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F01" w:rsidRDefault="00BC7F01">
      <w:pPr>
        <w:spacing w:line="240" w:lineRule="auto"/>
        <w:jc w:val="both"/>
        <w:rPr>
          <w:rFonts w:cs="B Titr"/>
          <w:sz w:val="32"/>
          <w:szCs w:val="40"/>
          <w:rtl/>
        </w:rPr>
        <w:pPrChange w:id="0" w:author="Windows User" w:date="2021-08-15T23:04:00Z">
          <w:pPr>
            <w:bidi w:val="0"/>
            <w:spacing w:line="240" w:lineRule="auto"/>
            <w:jc w:val="both"/>
          </w:pPr>
        </w:pPrChange>
      </w:pPr>
      <w:r>
        <w:rPr>
          <w:rFonts w:cs="B Titr"/>
          <w:noProof/>
          <w:sz w:val="32"/>
          <w:szCs w:val="40"/>
          <w:rtl/>
        </w:rPr>
        <mc:AlternateContent>
          <mc:Choice Requires="wps">
            <w:drawing>
              <wp:anchor distT="0" distB="0" distL="114300" distR="114300" simplePos="0" relativeHeight="252093440" behindDoc="0" locked="0" layoutInCell="1" allowOverlap="1">
                <wp:simplePos x="0" y="0"/>
                <wp:positionH relativeFrom="column">
                  <wp:posOffset>-228600</wp:posOffset>
                </wp:positionH>
                <wp:positionV relativeFrom="paragraph">
                  <wp:posOffset>-260350</wp:posOffset>
                </wp:positionV>
                <wp:extent cx="1187450" cy="425450"/>
                <wp:effectExtent l="0" t="0" r="12700" b="12700"/>
                <wp:wrapNone/>
                <wp:docPr id="255" name="Rounded Rectangle 255"/>
                <wp:cNvGraphicFramePr/>
                <a:graphic xmlns:a="http://schemas.openxmlformats.org/drawingml/2006/main">
                  <a:graphicData uri="http://schemas.microsoft.com/office/word/2010/wordprocessingShape">
                    <wps:wsp>
                      <wps:cNvSpPr/>
                      <wps:spPr>
                        <a:xfrm>
                          <a:off x="0" y="0"/>
                          <a:ext cx="1187450" cy="4254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551B7" w:rsidRPr="00003B12" w:rsidRDefault="000551B7" w:rsidP="00BC7F01">
                            <w:pPr>
                              <w:jc w:val="center"/>
                              <w:rPr>
                                <w:color w:val="000000" w:themeColor="text1"/>
                              </w:rPr>
                            </w:pPr>
                            <w:r w:rsidRPr="00003B12">
                              <w:rPr>
                                <w:rFonts w:hint="cs"/>
                                <w:color w:val="000000" w:themeColor="text1"/>
                                <w:rtl/>
                              </w:rPr>
                              <w:t>امور گمرکی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5" o:spid="_x0000_s1026" style="position:absolute;left:0;text-align:left;margin-left:-18pt;margin-top:-20.5pt;width:93.5pt;height:3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" fillcolor="#9cc2e5 [1940]" strokecolor="#1f4d78 [1604]" strokeweight="1pt">
                <v:stroke joinstyle="miter"/>
                <v:textbox>
                  <w:txbxContent>
                    <w:p w:rsidR="000551B7" w:rsidRPr="00003B12" w:rsidRDefault="000551B7" w:rsidP="00BC7F01">
                      <w:pPr>
                        <w:jc w:val="center"/>
                        <w:rPr>
                          <w:color w:val="000000" w:themeColor="text1"/>
                        </w:rPr>
                      </w:pPr>
                      <w:r w:rsidRPr="00003B12">
                        <w:rPr>
                          <w:rFonts w:hint="cs"/>
                          <w:color w:val="000000" w:themeColor="text1"/>
                          <w:rtl/>
                        </w:rPr>
                        <w:t>امور گمرکی</w:t>
                      </w:r>
                    </w:p>
                  </w:txbxContent>
                </v:textbox>
              </v:roundrect>
            </w:pict>
          </mc:Fallback>
        </mc:AlternateContent>
      </w:r>
    </w:p>
    <w:p w:rsidR="00BC7F01" w:rsidRDefault="00003B12" w:rsidP="005B56A9">
      <w:pPr>
        <w:bidi w:val="0"/>
        <w:spacing w:line="240" w:lineRule="auto"/>
        <w:jc w:val="center"/>
        <w:rPr>
          <w:rFonts w:cs="B Titr"/>
          <w:sz w:val="32"/>
          <w:szCs w:val="40"/>
          <w:rtl/>
        </w:rPr>
      </w:pPr>
      <w:r>
        <w:rPr>
          <w:rFonts w:cs="B Titr"/>
          <w:noProof/>
          <w:sz w:val="32"/>
          <w:szCs w:val="40"/>
          <w:rtl/>
        </w:rPr>
        <mc:AlternateContent>
          <mc:Choice Requires="wps">
            <w:drawing>
              <wp:anchor distT="0" distB="0" distL="114300" distR="114300" simplePos="0" relativeHeight="252092416" behindDoc="1" locked="0" layoutInCell="1" allowOverlap="1">
                <wp:simplePos x="0" y="0"/>
                <wp:positionH relativeFrom="column">
                  <wp:posOffset>939800</wp:posOffset>
                </wp:positionH>
                <wp:positionV relativeFrom="paragraph">
                  <wp:posOffset>431800</wp:posOffset>
                </wp:positionV>
                <wp:extent cx="3943350" cy="2330450"/>
                <wp:effectExtent l="0" t="0" r="19050" b="12700"/>
                <wp:wrapNone/>
                <wp:docPr id="250" name="Oval 250"/>
                <wp:cNvGraphicFramePr/>
                <a:graphic xmlns:a="http://schemas.openxmlformats.org/drawingml/2006/main">
                  <a:graphicData uri="http://schemas.microsoft.com/office/word/2010/wordprocessingShape">
                    <wps:wsp>
                      <wps:cNvSpPr/>
                      <wps:spPr>
                        <a:xfrm>
                          <a:off x="0" y="0"/>
                          <a:ext cx="3943350" cy="2330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4AED72B9" id="Oval 250" o:spid="_x0000_s1026" style="position:absolute;left:0;text-align:left;margin-left:74pt;margin-top:34pt;width:310.5pt;height:183.5pt;z-index:-25122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" fillcolor="#5b9bd5 [3204]" strokecolor="#1f4d78 [1604]" strokeweight="1pt">
                <v:stroke joinstyle="miter"/>
              </v:oval>
            </w:pict>
          </mc:Fallback>
        </mc:AlternateContent>
      </w:r>
    </w:p>
    <w:p w:rsidR="00BC7F01" w:rsidRDefault="008D2A0B" w:rsidP="005B56A9">
      <w:pPr>
        <w:bidi w:val="0"/>
        <w:spacing w:line="240" w:lineRule="auto"/>
        <w:jc w:val="center"/>
        <w:rPr>
          <w:rFonts w:cs="B Titr"/>
          <w:sz w:val="32"/>
          <w:szCs w:val="40"/>
          <w:rtl/>
        </w:rPr>
      </w:pPr>
      <w:del w:id="1" w:author="Windows User" w:date="2021-10-15T18:12:00Z">
        <w:r w:rsidRPr="008D2A0B" w:rsidDel="00E244EE">
          <w:rPr>
            <w:rFonts w:cs="B Titr" w:hint="cs"/>
            <w:sz w:val="32"/>
            <w:szCs w:val="40"/>
            <w:rtl/>
          </w:rPr>
          <w:delText>بازبینی اسناد گمرکی</w:delText>
        </w:r>
      </w:del>
      <w:ins w:id="2" w:author="Windows User" w:date="2021-10-15T18:12:00Z">
        <w:r w:rsidR="00E244EE">
          <w:rPr>
            <w:rFonts w:cs="B Titr" w:hint="cs"/>
            <w:sz w:val="32"/>
            <w:szCs w:val="40"/>
            <w:rtl/>
          </w:rPr>
          <w:t>رسیدگی های پس از ترخیص</w:t>
        </w:r>
      </w:ins>
    </w:p>
    <w:p w:rsidR="00BC7F01" w:rsidRDefault="00BC7F01" w:rsidP="005B56A9">
      <w:pPr>
        <w:bidi w:val="0"/>
        <w:spacing w:line="240" w:lineRule="auto"/>
        <w:jc w:val="center"/>
        <w:rPr>
          <w:rFonts w:cs="B Titr"/>
          <w:sz w:val="32"/>
          <w:szCs w:val="40"/>
          <w:rtl/>
        </w:rPr>
      </w:pPr>
      <w:del w:id="3" w:author="Windows User" w:date="2021-10-15T18:13:00Z">
        <w:r w:rsidDel="00E244EE">
          <w:rPr>
            <w:rFonts w:cs="B Titr" w:hint="cs"/>
            <w:sz w:val="32"/>
            <w:szCs w:val="40"/>
            <w:rtl/>
          </w:rPr>
          <w:delText>و</w:delText>
        </w:r>
      </w:del>
      <w:ins w:id="4" w:author="Windows User" w:date="2021-10-15T18:13:00Z">
        <w:r w:rsidR="00E244EE">
          <w:rPr>
            <w:rFonts w:cs="B Titr" w:hint="cs"/>
            <w:sz w:val="32"/>
            <w:szCs w:val="40"/>
            <w:rtl/>
          </w:rPr>
          <w:t>در گمرک</w:t>
        </w:r>
      </w:ins>
    </w:p>
    <w:p w:rsidR="008D2A0B" w:rsidRDefault="008D2A0B" w:rsidP="005B56A9">
      <w:pPr>
        <w:bidi w:val="0"/>
        <w:spacing w:line="240" w:lineRule="auto"/>
        <w:jc w:val="center"/>
        <w:rPr>
          <w:rFonts w:cs="B Titr"/>
          <w:sz w:val="32"/>
          <w:szCs w:val="40"/>
          <w:rtl/>
        </w:rPr>
      </w:pPr>
      <w:del w:id="5" w:author="Windows User" w:date="2021-10-15T18:13:00Z">
        <w:r w:rsidRPr="008D2A0B" w:rsidDel="00E244EE">
          <w:rPr>
            <w:rFonts w:cs="B Titr" w:hint="cs"/>
            <w:sz w:val="32"/>
            <w:szCs w:val="40"/>
            <w:rtl/>
          </w:rPr>
          <w:delText>حسابرسی پس از ترخیص</w:delText>
        </w:r>
      </w:del>
      <w:ins w:id="6" w:author="Windows User" w:date="2021-10-15T18:13:00Z">
        <w:r w:rsidR="00E244EE">
          <w:rPr>
            <w:rFonts w:cs="B Titr" w:hint="cs"/>
            <w:sz w:val="32"/>
            <w:szCs w:val="40"/>
            <w:rtl/>
          </w:rPr>
          <w:t xml:space="preserve">(بازبینی </w:t>
        </w:r>
        <w:r w:rsidR="00E244EE">
          <w:rPr>
            <w:rFonts w:ascii="Sakkal Majalla" w:hAnsi="Sakkal Majalla" w:cs="Sakkal Majalla" w:hint="cs"/>
            <w:sz w:val="32"/>
            <w:szCs w:val="40"/>
            <w:rtl/>
          </w:rPr>
          <w:t>–</w:t>
        </w:r>
        <w:r w:rsidR="00E244EE">
          <w:rPr>
            <w:rFonts w:cs="B Titr" w:hint="cs"/>
            <w:sz w:val="32"/>
            <w:szCs w:val="40"/>
            <w:rtl/>
          </w:rPr>
          <w:t xml:space="preserve"> حسابرسی)</w:t>
        </w:r>
      </w:ins>
      <w:bookmarkStart w:id="7" w:name="_GoBack"/>
      <w:bookmarkEnd w:id="7"/>
    </w:p>
    <w:p w:rsidR="008D2A0B" w:rsidRDefault="008D2A0B" w:rsidP="001E648E">
      <w:pPr>
        <w:bidi w:val="0"/>
        <w:spacing w:line="240" w:lineRule="auto"/>
        <w:jc w:val="both"/>
        <w:rPr>
          <w:rFonts w:cs="B Titr"/>
          <w:sz w:val="32"/>
          <w:szCs w:val="40"/>
          <w:rtl/>
        </w:rPr>
      </w:pPr>
    </w:p>
    <w:p w:rsidR="008D2A0B" w:rsidRDefault="008D2A0B" w:rsidP="001E648E">
      <w:pPr>
        <w:bidi w:val="0"/>
        <w:spacing w:line="240" w:lineRule="auto"/>
        <w:jc w:val="both"/>
        <w:rPr>
          <w:rFonts w:cs="B Titr"/>
          <w:sz w:val="32"/>
          <w:szCs w:val="40"/>
          <w:rtl/>
        </w:rPr>
      </w:pPr>
    </w:p>
    <w:p w:rsidR="008D2A0B" w:rsidRPr="008D2A0B" w:rsidRDefault="00BC7F01" w:rsidP="001E648E">
      <w:pPr>
        <w:bidi w:val="0"/>
        <w:spacing w:line="240" w:lineRule="auto"/>
        <w:jc w:val="both"/>
        <w:rPr>
          <w:rFonts w:cs="B Titr"/>
          <w:rtl/>
        </w:rPr>
      </w:pPr>
      <w:r>
        <w:rPr>
          <w:noProof/>
          <w:sz w:val="16"/>
          <w:szCs w:val="20"/>
        </w:rPr>
        <w:drawing>
          <wp:inline distT="0" distB="0" distL="0" distR="0" wp14:anchorId="4C210C65" wp14:editId="2AE54CEB">
            <wp:extent cx="5688330" cy="2298700"/>
            <wp:effectExtent l="0" t="0" r="762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330" cy="2298700"/>
                    </a:xfrm>
                    <a:prstGeom prst="rect">
                      <a:avLst/>
                    </a:prstGeom>
                    <a:noFill/>
                  </pic:spPr>
                </pic:pic>
              </a:graphicData>
            </a:graphic>
          </wp:inline>
        </w:drawing>
      </w:r>
    </w:p>
    <w:p w:rsidR="008D2A0B" w:rsidRPr="008D2A0B" w:rsidRDefault="00F0419E" w:rsidP="001E648E">
      <w:pPr>
        <w:bidi w:val="0"/>
        <w:spacing w:line="240" w:lineRule="auto"/>
        <w:jc w:val="both"/>
        <w:rPr>
          <w:sz w:val="16"/>
          <w:szCs w:val="20"/>
        </w:rPr>
      </w:pPr>
      <w:r>
        <w:rPr>
          <w:rFonts w:cs="B Titr"/>
          <w:noProof/>
          <w:rtl/>
        </w:rPr>
        <mc:AlternateContent>
          <mc:Choice Requires="wps">
            <w:drawing>
              <wp:anchor distT="0" distB="0" distL="114300" distR="114300" simplePos="0" relativeHeight="251848704" behindDoc="0" locked="0" layoutInCell="1" allowOverlap="1" wp14:anchorId="1A22F356" wp14:editId="49DDDA1F">
                <wp:simplePos x="0" y="0"/>
                <wp:positionH relativeFrom="column">
                  <wp:posOffset>1955800</wp:posOffset>
                </wp:positionH>
                <wp:positionV relativeFrom="paragraph">
                  <wp:posOffset>1105535</wp:posOffset>
                </wp:positionV>
                <wp:extent cx="2063750" cy="8763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2063750" cy="8763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0551B7" w:rsidRPr="00003B12" w:rsidRDefault="000551B7" w:rsidP="00F0419E">
                            <w:pPr>
                              <w:jc w:val="center"/>
                              <w:rPr>
                                <w:b/>
                                <w:bCs/>
                                <w:sz w:val="24"/>
                                <w:szCs w:val="32"/>
                              </w:rPr>
                            </w:pPr>
                            <w:r w:rsidRPr="00003B12">
                              <w:rPr>
                                <w:b/>
                                <w:bCs/>
                                <w:sz w:val="24"/>
                                <w:szCs w:val="32"/>
                                <w:rtl/>
                              </w:rPr>
                              <w:t>عل</w:t>
                            </w:r>
                            <w:r w:rsidRPr="00003B12">
                              <w:rPr>
                                <w:rFonts w:hint="cs"/>
                                <w:b/>
                                <w:bCs/>
                                <w:sz w:val="24"/>
                                <w:szCs w:val="32"/>
                                <w:rtl/>
                              </w:rPr>
                              <w:t>ی‌</w:t>
                            </w:r>
                            <w:r w:rsidRPr="00003B12">
                              <w:rPr>
                                <w:rFonts w:hint="eastAsia"/>
                                <w:b/>
                                <w:bCs/>
                                <w:sz w:val="24"/>
                                <w:szCs w:val="32"/>
                                <w:rtl/>
                              </w:rPr>
                              <w:t>رضا</w:t>
                            </w:r>
                            <w:r w:rsidRPr="00003B12">
                              <w:rPr>
                                <w:b/>
                                <w:bCs/>
                                <w:sz w:val="24"/>
                                <w:szCs w:val="32"/>
                                <w:rtl/>
                              </w:rPr>
                              <w:t xml:space="preserve"> صدر</w:t>
                            </w:r>
                            <w:r w:rsidRPr="00003B12">
                              <w:rPr>
                                <w:rFonts w:hint="cs"/>
                                <w:b/>
                                <w:bCs/>
                                <w:sz w:val="24"/>
                                <w:szCs w:val="32"/>
                                <w:rtl/>
                              </w:rPr>
                              <w:t>ی</w:t>
                            </w:r>
                            <w:r w:rsidRPr="00003B12">
                              <w:rPr>
                                <w:b/>
                                <w:bCs/>
                                <w:sz w:val="24"/>
                                <w:szCs w:val="32"/>
                                <w:rtl/>
                              </w:rPr>
                              <w:t xml:space="preserve"> خواه</w:t>
                            </w:r>
                          </w:p>
                          <w:p w:rsidR="000551B7" w:rsidRPr="00003B12" w:rsidRDefault="000551B7" w:rsidP="00F0419E">
                            <w:pPr>
                              <w:jc w:val="center"/>
                              <w:rPr>
                                <w:b/>
                                <w:bCs/>
                                <w:sz w:val="24"/>
                                <w:szCs w:val="32"/>
                              </w:rPr>
                            </w:pPr>
                            <w:r w:rsidRPr="00003B12">
                              <w:rPr>
                                <w:b/>
                                <w:bCs/>
                                <w:sz w:val="24"/>
                                <w:szCs w:val="32"/>
                                <w:rtl/>
                              </w:rPr>
                              <w:t>مهرماه ۱۳۹۹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2F356" id="Rounded Rectangle 22" o:spid="_x0000_s1027" style="position:absolute;left:0;text-align:left;margin-left:154pt;margin-top:87.05pt;width:162.5pt;height:6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" fillcolor="#82a0d7 [2168]" strokecolor="#4472c4 [3208]" strokeweight=".5pt">
                <v:fill color2="#678ccf [2616]" rotate="t" colors="0 #a8b7df;.5 #9aabd9;1 #879ed7" focus="100%" type="gradient">
                  <o:fill v:ext="view" type="gradientUnscaled"/>
                </v:fill>
                <v:stroke joinstyle="miter"/>
                <v:textbox>
                  <w:txbxContent>
                    <w:p w:rsidR="000551B7" w:rsidRPr="00003B12" w:rsidRDefault="000551B7" w:rsidP="00F0419E">
                      <w:pPr>
                        <w:jc w:val="center"/>
                        <w:rPr>
                          <w:b/>
                          <w:bCs/>
                          <w:sz w:val="24"/>
                          <w:szCs w:val="32"/>
                        </w:rPr>
                      </w:pPr>
                      <w:r w:rsidRPr="00003B12">
                        <w:rPr>
                          <w:b/>
                          <w:bCs/>
                          <w:sz w:val="24"/>
                          <w:szCs w:val="32"/>
                          <w:rtl/>
                        </w:rPr>
                        <w:t>عل</w:t>
                      </w:r>
                      <w:r w:rsidRPr="00003B12">
                        <w:rPr>
                          <w:rFonts w:hint="cs"/>
                          <w:b/>
                          <w:bCs/>
                          <w:sz w:val="24"/>
                          <w:szCs w:val="32"/>
                          <w:rtl/>
                        </w:rPr>
                        <w:t>ی‌</w:t>
                      </w:r>
                      <w:r w:rsidRPr="00003B12">
                        <w:rPr>
                          <w:rFonts w:hint="eastAsia"/>
                          <w:b/>
                          <w:bCs/>
                          <w:sz w:val="24"/>
                          <w:szCs w:val="32"/>
                          <w:rtl/>
                        </w:rPr>
                        <w:t>رضا</w:t>
                      </w:r>
                      <w:r w:rsidRPr="00003B12">
                        <w:rPr>
                          <w:b/>
                          <w:bCs/>
                          <w:sz w:val="24"/>
                          <w:szCs w:val="32"/>
                          <w:rtl/>
                        </w:rPr>
                        <w:t xml:space="preserve"> صدر</w:t>
                      </w:r>
                      <w:r w:rsidRPr="00003B12">
                        <w:rPr>
                          <w:rFonts w:hint="cs"/>
                          <w:b/>
                          <w:bCs/>
                          <w:sz w:val="24"/>
                          <w:szCs w:val="32"/>
                          <w:rtl/>
                        </w:rPr>
                        <w:t>ی</w:t>
                      </w:r>
                      <w:r w:rsidRPr="00003B12">
                        <w:rPr>
                          <w:b/>
                          <w:bCs/>
                          <w:sz w:val="24"/>
                          <w:szCs w:val="32"/>
                          <w:rtl/>
                        </w:rPr>
                        <w:t xml:space="preserve"> خواه</w:t>
                      </w:r>
                    </w:p>
                    <w:p w:rsidR="000551B7" w:rsidRPr="00003B12" w:rsidRDefault="000551B7" w:rsidP="00F0419E">
                      <w:pPr>
                        <w:jc w:val="center"/>
                        <w:rPr>
                          <w:b/>
                          <w:bCs/>
                          <w:sz w:val="24"/>
                          <w:szCs w:val="32"/>
                        </w:rPr>
                      </w:pPr>
                      <w:r w:rsidRPr="00003B12">
                        <w:rPr>
                          <w:b/>
                          <w:bCs/>
                          <w:sz w:val="24"/>
                          <w:szCs w:val="32"/>
                          <w:rtl/>
                        </w:rPr>
                        <w:t>مهرماه ۱۳۹۹</w:t>
                      </w:r>
                    </w:p>
                  </w:txbxContent>
                </v:textbox>
              </v:roundrect>
            </w:pict>
          </mc:Fallback>
        </mc:AlternateContent>
      </w:r>
      <w:r w:rsidR="008D2A0B" w:rsidRPr="008D2A0B">
        <w:rPr>
          <w:sz w:val="16"/>
          <w:szCs w:val="20"/>
        </w:rPr>
        <w:br w:type="page"/>
      </w:r>
    </w:p>
    <w:sdt>
      <w:sdtPr>
        <w:rPr>
          <w:rtl/>
        </w:rPr>
        <w:id w:val="269134189"/>
        <w:docPartObj>
          <w:docPartGallery w:val="Table of Contents"/>
          <w:docPartUnique/>
        </w:docPartObj>
      </w:sdtPr>
      <w:sdtContent>
        <w:p w:rsidR="002272B1" w:rsidRDefault="00A82465" w:rsidP="00671A9E">
          <w:pPr>
            <w:spacing w:line="240" w:lineRule="auto"/>
            <w:jc w:val="both"/>
          </w:pPr>
          <w:r>
            <w:rPr>
              <w:rFonts w:hint="cs"/>
              <w:rtl/>
            </w:rPr>
            <w:t>فهرست</w:t>
          </w:r>
        </w:p>
        <w:p w:rsidR="003C18EA" w:rsidRDefault="002272B1">
          <w:pPr>
            <w:pStyle w:val="TOC1"/>
            <w:rPr>
              <w:rFonts w:eastAsiaTheme="minorEastAsia" w:cstheme="minorBidi"/>
              <w:noProof/>
              <w:szCs w:val="22"/>
              <w:rtl/>
            </w:rPr>
          </w:pPr>
          <w:r>
            <w:fldChar w:fldCharType="begin"/>
          </w:r>
          <w:r>
            <w:instrText xml:space="preserve"> TOC \o "1-3" \h \z \u </w:instrText>
          </w:r>
          <w:r>
            <w:fldChar w:fldCharType="separate"/>
          </w:r>
          <w:hyperlink w:anchor="_Toc55576787" w:history="1">
            <w:r w:rsidR="003C18EA" w:rsidRPr="005B1BB4">
              <w:rPr>
                <w:rStyle w:val="Hyperlink"/>
                <w:noProof/>
                <w:rtl/>
              </w:rPr>
              <w:t>1</w:t>
            </w:r>
            <w:r w:rsidR="003C18EA">
              <w:rPr>
                <w:rFonts w:eastAsiaTheme="minorEastAsia" w:cstheme="minorBidi"/>
                <w:noProof/>
                <w:szCs w:val="22"/>
                <w:rtl/>
              </w:rPr>
              <w:tab/>
            </w:r>
            <w:r w:rsidR="003C18EA" w:rsidRPr="005B1BB4">
              <w:rPr>
                <w:rStyle w:val="Hyperlink"/>
                <w:noProof/>
                <w:rtl/>
              </w:rPr>
              <w:t>فصل اول -کل</w:t>
            </w:r>
            <w:r w:rsidR="003C18EA" w:rsidRPr="005B1BB4">
              <w:rPr>
                <w:rStyle w:val="Hyperlink"/>
                <w:rFonts w:hint="cs"/>
                <w:noProof/>
                <w:rtl/>
              </w:rPr>
              <w:t>ی</w:t>
            </w:r>
            <w:r w:rsidR="003C18EA" w:rsidRPr="005B1BB4">
              <w:rPr>
                <w:rStyle w:val="Hyperlink"/>
                <w:rFonts w:hint="eastAsia"/>
                <w:noProof/>
                <w:rtl/>
              </w:rPr>
              <w:t>ات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Toc55576787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"_Toc55576788"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1.1</w:t>
          </w:r>
          <w:r w:rsidR="003C18EA">
            <w:rPr>
              <w:rFonts w:eastAsiaTheme="minorEastAsia" w:cstheme="minorBidi"/>
              <w:noProof/>
              <w:szCs w:val="22"/>
              <w:rtl/>
            </w:rPr>
            <w:tab/>
          </w:r>
          <w:r w:rsidR="003C18EA" w:rsidRPr="005B1BB4">
            <w:rPr>
              <w:rStyle w:val="Hyperlink"/>
              <w:noProof/>
              <w:rtl/>
            </w:rPr>
            <w:t>کنترل</w:t>
          </w:r>
          <w:ins w:id="8" w:author="Windows User" w:date="2021-08-15T23:07:00Z">
            <w:r>
              <w:rPr>
                <w:rStyle w:val="Hyperlink"/>
                <w:noProof/>
                <w:rtl/>
              </w:rPr>
              <w:fldChar w:fldCharType="begin"/>
            </w:r>
            <w:r>
              <w:instrText xml:space="preserve"> XE "</w:instrText>
            </w:r>
          </w:ins>
          <w:r w:rsidRPr="004332D5">
            <w:rPr>
              <w:rtl/>
            </w:rPr>
            <w:instrText>کنترل</w:instrText>
          </w:r>
          <w:ins w:id="9" w:author="Windows User" w:date="2021-08-15T23:07:00Z">
            <w:r>
              <w:instrText xml:space="preserve">" </w:instrText>
            </w:r>
            <w:r>
              <w:rPr>
                <w:rStyle w:val="Hyperlink"/>
                <w:noProof/>
                <w:rtl/>
              </w:rPr>
              <w:fldChar w:fldCharType="end"/>
            </w:r>
          </w:ins>
          <w:r w:rsidR="003C18EA" w:rsidRPr="005B1BB4">
            <w:rPr>
              <w:rStyle w:val="Hyperlink"/>
              <w:noProof/>
              <w:rtl/>
            </w:rPr>
            <w:t xml:space="preserve"> و نظارت</w:t>
          </w:r>
          <w:ins w:id="10" w:author="Windows User" w:date="2021-08-15T23:06:00Z">
            <w:r>
              <w:rPr>
                <w:rStyle w:val="Hyperlink"/>
                <w:noProof/>
                <w:rtl/>
              </w:rPr>
              <w:fldChar w:fldCharType="begin"/>
            </w:r>
            <w:r>
              <w:instrText xml:space="preserve"> XE "</w:instrText>
            </w:r>
          </w:ins>
          <w:r w:rsidRPr="004332D5">
            <w:rPr>
              <w:rFonts w:hint="cs"/>
              <w:rtl/>
            </w:rPr>
            <w:instrText>کنترل و نظارت</w:instrText>
          </w:r>
          <w:ins w:id="11" w:author="Windows User" w:date="2021-08-15T23:06:00Z">
            <w:r>
              <w:instrText xml:space="preserve">" </w:instrText>
            </w:r>
            <w:r>
              <w:rPr>
                <w:rStyle w:val="Hyperlink"/>
                <w:noProof/>
                <w:rtl/>
              </w:rPr>
              <w:fldChar w:fldCharType="end"/>
            </w:r>
          </w:ins>
          <w:r w:rsidR="003C18EA" w:rsidRPr="005B1BB4">
            <w:rPr>
              <w:rStyle w:val="Hyperlink"/>
              <w:noProof/>
              <w:rtl/>
            </w:rPr>
            <w:t xml:space="preserve"> در مد</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rFonts w:hint="cs"/>
              <w:noProof/>
              <w:rtl/>
            </w:rPr>
            <w:t>ی</w:t>
          </w:r>
          <w:r w:rsidR="003C18EA" w:rsidRPr="005B1BB4">
            <w:rPr>
              <w:rStyle w:val="Hyperlink"/>
              <w:rFonts w:hint="eastAsia"/>
              <w:noProof/>
              <w:rtl/>
            </w:rPr>
            <w:t>ت</w:t>
          </w:r>
          <w:r w:rsidR="003C18EA" w:rsidRPr="005B1BB4">
            <w:rPr>
              <w:rStyle w:val="Hyperlink"/>
              <w:noProof/>
              <w:rtl/>
            </w:rPr>
            <w:t xml:space="preserve"> سازمان‌ها:</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Toc55576788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"_Toc55576789" </w:instrText>
          </w:r>
          <w:r>
            <w:rPr>
              <w:rStyle w:val="Hyperlink"/>
            </w:rPr>
            <w:fldChar w:fldCharType="separate"/>
          </w:r>
          <w:r w:rsidR="003C18EA" w:rsidRPr="005B1BB4">
            <w:rPr>
              <w:rStyle w:val="Hyperlink"/>
              <w:noProof/>
              <w:rtl/>
            </w:rPr>
            <w:t>1.1.1</w:t>
          </w:r>
          <w:r w:rsidR="003C18EA">
            <w:rPr>
              <w:rFonts w:eastAsiaTheme="minorEastAsia" w:cstheme="minorBidi"/>
              <w:noProof/>
              <w:szCs w:val="22"/>
              <w:rtl/>
            </w:rPr>
            <w:tab/>
          </w:r>
          <w:r w:rsidR="003C18EA" w:rsidRPr="005B1BB4">
            <w:rPr>
              <w:rStyle w:val="Hyperlink"/>
              <w:noProof/>
              <w:rtl/>
            </w:rPr>
            <w:t>س</w:t>
          </w:r>
          <w:r w:rsidR="003C18EA" w:rsidRPr="005B1BB4">
            <w:rPr>
              <w:rStyle w:val="Hyperlink"/>
              <w:rFonts w:hint="cs"/>
              <w:noProof/>
              <w:rtl/>
            </w:rPr>
            <w:t>ی</w:t>
          </w:r>
          <w:r w:rsidR="003C18EA" w:rsidRPr="005B1BB4">
            <w:rPr>
              <w:rStyle w:val="Hyperlink"/>
              <w:rFonts w:hint="eastAsia"/>
              <w:noProof/>
              <w:rtl/>
            </w:rPr>
            <w:t>ستم</w:t>
          </w:r>
          <w:ins w:id="12" w:author="Windows User" w:date="2021-08-15T23:07:00Z">
            <w:r>
              <w:rPr>
                <w:rStyle w:val="Hyperlink"/>
                <w:noProof/>
                <w:rtl/>
              </w:rPr>
              <w:fldChar w:fldCharType="begin"/>
            </w:r>
            <w:r>
              <w:instrText xml:space="preserve"> XE "</w:instrText>
            </w:r>
          </w:ins>
          <w:r w:rsidRPr="004332D5">
            <w:rPr>
              <w:rFonts w:hint="cs"/>
              <w:rtl/>
            </w:rPr>
            <w:instrText>سیستم</w:instrText>
          </w:r>
          <w:ins w:id="13" w:author="Windows User" w:date="2021-08-15T23:07:00Z">
            <w:r>
              <w:instrText xml:space="preserve">" </w:instrText>
            </w:r>
            <w:r>
              <w:rPr>
                <w:rStyle w:val="Hyperlink"/>
                <w:noProof/>
                <w:rtl/>
              </w:rPr>
              <w:fldChar w:fldCharType="end"/>
            </w:r>
          </w:ins>
          <w:r w:rsidR="003C18EA" w:rsidRPr="005B1BB4">
            <w:rPr>
              <w:rStyle w:val="Hyperlink"/>
              <w:noProof/>
              <w:rtl/>
            </w:rPr>
            <w:t xml:space="preserve"> چ</w:t>
          </w:r>
          <w:r w:rsidR="003C18EA" w:rsidRPr="005B1BB4">
            <w:rPr>
              <w:rStyle w:val="Hyperlink"/>
              <w:rFonts w:hint="cs"/>
              <w:noProof/>
              <w:rtl/>
            </w:rPr>
            <w:t>ی</w:t>
          </w:r>
          <w:r w:rsidR="003C18EA" w:rsidRPr="005B1BB4">
            <w:rPr>
              <w:rStyle w:val="Hyperlink"/>
              <w:rFonts w:hint="eastAsia"/>
              <w:noProof/>
              <w:rtl/>
            </w:rPr>
            <w:t>ست؟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Toc55576789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"_Toc55576790" </w:instrText>
          </w:r>
          <w:r>
            <w:rPr>
              <w:rStyle w:val="Hyperlink"/>
            </w:rPr>
            <w:fldChar w:fldCharType="separate"/>
          </w:r>
          <w:r w:rsidR="003C18EA" w:rsidRPr="005B1BB4">
            <w:rPr>
              <w:rStyle w:val="Hyperlink"/>
              <w:noProof/>
              <w:rtl/>
            </w:rPr>
            <w:t>1.1.2</w:t>
          </w:r>
          <w:r w:rsidR="003C18EA">
            <w:rPr>
              <w:rFonts w:eastAsiaTheme="minorEastAsia" w:cstheme="minorBidi"/>
              <w:noProof/>
              <w:szCs w:val="22"/>
              <w:rtl/>
            </w:rPr>
            <w:tab/>
          </w:r>
          <w:r w:rsidR="003C18EA" w:rsidRPr="005B1BB4">
            <w:rPr>
              <w:rStyle w:val="Hyperlink"/>
              <w:noProof/>
              <w:rtl/>
            </w:rPr>
            <w:t>مدل س</w:t>
          </w:r>
          <w:r w:rsidR="003C18EA" w:rsidRPr="005B1BB4">
            <w:rPr>
              <w:rStyle w:val="Hyperlink"/>
              <w:rFonts w:hint="cs"/>
              <w:noProof/>
              <w:rtl/>
            </w:rPr>
            <w:t>ی</w:t>
          </w:r>
          <w:r w:rsidR="003C18EA" w:rsidRPr="005B1BB4">
            <w:rPr>
              <w:rStyle w:val="Hyperlink"/>
              <w:rFonts w:hint="eastAsia"/>
              <w:noProof/>
              <w:rtl/>
            </w:rPr>
            <w:t>ستم</w:t>
          </w:r>
          <w:ins w:id="14" w:author="Windows User" w:date="2021-08-15T23:07:00Z">
            <w:r>
              <w:rPr>
                <w:noProof/>
                <w:webHidden/>
                <w:rtl/>
              </w:rPr>
              <w:fldChar w:fldCharType="begin"/>
            </w:r>
            <w:r>
              <w:instrText xml:space="preserve"> XE "</w:instrText>
            </w:r>
          </w:ins>
          <w:r w:rsidRPr="004332D5">
            <w:rPr>
              <w:rFonts w:hint="cs"/>
              <w:rtl/>
            </w:rPr>
            <w:instrText>سیستم</w:instrText>
          </w:r>
          <w:ins w:id="15" w:author="Windows User" w:date="2021-08-15T23:07: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w:t>
          </w:r>
          <w:r w:rsidR="003C18EA">
            <w:rPr>
              <w:noProof/>
              <w:webHidden/>
              <w:rtl/>
            </w:rPr>
            <w:fldChar w:fldCharType="end"/>
          </w:r>
          <w:r>
            <w:rPr>
              <w:noProof/>
            </w:rPr>
            <w:fldChar w:fldCharType="end"/>
          </w:r>
        </w:p>
        <w:p w:rsidR="003C18EA" w:rsidRDefault="004332D5">
          <w:pPr>
            <w:pStyle w:val="TOC3"/>
            <w:tabs>
              <w:tab w:val="left" w:pos="8484"/>
            </w:tabs>
            <w:rPr>
              <w:rFonts w:eastAsiaTheme="minorEastAsia" w:cstheme="minorBidi"/>
              <w:noProof/>
              <w:szCs w:val="22"/>
              <w:rtl/>
            </w:rPr>
          </w:pPr>
          <w:r>
            <w:rPr>
              <w:rStyle w:val="Hyperlink"/>
            </w:rPr>
            <w:fldChar w:fldCharType="begin"/>
          </w:r>
          <w:r>
            <w:rPr>
              <w:rStyle w:val="Hyperlink"/>
              <w:noProof/>
            </w:rPr>
            <w:instrText xml:space="preserve"> HYPERLINK \l "_Toc55576791" </w:instrText>
          </w:r>
          <w:r>
            <w:rPr>
              <w:rStyle w:val="Hyperlink"/>
            </w:rPr>
            <w:fldChar w:fldCharType="separate"/>
          </w:r>
          <w:r w:rsidR="003C18EA" w:rsidRPr="005B1BB4">
            <w:rPr>
              <w:rStyle w:val="Hyperlink"/>
              <w:noProof/>
              <w:rtl/>
            </w:rPr>
            <w:t>1.1.3</w:t>
          </w:r>
          <w:r w:rsidR="003C18EA">
            <w:rPr>
              <w:rFonts w:eastAsiaTheme="minorEastAsia" w:cstheme="minorBidi"/>
              <w:noProof/>
              <w:szCs w:val="22"/>
              <w:rtl/>
            </w:rPr>
            <w:tab/>
          </w:r>
          <w:r w:rsidR="003C18EA" w:rsidRPr="005B1BB4">
            <w:rPr>
              <w:rStyle w:val="Hyperlink"/>
              <w:noProof/>
              <w:rtl/>
            </w:rPr>
            <w:t>کنترل</w:t>
          </w:r>
          <w:ins w:id="16" w:author="Windows User" w:date="2021-08-15T23:07:00Z">
            <w:r>
              <w:rPr>
                <w:noProof/>
                <w:webHidden/>
                <w:rtl/>
              </w:rPr>
              <w:fldChar w:fldCharType="begin"/>
            </w:r>
            <w:r>
              <w:instrText xml:space="preserve"> XE "</w:instrText>
            </w:r>
          </w:ins>
          <w:r w:rsidRPr="004332D5">
            <w:rPr>
              <w:rtl/>
            </w:rPr>
            <w:instrText>کنترل</w:instrText>
          </w:r>
          <w:ins w:id="17" w:author="Windows User" w:date="2021-08-15T23:07: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792" w:history="1">
            <w:r w:rsidR="003C18EA" w:rsidRPr="005B1BB4">
              <w:rPr>
                <w:rStyle w:val="Hyperlink"/>
                <w:noProof/>
                <w:rtl/>
                <w14:scene3d>
                  <w14:camera w14:prst="orthographicFront"/>
                  <w14:lightRig w14:rig="threePt" w14:dir="t">
                    <w14:rot w14:lat="0" w14:lon="0" w14:rev="0"/>
                  </w14:lightRig>
                </w14:scene3d>
              </w:rPr>
              <w:t>1.2</w:t>
            </w:r>
            <w:r w:rsidR="003C18EA">
              <w:rPr>
                <w:rFonts w:eastAsiaTheme="minorEastAsia" w:cstheme="minorBidi"/>
                <w:noProof/>
                <w:szCs w:val="22"/>
                <w:rtl/>
              </w:rPr>
              <w:tab/>
            </w:r>
            <w:r w:rsidR="003C18EA" w:rsidRPr="005B1BB4">
              <w:rPr>
                <w:rStyle w:val="Hyperlink"/>
                <w:noProof/>
                <w:rtl/>
              </w:rPr>
              <w:t>افزا</w:t>
            </w:r>
            <w:r w:rsidR="003C18EA" w:rsidRPr="005B1BB4">
              <w:rPr>
                <w:rStyle w:val="Hyperlink"/>
                <w:rFonts w:hint="cs"/>
                <w:noProof/>
                <w:rtl/>
              </w:rPr>
              <w:t>ی</w:t>
            </w:r>
            <w:r w:rsidR="003C18EA" w:rsidRPr="005B1BB4">
              <w:rPr>
                <w:rStyle w:val="Hyperlink"/>
                <w:rFonts w:hint="eastAsia"/>
                <w:noProof/>
                <w:rtl/>
              </w:rPr>
              <w:t>ش</w:t>
            </w:r>
            <w:r w:rsidR="003C18EA" w:rsidRPr="005B1BB4">
              <w:rPr>
                <w:rStyle w:val="Hyperlink"/>
                <w:noProof/>
                <w:rtl/>
              </w:rPr>
              <w:t xml:space="preserve"> حجم تجارت جهان</w:t>
            </w:r>
            <w:r w:rsidR="003C18EA" w:rsidRPr="005B1BB4">
              <w:rPr>
                <w:rStyle w:val="Hyperlink"/>
                <w:rFonts w:hint="cs"/>
                <w:noProof/>
                <w:rtl/>
              </w:rPr>
              <w:t>ی</w:t>
            </w:r>
            <w:r w:rsidR="003C18EA" w:rsidRPr="005B1BB4">
              <w:rPr>
                <w:rStyle w:val="Hyperlink"/>
                <w:noProof/>
                <w:rtl/>
              </w:rPr>
              <w:t xml:space="preserve"> و ن</w:t>
            </w:r>
            <w:r w:rsidR="003C18EA" w:rsidRPr="005B1BB4">
              <w:rPr>
                <w:rStyle w:val="Hyperlink"/>
                <w:rFonts w:hint="cs"/>
                <w:noProof/>
                <w:rtl/>
              </w:rPr>
              <w:t>ی</w:t>
            </w:r>
            <w:r w:rsidR="003C18EA" w:rsidRPr="005B1BB4">
              <w:rPr>
                <w:rStyle w:val="Hyperlink"/>
                <w:rFonts w:hint="eastAsia"/>
                <w:noProof/>
                <w:rtl/>
              </w:rPr>
              <w:t>از</w:t>
            </w:r>
            <w:r w:rsidR="003C18EA" w:rsidRPr="005B1BB4">
              <w:rPr>
                <w:rStyle w:val="Hyperlink"/>
                <w:noProof/>
                <w:rtl/>
              </w:rPr>
              <w:t xml:space="preserve"> به تغ</w:t>
            </w:r>
            <w:r w:rsidR="003C18EA" w:rsidRPr="005B1BB4">
              <w:rPr>
                <w:rStyle w:val="Hyperlink"/>
                <w:rFonts w:hint="cs"/>
                <w:noProof/>
                <w:rtl/>
              </w:rPr>
              <w:t>یی</w:t>
            </w:r>
            <w:r w:rsidR="003C18EA" w:rsidRPr="005B1BB4">
              <w:rPr>
                <w:rStyle w:val="Hyperlink"/>
                <w:rFonts w:hint="eastAsia"/>
                <w:noProof/>
                <w:rtl/>
              </w:rPr>
              <w:t>ر</w:t>
            </w:r>
            <w:r w:rsidR="003C18EA" w:rsidRPr="005B1BB4">
              <w:rPr>
                <w:rStyle w:val="Hyperlink"/>
                <w:noProof/>
                <w:rtl/>
              </w:rPr>
              <w:t xml:space="preserve"> رو</w:t>
            </w:r>
            <w:r w:rsidR="003C18EA" w:rsidRPr="005B1BB4">
              <w:rPr>
                <w:rStyle w:val="Hyperlink"/>
                <w:rFonts w:hint="cs"/>
                <w:noProof/>
                <w:rtl/>
              </w:rPr>
              <w:t>ی</w:t>
            </w:r>
            <w:r w:rsidR="003C18EA" w:rsidRPr="005B1BB4">
              <w:rPr>
                <w:rStyle w:val="Hyperlink"/>
                <w:noProof/>
                <w:rtl/>
              </w:rPr>
              <w:t>ه‌ها</w:t>
            </w:r>
            <w:r w:rsidR="003C18EA" w:rsidRPr="005B1BB4">
              <w:rPr>
                <w:rStyle w:val="Hyperlink"/>
                <w:rFonts w:hint="cs"/>
                <w:noProof/>
                <w:rtl/>
              </w:rPr>
              <w:t>ی</w:t>
            </w:r>
            <w:r w:rsidR="003C18EA" w:rsidRPr="005B1BB4">
              <w:rPr>
                <w:rStyle w:val="Hyperlink"/>
                <w:noProof/>
                <w:rtl/>
              </w:rPr>
              <w:t xml:space="preserve"> کنترل</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"_Toc55576793" </w:instrText>
          </w:r>
          <w:r>
            <w:rPr>
              <w:rStyle w:val="Hyperlink"/>
            </w:rPr>
            <w:fldChar w:fldCharType="separate"/>
          </w:r>
          <w:r w:rsidR="003C18EA" w:rsidRPr="005B1BB4">
            <w:rPr>
              <w:rStyle w:val="Hyperlink"/>
              <w:noProof/>
              <w:rtl/>
            </w:rPr>
            <w:t>1.2.1</w:t>
          </w:r>
          <w:r w:rsidR="003C18EA">
            <w:rPr>
              <w:rFonts w:eastAsiaTheme="minorEastAsia" w:cstheme="minorBidi"/>
              <w:noProof/>
              <w:szCs w:val="22"/>
              <w:rtl/>
            </w:rPr>
            <w:tab/>
          </w:r>
          <w:r w:rsidR="003C18EA" w:rsidRPr="005B1BB4">
            <w:rPr>
              <w:rStyle w:val="Hyperlink"/>
              <w:noProof/>
              <w:rtl/>
            </w:rPr>
            <w:t>سازمان</w:t>
          </w:r>
          <w:ins w:id="18" w:author="Windows User" w:date="2021-08-15T23:06:00Z">
            <w:r>
              <w:rPr>
                <w:rStyle w:val="Hyperlink"/>
                <w:noProof/>
                <w:rtl/>
              </w:rPr>
              <w:fldChar w:fldCharType="begin"/>
            </w:r>
            <w:r>
              <w:instrText xml:space="preserve"> XE "</w:instrText>
            </w:r>
          </w:ins>
          <w:r w:rsidRPr="004332D5">
            <w:rPr>
              <w:rFonts w:hint="cs"/>
              <w:rtl/>
            </w:rPr>
            <w:instrText>سازمان</w:instrText>
          </w:r>
          <w:ins w:id="19" w:author="Windows User" w:date="2021-08-15T23:06:00Z">
            <w:r>
              <w:instrText xml:space="preserve">" </w:instrText>
            </w:r>
            <w:r>
              <w:rPr>
                <w:rStyle w:val="Hyperlink"/>
                <w:noProof/>
                <w:rtl/>
              </w:rPr>
              <w:fldChar w:fldCharType="end"/>
            </w:r>
          </w:ins>
          <w:r w:rsidR="003C18EA" w:rsidRPr="005B1BB4">
            <w:rPr>
              <w:rStyle w:val="Hyperlink"/>
              <w:noProof/>
              <w:rtl/>
            </w:rPr>
            <w:t xml:space="preserve"> جهان</w:t>
          </w:r>
          <w:r w:rsidR="003C18EA" w:rsidRPr="005B1BB4">
            <w:rPr>
              <w:rStyle w:val="Hyperlink"/>
              <w:rFonts w:hint="cs"/>
              <w:noProof/>
              <w:rtl/>
            </w:rPr>
            <w:t>ی</w:t>
          </w:r>
          <w:r w:rsidR="003C18EA" w:rsidRPr="005B1BB4">
            <w:rPr>
              <w:rStyle w:val="Hyperlink"/>
              <w:noProof/>
              <w:rtl/>
            </w:rPr>
            <w:t xml:space="preserve"> گمرک</w:t>
          </w:r>
          <w:ins w:id="20" w:author="Windows User" w:date="2021-08-15T23:10:00Z">
            <w:r>
              <w:rPr>
                <w:rStyle w:val="Hyperlink"/>
                <w:noProof/>
                <w:rtl/>
              </w:rPr>
              <w:fldChar w:fldCharType="begin"/>
            </w:r>
            <w:r>
              <w:instrText xml:space="preserve"> XE "</w:instrText>
            </w:r>
          </w:ins>
          <w:r w:rsidRPr="004332D5">
            <w:rPr>
              <w:rFonts w:hint="cs"/>
              <w:rtl/>
            </w:rPr>
            <w:instrText>گمرک</w:instrText>
          </w:r>
          <w:ins w:id="21" w:author="Windows User" w:date="2021-08-15T23:10:00Z">
            <w:r>
              <w:instrText xml:space="preserve">" </w:instrText>
            </w:r>
            <w:r>
              <w:rPr>
                <w:rStyle w:val="Hyperlink"/>
                <w:noProof/>
                <w:rtl/>
              </w:rPr>
              <w:fldChar w:fldCharType="end"/>
            </w:r>
          </w:ins>
          <w:r w:rsidR="003C18EA" w:rsidRPr="005B1BB4">
            <w:rPr>
              <w:rStyle w:val="Hyperlink"/>
              <w:noProof/>
              <w:rtl/>
            </w:rPr>
            <w:t xml:space="preserve"> و نقش ب</w:t>
          </w:r>
          <w:r w:rsidR="003C18EA" w:rsidRPr="005B1BB4">
            <w:rPr>
              <w:rStyle w:val="Hyperlink"/>
              <w:rFonts w:hint="cs"/>
              <w:noProof/>
              <w:rtl/>
            </w:rPr>
            <w:t>ی</w:t>
          </w:r>
          <w:r w:rsidR="003C18EA" w:rsidRPr="005B1BB4">
            <w:rPr>
              <w:rStyle w:val="Hyperlink"/>
              <w:rFonts w:hint="eastAsia"/>
              <w:noProof/>
              <w:rtl/>
            </w:rPr>
            <w:t>ن‌الملل</w:t>
          </w:r>
          <w:r w:rsidR="003C18EA" w:rsidRPr="005B1BB4">
            <w:rPr>
              <w:rStyle w:val="Hyperlink"/>
              <w:rFonts w:hint="cs"/>
              <w:noProof/>
              <w:rtl/>
            </w:rPr>
            <w:t>ی</w:t>
          </w:r>
          <w:r w:rsidR="003C18EA" w:rsidRPr="005B1BB4">
            <w:rPr>
              <w:rStyle w:val="Hyperlink"/>
              <w:noProof/>
              <w:rtl/>
            </w:rPr>
            <w:t xml:space="preserve"> گمرک</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"_Toc55576794" </w:instrText>
          </w:r>
          <w:r>
            <w:rPr>
              <w:rStyle w:val="Hyperlink"/>
            </w:rPr>
            <w:fldChar w:fldCharType="separate"/>
          </w:r>
          <w:r w:rsidR="003C18EA" w:rsidRPr="005B1BB4">
            <w:rPr>
              <w:rStyle w:val="Hyperlink"/>
              <w:noProof/>
              <w:rtl/>
            </w:rPr>
            <w:t>1.2.2</w:t>
          </w:r>
          <w:r w:rsidR="003C18EA">
            <w:rPr>
              <w:rFonts w:eastAsiaTheme="minorEastAsia" w:cstheme="minorBidi"/>
              <w:noProof/>
              <w:szCs w:val="22"/>
              <w:rtl/>
            </w:rPr>
            <w:tab/>
          </w:r>
          <w:r w:rsidR="003C18EA" w:rsidRPr="005B1BB4">
            <w:rPr>
              <w:rStyle w:val="Hyperlink"/>
              <w:noProof/>
              <w:rtl/>
            </w:rPr>
            <w:t>نقش گمرک</w:t>
          </w:r>
          <w:ins w:id="22" w:author="Windows User" w:date="2021-08-15T23:10:00Z">
            <w:r>
              <w:rPr>
                <w:rStyle w:val="Hyperlink"/>
                <w:noProof/>
                <w:rtl/>
              </w:rPr>
              <w:fldChar w:fldCharType="begin"/>
            </w:r>
            <w:r>
              <w:instrText xml:space="preserve"> XE "</w:instrText>
            </w:r>
          </w:ins>
          <w:r w:rsidRPr="004332D5">
            <w:rPr>
              <w:rFonts w:hint="cs"/>
              <w:rtl/>
            </w:rPr>
            <w:instrText>گمرک</w:instrText>
          </w:r>
          <w:ins w:id="23" w:author="Windows User" w:date="2021-08-15T23:10:00Z">
            <w:r>
              <w:instrText xml:space="preserve">" </w:instrText>
            </w:r>
            <w:r>
              <w:rPr>
                <w:rStyle w:val="Hyperlink"/>
                <w:noProof/>
                <w:rtl/>
              </w:rPr>
              <w:fldChar w:fldCharType="end"/>
            </w:r>
          </w:ins>
          <w:r w:rsidR="003C18EA" w:rsidRPr="005B1BB4">
            <w:rPr>
              <w:rStyle w:val="Hyperlink"/>
              <w:noProof/>
              <w:rtl/>
            </w:rPr>
            <w:t xml:space="preserve"> در ا</w:t>
          </w:r>
          <w:r w:rsidR="003C18EA" w:rsidRPr="005B1BB4">
            <w:rPr>
              <w:rStyle w:val="Hyperlink"/>
              <w:rFonts w:hint="cs"/>
              <w:noProof/>
              <w:rtl/>
            </w:rPr>
            <w:t>ی</w:t>
          </w:r>
          <w:r w:rsidR="003C18EA" w:rsidRPr="005B1BB4">
            <w:rPr>
              <w:rStyle w:val="Hyperlink"/>
              <w:rFonts w:hint="eastAsia"/>
              <w:noProof/>
              <w:rtl/>
            </w:rPr>
            <w:t>ران</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"_Toc55576795" </w:instrText>
          </w:r>
          <w:r>
            <w:rPr>
              <w:rStyle w:val="Hyperlink"/>
            </w:rPr>
            <w:fldChar w:fldCharType="separate"/>
          </w:r>
          <w:r w:rsidR="003C18EA" w:rsidRPr="005B1BB4">
            <w:rPr>
              <w:rStyle w:val="Hyperlink"/>
              <w:noProof/>
              <w:rtl/>
            </w:rPr>
            <w:t>1.2.3</w:t>
          </w:r>
          <w:r w:rsidR="003C18EA">
            <w:rPr>
              <w:rFonts w:eastAsiaTheme="minorEastAsia" w:cstheme="minorBidi"/>
              <w:noProof/>
              <w:szCs w:val="22"/>
              <w:rtl/>
            </w:rPr>
            <w:tab/>
          </w:r>
          <w:r w:rsidR="003C18EA" w:rsidRPr="005B1BB4">
            <w:rPr>
              <w:rStyle w:val="Hyperlink"/>
              <w:noProof/>
              <w:rtl/>
            </w:rPr>
            <w:t>نقش گمرک</w:t>
          </w:r>
          <w:ins w:id="24" w:author="Windows User" w:date="2021-08-15T23:10:00Z">
            <w:r>
              <w:rPr>
                <w:rStyle w:val="Hyperlink"/>
                <w:noProof/>
                <w:rtl/>
              </w:rPr>
              <w:fldChar w:fldCharType="begin"/>
            </w:r>
            <w:r>
              <w:instrText xml:space="preserve"> XE "</w:instrText>
            </w:r>
          </w:ins>
          <w:r w:rsidRPr="004332D5">
            <w:rPr>
              <w:rFonts w:hint="cs"/>
              <w:rtl/>
            </w:rPr>
            <w:instrText>گمرک</w:instrText>
          </w:r>
          <w:ins w:id="25" w:author="Windows User" w:date="2021-08-15T23:10:00Z">
            <w:r>
              <w:instrText xml:space="preserve">" </w:instrText>
            </w:r>
            <w:r>
              <w:rPr>
                <w:rStyle w:val="Hyperlink"/>
                <w:noProof/>
                <w:rtl/>
              </w:rPr>
              <w:fldChar w:fldCharType="end"/>
            </w:r>
          </w:ins>
          <w:r w:rsidR="003C18EA" w:rsidRPr="005B1BB4">
            <w:rPr>
              <w:rStyle w:val="Hyperlink"/>
              <w:noProof/>
              <w:rtl/>
            </w:rPr>
            <w:t xml:space="preserve"> در انجام وظا</w:t>
          </w:r>
          <w:r w:rsidR="003C18EA" w:rsidRPr="005B1BB4">
            <w:rPr>
              <w:rStyle w:val="Hyperlink"/>
              <w:rFonts w:hint="cs"/>
              <w:noProof/>
              <w:rtl/>
            </w:rPr>
            <w:t>ی</w:t>
          </w:r>
          <w:r w:rsidR="003C18EA" w:rsidRPr="005B1BB4">
            <w:rPr>
              <w:rStyle w:val="Hyperlink"/>
              <w:rFonts w:hint="eastAsia"/>
              <w:noProof/>
              <w:rtl/>
            </w:rPr>
            <w:t>ف</w:t>
          </w:r>
          <w:r w:rsidR="003C18EA" w:rsidRPr="005B1BB4">
            <w:rPr>
              <w:rStyle w:val="Hyperlink"/>
              <w:noProof/>
              <w:rtl/>
            </w:rPr>
            <w:t xml:space="preserve"> قانون</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"_Toc55576796"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1.3</w:t>
          </w:r>
          <w:r w:rsidR="003C18EA">
            <w:rPr>
              <w:rFonts w:eastAsiaTheme="minorEastAsia" w:cstheme="minorBidi"/>
              <w:noProof/>
              <w:szCs w:val="22"/>
              <w:rtl/>
            </w:rPr>
            <w:tab/>
          </w:r>
          <w:r w:rsidR="003C18EA" w:rsidRPr="005B1BB4">
            <w:rPr>
              <w:rStyle w:val="Hyperlink"/>
              <w:noProof/>
              <w:rtl/>
            </w:rPr>
            <w:t>اصطلاحات و تعارف موردن</w:t>
          </w:r>
          <w:r w:rsidR="003C18EA" w:rsidRPr="005B1BB4">
            <w:rPr>
              <w:rStyle w:val="Hyperlink"/>
              <w:rFonts w:hint="cs"/>
              <w:noProof/>
              <w:rtl/>
            </w:rPr>
            <w:t>ی</w:t>
          </w:r>
          <w:r w:rsidR="003C18EA" w:rsidRPr="005B1BB4">
            <w:rPr>
              <w:rStyle w:val="Hyperlink"/>
              <w:noProof/>
              <w:rtl/>
            </w:rPr>
            <w:t>از بکار برده شده در قانون امور گمرک</w:t>
          </w:r>
          <w:r w:rsidR="003C18EA" w:rsidRPr="005B1BB4">
            <w:rPr>
              <w:rStyle w:val="Hyperlink"/>
              <w:rFonts w:hint="cs"/>
              <w:noProof/>
              <w:rtl/>
            </w:rPr>
            <w:t>ی</w:t>
          </w:r>
          <w:ins w:id="26" w:author="Windows User" w:date="2021-08-15T23:12:00Z">
            <w:r>
              <w:rPr>
                <w:rStyle w:val="Hyperlink"/>
                <w:noProof/>
                <w:rtl/>
              </w:rPr>
              <w:fldChar w:fldCharType="begin"/>
            </w:r>
            <w:r>
              <w:instrText xml:space="preserve"> XE "</w:instrText>
            </w:r>
          </w:ins>
          <w:r w:rsidRPr="004332D5">
            <w:rPr>
              <w:rFonts w:hint="cs"/>
              <w:rtl/>
            </w:rPr>
            <w:instrText>قانون امور گمرکی</w:instrText>
          </w:r>
          <w:ins w:id="27" w:author="Windows User" w:date="2021-08-15T23:12:00Z">
            <w:r>
              <w:instrText xml:space="preserve">" </w:instrText>
            </w:r>
            <w:r>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797" w:history="1">
            <w:r w:rsidR="003C18EA" w:rsidRPr="005B1BB4">
              <w:rPr>
                <w:rStyle w:val="Hyperlink"/>
                <w:noProof/>
                <w:rtl/>
              </w:rPr>
              <w:t>1.3.1</w:t>
            </w:r>
            <w:r w:rsidR="003C18EA">
              <w:rPr>
                <w:rFonts w:eastAsiaTheme="minorEastAsia" w:cstheme="minorBidi"/>
                <w:noProof/>
                <w:szCs w:val="22"/>
                <w:rtl/>
              </w:rPr>
              <w:tab/>
            </w:r>
            <w:r w:rsidR="003C18EA" w:rsidRPr="005B1BB4">
              <w:rPr>
                <w:rStyle w:val="Hyperlink"/>
                <w:noProof/>
                <w:rtl/>
              </w:rPr>
              <w:t>سا</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تعار</w:t>
            </w:r>
            <w:r w:rsidR="003C18EA" w:rsidRPr="005B1BB4">
              <w:rPr>
                <w:rStyle w:val="Hyperlink"/>
                <w:rFonts w:hint="cs"/>
                <w:noProof/>
                <w:rtl/>
              </w:rPr>
              <w:t>ی</w:t>
            </w:r>
            <w:r w:rsidR="003C18EA" w:rsidRPr="005B1BB4">
              <w:rPr>
                <w:rStyle w:val="Hyperlink"/>
                <w:rFonts w:hint="eastAsia"/>
                <w:noProof/>
                <w:rtl/>
              </w:rPr>
              <w:t>ف</w:t>
            </w:r>
            <w:r w:rsidR="003C18EA" w:rsidRPr="005B1BB4">
              <w:rPr>
                <w:rStyle w:val="Hyperlink"/>
                <w:noProof/>
                <w:rtl/>
              </w:rPr>
              <w:t xml:space="preserve"> موردن</w:t>
            </w:r>
            <w:r w:rsidR="003C18EA" w:rsidRPr="005B1BB4">
              <w:rPr>
                <w:rStyle w:val="Hyperlink"/>
                <w:rFonts w:hint="cs"/>
                <w:noProof/>
                <w:rtl/>
              </w:rPr>
              <w:t>ی</w:t>
            </w:r>
            <w:r w:rsidR="003C18EA" w:rsidRPr="005B1BB4">
              <w:rPr>
                <w:rStyle w:val="Hyperlink"/>
                <w:noProof/>
                <w:rtl/>
              </w:rPr>
              <w:t>از</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13</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"_Toc55576798" </w:instrText>
          </w:r>
          <w:r>
            <w:rPr>
              <w:rStyle w:val="Hyperlink"/>
            </w:rPr>
            <w:fldChar w:fldCharType="separate"/>
          </w:r>
          <w:r w:rsidR="003C18EA" w:rsidRPr="005B1BB4">
            <w:rPr>
              <w:rStyle w:val="Hyperlink"/>
              <w:noProof/>
              <w:rtl/>
            </w:rPr>
            <w:t>1.3.2</w:t>
          </w:r>
          <w:r w:rsidR="003C18EA">
            <w:rPr>
              <w:rFonts w:eastAsiaTheme="minorEastAsia" w:cstheme="minorBidi"/>
              <w:noProof/>
              <w:szCs w:val="22"/>
              <w:rtl/>
            </w:rPr>
            <w:tab/>
          </w:r>
          <w:r w:rsidR="003C18EA" w:rsidRPr="005B1BB4">
            <w:rPr>
              <w:rStyle w:val="Hyperlink"/>
              <w:noProof/>
              <w:rtl/>
            </w:rPr>
            <w:t>تعار</w:t>
          </w:r>
          <w:r w:rsidR="003C18EA" w:rsidRPr="005B1BB4">
            <w:rPr>
              <w:rStyle w:val="Hyperlink"/>
              <w:rFonts w:hint="cs"/>
              <w:noProof/>
              <w:rtl/>
            </w:rPr>
            <w:t>ی</w:t>
          </w:r>
          <w:r w:rsidR="003C18EA" w:rsidRPr="005B1BB4">
            <w:rPr>
              <w:rStyle w:val="Hyperlink"/>
              <w:rFonts w:hint="eastAsia"/>
              <w:noProof/>
              <w:rtl/>
            </w:rPr>
            <w:t>ف</w:t>
          </w:r>
          <w:r w:rsidR="003C18EA" w:rsidRPr="005B1BB4">
            <w:rPr>
              <w:rStyle w:val="Hyperlink"/>
              <w:noProof/>
              <w:rtl/>
            </w:rPr>
            <w:t xml:space="preserve"> ز</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در کنوانس</w:t>
          </w:r>
          <w:r w:rsidR="003C18EA" w:rsidRPr="005B1BB4">
            <w:rPr>
              <w:rStyle w:val="Hyperlink"/>
              <w:rFonts w:hint="cs"/>
              <w:noProof/>
              <w:rtl/>
            </w:rPr>
            <w:t>ی</w:t>
          </w:r>
          <w:r w:rsidR="003C18EA" w:rsidRPr="005B1BB4">
            <w:rPr>
              <w:rStyle w:val="Hyperlink"/>
              <w:rFonts w:hint="eastAsia"/>
              <w:noProof/>
              <w:rtl/>
            </w:rPr>
            <w:t>ون</w:t>
          </w:r>
          <w:r w:rsidR="003C18EA" w:rsidRPr="005B1BB4">
            <w:rPr>
              <w:rStyle w:val="Hyperlink"/>
              <w:noProof/>
              <w:rtl/>
            </w:rPr>
            <w:t xml:space="preserve"> تجد</w:t>
          </w:r>
          <w:r w:rsidR="003C18EA" w:rsidRPr="005B1BB4">
            <w:rPr>
              <w:rStyle w:val="Hyperlink"/>
              <w:rFonts w:hint="cs"/>
              <w:noProof/>
              <w:rtl/>
            </w:rPr>
            <w:t>ی</w:t>
          </w:r>
          <w:r w:rsidR="003C18EA" w:rsidRPr="005B1BB4">
            <w:rPr>
              <w:rStyle w:val="Hyperlink"/>
              <w:rFonts w:hint="eastAsia"/>
              <w:noProof/>
              <w:rtl/>
            </w:rPr>
            <w:t>دنظر</w:t>
          </w:r>
          <w:r w:rsidR="003C18EA" w:rsidRPr="005B1BB4">
            <w:rPr>
              <w:rStyle w:val="Hyperlink"/>
              <w:noProof/>
              <w:rtl/>
            </w:rPr>
            <w:t xml:space="preserve"> شده ک</w:t>
          </w:r>
          <w:r w:rsidR="003C18EA" w:rsidRPr="005B1BB4">
            <w:rPr>
              <w:rStyle w:val="Hyperlink"/>
              <w:rFonts w:hint="cs"/>
              <w:noProof/>
              <w:rtl/>
            </w:rPr>
            <w:t>ی</w:t>
          </w:r>
          <w:r w:rsidR="003C18EA" w:rsidRPr="005B1BB4">
            <w:rPr>
              <w:rStyle w:val="Hyperlink"/>
              <w:rFonts w:hint="eastAsia"/>
              <w:noProof/>
              <w:rtl/>
            </w:rPr>
            <w:t>وتو</w:t>
          </w:r>
          <w:ins w:id="28" w:author="Windows User" w:date="2021-08-15T23:21:00Z">
            <w:r w:rsidR="00250A47">
              <w:rPr>
                <w:rStyle w:val="Hyperlink"/>
                <w:noProof/>
                <w:rtl/>
              </w:rPr>
              <w:fldChar w:fldCharType="begin"/>
            </w:r>
            <w:r w:rsidR="00250A47">
              <w:instrText xml:space="preserve"> XE "</w:instrText>
            </w:r>
          </w:ins>
          <w:r w:rsidR="00250A47" w:rsidRPr="00250A47">
            <w:rPr>
              <w:rFonts w:hint="cs"/>
              <w:rtl/>
            </w:rPr>
            <w:instrText>کنوانسیون تجدیدنظر شده کیوتو</w:instrText>
          </w:r>
          <w:ins w:id="29" w:author="Windows User" w:date="2021-08-15T23:21:00Z">
            <w:r w:rsidR="00250A47">
              <w:instrText xml:space="preserve">" </w:instrText>
            </w:r>
            <w:r w:rsidR="00250A47">
              <w:rPr>
                <w:rStyle w:val="Hyperlink"/>
                <w:noProof/>
                <w:rtl/>
              </w:rPr>
              <w:fldChar w:fldCharType="end"/>
            </w:r>
          </w:ins>
          <w:r w:rsidR="003C18EA" w:rsidRPr="005B1BB4">
            <w:rPr>
              <w:rStyle w:val="Hyperlink"/>
              <w:noProof/>
              <w:rtl/>
            </w:rPr>
            <w:t xml:space="preserve"> آمده است.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"_Toc55576799" </w:instrText>
          </w:r>
          <w:r>
            <w:rPr>
              <w:rStyle w:val="Hyperlink"/>
            </w:rPr>
            <w:fldChar w:fldCharType="separate"/>
          </w:r>
          <w:r w:rsidR="003C18EA" w:rsidRPr="005B1BB4">
            <w:rPr>
              <w:rStyle w:val="Hyperlink"/>
              <w:noProof/>
              <w:rtl/>
            </w:rPr>
            <w:t>1.3.3</w:t>
          </w:r>
          <w:r w:rsidR="003C18EA">
            <w:rPr>
              <w:rFonts w:eastAsiaTheme="minorEastAsia" w:cstheme="minorBidi"/>
              <w:noProof/>
              <w:szCs w:val="22"/>
              <w:rtl/>
            </w:rPr>
            <w:tab/>
          </w:r>
          <w:r w:rsidR="003C18EA" w:rsidRPr="005B1BB4">
            <w:rPr>
              <w:rStyle w:val="Hyperlink"/>
              <w:noProof/>
              <w:rtl/>
            </w:rPr>
            <w:t>اظهارکننده</w:t>
          </w:r>
          <w:ins w:id="30" w:author="Windows User" w:date="2021-08-15T23:15:00Z">
            <w:r>
              <w:rPr>
                <w:rStyle w:val="Hyperlink"/>
                <w:noProof/>
                <w:rtl/>
              </w:rPr>
              <w:fldChar w:fldCharType="begin"/>
            </w:r>
            <w:r>
              <w:instrText xml:space="preserve"> XE "</w:instrText>
            </w:r>
          </w:ins>
          <w:r w:rsidRPr="004332D5">
            <w:rPr>
              <w:rFonts w:hint="cs"/>
              <w:i/>
              <w:iCs/>
              <w:rtl/>
            </w:rPr>
            <w:instrText>اظهارکننده</w:instrText>
          </w:r>
          <w:ins w:id="31" w:author="Windows User" w:date="2021-08-15T23:15:00Z">
            <w:r>
              <w:instrText xml:space="preserve">" </w:instrText>
            </w:r>
            <w:r>
              <w:rPr>
                <w:rStyle w:val="Hyperlink"/>
                <w:noProof/>
                <w:rtl/>
              </w:rPr>
              <w:fldChar w:fldCharType="end"/>
            </w:r>
          </w:ins>
          <w:r w:rsidR="003C18EA" w:rsidRPr="005B1BB4">
            <w:rPr>
              <w:rStyle w:val="Hyperlink"/>
              <w:noProof/>
              <w:rtl/>
            </w:rPr>
            <w:t xml:space="preserve"> در کنوانس</w:t>
          </w:r>
          <w:r w:rsidR="003C18EA" w:rsidRPr="005B1BB4">
            <w:rPr>
              <w:rStyle w:val="Hyperlink"/>
              <w:rFonts w:hint="cs"/>
              <w:noProof/>
              <w:rtl/>
            </w:rPr>
            <w:t>ی</w:t>
          </w:r>
          <w:r w:rsidR="003C18EA" w:rsidRPr="005B1BB4">
            <w:rPr>
              <w:rStyle w:val="Hyperlink"/>
              <w:rFonts w:hint="eastAsia"/>
              <w:noProof/>
              <w:rtl/>
            </w:rPr>
            <w:t>ون</w:t>
          </w:r>
          <w:r w:rsidR="003C18EA" w:rsidRPr="005B1BB4">
            <w:rPr>
              <w:rStyle w:val="Hyperlink"/>
              <w:noProof/>
              <w:rtl/>
            </w:rPr>
            <w:t xml:space="preserve"> تجد</w:t>
          </w:r>
          <w:r w:rsidR="003C18EA" w:rsidRPr="005B1BB4">
            <w:rPr>
              <w:rStyle w:val="Hyperlink"/>
              <w:rFonts w:hint="cs"/>
              <w:noProof/>
              <w:rtl/>
            </w:rPr>
            <w:t>ی</w:t>
          </w:r>
          <w:r w:rsidR="003C18EA" w:rsidRPr="005B1BB4">
            <w:rPr>
              <w:rStyle w:val="Hyperlink"/>
              <w:rFonts w:hint="eastAsia"/>
              <w:noProof/>
              <w:rtl/>
            </w:rPr>
            <w:t>دنظر</w:t>
          </w:r>
          <w:r w:rsidR="003C18EA" w:rsidRPr="005B1BB4">
            <w:rPr>
              <w:rStyle w:val="Hyperlink"/>
              <w:noProof/>
              <w:rtl/>
            </w:rPr>
            <w:t xml:space="preserve"> شده ک</w:t>
          </w:r>
          <w:r w:rsidR="003C18EA" w:rsidRPr="005B1BB4">
            <w:rPr>
              <w:rStyle w:val="Hyperlink"/>
              <w:rFonts w:hint="cs"/>
              <w:noProof/>
              <w:rtl/>
            </w:rPr>
            <w:t>ی</w:t>
          </w:r>
          <w:r w:rsidR="003C18EA" w:rsidRPr="005B1BB4">
            <w:rPr>
              <w:rStyle w:val="Hyperlink"/>
              <w:rFonts w:hint="eastAsia"/>
              <w:noProof/>
              <w:rtl/>
            </w:rPr>
            <w:t>وتو</w:t>
          </w:r>
          <w:ins w:id="32" w:author="Windows User" w:date="2021-08-15T23:21:00Z">
            <w:r w:rsidR="00250A47">
              <w:rPr>
                <w:noProof/>
                <w:webHidden/>
                <w:rtl/>
              </w:rPr>
              <w:fldChar w:fldCharType="begin"/>
            </w:r>
            <w:r w:rsidR="00250A47">
              <w:instrText xml:space="preserve"> XE "</w:instrText>
            </w:r>
          </w:ins>
          <w:r w:rsidR="00250A47" w:rsidRPr="00250A47">
            <w:rPr>
              <w:rFonts w:hint="cs"/>
              <w:rtl/>
            </w:rPr>
            <w:instrText>کنوانسیون تجدیدنظر شده کیوتو</w:instrText>
          </w:r>
          <w:ins w:id="33" w:author="Windows User" w:date="2021-08-15T23:21: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Toc55576799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"_Toc55576800" </w:instrText>
          </w:r>
          <w:r>
            <w:rPr>
              <w:rStyle w:val="Hyperlink"/>
            </w:rPr>
            <w:fldChar w:fldCharType="separate"/>
          </w:r>
          <w:r w:rsidR="003C18EA" w:rsidRPr="005B1BB4">
            <w:rPr>
              <w:rStyle w:val="Hyperlink"/>
              <w:noProof/>
              <w:rtl/>
            </w:rPr>
            <w:t>1.3.4</w:t>
          </w:r>
          <w:r w:rsidR="003C18EA">
            <w:rPr>
              <w:rFonts w:eastAsiaTheme="minorEastAsia" w:cstheme="minorBidi"/>
              <w:noProof/>
              <w:szCs w:val="22"/>
              <w:rtl/>
            </w:rPr>
            <w:tab/>
          </w:r>
          <w:r w:rsidR="003C18EA" w:rsidRPr="005B1BB4">
            <w:rPr>
              <w:rStyle w:val="Hyperlink"/>
              <w:noProof/>
              <w:rtl/>
            </w:rPr>
            <w:t>اسناد ضم</w:t>
          </w:r>
          <w:r w:rsidR="003C18EA" w:rsidRPr="005B1BB4">
            <w:rPr>
              <w:rStyle w:val="Hyperlink"/>
              <w:rFonts w:hint="cs"/>
              <w:noProof/>
              <w:rtl/>
            </w:rPr>
            <w:t>ی</w:t>
          </w:r>
          <w:r w:rsidR="003C18EA" w:rsidRPr="005B1BB4">
            <w:rPr>
              <w:rStyle w:val="Hyperlink"/>
              <w:rFonts w:hint="eastAsia"/>
              <w:noProof/>
              <w:rtl/>
            </w:rPr>
            <w:t>مه</w:t>
          </w:r>
          <w:r w:rsidR="003C18EA" w:rsidRPr="005B1BB4">
            <w:rPr>
              <w:rStyle w:val="Hyperlink"/>
              <w:noProof/>
              <w:rtl/>
            </w:rPr>
            <w:t xml:space="preserve"> اظهارنامه</w:t>
          </w:r>
          <w:ins w:id="34" w:author="Windows User" w:date="2021-08-15T23:16:00Z">
            <w:r w:rsidR="00250A47">
              <w:rPr>
                <w:noProof/>
                <w:webHidden/>
                <w:rtl/>
              </w:rPr>
              <w:fldChar w:fldCharType="begin"/>
            </w:r>
            <w:r w:rsidR="00250A47">
              <w:instrText xml:space="preserve"> XE "</w:instrText>
            </w:r>
          </w:ins>
          <w:r w:rsidR="00250A47" w:rsidRPr="00250A47">
            <w:rPr>
              <w:rFonts w:hint="cs"/>
              <w:i/>
              <w:iCs/>
              <w:rtl/>
            </w:rPr>
            <w:instrText>اظهارنامه</w:instrText>
          </w:r>
          <w:ins w:id="35" w:author="Windows User" w:date="2021-08-15T23:16: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"_Toc55576801"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1.4</w:t>
          </w:r>
          <w:r w:rsidR="003C18EA">
            <w:rPr>
              <w:rFonts w:eastAsiaTheme="minorEastAsia" w:cstheme="minorBidi"/>
              <w:noProof/>
              <w:szCs w:val="22"/>
              <w:rtl/>
            </w:rPr>
            <w:tab/>
          </w:r>
          <w:r w:rsidR="003C18EA" w:rsidRPr="005B1BB4">
            <w:rPr>
              <w:rStyle w:val="Hyperlink"/>
              <w:noProof/>
              <w:rtl/>
            </w:rPr>
            <w:t>کسر در</w:t>
          </w:r>
          <w:r w:rsidR="003C18EA" w:rsidRPr="005B1BB4">
            <w:rPr>
              <w:rStyle w:val="Hyperlink"/>
              <w:rFonts w:hint="cs"/>
              <w:noProof/>
              <w:rtl/>
            </w:rPr>
            <w:t>ی</w:t>
          </w:r>
          <w:r w:rsidR="003C18EA" w:rsidRPr="005B1BB4">
            <w:rPr>
              <w:rStyle w:val="Hyperlink"/>
              <w:rFonts w:hint="eastAsia"/>
              <w:noProof/>
              <w:rtl/>
            </w:rPr>
            <w:t>افت</w:t>
          </w:r>
          <w:r w:rsidR="003C18EA" w:rsidRPr="005B1BB4">
            <w:rPr>
              <w:rStyle w:val="Hyperlink"/>
              <w:rFonts w:hint="cs"/>
              <w:noProof/>
              <w:rtl/>
            </w:rPr>
            <w:t>ی</w:t>
          </w:r>
          <w:ins w:id="36" w:author="Windows User" w:date="2021-08-15T23:26:00Z">
            <w:r w:rsidR="00250A47">
              <w:rPr>
                <w:rStyle w:val="Hyperlink"/>
                <w:noProof/>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37" w:author="Windows User" w:date="2021-08-15T23:26:00Z">
            <w:r w:rsidR="00250A47">
              <w:instrText xml:space="preserve">" </w:instrText>
            </w:r>
            <w:r w:rsidR="00250A47">
              <w:rPr>
                <w:rStyle w:val="Hyperlink"/>
                <w:noProof/>
                <w:rtl/>
              </w:rPr>
              <w:fldChar w:fldCharType="end"/>
            </w:r>
          </w:ins>
          <w:r w:rsidR="003C18EA" w:rsidRPr="005B1BB4">
            <w:rPr>
              <w:rStyle w:val="Hyperlink"/>
              <w:noProof/>
              <w:rtl/>
            </w:rPr>
            <w:t xml:space="preserve"> و اضافه پرداخت</w:t>
          </w:r>
          <w:r w:rsidR="003C18EA" w:rsidRPr="005B1BB4">
            <w:rPr>
              <w:rStyle w:val="Hyperlink"/>
              <w:rFonts w:hint="cs"/>
              <w:noProof/>
              <w:rtl/>
            </w:rPr>
            <w:t>ی</w:t>
          </w:r>
          <w:ins w:id="38" w:author="Windows User" w:date="2021-08-15T23:24:00Z">
            <w:r w:rsidR="00250A47">
              <w:rPr>
                <w:rStyle w:val="Hyperlink"/>
                <w:noProof/>
                <w:rtl/>
              </w:rPr>
              <w:fldChar w:fldCharType="begin"/>
            </w:r>
            <w:r w:rsidR="00250A47">
              <w:instrText xml:space="preserve"> XE "</w:instrText>
            </w:r>
          </w:ins>
          <w:r w:rsidR="00250A47" w:rsidRPr="00250A47">
            <w:rPr>
              <w:rFonts w:hint="cs"/>
              <w:rtl/>
            </w:rPr>
            <w:instrText>اضافه پرداختی</w:instrText>
          </w:r>
          <w:ins w:id="39" w:author="Windows User" w:date="2021-08-15T23:24:00Z">
            <w:r w:rsidR="00250A47">
              <w:instrText xml:space="preserve">" </w:instrText>
            </w:r>
            <w:r w:rsidR="00250A47">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"_Toc55576802" </w:instrText>
          </w:r>
          <w:r>
            <w:rPr>
              <w:rStyle w:val="Hyperlink"/>
            </w:rPr>
            <w:fldChar w:fldCharType="separate"/>
          </w:r>
          <w:r w:rsidR="003C18EA" w:rsidRPr="005B1BB4">
            <w:rPr>
              <w:rStyle w:val="Hyperlink"/>
              <w:noProof/>
              <w:rtl/>
            </w:rPr>
            <w:t>1.4.1</w:t>
          </w:r>
          <w:r w:rsidR="003C18EA">
            <w:rPr>
              <w:rFonts w:eastAsiaTheme="minorEastAsia" w:cstheme="minorBidi"/>
              <w:noProof/>
              <w:szCs w:val="22"/>
              <w:rtl/>
            </w:rPr>
            <w:tab/>
          </w:r>
          <w:r w:rsidR="003C18EA" w:rsidRPr="005B1BB4">
            <w:rPr>
              <w:rStyle w:val="Hyperlink"/>
              <w:noProof/>
              <w:rtl/>
            </w:rPr>
            <w:t>کسر اسناد</w:t>
          </w:r>
          <w:r w:rsidR="003C18EA" w:rsidRPr="005B1BB4">
            <w:rPr>
              <w:rStyle w:val="Hyperlink"/>
              <w:rFonts w:hint="cs"/>
              <w:noProof/>
              <w:rtl/>
            </w:rPr>
            <w:t>ی</w:t>
          </w:r>
          <w:ins w:id="40" w:author="Windows User" w:date="2021-08-15T23:22:00Z">
            <w:r w:rsidR="00250A47">
              <w:rPr>
                <w:rStyle w:val="Hyperlink"/>
                <w:noProof/>
                <w:rtl/>
              </w:rPr>
              <w:fldChar w:fldCharType="begin"/>
            </w:r>
            <w:r w:rsidR="00250A47">
              <w:instrText xml:space="preserve"> XE "</w:instrText>
            </w:r>
          </w:ins>
          <w:r w:rsidR="00250A47" w:rsidRPr="00250A47">
            <w:rPr>
              <w:rFonts w:hint="cs"/>
              <w:rtl/>
            </w:rPr>
            <w:instrText>کسر اسنادی</w:instrText>
          </w:r>
          <w:ins w:id="41" w:author="Windows User" w:date="2021-08-15T23:22:00Z">
            <w:r w:rsidR="00250A47">
              <w:instrText xml:space="preserve">" </w:instrText>
            </w:r>
            <w:r w:rsidR="00250A47">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17</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"_Toc55576803" </w:instrText>
          </w:r>
          <w:r>
            <w:rPr>
              <w:rStyle w:val="Hyperlink"/>
            </w:rPr>
            <w:fldChar w:fldCharType="separate"/>
          </w:r>
          <w:r w:rsidR="003C18EA" w:rsidRPr="005B1BB4">
            <w:rPr>
              <w:rStyle w:val="Hyperlink"/>
              <w:noProof/>
              <w:rtl/>
            </w:rPr>
            <w:t>1.4.2</w:t>
          </w:r>
          <w:r w:rsidR="003C18EA">
            <w:rPr>
              <w:rFonts w:eastAsiaTheme="minorEastAsia" w:cstheme="minorBidi"/>
              <w:noProof/>
              <w:szCs w:val="22"/>
              <w:rtl/>
            </w:rPr>
            <w:tab/>
          </w:r>
          <w:r w:rsidR="003C18EA" w:rsidRPr="005B1BB4">
            <w:rPr>
              <w:rStyle w:val="Hyperlink"/>
              <w:noProof/>
              <w:rtl/>
            </w:rPr>
            <w:t>جرائم و سا</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اقدامات تنب</w:t>
          </w:r>
          <w:r w:rsidR="003C18EA" w:rsidRPr="005B1BB4">
            <w:rPr>
              <w:rStyle w:val="Hyperlink"/>
              <w:rFonts w:hint="cs"/>
              <w:noProof/>
              <w:rtl/>
            </w:rPr>
            <w:t>ی</w:t>
          </w:r>
          <w:r w:rsidR="003C18EA" w:rsidRPr="005B1BB4">
            <w:rPr>
              <w:rStyle w:val="Hyperlink"/>
              <w:rFonts w:hint="eastAsia"/>
              <w:noProof/>
              <w:rtl/>
            </w:rPr>
            <w:t>ه</w:t>
          </w:r>
          <w:r w:rsidR="003C18EA" w:rsidRPr="005B1BB4">
            <w:rPr>
              <w:rStyle w:val="Hyperlink"/>
              <w:rFonts w:hint="cs"/>
              <w:noProof/>
              <w:rtl/>
            </w:rPr>
            <w:t>ی</w:t>
          </w:r>
          <w:ins w:id="42" w:author="Windows User" w:date="2021-08-15T23:23:00Z">
            <w:r w:rsidR="00250A47">
              <w:rPr>
                <w:rStyle w:val="Hyperlink"/>
                <w:noProof/>
                <w:rtl/>
              </w:rPr>
              <w:fldChar w:fldCharType="begin"/>
            </w:r>
            <w:r w:rsidR="00250A47">
              <w:instrText xml:space="preserve"> XE "</w:instrText>
            </w:r>
          </w:ins>
          <w:r w:rsidR="00250A47" w:rsidRPr="00250A47">
            <w:rPr>
              <w:rFonts w:hint="cs"/>
              <w:rtl/>
            </w:rPr>
            <w:instrText>اقدامات تنبیهی</w:instrText>
          </w:r>
          <w:ins w:id="43" w:author="Windows User" w:date="2021-08-15T23:23:00Z">
            <w:r w:rsidR="00250A47">
              <w:instrText xml:space="preserve">" </w:instrText>
            </w:r>
            <w:r w:rsidR="00250A47">
              <w:rPr>
                <w:rStyle w:val="Hyperlink"/>
                <w:noProof/>
                <w:rtl/>
              </w:rPr>
              <w:fldChar w:fldCharType="end"/>
            </w:r>
          </w:ins>
          <w:r w:rsidR="003C18EA" w:rsidRPr="005B1BB4">
            <w:rPr>
              <w:rStyle w:val="Hyperlink"/>
              <w:noProof/>
              <w:rtl/>
            </w:rPr>
            <w:t xml:space="preserve"> و </w:t>
          </w:r>
          <w:r w:rsidR="003C18EA" w:rsidRPr="005B1BB4">
            <w:rPr>
              <w:rStyle w:val="Hyperlink"/>
              <w:rFonts w:hint="cs"/>
              <w:noProof/>
              <w:rtl/>
            </w:rPr>
            <w:t>ی</w:t>
          </w:r>
          <w:r w:rsidR="003C18EA" w:rsidRPr="005B1BB4">
            <w:rPr>
              <w:rStyle w:val="Hyperlink"/>
              <w:rFonts w:hint="eastAsia"/>
              <w:noProof/>
              <w:rtl/>
            </w:rPr>
            <w:t>ا</w:t>
          </w:r>
          <w:r w:rsidR="003C18EA" w:rsidRPr="005B1BB4">
            <w:rPr>
              <w:rStyle w:val="Hyperlink"/>
              <w:noProof/>
              <w:rtl/>
            </w:rPr>
            <w:t xml:space="preserve"> اصلاح</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17</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"_Toc55576804"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1.5</w:t>
          </w:r>
          <w:r w:rsidR="003C18EA">
            <w:rPr>
              <w:rFonts w:eastAsiaTheme="minorEastAsia" w:cstheme="minorBidi"/>
              <w:noProof/>
              <w:szCs w:val="22"/>
              <w:rtl/>
            </w:rPr>
            <w:tab/>
          </w:r>
          <w:r w:rsidR="003C18EA" w:rsidRPr="005B1BB4">
            <w:rPr>
              <w:rStyle w:val="Hyperlink"/>
              <w:noProof/>
              <w:rtl/>
            </w:rPr>
            <w:t>مهلت‌ها</w:t>
          </w:r>
          <w:r w:rsidR="003C18EA" w:rsidRPr="005B1BB4">
            <w:rPr>
              <w:rStyle w:val="Hyperlink"/>
              <w:rFonts w:hint="cs"/>
              <w:noProof/>
              <w:rtl/>
            </w:rPr>
            <w:t>ی</w:t>
          </w:r>
          <w:r w:rsidR="003C18EA" w:rsidRPr="005B1BB4">
            <w:rPr>
              <w:rStyle w:val="Hyperlink"/>
              <w:noProof/>
              <w:rtl/>
            </w:rPr>
            <w:t xml:space="preserve"> قانون</w:t>
          </w:r>
          <w:r w:rsidR="003C18EA" w:rsidRPr="005B1BB4">
            <w:rPr>
              <w:rStyle w:val="Hyperlink"/>
              <w:rFonts w:hint="cs"/>
              <w:noProof/>
              <w:rtl/>
            </w:rPr>
            <w:t>ی</w:t>
          </w:r>
          <w:ins w:id="44" w:author="Windows User" w:date="2021-08-15T23:24:00Z">
            <w:r w:rsidR="00250A47">
              <w:rPr>
                <w:noProof/>
                <w:webHidden/>
                <w:rtl/>
              </w:rPr>
              <w:fldChar w:fldCharType="begin"/>
            </w:r>
            <w:r w:rsidR="00250A47">
              <w:instrText xml:space="preserve"> XE "</w:instrText>
            </w:r>
          </w:ins>
          <w:r w:rsidR="00250A47" w:rsidRPr="00250A47">
            <w:rPr>
              <w:rtl/>
            </w:rPr>
            <w:instrText>مهلت‌ها</w:instrText>
          </w:r>
          <w:r w:rsidR="00250A47" w:rsidRPr="00250A47">
            <w:rPr>
              <w:rFonts w:hint="cs"/>
              <w:rtl/>
            </w:rPr>
            <w:instrText>ی قانونی</w:instrText>
          </w:r>
          <w:ins w:id="45" w:author="Windows User" w:date="2021-08-15T23:24: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17</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805" w:history="1">
            <w:r w:rsidR="003C18EA" w:rsidRPr="005B1BB4">
              <w:rPr>
                <w:rStyle w:val="Hyperlink"/>
                <w:noProof/>
                <w:rtl/>
              </w:rPr>
              <w:t>1.5.1</w:t>
            </w:r>
            <w:r w:rsidR="003C18EA">
              <w:rPr>
                <w:rFonts w:eastAsiaTheme="minorEastAsia" w:cstheme="minorBidi"/>
                <w:noProof/>
                <w:szCs w:val="22"/>
                <w:rtl/>
              </w:rPr>
              <w:tab/>
            </w:r>
            <w:r w:rsidR="003C18EA" w:rsidRPr="005B1BB4">
              <w:rPr>
                <w:rStyle w:val="Hyperlink"/>
                <w:noProof/>
                <w:rtl/>
              </w:rPr>
              <w:t>مرور زمان</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19</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"_Toc55576806" </w:instrText>
          </w:r>
          <w:r>
            <w:rPr>
              <w:rStyle w:val="Hyperlink"/>
            </w:rPr>
            <w:fldChar w:fldCharType="separate"/>
          </w:r>
          <w:r w:rsidR="003C18EA" w:rsidRPr="005B1BB4">
            <w:rPr>
              <w:rStyle w:val="Hyperlink"/>
              <w:noProof/>
              <w:rtl/>
            </w:rPr>
            <w:t>1.5.2</w:t>
          </w:r>
          <w:r w:rsidR="003C18EA">
            <w:rPr>
              <w:rFonts w:eastAsiaTheme="minorEastAsia" w:cstheme="minorBidi"/>
              <w:noProof/>
              <w:szCs w:val="22"/>
              <w:rtl/>
            </w:rPr>
            <w:tab/>
          </w:r>
          <w:r w:rsidR="003C18EA" w:rsidRPr="005B1BB4">
            <w:rPr>
              <w:rStyle w:val="Hyperlink"/>
              <w:noProof/>
              <w:rtl/>
            </w:rPr>
            <w:t>مرور زمان در گمرک</w:t>
          </w:r>
          <w:ins w:id="46" w:author="Windows User" w:date="2021-08-15T23:10:00Z">
            <w:r>
              <w:rPr>
                <w:noProof/>
                <w:webHidden/>
                <w:rtl/>
              </w:rPr>
              <w:fldChar w:fldCharType="begin"/>
            </w:r>
            <w:r>
              <w:instrText xml:space="preserve"> XE "</w:instrText>
            </w:r>
          </w:ins>
          <w:r w:rsidRPr="004332D5">
            <w:rPr>
              <w:rFonts w:hint="cs"/>
              <w:rtl/>
            </w:rPr>
            <w:instrText>گمرک</w:instrText>
          </w:r>
          <w:ins w:id="47" w:author="Windows User" w:date="2021-08-15T23:10: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20</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807" w:history="1">
            <w:r w:rsidR="003C18EA" w:rsidRPr="005B1BB4">
              <w:rPr>
                <w:rStyle w:val="Hyperlink"/>
                <w:noProof/>
                <w:rtl/>
                <w14:scene3d>
                  <w14:camera w14:prst="orthographicFront"/>
                  <w14:lightRig w14:rig="threePt" w14:dir="t">
                    <w14:rot w14:lat="0" w14:lon="0" w14:rev="0"/>
                  </w14:lightRig>
                </w14:scene3d>
              </w:rPr>
              <w:t>1.6</w:t>
            </w:r>
            <w:r w:rsidR="003C18EA">
              <w:rPr>
                <w:rFonts w:eastAsiaTheme="minorEastAsia" w:cstheme="minorBidi"/>
                <w:noProof/>
                <w:szCs w:val="22"/>
                <w:rtl/>
              </w:rPr>
              <w:tab/>
            </w:r>
            <w:r w:rsidR="003C18EA" w:rsidRPr="005B1BB4">
              <w:rPr>
                <w:rStyle w:val="Hyperlink"/>
                <w:noProof/>
                <w:rtl/>
              </w:rPr>
              <w:t>ابلاغ:</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21</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08" w:history="1">
            <w:r w:rsidR="003C18EA" w:rsidRPr="005B1BB4">
              <w:rPr>
                <w:rStyle w:val="Hyperlink"/>
                <w:noProof/>
                <w:rtl/>
              </w:rPr>
              <w:t>1.6.1</w:t>
            </w:r>
            <w:r w:rsidR="003C18EA">
              <w:rPr>
                <w:rFonts w:eastAsiaTheme="minorEastAsia" w:cstheme="minorBidi"/>
                <w:noProof/>
                <w:szCs w:val="22"/>
                <w:rtl/>
              </w:rPr>
              <w:tab/>
            </w:r>
            <w:r w:rsidR="003C18EA" w:rsidRPr="005B1BB4">
              <w:rPr>
                <w:rStyle w:val="Hyperlink"/>
                <w:noProof/>
                <w:rtl/>
              </w:rPr>
              <w:t>انواع ابلاغ:</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21</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"_Toc55576809"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1.7</w:t>
          </w:r>
          <w:r w:rsidR="003C18EA">
            <w:rPr>
              <w:rFonts w:eastAsiaTheme="minorEastAsia" w:cstheme="minorBidi"/>
              <w:noProof/>
              <w:szCs w:val="22"/>
              <w:rtl/>
            </w:rPr>
            <w:tab/>
          </w:r>
          <w:r w:rsidR="003C18EA" w:rsidRPr="005B1BB4">
            <w:rPr>
              <w:rStyle w:val="Hyperlink"/>
              <w:noProof/>
              <w:rtl/>
            </w:rPr>
            <w:t>کنترل</w:t>
          </w:r>
          <w:ins w:id="48" w:author="Windows User" w:date="2021-08-15T23:07:00Z">
            <w:r>
              <w:rPr>
                <w:rStyle w:val="Hyperlink"/>
                <w:noProof/>
                <w:rtl/>
              </w:rPr>
              <w:fldChar w:fldCharType="begin"/>
            </w:r>
            <w:r>
              <w:instrText xml:space="preserve"> XE "</w:instrText>
            </w:r>
          </w:ins>
          <w:r w:rsidRPr="004332D5">
            <w:rPr>
              <w:rtl/>
            </w:rPr>
            <w:instrText>کنترل</w:instrText>
          </w:r>
          <w:ins w:id="49" w:author="Windows User" w:date="2021-08-15T23:07:00Z">
            <w:r>
              <w:instrText xml:space="preserve">" </w:instrText>
            </w:r>
            <w:r>
              <w:rPr>
                <w:rStyle w:val="Hyperlink"/>
                <w:noProof/>
                <w:rtl/>
              </w:rPr>
              <w:fldChar w:fldCharType="end"/>
            </w:r>
          </w:ins>
          <w:r w:rsidR="003C18EA" w:rsidRPr="005B1BB4">
            <w:rPr>
              <w:rStyle w:val="Hyperlink"/>
              <w:noProof/>
              <w:rtl/>
            </w:rPr>
            <w:t xml:space="preserve"> در تشر</w:t>
          </w:r>
          <w:r w:rsidR="003C18EA" w:rsidRPr="005B1BB4">
            <w:rPr>
              <w:rStyle w:val="Hyperlink"/>
              <w:rFonts w:hint="cs"/>
              <w:noProof/>
              <w:rtl/>
            </w:rPr>
            <w:t>ی</w:t>
          </w:r>
          <w:r w:rsidR="003C18EA" w:rsidRPr="005B1BB4">
            <w:rPr>
              <w:rStyle w:val="Hyperlink"/>
              <w:rFonts w:hint="eastAsia"/>
              <w:noProof/>
              <w:rtl/>
            </w:rPr>
            <w:t>فات</w:t>
          </w:r>
          <w:r w:rsidR="003C18EA" w:rsidRPr="005B1BB4">
            <w:rPr>
              <w:rStyle w:val="Hyperlink"/>
              <w:noProof/>
              <w:rtl/>
            </w:rPr>
            <w:t xml:space="preserve"> گمرک</w:t>
          </w:r>
          <w:r w:rsidR="003C18EA" w:rsidRPr="005B1BB4">
            <w:rPr>
              <w:rStyle w:val="Hyperlink"/>
              <w:rFonts w:hint="cs"/>
              <w:noProof/>
              <w:rtl/>
            </w:rPr>
            <w:t>ی</w:t>
          </w:r>
          <w:ins w:id="50" w:author="Windows User" w:date="2021-08-15T23:18:00Z">
            <w:r w:rsidR="00250A47">
              <w:rPr>
                <w:rStyle w:val="Hyperlink"/>
                <w:noProof/>
                <w:rtl/>
              </w:rPr>
              <w:fldChar w:fldCharType="begin"/>
            </w:r>
            <w:r w:rsidR="00250A47">
              <w:instrText xml:space="preserve"> XE "</w:instrText>
            </w:r>
          </w:ins>
          <w:r w:rsidR="00250A47" w:rsidRPr="00250A47">
            <w:rPr>
              <w:i/>
              <w:iCs/>
              <w:rtl/>
            </w:rPr>
            <w:instrText>تشریفات گمرکی</w:instrText>
          </w:r>
          <w:ins w:id="51" w:author="Windows User" w:date="2021-08-15T23:18:00Z">
            <w:r w:rsidR="00250A47">
              <w:instrText xml:space="preserve">" </w:instrText>
            </w:r>
            <w:r w:rsidR="00250A47">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Toc55576809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22</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"_Toc55576810" </w:instrText>
          </w:r>
          <w:r>
            <w:rPr>
              <w:rStyle w:val="Hyperlink"/>
            </w:rPr>
            <w:fldChar w:fldCharType="separate"/>
          </w:r>
          <w:r w:rsidR="003C18EA" w:rsidRPr="005B1BB4">
            <w:rPr>
              <w:rStyle w:val="Hyperlink"/>
              <w:noProof/>
              <w:rtl/>
            </w:rPr>
            <w:t>1.7.1</w:t>
          </w:r>
          <w:r w:rsidR="003C18EA">
            <w:rPr>
              <w:rFonts w:eastAsiaTheme="minorEastAsia" w:cstheme="minorBidi"/>
              <w:noProof/>
              <w:szCs w:val="22"/>
              <w:rtl/>
            </w:rPr>
            <w:tab/>
          </w:r>
          <w:r w:rsidR="003C18EA" w:rsidRPr="005B1BB4">
            <w:rPr>
              <w:rStyle w:val="Hyperlink"/>
              <w:noProof/>
              <w:rtl/>
            </w:rPr>
            <w:t>ش</w:t>
          </w:r>
          <w:r w:rsidR="003C18EA" w:rsidRPr="005B1BB4">
            <w:rPr>
              <w:rStyle w:val="Hyperlink"/>
              <w:rFonts w:hint="cs"/>
              <w:noProof/>
              <w:rtl/>
            </w:rPr>
            <w:t>ی</w:t>
          </w:r>
          <w:r w:rsidR="003C18EA" w:rsidRPr="005B1BB4">
            <w:rPr>
              <w:rStyle w:val="Hyperlink"/>
              <w:noProof/>
              <w:rtl/>
            </w:rPr>
            <w:t>وه‌ها</w:t>
          </w:r>
          <w:r w:rsidR="003C18EA" w:rsidRPr="005B1BB4">
            <w:rPr>
              <w:rStyle w:val="Hyperlink"/>
              <w:rFonts w:hint="cs"/>
              <w:noProof/>
              <w:rtl/>
            </w:rPr>
            <w:t>ی</w:t>
          </w:r>
          <w:r w:rsidR="003C18EA" w:rsidRPr="005B1BB4">
            <w:rPr>
              <w:rStyle w:val="Hyperlink"/>
              <w:noProof/>
              <w:rtl/>
            </w:rPr>
            <w:t xml:space="preserve"> کنترل</w:t>
          </w:r>
          <w:ins w:id="52" w:author="Windows User" w:date="2021-08-15T23:07:00Z">
            <w:r>
              <w:rPr>
                <w:rStyle w:val="Hyperlink"/>
                <w:noProof/>
                <w:rtl/>
              </w:rPr>
              <w:fldChar w:fldCharType="begin"/>
            </w:r>
            <w:r>
              <w:instrText xml:space="preserve"> XE "</w:instrText>
            </w:r>
          </w:ins>
          <w:r w:rsidRPr="004332D5">
            <w:rPr>
              <w:rtl/>
            </w:rPr>
            <w:instrText>کنترل</w:instrText>
          </w:r>
          <w:ins w:id="53" w:author="Windows User" w:date="2021-08-15T23:07:00Z">
            <w:r>
              <w:instrText xml:space="preserve">" </w:instrText>
            </w:r>
            <w:r>
              <w:rPr>
                <w:rStyle w:val="Hyperlink"/>
                <w:noProof/>
                <w:rtl/>
              </w:rPr>
              <w:fldChar w:fldCharType="end"/>
            </w:r>
          </w:ins>
          <w:r w:rsidR="003C18EA" w:rsidRPr="005B1BB4">
            <w:rPr>
              <w:rStyle w:val="Hyperlink"/>
              <w:noProof/>
              <w:rtl/>
            </w:rPr>
            <w:t xml:space="preserve"> در گمرک</w:t>
          </w:r>
          <w:ins w:id="54" w:author="Windows User" w:date="2021-08-15T23:10:00Z">
            <w:r>
              <w:rPr>
                <w:noProof/>
                <w:webHidden/>
                <w:rtl/>
              </w:rPr>
              <w:fldChar w:fldCharType="begin"/>
            </w:r>
            <w:r>
              <w:instrText xml:space="preserve"> XE "</w:instrText>
            </w:r>
          </w:ins>
          <w:r w:rsidRPr="004332D5">
            <w:rPr>
              <w:rFonts w:hint="cs"/>
              <w:rtl/>
            </w:rPr>
            <w:instrText>گمرک</w:instrText>
          </w:r>
          <w:ins w:id="55" w:author="Windows User" w:date="2021-08-15T23:10: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23</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"_Toc55576811" </w:instrText>
          </w:r>
          <w:r>
            <w:rPr>
              <w:rStyle w:val="Hyperlink"/>
            </w:rPr>
            <w:fldChar w:fldCharType="separate"/>
          </w:r>
          <w:r w:rsidR="003C18EA" w:rsidRPr="005B1BB4">
            <w:rPr>
              <w:rStyle w:val="Hyperlink"/>
              <w:noProof/>
              <w:rtl/>
            </w:rPr>
            <w:t>1.7.2</w:t>
          </w:r>
          <w:r w:rsidR="003C18EA">
            <w:rPr>
              <w:rFonts w:eastAsiaTheme="minorEastAsia" w:cstheme="minorBidi"/>
              <w:noProof/>
              <w:szCs w:val="22"/>
              <w:rtl/>
            </w:rPr>
            <w:tab/>
          </w:r>
          <w:r w:rsidR="003C18EA" w:rsidRPr="005B1BB4">
            <w:rPr>
              <w:rStyle w:val="Hyperlink"/>
              <w:noProof/>
              <w:rtl/>
            </w:rPr>
            <w:t>ارز</w:t>
          </w:r>
          <w:r w:rsidR="003C18EA" w:rsidRPr="005B1BB4">
            <w:rPr>
              <w:rStyle w:val="Hyperlink"/>
              <w:rFonts w:hint="cs"/>
              <w:noProof/>
              <w:rtl/>
            </w:rPr>
            <w:t>ی</w:t>
          </w:r>
          <w:r w:rsidR="003C18EA" w:rsidRPr="005B1BB4">
            <w:rPr>
              <w:rStyle w:val="Hyperlink"/>
              <w:rFonts w:hint="eastAsia"/>
              <w:noProof/>
              <w:rtl/>
            </w:rPr>
            <w:t>اب</w:t>
          </w:r>
          <w:r w:rsidR="003C18EA" w:rsidRPr="005B1BB4">
            <w:rPr>
              <w:rStyle w:val="Hyperlink"/>
              <w:rFonts w:hint="cs"/>
              <w:noProof/>
              <w:rtl/>
            </w:rPr>
            <w:t>ی</w:t>
          </w:r>
          <w:r w:rsidR="003C18EA" w:rsidRPr="005B1BB4">
            <w:rPr>
              <w:rStyle w:val="Hyperlink"/>
              <w:noProof/>
              <w:rtl/>
            </w:rPr>
            <w:t xml:space="preserve"> و کارشناس</w:t>
          </w:r>
          <w:r w:rsidR="003C18EA" w:rsidRPr="005B1BB4">
            <w:rPr>
              <w:rStyle w:val="Hyperlink"/>
              <w:rFonts w:hint="cs"/>
              <w:noProof/>
              <w:rtl/>
            </w:rPr>
            <w:t>ی</w:t>
          </w:r>
          <w:r w:rsidR="003C18EA" w:rsidRPr="005B1BB4">
            <w:rPr>
              <w:rStyle w:val="Hyperlink"/>
              <w:noProof/>
              <w:rtl/>
            </w:rPr>
            <w:t xml:space="preserve"> در تشر</w:t>
          </w:r>
          <w:r w:rsidR="003C18EA" w:rsidRPr="005B1BB4">
            <w:rPr>
              <w:rStyle w:val="Hyperlink"/>
              <w:rFonts w:hint="cs"/>
              <w:noProof/>
              <w:rtl/>
            </w:rPr>
            <w:t>ی</w:t>
          </w:r>
          <w:r w:rsidR="003C18EA" w:rsidRPr="005B1BB4">
            <w:rPr>
              <w:rStyle w:val="Hyperlink"/>
              <w:rFonts w:hint="eastAsia"/>
              <w:noProof/>
              <w:rtl/>
            </w:rPr>
            <w:t>فات</w:t>
          </w:r>
          <w:r w:rsidR="003C18EA" w:rsidRPr="005B1BB4">
            <w:rPr>
              <w:rStyle w:val="Hyperlink"/>
              <w:noProof/>
              <w:rtl/>
            </w:rPr>
            <w:t xml:space="preserve"> گمرک</w:t>
          </w:r>
          <w:r w:rsidR="003C18EA" w:rsidRPr="005B1BB4">
            <w:rPr>
              <w:rStyle w:val="Hyperlink"/>
              <w:rFonts w:hint="cs"/>
              <w:noProof/>
              <w:rtl/>
            </w:rPr>
            <w:t>ی</w:t>
          </w:r>
          <w:ins w:id="56" w:author="Windows User" w:date="2021-08-15T23:18:00Z">
            <w:r w:rsidR="00250A47">
              <w:rPr>
                <w:noProof/>
                <w:webHidden/>
                <w:rtl/>
              </w:rPr>
              <w:fldChar w:fldCharType="begin"/>
            </w:r>
            <w:r w:rsidR="00250A47">
              <w:instrText xml:space="preserve"> XE "</w:instrText>
            </w:r>
          </w:ins>
          <w:r w:rsidR="00250A47" w:rsidRPr="00250A47">
            <w:rPr>
              <w:i/>
              <w:iCs/>
              <w:rtl/>
            </w:rPr>
            <w:instrText>تشریفات گمرکی</w:instrText>
          </w:r>
          <w:ins w:id="57" w:author="Windows User" w:date="2021-08-15T23:18: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25</w:t>
          </w:r>
          <w:r w:rsidR="003C18EA">
            <w:rPr>
              <w:noProof/>
              <w:webHidden/>
              <w:rtl/>
            </w:rPr>
            <w:fldChar w:fldCharType="end"/>
          </w:r>
          <w:r>
            <w:rPr>
              <w:noProof/>
            </w:rPr>
            <w:fldChar w:fldCharType="end"/>
          </w:r>
        </w:p>
        <w:p w:rsidR="003C18EA" w:rsidRDefault="004332D5">
          <w:pPr>
            <w:pStyle w:val="TOC1"/>
            <w:rPr>
              <w:rFonts w:eastAsiaTheme="minorEastAsia" w:cstheme="minorBidi"/>
              <w:noProof/>
              <w:szCs w:val="22"/>
              <w:rtl/>
            </w:rPr>
          </w:pPr>
          <w:r>
            <w:rPr>
              <w:rStyle w:val="Hyperlink"/>
            </w:rPr>
            <w:lastRenderedPageBreak/>
            <w:fldChar w:fldCharType="begin"/>
          </w:r>
          <w:r>
            <w:rPr>
              <w:rStyle w:val="Hyperlink"/>
              <w:noProof/>
            </w:rPr>
            <w:instrText xml:space="preserve"> HYPERLINK \l "_Toc55576812" </w:instrText>
          </w:r>
          <w:r>
            <w:rPr>
              <w:rStyle w:val="Hyperlink"/>
            </w:rPr>
            <w:fldChar w:fldCharType="separate"/>
          </w:r>
          <w:r w:rsidR="003C18EA" w:rsidRPr="005B1BB4">
            <w:rPr>
              <w:rStyle w:val="Hyperlink"/>
              <w:noProof/>
              <w:rtl/>
            </w:rPr>
            <w:t>2</w:t>
          </w:r>
          <w:r w:rsidR="003C18EA">
            <w:rPr>
              <w:rFonts w:eastAsiaTheme="minorEastAsia" w:cstheme="minorBidi"/>
              <w:noProof/>
              <w:szCs w:val="22"/>
              <w:rtl/>
            </w:rPr>
            <w:tab/>
          </w:r>
          <w:r w:rsidR="003C18EA" w:rsidRPr="005B1BB4">
            <w:rPr>
              <w:rStyle w:val="Hyperlink"/>
              <w:noProof/>
              <w:rtl/>
            </w:rPr>
            <w:t>فصل دوم: تشر</w:t>
          </w:r>
          <w:r w:rsidR="003C18EA" w:rsidRPr="005B1BB4">
            <w:rPr>
              <w:rStyle w:val="Hyperlink"/>
              <w:rFonts w:hint="cs"/>
              <w:noProof/>
              <w:rtl/>
            </w:rPr>
            <w:t>ی</w:t>
          </w:r>
          <w:r w:rsidR="003C18EA" w:rsidRPr="005B1BB4">
            <w:rPr>
              <w:rStyle w:val="Hyperlink"/>
              <w:rFonts w:hint="eastAsia"/>
              <w:noProof/>
              <w:rtl/>
            </w:rPr>
            <w:t>فات</w:t>
          </w:r>
          <w:r w:rsidR="003C18EA" w:rsidRPr="005B1BB4">
            <w:rPr>
              <w:rStyle w:val="Hyperlink"/>
              <w:noProof/>
              <w:rtl/>
            </w:rPr>
            <w:t xml:space="preserve"> گمرک</w:t>
          </w:r>
          <w:r w:rsidR="003C18EA" w:rsidRPr="005B1BB4">
            <w:rPr>
              <w:rStyle w:val="Hyperlink"/>
              <w:rFonts w:hint="cs"/>
              <w:noProof/>
              <w:rtl/>
            </w:rPr>
            <w:t>ی</w:t>
          </w:r>
          <w:ins w:id="58" w:author="Windows User" w:date="2021-08-15T23:18:00Z">
            <w:r w:rsidR="00250A47">
              <w:rPr>
                <w:noProof/>
                <w:webHidden/>
                <w:rtl/>
              </w:rPr>
              <w:fldChar w:fldCharType="begin"/>
            </w:r>
            <w:r w:rsidR="00250A47">
              <w:instrText xml:space="preserve"> XE "</w:instrText>
            </w:r>
          </w:ins>
          <w:r w:rsidR="00250A47" w:rsidRPr="00250A47">
            <w:rPr>
              <w:i/>
              <w:iCs/>
              <w:rtl/>
            </w:rPr>
            <w:instrText>تشریفات گمرکی</w:instrText>
          </w:r>
          <w:ins w:id="59" w:author="Windows User" w:date="2021-08-15T23:18: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27</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"_Toc55576813"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2.1</w:t>
          </w:r>
          <w:r w:rsidR="003C18EA">
            <w:rPr>
              <w:rFonts w:eastAsiaTheme="minorEastAsia" w:cstheme="minorBidi"/>
              <w:noProof/>
              <w:szCs w:val="22"/>
              <w:rtl/>
            </w:rPr>
            <w:tab/>
          </w:r>
          <w:r w:rsidR="003C18EA" w:rsidRPr="005B1BB4">
            <w:rPr>
              <w:rStyle w:val="Hyperlink"/>
              <w:noProof/>
              <w:rtl/>
            </w:rPr>
            <w:t>عمل</w:t>
          </w:r>
          <w:r w:rsidR="003C18EA" w:rsidRPr="005B1BB4">
            <w:rPr>
              <w:rStyle w:val="Hyperlink"/>
              <w:rFonts w:hint="cs"/>
              <w:noProof/>
              <w:rtl/>
            </w:rPr>
            <w:t>ی</w:t>
          </w:r>
          <w:r w:rsidR="003C18EA" w:rsidRPr="005B1BB4">
            <w:rPr>
              <w:rStyle w:val="Hyperlink"/>
              <w:rFonts w:hint="eastAsia"/>
              <w:noProof/>
              <w:rtl/>
            </w:rPr>
            <w:t>ات</w:t>
          </w:r>
          <w:r w:rsidR="003C18EA" w:rsidRPr="005B1BB4">
            <w:rPr>
              <w:rStyle w:val="Hyperlink"/>
              <w:noProof/>
              <w:rtl/>
            </w:rPr>
            <w:t xml:space="preserve"> و تشر</w:t>
          </w:r>
          <w:r w:rsidR="003C18EA" w:rsidRPr="005B1BB4">
            <w:rPr>
              <w:rStyle w:val="Hyperlink"/>
              <w:rFonts w:hint="cs"/>
              <w:noProof/>
              <w:rtl/>
            </w:rPr>
            <w:t>ی</w:t>
          </w:r>
          <w:r w:rsidR="003C18EA" w:rsidRPr="005B1BB4">
            <w:rPr>
              <w:rStyle w:val="Hyperlink"/>
              <w:rFonts w:hint="eastAsia"/>
              <w:noProof/>
              <w:rtl/>
            </w:rPr>
            <w:t>فات</w:t>
          </w:r>
          <w:r w:rsidR="003C18EA" w:rsidRPr="005B1BB4">
            <w:rPr>
              <w:rStyle w:val="Hyperlink"/>
              <w:noProof/>
              <w:rtl/>
            </w:rPr>
            <w:t xml:space="preserve"> گمرک</w:t>
          </w:r>
          <w:r w:rsidR="003C18EA" w:rsidRPr="005B1BB4">
            <w:rPr>
              <w:rStyle w:val="Hyperlink"/>
              <w:rFonts w:hint="cs"/>
              <w:noProof/>
              <w:rtl/>
            </w:rPr>
            <w:t>ی</w:t>
          </w:r>
          <w:ins w:id="60" w:author="Windows User" w:date="2021-08-15T23:18:00Z">
            <w:r w:rsidR="00250A47">
              <w:rPr>
                <w:rStyle w:val="Hyperlink"/>
                <w:noProof/>
                <w:rtl/>
              </w:rPr>
              <w:fldChar w:fldCharType="begin"/>
            </w:r>
            <w:r w:rsidR="00250A47">
              <w:instrText xml:space="preserve"> XE "</w:instrText>
            </w:r>
          </w:ins>
          <w:r w:rsidR="00250A47" w:rsidRPr="00250A47">
            <w:rPr>
              <w:i/>
              <w:iCs/>
              <w:rtl/>
            </w:rPr>
            <w:instrText>تشریفات گمرکی</w:instrText>
          </w:r>
          <w:ins w:id="61" w:author="Windows User" w:date="2021-08-15T23:18:00Z">
            <w:r w:rsidR="00250A47">
              <w:instrText xml:space="preserve">" </w:instrText>
            </w:r>
            <w:r w:rsidR="00250A47">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27</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rPr>
            <w:fldChar w:fldCharType="begin"/>
          </w:r>
          <w:r>
            <w:rPr>
              <w:rStyle w:val="Hyperlink"/>
              <w:noProof/>
            </w:rPr>
            <w:instrText xml:space="preserve"> HYPERLINK \l "_Toc55576814" </w:instrText>
          </w:r>
          <w:r>
            <w:rPr>
              <w:rStyle w:val="Hyperlink"/>
            </w:rPr>
            <w:fldChar w:fldCharType="separate"/>
          </w:r>
          <w:r w:rsidR="003C18EA" w:rsidRPr="005B1BB4">
            <w:rPr>
              <w:rStyle w:val="Hyperlink"/>
              <w:noProof/>
              <w:rtl/>
            </w:rPr>
            <w:t>مقررات گمرک</w:t>
          </w:r>
          <w:r w:rsidR="003C18EA" w:rsidRPr="005B1BB4">
            <w:rPr>
              <w:rStyle w:val="Hyperlink"/>
              <w:rFonts w:hint="cs"/>
              <w:noProof/>
              <w:rtl/>
            </w:rPr>
            <w:t>ی</w:t>
          </w:r>
          <w:ins w:id="62" w:author="Windows User" w:date="2021-08-15T23:12:00Z">
            <w:r>
              <w:rPr>
                <w:noProof/>
                <w:webHidden/>
                <w:rtl/>
              </w:rPr>
              <w:fldChar w:fldCharType="begin"/>
            </w:r>
            <w:r>
              <w:instrText xml:space="preserve"> XE "</w:instrText>
            </w:r>
          </w:ins>
          <w:r w:rsidRPr="004332D5">
            <w:rPr>
              <w:i/>
              <w:iCs/>
              <w:sz w:val="24"/>
              <w:szCs w:val="24"/>
              <w:rtl/>
            </w:rPr>
            <w:instrText>مقررات گمرکی</w:instrText>
          </w:r>
          <w:ins w:id="63" w:author="Windows User" w:date="2021-08-15T23:12: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27</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815" w:history="1">
            <w:r w:rsidR="003C18EA" w:rsidRPr="005B1BB4">
              <w:rPr>
                <w:rStyle w:val="Hyperlink"/>
                <w:noProof/>
                <w:rtl/>
                <w14:scene3d>
                  <w14:camera w14:prst="orthographicFront"/>
                  <w14:lightRig w14:rig="threePt" w14:dir="t">
                    <w14:rot w14:lat="0" w14:lon="0" w14:rev="0"/>
                  </w14:lightRig>
                </w14:scene3d>
              </w:rPr>
              <w:t>2.2</w:t>
            </w:r>
            <w:r w:rsidR="003C18EA">
              <w:rPr>
                <w:rFonts w:eastAsiaTheme="minorEastAsia" w:cstheme="minorBidi"/>
                <w:noProof/>
                <w:szCs w:val="22"/>
                <w:rtl/>
              </w:rPr>
              <w:tab/>
            </w:r>
            <w:r w:rsidR="003C18EA" w:rsidRPr="005B1BB4">
              <w:rPr>
                <w:rStyle w:val="Hyperlink"/>
                <w:noProof/>
                <w:rtl/>
              </w:rPr>
              <w:t>رو</w:t>
            </w:r>
            <w:r w:rsidR="003C18EA" w:rsidRPr="005B1BB4">
              <w:rPr>
                <w:rStyle w:val="Hyperlink"/>
                <w:rFonts w:hint="cs"/>
                <w:noProof/>
                <w:rtl/>
              </w:rPr>
              <w:t>ی</w:t>
            </w:r>
            <w:r w:rsidR="003C18EA" w:rsidRPr="005B1BB4">
              <w:rPr>
                <w:rStyle w:val="Hyperlink"/>
                <w:noProof/>
                <w:rtl/>
              </w:rPr>
              <w:t>ه‌ها</w:t>
            </w:r>
            <w:r w:rsidR="003C18EA" w:rsidRPr="005B1BB4">
              <w:rPr>
                <w:rStyle w:val="Hyperlink"/>
                <w:rFonts w:hint="cs"/>
                <w:noProof/>
                <w:rtl/>
              </w:rPr>
              <w:t>ی</w:t>
            </w:r>
            <w:r w:rsidR="003C18EA" w:rsidRPr="005B1BB4">
              <w:rPr>
                <w:rStyle w:val="Hyperlink"/>
                <w:noProof/>
                <w:rtl/>
              </w:rPr>
              <w:t xml:space="preserve"> گمرک</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27</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16" w:history="1">
            <w:r w:rsidR="003C18EA" w:rsidRPr="005B1BB4">
              <w:rPr>
                <w:rStyle w:val="Hyperlink"/>
                <w:noProof/>
                <w:rtl/>
              </w:rPr>
              <w:t>2.2.1</w:t>
            </w:r>
            <w:r w:rsidR="003C18EA">
              <w:rPr>
                <w:rFonts w:eastAsiaTheme="minorEastAsia" w:cstheme="minorBidi"/>
                <w:noProof/>
                <w:szCs w:val="22"/>
                <w:rtl/>
              </w:rPr>
              <w:tab/>
            </w:r>
            <w:r w:rsidR="003C18EA" w:rsidRPr="005B1BB4">
              <w:rPr>
                <w:rStyle w:val="Hyperlink"/>
                <w:noProof/>
                <w:rtl/>
              </w:rPr>
              <w:t>کالاها</w:t>
            </w:r>
            <w:r w:rsidR="003C18EA" w:rsidRPr="005B1BB4">
              <w:rPr>
                <w:rStyle w:val="Hyperlink"/>
                <w:rFonts w:hint="cs"/>
                <w:noProof/>
                <w:rtl/>
              </w:rPr>
              <w:t>ی</w:t>
            </w:r>
            <w:r w:rsidR="003C18EA" w:rsidRPr="005B1BB4">
              <w:rPr>
                <w:rStyle w:val="Hyperlink"/>
                <w:noProof/>
                <w:rtl/>
              </w:rPr>
              <w:t xml:space="preserve"> ورود</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27</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17" w:history="1">
            <w:r w:rsidR="003C18EA" w:rsidRPr="005B1BB4">
              <w:rPr>
                <w:rStyle w:val="Hyperlink"/>
                <w:noProof/>
                <w:rtl/>
              </w:rPr>
              <w:t>2.2.2</w:t>
            </w:r>
            <w:r w:rsidR="003C18EA">
              <w:rPr>
                <w:rFonts w:eastAsiaTheme="minorEastAsia" w:cstheme="minorBidi"/>
                <w:noProof/>
                <w:szCs w:val="22"/>
                <w:rtl/>
              </w:rPr>
              <w:tab/>
            </w:r>
            <w:r w:rsidR="003C18EA" w:rsidRPr="005B1BB4">
              <w:rPr>
                <w:rStyle w:val="Hyperlink"/>
                <w:noProof/>
                <w:rtl/>
              </w:rPr>
              <w:t>کالاها</w:t>
            </w:r>
            <w:r w:rsidR="003C18EA" w:rsidRPr="005B1BB4">
              <w:rPr>
                <w:rStyle w:val="Hyperlink"/>
                <w:rFonts w:hint="cs"/>
                <w:noProof/>
                <w:rtl/>
              </w:rPr>
              <w:t>ی</w:t>
            </w:r>
            <w:r w:rsidR="003C18EA" w:rsidRPr="005B1BB4">
              <w:rPr>
                <w:rStyle w:val="Hyperlink"/>
                <w:noProof/>
                <w:rtl/>
              </w:rPr>
              <w:t xml:space="preserve"> صدور</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28</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18" w:history="1">
            <w:r w:rsidR="003C18EA" w:rsidRPr="005B1BB4">
              <w:rPr>
                <w:rStyle w:val="Hyperlink"/>
                <w:noProof/>
                <w:rtl/>
              </w:rPr>
              <w:t>2.2.3</w:t>
            </w:r>
            <w:r w:rsidR="003C18EA">
              <w:rPr>
                <w:rFonts w:eastAsiaTheme="minorEastAsia" w:cstheme="minorBidi"/>
                <w:noProof/>
                <w:szCs w:val="22"/>
                <w:rtl/>
              </w:rPr>
              <w:tab/>
            </w:r>
            <w:r w:rsidR="003C18EA" w:rsidRPr="005B1BB4">
              <w:rPr>
                <w:rStyle w:val="Hyperlink"/>
                <w:noProof/>
                <w:rtl/>
              </w:rPr>
              <w:t>سا</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رو</w:t>
            </w:r>
            <w:r w:rsidR="003C18EA" w:rsidRPr="005B1BB4">
              <w:rPr>
                <w:rStyle w:val="Hyperlink"/>
                <w:rFonts w:hint="cs"/>
                <w:noProof/>
                <w:rtl/>
              </w:rPr>
              <w:t>ی</w:t>
            </w:r>
            <w:r w:rsidR="003C18EA" w:rsidRPr="005B1BB4">
              <w:rPr>
                <w:rStyle w:val="Hyperlink"/>
                <w:noProof/>
                <w:rtl/>
              </w:rPr>
              <w:t>ه‌ها</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28</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"_Toc55576819"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2.3</w:t>
          </w:r>
          <w:r w:rsidR="003C18EA">
            <w:rPr>
              <w:rFonts w:eastAsiaTheme="minorEastAsia" w:cstheme="minorBidi"/>
              <w:noProof/>
              <w:szCs w:val="22"/>
              <w:rtl/>
            </w:rPr>
            <w:tab/>
          </w:r>
          <w:r w:rsidR="003C18EA" w:rsidRPr="005B1BB4">
            <w:rPr>
              <w:rStyle w:val="Hyperlink"/>
              <w:noProof/>
              <w:rtl/>
            </w:rPr>
            <w:t>اظهار کالا</w:t>
          </w:r>
          <w:ins w:id="64" w:author="Windows User" w:date="2021-08-15T23:14:00Z">
            <w:r>
              <w:rPr>
                <w:rStyle w:val="Hyperlink"/>
                <w:noProof/>
                <w:rtl/>
              </w:rPr>
              <w:fldChar w:fldCharType="begin"/>
            </w:r>
            <w:r>
              <w:instrText xml:space="preserve"> XE "</w:instrText>
            </w:r>
          </w:ins>
          <w:r w:rsidRPr="004332D5">
            <w:rPr>
              <w:rtl/>
            </w:rPr>
            <w:instrText>اظهار کالا</w:instrText>
          </w:r>
          <w:ins w:id="65" w:author="Windows User" w:date="2021-08-15T23:14:00Z">
            <w:r>
              <w:instrText xml:space="preserve">" </w:instrText>
            </w:r>
            <w:r>
              <w:rPr>
                <w:rStyle w:val="Hyperlink"/>
                <w:noProof/>
                <w:rtl/>
              </w:rPr>
              <w:fldChar w:fldCharType="end"/>
            </w:r>
          </w:ins>
          <w:r w:rsidR="003C18EA" w:rsidRPr="005B1BB4">
            <w:rPr>
              <w:rStyle w:val="Hyperlink"/>
              <w:noProof/>
              <w:rtl/>
            </w:rPr>
            <w:t xml:space="preserve"> و مراحل و تشر</w:t>
          </w:r>
          <w:r w:rsidR="003C18EA" w:rsidRPr="005B1BB4">
            <w:rPr>
              <w:rStyle w:val="Hyperlink"/>
              <w:rFonts w:hint="cs"/>
              <w:noProof/>
              <w:rtl/>
            </w:rPr>
            <w:t>ی</w:t>
          </w:r>
          <w:r w:rsidR="003C18EA" w:rsidRPr="005B1BB4">
            <w:rPr>
              <w:rStyle w:val="Hyperlink"/>
              <w:rFonts w:hint="eastAsia"/>
              <w:noProof/>
              <w:rtl/>
            </w:rPr>
            <w:t>فات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Toc55576819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28</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"_Toc55576820" </w:instrText>
          </w:r>
          <w:r>
            <w:rPr>
              <w:rStyle w:val="Hyperlink"/>
            </w:rPr>
            <w:fldChar w:fldCharType="separate"/>
          </w:r>
          <w:r w:rsidR="003C18EA" w:rsidRPr="005B1BB4">
            <w:rPr>
              <w:rStyle w:val="Hyperlink"/>
              <w:noProof/>
              <w:rtl/>
            </w:rPr>
            <w:t>2.3.1</w:t>
          </w:r>
          <w:r w:rsidR="003C18EA">
            <w:rPr>
              <w:rFonts w:eastAsiaTheme="minorEastAsia" w:cstheme="minorBidi"/>
              <w:noProof/>
              <w:szCs w:val="22"/>
              <w:rtl/>
            </w:rPr>
            <w:tab/>
          </w:r>
          <w:r w:rsidR="003C18EA" w:rsidRPr="005B1BB4">
            <w:rPr>
              <w:rStyle w:val="Hyperlink"/>
              <w:noProof/>
              <w:rtl/>
            </w:rPr>
            <w:t>وظا</w:t>
          </w:r>
          <w:r w:rsidR="003C18EA" w:rsidRPr="005B1BB4">
            <w:rPr>
              <w:rStyle w:val="Hyperlink"/>
              <w:rFonts w:hint="cs"/>
              <w:noProof/>
              <w:rtl/>
            </w:rPr>
            <w:t>ی</w:t>
          </w:r>
          <w:r w:rsidR="003C18EA" w:rsidRPr="005B1BB4">
            <w:rPr>
              <w:rStyle w:val="Hyperlink"/>
              <w:rFonts w:hint="eastAsia"/>
              <w:noProof/>
              <w:rtl/>
            </w:rPr>
            <w:t>ف</w:t>
          </w:r>
          <w:r w:rsidR="003C18EA" w:rsidRPr="005B1BB4">
            <w:rPr>
              <w:rStyle w:val="Hyperlink"/>
              <w:noProof/>
              <w:rtl/>
            </w:rPr>
            <w:t xml:space="preserve"> گمرک</w:t>
          </w:r>
          <w:ins w:id="66" w:author="Windows User" w:date="2021-08-15T23:10:00Z">
            <w:r>
              <w:rPr>
                <w:rStyle w:val="Hyperlink"/>
                <w:noProof/>
                <w:rtl/>
              </w:rPr>
              <w:fldChar w:fldCharType="begin"/>
            </w:r>
            <w:r>
              <w:instrText xml:space="preserve"> XE "</w:instrText>
            </w:r>
          </w:ins>
          <w:r w:rsidRPr="004332D5">
            <w:rPr>
              <w:rFonts w:hint="cs"/>
              <w:rtl/>
            </w:rPr>
            <w:instrText>گمرک</w:instrText>
          </w:r>
          <w:ins w:id="67" w:author="Windows User" w:date="2021-08-15T23:10:00Z">
            <w:r>
              <w:instrText xml:space="preserve">" </w:instrText>
            </w:r>
            <w:r>
              <w:rPr>
                <w:rStyle w:val="Hyperlink"/>
                <w:noProof/>
                <w:rtl/>
              </w:rPr>
              <w:fldChar w:fldCharType="end"/>
            </w:r>
          </w:ins>
          <w:r w:rsidR="003C18EA" w:rsidRPr="005B1BB4">
            <w:rPr>
              <w:rStyle w:val="Hyperlink"/>
              <w:noProof/>
              <w:rtl/>
            </w:rPr>
            <w:t xml:space="preserve"> در ارز</w:t>
          </w:r>
          <w:r w:rsidR="003C18EA" w:rsidRPr="005B1BB4">
            <w:rPr>
              <w:rStyle w:val="Hyperlink"/>
              <w:rFonts w:hint="cs"/>
              <w:noProof/>
              <w:rtl/>
            </w:rPr>
            <w:t>ی</w:t>
          </w:r>
          <w:r w:rsidR="003C18EA" w:rsidRPr="005B1BB4">
            <w:rPr>
              <w:rStyle w:val="Hyperlink"/>
              <w:rFonts w:hint="eastAsia"/>
              <w:noProof/>
              <w:rtl/>
            </w:rPr>
            <w:t>اب</w:t>
          </w:r>
          <w:r w:rsidR="003C18EA" w:rsidRPr="005B1BB4">
            <w:rPr>
              <w:rStyle w:val="Hyperlink"/>
              <w:rFonts w:hint="cs"/>
              <w:noProof/>
              <w:rtl/>
            </w:rPr>
            <w:t>ی</w:t>
          </w:r>
          <w:r w:rsidR="003C18EA" w:rsidRPr="005B1BB4">
            <w:rPr>
              <w:rStyle w:val="Hyperlink"/>
              <w:noProof/>
              <w:rtl/>
            </w:rPr>
            <w:t xml:space="preserve"> و کنترل</w:t>
          </w:r>
          <w:ins w:id="68" w:author="Windows User" w:date="2021-08-15T23:07:00Z">
            <w:r>
              <w:rPr>
                <w:rStyle w:val="Hyperlink"/>
                <w:noProof/>
                <w:rtl/>
              </w:rPr>
              <w:fldChar w:fldCharType="begin"/>
            </w:r>
            <w:r>
              <w:instrText xml:space="preserve"> XE "</w:instrText>
            </w:r>
          </w:ins>
          <w:r w:rsidRPr="004332D5">
            <w:rPr>
              <w:rtl/>
            </w:rPr>
            <w:instrText>کنترل</w:instrText>
          </w:r>
          <w:ins w:id="69" w:author="Windows User" w:date="2021-08-15T23:07:00Z">
            <w:r>
              <w:instrText xml:space="preserve">" </w:instrText>
            </w:r>
            <w:r>
              <w:rPr>
                <w:rStyle w:val="Hyperlink"/>
                <w:noProof/>
                <w:rtl/>
              </w:rPr>
              <w:fldChar w:fldCharType="end"/>
            </w:r>
          </w:ins>
          <w:r w:rsidR="003C18EA" w:rsidRPr="005B1BB4">
            <w:rPr>
              <w:rStyle w:val="Hyperlink"/>
              <w:noProof/>
              <w:rtl/>
            </w:rPr>
            <w:t xml:space="preserve"> کالا</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29</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"_Toc55576821" </w:instrText>
          </w:r>
          <w:r>
            <w:rPr>
              <w:rStyle w:val="Hyperlink"/>
            </w:rPr>
            <w:fldChar w:fldCharType="separate"/>
          </w:r>
          <w:r w:rsidR="003C18EA" w:rsidRPr="005B1BB4">
            <w:rPr>
              <w:rStyle w:val="Hyperlink"/>
              <w:noProof/>
              <w:rtl/>
            </w:rPr>
            <w:t>2.3.2</w:t>
          </w:r>
          <w:r w:rsidR="003C18EA">
            <w:rPr>
              <w:rFonts w:eastAsiaTheme="minorEastAsia" w:cstheme="minorBidi"/>
              <w:noProof/>
              <w:szCs w:val="22"/>
              <w:rtl/>
            </w:rPr>
            <w:tab/>
          </w:r>
          <w:r w:rsidR="003C18EA" w:rsidRPr="005B1BB4">
            <w:rPr>
              <w:rStyle w:val="Hyperlink"/>
              <w:noProof/>
              <w:rtl/>
            </w:rPr>
            <w:t>بررس</w:t>
          </w:r>
          <w:r w:rsidR="003C18EA" w:rsidRPr="005B1BB4">
            <w:rPr>
              <w:rStyle w:val="Hyperlink"/>
              <w:rFonts w:hint="cs"/>
              <w:noProof/>
              <w:rtl/>
            </w:rPr>
            <w:t>ی</w:t>
          </w:r>
          <w:r w:rsidR="003C18EA" w:rsidRPr="005B1BB4">
            <w:rPr>
              <w:rStyle w:val="Hyperlink"/>
              <w:noProof/>
              <w:rtl/>
            </w:rPr>
            <w:t xml:space="preserve"> اجمال</w:t>
          </w:r>
          <w:r w:rsidR="003C18EA" w:rsidRPr="005B1BB4">
            <w:rPr>
              <w:rStyle w:val="Hyperlink"/>
              <w:rFonts w:hint="cs"/>
              <w:noProof/>
              <w:rtl/>
            </w:rPr>
            <w:t>ی</w:t>
          </w:r>
          <w:r w:rsidR="003C18EA" w:rsidRPr="005B1BB4">
            <w:rPr>
              <w:rStyle w:val="Hyperlink"/>
              <w:noProof/>
              <w:rtl/>
            </w:rPr>
            <w:t xml:space="preserve"> تشر</w:t>
          </w:r>
          <w:r w:rsidR="003C18EA" w:rsidRPr="005B1BB4">
            <w:rPr>
              <w:rStyle w:val="Hyperlink"/>
              <w:rFonts w:hint="cs"/>
              <w:noProof/>
              <w:rtl/>
            </w:rPr>
            <w:t>ی</w:t>
          </w:r>
          <w:r w:rsidR="003C18EA" w:rsidRPr="005B1BB4">
            <w:rPr>
              <w:rStyle w:val="Hyperlink"/>
              <w:rFonts w:hint="eastAsia"/>
              <w:noProof/>
              <w:rtl/>
            </w:rPr>
            <w:t>فات</w:t>
          </w:r>
          <w:r w:rsidR="003C18EA" w:rsidRPr="005B1BB4">
            <w:rPr>
              <w:rStyle w:val="Hyperlink"/>
              <w:noProof/>
              <w:rtl/>
            </w:rPr>
            <w:t xml:space="preserve"> گمرک</w:t>
          </w:r>
          <w:r w:rsidR="003C18EA" w:rsidRPr="005B1BB4">
            <w:rPr>
              <w:rStyle w:val="Hyperlink"/>
              <w:rFonts w:hint="cs"/>
              <w:noProof/>
              <w:rtl/>
            </w:rPr>
            <w:t>ی</w:t>
          </w:r>
          <w:ins w:id="70" w:author="Windows User" w:date="2021-08-15T23:18:00Z">
            <w:r w:rsidR="00250A47">
              <w:rPr>
                <w:noProof/>
                <w:webHidden/>
                <w:rtl/>
              </w:rPr>
              <w:fldChar w:fldCharType="begin"/>
            </w:r>
            <w:r w:rsidR="00250A47">
              <w:instrText xml:space="preserve"> XE "</w:instrText>
            </w:r>
          </w:ins>
          <w:r w:rsidR="00250A47" w:rsidRPr="00250A47">
            <w:rPr>
              <w:i/>
              <w:iCs/>
              <w:rtl/>
            </w:rPr>
            <w:instrText>تشریفات گمرکی</w:instrText>
          </w:r>
          <w:ins w:id="71" w:author="Windows User" w:date="2021-08-15T23:18: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30</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822" w:history="1">
            <w:r w:rsidR="003C18EA" w:rsidRPr="005B1BB4">
              <w:rPr>
                <w:rStyle w:val="Hyperlink"/>
                <w:noProof/>
                <w:rtl/>
              </w:rPr>
              <w:t>2.3.3</w:t>
            </w:r>
            <w:r w:rsidR="003C18EA">
              <w:rPr>
                <w:rFonts w:eastAsiaTheme="minorEastAsia" w:cstheme="minorBidi"/>
                <w:noProof/>
                <w:szCs w:val="22"/>
                <w:rtl/>
              </w:rPr>
              <w:tab/>
            </w:r>
            <w:r w:rsidR="003C18EA" w:rsidRPr="005B1BB4">
              <w:rPr>
                <w:rStyle w:val="Hyperlink"/>
                <w:noProof/>
                <w:rtl/>
              </w:rPr>
              <w:t>وظا</w:t>
            </w:r>
            <w:r w:rsidR="003C18EA" w:rsidRPr="005B1BB4">
              <w:rPr>
                <w:rStyle w:val="Hyperlink"/>
                <w:rFonts w:hint="cs"/>
                <w:noProof/>
                <w:rtl/>
              </w:rPr>
              <w:t>ی</w:t>
            </w:r>
            <w:r w:rsidR="003C18EA" w:rsidRPr="005B1BB4">
              <w:rPr>
                <w:rStyle w:val="Hyperlink"/>
                <w:rFonts w:hint="eastAsia"/>
                <w:noProof/>
                <w:rtl/>
              </w:rPr>
              <w:t>ف</w:t>
            </w:r>
            <w:r w:rsidR="003C18EA" w:rsidRPr="005B1BB4">
              <w:rPr>
                <w:rStyle w:val="Hyperlink"/>
                <w:noProof/>
                <w:rtl/>
              </w:rPr>
              <w:t xml:space="preserve"> ارز</w:t>
            </w:r>
            <w:r w:rsidR="003C18EA" w:rsidRPr="005B1BB4">
              <w:rPr>
                <w:rStyle w:val="Hyperlink"/>
                <w:rFonts w:hint="cs"/>
                <w:noProof/>
                <w:rtl/>
              </w:rPr>
              <w:t>ی</w:t>
            </w:r>
            <w:r w:rsidR="003C18EA" w:rsidRPr="005B1BB4">
              <w:rPr>
                <w:rStyle w:val="Hyperlink"/>
                <w:rFonts w:hint="eastAsia"/>
                <w:noProof/>
                <w:rtl/>
              </w:rPr>
              <w:t>اب</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32</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i/>
              <w:iCs/>
            </w:rPr>
            <w:fldChar w:fldCharType="begin"/>
          </w:r>
          <w:r>
            <w:rPr>
              <w:rStyle w:val="Hyperlink"/>
              <w:i/>
              <w:iCs/>
              <w:noProof/>
            </w:rPr>
            <w:instrText xml:space="preserve"> HYPERLINK \l "_Toc55576823" </w:instrText>
          </w:r>
          <w:r>
            <w:rPr>
              <w:rStyle w:val="Hyperlink"/>
              <w:i/>
              <w:iCs/>
            </w:rPr>
            <w:fldChar w:fldCharType="separate"/>
          </w:r>
          <w:r w:rsidR="003C18EA" w:rsidRPr="005B1BB4">
            <w:rPr>
              <w:rStyle w:val="Hyperlink"/>
              <w:i/>
              <w:iCs/>
              <w:noProof/>
            </w:rPr>
            <w:t>2.3.4</w:t>
          </w:r>
          <w:r w:rsidR="003C18EA">
            <w:rPr>
              <w:rFonts w:eastAsiaTheme="minorEastAsia" w:cstheme="minorBidi"/>
              <w:noProof/>
              <w:szCs w:val="22"/>
              <w:rtl/>
            </w:rPr>
            <w:tab/>
          </w:r>
          <w:r w:rsidR="003C18EA" w:rsidRPr="005B1BB4">
            <w:rPr>
              <w:rStyle w:val="Hyperlink"/>
              <w:noProof/>
              <w:rtl/>
            </w:rPr>
            <w:t>بر اساس آ</w:t>
          </w:r>
          <w:r w:rsidR="003C18EA" w:rsidRPr="005B1BB4">
            <w:rPr>
              <w:rStyle w:val="Hyperlink"/>
              <w:rFonts w:hint="cs"/>
              <w:noProof/>
              <w:rtl/>
            </w:rPr>
            <w:t>یی</w:t>
          </w:r>
          <w:r w:rsidR="003C18EA" w:rsidRPr="005B1BB4">
            <w:rPr>
              <w:rStyle w:val="Hyperlink"/>
              <w:rFonts w:hint="eastAsia"/>
              <w:noProof/>
              <w:rtl/>
            </w:rPr>
            <w:t>ن‌نامه</w:t>
          </w:r>
          <w:r w:rsidR="003C18EA" w:rsidRPr="005B1BB4">
            <w:rPr>
              <w:rStyle w:val="Hyperlink"/>
              <w:noProof/>
              <w:rtl/>
            </w:rPr>
            <w:t xml:space="preserve"> اجرائ</w:t>
          </w:r>
          <w:r w:rsidR="003C18EA" w:rsidRPr="005B1BB4">
            <w:rPr>
              <w:rStyle w:val="Hyperlink"/>
              <w:rFonts w:hint="cs"/>
              <w:noProof/>
              <w:rtl/>
            </w:rPr>
            <w:t>ی</w:t>
          </w:r>
          <w:r w:rsidR="003C18EA" w:rsidRPr="005B1BB4">
            <w:rPr>
              <w:rStyle w:val="Hyperlink"/>
              <w:noProof/>
              <w:rtl/>
            </w:rPr>
            <w:t xml:space="preserve"> قانون امور گمرک</w:t>
          </w:r>
          <w:r w:rsidR="003C18EA" w:rsidRPr="005B1BB4">
            <w:rPr>
              <w:rStyle w:val="Hyperlink"/>
              <w:rFonts w:hint="cs"/>
              <w:noProof/>
              <w:rtl/>
            </w:rPr>
            <w:t>ی</w:t>
          </w:r>
          <w:ins w:id="72" w:author="Windows User" w:date="2021-08-15T23:12:00Z">
            <w:r>
              <w:rPr>
                <w:rStyle w:val="Hyperlink"/>
                <w:noProof/>
                <w:rtl/>
              </w:rPr>
              <w:fldChar w:fldCharType="begin"/>
            </w:r>
            <w:r>
              <w:instrText xml:space="preserve"> XE "</w:instrText>
            </w:r>
          </w:ins>
          <w:r w:rsidRPr="004332D5">
            <w:rPr>
              <w:rFonts w:hint="cs"/>
              <w:rtl/>
            </w:rPr>
            <w:instrText>قانون امور گمرکی</w:instrText>
          </w:r>
          <w:ins w:id="73" w:author="Windows User" w:date="2021-08-15T23:12:00Z">
            <w:r>
              <w:instrText xml:space="preserve">" </w:instrText>
            </w:r>
            <w:r>
              <w:rPr>
                <w:rStyle w:val="Hyperlink"/>
                <w:noProof/>
                <w:rtl/>
              </w:rPr>
              <w:fldChar w:fldCharType="end"/>
            </w:r>
          </w:ins>
          <w:r w:rsidR="003C18EA" w:rsidRPr="005B1BB4">
            <w:rPr>
              <w:rStyle w:val="Hyperlink"/>
              <w:noProof/>
              <w:rtl/>
            </w:rPr>
            <w:t xml:space="preserve"> ارز</w:t>
          </w:r>
          <w:r w:rsidR="003C18EA" w:rsidRPr="005B1BB4">
            <w:rPr>
              <w:rStyle w:val="Hyperlink"/>
              <w:rFonts w:hint="cs"/>
              <w:noProof/>
              <w:rtl/>
            </w:rPr>
            <w:t>ی</w:t>
          </w:r>
          <w:r w:rsidR="003C18EA" w:rsidRPr="005B1BB4">
            <w:rPr>
              <w:rStyle w:val="Hyperlink"/>
              <w:rFonts w:hint="eastAsia"/>
              <w:noProof/>
              <w:rtl/>
            </w:rPr>
            <w:t>ابان</w:t>
          </w:r>
          <w:r w:rsidR="003C18EA" w:rsidRPr="005B1BB4">
            <w:rPr>
              <w:rStyle w:val="Hyperlink"/>
              <w:noProof/>
              <w:rtl/>
            </w:rPr>
            <w:t xml:space="preserve"> گمرک</w:t>
          </w:r>
          <w:ins w:id="74" w:author="Windows User" w:date="2021-08-15T23:10:00Z">
            <w:r>
              <w:rPr>
                <w:rStyle w:val="Hyperlink"/>
                <w:noProof/>
                <w:rtl/>
              </w:rPr>
              <w:fldChar w:fldCharType="begin"/>
            </w:r>
            <w:r>
              <w:instrText xml:space="preserve"> XE "</w:instrText>
            </w:r>
          </w:ins>
          <w:r w:rsidRPr="004332D5">
            <w:rPr>
              <w:rFonts w:hint="cs"/>
              <w:rtl/>
            </w:rPr>
            <w:instrText>گمرک</w:instrText>
          </w:r>
          <w:ins w:id="75" w:author="Windows User" w:date="2021-08-15T23:10:00Z">
            <w:r>
              <w:instrText xml:space="preserve">" </w:instrText>
            </w:r>
            <w:r>
              <w:rPr>
                <w:rStyle w:val="Hyperlink"/>
                <w:noProof/>
                <w:rtl/>
              </w:rPr>
              <w:fldChar w:fldCharType="end"/>
            </w:r>
          </w:ins>
          <w:r w:rsidR="003C18EA" w:rsidRPr="005B1BB4">
            <w:rPr>
              <w:rStyle w:val="Hyperlink"/>
              <w:noProof/>
              <w:rtl/>
            </w:rPr>
            <w:t xml:space="preserve"> موظف‌اند اقدامات ز</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را انجام دهند.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32</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824" w:history="1">
            <w:r w:rsidR="003C18EA" w:rsidRPr="005B1BB4">
              <w:rPr>
                <w:rStyle w:val="Hyperlink"/>
                <w:noProof/>
              </w:rPr>
              <w:t>2.3.5</w:t>
            </w:r>
            <w:r w:rsidR="003C18EA">
              <w:rPr>
                <w:rFonts w:eastAsiaTheme="minorEastAsia" w:cstheme="minorBidi"/>
                <w:noProof/>
                <w:szCs w:val="22"/>
                <w:rtl/>
              </w:rPr>
              <w:tab/>
            </w:r>
            <w:r w:rsidR="003C18EA" w:rsidRPr="005B1BB4">
              <w:rPr>
                <w:rStyle w:val="Hyperlink"/>
                <w:noProof/>
                <w:rtl/>
              </w:rPr>
              <w:t>وظا</w:t>
            </w:r>
            <w:r w:rsidR="003C18EA" w:rsidRPr="005B1BB4">
              <w:rPr>
                <w:rStyle w:val="Hyperlink"/>
                <w:rFonts w:hint="cs"/>
                <w:noProof/>
                <w:rtl/>
              </w:rPr>
              <w:t>ی</w:t>
            </w:r>
            <w:r w:rsidR="003C18EA" w:rsidRPr="005B1BB4">
              <w:rPr>
                <w:rStyle w:val="Hyperlink"/>
                <w:rFonts w:hint="eastAsia"/>
                <w:noProof/>
                <w:rtl/>
              </w:rPr>
              <w:t>ف</w:t>
            </w:r>
            <w:r w:rsidR="003C18EA" w:rsidRPr="005B1BB4">
              <w:rPr>
                <w:rStyle w:val="Hyperlink"/>
                <w:noProof/>
                <w:rtl/>
              </w:rPr>
              <w:t xml:space="preserve"> کارشناس</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33</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"_Toc55576825" </w:instrText>
          </w:r>
          <w:r>
            <w:rPr>
              <w:rStyle w:val="Hyperlink"/>
            </w:rPr>
            <w:fldChar w:fldCharType="separate"/>
          </w:r>
          <w:r w:rsidR="003C18EA" w:rsidRPr="005B1BB4">
            <w:rPr>
              <w:rStyle w:val="Hyperlink"/>
              <w:noProof/>
              <w:rtl/>
            </w:rPr>
            <w:t>2.3.6</w:t>
          </w:r>
          <w:r w:rsidR="003C18EA">
            <w:rPr>
              <w:rFonts w:eastAsiaTheme="minorEastAsia" w:cstheme="minorBidi"/>
              <w:noProof/>
              <w:szCs w:val="22"/>
              <w:rtl/>
            </w:rPr>
            <w:tab/>
          </w:r>
          <w:r w:rsidR="003C18EA" w:rsidRPr="005B1BB4">
            <w:rPr>
              <w:rStyle w:val="Hyperlink"/>
              <w:noProof/>
              <w:rtl/>
            </w:rPr>
            <w:t>رس</w:t>
          </w:r>
          <w:r w:rsidR="003C18EA" w:rsidRPr="005B1BB4">
            <w:rPr>
              <w:rStyle w:val="Hyperlink"/>
              <w:rFonts w:hint="cs"/>
              <w:noProof/>
              <w:rtl/>
            </w:rPr>
            <w:t>ی</w:t>
          </w:r>
          <w:r w:rsidR="003C18EA" w:rsidRPr="005B1BB4">
            <w:rPr>
              <w:rStyle w:val="Hyperlink"/>
              <w:noProof/>
              <w:rtl/>
            </w:rPr>
            <w:t>دگ</w:t>
          </w:r>
          <w:r w:rsidR="003C18EA" w:rsidRPr="005B1BB4">
            <w:rPr>
              <w:rStyle w:val="Hyperlink"/>
              <w:rFonts w:hint="cs"/>
              <w:noProof/>
              <w:rtl/>
            </w:rPr>
            <w:t>ی</w:t>
          </w:r>
          <w:r w:rsidR="003C18EA" w:rsidRPr="005B1BB4">
            <w:rPr>
              <w:rStyle w:val="Hyperlink"/>
              <w:noProof/>
              <w:rtl/>
            </w:rPr>
            <w:t xml:space="preserve"> به اطلاعات خانه‌ها</w:t>
          </w:r>
          <w:r w:rsidR="003C18EA" w:rsidRPr="005B1BB4">
            <w:rPr>
              <w:rStyle w:val="Hyperlink"/>
              <w:rFonts w:hint="cs"/>
              <w:noProof/>
              <w:rtl/>
            </w:rPr>
            <w:t>ی</w:t>
          </w:r>
          <w:r w:rsidR="003C18EA" w:rsidRPr="005B1BB4">
            <w:rPr>
              <w:rStyle w:val="Hyperlink"/>
              <w:noProof/>
              <w:rtl/>
            </w:rPr>
            <w:t xml:space="preserve"> اظهارنامه</w:t>
          </w:r>
          <w:ins w:id="76" w:author="Windows User" w:date="2021-08-15T23:16:00Z">
            <w:r w:rsidR="00250A47">
              <w:rPr>
                <w:noProof/>
                <w:webHidden/>
                <w:rtl/>
              </w:rPr>
              <w:fldChar w:fldCharType="begin"/>
            </w:r>
            <w:r w:rsidR="00250A47">
              <w:instrText xml:space="preserve"> XE "</w:instrText>
            </w:r>
          </w:ins>
          <w:r w:rsidR="00250A47" w:rsidRPr="00250A47">
            <w:rPr>
              <w:rFonts w:hint="cs"/>
              <w:i/>
              <w:iCs/>
              <w:rtl/>
            </w:rPr>
            <w:instrText>اظهارنامه</w:instrText>
          </w:r>
          <w:ins w:id="77" w:author="Windows User" w:date="2021-08-15T23:16: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33</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"_Toc55576826" </w:instrText>
          </w:r>
          <w:r>
            <w:rPr>
              <w:rStyle w:val="Hyperlink"/>
            </w:rPr>
            <w:fldChar w:fldCharType="separate"/>
          </w:r>
          <w:r w:rsidR="003C18EA" w:rsidRPr="005B1BB4">
            <w:rPr>
              <w:rStyle w:val="Hyperlink"/>
              <w:noProof/>
              <w:rtl/>
            </w:rPr>
            <w:t>2.3.7</w:t>
          </w:r>
          <w:r w:rsidR="003C18EA">
            <w:rPr>
              <w:rFonts w:eastAsiaTheme="minorEastAsia" w:cstheme="minorBidi"/>
              <w:noProof/>
              <w:szCs w:val="22"/>
              <w:rtl/>
            </w:rPr>
            <w:tab/>
          </w:r>
          <w:r w:rsidR="003C18EA" w:rsidRPr="005B1BB4">
            <w:rPr>
              <w:rStyle w:val="Hyperlink"/>
              <w:noProof/>
              <w:rtl/>
            </w:rPr>
            <w:t>ماده ۵۸ آ.ا.ق.ا.گ. اسناد ضم</w:t>
          </w:r>
          <w:r w:rsidR="003C18EA" w:rsidRPr="005B1BB4">
            <w:rPr>
              <w:rStyle w:val="Hyperlink"/>
              <w:rFonts w:hint="cs"/>
              <w:noProof/>
              <w:rtl/>
            </w:rPr>
            <w:t>ی</w:t>
          </w:r>
          <w:r w:rsidR="003C18EA" w:rsidRPr="005B1BB4">
            <w:rPr>
              <w:rStyle w:val="Hyperlink"/>
              <w:rFonts w:hint="eastAsia"/>
              <w:noProof/>
              <w:rtl/>
            </w:rPr>
            <w:t>مه</w:t>
          </w:r>
          <w:r w:rsidR="003C18EA" w:rsidRPr="005B1BB4">
            <w:rPr>
              <w:rStyle w:val="Hyperlink"/>
              <w:noProof/>
              <w:rtl/>
            </w:rPr>
            <w:t xml:space="preserve"> اظهارنامه</w:t>
          </w:r>
          <w:ins w:id="78" w:author="Windows User" w:date="2021-08-15T23:16:00Z">
            <w:r w:rsidR="00250A47">
              <w:rPr>
                <w:noProof/>
                <w:webHidden/>
                <w:rtl/>
              </w:rPr>
              <w:fldChar w:fldCharType="begin"/>
            </w:r>
            <w:r w:rsidR="00250A47">
              <w:instrText xml:space="preserve"> XE "</w:instrText>
            </w:r>
          </w:ins>
          <w:r w:rsidR="00250A47" w:rsidRPr="00250A47">
            <w:rPr>
              <w:rFonts w:hint="cs"/>
              <w:i/>
              <w:iCs/>
              <w:rtl/>
            </w:rPr>
            <w:instrText>اظهارنامه</w:instrText>
          </w:r>
          <w:ins w:id="79" w:author="Windows User" w:date="2021-08-15T23:16: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34</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"_Toc55576827"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2.4</w:t>
          </w:r>
          <w:r w:rsidR="003C18EA">
            <w:rPr>
              <w:rFonts w:eastAsiaTheme="minorEastAsia" w:cstheme="minorBidi"/>
              <w:noProof/>
              <w:szCs w:val="22"/>
              <w:rtl/>
            </w:rPr>
            <w:tab/>
          </w:r>
          <w:r w:rsidR="003C18EA" w:rsidRPr="005B1BB4">
            <w:rPr>
              <w:rStyle w:val="Hyperlink"/>
              <w:noProof/>
              <w:rtl/>
            </w:rPr>
            <w:t>کنترل‌ها</w:t>
          </w:r>
          <w:r w:rsidR="003C18EA" w:rsidRPr="005B1BB4">
            <w:rPr>
              <w:rStyle w:val="Hyperlink"/>
              <w:rFonts w:hint="cs"/>
              <w:noProof/>
              <w:rtl/>
            </w:rPr>
            <w:t>ی</w:t>
          </w:r>
          <w:r w:rsidR="003C18EA" w:rsidRPr="005B1BB4">
            <w:rPr>
              <w:rStyle w:val="Hyperlink"/>
              <w:noProof/>
              <w:rtl/>
            </w:rPr>
            <w:t xml:space="preserve"> درب خروج (کنترل</w:t>
          </w:r>
          <w:ins w:id="80" w:author="Windows User" w:date="2021-08-15T23:07:00Z">
            <w:r>
              <w:rPr>
                <w:rStyle w:val="Hyperlink"/>
                <w:noProof/>
                <w:rtl/>
              </w:rPr>
              <w:fldChar w:fldCharType="begin"/>
            </w:r>
            <w:r>
              <w:instrText xml:space="preserve"> XE "</w:instrText>
            </w:r>
          </w:ins>
          <w:r w:rsidRPr="004332D5">
            <w:rPr>
              <w:rtl/>
            </w:rPr>
            <w:instrText>کنترل</w:instrText>
          </w:r>
          <w:ins w:id="81" w:author="Windows User" w:date="2021-08-15T23:07:00Z">
            <w:r>
              <w:instrText xml:space="preserve">" </w:instrText>
            </w:r>
            <w:r>
              <w:rPr>
                <w:rStyle w:val="Hyperlink"/>
                <w:noProof/>
                <w:rtl/>
              </w:rPr>
              <w:fldChar w:fldCharType="end"/>
            </w:r>
          </w:ins>
          <w:r w:rsidR="003C18EA" w:rsidRPr="005B1BB4">
            <w:rPr>
              <w:rStyle w:val="Hyperlink"/>
              <w:noProof/>
              <w:rtl/>
            </w:rPr>
            <w:t xml:space="preserve"> و نظارت</w:t>
          </w:r>
          <w:ins w:id="82" w:author="Windows User" w:date="2021-08-15T23:06:00Z">
            <w:r>
              <w:rPr>
                <w:rStyle w:val="Hyperlink"/>
                <w:noProof/>
                <w:rtl/>
              </w:rPr>
              <w:fldChar w:fldCharType="begin"/>
            </w:r>
            <w:r>
              <w:instrText xml:space="preserve"> XE "</w:instrText>
            </w:r>
          </w:ins>
          <w:r w:rsidRPr="004332D5">
            <w:rPr>
              <w:rFonts w:hint="cs"/>
              <w:rtl/>
            </w:rPr>
            <w:instrText>کنترل و نظارت</w:instrText>
          </w:r>
          <w:ins w:id="83" w:author="Windows User" w:date="2021-08-15T23:06:00Z">
            <w:r>
              <w:instrText xml:space="preserve">" </w:instrText>
            </w:r>
            <w:r>
              <w:rPr>
                <w:rStyle w:val="Hyperlink"/>
                <w:noProof/>
                <w:rtl/>
              </w:rPr>
              <w:fldChar w:fldCharType="end"/>
            </w:r>
          </w:ins>
          <w:r w:rsidR="003C18EA" w:rsidRPr="005B1BB4">
            <w:rPr>
              <w:rStyle w:val="Hyperlink"/>
              <w:noProof/>
              <w:rtl/>
            </w:rPr>
            <w:t xml:space="preserve"> در خروج کالا)</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35</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"_Toc55576828"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2.5</w:t>
          </w:r>
          <w:r w:rsidR="003C18EA">
            <w:rPr>
              <w:rFonts w:eastAsiaTheme="minorEastAsia" w:cstheme="minorBidi"/>
              <w:noProof/>
              <w:szCs w:val="22"/>
              <w:rtl/>
            </w:rPr>
            <w:tab/>
          </w:r>
          <w:r w:rsidR="003C18EA" w:rsidRPr="005B1BB4">
            <w:rPr>
              <w:rStyle w:val="Hyperlink"/>
              <w:noProof/>
              <w:rtl/>
            </w:rPr>
            <w:t>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84" w:author="Windows User" w:date="2021-08-15T23:13:00Z">
            <w:r>
              <w:rPr>
                <w:rStyle w:val="Hyperlink"/>
                <w:noProof/>
                <w:rtl/>
              </w:rPr>
              <w:fldChar w:fldCharType="begin"/>
            </w:r>
            <w:r>
              <w:instrText xml:space="preserve"> XE "</w:instrText>
            </w:r>
          </w:ins>
          <w:ins w:id="85" w:author="Windows User" w:date="2021-08-09T18:04:00Z">
            <w:r w:rsidRPr="004332D5">
              <w:rPr>
                <w:rFonts w:hint="cs"/>
                <w:rtl/>
              </w:rPr>
              <w:instrText>بازبینی</w:instrText>
            </w:r>
          </w:ins>
          <w:ins w:id="86" w:author="Windows User" w:date="2021-08-15T23:13:00Z">
            <w:r>
              <w:instrText xml:space="preserve">" </w:instrText>
            </w:r>
            <w:r>
              <w:rPr>
                <w:rStyle w:val="Hyperlink"/>
                <w:noProof/>
                <w:rtl/>
              </w:rPr>
              <w:fldChar w:fldCharType="end"/>
            </w:r>
          </w:ins>
          <w:r w:rsidR="003C18EA" w:rsidRPr="005B1BB4">
            <w:rPr>
              <w:rStyle w:val="Hyperlink"/>
              <w:noProof/>
              <w:rtl/>
            </w:rPr>
            <w:t xml:space="preserve"> و کنترل</w:t>
          </w:r>
          <w:ins w:id="87" w:author="Windows User" w:date="2021-08-15T23:07:00Z">
            <w:r>
              <w:rPr>
                <w:rStyle w:val="Hyperlink"/>
                <w:noProof/>
                <w:rtl/>
              </w:rPr>
              <w:fldChar w:fldCharType="begin"/>
            </w:r>
            <w:r>
              <w:instrText xml:space="preserve"> XE "</w:instrText>
            </w:r>
          </w:ins>
          <w:r w:rsidRPr="004332D5">
            <w:rPr>
              <w:rtl/>
            </w:rPr>
            <w:instrText>کنترل</w:instrText>
          </w:r>
          <w:ins w:id="88" w:author="Windows User" w:date="2021-08-15T23:07:00Z">
            <w:r>
              <w:instrText xml:space="preserve">" </w:instrText>
            </w:r>
            <w:r>
              <w:rPr>
                <w:rStyle w:val="Hyperlink"/>
                <w:noProof/>
                <w:rtl/>
              </w:rPr>
              <w:fldChar w:fldCharType="end"/>
            </w:r>
          </w:ins>
          <w:r w:rsidR="003C18EA" w:rsidRPr="005B1BB4">
            <w:rPr>
              <w:rStyle w:val="Hyperlink"/>
              <w:noProof/>
              <w:rtl/>
            </w:rPr>
            <w:t xml:space="preserve"> مجدد فرا</w:t>
          </w:r>
          <w:r w:rsidR="003C18EA" w:rsidRPr="005B1BB4">
            <w:rPr>
              <w:rStyle w:val="Hyperlink"/>
              <w:rFonts w:hint="cs"/>
              <w:noProof/>
              <w:rtl/>
            </w:rPr>
            <w:t>ی</w:t>
          </w:r>
          <w:r w:rsidR="003C18EA" w:rsidRPr="005B1BB4">
            <w:rPr>
              <w:rStyle w:val="Hyperlink"/>
              <w:rFonts w:hint="eastAsia"/>
              <w:noProof/>
              <w:rtl/>
            </w:rPr>
            <w:t>ند</w:t>
          </w:r>
          <w:r w:rsidR="003C18EA" w:rsidRPr="005B1BB4">
            <w:rPr>
              <w:rStyle w:val="Hyperlink"/>
              <w:noProof/>
              <w:rtl/>
            </w:rPr>
            <w:t xml:space="preserve"> تشر</w:t>
          </w:r>
          <w:r w:rsidR="003C18EA" w:rsidRPr="005B1BB4">
            <w:rPr>
              <w:rStyle w:val="Hyperlink"/>
              <w:rFonts w:hint="cs"/>
              <w:noProof/>
              <w:rtl/>
            </w:rPr>
            <w:t>ی</w:t>
          </w:r>
          <w:r w:rsidR="003C18EA" w:rsidRPr="005B1BB4">
            <w:rPr>
              <w:rStyle w:val="Hyperlink"/>
              <w:rFonts w:hint="eastAsia"/>
              <w:noProof/>
              <w:rtl/>
            </w:rPr>
            <w:t>فات</w:t>
          </w:r>
          <w:r w:rsidR="003C18EA" w:rsidRPr="005B1BB4">
            <w:rPr>
              <w:rStyle w:val="Hyperlink"/>
              <w:noProof/>
              <w:rtl/>
            </w:rPr>
            <w:t xml:space="preserve"> گمرک</w:t>
          </w:r>
          <w:r w:rsidR="003C18EA" w:rsidRPr="005B1BB4">
            <w:rPr>
              <w:rStyle w:val="Hyperlink"/>
              <w:rFonts w:hint="cs"/>
              <w:noProof/>
              <w:rtl/>
            </w:rPr>
            <w:t>ی</w:t>
          </w:r>
          <w:ins w:id="89" w:author="Windows User" w:date="2021-08-15T23:18:00Z">
            <w:r w:rsidR="00250A47">
              <w:rPr>
                <w:noProof/>
                <w:webHidden/>
                <w:rtl/>
              </w:rPr>
              <w:fldChar w:fldCharType="begin"/>
            </w:r>
            <w:r w:rsidR="00250A47">
              <w:instrText xml:space="preserve"> XE "</w:instrText>
            </w:r>
          </w:ins>
          <w:r w:rsidR="00250A47" w:rsidRPr="00250A47">
            <w:rPr>
              <w:i/>
              <w:iCs/>
              <w:rtl/>
            </w:rPr>
            <w:instrText>تشریفات گمرکی</w:instrText>
          </w:r>
          <w:ins w:id="90" w:author="Windows User" w:date="2021-08-15T23:18: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36</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"_Toc55576829" </w:instrText>
          </w:r>
          <w:r>
            <w:rPr>
              <w:rStyle w:val="Hyperlink"/>
            </w:rPr>
            <w:fldChar w:fldCharType="separate"/>
          </w:r>
          <w:r w:rsidR="003C18EA" w:rsidRPr="005B1BB4">
            <w:rPr>
              <w:rStyle w:val="Hyperlink"/>
              <w:noProof/>
            </w:rPr>
            <w:t>2.5.1</w:t>
          </w:r>
          <w:r w:rsidR="003C18EA">
            <w:rPr>
              <w:rFonts w:eastAsiaTheme="minorEastAsia" w:cstheme="minorBidi"/>
              <w:noProof/>
              <w:szCs w:val="22"/>
              <w:rtl/>
            </w:rPr>
            <w:tab/>
          </w:r>
          <w:r w:rsidR="003C18EA" w:rsidRPr="005B1BB4">
            <w:rPr>
              <w:rStyle w:val="Hyperlink"/>
              <w:noProof/>
              <w:rtl/>
            </w:rPr>
            <w:t>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91" w:author="Windows User" w:date="2021-08-15T23:13:00Z">
            <w:r>
              <w:rPr>
                <w:rStyle w:val="Hyperlink"/>
                <w:noProof/>
                <w:rtl/>
              </w:rPr>
              <w:fldChar w:fldCharType="begin"/>
            </w:r>
            <w:r>
              <w:instrText xml:space="preserve"> XE "</w:instrText>
            </w:r>
          </w:ins>
          <w:ins w:id="92" w:author="Windows User" w:date="2021-08-09T18:04:00Z">
            <w:r w:rsidRPr="004332D5">
              <w:rPr>
                <w:rFonts w:hint="cs"/>
                <w:rtl/>
              </w:rPr>
              <w:instrText>بازبینی</w:instrText>
            </w:r>
          </w:ins>
          <w:ins w:id="93" w:author="Windows User" w:date="2021-08-15T23:13:00Z">
            <w:r>
              <w:instrText xml:space="preserve">" </w:instrText>
            </w:r>
            <w:r>
              <w:rPr>
                <w:rStyle w:val="Hyperlink"/>
                <w:noProof/>
                <w:rtl/>
              </w:rPr>
              <w:fldChar w:fldCharType="end"/>
            </w:r>
          </w:ins>
          <w:r w:rsidR="003C18EA" w:rsidRPr="005B1BB4">
            <w:rPr>
              <w:rStyle w:val="Hyperlink"/>
              <w:noProof/>
              <w:rtl/>
            </w:rPr>
            <w:t xml:space="preserve"> در گمرک</w:t>
          </w:r>
          <w:ins w:id="94" w:author="Windows User" w:date="2021-08-15T23:10:00Z">
            <w:r>
              <w:rPr>
                <w:rStyle w:val="Hyperlink"/>
                <w:noProof/>
                <w:rtl/>
              </w:rPr>
              <w:fldChar w:fldCharType="begin"/>
            </w:r>
            <w:r>
              <w:instrText xml:space="preserve"> XE "</w:instrText>
            </w:r>
          </w:ins>
          <w:r w:rsidRPr="004332D5">
            <w:rPr>
              <w:rFonts w:hint="cs"/>
              <w:rtl/>
            </w:rPr>
            <w:instrText>گمرک</w:instrText>
          </w:r>
          <w:ins w:id="95" w:author="Windows User" w:date="2021-08-15T23:10:00Z">
            <w:r>
              <w:instrText xml:space="preserve">" </w:instrText>
            </w:r>
            <w:r>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Toc55576829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36</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830" w:history="1">
            <w:r w:rsidR="003C18EA" w:rsidRPr="005B1BB4">
              <w:rPr>
                <w:rStyle w:val="Hyperlink"/>
                <w:noProof/>
                <w:rtl/>
                <w14:scene3d>
                  <w14:camera w14:prst="orthographicFront"/>
                  <w14:lightRig w14:rig="threePt" w14:dir="t">
                    <w14:rot w14:lat="0" w14:lon="0" w14:rev="0"/>
                  </w14:lightRig>
                </w14:scene3d>
              </w:rPr>
              <w:t>2.6</w:t>
            </w:r>
            <w:r w:rsidR="003C18EA">
              <w:rPr>
                <w:rFonts w:eastAsiaTheme="minorEastAsia" w:cstheme="minorBidi"/>
                <w:noProof/>
                <w:szCs w:val="22"/>
                <w:rtl/>
              </w:rPr>
              <w:tab/>
            </w:r>
            <w:r w:rsidR="003C18EA" w:rsidRPr="005B1BB4">
              <w:rPr>
                <w:rStyle w:val="Hyperlink"/>
                <w:noProof/>
                <w:rtl/>
              </w:rPr>
              <w:t>اختلافات گمرک</w:t>
            </w:r>
            <w:r w:rsidR="003C18EA" w:rsidRPr="005B1BB4">
              <w:rPr>
                <w:rStyle w:val="Hyperlink"/>
                <w:rFonts w:hint="cs"/>
                <w:noProof/>
                <w:rtl/>
              </w:rPr>
              <w:t>ی</w:t>
            </w:r>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36</w:t>
            </w:r>
            <w:r w:rsidR="003C18EA">
              <w:rPr>
                <w:noProof/>
                <w:webHidden/>
                <w:rtl/>
              </w:rPr>
              <w:fldChar w:fldCharType="end"/>
            </w:r>
          </w:hyperlink>
        </w:p>
        <w:p w:rsidR="003C18EA" w:rsidRDefault="000551B7">
          <w:pPr>
            <w:pStyle w:val="TOC2"/>
            <w:rPr>
              <w:rFonts w:eastAsiaTheme="minorEastAsia" w:cstheme="minorBidi"/>
              <w:noProof/>
              <w:szCs w:val="22"/>
              <w:rtl/>
            </w:rPr>
          </w:pPr>
          <w:hyperlink w:anchor="_Toc55576831" w:history="1">
            <w:r w:rsidR="003C18EA" w:rsidRPr="005B1BB4">
              <w:rPr>
                <w:rStyle w:val="Hyperlink"/>
                <w:noProof/>
                <w:rtl/>
                <w14:scene3d>
                  <w14:camera w14:prst="orthographicFront"/>
                  <w14:lightRig w14:rig="threePt" w14:dir="t">
                    <w14:rot w14:lat="0" w14:lon="0" w14:rev="0"/>
                  </w14:lightRig>
                </w14:scene3d>
              </w:rPr>
              <w:t>2.7</w:t>
            </w:r>
            <w:r w:rsidR="003C18EA">
              <w:rPr>
                <w:rFonts w:eastAsiaTheme="minorEastAsia" w:cstheme="minorBidi"/>
                <w:noProof/>
                <w:szCs w:val="22"/>
                <w:rtl/>
              </w:rPr>
              <w:tab/>
            </w:r>
            <w:r w:rsidR="003C18EA" w:rsidRPr="005B1BB4">
              <w:rPr>
                <w:rStyle w:val="Hyperlink"/>
                <w:noProof/>
                <w:rtl/>
              </w:rPr>
              <w:t>تخلف گمرک</w:t>
            </w:r>
            <w:r w:rsidR="003C18EA" w:rsidRPr="005B1BB4">
              <w:rPr>
                <w:rStyle w:val="Hyperlink"/>
                <w:rFonts w:hint="cs"/>
                <w:noProof/>
                <w:rtl/>
              </w:rPr>
              <w:t>ی</w:t>
            </w:r>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37</w:t>
            </w:r>
            <w:r w:rsidR="003C18EA">
              <w:rPr>
                <w:noProof/>
                <w:webHidden/>
                <w:rtl/>
              </w:rPr>
              <w:fldChar w:fldCharType="end"/>
            </w:r>
          </w:hyperlink>
        </w:p>
        <w:p w:rsidR="003C18EA" w:rsidRDefault="004332D5">
          <w:pPr>
            <w:pStyle w:val="TOC1"/>
            <w:rPr>
              <w:rFonts w:eastAsiaTheme="minorEastAsia" w:cstheme="minorBidi"/>
              <w:noProof/>
              <w:szCs w:val="22"/>
              <w:rtl/>
            </w:rPr>
          </w:pPr>
          <w:r>
            <w:rPr>
              <w:rStyle w:val="Hyperlink"/>
            </w:rPr>
            <w:fldChar w:fldCharType="begin"/>
          </w:r>
          <w:r>
            <w:rPr>
              <w:rStyle w:val="Hyperlink"/>
              <w:noProof/>
            </w:rPr>
            <w:instrText xml:space="preserve"> HYPERLINK \l "_Toc55576832" </w:instrText>
          </w:r>
          <w:r>
            <w:rPr>
              <w:rStyle w:val="Hyperlink"/>
            </w:rPr>
            <w:fldChar w:fldCharType="separate"/>
          </w:r>
          <w:r w:rsidR="003C18EA" w:rsidRPr="005B1BB4">
            <w:rPr>
              <w:rStyle w:val="Hyperlink"/>
              <w:noProof/>
              <w:rtl/>
            </w:rPr>
            <w:t>3</w:t>
          </w:r>
          <w:r w:rsidR="003C18EA">
            <w:rPr>
              <w:rFonts w:eastAsiaTheme="minorEastAsia" w:cstheme="minorBidi"/>
              <w:noProof/>
              <w:szCs w:val="22"/>
              <w:rtl/>
            </w:rPr>
            <w:tab/>
          </w:r>
          <w:r w:rsidR="003C18EA" w:rsidRPr="005B1BB4">
            <w:rPr>
              <w:rStyle w:val="Hyperlink"/>
              <w:noProof/>
              <w:rtl/>
            </w:rPr>
            <w:t>فصل سوم: بازب</w:t>
          </w:r>
          <w:r w:rsidR="003C18EA" w:rsidRPr="005B1BB4">
            <w:rPr>
              <w:rStyle w:val="Hyperlink"/>
              <w:rFonts w:hint="cs"/>
              <w:noProof/>
              <w:rtl/>
            </w:rPr>
            <w:t>ی</w:t>
          </w:r>
          <w:r w:rsidR="003C18EA" w:rsidRPr="005B1BB4">
            <w:rPr>
              <w:rStyle w:val="Hyperlink"/>
              <w:noProof/>
              <w:rtl/>
            </w:rPr>
            <w:t>ن</w:t>
          </w:r>
          <w:r w:rsidR="003C18EA" w:rsidRPr="005B1BB4">
            <w:rPr>
              <w:rStyle w:val="Hyperlink"/>
              <w:rFonts w:hint="cs"/>
              <w:noProof/>
              <w:rtl/>
            </w:rPr>
            <w:t>ی</w:t>
          </w:r>
          <w:ins w:id="96" w:author="Windows User" w:date="2021-08-15T23:13:00Z">
            <w:r>
              <w:rPr>
                <w:rStyle w:val="Hyperlink"/>
                <w:noProof/>
                <w:rtl/>
              </w:rPr>
              <w:fldChar w:fldCharType="begin"/>
            </w:r>
            <w:r>
              <w:instrText xml:space="preserve"> XE "</w:instrText>
            </w:r>
          </w:ins>
          <w:ins w:id="97" w:author="Windows User" w:date="2021-08-09T18:04:00Z">
            <w:r w:rsidRPr="004332D5">
              <w:rPr>
                <w:rFonts w:hint="cs"/>
                <w:rtl/>
              </w:rPr>
              <w:instrText>بازبینی</w:instrText>
            </w:r>
          </w:ins>
          <w:ins w:id="98" w:author="Windows User" w:date="2021-08-15T23:13:00Z">
            <w:r>
              <w:instrText xml:space="preserve">" </w:instrText>
            </w:r>
            <w:r>
              <w:rPr>
                <w:rStyle w:val="Hyperlink"/>
                <w:noProof/>
                <w:rtl/>
              </w:rPr>
              <w:fldChar w:fldCharType="end"/>
            </w:r>
          </w:ins>
          <w:r w:rsidR="003C18EA" w:rsidRPr="005B1BB4">
            <w:rPr>
              <w:rStyle w:val="Hyperlink"/>
              <w:noProof/>
              <w:rtl/>
            </w:rPr>
            <w:t xml:space="preserve"> اسناد گمرک</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40</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"_Toc55576833"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14:scene3d>
                <w14:camera w14:prst="orthographicFront"/>
                <w14:lightRig w14:rig="threePt" w14:dir="t">
                  <w14:rot w14:lat="0" w14:lon="0" w14:rev="0"/>
                </w14:lightRig>
              </w14:scene3d>
            </w:rPr>
            <w:t>3.1</w:t>
          </w:r>
          <w:r w:rsidR="003C18EA">
            <w:rPr>
              <w:rFonts w:eastAsiaTheme="minorEastAsia" w:cstheme="minorBidi"/>
              <w:noProof/>
              <w:szCs w:val="22"/>
              <w:rtl/>
            </w:rPr>
            <w:tab/>
          </w:r>
          <w:r w:rsidR="003C18EA" w:rsidRPr="005B1BB4">
            <w:rPr>
              <w:rStyle w:val="Hyperlink"/>
              <w:noProof/>
              <w:rtl/>
            </w:rPr>
            <w:t>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99" w:author="Windows User" w:date="2021-08-15T23:13:00Z">
            <w:r>
              <w:rPr>
                <w:rStyle w:val="Hyperlink"/>
                <w:noProof/>
                <w:rtl/>
              </w:rPr>
              <w:fldChar w:fldCharType="begin"/>
            </w:r>
            <w:r>
              <w:instrText xml:space="preserve"> XE "</w:instrText>
            </w:r>
          </w:ins>
          <w:ins w:id="100" w:author="Windows User" w:date="2021-08-09T18:04:00Z">
            <w:r w:rsidRPr="004332D5">
              <w:rPr>
                <w:rFonts w:hint="cs"/>
                <w:rtl/>
              </w:rPr>
              <w:instrText>بازبینی</w:instrText>
            </w:r>
          </w:ins>
          <w:ins w:id="101" w:author="Windows User" w:date="2021-08-15T23:13:00Z">
            <w:r>
              <w:instrText xml:space="preserve">" </w:instrText>
            </w:r>
            <w:r>
              <w:rPr>
                <w:rStyle w:val="Hyperlink"/>
                <w:noProof/>
                <w:rtl/>
              </w:rPr>
              <w:fldChar w:fldCharType="end"/>
            </w:r>
          </w:ins>
          <w:r w:rsidR="003C18EA" w:rsidRPr="005B1BB4">
            <w:rPr>
              <w:rStyle w:val="Hyperlink"/>
              <w:noProof/>
              <w:rtl/>
            </w:rPr>
            <w:t xml:space="preserve"> و اقدامات بعد از ترخ</w:t>
          </w:r>
          <w:r w:rsidR="003C18EA" w:rsidRPr="005B1BB4">
            <w:rPr>
              <w:rStyle w:val="Hyperlink"/>
              <w:rFonts w:hint="cs"/>
              <w:noProof/>
              <w:rtl/>
            </w:rPr>
            <w:t>ی</w:t>
          </w:r>
          <w:r w:rsidR="003C18EA" w:rsidRPr="005B1BB4">
            <w:rPr>
              <w:rStyle w:val="Hyperlink"/>
              <w:rFonts w:hint="eastAsia"/>
              <w:noProof/>
              <w:rtl/>
            </w:rPr>
            <w:t>ص</w:t>
          </w:r>
          <w:ins w:id="102" w:author="Windows User" w:date="2021-08-15T23:15:00Z">
            <w:r>
              <w:rPr>
                <w:noProof/>
                <w:webHidden/>
                <w:rtl/>
              </w:rPr>
              <w:fldChar w:fldCharType="begin"/>
            </w:r>
            <w:r>
              <w:instrText xml:space="preserve"> XE "</w:instrText>
            </w:r>
          </w:ins>
          <w:r w:rsidRPr="004332D5">
            <w:rPr>
              <w:rFonts w:hint="cs"/>
              <w:i/>
              <w:iCs/>
              <w:rtl/>
            </w:rPr>
            <w:instrText>ترخیص</w:instrText>
          </w:r>
          <w:ins w:id="103" w:author="Windows User" w:date="2021-08-15T23:1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40</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"_Toc55576834"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3.2</w:t>
          </w:r>
          <w:r w:rsidR="003C18EA">
            <w:rPr>
              <w:rFonts w:eastAsiaTheme="minorEastAsia" w:cstheme="minorBidi"/>
              <w:noProof/>
              <w:szCs w:val="22"/>
              <w:rtl/>
            </w:rPr>
            <w:tab/>
          </w:r>
          <w:r w:rsidR="003C18EA" w:rsidRPr="005B1BB4">
            <w:rPr>
              <w:rStyle w:val="Hyperlink"/>
              <w:noProof/>
              <w:rtl/>
            </w:rPr>
            <w:t>مراحل انجام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104" w:author="Windows User" w:date="2021-08-15T23:13:00Z">
            <w:r>
              <w:rPr>
                <w:rStyle w:val="Hyperlink"/>
                <w:noProof/>
                <w:rtl/>
              </w:rPr>
              <w:fldChar w:fldCharType="begin"/>
            </w:r>
            <w:r>
              <w:instrText xml:space="preserve"> XE "</w:instrText>
            </w:r>
          </w:ins>
          <w:ins w:id="105" w:author="Windows User" w:date="2021-08-09T18:04:00Z">
            <w:r w:rsidRPr="004332D5">
              <w:rPr>
                <w:rFonts w:hint="cs"/>
                <w:rtl/>
              </w:rPr>
              <w:instrText>بازبینی</w:instrText>
            </w:r>
          </w:ins>
          <w:ins w:id="106" w:author="Windows User" w:date="2021-08-15T23:13:00Z">
            <w:r>
              <w:instrText xml:space="preserve">" </w:instrText>
            </w:r>
            <w:r>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42</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835" w:history="1">
            <w:r w:rsidR="003C18EA" w:rsidRPr="005B1BB4">
              <w:rPr>
                <w:rStyle w:val="Hyperlink"/>
                <w:rFonts w:asciiTheme="majorHAnsi" w:eastAsiaTheme="majorEastAsia" w:hAnsiTheme="majorHAnsi" w:cs="B Titr"/>
                <w:noProof/>
                <w:rtl/>
                <w14:scene3d>
                  <w14:camera w14:prst="orthographicFront"/>
                  <w14:lightRig w14:rig="threePt" w14:dir="t">
                    <w14:rot w14:lat="0" w14:lon="0" w14:rev="0"/>
                  </w14:lightRig>
                </w14:scene3d>
              </w:rPr>
              <w:t>3.3</w:t>
            </w:r>
            <w:r w:rsidR="003C18EA">
              <w:rPr>
                <w:rFonts w:eastAsiaTheme="minorEastAsia" w:cstheme="minorBidi"/>
                <w:noProof/>
                <w:szCs w:val="22"/>
                <w:rtl/>
              </w:rPr>
              <w:tab/>
            </w:r>
            <w:r w:rsidR="003C18EA" w:rsidRPr="005B1BB4">
              <w:rPr>
                <w:rStyle w:val="Hyperlink"/>
                <w:rFonts w:asciiTheme="majorHAnsi" w:eastAsiaTheme="majorEastAsia" w:hAnsiTheme="majorHAnsi" w:cs="B Titr"/>
                <w:noProof/>
                <w:rtl/>
              </w:rPr>
              <w:t>نحوه تخص</w:t>
            </w:r>
            <w:r w:rsidR="003C18EA" w:rsidRPr="005B1BB4">
              <w:rPr>
                <w:rStyle w:val="Hyperlink"/>
                <w:rFonts w:asciiTheme="majorHAnsi" w:eastAsiaTheme="majorEastAsia" w:hAnsiTheme="majorHAnsi" w:cs="B Titr" w:hint="cs"/>
                <w:noProof/>
                <w:rtl/>
              </w:rPr>
              <w:t>ی</w:t>
            </w:r>
            <w:r w:rsidR="003C18EA" w:rsidRPr="005B1BB4">
              <w:rPr>
                <w:rStyle w:val="Hyperlink"/>
                <w:rFonts w:asciiTheme="majorHAnsi" w:eastAsiaTheme="majorEastAsia" w:hAnsiTheme="majorHAnsi" w:cs="B Titr" w:hint="eastAsia"/>
                <w:noProof/>
                <w:rtl/>
              </w:rPr>
              <w:t>ص</w:t>
            </w:r>
            <w:r w:rsidR="003C18EA" w:rsidRPr="005B1BB4">
              <w:rPr>
                <w:rStyle w:val="Hyperlink"/>
                <w:rFonts w:asciiTheme="majorHAnsi" w:eastAsiaTheme="majorEastAsia" w:hAnsiTheme="majorHAnsi" w:cs="B Titr"/>
                <w:noProof/>
                <w:rtl/>
              </w:rPr>
              <w:t xml:space="preserve"> و رس</w:t>
            </w:r>
            <w:r w:rsidR="003C18EA" w:rsidRPr="005B1BB4">
              <w:rPr>
                <w:rStyle w:val="Hyperlink"/>
                <w:rFonts w:asciiTheme="majorHAnsi" w:eastAsiaTheme="majorEastAsia" w:hAnsiTheme="majorHAnsi" w:cs="B Titr" w:hint="cs"/>
                <w:noProof/>
                <w:rtl/>
              </w:rPr>
              <w:t>ی</w:t>
            </w:r>
            <w:r w:rsidR="003C18EA" w:rsidRPr="005B1BB4">
              <w:rPr>
                <w:rStyle w:val="Hyperlink"/>
                <w:rFonts w:asciiTheme="majorHAnsi" w:eastAsiaTheme="majorEastAsia" w:hAnsiTheme="majorHAnsi" w:cs="B Titr" w:hint="eastAsia"/>
                <w:noProof/>
                <w:rtl/>
              </w:rPr>
              <w:t>دگ</w:t>
            </w:r>
            <w:r w:rsidR="003C18EA" w:rsidRPr="005B1BB4">
              <w:rPr>
                <w:rStyle w:val="Hyperlink"/>
                <w:rFonts w:asciiTheme="majorHAnsi" w:eastAsiaTheme="majorEastAsia" w:hAnsiTheme="majorHAnsi" w:cs="B Titr" w:hint="cs"/>
                <w:noProof/>
                <w:rtl/>
              </w:rPr>
              <w:t>ی</w:t>
            </w:r>
            <w:r w:rsidR="003C18EA" w:rsidRPr="005B1BB4">
              <w:rPr>
                <w:rStyle w:val="Hyperlink"/>
                <w:rFonts w:asciiTheme="majorHAnsi" w:eastAsiaTheme="majorEastAsia" w:hAnsiTheme="majorHAnsi" w:cs="B Titr"/>
                <w:noProof/>
                <w:rtl/>
              </w:rPr>
              <w:t xml:space="preserve"> اسناد و اظهارنامه‌ها توسط کارشناسان مجاز</w:t>
            </w:r>
            <w:r w:rsidR="003C18EA" w:rsidRPr="005B1BB4">
              <w:rPr>
                <w:rStyle w:val="Hyperlink"/>
                <w:rFonts w:asciiTheme="majorHAnsi" w:eastAsiaTheme="majorEastAsia" w:hAnsiTheme="majorHAnsi" w:cs="B Titr"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44</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rFonts w:asciiTheme="majorHAnsi" w:eastAsiaTheme="majorEastAsia" w:hAnsiTheme="majorHAnsi" w:cs="B Titr"/>
              <w14:scene3d>
                <w14:camera w14:prst="orthographicFront"/>
                <w14:lightRig w14:rig="threePt" w14:dir="t">
                  <w14:rot w14:lat="0" w14:lon="0" w14:rev="0"/>
                </w14:lightRig>
              </w14:scene3d>
            </w:rPr>
            <w:fldChar w:fldCharType="begin"/>
          </w:r>
          <w:r>
            <w:rPr>
              <w:rStyle w:val="Hyperlink"/>
              <w:rFonts w:asciiTheme="majorHAnsi" w:eastAsiaTheme="majorEastAsia" w:hAnsiTheme="majorHAnsi" w:cs="B Titr"/>
              <w:noProof/>
              <w14:scene3d>
                <w14:camera w14:prst="orthographicFront"/>
                <w14:lightRig w14:rig="threePt" w14:dir="t">
                  <w14:rot w14:lat="0" w14:lon="0" w14:rev="0"/>
                </w14:lightRig>
              </w14:scene3d>
            </w:rPr>
            <w:instrText xml:space="preserve"> HYPERLINK \l "_Toc55576836" </w:instrText>
          </w:r>
          <w:r>
            <w:rPr>
              <w:rStyle w:val="Hyperlink"/>
              <w:rFonts w:asciiTheme="majorHAnsi" w:eastAsiaTheme="majorEastAsia" w:hAnsiTheme="majorHAnsi" w:cs="B Titr"/>
              <w14:scene3d>
                <w14:camera w14:prst="orthographicFront"/>
                <w14:lightRig w14:rig="threePt" w14:dir="t">
                  <w14:rot w14:lat="0" w14:lon="0" w14:rev="0"/>
                </w14:lightRig>
              </w14:scene3d>
            </w:rPr>
            <w:fldChar w:fldCharType="separate"/>
          </w:r>
          <w:r w:rsidR="003C18EA" w:rsidRPr="005B1BB4">
            <w:rPr>
              <w:rStyle w:val="Hyperlink"/>
              <w:rFonts w:asciiTheme="majorHAnsi" w:eastAsiaTheme="majorEastAsia" w:hAnsiTheme="majorHAnsi" w:cs="B Titr"/>
              <w:noProof/>
              <w:rtl/>
              <w14:scene3d>
                <w14:camera w14:prst="orthographicFront"/>
                <w14:lightRig w14:rig="threePt" w14:dir="t">
                  <w14:rot w14:lat="0" w14:lon="0" w14:rev="0"/>
                </w14:lightRig>
              </w14:scene3d>
            </w:rPr>
            <w:t>3.4</w:t>
          </w:r>
          <w:r w:rsidR="003C18EA">
            <w:rPr>
              <w:rFonts w:eastAsiaTheme="minorEastAsia" w:cstheme="minorBidi"/>
              <w:noProof/>
              <w:szCs w:val="22"/>
              <w:rtl/>
            </w:rPr>
            <w:tab/>
          </w:r>
          <w:r w:rsidR="003C18EA" w:rsidRPr="005B1BB4">
            <w:rPr>
              <w:rStyle w:val="Hyperlink"/>
              <w:rFonts w:asciiTheme="majorHAnsi" w:eastAsiaTheme="majorEastAsia" w:hAnsiTheme="majorHAnsi" w:cs="B Titr"/>
              <w:noProof/>
              <w:rtl/>
            </w:rPr>
            <w:t>مطالبه</w:t>
          </w:r>
          <w:ins w:id="107" w:author="Windows User" w:date="2021-08-15T23:26:00Z">
            <w:r w:rsidR="00250A47">
              <w:rPr>
                <w:rStyle w:val="Hyperlink"/>
                <w:rFonts w:asciiTheme="majorHAnsi" w:eastAsiaTheme="majorEastAsia" w:hAnsiTheme="majorHAnsi" w:cs="B Titr"/>
                <w:noProof/>
                <w:rtl/>
              </w:rPr>
              <w:fldChar w:fldCharType="begin"/>
            </w:r>
            <w:r w:rsidR="00250A47">
              <w:instrText xml:space="preserve"> XE "</w:instrText>
            </w:r>
          </w:ins>
          <w:r w:rsidR="00250A47" w:rsidRPr="00250A47">
            <w:rPr>
              <w:rtl/>
            </w:rPr>
            <w:instrText>مطالبه</w:instrText>
          </w:r>
          <w:ins w:id="108" w:author="Windows User" w:date="2021-08-15T23:26:00Z">
            <w:r w:rsidR="00250A47">
              <w:instrText xml:space="preserve">" </w:instrText>
            </w:r>
            <w:r w:rsidR="00250A47">
              <w:rPr>
                <w:rStyle w:val="Hyperlink"/>
                <w:rFonts w:asciiTheme="majorHAnsi" w:eastAsiaTheme="majorEastAsia" w:hAnsiTheme="majorHAnsi" w:cs="B Titr"/>
                <w:noProof/>
                <w:rtl/>
              </w:rPr>
              <w:fldChar w:fldCharType="end"/>
            </w:r>
          </w:ins>
          <w:r w:rsidR="003C18EA" w:rsidRPr="005B1BB4">
            <w:rPr>
              <w:rStyle w:val="Hyperlink"/>
              <w:rFonts w:asciiTheme="majorHAnsi" w:eastAsiaTheme="majorEastAsia" w:hAnsiTheme="majorHAnsi" w:cs="B Titr"/>
              <w:noProof/>
              <w:rtl/>
            </w:rPr>
            <w:t xml:space="preserve"> نامه</w:t>
          </w:r>
          <w:ins w:id="109" w:author="Windows User" w:date="2021-08-15T23:22:00Z">
            <w:r w:rsidR="00250A47">
              <w:rPr>
                <w:rStyle w:val="Hyperlink"/>
                <w:rFonts w:asciiTheme="majorHAnsi" w:eastAsiaTheme="majorEastAsia" w:hAnsiTheme="majorHAnsi" w:cs="B Titr"/>
                <w:noProof/>
                <w:rtl/>
              </w:rPr>
              <w:fldChar w:fldCharType="begin"/>
            </w:r>
            <w:r w:rsidR="00250A47">
              <w:instrText xml:space="preserve"> XE "</w:instrText>
            </w:r>
          </w:ins>
          <w:r w:rsidR="00250A47" w:rsidRPr="00250A47">
            <w:rPr>
              <w:rFonts w:hint="cs"/>
              <w:b/>
              <w:bCs/>
              <w:rtl/>
            </w:rPr>
            <w:instrText>مطالبه نامه</w:instrText>
          </w:r>
          <w:ins w:id="110" w:author="Windows User" w:date="2021-08-15T23:22:00Z">
            <w:r w:rsidR="00250A47">
              <w:instrText xml:space="preserve">" </w:instrText>
            </w:r>
            <w:r w:rsidR="00250A47">
              <w:rPr>
                <w:rStyle w:val="Hyperlink"/>
                <w:rFonts w:asciiTheme="majorHAnsi" w:eastAsiaTheme="majorEastAsia" w:hAnsiTheme="majorHAnsi" w:cs="B Titr"/>
                <w:noProof/>
                <w:rtl/>
              </w:rPr>
              <w:fldChar w:fldCharType="end"/>
            </w:r>
          </w:ins>
          <w:r w:rsidR="003C18EA" w:rsidRPr="005B1BB4">
            <w:rPr>
              <w:rStyle w:val="Hyperlink"/>
              <w:rFonts w:asciiTheme="majorHAnsi" w:eastAsiaTheme="majorEastAsia" w:hAnsiTheme="majorHAnsi" w:cs="B Titr"/>
              <w:noProof/>
              <w:rtl/>
            </w:rPr>
            <w:t xml:space="preserve"> کسر در</w:t>
          </w:r>
          <w:r w:rsidR="003C18EA" w:rsidRPr="005B1BB4">
            <w:rPr>
              <w:rStyle w:val="Hyperlink"/>
              <w:rFonts w:asciiTheme="majorHAnsi" w:eastAsiaTheme="majorEastAsia" w:hAnsiTheme="majorHAnsi" w:cs="B Titr" w:hint="cs"/>
              <w:noProof/>
              <w:rtl/>
            </w:rPr>
            <w:t>ی</w:t>
          </w:r>
          <w:r w:rsidR="003C18EA" w:rsidRPr="005B1BB4">
            <w:rPr>
              <w:rStyle w:val="Hyperlink"/>
              <w:rFonts w:asciiTheme="majorHAnsi" w:eastAsiaTheme="majorEastAsia" w:hAnsiTheme="majorHAnsi" w:cs="B Titr" w:hint="eastAsia"/>
              <w:noProof/>
              <w:rtl/>
            </w:rPr>
            <w:t>افت</w:t>
          </w:r>
          <w:r w:rsidR="003C18EA" w:rsidRPr="005B1BB4">
            <w:rPr>
              <w:rStyle w:val="Hyperlink"/>
              <w:rFonts w:asciiTheme="majorHAnsi" w:eastAsiaTheme="majorEastAsia" w:hAnsiTheme="majorHAnsi" w:cs="B Titr" w:hint="cs"/>
              <w:noProof/>
              <w:rtl/>
            </w:rPr>
            <w:t>ی</w:t>
          </w:r>
          <w:ins w:id="111" w:author="Windows User" w:date="2021-08-15T23:26:00Z">
            <w:r w:rsidR="00250A47">
              <w:rPr>
                <w:noProof/>
                <w:webHidden/>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250A47">
            <w:rPr>
              <w:rFonts w:hint="cs"/>
              <w:rtl/>
            </w:rPr>
            <w:instrText>ی</w:instrText>
          </w:r>
          <w:ins w:id="112" w:author="Windows User" w:date="2021-08-15T23:26: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45</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lastRenderedPageBreak/>
            <w:fldChar w:fldCharType="begin"/>
          </w:r>
          <w:r>
            <w:rPr>
              <w:rStyle w:val="Hyperlink"/>
              <w:noProof/>
              <w14:scene3d>
                <w14:camera w14:prst="orthographicFront"/>
                <w14:lightRig w14:rig="threePt" w14:dir="t">
                  <w14:rot w14:lat="0" w14:lon="0" w14:rev="0"/>
                </w14:lightRig>
              </w14:scene3d>
            </w:rPr>
            <w:instrText xml:space="preserve"> HYPERLINK \l "_Toc55576837"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3.5</w:t>
          </w:r>
          <w:r w:rsidR="003C18EA">
            <w:rPr>
              <w:rFonts w:eastAsiaTheme="minorEastAsia" w:cstheme="minorBidi"/>
              <w:noProof/>
              <w:szCs w:val="22"/>
              <w:rtl/>
            </w:rPr>
            <w:tab/>
          </w:r>
          <w:r w:rsidR="003C18EA" w:rsidRPr="005B1BB4">
            <w:rPr>
              <w:rStyle w:val="Hyperlink"/>
              <w:noProof/>
              <w:rtl/>
            </w:rPr>
            <w:t>مهم‌تر</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noProof/>
              <w:rtl/>
            </w:rPr>
            <w:t xml:space="preserve"> مغا</w:t>
          </w:r>
          <w:r w:rsidR="003C18EA" w:rsidRPr="005B1BB4">
            <w:rPr>
              <w:rStyle w:val="Hyperlink"/>
              <w:rFonts w:hint="cs"/>
              <w:noProof/>
              <w:rtl/>
            </w:rPr>
            <w:t>ی</w:t>
          </w:r>
          <w:r w:rsidR="003C18EA" w:rsidRPr="005B1BB4">
            <w:rPr>
              <w:rStyle w:val="Hyperlink"/>
              <w:rFonts w:hint="eastAsia"/>
              <w:noProof/>
              <w:rtl/>
            </w:rPr>
            <w:t>رت‌ها</w:t>
          </w:r>
          <w:r w:rsidR="003C18EA" w:rsidRPr="005B1BB4">
            <w:rPr>
              <w:rStyle w:val="Hyperlink"/>
              <w:rFonts w:hint="cs"/>
              <w:noProof/>
              <w:rtl/>
            </w:rPr>
            <w:t>یی</w:t>
          </w:r>
          <w:r w:rsidR="003C18EA" w:rsidRPr="005B1BB4">
            <w:rPr>
              <w:rStyle w:val="Hyperlink"/>
              <w:noProof/>
              <w:rtl/>
            </w:rPr>
            <w:t xml:space="preserve"> که منجر به صدور مطالبه</w:t>
          </w:r>
          <w:ins w:id="113" w:author="Windows User" w:date="2021-08-15T23:26:00Z">
            <w:r w:rsidR="00250A47">
              <w:rPr>
                <w:rStyle w:val="Hyperlink"/>
                <w:noProof/>
                <w:rtl/>
              </w:rPr>
              <w:fldChar w:fldCharType="begin"/>
            </w:r>
            <w:r w:rsidR="00250A47">
              <w:instrText xml:space="preserve"> XE "</w:instrText>
            </w:r>
          </w:ins>
          <w:r w:rsidR="00250A47" w:rsidRPr="00250A47">
            <w:rPr>
              <w:rtl/>
            </w:rPr>
            <w:instrText>مطالبه</w:instrText>
          </w:r>
          <w:ins w:id="114" w:author="Windows User" w:date="2021-08-15T23:26:00Z">
            <w:r w:rsidR="00250A47">
              <w:instrText xml:space="preserve">" </w:instrText>
            </w:r>
            <w:r w:rsidR="00250A47">
              <w:rPr>
                <w:rStyle w:val="Hyperlink"/>
                <w:noProof/>
                <w:rtl/>
              </w:rPr>
              <w:fldChar w:fldCharType="end"/>
            </w:r>
          </w:ins>
          <w:r w:rsidR="003C18EA" w:rsidRPr="005B1BB4">
            <w:rPr>
              <w:rStyle w:val="Hyperlink"/>
              <w:noProof/>
              <w:rtl/>
            </w:rPr>
            <w:t xml:space="preserve"> نامه</w:t>
          </w:r>
          <w:ins w:id="115" w:author="Windows User" w:date="2021-08-15T23:22:00Z">
            <w:r w:rsidR="00250A47">
              <w:rPr>
                <w:rStyle w:val="Hyperlink"/>
                <w:noProof/>
                <w:rtl/>
              </w:rPr>
              <w:fldChar w:fldCharType="begin"/>
            </w:r>
            <w:r w:rsidR="00250A47">
              <w:instrText xml:space="preserve"> XE "</w:instrText>
            </w:r>
          </w:ins>
          <w:r w:rsidR="00250A47" w:rsidRPr="00250A47">
            <w:rPr>
              <w:rFonts w:hint="cs"/>
              <w:b/>
              <w:bCs/>
              <w:rtl/>
            </w:rPr>
            <w:instrText>مطالبه نامه</w:instrText>
          </w:r>
          <w:ins w:id="116" w:author="Windows User" w:date="2021-08-15T23:22:00Z">
            <w:r w:rsidR="00250A47">
              <w:instrText xml:space="preserve">" </w:instrText>
            </w:r>
            <w:r w:rsidR="00250A47">
              <w:rPr>
                <w:rStyle w:val="Hyperlink"/>
                <w:noProof/>
                <w:rtl/>
              </w:rPr>
              <w:fldChar w:fldCharType="end"/>
            </w:r>
          </w:ins>
          <w:r w:rsidR="003C18EA" w:rsidRPr="005B1BB4">
            <w:rPr>
              <w:rStyle w:val="Hyperlink"/>
              <w:noProof/>
              <w:rtl/>
            </w:rPr>
            <w:t xml:space="preserve"> م</w:t>
          </w:r>
          <w:r w:rsidR="003C18EA" w:rsidRPr="005B1BB4">
            <w:rPr>
              <w:rStyle w:val="Hyperlink"/>
              <w:rFonts w:hint="cs"/>
              <w:noProof/>
              <w:rtl/>
            </w:rPr>
            <w:t>ی‌</w:t>
          </w:r>
          <w:r w:rsidR="003C18EA" w:rsidRPr="005B1BB4">
            <w:rPr>
              <w:rStyle w:val="Hyperlink"/>
              <w:noProof/>
              <w:rtl/>
            </w:rPr>
            <w:t>شوند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46</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"_Toc55576838" </w:instrText>
          </w:r>
          <w:r>
            <w:rPr>
              <w:rStyle w:val="Hyperlink"/>
            </w:rPr>
            <w:fldChar w:fldCharType="separate"/>
          </w:r>
          <w:r w:rsidR="003C18EA" w:rsidRPr="005B1BB4">
            <w:rPr>
              <w:rStyle w:val="Hyperlink"/>
              <w:noProof/>
              <w:rtl/>
            </w:rPr>
            <w:t>3.5.1</w:t>
          </w:r>
          <w:r w:rsidR="003C18EA">
            <w:rPr>
              <w:rFonts w:eastAsiaTheme="minorEastAsia" w:cstheme="minorBidi"/>
              <w:noProof/>
              <w:szCs w:val="22"/>
              <w:rtl/>
            </w:rPr>
            <w:tab/>
          </w:r>
          <w:r w:rsidR="003C18EA" w:rsidRPr="005B1BB4">
            <w:rPr>
              <w:rStyle w:val="Hyperlink"/>
              <w:noProof/>
              <w:rtl/>
            </w:rPr>
            <w:t>اقدامات لازم برا</w:t>
          </w:r>
          <w:r w:rsidR="003C18EA" w:rsidRPr="005B1BB4">
            <w:rPr>
              <w:rStyle w:val="Hyperlink"/>
              <w:rFonts w:hint="cs"/>
              <w:noProof/>
              <w:rtl/>
            </w:rPr>
            <w:t>ی</w:t>
          </w:r>
          <w:r w:rsidR="003C18EA" w:rsidRPr="005B1BB4">
            <w:rPr>
              <w:rStyle w:val="Hyperlink"/>
              <w:noProof/>
              <w:rtl/>
            </w:rPr>
            <w:t xml:space="preserve"> تشخ</w:t>
          </w:r>
          <w:r w:rsidR="003C18EA" w:rsidRPr="005B1BB4">
            <w:rPr>
              <w:rStyle w:val="Hyperlink"/>
              <w:rFonts w:hint="cs"/>
              <w:noProof/>
              <w:rtl/>
            </w:rPr>
            <w:t>ی</w:t>
          </w:r>
          <w:r w:rsidR="003C18EA" w:rsidRPr="005B1BB4">
            <w:rPr>
              <w:rStyle w:val="Hyperlink"/>
              <w:rFonts w:hint="eastAsia"/>
              <w:noProof/>
              <w:rtl/>
            </w:rPr>
            <w:t>ص</w:t>
          </w:r>
          <w:r w:rsidR="003C18EA" w:rsidRPr="005B1BB4">
            <w:rPr>
              <w:rStyle w:val="Hyperlink"/>
              <w:noProof/>
              <w:rtl/>
            </w:rPr>
            <w:t>، صدور و پ</w:t>
          </w:r>
          <w:r w:rsidR="003C18EA" w:rsidRPr="005B1BB4">
            <w:rPr>
              <w:rStyle w:val="Hyperlink"/>
              <w:rFonts w:hint="cs"/>
              <w:noProof/>
              <w:rtl/>
            </w:rPr>
            <w:t>ی</w:t>
          </w:r>
          <w:r w:rsidR="003C18EA" w:rsidRPr="005B1BB4">
            <w:rPr>
              <w:rStyle w:val="Hyperlink"/>
              <w:rFonts w:hint="eastAsia"/>
              <w:noProof/>
              <w:rtl/>
            </w:rPr>
            <w:t>گ</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rFonts w:hint="cs"/>
              <w:noProof/>
              <w:rtl/>
            </w:rPr>
            <w:t>ی</w:t>
          </w:r>
          <w:r w:rsidR="003C18EA" w:rsidRPr="005B1BB4">
            <w:rPr>
              <w:rStyle w:val="Hyperlink"/>
              <w:noProof/>
              <w:rtl/>
            </w:rPr>
            <w:t xml:space="preserve"> مطالبه</w:t>
          </w:r>
          <w:ins w:id="117" w:author="Windows User" w:date="2021-08-15T23:26:00Z">
            <w:r w:rsidR="00250A47">
              <w:rPr>
                <w:rStyle w:val="Hyperlink"/>
                <w:noProof/>
                <w:rtl/>
              </w:rPr>
              <w:fldChar w:fldCharType="begin"/>
            </w:r>
            <w:r w:rsidR="00250A47">
              <w:instrText xml:space="preserve"> XE "</w:instrText>
            </w:r>
          </w:ins>
          <w:r w:rsidR="00250A47" w:rsidRPr="00250A47">
            <w:rPr>
              <w:rtl/>
            </w:rPr>
            <w:instrText>مطالبه</w:instrText>
          </w:r>
          <w:ins w:id="118" w:author="Windows User" w:date="2021-08-15T23:26:00Z">
            <w:r w:rsidR="00250A47">
              <w:instrText xml:space="preserve">" </w:instrText>
            </w:r>
            <w:r w:rsidR="00250A47">
              <w:rPr>
                <w:rStyle w:val="Hyperlink"/>
                <w:noProof/>
                <w:rtl/>
              </w:rPr>
              <w:fldChar w:fldCharType="end"/>
            </w:r>
          </w:ins>
          <w:r w:rsidR="003C18EA" w:rsidRPr="005B1BB4">
            <w:rPr>
              <w:rStyle w:val="Hyperlink"/>
              <w:noProof/>
              <w:rtl/>
            </w:rPr>
            <w:t xml:space="preserve"> کسر در</w:t>
          </w:r>
          <w:r w:rsidR="003C18EA" w:rsidRPr="005B1BB4">
            <w:rPr>
              <w:rStyle w:val="Hyperlink"/>
              <w:rFonts w:hint="cs"/>
              <w:noProof/>
              <w:rtl/>
            </w:rPr>
            <w:t>ی</w:t>
          </w:r>
          <w:r w:rsidR="003C18EA" w:rsidRPr="005B1BB4">
            <w:rPr>
              <w:rStyle w:val="Hyperlink"/>
              <w:rFonts w:hint="eastAsia"/>
              <w:noProof/>
              <w:rtl/>
            </w:rPr>
            <w:t>افت</w:t>
          </w:r>
          <w:r w:rsidR="003C18EA" w:rsidRPr="005B1BB4">
            <w:rPr>
              <w:rStyle w:val="Hyperlink"/>
              <w:rFonts w:hint="cs"/>
              <w:noProof/>
              <w:rtl/>
            </w:rPr>
            <w:t>ی</w:t>
          </w:r>
          <w:ins w:id="119" w:author="Windows User" w:date="2021-08-15T23:26:00Z">
            <w:r w:rsidR="00250A47">
              <w:rPr>
                <w:noProof/>
                <w:webHidden/>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250A47">
            <w:rPr>
              <w:rFonts w:hint="cs"/>
              <w:rtl/>
            </w:rPr>
            <w:instrText>ی</w:instrText>
          </w:r>
          <w:ins w:id="120" w:author="Windows User" w:date="2021-08-15T23:26: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46</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"_Toc55576839" </w:instrText>
          </w:r>
          <w:r>
            <w:rPr>
              <w:rStyle w:val="Hyperlink"/>
            </w:rPr>
            <w:fldChar w:fldCharType="separate"/>
          </w:r>
          <w:r w:rsidR="003C18EA" w:rsidRPr="005B1BB4">
            <w:rPr>
              <w:rStyle w:val="Hyperlink"/>
              <w:noProof/>
              <w:rtl/>
            </w:rPr>
            <w:t>3.5.2</w:t>
          </w:r>
          <w:r w:rsidR="003C18EA">
            <w:rPr>
              <w:rFonts w:eastAsiaTheme="minorEastAsia" w:cstheme="minorBidi"/>
              <w:noProof/>
              <w:szCs w:val="22"/>
              <w:rtl/>
            </w:rPr>
            <w:tab/>
          </w:r>
          <w:r w:rsidR="003C18EA" w:rsidRPr="005B1BB4">
            <w:rPr>
              <w:rStyle w:val="Hyperlink"/>
              <w:noProof/>
              <w:rtl/>
            </w:rPr>
            <w:t>مطالبه</w:t>
          </w:r>
          <w:ins w:id="121" w:author="Windows User" w:date="2021-08-15T23:26:00Z">
            <w:r w:rsidR="00250A47">
              <w:rPr>
                <w:rStyle w:val="Hyperlink"/>
                <w:noProof/>
                <w:rtl/>
              </w:rPr>
              <w:fldChar w:fldCharType="begin"/>
            </w:r>
            <w:r w:rsidR="00250A47">
              <w:instrText xml:space="preserve"> XE "</w:instrText>
            </w:r>
          </w:ins>
          <w:r w:rsidR="00250A47" w:rsidRPr="00250A47">
            <w:rPr>
              <w:rtl/>
            </w:rPr>
            <w:instrText>مطالبه</w:instrText>
          </w:r>
          <w:ins w:id="122" w:author="Windows User" w:date="2021-08-15T23:26:00Z">
            <w:r w:rsidR="00250A47">
              <w:instrText xml:space="preserve">" </w:instrText>
            </w:r>
            <w:r w:rsidR="00250A47">
              <w:rPr>
                <w:rStyle w:val="Hyperlink"/>
                <w:noProof/>
                <w:rtl/>
              </w:rPr>
              <w:fldChar w:fldCharType="end"/>
            </w:r>
          </w:ins>
          <w:r w:rsidR="003C18EA" w:rsidRPr="005B1BB4">
            <w:rPr>
              <w:rStyle w:val="Hyperlink"/>
              <w:noProof/>
              <w:rtl/>
            </w:rPr>
            <w:t xml:space="preserve"> نامه</w:t>
          </w:r>
          <w:ins w:id="123" w:author="Windows User" w:date="2021-08-15T23:22:00Z">
            <w:r w:rsidR="00250A47">
              <w:rPr>
                <w:rStyle w:val="Hyperlink"/>
                <w:noProof/>
                <w:rtl/>
              </w:rPr>
              <w:fldChar w:fldCharType="begin"/>
            </w:r>
            <w:r w:rsidR="00250A47">
              <w:instrText xml:space="preserve"> XE "</w:instrText>
            </w:r>
          </w:ins>
          <w:r w:rsidR="00250A47" w:rsidRPr="00250A47">
            <w:rPr>
              <w:rFonts w:hint="cs"/>
              <w:b/>
              <w:bCs/>
              <w:rtl/>
            </w:rPr>
            <w:instrText>مطالبه نامه</w:instrText>
          </w:r>
          <w:ins w:id="124" w:author="Windows User" w:date="2021-08-15T23:22:00Z">
            <w:r w:rsidR="00250A47">
              <w:instrText xml:space="preserve">" </w:instrText>
            </w:r>
            <w:r w:rsidR="00250A47">
              <w:rPr>
                <w:rStyle w:val="Hyperlink"/>
                <w:noProof/>
                <w:rtl/>
              </w:rPr>
              <w:fldChar w:fldCharType="end"/>
            </w:r>
          </w:ins>
          <w:r w:rsidR="003C18EA" w:rsidRPr="005B1BB4">
            <w:rPr>
              <w:rStyle w:val="Hyperlink"/>
              <w:noProof/>
              <w:rtl/>
            </w:rPr>
            <w:t xml:space="preserve"> کسر در</w:t>
          </w:r>
          <w:r w:rsidR="003C18EA" w:rsidRPr="005B1BB4">
            <w:rPr>
              <w:rStyle w:val="Hyperlink"/>
              <w:rFonts w:hint="cs"/>
              <w:noProof/>
              <w:rtl/>
            </w:rPr>
            <w:t>ی</w:t>
          </w:r>
          <w:r w:rsidR="003C18EA" w:rsidRPr="005B1BB4">
            <w:rPr>
              <w:rStyle w:val="Hyperlink"/>
              <w:rFonts w:hint="eastAsia"/>
              <w:noProof/>
              <w:rtl/>
            </w:rPr>
            <w:t>افت</w:t>
          </w:r>
          <w:r w:rsidR="003C18EA" w:rsidRPr="005B1BB4">
            <w:rPr>
              <w:rStyle w:val="Hyperlink"/>
              <w:rFonts w:hint="cs"/>
              <w:noProof/>
              <w:rtl/>
            </w:rPr>
            <w:t>ی</w:t>
          </w:r>
          <w:ins w:id="125" w:author="Windows User" w:date="2021-08-15T23:26:00Z">
            <w:r w:rsidR="00250A47">
              <w:rPr>
                <w:rStyle w:val="Hyperlink"/>
                <w:noProof/>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250A47">
            <w:rPr>
              <w:rFonts w:hint="cs"/>
              <w:rtl/>
            </w:rPr>
            <w:instrText>ی</w:instrText>
          </w:r>
          <w:ins w:id="126" w:author="Windows User" w:date="2021-08-15T23:26:00Z">
            <w:r w:rsidR="00250A47">
              <w:instrText xml:space="preserve">" </w:instrText>
            </w:r>
            <w:r w:rsidR="00250A47">
              <w:rPr>
                <w:rStyle w:val="Hyperlink"/>
                <w:noProof/>
                <w:rtl/>
              </w:rPr>
              <w:fldChar w:fldCharType="end"/>
            </w:r>
          </w:ins>
          <w:r w:rsidR="003C18EA" w:rsidRPr="005B1BB4">
            <w:rPr>
              <w:rStyle w:val="Hyperlink"/>
              <w:noProof/>
              <w:rtl/>
            </w:rPr>
            <w:t xml:space="preserve"> دارا</w:t>
          </w:r>
          <w:r w:rsidR="003C18EA" w:rsidRPr="005B1BB4">
            <w:rPr>
              <w:rStyle w:val="Hyperlink"/>
              <w:rFonts w:hint="cs"/>
              <w:noProof/>
              <w:rtl/>
            </w:rPr>
            <w:t>ی</w:t>
          </w:r>
          <w:r w:rsidR="003C18EA" w:rsidRPr="005B1BB4">
            <w:rPr>
              <w:rStyle w:val="Hyperlink"/>
              <w:noProof/>
              <w:rtl/>
            </w:rPr>
            <w:t xml:space="preserve"> چه مشخصات</w:t>
          </w:r>
          <w:r w:rsidR="003C18EA" w:rsidRPr="005B1BB4">
            <w:rPr>
              <w:rStyle w:val="Hyperlink"/>
              <w:rFonts w:hint="cs"/>
              <w:noProof/>
              <w:rtl/>
            </w:rPr>
            <w:t>ی</w:t>
          </w:r>
          <w:r w:rsidR="003C18EA" w:rsidRPr="005B1BB4">
            <w:rPr>
              <w:rStyle w:val="Hyperlink"/>
              <w:noProof/>
              <w:rtl/>
            </w:rPr>
            <w:t xml:space="preserve"> است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Toc55576839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48</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"_Toc55576840" </w:instrText>
          </w:r>
          <w:r>
            <w:rPr>
              <w:rStyle w:val="Hyperlink"/>
            </w:rPr>
            <w:fldChar w:fldCharType="separate"/>
          </w:r>
          <w:r w:rsidR="003C18EA" w:rsidRPr="005B1BB4">
            <w:rPr>
              <w:rStyle w:val="Hyperlink"/>
              <w:noProof/>
              <w:rtl/>
            </w:rPr>
            <w:t>3.5.3</w:t>
          </w:r>
          <w:r w:rsidR="003C18EA">
            <w:rPr>
              <w:rFonts w:eastAsiaTheme="minorEastAsia" w:cstheme="minorBidi"/>
              <w:noProof/>
              <w:szCs w:val="22"/>
              <w:rtl/>
            </w:rPr>
            <w:tab/>
          </w:r>
          <w:r w:rsidR="003C18EA" w:rsidRPr="005B1BB4">
            <w:rPr>
              <w:rStyle w:val="Hyperlink"/>
              <w:noProof/>
              <w:rtl/>
            </w:rPr>
            <w:t>ترت</w:t>
          </w:r>
          <w:r w:rsidR="003C18EA" w:rsidRPr="005B1BB4">
            <w:rPr>
              <w:rStyle w:val="Hyperlink"/>
              <w:rFonts w:hint="cs"/>
              <w:noProof/>
              <w:rtl/>
            </w:rPr>
            <w:t>ی</w:t>
          </w:r>
          <w:r w:rsidR="003C18EA" w:rsidRPr="005B1BB4">
            <w:rPr>
              <w:rStyle w:val="Hyperlink"/>
              <w:rFonts w:hint="eastAsia"/>
              <w:noProof/>
              <w:rtl/>
            </w:rPr>
            <w:t>بات</w:t>
          </w:r>
          <w:r w:rsidR="003C18EA" w:rsidRPr="005B1BB4">
            <w:rPr>
              <w:rStyle w:val="Hyperlink"/>
              <w:noProof/>
              <w:rtl/>
            </w:rPr>
            <w:t xml:space="preserve"> کل</w:t>
          </w:r>
          <w:r w:rsidR="003C18EA" w:rsidRPr="005B1BB4">
            <w:rPr>
              <w:rStyle w:val="Hyperlink"/>
              <w:rFonts w:hint="cs"/>
              <w:noProof/>
              <w:rtl/>
            </w:rPr>
            <w:t>ی</w:t>
          </w:r>
          <w:r w:rsidR="003C18EA" w:rsidRPr="005B1BB4">
            <w:rPr>
              <w:rStyle w:val="Hyperlink"/>
              <w:noProof/>
              <w:rtl/>
            </w:rPr>
            <w:t xml:space="preserve"> صدور مطالبه</w:t>
          </w:r>
          <w:ins w:id="127" w:author="Windows User" w:date="2021-08-15T23:26:00Z">
            <w:r w:rsidR="00250A47">
              <w:rPr>
                <w:rStyle w:val="Hyperlink"/>
                <w:noProof/>
                <w:rtl/>
              </w:rPr>
              <w:fldChar w:fldCharType="begin"/>
            </w:r>
            <w:r w:rsidR="00250A47">
              <w:instrText xml:space="preserve"> XE "</w:instrText>
            </w:r>
          </w:ins>
          <w:r w:rsidR="00250A47" w:rsidRPr="00250A47">
            <w:rPr>
              <w:rtl/>
            </w:rPr>
            <w:instrText>مطالبه</w:instrText>
          </w:r>
          <w:ins w:id="128" w:author="Windows User" w:date="2021-08-15T23:26:00Z">
            <w:r w:rsidR="00250A47">
              <w:instrText xml:space="preserve">" </w:instrText>
            </w:r>
            <w:r w:rsidR="00250A47">
              <w:rPr>
                <w:rStyle w:val="Hyperlink"/>
                <w:noProof/>
                <w:rtl/>
              </w:rPr>
              <w:fldChar w:fldCharType="end"/>
            </w:r>
          </w:ins>
          <w:r w:rsidR="003C18EA" w:rsidRPr="005B1BB4">
            <w:rPr>
              <w:rStyle w:val="Hyperlink"/>
              <w:noProof/>
              <w:rtl/>
            </w:rPr>
            <w:t xml:space="preserve"> نامه</w:t>
          </w:r>
          <w:ins w:id="129" w:author="Windows User" w:date="2021-08-15T23:22:00Z">
            <w:r w:rsidR="00250A47">
              <w:rPr>
                <w:rStyle w:val="Hyperlink"/>
                <w:noProof/>
                <w:rtl/>
              </w:rPr>
              <w:fldChar w:fldCharType="begin"/>
            </w:r>
            <w:r w:rsidR="00250A47">
              <w:instrText xml:space="preserve"> XE "</w:instrText>
            </w:r>
          </w:ins>
          <w:r w:rsidR="00250A47" w:rsidRPr="00250A47">
            <w:rPr>
              <w:rFonts w:hint="cs"/>
              <w:b/>
              <w:bCs/>
              <w:rtl/>
            </w:rPr>
            <w:instrText>مطالبه نامه</w:instrText>
          </w:r>
          <w:ins w:id="130" w:author="Windows User" w:date="2021-08-15T23:22:00Z">
            <w:r w:rsidR="00250A47">
              <w:instrText xml:space="preserve">" </w:instrText>
            </w:r>
            <w:r w:rsidR="00250A47">
              <w:rPr>
                <w:rStyle w:val="Hyperlink"/>
                <w:noProof/>
                <w:rtl/>
              </w:rPr>
              <w:fldChar w:fldCharType="end"/>
            </w:r>
          </w:ins>
          <w:r w:rsidR="003C18EA" w:rsidRPr="005B1BB4">
            <w:rPr>
              <w:rStyle w:val="Hyperlink"/>
              <w:noProof/>
              <w:rtl/>
            </w:rPr>
            <w:t xml:space="preserve"> کسر در</w:t>
          </w:r>
          <w:r w:rsidR="003C18EA" w:rsidRPr="005B1BB4">
            <w:rPr>
              <w:rStyle w:val="Hyperlink"/>
              <w:rFonts w:hint="cs"/>
              <w:noProof/>
              <w:rtl/>
            </w:rPr>
            <w:t>ی</w:t>
          </w:r>
          <w:r w:rsidR="003C18EA" w:rsidRPr="005B1BB4">
            <w:rPr>
              <w:rStyle w:val="Hyperlink"/>
              <w:rFonts w:hint="eastAsia"/>
              <w:noProof/>
              <w:rtl/>
            </w:rPr>
            <w:t>افت</w:t>
          </w:r>
          <w:r w:rsidR="003C18EA" w:rsidRPr="005B1BB4">
            <w:rPr>
              <w:rStyle w:val="Hyperlink"/>
              <w:rFonts w:hint="cs"/>
              <w:noProof/>
              <w:rtl/>
            </w:rPr>
            <w:t>ی</w:t>
          </w:r>
          <w:ins w:id="131" w:author="Windows User" w:date="2021-08-15T23:26:00Z">
            <w:r w:rsidR="00250A47">
              <w:rPr>
                <w:rStyle w:val="Hyperlink"/>
                <w:noProof/>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250A47">
            <w:rPr>
              <w:rFonts w:hint="cs"/>
              <w:rtl/>
            </w:rPr>
            <w:instrText>ی</w:instrText>
          </w:r>
          <w:ins w:id="132" w:author="Windows User" w:date="2021-08-15T23:26:00Z">
            <w:r w:rsidR="00250A47">
              <w:instrText xml:space="preserve">" </w:instrText>
            </w:r>
            <w:r w:rsidR="00250A47">
              <w:rPr>
                <w:rStyle w:val="Hyperlink"/>
                <w:noProof/>
                <w:rtl/>
              </w:rPr>
              <w:fldChar w:fldCharType="end"/>
            </w:r>
          </w:ins>
          <w:r w:rsidR="003C18EA" w:rsidRPr="005B1BB4">
            <w:rPr>
              <w:rStyle w:val="Hyperlink"/>
              <w:noProof/>
              <w:rtl/>
            </w:rPr>
            <w:t xml:space="preserve"> و ابلاغ در سامانه</w:t>
          </w:r>
          <w:ins w:id="133" w:author="Windows User" w:date="2021-08-15T23:16:00Z">
            <w:r w:rsidR="00250A47">
              <w:rPr>
                <w:rStyle w:val="Hyperlink"/>
                <w:noProof/>
                <w:rtl/>
              </w:rPr>
              <w:fldChar w:fldCharType="begin"/>
            </w:r>
            <w:r w:rsidR="00250A47">
              <w:instrText xml:space="preserve"> XE "</w:instrText>
            </w:r>
          </w:ins>
          <w:r w:rsidR="00250A47" w:rsidRPr="00250A47">
            <w:rPr>
              <w:rtl/>
            </w:rPr>
            <w:instrText>سامانه</w:instrText>
          </w:r>
          <w:ins w:id="134" w:author="Windows User" w:date="2021-08-15T23:16:00Z">
            <w:r w:rsidR="00250A47">
              <w:instrText xml:space="preserve">" </w:instrText>
            </w:r>
            <w:r w:rsidR="00250A47">
              <w:rPr>
                <w:rStyle w:val="Hyperlink"/>
                <w:noProof/>
                <w:rtl/>
              </w:rPr>
              <w:fldChar w:fldCharType="end"/>
            </w:r>
          </w:ins>
          <w:r w:rsidR="003C18EA" w:rsidRPr="005B1BB4">
            <w:rPr>
              <w:rStyle w:val="Hyperlink"/>
              <w:noProof/>
              <w:rtl/>
            </w:rPr>
            <w:t xml:space="preserve">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135" w:author="Windows User" w:date="2021-08-15T23:13:00Z">
            <w:r>
              <w:rPr>
                <w:rStyle w:val="Hyperlink"/>
                <w:noProof/>
                <w:rtl/>
              </w:rPr>
              <w:fldChar w:fldCharType="begin"/>
            </w:r>
            <w:r>
              <w:instrText xml:space="preserve"> XE "</w:instrText>
            </w:r>
          </w:ins>
          <w:ins w:id="136" w:author="Windows User" w:date="2021-08-09T18:04:00Z">
            <w:r w:rsidRPr="004332D5">
              <w:rPr>
                <w:rFonts w:hint="cs"/>
                <w:rtl/>
              </w:rPr>
              <w:instrText>بازبینی</w:instrText>
            </w:r>
          </w:ins>
          <w:ins w:id="137" w:author="Windows User" w:date="2021-08-15T23:13:00Z">
            <w:r>
              <w:instrText xml:space="preserve">" </w:instrText>
            </w:r>
            <w:r>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48</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"_Toc55576841" </w:instrText>
          </w:r>
          <w:r>
            <w:rPr>
              <w:rStyle w:val="Hyperlink"/>
            </w:rPr>
            <w:fldChar w:fldCharType="separate"/>
          </w:r>
          <w:r w:rsidR="003C18EA" w:rsidRPr="005B1BB4">
            <w:rPr>
              <w:rStyle w:val="Hyperlink"/>
              <w:noProof/>
              <w:rtl/>
            </w:rPr>
            <w:t>3.5.4</w:t>
          </w:r>
          <w:r w:rsidR="003C18EA">
            <w:rPr>
              <w:rFonts w:eastAsiaTheme="minorEastAsia" w:cstheme="minorBidi"/>
              <w:noProof/>
              <w:szCs w:val="22"/>
              <w:rtl/>
            </w:rPr>
            <w:tab/>
          </w:r>
          <w:r w:rsidR="003C18EA" w:rsidRPr="005B1BB4">
            <w:rPr>
              <w:rStyle w:val="Hyperlink"/>
              <w:noProof/>
              <w:rtl/>
            </w:rPr>
            <w:t>شرا</w:t>
          </w:r>
          <w:r w:rsidR="003C18EA" w:rsidRPr="005B1BB4">
            <w:rPr>
              <w:rStyle w:val="Hyperlink"/>
              <w:rFonts w:hint="cs"/>
              <w:noProof/>
              <w:rtl/>
            </w:rPr>
            <w:t>ی</w:t>
          </w:r>
          <w:r w:rsidR="003C18EA" w:rsidRPr="005B1BB4">
            <w:rPr>
              <w:rStyle w:val="Hyperlink"/>
              <w:rFonts w:hint="eastAsia"/>
              <w:noProof/>
              <w:rtl/>
            </w:rPr>
            <w:t>ط</w:t>
          </w:r>
          <w:r w:rsidR="003C18EA" w:rsidRPr="005B1BB4">
            <w:rPr>
              <w:rStyle w:val="Hyperlink"/>
              <w:noProof/>
              <w:rtl/>
            </w:rPr>
            <w:t xml:space="preserve"> ابلاغ مطالبه</w:t>
          </w:r>
          <w:ins w:id="138" w:author="Windows User" w:date="2021-08-15T23:26:00Z">
            <w:r w:rsidR="00250A47">
              <w:rPr>
                <w:rStyle w:val="Hyperlink"/>
                <w:noProof/>
                <w:rtl/>
              </w:rPr>
              <w:fldChar w:fldCharType="begin"/>
            </w:r>
            <w:r w:rsidR="00250A47">
              <w:instrText xml:space="preserve"> XE "</w:instrText>
            </w:r>
          </w:ins>
          <w:r w:rsidR="00250A47" w:rsidRPr="00250A47">
            <w:rPr>
              <w:rtl/>
            </w:rPr>
            <w:instrText>مطالبه</w:instrText>
          </w:r>
          <w:ins w:id="139" w:author="Windows User" w:date="2021-08-15T23:26:00Z">
            <w:r w:rsidR="00250A47">
              <w:instrText xml:space="preserve">" </w:instrText>
            </w:r>
            <w:r w:rsidR="00250A47">
              <w:rPr>
                <w:rStyle w:val="Hyperlink"/>
                <w:noProof/>
                <w:rtl/>
              </w:rPr>
              <w:fldChar w:fldCharType="end"/>
            </w:r>
          </w:ins>
          <w:r w:rsidR="003C18EA" w:rsidRPr="005B1BB4">
            <w:rPr>
              <w:rStyle w:val="Hyperlink"/>
              <w:noProof/>
              <w:rtl/>
            </w:rPr>
            <w:t xml:space="preserve"> نامه</w:t>
          </w:r>
          <w:ins w:id="140" w:author="Windows User" w:date="2021-08-15T23:22:00Z">
            <w:r w:rsidR="00250A47">
              <w:rPr>
                <w:rStyle w:val="Hyperlink"/>
                <w:noProof/>
                <w:rtl/>
              </w:rPr>
              <w:fldChar w:fldCharType="begin"/>
            </w:r>
            <w:r w:rsidR="00250A47">
              <w:instrText xml:space="preserve"> XE "</w:instrText>
            </w:r>
          </w:ins>
          <w:r w:rsidR="00250A47" w:rsidRPr="00250A47">
            <w:rPr>
              <w:rFonts w:hint="cs"/>
              <w:b/>
              <w:bCs/>
              <w:rtl/>
            </w:rPr>
            <w:instrText>مطالبه نامه</w:instrText>
          </w:r>
          <w:ins w:id="141" w:author="Windows User" w:date="2021-08-15T23:22:00Z">
            <w:r w:rsidR="00250A47">
              <w:instrText xml:space="preserve">" </w:instrText>
            </w:r>
            <w:r w:rsidR="00250A47">
              <w:rPr>
                <w:rStyle w:val="Hyperlink"/>
                <w:noProof/>
                <w:rtl/>
              </w:rPr>
              <w:fldChar w:fldCharType="end"/>
            </w:r>
          </w:ins>
          <w:r w:rsidR="003C18EA" w:rsidRPr="005B1BB4">
            <w:rPr>
              <w:rStyle w:val="Hyperlink"/>
              <w:noProof/>
              <w:rtl/>
            </w:rPr>
            <w:t xml:space="preserve"> و قطع مرور زمان توسط گمرک</w:t>
          </w:r>
          <w:ins w:id="142" w:author="Windows User" w:date="2021-08-15T23:10:00Z">
            <w:r>
              <w:rPr>
                <w:noProof/>
                <w:webHidden/>
                <w:rtl/>
              </w:rPr>
              <w:fldChar w:fldCharType="begin"/>
            </w:r>
            <w:r>
              <w:instrText xml:space="preserve"> XE "</w:instrText>
            </w:r>
          </w:ins>
          <w:r w:rsidRPr="004332D5">
            <w:rPr>
              <w:rFonts w:hint="cs"/>
              <w:rtl/>
            </w:rPr>
            <w:instrText>گمرک</w:instrText>
          </w:r>
          <w:ins w:id="143" w:author="Windows User" w:date="2021-08-15T23:10: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49</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"_Toc55576842" </w:instrText>
          </w:r>
          <w:r>
            <w:rPr>
              <w:rStyle w:val="Hyperlink"/>
            </w:rPr>
            <w:fldChar w:fldCharType="separate"/>
          </w:r>
          <w:r w:rsidR="003C18EA" w:rsidRPr="005B1BB4">
            <w:rPr>
              <w:rStyle w:val="Hyperlink"/>
              <w:noProof/>
              <w:rtl/>
            </w:rPr>
            <w:t>3.5.5</w:t>
          </w:r>
          <w:r w:rsidR="003C18EA">
            <w:rPr>
              <w:rFonts w:eastAsiaTheme="minorEastAsia" w:cstheme="minorBidi"/>
              <w:noProof/>
              <w:szCs w:val="22"/>
              <w:rtl/>
            </w:rPr>
            <w:tab/>
          </w:r>
          <w:r w:rsidR="003C18EA" w:rsidRPr="005B1BB4">
            <w:rPr>
              <w:rStyle w:val="Hyperlink"/>
              <w:noProof/>
              <w:rtl/>
            </w:rPr>
            <w:t>ترت</w:t>
          </w:r>
          <w:r w:rsidR="003C18EA" w:rsidRPr="005B1BB4">
            <w:rPr>
              <w:rStyle w:val="Hyperlink"/>
              <w:rFonts w:hint="cs"/>
              <w:noProof/>
              <w:rtl/>
            </w:rPr>
            <w:t>ی</w:t>
          </w:r>
          <w:r w:rsidR="003C18EA" w:rsidRPr="005B1BB4">
            <w:rPr>
              <w:rStyle w:val="Hyperlink"/>
              <w:rFonts w:hint="eastAsia"/>
              <w:noProof/>
              <w:rtl/>
            </w:rPr>
            <w:t>بات</w:t>
          </w:r>
          <w:r w:rsidR="003C18EA" w:rsidRPr="005B1BB4">
            <w:rPr>
              <w:rStyle w:val="Hyperlink"/>
              <w:noProof/>
              <w:rtl/>
            </w:rPr>
            <w:t xml:space="preserve"> عمل</w:t>
          </w:r>
          <w:r w:rsidR="003C18EA" w:rsidRPr="005B1BB4">
            <w:rPr>
              <w:rStyle w:val="Hyperlink"/>
              <w:rFonts w:hint="cs"/>
              <w:noProof/>
              <w:rtl/>
            </w:rPr>
            <w:t>ی</w:t>
          </w:r>
          <w:r w:rsidR="003C18EA" w:rsidRPr="005B1BB4">
            <w:rPr>
              <w:rStyle w:val="Hyperlink"/>
              <w:noProof/>
              <w:rtl/>
            </w:rPr>
            <w:t xml:space="preserve"> برا</w:t>
          </w:r>
          <w:r w:rsidR="003C18EA" w:rsidRPr="005B1BB4">
            <w:rPr>
              <w:rStyle w:val="Hyperlink"/>
              <w:rFonts w:hint="cs"/>
              <w:noProof/>
              <w:rtl/>
            </w:rPr>
            <w:t>ی</w:t>
          </w:r>
          <w:r w:rsidR="003C18EA" w:rsidRPr="005B1BB4">
            <w:rPr>
              <w:rStyle w:val="Hyperlink"/>
              <w:noProof/>
              <w:rtl/>
            </w:rPr>
            <w:t xml:space="preserve"> سا</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اختلافات صاحب کالا</w:t>
          </w:r>
          <w:ins w:id="144" w:author="Windows User" w:date="2021-08-15T23:19:00Z">
            <w:r w:rsidR="00250A47">
              <w:rPr>
                <w:rStyle w:val="Hyperlink"/>
                <w:noProof/>
                <w:rtl/>
              </w:rPr>
              <w:fldChar w:fldCharType="begin"/>
            </w:r>
            <w:r w:rsidR="00250A47">
              <w:instrText xml:space="preserve"> XE "</w:instrText>
            </w:r>
          </w:ins>
          <w:r w:rsidR="00250A47" w:rsidRPr="00250A47">
            <w:rPr>
              <w:rFonts w:hint="cs"/>
              <w:rtl/>
            </w:rPr>
            <w:instrText>صاحب کالا</w:instrText>
          </w:r>
          <w:ins w:id="145" w:author="Windows User" w:date="2021-08-15T23:19:00Z">
            <w:r w:rsidR="00250A47">
              <w:instrText xml:space="preserve">" </w:instrText>
            </w:r>
            <w:r w:rsidR="00250A47">
              <w:rPr>
                <w:rStyle w:val="Hyperlink"/>
                <w:noProof/>
                <w:rtl/>
              </w:rPr>
              <w:fldChar w:fldCharType="end"/>
            </w:r>
          </w:ins>
          <w:r w:rsidR="003C18EA" w:rsidRPr="005B1BB4">
            <w:rPr>
              <w:rStyle w:val="Hyperlink"/>
              <w:noProof/>
              <w:rtl/>
            </w:rPr>
            <w:t xml:space="preserve"> و گمرک</w:t>
          </w:r>
          <w:ins w:id="146" w:author="Windows User" w:date="2021-08-15T23:10:00Z">
            <w:r>
              <w:rPr>
                <w:noProof/>
                <w:webHidden/>
                <w:rtl/>
              </w:rPr>
              <w:fldChar w:fldCharType="begin"/>
            </w:r>
            <w:r>
              <w:instrText xml:space="preserve"> XE "</w:instrText>
            </w:r>
          </w:ins>
          <w:r w:rsidRPr="004332D5">
            <w:rPr>
              <w:rFonts w:hint="cs"/>
              <w:rtl/>
            </w:rPr>
            <w:instrText>گمرک</w:instrText>
          </w:r>
          <w:ins w:id="147" w:author="Windows User" w:date="2021-08-15T23:10: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50</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"_Toc55576843"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3.6</w:t>
          </w:r>
          <w:r w:rsidR="003C18EA">
            <w:rPr>
              <w:rFonts w:eastAsiaTheme="minorEastAsia" w:cstheme="minorBidi"/>
              <w:noProof/>
              <w:szCs w:val="22"/>
              <w:rtl/>
            </w:rPr>
            <w:tab/>
          </w:r>
          <w:r w:rsidR="003C18EA" w:rsidRPr="005B1BB4">
            <w:rPr>
              <w:rStyle w:val="Hyperlink"/>
              <w:noProof/>
              <w:rtl/>
            </w:rPr>
            <w:t>تخلفات مکشوفه در مرحله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148" w:author="Windows User" w:date="2021-08-15T23:13:00Z">
            <w:r>
              <w:rPr>
                <w:rStyle w:val="Hyperlink"/>
                <w:noProof/>
                <w:rtl/>
              </w:rPr>
              <w:fldChar w:fldCharType="begin"/>
            </w:r>
            <w:r>
              <w:instrText xml:space="preserve"> XE "</w:instrText>
            </w:r>
          </w:ins>
          <w:ins w:id="149" w:author="Windows User" w:date="2021-08-09T18:04:00Z">
            <w:r w:rsidRPr="004332D5">
              <w:rPr>
                <w:rFonts w:hint="cs"/>
                <w:rtl/>
              </w:rPr>
              <w:instrText>بازبینی</w:instrText>
            </w:r>
          </w:ins>
          <w:ins w:id="150" w:author="Windows User" w:date="2021-08-15T23:13:00Z">
            <w:r>
              <w:instrText xml:space="preserve">" </w:instrText>
            </w:r>
            <w:r>
              <w:rPr>
                <w:rStyle w:val="Hyperlink"/>
                <w:noProof/>
                <w:rtl/>
              </w:rPr>
              <w:fldChar w:fldCharType="end"/>
            </w:r>
          </w:ins>
          <w:r w:rsidR="003C18EA" w:rsidRPr="005B1BB4">
            <w:rPr>
              <w:rStyle w:val="Hyperlink"/>
              <w:noProof/>
              <w:rtl/>
            </w:rPr>
            <w:t xml:space="preserve"> اسناد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51</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"_Toc55576844"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3.7</w:t>
          </w:r>
          <w:r w:rsidR="003C18EA">
            <w:rPr>
              <w:rFonts w:eastAsiaTheme="minorEastAsia" w:cstheme="minorBidi"/>
              <w:noProof/>
              <w:szCs w:val="22"/>
              <w:rtl/>
            </w:rPr>
            <w:tab/>
          </w:r>
          <w:r w:rsidR="003C18EA" w:rsidRPr="005B1BB4">
            <w:rPr>
              <w:rStyle w:val="Hyperlink"/>
              <w:noProof/>
              <w:rtl/>
            </w:rPr>
            <w:t>اختلافات کشف‌شده در جر</w:t>
          </w:r>
          <w:r w:rsidR="003C18EA" w:rsidRPr="005B1BB4">
            <w:rPr>
              <w:rStyle w:val="Hyperlink"/>
              <w:rFonts w:hint="cs"/>
              <w:noProof/>
              <w:rtl/>
            </w:rPr>
            <w:t>ی</w:t>
          </w:r>
          <w:r w:rsidR="003C18EA" w:rsidRPr="005B1BB4">
            <w:rPr>
              <w:rStyle w:val="Hyperlink"/>
              <w:rFonts w:hint="eastAsia"/>
              <w:noProof/>
              <w:rtl/>
            </w:rPr>
            <w:t>ان</w:t>
          </w:r>
          <w:r w:rsidR="003C18EA" w:rsidRPr="005B1BB4">
            <w:rPr>
              <w:rStyle w:val="Hyperlink"/>
              <w:noProof/>
              <w:rtl/>
            </w:rPr>
            <w:t xml:space="preserve">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151" w:author="Windows User" w:date="2021-08-15T23:13:00Z">
            <w:r>
              <w:rPr>
                <w:rStyle w:val="Hyperlink"/>
                <w:noProof/>
                <w:rtl/>
              </w:rPr>
              <w:fldChar w:fldCharType="begin"/>
            </w:r>
            <w:r>
              <w:instrText xml:space="preserve"> XE "</w:instrText>
            </w:r>
          </w:ins>
          <w:ins w:id="152" w:author="Windows User" w:date="2021-08-09T18:04:00Z">
            <w:r w:rsidRPr="004332D5">
              <w:rPr>
                <w:rFonts w:hint="cs"/>
                <w:rtl/>
              </w:rPr>
              <w:instrText>بازبینی</w:instrText>
            </w:r>
          </w:ins>
          <w:ins w:id="153" w:author="Windows User" w:date="2021-08-15T23:13:00Z">
            <w:r>
              <w:instrText xml:space="preserve">" </w:instrText>
            </w:r>
            <w:r>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52</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845" w:history="1">
            <w:r w:rsidR="003C18EA" w:rsidRPr="005B1BB4">
              <w:rPr>
                <w:rStyle w:val="Hyperlink"/>
                <w:noProof/>
                <w:rtl/>
              </w:rPr>
              <w:t>3.7.1</w:t>
            </w:r>
            <w:r w:rsidR="003C18EA">
              <w:rPr>
                <w:rFonts w:eastAsiaTheme="minorEastAsia" w:cstheme="minorBidi"/>
                <w:noProof/>
                <w:szCs w:val="22"/>
                <w:rtl/>
              </w:rPr>
              <w:tab/>
            </w:r>
            <w:r w:rsidR="003C18EA" w:rsidRPr="005B1BB4">
              <w:rPr>
                <w:rStyle w:val="Hyperlink"/>
                <w:noProof/>
                <w:rtl/>
              </w:rPr>
              <w:t>اختلاف در ارزش</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52</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46" w:history="1">
            <w:r w:rsidR="003C18EA" w:rsidRPr="005B1BB4">
              <w:rPr>
                <w:rStyle w:val="Hyperlink"/>
                <w:noProof/>
                <w:rtl/>
              </w:rPr>
              <w:t>3.7.2</w:t>
            </w:r>
            <w:r w:rsidR="003C18EA">
              <w:rPr>
                <w:rFonts w:eastAsiaTheme="minorEastAsia" w:cstheme="minorBidi"/>
                <w:noProof/>
                <w:szCs w:val="22"/>
                <w:rtl/>
              </w:rPr>
              <w:tab/>
            </w:r>
            <w:r w:rsidR="003C18EA" w:rsidRPr="005B1BB4">
              <w:rPr>
                <w:rStyle w:val="Hyperlink"/>
                <w:noProof/>
                <w:rtl/>
              </w:rPr>
              <w:t>اختلاف در طبقه‌بند</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52</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"_Toc55576847" </w:instrText>
          </w:r>
          <w:r>
            <w:rPr>
              <w:rStyle w:val="Hyperlink"/>
            </w:rPr>
            <w:fldChar w:fldCharType="separate"/>
          </w:r>
          <w:r w:rsidR="003C18EA" w:rsidRPr="005B1BB4">
            <w:rPr>
              <w:rStyle w:val="Hyperlink"/>
              <w:noProof/>
            </w:rPr>
            <w:t>3.7.3</w:t>
          </w:r>
          <w:r w:rsidR="003C18EA">
            <w:rPr>
              <w:rFonts w:eastAsiaTheme="minorEastAsia" w:cstheme="minorBidi"/>
              <w:noProof/>
              <w:szCs w:val="22"/>
              <w:rtl/>
            </w:rPr>
            <w:tab/>
          </w:r>
          <w:r w:rsidR="003C18EA" w:rsidRPr="005B1BB4">
            <w:rPr>
              <w:rStyle w:val="Hyperlink"/>
              <w:noProof/>
              <w:rtl/>
            </w:rPr>
            <w:t>در صورت کشف اختلاف ناش</w:t>
          </w:r>
          <w:r w:rsidR="003C18EA" w:rsidRPr="005B1BB4">
            <w:rPr>
              <w:rStyle w:val="Hyperlink"/>
              <w:rFonts w:hint="cs"/>
              <w:noProof/>
              <w:rtl/>
            </w:rPr>
            <w:t>ی</w:t>
          </w:r>
          <w:r w:rsidR="003C18EA" w:rsidRPr="005B1BB4">
            <w:rPr>
              <w:rStyle w:val="Hyperlink"/>
              <w:noProof/>
              <w:rtl/>
            </w:rPr>
            <w:t xml:space="preserve"> از طبقه‌بند</w:t>
          </w:r>
          <w:r w:rsidR="003C18EA" w:rsidRPr="005B1BB4">
            <w:rPr>
              <w:rStyle w:val="Hyperlink"/>
              <w:rFonts w:hint="cs"/>
              <w:noProof/>
              <w:rtl/>
            </w:rPr>
            <w:t>ی</w:t>
          </w:r>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154" w:author="Windows User" w:date="2021-08-15T23:15:00Z">
            <w:r>
              <w:rPr>
                <w:rStyle w:val="Hyperlink"/>
                <w:noProof/>
                <w:rtl/>
              </w:rPr>
              <w:fldChar w:fldCharType="begin"/>
            </w:r>
            <w:r>
              <w:instrText xml:space="preserve"> XE "</w:instrText>
            </w:r>
          </w:ins>
          <w:r w:rsidRPr="004332D5">
            <w:rPr>
              <w:rFonts w:hint="cs"/>
              <w:i/>
              <w:iCs/>
              <w:rtl/>
            </w:rPr>
            <w:instrText>ترخیص</w:instrText>
          </w:r>
          <w:ins w:id="155" w:author="Windows User" w:date="2021-08-15T23:15:00Z">
            <w:r>
              <w:instrText xml:space="preserve">" </w:instrText>
            </w:r>
            <w:r>
              <w:rPr>
                <w:rStyle w:val="Hyperlink"/>
                <w:noProof/>
                <w:rtl/>
              </w:rPr>
              <w:fldChar w:fldCharType="end"/>
            </w:r>
          </w:ins>
          <w:r w:rsidR="003C18EA" w:rsidRPr="005B1BB4">
            <w:rPr>
              <w:rStyle w:val="Hyperlink"/>
              <w:noProof/>
              <w:rtl/>
            </w:rPr>
            <w:t xml:space="preserve"> و در جر</w:t>
          </w:r>
          <w:r w:rsidR="003C18EA" w:rsidRPr="005B1BB4">
            <w:rPr>
              <w:rStyle w:val="Hyperlink"/>
              <w:rFonts w:hint="cs"/>
              <w:noProof/>
              <w:rtl/>
            </w:rPr>
            <w:t>ی</w:t>
          </w:r>
          <w:r w:rsidR="003C18EA" w:rsidRPr="005B1BB4">
            <w:rPr>
              <w:rStyle w:val="Hyperlink"/>
              <w:rFonts w:hint="eastAsia"/>
              <w:noProof/>
              <w:rtl/>
            </w:rPr>
            <w:t>ان</w:t>
          </w:r>
          <w:r w:rsidR="003C18EA" w:rsidRPr="005B1BB4">
            <w:rPr>
              <w:rStyle w:val="Hyperlink"/>
              <w:noProof/>
              <w:rtl/>
            </w:rPr>
            <w:t xml:space="preserve">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156" w:author="Windows User" w:date="2021-08-15T23:13:00Z">
            <w:r>
              <w:rPr>
                <w:rStyle w:val="Hyperlink"/>
                <w:noProof/>
                <w:rtl/>
              </w:rPr>
              <w:fldChar w:fldCharType="begin"/>
            </w:r>
            <w:r>
              <w:instrText xml:space="preserve"> XE "</w:instrText>
            </w:r>
          </w:ins>
          <w:ins w:id="157" w:author="Windows User" w:date="2021-08-09T18:04:00Z">
            <w:r w:rsidRPr="004332D5">
              <w:rPr>
                <w:rFonts w:hint="cs"/>
                <w:rtl/>
              </w:rPr>
              <w:instrText>بازبینی</w:instrText>
            </w:r>
          </w:ins>
          <w:ins w:id="158" w:author="Windows User" w:date="2021-08-15T23:13:00Z">
            <w:r>
              <w:instrText xml:space="preserve">" </w:instrText>
            </w:r>
            <w:r>
              <w:rPr>
                <w:rStyle w:val="Hyperlink"/>
                <w:noProof/>
                <w:rtl/>
              </w:rPr>
              <w:fldChar w:fldCharType="end"/>
            </w:r>
          </w:ins>
          <w:r w:rsidR="003C18EA" w:rsidRPr="005B1BB4">
            <w:rPr>
              <w:rStyle w:val="Hyperlink"/>
              <w:noProof/>
              <w:rtl/>
            </w:rPr>
            <w:t xml:space="preserve"> صاحب کالا</w:t>
          </w:r>
          <w:ins w:id="159" w:author="Windows User" w:date="2021-08-15T23:19:00Z">
            <w:r w:rsidR="00250A47">
              <w:rPr>
                <w:rStyle w:val="Hyperlink"/>
                <w:noProof/>
                <w:rtl/>
              </w:rPr>
              <w:fldChar w:fldCharType="begin"/>
            </w:r>
            <w:r w:rsidR="00250A47">
              <w:instrText xml:space="preserve"> XE "</w:instrText>
            </w:r>
          </w:ins>
          <w:r w:rsidR="00250A47" w:rsidRPr="00250A47">
            <w:rPr>
              <w:rFonts w:hint="cs"/>
              <w:rtl/>
            </w:rPr>
            <w:instrText>صاحب کالا</w:instrText>
          </w:r>
          <w:ins w:id="160" w:author="Windows User" w:date="2021-08-15T23:19:00Z">
            <w:r w:rsidR="00250A47">
              <w:instrText xml:space="preserve">" </w:instrText>
            </w:r>
            <w:r w:rsidR="00250A47">
              <w:rPr>
                <w:rStyle w:val="Hyperlink"/>
                <w:noProof/>
                <w:rtl/>
              </w:rPr>
              <w:fldChar w:fldCharType="end"/>
            </w:r>
          </w:ins>
          <w:r w:rsidR="003C18EA" w:rsidRPr="005B1BB4">
            <w:rPr>
              <w:rStyle w:val="Hyperlink"/>
              <w:noProof/>
              <w:rtl/>
            </w:rPr>
            <w:t xml:space="preserve"> م</w:t>
          </w:r>
          <w:r w:rsidR="003C18EA" w:rsidRPr="005B1BB4">
            <w:rPr>
              <w:rStyle w:val="Hyperlink"/>
              <w:rFonts w:hint="cs"/>
              <w:noProof/>
              <w:rtl/>
            </w:rPr>
            <w:t>ی‌</w:t>
          </w:r>
          <w:r w:rsidR="003C18EA" w:rsidRPr="005B1BB4">
            <w:rPr>
              <w:rStyle w:val="Hyperlink"/>
              <w:noProof/>
              <w:rtl/>
            </w:rPr>
            <w:t>تواند اقدامات ز</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را انجام دهد.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54</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"_Toc55576848"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3.8</w:t>
          </w:r>
          <w:r w:rsidR="003C18EA">
            <w:rPr>
              <w:rFonts w:eastAsiaTheme="minorEastAsia" w:cstheme="minorBidi"/>
              <w:noProof/>
              <w:szCs w:val="22"/>
              <w:rtl/>
            </w:rPr>
            <w:tab/>
          </w:r>
          <w:r w:rsidR="003C18EA" w:rsidRPr="005B1BB4">
            <w:rPr>
              <w:rStyle w:val="Hyperlink"/>
              <w:noProof/>
              <w:rtl/>
            </w:rPr>
            <w:t>مصاد</w:t>
          </w:r>
          <w:r w:rsidR="003C18EA" w:rsidRPr="005B1BB4">
            <w:rPr>
              <w:rStyle w:val="Hyperlink"/>
              <w:rFonts w:hint="cs"/>
              <w:noProof/>
              <w:rtl/>
            </w:rPr>
            <w:t>ی</w:t>
          </w:r>
          <w:r w:rsidR="003C18EA" w:rsidRPr="005B1BB4">
            <w:rPr>
              <w:rStyle w:val="Hyperlink"/>
              <w:rFonts w:hint="eastAsia"/>
              <w:noProof/>
              <w:rtl/>
            </w:rPr>
            <w:t>ق</w:t>
          </w:r>
          <w:r w:rsidR="003C18EA" w:rsidRPr="005B1BB4">
            <w:rPr>
              <w:rStyle w:val="Hyperlink"/>
              <w:noProof/>
              <w:rtl/>
            </w:rPr>
            <w:t xml:space="preserve"> اختلافات ناش</w:t>
          </w:r>
          <w:r w:rsidR="003C18EA" w:rsidRPr="005B1BB4">
            <w:rPr>
              <w:rStyle w:val="Hyperlink"/>
              <w:rFonts w:hint="cs"/>
              <w:noProof/>
              <w:rtl/>
            </w:rPr>
            <w:t>ی</w:t>
          </w:r>
          <w:r w:rsidR="003C18EA" w:rsidRPr="005B1BB4">
            <w:rPr>
              <w:rStyle w:val="Hyperlink"/>
              <w:noProof/>
              <w:rtl/>
            </w:rPr>
            <w:t xml:space="preserve"> از عدم اجرا</w:t>
          </w:r>
          <w:r w:rsidR="003C18EA" w:rsidRPr="005B1BB4">
            <w:rPr>
              <w:rStyle w:val="Hyperlink"/>
              <w:rFonts w:hint="cs"/>
              <w:noProof/>
              <w:rtl/>
            </w:rPr>
            <w:t>ی</w:t>
          </w:r>
          <w:r w:rsidR="003C18EA" w:rsidRPr="005B1BB4">
            <w:rPr>
              <w:rStyle w:val="Hyperlink"/>
              <w:noProof/>
              <w:rtl/>
            </w:rPr>
            <w:t xml:space="preserve"> مقررات گمرک</w:t>
          </w:r>
          <w:r w:rsidR="003C18EA" w:rsidRPr="005B1BB4">
            <w:rPr>
              <w:rStyle w:val="Hyperlink"/>
              <w:rFonts w:hint="cs"/>
              <w:noProof/>
              <w:rtl/>
            </w:rPr>
            <w:t>ی</w:t>
          </w:r>
          <w:ins w:id="161" w:author="Windows User" w:date="2021-08-15T23:12:00Z">
            <w:r>
              <w:rPr>
                <w:noProof/>
                <w:webHidden/>
                <w:rtl/>
              </w:rPr>
              <w:fldChar w:fldCharType="begin"/>
            </w:r>
            <w:r>
              <w:instrText xml:space="preserve"> XE "</w:instrText>
            </w:r>
          </w:ins>
          <w:r w:rsidRPr="004332D5">
            <w:rPr>
              <w:i/>
              <w:iCs/>
              <w:sz w:val="24"/>
              <w:szCs w:val="24"/>
              <w:rtl/>
            </w:rPr>
            <w:instrText>مقررات گمرکی</w:instrText>
          </w:r>
          <w:ins w:id="162" w:author="Windows User" w:date="2021-08-15T23:12: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55</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849" w:history="1">
            <w:r w:rsidR="003C18EA" w:rsidRPr="005B1BB4">
              <w:rPr>
                <w:rStyle w:val="Hyperlink"/>
                <w:noProof/>
                <w:rtl/>
              </w:rPr>
              <w:t>3.8.1</w:t>
            </w:r>
            <w:r w:rsidR="003C18EA">
              <w:rPr>
                <w:rFonts w:eastAsiaTheme="minorEastAsia" w:cstheme="minorBidi"/>
                <w:noProof/>
                <w:szCs w:val="22"/>
                <w:rtl/>
              </w:rPr>
              <w:tab/>
            </w:r>
            <w:r w:rsidR="003C18EA" w:rsidRPr="005B1BB4">
              <w:rPr>
                <w:rStyle w:val="Hyperlink"/>
                <w:noProof/>
                <w:rtl/>
              </w:rPr>
              <w:t>معاف</w:t>
            </w:r>
            <w:r w:rsidR="003C18EA" w:rsidRPr="005B1BB4">
              <w:rPr>
                <w:rStyle w:val="Hyperlink"/>
                <w:rFonts w:hint="cs"/>
                <w:noProof/>
                <w:rtl/>
              </w:rPr>
              <w:t>ی</w:t>
            </w:r>
            <w:r w:rsidR="003C18EA" w:rsidRPr="005B1BB4">
              <w:rPr>
                <w:rStyle w:val="Hyperlink"/>
                <w:rFonts w:hint="eastAsia"/>
                <w:noProof/>
                <w:rtl/>
              </w:rPr>
              <w:t>ت</w:t>
            </w:r>
            <w:r w:rsidR="003C18EA" w:rsidRPr="005B1BB4">
              <w:rPr>
                <w:rStyle w:val="Hyperlink"/>
                <w:noProof/>
                <w:rtl/>
              </w:rPr>
              <w:t xml:space="preserve"> بند (غ) ماده ۱۱۹ ق.ا.گ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Toc55576849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55</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50" w:history="1">
            <w:r w:rsidR="003C18EA" w:rsidRPr="005B1BB4">
              <w:rPr>
                <w:rStyle w:val="Hyperlink"/>
                <w:noProof/>
                <w:rtl/>
              </w:rPr>
              <w:t>3.8.2</w:t>
            </w:r>
            <w:r w:rsidR="003C18EA">
              <w:rPr>
                <w:rFonts w:eastAsiaTheme="minorEastAsia" w:cstheme="minorBidi"/>
                <w:noProof/>
                <w:szCs w:val="22"/>
                <w:rtl/>
              </w:rPr>
              <w:tab/>
            </w:r>
            <w:r w:rsidR="003C18EA" w:rsidRPr="005B1BB4">
              <w:rPr>
                <w:rStyle w:val="Hyperlink"/>
                <w:noProof/>
                <w:rtl/>
              </w:rPr>
              <w:t>اغفال خر</w:t>
            </w:r>
            <w:r w:rsidR="003C18EA" w:rsidRPr="005B1BB4">
              <w:rPr>
                <w:rStyle w:val="Hyperlink"/>
                <w:rFonts w:hint="cs"/>
                <w:noProof/>
                <w:rtl/>
              </w:rPr>
              <w:t>ی</w:t>
            </w:r>
            <w:r w:rsidR="003C18EA" w:rsidRPr="005B1BB4">
              <w:rPr>
                <w:rStyle w:val="Hyperlink"/>
                <w:rFonts w:hint="eastAsia"/>
                <w:noProof/>
                <w:rtl/>
              </w:rPr>
              <w:t>دار</w:t>
            </w:r>
            <w:r w:rsidR="003C18EA" w:rsidRPr="005B1BB4">
              <w:rPr>
                <w:rStyle w:val="Hyperlink"/>
                <w:noProof/>
                <w:rtl/>
              </w:rPr>
              <w:t xml:space="preserve"> و مصرف کننده</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56</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"_Toc55576851" </w:instrText>
          </w:r>
          <w:r>
            <w:rPr>
              <w:rStyle w:val="Hyperlink"/>
            </w:rPr>
            <w:fldChar w:fldCharType="separate"/>
          </w:r>
          <w:r w:rsidR="003C18EA" w:rsidRPr="005B1BB4">
            <w:rPr>
              <w:rStyle w:val="Hyperlink"/>
              <w:noProof/>
              <w:rtl/>
            </w:rPr>
            <w:t>3.8.3</w:t>
          </w:r>
          <w:r w:rsidR="003C18EA">
            <w:rPr>
              <w:rFonts w:eastAsiaTheme="minorEastAsia" w:cstheme="minorBidi"/>
              <w:noProof/>
              <w:szCs w:val="22"/>
              <w:rtl/>
            </w:rPr>
            <w:tab/>
          </w:r>
          <w:r w:rsidR="003C18EA" w:rsidRPr="005B1BB4">
            <w:rPr>
              <w:rStyle w:val="Hyperlink"/>
              <w:noProof/>
              <w:rtl/>
            </w:rPr>
            <w:t>اختلاف در اجرا</w:t>
          </w:r>
          <w:r w:rsidR="003C18EA" w:rsidRPr="005B1BB4">
            <w:rPr>
              <w:rStyle w:val="Hyperlink"/>
              <w:rFonts w:hint="cs"/>
              <w:noProof/>
              <w:rtl/>
            </w:rPr>
            <w:t>ی</w:t>
          </w:r>
          <w:r w:rsidR="003C18EA" w:rsidRPr="005B1BB4">
            <w:rPr>
              <w:rStyle w:val="Hyperlink"/>
              <w:noProof/>
              <w:rtl/>
            </w:rPr>
            <w:t xml:space="preserve"> مقررات صادرات</w:t>
          </w:r>
          <w:ins w:id="163" w:author="Windows User" w:date="2021-08-15T23:10:00Z">
            <w:r>
              <w:rPr>
                <w:rStyle w:val="Hyperlink"/>
                <w:noProof/>
                <w:rtl/>
              </w:rPr>
              <w:fldChar w:fldCharType="begin"/>
            </w:r>
            <w:r>
              <w:instrText xml:space="preserve"> XE "</w:instrText>
            </w:r>
          </w:ins>
          <w:r w:rsidRPr="004332D5">
            <w:rPr>
              <w:rtl/>
            </w:rPr>
            <w:instrText>صادرات</w:instrText>
          </w:r>
          <w:ins w:id="164" w:author="Windows User" w:date="2021-08-15T23:10:00Z">
            <w:r>
              <w:instrText xml:space="preserve">" </w:instrText>
            </w:r>
            <w:r>
              <w:rPr>
                <w:rStyle w:val="Hyperlink"/>
                <w:noProof/>
                <w:rtl/>
              </w:rPr>
              <w:fldChar w:fldCharType="end"/>
            </w:r>
          </w:ins>
          <w:r w:rsidR="003C18EA" w:rsidRPr="005B1BB4">
            <w:rPr>
              <w:rStyle w:val="Hyperlink"/>
              <w:noProof/>
              <w:rtl/>
            </w:rPr>
            <w:t xml:space="preserve"> و واردات</w:t>
          </w:r>
          <w:ins w:id="165" w:author="Windows User" w:date="2021-08-15T23:10:00Z">
            <w:r>
              <w:rPr>
                <w:noProof/>
                <w:webHidden/>
                <w:rtl/>
              </w:rPr>
              <w:fldChar w:fldCharType="begin"/>
            </w:r>
            <w:r>
              <w:instrText xml:space="preserve"> XE "</w:instrText>
            </w:r>
          </w:ins>
          <w:r w:rsidRPr="004332D5">
            <w:rPr>
              <w:rtl/>
            </w:rPr>
            <w:instrText>واردات</w:instrText>
          </w:r>
          <w:ins w:id="166" w:author="Windows User" w:date="2021-08-15T23:10: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57</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852" w:history="1">
            <w:r w:rsidR="003C18EA" w:rsidRPr="005B1BB4">
              <w:rPr>
                <w:rStyle w:val="Hyperlink"/>
                <w:noProof/>
                <w:rtl/>
                <w14:scene3d>
                  <w14:camera w14:prst="orthographicFront"/>
                  <w14:lightRig w14:rig="threePt" w14:dir="t">
                    <w14:rot w14:lat="0" w14:lon="0" w14:rev="0"/>
                  </w14:lightRig>
                </w14:scene3d>
              </w:rPr>
              <w:t>3.9</w:t>
            </w:r>
            <w:r w:rsidR="003C18EA">
              <w:rPr>
                <w:rFonts w:eastAsiaTheme="minorEastAsia" w:cstheme="minorBidi"/>
                <w:noProof/>
                <w:szCs w:val="22"/>
                <w:rtl/>
              </w:rPr>
              <w:tab/>
            </w:r>
            <w:r w:rsidR="003C18EA" w:rsidRPr="005B1BB4">
              <w:rPr>
                <w:rStyle w:val="Hyperlink"/>
                <w:noProof/>
                <w:rtl/>
              </w:rPr>
              <w:t>تخلفات کارگزاران گمرک</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58</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"_Toc55576853"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3.10</w:t>
          </w:r>
          <w:r w:rsidR="003C18EA">
            <w:rPr>
              <w:rFonts w:eastAsiaTheme="minorEastAsia" w:cstheme="minorBidi"/>
              <w:noProof/>
              <w:szCs w:val="22"/>
              <w:rtl/>
            </w:rPr>
            <w:tab/>
          </w:r>
          <w:r w:rsidR="003C18EA" w:rsidRPr="005B1BB4">
            <w:rPr>
              <w:rStyle w:val="Hyperlink"/>
              <w:noProof/>
              <w:rtl/>
            </w:rPr>
            <w:t>اضافه پرداخت</w:t>
          </w:r>
          <w:r w:rsidR="003C18EA" w:rsidRPr="005B1BB4">
            <w:rPr>
              <w:rStyle w:val="Hyperlink"/>
              <w:rFonts w:hint="cs"/>
              <w:noProof/>
              <w:rtl/>
            </w:rPr>
            <w:t>ی</w:t>
          </w:r>
          <w:ins w:id="167" w:author="Windows User" w:date="2021-08-15T23:24:00Z">
            <w:r w:rsidR="00250A47">
              <w:rPr>
                <w:noProof/>
                <w:webHidden/>
                <w:rtl/>
              </w:rPr>
              <w:fldChar w:fldCharType="begin"/>
            </w:r>
            <w:r w:rsidR="00250A47">
              <w:instrText xml:space="preserve"> XE "</w:instrText>
            </w:r>
          </w:ins>
          <w:r w:rsidR="00250A47" w:rsidRPr="00250A47">
            <w:rPr>
              <w:rFonts w:hint="cs"/>
              <w:rtl/>
            </w:rPr>
            <w:instrText>اضافه پرداختی</w:instrText>
          </w:r>
          <w:ins w:id="168" w:author="Windows User" w:date="2021-08-15T23:24: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59</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"_Toc55576854" </w:instrText>
          </w:r>
          <w:r>
            <w:rPr>
              <w:rStyle w:val="Hyperlink"/>
            </w:rPr>
            <w:fldChar w:fldCharType="separate"/>
          </w:r>
          <w:r w:rsidR="003C18EA" w:rsidRPr="005B1BB4">
            <w:rPr>
              <w:rStyle w:val="Hyperlink"/>
              <w:noProof/>
              <w:rtl/>
            </w:rPr>
            <w:t>3.10.1</w:t>
          </w:r>
          <w:r w:rsidR="003C18EA">
            <w:rPr>
              <w:rFonts w:eastAsiaTheme="minorEastAsia" w:cstheme="minorBidi"/>
              <w:noProof/>
              <w:szCs w:val="22"/>
              <w:rtl/>
            </w:rPr>
            <w:tab/>
          </w:r>
          <w:r w:rsidR="003C18EA" w:rsidRPr="005B1BB4">
            <w:rPr>
              <w:rStyle w:val="Hyperlink"/>
              <w:noProof/>
              <w:rtl/>
            </w:rPr>
            <w:t>ترت</w:t>
          </w:r>
          <w:r w:rsidR="003C18EA" w:rsidRPr="005B1BB4">
            <w:rPr>
              <w:rStyle w:val="Hyperlink"/>
              <w:rFonts w:hint="cs"/>
              <w:noProof/>
              <w:rtl/>
            </w:rPr>
            <w:t>ی</w:t>
          </w:r>
          <w:r w:rsidR="003C18EA" w:rsidRPr="005B1BB4">
            <w:rPr>
              <w:rStyle w:val="Hyperlink"/>
              <w:rFonts w:hint="eastAsia"/>
              <w:noProof/>
              <w:rtl/>
            </w:rPr>
            <w:t>بات</w:t>
          </w:r>
          <w:r w:rsidR="003C18EA" w:rsidRPr="005B1BB4">
            <w:rPr>
              <w:rStyle w:val="Hyperlink"/>
              <w:noProof/>
              <w:rtl/>
            </w:rPr>
            <w:t xml:space="preserve"> درخواست اضافه پرداخت</w:t>
          </w:r>
          <w:r w:rsidR="003C18EA" w:rsidRPr="005B1BB4">
            <w:rPr>
              <w:rStyle w:val="Hyperlink"/>
              <w:rFonts w:hint="cs"/>
              <w:noProof/>
              <w:rtl/>
            </w:rPr>
            <w:t>ی</w:t>
          </w:r>
          <w:ins w:id="169" w:author="Windows User" w:date="2021-08-15T23:24:00Z">
            <w:r w:rsidR="00250A47">
              <w:rPr>
                <w:noProof/>
                <w:webHidden/>
                <w:rtl/>
              </w:rPr>
              <w:fldChar w:fldCharType="begin"/>
            </w:r>
            <w:r w:rsidR="00250A47">
              <w:instrText xml:space="preserve"> XE "</w:instrText>
            </w:r>
          </w:ins>
          <w:r w:rsidR="00250A47" w:rsidRPr="00250A47">
            <w:rPr>
              <w:rFonts w:hint="cs"/>
              <w:rtl/>
            </w:rPr>
            <w:instrText>اضافه پرداختی</w:instrText>
          </w:r>
          <w:ins w:id="170" w:author="Windows User" w:date="2021-08-15T23:24: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59</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"_Toc55576855"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3.11</w:t>
          </w:r>
          <w:r w:rsidR="003C18EA">
            <w:rPr>
              <w:rFonts w:eastAsiaTheme="minorEastAsia" w:cstheme="minorBidi"/>
              <w:noProof/>
              <w:szCs w:val="22"/>
              <w:rtl/>
            </w:rPr>
            <w:tab/>
          </w:r>
          <w:r w:rsidR="003C18EA" w:rsidRPr="005B1BB4">
            <w:rPr>
              <w:rStyle w:val="Hyperlink"/>
              <w:noProof/>
              <w:rtl/>
            </w:rPr>
            <w:t>کسر اسناد</w:t>
          </w:r>
          <w:r w:rsidR="003C18EA" w:rsidRPr="005B1BB4">
            <w:rPr>
              <w:rStyle w:val="Hyperlink"/>
              <w:rFonts w:hint="cs"/>
              <w:noProof/>
              <w:rtl/>
            </w:rPr>
            <w:t>ی</w:t>
          </w:r>
          <w:ins w:id="171" w:author="Windows User" w:date="2021-08-15T23:22:00Z">
            <w:r w:rsidR="00250A47">
              <w:rPr>
                <w:noProof/>
                <w:webHidden/>
                <w:rtl/>
              </w:rPr>
              <w:fldChar w:fldCharType="begin"/>
            </w:r>
            <w:r w:rsidR="00250A47">
              <w:instrText xml:space="preserve"> XE "</w:instrText>
            </w:r>
          </w:ins>
          <w:r w:rsidR="00250A47" w:rsidRPr="00250A47">
            <w:rPr>
              <w:rFonts w:hint="cs"/>
              <w:rtl/>
            </w:rPr>
            <w:instrText>کسر اسنادی</w:instrText>
          </w:r>
          <w:ins w:id="172" w:author="Windows User" w:date="2021-08-15T23:22: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61</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"_Toc55576856"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3.12</w:t>
          </w:r>
          <w:r w:rsidR="003C18EA">
            <w:rPr>
              <w:rFonts w:eastAsiaTheme="minorEastAsia" w:cstheme="minorBidi"/>
              <w:noProof/>
              <w:szCs w:val="22"/>
              <w:rtl/>
            </w:rPr>
            <w:tab/>
          </w:r>
          <w:r w:rsidR="003C18EA" w:rsidRPr="005B1BB4">
            <w:rPr>
              <w:rStyle w:val="Hyperlink"/>
              <w:noProof/>
              <w:rtl/>
            </w:rPr>
            <w:t>اسناد ضم</w:t>
          </w:r>
          <w:r w:rsidR="003C18EA" w:rsidRPr="005B1BB4">
            <w:rPr>
              <w:rStyle w:val="Hyperlink"/>
              <w:rFonts w:hint="cs"/>
              <w:noProof/>
              <w:rtl/>
            </w:rPr>
            <w:t>ی</w:t>
          </w:r>
          <w:r w:rsidR="003C18EA" w:rsidRPr="005B1BB4">
            <w:rPr>
              <w:rStyle w:val="Hyperlink"/>
              <w:rFonts w:hint="eastAsia"/>
              <w:noProof/>
              <w:rtl/>
            </w:rPr>
            <w:t>مه</w:t>
          </w:r>
          <w:r w:rsidR="003C18EA" w:rsidRPr="005B1BB4">
            <w:rPr>
              <w:rStyle w:val="Hyperlink"/>
              <w:noProof/>
              <w:rtl/>
            </w:rPr>
            <w:t xml:space="preserve"> اظهارنامه</w:t>
          </w:r>
          <w:ins w:id="173" w:author="Windows User" w:date="2021-08-15T23:16:00Z">
            <w:r w:rsidR="00250A47">
              <w:rPr>
                <w:rStyle w:val="Hyperlink"/>
                <w:noProof/>
                <w:rtl/>
              </w:rPr>
              <w:fldChar w:fldCharType="begin"/>
            </w:r>
            <w:r w:rsidR="00250A47">
              <w:instrText xml:space="preserve"> XE "</w:instrText>
            </w:r>
          </w:ins>
          <w:r w:rsidR="00250A47" w:rsidRPr="00250A47">
            <w:rPr>
              <w:rFonts w:hint="cs"/>
              <w:i/>
              <w:iCs/>
              <w:rtl/>
            </w:rPr>
            <w:instrText>اظهارنامه</w:instrText>
          </w:r>
          <w:ins w:id="174" w:author="Windows User" w:date="2021-08-15T23:16:00Z">
            <w:r w:rsidR="00250A47">
              <w:instrText xml:space="preserve">" </w:instrText>
            </w:r>
            <w:r w:rsidR="00250A47">
              <w:rPr>
                <w:rStyle w:val="Hyperlink"/>
                <w:noProof/>
                <w:rtl/>
              </w:rPr>
              <w:fldChar w:fldCharType="end"/>
            </w:r>
          </w:ins>
          <w:r w:rsidR="003C18EA" w:rsidRPr="005B1BB4">
            <w:rPr>
              <w:rStyle w:val="Hyperlink"/>
              <w:noProof/>
              <w:rtl/>
            </w:rPr>
            <w:t xml:space="preserve"> و کسر اسناد</w:t>
          </w:r>
          <w:r w:rsidR="003C18EA" w:rsidRPr="005B1BB4">
            <w:rPr>
              <w:rStyle w:val="Hyperlink"/>
              <w:rFonts w:hint="cs"/>
              <w:noProof/>
              <w:rtl/>
            </w:rPr>
            <w:t>ی</w:t>
          </w:r>
          <w:ins w:id="175" w:author="Windows User" w:date="2021-08-15T23:22:00Z">
            <w:r w:rsidR="00250A47">
              <w:rPr>
                <w:rStyle w:val="Hyperlink"/>
                <w:noProof/>
                <w:rtl/>
              </w:rPr>
              <w:fldChar w:fldCharType="begin"/>
            </w:r>
            <w:r w:rsidR="00250A47">
              <w:instrText xml:space="preserve"> XE "</w:instrText>
            </w:r>
          </w:ins>
          <w:r w:rsidR="00250A47" w:rsidRPr="00250A47">
            <w:rPr>
              <w:rFonts w:hint="cs"/>
              <w:rtl/>
            </w:rPr>
            <w:instrText>کسر اسنادی</w:instrText>
          </w:r>
          <w:ins w:id="176" w:author="Windows User" w:date="2021-08-15T23:22:00Z">
            <w:r w:rsidR="00250A47">
              <w:instrText xml:space="preserve">" </w:instrText>
            </w:r>
            <w:r w:rsidR="00250A47">
              <w:rPr>
                <w:rStyle w:val="Hyperlink"/>
                <w:noProof/>
                <w:rtl/>
              </w:rPr>
              <w:fldChar w:fldCharType="end"/>
            </w:r>
          </w:ins>
          <w:r w:rsidR="003C18EA" w:rsidRPr="005B1BB4">
            <w:rPr>
              <w:rStyle w:val="Hyperlink"/>
              <w:noProof/>
              <w:rtl/>
            </w:rPr>
            <w:t xml:space="preserve"> در کنوانس</w:t>
          </w:r>
          <w:r w:rsidR="003C18EA" w:rsidRPr="005B1BB4">
            <w:rPr>
              <w:rStyle w:val="Hyperlink"/>
              <w:rFonts w:hint="cs"/>
              <w:noProof/>
              <w:rtl/>
            </w:rPr>
            <w:t>ی</w:t>
          </w:r>
          <w:r w:rsidR="003C18EA" w:rsidRPr="005B1BB4">
            <w:rPr>
              <w:rStyle w:val="Hyperlink"/>
              <w:rFonts w:hint="eastAsia"/>
              <w:noProof/>
              <w:rtl/>
            </w:rPr>
            <w:t>ون</w:t>
          </w:r>
          <w:r w:rsidR="003C18EA" w:rsidRPr="005B1BB4">
            <w:rPr>
              <w:rStyle w:val="Hyperlink"/>
              <w:noProof/>
              <w:rtl/>
            </w:rPr>
            <w:t xml:space="preserve"> تجد</w:t>
          </w:r>
          <w:r w:rsidR="003C18EA" w:rsidRPr="005B1BB4">
            <w:rPr>
              <w:rStyle w:val="Hyperlink"/>
              <w:rFonts w:hint="cs"/>
              <w:noProof/>
              <w:rtl/>
            </w:rPr>
            <w:t>ی</w:t>
          </w:r>
          <w:r w:rsidR="003C18EA" w:rsidRPr="005B1BB4">
            <w:rPr>
              <w:rStyle w:val="Hyperlink"/>
              <w:rFonts w:hint="eastAsia"/>
              <w:noProof/>
              <w:rtl/>
            </w:rPr>
            <w:t>د</w:t>
          </w:r>
          <w:r w:rsidR="003C18EA" w:rsidRPr="005B1BB4">
            <w:rPr>
              <w:rStyle w:val="Hyperlink"/>
              <w:noProof/>
              <w:rtl/>
            </w:rPr>
            <w:t xml:space="preserve"> نظر شده ک</w:t>
          </w:r>
          <w:r w:rsidR="003C18EA" w:rsidRPr="005B1BB4">
            <w:rPr>
              <w:rStyle w:val="Hyperlink"/>
              <w:rFonts w:hint="cs"/>
              <w:noProof/>
              <w:rtl/>
            </w:rPr>
            <w:t>ی</w:t>
          </w:r>
          <w:r w:rsidR="003C18EA" w:rsidRPr="005B1BB4">
            <w:rPr>
              <w:rStyle w:val="Hyperlink"/>
              <w:rFonts w:hint="eastAsia"/>
              <w:noProof/>
              <w:rtl/>
            </w:rPr>
            <w:t>وتو</w:t>
          </w:r>
          <w:ins w:id="177" w:author="Windows User" w:date="2021-08-15T23:14:00Z">
            <w:r>
              <w:rPr>
                <w:rStyle w:val="Hyperlink"/>
                <w:noProof/>
                <w:rtl/>
              </w:rPr>
              <w:fldChar w:fldCharType="begin"/>
            </w:r>
            <w:r>
              <w:instrText xml:space="preserve"> XE "</w:instrText>
            </w:r>
          </w:ins>
          <w:ins w:id="178" w:author="Windows User" w:date="2021-08-09T18:08:00Z">
            <w:r w:rsidRPr="004332D5">
              <w:rPr>
                <w:rFonts w:hint="cs"/>
                <w:rtl/>
              </w:rPr>
              <w:instrText>کنوانسیون تجدید نظر شده کیوتو</w:instrText>
            </w:r>
          </w:ins>
          <w:ins w:id="179" w:author="Windows User" w:date="2021-08-15T23:14:00Z">
            <w:r>
              <w:instrText xml:space="preserve">" </w:instrText>
            </w:r>
            <w:r>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61</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"_Toc55576857"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3.13</w:t>
          </w:r>
          <w:r w:rsidR="003C18EA">
            <w:rPr>
              <w:rFonts w:eastAsiaTheme="minorEastAsia" w:cstheme="minorBidi"/>
              <w:noProof/>
              <w:szCs w:val="22"/>
              <w:rtl/>
            </w:rPr>
            <w:tab/>
          </w:r>
          <w:r w:rsidR="003C18EA" w:rsidRPr="005B1BB4">
            <w:rPr>
              <w:rStyle w:val="Hyperlink"/>
              <w:noProof/>
              <w:rtl/>
            </w:rPr>
            <w:t>جرائم مربوط به ماده ۱۳۵ قانون امور گمرک</w:t>
          </w:r>
          <w:r w:rsidR="003C18EA" w:rsidRPr="005B1BB4">
            <w:rPr>
              <w:rStyle w:val="Hyperlink"/>
              <w:rFonts w:hint="cs"/>
              <w:noProof/>
              <w:rtl/>
            </w:rPr>
            <w:t>ی</w:t>
          </w:r>
          <w:ins w:id="180" w:author="Windows User" w:date="2021-08-15T23:12:00Z">
            <w:r>
              <w:rPr>
                <w:noProof/>
                <w:webHidden/>
                <w:rtl/>
              </w:rPr>
              <w:fldChar w:fldCharType="begin"/>
            </w:r>
            <w:r>
              <w:instrText xml:space="preserve"> XE "</w:instrText>
            </w:r>
          </w:ins>
          <w:r w:rsidRPr="004332D5">
            <w:rPr>
              <w:rFonts w:hint="cs"/>
              <w:rtl/>
            </w:rPr>
            <w:instrText>قانون امور گمرکی</w:instrText>
          </w:r>
          <w:ins w:id="181" w:author="Windows User" w:date="2021-08-15T23:12: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62</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858" w:history="1">
            <w:r w:rsidR="003C18EA" w:rsidRPr="005B1BB4">
              <w:rPr>
                <w:rStyle w:val="Hyperlink"/>
                <w:noProof/>
                <w:rtl/>
              </w:rPr>
              <w:t>3.13.1</w:t>
            </w:r>
            <w:r w:rsidR="003C18EA">
              <w:rPr>
                <w:rFonts w:eastAsiaTheme="minorEastAsia" w:cstheme="minorBidi"/>
                <w:noProof/>
                <w:szCs w:val="22"/>
                <w:rtl/>
              </w:rPr>
              <w:tab/>
            </w:r>
            <w:r w:rsidR="003C18EA" w:rsidRPr="005B1BB4">
              <w:rPr>
                <w:rStyle w:val="Hyperlink"/>
                <w:noProof/>
                <w:rtl/>
              </w:rPr>
              <w:t>ورود قطع</w:t>
            </w:r>
            <w:r w:rsidR="003C18EA" w:rsidRPr="005B1BB4">
              <w:rPr>
                <w:rStyle w:val="Hyperlink"/>
                <w:rFonts w:hint="cs"/>
                <w:noProof/>
                <w:rtl/>
              </w:rPr>
              <w:t>ی</w:t>
            </w:r>
            <w:r w:rsidR="003C18EA" w:rsidRPr="005B1BB4">
              <w:rPr>
                <w:rStyle w:val="Hyperlink"/>
                <w:noProof/>
                <w:rtl/>
              </w:rPr>
              <w:t xml:space="preserve"> کالا</w:t>
            </w:r>
            <w:r w:rsidR="003C18EA" w:rsidRPr="005B1BB4">
              <w:rPr>
                <w:rStyle w:val="Hyperlink"/>
                <w:rFonts w:hint="cs"/>
                <w:noProof/>
                <w:rtl/>
              </w:rPr>
              <w:t>یی</w:t>
            </w:r>
            <w:r w:rsidR="003C18EA" w:rsidRPr="005B1BB4">
              <w:rPr>
                <w:rStyle w:val="Hyperlink"/>
                <w:noProof/>
                <w:rtl/>
              </w:rPr>
              <w:t xml:space="preserve"> که ورود آن ممنوع است با نام و مشخصات کامل و اظهار صح</w:t>
            </w:r>
            <w:r w:rsidR="003C18EA" w:rsidRPr="005B1BB4">
              <w:rPr>
                <w:rStyle w:val="Hyperlink"/>
                <w:rFonts w:hint="cs"/>
                <w:noProof/>
                <w:rtl/>
              </w:rPr>
              <w:t>ی</w:t>
            </w:r>
            <w:r w:rsidR="003C18EA" w:rsidRPr="005B1BB4">
              <w:rPr>
                <w:rStyle w:val="Hyperlink"/>
                <w:rFonts w:hint="eastAsia"/>
                <w:noProof/>
                <w:rtl/>
              </w:rPr>
              <w:t>ح</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64</w:t>
            </w:r>
            <w:r w:rsidR="003C18EA">
              <w:rPr>
                <w:noProof/>
                <w:webHidden/>
                <w:rtl/>
              </w:rPr>
              <w:fldChar w:fldCharType="end"/>
            </w:r>
          </w:hyperlink>
        </w:p>
        <w:p w:rsidR="003C18EA" w:rsidRDefault="000551B7">
          <w:pPr>
            <w:pStyle w:val="TOC2"/>
            <w:rPr>
              <w:rFonts w:eastAsiaTheme="minorEastAsia" w:cstheme="minorBidi"/>
              <w:noProof/>
              <w:szCs w:val="22"/>
              <w:rtl/>
            </w:rPr>
          </w:pPr>
          <w:hyperlink w:anchor="_Toc55576859" w:history="1">
            <w:r w:rsidR="003C18EA" w:rsidRPr="005B1BB4">
              <w:rPr>
                <w:rStyle w:val="Hyperlink"/>
                <w:noProof/>
                <w:rtl/>
                <w14:scene3d>
                  <w14:camera w14:prst="orthographicFront"/>
                  <w14:lightRig w14:rig="threePt" w14:dir="t">
                    <w14:rot w14:lat="0" w14:lon="0" w14:rev="0"/>
                  </w14:lightRig>
                </w14:scene3d>
              </w:rPr>
              <w:t>3.14</w:t>
            </w:r>
            <w:r w:rsidR="003C18EA">
              <w:rPr>
                <w:rFonts w:eastAsiaTheme="minorEastAsia" w:cstheme="minorBidi"/>
                <w:noProof/>
                <w:szCs w:val="22"/>
                <w:rtl/>
              </w:rPr>
              <w:tab/>
            </w:r>
            <w:r w:rsidR="003C18EA" w:rsidRPr="005B1BB4">
              <w:rPr>
                <w:rStyle w:val="Hyperlink"/>
                <w:noProof/>
                <w:rtl/>
              </w:rPr>
              <w:t>ب</w:t>
            </w:r>
            <w:r w:rsidR="003C18EA" w:rsidRPr="005B1BB4">
              <w:rPr>
                <w:rStyle w:val="Hyperlink"/>
                <w:rFonts w:hint="cs"/>
                <w:noProof/>
                <w:rtl/>
              </w:rPr>
              <w:t>ی</w:t>
            </w:r>
            <w:r w:rsidR="003C18EA" w:rsidRPr="005B1BB4">
              <w:rPr>
                <w:rStyle w:val="Hyperlink"/>
                <w:rFonts w:hint="eastAsia"/>
                <w:noProof/>
                <w:rtl/>
              </w:rPr>
              <w:t>ش</w:t>
            </w:r>
            <w:r w:rsidR="003C18EA" w:rsidRPr="005B1BB4">
              <w:rPr>
                <w:rStyle w:val="Hyperlink"/>
                <w:noProof/>
                <w:rtl/>
              </w:rPr>
              <w:t xml:space="preserve"> بود ارزش اظهار</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Toc55576859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65</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60" w:history="1">
            <w:r w:rsidR="003C18EA" w:rsidRPr="005B1BB4">
              <w:rPr>
                <w:rStyle w:val="Hyperlink"/>
                <w:noProof/>
                <w:rtl/>
              </w:rPr>
              <w:t>3.14.1</w:t>
            </w:r>
            <w:r w:rsidR="003C18EA">
              <w:rPr>
                <w:rFonts w:eastAsiaTheme="minorEastAsia" w:cstheme="minorBidi"/>
                <w:noProof/>
                <w:szCs w:val="22"/>
                <w:rtl/>
              </w:rPr>
              <w:tab/>
            </w:r>
            <w:r w:rsidR="003C18EA" w:rsidRPr="005B1BB4">
              <w:rPr>
                <w:rStyle w:val="Hyperlink"/>
                <w:noProof/>
                <w:rtl/>
              </w:rPr>
              <w:t>دلا</w:t>
            </w:r>
            <w:r w:rsidR="003C18EA" w:rsidRPr="005B1BB4">
              <w:rPr>
                <w:rStyle w:val="Hyperlink"/>
                <w:rFonts w:hint="cs"/>
                <w:noProof/>
                <w:rtl/>
              </w:rPr>
              <w:t>ی</w:t>
            </w:r>
            <w:r w:rsidR="003C18EA" w:rsidRPr="005B1BB4">
              <w:rPr>
                <w:rStyle w:val="Hyperlink"/>
                <w:rFonts w:hint="eastAsia"/>
                <w:noProof/>
                <w:rtl/>
              </w:rPr>
              <w:t>ل</w:t>
            </w:r>
            <w:r w:rsidR="003C18EA" w:rsidRPr="005B1BB4">
              <w:rPr>
                <w:rStyle w:val="Hyperlink"/>
                <w:noProof/>
                <w:rtl/>
              </w:rPr>
              <w:t xml:space="preserve"> عمده ب</w:t>
            </w:r>
            <w:r w:rsidR="003C18EA" w:rsidRPr="005B1BB4">
              <w:rPr>
                <w:rStyle w:val="Hyperlink"/>
                <w:rFonts w:hint="cs"/>
                <w:noProof/>
                <w:rtl/>
              </w:rPr>
              <w:t>ی</w:t>
            </w:r>
            <w:r w:rsidR="003C18EA" w:rsidRPr="005B1BB4">
              <w:rPr>
                <w:rStyle w:val="Hyperlink"/>
                <w:rFonts w:hint="eastAsia"/>
                <w:noProof/>
                <w:rtl/>
              </w:rPr>
              <w:t>ش</w:t>
            </w:r>
            <w:r w:rsidR="003C18EA" w:rsidRPr="005B1BB4">
              <w:rPr>
                <w:rStyle w:val="Hyperlink"/>
                <w:noProof/>
                <w:rtl/>
              </w:rPr>
              <w:t xml:space="preserve"> اظهار</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65</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"_Toc55576861"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3.15</w:t>
          </w:r>
          <w:r w:rsidR="003C18EA">
            <w:rPr>
              <w:rFonts w:eastAsiaTheme="minorEastAsia" w:cstheme="minorBidi"/>
              <w:noProof/>
              <w:szCs w:val="22"/>
              <w:rtl/>
            </w:rPr>
            <w:tab/>
          </w:r>
          <w:r w:rsidR="003C18EA" w:rsidRPr="005B1BB4">
            <w:rPr>
              <w:rStyle w:val="Hyperlink"/>
              <w:noProof/>
              <w:rtl/>
            </w:rPr>
            <w:t>مغا</w:t>
          </w:r>
          <w:r w:rsidR="003C18EA" w:rsidRPr="005B1BB4">
            <w:rPr>
              <w:rStyle w:val="Hyperlink"/>
              <w:rFonts w:hint="cs"/>
              <w:noProof/>
              <w:rtl/>
            </w:rPr>
            <w:t>ی</w:t>
          </w:r>
          <w:r w:rsidR="003C18EA" w:rsidRPr="005B1BB4">
            <w:rPr>
              <w:rStyle w:val="Hyperlink"/>
              <w:rFonts w:hint="eastAsia"/>
              <w:noProof/>
              <w:rtl/>
            </w:rPr>
            <w:t>رت</w:t>
          </w:r>
          <w:r w:rsidR="003C18EA" w:rsidRPr="005B1BB4">
            <w:rPr>
              <w:rStyle w:val="Hyperlink"/>
              <w:noProof/>
              <w:rtl/>
            </w:rPr>
            <w:t xml:space="preserve"> در اظهارنامه</w:t>
          </w:r>
          <w:ins w:id="182" w:author="Windows User" w:date="2021-08-15T23:16:00Z">
            <w:r w:rsidR="00250A47">
              <w:rPr>
                <w:rStyle w:val="Hyperlink"/>
                <w:noProof/>
                <w:rtl/>
              </w:rPr>
              <w:fldChar w:fldCharType="begin"/>
            </w:r>
            <w:r w:rsidR="00250A47">
              <w:instrText xml:space="preserve"> XE "</w:instrText>
            </w:r>
          </w:ins>
          <w:r w:rsidR="00250A47" w:rsidRPr="00250A47">
            <w:rPr>
              <w:rFonts w:hint="cs"/>
              <w:i/>
              <w:iCs/>
              <w:rtl/>
            </w:rPr>
            <w:instrText>اظهارنامه</w:instrText>
          </w:r>
          <w:ins w:id="183" w:author="Windows User" w:date="2021-08-15T23:16:00Z">
            <w:r w:rsidR="00250A47">
              <w:instrText xml:space="preserve">" </w:instrText>
            </w:r>
            <w:r w:rsidR="00250A47">
              <w:rPr>
                <w:rStyle w:val="Hyperlink"/>
                <w:noProof/>
                <w:rtl/>
              </w:rPr>
              <w:fldChar w:fldCharType="end"/>
            </w:r>
          </w:ins>
          <w:r w:rsidR="003C18EA" w:rsidRPr="005B1BB4">
            <w:rPr>
              <w:rStyle w:val="Hyperlink"/>
              <w:noProof/>
              <w:rtl/>
            </w:rPr>
            <w:t xml:space="preserve"> کالا</w:t>
          </w:r>
          <w:r w:rsidR="003C18EA" w:rsidRPr="005B1BB4">
            <w:rPr>
              <w:rStyle w:val="Hyperlink"/>
              <w:rFonts w:hint="cs"/>
              <w:noProof/>
              <w:rtl/>
            </w:rPr>
            <w:t>ی</w:t>
          </w:r>
          <w:r w:rsidR="003C18EA" w:rsidRPr="005B1BB4">
            <w:rPr>
              <w:rStyle w:val="Hyperlink"/>
              <w:noProof/>
              <w:rtl/>
            </w:rPr>
            <w:t xml:space="preserve"> صادرات</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65</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862" w:history="1">
            <w:r w:rsidR="003C18EA" w:rsidRPr="005B1BB4">
              <w:rPr>
                <w:rStyle w:val="Hyperlink"/>
                <w:noProof/>
                <w:rtl/>
              </w:rPr>
              <w:t>3.15.1</w:t>
            </w:r>
            <w:r w:rsidR="003C18EA">
              <w:rPr>
                <w:rFonts w:eastAsiaTheme="minorEastAsia" w:cstheme="minorBidi"/>
                <w:noProof/>
                <w:szCs w:val="22"/>
                <w:rtl/>
              </w:rPr>
              <w:tab/>
            </w:r>
            <w:r w:rsidR="003C18EA" w:rsidRPr="005B1BB4">
              <w:rPr>
                <w:rStyle w:val="Hyperlink"/>
                <w:noProof/>
                <w:rtl/>
              </w:rPr>
              <w:t>موارد</w:t>
            </w:r>
            <w:r w:rsidR="003C18EA" w:rsidRPr="005B1BB4">
              <w:rPr>
                <w:rStyle w:val="Hyperlink"/>
                <w:rFonts w:hint="cs"/>
                <w:noProof/>
                <w:rtl/>
              </w:rPr>
              <w:t>ی</w:t>
            </w:r>
            <w:r w:rsidR="003C18EA" w:rsidRPr="005B1BB4">
              <w:rPr>
                <w:rStyle w:val="Hyperlink"/>
                <w:noProof/>
                <w:rtl/>
              </w:rPr>
              <w:t xml:space="preserve"> که باعث ب</w:t>
            </w:r>
            <w:r w:rsidR="003C18EA" w:rsidRPr="005B1BB4">
              <w:rPr>
                <w:rStyle w:val="Hyperlink"/>
                <w:rFonts w:hint="cs"/>
                <w:noProof/>
                <w:rtl/>
              </w:rPr>
              <w:t>ی</w:t>
            </w:r>
            <w:r w:rsidR="003C18EA" w:rsidRPr="005B1BB4">
              <w:rPr>
                <w:rStyle w:val="Hyperlink"/>
                <w:rFonts w:hint="eastAsia"/>
                <w:noProof/>
                <w:rtl/>
              </w:rPr>
              <w:t>ش</w:t>
            </w:r>
            <w:r w:rsidR="003C18EA" w:rsidRPr="005B1BB4">
              <w:rPr>
                <w:rStyle w:val="Hyperlink"/>
                <w:noProof/>
                <w:rtl/>
              </w:rPr>
              <w:t xml:space="preserve"> اظهار</w:t>
            </w:r>
            <w:r w:rsidR="003C18EA" w:rsidRPr="005B1BB4">
              <w:rPr>
                <w:rStyle w:val="Hyperlink"/>
                <w:rFonts w:hint="cs"/>
                <w:noProof/>
                <w:rtl/>
              </w:rPr>
              <w:t>ی</w:t>
            </w:r>
            <w:r w:rsidR="003C18EA" w:rsidRPr="005B1BB4">
              <w:rPr>
                <w:rStyle w:val="Hyperlink"/>
                <w:noProof/>
                <w:rtl/>
              </w:rPr>
              <w:t xml:space="preserve"> در اظهار کالا</w:t>
            </w:r>
            <w:r w:rsidR="003C18EA" w:rsidRPr="005B1BB4">
              <w:rPr>
                <w:rStyle w:val="Hyperlink"/>
                <w:rFonts w:hint="cs"/>
                <w:noProof/>
                <w:rtl/>
              </w:rPr>
              <w:t>ی</w:t>
            </w:r>
            <w:r w:rsidR="003C18EA" w:rsidRPr="005B1BB4">
              <w:rPr>
                <w:rStyle w:val="Hyperlink"/>
                <w:noProof/>
                <w:rtl/>
              </w:rPr>
              <w:t xml:space="preserve"> صادرات</w:t>
            </w:r>
            <w:r w:rsidR="003C18EA" w:rsidRPr="005B1BB4">
              <w:rPr>
                <w:rStyle w:val="Hyperlink"/>
                <w:rFonts w:hint="cs"/>
                <w:noProof/>
                <w:rtl/>
              </w:rPr>
              <w:t>ی</w:t>
            </w:r>
            <w:r w:rsidR="003C18EA" w:rsidRPr="005B1BB4">
              <w:rPr>
                <w:rStyle w:val="Hyperlink"/>
                <w:noProof/>
                <w:rtl/>
              </w:rPr>
              <w:t xml:space="preserve"> م</w:t>
            </w:r>
            <w:r w:rsidR="003C18EA" w:rsidRPr="005B1BB4">
              <w:rPr>
                <w:rStyle w:val="Hyperlink"/>
                <w:rFonts w:hint="cs"/>
                <w:noProof/>
                <w:rtl/>
              </w:rPr>
              <w:t>ی‌</w:t>
            </w:r>
            <w:r w:rsidR="003C18EA" w:rsidRPr="005B1BB4">
              <w:rPr>
                <w:rStyle w:val="Hyperlink"/>
                <w:noProof/>
                <w:rtl/>
              </w:rPr>
              <w:t>شود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65</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"_Toc55576863" </w:instrText>
          </w:r>
          <w:r>
            <w:rPr>
              <w:rStyle w:val="Hyperlink"/>
            </w:rPr>
            <w:fldChar w:fldCharType="separate"/>
          </w:r>
          <w:r w:rsidR="003C18EA" w:rsidRPr="005B1BB4">
            <w:rPr>
              <w:rStyle w:val="Hyperlink"/>
              <w:noProof/>
              <w:rtl/>
            </w:rPr>
            <w:t>3.15.2</w:t>
          </w:r>
          <w:r w:rsidR="003C18EA">
            <w:rPr>
              <w:rFonts w:eastAsiaTheme="minorEastAsia" w:cstheme="minorBidi"/>
              <w:noProof/>
              <w:szCs w:val="22"/>
              <w:rtl/>
            </w:rPr>
            <w:tab/>
          </w:r>
          <w:r w:rsidR="003C18EA" w:rsidRPr="005B1BB4">
            <w:rPr>
              <w:rStyle w:val="Hyperlink"/>
              <w:noProof/>
              <w:rtl/>
            </w:rPr>
            <w:t>موارد</w:t>
          </w:r>
          <w:r w:rsidR="003C18EA" w:rsidRPr="005B1BB4">
            <w:rPr>
              <w:rStyle w:val="Hyperlink"/>
              <w:rFonts w:hint="cs"/>
              <w:noProof/>
              <w:rtl/>
            </w:rPr>
            <w:t>ی</w:t>
          </w:r>
          <w:r w:rsidR="003C18EA" w:rsidRPr="005B1BB4">
            <w:rPr>
              <w:rStyle w:val="Hyperlink"/>
              <w:noProof/>
              <w:rtl/>
            </w:rPr>
            <w:t xml:space="preserve"> که باعث کم اظهار</w:t>
          </w:r>
          <w:r w:rsidR="003C18EA" w:rsidRPr="005B1BB4">
            <w:rPr>
              <w:rStyle w:val="Hyperlink"/>
              <w:rFonts w:hint="cs"/>
              <w:noProof/>
              <w:rtl/>
            </w:rPr>
            <w:t>ی</w:t>
          </w:r>
          <w:r w:rsidR="003C18EA" w:rsidRPr="005B1BB4">
            <w:rPr>
              <w:rStyle w:val="Hyperlink"/>
              <w:noProof/>
              <w:rtl/>
            </w:rPr>
            <w:t xml:space="preserve"> در صادرات</w:t>
          </w:r>
          <w:ins w:id="184" w:author="Windows User" w:date="2021-08-15T23:10:00Z">
            <w:r>
              <w:rPr>
                <w:rStyle w:val="Hyperlink"/>
                <w:noProof/>
                <w:rtl/>
              </w:rPr>
              <w:fldChar w:fldCharType="begin"/>
            </w:r>
            <w:r>
              <w:instrText xml:space="preserve"> XE "</w:instrText>
            </w:r>
          </w:ins>
          <w:r w:rsidRPr="004332D5">
            <w:rPr>
              <w:rtl/>
            </w:rPr>
            <w:instrText>صادرات</w:instrText>
          </w:r>
          <w:ins w:id="185" w:author="Windows User" w:date="2021-08-15T23:10:00Z">
            <w:r>
              <w:instrText xml:space="preserve">" </w:instrText>
            </w:r>
            <w:r>
              <w:rPr>
                <w:rStyle w:val="Hyperlink"/>
                <w:noProof/>
                <w:rtl/>
              </w:rPr>
              <w:fldChar w:fldCharType="end"/>
            </w:r>
          </w:ins>
          <w:r w:rsidR="003C18EA" w:rsidRPr="005B1BB4">
            <w:rPr>
              <w:rStyle w:val="Hyperlink"/>
              <w:noProof/>
              <w:rtl/>
            </w:rPr>
            <w:t xml:space="preserve"> م</w:t>
          </w:r>
          <w:r w:rsidR="003C18EA" w:rsidRPr="005B1BB4">
            <w:rPr>
              <w:rStyle w:val="Hyperlink"/>
              <w:rFonts w:hint="cs"/>
              <w:noProof/>
              <w:rtl/>
            </w:rPr>
            <w:t>ی‌</w:t>
          </w:r>
          <w:r w:rsidR="003C18EA" w:rsidRPr="005B1BB4">
            <w:rPr>
              <w:rStyle w:val="Hyperlink"/>
              <w:noProof/>
              <w:rtl/>
            </w:rPr>
            <w:t>شود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66</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864" w:history="1">
            <w:r w:rsidR="003C18EA" w:rsidRPr="005B1BB4">
              <w:rPr>
                <w:rStyle w:val="Hyperlink"/>
                <w:noProof/>
                <w:rtl/>
                <w14:scene3d>
                  <w14:camera w14:prst="orthographicFront"/>
                  <w14:lightRig w14:rig="threePt" w14:dir="t">
                    <w14:rot w14:lat="0" w14:lon="0" w14:rev="0"/>
                  </w14:lightRig>
                </w14:scene3d>
              </w:rPr>
              <w:t>3.16</w:t>
            </w:r>
            <w:r w:rsidR="003C18EA">
              <w:rPr>
                <w:rFonts w:eastAsiaTheme="minorEastAsia" w:cstheme="minorBidi"/>
                <w:noProof/>
                <w:szCs w:val="22"/>
                <w:rtl/>
              </w:rPr>
              <w:tab/>
            </w:r>
            <w:r w:rsidR="003C18EA" w:rsidRPr="005B1BB4">
              <w:rPr>
                <w:rStyle w:val="Hyperlink"/>
                <w:noProof/>
                <w:rtl/>
              </w:rPr>
              <w:t>اظهار خلاف بدون ز</w:t>
            </w:r>
            <w:r w:rsidR="003C18EA" w:rsidRPr="005B1BB4">
              <w:rPr>
                <w:rStyle w:val="Hyperlink"/>
                <w:rFonts w:hint="cs"/>
                <w:noProof/>
                <w:rtl/>
              </w:rPr>
              <w:t>ی</w:t>
            </w:r>
            <w:r w:rsidR="003C18EA" w:rsidRPr="005B1BB4">
              <w:rPr>
                <w:rStyle w:val="Hyperlink"/>
                <w:rFonts w:hint="eastAsia"/>
                <w:noProof/>
                <w:rtl/>
              </w:rPr>
              <w:t>ان</w:t>
            </w:r>
            <w:r w:rsidR="003C18EA" w:rsidRPr="005B1BB4">
              <w:rPr>
                <w:rStyle w:val="Hyperlink"/>
                <w:noProof/>
                <w:rtl/>
              </w:rPr>
              <w:t xml:space="preserve"> مال</w:t>
            </w:r>
            <w:r w:rsidR="003C18EA" w:rsidRPr="005B1BB4">
              <w:rPr>
                <w:rStyle w:val="Hyperlink"/>
                <w:rFonts w:hint="cs"/>
                <w:noProof/>
                <w:rtl/>
              </w:rPr>
              <w:t>ی</w:t>
            </w:r>
            <w:r w:rsidR="003C18EA" w:rsidRPr="005B1BB4">
              <w:rPr>
                <w:rStyle w:val="Hyperlink"/>
                <w:noProof/>
                <w:rtl/>
              </w:rPr>
              <w:t xml:space="preserve"> دولت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66</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65" w:history="1">
            <w:r w:rsidR="003C18EA" w:rsidRPr="005B1BB4">
              <w:rPr>
                <w:rStyle w:val="Hyperlink"/>
                <w:noProof/>
                <w:rtl/>
              </w:rPr>
              <w:t>3.16.1</w:t>
            </w:r>
            <w:r w:rsidR="003C18EA">
              <w:rPr>
                <w:rFonts w:eastAsiaTheme="minorEastAsia" w:cstheme="minorBidi"/>
                <w:noProof/>
                <w:szCs w:val="22"/>
                <w:rtl/>
              </w:rPr>
              <w:tab/>
            </w:r>
            <w:r w:rsidR="003C18EA" w:rsidRPr="005B1BB4">
              <w:rPr>
                <w:rStyle w:val="Hyperlink"/>
                <w:noProof/>
                <w:rtl/>
              </w:rPr>
              <w:t>مصاد</w:t>
            </w:r>
            <w:r w:rsidR="003C18EA" w:rsidRPr="005B1BB4">
              <w:rPr>
                <w:rStyle w:val="Hyperlink"/>
                <w:rFonts w:hint="cs"/>
                <w:noProof/>
                <w:rtl/>
              </w:rPr>
              <w:t>ی</w:t>
            </w:r>
            <w:r w:rsidR="003C18EA" w:rsidRPr="005B1BB4">
              <w:rPr>
                <w:rStyle w:val="Hyperlink"/>
                <w:rFonts w:hint="eastAsia"/>
                <w:noProof/>
                <w:rtl/>
              </w:rPr>
              <w:t>ق</w:t>
            </w:r>
            <w:r w:rsidR="003C18EA" w:rsidRPr="005B1BB4">
              <w:rPr>
                <w:rStyle w:val="Hyperlink"/>
                <w:noProof/>
                <w:rtl/>
              </w:rPr>
              <w:t xml:space="preserve"> اظهار خلاف واقع بدون ز</w:t>
            </w:r>
            <w:r w:rsidR="003C18EA" w:rsidRPr="005B1BB4">
              <w:rPr>
                <w:rStyle w:val="Hyperlink"/>
                <w:rFonts w:hint="cs"/>
                <w:noProof/>
                <w:rtl/>
              </w:rPr>
              <w:t>ی</w:t>
            </w:r>
            <w:r w:rsidR="003C18EA" w:rsidRPr="005B1BB4">
              <w:rPr>
                <w:rStyle w:val="Hyperlink"/>
                <w:rFonts w:hint="eastAsia"/>
                <w:noProof/>
                <w:rtl/>
              </w:rPr>
              <w:t>ان</w:t>
            </w:r>
            <w:r w:rsidR="003C18EA" w:rsidRPr="005B1BB4">
              <w:rPr>
                <w:rStyle w:val="Hyperlink"/>
                <w:noProof/>
                <w:rtl/>
              </w:rPr>
              <w:t xml:space="preserve"> مال</w:t>
            </w:r>
            <w:r w:rsidR="003C18EA" w:rsidRPr="005B1BB4">
              <w:rPr>
                <w:rStyle w:val="Hyperlink"/>
                <w:rFonts w:hint="cs"/>
                <w:noProof/>
                <w:rtl/>
              </w:rPr>
              <w:t>ی</w:t>
            </w:r>
            <w:r w:rsidR="003C18EA" w:rsidRPr="005B1BB4">
              <w:rPr>
                <w:rStyle w:val="Hyperlink"/>
                <w:noProof/>
                <w:rtl/>
              </w:rPr>
              <w:t xml:space="preserve"> دولت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66</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"_Toc55576866"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3.17</w:t>
          </w:r>
          <w:r w:rsidR="003C18EA">
            <w:rPr>
              <w:rFonts w:eastAsiaTheme="minorEastAsia" w:cstheme="minorBidi"/>
              <w:noProof/>
              <w:szCs w:val="22"/>
              <w:rtl/>
            </w:rPr>
            <w:tab/>
          </w:r>
          <w:r w:rsidR="003C18EA" w:rsidRPr="005B1BB4">
            <w:rPr>
              <w:rStyle w:val="Hyperlink"/>
              <w:noProof/>
              <w:rtl/>
            </w:rPr>
            <w:t>مراحل رس</w:t>
          </w:r>
          <w:r w:rsidR="003C18EA" w:rsidRPr="005B1BB4">
            <w:rPr>
              <w:rStyle w:val="Hyperlink"/>
              <w:rFonts w:hint="cs"/>
              <w:noProof/>
              <w:rtl/>
            </w:rPr>
            <w:t>ی</w:t>
          </w:r>
          <w:r w:rsidR="003C18EA" w:rsidRPr="005B1BB4">
            <w:rPr>
              <w:rStyle w:val="Hyperlink"/>
              <w:rFonts w:hint="eastAsia"/>
              <w:noProof/>
              <w:rtl/>
            </w:rPr>
            <w:t>دگ</w:t>
          </w:r>
          <w:r w:rsidR="003C18EA" w:rsidRPr="005B1BB4">
            <w:rPr>
              <w:rStyle w:val="Hyperlink"/>
              <w:rFonts w:hint="cs"/>
              <w:noProof/>
              <w:rtl/>
            </w:rPr>
            <w:t>ی</w:t>
          </w:r>
          <w:r w:rsidR="003C18EA" w:rsidRPr="005B1BB4">
            <w:rPr>
              <w:rStyle w:val="Hyperlink"/>
              <w:noProof/>
              <w:rtl/>
            </w:rPr>
            <w:t xml:space="preserve"> به اختلافات اشخاص با گمرک</w:t>
          </w:r>
          <w:ins w:id="186" w:author="Windows User" w:date="2021-08-15T23:10:00Z">
            <w:r>
              <w:rPr>
                <w:noProof/>
                <w:webHidden/>
                <w:rtl/>
              </w:rPr>
              <w:fldChar w:fldCharType="begin"/>
            </w:r>
            <w:r>
              <w:instrText xml:space="preserve"> XE "</w:instrText>
            </w:r>
          </w:ins>
          <w:r w:rsidRPr="004332D5">
            <w:rPr>
              <w:rFonts w:hint="cs"/>
              <w:rtl/>
            </w:rPr>
            <w:instrText>گمرک</w:instrText>
          </w:r>
          <w:ins w:id="187" w:author="Windows User" w:date="2021-08-15T23:10: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67</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"_Toc55576867" </w:instrText>
          </w:r>
          <w:r>
            <w:rPr>
              <w:rStyle w:val="Hyperlink"/>
            </w:rPr>
            <w:fldChar w:fldCharType="separate"/>
          </w:r>
          <w:r w:rsidR="003C18EA" w:rsidRPr="005B1BB4">
            <w:rPr>
              <w:rStyle w:val="Hyperlink"/>
              <w:noProof/>
              <w:rtl/>
            </w:rPr>
            <w:t>3.17.1</w:t>
          </w:r>
          <w:r w:rsidR="003C18EA">
            <w:rPr>
              <w:rFonts w:eastAsiaTheme="minorEastAsia" w:cstheme="minorBidi"/>
              <w:noProof/>
              <w:szCs w:val="22"/>
              <w:rtl/>
            </w:rPr>
            <w:tab/>
          </w:r>
          <w:r w:rsidR="003C18EA" w:rsidRPr="005B1BB4">
            <w:rPr>
              <w:rStyle w:val="Hyperlink"/>
              <w:noProof/>
              <w:rtl/>
            </w:rPr>
            <w:t>رس</w:t>
          </w:r>
          <w:r w:rsidR="003C18EA" w:rsidRPr="005B1BB4">
            <w:rPr>
              <w:rStyle w:val="Hyperlink"/>
              <w:rFonts w:hint="cs"/>
              <w:noProof/>
              <w:rtl/>
            </w:rPr>
            <w:t>ی</w:t>
          </w:r>
          <w:r w:rsidR="003C18EA" w:rsidRPr="005B1BB4">
            <w:rPr>
              <w:rStyle w:val="Hyperlink"/>
              <w:rFonts w:hint="eastAsia"/>
              <w:noProof/>
              <w:rtl/>
            </w:rPr>
            <w:t>دگ</w:t>
          </w:r>
          <w:r w:rsidR="003C18EA" w:rsidRPr="005B1BB4">
            <w:rPr>
              <w:rStyle w:val="Hyperlink"/>
              <w:rFonts w:hint="cs"/>
              <w:noProof/>
              <w:rtl/>
            </w:rPr>
            <w:t>ی</w:t>
          </w:r>
          <w:r w:rsidR="003C18EA" w:rsidRPr="005B1BB4">
            <w:rPr>
              <w:rStyle w:val="Hyperlink"/>
              <w:noProof/>
              <w:rtl/>
            </w:rPr>
            <w:t xml:space="preserve"> در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188" w:author="Windows User" w:date="2021-08-15T23:13:00Z">
            <w:r>
              <w:rPr>
                <w:rStyle w:val="Hyperlink"/>
                <w:noProof/>
                <w:rtl/>
              </w:rPr>
              <w:fldChar w:fldCharType="begin"/>
            </w:r>
            <w:r>
              <w:instrText xml:space="preserve"> XE "</w:instrText>
            </w:r>
          </w:ins>
          <w:ins w:id="189" w:author="Windows User" w:date="2021-08-09T18:04:00Z">
            <w:r w:rsidRPr="004332D5">
              <w:rPr>
                <w:rFonts w:hint="cs"/>
                <w:rtl/>
              </w:rPr>
              <w:instrText>بازبینی</w:instrText>
            </w:r>
          </w:ins>
          <w:ins w:id="190" w:author="Windows User" w:date="2021-08-15T23:13:00Z">
            <w:r>
              <w:instrText xml:space="preserve">" </w:instrText>
            </w:r>
            <w:r>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67</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"_Toc55576868" </w:instrText>
          </w:r>
          <w:r>
            <w:rPr>
              <w:rStyle w:val="Hyperlink"/>
            </w:rPr>
            <w:fldChar w:fldCharType="separate"/>
          </w:r>
          <w:r w:rsidR="003C18EA" w:rsidRPr="005B1BB4">
            <w:rPr>
              <w:rStyle w:val="Hyperlink"/>
              <w:noProof/>
              <w:rtl/>
            </w:rPr>
            <w:t>3.17.2</w:t>
          </w:r>
          <w:r w:rsidR="003C18EA">
            <w:rPr>
              <w:rFonts w:eastAsiaTheme="minorEastAsia" w:cstheme="minorBidi"/>
              <w:noProof/>
              <w:szCs w:val="22"/>
              <w:rtl/>
            </w:rPr>
            <w:tab/>
          </w:r>
          <w:r w:rsidR="003C18EA" w:rsidRPr="005B1BB4">
            <w:rPr>
              <w:rStyle w:val="Hyperlink"/>
              <w:noProof/>
              <w:rtl/>
            </w:rPr>
            <w:t>رس</w:t>
          </w:r>
          <w:r w:rsidR="003C18EA" w:rsidRPr="005B1BB4">
            <w:rPr>
              <w:rStyle w:val="Hyperlink"/>
              <w:rFonts w:hint="cs"/>
              <w:noProof/>
              <w:rtl/>
            </w:rPr>
            <w:t>ی</w:t>
          </w:r>
          <w:r w:rsidR="003C18EA" w:rsidRPr="005B1BB4">
            <w:rPr>
              <w:rStyle w:val="Hyperlink"/>
              <w:rFonts w:hint="eastAsia"/>
              <w:noProof/>
              <w:rtl/>
            </w:rPr>
            <w:t>دگ</w:t>
          </w:r>
          <w:r w:rsidR="003C18EA" w:rsidRPr="005B1BB4">
            <w:rPr>
              <w:rStyle w:val="Hyperlink"/>
              <w:rFonts w:hint="cs"/>
              <w:noProof/>
              <w:rtl/>
            </w:rPr>
            <w:t>ی</w:t>
          </w:r>
          <w:r w:rsidR="003C18EA" w:rsidRPr="005B1BB4">
            <w:rPr>
              <w:rStyle w:val="Hyperlink"/>
              <w:noProof/>
              <w:rtl/>
            </w:rPr>
            <w:t xml:space="preserve"> در حسابرس</w:t>
          </w:r>
          <w:r w:rsidR="003C18EA" w:rsidRPr="005B1BB4">
            <w:rPr>
              <w:rStyle w:val="Hyperlink"/>
              <w:rFonts w:hint="cs"/>
              <w:noProof/>
              <w:rtl/>
            </w:rPr>
            <w:t>ی</w:t>
          </w:r>
          <w:ins w:id="191"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192"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67</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"_Toc55576869" </w:instrText>
          </w:r>
          <w:r>
            <w:rPr>
              <w:rStyle w:val="Hyperlink"/>
            </w:rPr>
            <w:fldChar w:fldCharType="separate"/>
          </w:r>
          <w:r w:rsidR="003C18EA" w:rsidRPr="005B1BB4">
            <w:rPr>
              <w:rStyle w:val="Hyperlink"/>
              <w:noProof/>
              <w:rtl/>
            </w:rPr>
            <w:t>3.17.3</w:t>
          </w:r>
          <w:r w:rsidR="003C18EA">
            <w:rPr>
              <w:rFonts w:eastAsiaTheme="minorEastAsia" w:cstheme="minorBidi"/>
              <w:noProof/>
              <w:szCs w:val="22"/>
              <w:rtl/>
            </w:rPr>
            <w:tab/>
          </w:r>
          <w:r w:rsidR="003C18EA" w:rsidRPr="005B1BB4">
            <w:rPr>
              <w:rStyle w:val="Hyperlink"/>
              <w:noProof/>
              <w:rtl/>
            </w:rPr>
            <w:t>عدم پرداخت بده</w:t>
          </w:r>
          <w:r w:rsidR="003C18EA" w:rsidRPr="005B1BB4">
            <w:rPr>
              <w:rStyle w:val="Hyperlink"/>
              <w:rFonts w:hint="cs"/>
              <w:noProof/>
              <w:rtl/>
            </w:rPr>
            <w:t>ی‌</w:t>
          </w:r>
          <w:r w:rsidR="003C18EA" w:rsidRPr="005B1BB4">
            <w:rPr>
              <w:rStyle w:val="Hyperlink"/>
              <w:noProof/>
              <w:rtl/>
            </w:rPr>
            <w:t>ها</w:t>
          </w:r>
          <w:r w:rsidR="003C18EA" w:rsidRPr="005B1BB4">
            <w:rPr>
              <w:rStyle w:val="Hyperlink"/>
              <w:rFonts w:hint="cs"/>
              <w:noProof/>
              <w:rtl/>
            </w:rPr>
            <w:t>ی</w:t>
          </w:r>
          <w:r w:rsidR="003C18EA" w:rsidRPr="005B1BB4">
            <w:rPr>
              <w:rStyle w:val="Hyperlink"/>
              <w:noProof/>
              <w:rtl/>
            </w:rPr>
            <w:t xml:space="preserve"> قطع</w:t>
          </w:r>
          <w:r w:rsidR="003C18EA" w:rsidRPr="005B1BB4">
            <w:rPr>
              <w:rStyle w:val="Hyperlink"/>
              <w:rFonts w:hint="cs"/>
              <w:noProof/>
              <w:rtl/>
            </w:rPr>
            <w:t>ی</w:t>
          </w:r>
          <w:r w:rsidR="003C18EA" w:rsidRPr="005B1BB4">
            <w:rPr>
              <w:rStyle w:val="Hyperlink"/>
              <w:noProof/>
              <w:rtl/>
            </w:rPr>
            <w:t xml:space="preserve"> توسط صاحب کالا</w:t>
          </w:r>
          <w:ins w:id="193" w:author="Windows User" w:date="2021-08-15T23:19:00Z">
            <w:r w:rsidR="00250A47">
              <w:rPr>
                <w:rStyle w:val="Hyperlink"/>
                <w:noProof/>
                <w:rtl/>
              </w:rPr>
              <w:fldChar w:fldCharType="begin"/>
            </w:r>
            <w:r w:rsidR="00250A47">
              <w:instrText xml:space="preserve"> XE "</w:instrText>
            </w:r>
          </w:ins>
          <w:r w:rsidR="00250A47" w:rsidRPr="00250A47">
            <w:rPr>
              <w:rFonts w:hint="cs"/>
              <w:rtl/>
            </w:rPr>
            <w:instrText>صاحب کالا</w:instrText>
          </w:r>
          <w:ins w:id="194" w:author="Windows User" w:date="2021-08-15T23:19:00Z">
            <w:r w:rsidR="00250A47">
              <w:instrText xml:space="preserve">" </w:instrText>
            </w:r>
            <w:r w:rsidR="00250A47">
              <w:rPr>
                <w:rStyle w:val="Hyperlink"/>
                <w:noProof/>
                <w:rtl/>
              </w:rPr>
              <w:fldChar w:fldCharType="end"/>
            </w:r>
          </w:ins>
          <w:r w:rsidR="003C18EA" w:rsidRPr="005B1BB4">
            <w:rPr>
              <w:rStyle w:val="Hyperlink"/>
              <w:noProof/>
              <w:rtl/>
            </w:rPr>
            <w:t xml:space="preserve"> و </w:t>
          </w:r>
          <w:r w:rsidR="003C18EA" w:rsidRPr="005B1BB4">
            <w:rPr>
              <w:rStyle w:val="Hyperlink"/>
              <w:rFonts w:hint="cs"/>
              <w:noProof/>
              <w:rtl/>
            </w:rPr>
            <w:t>ی</w:t>
          </w:r>
          <w:r w:rsidR="003C18EA" w:rsidRPr="005B1BB4">
            <w:rPr>
              <w:rStyle w:val="Hyperlink"/>
              <w:rFonts w:hint="eastAsia"/>
              <w:noProof/>
              <w:rtl/>
            </w:rPr>
            <w:t>ا</w:t>
          </w:r>
          <w:r w:rsidR="003C18EA" w:rsidRPr="005B1BB4">
            <w:rPr>
              <w:rStyle w:val="Hyperlink"/>
              <w:noProof/>
              <w:rtl/>
            </w:rPr>
            <w:t xml:space="preserve"> سا</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ذ</w:t>
          </w:r>
          <w:r w:rsidR="003C18EA" w:rsidRPr="005B1BB4">
            <w:rPr>
              <w:rStyle w:val="Hyperlink"/>
              <w:rFonts w:hint="cs"/>
              <w:noProof/>
              <w:rtl/>
            </w:rPr>
            <w:t>ی</w:t>
          </w:r>
          <w:r w:rsidR="003C18EA" w:rsidRPr="005B1BB4">
            <w:rPr>
              <w:rStyle w:val="Hyperlink"/>
              <w:rFonts w:hint="eastAsia"/>
              <w:noProof/>
              <w:rtl/>
            </w:rPr>
            <w:t>نفعان</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Toc55576869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68</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870" w:history="1">
            <w:r w:rsidR="003C18EA" w:rsidRPr="005B1BB4">
              <w:rPr>
                <w:rStyle w:val="Hyperlink"/>
                <w:noProof/>
                <w:rtl/>
              </w:rPr>
              <w:t>3.17.4</w:t>
            </w:r>
            <w:r w:rsidR="003C18EA">
              <w:rPr>
                <w:rFonts w:eastAsiaTheme="minorEastAsia" w:cstheme="minorBidi"/>
                <w:noProof/>
                <w:szCs w:val="22"/>
                <w:rtl/>
              </w:rPr>
              <w:tab/>
            </w:r>
            <w:r w:rsidR="003C18EA" w:rsidRPr="005B1BB4">
              <w:rPr>
                <w:rStyle w:val="Hyperlink"/>
                <w:noProof/>
                <w:rtl/>
              </w:rPr>
              <w:t>بده</w:t>
            </w:r>
            <w:r w:rsidR="003C18EA" w:rsidRPr="005B1BB4">
              <w:rPr>
                <w:rStyle w:val="Hyperlink"/>
                <w:rFonts w:hint="cs"/>
                <w:noProof/>
                <w:rtl/>
              </w:rPr>
              <w:t>ی</w:t>
            </w:r>
            <w:r w:rsidR="003C18EA" w:rsidRPr="005B1BB4">
              <w:rPr>
                <w:rStyle w:val="Hyperlink"/>
                <w:noProof/>
                <w:rtl/>
              </w:rPr>
              <w:t xml:space="preserve"> </w:t>
            </w:r>
            <w:r w:rsidR="003C18EA" w:rsidRPr="005B1BB4">
              <w:rPr>
                <w:rStyle w:val="Hyperlink"/>
                <w:rFonts w:hint="cs"/>
                <w:noProof/>
                <w:rtl/>
              </w:rPr>
              <w:t>ی</w:t>
            </w:r>
            <w:r w:rsidR="003C18EA" w:rsidRPr="005B1BB4">
              <w:rPr>
                <w:rStyle w:val="Hyperlink"/>
                <w:rFonts w:hint="eastAsia"/>
                <w:noProof/>
                <w:rtl/>
              </w:rPr>
              <w:t>ا</w:t>
            </w:r>
            <w:r w:rsidR="003C18EA" w:rsidRPr="005B1BB4">
              <w:rPr>
                <w:rStyle w:val="Hyperlink"/>
                <w:noProof/>
                <w:rtl/>
              </w:rPr>
              <w:t xml:space="preserve"> مطالبات قطع</w:t>
            </w:r>
            <w:r w:rsidR="003C18EA" w:rsidRPr="005B1BB4">
              <w:rPr>
                <w:rStyle w:val="Hyperlink"/>
                <w:rFonts w:hint="cs"/>
                <w:noProof/>
                <w:rtl/>
              </w:rPr>
              <w:t>ی</w:t>
            </w:r>
            <w:r w:rsidR="003C18EA" w:rsidRPr="005B1BB4">
              <w:rPr>
                <w:rStyle w:val="Hyperlink"/>
                <w:noProof/>
                <w:rtl/>
              </w:rPr>
              <w:t xml:space="preserve"> چ</w:t>
            </w:r>
            <w:r w:rsidR="003C18EA" w:rsidRPr="005B1BB4">
              <w:rPr>
                <w:rStyle w:val="Hyperlink"/>
                <w:rFonts w:hint="cs"/>
                <w:noProof/>
                <w:rtl/>
              </w:rPr>
              <w:t>ی</w:t>
            </w:r>
            <w:r w:rsidR="003C18EA" w:rsidRPr="005B1BB4">
              <w:rPr>
                <w:rStyle w:val="Hyperlink"/>
                <w:rFonts w:hint="eastAsia"/>
                <w:noProof/>
                <w:rtl/>
              </w:rPr>
              <w:t>ست؟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68</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"_Toc55576871" </w:instrText>
          </w:r>
          <w:r>
            <w:rPr>
              <w:rStyle w:val="Hyperlink"/>
            </w:rPr>
            <w:fldChar w:fldCharType="separate"/>
          </w:r>
          <w:r w:rsidR="003C18EA" w:rsidRPr="005B1BB4">
            <w:rPr>
              <w:rStyle w:val="Hyperlink"/>
              <w:noProof/>
              <w:rtl/>
            </w:rPr>
            <w:t>3.17.5</w:t>
          </w:r>
          <w:r w:rsidR="003C18EA">
            <w:rPr>
              <w:rFonts w:eastAsiaTheme="minorEastAsia" w:cstheme="minorBidi"/>
              <w:noProof/>
              <w:szCs w:val="22"/>
              <w:rtl/>
            </w:rPr>
            <w:tab/>
          </w:r>
          <w:r w:rsidR="003C18EA" w:rsidRPr="005B1BB4">
            <w:rPr>
              <w:rStyle w:val="Hyperlink"/>
              <w:noProof/>
              <w:rtl/>
            </w:rPr>
            <w:t>نحوه اقدام در مورد وصول بده</w:t>
          </w:r>
          <w:r w:rsidR="003C18EA" w:rsidRPr="005B1BB4">
            <w:rPr>
              <w:rStyle w:val="Hyperlink"/>
              <w:rFonts w:hint="cs"/>
              <w:noProof/>
              <w:rtl/>
            </w:rPr>
            <w:t>ی‌</w:t>
          </w:r>
          <w:r w:rsidR="003C18EA" w:rsidRPr="005B1BB4">
            <w:rPr>
              <w:rStyle w:val="Hyperlink"/>
              <w:noProof/>
              <w:rtl/>
            </w:rPr>
            <w:t>ها و پ</w:t>
          </w:r>
          <w:r w:rsidR="003C18EA" w:rsidRPr="005B1BB4">
            <w:rPr>
              <w:rStyle w:val="Hyperlink"/>
              <w:rFonts w:hint="cs"/>
              <w:noProof/>
              <w:rtl/>
            </w:rPr>
            <w:t>ی</w:t>
          </w:r>
          <w:r w:rsidR="003C18EA" w:rsidRPr="005B1BB4">
            <w:rPr>
              <w:rStyle w:val="Hyperlink"/>
              <w:rFonts w:hint="eastAsia"/>
              <w:noProof/>
              <w:rtl/>
            </w:rPr>
            <w:t>گ</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rFonts w:hint="cs"/>
              <w:noProof/>
              <w:rtl/>
            </w:rPr>
            <w:t>ی</w:t>
          </w:r>
          <w:r w:rsidR="003C18EA" w:rsidRPr="005B1BB4">
            <w:rPr>
              <w:rStyle w:val="Hyperlink"/>
              <w:noProof/>
              <w:rtl/>
            </w:rPr>
            <w:t xml:space="preserve"> مطالبات قطع</w:t>
          </w:r>
          <w:r w:rsidR="003C18EA" w:rsidRPr="005B1BB4">
            <w:rPr>
              <w:rStyle w:val="Hyperlink"/>
              <w:rFonts w:hint="cs"/>
              <w:noProof/>
              <w:rtl/>
            </w:rPr>
            <w:t>ی</w:t>
          </w:r>
          <w:r w:rsidR="003C18EA" w:rsidRPr="005B1BB4">
            <w:rPr>
              <w:rStyle w:val="Hyperlink"/>
              <w:noProof/>
              <w:rtl/>
            </w:rPr>
            <w:t xml:space="preserve"> توسط گمرک</w:t>
          </w:r>
          <w:ins w:id="195" w:author="Windows User" w:date="2021-08-15T23:10:00Z">
            <w:r>
              <w:rPr>
                <w:noProof/>
                <w:webHidden/>
                <w:rtl/>
              </w:rPr>
              <w:fldChar w:fldCharType="begin"/>
            </w:r>
            <w:r>
              <w:instrText xml:space="preserve"> XE "</w:instrText>
            </w:r>
          </w:ins>
          <w:r w:rsidRPr="004332D5">
            <w:rPr>
              <w:rFonts w:hint="cs"/>
              <w:rtl/>
            </w:rPr>
            <w:instrText>گمرک</w:instrText>
          </w:r>
          <w:ins w:id="196" w:author="Windows User" w:date="2021-08-15T23:10: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68</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rFonts w:eastAsia="Calibri"/>
              <w:lang w:bidi="ar-SA"/>
              <w14:scene3d>
                <w14:camera w14:prst="orthographicFront"/>
                <w14:lightRig w14:rig="threePt" w14:dir="t">
                  <w14:rot w14:lat="0" w14:lon="0" w14:rev="0"/>
                </w14:lightRig>
              </w14:scene3d>
            </w:rPr>
            <w:fldChar w:fldCharType="begin"/>
          </w:r>
          <w:r>
            <w:rPr>
              <w:rStyle w:val="Hyperlink"/>
              <w:rFonts w:eastAsia="Calibri"/>
              <w:noProof/>
              <w:lang w:bidi="ar-SA"/>
              <w14:scene3d>
                <w14:camera w14:prst="orthographicFront"/>
                <w14:lightRig w14:rig="threePt" w14:dir="t">
                  <w14:rot w14:lat="0" w14:lon="0" w14:rev="0"/>
                </w14:lightRig>
              </w14:scene3d>
            </w:rPr>
            <w:instrText xml:space="preserve"> HYPERLINK \l "_Toc55576872" </w:instrText>
          </w:r>
          <w:r>
            <w:rPr>
              <w:rStyle w:val="Hyperlink"/>
              <w:rFonts w:eastAsia="Calibri"/>
              <w:lang w:bidi="ar-SA"/>
              <w14:scene3d>
                <w14:camera w14:prst="orthographicFront"/>
                <w14:lightRig w14:rig="threePt" w14:dir="t">
                  <w14:rot w14:lat="0" w14:lon="0" w14:rev="0"/>
                </w14:lightRig>
              </w14:scene3d>
            </w:rPr>
            <w:fldChar w:fldCharType="separate"/>
          </w:r>
          <w:r w:rsidR="003C18EA" w:rsidRPr="005B1BB4">
            <w:rPr>
              <w:rStyle w:val="Hyperlink"/>
              <w:rFonts w:eastAsia="Calibri"/>
              <w:noProof/>
              <w:rtl/>
              <w:lang w:bidi="ar-SA"/>
              <w14:scene3d>
                <w14:camera w14:prst="orthographicFront"/>
                <w14:lightRig w14:rig="threePt" w14:dir="t">
                  <w14:rot w14:lat="0" w14:lon="0" w14:rev="0"/>
                </w14:lightRig>
              </w14:scene3d>
            </w:rPr>
            <w:t>3.18</w:t>
          </w:r>
          <w:r w:rsidR="003C18EA">
            <w:rPr>
              <w:rFonts w:eastAsiaTheme="minorEastAsia" w:cstheme="minorBidi"/>
              <w:noProof/>
              <w:szCs w:val="22"/>
              <w:rtl/>
            </w:rPr>
            <w:tab/>
          </w:r>
          <w:r w:rsidR="003C18EA" w:rsidRPr="005B1BB4">
            <w:rPr>
              <w:rStyle w:val="Hyperlink"/>
              <w:rFonts w:eastAsia="Calibri"/>
              <w:noProof/>
              <w:rtl/>
              <w:lang w:bidi="ar-SA"/>
            </w:rPr>
            <w:t>وظا</w:t>
          </w:r>
          <w:r w:rsidR="003C18EA" w:rsidRPr="005B1BB4">
            <w:rPr>
              <w:rStyle w:val="Hyperlink"/>
              <w:rFonts w:eastAsia="Calibri" w:hint="cs"/>
              <w:noProof/>
              <w:rtl/>
              <w:lang w:bidi="ar-SA"/>
            </w:rPr>
            <w:t>ی</w:t>
          </w:r>
          <w:r w:rsidR="003C18EA" w:rsidRPr="005B1BB4">
            <w:rPr>
              <w:rStyle w:val="Hyperlink"/>
              <w:rFonts w:eastAsia="Calibri" w:hint="eastAsia"/>
              <w:noProof/>
              <w:rtl/>
              <w:lang w:bidi="ar-SA"/>
            </w:rPr>
            <w:t>ف</w:t>
          </w:r>
          <w:r w:rsidR="003C18EA" w:rsidRPr="005B1BB4">
            <w:rPr>
              <w:rStyle w:val="Hyperlink"/>
              <w:rFonts w:eastAsia="Calibri"/>
              <w:noProof/>
              <w:rtl/>
              <w:lang w:bidi="ar-SA"/>
            </w:rPr>
            <w:t xml:space="preserve"> اجرائ</w:t>
          </w:r>
          <w:r w:rsidR="003C18EA" w:rsidRPr="005B1BB4">
            <w:rPr>
              <w:rStyle w:val="Hyperlink"/>
              <w:rFonts w:eastAsia="Calibri" w:hint="cs"/>
              <w:noProof/>
              <w:rtl/>
              <w:lang w:bidi="ar-SA"/>
            </w:rPr>
            <w:t>ی</w:t>
          </w:r>
          <w:r w:rsidR="003C18EA" w:rsidRPr="005B1BB4">
            <w:rPr>
              <w:rStyle w:val="Hyperlink"/>
              <w:rFonts w:eastAsia="Calibri"/>
              <w:noProof/>
              <w:rtl/>
              <w:lang w:bidi="ar-SA"/>
            </w:rPr>
            <w:t xml:space="preserve"> گمرک</w:t>
          </w:r>
          <w:ins w:id="197" w:author="Windows User" w:date="2021-08-15T23:10:00Z">
            <w:r>
              <w:rPr>
                <w:rStyle w:val="Hyperlink"/>
                <w:rFonts w:eastAsia="Calibri"/>
                <w:noProof/>
                <w:rtl/>
                <w:lang w:bidi="ar-SA"/>
              </w:rPr>
              <w:fldChar w:fldCharType="begin"/>
            </w:r>
            <w:r>
              <w:instrText xml:space="preserve"> XE "</w:instrText>
            </w:r>
          </w:ins>
          <w:r w:rsidRPr="004332D5">
            <w:rPr>
              <w:rFonts w:hint="cs"/>
              <w:rtl/>
            </w:rPr>
            <w:instrText>گمرک</w:instrText>
          </w:r>
          <w:ins w:id="198" w:author="Windows User" w:date="2021-08-15T23:10:00Z">
            <w:r>
              <w:instrText xml:space="preserve">" </w:instrText>
            </w:r>
            <w:r>
              <w:rPr>
                <w:rStyle w:val="Hyperlink"/>
                <w:rFonts w:eastAsia="Calibri"/>
                <w:noProof/>
                <w:rtl/>
                <w:lang w:bidi="ar-SA"/>
              </w:rPr>
              <w:fldChar w:fldCharType="end"/>
            </w:r>
          </w:ins>
          <w:r w:rsidR="003C18EA" w:rsidRPr="005B1BB4">
            <w:rPr>
              <w:rStyle w:val="Hyperlink"/>
              <w:rFonts w:eastAsia="Calibri"/>
              <w:noProof/>
              <w:rtl/>
              <w:lang w:bidi="ar-SA"/>
            </w:rPr>
            <w:t xml:space="preserve"> در </w:t>
          </w:r>
          <w:r w:rsidR="003C18EA" w:rsidRPr="00C6712A">
            <w:rPr>
              <w:rStyle w:val="Hyperlink"/>
              <w:rFonts w:eastAsia="Calibri"/>
              <w:noProof/>
              <w:rtl/>
              <w:lang w:bidi="ar-SA"/>
            </w:rPr>
            <w:t>بازب</w:t>
          </w:r>
          <w:r w:rsidR="003C18EA" w:rsidRPr="00C6712A">
            <w:rPr>
              <w:rStyle w:val="Hyperlink"/>
              <w:rFonts w:eastAsia="Calibri" w:hint="cs"/>
              <w:noProof/>
              <w:rtl/>
              <w:lang w:bidi="ar-SA"/>
            </w:rPr>
            <w:t>ی</w:t>
          </w:r>
          <w:r w:rsidR="003C18EA" w:rsidRPr="00C6712A">
            <w:rPr>
              <w:rStyle w:val="Hyperlink"/>
              <w:rFonts w:eastAsia="Calibri" w:hint="eastAsia"/>
              <w:noProof/>
              <w:rtl/>
              <w:lang w:bidi="ar-SA"/>
            </w:rPr>
            <w:t>ن</w:t>
          </w:r>
          <w:r w:rsidR="003C18EA" w:rsidRPr="00C6712A">
            <w:rPr>
              <w:rStyle w:val="Hyperlink"/>
              <w:rFonts w:eastAsia="Calibri" w:hint="cs"/>
              <w:noProof/>
              <w:rtl/>
              <w:lang w:bidi="ar-SA"/>
            </w:rPr>
            <w:t>ی</w:t>
          </w:r>
          <w:ins w:id="199" w:author="Windows User" w:date="2021-08-15T23:13:00Z">
            <w:r>
              <w:rPr>
                <w:rStyle w:val="Hyperlink"/>
                <w:rFonts w:eastAsia="Calibri"/>
                <w:noProof/>
                <w:rtl/>
                <w:lang w:bidi="ar-SA"/>
              </w:rPr>
              <w:fldChar w:fldCharType="begin"/>
            </w:r>
            <w:r>
              <w:instrText xml:space="preserve"> XE "</w:instrText>
            </w:r>
          </w:ins>
          <w:ins w:id="200" w:author="Windows User" w:date="2021-08-09T18:04:00Z">
            <w:r w:rsidRPr="004332D5">
              <w:rPr>
                <w:rFonts w:hint="cs"/>
                <w:rtl/>
              </w:rPr>
              <w:instrText>بازبینی</w:instrText>
            </w:r>
          </w:ins>
          <w:ins w:id="201" w:author="Windows User" w:date="2021-08-15T23:13:00Z">
            <w:r>
              <w:instrText xml:space="preserve">" </w:instrText>
            </w:r>
            <w:r>
              <w:rPr>
                <w:rStyle w:val="Hyperlink"/>
                <w:rFonts w:eastAsia="Calibri"/>
                <w:noProof/>
                <w:rtl/>
                <w:lang w:bidi="ar-SA"/>
              </w:rPr>
              <w:fldChar w:fldCharType="end"/>
            </w:r>
          </w:ins>
          <w:r w:rsidR="003C18EA" w:rsidRPr="00C6712A">
            <w:rPr>
              <w:rStyle w:val="Hyperlink"/>
              <w:rFonts w:eastAsia="Calibri"/>
              <w:noProof/>
              <w:rtl/>
              <w:lang w:bidi="ar-SA"/>
            </w:rPr>
            <w:t xml:space="preserve"> </w:t>
          </w:r>
          <w:r w:rsidR="003C18EA" w:rsidRPr="005B1BB4">
            <w:rPr>
              <w:rStyle w:val="Hyperlink"/>
              <w:rFonts w:eastAsia="Calibri"/>
              <w:noProof/>
              <w:rtl/>
              <w:lang w:bidi="ar-SA"/>
            </w:rPr>
            <w:t>و حسابرس</w:t>
          </w:r>
          <w:r w:rsidR="003C18EA" w:rsidRPr="005B1BB4">
            <w:rPr>
              <w:rStyle w:val="Hyperlink"/>
              <w:rFonts w:eastAsia="Calibri" w:hint="cs"/>
              <w:noProof/>
              <w:rtl/>
              <w:lang w:bidi="ar-SA"/>
            </w:rPr>
            <w:t>ی</w:t>
          </w:r>
          <w:ins w:id="202" w:author="Windows User" w:date="2021-08-15T23:25:00Z">
            <w:r w:rsidR="00250A47">
              <w:rPr>
                <w:rStyle w:val="Hyperlink"/>
                <w:rFonts w:eastAsia="Calibri"/>
                <w:noProof/>
                <w:rtl/>
                <w:lang w:bidi="ar-SA"/>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03" w:author="Windows User" w:date="2021-08-15T23:25:00Z">
            <w:r w:rsidR="00250A47">
              <w:instrText xml:space="preserve">" </w:instrText>
            </w:r>
            <w:r w:rsidR="00250A47">
              <w:rPr>
                <w:rStyle w:val="Hyperlink"/>
                <w:rFonts w:eastAsia="Calibri"/>
                <w:noProof/>
                <w:rtl/>
                <w:lang w:bidi="ar-SA"/>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68</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lang w:bidi="ar-SA"/>
              <w14:scene3d>
                <w14:camera w14:prst="orthographicFront"/>
                <w14:lightRig w14:rig="threePt" w14:dir="t">
                  <w14:rot w14:lat="0" w14:lon="0" w14:rev="0"/>
                </w14:lightRig>
              </w14:scene3d>
            </w:rPr>
            <w:fldChar w:fldCharType="begin"/>
          </w:r>
          <w:r>
            <w:rPr>
              <w:rStyle w:val="Hyperlink"/>
              <w:noProof/>
              <w:lang w:bidi="ar-SA"/>
              <w14:scene3d>
                <w14:camera w14:prst="orthographicFront"/>
                <w14:lightRig w14:rig="threePt" w14:dir="t">
                  <w14:rot w14:lat="0" w14:lon="0" w14:rev="0"/>
                </w14:lightRig>
              </w14:scene3d>
            </w:rPr>
            <w:instrText xml:space="preserve"> HYPERLINK \l "_Toc55576873" </w:instrText>
          </w:r>
          <w:r>
            <w:rPr>
              <w:rStyle w:val="Hyperlink"/>
              <w:lang w:bidi="ar-SA"/>
              <w14:scene3d>
                <w14:camera w14:prst="orthographicFront"/>
                <w14:lightRig w14:rig="threePt" w14:dir="t">
                  <w14:rot w14:lat="0" w14:lon="0" w14:rev="0"/>
                </w14:lightRig>
              </w14:scene3d>
            </w:rPr>
            <w:fldChar w:fldCharType="separate"/>
          </w:r>
          <w:r w:rsidR="003C18EA" w:rsidRPr="005B1BB4">
            <w:rPr>
              <w:rStyle w:val="Hyperlink"/>
              <w:noProof/>
              <w:rtl/>
              <w:lang w:bidi="ar-SA"/>
              <w14:scene3d>
                <w14:camera w14:prst="orthographicFront"/>
                <w14:lightRig w14:rig="threePt" w14:dir="t">
                  <w14:rot w14:lat="0" w14:lon="0" w14:rev="0"/>
                </w14:lightRig>
              </w14:scene3d>
            </w:rPr>
            <w:t>3.19</w:t>
          </w:r>
          <w:r w:rsidR="003C18EA">
            <w:rPr>
              <w:rFonts w:eastAsiaTheme="minorEastAsia" w:cstheme="minorBidi"/>
              <w:noProof/>
              <w:szCs w:val="22"/>
              <w:rtl/>
            </w:rPr>
            <w:tab/>
          </w:r>
          <w:r w:rsidR="003C18EA" w:rsidRPr="005B1BB4">
            <w:rPr>
              <w:rStyle w:val="Hyperlink"/>
              <w:rFonts w:eastAsia="Calibri"/>
              <w:noProof/>
              <w:rtl/>
              <w:lang w:bidi="ar-SA"/>
            </w:rPr>
            <w:t>روند بررس</w:t>
          </w:r>
          <w:r w:rsidR="003C18EA" w:rsidRPr="005B1BB4">
            <w:rPr>
              <w:rStyle w:val="Hyperlink"/>
              <w:rFonts w:eastAsia="Calibri" w:hint="cs"/>
              <w:noProof/>
              <w:rtl/>
              <w:lang w:bidi="ar-SA"/>
            </w:rPr>
            <w:t>ی</w:t>
          </w:r>
          <w:r w:rsidR="003C18EA" w:rsidRPr="005B1BB4">
            <w:rPr>
              <w:rStyle w:val="Hyperlink"/>
              <w:rFonts w:eastAsia="Calibri"/>
              <w:noProof/>
              <w:rtl/>
              <w:lang w:bidi="ar-SA"/>
            </w:rPr>
            <w:t xml:space="preserve"> اظهارنامه‌ها در سامانه</w:t>
          </w:r>
          <w:ins w:id="204" w:author="Windows User" w:date="2021-08-15T23:16:00Z">
            <w:r w:rsidR="00250A47">
              <w:rPr>
                <w:rStyle w:val="Hyperlink"/>
                <w:rFonts w:eastAsia="Calibri"/>
                <w:noProof/>
                <w:rtl/>
                <w:lang w:bidi="ar-SA"/>
              </w:rPr>
              <w:fldChar w:fldCharType="begin"/>
            </w:r>
            <w:r w:rsidR="00250A47">
              <w:instrText xml:space="preserve"> XE "</w:instrText>
            </w:r>
          </w:ins>
          <w:r w:rsidR="00250A47" w:rsidRPr="00250A47">
            <w:rPr>
              <w:rtl/>
            </w:rPr>
            <w:instrText>سامانه</w:instrText>
          </w:r>
          <w:ins w:id="205" w:author="Windows User" w:date="2021-08-15T23:16:00Z">
            <w:r w:rsidR="00250A47">
              <w:instrText xml:space="preserve">" </w:instrText>
            </w:r>
            <w:r w:rsidR="00250A47">
              <w:rPr>
                <w:rStyle w:val="Hyperlink"/>
                <w:rFonts w:eastAsia="Calibri"/>
                <w:noProof/>
                <w:rtl/>
                <w:lang w:bidi="ar-SA"/>
              </w:rPr>
              <w:fldChar w:fldCharType="end"/>
            </w:r>
          </w:ins>
          <w:r w:rsidR="003C18EA" w:rsidRPr="005B1BB4">
            <w:rPr>
              <w:rStyle w:val="Hyperlink"/>
              <w:rFonts w:eastAsia="Calibri"/>
              <w:noProof/>
              <w:rtl/>
              <w:lang w:bidi="ar-SA"/>
            </w:rPr>
            <w:t xml:space="preserve"> بازب</w:t>
          </w:r>
          <w:r w:rsidR="003C18EA" w:rsidRPr="005B1BB4">
            <w:rPr>
              <w:rStyle w:val="Hyperlink"/>
              <w:rFonts w:eastAsia="Calibri" w:hint="cs"/>
              <w:noProof/>
              <w:rtl/>
              <w:lang w:bidi="ar-SA"/>
            </w:rPr>
            <w:t>ی</w:t>
          </w:r>
          <w:r w:rsidR="003C18EA" w:rsidRPr="005B1BB4">
            <w:rPr>
              <w:rStyle w:val="Hyperlink"/>
              <w:rFonts w:eastAsia="Calibri" w:hint="eastAsia"/>
              <w:noProof/>
              <w:rtl/>
              <w:lang w:bidi="ar-SA"/>
            </w:rPr>
            <w:t>ن</w:t>
          </w:r>
          <w:r w:rsidR="003C18EA" w:rsidRPr="005B1BB4">
            <w:rPr>
              <w:rStyle w:val="Hyperlink"/>
              <w:rFonts w:eastAsia="Calibri" w:hint="cs"/>
              <w:noProof/>
              <w:rtl/>
              <w:lang w:bidi="ar-SA"/>
            </w:rPr>
            <w:t>ی</w:t>
          </w:r>
          <w:ins w:id="206" w:author="Windows User" w:date="2021-08-15T23:13:00Z">
            <w:r>
              <w:rPr>
                <w:rStyle w:val="Hyperlink"/>
                <w:rFonts w:eastAsia="Calibri"/>
                <w:noProof/>
                <w:rtl/>
                <w:lang w:bidi="ar-SA"/>
              </w:rPr>
              <w:fldChar w:fldCharType="begin"/>
            </w:r>
            <w:r>
              <w:instrText xml:space="preserve"> XE "</w:instrText>
            </w:r>
          </w:ins>
          <w:ins w:id="207" w:author="Windows User" w:date="2021-08-09T18:04:00Z">
            <w:r w:rsidRPr="004332D5">
              <w:rPr>
                <w:rFonts w:hint="cs"/>
                <w:rtl/>
              </w:rPr>
              <w:instrText>بازبینی</w:instrText>
            </w:r>
          </w:ins>
          <w:ins w:id="208" w:author="Windows User" w:date="2021-08-15T23:13:00Z">
            <w:r>
              <w:instrText xml:space="preserve">" </w:instrText>
            </w:r>
            <w:r>
              <w:rPr>
                <w:rStyle w:val="Hyperlink"/>
                <w:rFonts w:eastAsia="Calibri"/>
                <w:noProof/>
                <w:rtl/>
                <w:lang w:bidi="ar-SA"/>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69</w:t>
          </w:r>
          <w:r w:rsidR="003C18EA">
            <w:rPr>
              <w:noProof/>
              <w:webHidden/>
              <w:rtl/>
            </w:rPr>
            <w:fldChar w:fldCharType="end"/>
          </w:r>
          <w:r>
            <w:rPr>
              <w:noProof/>
            </w:rPr>
            <w:fldChar w:fldCharType="end"/>
          </w:r>
        </w:p>
        <w:p w:rsidR="003C18EA" w:rsidRDefault="000551B7">
          <w:pPr>
            <w:pStyle w:val="TOC1"/>
            <w:rPr>
              <w:rFonts w:eastAsiaTheme="minorEastAsia" w:cstheme="minorBidi"/>
              <w:noProof/>
              <w:szCs w:val="22"/>
              <w:rtl/>
            </w:rPr>
          </w:pPr>
          <w:hyperlink w:anchor="_Toc55576874" w:history="1">
            <w:r w:rsidR="003C18EA" w:rsidRPr="005B1BB4">
              <w:rPr>
                <w:rStyle w:val="Hyperlink"/>
                <w:noProof/>
                <w:rtl/>
              </w:rPr>
              <w:t>فصل چهارم</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72</w:t>
            </w:r>
            <w:r w:rsidR="003C18EA">
              <w:rPr>
                <w:noProof/>
                <w:webHidden/>
                <w:rtl/>
              </w:rPr>
              <w:fldChar w:fldCharType="end"/>
            </w:r>
          </w:hyperlink>
        </w:p>
        <w:p w:rsidR="003C18EA" w:rsidRDefault="004332D5">
          <w:pPr>
            <w:pStyle w:val="TOC1"/>
            <w:rPr>
              <w:rFonts w:eastAsiaTheme="minorEastAsia" w:cstheme="minorBidi"/>
              <w:noProof/>
              <w:szCs w:val="22"/>
              <w:rtl/>
            </w:rPr>
          </w:pPr>
          <w:r>
            <w:rPr>
              <w:rStyle w:val="Hyperlink"/>
            </w:rPr>
            <w:fldChar w:fldCharType="begin"/>
          </w:r>
          <w:r>
            <w:rPr>
              <w:rStyle w:val="Hyperlink"/>
              <w:noProof/>
            </w:rPr>
            <w:instrText xml:space="preserve"> HYPERLINK \l "_Toc55576875" </w:instrText>
          </w:r>
          <w:r>
            <w:rPr>
              <w:rStyle w:val="Hyperlink"/>
            </w:rPr>
            <w:fldChar w:fldCharType="separate"/>
          </w:r>
          <w:r w:rsidR="003C18EA" w:rsidRPr="005B1BB4">
            <w:rPr>
              <w:rStyle w:val="Hyperlink"/>
              <w:noProof/>
              <w:rtl/>
            </w:rPr>
            <w:t>4</w:t>
          </w:r>
          <w:r w:rsidR="003C18EA">
            <w:rPr>
              <w:rFonts w:eastAsiaTheme="minorEastAsia" w:cstheme="minorBidi"/>
              <w:noProof/>
              <w:szCs w:val="22"/>
              <w:rtl/>
            </w:rPr>
            <w:tab/>
          </w:r>
          <w:r w:rsidR="003C18EA" w:rsidRPr="005B1BB4">
            <w:rPr>
              <w:rStyle w:val="Hyperlink"/>
              <w:noProof/>
              <w:rtl/>
            </w:rPr>
            <w:t>فصل چهارم: حسابرس</w:t>
          </w:r>
          <w:r w:rsidR="003C18EA" w:rsidRPr="005B1BB4">
            <w:rPr>
              <w:rStyle w:val="Hyperlink"/>
              <w:rFonts w:hint="cs"/>
              <w:noProof/>
              <w:rtl/>
            </w:rPr>
            <w:t>ی</w:t>
          </w:r>
          <w:ins w:id="209"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10"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noProof/>
              <w:rtl/>
            </w:rPr>
            <w:t>ص</w:t>
          </w:r>
          <w:ins w:id="211" w:author="Windows User" w:date="2021-08-15T23:05:00Z">
            <w:r>
              <w:rPr>
                <w:rStyle w:val="Hyperlink"/>
                <w:noProof/>
                <w:rtl/>
              </w:rPr>
              <w:fldChar w:fldCharType="begin"/>
            </w:r>
            <w:r>
              <w:instrText xml:space="preserve"> XE "</w:instrText>
            </w:r>
          </w:ins>
          <w:r w:rsidRPr="004332D5">
            <w:rPr>
              <w:rFonts w:hint="cs"/>
              <w:rtl/>
            </w:rPr>
            <w:instrText>حسابرسی پس از ترخیص</w:instrText>
          </w:r>
          <w:ins w:id="212" w:author="Windows User" w:date="2021-08-15T23:05:00Z">
            <w:r>
              <w:instrText xml:space="preserve">" </w:instrText>
            </w:r>
            <w:r>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72</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876" w:history="1">
            <w:r w:rsidR="003C18EA" w:rsidRPr="005B1BB4">
              <w:rPr>
                <w:rStyle w:val="Hyperlink"/>
                <w:noProof/>
                <w:rtl/>
                <w14:scene3d>
                  <w14:camera w14:prst="orthographicFront"/>
                  <w14:lightRig w14:rig="threePt" w14:dir="t">
                    <w14:rot w14:lat="0" w14:lon="0" w14:rev="0"/>
                  </w14:lightRig>
                </w14:scene3d>
              </w:rPr>
              <w:t>4.1</w:t>
            </w:r>
            <w:r w:rsidR="003C18EA">
              <w:rPr>
                <w:rFonts w:eastAsiaTheme="minorEastAsia" w:cstheme="minorBidi"/>
                <w:noProof/>
                <w:szCs w:val="22"/>
                <w:rtl/>
              </w:rPr>
              <w:tab/>
            </w:r>
            <w:r w:rsidR="003C18EA" w:rsidRPr="005B1BB4">
              <w:rPr>
                <w:rStyle w:val="Hyperlink"/>
                <w:noProof/>
                <w:rtl/>
              </w:rPr>
              <w:t>مد</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rFonts w:hint="cs"/>
                <w:noProof/>
                <w:rtl/>
              </w:rPr>
              <w:t>ی</w:t>
            </w:r>
            <w:r w:rsidR="003C18EA" w:rsidRPr="005B1BB4">
              <w:rPr>
                <w:rStyle w:val="Hyperlink"/>
                <w:rFonts w:hint="eastAsia"/>
                <w:noProof/>
                <w:rtl/>
              </w:rPr>
              <w:t>ت</w:t>
            </w:r>
            <w:r w:rsidR="003C18EA" w:rsidRPr="005B1BB4">
              <w:rPr>
                <w:rStyle w:val="Hyperlink"/>
                <w:noProof/>
                <w:rtl/>
              </w:rPr>
              <w:t xml:space="preserve"> ر</w:t>
            </w:r>
            <w:r w:rsidR="003C18EA" w:rsidRPr="005B1BB4">
              <w:rPr>
                <w:rStyle w:val="Hyperlink"/>
                <w:rFonts w:hint="cs"/>
                <w:noProof/>
                <w:rtl/>
              </w:rPr>
              <w:t>ی</w:t>
            </w:r>
            <w:r w:rsidR="003C18EA" w:rsidRPr="005B1BB4">
              <w:rPr>
                <w:rStyle w:val="Hyperlink"/>
                <w:rFonts w:hint="eastAsia"/>
                <w:noProof/>
                <w:rtl/>
              </w:rPr>
              <w:t>سک</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72</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77" w:history="1">
            <w:r w:rsidR="003C18EA" w:rsidRPr="005B1BB4">
              <w:rPr>
                <w:rStyle w:val="Hyperlink"/>
                <w:noProof/>
                <w:rtl/>
              </w:rPr>
              <w:t>4.1.1</w:t>
            </w:r>
            <w:r w:rsidR="003C18EA">
              <w:rPr>
                <w:rFonts w:eastAsiaTheme="minorEastAsia" w:cstheme="minorBidi"/>
                <w:noProof/>
                <w:szCs w:val="22"/>
                <w:rtl/>
              </w:rPr>
              <w:tab/>
            </w:r>
            <w:r w:rsidR="003C18EA" w:rsidRPr="005B1BB4">
              <w:rPr>
                <w:rStyle w:val="Hyperlink"/>
                <w:noProof/>
                <w:rtl/>
              </w:rPr>
              <w:t>ريسك يا خطر چيست: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73</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78" w:history="1">
            <w:r w:rsidR="003C18EA" w:rsidRPr="005B1BB4">
              <w:rPr>
                <w:rStyle w:val="Hyperlink"/>
                <w:noProof/>
                <w:rtl/>
              </w:rPr>
              <w:t>4.1.2</w:t>
            </w:r>
            <w:r w:rsidR="003C18EA">
              <w:rPr>
                <w:rFonts w:eastAsiaTheme="minorEastAsia" w:cstheme="minorBidi"/>
                <w:noProof/>
                <w:szCs w:val="22"/>
                <w:rtl/>
              </w:rPr>
              <w:tab/>
            </w:r>
            <w:r w:rsidR="003C18EA" w:rsidRPr="005B1BB4">
              <w:rPr>
                <w:rStyle w:val="Hyperlink"/>
                <w:noProof/>
                <w:rtl/>
              </w:rPr>
              <w:t>عناصر اصلي مرتبط ريسك:</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74</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79" w:history="1">
            <w:r w:rsidR="003C18EA" w:rsidRPr="005B1BB4">
              <w:rPr>
                <w:rStyle w:val="Hyperlink"/>
                <w:noProof/>
                <w:rtl/>
              </w:rPr>
              <w:t>4.1.3</w:t>
            </w:r>
            <w:r w:rsidR="003C18EA">
              <w:rPr>
                <w:rFonts w:eastAsiaTheme="minorEastAsia" w:cstheme="minorBidi"/>
                <w:noProof/>
                <w:szCs w:val="22"/>
                <w:rtl/>
              </w:rPr>
              <w:tab/>
            </w:r>
            <w:r w:rsidR="003C18EA" w:rsidRPr="005B1BB4">
              <w:rPr>
                <w:rStyle w:val="Hyperlink"/>
                <w:noProof/>
                <w:rtl/>
              </w:rPr>
              <w:t>مد</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rFonts w:hint="cs"/>
                <w:noProof/>
                <w:rtl/>
              </w:rPr>
              <w:t>ی</w:t>
            </w:r>
            <w:r w:rsidR="003C18EA" w:rsidRPr="005B1BB4">
              <w:rPr>
                <w:rStyle w:val="Hyperlink"/>
                <w:rFonts w:hint="eastAsia"/>
                <w:noProof/>
                <w:rtl/>
              </w:rPr>
              <w:t>ت</w:t>
            </w:r>
            <w:r w:rsidR="003C18EA" w:rsidRPr="005B1BB4">
              <w:rPr>
                <w:rStyle w:val="Hyperlink"/>
                <w:noProof/>
                <w:rtl/>
              </w:rPr>
              <w:t xml:space="preserve"> ريسك چ</w:t>
            </w:r>
            <w:r w:rsidR="003C18EA" w:rsidRPr="005B1BB4">
              <w:rPr>
                <w:rStyle w:val="Hyperlink"/>
                <w:rFonts w:hint="cs"/>
                <w:noProof/>
                <w:rtl/>
              </w:rPr>
              <w:t>ی</w:t>
            </w:r>
            <w:r w:rsidR="003C18EA" w:rsidRPr="005B1BB4">
              <w:rPr>
                <w:rStyle w:val="Hyperlink"/>
                <w:rFonts w:hint="eastAsia"/>
                <w:noProof/>
                <w:rtl/>
              </w:rPr>
              <w:t>ست</w:t>
            </w:r>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Toc55576879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74</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80" w:history="1">
            <w:r w:rsidR="003C18EA" w:rsidRPr="005B1BB4">
              <w:rPr>
                <w:rStyle w:val="Hyperlink"/>
                <w:noProof/>
                <w:rtl/>
              </w:rPr>
              <w:t>4.1.4</w:t>
            </w:r>
            <w:r w:rsidR="003C18EA">
              <w:rPr>
                <w:rFonts w:eastAsiaTheme="minorEastAsia" w:cstheme="minorBidi"/>
                <w:noProof/>
                <w:szCs w:val="22"/>
                <w:rtl/>
              </w:rPr>
              <w:tab/>
            </w:r>
            <w:r w:rsidR="003C18EA" w:rsidRPr="005B1BB4">
              <w:rPr>
                <w:rStyle w:val="Hyperlink"/>
                <w:noProof/>
                <w:rtl/>
              </w:rPr>
              <w:t>الزامات اجراي مديريت ريسك:</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76</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81" w:history="1">
            <w:r w:rsidR="003C18EA" w:rsidRPr="005B1BB4">
              <w:rPr>
                <w:rStyle w:val="Hyperlink"/>
                <w:noProof/>
                <w:rtl/>
              </w:rPr>
              <w:t>4.1.5</w:t>
            </w:r>
            <w:r w:rsidR="003C18EA">
              <w:rPr>
                <w:rFonts w:eastAsiaTheme="minorEastAsia" w:cstheme="minorBidi"/>
                <w:noProof/>
                <w:szCs w:val="22"/>
                <w:rtl/>
              </w:rPr>
              <w:tab/>
            </w:r>
            <w:r w:rsidR="003C18EA" w:rsidRPr="005B1BB4">
              <w:rPr>
                <w:rStyle w:val="Hyperlink"/>
                <w:noProof/>
                <w:rtl/>
              </w:rPr>
              <w:t>الزامات قانوني:</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76</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82" w:history="1">
            <w:r w:rsidR="003C18EA" w:rsidRPr="005B1BB4">
              <w:rPr>
                <w:rStyle w:val="Hyperlink"/>
                <w:noProof/>
                <w:rtl/>
              </w:rPr>
              <w:t>4.1.6</w:t>
            </w:r>
            <w:r w:rsidR="003C18EA">
              <w:rPr>
                <w:rFonts w:eastAsiaTheme="minorEastAsia" w:cstheme="minorBidi"/>
                <w:noProof/>
                <w:szCs w:val="22"/>
                <w:rtl/>
              </w:rPr>
              <w:tab/>
            </w:r>
            <w:r w:rsidR="003C18EA" w:rsidRPr="005B1BB4">
              <w:rPr>
                <w:rStyle w:val="Hyperlink"/>
                <w:noProof/>
                <w:rtl/>
              </w:rPr>
              <w:t>تغييرات سازماني و ساختاري</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77</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883" w:history="1">
            <w:r w:rsidR="003C18EA" w:rsidRPr="005B1BB4">
              <w:rPr>
                <w:rStyle w:val="Hyperlink"/>
                <w:noProof/>
                <w:rtl/>
              </w:rPr>
              <w:t>4.1.7</w:t>
            </w:r>
            <w:r w:rsidR="003C18EA">
              <w:rPr>
                <w:rFonts w:eastAsiaTheme="minorEastAsia" w:cstheme="minorBidi"/>
                <w:noProof/>
                <w:szCs w:val="22"/>
                <w:rtl/>
              </w:rPr>
              <w:tab/>
            </w:r>
            <w:r w:rsidR="003C18EA" w:rsidRPr="005B1BB4">
              <w:rPr>
                <w:rStyle w:val="Hyperlink"/>
                <w:noProof/>
                <w:rtl/>
              </w:rPr>
              <w:t>ن</w:t>
            </w:r>
            <w:r w:rsidR="003C18EA" w:rsidRPr="005B1BB4">
              <w:rPr>
                <w:rStyle w:val="Hyperlink"/>
                <w:rFonts w:hint="cs"/>
                <w:noProof/>
                <w:rtl/>
              </w:rPr>
              <w:t>ی</w:t>
            </w:r>
            <w:r w:rsidR="003C18EA" w:rsidRPr="005B1BB4">
              <w:rPr>
                <w:rStyle w:val="Hyperlink"/>
                <w:rFonts w:hint="eastAsia"/>
                <w:noProof/>
                <w:rtl/>
              </w:rPr>
              <w:t>رو</w:t>
            </w:r>
            <w:r w:rsidR="003C18EA" w:rsidRPr="005B1BB4">
              <w:rPr>
                <w:rStyle w:val="Hyperlink"/>
                <w:rFonts w:hint="cs"/>
                <w:noProof/>
                <w:rtl/>
              </w:rPr>
              <w:t>ی</w:t>
            </w:r>
            <w:r w:rsidR="003C18EA" w:rsidRPr="005B1BB4">
              <w:rPr>
                <w:rStyle w:val="Hyperlink"/>
                <w:noProof/>
                <w:rtl/>
              </w:rPr>
              <w:t xml:space="preserve"> انسان</w:t>
            </w:r>
            <w:r w:rsidR="003C18EA" w:rsidRPr="005B1BB4">
              <w:rPr>
                <w:rStyle w:val="Hyperlink"/>
                <w:rFonts w:hint="cs"/>
                <w:noProof/>
                <w:rtl/>
              </w:rPr>
              <w:t>ی</w:t>
            </w:r>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77</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"_Toc55576884"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ins w:id="213"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14"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15" w:author="Windows User" w:date="2021-08-15T23:05:00Z">
            <w:r>
              <w:rPr>
                <w:rStyle w:val="Hyperlink"/>
                <w:noProof/>
                <w:rtl/>
              </w:rPr>
              <w:fldChar w:fldCharType="begin"/>
            </w:r>
            <w:r>
              <w:instrText xml:space="preserve"> XE "</w:instrText>
            </w:r>
          </w:ins>
          <w:r w:rsidRPr="004332D5">
            <w:rPr>
              <w:rFonts w:hint="cs"/>
              <w:rtl/>
            </w:rPr>
            <w:instrText>حسابرسی پس از ترخیص</w:instrText>
          </w:r>
          <w:ins w:id="216" w:author="Windows User" w:date="2021-08-15T23:05:00Z">
            <w:r>
              <w:instrText xml:space="preserve">" </w:instrText>
            </w:r>
            <w:r>
              <w:rPr>
                <w:rStyle w:val="Hyperlink"/>
                <w:noProof/>
                <w:rtl/>
              </w:rPr>
              <w:fldChar w:fldCharType="end"/>
            </w:r>
          </w:ins>
          <w:r w:rsidR="003C18EA" w:rsidRPr="005B1BB4">
            <w:rPr>
              <w:rStyle w:val="Hyperlink"/>
              <w:noProof/>
              <w:rtl/>
            </w:rPr>
            <w:t xml:space="preserve"> و انتقال ر</w:t>
          </w:r>
          <w:r w:rsidR="003C18EA" w:rsidRPr="005B1BB4">
            <w:rPr>
              <w:rStyle w:val="Hyperlink"/>
              <w:rFonts w:hint="cs"/>
              <w:noProof/>
              <w:rtl/>
            </w:rPr>
            <w:t>ی</w:t>
          </w:r>
          <w:r w:rsidR="003C18EA" w:rsidRPr="005B1BB4">
            <w:rPr>
              <w:rStyle w:val="Hyperlink"/>
              <w:rFonts w:hint="eastAsia"/>
              <w:noProof/>
              <w:rtl/>
            </w:rPr>
            <w:t>سک</w:t>
          </w:r>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77</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"_Toc55576885"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4.3</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ins w:id="217"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18"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19"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20"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78</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"_Toc55576886"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4.4</w:t>
          </w:r>
          <w:r w:rsidR="003C18EA">
            <w:rPr>
              <w:rFonts w:eastAsiaTheme="minorEastAsia" w:cstheme="minorBidi"/>
              <w:noProof/>
              <w:szCs w:val="22"/>
              <w:rtl/>
            </w:rPr>
            <w:tab/>
          </w:r>
          <w:r w:rsidR="003C18EA" w:rsidRPr="005B1BB4">
            <w:rPr>
              <w:rStyle w:val="Hyperlink"/>
              <w:noProof/>
              <w:rtl/>
            </w:rPr>
            <w:t>تسه</w:t>
          </w:r>
          <w:r w:rsidR="003C18EA" w:rsidRPr="005B1BB4">
            <w:rPr>
              <w:rStyle w:val="Hyperlink"/>
              <w:rFonts w:hint="cs"/>
              <w:noProof/>
              <w:rtl/>
            </w:rPr>
            <w:t>ی</w:t>
          </w:r>
          <w:r w:rsidR="003C18EA" w:rsidRPr="005B1BB4">
            <w:rPr>
              <w:rStyle w:val="Hyperlink"/>
              <w:rFonts w:hint="eastAsia"/>
              <w:noProof/>
              <w:rtl/>
            </w:rPr>
            <w:t>ل</w:t>
          </w:r>
          <w:r w:rsidR="003C18EA" w:rsidRPr="005B1BB4">
            <w:rPr>
              <w:rStyle w:val="Hyperlink"/>
              <w:noProof/>
              <w:rtl/>
            </w:rPr>
            <w:t xml:space="preserve"> تجارت</w:t>
          </w:r>
          <w:ins w:id="221" w:author="Windows User" w:date="2021-08-15T23:06:00Z">
            <w:r>
              <w:rPr>
                <w:rStyle w:val="Hyperlink"/>
                <w:noProof/>
                <w:rtl/>
              </w:rPr>
              <w:fldChar w:fldCharType="begin"/>
            </w:r>
            <w:r>
              <w:instrText xml:space="preserve"> XE "</w:instrText>
            </w:r>
          </w:ins>
          <w:r w:rsidRPr="004332D5">
            <w:rPr>
              <w:rFonts w:hint="cs"/>
              <w:rtl/>
            </w:rPr>
            <w:instrText>تسهیل تجارت</w:instrText>
          </w:r>
          <w:ins w:id="222" w:author="Windows User" w:date="2021-08-15T23:06:00Z">
            <w:r>
              <w:instrText xml:space="preserve">" </w:instrText>
            </w:r>
            <w:r>
              <w:rPr>
                <w:rStyle w:val="Hyperlink"/>
                <w:noProof/>
                <w:rtl/>
              </w:rPr>
              <w:fldChar w:fldCharType="end"/>
            </w:r>
          </w:ins>
          <w:r w:rsidR="003C18EA" w:rsidRPr="005B1BB4">
            <w:rPr>
              <w:rStyle w:val="Hyperlink"/>
              <w:noProof/>
              <w:rtl/>
            </w:rPr>
            <w:t xml:space="preserve"> و حسابرس</w:t>
          </w:r>
          <w:r w:rsidR="003C18EA" w:rsidRPr="005B1BB4">
            <w:rPr>
              <w:rStyle w:val="Hyperlink"/>
              <w:rFonts w:hint="cs"/>
              <w:noProof/>
              <w:rtl/>
            </w:rPr>
            <w:t>ی</w:t>
          </w:r>
          <w:ins w:id="223"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24"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25"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26"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79</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"_Toc55576887"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4.5</w:t>
          </w:r>
          <w:r w:rsidR="003C18EA">
            <w:rPr>
              <w:rFonts w:eastAsiaTheme="minorEastAsia" w:cstheme="minorBidi"/>
              <w:noProof/>
              <w:szCs w:val="22"/>
              <w:rtl/>
            </w:rPr>
            <w:tab/>
          </w:r>
          <w:r w:rsidR="003C18EA" w:rsidRPr="005B1BB4">
            <w:rPr>
              <w:rStyle w:val="Hyperlink"/>
              <w:noProof/>
              <w:rtl/>
            </w:rPr>
            <w:t>الزامات قانون</w:t>
          </w:r>
          <w:r w:rsidR="003C18EA" w:rsidRPr="005B1BB4">
            <w:rPr>
              <w:rStyle w:val="Hyperlink"/>
              <w:rFonts w:hint="cs"/>
              <w:noProof/>
              <w:rtl/>
            </w:rPr>
            <w:t>ی</w:t>
          </w:r>
          <w:r w:rsidR="003C18EA" w:rsidRPr="005B1BB4">
            <w:rPr>
              <w:rStyle w:val="Hyperlink"/>
              <w:noProof/>
              <w:rtl/>
            </w:rPr>
            <w:t xml:space="preserve"> در حسابرس</w:t>
          </w:r>
          <w:r w:rsidR="003C18EA" w:rsidRPr="005B1BB4">
            <w:rPr>
              <w:rStyle w:val="Hyperlink"/>
              <w:rFonts w:hint="cs"/>
              <w:noProof/>
              <w:rtl/>
            </w:rPr>
            <w:t>ی</w:t>
          </w:r>
          <w:ins w:id="227"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28"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29"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30"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79</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lastRenderedPageBreak/>
            <w:fldChar w:fldCharType="begin"/>
          </w:r>
          <w:r>
            <w:rPr>
              <w:rStyle w:val="Hyperlink"/>
              <w:noProof/>
              <w14:scene3d>
                <w14:camera w14:prst="orthographicFront"/>
                <w14:lightRig w14:rig="threePt" w14:dir="t">
                  <w14:rot w14:lat="0" w14:lon="0" w14:rev="0"/>
                </w14:lightRig>
              </w14:scene3d>
            </w:rPr>
            <w:instrText xml:space="preserve"> HYPERLINK \l "_Toc55576888"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4.6</w:t>
          </w:r>
          <w:r w:rsidR="003C18EA">
            <w:rPr>
              <w:rFonts w:eastAsiaTheme="minorEastAsia" w:cstheme="minorBidi"/>
              <w:noProof/>
              <w:szCs w:val="22"/>
              <w:rtl/>
            </w:rPr>
            <w:tab/>
          </w:r>
          <w:r w:rsidR="003C18EA" w:rsidRPr="005B1BB4">
            <w:rPr>
              <w:rStyle w:val="Hyperlink"/>
              <w:noProof/>
              <w:rtl/>
            </w:rPr>
            <w:t>الزامات قانون</w:t>
          </w:r>
          <w:r w:rsidR="003C18EA" w:rsidRPr="005B1BB4">
            <w:rPr>
              <w:rStyle w:val="Hyperlink"/>
              <w:rFonts w:hint="cs"/>
              <w:noProof/>
              <w:rtl/>
            </w:rPr>
            <w:t>ی</w:t>
          </w:r>
          <w:r w:rsidR="003C18EA" w:rsidRPr="005B1BB4">
            <w:rPr>
              <w:rStyle w:val="Hyperlink"/>
              <w:noProof/>
              <w:rtl/>
            </w:rPr>
            <w:t xml:space="preserve"> حسابرس</w:t>
          </w:r>
          <w:r w:rsidR="003C18EA" w:rsidRPr="005B1BB4">
            <w:rPr>
              <w:rStyle w:val="Hyperlink"/>
              <w:rFonts w:hint="cs"/>
              <w:noProof/>
              <w:rtl/>
            </w:rPr>
            <w:t>ی</w:t>
          </w:r>
          <w:ins w:id="231"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32"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شونده و گمرک</w:t>
          </w:r>
          <w:ins w:id="233" w:author="Windows User" w:date="2021-08-15T23:10:00Z">
            <w:r>
              <w:rPr>
                <w:noProof/>
                <w:webHidden/>
                <w:rtl/>
              </w:rPr>
              <w:fldChar w:fldCharType="begin"/>
            </w:r>
            <w:r>
              <w:instrText xml:space="preserve"> XE "</w:instrText>
            </w:r>
          </w:ins>
          <w:r w:rsidRPr="004332D5">
            <w:rPr>
              <w:rFonts w:hint="cs"/>
              <w:rtl/>
            </w:rPr>
            <w:instrText>گمرک</w:instrText>
          </w:r>
          <w:ins w:id="234" w:author="Windows User" w:date="2021-08-15T23:10: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80</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889" w:history="1">
            <w:r w:rsidR="003C18EA" w:rsidRPr="005B1BB4">
              <w:rPr>
                <w:rStyle w:val="Hyperlink"/>
                <w:noProof/>
                <w:rtl/>
                <w14:scene3d>
                  <w14:camera w14:prst="orthographicFront"/>
                  <w14:lightRig w14:rig="threePt" w14:dir="t">
                    <w14:rot w14:lat="0" w14:lon="0" w14:rev="0"/>
                  </w14:lightRig>
                </w14:scene3d>
              </w:rPr>
              <w:t>4.7</w:t>
            </w:r>
            <w:r w:rsidR="003C18EA">
              <w:rPr>
                <w:rFonts w:eastAsiaTheme="minorEastAsia" w:cstheme="minorBidi"/>
                <w:noProof/>
                <w:szCs w:val="22"/>
                <w:rtl/>
              </w:rPr>
              <w:tab/>
            </w:r>
            <w:r w:rsidR="003C18EA" w:rsidRPr="005B1BB4">
              <w:rPr>
                <w:rStyle w:val="Hyperlink"/>
                <w:noProof/>
                <w:rtl/>
              </w:rPr>
              <w:t>تأک</w:t>
            </w:r>
            <w:r w:rsidR="003C18EA" w:rsidRPr="005B1BB4">
              <w:rPr>
                <w:rStyle w:val="Hyperlink"/>
                <w:rFonts w:hint="cs"/>
                <w:noProof/>
                <w:rtl/>
              </w:rPr>
              <w:t>ی</w:t>
            </w:r>
            <w:r w:rsidR="003C18EA" w:rsidRPr="005B1BB4">
              <w:rPr>
                <w:rStyle w:val="Hyperlink"/>
                <w:rFonts w:hint="eastAsia"/>
                <w:noProof/>
                <w:rtl/>
              </w:rPr>
              <w:t>د</w:t>
            </w:r>
            <w:r w:rsidR="003C18EA" w:rsidRPr="005B1BB4">
              <w:rPr>
                <w:rStyle w:val="Hyperlink"/>
                <w:noProof/>
                <w:rtl/>
              </w:rPr>
              <w:t xml:space="preserve"> بر قانون‌مدار</w:t>
            </w:r>
            <w:r w:rsidR="003C18EA" w:rsidRPr="005B1BB4">
              <w:rPr>
                <w:rStyle w:val="Hyperlink"/>
                <w:rFonts w:hint="cs"/>
                <w:noProof/>
                <w:rtl/>
              </w:rPr>
              <w:t>ی</w:t>
            </w:r>
            <w:r w:rsidR="003C18EA" w:rsidRPr="005B1BB4">
              <w:rPr>
                <w:rStyle w:val="Hyperlink"/>
                <w:noProof/>
                <w:rtl/>
              </w:rPr>
              <w:t xml:space="preserve"> و مشارکت ذ</w:t>
            </w:r>
            <w:r w:rsidR="003C18EA" w:rsidRPr="005B1BB4">
              <w:rPr>
                <w:rStyle w:val="Hyperlink"/>
                <w:rFonts w:hint="cs"/>
                <w:noProof/>
                <w:rtl/>
              </w:rPr>
              <w:t>ی</w:t>
            </w:r>
            <w:r w:rsidR="003C18EA" w:rsidRPr="005B1BB4">
              <w:rPr>
                <w:rStyle w:val="Hyperlink"/>
                <w:rFonts w:hint="eastAsia"/>
                <w:noProof/>
                <w:rtl/>
              </w:rPr>
              <w:t>نفعان</w:t>
            </w:r>
            <w:r w:rsidR="003C18EA" w:rsidRPr="005B1BB4">
              <w:rPr>
                <w:rStyle w:val="Hyperlink"/>
                <w:noProof/>
                <w:rtl/>
              </w:rPr>
              <w:t xml:space="preserve"> در جر</w:t>
            </w:r>
            <w:r w:rsidR="003C18EA" w:rsidRPr="005B1BB4">
              <w:rPr>
                <w:rStyle w:val="Hyperlink"/>
                <w:rFonts w:hint="cs"/>
                <w:noProof/>
                <w:rtl/>
              </w:rPr>
              <w:t>ی</w:t>
            </w:r>
            <w:r w:rsidR="003C18EA" w:rsidRPr="005B1BB4">
              <w:rPr>
                <w:rStyle w:val="Hyperlink"/>
                <w:rFonts w:hint="eastAsia"/>
                <w:noProof/>
                <w:rtl/>
              </w:rPr>
              <w:t>ان</w:t>
            </w:r>
            <w:r w:rsidR="003C18EA" w:rsidRPr="005B1BB4">
              <w:rPr>
                <w:rStyle w:val="Hyperlink"/>
                <w:noProof/>
                <w:rtl/>
              </w:rPr>
              <w:t xml:space="preserve"> تشر</w:t>
            </w:r>
            <w:r w:rsidR="003C18EA" w:rsidRPr="005B1BB4">
              <w:rPr>
                <w:rStyle w:val="Hyperlink"/>
                <w:rFonts w:hint="cs"/>
                <w:noProof/>
                <w:rtl/>
              </w:rPr>
              <w:t>ی</w:t>
            </w:r>
            <w:r w:rsidR="003C18EA" w:rsidRPr="005B1BB4">
              <w:rPr>
                <w:rStyle w:val="Hyperlink"/>
                <w:rFonts w:hint="eastAsia"/>
                <w:noProof/>
                <w:rtl/>
              </w:rPr>
              <w:t>فات</w:t>
            </w:r>
            <w:r w:rsidR="003C18EA" w:rsidRPr="005B1BB4">
              <w:rPr>
                <w:rStyle w:val="Hyperlink"/>
                <w:noProof/>
                <w:rtl/>
              </w:rPr>
              <w:t xml:space="preserve"> تجار</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Toc55576889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81</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"_Toc55576890" </w:instrText>
          </w:r>
          <w:r>
            <w:rPr>
              <w:rStyle w:val="Hyperlink"/>
            </w:rPr>
            <w:fldChar w:fldCharType="separate"/>
          </w:r>
          <w:r w:rsidR="003C18EA" w:rsidRPr="005B1BB4">
            <w:rPr>
              <w:rStyle w:val="Hyperlink"/>
              <w:noProof/>
              <w:rtl/>
            </w:rPr>
            <w:t>4.7.1</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ins w:id="235"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36"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در کنوانس</w:t>
          </w:r>
          <w:r w:rsidR="003C18EA" w:rsidRPr="005B1BB4">
            <w:rPr>
              <w:rStyle w:val="Hyperlink"/>
              <w:rFonts w:hint="cs"/>
              <w:noProof/>
              <w:rtl/>
            </w:rPr>
            <w:t>ی</w:t>
          </w:r>
          <w:r w:rsidR="003C18EA" w:rsidRPr="005B1BB4">
            <w:rPr>
              <w:rStyle w:val="Hyperlink"/>
              <w:noProof/>
              <w:rtl/>
            </w:rPr>
            <w:t>ون تجد</w:t>
          </w:r>
          <w:r w:rsidR="003C18EA" w:rsidRPr="005B1BB4">
            <w:rPr>
              <w:rStyle w:val="Hyperlink"/>
              <w:rFonts w:hint="cs"/>
              <w:noProof/>
              <w:rtl/>
            </w:rPr>
            <w:t>ی</w:t>
          </w:r>
          <w:r w:rsidR="003C18EA" w:rsidRPr="005B1BB4">
            <w:rPr>
              <w:rStyle w:val="Hyperlink"/>
              <w:rFonts w:hint="eastAsia"/>
              <w:noProof/>
              <w:rtl/>
            </w:rPr>
            <w:t>دنظر</w:t>
          </w:r>
          <w:r w:rsidR="003C18EA" w:rsidRPr="005B1BB4">
            <w:rPr>
              <w:rStyle w:val="Hyperlink"/>
              <w:noProof/>
              <w:rtl/>
            </w:rPr>
            <w:t xml:space="preserve"> شده ک</w:t>
          </w:r>
          <w:r w:rsidR="003C18EA" w:rsidRPr="005B1BB4">
            <w:rPr>
              <w:rStyle w:val="Hyperlink"/>
              <w:rFonts w:hint="cs"/>
              <w:noProof/>
              <w:rtl/>
            </w:rPr>
            <w:t>ی</w:t>
          </w:r>
          <w:r w:rsidR="003C18EA" w:rsidRPr="005B1BB4">
            <w:rPr>
              <w:rStyle w:val="Hyperlink"/>
              <w:noProof/>
              <w:rtl/>
            </w:rPr>
            <w:t>وتو</w:t>
          </w:r>
          <w:ins w:id="237" w:author="Windows User" w:date="2021-08-15T23:21:00Z">
            <w:r w:rsidR="00250A47">
              <w:rPr>
                <w:rStyle w:val="Hyperlink"/>
                <w:noProof/>
                <w:rtl/>
              </w:rPr>
              <w:fldChar w:fldCharType="begin"/>
            </w:r>
            <w:r w:rsidR="00250A47">
              <w:instrText xml:space="preserve"> XE "</w:instrText>
            </w:r>
          </w:ins>
          <w:r w:rsidR="00250A47" w:rsidRPr="00250A47">
            <w:rPr>
              <w:rFonts w:hint="cs"/>
              <w:rtl/>
            </w:rPr>
            <w:instrText>کنوانسیون تجدیدنظر شده کیوتو</w:instrText>
          </w:r>
          <w:ins w:id="238" w:author="Windows User" w:date="2021-08-15T23:21:00Z">
            <w:r w:rsidR="00250A47">
              <w:instrText xml:space="preserve">" </w:instrText>
            </w:r>
            <w:r w:rsidR="00250A47">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82</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"_Toc55576891"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4.8</w:t>
          </w:r>
          <w:r w:rsidR="003C18EA">
            <w:rPr>
              <w:rFonts w:eastAsiaTheme="minorEastAsia" w:cstheme="minorBidi"/>
              <w:noProof/>
              <w:szCs w:val="22"/>
              <w:rtl/>
            </w:rPr>
            <w:tab/>
          </w:r>
          <w:r w:rsidR="003C18EA" w:rsidRPr="005B1BB4">
            <w:rPr>
              <w:rStyle w:val="Hyperlink"/>
              <w:noProof/>
              <w:rtl/>
            </w:rPr>
            <w:t>تفاوت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239" w:author="Windows User" w:date="2021-08-15T23:13:00Z">
            <w:r>
              <w:rPr>
                <w:rStyle w:val="Hyperlink"/>
                <w:noProof/>
                <w:rtl/>
              </w:rPr>
              <w:fldChar w:fldCharType="begin"/>
            </w:r>
            <w:r>
              <w:instrText xml:space="preserve"> XE "</w:instrText>
            </w:r>
          </w:ins>
          <w:ins w:id="240" w:author="Windows User" w:date="2021-08-09T18:04:00Z">
            <w:r w:rsidRPr="004332D5">
              <w:rPr>
                <w:rFonts w:hint="cs"/>
                <w:rtl/>
              </w:rPr>
              <w:instrText>بازبینی</w:instrText>
            </w:r>
          </w:ins>
          <w:ins w:id="241" w:author="Windows User" w:date="2021-08-15T23:13:00Z">
            <w:r>
              <w:instrText xml:space="preserve">" </w:instrText>
            </w:r>
            <w:r>
              <w:rPr>
                <w:rStyle w:val="Hyperlink"/>
                <w:noProof/>
                <w:rtl/>
              </w:rPr>
              <w:fldChar w:fldCharType="end"/>
            </w:r>
          </w:ins>
          <w:r w:rsidR="003C18EA" w:rsidRPr="005B1BB4">
            <w:rPr>
              <w:rStyle w:val="Hyperlink"/>
              <w:noProof/>
              <w:rtl/>
            </w:rPr>
            <w:t xml:space="preserve"> و حسابرس</w:t>
          </w:r>
          <w:r w:rsidR="003C18EA" w:rsidRPr="005B1BB4">
            <w:rPr>
              <w:rStyle w:val="Hyperlink"/>
              <w:rFonts w:hint="cs"/>
              <w:noProof/>
              <w:rtl/>
            </w:rPr>
            <w:t>ی</w:t>
          </w:r>
          <w:ins w:id="242"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43"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44"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45"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82</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892" w:history="1">
            <w:r w:rsidR="003C18EA" w:rsidRPr="005B1BB4">
              <w:rPr>
                <w:rStyle w:val="Hyperlink"/>
                <w:noProof/>
                <w14:scene3d>
                  <w14:camera w14:prst="orthographicFront"/>
                  <w14:lightRig w14:rig="threePt" w14:dir="t">
                    <w14:rot w14:lat="0" w14:lon="0" w14:rev="0"/>
                  </w14:lightRig>
                </w14:scene3d>
              </w:rPr>
              <w:t>4.9</w:t>
            </w:r>
            <w:r w:rsidR="003C18EA">
              <w:rPr>
                <w:rFonts w:eastAsiaTheme="minorEastAsia" w:cstheme="minorBidi"/>
                <w:noProof/>
                <w:szCs w:val="22"/>
                <w:rtl/>
              </w:rPr>
              <w:tab/>
            </w:r>
            <w:r w:rsidR="003C18EA" w:rsidRPr="005B1BB4">
              <w:rPr>
                <w:rStyle w:val="Hyperlink"/>
                <w:noProof/>
                <w:rtl/>
              </w:rPr>
              <w:t>موارد</w:t>
            </w:r>
            <w:r w:rsidR="003C18EA" w:rsidRPr="005B1BB4">
              <w:rPr>
                <w:rStyle w:val="Hyperlink"/>
                <w:rFonts w:hint="cs"/>
                <w:noProof/>
                <w:rtl/>
              </w:rPr>
              <w:t>ی</w:t>
            </w:r>
            <w:r w:rsidR="003C18EA" w:rsidRPr="005B1BB4">
              <w:rPr>
                <w:rStyle w:val="Hyperlink"/>
                <w:noProof/>
                <w:rtl/>
              </w:rPr>
              <w:t xml:space="preserve"> که در ماده ۱۴۳ دارا</w:t>
            </w:r>
            <w:r w:rsidR="003C18EA" w:rsidRPr="005B1BB4">
              <w:rPr>
                <w:rStyle w:val="Hyperlink"/>
                <w:rFonts w:hint="cs"/>
                <w:noProof/>
                <w:rtl/>
              </w:rPr>
              <w:t>ی</w:t>
            </w:r>
            <w:r w:rsidR="003C18EA" w:rsidRPr="005B1BB4">
              <w:rPr>
                <w:rStyle w:val="Hyperlink"/>
                <w:noProof/>
                <w:rtl/>
              </w:rPr>
              <w:t xml:space="preserve"> اهم</w:t>
            </w:r>
            <w:r w:rsidR="003C18EA" w:rsidRPr="005B1BB4">
              <w:rPr>
                <w:rStyle w:val="Hyperlink"/>
                <w:rFonts w:hint="cs"/>
                <w:noProof/>
                <w:rtl/>
              </w:rPr>
              <w:t>ی</w:t>
            </w:r>
            <w:r w:rsidR="003C18EA" w:rsidRPr="005B1BB4">
              <w:rPr>
                <w:rStyle w:val="Hyperlink"/>
                <w:rFonts w:hint="eastAsia"/>
                <w:noProof/>
                <w:rtl/>
              </w:rPr>
              <w:t>ت</w:t>
            </w:r>
            <w:r w:rsidR="003C18EA" w:rsidRPr="005B1BB4">
              <w:rPr>
                <w:rStyle w:val="Hyperlink"/>
                <w:noProof/>
                <w:rtl/>
              </w:rPr>
              <w:t xml:space="preserve"> است</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84</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"_Toc55576893" </w:instrText>
          </w:r>
          <w:r>
            <w:rPr>
              <w:rStyle w:val="Hyperlink"/>
            </w:rPr>
            <w:fldChar w:fldCharType="separate"/>
          </w:r>
          <w:r w:rsidR="003C18EA" w:rsidRPr="005B1BB4">
            <w:rPr>
              <w:rStyle w:val="Hyperlink"/>
              <w:noProof/>
              <w:rtl/>
            </w:rPr>
            <w:t>4.9.1</w:t>
          </w:r>
          <w:r w:rsidR="003C18EA">
            <w:rPr>
              <w:rFonts w:eastAsiaTheme="minorEastAsia" w:cstheme="minorBidi"/>
              <w:noProof/>
              <w:szCs w:val="22"/>
              <w:rtl/>
            </w:rPr>
            <w:tab/>
          </w:r>
          <w:r w:rsidR="003C18EA" w:rsidRPr="005B1BB4">
            <w:rPr>
              <w:rStyle w:val="Hyperlink"/>
              <w:noProof/>
              <w:rtl/>
            </w:rPr>
            <w:t>هدف از حسابرس</w:t>
          </w:r>
          <w:r w:rsidR="003C18EA" w:rsidRPr="005B1BB4">
            <w:rPr>
              <w:rStyle w:val="Hyperlink"/>
              <w:rFonts w:hint="cs"/>
              <w:noProof/>
              <w:rtl/>
            </w:rPr>
            <w:t>ی</w:t>
          </w:r>
          <w:ins w:id="246"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47"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48"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49"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85</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"_Toc55576894" </w:instrText>
          </w:r>
          <w:r>
            <w:rPr>
              <w:rStyle w:val="Hyperlink"/>
            </w:rPr>
            <w:fldChar w:fldCharType="separate"/>
          </w:r>
          <w:r w:rsidR="003C18EA" w:rsidRPr="005B1BB4">
            <w:rPr>
              <w:rStyle w:val="Hyperlink"/>
              <w:noProof/>
              <w:rtl/>
            </w:rPr>
            <w:t>4.9.2</w:t>
          </w:r>
          <w:r w:rsidR="003C18EA">
            <w:rPr>
              <w:rFonts w:eastAsiaTheme="minorEastAsia" w:cstheme="minorBidi"/>
              <w:noProof/>
              <w:szCs w:val="22"/>
              <w:rtl/>
            </w:rPr>
            <w:tab/>
          </w:r>
          <w:r w:rsidR="003C18EA" w:rsidRPr="005B1BB4">
            <w:rPr>
              <w:rStyle w:val="Hyperlink"/>
              <w:noProof/>
              <w:rtl/>
            </w:rPr>
            <w:t>مزا</w:t>
          </w:r>
          <w:r w:rsidR="003C18EA" w:rsidRPr="005B1BB4">
            <w:rPr>
              <w:rStyle w:val="Hyperlink"/>
              <w:rFonts w:hint="cs"/>
              <w:noProof/>
              <w:rtl/>
            </w:rPr>
            <w:t>ی</w:t>
          </w:r>
          <w:r w:rsidR="003C18EA" w:rsidRPr="005B1BB4">
            <w:rPr>
              <w:rStyle w:val="Hyperlink"/>
              <w:rFonts w:hint="eastAsia"/>
              <w:noProof/>
              <w:rtl/>
            </w:rPr>
            <w:t>ا</w:t>
          </w:r>
          <w:r w:rsidR="003C18EA" w:rsidRPr="005B1BB4">
            <w:rPr>
              <w:rStyle w:val="Hyperlink"/>
              <w:rFonts w:hint="cs"/>
              <w:noProof/>
              <w:rtl/>
            </w:rPr>
            <w:t>ی</w:t>
          </w:r>
          <w:r w:rsidR="003C18EA" w:rsidRPr="005B1BB4">
            <w:rPr>
              <w:rStyle w:val="Hyperlink"/>
              <w:noProof/>
              <w:rtl/>
            </w:rPr>
            <w:t xml:space="preserve"> حسابرس</w:t>
          </w:r>
          <w:r w:rsidR="003C18EA" w:rsidRPr="005B1BB4">
            <w:rPr>
              <w:rStyle w:val="Hyperlink"/>
              <w:rFonts w:hint="cs"/>
              <w:noProof/>
              <w:rtl/>
            </w:rPr>
            <w:t>ی</w:t>
          </w:r>
          <w:ins w:id="25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51"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52"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53"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86</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"_Toc55576895" </w:instrText>
          </w:r>
          <w:r>
            <w:rPr>
              <w:rStyle w:val="Hyperlink"/>
            </w:rPr>
            <w:fldChar w:fldCharType="separate"/>
          </w:r>
          <w:r w:rsidR="003C18EA" w:rsidRPr="005B1BB4">
            <w:rPr>
              <w:rStyle w:val="Hyperlink"/>
              <w:noProof/>
              <w:rtl/>
            </w:rPr>
            <w:t>4.9.3</w:t>
          </w:r>
          <w:r w:rsidR="003C18EA">
            <w:rPr>
              <w:rFonts w:eastAsiaTheme="minorEastAsia" w:cstheme="minorBidi"/>
              <w:noProof/>
              <w:szCs w:val="22"/>
              <w:rtl/>
            </w:rPr>
            <w:tab/>
          </w:r>
          <w:r w:rsidR="003C18EA" w:rsidRPr="005B1BB4">
            <w:rPr>
              <w:rStyle w:val="Hyperlink"/>
              <w:noProof/>
              <w:rtl/>
            </w:rPr>
            <w:t>دامنه شمول حسابرس</w:t>
          </w:r>
          <w:r w:rsidR="003C18EA" w:rsidRPr="005B1BB4">
            <w:rPr>
              <w:rStyle w:val="Hyperlink"/>
              <w:rFonts w:hint="cs"/>
              <w:noProof/>
              <w:rtl/>
            </w:rPr>
            <w:t>ی</w:t>
          </w:r>
          <w:ins w:id="25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55"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56"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57"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86</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"_Toc55576896" </w:instrText>
          </w:r>
          <w:r>
            <w:rPr>
              <w:rStyle w:val="Hyperlink"/>
            </w:rPr>
            <w:fldChar w:fldCharType="separate"/>
          </w:r>
          <w:r w:rsidR="003C18EA" w:rsidRPr="005B1BB4">
            <w:rPr>
              <w:rStyle w:val="Hyperlink"/>
              <w:noProof/>
              <w:rtl/>
            </w:rPr>
            <w:t>4.9.4</w:t>
          </w:r>
          <w:r w:rsidR="003C18EA">
            <w:rPr>
              <w:rFonts w:eastAsiaTheme="minorEastAsia" w:cstheme="minorBidi"/>
              <w:noProof/>
              <w:szCs w:val="22"/>
              <w:rtl/>
            </w:rPr>
            <w:tab/>
          </w:r>
          <w:r w:rsidR="003C18EA" w:rsidRPr="005B1BB4">
            <w:rPr>
              <w:rStyle w:val="Hyperlink"/>
              <w:noProof/>
              <w:rtl/>
            </w:rPr>
            <w:t>ح</w:t>
          </w:r>
          <w:r w:rsidR="003C18EA" w:rsidRPr="005B1BB4">
            <w:rPr>
              <w:rStyle w:val="Hyperlink"/>
              <w:rFonts w:hint="cs"/>
              <w:noProof/>
              <w:rtl/>
            </w:rPr>
            <w:t>ی</w:t>
          </w:r>
          <w:r w:rsidR="003C18EA" w:rsidRPr="005B1BB4">
            <w:rPr>
              <w:rStyle w:val="Hyperlink"/>
              <w:rFonts w:hint="eastAsia"/>
              <w:noProof/>
              <w:rtl/>
            </w:rPr>
            <w:t>طه</w:t>
          </w:r>
          <w:r w:rsidR="003C18EA" w:rsidRPr="005B1BB4">
            <w:rPr>
              <w:rStyle w:val="Hyperlink"/>
              <w:noProof/>
              <w:rtl/>
            </w:rPr>
            <w:t xml:space="preserve"> بررس</w:t>
          </w:r>
          <w:r w:rsidR="003C18EA" w:rsidRPr="005B1BB4">
            <w:rPr>
              <w:rStyle w:val="Hyperlink"/>
              <w:rFonts w:hint="cs"/>
              <w:noProof/>
              <w:rtl/>
            </w:rPr>
            <w:t>ی</w:t>
          </w:r>
          <w:r w:rsidR="003C18EA" w:rsidRPr="005B1BB4">
            <w:rPr>
              <w:rStyle w:val="Hyperlink"/>
              <w:noProof/>
              <w:rtl/>
            </w:rPr>
            <w:t xml:space="preserve"> در حسابرس</w:t>
          </w:r>
          <w:r w:rsidR="003C18EA" w:rsidRPr="005B1BB4">
            <w:rPr>
              <w:rStyle w:val="Hyperlink"/>
              <w:rFonts w:hint="cs"/>
              <w:noProof/>
              <w:rtl/>
            </w:rPr>
            <w:t>ی</w:t>
          </w:r>
          <w:ins w:id="258"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59"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60"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61"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87</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"_Toc55576897" </w:instrText>
          </w:r>
          <w:r>
            <w:rPr>
              <w:rStyle w:val="Hyperlink"/>
            </w:rPr>
            <w:fldChar w:fldCharType="separate"/>
          </w:r>
          <w:r w:rsidR="003C18EA" w:rsidRPr="005B1BB4">
            <w:rPr>
              <w:rStyle w:val="Hyperlink"/>
              <w:noProof/>
              <w:rtl/>
            </w:rPr>
            <w:t>4.9.5</w:t>
          </w:r>
          <w:r w:rsidR="003C18EA">
            <w:rPr>
              <w:rFonts w:eastAsiaTheme="minorEastAsia" w:cstheme="minorBidi"/>
              <w:noProof/>
              <w:szCs w:val="22"/>
              <w:rtl/>
            </w:rPr>
            <w:tab/>
          </w:r>
          <w:r w:rsidR="003C18EA" w:rsidRPr="005B1BB4">
            <w:rPr>
              <w:rStyle w:val="Hyperlink"/>
              <w:noProof/>
              <w:rtl/>
            </w:rPr>
            <w:t>بررس</w:t>
          </w:r>
          <w:r w:rsidR="003C18EA" w:rsidRPr="005B1BB4">
            <w:rPr>
              <w:rStyle w:val="Hyperlink"/>
              <w:rFonts w:hint="cs"/>
              <w:noProof/>
              <w:rtl/>
            </w:rPr>
            <w:t>ی</w:t>
          </w:r>
          <w:r w:rsidR="003C18EA" w:rsidRPr="005B1BB4">
            <w:rPr>
              <w:rStyle w:val="Hyperlink"/>
              <w:noProof/>
              <w:rtl/>
            </w:rPr>
            <w:t xml:space="preserve"> پته‌ها، اظهارنامه‌ها و اسناد ترخ</w:t>
          </w:r>
          <w:r w:rsidR="003C18EA" w:rsidRPr="005B1BB4">
            <w:rPr>
              <w:rStyle w:val="Hyperlink"/>
              <w:rFonts w:hint="cs"/>
              <w:noProof/>
              <w:rtl/>
            </w:rPr>
            <w:t>ی</w:t>
          </w:r>
          <w:r w:rsidR="003C18EA" w:rsidRPr="005B1BB4">
            <w:rPr>
              <w:rStyle w:val="Hyperlink"/>
              <w:rFonts w:hint="eastAsia"/>
              <w:noProof/>
              <w:rtl/>
            </w:rPr>
            <w:t>ص</w:t>
          </w:r>
          <w:ins w:id="262" w:author="Windows User" w:date="2021-08-15T23:15:00Z">
            <w:r>
              <w:rPr>
                <w:rStyle w:val="Hyperlink"/>
                <w:noProof/>
                <w:rtl/>
              </w:rPr>
              <w:fldChar w:fldCharType="begin"/>
            </w:r>
            <w:r>
              <w:instrText xml:space="preserve"> XE "</w:instrText>
            </w:r>
          </w:ins>
          <w:r w:rsidRPr="004332D5">
            <w:rPr>
              <w:rFonts w:hint="cs"/>
              <w:i/>
              <w:iCs/>
              <w:rtl/>
            </w:rPr>
            <w:instrText>ترخیص</w:instrText>
          </w:r>
          <w:ins w:id="263" w:author="Windows User" w:date="2021-08-15T23:15:00Z">
            <w:r>
              <w:instrText xml:space="preserve">" </w:instrText>
            </w:r>
            <w:r>
              <w:rPr>
                <w:rStyle w:val="Hyperlink"/>
                <w:noProof/>
                <w:rtl/>
              </w:rPr>
              <w:fldChar w:fldCharType="end"/>
            </w:r>
          </w:ins>
          <w:r w:rsidR="003C18EA" w:rsidRPr="005B1BB4">
            <w:rPr>
              <w:rStyle w:val="Hyperlink"/>
              <w:noProof/>
              <w:rtl/>
            </w:rPr>
            <w:t xml:space="preserve"> در حسابرس</w:t>
          </w:r>
          <w:r w:rsidR="003C18EA" w:rsidRPr="005B1BB4">
            <w:rPr>
              <w:rStyle w:val="Hyperlink"/>
              <w:rFonts w:hint="cs"/>
              <w:noProof/>
              <w:rtl/>
            </w:rPr>
            <w:t>ی</w:t>
          </w:r>
          <w:ins w:id="26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65"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noProof/>
              <w:rtl/>
            </w:rPr>
            <w:t>ص</w:t>
          </w:r>
          <w:ins w:id="266" w:author="Windows User" w:date="2021-08-15T23:05:00Z">
            <w:r>
              <w:rPr>
                <w:rStyle w:val="Hyperlink"/>
                <w:noProof/>
                <w:rtl/>
              </w:rPr>
              <w:fldChar w:fldCharType="begin"/>
            </w:r>
            <w:r>
              <w:instrText xml:space="preserve"> XE "</w:instrText>
            </w:r>
          </w:ins>
          <w:r w:rsidRPr="004332D5">
            <w:rPr>
              <w:rFonts w:hint="cs"/>
              <w:rtl/>
            </w:rPr>
            <w:instrText>حسابرسی پس از ترخیص</w:instrText>
          </w:r>
          <w:ins w:id="267" w:author="Windows User" w:date="2021-08-15T23:05:00Z">
            <w:r>
              <w:instrText xml:space="preserve">" </w:instrText>
            </w:r>
            <w:r>
              <w:rPr>
                <w:rStyle w:val="Hyperlink"/>
                <w:noProof/>
                <w:rtl/>
              </w:rPr>
              <w:fldChar w:fldCharType="end"/>
            </w:r>
          </w:ins>
          <w:r w:rsidR="003C18EA" w:rsidRPr="005B1BB4">
            <w:rPr>
              <w:rStyle w:val="Hyperlink"/>
              <w:noProof/>
              <w:rtl/>
            </w:rPr>
            <w:t xml:space="preserve"> </w:t>
          </w:r>
          <w:r w:rsidR="003C18EA" w:rsidRPr="005B1BB4">
            <w:rPr>
              <w:rStyle w:val="Hyperlink"/>
              <w:noProof/>
            </w:rPr>
            <w:t>(PCA)</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87</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"_Toc55576898" </w:instrText>
          </w:r>
          <w:r>
            <w:rPr>
              <w:rStyle w:val="Hyperlink"/>
            </w:rPr>
            <w:fldChar w:fldCharType="separate"/>
          </w:r>
          <w:r w:rsidR="003C18EA" w:rsidRPr="005B1BB4">
            <w:rPr>
              <w:rStyle w:val="Hyperlink"/>
              <w:noProof/>
              <w:rtl/>
            </w:rPr>
            <w:t>4.9.6</w:t>
          </w:r>
          <w:r w:rsidR="003C18EA">
            <w:rPr>
              <w:rFonts w:eastAsiaTheme="minorEastAsia" w:cstheme="minorBidi"/>
              <w:noProof/>
              <w:szCs w:val="22"/>
              <w:rtl/>
            </w:rPr>
            <w:tab/>
          </w:r>
          <w:r w:rsidR="003C18EA" w:rsidRPr="005B1BB4">
            <w:rPr>
              <w:rStyle w:val="Hyperlink"/>
              <w:noProof/>
              <w:rtl/>
            </w:rPr>
            <w:t>الزامات قانون</w:t>
          </w:r>
          <w:r w:rsidR="003C18EA" w:rsidRPr="005B1BB4">
            <w:rPr>
              <w:rStyle w:val="Hyperlink"/>
              <w:rFonts w:hint="cs"/>
              <w:noProof/>
              <w:rtl/>
            </w:rPr>
            <w:t>ی</w:t>
          </w:r>
          <w:r w:rsidR="003C18EA" w:rsidRPr="005B1BB4">
            <w:rPr>
              <w:rStyle w:val="Hyperlink"/>
              <w:noProof/>
              <w:rtl/>
            </w:rPr>
            <w:t xml:space="preserve"> برا</w:t>
          </w:r>
          <w:r w:rsidR="003C18EA" w:rsidRPr="005B1BB4">
            <w:rPr>
              <w:rStyle w:val="Hyperlink"/>
              <w:rFonts w:hint="cs"/>
              <w:noProof/>
              <w:rtl/>
            </w:rPr>
            <w:t>ی</w:t>
          </w:r>
          <w:r w:rsidR="003C18EA" w:rsidRPr="005B1BB4">
            <w:rPr>
              <w:rStyle w:val="Hyperlink"/>
              <w:noProof/>
              <w:rtl/>
            </w:rPr>
            <w:t xml:space="preserve"> نگهدار</w:t>
          </w:r>
          <w:r w:rsidR="003C18EA" w:rsidRPr="005B1BB4">
            <w:rPr>
              <w:rStyle w:val="Hyperlink"/>
              <w:rFonts w:hint="cs"/>
              <w:noProof/>
              <w:rtl/>
            </w:rPr>
            <w:t>ی</w:t>
          </w:r>
          <w:r w:rsidR="003C18EA" w:rsidRPr="005B1BB4">
            <w:rPr>
              <w:rStyle w:val="Hyperlink"/>
              <w:noProof/>
              <w:rtl/>
            </w:rPr>
            <w:t xml:space="preserve"> اسناد و مدارک موردن</w:t>
          </w:r>
          <w:r w:rsidR="003C18EA" w:rsidRPr="005B1BB4">
            <w:rPr>
              <w:rStyle w:val="Hyperlink"/>
              <w:rFonts w:hint="cs"/>
              <w:noProof/>
              <w:rtl/>
            </w:rPr>
            <w:t>ی</w:t>
          </w:r>
          <w:r w:rsidR="003C18EA" w:rsidRPr="005B1BB4">
            <w:rPr>
              <w:rStyle w:val="Hyperlink"/>
              <w:noProof/>
              <w:rtl/>
            </w:rPr>
            <w:t>از در حسابرس</w:t>
          </w:r>
          <w:r w:rsidR="003C18EA" w:rsidRPr="005B1BB4">
            <w:rPr>
              <w:rStyle w:val="Hyperlink"/>
              <w:rFonts w:hint="cs"/>
              <w:noProof/>
              <w:rtl/>
            </w:rPr>
            <w:t>ی</w:t>
          </w:r>
          <w:ins w:id="268"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69"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87</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"_Toc55576899"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4.10</w:t>
          </w:r>
          <w:r w:rsidR="003C18EA">
            <w:rPr>
              <w:rFonts w:eastAsiaTheme="minorEastAsia" w:cstheme="minorBidi"/>
              <w:noProof/>
              <w:szCs w:val="22"/>
              <w:rtl/>
            </w:rPr>
            <w:tab/>
          </w:r>
          <w:r w:rsidR="003C18EA" w:rsidRPr="005B1BB4">
            <w:rPr>
              <w:rStyle w:val="Hyperlink"/>
              <w:noProof/>
              <w:rtl/>
            </w:rPr>
            <w:t>مع</w:t>
          </w:r>
          <w:r w:rsidR="003C18EA" w:rsidRPr="005B1BB4">
            <w:rPr>
              <w:rStyle w:val="Hyperlink"/>
              <w:rFonts w:hint="cs"/>
              <w:noProof/>
              <w:rtl/>
            </w:rPr>
            <w:t>ی</w:t>
          </w:r>
          <w:r w:rsidR="003C18EA" w:rsidRPr="005B1BB4">
            <w:rPr>
              <w:rStyle w:val="Hyperlink"/>
              <w:rFonts w:hint="eastAsia"/>
              <w:noProof/>
              <w:rtl/>
            </w:rPr>
            <w:t>ارها،</w:t>
          </w:r>
          <w:r w:rsidR="003C18EA" w:rsidRPr="005B1BB4">
            <w:rPr>
              <w:rStyle w:val="Hyperlink"/>
              <w:noProof/>
              <w:rtl/>
            </w:rPr>
            <w:t xml:space="preserve"> توانائ</w:t>
          </w:r>
          <w:r w:rsidR="003C18EA" w:rsidRPr="005B1BB4">
            <w:rPr>
              <w:rStyle w:val="Hyperlink"/>
              <w:rFonts w:hint="cs"/>
              <w:noProof/>
              <w:rtl/>
            </w:rPr>
            <w:t>ی‌</w:t>
          </w:r>
          <w:r w:rsidR="003C18EA" w:rsidRPr="005B1BB4">
            <w:rPr>
              <w:rStyle w:val="Hyperlink"/>
              <w:noProof/>
              <w:rtl/>
            </w:rPr>
            <w:t>ها و شا</w:t>
          </w:r>
          <w:r w:rsidR="003C18EA" w:rsidRPr="005B1BB4">
            <w:rPr>
              <w:rStyle w:val="Hyperlink"/>
              <w:rFonts w:hint="cs"/>
              <w:noProof/>
              <w:rtl/>
            </w:rPr>
            <w:t>ی</w:t>
          </w:r>
          <w:r w:rsidR="003C18EA" w:rsidRPr="005B1BB4">
            <w:rPr>
              <w:rStyle w:val="Hyperlink"/>
              <w:noProof/>
              <w:rtl/>
            </w:rPr>
            <w:t>ستگ</w:t>
          </w:r>
          <w:r w:rsidR="003C18EA" w:rsidRPr="005B1BB4">
            <w:rPr>
              <w:rStyle w:val="Hyperlink"/>
              <w:rFonts w:hint="cs"/>
              <w:noProof/>
              <w:rtl/>
            </w:rPr>
            <w:t>ی</w:t>
          </w:r>
          <w:r w:rsidR="003C18EA" w:rsidRPr="005B1BB4">
            <w:rPr>
              <w:rStyle w:val="Hyperlink"/>
              <w:noProof/>
            </w:rPr>
            <w:t>‌</w:t>
          </w:r>
          <w:r w:rsidR="003C18EA" w:rsidRPr="005B1BB4">
            <w:rPr>
              <w:rStyle w:val="Hyperlink"/>
              <w:noProof/>
              <w:rtl/>
            </w:rPr>
            <w:t>ها</w:t>
          </w:r>
          <w:r w:rsidR="003C18EA" w:rsidRPr="005B1BB4">
            <w:rPr>
              <w:rStyle w:val="Hyperlink"/>
              <w:rFonts w:hint="cs"/>
              <w:noProof/>
              <w:rtl/>
            </w:rPr>
            <w:t>ی</w:t>
          </w:r>
          <w:r w:rsidR="003C18EA" w:rsidRPr="005B1BB4">
            <w:rPr>
              <w:rStyle w:val="Hyperlink"/>
              <w:noProof/>
              <w:rtl/>
            </w:rPr>
            <w:t xml:space="preserve"> و حسابرسان گمرک</w:t>
          </w:r>
          <w:ins w:id="270" w:author="Windows User" w:date="2021-08-15T23:10:00Z">
            <w:r>
              <w:rPr>
                <w:noProof/>
                <w:webHidden/>
                <w:rtl/>
              </w:rPr>
              <w:fldChar w:fldCharType="begin"/>
            </w:r>
            <w:r>
              <w:instrText xml:space="preserve"> XE "</w:instrText>
            </w:r>
          </w:ins>
          <w:r w:rsidRPr="004332D5">
            <w:rPr>
              <w:rFonts w:hint="cs"/>
              <w:rtl/>
            </w:rPr>
            <w:instrText>گمرک</w:instrText>
          </w:r>
          <w:ins w:id="271" w:author="Windows User" w:date="2021-08-15T23:10: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Toc55576899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89</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900" w:history="1">
            <w:r w:rsidR="003C18EA" w:rsidRPr="005B1BB4">
              <w:rPr>
                <w:rStyle w:val="Hyperlink"/>
                <w:noProof/>
                <w:rtl/>
              </w:rPr>
              <w:t>4.10.1</w:t>
            </w:r>
            <w:r w:rsidR="003C18EA">
              <w:rPr>
                <w:rFonts w:eastAsiaTheme="minorEastAsia" w:cstheme="minorBidi"/>
                <w:noProof/>
                <w:szCs w:val="22"/>
                <w:rtl/>
              </w:rPr>
              <w:tab/>
            </w:r>
            <w:r w:rsidR="003C18EA" w:rsidRPr="005B1BB4">
              <w:rPr>
                <w:rStyle w:val="Hyperlink"/>
                <w:noProof/>
                <w:rtl/>
              </w:rPr>
              <w:t>مع</w:t>
            </w:r>
            <w:r w:rsidR="003C18EA" w:rsidRPr="005B1BB4">
              <w:rPr>
                <w:rStyle w:val="Hyperlink"/>
                <w:rFonts w:hint="cs"/>
                <w:noProof/>
                <w:rtl/>
              </w:rPr>
              <w:t>ی</w:t>
            </w:r>
            <w:r w:rsidR="003C18EA" w:rsidRPr="005B1BB4">
              <w:rPr>
                <w:rStyle w:val="Hyperlink"/>
                <w:rFonts w:hint="eastAsia"/>
                <w:noProof/>
                <w:rtl/>
              </w:rPr>
              <w:t>ارها</w:t>
            </w:r>
            <w:r w:rsidR="003C18EA" w:rsidRPr="005B1BB4">
              <w:rPr>
                <w:rStyle w:val="Hyperlink"/>
                <w:rFonts w:hint="cs"/>
                <w:noProof/>
                <w:rtl/>
              </w:rPr>
              <w:t>ی</w:t>
            </w:r>
            <w:r w:rsidR="003C18EA" w:rsidRPr="005B1BB4">
              <w:rPr>
                <w:rStyle w:val="Hyperlink"/>
                <w:noProof/>
                <w:rtl/>
              </w:rPr>
              <w:t xml:space="preserve"> اخلاق</w:t>
            </w:r>
            <w:r w:rsidR="003C18EA" w:rsidRPr="005B1BB4">
              <w:rPr>
                <w:rStyle w:val="Hyperlink"/>
                <w:rFonts w:hint="cs"/>
                <w:noProof/>
                <w:rtl/>
              </w:rPr>
              <w:t>ی</w:t>
            </w:r>
            <w:r w:rsidR="003C18EA" w:rsidRPr="005B1BB4">
              <w:rPr>
                <w:rStyle w:val="Hyperlink"/>
                <w:noProof/>
                <w:rtl/>
              </w:rPr>
              <w:t xml:space="preserve"> حسابرسان</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89</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01" w:history="1">
            <w:r w:rsidR="003C18EA" w:rsidRPr="005B1BB4">
              <w:rPr>
                <w:rStyle w:val="Hyperlink"/>
                <w:noProof/>
                <w:rtl/>
              </w:rPr>
              <w:t>4.10.2</w:t>
            </w:r>
            <w:r w:rsidR="003C18EA">
              <w:rPr>
                <w:rFonts w:eastAsiaTheme="minorEastAsia" w:cstheme="minorBidi"/>
                <w:noProof/>
                <w:szCs w:val="22"/>
                <w:rtl/>
              </w:rPr>
              <w:tab/>
            </w:r>
            <w:r w:rsidR="003C18EA" w:rsidRPr="005B1BB4">
              <w:rPr>
                <w:rStyle w:val="Hyperlink"/>
                <w:noProof/>
                <w:rtl/>
              </w:rPr>
              <w:t>شا</w:t>
            </w:r>
            <w:r w:rsidR="003C18EA" w:rsidRPr="005B1BB4">
              <w:rPr>
                <w:rStyle w:val="Hyperlink"/>
                <w:rFonts w:hint="cs"/>
                <w:noProof/>
                <w:rtl/>
              </w:rPr>
              <w:t>ی</w:t>
            </w:r>
            <w:r w:rsidR="003C18EA" w:rsidRPr="005B1BB4">
              <w:rPr>
                <w:rStyle w:val="Hyperlink"/>
                <w:noProof/>
                <w:rtl/>
              </w:rPr>
              <w:t>ستگ</w:t>
            </w:r>
            <w:r w:rsidR="003C18EA" w:rsidRPr="005B1BB4">
              <w:rPr>
                <w:rStyle w:val="Hyperlink"/>
                <w:rFonts w:hint="cs"/>
                <w:noProof/>
                <w:rtl/>
              </w:rPr>
              <w:t>ی‌</w:t>
            </w:r>
            <w:r w:rsidR="003C18EA" w:rsidRPr="005B1BB4">
              <w:rPr>
                <w:rStyle w:val="Hyperlink"/>
                <w:noProof/>
                <w:rtl/>
              </w:rPr>
              <w:t>ها</w:t>
            </w:r>
            <w:r w:rsidR="003C18EA" w:rsidRPr="005B1BB4">
              <w:rPr>
                <w:rStyle w:val="Hyperlink"/>
                <w:rFonts w:hint="cs"/>
                <w:noProof/>
                <w:rtl/>
              </w:rPr>
              <w:t>ی</w:t>
            </w:r>
            <w:r w:rsidR="003C18EA" w:rsidRPr="005B1BB4">
              <w:rPr>
                <w:rStyle w:val="Hyperlink"/>
                <w:noProof/>
                <w:rtl/>
              </w:rPr>
              <w:t xml:space="preserve"> اساس</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90</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02" w:history="1">
            <w:r w:rsidR="003C18EA" w:rsidRPr="005B1BB4">
              <w:rPr>
                <w:rStyle w:val="Hyperlink"/>
                <w:noProof/>
                <w:rtl/>
              </w:rPr>
              <w:t>4.10.3</w:t>
            </w:r>
            <w:r w:rsidR="003C18EA">
              <w:rPr>
                <w:rFonts w:eastAsiaTheme="minorEastAsia" w:cstheme="minorBidi"/>
                <w:noProof/>
                <w:szCs w:val="22"/>
                <w:rtl/>
              </w:rPr>
              <w:tab/>
            </w:r>
            <w:r w:rsidR="003C18EA" w:rsidRPr="005B1BB4">
              <w:rPr>
                <w:rStyle w:val="Hyperlink"/>
                <w:noProof/>
                <w:rtl/>
              </w:rPr>
              <w:t>توانائ</w:t>
            </w:r>
            <w:r w:rsidR="003C18EA" w:rsidRPr="005B1BB4">
              <w:rPr>
                <w:rStyle w:val="Hyperlink"/>
                <w:rFonts w:hint="cs"/>
                <w:noProof/>
                <w:rtl/>
              </w:rPr>
              <w:t>ی‌</w:t>
            </w:r>
            <w:r w:rsidR="003C18EA" w:rsidRPr="005B1BB4">
              <w:rPr>
                <w:rStyle w:val="Hyperlink"/>
                <w:noProof/>
                <w:rtl/>
              </w:rPr>
              <w:t>ها</w:t>
            </w:r>
            <w:r w:rsidR="003C18EA" w:rsidRPr="005B1BB4">
              <w:rPr>
                <w:rStyle w:val="Hyperlink"/>
                <w:rFonts w:hint="cs"/>
                <w:noProof/>
                <w:rtl/>
              </w:rPr>
              <w:t>ی</w:t>
            </w:r>
            <w:r w:rsidR="003C18EA" w:rsidRPr="005B1BB4">
              <w:rPr>
                <w:rStyle w:val="Hyperlink"/>
                <w:noProof/>
                <w:rtl/>
              </w:rPr>
              <w:t xml:space="preserve"> فن</w:t>
            </w:r>
            <w:r w:rsidR="003C18EA" w:rsidRPr="005B1BB4">
              <w:rPr>
                <w:rStyle w:val="Hyperlink"/>
                <w:rFonts w:hint="cs"/>
                <w:noProof/>
                <w:rtl/>
              </w:rPr>
              <w:t>ی</w:t>
            </w:r>
            <w:r w:rsidR="003C18EA" w:rsidRPr="005B1BB4">
              <w:rPr>
                <w:rStyle w:val="Hyperlink"/>
                <w:noProof/>
                <w:rtl/>
              </w:rPr>
              <w:t xml:space="preserve"> و روش‌شناس</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91</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03" w:history="1">
            <w:r w:rsidR="003C18EA" w:rsidRPr="005B1BB4">
              <w:rPr>
                <w:rStyle w:val="Hyperlink"/>
                <w:noProof/>
                <w:rtl/>
              </w:rPr>
              <w:t>4.10.4</w:t>
            </w:r>
            <w:r w:rsidR="003C18EA">
              <w:rPr>
                <w:rFonts w:eastAsiaTheme="minorEastAsia" w:cstheme="minorBidi"/>
                <w:noProof/>
                <w:szCs w:val="22"/>
                <w:rtl/>
              </w:rPr>
              <w:tab/>
            </w:r>
            <w:r w:rsidR="003C18EA" w:rsidRPr="005B1BB4">
              <w:rPr>
                <w:rStyle w:val="Hyperlink"/>
                <w:noProof/>
                <w:rtl/>
              </w:rPr>
              <w:t>مهارت‌ها</w:t>
            </w:r>
            <w:r w:rsidR="003C18EA" w:rsidRPr="005B1BB4">
              <w:rPr>
                <w:rStyle w:val="Hyperlink"/>
                <w:rFonts w:hint="cs"/>
                <w:noProof/>
                <w:rtl/>
              </w:rPr>
              <w:t>ی</w:t>
            </w:r>
            <w:r w:rsidR="003C18EA" w:rsidRPr="005B1BB4">
              <w:rPr>
                <w:rStyle w:val="Hyperlink"/>
                <w:noProof/>
                <w:rtl/>
              </w:rPr>
              <w:t xml:space="preserve"> اجتماع</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91</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04" w:history="1">
            <w:r w:rsidR="003C18EA" w:rsidRPr="005B1BB4">
              <w:rPr>
                <w:rStyle w:val="Hyperlink"/>
                <w:noProof/>
                <w:rtl/>
              </w:rPr>
              <w:t>4.10.5</w:t>
            </w:r>
            <w:r w:rsidR="003C18EA">
              <w:rPr>
                <w:rFonts w:eastAsiaTheme="minorEastAsia" w:cstheme="minorBidi"/>
                <w:noProof/>
                <w:szCs w:val="22"/>
                <w:rtl/>
              </w:rPr>
              <w:tab/>
            </w:r>
            <w:r w:rsidR="003C18EA" w:rsidRPr="005B1BB4">
              <w:rPr>
                <w:rStyle w:val="Hyperlink"/>
                <w:noProof/>
                <w:rtl/>
              </w:rPr>
              <w:t>توانائ</w:t>
            </w:r>
            <w:r w:rsidR="003C18EA" w:rsidRPr="005B1BB4">
              <w:rPr>
                <w:rStyle w:val="Hyperlink"/>
                <w:rFonts w:hint="cs"/>
                <w:noProof/>
                <w:rtl/>
              </w:rPr>
              <w:t>ی</w:t>
            </w:r>
            <w:r w:rsidR="003C18EA" w:rsidRPr="005B1BB4">
              <w:rPr>
                <w:rStyle w:val="Hyperlink"/>
                <w:noProof/>
                <w:rtl/>
              </w:rPr>
              <w:t xml:space="preserve"> تخصص</w:t>
            </w:r>
            <w:r w:rsidR="003C18EA" w:rsidRPr="005B1BB4">
              <w:rPr>
                <w:rStyle w:val="Hyperlink"/>
                <w:rFonts w:hint="cs"/>
                <w:noProof/>
                <w:rtl/>
              </w:rPr>
              <w:t>ی</w:t>
            </w:r>
            <w:r w:rsidR="003C18EA" w:rsidRPr="005B1BB4">
              <w:rPr>
                <w:rStyle w:val="Hyperlink"/>
                <w:noProof/>
                <w:rtl/>
              </w:rPr>
              <w:t xml:space="preserve"> حسابرسان موردن</w:t>
            </w:r>
            <w:r w:rsidR="003C18EA" w:rsidRPr="005B1BB4">
              <w:rPr>
                <w:rStyle w:val="Hyperlink"/>
                <w:rFonts w:hint="cs"/>
                <w:noProof/>
                <w:rtl/>
              </w:rPr>
              <w:t>ی</w:t>
            </w:r>
            <w:r w:rsidR="003C18EA" w:rsidRPr="005B1BB4">
              <w:rPr>
                <w:rStyle w:val="Hyperlink"/>
                <w:noProof/>
                <w:rtl/>
              </w:rPr>
              <w:t>از در جر</w:t>
            </w:r>
            <w:r w:rsidR="003C18EA" w:rsidRPr="005B1BB4">
              <w:rPr>
                <w:rStyle w:val="Hyperlink"/>
                <w:rFonts w:hint="cs"/>
                <w:noProof/>
                <w:rtl/>
              </w:rPr>
              <w:t>ی</w:t>
            </w:r>
            <w:r w:rsidR="003C18EA" w:rsidRPr="005B1BB4">
              <w:rPr>
                <w:rStyle w:val="Hyperlink"/>
                <w:rFonts w:hint="eastAsia"/>
                <w:noProof/>
                <w:rtl/>
              </w:rPr>
              <w:t>ان</w:t>
            </w:r>
            <w:r w:rsidR="003C18EA" w:rsidRPr="005B1BB4">
              <w:rPr>
                <w:rStyle w:val="Hyperlink"/>
                <w:noProof/>
                <w:rtl/>
              </w:rPr>
              <w:t xml:space="preserve"> کار</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92</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"_Toc55576905"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4.11</w:t>
          </w:r>
          <w:r w:rsidR="003C18EA">
            <w:rPr>
              <w:rFonts w:eastAsiaTheme="minorEastAsia" w:cstheme="minorBidi"/>
              <w:noProof/>
              <w:szCs w:val="22"/>
              <w:rtl/>
            </w:rPr>
            <w:tab/>
          </w:r>
          <w:r w:rsidR="003C18EA" w:rsidRPr="005B1BB4">
            <w:rPr>
              <w:rStyle w:val="Hyperlink"/>
              <w:noProof/>
              <w:rtl/>
            </w:rPr>
            <w:t>انواع حسابرس</w:t>
          </w:r>
          <w:r w:rsidR="003C18EA" w:rsidRPr="005B1BB4">
            <w:rPr>
              <w:rStyle w:val="Hyperlink"/>
              <w:rFonts w:hint="cs"/>
              <w:noProof/>
              <w:rtl/>
            </w:rPr>
            <w:t>ی</w:t>
          </w:r>
          <w:ins w:id="272"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73"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74"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75"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93</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"_Toc55576906" </w:instrText>
          </w:r>
          <w:r>
            <w:rPr>
              <w:rStyle w:val="Hyperlink"/>
            </w:rPr>
            <w:fldChar w:fldCharType="separate"/>
          </w:r>
          <w:r w:rsidR="003C18EA" w:rsidRPr="005B1BB4">
            <w:rPr>
              <w:rStyle w:val="Hyperlink"/>
              <w:noProof/>
              <w:rtl/>
            </w:rPr>
            <w:t>4.11.1</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ins w:id="276"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77"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مبتن</w:t>
          </w:r>
          <w:r w:rsidR="003C18EA" w:rsidRPr="005B1BB4">
            <w:rPr>
              <w:rStyle w:val="Hyperlink"/>
              <w:rFonts w:hint="cs"/>
              <w:noProof/>
              <w:rtl/>
            </w:rPr>
            <w:t>ی</w:t>
          </w:r>
          <w:r w:rsidR="003C18EA" w:rsidRPr="005B1BB4">
            <w:rPr>
              <w:rStyle w:val="Hyperlink"/>
              <w:noProof/>
              <w:rtl/>
            </w:rPr>
            <w:t xml:space="preserve"> بر اظهارنامه</w:t>
          </w:r>
          <w:ins w:id="278" w:author="Windows User" w:date="2021-08-15T23:16:00Z">
            <w:r w:rsidR="00250A47">
              <w:rPr>
                <w:noProof/>
                <w:webHidden/>
                <w:rtl/>
              </w:rPr>
              <w:fldChar w:fldCharType="begin"/>
            </w:r>
            <w:r w:rsidR="00250A47">
              <w:instrText xml:space="preserve"> XE "</w:instrText>
            </w:r>
          </w:ins>
          <w:r w:rsidR="00250A47" w:rsidRPr="00250A47">
            <w:rPr>
              <w:rFonts w:hint="cs"/>
              <w:i/>
              <w:iCs/>
              <w:rtl/>
            </w:rPr>
            <w:instrText>اظهارنامه</w:instrText>
          </w:r>
          <w:ins w:id="279" w:author="Windows User" w:date="2021-08-15T23:16: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93</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"_Toc55576907" </w:instrText>
          </w:r>
          <w:r>
            <w:rPr>
              <w:rStyle w:val="Hyperlink"/>
            </w:rPr>
            <w:fldChar w:fldCharType="separate"/>
          </w:r>
          <w:r w:rsidR="003C18EA" w:rsidRPr="005B1BB4">
            <w:rPr>
              <w:rStyle w:val="Hyperlink"/>
              <w:noProof/>
              <w:rtl/>
            </w:rPr>
            <w:t>4.11.2</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ins w:id="28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81"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موضوع</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93</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"_Toc55576908" </w:instrText>
          </w:r>
          <w:r>
            <w:rPr>
              <w:rStyle w:val="Hyperlink"/>
            </w:rPr>
            <w:fldChar w:fldCharType="separate"/>
          </w:r>
          <w:r w:rsidR="003C18EA" w:rsidRPr="005B1BB4">
            <w:rPr>
              <w:rStyle w:val="Hyperlink"/>
              <w:noProof/>
              <w:rtl/>
            </w:rPr>
            <w:t>4.11.3</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ins w:id="282"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83"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بر مبنا</w:t>
          </w:r>
          <w:r w:rsidR="003C18EA" w:rsidRPr="005B1BB4">
            <w:rPr>
              <w:rStyle w:val="Hyperlink"/>
              <w:rFonts w:hint="cs"/>
              <w:noProof/>
              <w:rtl/>
            </w:rPr>
            <w:t>ی</w:t>
          </w:r>
          <w:r w:rsidR="003C18EA" w:rsidRPr="005B1BB4">
            <w:rPr>
              <w:rStyle w:val="Hyperlink"/>
              <w:noProof/>
              <w:rtl/>
            </w:rPr>
            <w:t xml:space="preserve"> ر</w:t>
          </w:r>
          <w:r w:rsidR="003C18EA" w:rsidRPr="005B1BB4">
            <w:rPr>
              <w:rStyle w:val="Hyperlink"/>
              <w:rFonts w:hint="cs"/>
              <w:noProof/>
              <w:rtl/>
            </w:rPr>
            <w:t>ی</w:t>
          </w:r>
          <w:r w:rsidR="003C18EA" w:rsidRPr="005B1BB4">
            <w:rPr>
              <w:rStyle w:val="Hyperlink"/>
              <w:rFonts w:hint="eastAsia"/>
              <w:noProof/>
              <w:rtl/>
            </w:rPr>
            <w:t>سک</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94</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909" w:history="1">
            <w:r w:rsidR="003C18EA" w:rsidRPr="005B1BB4">
              <w:rPr>
                <w:rStyle w:val="Hyperlink"/>
                <w:noProof/>
                <w:rtl/>
              </w:rPr>
              <w:t>4.11.4</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r w:rsidR="003C18EA" w:rsidRPr="005B1BB4">
              <w:rPr>
                <w:rStyle w:val="Hyperlink"/>
                <w:noProof/>
                <w:rtl/>
              </w:rPr>
              <w:t>ها</w:t>
            </w:r>
            <w:r w:rsidR="003C18EA" w:rsidRPr="005B1BB4">
              <w:rPr>
                <w:rStyle w:val="Hyperlink"/>
                <w:rFonts w:hint="cs"/>
                <w:noProof/>
                <w:rtl/>
              </w:rPr>
              <w:t>ی</w:t>
            </w:r>
            <w:r w:rsidR="003C18EA" w:rsidRPr="005B1BB4">
              <w:rPr>
                <w:rStyle w:val="Hyperlink"/>
                <w:noProof/>
                <w:rtl/>
              </w:rPr>
              <w:t xml:space="preserve"> تصادف</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Toc55576909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94</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"_Toc55576910"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4.12</w:t>
          </w:r>
          <w:r w:rsidR="003C18EA">
            <w:rPr>
              <w:rFonts w:eastAsiaTheme="minorEastAsia" w:cstheme="minorBidi"/>
              <w:noProof/>
              <w:szCs w:val="22"/>
              <w:rtl/>
            </w:rPr>
            <w:tab/>
          </w:r>
          <w:r w:rsidR="003C18EA" w:rsidRPr="005B1BB4">
            <w:rPr>
              <w:rStyle w:val="Hyperlink"/>
              <w:noProof/>
              <w:rtl/>
            </w:rPr>
            <w:t>پرسشنامه حسابرس</w:t>
          </w:r>
          <w:r w:rsidR="003C18EA" w:rsidRPr="005B1BB4">
            <w:rPr>
              <w:rStyle w:val="Hyperlink"/>
              <w:rFonts w:hint="cs"/>
              <w:noProof/>
              <w:rtl/>
            </w:rPr>
            <w:t>ی</w:t>
          </w:r>
          <w:ins w:id="28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85"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94</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"_Toc55576911"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4.13</w:t>
          </w:r>
          <w:r w:rsidR="003C18EA">
            <w:rPr>
              <w:rFonts w:eastAsiaTheme="minorEastAsia" w:cstheme="minorBidi"/>
              <w:noProof/>
              <w:szCs w:val="22"/>
              <w:rtl/>
            </w:rPr>
            <w:tab/>
          </w:r>
          <w:r w:rsidR="003C18EA" w:rsidRPr="005B1BB4">
            <w:rPr>
              <w:rStyle w:val="Hyperlink"/>
              <w:noProof/>
              <w:rtl/>
            </w:rPr>
            <w:t>فلوچارت جر</w:t>
          </w:r>
          <w:r w:rsidR="003C18EA" w:rsidRPr="005B1BB4">
            <w:rPr>
              <w:rStyle w:val="Hyperlink"/>
              <w:rFonts w:hint="cs"/>
              <w:noProof/>
              <w:rtl/>
            </w:rPr>
            <w:t>ی</w:t>
          </w:r>
          <w:r w:rsidR="003C18EA" w:rsidRPr="005B1BB4">
            <w:rPr>
              <w:rStyle w:val="Hyperlink"/>
              <w:rFonts w:hint="eastAsia"/>
              <w:noProof/>
              <w:rtl/>
            </w:rPr>
            <w:t>ان</w:t>
          </w:r>
          <w:r w:rsidR="003C18EA" w:rsidRPr="005B1BB4">
            <w:rPr>
              <w:rStyle w:val="Hyperlink"/>
              <w:noProof/>
              <w:rtl/>
            </w:rPr>
            <w:t xml:space="preserve"> حسابرس</w:t>
          </w:r>
          <w:r w:rsidR="003C18EA" w:rsidRPr="005B1BB4">
            <w:rPr>
              <w:rStyle w:val="Hyperlink"/>
              <w:rFonts w:hint="cs"/>
              <w:noProof/>
              <w:rtl/>
            </w:rPr>
            <w:t>ی</w:t>
          </w:r>
          <w:ins w:id="286"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87"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88"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89"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99</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"_Toc55576912"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4.14</w:t>
          </w:r>
          <w:r w:rsidR="003C18EA">
            <w:rPr>
              <w:rFonts w:eastAsiaTheme="minorEastAsia" w:cstheme="minorBidi"/>
              <w:noProof/>
              <w:szCs w:val="22"/>
              <w:rtl/>
            </w:rPr>
            <w:tab/>
          </w:r>
          <w:r w:rsidR="003C18EA" w:rsidRPr="005B1BB4">
            <w:rPr>
              <w:rStyle w:val="Hyperlink"/>
              <w:noProof/>
              <w:rtl/>
            </w:rPr>
            <w:t>انواع حسابرس</w:t>
          </w:r>
          <w:r w:rsidR="003C18EA" w:rsidRPr="005B1BB4">
            <w:rPr>
              <w:rStyle w:val="Hyperlink"/>
              <w:rFonts w:hint="cs"/>
              <w:noProof/>
              <w:rtl/>
            </w:rPr>
            <w:t>ی</w:t>
          </w:r>
          <w:ins w:id="29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91"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292"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293"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101</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"_Toc55576913" </w:instrText>
          </w:r>
          <w:r>
            <w:rPr>
              <w:rStyle w:val="Hyperlink"/>
            </w:rPr>
            <w:fldChar w:fldCharType="separate"/>
          </w:r>
          <w:r w:rsidR="003C18EA" w:rsidRPr="005B1BB4">
            <w:rPr>
              <w:rStyle w:val="Hyperlink"/>
              <w:noProof/>
              <w:rtl/>
            </w:rPr>
            <w:t>4.14.1</w:t>
          </w:r>
          <w:r w:rsidR="003C18EA">
            <w:rPr>
              <w:rFonts w:eastAsiaTheme="minorEastAsia" w:cstheme="minorBidi"/>
              <w:noProof/>
              <w:szCs w:val="22"/>
              <w:rtl/>
            </w:rPr>
            <w:tab/>
          </w:r>
          <w:r w:rsidR="003C18EA" w:rsidRPr="005B1BB4">
            <w:rPr>
              <w:rStyle w:val="Hyperlink"/>
              <w:noProof/>
            </w:rPr>
            <w:t>•</w:t>
          </w:r>
          <w:r w:rsidR="003C18EA" w:rsidRPr="005B1BB4">
            <w:rPr>
              <w:rStyle w:val="Hyperlink"/>
              <w:rFonts w:ascii="Cambria" w:hAnsi="Cambria" w:cs="Times New Roman"/>
              <w:noProof/>
              <w:rtl/>
            </w:rPr>
            <w:t> </w:t>
          </w:r>
          <w:r w:rsidR="003C18EA" w:rsidRPr="005B1BB4">
            <w:rPr>
              <w:rStyle w:val="Hyperlink"/>
              <w:noProof/>
              <w:rtl/>
            </w:rPr>
            <w:t>حسابرس</w:t>
          </w:r>
          <w:r w:rsidR="003C18EA" w:rsidRPr="005B1BB4">
            <w:rPr>
              <w:rStyle w:val="Hyperlink"/>
              <w:rFonts w:hint="cs"/>
              <w:noProof/>
              <w:rtl/>
            </w:rPr>
            <w:t>ی</w:t>
          </w:r>
          <w:ins w:id="29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95"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اسناد و اظهارنامه‌ها پس از ترخ</w:t>
          </w:r>
          <w:r w:rsidR="003C18EA" w:rsidRPr="005B1BB4">
            <w:rPr>
              <w:rStyle w:val="Hyperlink"/>
              <w:rFonts w:hint="cs"/>
              <w:noProof/>
              <w:rtl/>
            </w:rPr>
            <w:t>ی</w:t>
          </w:r>
          <w:r w:rsidR="003C18EA" w:rsidRPr="005B1BB4">
            <w:rPr>
              <w:rStyle w:val="Hyperlink"/>
              <w:rFonts w:hint="eastAsia"/>
              <w:noProof/>
              <w:rtl/>
            </w:rPr>
            <w:t>ص</w:t>
          </w:r>
          <w:ins w:id="296" w:author="Windows User" w:date="2021-08-15T23:15:00Z">
            <w:r>
              <w:rPr>
                <w:noProof/>
                <w:webHidden/>
                <w:rtl/>
              </w:rPr>
              <w:fldChar w:fldCharType="begin"/>
            </w:r>
            <w:r>
              <w:instrText xml:space="preserve"> XE "</w:instrText>
            </w:r>
          </w:ins>
          <w:r w:rsidRPr="004332D5">
            <w:rPr>
              <w:rFonts w:hint="cs"/>
              <w:i/>
              <w:iCs/>
              <w:rtl/>
            </w:rPr>
            <w:instrText>ترخیص</w:instrText>
          </w:r>
          <w:ins w:id="297" w:author="Windows User" w:date="2021-08-15T23:1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101</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lastRenderedPageBreak/>
            <w:fldChar w:fldCharType="begin"/>
          </w:r>
          <w:r>
            <w:rPr>
              <w:rStyle w:val="Hyperlink"/>
              <w:noProof/>
            </w:rPr>
            <w:instrText xml:space="preserve"> HYPERLINK \l "_Toc55576914" </w:instrText>
          </w:r>
          <w:r>
            <w:rPr>
              <w:rStyle w:val="Hyperlink"/>
            </w:rPr>
            <w:fldChar w:fldCharType="separate"/>
          </w:r>
          <w:r w:rsidR="003C18EA" w:rsidRPr="005B1BB4">
            <w:rPr>
              <w:rStyle w:val="Hyperlink"/>
              <w:noProof/>
              <w:rtl/>
            </w:rPr>
            <w:t>4.14.2</w:t>
          </w:r>
          <w:r w:rsidR="003C18EA">
            <w:rPr>
              <w:rFonts w:eastAsiaTheme="minorEastAsia" w:cstheme="minorBidi"/>
              <w:noProof/>
              <w:szCs w:val="22"/>
              <w:rtl/>
            </w:rPr>
            <w:tab/>
          </w:r>
          <w:r w:rsidR="003C18EA" w:rsidRPr="005B1BB4">
            <w:rPr>
              <w:rStyle w:val="Hyperlink"/>
              <w:noProof/>
            </w:rPr>
            <w:t>•</w:t>
          </w:r>
          <w:r w:rsidR="003C18EA" w:rsidRPr="005B1BB4">
            <w:rPr>
              <w:rStyle w:val="Hyperlink"/>
              <w:rFonts w:ascii="Cambria" w:hAnsi="Cambria" w:cs="Cambria"/>
              <w:noProof/>
              <w:rtl/>
            </w:rPr>
            <w:t>        </w:t>
          </w:r>
          <w:r w:rsidR="003C18EA" w:rsidRPr="005B1BB4">
            <w:rPr>
              <w:rStyle w:val="Hyperlink"/>
              <w:noProof/>
              <w:rtl/>
            </w:rPr>
            <w:t>حسابرس</w:t>
          </w:r>
          <w:r w:rsidR="003C18EA" w:rsidRPr="005B1BB4">
            <w:rPr>
              <w:rStyle w:val="Hyperlink"/>
              <w:rFonts w:hint="cs"/>
              <w:noProof/>
              <w:rtl/>
            </w:rPr>
            <w:t>ی</w:t>
          </w:r>
          <w:ins w:id="298"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299"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w:t>
          </w:r>
          <w:r w:rsidR="003C18EA" w:rsidRPr="005B1BB4">
            <w:rPr>
              <w:rStyle w:val="Hyperlink"/>
              <w:rFonts w:hint="cs"/>
              <w:noProof/>
              <w:rtl/>
            </w:rPr>
            <w:t>ی</w:t>
          </w:r>
          <w:r w:rsidR="003C18EA" w:rsidRPr="005B1BB4">
            <w:rPr>
              <w:rStyle w:val="Hyperlink"/>
              <w:rFonts w:hint="eastAsia"/>
              <w:noProof/>
              <w:rtl/>
            </w:rPr>
            <w:t>ا</w:t>
          </w:r>
          <w:r w:rsidR="003C18EA" w:rsidRPr="005B1BB4">
            <w:rPr>
              <w:rStyle w:val="Hyperlink"/>
              <w:noProof/>
              <w:rtl/>
            </w:rPr>
            <w:t xml:space="preserve"> رس</w:t>
          </w:r>
          <w:r w:rsidR="003C18EA" w:rsidRPr="005B1BB4">
            <w:rPr>
              <w:rStyle w:val="Hyperlink"/>
              <w:rFonts w:hint="cs"/>
              <w:noProof/>
              <w:rtl/>
            </w:rPr>
            <w:t>ی</w:t>
          </w:r>
          <w:r w:rsidR="003C18EA" w:rsidRPr="005B1BB4">
            <w:rPr>
              <w:rStyle w:val="Hyperlink"/>
              <w:rFonts w:hint="eastAsia"/>
              <w:noProof/>
              <w:rtl/>
            </w:rPr>
            <w:t>دگ</w:t>
          </w:r>
          <w:r w:rsidR="003C18EA" w:rsidRPr="005B1BB4">
            <w:rPr>
              <w:rStyle w:val="Hyperlink"/>
              <w:rFonts w:hint="cs"/>
              <w:noProof/>
              <w:rtl/>
            </w:rPr>
            <w:t>ی</w:t>
          </w:r>
          <w:r w:rsidR="003C18EA" w:rsidRPr="005B1BB4">
            <w:rPr>
              <w:rStyle w:val="Hyperlink"/>
              <w:noProof/>
              <w:rtl/>
            </w:rPr>
            <w:t xml:space="preserve"> دفتر</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101</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"_Toc55576915" </w:instrText>
          </w:r>
          <w:r>
            <w:rPr>
              <w:rStyle w:val="Hyperlink"/>
            </w:rPr>
            <w:fldChar w:fldCharType="separate"/>
          </w:r>
          <w:r w:rsidR="003C18EA" w:rsidRPr="005B1BB4">
            <w:rPr>
              <w:rStyle w:val="Hyperlink"/>
              <w:noProof/>
              <w:rtl/>
            </w:rPr>
            <w:t>4.14.3</w:t>
          </w:r>
          <w:r w:rsidR="003C18EA">
            <w:rPr>
              <w:rFonts w:eastAsiaTheme="minorEastAsia" w:cstheme="minorBidi"/>
              <w:noProof/>
              <w:szCs w:val="22"/>
              <w:rtl/>
            </w:rPr>
            <w:tab/>
          </w:r>
          <w:r w:rsidR="003C18EA" w:rsidRPr="005B1BB4">
            <w:rPr>
              <w:rStyle w:val="Hyperlink"/>
              <w:noProof/>
            </w:rPr>
            <w:t>•</w:t>
          </w:r>
          <w:r w:rsidR="003C18EA" w:rsidRPr="005B1BB4">
            <w:rPr>
              <w:rStyle w:val="Hyperlink"/>
              <w:rFonts w:ascii="Cambria" w:hAnsi="Cambria" w:cs="Cambria"/>
              <w:noProof/>
              <w:rtl/>
            </w:rPr>
            <w:t>        </w:t>
          </w:r>
          <w:r w:rsidR="003C18EA" w:rsidRPr="005B1BB4">
            <w:rPr>
              <w:rStyle w:val="Hyperlink"/>
              <w:noProof/>
              <w:rtl/>
            </w:rPr>
            <w:t>حسابرس</w:t>
          </w:r>
          <w:r w:rsidR="003C18EA" w:rsidRPr="005B1BB4">
            <w:rPr>
              <w:rStyle w:val="Hyperlink"/>
              <w:rFonts w:hint="cs"/>
              <w:noProof/>
              <w:rtl/>
            </w:rPr>
            <w:t>ی</w:t>
          </w:r>
          <w:ins w:id="30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01"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م</w:t>
          </w:r>
          <w:r w:rsidR="003C18EA" w:rsidRPr="005B1BB4">
            <w:rPr>
              <w:rStyle w:val="Hyperlink"/>
              <w:rFonts w:hint="cs"/>
              <w:noProof/>
              <w:rtl/>
            </w:rPr>
            <w:t>ی</w:t>
          </w:r>
          <w:r w:rsidR="003C18EA" w:rsidRPr="005B1BB4">
            <w:rPr>
              <w:rStyle w:val="Hyperlink"/>
              <w:rFonts w:hint="eastAsia"/>
              <w:noProof/>
              <w:rtl/>
            </w:rPr>
            <w:t>دان</w:t>
          </w:r>
          <w:r w:rsidR="003C18EA" w:rsidRPr="005B1BB4">
            <w:rPr>
              <w:rStyle w:val="Hyperlink"/>
              <w:rFonts w:hint="cs"/>
              <w:noProof/>
              <w:rtl/>
            </w:rPr>
            <w:t>ی</w:t>
          </w:r>
          <w:r w:rsidR="003C18EA" w:rsidRPr="005B1BB4">
            <w:rPr>
              <w:rStyle w:val="Hyperlink"/>
              <w:noProof/>
              <w:rtl/>
            </w:rPr>
            <w:t>/ در محل</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101</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"_Toc55576916"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4.15</w:t>
          </w:r>
          <w:r w:rsidR="003C18EA">
            <w:rPr>
              <w:rFonts w:eastAsiaTheme="minorEastAsia" w:cstheme="minorBidi"/>
              <w:noProof/>
              <w:szCs w:val="22"/>
              <w:rtl/>
            </w:rPr>
            <w:tab/>
          </w:r>
          <w:r w:rsidR="003C18EA" w:rsidRPr="005B1BB4">
            <w:rPr>
              <w:rStyle w:val="Hyperlink"/>
              <w:noProof/>
              <w:rtl/>
            </w:rPr>
            <w:t>نمودار چرخه حسابرس</w:t>
          </w:r>
          <w:r w:rsidR="003C18EA" w:rsidRPr="005B1BB4">
            <w:rPr>
              <w:rStyle w:val="Hyperlink"/>
              <w:rFonts w:hint="cs"/>
              <w:noProof/>
              <w:rtl/>
            </w:rPr>
            <w:t>ی</w:t>
          </w:r>
          <w:ins w:id="302"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03"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04"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305"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102</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"_Toc55576917" </w:instrText>
          </w:r>
          <w:r>
            <w:rPr>
              <w:rStyle w:val="Hyperlink"/>
            </w:rPr>
            <w:fldChar w:fldCharType="separate"/>
          </w:r>
          <w:r w:rsidR="003C18EA" w:rsidRPr="005B1BB4">
            <w:rPr>
              <w:rStyle w:val="Hyperlink"/>
              <w:noProof/>
              <w:rtl/>
            </w:rPr>
            <w:t>4.15.1</w:t>
          </w:r>
          <w:r w:rsidR="003C18EA">
            <w:rPr>
              <w:rFonts w:eastAsiaTheme="minorEastAsia" w:cstheme="minorBidi"/>
              <w:noProof/>
              <w:szCs w:val="22"/>
              <w:rtl/>
            </w:rPr>
            <w:tab/>
          </w:r>
          <w:r w:rsidR="003C18EA" w:rsidRPr="005B1BB4">
            <w:rPr>
              <w:rStyle w:val="Hyperlink"/>
              <w:noProof/>
              <w:rtl/>
            </w:rPr>
            <w:t>نگاه</w:t>
          </w:r>
          <w:r w:rsidR="003C18EA" w:rsidRPr="005B1BB4">
            <w:rPr>
              <w:rStyle w:val="Hyperlink"/>
              <w:rFonts w:hint="cs"/>
              <w:noProof/>
              <w:rtl/>
            </w:rPr>
            <w:t>ی</w:t>
          </w:r>
          <w:r w:rsidR="003C18EA" w:rsidRPr="005B1BB4">
            <w:rPr>
              <w:rStyle w:val="Hyperlink"/>
              <w:noProof/>
              <w:rtl/>
            </w:rPr>
            <w:t xml:space="preserve"> اجمال</w:t>
          </w:r>
          <w:r w:rsidR="003C18EA" w:rsidRPr="005B1BB4">
            <w:rPr>
              <w:rStyle w:val="Hyperlink"/>
              <w:rFonts w:hint="cs"/>
              <w:noProof/>
              <w:rtl/>
            </w:rPr>
            <w:t>ی</w:t>
          </w:r>
          <w:r w:rsidR="003C18EA" w:rsidRPr="005B1BB4">
            <w:rPr>
              <w:rStyle w:val="Hyperlink"/>
              <w:noProof/>
              <w:rtl/>
            </w:rPr>
            <w:t xml:space="preserve"> به فرآ</w:t>
          </w:r>
          <w:r w:rsidR="003C18EA" w:rsidRPr="005B1BB4">
            <w:rPr>
              <w:rStyle w:val="Hyperlink"/>
              <w:rFonts w:hint="cs"/>
              <w:noProof/>
              <w:rtl/>
            </w:rPr>
            <w:t>ی</w:t>
          </w:r>
          <w:r w:rsidR="003C18EA" w:rsidRPr="005B1BB4">
            <w:rPr>
              <w:rStyle w:val="Hyperlink"/>
              <w:rFonts w:hint="eastAsia"/>
              <w:noProof/>
              <w:rtl/>
            </w:rPr>
            <w:t>ند</w:t>
          </w:r>
          <w:r w:rsidR="003C18EA" w:rsidRPr="005B1BB4">
            <w:rPr>
              <w:rStyle w:val="Hyperlink"/>
              <w:noProof/>
              <w:rtl/>
            </w:rPr>
            <w:t xml:space="preserve"> حسابرس</w:t>
          </w:r>
          <w:r w:rsidR="003C18EA" w:rsidRPr="005B1BB4">
            <w:rPr>
              <w:rStyle w:val="Hyperlink"/>
              <w:rFonts w:hint="cs"/>
              <w:noProof/>
              <w:rtl/>
            </w:rPr>
            <w:t>ی</w:t>
          </w:r>
          <w:ins w:id="306"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07"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08"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309"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102</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"_Toc55576918"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4.16</w:t>
          </w:r>
          <w:r w:rsidR="003C18EA">
            <w:rPr>
              <w:rFonts w:eastAsiaTheme="minorEastAsia" w:cstheme="minorBidi"/>
              <w:noProof/>
              <w:szCs w:val="22"/>
              <w:rtl/>
            </w:rPr>
            <w:tab/>
          </w:r>
          <w:r w:rsidR="003C18EA" w:rsidRPr="005B1BB4">
            <w:rPr>
              <w:rStyle w:val="Hyperlink"/>
              <w:noProof/>
              <w:rtl/>
            </w:rPr>
            <w:t>ورود</w:t>
          </w:r>
          <w:r w:rsidR="003C18EA" w:rsidRPr="005B1BB4">
            <w:rPr>
              <w:rStyle w:val="Hyperlink"/>
              <w:rFonts w:hint="cs"/>
              <w:noProof/>
              <w:rtl/>
            </w:rPr>
            <w:t>ی‌</w:t>
          </w:r>
          <w:r w:rsidR="003C18EA" w:rsidRPr="005B1BB4">
            <w:rPr>
              <w:rStyle w:val="Hyperlink"/>
              <w:noProof/>
              <w:rtl/>
            </w:rPr>
            <w:t>ها</w:t>
          </w:r>
          <w:r w:rsidR="003C18EA" w:rsidRPr="005B1BB4">
            <w:rPr>
              <w:rStyle w:val="Hyperlink"/>
              <w:rFonts w:hint="cs"/>
              <w:noProof/>
              <w:rtl/>
            </w:rPr>
            <w:t>ی</w:t>
          </w:r>
          <w:r w:rsidR="003C18EA" w:rsidRPr="005B1BB4">
            <w:rPr>
              <w:rStyle w:val="Hyperlink"/>
              <w:noProof/>
              <w:rtl/>
            </w:rPr>
            <w:t xml:space="preserve"> حسابرس</w:t>
          </w:r>
          <w:r w:rsidR="003C18EA" w:rsidRPr="005B1BB4">
            <w:rPr>
              <w:rStyle w:val="Hyperlink"/>
              <w:rFonts w:hint="cs"/>
              <w:noProof/>
              <w:rtl/>
            </w:rPr>
            <w:t>ی</w:t>
          </w:r>
          <w:ins w:id="31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11"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12"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313"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102</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"_Toc55576919"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4.17</w:t>
          </w:r>
          <w:r w:rsidR="003C18EA">
            <w:rPr>
              <w:rFonts w:eastAsiaTheme="minorEastAsia" w:cstheme="minorBidi"/>
              <w:noProof/>
              <w:szCs w:val="22"/>
              <w:rtl/>
            </w:rPr>
            <w:tab/>
          </w:r>
          <w:r w:rsidR="003C18EA" w:rsidRPr="005B1BB4">
            <w:rPr>
              <w:rStyle w:val="Hyperlink"/>
              <w:noProof/>
              <w:rtl/>
            </w:rPr>
            <w:t>منابع لازم برا</w:t>
          </w:r>
          <w:r w:rsidR="003C18EA" w:rsidRPr="005B1BB4">
            <w:rPr>
              <w:rStyle w:val="Hyperlink"/>
              <w:rFonts w:hint="cs"/>
              <w:noProof/>
              <w:rtl/>
            </w:rPr>
            <w:t>ی</w:t>
          </w:r>
          <w:r w:rsidR="003C18EA" w:rsidRPr="005B1BB4">
            <w:rPr>
              <w:rStyle w:val="Hyperlink"/>
              <w:noProof/>
              <w:rtl/>
            </w:rPr>
            <w:t xml:space="preserve"> انجام حسابرس</w:t>
          </w:r>
          <w:r w:rsidR="003C18EA" w:rsidRPr="005B1BB4">
            <w:rPr>
              <w:rStyle w:val="Hyperlink"/>
              <w:rFonts w:hint="cs"/>
              <w:noProof/>
              <w:rtl/>
            </w:rPr>
            <w:t>ی</w:t>
          </w:r>
          <w:ins w:id="31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15"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16" w:author="Windows User" w:date="2021-08-15T23:05:00Z">
            <w:r>
              <w:rPr>
                <w:rStyle w:val="Hyperlink"/>
                <w:noProof/>
                <w:rtl/>
              </w:rPr>
              <w:fldChar w:fldCharType="begin"/>
            </w:r>
            <w:r>
              <w:instrText xml:space="preserve"> XE "</w:instrText>
            </w:r>
          </w:ins>
          <w:r w:rsidRPr="004332D5">
            <w:rPr>
              <w:rFonts w:hint="cs"/>
              <w:rtl/>
            </w:rPr>
            <w:instrText>حسابرسی پس از ترخیص</w:instrText>
          </w:r>
          <w:ins w:id="317" w:author="Windows User" w:date="2021-08-15T23:05:00Z">
            <w:r>
              <w:instrText xml:space="preserve">" </w:instrText>
            </w:r>
            <w:r>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Toc55576919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103</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"_Toc55576920"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4.18</w:t>
          </w:r>
          <w:r w:rsidR="003C18EA">
            <w:rPr>
              <w:rFonts w:eastAsiaTheme="minorEastAsia" w:cstheme="minorBidi"/>
              <w:noProof/>
              <w:szCs w:val="22"/>
              <w:rtl/>
            </w:rPr>
            <w:tab/>
          </w:r>
          <w:r w:rsidR="003C18EA" w:rsidRPr="005B1BB4">
            <w:rPr>
              <w:rStyle w:val="Hyperlink"/>
              <w:noProof/>
              <w:rtl/>
            </w:rPr>
            <w:t>ساختار سازمان</w:t>
          </w:r>
          <w:r w:rsidR="003C18EA" w:rsidRPr="005B1BB4">
            <w:rPr>
              <w:rStyle w:val="Hyperlink"/>
              <w:rFonts w:hint="cs"/>
              <w:noProof/>
              <w:rtl/>
            </w:rPr>
            <w:t>ی</w:t>
          </w:r>
          <w:r w:rsidR="003C18EA" w:rsidRPr="005B1BB4">
            <w:rPr>
              <w:rStyle w:val="Hyperlink"/>
              <w:noProof/>
              <w:rtl/>
            </w:rPr>
            <w:t xml:space="preserve"> و تشک</w:t>
          </w:r>
          <w:r w:rsidR="003C18EA" w:rsidRPr="005B1BB4">
            <w:rPr>
              <w:rStyle w:val="Hyperlink"/>
              <w:rFonts w:hint="cs"/>
              <w:noProof/>
              <w:rtl/>
            </w:rPr>
            <w:t>ی</w:t>
          </w:r>
          <w:r w:rsidR="003C18EA" w:rsidRPr="005B1BB4">
            <w:rPr>
              <w:rStyle w:val="Hyperlink"/>
              <w:rFonts w:hint="eastAsia"/>
              <w:noProof/>
              <w:rtl/>
            </w:rPr>
            <w:t>ل</w:t>
          </w:r>
          <w:r w:rsidR="003C18EA" w:rsidRPr="005B1BB4">
            <w:rPr>
              <w:rStyle w:val="Hyperlink"/>
              <w:noProof/>
              <w:rtl/>
            </w:rPr>
            <w:t xml:space="preserve"> گروه‌ها</w:t>
          </w:r>
          <w:r w:rsidR="003C18EA" w:rsidRPr="005B1BB4">
            <w:rPr>
              <w:rStyle w:val="Hyperlink"/>
              <w:rFonts w:hint="cs"/>
              <w:noProof/>
              <w:rtl/>
            </w:rPr>
            <w:t>ی</w:t>
          </w:r>
          <w:r w:rsidR="003C18EA" w:rsidRPr="005B1BB4">
            <w:rPr>
              <w:rStyle w:val="Hyperlink"/>
              <w:noProof/>
              <w:rtl/>
            </w:rPr>
            <w:t xml:space="preserve"> حسابرس</w:t>
          </w:r>
          <w:r w:rsidR="003C18EA" w:rsidRPr="005B1BB4">
            <w:rPr>
              <w:rStyle w:val="Hyperlink"/>
              <w:rFonts w:hint="cs"/>
              <w:noProof/>
              <w:rtl/>
            </w:rPr>
            <w:t>ی</w:t>
          </w:r>
          <w:ins w:id="318"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19"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کننده</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104</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"_Toc55576921"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4.19</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ins w:id="32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21"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22" w:author="Windows User" w:date="2021-08-15T23:05:00Z">
            <w:r>
              <w:rPr>
                <w:rStyle w:val="Hyperlink"/>
                <w:noProof/>
                <w:rtl/>
              </w:rPr>
              <w:fldChar w:fldCharType="begin"/>
            </w:r>
            <w:r>
              <w:instrText xml:space="preserve"> XE "</w:instrText>
            </w:r>
          </w:ins>
          <w:r w:rsidRPr="004332D5">
            <w:rPr>
              <w:rFonts w:hint="cs"/>
              <w:rtl/>
            </w:rPr>
            <w:instrText>حسابرسی پس از ترخیص</w:instrText>
          </w:r>
          <w:ins w:id="323" w:author="Windows User" w:date="2021-08-15T23:05:00Z">
            <w:r>
              <w:instrText xml:space="preserve">" </w:instrText>
            </w:r>
            <w:r>
              <w:rPr>
                <w:rStyle w:val="Hyperlink"/>
                <w:noProof/>
                <w:rtl/>
              </w:rPr>
              <w:fldChar w:fldCharType="end"/>
            </w:r>
          </w:ins>
          <w:r w:rsidR="003C18EA" w:rsidRPr="005B1BB4">
            <w:rPr>
              <w:rStyle w:val="Hyperlink"/>
              <w:noProof/>
              <w:rtl/>
            </w:rPr>
            <w:t xml:space="preserve"> در قانون امور گمرک</w:t>
          </w:r>
          <w:r w:rsidR="003C18EA" w:rsidRPr="005B1BB4">
            <w:rPr>
              <w:rStyle w:val="Hyperlink"/>
              <w:rFonts w:hint="cs"/>
              <w:noProof/>
              <w:rtl/>
            </w:rPr>
            <w:t>ی</w:t>
          </w:r>
          <w:ins w:id="324" w:author="Windows User" w:date="2021-08-15T23:12:00Z">
            <w:r>
              <w:rPr>
                <w:noProof/>
                <w:webHidden/>
                <w:rtl/>
              </w:rPr>
              <w:fldChar w:fldCharType="begin"/>
            </w:r>
            <w:r>
              <w:instrText xml:space="preserve"> XE "</w:instrText>
            </w:r>
          </w:ins>
          <w:r w:rsidRPr="004332D5">
            <w:rPr>
              <w:rFonts w:hint="cs"/>
              <w:rtl/>
            </w:rPr>
            <w:instrText>قانون امور گمرکی</w:instrText>
          </w:r>
          <w:ins w:id="325" w:author="Windows User" w:date="2021-08-15T23:12: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104</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"_Toc55576922" </w:instrText>
          </w:r>
          <w:r>
            <w:rPr>
              <w:rStyle w:val="Hyperlink"/>
            </w:rPr>
            <w:fldChar w:fldCharType="separate"/>
          </w:r>
          <w:r w:rsidR="003C18EA" w:rsidRPr="005B1BB4">
            <w:rPr>
              <w:rStyle w:val="Hyperlink"/>
              <w:noProof/>
              <w:rtl/>
            </w:rPr>
            <w:t>4.19.1</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ins w:id="326"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27"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noProof/>
              <w:rtl/>
            </w:rPr>
            <w:t>ص</w:t>
          </w:r>
          <w:ins w:id="328" w:author="Windows User" w:date="2021-08-15T23:05:00Z">
            <w:r>
              <w:rPr>
                <w:rStyle w:val="Hyperlink"/>
                <w:noProof/>
                <w:rtl/>
              </w:rPr>
              <w:fldChar w:fldCharType="begin"/>
            </w:r>
            <w:r>
              <w:instrText xml:space="preserve"> XE "</w:instrText>
            </w:r>
          </w:ins>
          <w:r w:rsidRPr="004332D5">
            <w:rPr>
              <w:rFonts w:hint="cs"/>
              <w:rtl/>
            </w:rPr>
            <w:instrText>حسابرسی پس از ترخیص</w:instrText>
          </w:r>
          <w:ins w:id="329" w:author="Windows User" w:date="2021-08-15T23:05:00Z">
            <w:r>
              <w:instrText xml:space="preserve">" </w:instrText>
            </w:r>
            <w:r>
              <w:rPr>
                <w:rStyle w:val="Hyperlink"/>
                <w:noProof/>
                <w:rtl/>
              </w:rPr>
              <w:fldChar w:fldCharType="end"/>
            </w:r>
          </w:ins>
          <w:r w:rsidR="003C18EA" w:rsidRPr="005B1BB4">
            <w:rPr>
              <w:rStyle w:val="Hyperlink"/>
              <w:noProof/>
              <w:rtl/>
            </w:rPr>
            <w:t xml:space="preserve"> در آ</w:t>
          </w:r>
          <w:r w:rsidR="003C18EA" w:rsidRPr="005B1BB4">
            <w:rPr>
              <w:rStyle w:val="Hyperlink"/>
              <w:rFonts w:hint="cs"/>
              <w:noProof/>
              <w:rtl/>
            </w:rPr>
            <w:t>یی</w:t>
          </w:r>
          <w:r w:rsidR="003C18EA" w:rsidRPr="005B1BB4">
            <w:rPr>
              <w:rStyle w:val="Hyperlink"/>
              <w:rFonts w:hint="eastAsia"/>
              <w:noProof/>
              <w:rtl/>
            </w:rPr>
            <w:t>ن‌نامه</w:t>
          </w:r>
          <w:r w:rsidR="003C18EA" w:rsidRPr="005B1BB4">
            <w:rPr>
              <w:rStyle w:val="Hyperlink"/>
              <w:noProof/>
              <w:rtl/>
            </w:rPr>
            <w:t xml:space="preserve"> اجرائ</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105</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923" w:history="1">
            <w:r w:rsidR="003C18EA" w:rsidRPr="005B1BB4">
              <w:rPr>
                <w:rStyle w:val="Hyperlink"/>
                <w:rFonts w:eastAsia="Times New Roman"/>
                <w:noProof/>
                <w:rtl/>
                <w14:scene3d>
                  <w14:camera w14:prst="orthographicFront"/>
                  <w14:lightRig w14:rig="threePt" w14:dir="t">
                    <w14:rot w14:lat="0" w14:lon="0" w14:rev="0"/>
                  </w14:lightRig>
                </w14:scene3d>
              </w:rPr>
              <w:t>4.20</w:t>
            </w:r>
            <w:r w:rsidR="003C18EA">
              <w:rPr>
                <w:rFonts w:eastAsiaTheme="minorEastAsia" w:cstheme="minorBidi"/>
                <w:noProof/>
                <w:szCs w:val="22"/>
                <w:rtl/>
              </w:rPr>
              <w:tab/>
            </w:r>
            <w:r w:rsidR="003C18EA" w:rsidRPr="005B1BB4">
              <w:rPr>
                <w:rStyle w:val="Hyperlink"/>
                <w:rFonts w:eastAsia="Times New Roman"/>
                <w:noProof/>
                <w:rtl/>
              </w:rPr>
              <w:t>کشف اسناد خلاف واقع</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107</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"_Toc55576924"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4.21</w:t>
          </w:r>
          <w:r w:rsidR="003C18EA">
            <w:rPr>
              <w:rFonts w:eastAsiaTheme="minorEastAsia" w:cstheme="minorBidi"/>
              <w:noProof/>
              <w:szCs w:val="22"/>
              <w:rtl/>
            </w:rPr>
            <w:tab/>
          </w:r>
          <w:r w:rsidR="003C18EA" w:rsidRPr="005B1BB4">
            <w:rPr>
              <w:rStyle w:val="Hyperlink"/>
              <w:noProof/>
              <w:rtl/>
            </w:rPr>
            <w:t>الزام به ا</w:t>
          </w:r>
          <w:r w:rsidR="003C18EA" w:rsidRPr="005B1BB4">
            <w:rPr>
              <w:rStyle w:val="Hyperlink"/>
              <w:rFonts w:hint="cs"/>
              <w:noProof/>
              <w:rtl/>
            </w:rPr>
            <w:t>ی</w:t>
          </w:r>
          <w:r w:rsidR="003C18EA" w:rsidRPr="005B1BB4">
            <w:rPr>
              <w:rStyle w:val="Hyperlink"/>
              <w:rFonts w:hint="eastAsia"/>
              <w:noProof/>
              <w:rtl/>
            </w:rPr>
            <w:t>جاد</w:t>
          </w:r>
          <w:r w:rsidR="003C18EA" w:rsidRPr="005B1BB4">
            <w:rPr>
              <w:rStyle w:val="Hyperlink"/>
              <w:noProof/>
              <w:rtl/>
            </w:rPr>
            <w:t xml:space="preserve"> واحد حسابرس</w:t>
          </w:r>
          <w:r w:rsidR="003C18EA" w:rsidRPr="005B1BB4">
            <w:rPr>
              <w:rStyle w:val="Hyperlink"/>
              <w:rFonts w:hint="cs"/>
              <w:noProof/>
              <w:rtl/>
            </w:rPr>
            <w:t>ی</w:t>
          </w:r>
          <w:ins w:id="33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31"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109</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"_Toc55576925"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4.22</w:t>
          </w:r>
          <w:r w:rsidR="003C18EA">
            <w:rPr>
              <w:rFonts w:eastAsiaTheme="minorEastAsia" w:cstheme="minorBidi"/>
              <w:noProof/>
              <w:szCs w:val="22"/>
              <w:rtl/>
            </w:rPr>
            <w:tab/>
          </w:r>
          <w:r w:rsidR="003C18EA" w:rsidRPr="005B1BB4">
            <w:rPr>
              <w:rStyle w:val="Hyperlink"/>
              <w:noProof/>
              <w:rtl/>
            </w:rPr>
            <w:t>طراح</w:t>
          </w:r>
          <w:r w:rsidR="003C18EA" w:rsidRPr="005B1BB4">
            <w:rPr>
              <w:rStyle w:val="Hyperlink"/>
              <w:rFonts w:hint="cs"/>
              <w:noProof/>
              <w:rtl/>
            </w:rPr>
            <w:t>ی</w:t>
          </w:r>
          <w:r w:rsidR="003C18EA" w:rsidRPr="005B1BB4">
            <w:rPr>
              <w:rStyle w:val="Hyperlink"/>
              <w:noProof/>
              <w:rtl/>
            </w:rPr>
            <w:t xml:space="preserve"> و برنامه‌ر</w:t>
          </w:r>
          <w:r w:rsidR="003C18EA" w:rsidRPr="005B1BB4">
            <w:rPr>
              <w:rStyle w:val="Hyperlink"/>
              <w:rFonts w:hint="cs"/>
              <w:noProof/>
              <w:rtl/>
            </w:rPr>
            <w:t>ی</w:t>
          </w:r>
          <w:r w:rsidR="003C18EA" w:rsidRPr="005B1BB4">
            <w:rPr>
              <w:rStyle w:val="Hyperlink"/>
              <w:noProof/>
              <w:rtl/>
            </w:rPr>
            <w:t>ز</w:t>
          </w:r>
          <w:r w:rsidR="003C18EA" w:rsidRPr="005B1BB4">
            <w:rPr>
              <w:rStyle w:val="Hyperlink"/>
              <w:rFonts w:hint="cs"/>
              <w:noProof/>
              <w:rtl/>
            </w:rPr>
            <w:t>ی</w:t>
          </w:r>
          <w:r w:rsidR="003C18EA" w:rsidRPr="005B1BB4">
            <w:rPr>
              <w:rStyle w:val="Hyperlink"/>
              <w:noProof/>
              <w:rtl/>
            </w:rPr>
            <w:t xml:space="preserve"> حسابرس</w:t>
          </w:r>
          <w:r w:rsidR="003C18EA" w:rsidRPr="005B1BB4">
            <w:rPr>
              <w:rStyle w:val="Hyperlink"/>
              <w:rFonts w:hint="cs"/>
              <w:noProof/>
              <w:rtl/>
            </w:rPr>
            <w:t>ی</w:t>
          </w:r>
          <w:ins w:id="332"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33"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34"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335"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109</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"_Toc55576926"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4.23</w:t>
          </w:r>
          <w:r w:rsidR="003C18EA">
            <w:rPr>
              <w:rFonts w:eastAsiaTheme="minorEastAsia" w:cstheme="minorBidi"/>
              <w:noProof/>
              <w:szCs w:val="22"/>
              <w:rtl/>
            </w:rPr>
            <w:tab/>
          </w:r>
          <w:r w:rsidR="003C18EA" w:rsidRPr="005B1BB4">
            <w:rPr>
              <w:rStyle w:val="Hyperlink"/>
              <w:rFonts w:eastAsia="Times New Roman"/>
              <w:noProof/>
              <w:rtl/>
            </w:rPr>
            <w:t>انجام حسابرس</w:t>
          </w:r>
          <w:r w:rsidR="003C18EA" w:rsidRPr="005B1BB4">
            <w:rPr>
              <w:rStyle w:val="Hyperlink"/>
              <w:rFonts w:eastAsia="Times New Roman" w:hint="cs"/>
              <w:noProof/>
              <w:rtl/>
            </w:rPr>
            <w:t>ی</w:t>
          </w:r>
          <w:ins w:id="336" w:author="Windows User" w:date="2021-08-15T23:25:00Z">
            <w:r w:rsidR="00250A47">
              <w:rPr>
                <w:rStyle w:val="Hyperlink"/>
                <w:rFonts w:eastAsia="Times New Roman"/>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37" w:author="Windows User" w:date="2021-08-15T23:25:00Z">
            <w:r w:rsidR="00250A47">
              <w:instrText xml:space="preserve">" </w:instrText>
            </w:r>
            <w:r w:rsidR="00250A47">
              <w:rPr>
                <w:rStyle w:val="Hyperlink"/>
                <w:rFonts w:eastAsia="Times New Roman"/>
                <w:noProof/>
                <w:rtl/>
              </w:rPr>
              <w:fldChar w:fldCharType="end"/>
            </w:r>
          </w:ins>
          <w:r w:rsidR="003C18EA" w:rsidRPr="005B1BB4">
            <w:rPr>
              <w:rStyle w:val="Hyperlink"/>
              <w:rFonts w:eastAsia="Times New Roman"/>
              <w:noProof/>
              <w:rtl/>
            </w:rPr>
            <w:t xml:space="preserve"> پس از ترخ</w:t>
          </w:r>
          <w:r w:rsidR="003C18EA" w:rsidRPr="005B1BB4">
            <w:rPr>
              <w:rStyle w:val="Hyperlink"/>
              <w:rFonts w:eastAsia="Times New Roman" w:hint="cs"/>
              <w:noProof/>
              <w:rtl/>
            </w:rPr>
            <w:t>ی</w:t>
          </w:r>
          <w:r w:rsidR="003C18EA" w:rsidRPr="005B1BB4">
            <w:rPr>
              <w:rStyle w:val="Hyperlink"/>
              <w:rFonts w:eastAsia="Times New Roman" w:hint="eastAsia"/>
              <w:noProof/>
              <w:rtl/>
            </w:rPr>
            <w:t>ص</w:t>
          </w:r>
          <w:ins w:id="338" w:author="Windows User" w:date="2021-08-15T23:05:00Z">
            <w:r>
              <w:rPr>
                <w:rStyle w:val="Hyperlink"/>
                <w:rFonts w:eastAsia="Times New Roman"/>
                <w:noProof/>
                <w:rtl/>
              </w:rPr>
              <w:fldChar w:fldCharType="begin"/>
            </w:r>
            <w:r>
              <w:instrText xml:space="preserve"> XE "</w:instrText>
            </w:r>
          </w:ins>
          <w:r w:rsidRPr="004332D5">
            <w:rPr>
              <w:rFonts w:hint="cs"/>
              <w:rtl/>
            </w:rPr>
            <w:instrText>حسابرسی پس از ترخیص</w:instrText>
          </w:r>
          <w:ins w:id="339" w:author="Windows User" w:date="2021-08-15T23:05:00Z">
            <w:r>
              <w:instrText xml:space="preserve">" </w:instrText>
            </w:r>
            <w:r>
              <w:rPr>
                <w:rStyle w:val="Hyperlink"/>
                <w:rFonts w:eastAsia="Times New Roman"/>
                <w:noProof/>
                <w:rtl/>
              </w:rPr>
              <w:fldChar w:fldCharType="end"/>
            </w:r>
          </w:ins>
          <w:r w:rsidR="003C18EA" w:rsidRPr="005B1BB4">
            <w:rPr>
              <w:rStyle w:val="Hyperlink"/>
              <w:rFonts w:eastAsia="Times New Roman"/>
              <w:noProof/>
              <w:rtl/>
            </w:rPr>
            <w:t xml:space="preserve"> بطور کل</w:t>
          </w:r>
          <w:r w:rsidR="003C18EA" w:rsidRPr="005B1BB4">
            <w:rPr>
              <w:rStyle w:val="Hyperlink"/>
              <w:rFonts w:eastAsia="Times New Roman" w:hint="cs"/>
              <w:noProof/>
              <w:rtl/>
            </w:rPr>
            <w:t>ی</w:t>
          </w:r>
          <w:r w:rsidR="003C18EA" w:rsidRPr="005B1BB4">
            <w:rPr>
              <w:rStyle w:val="Hyperlink"/>
              <w:rFonts w:eastAsia="Times New Roman"/>
              <w:noProof/>
              <w:rtl/>
            </w:rPr>
            <w:t xml:space="preserve">  متشکل از فعال</w:t>
          </w:r>
          <w:r w:rsidR="003C18EA" w:rsidRPr="005B1BB4">
            <w:rPr>
              <w:rStyle w:val="Hyperlink"/>
              <w:rFonts w:eastAsia="Times New Roman" w:hint="cs"/>
              <w:noProof/>
              <w:rtl/>
            </w:rPr>
            <w:t>ی</w:t>
          </w:r>
          <w:r w:rsidR="003C18EA" w:rsidRPr="005B1BB4">
            <w:rPr>
              <w:rStyle w:val="Hyperlink"/>
              <w:rFonts w:eastAsia="Times New Roman" w:hint="eastAsia"/>
              <w:noProof/>
              <w:rtl/>
            </w:rPr>
            <w:t>ت‌ها</w:t>
          </w:r>
          <w:r w:rsidR="003C18EA" w:rsidRPr="005B1BB4">
            <w:rPr>
              <w:rStyle w:val="Hyperlink"/>
              <w:rFonts w:eastAsia="Times New Roman" w:hint="cs"/>
              <w:noProof/>
              <w:rtl/>
            </w:rPr>
            <w:t>ی</w:t>
          </w:r>
          <w:r w:rsidR="003C18EA" w:rsidRPr="005B1BB4">
            <w:rPr>
              <w:rStyle w:val="Hyperlink"/>
              <w:rFonts w:eastAsia="Times New Roman"/>
              <w:noProof/>
              <w:rtl/>
            </w:rPr>
            <w:t xml:space="preserve"> ز</w:t>
          </w:r>
          <w:r w:rsidR="003C18EA" w:rsidRPr="005B1BB4">
            <w:rPr>
              <w:rStyle w:val="Hyperlink"/>
              <w:rFonts w:eastAsia="Times New Roman" w:hint="cs"/>
              <w:noProof/>
              <w:rtl/>
            </w:rPr>
            <w:t>ی</w:t>
          </w:r>
          <w:r w:rsidR="003C18EA" w:rsidRPr="005B1BB4">
            <w:rPr>
              <w:rStyle w:val="Hyperlink"/>
              <w:rFonts w:eastAsia="Times New Roman" w:hint="eastAsia"/>
              <w:noProof/>
              <w:rtl/>
            </w:rPr>
            <w:t>ر</w:t>
          </w:r>
          <w:r w:rsidR="003C18EA" w:rsidRPr="005B1BB4">
            <w:rPr>
              <w:rStyle w:val="Hyperlink"/>
              <w:rFonts w:eastAsia="Times New Roman"/>
              <w:noProof/>
              <w:rtl/>
            </w:rPr>
            <w:t xml:space="preserve"> م</w:t>
          </w:r>
          <w:r w:rsidR="003C18EA" w:rsidRPr="005B1BB4">
            <w:rPr>
              <w:rStyle w:val="Hyperlink"/>
              <w:rFonts w:eastAsia="Times New Roman" w:hint="cs"/>
              <w:noProof/>
              <w:rtl/>
            </w:rPr>
            <w:t>ی‌</w:t>
          </w:r>
          <w:r w:rsidR="003C18EA" w:rsidRPr="005B1BB4">
            <w:rPr>
              <w:rStyle w:val="Hyperlink"/>
              <w:rFonts w:eastAsia="Times New Roman"/>
              <w:noProof/>
              <w:rtl/>
            </w:rPr>
            <w:t>باشد: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110</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"_Toc55576927"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4.24</w:t>
          </w:r>
          <w:r w:rsidR="003C18EA">
            <w:rPr>
              <w:rFonts w:eastAsiaTheme="minorEastAsia" w:cstheme="minorBidi"/>
              <w:noProof/>
              <w:szCs w:val="22"/>
              <w:rtl/>
            </w:rPr>
            <w:tab/>
          </w:r>
          <w:r w:rsidR="003C18EA" w:rsidRPr="005B1BB4">
            <w:rPr>
              <w:rStyle w:val="Hyperlink"/>
              <w:noProof/>
              <w:rtl/>
            </w:rPr>
            <w:t>کم</w:t>
          </w:r>
          <w:r w:rsidR="003C18EA" w:rsidRPr="005B1BB4">
            <w:rPr>
              <w:rStyle w:val="Hyperlink"/>
              <w:rFonts w:hint="cs"/>
              <w:noProof/>
              <w:rtl/>
            </w:rPr>
            <w:t>ی</w:t>
          </w:r>
          <w:r w:rsidR="003C18EA" w:rsidRPr="005B1BB4">
            <w:rPr>
              <w:rStyle w:val="Hyperlink"/>
              <w:rFonts w:hint="eastAsia"/>
              <w:noProof/>
              <w:rtl/>
            </w:rPr>
            <w:t>ته</w:t>
          </w:r>
          <w:r w:rsidR="003C18EA" w:rsidRPr="005B1BB4">
            <w:rPr>
              <w:rStyle w:val="Hyperlink"/>
              <w:noProof/>
              <w:rtl/>
            </w:rPr>
            <w:t xml:space="preserve"> حسابرس</w:t>
          </w:r>
          <w:r w:rsidR="003C18EA" w:rsidRPr="005B1BB4">
            <w:rPr>
              <w:rStyle w:val="Hyperlink"/>
              <w:rFonts w:hint="cs"/>
              <w:noProof/>
              <w:rtl/>
            </w:rPr>
            <w:t>ی</w:t>
          </w:r>
          <w:ins w:id="34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41"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42" w:author="Windows User" w:date="2021-08-15T23:05:00Z">
            <w:r>
              <w:rPr>
                <w:rStyle w:val="Hyperlink"/>
                <w:noProof/>
                <w:rtl/>
              </w:rPr>
              <w:fldChar w:fldCharType="begin"/>
            </w:r>
            <w:r>
              <w:instrText xml:space="preserve"> XE "</w:instrText>
            </w:r>
          </w:ins>
          <w:r w:rsidRPr="004332D5">
            <w:rPr>
              <w:rFonts w:hint="cs"/>
              <w:rtl/>
            </w:rPr>
            <w:instrText>حسابرسی پس از ترخیص</w:instrText>
          </w:r>
          <w:ins w:id="343" w:author="Windows User" w:date="2021-08-15T23:05:00Z">
            <w:r>
              <w:instrText xml:space="preserve">" </w:instrText>
            </w:r>
            <w:r>
              <w:rPr>
                <w:rStyle w:val="Hyperlink"/>
                <w:noProof/>
                <w:rtl/>
              </w:rPr>
              <w:fldChar w:fldCharType="end"/>
            </w:r>
          </w:ins>
          <w:r w:rsidR="003C18EA" w:rsidRPr="005B1BB4">
            <w:rPr>
              <w:rStyle w:val="Hyperlink"/>
              <w:noProof/>
              <w:rtl/>
            </w:rPr>
            <w:t xml:space="preserve"> و وظا</w:t>
          </w:r>
          <w:r w:rsidR="003C18EA" w:rsidRPr="005B1BB4">
            <w:rPr>
              <w:rStyle w:val="Hyperlink"/>
              <w:rFonts w:hint="cs"/>
              <w:noProof/>
              <w:rtl/>
            </w:rPr>
            <w:t>ی</w:t>
          </w:r>
          <w:r w:rsidR="003C18EA" w:rsidRPr="005B1BB4">
            <w:rPr>
              <w:rStyle w:val="Hyperlink"/>
              <w:rFonts w:hint="eastAsia"/>
              <w:noProof/>
              <w:rtl/>
            </w:rPr>
            <w:t>ف</w:t>
          </w:r>
          <w:r w:rsidR="003C18EA" w:rsidRPr="005B1BB4">
            <w:rPr>
              <w:rStyle w:val="Hyperlink"/>
              <w:noProof/>
              <w:rtl/>
            </w:rPr>
            <w:t xml:space="preserve"> آن</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110</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"_Toc55576928"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4.25</w:t>
          </w:r>
          <w:r w:rsidR="003C18EA">
            <w:rPr>
              <w:rFonts w:eastAsiaTheme="minorEastAsia" w:cstheme="minorBidi"/>
              <w:noProof/>
              <w:szCs w:val="22"/>
              <w:rtl/>
            </w:rPr>
            <w:tab/>
          </w:r>
          <w:r w:rsidR="003C18EA" w:rsidRPr="005B1BB4">
            <w:rPr>
              <w:rStyle w:val="Hyperlink"/>
              <w:noProof/>
              <w:rtl/>
            </w:rPr>
            <w:t>چه کسان</w:t>
          </w:r>
          <w:r w:rsidR="003C18EA" w:rsidRPr="005B1BB4">
            <w:rPr>
              <w:rStyle w:val="Hyperlink"/>
              <w:rFonts w:hint="cs"/>
              <w:noProof/>
              <w:rtl/>
            </w:rPr>
            <w:t>ی</w:t>
          </w:r>
          <w:r w:rsidR="003C18EA" w:rsidRPr="005B1BB4">
            <w:rPr>
              <w:rStyle w:val="Hyperlink"/>
              <w:noProof/>
              <w:rtl/>
            </w:rPr>
            <w:t xml:space="preserve"> حسابرس</w:t>
          </w:r>
          <w:r w:rsidR="003C18EA" w:rsidRPr="005B1BB4">
            <w:rPr>
              <w:rStyle w:val="Hyperlink"/>
              <w:rFonts w:hint="cs"/>
              <w:noProof/>
              <w:rtl/>
            </w:rPr>
            <w:t>ی</w:t>
          </w:r>
          <w:ins w:id="34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45"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46" w:author="Windows User" w:date="2021-08-15T23:05:00Z">
            <w:r>
              <w:rPr>
                <w:rStyle w:val="Hyperlink"/>
                <w:noProof/>
                <w:rtl/>
              </w:rPr>
              <w:fldChar w:fldCharType="begin"/>
            </w:r>
            <w:r>
              <w:instrText xml:space="preserve"> XE "</w:instrText>
            </w:r>
          </w:ins>
          <w:r w:rsidRPr="004332D5">
            <w:rPr>
              <w:rFonts w:hint="cs"/>
              <w:rtl/>
            </w:rPr>
            <w:instrText>حسابرسی پس از ترخیص</w:instrText>
          </w:r>
          <w:ins w:id="347" w:author="Windows User" w:date="2021-08-15T23:05:00Z">
            <w:r>
              <w:instrText xml:space="preserve">" </w:instrText>
            </w:r>
            <w:r>
              <w:rPr>
                <w:rStyle w:val="Hyperlink"/>
                <w:noProof/>
                <w:rtl/>
              </w:rPr>
              <w:fldChar w:fldCharType="end"/>
            </w:r>
          </w:ins>
          <w:r w:rsidR="003C18EA" w:rsidRPr="005B1BB4">
            <w:rPr>
              <w:rStyle w:val="Hyperlink"/>
              <w:noProof/>
              <w:rtl/>
            </w:rPr>
            <w:t xml:space="preserve"> را انجام م</w:t>
          </w:r>
          <w:r w:rsidR="003C18EA" w:rsidRPr="005B1BB4">
            <w:rPr>
              <w:rStyle w:val="Hyperlink"/>
              <w:rFonts w:hint="cs"/>
              <w:noProof/>
              <w:rtl/>
            </w:rPr>
            <w:t>ی‌</w:t>
          </w:r>
          <w:r w:rsidR="003C18EA" w:rsidRPr="005B1BB4">
            <w:rPr>
              <w:rStyle w:val="Hyperlink"/>
              <w:noProof/>
              <w:rtl/>
            </w:rPr>
            <w:t>دهند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110</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"_Toc55576929"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4.26</w:t>
          </w:r>
          <w:r w:rsidR="003C18EA">
            <w:rPr>
              <w:rFonts w:eastAsiaTheme="minorEastAsia" w:cstheme="minorBidi"/>
              <w:noProof/>
              <w:szCs w:val="22"/>
              <w:rtl/>
            </w:rPr>
            <w:tab/>
          </w:r>
          <w:r w:rsidR="003C18EA" w:rsidRPr="005B1BB4">
            <w:rPr>
              <w:rStyle w:val="Hyperlink"/>
              <w:noProof/>
              <w:rtl/>
            </w:rPr>
            <w:t>وظا</w:t>
          </w:r>
          <w:r w:rsidR="003C18EA" w:rsidRPr="005B1BB4">
            <w:rPr>
              <w:rStyle w:val="Hyperlink"/>
              <w:rFonts w:hint="cs"/>
              <w:noProof/>
              <w:rtl/>
            </w:rPr>
            <w:t>ی</w:t>
          </w:r>
          <w:r w:rsidR="003C18EA" w:rsidRPr="005B1BB4">
            <w:rPr>
              <w:rStyle w:val="Hyperlink"/>
              <w:rFonts w:hint="eastAsia"/>
              <w:noProof/>
              <w:rtl/>
            </w:rPr>
            <w:t>ف</w:t>
          </w:r>
          <w:r w:rsidR="003C18EA" w:rsidRPr="005B1BB4">
            <w:rPr>
              <w:rStyle w:val="Hyperlink"/>
              <w:noProof/>
              <w:rtl/>
            </w:rPr>
            <w:t xml:space="preserve"> و نقش رئ</w:t>
          </w:r>
          <w:r w:rsidR="003C18EA" w:rsidRPr="005B1BB4">
            <w:rPr>
              <w:rStyle w:val="Hyperlink"/>
              <w:rFonts w:hint="cs"/>
              <w:noProof/>
              <w:rtl/>
            </w:rPr>
            <w:t>ی</w:t>
          </w:r>
          <w:r w:rsidR="003C18EA" w:rsidRPr="005B1BB4">
            <w:rPr>
              <w:rStyle w:val="Hyperlink"/>
              <w:rFonts w:hint="eastAsia"/>
              <w:noProof/>
              <w:rtl/>
            </w:rPr>
            <w:t>س</w:t>
          </w:r>
          <w:r w:rsidR="003C18EA" w:rsidRPr="005B1BB4">
            <w:rPr>
              <w:rStyle w:val="Hyperlink"/>
              <w:noProof/>
              <w:rtl/>
            </w:rPr>
            <w:t xml:space="preserve"> گروه حسابرس</w:t>
          </w:r>
          <w:r w:rsidR="003C18EA" w:rsidRPr="005B1BB4">
            <w:rPr>
              <w:rStyle w:val="Hyperlink"/>
              <w:rFonts w:hint="cs"/>
              <w:noProof/>
              <w:rtl/>
            </w:rPr>
            <w:t>ی</w:t>
          </w:r>
          <w:ins w:id="348"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49"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Toc55576929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110</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"_Toc55576930"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4.27</w:t>
          </w:r>
          <w:r w:rsidR="003C18EA">
            <w:rPr>
              <w:rFonts w:eastAsiaTheme="minorEastAsia" w:cstheme="minorBidi"/>
              <w:noProof/>
              <w:szCs w:val="22"/>
              <w:rtl/>
            </w:rPr>
            <w:tab/>
          </w:r>
          <w:r w:rsidR="003C18EA" w:rsidRPr="005B1BB4">
            <w:rPr>
              <w:rStyle w:val="Hyperlink"/>
              <w:noProof/>
              <w:rtl/>
            </w:rPr>
            <w:t>وظا</w:t>
          </w:r>
          <w:r w:rsidR="003C18EA" w:rsidRPr="005B1BB4">
            <w:rPr>
              <w:rStyle w:val="Hyperlink"/>
              <w:rFonts w:hint="cs"/>
              <w:noProof/>
              <w:rtl/>
            </w:rPr>
            <w:t>ی</w:t>
          </w:r>
          <w:r w:rsidR="003C18EA" w:rsidRPr="005B1BB4">
            <w:rPr>
              <w:rStyle w:val="Hyperlink"/>
              <w:rFonts w:hint="eastAsia"/>
              <w:noProof/>
              <w:rtl/>
            </w:rPr>
            <w:t>ف</w:t>
          </w:r>
          <w:r w:rsidR="003C18EA" w:rsidRPr="005B1BB4">
            <w:rPr>
              <w:rStyle w:val="Hyperlink"/>
              <w:noProof/>
              <w:rtl/>
            </w:rPr>
            <w:t xml:space="preserve"> و نقش کارشناسان حسابرس</w:t>
          </w:r>
          <w:r w:rsidR="003C18EA" w:rsidRPr="005B1BB4">
            <w:rPr>
              <w:rStyle w:val="Hyperlink"/>
              <w:rFonts w:hint="cs"/>
              <w:noProof/>
              <w:rtl/>
            </w:rPr>
            <w:t>ی</w:t>
          </w:r>
          <w:ins w:id="35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51"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111</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"_Toc55576931"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4.28</w:t>
          </w:r>
          <w:r w:rsidR="003C18EA">
            <w:rPr>
              <w:rFonts w:eastAsiaTheme="minorEastAsia" w:cstheme="minorBidi"/>
              <w:noProof/>
              <w:szCs w:val="22"/>
              <w:rtl/>
            </w:rPr>
            <w:tab/>
          </w:r>
          <w:r w:rsidR="003C18EA" w:rsidRPr="005B1BB4">
            <w:rPr>
              <w:rStyle w:val="Hyperlink"/>
              <w:noProof/>
              <w:rtl/>
            </w:rPr>
            <w:t>الزامات قانون</w:t>
          </w:r>
          <w:r w:rsidR="003C18EA" w:rsidRPr="005B1BB4">
            <w:rPr>
              <w:rStyle w:val="Hyperlink"/>
              <w:rFonts w:hint="cs"/>
              <w:noProof/>
              <w:rtl/>
            </w:rPr>
            <w:t>ی</w:t>
          </w:r>
          <w:r w:rsidR="003C18EA" w:rsidRPr="005B1BB4">
            <w:rPr>
              <w:rStyle w:val="Hyperlink"/>
              <w:noProof/>
              <w:rtl/>
            </w:rPr>
            <w:t xml:space="preserve"> صاحبان کالا و </w:t>
          </w:r>
          <w:r w:rsidR="003C18EA" w:rsidRPr="005B1BB4">
            <w:rPr>
              <w:rStyle w:val="Hyperlink"/>
              <w:rFonts w:hint="cs"/>
              <w:noProof/>
              <w:rtl/>
            </w:rPr>
            <w:t>ی</w:t>
          </w:r>
          <w:r w:rsidR="003C18EA" w:rsidRPr="005B1BB4">
            <w:rPr>
              <w:rStyle w:val="Hyperlink"/>
              <w:rFonts w:hint="eastAsia"/>
              <w:noProof/>
              <w:rtl/>
            </w:rPr>
            <w:t>ا</w:t>
          </w:r>
          <w:r w:rsidR="003C18EA" w:rsidRPr="005B1BB4">
            <w:rPr>
              <w:rStyle w:val="Hyperlink"/>
              <w:noProof/>
              <w:rtl/>
            </w:rPr>
            <w:t xml:space="preserve"> اشخاص حسابرس</w:t>
          </w:r>
          <w:r w:rsidR="003C18EA" w:rsidRPr="005B1BB4">
            <w:rPr>
              <w:rStyle w:val="Hyperlink"/>
              <w:rFonts w:hint="cs"/>
              <w:noProof/>
              <w:rtl/>
            </w:rPr>
            <w:t>ی</w:t>
          </w:r>
          <w:ins w:id="352"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53"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شونده</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112</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"_Toc55576932"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4.29</w:t>
          </w:r>
          <w:r w:rsidR="003C18EA">
            <w:rPr>
              <w:rFonts w:eastAsiaTheme="minorEastAsia" w:cstheme="minorBidi"/>
              <w:noProof/>
              <w:szCs w:val="22"/>
              <w:rtl/>
            </w:rPr>
            <w:tab/>
          </w:r>
          <w:r w:rsidR="003C18EA" w:rsidRPr="005B1BB4">
            <w:rPr>
              <w:rStyle w:val="Hyperlink"/>
              <w:noProof/>
              <w:rtl/>
            </w:rPr>
            <w:t>روند انجام حسابرس</w:t>
          </w:r>
          <w:r w:rsidR="003C18EA" w:rsidRPr="005B1BB4">
            <w:rPr>
              <w:rStyle w:val="Hyperlink"/>
              <w:rFonts w:hint="cs"/>
              <w:noProof/>
              <w:rtl/>
            </w:rPr>
            <w:t>ی</w:t>
          </w:r>
          <w:ins w:id="35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55"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112</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"_Toc55576933" </w:instrText>
          </w:r>
          <w:r>
            <w:rPr>
              <w:rStyle w:val="Hyperlink"/>
            </w:rPr>
            <w:fldChar w:fldCharType="separate"/>
          </w:r>
          <w:r w:rsidR="003C18EA" w:rsidRPr="005B1BB4">
            <w:rPr>
              <w:rStyle w:val="Hyperlink"/>
              <w:noProof/>
              <w:rtl/>
            </w:rPr>
            <w:t>4.29.1</w:t>
          </w:r>
          <w:r w:rsidR="003C18EA">
            <w:rPr>
              <w:rFonts w:eastAsiaTheme="minorEastAsia" w:cstheme="minorBidi"/>
              <w:noProof/>
              <w:szCs w:val="22"/>
              <w:rtl/>
            </w:rPr>
            <w:tab/>
          </w:r>
          <w:r w:rsidR="003C18EA" w:rsidRPr="005B1BB4">
            <w:rPr>
              <w:rStyle w:val="Hyperlink"/>
              <w:noProof/>
              <w:rtl/>
            </w:rPr>
            <w:t>برگزار</w:t>
          </w:r>
          <w:r w:rsidR="003C18EA" w:rsidRPr="005B1BB4">
            <w:rPr>
              <w:rStyle w:val="Hyperlink"/>
              <w:rFonts w:hint="cs"/>
              <w:noProof/>
              <w:rtl/>
            </w:rPr>
            <w:t>ی</w:t>
          </w:r>
          <w:r w:rsidR="003C18EA" w:rsidRPr="005B1BB4">
            <w:rPr>
              <w:rStyle w:val="Hyperlink"/>
              <w:noProof/>
              <w:rtl/>
            </w:rPr>
            <w:t xml:space="preserve"> ملااقات اول</w:t>
          </w:r>
          <w:r w:rsidR="003C18EA" w:rsidRPr="005B1BB4">
            <w:rPr>
              <w:rStyle w:val="Hyperlink"/>
              <w:rFonts w:hint="cs"/>
              <w:noProof/>
              <w:rtl/>
            </w:rPr>
            <w:t>ی</w:t>
          </w:r>
          <w:r w:rsidR="003C18EA" w:rsidRPr="005B1BB4">
            <w:rPr>
              <w:rStyle w:val="Hyperlink"/>
              <w:rFonts w:hint="eastAsia"/>
              <w:noProof/>
              <w:rtl/>
            </w:rPr>
            <w:t>ه</w:t>
          </w:r>
          <w:r w:rsidR="003C18EA" w:rsidRPr="005B1BB4">
            <w:rPr>
              <w:rStyle w:val="Hyperlink"/>
              <w:noProof/>
              <w:rtl/>
            </w:rPr>
            <w:t xml:space="preserve"> در حسابرس</w:t>
          </w:r>
          <w:r w:rsidR="003C18EA" w:rsidRPr="005B1BB4">
            <w:rPr>
              <w:rStyle w:val="Hyperlink"/>
              <w:rFonts w:hint="cs"/>
              <w:noProof/>
              <w:rtl/>
            </w:rPr>
            <w:t>ی</w:t>
          </w:r>
          <w:ins w:id="356"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57"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113</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934" w:history="1">
            <w:r w:rsidR="003C18EA" w:rsidRPr="005B1BB4">
              <w:rPr>
                <w:rStyle w:val="Hyperlink"/>
                <w:noProof/>
                <w:rtl/>
                <w14:scene3d>
                  <w14:camera w14:prst="orthographicFront"/>
                  <w14:lightRig w14:rig="threePt" w14:dir="t">
                    <w14:rot w14:lat="0" w14:lon="0" w14:rev="0"/>
                  </w14:lightRig>
                </w14:scene3d>
              </w:rPr>
              <w:t>4.30</w:t>
            </w:r>
            <w:r w:rsidR="003C18EA">
              <w:rPr>
                <w:rFonts w:eastAsiaTheme="minorEastAsia" w:cstheme="minorBidi"/>
                <w:noProof/>
                <w:szCs w:val="22"/>
                <w:rtl/>
              </w:rPr>
              <w:tab/>
            </w:r>
            <w:r w:rsidR="003C18EA" w:rsidRPr="005B1BB4">
              <w:rPr>
                <w:rStyle w:val="Hyperlink"/>
                <w:noProof/>
                <w:rtl/>
              </w:rPr>
              <w:t>ارتباط با دفاتر تخصص</w:t>
            </w:r>
            <w:r w:rsidR="003C18EA" w:rsidRPr="005B1BB4">
              <w:rPr>
                <w:rStyle w:val="Hyperlink"/>
                <w:rFonts w:hint="cs"/>
                <w:noProof/>
                <w:rtl/>
              </w:rPr>
              <w:t>ی</w:t>
            </w:r>
            <w:r w:rsidR="003C18EA" w:rsidRPr="005B1BB4">
              <w:rPr>
                <w:rStyle w:val="Hyperlink"/>
                <w:noProof/>
                <w:rtl/>
              </w:rPr>
              <w:t xml:space="preserve"> گمرک</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114</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"_Toc55576935"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4.31</w:t>
          </w:r>
          <w:r w:rsidR="003C18EA">
            <w:rPr>
              <w:rFonts w:eastAsiaTheme="minorEastAsia" w:cstheme="minorBidi"/>
              <w:noProof/>
              <w:szCs w:val="22"/>
              <w:rtl/>
            </w:rPr>
            <w:tab/>
          </w:r>
          <w:r w:rsidR="003C18EA" w:rsidRPr="005B1BB4">
            <w:rPr>
              <w:rStyle w:val="Hyperlink"/>
              <w:noProof/>
              <w:rtl/>
            </w:rPr>
            <w:t>مهلت زمان</w:t>
          </w:r>
          <w:r w:rsidR="003C18EA" w:rsidRPr="005B1BB4">
            <w:rPr>
              <w:rStyle w:val="Hyperlink"/>
              <w:rFonts w:hint="cs"/>
              <w:noProof/>
              <w:rtl/>
            </w:rPr>
            <w:t>ی</w:t>
          </w:r>
          <w:r w:rsidR="003C18EA" w:rsidRPr="005B1BB4">
            <w:rPr>
              <w:rStyle w:val="Hyperlink"/>
              <w:noProof/>
              <w:rtl/>
            </w:rPr>
            <w:t xml:space="preserve"> برا</w:t>
          </w:r>
          <w:r w:rsidR="003C18EA" w:rsidRPr="005B1BB4">
            <w:rPr>
              <w:rStyle w:val="Hyperlink"/>
              <w:rFonts w:hint="cs"/>
              <w:noProof/>
              <w:rtl/>
            </w:rPr>
            <w:t>ی</w:t>
          </w:r>
          <w:r w:rsidR="003C18EA" w:rsidRPr="005B1BB4">
            <w:rPr>
              <w:rStyle w:val="Hyperlink"/>
              <w:noProof/>
              <w:rtl/>
            </w:rPr>
            <w:t xml:space="preserve"> انجام حسابرس</w:t>
          </w:r>
          <w:r w:rsidR="003C18EA" w:rsidRPr="005B1BB4">
            <w:rPr>
              <w:rStyle w:val="Hyperlink"/>
              <w:rFonts w:hint="cs"/>
              <w:noProof/>
              <w:rtl/>
            </w:rPr>
            <w:t>ی</w:t>
          </w:r>
          <w:ins w:id="358"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59"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60"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361"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114</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"_Toc55576936"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4.32</w:t>
          </w:r>
          <w:r w:rsidR="003C18EA">
            <w:rPr>
              <w:rFonts w:eastAsiaTheme="minorEastAsia" w:cstheme="minorBidi"/>
              <w:noProof/>
              <w:szCs w:val="22"/>
              <w:rtl/>
            </w:rPr>
            <w:tab/>
          </w:r>
          <w:r w:rsidR="003C18EA" w:rsidRPr="005B1BB4">
            <w:rPr>
              <w:rStyle w:val="Hyperlink"/>
              <w:noProof/>
              <w:rtl/>
            </w:rPr>
            <w:t>ابلاغ موارد مرتبط با حسابرس</w:t>
          </w:r>
          <w:r w:rsidR="003C18EA" w:rsidRPr="005B1BB4">
            <w:rPr>
              <w:rStyle w:val="Hyperlink"/>
              <w:rFonts w:hint="cs"/>
              <w:noProof/>
              <w:rtl/>
            </w:rPr>
            <w:t>ی</w:t>
          </w:r>
          <w:ins w:id="362"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63"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114</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937" w:history="1">
            <w:r w:rsidR="003C18EA" w:rsidRPr="005B1BB4">
              <w:rPr>
                <w:rStyle w:val="Hyperlink"/>
                <w:noProof/>
                <w:rtl/>
                <w14:scene3d>
                  <w14:camera w14:prst="orthographicFront"/>
                  <w14:lightRig w14:rig="threePt" w14:dir="t">
                    <w14:rot w14:lat="0" w14:lon="0" w14:rev="0"/>
                  </w14:lightRig>
                </w14:scene3d>
              </w:rPr>
              <w:t>4.33</w:t>
            </w:r>
            <w:r w:rsidR="003C18EA">
              <w:rPr>
                <w:rFonts w:eastAsiaTheme="minorEastAsia" w:cstheme="minorBidi"/>
                <w:noProof/>
                <w:szCs w:val="22"/>
                <w:rtl/>
              </w:rPr>
              <w:tab/>
            </w:r>
            <w:r w:rsidR="003C18EA" w:rsidRPr="005B1BB4">
              <w:rPr>
                <w:rStyle w:val="Hyperlink"/>
                <w:noProof/>
                <w:rtl/>
              </w:rPr>
              <w:t>الزامات قانون</w:t>
            </w:r>
            <w:r w:rsidR="003C18EA" w:rsidRPr="005B1BB4">
              <w:rPr>
                <w:rStyle w:val="Hyperlink"/>
                <w:rFonts w:hint="cs"/>
                <w:noProof/>
                <w:rtl/>
              </w:rPr>
              <w:t>ی</w:t>
            </w:r>
            <w:r w:rsidR="003C18EA" w:rsidRPr="005B1BB4">
              <w:rPr>
                <w:rStyle w:val="Hyperlink"/>
                <w:noProof/>
                <w:rtl/>
              </w:rPr>
              <w:t xml:space="preserve"> برا</w:t>
            </w:r>
            <w:r w:rsidR="003C18EA" w:rsidRPr="005B1BB4">
              <w:rPr>
                <w:rStyle w:val="Hyperlink"/>
                <w:rFonts w:hint="cs"/>
                <w:noProof/>
                <w:rtl/>
              </w:rPr>
              <w:t>ی</w:t>
            </w:r>
            <w:r w:rsidR="003C18EA" w:rsidRPr="005B1BB4">
              <w:rPr>
                <w:rStyle w:val="Hyperlink"/>
                <w:noProof/>
                <w:rtl/>
              </w:rPr>
              <w:t xml:space="preserve"> نگهدار</w:t>
            </w:r>
            <w:r w:rsidR="003C18EA" w:rsidRPr="005B1BB4">
              <w:rPr>
                <w:rStyle w:val="Hyperlink"/>
                <w:rFonts w:hint="cs"/>
                <w:noProof/>
                <w:rtl/>
              </w:rPr>
              <w:t>ی</w:t>
            </w:r>
            <w:r w:rsidR="003C18EA" w:rsidRPr="005B1BB4">
              <w:rPr>
                <w:rStyle w:val="Hyperlink"/>
                <w:noProof/>
                <w:rtl/>
              </w:rPr>
              <w:t xml:space="preserve"> اسناد توسط اشخاص ذ</w:t>
            </w:r>
            <w:r w:rsidR="003C18EA" w:rsidRPr="005B1BB4">
              <w:rPr>
                <w:rStyle w:val="Hyperlink"/>
                <w:rFonts w:hint="cs"/>
                <w:noProof/>
                <w:rtl/>
              </w:rPr>
              <w:t>ی‌</w:t>
            </w:r>
            <w:r w:rsidR="003C18EA" w:rsidRPr="005B1BB4">
              <w:rPr>
                <w:rStyle w:val="Hyperlink"/>
                <w:rFonts w:hint="eastAsia"/>
                <w:noProof/>
                <w:rtl/>
              </w:rPr>
              <w:t>ربط</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117</w:t>
            </w:r>
            <w:r w:rsidR="003C18EA">
              <w:rPr>
                <w:noProof/>
                <w:webHidden/>
                <w:rtl/>
              </w:rPr>
              <w:fldChar w:fldCharType="end"/>
            </w:r>
          </w:hyperlink>
        </w:p>
        <w:p w:rsidR="003C18EA" w:rsidRDefault="000551B7">
          <w:pPr>
            <w:pStyle w:val="TOC2"/>
            <w:rPr>
              <w:rFonts w:eastAsiaTheme="minorEastAsia" w:cstheme="minorBidi"/>
              <w:noProof/>
              <w:szCs w:val="22"/>
              <w:rtl/>
            </w:rPr>
          </w:pPr>
          <w:hyperlink w:anchor="_Toc55576938" w:history="1">
            <w:r w:rsidR="003C18EA" w:rsidRPr="005B1BB4">
              <w:rPr>
                <w:rStyle w:val="Hyperlink"/>
                <w:noProof/>
                <w14:scene3d>
                  <w14:camera w14:prst="orthographicFront"/>
                  <w14:lightRig w14:rig="threePt" w14:dir="t">
                    <w14:rot w14:lat="0" w14:lon="0" w14:rev="0"/>
                  </w14:lightRig>
                </w14:scene3d>
              </w:rPr>
              <w:t>4.34</w:t>
            </w:r>
            <w:r w:rsidR="003C18EA">
              <w:rPr>
                <w:rFonts w:eastAsiaTheme="minorEastAsia" w:cstheme="minorBidi"/>
                <w:noProof/>
                <w:szCs w:val="22"/>
                <w:rtl/>
              </w:rPr>
              <w:tab/>
            </w:r>
            <w:r w:rsidR="003C18EA" w:rsidRPr="005B1BB4">
              <w:rPr>
                <w:rStyle w:val="Hyperlink"/>
                <w:noProof/>
                <w:rtl/>
              </w:rPr>
              <w:t>مستندساز</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117</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"_Toc55576939"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4.35</w:t>
          </w:r>
          <w:r w:rsidR="003C18EA">
            <w:rPr>
              <w:rFonts w:eastAsiaTheme="minorEastAsia" w:cstheme="minorBidi"/>
              <w:noProof/>
              <w:szCs w:val="22"/>
              <w:rtl/>
            </w:rPr>
            <w:tab/>
          </w:r>
          <w:r w:rsidR="003C18EA" w:rsidRPr="005B1BB4">
            <w:rPr>
              <w:rStyle w:val="Hyperlink"/>
              <w:noProof/>
              <w:rtl/>
            </w:rPr>
            <w:t>ته</w:t>
          </w:r>
          <w:r w:rsidR="003C18EA" w:rsidRPr="005B1BB4">
            <w:rPr>
              <w:rStyle w:val="Hyperlink"/>
              <w:rFonts w:hint="cs"/>
              <w:noProof/>
              <w:rtl/>
            </w:rPr>
            <w:t>ی</w:t>
          </w:r>
          <w:r w:rsidR="003C18EA" w:rsidRPr="005B1BB4">
            <w:rPr>
              <w:rStyle w:val="Hyperlink"/>
              <w:rFonts w:hint="eastAsia"/>
              <w:noProof/>
              <w:rtl/>
            </w:rPr>
            <w:t>ه</w:t>
          </w:r>
          <w:r w:rsidR="003C18EA" w:rsidRPr="005B1BB4">
            <w:rPr>
              <w:rStyle w:val="Hyperlink"/>
              <w:noProof/>
              <w:rtl/>
            </w:rPr>
            <w:t xml:space="preserve"> گزارش پا</w:t>
          </w:r>
          <w:r w:rsidR="003C18EA" w:rsidRPr="005B1BB4">
            <w:rPr>
              <w:rStyle w:val="Hyperlink"/>
              <w:rFonts w:hint="cs"/>
              <w:noProof/>
              <w:rtl/>
            </w:rPr>
            <w:t>ی</w:t>
          </w:r>
          <w:r w:rsidR="003C18EA" w:rsidRPr="005B1BB4">
            <w:rPr>
              <w:rStyle w:val="Hyperlink"/>
              <w:rFonts w:hint="eastAsia"/>
              <w:noProof/>
              <w:rtl/>
            </w:rPr>
            <w:t>ا</w:t>
          </w:r>
          <w:r w:rsidR="003C18EA" w:rsidRPr="005B1BB4">
            <w:rPr>
              <w:rStyle w:val="Hyperlink"/>
              <w:noProof/>
              <w:rtl/>
            </w:rPr>
            <w:t>ن</w:t>
          </w:r>
          <w:r w:rsidR="003C18EA" w:rsidRPr="005B1BB4">
            <w:rPr>
              <w:rStyle w:val="Hyperlink"/>
              <w:rFonts w:hint="cs"/>
              <w:noProof/>
              <w:rtl/>
            </w:rPr>
            <w:t>ی</w:t>
          </w:r>
          <w:r w:rsidR="003C18EA" w:rsidRPr="005B1BB4">
            <w:rPr>
              <w:rStyle w:val="Hyperlink"/>
              <w:noProof/>
              <w:rtl/>
            </w:rPr>
            <w:t xml:space="preserve"> حسابرس</w:t>
          </w:r>
          <w:r w:rsidR="003C18EA" w:rsidRPr="005B1BB4">
            <w:rPr>
              <w:rStyle w:val="Hyperlink"/>
              <w:rFonts w:hint="cs"/>
              <w:noProof/>
              <w:rtl/>
            </w:rPr>
            <w:t>ی</w:t>
          </w:r>
          <w:ins w:id="36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65"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66"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367"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Toc55576939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117</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lastRenderedPageBreak/>
            <w:fldChar w:fldCharType="begin"/>
          </w:r>
          <w:r>
            <w:rPr>
              <w:rStyle w:val="Hyperlink"/>
              <w:noProof/>
              <w14:scene3d>
                <w14:camera w14:prst="orthographicFront"/>
                <w14:lightRig w14:rig="threePt" w14:dir="t">
                  <w14:rot w14:lat="0" w14:lon="0" w14:rev="0"/>
                </w14:lightRig>
              </w14:scene3d>
            </w:rPr>
            <w:instrText xml:space="preserve"> HYPERLINK \l "_Toc55576940"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4.36</w:t>
          </w:r>
          <w:r w:rsidR="003C18EA">
            <w:rPr>
              <w:rFonts w:eastAsiaTheme="minorEastAsia" w:cstheme="minorBidi"/>
              <w:noProof/>
              <w:szCs w:val="22"/>
              <w:rtl/>
            </w:rPr>
            <w:tab/>
          </w:r>
          <w:r w:rsidR="003C18EA" w:rsidRPr="005B1BB4">
            <w:rPr>
              <w:rStyle w:val="Hyperlink"/>
              <w:noProof/>
              <w:rtl/>
            </w:rPr>
            <w:t>جرائم و اقدامات اصلاح</w:t>
          </w:r>
          <w:r w:rsidR="003C18EA" w:rsidRPr="005B1BB4">
            <w:rPr>
              <w:rStyle w:val="Hyperlink"/>
              <w:rFonts w:hint="cs"/>
              <w:noProof/>
              <w:rtl/>
            </w:rPr>
            <w:t>ی</w:t>
          </w:r>
          <w:r w:rsidR="003C18EA" w:rsidRPr="005B1BB4">
            <w:rPr>
              <w:rStyle w:val="Hyperlink"/>
              <w:noProof/>
              <w:rtl/>
            </w:rPr>
            <w:t xml:space="preserve"> مربوط به ‌حسابرس</w:t>
          </w:r>
          <w:r w:rsidR="003C18EA" w:rsidRPr="005B1BB4">
            <w:rPr>
              <w:rStyle w:val="Hyperlink"/>
              <w:rFonts w:hint="cs"/>
              <w:noProof/>
              <w:rtl/>
            </w:rPr>
            <w:t>ی</w:t>
          </w:r>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68" w:author="Windows User" w:date="2021-08-15T23:15:00Z">
            <w:r>
              <w:rPr>
                <w:noProof/>
                <w:webHidden/>
                <w:rtl/>
              </w:rPr>
              <w:fldChar w:fldCharType="begin"/>
            </w:r>
            <w:r>
              <w:instrText xml:space="preserve"> XE "</w:instrText>
            </w:r>
          </w:ins>
          <w:r w:rsidRPr="004332D5">
            <w:rPr>
              <w:rFonts w:hint="cs"/>
              <w:i/>
              <w:iCs/>
              <w:rtl/>
            </w:rPr>
            <w:instrText>ترخیص</w:instrText>
          </w:r>
          <w:ins w:id="369" w:author="Windows User" w:date="2021-08-15T23:1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119</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"_Toc55576941" </w:instrText>
          </w:r>
          <w:r>
            <w:rPr>
              <w:rStyle w:val="Hyperlink"/>
            </w:rPr>
            <w:fldChar w:fldCharType="separate"/>
          </w:r>
          <w:r w:rsidR="003C18EA" w:rsidRPr="005B1BB4">
            <w:rPr>
              <w:rStyle w:val="Hyperlink"/>
              <w:noProof/>
              <w:rtl/>
            </w:rPr>
            <w:t>4.36.1</w:t>
          </w:r>
          <w:r w:rsidR="003C18EA">
            <w:rPr>
              <w:rFonts w:eastAsiaTheme="minorEastAsia" w:cstheme="minorBidi"/>
              <w:noProof/>
              <w:szCs w:val="22"/>
              <w:rtl/>
            </w:rPr>
            <w:tab/>
          </w:r>
          <w:r w:rsidR="003C18EA" w:rsidRPr="005B1BB4">
            <w:rPr>
              <w:rStyle w:val="Hyperlink"/>
              <w:noProof/>
              <w:rtl/>
            </w:rPr>
            <w:t>جرائم مرتبط با حسابرس</w:t>
          </w:r>
          <w:r w:rsidR="003C18EA" w:rsidRPr="005B1BB4">
            <w:rPr>
              <w:rStyle w:val="Hyperlink"/>
              <w:rFonts w:hint="cs"/>
              <w:noProof/>
              <w:rtl/>
            </w:rPr>
            <w:t>ی</w:t>
          </w:r>
          <w:ins w:id="37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71"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72"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373"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119</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"_Toc55576942" </w:instrText>
          </w:r>
          <w:r>
            <w:rPr>
              <w:rStyle w:val="Hyperlink"/>
            </w:rPr>
            <w:fldChar w:fldCharType="separate"/>
          </w:r>
          <w:r w:rsidR="003C18EA" w:rsidRPr="005B1BB4">
            <w:rPr>
              <w:rStyle w:val="Hyperlink"/>
              <w:noProof/>
              <w:rtl/>
            </w:rPr>
            <w:t>4.36.2</w:t>
          </w:r>
          <w:r w:rsidR="003C18EA">
            <w:rPr>
              <w:rFonts w:eastAsiaTheme="minorEastAsia" w:cstheme="minorBidi"/>
              <w:noProof/>
              <w:szCs w:val="22"/>
              <w:rtl/>
            </w:rPr>
            <w:tab/>
          </w:r>
          <w:r w:rsidR="003C18EA" w:rsidRPr="005B1BB4">
            <w:rPr>
              <w:rStyle w:val="Hyperlink"/>
              <w:noProof/>
              <w:rtl/>
            </w:rPr>
            <w:t>رس</w:t>
          </w:r>
          <w:r w:rsidR="003C18EA" w:rsidRPr="005B1BB4">
            <w:rPr>
              <w:rStyle w:val="Hyperlink"/>
              <w:rFonts w:hint="cs"/>
              <w:noProof/>
              <w:rtl/>
            </w:rPr>
            <w:t>ی</w:t>
          </w:r>
          <w:r w:rsidR="003C18EA" w:rsidRPr="005B1BB4">
            <w:rPr>
              <w:rStyle w:val="Hyperlink"/>
              <w:rFonts w:hint="eastAsia"/>
              <w:noProof/>
              <w:rtl/>
            </w:rPr>
            <w:t>دگ</w:t>
          </w:r>
          <w:r w:rsidR="003C18EA" w:rsidRPr="005B1BB4">
            <w:rPr>
              <w:rStyle w:val="Hyperlink"/>
              <w:rFonts w:hint="cs"/>
              <w:noProof/>
              <w:rtl/>
            </w:rPr>
            <w:t>ی</w:t>
          </w:r>
          <w:r w:rsidR="003C18EA" w:rsidRPr="005B1BB4">
            <w:rPr>
              <w:rStyle w:val="Hyperlink"/>
              <w:noProof/>
              <w:rtl/>
            </w:rPr>
            <w:t xml:space="preserve"> به اعتراضات نسبت به گزارش پا</w:t>
          </w:r>
          <w:r w:rsidR="003C18EA" w:rsidRPr="005B1BB4">
            <w:rPr>
              <w:rStyle w:val="Hyperlink"/>
              <w:rFonts w:hint="cs"/>
              <w:noProof/>
              <w:rtl/>
            </w:rPr>
            <w:t>ی</w:t>
          </w:r>
          <w:r w:rsidR="003C18EA" w:rsidRPr="005B1BB4">
            <w:rPr>
              <w:rStyle w:val="Hyperlink"/>
              <w:rFonts w:hint="eastAsia"/>
              <w:noProof/>
              <w:rtl/>
            </w:rPr>
            <w:t>ان</w:t>
          </w:r>
          <w:r w:rsidR="003C18EA" w:rsidRPr="005B1BB4">
            <w:rPr>
              <w:rStyle w:val="Hyperlink"/>
              <w:rFonts w:hint="cs"/>
              <w:noProof/>
              <w:rtl/>
            </w:rPr>
            <w:t>ی</w:t>
          </w:r>
          <w:r w:rsidR="003C18EA" w:rsidRPr="005B1BB4">
            <w:rPr>
              <w:rStyle w:val="Hyperlink"/>
              <w:noProof/>
              <w:rtl/>
            </w:rPr>
            <w:t xml:space="preserve"> حسابرس</w:t>
          </w:r>
          <w:r w:rsidR="003C18EA" w:rsidRPr="005B1BB4">
            <w:rPr>
              <w:rStyle w:val="Hyperlink"/>
              <w:rFonts w:hint="cs"/>
              <w:noProof/>
              <w:rtl/>
            </w:rPr>
            <w:t>ی</w:t>
          </w:r>
          <w:ins w:id="37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75"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119</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"_Toc55576943" </w:instrText>
          </w:r>
          <w:r>
            <w:rPr>
              <w:rStyle w:val="Hyperlink"/>
            </w:rPr>
            <w:fldChar w:fldCharType="separate"/>
          </w:r>
          <w:r w:rsidR="003C18EA" w:rsidRPr="005B1BB4">
            <w:rPr>
              <w:rStyle w:val="Hyperlink"/>
              <w:noProof/>
              <w:rtl/>
            </w:rPr>
            <w:t>4.36.3</w:t>
          </w:r>
          <w:r w:rsidR="003C18EA">
            <w:rPr>
              <w:rFonts w:eastAsiaTheme="minorEastAsia" w:cstheme="minorBidi"/>
              <w:noProof/>
              <w:szCs w:val="22"/>
              <w:rtl/>
            </w:rPr>
            <w:tab/>
          </w:r>
          <w:r w:rsidR="003C18EA" w:rsidRPr="005B1BB4">
            <w:rPr>
              <w:rStyle w:val="Hyperlink"/>
              <w:noProof/>
              <w:rtl/>
            </w:rPr>
            <w:t>- اعتراض به جرائم و سا</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اقدامات گمرک</w:t>
          </w:r>
          <w:ins w:id="376" w:author="Windows User" w:date="2021-08-15T23:10:00Z">
            <w:r>
              <w:rPr>
                <w:rStyle w:val="Hyperlink"/>
                <w:noProof/>
                <w:rtl/>
              </w:rPr>
              <w:fldChar w:fldCharType="begin"/>
            </w:r>
            <w:r>
              <w:instrText xml:space="preserve"> XE "</w:instrText>
            </w:r>
          </w:ins>
          <w:r w:rsidRPr="004332D5">
            <w:rPr>
              <w:rFonts w:hint="cs"/>
              <w:rtl/>
            </w:rPr>
            <w:instrText>گمرک</w:instrText>
          </w:r>
          <w:ins w:id="377" w:author="Windows User" w:date="2021-08-15T23:10:00Z">
            <w:r>
              <w:instrText xml:space="preserve">" </w:instrText>
            </w:r>
            <w:r>
              <w:rPr>
                <w:rStyle w:val="Hyperlink"/>
                <w:noProof/>
                <w:rtl/>
              </w:rPr>
              <w:fldChar w:fldCharType="end"/>
            </w:r>
          </w:ins>
          <w:r w:rsidR="003C18EA" w:rsidRPr="005B1BB4">
            <w:rPr>
              <w:rStyle w:val="Hyperlink"/>
              <w:noProof/>
              <w:rtl/>
            </w:rPr>
            <w:t xml:space="preserve"> در مهلت‌ها</w:t>
          </w:r>
          <w:r w:rsidR="003C18EA" w:rsidRPr="005B1BB4">
            <w:rPr>
              <w:rStyle w:val="Hyperlink"/>
              <w:rFonts w:hint="cs"/>
              <w:noProof/>
              <w:rtl/>
            </w:rPr>
            <w:t>ی</w:t>
          </w:r>
          <w:r w:rsidR="003C18EA" w:rsidRPr="005B1BB4">
            <w:rPr>
              <w:rStyle w:val="Hyperlink"/>
              <w:noProof/>
              <w:rtl/>
            </w:rPr>
            <w:t xml:space="preserve"> قانون</w:t>
          </w:r>
          <w:r w:rsidR="003C18EA" w:rsidRPr="005B1BB4">
            <w:rPr>
              <w:rStyle w:val="Hyperlink"/>
              <w:rFonts w:hint="cs"/>
              <w:noProof/>
              <w:rtl/>
            </w:rPr>
            <w:t>ی</w:t>
          </w:r>
          <w:ins w:id="378" w:author="Windows User" w:date="2021-08-15T23:24:00Z">
            <w:r w:rsidR="00250A47">
              <w:rPr>
                <w:noProof/>
                <w:webHidden/>
                <w:rtl/>
              </w:rPr>
              <w:fldChar w:fldCharType="begin"/>
            </w:r>
            <w:r w:rsidR="00250A47">
              <w:instrText xml:space="preserve"> XE "</w:instrText>
            </w:r>
          </w:ins>
          <w:r w:rsidR="00250A47" w:rsidRPr="00250A47">
            <w:rPr>
              <w:rtl/>
            </w:rPr>
            <w:instrText>مهلت‌ها</w:instrText>
          </w:r>
          <w:r w:rsidR="00250A47" w:rsidRPr="00250A47">
            <w:rPr>
              <w:rFonts w:hint="cs"/>
              <w:rtl/>
            </w:rPr>
            <w:instrText>ی قانونی</w:instrText>
          </w:r>
          <w:ins w:id="379" w:author="Windows User" w:date="2021-08-15T23:24: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120</w:t>
          </w:r>
          <w:r w:rsidR="003C18EA">
            <w:rPr>
              <w:noProof/>
              <w:webHidden/>
              <w:rtl/>
            </w:rPr>
            <w:fldChar w:fldCharType="end"/>
          </w:r>
          <w:r>
            <w:rPr>
              <w:noProof/>
            </w:rPr>
            <w:fldChar w:fldCharType="end"/>
          </w:r>
        </w:p>
        <w:p w:rsidR="003C18EA" w:rsidRDefault="000551B7">
          <w:pPr>
            <w:pStyle w:val="TOC2"/>
            <w:rPr>
              <w:rFonts w:eastAsiaTheme="minorEastAsia" w:cstheme="minorBidi"/>
              <w:noProof/>
              <w:szCs w:val="22"/>
              <w:rtl/>
            </w:rPr>
          </w:pPr>
          <w:hyperlink w:anchor="_Toc55576944" w:history="1">
            <w:r w:rsidR="003C18EA" w:rsidRPr="005B1BB4">
              <w:rPr>
                <w:rStyle w:val="Hyperlink"/>
                <w:noProof/>
                <w:rtl/>
                <w14:scene3d>
                  <w14:camera w14:prst="orthographicFront"/>
                  <w14:lightRig w14:rig="threePt" w14:dir="t">
                    <w14:rot w14:lat="0" w14:lon="0" w14:rev="0"/>
                  </w14:lightRig>
                </w14:scene3d>
              </w:rPr>
              <w:t>4.37</w:t>
            </w:r>
            <w:r w:rsidR="003C18EA">
              <w:rPr>
                <w:rFonts w:eastAsiaTheme="minorEastAsia" w:cstheme="minorBidi"/>
                <w:noProof/>
                <w:szCs w:val="22"/>
                <w:rtl/>
              </w:rPr>
              <w:tab/>
            </w:r>
            <w:r w:rsidR="003C18EA" w:rsidRPr="005B1BB4">
              <w:rPr>
                <w:rStyle w:val="Hyperlink"/>
                <w:noProof/>
                <w:rtl/>
              </w:rPr>
              <w:t>گزارش اشکالات و نواقص و تخص</w:t>
            </w:r>
            <w:r w:rsidR="003C18EA" w:rsidRPr="005B1BB4">
              <w:rPr>
                <w:rStyle w:val="Hyperlink"/>
                <w:rFonts w:hint="cs"/>
                <w:noProof/>
                <w:rtl/>
              </w:rPr>
              <w:t>ی</w:t>
            </w:r>
            <w:r w:rsidR="003C18EA" w:rsidRPr="005B1BB4">
              <w:rPr>
                <w:rStyle w:val="Hyperlink"/>
                <w:rFonts w:hint="eastAsia"/>
                <w:noProof/>
                <w:rtl/>
              </w:rPr>
              <w:t>ص</w:t>
            </w:r>
            <w:r w:rsidR="003C18EA" w:rsidRPr="005B1BB4">
              <w:rPr>
                <w:rStyle w:val="Hyperlink"/>
                <w:noProof/>
                <w:rtl/>
              </w:rPr>
              <w:t xml:space="preserve"> رتبه خطر</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121</w:t>
            </w:r>
            <w:r w:rsidR="003C18EA">
              <w:rPr>
                <w:noProof/>
                <w:webHidden/>
                <w:rtl/>
              </w:rPr>
              <w:fldChar w:fldCharType="end"/>
            </w:r>
          </w:hyperlink>
        </w:p>
        <w:p w:rsidR="003C18EA" w:rsidRDefault="000551B7">
          <w:pPr>
            <w:pStyle w:val="TOC2"/>
            <w:rPr>
              <w:rFonts w:eastAsiaTheme="minorEastAsia" w:cstheme="minorBidi"/>
              <w:noProof/>
              <w:szCs w:val="22"/>
              <w:rtl/>
            </w:rPr>
          </w:pPr>
          <w:hyperlink w:anchor="_Toc55576945" w:history="1">
            <w:r w:rsidR="003C18EA" w:rsidRPr="005B1BB4">
              <w:rPr>
                <w:rStyle w:val="Hyperlink"/>
                <w:noProof/>
                <w:rtl/>
                <w14:scene3d>
                  <w14:camera w14:prst="orthographicFront"/>
                  <w14:lightRig w14:rig="threePt" w14:dir="t">
                    <w14:rot w14:lat="0" w14:lon="0" w14:rev="0"/>
                  </w14:lightRig>
                </w14:scene3d>
              </w:rPr>
              <w:t>4.38</w:t>
            </w:r>
            <w:r w:rsidR="003C18EA">
              <w:rPr>
                <w:rFonts w:eastAsiaTheme="minorEastAsia" w:cstheme="minorBidi"/>
                <w:noProof/>
                <w:szCs w:val="22"/>
                <w:rtl/>
              </w:rPr>
              <w:tab/>
            </w:r>
            <w:r w:rsidR="003C18EA" w:rsidRPr="005B1BB4">
              <w:rPr>
                <w:rStyle w:val="Hyperlink"/>
                <w:noProof/>
                <w:rtl/>
              </w:rPr>
              <w:t>آغاز عمل</w:t>
            </w:r>
            <w:r w:rsidR="003C18EA" w:rsidRPr="005B1BB4">
              <w:rPr>
                <w:rStyle w:val="Hyperlink"/>
                <w:rFonts w:hint="cs"/>
                <w:noProof/>
                <w:rtl/>
              </w:rPr>
              <w:t>ی</w:t>
            </w:r>
            <w:r w:rsidR="003C18EA" w:rsidRPr="005B1BB4">
              <w:rPr>
                <w:rStyle w:val="Hyperlink"/>
                <w:rFonts w:hint="eastAsia"/>
                <w:noProof/>
                <w:rtl/>
              </w:rPr>
              <w:t>ات</w:t>
            </w:r>
            <w:r w:rsidR="003C18EA" w:rsidRPr="005B1BB4">
              <w:rPr>
                <w:rStyle w:val="Hyperlink"/>
                <w:rFonts w:hint="cs"/>
                <w:noProof/>
                <w:rtl/>
              </w:rPr>
              <w:t>ی</w:t>
            </w:r>
            <w:r w:rsidR="003C18EA" w:rsidRPr="005B1BB4">
              <w:rPr>
                <w:rStyle w:val="Hyperlink"/>
                <w:noProof/>
                <w:rtl/>
              </w:rPr>
              <w:t xml:space="preserve"> اجرائ</w:t>
            </w:r>
            <w:r w:rsidR="003C18EA" w:rsidRPr="005B1BB4">
              <w:rPr>
                <w:rStyle w:val="Hyperlink"/>
                <w:rFonts w:hint="cs"/>
                <w:noProof/>
                <w:rtl/>
              </w:rPr>
              <w:t>ی</w:t>
            </w:r>
            <w:r w:rsidR="003C18EA" w:rsidRPr="005B1BB4">
              <w:rPr>
                <w:rStyle w:val="Hyperlink"/>
                <w:noProof/>
                <w:rtl/>
              </w:rPr>
              <w:t xml:space="preserve"> در صورت امتناع شخص از پرداخت جر</w:t>
            </w:r>
            <w:r w:rsidR="003C18EA" w:rsidRPr="005B1BB4">
              <w:rPr>
                <w:rStyle w:val="Hyperlink"/>
                <w:rFonts w:hint="cs"/>
                <w:noProof/>
                <w:rtl/>
              </w:rPr>
              <w:t>ی</w:t>
            </w:r>
            <w:r w:rsidR="003C18EA" w:rsidRPr="005B1BB4">
              <w:rPr>
                <w:rStyle w:val="Hyperlink"/>
                <w:rFonts w:hint="eastAsia"/>
                <w:noProof/>
                <w:rtl/>
              </w:rPr>
              <w:t>مه</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122</w:t>
            </w:r>
            <w:r w:rsidR="003C18EA">
              <w:rPr>
                <w:noProof/>
                <w:webHidden/>
                <w:rtl/>
              </w:rPr>
              <w:fldChar w:fldCharType="end"/>
            </w:r>
          </w:hyperlink>
        </w:p>
        <w:p w:rsidR="003C18EA" w:rsidRDefault="004332D5">
          <w:pPr>
            <w:pStyle w:val="TOC1"/>
            <w:rPr>
              <w:rFonts w:eastAsiaTheme="minorEastAsia" w:cstheme="minorBidi"/>
              <w:noProof/>
              <w:szCs w:val="22"/>
              <w:rtl/>
            </w:rPr>
          </w:pPr>
          <w:r>
            <w:rPr>
              <w:rStyle w:val="Hyperlink"/>
            </w:rPr>
            <w:fldChar w:fldCharType="begin"/>
          </w:r>
          <w:r>
            <w:rPr>
              <w:rStyle w:val="Hyperlink"/>
              <w:noProof/>
            </w:rPr>
            <w:instrText xml:space="preserve"> HYPERLINK \l "_Toc55576946" </w:instrText>
          </w:r>
          <w:r>
            <w:rPr>
              <w:rStyle w:val="Hyperlink"/>
            </w:rPr>
            <w:fldChar w:fldCharType="separate"/>
          </w:r>
          <w:r w:rsidR="003C18EA" w:rsidRPr="005B1BB4">
            <w:rPr>
              <w:rStyle w:val="Hyperlink"/>
              <w:noProof/>
              <w:rtl/>
            </w:rPr>
            <w:t>5</w:t>
          </w:r>
          <w:r w:rsidR="003C18EA">
            <w:rPr>
              <w:rFonts w:eastAsiaTheme="minorEastAsia" w:cstheme="minorBidi"/>
              <w:noProof/>
              <w:szCs w:val="22"/>
              <w:rtl/>
            </w:rPr>
            <w:tab/>
          </w:r>
          <w:r w:rsidR="003C18EA" w:rsidRPr="005B1BB4">
            <w:rPr>
              <w:rStyle w:val="Hyperlink"/>
              <w:noProof/>
              <w:rtl/>
            </w:rPr>
            <w:t xml:space="preserve">فصل پنجم </w:t>
          </w:r>
          <w:r w:rsidR="003C18EA" w:rsidRPr="005B1BB4">
            <w:rPr>
              <w:rStyle w:val="Hyperlink"/>
              <w:rFonts w:ascii="Sakkal Majalla" w:hAnsi="Sakkal Majalla" w:cs="Sakkal Majalla"/>
              <w:noProof/>
              <w:rtl/>
            </w:rPr>
            <w:t>–</w:t>
          </w:r>
          <w:r w:rsidR="003C18EA" w:rsidRPr="005B1BB4">
            <w:rPr>
              <w:rStyle w:val="Hyperlink"/>
              <w:noProof/>
              <w:rtl/>
            </w:rPr>
            <w:t xml:space="preserve"> بررس</w:t>
          </w:r>
          <w:r w:rsidR="003C18EA" w:rsidRPr="005B1BB4">
            <w:rPr>
              <w:rStyle w:val="Hyperlink"/>
              <w:rFonts w:hint="cs"/>
              <w:noProof/>
              <w:rtl/>
            </w:rPr>
            <w:t>ی</w:t>
          </w:r>
          <w:r w:rsidR="003C18EA" w:rsidRPr="005B1BB4">
            <w:rPr>
              <w:rStyle w:val="Hyperlink"/>
              <w:noProof/>
              <w:rtl/>
            </w:rPr>
            <w:t xml:space="preserve"> اسناد</w:t>
          </w:r>
          <w:r w:rsidR="003C18EA" w:rsidRPr="005B1BB4">
            <w:rPr>
              <w:rStyle w:val="Hyperlink"/>
              <w:rFonts w:hint="cs"/>
              <w:noProof/>
              <w:rtl/>
            </w:rPr>
            <w:t>ی</w:t>
          </w:r>
          <w:r w:rsidR="003C18EA" w:rsidRPr="005B1BB4">
            <w:rPr>
              <w:rStyle w:val="Hyperlink"/>
              <w:noProof/>
              <w:rtl/>
            </w:rPr>
            <w:t xml:space="preserve"> در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380" w:author="Windows User" w:date="2021-08-15T23:13:00Z">
            <w:r>
              <w:rPr>
                <w:rStyle w:val="Hyperlink"/>
                <w:noProof/>
                <w:rtl/>
              </w:rPr>
              <w:fldChar w:fldCharType="begin"/>
            </w:r>
            <w:r>
              <w:instrText xml:space="preserve"> XE "</w:instrText>
            </w:r>
          </w:ins>
          <w:ins w:id="381" w:author="Windows User" w:date="2021-08-09T18:04:00Z">
            <w:r w:rsidRPr="004332D5">
              <w:rPr>
                <w:rFonts w:hint="cs"/>
                <w:rtl/>
              </w:rPr>
              <w:instrText>بازبینی</w:instrText>
            </w:r>
          </w:ins>
          <w:ins w:id="382" w:author="Windows User" w:date="2021-08-15T23:13:00Z">
            <w:r>
              <w:instrText xml:space="preserve">" </w:instrText>
            </w:r>
            <w:r>
              <w:rPr>
                <w:rStyle w:val="Hyperlink"/>
                <w:noProof/>
                <w:rtl/>
              </w:rPr>
              <w:fldChar w:fldCharType="end"/>
            </w:r>
          </w:ins>
          <w:r w:rsidR="003C18EA" w:rsidRPr="005B1BB4">
            <w:rPr>
              <w:rStyle w:val="Hyperlink"/>
              <w:noProof/>
              <w:rtl/>
            </w:rPr>
            <w:t xml:space="preserve"> و حسابرس</w:t>
          </w:r>
          <w:r w:rsidR="003C18EA" w:rsidRPr="005B1BB4">
            <w:rPr>
              <w:rStyle w:val="Hyperlink"/>
              <w:rFonts w:hint="cs"/>
              <w:noProof/>
              <w:rtl/>
            </w:rPr>
            <w:t>ی</w:t>
          </w:r>
          <w:ins w:id="383"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384"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385"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386"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125</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"_Toc55576947"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5.1</w:t>
          </w:r>
          <w:r w:rsidR="003C18EA">
            <w:rPr>
              <w:rFonts w:eastAsiaTheme="minorEastAsia" w:cstheme="minorBidi"/>
              <w:noProof/>
              <w:szCs w:val="22"/>
              <w:rtl/>
            </w:rPr>
            <w:tab/>
          </w:r>
          <w:r w:rsidR="003C18EA" w:rsidRPr="005B1BB4">
            <w:rPr>
              <w:rStyle w:val="Hyperlink"/>
              <w:noProof/>
              <w:rtl/>
            </w:rPr>
            <w:t>بررس</w:t>
          </w:r>
          <w:r w:rsidR="003C18EA" w:rsidRPr="005B1BB4">
            <w:rPr>
              <w:rStyle w:val="Hyperlink"/>
              <w:rFonts w:hint="cs"/>
              <w:noProof/>
              <w:rtl/>
            </w:rPr>
            <w:t>ی</w:t>
          </w:r>
          <w:r w:rsidR="003C18EA" w:rsidRPr="005B1BB4">
            <w:rPr>
              <w:rStyle w:val="Hyperlink"/>
              <w:noProof/>
              <w:rtl/>
            </w:rPr>
            <w:t xml:space="preserve"> اظهارنامه</w:t>
          </w:r>
          <w:ins w:id="387" w:author="Windows User" w:date="2021-08-15T23:16:00Z">
            <w:r w:rsidR="00250A47">
              <w:rPr>
                <w:noProof/>
                <w:webHidden/>
                <w:rtl/>
              </w:rPr>
              <w:fldChar w:fldCharType="begin"/>
            </w:r>
            <w:r w:rsidR="00250A47">
              <w:instrText xml:space="preserve"> XE "</w:instrText>
            </w:r>
          </w:ins>
          <w:r w:rsidR="00250A47" w:rsidRPr="00250A47">
            <w:rPr>
              <w:rFonts w:hint="cs"/>
              <w:i/>
              <w:iCs/>
              <w:rtl/>
            </w:rPr>
            <w:instrText>اظهارنامه</w:instrText>
          </w:r>
          <w:ins w:id="388" w:author="Windows User" w:date="2021-08-15T23:16:00Z">
            <w:r w:rsidR="00250A47">
              <w:instrText xml:space="preserve">" </w:instrText>
            </w:r>
            <w:r w:rsidR="00250A47">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125</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"_Toc55576948"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5.2</w:t>
          </w:r>
          <w:r w:rsidR="003C18EA">
            <w:rPr>
              <w:rFonts w:eastAsiaTheme="minorEastAsia" w:cstheme="minorBidi"/>
              <w:noProof/>
              <w:szCs w:val="22"/>
              <w:rtl/>
            </w:rPr>
            <w:tab/>
          </w:r>
          <w:r w:rsidR="003C18EA" w:rsidRPr="005B1BB4">
            <w:rPr>
              <w:rStyle w:val="Hyperlink"/>
              <w:noProof/>
              <w:rtl/>
            </w:rPr>
            <w:t>بررس</w:t>
          </w:r>
          <w:r w:rsidR="003C18EA" w:rsidRPr="005B1BB4">
            <w:rPr>
              <w:rStyle w:val="Hyperlink"/>
              <w:rFonts w:hint="cs"/>
              <w:noProof/>
              <w:rtl/>
            </w:rPr>
            <w:t>ی</w:t>
          </w:r>
          <w:r w:rsidR="003C18EA" w:rsidRPr="005B1BB4">
            <w:rPr>
              <w:rStyle w:val="Hyperlink"/>
              <w:noProof/>
              <w:rtl/>
            </w:rPr>
            <w:t xml:space="preserve"> ارزش و ش</w:t>
          </w:r>
          <w:r w:rsidR="003C18EA" w:rsidRPr="005B1BB4">
            <w:rPr>
              <w:rStyle w:val="Hyperlink"/>
              <w:rFonts w:hint="cs"/>
              <w:noProof/>
              <w:rtl/>
            </w:rPr>
            <w:t>ی</w:t>
          </w:r>
          <w:r w:rsidR="003C18EA" w:rsidRPr="005B1BB4">
            <w:rPr>
              <w:rStyle w:val="Hyperlink"/>
              <w:noProof/>
              <w:rtl/>
            </w:rPr>
            <w:t>وه‌ها</w:t>
          </w:r>
          <w:r w:rsidR="003C18EA" w:rsidRPr="005B1BB4">
            <w:rPr>
              <w:rStyle w:val="Hyperlink"/>
              <w:rFonts w:hint="cs"/>
              <w:noProof/>
              <w:rtl/>
            </w:rPr>
            <w:t>ی</w:t>
          </w:r>
          <w:r w:rsidR="003C18EA" w:rsidRPr="005B1BB4">
            <w:rPr>
              <w:rStyle w:val="Hyperlink"/>
              <w:noProof/>
              <w:rtl/>
            </w:rPr>
            <w:t xml:space="preserve"> تع</w:t>
          </w:r>
          <w:r w:rsidR="003C18EA" w:rsidRPr="005B1BB4">
            <w:rPr>
              <w:rStyle w:val="Hyperlink"/>
              <w:rFonts w:hint="cs"/>
              <w:noProof/>
              <w:rtl/>
            </w:rPr>
            <w:t>یی</w:t>
          </w:r>
          <w:r w:rsidR="003C18EA" w:rsidRPr="005B1BB4">
            <w:rPr>
              <w:rStyle w:val="Hyperlink"/>
              <w:rFonts w:hint="eastAsia"/>
              <w:noProof/>
              <w:rtl/>
            </w:rPr>
            <w:t>ن</w:t>
          </w:r>
          <w:r w:rsidR="003C18EA" w:rsidRPr="005B1BB4">
            <w:rPr>
              <w:rStyle w:val="Hyperlink"/>
              <w:noProof/>
              <w:rtl/>
            </w:rPr>
            <w:t xml:space="preserve"> ارزش در قانون امور گمرک</w:t>
          </w:r>
          <w:r w:rsidR="003C18EA" w:rsidRPr="005B1BB4">
            <w:rPr>
              <w:rStyle w:val="Hyperlink"/>
              <w:rFonts w:hint="cs"/>
              <w:noProof/>
              <w:rtl/>
            </w:rPr>
            <w:t>ی</w:t>
          </w:r>
          <w:ins w:id="389" w:author="Windows User" w:date="2021-08-15T23:12:00Z">
            <w:r>
              <w:rPr>
                <w:rStyle w:val="Hyperlink"/>
                <w:noProof/>
                <w:rtl/>
              </w:rPr>
              <w:fldChar w:fldCharType="begin"/>
            </w:r>
            <w:r>
              <w:instrText xml:space="preserve"> XE "</w:instrText>
            </w:r>
          </w:ins>
          <w:r w:rsidRPr="004332D5">
            <w:rPr>
              <w:rFonts w:hint="cs"/>
              <w:rtl/>
            </w:rPr>
            <w:instrText>قانون امور گمرکی</w:instrText>
          </w:r>
          <w:ins w:id="390" w:author="Windows User" w:date="2021-08-15T23:12:00Z">
            <w:r>
              <w:instrText xml:space="preserve">" </w:instrText>
            </w:r>
            <w:r>
              <w:rPr>
                <w:rStyle w:val="Hyperlink"/>
                <w:noProof/>
                <w:rtl/>
              </w:rPr>
              <w:fldChar w:fldCharType="end"/>
            </w:r>
          </w:ins>
          <w:r w:rsidR="003C18EA" w:rsidRPr="005B1BB4">
            <w:rPr>
              <w:rStyle w:val="Hyperlink"/>
              <w:noProof/>
              <w:rtl/>
            </w:rPr>
            <w:t xml:space="preserve"> و آ</w:t>
          </w:r>
          <w:r w:rsidR="003C18EA" w:rsidRPr="005B1BB4">
            <w:rPr>
              <w:rStyle w:val="Hyperlink"/>
              <w:rFonts w:hint="cs"/>
              <w:noProof/>
              <w:rtl/>
            </w:rPr>
            <w:t>یی</w:t>
          </w:r>
          <w:r w:rsidR="003C18EA" w:rsidRPr="005B1BB4">
            <w:rPr>
              <w:rStyle w:val="Hyperlink"/>
              <w:rFonts w:hint="eastAsia"/>
              <w:noProof/>
              <w:rtl/>
            </w:rPr>
            <w:t>ن‌نامه</w:t>
          </w:r>
          <w:r w:rsidR="003C18EA" w:rsidRPr="005B1BB4">
            <w:rPr>
              <w:rStyle w:val="Hyperlink"/>
              <w:noProof/>
              <w:rtl/>
            </w:rPr>
            <w:t xml:space="preserve"> اجرائ</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130</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949" w:history="1">
            <w:r w:rsidR="003C18EA" w:rsidRPr="005B1BB4">
              <w:rPr>
                <w:rStyle w:val="Hyperlink"/>
                <w:noProof/>
                <w:rtl/>
              </w:rPr>
              <w:t>5.2.1</w:t>
            </w:r>
            <w:r w:rsidR="003C18EA">
              <w:rPr>
                <w:rFonts w:eastAsiaTheme="minorEastAsia" w:cstheme="minorBidi"/>
                <w:noProof/>
                <w:szCs w:val="22"/>
                <w:rtl/>
              </w:rPr>
              <w:tab/>
            </w:r>
            <w:r w:rsidR="003C18EA" w:rsidRPr="005B1BB4">
              <w:rPr>
                <w:rStyle w:val="Hyperlink"/>
                <w:noProof/>
                <w:rtl/>
              </w:rPr>
              <w:t>ارزش‌گذار</w:t>
            </w:r>
            <w:r w:rsidR="003C18EA" w:rsidRPr="005B1BB4">
              <w:rPr>
                <w:rStyle w:val="Hyperlink"/>
                <w:rFonts w:hint="cs"/>
                <w:noProof/>
                <w:rtl/>
              </w:rPr>
              <w:t>ی</w:t>
            </w:r>
            <w:r w:rsidR="003C18EA" w:rsidRPr="005B1BB4">
              <w:rPr>
                <w:rStyle w:val="Hyperlink"/>
                <w:noProof/>
                <w:rtl/>
              </w:rPr>
              <w:t xml:space="preserve"> کالا</w:t>
            </w:r>
            <w:r w:rsidR="003C18EA" w:rsidRPr="005B1BB4">
              <w:rPr>
                <w:rStyle w:val="Hyperlink"/>
                <w:rFonts w:hint="cs"/>
                <w:noProof/>
                <w:rtl/>
              </w:rPr>
              <w:t>ی</w:t>
            </w:r>
            <w:r w:rsidR="003C18EA" w:rsidRPr="005B1BB4">
              <w:rPr>
                <w:rStyle w:val="Hyperlink"/>
                <w:noProof/>
                <w:rtl/>
              </w:rPr>
              <w:t xml:space="preserve"> واردات</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Toc55576949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130</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50" w:history="1">
            <w:r w:rsidR="003C18EA" w:rsidRPr="005B1BB4">
              <w:rPr>
                <w:rStyle w:val="Hyperlink"/>
                <w:noProof/>
                <w:rtl/>
              </w:rPr>
              <w:t>5.2.2</w:t>
            </w:r>
            <w:r w:rsidR="003C18EA">
              <w:rPr>
                <w:rFonts w:eastAsiaTheme="minorEastAsia" w:cstheme="minorBidi"/>
                <w:noProof/>
                <w:szCs w:val="22"/>
                <w:rtl/>
              </w:rPr>
              <w:tab/>
            </w:r>
            <w:r w:rsidR="003C18EA" w:rsidRPr="005B1BB4">
              <w:rPr>
                <w:rStyle w:val="Hyperlink"/>
                <w:noProof/>
                <w:rtl/>
              </w:rPr>
              <w:t>ارزش گمرک</w:t>
            </w:r>
            <w:r w:rsidR="003C18EA" w:rsidRPr="005B1BB4">
              <w:rPr>
                <w:rStyle w:val="Hyperlink"/>
                <w:rFonts w:hint="cs"/>
                <w:noProof/>
                <w:rtl/>
              </w:rPr>
              <w:t>ی</w:t>
            </w:r>
            <w:r w:rsidR="003C18EA" w:rsidRPr="005B1BB4">
              <w:rPr>
                <w:rStyle w:val="Hyperlink"/>
                <w:noProof/>
                <w:rtl/>
              </w:rPr>
              <w:t xml:space="preserve"> کالا</w:t>
            </w:r>
            <w:r w:rsidR="003C18EA" w:rsidRPr="005B1BB4">
              <w:rPr>
                <w:rStyle w:val="Hyperlink"/>
                <w:rFonts w:hint="cs"/>
                <w:noProof/>
                <w:rtl/>
              </w:rPr>
              <w:t>ی</w:t>
            </w:r>
            <w:r w:rsidR="003C18EA" w:rsidRPr="005B1BB4">
              <w:rPr>
                <w:rStyle w:val="Hyperlink"/>
                <w:noProof/>
                <w:rtl/>
              </w:rPr>
              <w:t xml:space="preserve"> صدور</w:t>
            </w:r>
            <w:r w:rsidR="003C18EA" w:rsidRPr="005B1BB4">
              <w:rPr>
                <w:rStyle w:val="Hyperlink"/>
                <w:rFonts w:hint="cs"/>
                <w:noProof/>
                <w:rtl/>
              </w:rPr>
              <w:t>ی</w:t>
            </w:r>
            <w:r w:rsidR="003C18EA" w:rsidRPr="005B1BB4">
              <w:rPr>
                <w:rStyle w:val="Hyperlink"/>
                <w:noProof/>
                <w:rtl/>
              </w:rPr>
              <w:t xml:space="preserve"> (صادرات</w:t>
            </w:r>
            <w:r w:rsidR="003C18EA" w:rsidRPr="005B1BB4">
              <w:rPr>
                <w:rStyle w:val="Hyperlink"/>
                <w:rFonts w:hint="cs"/>
                <w:noProof/>
                <w:rtl/>
              </w:rPr>
              <w:t>ی</w:t>
            </w:r>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132</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51" w:history="1">
            <w:r w:rsidR="003C18EA" w:rsidRPr="005B1BB4">
              <w:rPr>
                <w:rStyle w:val="Hyperlink"/>
                <w:noProof/>
                <w:rtl/>
              </w:rPr>
              <w:t>5.2.3</w:t>
            </w:r>
            <w:r w:rsidR="003C18EA">
              <w:rPr>
                <w:rFonts w:eastAsiaTheme="minorEastAsia" w:cstheme="minorBidi"/>
                <w:noProof/>
                <w:szCs w:val="22"/>
                <w:rtl/>
              </w:rPr>
              <w:tab/>
            </w:r>
            <w:r w:rsidR="003C18EA" w:rsidRPr="005B1BB4">
              <w:rPr>
                <w:rStyle w:val="Hyperlink"/>
                <w:noProof/>
                <w:rtl/>
              </w:rPr>
              <w:t>ب</w:t>
            </w:r>
            <w:r w:rsidR="003C18EA" w:rsidRPr="005B1BB4">
              <w:rPr>
                <w:rStyle w:val="Hyperlink"/>
                <w:rFonts w:hint="cs"/>
                <w:noProof/>
                <w:rtl/>
              </w:rPr>
              <w:t>ی</w:t>
            </w:r>
            <w:r w:rsidR="003C18EA" w:rsidRPr="005B1BB4">
              <w:rPr>
                <w:rStyle w:val="Hyperlink"/>
                <w:rFonts w:hint="eastAsia"/>
                <w:noProof/>
                <w:rtl/>
              </w:rPr>
              <w:t>ش</w:t>
            </w:r>
            <w:r w:rsidR="003C18EA" w:rsidRPr="005B1BB4">
              <w:rPr>
                <w:rStyle w:val="Hyperlink"/>
                <w:noProof/>
                <w:rtl/>
              </w:rPr>
              <w:t xml:space="preserve"> نما</w:t>
            </w:r>
            <w:r w:rsidR="003C18EA" w:rsidRPr="005B1BB4">
              <w:rPr>
                <w:rStyle w:val="Hyperlink"/>
                <w:rFonts w:hint="cs"/>
                <w:noProof/>
                <w:rtl/>
              </w:rPr>
              <w:t>یی</w:t>
            </w:r>
            <w:r w:rsidR="003C18EA" w:rsidRPr="005B1BB4">
              <w:rPr>
                <w:rStyle w:val="Hyperlink"/>
                <w:noProof/>
                <w:rtl/>
              </w:rPr>
              <w:t xml:space="preserve"> ارزش ممکن است به دلا</w:t>
            </w:r>
            <w:r w:rsidR="003C18EA" w:rsidRPr="005B1BB4">
              <w:rPr>
                <w:rStyle w:val="Hyperlink"/>
                <w:rFonts w:hint="cs"/>
                <w:noProof/>
                <w:rtl/>
              </w:rPr>
              <w:t>ی</w:t>
            </w:r>
            <w:r w:rsidR="003C18EA" w:rsidRPr="005B1BB4">
              <w:rPr>
                <w:rStyle w:val="Hyperlink"/>
                <w:noProof/>
                <w:rtl/>
              </w:rPr>
              <w:t>ل ز</w:t>
            </w:r>
            <w:r w:rsidR="003C18EA" w:rsidRPr="005B1BB4">
              <w:rPr>
                <w:rStyle w:val="Hyperlink"/>
                <w:rFonts w:hint="cs"/>
                <w:noProof/>
                <w:rtl/>
              </w:rPr>
              <w:t>ی</w:t>
            </w:r>
            <w:r w:rsidR="003C18EA" w:rsidRPr="005B1BB4">
              <w:rPr>
                <w:rStyle w:val="Hyperlink"/>
                <w:noProof/>
                <w:rtl/>
              </w:rPr>
              <w:t>ر باشد: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141</w:t>
            </w:r>
            <w:r w:rsidR="003C18EA">
              <w:rPr>
                <w:noProof/>
                <w:webHidden/>
                <w:rtl/>
              </w:rPr>
              <w:fldChar w:fldCharType="end"/>
            </w:r>
          </w:hyperlink>
        </w:p>
        <w:p w:rsidR="003C18EA" w:rsidRDefault="000551B7">
          <w:pPr>
            <w:pStyle w:val="TOC2"/>
            <w:rPr>
              <w:rFonts w:eastAsiaTheme="minorEastAsia" w:cstheme="minorBidi"/>
              <w:noProof/>
              <w:szCs w:val="22"/>
              <w:rtl/>
            </w:rPr>
          </w:pPr>
          <w:hyperlink w:anchor="_Toc55576952" w:history="1">
            <w:r w:rsidR="003C18EA" w:rsidRPr="005B1BB4">
              <w:rPr>
                <w:rStyle w:val="Hyperlink"/>
                <w:noProof/>
                <w14:scene3d>
                  <w14:camera w14:prst="orthographicFront"/>
                  <w14:lightRig w14:rig="threePt" w14:dir="t">
                    <w14:rot w14:lat="0" w14:lon="0" w14:rev="0"/>
                  </w14:lightRig>
                </w14:scene3d>
              </w:rPr>
              <w:t>5.3</w:t>
            </w:r>
            <w:r w:rsidR="003C18EA">
              <w:rPr>
                <w:rFonts w:eastAsiaTheme="minorEastAsia" w:cstheme="minorBidi"/>
                <w:noProof/>
                <w:szCs w:val="22"/>
                <w:rtl/>
              </w:rPr>
              <w:tab/>
            </w:r>
            <w:r w:rsidR="003C18EA" w:rsidRPr="005B1BB4">
              <w:rPr>
                <w:rStyle w:val="Hyperlink"/>
                <w:noProof/>
                <w:rtl/>
              </w:rPr>
              <w:t>شرا</w:t>
            </w:r>
            <w:r w:rsidR="003C18EA" w:rsidRPr="005B1BB4">
              <w:rPr>
                <w:rStyle w:val="Hyperlink"/>
                <w:rFonts w:hint="cs"/>
                <w:noProof/>
                <w:rtl/>
              </w:rPr>
              <w:t>ی</w:t>
            </w:r>
            <w:r w:rsidR="003C18EA" w:rsidRPr="005B1BB4">
              <w:rPr>
                <w:rStyle w:val="Hyperlink"/>
                <w:rFonts w:hint="eastAsia"/>
                <w:noProof/>
                <w:rtl/>
              </w:rPr>
              <w:t>ط</w:t>
            </w:r>
            <w:r w:rsidR="003C18EA" w:rsidRPr="005B1BB4">
              <w:rPr>
                <w:rStyle w:val="Hyperlink"/>
                <w:noProof/>
                <w:rtl/>
              </w:rPr>
              <w:t xml:space="preserve"> فاکتور و پرو فرما</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141</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53" w:history="1">
            <w:r w:rsidR="003C18EA" w:rsidRPr="005B1BB4">
              <w:rPr>
                <w:rStyle w:val="Hyperlink"/>
                <w:noProof/>
              </w:rPr>
              <w:t>5.3.1</w:t>
            </w:r>
            <w:r w:rsidR="003C18EA">
              <w:rPr>
                <w:rFonts w:eastAsiaTheme="minorEastAsia" w:cstheme="minorBidi"/>
                <w:noProof/>
                <w:szCs w:val="22"/>
                <w:rtl/>
              </w:rPr>
              <w:tab/>
            </w:r>
            <w:r w:rsidR="003C18EA" w:rsidRPr="005B1BB4">
              <w:rPr>
                <w:rStyle w:val="Hyperlink"/>
                <w:noProof/>
                <w:rtl/>
              </w:rPr>
              <w:t>چه مشخصات</w:t>
            </w:r>
            <w:r w:rsidR="003C18EA" w:rsidRPr="005B1BB4">
              <w:rPr>
                <w:rStyle w:val="Hyperlink"/>
                <w:rFonts w:hint="cs"/>
                <w:noProof/>
                <w:rtl/>
              </w:rPr>
              <w:t>ی</w:t>
            </w:r>
            <w:r w:rsidR="003C18EA" w:rsidRPr="005B1BB4">
              <w:rPr>
                <w:rStyle w:val="Hyperlink"/>
                <w:noProof/>
                <w:rtl/>
              </w:rPr>
              <w:t xml:space="preserve"> در پروفرما ذکر م</w:t>
            </w:r>
            <w:r w:rsidR="003C18EA" w:rsidRPr="005B1BB4">
              <w:rPr>
                <w:rStyle w:val="Hyperlink"/>
                <w:rFonts w:hint="cs"/>
                <w:noProof/>
                <w:rtl/>
              </w:rPr>
              <w:t>ی‌</w:t>
            </w:r>
            <w:r w:rsidR="003C18EA" w:rsidRPr="005B1BB4">
              <w:rPr>
                <w:rStyle w:val="Hyperlink"/>
                <w:noProof/>
                <w:rtl/>
              </w:rPr>
              <w:t>گردد</w:t>
            </w:r>
            <w:r w:rsidR="003C18EA" w:rsidRPr="005B1BB4">
              <w:rPr>
                <w:rStyle w:val="Hyperlink"/>
                <w:noProof/>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142</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54" w:history="1">
            <w:r w:rsidR="003C18EA" w:rsidRPr="005B1BB4">
              <w:rPr>
                <w:rStyle w:val="Hyperlink"/>
                <w:noProof/>
              </w:rPr>
              <w:t>5.3.2</w:t>
            </w:r>
            <w:r w:rsidR="003C18EA">
              <w:rPr>
                <w:rFonts w:eastAsiaTheme="minorEastAsia" w:cstheme="minorBidi"/>
                <w:noProof/>
                <w:szCs w:val="22"/>
                <w:rtl/>
              </w:rPr>
              <w:tab/>
            </w:r>
            <w:r w:rsidR="003C18EA" w:rsidRPr="005B1BB4">
              <w:rPr>
                <w:rStyle w:val="Hyperlink"/>
                <w:noProof/>
                <w:rtl/>
              </w:rPr>
              <w:t>آنچه در فاکتور و پروفرما در ارزش‌گذار</w:t>
            </w:r>
            <w:r w:rsidR="003C18EA" w:rsidRPr="005B1BB4">
              <w:rPr>
                <w:rStyle w:val="Hyperlink"/>
                <w:rFonts w:hint="cs"/>
                <w:noProof/>
                <w:rtl/>
              </w:rPr>
              <w:t>ی</w:t>
            </w:r>
            <w:r w:rsidR="003C18EA" w:rsidRPr="005B1BB4">
              <w:rPr>
                <w:rStyle w:val="Hyperlink"/>
                <w:noProof/>
                <w:rtl/>
              </w:rPr>
              <w:t xml:space="preserve"> مؤثر است</w:t>
            </w:r>
            <w:r w:rsidR="003C18EA" w:rsidRPr="005B1BB4">
              <w:rPr>
                <w:rStyle w:val="Hyperlink"/>
                <w:noProof/>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142</w:t>
            </w:r>
            <w:r w:rsidR="003C18EA">
              <w:rPr>
                <w:noProof/>
                <w:webHidden/>
                <w:rtl/>
              </w:rPr>
              <w:fldChar w:fldCharType="end"/>
            </w:r>
          </w:hyperlink>
        </w:p>
        <w:p w:rsidR="003C18EA" w:rsidRDefault="000551B7">
          <w:pPr>
            <w:pStyle w:val="TOC2"/>
            <w:rPr>
              <w:rFonts w:eastAsiaTheme="minorEastAsia" w:cstheme="minorBidi"/>
              <w:noProof/>
              <w:szCs w:val="22"/>
              <w:rtl/>
            </w:rPr>
          </w:pPr>
          <w:hyperlink w:anchor="_Toc55576955" w:history="1">
            <w:r w:rsidR="003C18EA" w:rsidRPr="005B1BB4">
              <w:rPr>
                <w:rStyle w:val="Hyperlink"/>
                <w:noProof/>
                <w14:scene3d>
                  <w14:camera w14:prst="orthographicFront"/>
                  <w14:lightRig w14:rig="threePt" w14:dir="t">
                    <w14:rot w14:lat="0" w14:lon="0" w14:rev="0"/>
                  </w14:lightRig>
                </w14:scene3d>
              </w:rPr>
              <w:t>5.4</w:t>
            </w:r>
            <w:r w:rsidR="003C18EA">
              <w:rPr>
                <w:rFonts w:eastAsiaTheme="minorEastAsia" w:cstheme="minorBidi"/>
                <w:noProof/>
                <w:szCs w:val="22"/>
                <w:rtl/>
              </w:rPr>
              <w:tab/>
            </w:r>
            <w:r w:rsidR="003C18EA" w:rsidRPr="005B1BB4">
              <w:rPr>
                <w:rStyle w:val="Hyperlink"/>
                <w:noProof/>
                <w:rtl/>
              </w:rPr>
              <w:t>بررس</w:t>
            </w:r>
            <w:r w:rsidR="003C18EA" w:rsidRPr="005B1BB4">
              <w:rPr>
                <w:rStyle w:val="Hyperlink"/>
                <w:rFonts w:hint="cs"/>
                <w:noProof/>
                <w:rtl/>
              </w:rPr>
              <w:t>ی</w:t>
            </w:r>
            <w:r w:rsidR="003C18EA" w:rsidRPr="005B1BB4">
              <w:rPr>
                <w:rStyle w:val="Hyperlink"/>
                <w:noProof/>
                <w:rtl/>
              </w:rPr>
              <w:t xml:space="preserve"> وزن کالا</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143</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"_Toc55576956" </w:instrText>
          </w:r>
          <w:r>
            <w:rPr>
              <w:rStyle w:val="Hyperlink"/>
            </w:rPr>
            <w:fldChar w:fldCharType="separate"/>
          </w:r>
          <w:r w:rsidR="003C18EA" w:rsidRPr="005B1BB4">
            <w:rPr>
              <w:rStyle w:val="Hyperlink"/>
              <w:noProof/>
            </w:rPr>
            <w:t>5.4.1</w:t>
          </w:r>
          <w:r w:rsidR="003C18EA">
            <w:rPr>
              <w:rFonts w:eastAsiaTheme="minorEastAsia" w:cstheme="minorBidi"/>
              <w:noProof/>
              <w:szCs w:val="22"/>
              <w:rtl/>
            </w:rPr>
            <w:tab/>
          </w:r>
          <w:r w:rsidR="003C18EA" w:rsidRPr="005B1BB4">
            <w:rPr>
              <w:rStyle w:val="Hyperlink"/>
              <w:noProof/>
              <w:rtl/>
            </w:rPr>
            <w:t>ا</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noProof/>
              <w:rtl/>
            </w:rPr>
            <w:t xml:space="preserve"> موارد در بررس</w:t>
          </w:r>
          <w:r w:rsidR="003C18EA" w:rsidRPr="005B1BB4">
            <w:rPr>
              <w:rStyle w:val="Hyperlink"/>
              <w:rFonts w:hint="cs"/>
              <w:noProof/>
              <w:rtl/>
            </w:rPr>
            <w:t>ی</w:t>
          </w:r>
          <w:r w:rsidR="003C18EA" w:rsidRPr="005B1BB4">
            <w:rPr>
              <w:rStyle w:val="Hyperlink"/>
              <w:noProof/>
              <w:rtl/>
            </w:rPr>
            <w:t xml:space="preserve"> وزن و در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391" w:author="Windows User" w:date="2021-08-15T23:13:00Z">
            <w:r>
              <w:rPr>
                <w:rStyle w:val="Hyperlink"/>
                <w:noProof/>
                <w:rtl/>
              </w:rPr>
              <w:fldChar w:fldCharType="begin"/>
            </w:r>
            <w:r>
              <w:instrText xml:space="preserve"> XE "</w:instrText>
            </w:r>
          </w:ins>
          <w:ins w:id="392" w:author="Windows User" w:date="2021-08-09T18:04:00Z">
            <w:r w:rsidRPr="004332D5">
              <w:rPr>
                <w:rFonts w:hint="cs"/>
                <w:rtl/>
              </w:rPr>
              <w:instrText>بازبینی</w:instrText>
            </w:r>
          </w:ins>
          <w:ins w:id="393" w:author="Windows User" w:date="2021-08-15T23:13:00Z">
            <w:r>
              <w:instrText xml:space="preserve">" </w:instrText>
            </w:r>
            <w:r>
              <w:rPr>
                <w:rStyle w:val="Hyperlink"/>
                <w:noProof/>
                <w:rtl/>
              </w:rPr>
              <w:fldChar w:fldCharType="end"/>
            </w:r>
          </w:ins>
          <w:r w:rsidR="003C18EA" w:rsidRPr="005B1BB4">
            <w:rPr>
              <w:rStyle w:val="Hyperlink"/>
              <w:noProof/>
              <w:rtl/>
            </w:rPr>
            <w:t xml:space="preserve"> اسناد گمرک</w:t>
          </w:r>
          <w:r w:rsidR="003C18EA" w:rsidRPr="005B1BB4">
            <w:rPr>
              <w:rStyle w:val="Hyperlink"/>
              <w:rFonts w:hint="cs"/>
              <w:noProof/>
              <w:rtl/>
            </w:rPr>
            <w:t>ی</w:t>
          </w:r>
          <w:r w:rsidR="003C18EA" w:rsidRPr="005B1BB4">
            <w:rPr>
              <w:rStyle w:val="Hyperlink"/>
              <w:noProof/>
              <w:rtl/>
            </w:rPr>
            <w:t xml:space="preserve"> با</w:t>
          </w:r>
          <w:r w:rsidR="003C18EA" w:rsidRPr="005B1BB4">
            <w:rPr>
              <w:rStyle w:val="Hyperlink"/>
              <w:rFonts w:hint="cs"/>
              <w:noProof/>
              <w:rtl/>
            </w:rPr>
            <w:t>ی</w:t>
          </w:r>
          <w:r w:rsidR="003C18EA" w:rsidRPr="005B1BB4">
            <w:rPr>
              <w:rStyle w:val="Hyperlink"/>
              <w:rFonts w:hint="eastAsia"/>
              <w:noProof/>
              <w:rtl/>
            </w:rPr>
            <w:t>د</w:t>
          </w:r>
          <w:r w:rsidR="003C18EA" w:rsidRPr="005B1BB4">
            <w:rPr>
              <w:rStyle w:val="Hyperlink"/>
              <w:noProof/>
              <w:rtl/>
            </w:rPr>
            <w:t xml:space="preserve"> مورد توجه قرار گ</w:t>
          </w:r>
          <w:r w:rsidR="003C18EA" w:rsidRPr="005B1BB4">
            <w:rPr>
              <w:rStyle w:val="Hyperlink"/>
              <w:rFonts w:hint="cs"/>
              <w:noProof/>
              <w:rtl/>
            </w:rPr>
            <w:t>ی</w:t>
          </w:r>
          <w:r w:rsidR="003C18EA" w:rsidRPr="005B1BB4">
            <w:rPr>
              <w:rStyle w:val="Hyperlink"/>
              <w:rFonts w:hint="eastAsia"/>
              <w:noProof/>
              <w:rtl/>
            </w:rPr>
            <w:t>رد</w:t>
          </w:r>
          <w:r w:rsidR="003C18EA" w:rsidRPr="005B1BB4">
            <w:rPr>
              <w:rStyle w:val="Hyperlink"/>
              <w:noProof/>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143</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"_Toc55576957"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5.5</w:t>
          </w:r>
          <w:r w:rsidR="003C18EA">
            <w:rPr>
              <w:rFonts w:eastAsiaTheme="minorEastAsia" w:cstheme="minorBidi"/>
              <w:noProof/>
              <w:szCs w:val="22"/>
              <w:rtl/>
            </w:rPr>
            <w:tab/>
          </w:r>
          <w:r w:rsidR="003C18EA" w:rsidRPr="005B1BB4">
            <w:rPr>
              <w:rStyle w:val="Hyperlink"/>
              <w:noProof/>
              <w:rtl/>
            </w:rPr>
            <w:t>کنترل‌ها</w:t>
          </w:r>
          <w:r w:rsidR="003C18EA" w:rsidRPr="005B1BB4">
            <w:rPr>
              <w:rStyle w:val="Hyperlink"/>
              <w:rFonts w:hint="cs"/>
              <w:noProof/>
              <w:rtl/>
            </w:rPr>
            <w:t>ی</w:t>
          </w:r>
          <w:r w:rsidR="003C18EA" w:rsidRPr="005B1BB4">
            <w:rPr>
              <w:rStyle w:val="Hyperlink"/>
              <w:noProof/>
              <w:rtl/>
            </w:rPr>
            <w:t xml:space="preserve">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394" w:author="Windows User" w:date="2021-08-15T23:13:00Z">
            <w:r>
              <w:rPr>
                <w:rStyle w:val="Hyperlink"/>
                <w:noProof/>
                <w:rtl/>
              </w:rPr>
              <w:fldChar w:fldCharType="begin"/>
            </w:r>
            <w:r>
              <w:instrText xml:space="preserve"> XE "</w:instrText>
            </w:r>
          </w:ins>
          <w:ins w:id="395" w:author="Windows User" w:date="2021-08-09T18:04:00Z">
            <w:r w:rsidRPr="004332D5">
              <w:rPr>
                <w:rFonts w:hint="cs"/>
                <w:rtl/>
              </w:rPr>
              <w:instrText>بازبینی</w:instrText>
            </w:r>
          </w:ins>
          <w:ins w:id="396" w:author="Windows User" w:date="2021-08-15T23:13:00Z">
            <w:r>
              <w:instrText xml:space="preserve">" </w:instrText>
            </w:r>
            <w:r>
              <w:rPr>
                <w:rStyle w:val="Hyperlink"/>
                <w:noProof/>
                <w:rtl/>
              </w:rPr>
              <w:fldChar w:fldCharType="end"/>
            </w:r>
          </w:ins>
          <w:r w:rsidR="003C18EA" w:rsidRPr="005B1BB4">
            <w:rPr>
              <w:rStyle w:val="Hyperlink"/>
              <w:noProof/>
              <w:rtl/>
            </w:rPr>
            <w:t xml:space="preserve"> در رعا</w:t>
          </w:r>
          <w:r w:rsidR="003C18EA" w:rsidRPr="005B1BB4">
            <w:rPr>
              <w:rStyle w:val="Hyperlink"/>
              <w:rFonts w:hint="cs"/>
              <w:noProof/>
              <w:rtl/>
            </w:rPr>
            <w:t>ی</w:t>
          </w:r>
          <w:r w:rsidR="003C18EA" w:rsidRPr="005B1BB4">
            <w:rPr>
              <w:rStyle w:val="Hyperlink"/>
              <w:rFonts w:hint="eastAsia"/>
              <w:noProof/>
              <w:rtl/>
            </w:rPr>
            <w:t>ت</w:t>
          </w:r>
          <w:r w:rsidR="003C18EA" w:rsidRPr="005B1BB4">
            <w:rPr>
              <w:rStyle w:val="Hyperlink"/>
              <w:noProof/>
              <w:rtl/>
            </w:rPr>
            <w:t xml:space="preserve"> مقررات طبقه‌بند</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147</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958" w:history="1">
            <w:r w:rsidR="003C18EA" w:rsidRPr="005B1BB4">
              <w:rPr>
                <w:rStyle w:val="Hyperlink"/>
                <w:noProof/>
                <w:rtl/>
              </w:rPr>
              <w:t>5.5.1</w:t>
            </w:r>
            <w:r w:rsidR="003C18EA">
              <w:rPr>
                <w:rFonts w:eastAsiaTheme="minorEastAsia" w:cstheme="minorBidi"/>
                <w:noProof/>
                <w:szCs w:val="22"/>
                <w:rtl/>
              </w:rPr>
              <w:tab/>
            </w:r>
            <w:r w:rsidR="003C18EA" w:rsidRPr="005B1BB4">
              <w:rPr>
                <w:rStyle w:val="Hyperlink"/>
                <w:rFonts w:ascii="Sakkal Majalla" w:hAnsi="Sakkal Majalla" w:cs="Sakkal Majalla"/>
                <w:noProof/>
                <w:rtl/>
              </w:rPr>
              <w:t>•</w:t>
            </w:r>
            <w:r w:rsidR="003C18EA" w:rsidRPr="005B1BB4">
              <w:rPr>
                <w:rStyle w:val="Hyperlink"/>
                <w:noProof/>
                <w:rtl/>
              </w:rPr>
              <w:t xml:space="preserve"> اختلاف در کد تعرفه</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147</w:t>
            </w:r>
            <w:r w:rsidR="003C18EA">
              <w:rPr>
                <w:noProof/>
                <w:webHidden/>
                <w:rtl/>
              </w:rPr>
              <w:fldChar w:fldCharType="end"/>
            </w:r>
          </w:hyperlink>
        </w:p>
        <w:p w:rsidR="003C18EA" w:rsidRDefault="000551B7">
          <w:pPr>
            <w:pStyle w:val="TOC2"/>
            <w:rPr>
              <w:rFonts w:eastAsiaTheme="minorEastAsia" w:cstheme="minorBidi"/>
              <w:noProof/>
              <w:szCs w:val="22"/>
              <w:rtl/>
            </w:rPr>
          </w:pPr>
          <w:hyperlink w:anchor="_Toc55576959" w:history="1">
            <w:r w:rsidR="003C18EA" w:rsidRPr="005B1BB4">
              <w:rPr>
                <w:rStyle w:val="Hyperlink"/>
                <w:noProof/>
                <w:rtl/>
                <w14:scene3d>
                  <w14:camera w14:prst="orthographicFront"/>
                  <w14:lightRig w14:rig="threePt" w14:dir="t">
                    <w14:rot w14:lat="0" w14:lon="0" w14:rev="0"/>
                  </w14:lightRig>
                </w14:scene3d>
              </w:rPr>
              <w:t>5.6</w:t>
            </w:r>
            <w:r w:rsidR="003C18EA">
              <w:rPr>
                <w:rFonts w:eastAsiaTheme="minorEastAsia" w:cstheme="minorBidi"/>
                <w:noProof/>
                <w:szCs w:val="22"/>
                <w:rtl/>
              </w:rPr>
              <w:tab/>
            </w:r>
            <w:r w:rsidR="003C18EA" w:rsidRPr="005B1BB4">
              <w:rPr>
                <w:rStyle w:val="Hyperlink"/>
                <w:noProof/>
                <w:rtl/>
              </w:rPr>
              <w:t>در موارد ز</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ن</w:t>
            </w:r>
            <w:r w:rsidR="003C18EA" w:rsidRPr="005B1BB4">
              <w:rPr>
                <w:rStyle w:val="Hyperlink"/>
                <w:rFonts w:hint="cs"/>
                <w:noProof/>
                <w:rtl/>
              </w:rPr>
              <w:t>ی</w:t>
            </w:r>
            <w:r w:rsidR="003C18EA" w:rsidRPr="005B1BB4">
              <w:rPr>
                <w:rStyle w:val="Hyperlink"/>
                <w:rFonts w:hint="eastAsia"/>
                <w:noProof/>
                <w:rtl/>
              </w:rPr>
              <w:t>ز</w:t>
            </w:r>
            <w:r w:rsidR="003C18EA" w:rsidRPr="005B1BB4">
              <w:rPr>
                <w:rStyle w:val="Hyperlink"/>
                <w:noProof/>
                <w:rtl/>
              </w:rPr>
              <w:t xml:space="preserve"> با</w:t>
            </w:r>
            <w:r w:rsidR="003C18EA" w:rsidRPr="005B1BB4">
              <w:rPr>
                <w:rStyle w:val="Hyperlink"/>
                <w:rFonts w:hint="cs"/>
                <w:noProof/>
                <w:rtl/>
              </w:rPr>
              <w:t>ی</w:t>
            </w:r>
            <w:r w:rsidR="003C18EA" w:rsidRPr="005B1BB4">
              <w:rPr>
                <w:rStyle w:val="Hyperlink"/>
                <w:rFonts w:hint="eastAsia"/>
                <w:noProof/>
                <w:rtl/>
              </w:rPr>
              <w:t>د</w:t>
            </w:r>
            <w:r w:rsidR="003C18EA" w:rsidRPr="005B1BB4">
              <w:rPr>
                <w:rStyle w:val="Hyperlink"/>
                <w:noProof/>
                <w:rtl/>
              </w:rPr>
              <w:t xml:space="preserve"> به طبقه‌بند</w:t>
            </w:r>
            <w:r w:rsidR="003C18EA" w:rsidRPr="005B1BB4">
              <w:rPr>
                <w:rStyle w:val="Hyperlink"/>
                <w:rFonts w:hint="cs"/>
                <w:noProof/>
                <w:rtl/>
              </w:rPr>
              <w:t>ی</w:t>
            </w:r>
            <w:r w:rsidR="003C18EA" w:rsidRPr="005B1BB4">
              <w:rPr>
                <w:rStyle w:val="Hyperlink"/>
                <w:noProof/>
                <w:rtl/>
              </w:rPr>
              <w:t xml:space="preserve"> کالا توجه شود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Toc55576959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149</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"_Toc55576960"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5.7</w:t>
          </w:r>
          <w:r w:rsidR="003C18EA">
            <w:rPr>
              <w:rFonts w:eastAsiaTheme="minorEastAsia" w:cstheme="minorBidi"/>
              <w:noProof/>
              <w:szCs w:val="22"/>
              <w:rtl/>
            </w:rPr>
            <w:tab/>
          </w:r>
          <w:r w:rsidR="003C18EA" w:rsidRPr="005B1BB4">
            <w:rPr>
              <w:rStyle w:val="Hyperlink"/>
              <w:noProof/>
              <w:rtl/>
            </w:rPr>
            <w:t>مجوزها</w:t>
          </w:r>
          <w:r w:rsidR="003C18EA" w:rsidRPr="005B1BB4">
            <w:rPr>
              <w:rStyle w:val="Hyperlink"/>
              <w:rFonts w:hint="cs"/>
              <w:noProof/>
              <w:rtl/>
            </w:rPr>
            <w:t>ی</w:t>
          </w:r>
          <w:r w:rsidR="003C18EA" w:rsidRPr="005B1BB4">
            <w:rPr>
              <w:rStyle w:val="Hyperlink"/>
              <w:noProof/>
              <w:rtl/>
            </w:rPr>
            <w:t xml:space="preserve"> لازم برا</w:t>
          </w:r>
          <w:r w:rsidR="003C18EA" w:rsidRPr="005B1BB4">
            <w:rPr>
              <w:rStyle w:val="Hyperlink"/>
              <w:rFonts w:hint="cs"/>
              <w:noProof/>
              <w:rtl/>
            </w:rPr>
            <w:t>ی</w:t>
          </w:r>
          <w:r w:rsidR="003C18EA" w:rsidRPr="005B1BB4">
            <w:rPr>
              <w:rStyle w:val="Hyperlink"/>
              <w:noProof/>
              <w:rtl/>
            </w:rPr>
            <w:t xml:space="preserve"> ترخ</w:t>
          </w:r>
          <w:r w:rsidR="003C18EA" w:rsidRPr="005B1BB4">
            <w:rPr>
              <w:rStyle w:val="Hyperlink"/>
              <w:rFonts w:hint="cs"/>
              <w:noProof/>
              <w:rtl/>
            </w:rPr>
            <w:t>ی</w:t>
          </w:r>
          <w:r w:rsidR="003C18EA" w:rsidRPr="005B1BB4">
            <w:rPr>
              <w:rStyle w:val="Hyperlink"/>
              <w:noProof/>
              <w:rtl/>
            </w:rPr>
            <w:t>ص</w:t>
          </w:r>
          <w:ins w:id="397" w:author="Windows User" w:date="2021-08-15T23:15:00Z">
            <w:r>
              <w:rPr>
                <w:rStyle w:val="Hyperlink"/>
                <w:noProof/>
                <w:rtl/>
              </w:rPr>
              <w:fldChar w:fldCharType="begin"/>
            </w:r>
            <w:r>
              <w:instrText xml:space="preserve"> XE "</w:instrText>
            </w:r>
          </w:ins>
          <w:r w:rsidRPr="004332D5">
            <w:rPr>
              <w:rFonts w:hint="cs"/>
              <w:i/>
              <w:iCs/>
              <w:rtl/>
            </w:rPr>
            <w:instrText>ترخیص</w:instrText>
          </w:r>
          <w:ins w:id="398" w:author="Windows User" w:date="2021-08-15T23:15:00Z">
            <w:r>
              <w:instrText xml:space="preserve">" </w:instrText>
            </w:r>
            <w:r>
              <w:rPr>
                <w:rStyle w:val="Hyperlink"/>
                <w:noProof/>
                <w:rtl/>
              </w:rPr>
              <w:fldChar w:fldCharType="end"/>
            </w:r>
          </w:ins>
          <w:r w:rsidR="003C18EA" w:rsidRPr="005B1BB4">
            <w:rPr>
              <w:rStyle w:val="Hyperlink"/>
              <w:noProof/>
              <w:rtl/>
            </w:rPr>
            <w:t xml:space="preserve"> کالا در ا</w:t>
          </w:r>
          <w:r w:rsidR="003C18EA" w:rsidRPr="005B1BB4">
            <w:rPr>
              <w:rStyle w:val="Hyperlink"/>
              <w:rFonts w:hint="cs"/>
              <w:noProof/>
              <w:rtl/>
            </w:rPr>
            <w:t>ی</w:t>
          </w:r>
          <w:r w:rsidR="003C18EA" w:rsidRPr="005B1BB4">
            <w:rPr>
              <w:rStyle w:val="Hyperlink"/>
              <w:noProof/>
              <w:rtl/>
            </w:rPr>
            <w:t>ران:</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150</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961" w:history="1">
            <w:r w:rsidR="003C18EA" w:rsidRPr="005B1BB4">
              <w:rPr>
                <w:rStyle w:val="Hyperlink"/>
                <w:noProof/>
                <w:rtl/>
              </w:rPr>
              <w:t>5.7.1</w:t>
            </w:r>
            <w:r w:rsidR="003C18EA">
              <w:rPr>
                <w:rFonts w:eastAsiaTheme="minorEastAsia" w:cstheme="minorBidi"/>
                <w:noProof/>
                <w:szCs w:val="22"/>
                <w:rtl/>
              </w:rPr>
              <w:tab/>
            </w:r>
            <w:r w:rsidR="003C18EA" w:rsidRPr="005B1BB4">
              <w:rPr>
                <w:rStyle w:val="Hyperlink"/>
                <w:noProof/>
                <w:rtl/>
              </w:rPr>
              <w:t>مهم‌تر</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noProof/>
                <w:rtl/>
              </w:rPr>
              <w:t xml:space="preserve"> ا</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noProof/>
                <w:rtl/>
              </w:rPr>
              <w:t xml:space="preserve"> مجوزها ازنظر تعداد و نوع کالاها</w:t>
            </w:r>
            <w:r w:rsidR="003C18EA" w:rsidRPr="005B1BB4">
              <w:rPr>
                <w:rStyle w:val="Hyperlink"/>
                <w:rFonts w:hint="cs"/>
                <w:noProof/>
                <w:rtl/>
              </w:rPr>
              <w:t>ی</w:t>
            </w:r>
            <w:r w:rsidR="003C18EA" w:rsidRPr="005B1BB4">
              <w:rPr>
                <w:rStyle w:val="Hyperlink"/>
                <w:noProof/>
                <w:rtl/>
              </w:rPr>
              <w:t xml:space="preserve"> اظهار</w:t>
            </w:r>
            <w:r w:rsidR="003C18EA" w:rsidRPr="005B1BB4">
              <w:rPr>
                <w:rStyle w:val="Hyperlink"/>
                <w:rFonts w:hint="cs"/>
                <w:noProof/>
                <w:rtl/>
              </w:rPr>
              <w:t>ی</w:t>
            </w:r>
            <w:r w:rsidR="003C18EA" w:rsidRPr="005B1BB4">
              <w:rPr>
                <w:rStyle w:val="Hyperlink"/>
                <w:noProof/>
                <w:rtl/>
              </w:rPr>
              <w:t xml:space="preserve"> مرتبط عبارت‌اند از:</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153</w:t>
            </w:r>
            <w:r w:rsidR="003C18EA">
              <w:rPr>
                <w:noProof/>
                <w:webHidden/>
                <w:rtl/>
              </w:rPr>
              <w:fldChar w:fldCharType="end"/>
            </w:r>
          </w:hyperlink>
        </w:p>
        <w:p w:rsidR="003C18EA" w:rsidRDefault="000551B7">
          <w:pPr>
            <w:pStyle w:val="TOC2"/>
            <w:rPr>
              <w:rFonts w:eastAsiaTheme="minorEastAsia" w:cstheme="minorBidi"/>
              <w:noProof/>
              <w:szCs w:val="22"/>
              <w:rtl/>
            </w:rPr>
          </w:pPr>
          <w:hyperlink w:anchor="_Toc55576962" w:history="1">
            <w:r w:rsidR="003C18EA" w:rsidRPr="005B1BB4">
              <w:rPr>
                <w:rStyle w:val="Hyperlink"/>
                <w:noProof/>
                <w:rtl/>
                <w14:scene3d>
                  <w14:camera w14:prst="orthographicFront"/>
                  <w14:lightRig w14:rig="threePt" w14:dir="t">
                    <w14:rot w14:lat="0" w14:lon="0" w14:rev="0"/>
                  </w14:lightRig>
                </w14:scene3d>
              </w:rPr>
              <w:t>5.8</w:t>
            </w:r>
            <w:r w:rsidR="003C18EA">
              <w:rPr>
                <w:rFonts w:eastAsiaTheme="minorEastAsia" w:cstheme="minorBidi"/>
                <w:noProof/>
                <w:szCs w:val="22"/>
                <w:rtl/>
              </w:rPr>
              <w:tab/>
            </w:r>
            <w:r w:rsidR="003C18EA" w:rsidRPr="005B1BB4">
              <w:rPr>
                <w:rStyle w:val="Hyperlink"/>
                <w:noProof/>
                <w:rtl/>
              </w:rPr>
              <w:t>معاف</w:t>
            </w:r>
            <w:r w:rsidR="003C18EA" w:rsidRPr="005B1BB4">
              <w:rPr>
                <w:rStyle w:val="Hyperlink"/>
                <w:rFonts w:hint="cs"/>
                <w:noProof/>
                <w:rtl/>
              </w:rPr>
              <w:t>ی</w:t>
            </w:r>
            <w:r w:rsidR="003C18EA" w:rsidRPr="005B1BB4">
              <w:rPr>
                <w:rStyle w:val="Hyperlink"/>
                <w:noProof/>
                <w:rtl/>
              </w:rPr>
              <w:t>ت‌ها</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Toc55576962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159</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"_Toc55576963"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5.9</w:t>
          </w:r>
          <w:r w:rsidR="003C18EA">
            <w:rPr>
              <w:rFonts w:eastAsiaTheme="minorEastAsia" w:cstheme="minorBidi"/>
              <w:noProof/>
              <w:szCs w:val="22"/>
              <w:rtl/>
            </w:rPr>
            <w:tab/>
          </w:r>
          <w:r w:rsidR="003C18EA" w:rsidRPr="005B1BB4">
            <w:rPr>
              <w:rStyle w:val="Hyperlink"/>
              <w:noProof/>
              <w:rtl/>
            </w:rPr>
            <w:t>کنترل‌ها</w:t>
          </w:r>
          <w:r w:rsidR="003C18EA" w:rsidRPr="005B1BB4">
            <w:rPr>
              <w:rStyle w:val="Hyperlink"/>
              <w:rFonts w:hint="cs"/>
              <w:noProof/>
              <w:rtl/>
            </w:rPr>
            <w:t>ی</w:t>
          </w:r>
          <w:r w:rsidR="003C18EA" w:rsidRPr="005B1BB4">
            <w:rPr>
              <w:rStyle w:val="Hyperlink"/>
              <w:noProof/>
              <w:rtl/>
            </w:rPr>
            <w:t xml:space="preserve">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399" w:author="Windows User" w:date="2021-08-15T23:13:00Z">
            <w:r>
              <w:rPr>
                <w:rStyle w:val="Hyperlink"/>
                <w:noProof/>
                <w:rtl/>
              </w:rPr>
              <w:fldChar w:fldCharType="begin"/>
            </w:r>
            <w:r>
              <w:instrText xml:space="preserve"> XE "</w:instrText>
            </w:r>
          </w:ins>
          <w:ins w:id="400" w:author="Windows User" w:date="2021-08-09T18:04:00Z">
            <w:r w:rsidRPr="004332D5">
              <w:rPr>
                <w:rFonts w:hint="cs"/>
                <w:rtl/>
              </w:rPr>
              <w:instrText>بازبینی</w:instrText>
            </w:r>
          </w:ins>
          <w:ins w:id="401" w:author="Windows User" w:date="2021-08-15T23:13:00Z">
            <w:r>
              <w:instrText xml:space="preserve">" </w:instrText>
            </w:r>
            <w:r>
              <w:rPr>
                <w:rStyle w:val="Hyperlink"/>
                <w:noProof/>
                <w:rtl/>
              </w:rPr>
              <w:fldChar w:fldCharType="end"/>
            </w:r>
          </w:ins>
          <w:r w:rsidR="003C18EA" w:rsidRPr="005B1BB4">
            <w:rPr>
              <w:rStyle w:val="Hyperlink"/>
              <w:noProof/>
              <w:rtl/>
            </w:rPr>
            <w:t xml:space="preserve"> و قواعد مبدأ</w:t>
          </w:r>
          <w:ins w:id="402" w:author="Windows User" w:date="2021-08-15T23:09:00Z">
            <w:r>
              <w:rPr>
                <w:noProof/>
                <w:webHidden/>
                <w:rtl/>
              </w:rPr>
              <w:fldChar w:fldCharType="begin"/>
            </w:r>
            <w:r>
              <w:instrText xml:space="preserve"> XE "</w:instrText>
            </w:r>
          </w:ins>
          <w:r w:rsidRPr="004332D5">
            <w:rPr>
              <w:rtl/>
            </w:rPr>
            <w:instrText>قواعد مبدأ</w:instrText>
          </w:r>
          <w:ins w:id="403" w:author="Windows User" w:date="2021-08-15T23:09: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160</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"_Toc55576964" </w:instrText>
          </w:r>
          <w:r>
            <w:rPr>
              <w:rStyle w:val="Hyperlink"/>
            </w:rPr>
            <w:fldChar w:fldCharType="separate"/>
          </w:r>
          <w:r w:rsidR="003C18EA" w:rsidRPr="005B1BB4">
            <w:rPr>
              <w:rStyle w:val="Hyperlink"/>
              <w:noProof/>
              <w:rtl/>
            </w:rPr>
            <w:t>5.9.1</w:t>
          </w:r>
          <w:r w:rsidR="003C18EA">
            <w:rPr>
              <w:rFonts w:eastAsiaTheme="minorEastAsia" w:cstheme="minorBidi"/>
              <w:noProof/>
              <w:szCs w:val="22"/>
              <w:rtl/>
            </w:rPr>
            <w:tab/>
          </w:r>
          <w:r w:rsidR="003C18EA" w:rsidRPr="005B1BB4">
            <w:rPr>
              <w:rStyle w:val="Hyperlink"/>
              <w:noProof/>
              <w:rtl/>
            </w:rPr>
            <w:t>گواه</w:t>
          </w:r>
          <w:r w:rsidR="003C18EA" w:rsidRPr="005B1BB4">
            <w:rPr>
              <w:rStyle w:val="Hyperlink"/>
              <w:rFonts w:hint="cs"/>
              <w:noProof/>
              <w:rtl/>
            </w:rPr>
            <w:t>ی</w:t>
          </w:r>
          <w:r w:rsidR="003C18EA" w:rsidRPr="005B1BB4">
            <w:rPr>
              <w:rStyle w:val="Hyperlink"/>
              <w:noProof/>
              <w:rtl/>
            </w:rPr>
            <w:t xml:space="preserve"> اسناد</w:t>
          </w:r>
          <w:r w:rsidR="003C18EA" w:rsidRPr="005B1BB4">
            <w:rPr>
              <w:rStyle w:val="Hyperlink"/>
              <w:rFonts w:hint="cs"/>
              <w:noProof/>
              <w:rtl/>
            </w:rPr>
            <w:t>ی</w:t>
          </w:r>
          <w:r w:rsidR="003C18EA" w:rsidRPr="005B1BB4">
            <w:rPr>
              <w:rStyle w:val="Hyperlink"/>
              <w:noProof/>
              <w:rtl/>
            </w:rPr>
            <w:t xml:space="preserve"> مبدأ و کنترل</w:t>
          </w:r>
          <w:ins w:id="404" w:author="Windows User" w:date="2021-08-15T23:07:00Z">
            <w:r>
              <w:rPr>
                <w:rStyle w:val="Hyperlink"/>
                <w:noProof/>
                <w:rtl/>
              </w:rPr>
              <w:fldChar w:fldCharType="begin"/>
            </w:r>
            <w:r>
              <w:instrText xml:space="preserve"> XE "</w:instrText>
            </w:r>
          </w:ins>
          <w:r w:rsidRPr="004332D5">
            <w:rPr>
              <w:rtl/>
            </w:rPr>
            <w:instrText>کنترل</w:instrText>
          </w:r>
          <w:ins w:id="405" w:author="Windows User" w:date="2021-08-15T23:07:00Z">
            <w:r>
              <w:instrText xml:space="preserve">" </w:instrText>
            </w:r>
            <w:r>
              <w:rPr>
                <w:rStyle w:val="Hyperlink"/>
                <w:noProof/>
                <w:rtl/>
              </w:rPr>
              <w:fldChar w:fldCharType="end"/>
            </w:r>
          </w:ins>
          <w:r w:rsidR="003C18EA" w:rsidRPr="005B1BB4">
            <w:rPr>
              <w:rStyle w:val="Hyperlink"/>
              <w:noProof/>
              <w:rtl/>
            </w:rPr>
            <w:t xml:space="preserve"> آن</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161</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965" w:history="1">
            <w:r w:rsidR="003C18EA" w:rsidRPr="005B1BB4">
              <w:rPr>
                <w:rStyle w:val="Hyperlink"/>
                <w:noProof/>
                <w:rtl/>
              </w:rPr>
              <w:t>5.9.2</w:t>
            </w:r>
            <w:r w:rsidR="003C18EA">
              <w:rPr>
                <w:rFonts w:eastAsiaTheme="minorEastAsia" w:cstheme="minorBidi"/>
                <w:noProof/>
                <w:szCs w:val="22"/>
                <w:rtl/>
              </w:rPr>
              <w:tab/>
            </w:r>
            <w:r w:rsidR="003C18EA" w:rsidRPr="005B1BB4">
              <w:rPr>
                <w:rStyle w:val="Hyperlink"/>
                <w:noProof/>
                <w:rtl/>
              </w:rPr>
              <w:t>احراز صح</w:t>
            </w:r>
            <w:r w:rsidR="003C18EA" w:rsidRPr="005B1BB4">
              <w:rPr>
                <w:rStyle w:val="Hyperlink"/>
                <w:rFonts w:hint="cs"/>
                <w:noProof/>
                <w:rtl/>
              </w:rPr>
              <w:t>ی</w:t>
            </w:r>
            <w:r w:rsidR="003C18EA" w:rsidRPr="005B1BB4">
              <w:rPr>
                <w:rStyle w:val="Hyperlink"/>
                <w:rFonts w:hint="eastAsia"/>
                <w:noProof/>
                <w:rtl/>
              </w:rPr>
              <w:t>ح</w:t>
            </w:r>
            <w:r w:rsidR="003C18EA" w:rsidRPr="005B1BB4">
              <w:rPr>
                <w:rStyle w:val="Hyperlink"/>
                <w:noProof/>
                <w:rtl/>
              </w:rPr>
              <w:t xml:space="preserve"> کشور مبدأ چرا انجام م</w:t>
            </w:r>
            <w:r w:rsidR="003C18EA" w:rsidRPr="005B1BB4">
              <w:rPr>
                <w:rStyle w:val="Hyperlink"/>
                <w:rFonts w:hint="cs"/>
                <w:noProof/>
                <w:rtl/>
              </w:rPr>
              <w:t>ی‌</w:t>
            </w:r>
            <w:r w:rsidR="003C18EA" w:rsidRPr="005B1BB4">
              <w:rPr>
                <w:rStyle w:val="Hyperlink"/>
                <w:noProof/>
                <w:rtl/>
              </w:rPr>
              <w:t>گ</w:t>
            </w:r>
            <w:r w:rsidR="003C18EA" w:rsidRPr="005B1BB4">
              <w:rPr>
                <w:rStyle w:val="Hyperlink"/>
                <w:rFonts w:hint="cs"/>
                <w:noProof/>
                <w:rtl/>
              </w:rPr>
              <w:t>ی</w:t>
            </w:r>
            <w:r w:rsidR="003C18EA" w:rsidRPr="005B1BB4">
              <w:rPr>
                <w:rStyle w:val="Hyperlink"/>
                <w:noProof/>
                <w:rtl/>
              </w:rPr>
              <w:t>رد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162</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66" w:history="1">
            <w:r w:rsidR="003C18EA" w:rsidRPr="005B1BB4">
              <w:rPr>
                <w:rStyle w:val="Hyperlink"/>
                <w:noProof/>
                <w:rtl/>
              </w:rPr>
              <w:t>5.9.3</w:t>
            </w:r>
            <w:r w:rsidR="003C18EA">
              <w:rPr>
                <w:rFonts w:eastAsiaTheme="minorEastAsia" w:cstheme="minorBidi"/>
                <w:noProof/>
                <w:szCs w:val="22"/>
                <w:rtl/>
              </w:rPr>
              <w:tab/>
            </w:r>
            <w:r w:rsidR="003C18EA" w:rsidRPr="005B1BB4">
              <w:rPr>
                <w:rStyle w:val="Hyperlink"/>
                <w:noProof/>
                <w:rtl/>
              </w:rPr>
              <w:t>اسناد تع</w:t>
            </w:r>
            <w:r w:rsidR="003C18EA" w:rsidRPr="005B1BB4">
              <w:rPr>
                <w:rStyle w:val="Hyperlink"/>
                <w:rFonts w:hint="cs"/>
                <w:noProof/>
                <w:rtl/>
              </w:rPr>
              <w:t>یی</w:t>
            </w:r>
            <w:r w:rsidR="003C18EA" w:rsidRPr="005B1BB4">
              <w:rPr>
                <w:rStyle w:val="Hyperlink"/>
                <w:rFonts w:hint="eastAsia"/>
                <w:noProof/>
                <w:rtl/>
              </w:rPr>
              <w:t>ن‌کننده</w:t>
            </w:r>
            <w:r w:rsidR="003C18EA" w:rsidRPr="005B1BB4">
              <w:rPr>
                <w:rStyle w:val="Hyperlink"/>
                <w:noProof/>
                <w:rtl/>
              </w:rPr>
              <w:t xml:space="preserve"> مبدأ:</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162</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67" w:history="1">
            <w:r w:rsidR="003C18EA" w:rsidRPr="005B1BB4">
              <w:rPr>
                <w:rStyle w:val="Hyperlink"/>
                <w:noProof/>
                <w:rtl/>
              </w:rPr>
              <w:t>5.9.4</w:t>
            </w:r>
            <w:r w:rsidR="003C18EA">
              <w:rPr>
                <w:rFonts w:eastAsiaTheme="minorEastAsia" w:cstheme="minorBidi"/>
                <w:noProof/>
                <w:szCs w:val="22"/>
                <w:rtl/>
              </w:rPr>
              <w:tab/>
            </w:r>
            <w:r w:rsidR="003C18EA" w:rsidRPr="005B1BB4">
              <w:rPr>
                <w:rStyle w:val="Hyperlink"/>
                <w:noProof/>
                <w:rtl/>
              </w:rPr>
              <w:t>گواه</w:t>
            </w:r>
            <w:r w:rsidR="003C18EA" w:rsidRPr="005B1BB4">
              <w:rPr>
                <w:rStyle w:val="Hyperlink"/>
                <w:rFonts w:hint="cs"/>
                <w:noProof/>
                <w:rtl/>
              </w:rPr>
              <w:t>ی</w:t>
            </w:r>
            <w:r w:rsidR="003C18EA" w:rsidRPr="005B1BB4">
              <w:rPr>
                <w:rStyle w:val="Hyperlink"/>
                <w:noProof/>
                <w:rtl/>
              </w:rPr>
              <w:t xml:space="preserve"> مبدأ در چه مرحله‌ا</w:t>
            </w:r>
            <w:r w:rsidR="003C18EA" w:rsidRPr="005B1BB4">
              <w:rPr>
                <w:rStyle w:val="Hyperlink"/>
                <w:rFonts w:hint="cs"/>
                <w:noProof/>
                <w:rtl/>
              </w:rPr>
              <w:t>ی</w:t>
            </w:r>
            <w:r w:rsidR="003C18EA" w:rsidRPr="005B1BB4">
              <w:rPr>
                <w:rStyle w:val="Hyperlink"/>
                <w:noProof/>
                <w:rtl/>
              </w:rPr>
              <w:t xml:space="preserve"> و به‌وس</w:t>
            </w:r>
            <w:r w:rsidR="003C18EA" w:rsidRPr="005B1BB4">
              <w:rPr>
                <w:rStyle w:val="Hyperlink"/>
                <w:rFonts w:hint="cs"/>
                <w:noProof/>
                <w:rtl/>
              </w:rPr>
              <w:t>ی</w:t>
            </w:r>
            <w:r w:rsidR="003C18EA" w:rsidRPr="005B1BB4">
              <w:rPr>
                <w:rStyle w:val="Hyperlink"/>
                <w:rFonts w:hint="eastAsia"/>
                <w:noProof/>
                <w:rtl/>
              </w:rPr>
              <w:t>له</w:t>
            </w:r>
            <w:r w:rsidR="003C18EA" w:rsidRPr="005B1BB4">
              <w:rPr>
                <w:rStyle w:val="Hyperlink"/>
                <w:noProof/>
                <w:rtl/>
              </w:rPr>
              <w:t xml:space="preserve"> چه مرجع</w:t>
            </w:r>
            <w:r w:rsidR="003C18EA" w:rsidRPr="005B1BB4">
              <w:rPr>
                <w:rStyle w:val="Hyperlink"/>
                <w:rFonts w:hint="cs"/>
                <w:noProof/>
                <w:rtl/>
              </w:rPr>
              <w:t>ی</w:t>
            </w:r>
            <w:r w:rsidR="003C18EA" w:rsidRPr="005B1BB4">
              <w:rPr>
                <w:rStyle w:val="Hyperlink"/>
                <w:noProof/>
                <w:rtl/>
              </w:rPr>
              <w:t xml:space="preserve"> صادر م</w:t>
            </w:r>
            <w:r w:rsidR="003C18EA" w:rsidRPr="005B1BB4">
              <w:rPr>
                <w:rStyle w:val="Hyperlink"/>
                <w:rFonts w:hint="cs"/>
                <w:noProof/>
                <w:rtl/>
              </w:rPr>
              <w:t>ی‌</w:t>
            </w:r>
            <w:r w:rsidR="003C18EA" w:rsidRPr="005B1BB4">
              <w:rPr>
                <w:rStyle w:val="Hyperlink"/>
                <w:noProof/>
                <w:rtl/>
              </w:rPr>
              <w:t>شود.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163</w:t>
            </w:r>
            <w:r w:rsidR="003C18EA">
              <w:rPr>
                <w:noProof/>
                <w:webHidden/>
                <w:rtl/>
              </w:rPr>
              <w:fldChar w:fldCharType="end"/>
            </w:r>
          </w:hyperlink>
        </w:p>
        <w:p w:rsidR="003C18EA" w:rsidRDefault="000551B7">
          <w:pPr>
            <w:pStyle w:val="TOC3"/>
            <w:rPr>
              <w:rFonts w:eastAsiaTheme="minorEastAsia" w:cstheme="minorBidi"/>
              <w:noProof/>
              <w:szCs w:val="22"/>
              <w:rtl/>
            </w:rPr>
          </w:pPr>
          <w:hyperlink w:anchor="_Toc55576968" w:history="1">
            <w:r w:rsidR="003C18EA" w:rsidRPr="005B1BB4">
              <w:rPr>
                <w:rStyle w:val="Hyperlink"/>
                <w:noProof/>
                <w:rtl/>
              </w:rPr>
              <w:t>5.9.5</w:t>
            </w:r>
            <w:r w:rsidR="003C18EA">
              <w:rPr>
                <w:rFonts w:eastAsiaTheme="minorEastAsia" w:cstheme="minorBidi"/>
                <w:noProof/>
                <w:szCs w:val="22"/>
                <w:rtl/>
              </w:rPr>
              <w:tab/>
            </w:r>
            <w:r w:rsidR="003C18EA" w:rsidRPr="005B1BB4">
              <w:rPr>
                <w:rStyle w:val="Hyperlink"/>
                <w:noProof/>
                <w:rtl/>
              </w:rPr>
              <w:t>گواه</w:t>
            </w:r>
            <w:r w:rsidR="003C18EA" w:rsidRPr="005B1BB4">
              <w:rPr>
                <w:rStyle w:val="Hyperlink"/>
                <w:rFonts w:hint="cs"/>
                <w:noProof/>
                <w:rtl/>
              </w:rPr>
              <w:t>ی</w:t>
            </w:r>
            <w:r w:rsidR="003C18EA" w:rsidRPr="005B1BB4">
              <w:rPr>
                <w:rStyle w:val="Hyperlink"/>
                <w:noProof/>
                <w:rtl/>
              </w:rPr>
              <w:t xml:space="preserve"> مبدأ فرم </w:t>
            </w:r>
            <w:r w:rsidR="003C18EA" w:rsidRPr="005B1BB4">
              <w:rPr>
                <w:rStyle w:val="Hyperlink"/>
                <w:noProof/>
              </w:rPr>
              <w:t>A</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163</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"_Toc55576969" </w:instrText>
          </w:r>
          <w:r>
            <w:rPr>
              <w:rStyle w:val="Hyperlink"/>
            </w:rPr>
            <w:fldChar w:fldCharType="separate"/>
          </w:r>
          <w:r w:rsidR="003C18EA" w:rsidRPr="005B1BB4">
            <w:rPr>
              <w:rStyle w:val="Hyperlink"/>
              <w:noProof/>
              <w:rtl/>
            </w:rPr>
            <w:t>5.9.6</w:t>
          </w:r>
          <w:r w:rsidR="003C18EA">
            <w:rPr>
              <w:rFonts w:eastAsiaTheme="minorEastAsia" w:cstheme="minorBidi"/>
              <w:noProof/>
              <w:szCs w:val="22"/>
              <w:rtl/>
            </w:rPr>
            <w:tab/>
          </w:r>
          <w:r w:rsidR="003C18EA" w:rsidRPr="005B1BB4">
            <w:rPr>
              <w:rStyle w:val="Hyperlink"/>
              <w:noProof/>
              <w:rtl/>
            </w:rPr>
            <w:t>قواعد مبدأ</w:t>
          </w:r>
          <w:ins w:id="406" w:author="Windows User" w:date="2021-08-15T23:09:00Z">
            <w:r>
              <w:rPr>
                <w:rStyle w:val="Hyperlink"/>
                <w:noProof/>
                <w:rtl/>
              </w:rPr>
              <w:fldChar w:fldCharType="begin"/>
            </w:r>
            <w:r>
              <w:instrText xml:space="preserve"> XE "</w:instrText>
            </w:r>
          </w:ins>
          <w:r w:rsidRPr="004332D5">
            <w:rPr>
              <w:rtl/>
            </w:rPr>
            <w:instrText>قواعد مبدأ</w:instrText>
          </w:r>
          <w:ins w:id="407" w:author="Windows User" w:date="2021-08-15T23:09:00Z">
            <w:r>
              <w:instrText xml:space="preserve">" </w:instrText>
            </w:r>
            <w:r>
              <w:rPr>
                <w:rStyle w:val="Hyperlink"/>
                <w:noProof/>
                <w:rtl/>
              </w:rPr>
              <w:fldChar w:fldCharType="end"/>
            </w:r>
          </w:ins>
          <w:r w:rsidR="003C18EA" w:rsidRPr="005B1BB4">
            <w:rPr>
              <w:rStyle w:val="Hyperlink"/>
              <w:noProof/>
              <w:rtl/>
            </w:rPr>
            <w:t xml:space="preserve"> و مع</w:t>
          </w:r>
          <w:r w:rsidR="003C18EA" w:rsidRPr="005B1BB4">
            <w:rPr>
              <w:rStyle w:val="Hyperlink"/>
              <w:rFonts w:hint="cs"/>
              <w:noProof/>
              <w:rtl/>
            </w:rPr>
            <w:t>ی</w:t>
          </w:r>
          <w:r w:rsidR="003C18EA" w:rsidRPr="005B1BB4">
            <w:rPr>
              <w:rStyle w:val="Hyperlink"/>
              <w:noProof/>
              <w:rtl/>
            </w:rPr>
            <w:t>ار و ضابطه‌ها</w:t>
          </w:r>
          <w:r w:rsidR="003C18EA" w:rsidRPr="005B1BB4">
            <w:rPr>
              <w:rStyle w:val="Hyperlink"/>
              <w:rFonts w:hint="cs"/>
              <w:noProof/>
              <w:rtl/>
            </w:rPr>
            <w:t>ی</w:t>
          </w:r>
          <w:r w:rsidR="003C18EA" w:rsidRPr="005B1BB4">
            <w:rPr>
              <w:rStyle w:val="Hyperlink"/>
              <w:noProof/>
              <w:rtl/>
            </w:rPr>
            <w:t xml:space="preserve"> آن</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Toc55576969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164</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970" w:history="1">
            <w:r w:rsidR="003C18EA" w:rsidRPr="005B1BB4">
              <w:rPr>
                <w:rStyle w:val="Hyperlink"/>
                <w:noProof/>
                <w:rtl/>
              </w:rPr>
              <w:t>5.9.7</w:t>
            </w:r>
            <w:r w:rsidR="003C18EA">
              <w:rPr>
                <w:rFonts w:eastAsiaTheme="minorEastAsia" w:cstheme="minorBidi"/>
                <w:noProof/>
                <w:szCs w:val="22"/>
                <w:rtl/>
              </w:rPr>
              <w:tab/>
            </w:r>
            <w:r w:rsidR="003C18EA" w:rsidRPr="005B1BB4">
              <w:rPr>
                <w:rStyle w:val="Hyperlink"/>
                <w:noProof/>
                <w:rtl/>
              </w:rPr>
              <w:t>قاعده دو الف و مع</w:t>
            </w:r>
            <w:r w:rsidR="003C18EA" w:rsidRPr="005B1BB4">
              <w:rPr>
                <w:rStyle w:val="Hyperlink"/>
                <w:rFonts w:hint="cs"/>
                <w:noProof/>
                <w:rtl/>
              </w:rPr>
              <w:t>ی</w:t>
            </w:r>
            <w:r w:rsidR="003C18EA" w:rsidRPr="005B1BB4">
              <w:rPr>
                <w:rStyle w:val="Hyperlink"/>
                <w:noProof/>
                <w:rtl/>
              </w:rPr>
              <w:t>ار تغ</w:t>
            </w:r>
            <w:r w:rsidR="003C18EA" w:rsidRPr="005B1BB4">
              <w:rPr>
                <w:rStyle w:val="Hyperlink"/>
                <w:rFonts w:hint="cs"/>
                <w:noProof/>
                <w:rtl/>
              </w:rPr>
              <w:t>یی</w:t>
            </w:r>
            <w:r w:rsidR="003C18EA" w:rsidRPr="005B1BB4">
              <w:rPr>
                <w:rStyle w:val="Hyperlink"/>
                <w:noProof/>
                <w:rtl/>
              </w:rPr>
              <w:t>ر شکل اساس</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164</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"_Toc55576971"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5.10</w:t>
          </w:r>
          <w:r w:rsidR="003C18EA">
            <w:rPr>
              <w:rFonts w:eastAsiaTheme="minorEastAsia" w:cstheme="minorBidi"/>
              <w:noProof/>
              <w:szCs w:val="22"/>
              <w:rtl/>
            </w:rPr>
            <w:tab/>
          </w:r>
          <w:r w:rsidR="003C18EA" w:rsidRPr="005B1BB4">
            <w:rPr>
              <w:rStyle w:val="Hyperlink"/>
              <w:noProof/>
              <w:rtl/>
            </w:rPr>
            <w:t>کنترل‌ها</w:t>
          </w:r>
          <w:r w:rsidR="003C18EA" w:rsidRPr="005B1BB4">
            <w:rPr>
              <w:rStyle w:val="Hyperlink"/>
              <w:rFonts w:hint="cs"/>
              <w:noProof/>
              <w:rtl/>
            </w:rPr>
            <w:t>ی</w:t>
          </w:r>
          <w:r w:rsidR="003C18EA" w:rsidRPr="005B1BB4">
            <w:rPr>
              <w:rStyle w:val="Hyperlink"/>
              <w:noProof/>
              <w:rtl/>
            </w:rPr>
            <w:t xml:space="preserve">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408" w:author="Windows User" w:date="2021-08-15T23:13:00Z">
            <w:r>
              <w:rPr>
                <w:rStyle w:val="Hyperlink"/>
                <w:noProof/>
                <w:rtl/>
              </w:rPr>
              <w:fldChar w:fldCharType="begin"/>
            </w:r>
            <w:r>
              <w:instrText xml:space="preserve"> XE "</w:instrText>
            </w:r>
          </w:ins>
          <w:ins w:id="409" w:author="Windows User" w:date="2021-08-09T18:04:00Z">
            <w:r w:rsidRPr="004332D5">
              <w:rPr>
                <w:rFonts w:hint="cs"/>
                <w:rtl/>
              </w:rPr>
              <w:instrText>بازبینی</w:instrText>
            </w:r>
          </w:ins>
          <w:ins w:id="410" w:author="Windows User" w:date="2021-08-15T23:13:00Z">
            <w:r>
              <w:instrText xml:space="preserve">" </w:instrText>
            </w:r>
            <w:r>
              <w:rPr>
                <w:rStyle w:val="Hyperlink"/>
                <w:noProof/>
                <w:rtl/>
              </w:rPr>
              <w:fldChar w:fldCharType="end"/>
            </w:r>
          </w:ins>
          <w:r w:rsidR="003C18EA" w:rsidRPr="005B1BB4">
            <w:rPr>
              <w:rStyle w:val="Hyperlink"/>
              <w:noProof/>
              <w:rtl/>
            </w:rPr>
            <w:t xml:space="preserve"> در بررس</w:t>
          </w:r>
          <w:r w:rsidR="003C18EA" w:rsidRPr="005B1BB4">
            <w:rPr>
              <w:rStyle w:val="Hyperlink"/>
              <w:rFonts w:hint="cs"/>
              <w:noProof/>
              <w:rtl/>
            </w:rPr>
            <w:t>ی</w:t>
          </w:r>
          <w:r w:rsidR="003C18EA" w:rsidRPr="005B1BB4">
            <w:rPr>
              <w:rStyle w:val="Hyperlink"/>
              <w:noProof/>
              <w:rtl/>
            </w:rPr>
            <w:t xml:space="preserve"> معاف</w:t>
          </w:r>
          <w:r w:rsidR="003C18EA" w:rsidRPr="005B1BB4">
            <w:rPr>
              <w:rStyle w:val="Hyperlink"/>
              <w:rFonts w:hint="cs"/>
              <w:noProof/>
              <w:rtl/>
            </w:rPr>
            <w:t>ی</w:t>
          </w:r>
          <w:r w:rsidR="003C18EA" w:rsidRPr="005B1BB4">
            <w:rPr>
              <w:rStyle w:val="Hyperlink"/>
              <w:noProof/>
              <w:rtl/>
            </w:rPr>
            <w:t>ت‌ها و محدود</w:t>
          </w:r>
          <w:r w:rsidR="003C18EA" w:rsidRPr="005B1BB4">
            <w:rPr>
              <w:rStyle w:val="Hyperlink"/>
              <w:rFonts w:hint="cs"/>
              <w:noProof/>
              <w:rtl/>
            </w:rPr>
            <w:t>ی</w:t>
          </w:r>
          <w:r w:rsidR="003C18EA" w:rsidRPr="005B1BB4">
            <w:rPr>
              <w:rStyle w:val="Hyperlink"/>
              <w:rFonts w:hint="eastAsia"/>
              <w:noProof/>
              <w:rtl/>
            </w:rPr>
            <w:t>ت‌ها</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Toc55576971 \h</w:instrText>
          </w:r>
          <w:r w:rsidR="003C18EA">
            <w:rPr>
              <w:noProof/>
              <w:webHidden/>
              <w:rtl/>
            </w:rPr>
            <w:instrText xml:space="preserve"> </w:instrText>
          </w:r>
          <w:r w:rsidR="003C18EA">
            <w:rPr>
              <w:noProof/>
              <w:webHidden/>
              <w:rtl/>
            </w:rPr>
          </w:r>
          <w:r w:rsidR="003C18EA">
            <w:rPr>
              <w:noProof/>
              <w:webHidden/>
              <w:rtl/>
            </w:rPr>
            <w:fldChar w:fldCharType="separate"/>
          </w:r>
          <w:r w:rsidR="00B41EE6">
            <w:rPr>
              <w:b/>
              <w:bCs/>
              <w:noProof/>
              <w:webHidden/>
              <w:lang w:bidi="ar-SA"/>
            </w:rPr>
            <w:t>Error! Bookmark not defined.</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"_Toc55576972"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5.11</w:t>
          </w:r>
          <w:r w:rsidR="003C18EA">
            <w:rPr>
              <w:rFonts w:eastAsiaTheme="minorEastAsia" w:cstheme="minorBidi"/>
              <w:noProof/>
              <w:szCs w:val="22"/>
              <w:rtl/>
            </w:rPr>
            <w:tab/>
          </w:r>
          <w:r w:rsidR="003C18EA" w:rsidRPr="005B1BB4">
            <w:rPr>
              <w:rStyle w:val="Hyperlink"/>
              <w:noProof/>
              <w:rtl/>
            </w:rPr>
            <w:t>کنترل‌ها</w:t>
          </w:r>
          <w:r w:rsidR="003C18EA" w:rsidRPr="005B1BB4">
            <w:rPr>
              <w:rStyle w:val="Hyperlink"/>
              <w:rFonts w:hint="cs"/>
              <w:noProof/>
              <w:rtl/>
            </w:rPr>
            <w:t>ی</w:t>
          </w:r>
          <w:r w:rsidR="003C18EA" w:rsidRPr="005B1BB4">
            <w:rPr>
              <w:rStyle w:val="Hyperlink"/>
              <w:noProof/>
              <w:rtl/>
            </w:rPr>
            <w:t xml:space="preserve"> بازب</w:t>
          </w:r>
          <w:r w:rsidR="003C18EA" w:rsidRPr="005B1BB4">
            <w:rPr>
              <w:rStyle w:val="Hyperlink"/>
              <w:rFonts w:hint="cs"/>
              <w:noProof/>
              <w:rtl/>
            </w:rPr>
            <w:t>ی</w:t>
          </w:r>
          <w:r w:rsidR="003C18EA" w:rsidRPr="005B1BB4">
            <w:rPr>
              <w:rStyle w:val="Hyperlink"/>
              <w:rFonts w:hint="eastAsia"/>
              <w:noProof/>
              <w:rtl/>
            </w:rPr>
            <w:t>ن</w:t>
          </w:r>
          <w:r w:rsidR="003C18EA" w:rsidRPr="005B1BB4">
            <w:rPr>
              <w:rStyle w:val="Hyperlink"/>
              <w:rFonts w:hint="cs"/>
              <w:noProof/>
              <w:rtl/>
            </w:rPr>
            <w:t>ی</w:t>
          </w:r>
          <w:ins w:id="411" w:author="Windows User" w:date="2021-08-15T23:13:00Z">
            <w:r>
              <w:rPr>
                <w:rStyle w:val="Hyperlink"/>
                <w:noProof/>
                <w:rtl/>
              </w:rPr>
              <w:fldChar w:fldCharType="begin"/>
            </w:r>
            <w:r>
              <w:instrText xml:space="preserve"> XE "</w:instrText>
            </w:r>
          </w:ins>
          <w:ins w:id="412" w:author="Windows User" w:date="2021-08-09T18:04:00Z">
            <w:r w:rsidRPr="004332D5">
              <w:rPr>
                <w:rFonts w:hint="cs"/>
                <w:rtl/>
              </w:rPr>
              <w:instrText>بازبینی</w:instrText>
            </w:r>
          </w:ins>
          <w:ins w:id="413" w:author="Windows User" w:date="2021-08-15T23:13:00Z">
            <w:r>
              <w:instrText xml:space="preserve">" </w:instrText>
            </w:r>
            <w:r>
              <w:rPr>
                <w:rStyle w:val="Hyperlink"/>
                <w:noProof/>
                <w:rtl/>
              </w:rPr>
              <w:fldChar w:fldCharType="end"/>
            </w:r>
          </w:ins>
          <w:r w:rsidR="003C18EA" w:rsidRPr="005B1BB4">
            <w:rPr>
              <w:rStyle w:val="Hyperlink"/>
              <w:noProof/>
              <w:rtl/>
            </w:rPr>
            <w:t xml:space="preserve"> در کالا</w:t>
          </w:r>
          <w:r w:rsidR="003C18EA" w:rsidRPr="005B1BB4">
            <w:rPr>
              <w:rStyle w:val="Hyperlink"/>
              <w:rFonts w:hint="cs"/>
              <w:noProof/>
              <w:rtl/>
            </w:rPr>
            <w:t>ی</w:t>
          </w:r>
          <w:r w:rsidR="003C18EA" w:rsidRPr="005B1BB4">
            <w:rPr>
              <w:rStyle w:val="Hyperlink"/>
              <w:noProof/>
              <w:rtl/>
            </w:rPr>
            <w:t xml:space="preserve"> وارده و </w:t>
          </w:r>
          <w:r w:rsidR="003C18EA" w:rsidRPr="005B1BB4">
            <w:rPr>
              <w:rStyle w:val="Hyperlink"/>
              <w:rFonts w:hint="cs"/>
              <w:noProof/>
              <w:rtl/>
            </w:rPr>
            <w:t>ی</w:t>
          </w:r>
          <w:r w:rsidR="003C18EA" w:rsidRPr="005B1BB4">
            <w:rPr>
              <w:rStyle w:val="Hyperlink"/>
              <w:rFonts w:hint="eastAsia"/>
              <w:noProof/>
              <w:rtl/>
            </w:rPr>
            <w:t>ا</w:t>
          </w:r>
          <w:r w:rsidR="003C18EA" w:rsidRPr="005B1BB4">
            <w:rPr>
              <w:rStyle w:val="Hyperlink"/>
              <w:noProof/>
              <w:rtl/>
            </w:rPr>
            <w:t xml:space="preserve"> صادره از مناطق و</w:t>
          </w:r>
          <w:r w:rsidR="003C18EA" w:rsidRPr="005B1BB4">
            <w:rPr>
              <w:rStyle w:val="Hyperlink"/>
              <w:rFonts w:hint="cs"/>
              <w:noProof/>
              <w:rtl/>
            </w:rPr>
            <w:t>ی</w:t>
          </w:r>
          <w:r w:rsidR="003C18EA" w:rsidRPr="005B1BB4">
            <w:rPr>
              <w:rStyle w:val="Hyperlink"/>
              <w:rFonts w:hint="eastAsia"/>
              <w:noProof/>
              <w:rtl/>
            </w:rPr>
            <w:t>ژه</w:t>
          </w:r>
          <w:r w:rsidR="003C18EA" w:rsidRPr="005B1BB4">
            <w:rPr>
              <w:rStyle w:val="Hyperlink"/>
              <w:noProof/>
              <w:rtl/>
            </w:rPr>
            <w:t xml:space="preserve"> و آزاد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Toc55576972 \h</w:instrText>
          </w:r>
          <w:r w:rsidR="003C18EA">
            <w:rPr>
              <w:noProof/>
              <w:webHidden/>
              <w:rtl/>
            </w:rPr>
            <w:instrText xml:space="preserve"> </w:instrText>
          </w:r>
          <w:r w:rsidR="003C18EA">
            <w:rPr>
              <w:noProof/>
              <w:webHidden/>
              <w:rtl/>
            </w:rPr>
          </w:r>
          <w:r w:rsidR="003C18EA">
            <w:rPr>
              <w:noProof/>
              <w:webHidden/>
              <w:rtl/>
            </w:rPr>
            <w:fldChar w:fldCharType="separate"/>
          </w:r>
          <w:r w:rsidR="00B41EE6">
            <w:rPr>
              <w:b/>
              <w:bCs/>
              <w:noProof/>
              <w:webHidden/>
              <w:lang w:bidi="ar-SA"/>
            </w:rPr>
            <w:t>Error! Bookmark not defined.</w:t>
          </w:r>
          <w:r w:rsidR="003C18EA">
            <w:rPr>
              <w:noProof/>
              <w:webHidden/>
              <w:rtl/>
            </w:rPr>
            <w:fldChar w:fldCharType="end"/>
          </w:r>
          <w:r>
            <w:rPr>
              <w:noProof/>
            </w:rPr>
            <w:fldChar w:fldCharType="end"/>
          </w:r>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"_Toc55576973"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5.12</w:t>
          </w:r>
          <w:r w:rsidR="003C18EA">
            <w:rPr>
              <w:rFonts w:eastAsiaTheme="minorEastAsia" w:cstheme="minorBidi"/>
              <w:noProof/>
              <w:szCs w:val="22"/>
              <w:rtl/>
            </w:rPr>
            <w:tab/>
          </w:r>
          <w:r w:rsidR="003C18EA" w:rsidRPr="005B1BB4">
            <w:rPr>
              <w:rStyle w:val="Hyperlink"/>
              <w:noProof/>
              <w:rtl/>
            </w:rPr>
            <w:t>بررس</w:t>
          </w:r>
          <w:r w:rsidR="003C18EA" w:rsidRPr="005B1BB4">
            <w:rPr>
              <w:rStyle w:val="Hyperlink"/>
              <w:rFonts w:hint="cs"/>
              <w:noProof/>
              <w:rtl/>
            </w:rPr>
            <w:t>ی</w:t>
          </w:r>
          <w:r w:rsidR="003C18EA" w:rsidRPr="005B1BB4">
            <w:rPr>
              <w:rStyle w:val="Hyperlink"/>
              <w:noProof/>
              <w:rtl/>
            </w:rPr>
            <w:t xml:space="preserve"> اسناد مال</w:t>
          </w:r>
          <w:r w:rsidR="003C18EA" w:rsidRPr="005B1BB4">
            <w:rPr>
              <w:rStyle w:val="Hyperlink"/>
              <w:rFonts w:hint="cs"/>
              <w:noProof/>
              <w:rtl/>
            </w:rPr>
            <w:t>ی</w:t>
          </w:r>
          <w:r w:rsidR="003C18EA" w:rsidRPr="005B1BB4">
            <w:rPr>
              <w:rStyle w:val="Hyperlink"/>
              <w:noProof/>
              <w:rtl/>
            </w:rPr>
            <w:t xml:space="preserve"> و بازرگان</w:t>
          </w:r>
          <w:r w:rsidR="003C18EA" w:rsidRPr="005B1BB4">
            <w:rPr>
              <w:rStyle w:val="Hyperlink"/>
              <w:rFonts w:hint="cs"/>
              <w:noProof/>
              <w:rtl/>
            </w:rPr>
            <w:t>ی</w:t>
          </w:r>
          <w:r w:rsidR="003C18EA" w:rsidRPr="005B1BB4">
            <w:rPr>
              <w:rStyle w:val="Hyperlink"/>
              <w:noProof/>
              <w:rtl/>
            </w:rPr>
            <w:t xml:space="preserve"> و بانک</w:t>
          </w:r>
          <w:r w:rsidR="003C18EA" w:rsidRPr="005B1BB4">
            <w:rPr>
              <w:rStyle w:val="Hyperlink"/>
              <w:rFonts w:hint="cs"/>
              <w:noProof/>
              <w:rtl/>
            </w:rPr>
            <w:t>ی</w:t>
          </w:r>
          <w:r w:rsidR="003C18EA" w:rsidRPr="005B1BB4">
            <w:rPr>
              <w:rStyle w:val="Hyperlink"/>
              <w:noProof/>
              <w:rtl/>
            </w:rPr>
            <w:t xml:space="preserve"> در حسابرس</w:t>
          </w:r>
          <w:r w:rsidR="003C18EA" w:rsidRPr="005B1BB4">
            <w:rPr>
              <w:rStyle w:val="Hyperlink"/>
              <w:rFonts w:hint="cs"/>
              <w:noProof/>
              <w:rtl/>
            </w:rPr>
            <w:t>ی</w:t>
          </w:r>
          <w:ins w:id="41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15"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416" w:author="Windows User" w:date="2021-08-15T23:05:00Z">
            <w:r>
              <w:rPr>
                <w:noProof/>
                <w:webHidden/>
                <w:rtl/>
              </w:rPr>
              <w:fldChar w:fldCharType="begin"/>
            </w:r>
            <w:r>
              <w:instrText xml:space="preserve"> XE "</w:instrText>
            </w:r>
          </w:ins>
          <w:r w:rsidRPr="004332D5">
            <w:rPr>
              <w:rFonts w:hint="cs"/>
              <w:rtl/>
            </w:rPr>
            <w:instrText>حسابرسی پس از ترخیص</w:instrText>
          </w:r>
          <w:ins w:id="417" w:author="Windows User" w:date="2021-08-15T23:05:00Z">
            <w:r>
              <w:instrText xml:space="preserve">" </w:instrText>
            </w:r>
            <w:r>
              <w:rPr>
                <w:noProof/>
                <w:webHidden/>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Toc55576973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166</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"_Toc55576974" </w:instrText>
          </w:r>
          <w:r>
            <w:rPr>
              <w:rStyle w:val="Hyperlink"/>
            </w:rPr>
            <w:fldChar w:fldCharType="separate"/>
          </w:r>
          <w:r w:rsidR="003C18EA" w:rsidRPr="005B1BB4">
            <w:rPr>
              <w:rStyle w:val="Hyperlink"/>
              <w:noProof/>
            </w:rPr>
            <w:t>5.12.1</w:t>
          </w:r>
          <w:r w:rsidR="003C18EA">
            <w:rPr>
              <w:rFonts w:eastAsiaTheme="minorEastAsia" w:cstheme="minorBidi"/>
              <w:noProof/>
              <w:szCs w:val="22"/>
              <w:rtl/>
            </w:rPr>
            <w:tab/>
          </w:r>
          <w:r w:rsidR="003C18EA" w:rsidRPr="005B1BB4">
            <w:rPr>
              <w:rStyle w:val="Hyperlink"/>
              <w:noProof/>
              <w:rtl/>
            </w:rPr>
            <w:t>حسابرس</w:t>
          </w:r>
          <w:r w:rsidR="003C18EA" w:rsidRPr="005B1BB4">
            <w:rPr>
              <w:rStyle w:val="Hyperlink"/>
              <w:rFonts w:hint="cs"/>
              <w:noProof/>
              <w:rtl/>
            </w:rPr>
            <w:t>ی</w:t>
          </w:r>
          <w:ins w:id="418"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19"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صورت‌ها</w:t>
          </w:r>
          <w:r w:rsidR="003C18EA" w:rsidRPr="005B1BB4">
            <w:rPr>
              <w:rStyle w:val="Hyperlink"/>
              <w:rFonts w:hint="cs"/>
              <w:noProof/>
              <w:rtl/>
            </w:rPr>
            <w:t>ی</w:t>
          </w:r>
          <w:r w:rsidR="003C18EA" w:rsidRPr="005B1BB4">
            <w:rPr>
              <w:rStyle w:val="Hyperlink"/>
              <w:noProof/>
              <w:rtl/>
            </w:rPr>
            <w:t xml:space="preserve"> مال</w:t>
          </w:r>
          <w:r w:rsidR="003C18EA" w:rsidRPr="005B1BB4">
            <w:rPr>
              <w:rStyle w:val="Hyperlink"/>
              <w:rFonts w:hint="cs"/>
              <w:noProof/>
              <w:rtl/>
            </w:rPr>
            <w:t>ی</w:t>
          </w:r>
          <w:r w:rsidR="003C18EA" w:rsidRPr="005B1BB4">
            <w:rPr>
              <w:rStyle w:val="Hyperlink"/>
              <w:noProof/>
              <w:rtl/>
            </w:rPr>
            <w:t xml:space="preserve"> و اسناد بازرگان</w:t>
          </w:r>
          <w:r w:rsidR="003C18EA" w:rsidRPr="005B1BB4">
            <w:rPr>
              <w:rStyle w:val="Hyperlink"/>
              <w:rFonts w:hint="cs"/>
              <w:noProof/>
              <w:rtl/>
            </w:rPr>
            <w:t>ی</w:t>
          </w:r>
          <w:r w:rsidR="003C18EA" w:rsidRPr="005B1BB4">
            <w:rPr>
              <w:rStyle w:val="Hyperlink"/>
              <w:noProof/>
              <w:rtl/>
            </w:rPr>
            <w:t xml:space="preserve"> و بانک</w:t>
          </w:r>
          <w:r w:rsidR="003C18EA" w:rsidRPr="005B1BB4">
            <w:rPr>
              <w:rStyle w:val="Hyperlink"/>
              <w:rFonts w:hint="cs"/>
              <w:noProof/>
              <w:rtl/>
            </w:rPr>
            <w:t>ی</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Toc55576974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166</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975" w:history="1">
            <w:r w:rsidR="003C18EA" w:rsidRPr="005B1BB4">
              <w:rPr>
                <w:rStyle w:val="Hyperlink"/>
                <w:noProof/>
              </w:rPr>
              <w:t>5.12.2</w:t>
            </w:r>
            <w:r w:rsidR="003C18EA">
              <w:rPr>
                <w:rFonts w:eastAsiaTheme="minorEastAsia" w:cstheme="minorBidi"/>
                <w:noProof/>
                <w:szCs w:val="22"/>
                <w:rtl/>
              </w:rPr>
              <w:tab/>
            </w:r>
            <w:r w:rsidR="003C18EA" w:rsidRPr="005B1BB4">
              <w:rPr>
                <w:rStyle w:val="Hyperlink"/>
                <w:noProof/>
                <w:rtl/>
              </w:rPr>
              <w:t>بررس</w:t>
            </w:r>
            <w:r w:rsidR="003C18EA" w:rsidRPr="005B1BB4">
              <w:rPr>
                <w:rStyle w:val="Hyperlink"/>
                <w:rFonts w:hint="cs"/>
                <w:noProof/>
                <w:rtl/>
              </w:rPr>
              <w:t>ی</w:t>
            </w:r>
            <w:r w:rsidR="003C18EA" w:rsidRPr="005B1BB4">
              <w:rPr>
                <w:rStyle w:val="Hyperlink"/>
                <w:noProof/>
                <w:rtl/>
              </w:rPr>
              <w:t xml:space="preserve"> صورت‌ها</w:t>
            </w:r>
            <w:r w:rsidR="003C18EA" w:rsidRPr="005B1BB4">
              <w:rPr>
                <w:rStyle w:val="Hyperlink"/>
                <w:rFonts w:hint="cs"/>
                <w:noProof/>
                <w:rtl/>
              </w:rPr>
              <w:t>ی</w:t>
            </w:r>
            <w:r w:rsidR="003C18EA" w:rsidRPr="005B1BB4">
              <w:rPr>
                <w:rStyle w:val="Hyperlink"/>
                <w:noProof/>
                <w:rtl/>
              </w:rPr>
              <w:t xml:space="preserve"> سود و ز</w:t>
            </w:r>
            <w:r w:rsidR="003C18EA" w:rsidRPr="005B1BB4">
              <w:rPr>
                <w:rStyle w:val="Hyperlink"/>
                <w:rFonts w:hint="cs"/>
                <w:noProof/>
                <w:rtl/>
              </w:rPr>
              <w:t>ی</w:t>
            </w:r>
            <w:r w:rsidR="003C18EA" w:rsidRPr="005B1BB4">
              <w:rPr>
                <w:rStyle w:val="Hyperlink"/>
                <w:rFonts w:hint="eastAsia"/>
                <w:noProof/>
                <w:rtl/>
              </w:rPr>
              <w:t>ان</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Toc55576975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167</w:t>
            </w:r>
            <w:r w:rsidR="003C18EA">
              <w:rPr>
                <w:noProof/>
                <w:webHidden/>
                <w:rtl/>
              </w:rPr>
              <w:fldChar w:fldCharType="end"/>
            </w:r>
          </w:hyperlink>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"_Toc55576976" </w:instrText>
          </w:r>
          <w:r>
            <w:rPr>
              <w:rStyle w:val="Hyperlink"/>
            </w:rPr>
            <w:fldChar w:fldCharType="separate"/>
          </w:r>
          <w:r w:rsidR="003C18EA" w:rsidRPr="005B1BB4">
            <w:rPr>
              <w:rStyle w:val="Hyperlink"/>
              <w:noProof/>
            </w:rPr>
            <w:t>5.12.3</w:t>
          </w:r>
          <w:r w:rsidR="003C18EA">
            <w:rPr>
              <w:rFonts w:eastAsiaTheme="minorEastAsia" w:cstheme="minorBidi"/>
              <w:noProof/>
              <w:szCs w:val="22"/>
              <w:rtl/>
            </w:rPr>
            <w:tab/>
          </w:r>
          <w:r w:rsidR="003C18EA" w:rsidRPr="005B1BB4">
            <w:rPr>
              <w:rStyle w:val="Hyperlink"/>
              <w:noProof/>
              <w:rtl/>
            </w:rPr>
            <w:t>در انجام حسابرس</w:t>
          </w:r>
          <w:r w:rsidR="003C18EA" w:rsidRPr="005B1BB4">
            <w:rPr>
              <w:rStyle w:val="Hyperlink"/>
              <w:rFonts w:hint="cs"/>
              <w:noProof/>
              <w:rtl/>
            </w:rPr>
            <w:t>ی</w:t>
          </w:r>
          <w:ins w:id="420"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21"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 xml:space="preserve"> پس از ترخ</w:t>
          </w:r>
          <w:r w:rsidR="003C18EA" w:rsidRPr="005B1BB4">
            <w:rPr>
              <w:rStyle w:val="Hyperlink"/>
              <w:rFonts w:hint="cs"/>
              <w:noProof/>
              <w:rtl/>
            </w:rPr>
            <w:t>ی</w:t>
          </w:r>
          <w:r w:rsidR="003C18EA" w:rsidRPr="005B1BB4">
            <w:rPr>
              <w:rStyle w:val="Hyperlink"/>
              <w:rFonts w:hint="eastAsia"/>
              <w:noProof/>
              <w:rtl/>
            </w:rPr>
            <w:t>ص</w:t>
          </w:r>
          <w:ins w:id="422" w:author="Windows User" w:date="2021-08-15T23:05:00Z">
            <w:r>
              <w:rPr>
                <w:rStyle w:val="Hyperlink"/>
                <w:noProof/>
                <w:rtl/>
              </w:rPr>
              <w:fldChar w:fldCharType="begin"/>
            </w:r>
            <w:r>
              <w:instrText xml:space="preserve"> XE "</w:instrText>
            </w:r>
          </w:ins>
          <w:r w:rsidRPr="004332D5">
            <w:rPr>
              <w:rFonts w:hint="cs"/>
              <w:rtl/>
            </w:rPr>
            <w:instrText>حسابرسی پس از ترخیص</w:instrText>
          </w:r>
          <w:ins w:id="423" w:author="Windows User" w:date="2021-08-15T23:05:00Z">
            <w:r>
              <w:instrText xml:space="preserve">" </w:instrText>
            </w:r>
            <w:r>
              <w:rPr>
                <w:rStyle w:val="Hyperlink"/>
                <w:noProof/>
                <w:rtl/>
              </w:rPr>
              <w:fldChar w:fldCharType="end"/>
            </w:r>
          </w:ins>
          <w:r w:rsidR="003C18EA" w:rsidRPr="005B1BB4">
            <w:rPr>
              <w:rStyle w:val="Hyperlink"/>
              <w:noProof/>
              <w:rtl/>
            </w:rPr>
            <w:t xml:space="preserve"> موارد ز</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با</w:t>
          </w:r>
          <w:r w:rsidR="003C18EA" w:rsidRPr="005B1BB4">
            <w:rPr>
              <w:rStyle w:val="Hyperlink"/>
              <w:rFonts w:hint="cs"/>
              <w:noProof/>
              <w:rtl/>
            </w:rPr>
            <w:t>ی</w:t>
          </w:r>
          <w:r w:rsidR="003C18EA" w:rsidRPr="005B1BB4">
            <w:rPr>
              <w:rStyle w:val="Hyperlink"/>
              <w:rFonts w:hint="eastAsia"/>
              <w:noProof/>
              <w:rtl/>
            </w:rPr>
            <w:t>د</w:t>
          </w:r>
          <w:r w:rsidR="003C18EA" w:rsidRPr="005B1BB4">
            <w:rPr>
              <w:rStyle w:val="Hyperlink"/>
              <w:noProof/>
              <w:rtl/>
            </w:rPr>
            <w:t xml:space="preserve"> موردتوجه قرار گ</w:t>
          </w:r>
          <w:r w:rsidR="003C18EA" w:rsidRPr="005B1BB4">
            <w:rPr>
              <w:rStyle w:val="Hyperlink"/>
              <w:rFonts w:hint="cs"/>
              <w:noProof/>
              <w:rtl/>
            </w:rPr>
            <w:t>ی</w:t>
          </w:r>
          <w:r w:rsidR="003C18EA" w:rsidRPr="005B1BB4">
            <w:rPr>
              <w:rStyle w:val="Hyperlink"/>
              <w:rFonts w:hint="eastAsia"/>
              <w:noProof/>
              <w:rtl/>
            </w:rPr>
            <w:t>رد</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Toc55576976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168</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"_Toc55576977" </w:instrText>
          </w:r>
          <w:r>
            <w:rPr>
              <w:rStyle w:val="Hyperlink"/>
            </w:rPr>
            <w:fldChar w:fldCharType="separate"/>
          </w:r>
          <w:r w:rsidR="003C18EA" w:rsidRPr="005B1BB4">
            <w:rPr>
              <w:rStyle w:val="Hyperlink"/>
              <w:noProof/>
              <w:rtl/>
            </w:rPr>
            <w:t>5.12.4</w:t>
          </w:r>
          <w:r w:rsidR="003C18EA">
            <w:rPr>
              <w:rFonts w:eastAsiaTheme="minorEastAsia" w:cstheme="minorBidi"/>
              <w:noProof/>
              <w:szCs w:val="22"/>
              <w:rtl/>
            </w:rPr>
            <w:tab/>
          </w:r>
          <w:r w:rsidR="003C18EA" w:rsidRPr="005B1BB4">
            <w:rPr>
              <w:rStyle w:val="Hyperlink"/>
              <w:noProof/>
              <w:rtl/>
            </w:rPr>
            <w:t>روند انجام حسابرس</w:t>
          </w:r>
          <w:r w:rsidR="003C18EA" w:rsidRPr="005B1BB4">
            <w:rPr>
              <w:rStyle w:val="Hyperlink"/>
              <w:rFonts w:hint="cs"/>
              <w:noProof/>
              <w:rtl/>
            </w:rPr>
            <w:t>ی</w:t>
          </w:r>
          <w:ins w:id="424"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25" w:author="Windows User" w:date="2021-08-15T23:25:00Z">
            <w:r w:rsidR="00250A47">
              <w:instrText xml:space="preserve">" </w:instrText>
            </w:r>
            <w:r w:rsidR="00250A47">
              <w:rPr>
                <w:rStyle w:val="Hyperlink"/>
                <w:noProof/>
                <w:rtl/>
              </w:rPr>
              <w:fldChar w:fldCharType="end"/>
            </w:r>
          </w:ins>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Toc55576977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169</w:t>
          </w:r>
          <w:r w:rsidR="003C18EA">
            <w:rPr>
              <w:noProof/>
              <w:webHidden/>
              <w:rtl/>
            </w:rPr>
            <w:fldChar w:fldCharType="end"/>
          </w:r>
          <w:r>
            <w:rPr>
              <w:noProof/>
            </w:rPr>
            <w:fldChar w:fldCharType="end"/>
          </w:r>
        </w:p>
        <w:p w:rsidR="003C18EA" w:rsidRDefault="004332D5">
          <w:pPr>
            <w:pStyle w:val="TOC3"/>
            <w:rPr>
              <w:rFonts w:eastAsiaTheme="minorEastAsia" w:cstheme="minorBidi"/>
              <w:noProof/>
              <w:szCs w:val="22"/>
              <w:rtl/>
            </w:rPr>
          </w:pPr>
          <w:r>
            <w:rPr>
              <w:rStyle w:val="Hyperlink"/>
            </w:rPr>
            <w:fldChar w:fldCharType="begin"/>
          </w:r>
          <w:r>
            <w:rPr>
              <w:rStyle w:val="Hyperlink"/>
              <w:noProof/>
            </w:rPr>
            <w:instrText xml:space="preserve"> HYPERLINK \l "_Toc55576978" </w:instrText>
          </w:r>
          <w:r>
            <w:rPr>
              <w:rStyle w:val="Hyperlink"/>
            </w:rPr>
            <w:fldChar w:fldCharType="separate"/>
          </w:r>
          <w:r w:rsidR="003C18EA" w:rsidRPr="005B1BB4">
            <w:rPr>
              <w:rStyle w:val="Hyperlink"/>
              <w:noProof/>
              <w:rtl/>
            </w:rPr>
            <w:t>5.12.5</w:t>
          </w:r>
          <w:r w:rsidR="003C18EA">
            <w:rPr>
              <w:rFonts w:eastAsiaTheme="minorEastAsia" w:cstheme="minorBidi"/>
              <w:noProof/>
              <w:szCs w:val="22"/>
              <w:rtl/>
            </w:rPr>
            <w:tab/>
          </w:r>
          <w:r w:rsidR="003C18EA" w:rsidRPr="005B1BB4">
            <w:rPr>
              <w:rStyle w:val="Hyperlink"/>
              <w:noProof/>
              <w:rtl/>
            </w:rPr>
            <w:t>اطلاع‌رسان</w:t>
          </w:r>
          <w:r w:rsidR="003C18EA" w:rsidRPr="005B1BB4">
            <w:rPr>
              <w:rStyle w:val="Hyperlink"/>
              <w:rFonts w:hint="cs"/>
              <w:noProof/>
              <w:rtl/>
            </w:rPr>
            <w:t>ی</w:t>
          </w:r>
          <w:r w:rsidR="003C18EA" w:rsidRPr="005B1BB4">
            <w:rPr>
              <w:rStyle w:val="Hyperlink"/>
              <w:noProof/>
              <w:rtl/>
            </w:rPr>
            <w:t xml:space="preserve"> به شخص مشمول حسابرس</w:t>
          </w:r>
          <w:r w:rsidR="003C18EA" w:rsidRPr="005B1BB4">
            <w:rPr>
              <w:rStyle w:val="Hyperlink"/>
              <w:rFonts w:hint="cs"/>
              <w:noProof/>
              <w:rtl/>
            </w:rPr>
            <w:t>ی</w:t>
          </w:r>
          <w:ins w:id="426" w:author="Windows User" w:date="2021-08-15T23:25:00Z">
            <w:r w:rsidR="00250A47">
              <w:rPr>
                <w:rStyle w:val="Hyperlink"/>
                <w:noProof/>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27" w:author="Windows User" w:date="2021-08-15T23:25:00Z">
            <w:r w:rsidR="00250A47">
              <w:instrText xml:space="preserve">" </w:instrText>
            </w:r>
            <w:r w:rsidR="00250A47">
              <w:rPr>
                <w:rStyle w:val="Hyperlink"/>
                <w:noProof/>
                <w:rtl/>
              </w:rPr>
              <w:fldChar w:fldCharType="end"/>
            </w:r>
          </w:ins>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Toc55576978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169</w:t>
          </w:r>
          <w:r w:rsidR="003C18EA">
            <w:rPr>
              <w:noProof/>
              <w:webHidden/>
              <w:rtl/>
            </w:rPr>
            <w:fldChar w:fldCharType="end"/>
          </w:r>
          <w:r>
            <w:rPr>
              <w:noProof/>
            </w:rPr>
            <w:fldChar w:fldCharType="end"/>
          </w:r>
        </w:p>
        <w:p w:rsidR="003C18EA" w:rsidRDefault="000551B7">
          <w:pPr>
            <w:pStyle w:val="TOC3"/>
            <w:rPr>
              <w:rFonts w:eastAsiaTheme="minorEastAsia" w:cstheme="minorBidi"/>
              <w:noProof/>
              <w:szCs w:val="22"/>
              <w:rtl/>
            </w:rPr>
          </w:pPr>
          <w:hyperlink w:anchor="_Toc55576979" w:history="1">
            <w:r w:rsidR="003C18EA" w:rsidRPr="005B1BB4">
              <w:rPr>
                <w:rStyle w:val="Hyperlink"/>
                <w:noProof/>
                <w:rtl/>
              </w:rPr>
              <w:t>5.12.6</w:t>
            </w:r>
            <w:r w:rsidR="003C18EA">
              <w:rPr>
                <w:rFonts w:eastAsiaTheme="minorEastAsia" w:cstheme="minorBidi"/>
                <w:noProof/>
                <w:szCs w:val="22"/>
                <w:rtl/>
              </w:rPr>
              <w:tab/>
            </w:r>
            <w:r w:rsidR="003C18EA" w:rsidRPr="005B1BB4">
              <w:rPr>
                <w:rStyle w:val="Hyperlink"/>
                <w:noProof/>
                <w:rtl/>
              </w:rPr>
              <w:t>برنامه‌ر</w:t>
            </w:r>
            <w:r w:rsidR="003C18EA" w:rsidRPr="005B1BB4">
              <w:rPr>
                <w:rStyle w:val="Hyperlink"/>
                <w:rFonts w:hint="cs"/>
                <w:noProof/>
                <w:rtl/>
              </w:rPr>
              <w:t>ی</w:t>
            </w:r>
            <w:r w:rsidR="003C18EA" w:rsidRPr="005B1BB4">
              <w:rPr>
                <w:rStyle w:val="Hyperlink"/>
                <w:noProof/>
                <w:rtl/>
              </w:rPr>
              <w:t>ز</w:t>
            </w:r>
            <w:r w:rsidR="003C18EA" w:rsidRPr="005B1BB4">
              <w:rPr>
                <w:rStyle w:val="Hyperlink"/>
                <w:rFonts w:hint="cs"/>
                <w:noProof/>
                <w:rtl/>
              </w:rPr>
              <w:t>ی</w:t>
            </w:r>
            <w:r w:rsidR="003C18EA" w:rsidRPr="005B1BB4">
              <w:rPr>
                <w:rStyle w:val="Hyperlink"/>
                <w:noProof/>
                <w:rtl/>
              </w:rPr>
              <w:t xml:space="preserve"> ملاقات اول</w:t>
            </w:r>
            <w:r w:rsidR="003C18EA" w:rsidRPr="005B1BB4">
              <w:rPr>
                <w:rStyle w:val="Hyperlink"/>
                <w:rFonts w:hint="cs"/>
                <w:noProof/>
                <w:rtl/>
              </w:rPr>
              <w:t>ی</w:t>
            </w:r>
            <w:r w:rsidR="003C18EA" w:rsidRPr="005B1BB4">
              <w:rPr>
                <w:rStyle w:val="Hyperlink"/>
                <w:noProof/>
                <w:rtl/>
              </w:rPr>
              <w:t>ه</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Toc55576979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172</w:t>
            </w:r>
            <w:r w:rsidR="003C18EA">
              <w:rPr>
                <w:noProof/>
                <w:webHidden/>
                <w:rtl/>
              </w:rPr>
              <w:fldChar w:fldCharType="end"/>
            </w:r>
          </w:hyperlink>
        </w:p>
        <w:p w:rsidR="003C18EA" w:rsidRDefault="004332D5">
          <w:pPr>
            <w:pStyle w:val="TOC2"/>
            <w:rPr>
              <w:rFonts w:eastAsiaTheme="minorEastAsia" w:cstheme="minorBidi"/>
              <w:noProof/>
              <w:szCs w:val="22"/>
              <w:rtl/>
            </w:rPr>
          </w:pPr>
          <w:r>
            <w:rPr>
              <w:rStyle w:val="Hyperlink"/>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"_Toc55576980" </w:instrText>
          </w:r>
          <w:r>
            <w:rPr>
              <w:rStyle w:val="Hyperlink"/>
              <w14:scene3d>
                <w14:camera w14:prst="orthographicFront"/>
                <w14:lightRig w14:rig="threePt" w14:dir="t">
                  <w14:rot w14:lat="0" w14:lon="0" w14:rev="0"/>
                </w14:lightRig>
              </w14:scene3d>
            </w:rPr>
            <w:fldChar w:fldCharType="separate"/>
          </w:r>
          <w:r w:rsidR="003C18EA" w:rsidRPr="005B1BB4">
            <w:rPr>
              <w:rStyle w:val="Hyperlink"/>
              <w:noProof/>
              <w:rtl/>
              <w14:scene3d>
                <w14:camera w14:prst="orthographicFront"/>
                <w14:lightRig w14:rig="threePt" w14:dir="t">
                  <w14:rot w14:lat="0" w14:lon="0" w14:rev="0"/>
                </w14:lightRig>
              </w14:scene3d>
            </w:rPr>
            <w:t>5.13</w:t>
          </w:r>
          <w:r w:rsidR="003C18EA">
            <w:rPr>
              <w:rFonts w:eastAsiaTheme="minorEastAsia" w:cstheme="minorBidi"/>
              <w:noProof/>
              <w:szCs w:val="22"/>
              <w:rtl/>
            </w:rPr>
            <w:tab/>
          </w:r>
          <w:r w:rsidR="003C18EA" w:rsidRPr="005B1BB4">
            <w:rPr>
              <w:rStyle w:val="Hyperlink"/>
              <w:noProof/>
              <w:rtl/>
            </w:rPr>
            <w:t>در جر</w:t>
          </w:r>
          <w:r w:rsidR="003C18EA" w:rsidRPr="005B1BB4">
            <w:rPr>
              <w:rStyle w:val="Hyperlink"/>
              <w:rFonts w:hint="cs"/>
              <w:noProof/>
              <w:rtl/>
            </w:rPr>
            <w:t>ی</w:t>
          </w:r>
          <w:r w:rsidR="003C18EA" w:rsidRPr="005B1BB4">
            <w:rPr>
              <w:rStyle w:val="Hyperlink"/>
              <w:rFonts w:hint="eastAsia"/>
              <w:noProof/>
              <w:rtl/>
            </w:rPr>
            <w:t>ان</w:t>
          </w:r>
          <w:r w:rsidR="003C18EA" w:rsidRPr="005B1BB4">
            <w:rPr>
              <w:rStyle w:val="Hyperlink"/>
              <w:noProof/>
              <w:rtl/>
            </w:rPr>
            <w:t xml:space="preserve"> بررس</w:t>
          </w:r>
          <w:r w:rsidR="003C18EA" w:rsidRPr="005B1BB4">
            <w:rPr>
              <w:rStyle w:val="Hyperlink"/>
              <w:rFonts w:hint="cs"/>
              <w:noProof/>
              <w:rtl/>
            </w:rPr>
            <w:t>ی</w:t>
          </w:r>
          <w:r w:rsidR="003C18EA" w:rsidRPr="005B1BB4">
            <w:rPr>
              <w:rStyle w:val="Hyperlink"/>
              <w:noProof/>
              <w:rtl/>
            </w:rPr>
            <w:t xml:space="preserve"> اظهارنامه‌ها معمولاً موارد ز</w:t>
          </w:r>
          <w:r w:rsidR="003C18EA" w:rsidRPr="005B1BB4">
            <w:rPr>
              <w:rStyle w:val="Hyperlink"/>
              <w:rFonts w:hint="cs"/>
              <w:noProof/>
              <w:rtl/>
            </w:rPr>
            <w:t>ی</w:t>
          </w:r>
          <w:r w:rsidR="003C18EA" w:rsidRPr="005B1BB4">
            <w:rPr>
              <w:rStyle w:val="Hyperlink"/>
              <w:rFonts w:hint="eastAsia"/>
              <w:noProof/>
              <w:rtl/>
            </w:rPr>
            <w:t>ر</w:t>
          </w:r>
          <w:r w:rsidR="003C18EA" w:rsidRPr="005B1BB4">
            <w:rPr>
              <w:rStyle w:val="Hyperlink"/>
              <w:noProof/>
              <w:rtl/>
            </w:rPr>
            <w:t xml:space="preserve"> مورد کنترل</w:t>
          </w:r>
          <w:ins w:id="428" w:author="Windows User" w:date="2021-08-15T23:07:00Z">
            <w:r>
              <w:rPr>
                <w:rStyle w:val="Hyperlink"/>
                <w:noProof/>
                <w:rtl/>
              </w:rPr>
              <w:fldChar w:fldCharType="begin"/>
            </w:r>
            <w:r>
              <w:instrText xml:space="preserve"> XE "</w:instrText>
            </w:r>
          </w:ins>
          <w:r w:rsidRPr="004332D5">
            <w:rPr>
              <w:rtl/>
            </w:rPr>
            <w:instrText>کنترل</w:instrText>
          </w:r>
          <w:ins w:id="429" w:author="Windows User" w:date="2021-08-15T23:07:00Z">
            <w:r>
              <w:instrText xml:space="preserve">" </w:instrText>
            </w:r>
            <w:r>
              <w:rPr>
                <w:rStyle w:val="Hyperlink"/>
                <w:noProof/>
                <w:rtl/>
              </w:rPr>
              <w:fldChar w:fldCharType="end"/>
            </w:r>
          </w:ins>
          <w:r w:rsidR="003C18EA" w:rsidRPr="005B1BB4">
            <w:rPr>
              <w:rStyle w:val="Hyperlink"/>
              <w:noProof/>
              <w:rtl/>
            </w:rPr>
            <w:t xml:space="preserve"> قرار م</w:t>
          </w:r>
          <w:r w:rsidR="003C18EA" w:rsidRPr="005B1BB4">
            <w:rPr>
              <w:rStyle w:val="Hyperlink"/>
              <w:rFonts w:hint="cs"/>
              <w:noProof/>
              <w:rtl/>
            </w:rPr>
            <w:t>ی‌</w:t>
          </w:r>
          <w:r w:rsidR="003C18EA" w:rsidRPr="005B1BB4">
            <w:rPr>
              <w:rStyle w:val="Hyperlink"/>
              <w:rFonts w:hint="eastAsia"/>
              <w:noProof/>
              <w:rtl/>
            </w:rPr>
            <w:t>گ</w:t>
          </w:r>
          <w:r w:rsidR="003C18EA" w:rsidRPr="005B1BB4">
            <w:rPr>
              <w:rStyle w:val="Hyperlink"/>
              <w:rFonts w:hint="cs"/>
              <w:noProof/>
              <w:rtl/>
            </w:rPr>
            <w:t>ی</w:t>
          </w:r>
          <w:r w:rsidR="003C18EA" w:rsidRPr="005B1BB4">
            <w:rPr>
              <w:rStyle w:val="Hyperlink"/>
              <w:rFonts w:hint="eastAsia"/>
              <w:noProof/>
              <w:rtl/>
            </w:rPr>
            <w:t>رد</w:t>
          </w:r>
          <w:r w:rsidR="003C18EA" w:rsidRPr="005B1BB4">
            <w:rPr>
              <w:rStyle w:val="Hyperlink"/>
              <w:noProof/>
              <w:rtl/>
            </w:rPr>
            <w:t>:</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Toc55576980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173</w:t>
          </w:r>
          <w:r w:rsidR="003C18EA">
            <w:rPr>
              <w:noProof/>
              <w:webHidden/>
              <w:rtl/>
            </w:rPr>
            <w:fldChar w:fldCharType="end"/>
          </w:r>
          <w:r>
            <w:rPr>
              <w:noProof/>
            </w:rPr>
            <w:fldChar w:fldCharType="end"/>
          </w:r>
        </w:p>
        <w:p w:rsidR="003C18EA" w:rsidRDefault="000551B7">
          <w:pPr>
            <w:pStyle w:val="TOC1"/>
            <w:rPr>
              <w:rFonts w:eastAsiaTheme="minorEastAsia" w:cstheme="minorBidi"/>
              <w:noProof/>
              <w:szCs w:val="22"/>
              <w:rtl/>
            </w:rPr>
          </w:pPr>
          <w:hyperlink w:anchor="_Toc55576981" w:history="1">
            <w:r w:rsidR="003C18EA" w:rsidRPr="005B1BB4">
              <w:rPr>
                <w:rStyle w:val="Hyperlink"/>
                <w:noProof/>
                <w:rtl/>
              </w:rPr>
              <w:t>6</w:t>
            </w:r>
            <w:r w:rsidR="003C18EA">
              <w:rPr>
                <w:rFonts w:eastAsiaTheme="minorEastAsia" w:cstheme="minorBidi"/>
                <w:noProof/>
                <w:szCs w:val="22"/>
                <w:rtl/>
              </w:rPr>
              <w:tab/>
            </w:r>
            <w:r w:rsidR="003C18EA" w:rsidRPr="005B1BB4">
              <w:rPr>
                <w:rStyle w:val="Hyperlink"/>
                <w:noProof/>
                <w:rtl/>
              </w:rPr>
              <w:t>منابع و مأخذ:</w:t>
            </w:r>
            <w:r w:rsidR="003C18EA">
              <w:rPr>
                <w:noProof/>
                <w:webHidden/>
                <w:rtl/>
              </w:rPr>
              <w:tab/>
            </w:r>
            <w:r w:rsidR="003C18EA">
              <w:rPr>
                <w:noProof/>
                <w:webHidden/>
                <w:rtl/>
              </w:rPr>
              <w:fldChar w:fldCharType="begin"/>
            </w:r>
            <w:r w:rsidR="003C18EA">
              <w:rPr>
                <w:noProof/>
                <w:webHidden/>
                <w:rtl/>
              </w:rPr>
              <w:instrText xml:space="preserve"> </w:instrText>
            </w:r>
            <w:r w:rsidR="003C18EA">
              <w:rPr>
                <w:noProof/>
                <w:webHidden/>
              </w:rPr>
              <w:instrText>PAGEREF</w:instrText>
            </w:r>
            <w:r w:rsidR="003C18EA">
              <w:rPr>
                <w:noProof/>
                <w:webHidden/>
                <w:rtl/>
              </w:rPr>
              <w:instrText xml:space="preserve"> _</w:instrText>
            </w:r>
            <w:r w:rsidR="003C18EA">
              <w:rPr>
                <w:noProof/>
                <w:webHidden/>
              </w:rPr>
              <w:instrText>Toc55576981 \h</w:instrText>
            </w:r>
            <w:r w:rsidR="003C18EA">
              <w:rPr>
                <w:noProof/>
                <w:webHidden/>
                <w:rtl/>
              </w:rPr>
              <w:instrText xml:space="preserve"> </w:instrText>
            </w:r>
            <w:r w:rsidR="003C18EA">
              <w:rPr>
                <w:noProof/>
                <w:webHidden/>
                <w:rtl/>
              </w:rPr>
            </w:r>
            <w:r w:rsidR="003C18EA">
              <w:rPr>
                <w:noProof/>
                <w:webHidden/>
                <w:rtl/>
              </w:rPr>
              <w:fldChar w:fldCharType="separate"/>
            </w:r>
            <w:r w:rsidR="00B41EE6">
              <w:rPr>
                <w:noProof/>
                <w:webHidden/>
                <w:rtl/>
                <w:lang w:bidi="ar-SA"/>
              </w:rPr>
              <w:t>175</w:t>
            </w:r>
            <w:r w:rsidR="003C18EA">
              <w:rPr>
                <w:noProof/>
                <w:webHidden/>
                <w:rtl/>
              </w:rPr>
              <w:fldChar w:fldCharType="end"/>
            </w:r>
          </w:hyperlink>
        </w:p>
        <w:p w:rsidR="002272B1" w:rsidRDefault="002272B1" w:rsidP="00671A9E">
          <w:pPr>
            <w:spacing w:line="240" w:lineRule="auto"/>
            <w:jc w:val="both"/>
          </w:pPr>
          <w:r>
            <w:rPr>
              <w:b/>
              <w:bCs/>
              <w:noProof/>
            </w:rPr>
            <w:fldChar w:fldCharType="end"/>
          </w:r>
        </w:p>
      </w:sdtContent>
    </w:sdt>
    <w:p w:rsidR="0068671F" w:rsidRDefault="0068671F" w:rsidP="00633FC0">
      <w:pPr>
        <w:pStyle w:val="Heading2"/>
        <w:numPr>
          <w:ilvl w:val="0"/>
          <w:numId w:val="0"/>
        </w:numPr>
        <w:spacing w:line="240" w:lineRule="auto"/>
        <w:jc w:val="both"/>
        <w:rPr>
          <w:rtl/>
        </w:rPr>
      </w:pPr>
    </w:p>
    <w:p w:rsidR="001B0A6A" w:rsidRDefault="001B0A6A" w:rsidP="00633FC0">
      <w:pPr>
        <w:spacing w:line="240" w:lineRule="auto"/>
        <w:jc w:val="both"/>
        <w:rPr>
          <w:rtl/>
        </w:rPr>
      </w:pPr>
    </w:p>
    <w:p w:rsidR="001B0A6A" w:rsidRDefault="001B0A6A" w:rsidP="001E648E">
      <w:pPr>
        <w:spacing w:line="240" w:lineRule="auto"/>
        <w:jc w:val="both"/>
        <w:rPr>
          <w:rtl/>
        </w:rPr>
      </w:pPr>
    </w:p>
    <w:p w:rsidR="001068D3" w:rsidRDefault="001068D3" w:rsidP="001E648E">
      <w:pPr>
        <w:spacing w:line="240" w:lineRule="auto"/>
        <w:jc w:val="both"/>
        <w:rPr>
          <w:rtl/>
        </w:rPr>
        <w:sectPr w:rsidR="001068D3" w:rsidSect="00BC7F01">
          <w:headerReference w:type="even" r:id="rId9"/>
          <w:headerReference w:type="default" r:id="rId10"/>
          <w:footerReference w:type="default" r:id="rId11"/>
          <w:footerReference w:type="first" r:id="rId12"/>
          <w:pgSz w:w="11906" w:h="16838" w:code="9"/>
          <w:pgMar w:top="1440" w:right="1440" w:bottom="1440" w:left="1440" w:header="709" w:footer="709" w:gutter="0"/>
          <w:pgBorders w:display="firstPage" w:offsetFrom="page">
            <w:top w:val="tornPaperBlack" w:sz="31" w:space="24" w:color="auto"/>
            <w:left w:val="tornPaperBlack" w:sz="31" w:space="24" w:color="auto"/>
            <w:bottom w:val="tornPaperBlack" w:sz="31" w:space="24" w:color="auto"/>
            <w:right w:val="tornPaperBlack" w:sz="31" w:space="24" w:color="auto"/>
          </w:pgBorders>
          <w:pgNumType w:fmt="arabicAlpha" w:start="1"/>
          <w:cols w:space="708"/>
          <w:titlePg/>
          <w:bidi/>
          <w:rtlGutter/>
          <w:docGrid w:linePitch="360"/>
        </w:sectPr>
      </w:pPr>
    </w:p>
    <w:p w:rsidR="00D6679E" w:rsidRDefault="00D6679E" w:rsidP="00D6679E">
      <w:pPr>
        <w:spacing w:line="240" w:lineRule="auto"/>
        <w:jc w:val="both"/>
        <w:rPr>
          <w:rtl/>
        </w:rPr>
      </w:pPr>
      <w:r>
        <w:rPr>
          <w:rFonts w:hint="cs"/>
          <w:rtl/>
        </w:rPr>
        <w:lastRenderedPageBreak/>
        <w:t>پیشگفتار</w:t>
      </w:r>
    </w:p>
    <w:p w:rsidR="00D6679E" w:rsidRPr="00D6679E" w:rsidRDefault="00D6679E" w:rsidP="00C6712A">
      <w:pPr>
        <w:spacing w:line="240" w:lineRule="auto"/>
        <w:jc w:val="both"/>
        <w:rPr>
          <w:rtl/>
        </w:rPr>
      </w:pPr>
      <w:r w:rsidRPr="00D6679E">
        <w:rPr>
          <w:rFonts w:hint="cs"/>
          <w:rtl/>
        </w:rPr>
        <w:t>تحولات سریع عصر حاضر بسیاری از سیاستها و و استراتژی</w:t>
      </w:r>
      <w:ins w:id="430" w:author="Windows User" w:date="2021-08-15T23:04:00Z">
        <w:r w:rsidR="004332D5">
          <w:rPr>
            <w:rtl/>
          </w:rPr>
          <w:fldChar w:fldCharType="begin"/>
        </w:r>
        <w:r w:rsidR="004332D5">
          <w:instrText xml:space="preserve"> XE "</w:instrText>
        </w:r>
      </w:ins>
      <w:r w:rsidR="004332D5" w:rsidRPr="004332D5">
        <w:rPr>
          <w:rFonts w:hint="cs"/>
          <w:rtl/>
        </w:rPr>
        <w:instrText>استراتژی</w:instrText>
      </w:r>
      <w:ins w:id="431" w:author="Windows User" w:date="2021-08-15T23:04:00Z">
        <w:r w:rsidR="004332D5">
          <w:instrText xml:space="preserve">" </w:instrText>
        </w:r>
        <w:r w:rsidR="004332D5">
          <w:rPr>
            <w:rtl/>
          </w:rPr>
          <w:fldChar w:fldCharType="end"/>
        </w:r>
      </w:ins>
      <w:r w:rsidRPr="00D6679E">
        <w:rPr>
          <w:rFonts w:hint="cs"/>
          <w:rtl/>
        </w:rPr>
        <w:t xml:space="preserve"> های سازمان</w:t>
      </w:r>
      <w:ins w:id="432"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33" w:author="Windows User" w:date="2021-08-15T23:06:00Z">
        <w:r w:rsidR="004332D5">
          <w:instrText xml:space="preserve">" </w:instrText>
        </w:r>
        <w:r w:rsidR="004332D5">
          <w:rPr>
            <w:rtl/>
          </w:rPr>
          <w:fldChar w:fldCharType="end"/>
        </w:r>
      </w:ins>
      <w:r w:rsidRPr="00D6679E">
        <w:rPr>
          <w:rFonts w:hint="cs"/>
          <w:rtl/>
        </w:rPr>
        <w:t xml:space="preserve"> و به تبع آن قوانین و مقررات</w:t>
      </w:r>
      <w:ins w:id="434"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65349B">
        <w:rPr>
          <w:rtl/>
        </w:rPr>
        <w:instrText xml:space="preserve"> و مقررات</w:instrText>
      </w:r>
      <w:ins w:id="435" w:author="Windows User" w:date="2021-08-15T23:08:00Z">
        <w:r w:rsidR="004332D5">
          <w:instrText xml:space="preserve">" </w:instrText>
        </w:r>
        <w:r w:rsidR="004332D5">
          <w:rPr>
            <w:rtl/>
          </w:rPr>
          <w:fldChar w:fldCharType="end"/>
        </w:r>
      </w:ins>
      <w:r w:rsidRPr="00D6679E">
        <w:rPr>
          <w:rFonts w:hint="cs"/>
          <w:rtl/>
        </w:rPr>
        <w:t xml:space="preserve"> و روشهای اجرائی را تغییر داده است . رشد سریع تکنولوژی باعث تولید کالا و خدمات و گسترش بازارها در سطح جهانی شده است. اگر چه بشر در طول سالیان زیادی بخصوص قبل از صنعتی شدن تغییر چندانی در نوع زیست و تحول اقتصادی نداشته ولی به عوض رشد و توسعه سریع در دوران جدید نیازمندیهای  جدیدی را ایجاد کرده است . </w:t>
      </w:r>
    </w:p>
    <w:p w:rsidR="00D6679E" w:rsidRPr="00D6679E" w:rsidRDefault="00D6679E" w:rsidP="00C6712A">
      <w:pPr>
        <w:spacing w:line="240" w:lineRule="auto"/>
        <w:jc w:val="both"/>
        <w:rPr>
          <w:rtl/>
        </w:rPr>
      </w:pPr>
      <w:r w:rsidRPr="00D6679E">
        <w:rPr>
          <w:rFonts w:hint="cs"/>
          <w:rtl/>
        </w:rPr>
        <w:t xml:space="preserve">توسعه اقتصاد و تجارت الزامات جدیدی را برای راهبری وضعیت جدید ایجاد کرده است. افزایش حجم تجارت نقش و وظیفه حاکمیت و دولت  در راهبری تجارت </w:t>
      </w:r>
      <w:r w:rsidR="00C6712A">
        <w:rPr>
          <w:rFonts w:hint="cs"/>
          <w:rtl/>
        </w:rPr>
        <w:t xml:space="preserve">را </w:t>
      </w:r>
      <w:r w:rsidRPr="00D6679E">
        <w:rPr>
          <w:rFonts w:hint="cs"/>
          <w:rtl/>
        </w:rPr>
        <w:t>متحول کرد</w:t>
      </w:r>
      <w:r w:rsidR="00C6712A">
        <w:rPr>
          <w:rFonts w:hint="cs"/>
          <w:rtl/>
        </w:rPr>
        <w:t xml:space="preserve">ه </w:t>
      </w:r>
      <w:r w:rsidRPr="00D6679E">
        <w:rPr>
          <w:rFonts w:hint="cs"/>
          <w:rtl/>
        </w:rPr>
        <w:t>است. روش</w:t>
      </w:r>
      <w:r w:rsidR="00C6712A">
        <w:rPr>
          <w:rFonts w:hint="cs"/>
          <w:rtl/>
        </w:rPr>
        <w:t xml:space="preserve"> </w:t>
      </w:r>
      <w:r w:rsidRPr="00D6679E">
        <w:rPr>
          <w:rFonts w:hint="cs"/>
          <w:rtl/>
        </w:rPr>
        <w:t xml:space="preserve">های سنتی و کهنه توان همراهی و راهبری این سطح از تجارت را ندارد . </w:t>
      </w:r>
    </w:p>
    <w:p w:rsidR="00D6679E" w:rsidRPr="00D6679E" w:rsidRDefault="00D6679E" w:rsidP="00C6712A">
      <w:pPr>
        <w:spacing w:line="240" w:lineRule="auto"/>
        <w:jc w:val="both"/>
        <w:rPr>
          <w:rtl/>
        </w:rPr>
      </w:pPr>
      <w:r w:rsidRPr="00D6679E">
        <w:rPr>
          <w:rFonts w:hint="cs"/>
          <w:rtl/>
        </w:rPr>
        <w:t>پس از جنگ جهانی دوم و نیاز به بازسازی بسیاری از خرابی های ناشی از جنگ سیر تبادلات کالا و خدمات در بین کشورها متحول شد ،این تحول نیاز به تغییر و توسعه در زیر ساخت</w:t>
      </w:r>
      <w:r w:rsidR="00C6712A">
        <w:rPr>
          <w:rFonts w:hint="cs"/>
          <w:rtl/>
        </w:rPr>
        <w:t xml:space="preserve"> </w:t>
      </w:r>
      <w:r w:rsidRPr="00D6679E">
        <w:rPr>
          <w:rFonts w:hint="cs"/>
          <w:rtl/>
        </w:rPr>
        <w:t>ها را ایجاد نمود . کشورهای جهان برای بهبود تجاری و تسریع و تسهیل روند مبادلات کالا به سیاست</w:t>
      </w:r>
      <w:r w:rsidR="00C6712A">
        <w:rPr>
          <w:rFonts w:hint="cs"/>
          <w:rtl/>
        </w:rPr>
        <w:t xml:space="preserve"> </w:t>
      </w:r>
      <w:r w:rsidRPr="00D6679E">
        <w:rPr>
          <w:rFonts w:hint="cs"/>
          <w:rtl/>
        </w:rPr>
        <w:t>های جدید و تسهیل گر</w:t>
      </w:r>
      <w:r w:rsidR="00C6712A">
        <w:rPr>
          <w:rFonts w:hint="cs"/>
          <w:rtl/>
        </w:rPr>
        <w:t xml:space="preserve">ا </w:t>
      </w:r>
      <w:r w:rsidRPr="00D6679E">
        <w:rPr>
          <w:rFonts w:hint="cs"/>
          <w:rtl/>
        </w:rPr>
        <w:t>رو آوردند و با ایجاد سازمان</w:t>
      </w:r>
      <w:ins w:id="436"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37" w:author="Windows User" w:date="2021-08-15T23:06:00Z">
        <w:r w:rsidR="004332D5">
          <w:instrText xml:space="preserve">" </w:instrText>
        </w:r>
        <w:r w:rsidR="004332D5">
          <w:rPr>
            <w:rtl/>
          </w:rPr>
          <w:fldChar w:fldCharType="end"/>
        </w:r>
      </w:ins>
      <w:r w:rsidR="00C6712A">
        <w:rPr>
          <w:rFonts w:hint="cs"/>
          <w:rtl/>
        </w:rPr>
        <w:t xml:space="preserve"> </w:t>
      </w:r>
      <w:r w:rsidRPr="00D6679E">
        <w:rPr>
          <w:rFonts w:hint="cs"/>
          <w:rtl/>
        </w:rPr>
        <w:t xml:space="preserve">ها و یا اتحادیه های منطقه ای و بین المللی در جهت رفع موانع تجارت گام برداشتند . </w:t>
      </w:r>
    </w:p>
    <w:p w:rsidR="00D6679E" w:rsidRPr="00D6679E" w:rsidRDefault="00D6679E" w:rsidP="00D6679E">
      <w:pPr>
        <w:spacing w:line="240" w:lineRule="auto"/>
        <w:jc w:val="both"/>
        <w:rPr>
          <w:rtl/>
        </w:rPr>
      </w:pPr>
      <w:r w:rsidRPr="00D6679E">
        <w:rPr>
          <w:rFonts w:hint="cs"/>
          <w:rtl/>
        </w:rPr>
        <w:t>گمرکات</w:t>
      </w:r>
      <w:ins w:id="438"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39" w:author="Windows User" w:date="2021-08-15T23:05:00Z">
        <w:r w:rsidR="004332D5">
          <w:instrText xml:space="preserve">" </w:instrText>
        </w:r>
        <w:r w:rsidR="004332D5">
          <w:rPr>
            <w:rtl/>
          </w:rPr>
          <w:fldChar w:fldCharType="end"/>
        </w:r>
      </w:ins>
      <w:r w:rsidRPr="00D6679E">
        <w:rPr>
          <w:rFonts w:hint="cs"/>
          <w:rtl/>
        </w:rPr>
        <w:t xml:space="preserve"> به عنوان سازمانها و موسسات موثر در جریان چرخه تجاری نیز نیاز به نو آوری و بهبود عملکرد داشتند . استفاده از فناوی های نو و مکانیزاسیون روش</w:t>
      </w:r>
      <w:r w:rsidR="00C6712A">
        <w:rPr>
          <w:rFonts w:hint="cs"/>
          <w:rtl/>
        </w:rPr>
        <w:t xml:space="preserve"> </w:t>
      </w:r>
      <w:r w:rsidRPr="00D6679E">
        <w:rPr>
          <w:rFonts w:hint="cs"/>
          <w:rtl/>
        </w:rPr>
        <w:t>های اجرائی گامی در توسعه تجارت بود . اما سیاستها و روشهای اجرائی نیز باید تغییر می یافت . به این جهت استفاده از نگرش</w:t>
      </w:r>
      <w:r w:rsidR="00C6712A">
        <w:rPr>
          <w:rFonts w:hint="cs"/>
          <w:rtl/>
        </w:rPr>
        <w:t xml:space="preserve"> </w:t>
      </w:r>
      <w:r w:rsidRPr="00D6679E">
        <w:rPr>
          <w:rFonts w:hint="cs"/>
          <w:rtl/>
        </w:rPr>
        <w:t>های جدید بخصوص هوشمندی فعالیتها و استفاده از مدیریت ریسک ، حسابرسی</w:t>
      </w:r>
      <w:ins w:id="44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41" w:author="Windows User" w:date="2021-08-15T23:25:00Z">
        <w:r w:rsidR="00250A47">
          <w:instrText xml:space="preserve">" </w:instrText>
        </w:r>
        <w:r w:rsidR="00250A47">
          <w:rPr>
            <w:rtl/>
          </w:rPr>
          <w:fldChar w:fldCharType="end"/>
        </w:r>
      </w:ins>
      <w:r w:rsidRPr="00D6679E">
        <w:rPr>
          <w:rFonts w:hint="cs"/>
          <w:rtl/>
        </w:rPr>
        <w:t xml:space="preserve"> پس از ترخیص</w:t>
      </w:r>
      <w:ins w:id="44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3" w:author="Windows User" w:date="2021-08-15T23:05:00Z">
        <w:r w:rsidR="004332D5">
          <w:instrText xml:space="preserve">" </w:instrText>
        </w:r>
        <w:r w:rsidR="004332D5">
          <w:rPr>
            <w:rtl/>
          </w:rPr>
          <w:fldChar w:fldCharType="end"/>
        </w:r>
      </w:ins>
      <w:r w:rsidRPr="00D6679E">
        <w:rPr>
          <w:rFonts w:hint="cs"/>
          <w:rtl/>
        </w:rPr>
        <w:t xml:space="preserve"> ، و توسعه موضوع فعالان اقتصادی به عنوان رویه های جدید مورد توجه و استفاده گمرک</w:t>
      </w:r>
      <w:ins w:id="44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445" w:author="Windows User" w:date="2021-08-15T23:10:00Z">
        <w:r w:rsidR="004332D5">
          <w:instrText xml:space="preserve">" </w:instrText>
        </w:r>
        <w:r w:rsidR="004332D5">
          <w:rPr>
            <w:rtl/>
          </w:rPr>
          <w:fldChar w:fldCharType="end"/>
        </w:r>
      </w:ins>
      <w:r w:rsidRPr="00D6679E">
        <w:rPr>
          <w:rFonts w:hint="cs"/>
          <w:rtl/>
        </w:rPr>
        <w:t xml:space="preserve"> قرار گرفت . </w:t>
      </w:r>
    </w:p>
    <w:p w:rsidR="00D6679E" w:rsidRPr="00D6679E" w:rsidRDefault="00D6679E" w:rsidP="00D6679E">
      <w:pPr>
        <w:spacing w:line="240" w:lineRule="auto"/>
        <w:jc w:val="both"/>
        <w:rPr>
          <w:rtl/>
        </w:rPr>
      </w:pPr>
      <w:r w:rsidRPr="00D6679E">
        <w:rPr>
          <w:rFonts w:hint="cs"/>
          <w:rtl/>
        </w:rPr>
        <w:t>در این کتاب سعی شده است تا با نگاهی گذرا به مبانی حسابرسی</w:t>
      </w:r>
      <w:ins w:id="44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47" w:author="Windows User" w:date="2021-08-15T23:25:00Z">
        <w:r w:rsidR="00250A47">
          <w:instrText xml:space="preserve">" </w:instrText>
        </w:r>
        <w:r w:rsidR="00250A47">
          <w:rPr>
            <w:rtl/>
          </w:rPr>
          <w:fldChar w:fldCharType="end"/>
        </w:r>
      </w:ins>
      <w:r w:rsidRPr="00D6679E">
        <w:rPr>
          <w:rFonts w:hint="cs"/>
          <w:rtl/>
        </w:rPr>
        <w:t xml:space="preserve"> پس از ترخیص</w:t>
      </w:r>
      <w:ins w:id="44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9" w:author="Windows User" w:date="2021-08-15T23:05:00Z">
        <w:r w:rsidR="004332D5">
          <w:instrText xml:space="preserve">" </w:instrText>
        </w:r>
        <w:r w:rsidR="004332D5">
          <w:rPr>
            <w:rtl/>
          </w:rPr>
          <w:fldChar w:fldCharType="end"/>
        </w:r>
      </w:ins>
      <w:r w:rsidRPr="00D6679E">
        <w:rPr>
          <w:rFonts w:hint="cs"/>
          <w:rtl/>
        </w:rPr>
        <w:t xml:space="preserve"> و بازبینی</w:t>
      </w:r>
      <w:ins w:id="450" w:author="Windows User" w:date="2021-08-15T23:13:00Z">
        <w:r w:rsidR="004332D5">
          <w:rPr>
            <w:rtl/>
          </w:rPr>
          <w:fldChar w:fldCharType="begin"/>
        </w:r>
        <w:r w:rsidR="004332D5">
          <w:instrText xml:space="preserve"> XE "</w:instrText>
        </w:r>
      </w:ins>
      <w:ins w:id="451" w:author="Windows User" w:date="2021-08-09T18:04:00Z">
        <w:r w:rsidR="004332D5" w:rsidRPr="004332D5">
          <w:rPr>
            <w:rFonts w:hint="cs"/>
            <w:rtl/>
          </w:rPr>
          <w:instrText>بازبینی</w:instrText>
        </w:r>
      </w:ins>
      <w:ins w:id="452" w:author="Windows User" w:date="2021-08-15T23:13:00Z">
        <w:r w:rsidR="004332D5">
          <w:instrText xml:space="preserve">" </w:instrText>
        </w:r>
        <w:r w:rsidR="004332D5">
          <w:rPr>
            <w:rtl/>
          </w:rPr>
          <w:fldChar w:fldCharType="end"/>
        </w:r>
      </w:ins>
      <w:r w:rsidRPr="00D6679E">
        <w:rPr>
          <w:rFonts w:hint="cs"/>
          <w:rtl/>
        </w:rPr>
        <w:t xml:space="preserve"> آشنائی حد اقلی برای خوانندگان در زمینه های پایه ای نظارت و کنترل</w:t>
      </w:r>
      <w:ins w:id="453" w:author="Windows User" w:date="2021-08-15T23:07:00Z">
        <w:r w:rsidR="004332D5">
          <w:rPr>
            <w:rtl/>
          </w:rPr>
          <w:fldChar w:fldCharType="begin"/>
        </w:r>
        <w:r w:rsidR="004332D5">
          <w:instrText xml:space="preserve"> XE "</w:instrText>
        </w:r>
      </w:ins>
      <w:r w:rsidR="004332D5" w:rsidRPr="004332D5">
        <w:rPr>
          <w:rtl/>
        </w:rPr>
        <w:instrText>کنترل</w:instrText>
      </w:r>
      <w:ins w:id="454" w:author="Windows User" w:date="2021-08-15T23:07:00Z">
        <w:r w:rsidR="004332D5">
          <w:instrText xml:space="preserve">" </w:instrText>
        </w:r>
        <w:r w:rsidR="004332D5">
          <w:rPr>
            <w:rtl/>
          </w:rPr>
          <w:fldChar w:fldCharType="end"/>
        </w:r>
      </w:ins>
      <w:r w:rsidRPr="00D6679E">
        <w:rPr>
          <w:rFonts w:hint="cs"/>
          <w:rtl/>
        </w:rPr>
        <w:t xml:space="preserve"> ، تشریفات گمرکی</w:t>
      </w:r>
      <w:ins w:id="455"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56" w:author="Windows User" w:date="2021-08-15T23:18:00Z">
        <w:r w:rsidR="00250A47">
          <w:instrText xml:space="preserve">" </w:instrText>
        </w:r>
        <w:r w:rsidR="00250A47">
          <w:rPr>
            <w:rtl/>
          </w:rPr>
          <w:fldChar w:fldCharType="end"/>
        </w:r>
      </w:ins>
      <w:r w:rsidRPr="00D6679E">
        <w:rPr>
          <w:rFonts w:hint="cs"/>
          <w:rtl/>
        </w:rPr>
        <w:t xml:space="preserve"> و در نهایت رسیدگی های پس از ترخیص</w:t>
      </w:r>
      <w:ins w:id="457" w:author="Windows User" w:date="2021-08-15T23:13:00Z">
        <w:r w:rsidR="004332D5">
          <w:rPr>
            <w:rtl/>
          </w:rPr>
          <w:fldChar w:fldCharType="begin"/>
        </w:r>
        <w:r w:rsidR="004332D5">
          <w:instrText xml:space="preserve"> XE "</w:instrText>
        </w:r>
      </w:ins>
      <w:ins w:id="458" w:author="Windows User" w:date="2021-08-09T18:04:00Z">
        <w:r w:rsidR="004332D5" w:rsidRPr="004332D5">
          <w:rPr>
            <w:rFonts w:hint="cs"/>
            <w:rtl/>
          </w:rPr>
          <w:instrText>رسیدگی های پس از ترخیص</w:instrText>
        </w:r>
      </w:ins>
      <w:ins w:id="459" w:author="Windows User" w:date="2021-08-15T23:13:00Z">
        <w:r w:rsidR="004332D5">
          <w:instrText xml:space="preserve">" </w:instrText>
        </w:r>
        <w:r w:rsidR="004332D5">
          <w:rPr>
            <w:rtl/>
          </w:rPr>
          <w:fldChar w:fldCharType="end"/>
        </w:r>
      </w:ins>
      <w:r w:rsidRPr="00D6679E">
        <w:rPr>
          <w:rFonts w:hint="cs"/>
          <w:rtl/>
        </w:rPr>
        <w:t xml:space="preserve"> ایجاد شود. </w:t>
      </w:r>
    </w:p>
    <w:p w:rsidR="00D6679E" w:rsidRPr="00D6679E" w:rsidRDefault="00D6679E" w:rsidP="00D6679E">
      <w:pPr>
        <w:spacing w:line="240" w:lineRule="auto"/>
        <w:jc w:val="both"/>
        <w:rPr>
          <w:rtl/>
        </w:rPr>
      </w:pPr>
      <w:r w:rsidRPr="00D6679E">
        <w:rPr>
          <w:rFonts w:hint="cs"/>
          <w:rtl/>
        </w:rPr>
        <w:t>مسلما این کتاب مثل هر اثر انسانی بری از اشتباه و خطا نیست . و در بسیاری از موارد ذکر شده ممکن است نظر اساتید و کارشناسان گمرک</w:t>
      </w:r>
      <w:ins w:id="46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461" w:author="Windows User" w:date="2021-08-15T23:10:00Z">
        <w:r w:rsidR="004332D5">
          <w:instrText xml:space="preserve">" </w:instrText>
        </w:r>
        <w:r w:rsidR="004332D5">
          <w:rPr>
            <w:rtl/>
          </w:rPr>
          <w:fldChar w:fldCharType="end"/>
        </w:r>
      </w:ins>
      <w:r w:rsidRPr="00D6679E">
        <w:rPr>
          <w:rFonts w:hint="cs"/>
          <w:rtl/>
        </w:rPr>
        <w:t xml:space="preserve"> بتواند تکمیل کننده مطالب کتاب باشد ، پس از همه کسانیکه این کتاب را مورد استفاده قرار میدهند در خواست می شود اشکالا</w:t>
      </w:r>
      <w:r w:rsidR="00C6712A">
        <w:rPr>
          <w:rFonts w:hint="cs"/>
          <w:rtl/>
        </w:rPr>
        <w:t>ت</w:t>
      </w:r>
      <w:r w:rsidRPr="00D6679E">
        <w:rPr>
          <w:rFonts w:hint="cs"/>
          <w:rtl/>
        </w:rPr>
        <w:t xml:space="preserve"> و یا پیشنهادات مورد نظر خود را به ایمیل  </w:t>
      </w:r>
      <w:r w:rsidRPr="00D6679E">
        <w:t xml:space="preserve">sadrikhah@gmail  </w:t>
      </w:r>
      <w:r w:rsidRPr="00D6679E">
        <w:rPr>
          <w:rFonts w:hint="cs"/>
          <w:rtl/>
        </w:rPr>
        <w:t xml:space="preserve">ارسال نمایند . تا علاوه بر استفاده در صورت انتشار در ویرایش های بعدی مورد استفاده قرار گیرد. </w:t>
      </w:r>
    </w:p>
    <w:p w:rsidR="00D6679E" w:rsidRPr="00D6679E" w:rsidRDefault="00D6679E" w:rsidP="00D6679E">
      <w:pPr>
        <w:spacing w:line="240" w:lineRule="auto"/>
        <w:jc w:val="both"/>
        <w:rPr>
          <w:rtl/>
        </w:rPr>
      </w:pPr>
      <w:r w:rsidRPr="00D6679E">
        <w:rPr>
          <w:rFonts w:hint="cs"/>
          <w:rtl/>
        </w:rPr>
        <w:t>با توجه به اینکه حسابرسی</w:t>
      </w:r>
      <w:ins w:id="46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63" w:author="Windows User" w:date="2021-08-15T23:25:00Z">
        <w:r w:rsidR="00250A47">
          <w:instrText xml:space="preserve">" </w:instrText>
        </w:r>
        <w:r w:rsidR="00250A47">
          <w:rPr>
            <w:rtl/>
          </w:rPr>
          <w:fldChar w:fldCharType="end"/>
        </w:r>
      </w:ins>
      <w:r w:rsidRPr="00D6679E">
        <w:rPr>
          <w:rFonts w:hint="cs"/>
          <w:rtl/>
        </w:rPr>
        <w:t xml:space="preserve"> پس از ترخیص</w:t>
      </w:r>
      <w:ins w:id="464"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65" w:author="Windows User" w:date="2021-08-15T23:05:00Z">
        <w:r w:rsidR="004332D5">
          <w:instrText xml:space="preserve">" </w:instrText>
        </w:r>
        <w:r w:rsidR="004332D5">
          <w:rPr>
            <w:rtl/>
          </w:rPr>
          <w:fldChar w:fldCharType="end"/>
        </w:r>
      </w:ins>
      <w:r w:rsidRPr="00D6679E">
        <w:rPr>
          <w:rFonts w:hint="cs"/>
          <w:rtl/>
        </w:rPr>
        <w:t xml:space="preserve"> از شیو</w:t>
      </w:r>
      <w:r w:rsidR="00C6712A">
        <w:rPr>
          <w:rFonts w:hint="cs"/>
          <w:rtl/>
        </w:rPr>
        <w:t>ه</w:t>
      </w:r>
      <w:r w:rsidRPr="00D6679E">
        <w:rPr>
          <w:rFonts w:hint="cs"/>
          <w:rtl/>
        </w:rPr>
        <w:t xml:space="preserve"> های نوین</w:t>
      </w:r>
      <w:ins w:id="466" w:author="Windows User" w:date="2021-08-15T23:05:00Z">
        <w:r w:rsidR="004332D5">
          <w:rPr>
            <w:rtl/>
          </w:rPr>
          <w:fldChar w:fldCharType="begin"/>
        </w:r>
        <w:r w:rsidR="004332D5">
          <w:instrText xml:space="preserve"> XE "</w:instrText>
        </w:r>
      </w:ins>
      <w:r w:rsidR="004332D5" w:rsidRPr="004332D5">
        <w:rPr>
          <w:rFonts w:hint="cs"/>
          <w:rtl/>
        </w:rPr>
        <w:instrText>شیوه های نوین</w:instrText>
      </w:r>
      <w:ins w:id="467" w:author="Windows User" w:date="2021-08-15T23:05:00Z">
        <w:r w:rsidR="004332D5">
          <w:instrText xml:space="preserve">" </w:instrText>
        </w:r>
        <w:r w:rsidR="004332D5">
          <w:rPr>
            <w:rtl/>
          </w:rPr>
          <w:fldChar w:fldCharType="end"/>
        </w:r>
      </w:ins>
      <w:r w:rsidRPr="00D6679E">
        <w:rPr>
          <w:rFonts w:hint="cs"/>
          <w:rtl/>
        </w:rPr>
        <w:t xml:space="preserve"> انجام تشریفات گمرکی</w:t>
      </w:r>
      <w:ins w:id="468"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69" w:author="Windows User" w:date="2021-08-15T23:18:00Z">
        <w:r w:rsidR="00250A47">
          <w:instrText xml:space="preserve">" </w:instrText>
        </w:r>
        <w:r w:rsidR="00250A47">
          <w:rPr>
            <w:rtl/>
          </w:rPr>
          <w:fldChar w:fldCharType="end"/>
        </w:r>
      </w:ins>
      <w:r w:rsidRPr="00D6679E">
        <w:rPr>
          <w:rFonts w:hint="cs"/>
          <w:rtl/>
        </w:rPr>
        <w:t xml:space="preserve"> می باشد ، آشنائی با آن از اهمیت ویژه ای بر خوردار است. کاهش کنترلهای مرزی و انتقال ریسک نظارت و کنترل</w:t>
      </w:r>
      <w:ins w:id="470" w:author="Windows User" w:date="2021-08-15T23:07:00Z">
        <w:r w:rsidR="004332D5">
          <w:rPr>
            <w:rtl/>
          </w:rPr>
          <w:fldChar w:fldCharType="begin"/>
        </w:r>
        <w:r w:rsidR="004332D5">
          <w:instrText xml:space="preserve"> XE "</w:instrText>
        </w:r>
      </w:ins>
      <w:r w:rsidR="004332D5" w:rsidRPr="004332D5">
        <w:rPr>
          <w:rtl/>
        </w:rPr>
        <w:instrText>کنترل</w:instrText>
      </w:r>
      <w:ins w:id="471" w:author="Windows User" w:date="2021-08-15T23:07:00Z">
        <w:r w:rsidR="004332D5">
          <w:instrText xml:space="preserve">" </w:instrText>
        </w:r>
        <w:r w:rsidR="004332D5">
          <w:rPr>
            <w:rtl/>
          </w:rPr>
          <w:fldChar w:fldCharType="end"/>
        </w:r>
      </w:ins>
      <w:r w:rsidRPr="00D6679E">
        <w:rPr>
          <w:rFonts w:hint="cs"/>
          <w:rtl/>
        </w:rPr>
        <w:t xml:space="preserve"> از مرزها به محیط های تجا</w:t>
      </w:r>
      <w:r w:rsidR="00C6712A">
        <w:rPr>
          <w:rFonts w:hint="cs"/>
          <w:rtl/>
        </w:rPr>
        <w:t>ر</w:t>
      </w:r>
      <w:r w:rsidRPr="00D6679E">
        <w:rPr>
          <w:rFonts w:hint="cs"/>
          <w:rtl/>
        </w:rPr>
        <w:t>ی پس از ترخیص</w:t>
      </w:r>
      <w:ins w:id="472"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473" w:author="Windows User" w:date="2021-08-15T23:15:00Z">
        <w:r w:rsidR="004332D5">
          <w:instrText xml:space="preserve">" </w:instrText>
        </w:r>
        <w:r w:rsidR="004332D5">
          <w:rPr>
            <w:rtl/>
          </w:rPr>
          <w:fldChar w:fldCharType="end"/>
        </w:r>
      </w:ins>
      <w:r w:rsidRPr="00D6679E">
        <w:rPr>
          <w:rFonts w:hint="cs"/>
          <w:rtl/>
        </w:rPr>
        <w:t xml:space="preserve"> و از طرفی مشارکت ذینفعان در انجام وظایف حاکمیت و رابطه دولت </w:t>
      </w:r>
      <w:r w:rsidRPr="00D6679E">
        <w:rPr>
          <w:rFonts w:ascii="Sakkal Majalla" w:hAnsi="Sakkal Majalla" w:cs="Sakkal Majalla" w:hint="cs"/>
          <w:rtl/>
        </w:rPr>
        <w:t>–</w:t>
      </w:r>
      <w:r w:rsidRPr="00D6679E">
        <w:rPr>
          <w:rFonts w:hint="cs"/>
          <w:rtl/>
        </w:rPr>
        <w:t xml:space="preserve"> ملت منظری روشن در پیش روی رسیدگی های پس از ترخیص</w:t>
      </w:r>
      <w:ins w:id="474" w:author="Windows User" w:date="2021-08-15T23:13:00Z">
        <w:r w:rsidR="004332D5">
          <w:rPr>
            <w:rtl/>
          </w:rPr>
          <w:fldChar w:fldCharType="begin"/>
        </w:r>
        <w:r w:rsidR="004332D5">
          <w:instrText xml:space="preserve"> XE "</w:instrText>
        </w:r>
      </w:ins>
      <w:ins w:id="475" w:author="Windows User" w:date="2021-08-09T18:04:00Z">
        <w:r w:rsidR="004332D5" w:rsidRPr="004332D5">
          <w:rPr>
            <w:rFonts w:hint="cs"/>
            <w:rtl/>
          </w:rPr>
          <w:instrText>رسیدگی های پس از ترخیص</w:instrText>
        </w:r>
      </w:ins>
      <w:ins w:id="476" w:author="Windows User" w:date="2021-08-15T23:13:00Z">
        <w:r w:rsidR="004332D5">
          <w:instrText xml:space="preserve">" </w:instrText>
        </w:r>
        <w:r w:rsidR="004332D5">
          <w:rPr>
            <w:rtl/>
          </w:rPr>
          <w:fldChar w:fldCharType="end"/>
        </w:r>
      </w:ins>
      <w:r w:rsidRPr="00D6679E">
        <w:rPr>
          <w:rFonts w:hint="cs"/>
          <w:rtl/>
        </w:rPr>
        <w:t xml:space="preserve"> قرار میدهد. </w:t>
      </w:r>
    </w:p>
    <w:p w:rsidR="00D6679E" w:rsidRPr="00D6679E" w:rsidRDefault="00D6679E" w:rsidP="00D6679E">
      <w:pPr>
        <w:spacing w:line="240" w:lineRule="auto"/>
        <w:jc w:val="both"/>
        <w:rPr>
          <w:rtl/>
        </w:rPr>
      </w:pPr>
      <w:r w:rsidRPr="00D6679E">
        <w:rPr>
          <w:rFonts w:hint="cs"/>
          <w:rtl/>
        </w:rPr>
        <w:lastRenderedPageBreak/>
        <w:t>با توجه به اینکه تا به حال کتاب و یا نوشته مکتوب و مدونی در ارتباط با اصول و مبانی رسیدگی های پس از ترخیص</w:t>
      </w:r>
      <w:ins w:id="477" w:author="Windows User" w:date="2021-08-15T23:13:00Z">
        <w:r w:rsidR="004332D5">
          <w:rPr>
            <w:rtl/>
          </w:rPr>
          <w:fldChar w:fldCharType="begin"/>
        </w:r>
        <w:r w:rsidR="004332D5">
          <w:instrText xml:space="preserve"> XE "</w:instrText>
        </w:r>
      </w:ins>
      <w:ins w:id="478" w:author="Windows User" w:date="2021-08-09T18:04:00Z">
        <w:r w:rsidR="004332D5" w:rsidRPr="004332D5">
          <w:rPr>
            <w:rFonts w:hint="cs"/>
            <w:rtl/>
          </w:rPr>
          <w:instrText>رسیدگی های پس از ترخیص</w:instrText>
        </w:r>
      </w:ins>
      <w:ins w:id="479" w:author="Windows User" w:date="2021-08-15T23:13:00Z">
        <w:r w:rsidR="004332D5">
          <w:instrText xml:space="preserve">" </w:instrText>
        </w:r>
        <w:r w:rsidR="004332D5">
          <w:rPr>
            <w:rtl/>
          </w:rPr>
          <w:fldChar w:fldCharType="end"/>
        </w:r>
      </w:ins>
      <w:r w:rsidRPr="00D6679E">
        <w:rPr>
          <w:rFonts w:hint="cs"/>
          <w:rtl/>
        </w:rPr>
        <w:t xml:space="preserve"> ، که شامل سیر اجرائی و مبانی قانونی آن باشد منتشر نشده امیدوارم این کتاب با وجود همه نقص</w:t>
      </w:r>
      <w:r w:rsidR="00C6712A">
        <w:rPr>
          <w:rFonts w:hint="cs"/>
          <w:rtl/>
        </w:rPr>
        <w:t xml:space="preserve"> </w:t>
      </w:r>
      <w:r w:rsidRPr="00D6679E">
        <w:rPr>
          <w:rFonts w:hint="cs"/>
          <w:rtl/>
        </w:rPr>
        <w:t>های احتمالی بتواند در توسعه تفکر تسهیل تجارت</w:t>
      </w:r>
      <w:ins w:id="480" w:author="Windows User" w:date="2021-08-15T23:06:00Z">
        <w:r w:rsidR="004332D5">
          <w:rPr>
            <w:rtl/>
          </w:rPr>
          <w:fldChar w:fldCharType="begin"/>
        </w:r>
        <w:r w:rsidR="004332D5">
          <w:instrText xml:space="preserve"> XE "</w:instrText>
        </w:r>
      </w:ins>
      <w:r w:rsidR="004332D5" w:rsidRPr="004332D5">
        <w:rPr>
          <w:rFonts w:hint="cs"/>
          <w:rtl/>
        </w:rPr>
        <w:instrText>تسهیل تجارت</w:instrText>
      </w:r>
      <w:ins w:id="481" w:author="Windows User" w:date="2021-08-15T23:06:00Z">
        <w:r w:rsidR="004332D5">
          <w:instrText xml:space="preserve">" </w:instrText>
        </w:r>
        <w:r w:rsidR="004332D5">
          <w:rPr>
            <w:rtl/>
          </w:rPr>
          <w:fldChar w:fldCharType="end"/>
        </w:r>
      </w:ins>
      <w:r w:rsidRPr="00D6679E">
        <w:rPr>
          <w:rFonts w:hint="cs"/>
          <w:rtl/>
        </w:rPr>
        <w:t xml:space="preserve"> و رسیدگی های پس از ترخیص</w:t>
      </w:r>
      <w:ins w:id="482"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483" w:author="Windows User" w:date="2021-08-15T23:15:00Z">
        <w:r w:rsidR="004332D5">
          <w:instrText xml:space="preserve">" </w:instrText>
        </w:r>
        <w:r w:rsidR="004332D5">
          <w:rPr>
            <w:rtl/>
          </w:rPr>
          <w:fldChar w:fldCharType="end"/>
        </w:r>
      </w:ins>
      <w:r w:rsidRPr="00D6679E">
        <w:rPr>
          <w:rFonts w:hint="cs"/>
          <w:rtl/>
        </w:rPr>
        <w:t xml:space="preserve">  گامی به جلو باشد. </w:t>
      </w:r>
    </w:p>
    <w:p w:rsidR="00D6679E" w:rsidRPr="00D6679E" w:rsidRDefault="00D6679E" w:rsidP="006D4304">
      <w:pPr>
        <w:spacing w:line="240" w:lineRule="auto"/>
        <w:jc w:val="both"/>
        <w:rPr>
          <w:rtl/>
        </w:rPr>
        <w:pPrChange w:id="484" w:author="Windows User" w:date="2021-10-15T18:10:00Z">
          <w:pPr>
            <w:spacing w:line="240" w:lineRule="auto"/>
            <w:jc w:val="both"/>
          </w:pPr>
        </w:pPrChange>
      </w:pPr>
      <w:r w:rsidRPr="00D6679E">
        <w:rPr>
          <w:rFonts w:hint="cs"/>
          <w:rtl/>
        </w:rPr>
        <w:t xml:space="preserve">در خاتمه  از همکاری </w:t>
      </w:r>
      <w:del w:id="485" w:author="Windows User" w:date="2021-10-15T18:05:00Z">
        <w:r w:rsidRPr="00D6679E" w:rsidDel="006D4304">
          <w:rPr>
            <w:rFonts w:hint="cs"/>
            <w:rtl/>
          </w:rPr>
          <w:delText xml:space="preserve">و پیگیری های جناب آقای عزیز یوسفی </w:delText>
        </w:r>
        <w:r w:rsidR="00877FF5" w:rsidDel="006D4304">
          <w:rPr>
            <w:rFonts w:hint="cs"/>
            <w:rtl/>
          </w:rPr>
          <w:delText xml:space="preserve">و موسسه </w:delText>
        </w:r>
      </w:del>
      <w:del w:id="486" w:author="Windows User" w:date="2021-08-11T19:11:00Z">
        <w:r w:rsidR="00877FF5" w:rsidDel="005421C9">
          <w:rPr>
            <w:rFonts w:hint="cs"/>
            <w:rtl/>
          </w:rPr>
          <w:delText>چاپ و انتشار ...</w:delText>
        </w:r>
      </w:del>
      <w:del w:id="487" w:author="Windows User" w:date="2021-10-15T18:05:00Z">
        <w:r w:rsidR="00877FF5" w:rsidDel="006D4304">
          <w:rPr>
            <w:rFonts w:hint="cs"/>
            <w:rtl/>
          </w:rPr>
          <w:delText xml:space="preserve"> که کمک فراوانی در انتشار </w:delText>
        </w:r>
        <w:r w:rsidR="00800848" w:rsidDel="006D4304">
          <w:rPr>
            <w:rFonts w:hint="cs"/>
            <w:rtl/>
          </w:rPr>
          <w:delText xml:space="preserve">این اثر </w:delText>
        </w:r>
        <w:r w:rsidR="00877FF5" w:rsidDel="006D4304">
          <w:rPr>
            <w:rFonts w:hint="cs"/>
            <w:rtl/>
          </w:rPr>
          <w:delText>کشیدند تشکر می ش</w:delText>
        </w:r>
      </w:del>
      <w:ins w:id="488" w:author="Windows User" w:date="2021-10-15T18:05:00Z">
        <w:r w:rsidR="006D4304">
          <w:rPr>
            <w:rFonts w:hint="cs"/>
            <w:rtl/>
          </w:rPr>
          <w:t>و همراهی همه اساتید</w:t>
        </w:r>
      </w:ins>
      <w:ins w:id="489" w:author="Windows User" w:date="2021-10-15T18:06:00Z">
        <w:r w:rsidR="006D4304">
          <w:rPr>
            <w:rFonts w:hint="cs"/>
            <w:rtl/>
          </w:rPr>
          <w:t xml:space="preserve"> </w:t>
        </w:r>
      </w:ins>
      <w:ins w:id="490" w:author="Windows User" w:date="2021-10-15T18:05:00Z">
        <w:r w:rsidR="006D4304">
          <w:rPr>
            <w:rFonts w:hint="cs"/>
            <w:rtl/>
          </w:rPr>
          <w:t>و کارشناسان محترم</w:t>
        </w:r>
      </w:ins>
      <w:ins w:id="491" w:author="Windows User" w:date="2021-10-15T18:07:00Z">
        <w:r w:rsidR="006D4304">
          <w:rPr>
            <w:rFonts w:hint="cs"/>
            <w:rtl/>
          </w:rPr>
          <w:t xml:space="preserve"> ،</w:t>
        </w:r>
      </w:ins>
      <w:ins w:id="492" w:author="Windows User" w:date="2021-10-15T18:05:00Z">
        <w:r w:rsidR="006D4304">
          <w:rPr>
            <w:rFonts w:hint="cs"/>
            <w:rtl/>
          </w:rPr>
          <w:t xml:space="preserve"> </w:t>
        </w:r>
      </w:ins>
      <w:ins w:id="493" w:author="Windows User" w:date="2021-10-15T18:08:00Z">
        <w:r w:rsidR="006D4304" w:rsidRPr="006D4304">
          <w:rPr>
            <w:rFonts w:hint="cs"/>
            <w:rtl/>
          </w:rPr>
          <w:t xml:space="preserve">آقایان  پور الحسینی </w:t>
        </w:r>
      </w:ins>
      <w:ins w:id="494" w:author="Windows User" w:date="2021-10-15T18:10:00Z">
        <w:r w:rsidR="006D4304">
          <w:rPr>
            <w:rFonts w:hint="cs"/>
            <w:rtl/>
          </w:rPr>
          <w:t>،</w:t>
        </w:r>
      </w:ins>
      <w:ins w:id="495" w:author="Windows User" w:date="2021-10-15T18:08:00Z">
        <w:r w:rsidR="006D4304" w:rsidRPr="006D4304">
          <w:rPr>
            <w:rFonts w:hint="cs"/>
            <w:rtl/>
          </w:rPr>
          <w:t xml:space="preserve"> آقاویردی </w:t>
        </w:r>
        <w:r w:rsidR="006D4304">
          <w:rPr>
            <w:rFonts w:hint="cs"/>
            <w:rtl/>
          </w:rPr>
          <w:t>،</w:t>
        </w:r>
        <w:r w:rsidR="006D4304" w:rsidRPr="006D4304">
          <w:rPr>
            <w:rFonts w:hint="cs"/>
            <w:rtl/>
          </w:rPr>
          <w:t xml:space="preserve"> آبنار ، لشنی زند </w:t>
        </w:r>
      </w:ins>
      <w:ins w:id="496" w:author="Windows User" w:date="2021-10-15T18:09:00Z">
        <w:r w:rsidR="006D4304">
          <w:rPr>
            <w:rFonts w:hint="cs"/>
            <w:rtl/>
          </w:rPr>
          <w:t xml:space="preserve">، صبری </w:t>
        </w:r>
      </w:ins>
      <w:ins w:id="497" w:author="Windows User" w:date="2021-10-15T18:10:00Z">
        <w:r w:rsidR="006D4304">
          <w:rPr>
            <w:rFonts w:hint="cs"/>
            <w:rtl/>
          </w:rPr>
          <w:t>،</w:t>
        </w:r>
      </w:ins>
      <w:ins w:id="498" w:author="Windows User" w:date="2021-10-15T18:09:00Z">
        <w:r w:rsidR="006D4304">
          <w:rPr>
            <w:rFonts w:hint="cs"/>
            <w:rtl/>
          </w:rPr>
          <w:t xml:space="preserve"> پورجمشید </w:t>
        </w:r>
      </w:ins>
      <w:ins w:id="499" w:author="Windows User" w:date="2021-10-15T18:10:00Z">
        <w:r w:rsidR="006D4304">
          <w:rPr>
            <w:rFonts w:hint="cs"/>
            <w:rtl/>
          </w:rPr>
          <w:t xml:space="preserve">، یوسفی </w:t>
        </w:r>
      </w:ins>
      <w:ins w:id="500" w:author="Windows User" w:date="2021-10-15T18:08:00Z">
        <w:r w:rsidR="006D4304" w:rsidRPr="006D4304">
          <w:rPr>
            <w:rFonts w:hint="cs"/>
            <w:rtl/>
          </w:rPr>
          <w:t xml:space="preserve">و سرکار خانم فرزانه آباد طلب  و سایر همکاران </w:t>
        </w:r>
      </w:ins>
      <w:ins w:id="501" w:author="Windows User" w:date="2021-10-15T18:05:00Z">
        <w:r w:rsidR="006D4304">
          <w:rPr>
            <w:rFonts w:hint="cs"/>
            <w:rtl/>
          </w:rPr>
          <w:t xml:space="preserve">که در بازنگری </w:t>
        </w:r>
      </w:ins>
      <w:ins w:id="502" w:author="Windows User" w:date="2021-10-15T18:06:00Z">
        <w:r w:rsidR="006D4304">
          <w:rPr>
            <w:rFonts w:hint="cs"/>
            <w:rtl/>
          </w:rPr>
          <w:t>، بررسی و ارائه نظرات و پیشنهادات سازنده خود به بهبود و غنی سازی مطالب کتاب کمک کردند تشک</w:t>
        </w:r>
      </w:ins>
      <w:ins w:id="503" w:author="Windows User" w:date="2021-10-15T18:07:00Z">
        <w:r w:rsidR="006D4304">
          <w:rPr>
            <w:rFonts w:hint="cs"/>
            <w:rtl/>
          </w:rPr>
          <w:t xml:space="preserve">ر می نمایم </w:t>
        </w:r>
      </w:ins>
      <w:del w:id="504" w:author="Windows User" w:date="2021-10-15T18:05:00Z">
        <w:r w:rsidR="00877FF5" w:rsidDel="006D4304">
          <w:rPr>
            <w:rFonts w:hint="cs"/>
            <w:rtl/>
          </w:rPr>
          <w:delText>ود</w:delText>
        </w:r>
      </w:del>
      <w:r w:rsidR="00877FF5">
        <w:rPr>
          <w:rFonts w:hint="cs"/>
          <w:rtl/>
        </w:rPr>
        <w:t>.</w:t>
      </w:r>
      <w:r w:rsidRPr="00D6679E">
        <w:rPr>
          <w:rFonts w:hint="cs"/>
          <w:rtl/>
        </w:rPr>
        <w:t xml:space="preserve"> </w:t>
      </w:r>
      <w:del w:id="505" w:author="Windows User" w:date="2021-10-15T18:10:00Z">
        <w:r w:rsidRPr="00D6679E" w:rsidDel="006D4304">
          <w:rPr>
            <w:rFonts w:hint="cs"/>
            <w:rtl/>
          </w:rPr>
          <w:delText xml:space="preserve">ضمنا در بررسی و اظهار نظر در مورد بخشهای مختلف کتاب ازهمکاری معاونین دفتر بازبینی و حسابرسی </w:delText>
        </w:r>
      </w:del>
      <w:del w:id="506" w:author="Windows User" w:date="2021-10-15T18:07:00Z">
        <w:r w:rsidRPr="00D6679E" w:rsidDel="006D4304">
          <w:rPr>
            <w:rFonts w:hint="cs"/>
            <w:rtl/>
          </w:rPr>
          <w:delText xml:space="preserve">آقایان  پور الحسینی </w:delText>
        </w:r>
        <w:r w:rsidR="00800848" w:rsidDel="006D4304">
          <w:rPr>
            <w:rFonts w:hint="cs"/>
            <w:rtl/>
          </w:rPr>
          <w:delText>و آ</w:delText>
        </w:r>
        <w:r w:rsidRPr="00D6679E" w:rsidDel="006D4304">
          <w:rPr>
            <w:rFonts w:hint="cs"/>
            <w:rtl/>
          </w:rPr>
          <w:delText xml:space="preserve">قاویردی و روسای ادرات و کارشناسان دفتر بازبینی آقایان صفدر آبنار ، حسین لشنی زند و سرکار خانم فرزانه آباد طلب  و سایر همکاران </w:delText>
        </w:r>
      </w:del>
      <w:del w:id="507" w:author="Windows User" w:date="2021-10-15T18:10:00Z">
        <w:r w:rsidR="00C36643" w:rsidDel="006D4304">
          <w:rPr>
            <w:rFonts w:hint="cs"/>
            <w:rtl/>
          </w:rPr>
          <w:delText>که با نظرات و پیشنهادات خود به توسعه مطالب اولیه کمک نمودند ،</w:delText>
        </w:r>
        <w:r w:rsidRPr="00D6679E" w:rsidDel="006D4304">
          <w:rPr>
            <w:rFonts w:hint="cs"/>
            <w:rtl/>
          </w:rPr>
          <w:delText xml:space="preserve">تشکر میگردد. </w:delText>
        </w:r>
      </w:del>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D6679E" w:rsidRDefault="00D6679E" w:rsidP="001E648E">
      <w:pPr>
        <w:spacing w:line="240" w:lineRule="auto"/>
        <w:jc w:val="both"/>
        <w:rPr>
          <w:rtl/>
        </w:rPr>
      </w:pPr>
    </w:p>
    <w:p w:rsidR="001B0A6A" w:rsidRDefault="001B0A6A" w:rsidP="001E648E">
      <w:pPr>
        <w:spacing w:line="240" w:lineRule="auto"/>
        <w:jc w:val="both"/>
        <w:rPr>
          <w:rtl/>
        </w:rPr>
      </w:pPr>
    </w:p>
    <w:p w:rsidR="00E7375F" w:rsidRDefault="00E7375F" w:rsidP="001E648E">
      <w:pPr>
        <w:spacing w:line="240" w:lineRule="auto"/>
        <w:jc w:val="both"/>
        <w:rPr>
          <w:rtl/>
        </w:rPr>
      </w:pPr>
    </w:p>
    <w:p w:rsidR="001B0A6A" w:rsidRDefault="001B0A6A" w:rsidP="001E648E">
      <w:pPr>
        <w:spacing w:line="240" w:lineRule="auto"/>
        <w:jc w:val="both"/>
        <w:rPr>
          <w:rtl/>
        </w:rPr>
      </w:pPr>
    </w:p>
    <w:p w:rsidR="001B0A6A" w:rsidRDefault="001B0A6A" w:rsidP="001E648E">
      <w:pPr>
        <w:spacing w:line="240" w:lineRule="auto"/>
        <w:jc w:val="both"/>
        <w:rPr>
          <w:rtl/>
        </w:rPr>
      </w:pPr>
    </w:p>
    <w:p w:rsidR="00B46F8D" w:rsidRPr="00E352CC" w:rsidRDefault="00CC31A8" w:rsidP="001E648E">
      <w:pPr>
        <w:tabs>
          <w:tab w:val="left" w:pos="3808"/>
        </w:tabs>
        <w:spacing w:line="240" w:lineRule="auto"/>
        <w:jc w:val="both"/>
        <w:rPr>
          <w:color w:val="0070C0"/>
          <w:sz w:val="144"/>
          <w:szCs w:val="180"/>
        </w:rPr>
      </w:pPr>
      <w:r w:rsidRPr="00E352CC">
        <w:rPr>
          <w:color w:val="0070C0"/>
          <w:rtl/>
        </w:rPr>
        <w:tab/>
      </w:r>
      <w:r w:rsidR="00B46F8D" w:rsidRPr="00E352CC">
        <w:rPr>
          <w:rFonts w:hint="cs"/>
          <w:color w:val="0070C0"/>
          <w:sz w:val="144"/>
          <w:szCs w:val="180"/>
          <w:rtl/>
        </w:rPr>
        <w:t>فصل اول</w:t>
      </w:r>
    </w:p>
    <w:p w:rsidR="00B46F8D" w:rsidRPr="00E352CC" w:rsidRDefault="00B46F8D" w:rsidP="001E648E">
      <w:pPr>
        <w:bidi w:val="0"/>
        <w:spacing w:line="240" w:lineRule="auto"/>
        <w:jc w:val="both"/>
        <w:rPr>
          <w:rFonts w:cs="B Titr"/>
          <w:color w:val="0070C0"/>
          <w:rtl/>
        </w:rPr>
      </w:pPr>
      <w:r w:rsidRPr="00E352CC">
        <w:rPr>
          <w:rFonts w:cs="B Titr" w:hint="cs"/>
          <w:color w:val="0070C0"/>
          <w:sz w:val="180"/>
          <w:szCs w:val="220"/>
          <w:rtl/>
        </w:rPr>
        <w:t xml:space="preserve">کلیات </w:t>
      </w:r>
      <w:r w:rsidRPr="00E352CC">
        <w:rPr>
          <w:rFonts w:cs="B Titr"/>
          <w:color w:val="0070C0"/>
          <w:rtl/>
        </w:rPr>
        <w:br w:type="page"/>
      </w:r>
    </w:p>
    <w:p w:rsidR="004A5B8F" w:rsidRPr="004A5B8F" w:rsidRDefault="0052293B" w:rsidP="001E648E">
      <w:pPr>
        <w:pStyle w:val="Heading1"/>
        <w:jc w:val="both"/>
        <w:rPr>
          <w:rtl/>
        </w:rPr>
      </w:pPr>
      <w:bookmarkStart w:id="508" w:name="_Toc55576787"/>
      <w:r>
        <w:rPr>
          <w:rFonts w:hint="cs"/>
          <w:rtl/>
        </w:rPr>
        <w:lastRenderedPageBreak/>
        <w:t>ف</w:t>
      </w:r>
      <w:r w:rsidR="002272B1">
        <w:rPr>
          <w:rFonts w:hint="cs"/>
          <w:rtl/>
        </w:rPr>
        <w:t xml:space="preserve">صل اول </w:t>
      </w:r>
      <w:r w:rsidR="004363C9">
        <w:rPr>
          <w:rFonts w:hint="cs"/>
          <w:rtl/>
        </w:rPr>
        <w:t>-</w:t>
      </w:r>
      <w:r w:rsidR="004A5B8F">
        <w:rPr>
          <w:rFonts w:hint="cs"/>
          <w:rtl/>
        </w:rPr>
        <w:t>کلیات</w:t>
      </w:r>
      <w:bookmarkEnd w:id="508"/>
    </w:p>
    <w:p w:rsidR="00A4004C" w:rsidRDefault="004A5B8F" w:rsidP="001E648E">
      <w:pPr>
        <w:jc w:val="both"/>
        <w:rPr>
          <w:rtl/>
        </w:rPr>
      </w:pPr>
      <w:r>
        <w:rPr>
          <w:rFonts w:hint="cs"/>
          <w:rtl/>
        </w:rPr>
        <w:t>مقدمه:</w:t>
      </w:r>
    </w:p>
    <w:p w:rsidR="00E30E56" w:rsidRDefault="00E30E56" w:rsidP="00671A9E">
      <w:pPr>
        <w:pStyle w:val="NoSpacing"/>
        <w:jc w:val="both"/>
        <w:rPr>
          <w:rtl/>
        </w:rPr>
      </w:pPr>
      <w:r>
        <w:rPr>
          <w:rFonts w:hint="cs"/>
          <w:rtl/>
        </w:rPr>
        <w:t>مدیران</w:t>
      </w:r>
      <w:ins w:id="509" w:author="Windows User" w:date="2021-08-15T23:07:00Z">
        <w:r w:rsidR="004332D5">
          <w:rPr>
            <w:rtl/>
          </w:rPr>
          <w:fldChar w:fldCharType="begin"/>
        </w:r>
        <w:r w:rsidR="004332D5">
          <w:instrText xml:space="preserve"> XE "</w:instrText>
        </w:r>
      </w:ins>
      <w:r w:rsidR="004332D5" w:rsidRPr="004332D5">
        <w:rPr>
          <w:rFonts w:hint="cs"/>
          <w:rtl/>
        </w:rPr>
        <w:instrText>مدیران</w:instrText>
      </w:r>
      <w:ins w:id="510" w:author="Windows User" w:date="2021-08-15T23:07:00Z">
        <w:r w:rsidR="004332D5">
          <w:instrText xml:space="preserve">" </w:instrText>
        </w:r>
        <w:r w:rsidR="004332D5">
          <w:rPr>
            <w:rtl/>
          </w:rPr>
          <w:fldChar w:fldCharType="end"/>
        </w:r>
      </w:ins>
      <w:r>
        <w:rPr>
          <w:rFonts w:hint="cs"/>
          <w:rtl/>
        </w:rPr>
        <w:t xml:space="preserve"> در </w:t>
      </w:r>
      <w:r w:rsidR="00B93976">
        <w:rPr>
          <w:rFonts w:hint="cs"/>
          <w:rtl/>
        </w:rPr>
        <w:t>سازمان‌ها</w:t>
      </w:r>
      <w:r>
        <w:rPr>
          <w:rFonts w:hint="cs"/>
          <w:rtl/>
        </w:rPr>
        <w:t xml:space="preserve"> وظایف متعددی را بر </w:t>
      </w:r>
      <w:r w:rsidR="00B93976">
        <w:rPr>
          <w:rFonts w:hint="cs"/>
          <w:rtl/>
        </w:rPr>
        <w:t>عهده</w:t>
      </w:r>
      <w:r w:rsidR="00071838">
        <w:rPr>
          <w:rFonts w:hint="cs"/>
          <w:rtl/>
        </w:rPr>
        <w:t xml:space="preserve"> </w:t>
      </w:r>
      <w:r w:rsidR="00B93976">
        <w:rPr>
          <w:rFonts w:hint="cs"/>
          <w:rtl/>
        </w:rPr>
        <w:t>‌دار</w:t>
      </w:r>
      <w:r>
        <w:rPr>
          <w:rFonts w:hint="cs"/>
          <w:rtl/>
        </w:rPr>
        <w:t>ند.</w:t>
      </w:r>
      <w:r w:rsidRPr="00E30E56">
        <w:rPr>
          <w:rtl/>
        </w:rPr>
        <w:t xml:space="preserve"> </w:t>
      </w:r>
      <w:r>
        <w:rPr>
          <w:rtl/>
        </w:rPr>
        <w:t xml:space="preserve">اصول </w:t>
      </w:r>
      <w:r>
        <w:rPr>
          <w:rFonts w:hint="cs"/>
          <w:rtl/>
        </w:rPr>
        <w:t>یا</w:t>
      </w:r>
      <w:r>
        <w:rPr>
          <w:rtl/>
        </w:rPr>
        <w:t xml:space="preserve"> وظا</w:t>
      </w:r>
      <w:r>
        <w:rPr>
          <w:rFonts w:hint="cs"/>
          <w:rtl/>
        </w:rPr>
        <w:t>ی</w:t>
      </w:r>
      <w:r>
        <w:rPr>
          <w:rFonts w:hint="eastAsia"/>
          <w:rtl/>
        </w:rPr>
        <w:t>ف</w:t>
      </w:r>
      <w:r>
        <w:rPr>
          <w:rtl/>
        </w:rPr>
        <w:t xml:space="preserve"> پنجگانه مد</w:t>
      </w:r>
      <w:r>
        <w:rPr>
          <w:rFonts w:hint="cs"/>
          <w:rtl/>
        </w:rPr>
        <w:t>ی</w:t>
      </w:r>
      <w:r>
        <w:rPr>
          <w:rFonts w:hint="eastAsia"/>
          <w:rtl/>
        </w:rPr>
        <w:t>ر</w:t>
      </w:r>
      <w:r>
        <w:rPr>
          <w:rFonts w:hint="cs"/>
          <w:rtl/>
        </w:rPr>
        <w:t>ی</w:t>
      </w:r>
      <w:r>
        <w:rPr>
          <w:rFonts w:hint="eastAsia"/>
          <w:rtl/>
        </w:rPr>
        <w:t>ت</w:t>
      </w:r>
      <w:r>
        <w:rPr>
          <w:rtl/>
        </w:rPr>
        <w:t xml:space="preserve"> </w:t>
      </w:r>
      <w:r w:rsidR="00CE5159">
        <w:rPr>
          <w:rFonts w:hint="cs"/>
          <w:rtl/>
        </w:rPr>
        <w:t>عبارت‌اند</w:t>
      </w:r>
      <w:r>
        <w:rPr>
          <w:rFonts w:hint="cs"/>
          <w:rtl/>
        </w:rPr>
        <w:t xml:space="preserve"> از: </w:t>
      </w:r>
      <w:r w:rsidR="003E1A55">
        <w:rPr>
          <w:rtl/>
        </w:rPr>
        <w:t>برنامه‌ر</w:t>
      </w:r>
      <w:r w:rsidR="003E1A55">
        <w:rPr>
          <w:rFonts w:hint="cs"/>
          <w:rtl/>
        </w:rPr>
        <w:t>ی</w:t>
      </w:r>
      <w:r w:rsidR="003E1A55">
        <w:rPr>
          <w:rFonts w:hint="eastAsia"/>
          <w:rtl/>
        </w:rPr>
        <w:t>ز</w:t>
      </w:r>
      <w:r w:rsidR="003E1A55">
        <w:rPr>
          <w:rFonts w:hint="cs"/>
          <w:rtl/>
        </w:rPr>
        <w:t>ی</w:t>
      </w:r>
      <w:r>
        <w:rPr>
          <w:rFonts w:hint="cs"/>
          <w:rtl/>
        </w:rPr>
        <w:t>،</w:t>
      </w:r>
      <w:r w:rsidR="00070AEA">
        <w:rPr>
          <w:rtl/>
        </w:rPr>
        <w:t xml:space="preserve"> </w:t>
      </w:r>
      <w:r w:rsidR="003E1A55">
        <w:rPr>
          <w:rtl/>
        </w:rPr>
        <w:t>سازمان‌ده</w:t>
      </w:r>
      <w:r w:rsidR="003E1A55">
        <w:rPr>
          <w:rFonts w:hint="cs"/>
          <w:rtl/>
        </w:rPr>
        <w:t>ی</w:t>
      </w:r>
      <w:r>
        <w:rPr>
          <w:rFonts w:hint="cs"/>
          <w:rtl/>
        </w:rPr>
        <w:t xml:space="preserve">، </w:t>
      </w:r>
      <w:r>
        <w:rPr>
          <w:rFonts w:hint="eastAsia"/>
          <w:rtl/>
        </w:rPr>
        <w:t>به</w:t>
      </w:r>
      <w:r>
        <w:rPr>
          <w:rtl/>
        </w:rPr>
        <w:t xml:space="preserve"> کار گماردن</w:t>
      </w:r>
      <w:r>
        <w:rPr>
          <w:rFonts w:hint="cs"/>
          <w:rtl/>
        </w:rPr>
        <w:t xml:space="preserve">، </w:t>
      </w:r>
      <w:r>
        <w:rPr>
          <w:rFonts w:hint="eastAsia"/>
          <w:rtl/>
        </w:rPr>
        <w:t>رهبر</w:t>
      </w:r>
      <w:r>
        <w:rPr>
          <w:rFonts w:hint="cs"/>
          <w:rtl/>
        </w:rPr>
        <w:t>ی</w:t>
      </w:r>
      <w:r w:rsidR="00070AEA">
        <w:rPr>
          <w:rtl/>
        </w:rPr>
        <w:t xml:space="preserve"> </w:t>
      </w:r>
      <w:r>
        <w:rPr>
          <w:rFonts w:hint="cs"/>
          <w:rtl/>
        </w:rPr>
        <w:t>و کنترل</w:t>
      </w:r>
      <w:ins w:id="511" w:author="Windows User" w:date="2021-08-15T23:07:00Z">
        <w:r w:rsidR="004332D5">
          <w:rPr>
            <w:rtl/>
          </w:rPr>
          <w:fldChar w:fldCharType="begin"/>
        </w:r>
        <w:r w:rsidR="004332D5">
          <w:instrText xml:space="preserve"> XE "</w:instrText>
        </w:r>
      </w:ins>
      <w:r w:rsidR="004332D5" w:rsidRPr="004332D5">
        <w:rPr>
          <w:rtl/>
        </w:rPr>
        <w:instrText>کنترل</w:instrText>
      </w:r>
      <w:ins w:id="512" w:author="Windows User" w:date="2021-08-15T23:07:00Z">
        <w:r w:rsidR="004332D5">
          <w:instrText xml:space="preserve">" </w:instrText>
        </w:r>
        <w:r w:rsidR="004332D5">
          <w:rPr>
            <w:rtl/>
          </w:rPr>
          <w:fldChar w:fldCharType="end"/>
        </w:r>
      </w:ins>
      <w:r>
        <w:rPr>
          <w:rFonts w:hint="cs"/>
          <w:rtl/>
        </w:rPr>
        <w:t>.</w:t>
      </w:r>
    </w:p>
    <w:p w:rsidR="00475470" w:rsidRDefault="003E7DDE" w:rsidP="001E648E">
      <w:pPr>
        <w:pStyle w:val="NoSpacing"/>
        <w:jc w:val="both"/>
        <w:rPr>
          <w:rtl/>
        </w:rPr>
      </w:pPr>
      <w:r w:rsidRPr="003E7DDE">
        <w:rPr>
          <w:rtl/>
        </w:rPr>
        <w:t>کنترل</w:t>
      </w:r>
      <w:ins w:id="513" w:author="Windows User" w:date="2021-08-15T23:07:00Z">
        <w:r w:rsidR="004332D5">
          <w:rPr>
            <w:rtl/>
          </w:rPr>
          <w:fldChar w:fldCharType="begin"/>
        </w:r>
        <w:r w:rsidR="004332D5">
          <w:instrText xml:space="preserve"> XE "</w:instrText>
        </w:r>
      </w:ins>
      <w:r w:rsidR="004332D5" w:rsidRPr="004332D5">
        <w:rPr>
          <w:rtl/>
        </w:rPr>
        <w:instrText>کنترل</w:instrText>
      </w:r>
      <w:ins w:id="514" w:author="Windows User" w:date="2021-08-15T23:07:00Z">
        <w:r w:rsidR="004332D5">
          <w:instrText xml:space="preserve">" </w:instrText>
        </w:r>
        <w:r w:rsidR="004332D5">
          <w:rPr>
            <w:rtl/>
          </w:rPr>
          <w:fldChar w:fldCharType="end"/>
        </w:r>
      </w:ins>
      <w:r w:rsidRPr="003E7DDE">
        <w:rPr>
          <w:rtl/>
        </w:rPr>
        <w:t xml:space="preserve"> فرآ</w:t>
      </w:r>
      <w:r w:rsidRPr="003E7DDE">
        <w:rPr>
          <w:rFonts w:hint="cs"/>
          <w:rtl/>
        </w:rPr>
        <w:t>ی</w:t>
      </w:r>
      <w:r w:rsidRPr="003E7DDE">
        <w:rPr>
          <w:rFonts w:hint="eastAsia"/>
          <w:rtl/>
        </w:rPr>
        <w:t>ند</w:t>
      </w:r>
      <w:r w:rsidRPr="003E7DDE">
        <w:rPr>
          <w:rFonts w:hint="cs"/>
          <w:rtl/>
        </w:rPr>
        <w:t>ی</w:t>
      </w:r>
      <w:ins w:id="515" w:author="Windows User" w:date="2021-08-15T23:08:00Z">
        <w:r w:rsidR="004332D5">
          <w:rPr>
            <w:rtl/>
          </w:rPr>
          <w:fldChar w:fldCharType="begin"/>
        </w:r>
        <w:r w:rsidR="004332D5">
          <w:instrText xml:space="preserve"> XE "</w:instrText>
        </w:r>
      </w:ins>
      <w:r w:rsidR="004332D5" w:rsidRPr="004332D5">
        <w:rPr>
          <w:rtl/>
        </w:rPr>
        <w:instrText>فرآ</w:instrText>
      </w:r>
      <w:r w:rsidR="004332D5" w:rsidRPr="004332D5">
        <w:rPr>
          <w:rFonts w:hint="cs"/>
          <w:rtl/>
        </w:rPr>
        <w:instrText>ی</w:instrText>
      </w:r>
      <w:r w:rsidR="004332D5" w:rsidRPr="004332D5">
        <w:rPr>
          <w:rFonts w:hint="eastAsia"/>
          <w:rtl/>
        </w:rPr>
        <w:instrText>ند</w:instrText>
      </w:r>
      <w:r w:rsidR="004332D5" w:rsidRPr="004332D5">
        <w:rPr>
          <w:rFonts w:hint="cs"/>
          <w:rtl/>
        </w:rPr>
        <w:instrText>ی</w:instrText>
      </w:r>
      <w:ins w:id="516" w:author="Windows User" w:date="2021-08-15T23:08:00Z">
        <w:r w:rsidR="004332D5">
          <w:instrText xml:space="preserve">" </w:instrText>
        </w:r>
        <w:r w:rsidR="004332D5">
          <w:rPr>
            <w:rtl/>
          </w:rPr>
          <w:fldChar w:fldCharType="end"/>
        </w:r>
      </w:ins>
      <w:r w:rsidRPr="003E7DDE">
        <w:rPr>
          <w:rtl/>
        </w:rPr>
        <w:t xml:space="preserve"> مستمر برا</w:t>
      </w:r>
      <w:r w:rsidRPr="003E7DDE">
        <w:rPr>
          <w:rFonts w:hint="cs"/>
          <w:rtl/>
        </w:rPr>
        <w:t>ی</w:t>
      </w:r>
      <w:r w:rsidRPr="003E7DDE">
        <w:rPr>
          <w:rtl/>
        </w:rPr>
        <w:t xml:space="preserve"> اطم</w:t>
      </w:r>
      <w:r w:rsidRPr="003E7DDE">
        <w:rPr>
          <w:rFonts w:hint="cs"/>
          <w:rtl/>
        </w:rPr>
        <w:t>ی</w:t>
      </w:r>
      <w:r w:rsidRPr="003E7DDE">
        <w:rPr>
          <w:rFonts w:hint="eastAsia"/>
          <w:rtl/>
        </w:rPr>
        <w:t>نان</w:t>
      </w:r>
      <w:r w:rsidRPr="003E7DDE">
        <w:rPr>
          <w:rtl/>
        </w:rPr>
        <w:t xml:space="preserve"> از انطباق</w:t>
      </w:r>
      <w:ins w:id="517" w:author="Windows User" w:date="2021-08-15T23:20:00Z">
        <w:r w:rsidR="00250A47">
          <w:rPr>
            <w:rtl/>
          </w:rPr>
          <w:fldChar w:fldCharType="begin"/>
        </w:r>
        <w:r w:rsidR="00250A47">
          <w:instrText xml:space="preserve"> XE "</w:instrText>
        </w:r>
      </w:ins>
      <w:r w:rsidR="00250A47" w:rsidRPr="00250A47">
        <w:rPr>
          <w:rtl/>
        </w:rPr>
        <w:instrText>انطباق</w:instrText>
      </w:r>
      <w:ins w:id="518" w:author="Windows User" w:date="2021-08-15T23:20:00Z">
        <w:r w:rsidR="00250A47">
          <w:instrText xml:space="preserve">" </w:instrText>
        </w:r>
        <w:r w:rsidR="00250A47">
          <w:rPr>
            <w:rtl/>
          </w:rPr>
          <w:fldChar w:fldCharType="end"/>
        </w:r>
      </w:ins>
      <w:r w:rsidRPr="003E7DDE">
        <w:rPr>
          <w:rtl/>
        </w:rPr>
        <w:t xml:space="preserve"> نتا</w:t>
      </w:r>
      <w:r w:rsidRPr="003E7DDE">
        <w:rPr>
          <w:rFonts w:hint="cs"/>
          <w:rtl/>
        </w:rPr>
        <w:t>ی</w:t>
      </w:r>
      <w:r w:rsidRPr="003E7DDE">
        <w:rPr>
          <w:rFonts w:hint="eastAsia"/>
          <w:rtl/>
        </w:rPr>
        <w:t>ج</w:t>
      </w:r>
      <w:r w:rsidRPr="003E7DDE">
        <w:rPr>
          <w:rtl/>
        </w:rPr>
        <w:t xml:space="preserve"> واقع</w:t>
      </w:r>
      <w:r w:rsidRPr="003E7DDE">
        <w:rPr>
          <w:rFonts w:hint="cs"/>
          <w:rtl/>
        </w:rPr>
        <w:t>ی</w:t>
      </w:r>
      <w:r w:rsidRPr="003E7DDE">
        <w:rPr>
          <w:rtl/>
        </w:rPr>
        <w:t xml:space="preserve"> با برنامه‌ها</w:t>
      </w:r>
      <w:r w:rsidRPr="003E7DDE">
        <w:rPr>
          <w:rFonts w:hint="cs"/>
          <w:rtl/>
        </w:rPr>
        <w:t>ی</w:t>
      </w:r>
      <w:r w:rsidRPr="003E7DDE">
        <w:rPr>
          <w:rtl/>
        </w:rPr>
        <w:t xml:space="preserve"> پ</w:t>
      </w:r>
      <w:r w:rsidRPr="003E7DDE">
        <w:rPr>
          <w:rFonts w:hint="cs"/>
          <w:rtl/>
        </w:rPr>
        <w:t>ی</w:t>
      </w:r>
      <w:r w:rsidRPr="003E7DDE">
        <w:rPr>
          <w:rFonts w:hint="eastAsia"/>
          <w:rtl/>
        </w:rPr>
        <w:t>ش‌ب</w:t>
      </w:r>
      <w:r w:rsidRPr="003E7DDE">
        <w:rPr>
          <w:rFonts w:hint="cs"/>
          <w:rtl/>
        </w:rPr>
        <w:t>ی</w:t>
      </w:r>
      <w:r w:rsidRPr="003E7DDE">
        <w:rPr>
          <w:rFonts w:hint="eastAsia"/>
          <w:rtl/>
        </w:rPr>
        <w:t>ن</w:t>
      </w:r>
      <w:r w:rsidRPr="003E7DDE">
        <w:rPr>
          <w:rFonts w:hint="cs"/>
          <w:rtl/>
        </w:rPr>
        <w:t>ی‌</w:t>
      </w:r>
      <w:r w:rsidRPr="003E7DDE">
        <w:rPr>
          <w:rFonts w:hint="eastAsia"/>
          <w:rtl/>
        </w:rPr>
        <w:t>شده</w:t>
      </w:r>
      <w:r w:rsidRPr="003E7DDE">
        <w:rPr>
          <w:rtl/>
        </w:rPr>
        <w:t xml:space="preserve"> و ابزار</w:t>
      </w:r>
      <w:r w:rsidRPr="003E7DDE">
        <w:rPr>
          <w:rFonts w:hint="cs"/>
          <w:rtl/>
        </w:rPr>
        <w:t>ی</w:t>
      </w:r>
      <w:r w:rsidRPr="003E7DDE">
        <w:rPr>
          <w:rtl/>
        </w:rPr>
        <w:t xml:space="preserve"> برا</w:t>
      </w:r>
      <w:r w:rsidRPr="003E7DDE">
        <w:rPr>
          <w:rFonts w:hint="cs"/>
          <w:rtl/>
        </w:rPr>
        <w:t>ی</w:t>
      </w:r>
      <w:r w:rsidRPr="003E7DDE">
        <w:rPr>
          <w:rtl/>
        </w:rPr>
        <w:t xml:space="preserve"> ارز</w:t>
      </w:r>
      <w:r w:rsidRPr="003E7DDE">
        <w:rPr>
          <w:rFonts w:hint="cs"/>
          <w:rtl/>
        </w:rPr>
        <w:t>ی</w:t>
      </w:r>
      <w:r w:rsidRPr="003E7DDE">
        <w:rPr>
          <w:rFonts w:hint="eastAsia"/>
          <w:rtl/>
        </w:rPr>
        <w:t>اب</w:t>
      </w:r>
      <w:r w:rsidRPr="003E7DDE">
        <w:rPr>
          <w:rFonts w:hint="cs"/>
          <w:rtl/>
        </w:rPr>
        <w:t>ی</w:t>
      </w:r>
      <w:r w:rsidRPr="003E7DDE">
        <w:rPr>
          <w:rFonts w:hint="eastAsia"/>
          <w:rtl/>
        </w:rPr>
        <w:t>،</w:t>
      </w:r>
      <w:r w:rsidRPr="003E7DDE">
        <w:rPr>
          <w:rtl/>
        </w:rPr>
        <w:t xml:space="preserve"> اثربخش</w:t>
      </w:r>
      <w:r w:rsidRPr="003E7DDE">
        <w:rPr>
          <w:rFonts w:hint="cs"/>
          <w:rtl/>
        </w:rPr>
        <w:t>ی</w:t>
      </w:r>
      <w:r w:rsidRPr="003E7DDE">
        <w:rPr>
          <w:rtl/>
        </w:rPr>
        <w:t xml:space="preserve"> و کارا</w:t>
      </w:r>
      <w:r w:rsidRPr="003E7DDE">
        <w:rPr>
          <w:rFonts w:hint="cs"/>
          <w:rtl/>
        </w:rPr>
        <w:t>یی</w:t>
      </w:r>
      <w:r w:rsidRPr="003E7DDE">
        <w:rPr>
          <w:rtl/>
        </w:rPr>
        <w:t xml:space="preserve"> سا</w:t>
      </w:r>
      <w:r w:rsidRPr="003E7DDE">
        <w:rPr>
          <w:rFonts w:hint="cs"/>
          <w:rtl/>
        </w:rPr>
        <w:t>ی</w:t>
      </w:r>
      <w:r w:rsidRPr="003E7DDE">
        <w:rPr>
          <w:rFonts w:hint="eastAsia"/>
          <w:rtl/>
        </w:rPr>
        <w:t>ر</w:t>
      </w:r>
      <w:r w:rsidRPr="003E7DDE">
        <w:rPr>
          <w:rtl/>
        </w:rPr>
        <w:t xml:space="preserve"> فعال</w:t>
      </w:r>
      <w:r w:rsidRPr="003E7DDE">
        <w:rPr>
          <w:rFonts w:hint="cs"/>
          <w:rtl/>
        </w:rPr>
        <w:t>ی</w:t>
      </w:r>
      <w:r w:rsidRPr="003E7DDE">
        <w:rPr>
          <w:rFonts w:hint="eastAsia"/>
          <w:rtl/>
        </w:rPr>
        <w:t>ت‌ها</w:t>
      </w:r>
      <w:r w:rsidRPr="003E7DDE">
        <w:rPr>
          <w:rFonts w:hint="cs"/>
          <w:rtl/>
        </w:rPr>
        <w:t>ی</w:t>
      </w:r>
      <w:r w:rsidRPr="003E7DDE">
        <w:rPr>
          <w:rtl/>
        </w:rPr>
        <w:t xml:space="preserve"> مد</w:t>
      </w:r>
      <w:r w:rsidRPr="003E7DDE">
        <w:rPr>
          <w:rFonts w:hint="cs"/>
          <w:rtl/>
        </w:rPr>
        <w:t>ی</w:t>
      </w:r>
      <w:r w:rsidRPr="003E7DDE">
        <w:rPr>
          <w:rFonts w:hint="eastAsia"/>
          <w:rtl/>
        </w:rPr>
        <w:t>ر</w:t>
      </w:r>
      <w:r w:rsidRPr="003E7DDE">
        <w:rPr>
          <w:rFonts w:hint="cs"/>
          <w:rtl/>
        </w:rPr>
        <w:t>ی</w:t>
      </w:r>
      <w:r w:rsidRPr="003E7DDE">
        <w:rPr>
          <w:rFonts w:hint="eastAsia"/>
          <w:rtl/>
        </w:rPr>
        <w:t>ت،</w:t>
      </w:r>
      <w:r w:rsidRPr="003E7DDE">
        <w:rPr>
          <w:rtl/>
        </w:rPr>
        <w:t xml:space="preserve"> </w:t>
      </w:r>
      <w:r w:rsidRPr="003E7DDE">
        <w:rPr>
          <w:rFonts w:hint="cs"/>
          <w:rtl/>
        </w:rPr>
        <w:t>ی</w:t>
      </w:r>
      <w:r w:rsidRPr="003E7DDE">
        <w:rPr>
          <w:rFonts w:hint="eastAsia"/>
          <w:rtl/>
        </w:rPr>
        <w:t>عن</w:t>
      </w:r>
      <w:r w:rsidRPr="003E7DDE">
        <w:rPr>
          <w:rFonts w:hint="cs"/>
          <w:rtl/>
        </w:rPr>
        <w:t>ی</w:t>
      </w:r>
      <w:r w:rsidRPr="003E7DDE">
        <w:rPr>
          <w:rtl/>
        </w:rPr>
        <w:t xml:space="preserve"> برنامه‌ر</w:t>
      </w:r>
      <w:r w:rsidRPr="003E7DDE">
        <w:rPr>
          <w:rFonts w:hint="cs"/>
          <w:rtl/>
        </w:rPr>
        <w:t>ی</w:t>
      </w:r>
      <w:r w:rsidRPr="003E7DDE">
        <w:rPr>
          <w:rFonts w:hint="eastAsia"/>
          <w:rtl/>
        </w:rPr>
        <w:t>ز</w:t>
      </w:r>
      <w:r w:rsidRPr="003E7DDE">
        <w:rPr>
          <w:rFonts w:hint="cs"/>
          <w:rtl/>
        </w:rPr>
        <w:t>ی</w:t>
      </w:r>
      <w:r w:rsidRPr="003E7DDE">
        <w:rPr>
          <w:rFonts w:hint="eastAsia"/>
          <w:rtl/>
        </w:rPr>
        <w:t>،</w:t>
      </w:r>
      <w:r w:rsidRPr="003E7DDE">
        <w:rPr>
          <w:rtl/>
        </w:rPr>
        <w:t xml:space="preserve"> سازمان‌ده</w:t>
      </w:r>
      <w:r w:rsidRPr="003E7DDE">
        <w:rPr>
          <w:rFonts w:hint="cs"/>
          <w:rtl/>
        </w:rPr>
        <w:t>ی</w:t>
      </w:r>
      <w:r w:rsidRPr="003E7DDE">
        <w:rPr>
          <w:rFonts w:hint="eastAsia"/>
          <w:rtl/>
        </w:rPr>
        <w:t>،</w:t>
      </w:r>
      <w:r w:rsidRPr="003E7DDE">
        <w:rPr>
          <w:rtl/>
        </w:rPr>
        <w:t xml:space="preserve"> تأم</w:t>
      </w:r>
      <w:r w:rsidRPr="003E7DDE">
        <w:rPr>
          <w:rFonts w:hint="cs"/>
          <w:rtl/>
        </w:rPr>
        <w:t>ی</w:t>
      </w:r>
      <w:r w:rsidRPr="003E7DDE">
        <w:rPr>
          <w:rFonts w:hint="eastAsia"/>
          <w:rtl/>
        </w:rPr>
        <w:t>ن</w:t>
      </w:r>
      <w:r w:rsidRPr="003E7DDE">
        <w:rPr>
          <w:rtl/>
        </w:rPr>
        <w:t xml:space="preserve"> ن</w:t>
      </w:r>
      <w:r w:rsidRPr="003E7DDE">
        <w:rPr>
          <w:rFonts w:hint="cs"/>
          <w:rtl/>
        </w:rPr>
        <w:t>ی</w:t>
      </w:r>
      <w:r w:rsidRPr="003E7DDE">
        <w:rPr>
          <w:rFonts w:hint="eastAsia"/>
          <w:rtl/>
        </w:rPr>
        <w:t>رو</w:t>
      </w:r>
      <w:r w:rsidRPr="003E7DDE">
        <w:rPr>
          <w:rFonts w:hint="cs"/>
          <w:rtl/>
        </w:rPr>
        <w:t>ی</w:t>
      </w:r>
      <w:r w:rsidRPr="003E7DDE">
        <w:rPr>
          <w:rtl/>
        </w:rPr>
        <w:t xml:space="preserve"> انسان</w:t>
      </w:r>
      <w:r w:rsidRPr="003E7DDE">
        <w:rPr>
          <w:rFonts w:hint="cs"/>
          <w:rtl/>
        </w:rPr>
        <w:t>ی</w:t>
      </w:r>
      <w:r w:rsidRPr="003E7DDE">
        <w:rPr>
          <w:rtl/>
        </w:rPr>
        <w:t xml:space="preserve"> و رهبر</w:t>
      </w:r>
      <w:r w:rsidRPr="003E7DDE">
        <w:rPr>
          <w:rFonts w:hint="cs"/>
          <w:rtl/>
        </w:rPr>
        <w:t>ی</w:t>
      </w:r>
      <w:r w:rsidRPr="003E7DDE">
        <w:rPr>
          <w:rtl/>
        </w:rPr>
        <w:t xml:space="preserve"> است.</w:t>
      </w:r>
      <w:r w:rsidR="00E30E56">
        <w:rPr>
          <w:rFonts w:hint="eastAsia"/>
          <w:rtl/>
        </w:rPr>
        <w:t>کنترل</w:t>
      </w:r>
      <w:r w:rsidR="00E30E56">
        <w:rPr>
          <w:rFonts w:hint="cs"/>
          <w:rtl/>
        </w:rPr>
        <w:t xml:space="preserve"> و</w:t>
      </w:r>
      <w:r w:rsidR="00070AEA">
        <w:rPr>
          <w:rtl/>
        </w:rPr>
        <w:t xml:space="preserve"> </w:t>
      </w:r>
      <w:r w:rsidR="000334FA" w:rsidRPr="00A4004C">
        <w:rPr>
          <w:rFonts w:hint="cs"/>
          <w:rtl/>
        </w:rPr>
        <w:t>نظارت</w:t>
      </w:r>
      <w:ins w:id="519"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520" w:author="Windows User" w:date="2021-08-15T23:06:00Z">
        <w:r w:rsidR="004332D5">
          <w:instrText xml:space="preserve">" </w:instrText>
        </w:r>
        <w:r w:rsidR="004332D5">
          <w:rPr>
            <w:rtl/>
          </w:rPr>
          <w:fldChar w:fldCharType="end"/>
        </w:r>
      </w:ins>
      <w:r w:rsidR="000334FA" w:rsidRPr="00A4004C">
        <w:rPr>
          <w:rFonts w:hint="cs"/>
          <w:rtl/>
        </w:rPr>
        <w:t xml:space="preserve"> یکی از </w:t>
      </w:r>
      <w:r w:rsidR="00B93976">
        <w:rPr>
          <w:rFonts w:hint="cs"/>
          <w:rtl/>
        </w:rPr>
        <w:t>مهم‌ترین</w:t>
      </w:r>
      <w:r w:rsidR="000334FA" w:rsidRPr="00A4004C">
        <w:rPr>
          <w:rFonts w:hint="cs"/>
          <w:rtl/>
        </w:rPr>
        <w:t xml:space="preserve"> وظایف مدیران</w:t>
      </w:r>
      <w:ins w:id="521" w:author="Windows User" w:date="2021-08-15T23:07:00Z">
        <w:r w:rsidR="004332D5">
          <w:rPr>
            <w:rtl/>
          </w:rPr>
          <w:fldChar w:fldCharType="begin"/>
        </w:r>
        <w:r w:rsidR="004332D5">
          <w:instrText xml:space="preserve"> XE "</w:instrText>
        </w:r>
      </w:ins>
      <w:r w:rsidR="004332D5" w:rsidRPr="004332D5">
        <w:rPr>
          <w:rFonts w:hint="cs"/>
          <w:rtl/>
        </w:rPr>
        <w:instrText>مدیران</w:instrText>
      </w:r>
      <w:ins w:id="522" w:author="Windows User" w:date="2021-08-15T23:07:00Z">
        <w:r w:rsidR="004332D5">
          <w:instrText xml:space="preserve">" </w:instrText>
        </w:r>
        <w:r w:rsidR="004332D5">
          <w:rPr>
            <w:rtl/>
          </w:rPr>
          <w:fldChar w:fldCharType="end"/>
        </w:r>
      </w:ins>
      <w:r w:rsidR="00B44755">
        <w:rPr>
          <w:rFonts w:hint="cs"/>
          <w:rtl/>
        </w:rPr>
        <w:t xml:space="preserve"> در اداره سازمان</w:t>
      </w:r>
      <w:ins w:id="523"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524" w:author="Windows User" w:date="2021-08-15T23:06:00Z">
        <w:r w:rsidR="004332D5">
          <w:instrText xml:space="preserve">" </w:instrText>
        </w:r>
        <w:r w:rsidR="004332D5">
          <w:rPr>
            <w:rtl/>
          </w:rPr>
          <w:fldChar w:fldCharType="end"/>
        </w:r>
      </w:ins>
      <w:r w:rsidR="00B44755">
        <w:rPr>
          <w:rFonts w:hint="cs"/>
          <w:rtl/>
        </w:rPr>
        <w:t xml:space="preserve"> </w:t>
      </w:r>
      <w:r w:rsidR="000334FA" w:rsidRPr="00A4004C">
        <w:rPr>
          <w:rFonts w:hint="cs"/>
          <w:rtl/>
        </w:rPr>
        <w:t xml:space="preserve">است. </w:t>
      </w:r>
      <w:r w:rsidR="00B93976">
        <w:rPr>
          <w:rFonts w:hint="cs"/>
          <w:rtl/>
        </w:rPr>
        <w:t>اگرچه</w:t>
      </w:r>
      <w:r w:rsidR="004A08B8" w:rsidRPr="00A4004C">
        <w:rPr>
          <w:rFonts w:hint="cs"/>
          <w:rtl/>
        </w:rPr>
        <w:t xml:space="preserve"> </w:t>
      </w:r>
      <w:r w:rsidR="000334FA" w:rsidRPr="00A4004C">
        <w:rPr>
          <w:rFonts w:hint="cs"/>
          <w:rtl/>
        </w:rPr>
        <w:t xml:space="preserve">کنترل و نظارت جریانی طبیعی در روند حیات موجودات زنده </w:t>
      </w:r>
      <w:r w:rsidR="00A81007">
        <w:rPr>
          <w:rtl/>
        </w:rPr>
        <w:t>است</w:t>
      </w:r>
      <w:r w:rsidR="00B44755" w:rsidRPr="00A4004C">
        <w:rPr>
          <w:rFonts w:hint="cs"/>
          <w:rtl/>
        </w:rPr>
        <w:t xml:space="preserve"> </w:t>
      </w:r>
      <w:r w:rsidR="000334FA" w:rsidRPr="00A4004C">
        <w:rPr>
          <w:rFonts w:hint="cs"/>
          <w:rtl/>
        </w:rPr>
        <w:t>و</w:t>
      </w:r>
      <w:r w:rsidR="00053A89">
        <w:rPr>
          <w:rFonts w:hint="cs"/>
          <w:rtl/>
        </w:rPr>
        <w:t>لی</w:t>
      </w:r>
      <w:r w:rsidR="000334FA" w:rsidRPr="00A4004C">
        <w:rPr>
          <w:rFonts w:hint="cs"/>
          <w:rtl/>
        </w:rPr>
        <w:t xml:space="preserve"> نوع کنترل و بازخورد</w:t>
      </w:r>
      <w:r w:rsidR="00053A89">
        <w:rPr>
          <w:rFonts w:hint="cs"/>
          <w:rtl/>
        </w:rPr>
        <w:t>،</w:t>
      </w:r>
      <w:r w:rsidR="000334FA" w:rsidRPr="00A4004C">
        <w:rPr>
          <w:rFonts w:hint="cs"/>
          <w:rtl/>
        </w:rPr>
        <w:t xml:space="preserve"> بسته به تکامل هوشی و ذهنی موجودات </w:t>
      </w:r>
      <w:r w:rsidR="00A81007">
        <w:rPr>
          <w:rtl/>
        </w:rPr>
        <w:t>متغ</w:t>
      </w:r>
      <w:r w:rsidR="00A81007">
        <w:rPr>
          <w:rFonts w:hint="cs"/>
          <w:rtl/>
        </w:rPr>
        <w:t>ی</w:t>
      </w:r>
      <w:r w:rsidR="00A81007">
        <w:rPr>
          <w:rFonts w:hint="eastAsia"/>
          <w:rtl/>
        </w:rPr>
        <w:t>ر</w:t>
      </w:r>
      <w:r w:rsidR="000334FA" w:rsidRPr="00A4004C">
        <w:rPr>
          <w:rFonts w:hint="cs"/>
          <w:rtl/>
        </w:rPr>
        <w:t xml:space="preserve"> </w:t>
      </w:r>
      <w:r w:rsidR="00B44755">
        <w:rPr>
          <w:rFonts w:hint="cs"/>
          <w:rtl/>
        </w:rPr>
        <w:t>بوده و</w:t>
      </w:r>
      <w:r w:rsidR="000334FA" w:rsidRPr="00A4004C">
        <w:rPr>
          <w:rFonts w:hint="cs"/>
          <w:rtl/>
        </w:rPr>
        <w:t xml:space="preserve"> </w:t>
      </w:r>
      <w:r w:rsidR="00E30E56">
        <w:rPr>
          <w:rFonts w:hint="cs"/>
          <w:rtl/>
        </w:rPr>
        <w:t xml:space="preserve">هرچه ساختار </w:t>
      </w:r>
      <w:r w:rsidR="001E37D6">
        <w:rPr>
          <w:rtl/>
        </w:rPr>
        <w:t>پد</w:t>
      </w:r>
      <w:r w:rsidR="001E37D6">
        <w:rPr>
          <w:rFonts w:hint="cs"/>
          <w:rtl/>
        </w:rPr>
        <w:t>ی</w:t>
      </w:r>
      <w:r w:rsidR="001E37D6">
        <w:rPr>
          <w:rFonts w:hint="eastAsia"/>
          <w:rtl/>
        </w:rPr>
        <w:t>ده‌ها</w:t>
      </w:r>
      <w:r w:rsidR="00E30E56">
        <w:rPr>
          <w:rFonts w:hint="cs"/>
          <w:rtl/>
        </w:rPr>
        <w:t xml:space="preserve"> </w:t>
      </w:r>
      <w:r w:rsidR="001E37D6">
        <w:rPr>
          <w:rtl/>
        </w:rPr>
        <w:t>پ</w:t>
      </w:r>
      <w:r w:rsidR="001E37D6">
        <w:rPr>
          <w:rFonts w:hint="cs"/>
          <w:rtl/>
        </w:rPr>
        <w:t>ی</w:t>
      </w:r>
      <w:r w:rsidR="001E37D6">
        <w:rPr>
          <w:rFonts w:hint="eastAsia"/>
          <w:rtl/>
        </w:rPr>
        <w:t>چ</w:t>
      </w:r>
      <w:r w:rsidR="001E37D6">
        <w:rPr>
          <w:rFonts w:hint="cs"/>
          <w:rtl/>
        </w:rPr>
        <w:t>ی</w:t>
      </w:r>
      <w:r w:rsidR="001E37D6">
        <w:rPr>
          <w:rFonts w:hint="eastAsia"/>
          <w:rtl/>
        </w:rPr>
        <w:t>ده‌تر</w:t>
      </w:r>
      <w:r w:rsidR="00E30E56">
        <w:rPr>
          <w:rFonts w:hint="cs"/>
          <w:rtl/>
        </w:rPr>
        <w:t xml:space="preserve"> باشد، نظارت و کنترل</w:t>
      </w:r>
      <w:ins w:id="525" w:author="Windows User" w:date="2021-08-15T23:13:00Z">
        <w:r w:rsidR="004332D5">
          <w:rPr>
            <w:rtl/>
          </w:rPr>
          <w:fldChar w:fldCharType="begin"/>
        </w:r>
        <w:r w:rsidR="004332D5">
          <w:instrText xml:space="preserve"> XE "</w:instrText>
        </w:r>
      </w:ins>
      <w:ins w:id="526" w:author="Windows User" w:date="2021-08-09T18:05:00Z">
        <w:r w:rsidR="004332D5" w:rsidRPr="004332D5">
          <w:rPr>
            <w:rFonts w:hint="cs"/>
            <w:rtl/>
          </w:rPr>
          <w:instrText>نظارت و کنترل</w:instrText>
        </w:r>
      </w:ins>
      <w:ins w:id="527" w:author="Windows User" w:date="2021-08-15T23:13:00Z">
        <w:r w:rsidR="004332D5">
          <w:instrText xml:space="preserve">" </w:instrText>
        </w:r>
        <w:r w:rsidR="004332D5">
          <w:rPr>
            <w:rtl/>
          </w:rPr>
          <w:fldChar w:fldCharType="end"/>
        </w:r>
      </w:ins>
      <w:r w:rsidR="00E30E56">
        <w:rPr>
          <w:rFonts w:hint="cs"/>
          <w:rtl/>
        </w:rPr>
        <w:t xml:space="preserve"> </w:t>
      </w:r>
      <w:r w:rsidR="00B44755">
        <w:rPr>
          <w:rFonts w:hint="cs"/>
          <w:rtl/>
        </w:rPr>
        <w:t xml:space="preserve">با </w:t>
      </w:r>
      <w:r w:rsidR="00E30E56">
        <w:rPr>
          <w:rFonts w:hint="cs"/>
          <w:rtl/>
        </w:rPr>
        <w:t>سختی</w:t>
      </w:r>
      <w:r w:rsidR="00B44755">
        <w:rPr>
          <w:rFonts w:hint="cs"/>
          <w:rtl/>
        </w:rPr>
        <w:t xml:space="preserve"> بیشتری</w:t>
      </w:r>
      <w:r w:rsidR="00E30E56">
        <w:rPr>
          <w:rFonts w:hint="cs"/>
          <w:rtl/>
        </w:rPr>
        <w:t xml:space="preserve"> </w:t>
      </w:r>
      <w:r w:rsidR="00952745">
        <w:rPr>
          <w:rFonts w:hint="cs"/>
          <w:rtl/>
        </w:rPr>
        <w:t>انجام</w:t>
      </w:r>
      <w:r w:rsidR="00E30E56">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E30E56">
        <w:rPr>
          <w:rFonts w:hint="cs"/>
          <w:rtl/>
        </w:rPr>
        <w:t>.</w:t>
      </w:r>
      <w:r w:rsidR="00B44755">
        <w:rPr>
          <w:rFonts w:hint="cs"/>
          <w:rtl/>
        </w:rPr>
        <w:t xml:space="preserve"> سازمان </w:t>
      </w:r>
      <w:r>
        <w:rPr>
          <w:rFonts w:hint="cs"/>
          <w:rtl/>
        </w:rPr>
        <w:t xml:space="preserve"> را </w:t>
      </w:r>
      <w:r w:rsidR="001E37D6">
        <w:rPr>
          <w:rtl/>
        </w:rPr>
        <w:t>م</w:t>
      </w:r>
      <w:r w:rsidR="001E37D6">
        <w:rPr>
          <w:rFonts w:hint="cs"/>
          <w:rtl/>
        </w:rPr>
        <w:t>ی‌</w:t>
      </w:r>
      <w:r w:rsidR="001E37D6">
        <w:rPr>
          <w:rFonts w:hint="eastAsia"/>
          <w:rtl/>
        </w:rPr>
        <w:t>توان</w:t>
      </w:r>
      <w:r w:rsidR="00B44755">
        <w:rPr>
          <w:rFonts w:hint="cs"/>
          <w:rtl/>
        </w:rPr>
        <w:t xml:space="preserve"> موجودی زنده</w:t>
      </w:r>
      <w:r w:rsidR="00070AEA">
        <w:rPr>
          <w:rtl/>
        </w:rPr>
        <w:t xml:space="preserve"> </w:t>
      </w:r>
      <w:r w:rsidR="00B44755">
        <w:rPr>
          <w:rFonts w:hint="cs"/>
          <w:rtl/>
        </w:rPr>
        <w:t xml:space="preserve">(نه </w:t>
      </w:r>
      <w:r w:rsidR="00B93976">
        <w:rPr>
          <w:rFonts w:hint="cs"/>
          <w:rtl/>
        </w:rPr>
        <w:t>ازلحاظ</w:t>
      </w:r>
      <w:r w:rsidR="00B44755">
        <w:rPr>
          <w:rFonts w:hint="cs"/>
          <w:rtl/>
        </w:rPr>
        <w:t xml:space="preserve"> بیولوژیکی) </w:t>
      </w:r>
      <w:r w:rsidR="00B93976">
        <w:rPr>
          <w:rFonts w:hint="cs"/>
          <w:rtl/>
        </w:rPr>
        <w:t>به‌حساب</w:t>
      </w:r>
      <w:r w:rsidR="00B44755">
        <w:rPr>
          <w:rFonts w:hint="cs"/>
          <w:rtl/>
        </w:rPr>
        <w:t xml:space="preserve"> آورد</w:t>
      </w:r>
      <w:r w:rsidR="00070AEA">
        <w:rPr>
          <w:rtl/>
        </w:rPr>
        <w:t xml:space="preserve"> </w:t>
      </w:r>
      <w:r w:rsidR="00B44755">
        <w:rPr>
          <w:rFonts w:hint="cs"/>
          <w:rtl/>
        </w:rPr>
        <w:t xml:space="preserve">و هر چه سازمان </w:t>
      </w:r>
      <w:r w:rsidR="001E37D6">
        <w:rPr>
          <w:rtl/>
        </w:rPr>
        <w:t>پ</w:t>
      </w:r>
      <w:r w:rsidR="001E37D6">
        <w:rPr>
          <w:rFonts w:hint="cs"/>
          <w:rtl/>
        </w:rPr>
        <w:t>ی</w:t>
      </w:r>
      <w:r w:rsidR="001E37D6">
        <w:rPr>
          <w:rFonts w:hint="eastAsia"/>
          <w:rtl/>
        </w:rPr>
        <w:t>چ</w:t>
      </w:r>
      <w:r w:rsidR="001E37D6">
        <w:rPr>
          <w:rFonts w:hint="cs"/>
          <w:rtl/>
        </w:rPr>
        <w:t>ی</w:t>
      </w:r>
      <w:r w:rsidR="001E37D6">
        <w:rPr>
          <w:rFonts w:hint="eastAsia"/>
          <w:rtl/>
        </w:rPr>
        <w:t>ده‌تر</w:t>
      </w:r>
      <w:r w:rsidR="00B44755">
        <w:rPr>
          <w:rFonts w:hint="cs"/>
          <w:rtl/>
        </w:rPr>
        <w:t xml:space="preserve"> باشد، نظارت و کنترل سازمان نیز </w:t>
      </w:r>
      <w:r w:rsidR="001E37D6">
        <w:rPr>
          <w:rtl/>
        </w:rPr>
        <w:t>سخت‌تر</w:t>
      </w:r>
      <w:r w:rsidR="00B44755">
        <w:rPr>
          <w:rFonts w:hint="cs"/>
          <w:rtl/>
        </w:rPr>
        <w:t xml:space="preserve"> </w:t>
      </w:r>
      <w:r w:rsidR="001E37D6">
        <w:rPr>
          <w:rtl/>
        </w:rPr>
        <w:t>م</w:t>
      </w:r>
      <w:r w:rsidR="001E37D6">
        <w:rPr>
          <w:rFonts w:hint="cs"/>
          <w:rtl/>
        </w:rPr>
        <w:t>ی‌</w:t>
      </w:r>
      <w:r w:rsidR="001E37D6">
        <w:rPr>
          <w:rFonts w:hint="eastAsia"/>
          <w:rtl/>
        </w:rPr>
        <w:t>شود</w:t>
      </w:r>
      <w:r w:rsidR="00B44755">
        <w:rPr>
          <w:rFonts w:hint="cs"/>
          <w:rtl/>
        </w:rPr>
        <w:t>.</w:t>
      </w:r>
    </w:p>
    <w:p w:rsidR="00475470" w:rsidRDefault="00053A89" w:rsidP="00671A9E">
      <w:pPr>
        <w:spacing w:line="240" w:lineRule="auto"/>
        <w:jc w:val="both"/>
        <w:rPr>
          <w:rtl/>
        </w:rPr>
      </w:pPr>
      <w:r>
        <w:rPr>
          <w:rFonts w:hint="cs"/>
          <w:rtl/>
        </w:rPr>
        <w:t>از نگاهی دیگر،</w:t>
      </w:r>
      <w:r w:rsidR="00475470" w:rsidRPr="00475470">
        <w:t xml:space="preserve"> </w:t>
      </w:r>
      <w:r w:rsidR="00475470" w:rsidRPr="00475470">
        <w:rPr>
          <w:rtl/>
        </w:rPr>
        <w:t>کنترل</w:t>
      </w:r>
      <w:ins w:id="528" w:author="Windows User" w:date="2021-08-15T23:07:00Z">
        <w:r w:rsidR="004332D5">
          <w:rPr>
            <w:rtl/>
          </w:rPr>
          <w:fldChar w:fldCharType="begin"/>
        </w:r>
        <w:r w:rsidR="004332D5">
          <w:instrText xml:space="preserve"> XE "</w:instrText>
        </w:r>
      </w:ins>
      <w:r w:rsidR="004332D5" w:rsidRPr="004332D5">
        <w:rPr>
          <w:rtl/>
        </w:rPr>
        <w:instrText>کنترل</w:instrText>
      </w:r>
      <w:ins w:id="529" w:author="Windows User" w:date="2021-08-15T23:07:00Z">
        <w:r w:rsidR="004332D5">
          <w:instrText xml:space="preserve">" </w:instrText>
        </w:r>
        <w:r w:rsidR="004332D5">
          <w:rPr>
            <w:rtl/>
          </w:rPr>
          <w:fldChar w:fldCharType="end"/>
        </w:r>
      </w:ins>
      <w:r w:rsidR="00475470" w:rsidRPr="00475470">
        <w:rPr>
          <w:rtl/>
        </w:rPr>
        <w:t xml:space="preserve"> عبارت است </w:t>
      </w:r>
      <w:r w:rsidR="000A716B" w:rsidRPr="00475470">
        <w:rPr>
          <w:rFonts w:hint="cs"/>
          <w:rtl/>
        </w:rPr>
        <w:t>از فراین</w:t>
      </w:r>
      <w:r w:rsidR="000A716B" w:rsidRPr="00475470">
        <w:rPr>
          <w:rFonts w:hint="eastAsia"/>
          <w:rtl/>
        </w:rPr>
        <w:t>د</w:t>
      </w:r>
      <w:r w:rsidR="00475470" w:rsidRPr="00475470">
        <w:rPr>
          <w:rtl/>
        </w:rPr>
        <w:t xml:space="preserve"> تحت نظر </w:t>
      </w:r>
      <w:r w:rsidR="00574551">
        <w:rPr>
          <w:rtl/>
        </w:rPr>
        <w:t>قرار دادن</w:t>
      </w:r>
      <w:r w:rsidR="00475470" w:rsidRPr="00475470">
        <w:rPr>
          <w:rtl/>
        </w:rPr>
        <w:t xml:space="preserve"> </w:t>
      </w:r>
      <w:r w:rsidR="00952745">
        <w:rPr>
          <w:rtl/>
        </w:rPr>
        <w:t>فعالیت‌ها</w:t>
      </w:r>
      <w:r w:rsidR="00475470" w:rsidRPr="00475470">
        <w:rPr>
          <w:rFonts w:ascii="Cambria" w:hAnsi="Cambria" w:cs="Cambria" w:hint="cs"/>
          <w:rtl/>
        </w:rPr>
        <w:t> </w:t>
      </w:r>
      <w:r w:rsidR="00475470" w:rsidRPr="00475470">
        <w:rPr>
          <w:rtl/>
        </w:rPr>
        <w:t xml:space="preserve"> </w:t>
      </w:r>
      <w:r w:rsidR="007E624F">
        <w:rPr>
          <w:rtl/>
        </w:rPr>
        <w:t>به‌منظور</w:t>
      </w:r>
      <w:r w:rsidR="00475470" w:rsidRPr="00475470">
        <w:rPr>
          <w:rtl/>
        </w:rPr>
        <w:t xml:space="preserve"> </w:t>
      </w:r>
      <w:r w:rsidR="00475470" w:rsidRPr="00475470">
        <w:rPr>
          <w:rFonts w:hint="cs"/>
          <w:rtl/>
        </w:rPr>
        <w:t>حصول</w:t>
      </w:r>
      <w:r w:rsidR="00475470" w:rsidRPr="00475470">
        <w:rPr>
          <w:rtl/>
        </w:rPr>
        <w:t xml:space="preserve"> </w:t>
      </w:r>
      <w:r w:rsidR="00475470" w:rsidRPr="00475470">
        <w:rPr>
          <w:rFonts w:hint="cs"/>
          <w:rtl/>
        </w:rPr>
        <w:t>اطمینان</w:t>
      </w:r>
      <w:r w:rsidR="00475470" w:rsidRPr="00475470">
        <w:rPr>
          <w:rtl/>
        </w:rPr>
        <w:t xml:space="preserve"> </w:t>
      </w:r>
      <w:r w:rsidR="00475470" w:rsidRPr="00475470">
        <w:rPr>
          <w:rFonts w:hint="cs"/>
          <w:rtl/>
        </w:rPr>
        <w:t>از</w:t>
      </w:r>
      <w:r w:rsidR="00475470" w:rsidRPr="00475470">
        <w:rPr>
          <w:rtl/>
        </w:rPr>
        <w:t xml:space="preserve"> </w:t>
      </w:r>
      <w:r w:rsidR="00071C7F">
        <w:rPr>
          <w:rFonts w:hint="cs"/>
          <w:rtl/>
        </w:rPr>
        <w:t>این‌که</w:t>
      </w:r>
      <w:r w:rsidR="00475470" w:rsidRPr="00475470">
        <w:rPr>
          <w:rtl/>
        </w:rPr>
        <w:t xml:space="preserve"> </w:t>
      </w:r>
      <w:r w:rsidR="00952745">
        <w:rPr>
          <w:rFonts w:hint="cs"/>
          <w:rtl/>
        </w:rPr>
        <w:t>فعالیت‌ها</w:t>
      </w:r>
      <w:r w:rsidR="000A716B">
        <w:rPr>
          <w:rFonts w:hint="cs"/>
          <w:rtl/>
        </w:rPr>
        <w:t xml:space="preserve"> </w:t>
      </w:r>
      <w:r w:rsidR="00A81007">
        <w:rPr>
          <w:rtl/>
        </w:rPr>
        <w:t>همان‌گونه</w:t>
      </w:r>
      <w:r w:rsidR="00475470" w:rsidRPr="00475470">
        <w:rPr>
          <w:rtl/>
        </w:rPr>
        <w:t xml:space="preserve"> </w:t>
      </w:r>
      <w:r w:rsidR="00475470" w:rsidRPr="00475470">
        <w:rPr>
          <w:rFonts w:hint="cs"/>
          <w:rtl/>
        </w:rPr>
        <w:t>که</w:t>
      </w:r>
      <w:r w:rsidR="00475470" w:rsidRPr="00475470">
        <w:rPr>
          <w:rtl/>
        </w:rPr>
        <w:t xml:space="preserve"> </w:t>
      </w:r>
      <w:r w:rsidR="003E1A55">
        <w:rPr>
          <w:rtl/>
        </w:rPr>
        <w:t>برنامه‌ر</w:t>
      </w:r>
      <w:r w:rsidR="003E1A55">
        <w:rPr>
          <w:rFonts w:hint="cs"/>
          <w:rtl/>
        </w:rPr>
        <w:t>ی</w:t>
      </w:r>
      <w:r w:rsidR="003E1A55">
        <w:rPr>
          <w:rFonts w:hint="eastAsia"/>
          <w:rtl/>
        </w:rPr>
        <w:t>ز</w:t>
      </w:r>
      <w:r w:rsidR="003E1A55">
        <w:rPr>
          <w:rFonts w:hint="cs"/>
          <w:rtl/>
        </w:rPr>
        <w:t>ی</w:t>
      </w:r>
      <w:r w:rsidR="00475470" w:rsidRPr="00475470">
        <w:rPr>
          <w:rtl/>
        </w:rPr>
        <w:t xml:space="preserve"> </w:t>
      </w:r>
      <w:r w:rsidR="001E37D6">
        <w:rPr>
          <w:rtl/>
        </w:rPr>
        <w:t>شده‌اند</w:t>
      </w:r>
      <w:r w:rsidR="003E7DDE">
        <w:rPr>
          <w:rFonts w:hint="cs"/>
          <w:rtl/>
        </w:rPr>
        <w:t>،</w:t>
      </w:r>
      <w:r w:rsidR="00475470" w:rsidRPr="00475470">
        <w:rPr>
          <w:rtl/>
        </w:rPr>
        <w:t xml:space="preserve"> </w:t>
      </w:r>
      <w:r w:rsidR="00952745">
        <w:rPr>
          <w:rFonts w:hint="cs"/>
          <w:rtl/>
        </w:rPr>
        <w:t>انجام</w:t>
      </w:r>
      <w:r w:rsidR="00475470" w:rsidRPr="00475470">
        <w:rPr>
          <w:rtl/>
        </w:rPr>
        <w:t xml:space="preserve"> </w:t>
      </w:r>
      <w:r w:rsidR="001E37D6">
        <w:rPr>
          <w:rtl/>
        </w:rPr>
        <w:t>م</w:t>
      </w:r>
      <w:r w:rsidR="001E37D6">
        <w:rPr>
          <w:rFonts w:hint="cs"/>
          <w:rtl/>
        </w:rPr>
        <w:t>ی‌</w:t>
      </w:r>
      <w:r w:rsidR="001E37D6">
        <w:rPr>
          <w:rFonts w:hint="eastAsia"/>
          <w:rtl/>
        </w:rPr>
        <w:t>پذ</w:t>
      </w:r>
      <w:r w:rsidR="001E37D6">
        <w:rPr>
          <w:rFonts w:hint="cs"/>
          <w:rtl/>
        </w:rPr>
        <w:t>ی</w:t>
      </w:r>
      <w:r w:rsidR="001E37D6">
        <w:rPr>
          <w:rFonts w:hint="eastAsia"/>
          <w:rtl/>
        </w:rPr>
        <w:t>رند</w:t>
      </w:r>
      <w:r w:rsidR="000A716B" w:rsidRPr="00475470">
        <w:rPr>
          <w:rFonts w:hint="cs"/>
          <w:rtl/>
        </w:rPr>
        <w:t>. کنتر</w:t>
      </w:r>
      <w:r w:rsidR="000A716B" w:rsidRPr="00475470">
        <w:rPr>
          <w:rFonts w:hint="eastAsia"/>
          <w:rtl/>
        </w:rPr>
        <w:t>ل</w:t>
      </w:r>
      <w:r w:rsidR="00475470" w:rsidRPr="00475470">
        <w:rPr>
          <w:rtl/>
        </w:rPr>
        <w:t xml:space="preserve"> </w:t>
      </w:r>
      <w:r w:rsidR="00475470" w:rsidRPr="00475470">
        <w:rPr>
          <w:rFonts w:hint="cs"/>
          <w:rtl/>
        </w:rPr>
        <w:t>میزان</w:t>
      </w:r>
      <w:r w:rsidR="00475470" w:rsidRPr="00475470">
        <w:rPr>
          <w:rtl/>
        </w:rPr>
        <w:t xml:space="preserve"> </w:t>
      </w:r>
      <w:r w:rsidR="00475470" w:rsidRPr="00475470">
        <w:rPr>
          <w:rFonts w:hint="cs"/>
          <w:rtl/>
        </w:rPr>
        <w:t>پیشرفت</w:t>
      </w:r>
      <w:r w:rsidR="00475470" w:rsidRPr="00475470">
        <w:rPr>
          <w:rtl/>
        </w:rPr>
        <w:t xml:space="preserve"> </w:t>
      </w:r>
      <w:r w:rsidR="003E7DDE">
        <w:rPr>
          <w:rFonts w:hint="cs"/>
          <w:rtl/>
        </w:rPr>
        <w:t xml:space="preserve">برای رسیدن </w:t>
      </w:r>
      <w:r w:rsidR="00E30E56">
        <w:rPr>
          <w:rFonts w:hint="cs"/>
          <w:rtl/>
        </w:rPr>
        <w:t xml:space="preserve"> به </w:t>
      </w:r>
      <w:r w:rsidR="003E7DDE">
        <w:rPr>
          <w:rFonts w:hint="cs"/>
          <w:rtl/>
        </w:rPr>
        <w:t xml:space="preserve">اهداف </w:t>
      </w:r>
      <w:r w:rsidR="00475470" w:rsidRPr="00475470">
        <w:rPr>
          <w:rFonts w:hint="cs"/>
          <w:rtl/>
        </w:rPr>
        <w:t>را</w:t>
      </w:r>
      <w:r w:rsidR="00475470" w:rsidRPr="00475470">
        <w:rPr>
          <w:rtl/>
        </w:rPr>
        <w:t xml:space="preserve"> </w:t>
      </w:r>
      <w:r w:rsidR="00952745">
        <w:rPr>
          <w:rFonts w:hint="cs"/>
          <w:rtl/>
        </w:rPr>
        <w:t>اندازه‌گیری</w:t>
      </w:r>
      <w:r w:rsidR="00475470" w:rsidRPr="00475470">
        <w:rPr>
          <w:rtl/>
        </w:rPr>
        <w:t xml:space="preserve"> </w:t>
      </w:r>
      <w:r w:rsidR="001E37D6">
        <w:rPr>
          <w:rtl/>
        </w:rPr>
        <w:t>م</w:t>
      </w:r>
      <w:r w:rsidR="001E37D6">
        <w:rPr>
          <w:rFonts w:hint="cs"/>
          <w:rtl/>
        </w:rPr>
        <w:t>ی‌</w:t>
      </w:r>
      <w:r w:rsidR="001E37D6">
        <w:rPr>
          <w:rFonts w:hint="eastAsia"/>
          <w:rtl/>
        </w:rPr>
        <w:t>کند</w:t>
      </w:r>
      <w:r w:rsidR="00475470" w:rsidRPr="00475470">
        <w:rPr>
          <w:rtl/>
        </w:rPr>
        <w:t xml:space="preserve"> </w:t>
      </w:r>
      <w:r w:rsidR="000A716B" w:rsidRPr="00475470">
        <w:rPr>
          <w:rFonts w:hint="cs"/>
          <w:rtl/>
        </w:rPr>
        <w:t>و مدیرا</w:t>
      </w:r>
      <w:r w:rsidR="000A716B" w:rsidRPr="00475470">
        <w:rPr>
          <w:rFonts w:hint="eastAsia"/>
          <w:rtl/>
        </w:rPr>
        <w:t>ن</w:t>
      </w:r>
      <w:ins w:id="530" w:author="Windows User" w:date="2021-08-15T23:07:00Z">
        <w:r w:rsidR="004332D5">
          <w:rPr>
            <w:rtl/>
          </w:rPr>
          <w:fldChar w:fldCharType="begin"/>
        </w:r>
        <w:r w:rsidR="004332D5">
          <w:instrText xml:space="preserve"> XE "</w:instrText>
        </w:r>
      </w:ins>
      <w:r w:rsidR="004332D5" w:rsidRPr="004332D5">
        <w:rPr>
          <w:rFonts w:hint="cs"/>
          <w:rtl/>
        </w:rPr>
        <w:instrText>مدیران</w:instrText>
      </w:r>
      <w:ins w:id="531" w:author="Windows User" w:date="2021-08-15T23:07:00Z">
        <w:r w:rsidR="004332D5">
          <w:instrText xml:space="preserve">" </w:instrText>
        </w:r>
        <w:r w:rsidR="004332D5">
          <w:rPr>
            <w:rtl/>
          </w:rPr>
          <w:fldChar w:fldCharType="end"/>
        </w:r>
      </w:ins>
      <w:r w:rsidR="00475470" w:rsidRPr="00475470">
        <w:rPr>
          <w:rtl/>
        </w:rPr>
        <w:t xml:space="preserve"> </w:t>
      </w:r>
      <w:r w:rsidR="00475470" w:rsidRPr="00475470">
        <w:rPr>
          <w:rFonts w:hint="cs"/>
          <w:rtl/>
        </w:rPr>
        <w:t>را</w:t>
      </w:r>
      <w:r w:rsidR="00475470" w:rsidRPr="00475470">
        <w:rPr>
          <w:rtl/>
        </w:rPr>
        <w:t xml:space="preserve"> </w:t>
      </w:r>
      <w:r w:rsidR="00475470" w:rsidRPr="00475470">
        <w:rPr>
          <w:rFonts w:hint="cs"/>
          <w:rtl/>
        </w:rPr>
        <w:t>قادر</w:t>
      </w:r>
      <w:r w:rsidR="00475470" w:rsidRPr="00475470">
        <w:rPr>
          <w:rtl/>
        </w:rPr>
        <w:t xml:space="preserve"> </w:t>
      </w:r>
      <w:r w:rsidR="001E37D6">
        <w:rPr>
          <w:rtl/>
        </w:rPr>
        <w:t>م</w:t>
      </w:r>
      <w:r w:rsidR="001E37D6">
        <w:rPr>
          <w:rFonts w:hint="cs"/>
          <w:rtl/>
        </w:rPr>
        <w:t>ی‌</w:t>
      </w:r>
      <w:r w:rsidR="001E37D6">
        <w:rPr>
          <w:rFonts w:hint="eastAsia"/>
          <w:rtl/>
        </w:rPr>
        <w:t>سازد</w:t>
      </w:r>
      <w:r w:rsidR="00475470" w:rsidRPr="00475470">
        <w:rPr>
          <w:rtl/>
        </w:rPr>
        <w:t xml:space="preserve"> </w:t>
      </w:r>
      <w:r w:rsidR="00475470" w:rsidRPr="00475470">
        <w:rPr>
          <w:rFonts w:hint="cs"/>
          <w:rtl/>
        </w:rPr>
        <w:t>که</w:t>
      </w:r>
      <w:r w:rsidR="00475470" w:rsidRPr="00475470">
        <w:rPr>
          <w:rtl/>
        </w:rPr>
        <w:t xml:space="preserve"> </w:t>
      </w:r>
      <w:r w:rsidR="00475470" w:rsidRPr="00475470">
        <w:rPr>
          <w:rFonts w:hint="cs"/>
          <w:rtl/>
        </w:rPr>
        <w:t>انحراف</w:t>
      </w:r>
      <w:r w:rsidR="00475470" w:rsidRPr="00475470">
        <w:rPr>
          <w:rtl/>
        </w:rPr>
        <w:t xml:space="preserve"> </w:t>
      </w:r>
      <w:r w:rsidR="00475470" w:rsidRPr="00475470">
        <w:rPr>
          <w:rFonts w:hint="cs"/>
          <w:rtl/>
        </w:rPr>
        <w:t>از</w:t>
      </w:r>
      <w:r w:rsidR="00475470" w:rsidRPr="00475470">
        <w:rPr>
          <w:rtl/>
        </w:rPr>
        <w:t xml:space="preserve"> </w:t>
      </w:r>
      <w:r w:rsidR="001E37D6">
        <w:rPr>
          <w:rtl/>
        </w:rPr>
        <w:t>برنامه‌ها</w:t>
      </w:r>
      <w:r w:rsidR="00475470" w:rsidRPr="00475470">
        <w:rPr>
          <w:rtl/>
        </w:rPr>
        <w:t xml:space="preserve"> </w:t>
      </w:r>
      <w:r w:rsidR="00475470" w:rsidRPr="00475470">
        <w:rPr>
          <w:rFonts w:hint="cs"/>
          <w:rtl/>
        </w:rPr>
        <w:t>را</w:t>
      </w:r>
      <w:r w:rsidR="006450E0">
        <w:rPr>
          <w:rFonts w:hint="cs"/>
          <w:rtl/>
        </w:rPr>
        <w:t xml:space="preserve"> </w:t>
      </w:r>
      <w:r w:rsidR="003E1A55">
        <w:rPr>
          <w:rtl/>
        </w:rPr>
        <w:t>به‌موقع</w:t>
      </w:r>
      <w:r w:rsidR="00475470" w:rsidRPr="00475470">
        <w:rPr>
          <w:rtl/>
        </w:rPr>
        <w:t xml:space="preserve"> </w:t>
      </w:r>
      <w:r w:rsidR="00475470" w:rsidRPr="00475470">
        <w:rPr>
          <w:rFonts w:hint="cs"/>
          <w:rtl/>
        </w:rPr>
        <w:t>ت</w:t>
      </w:r>
      <w:r w:rsidR="00475470" w:rsidRPr="00475470">
        <w:rPr>
          <w:rtl/>
        </w:rPr>
        <w:t xml:space="preserve">شخیص دهند </w:t>
      </w:r>
      <w:r w:rsidR="000A716B" w:rsidRPr="00475470">
        <w:rPr>
          <w:rFonts w:hint="cs"/>
          <w:rtl/>
        </w:rPr>
        <w:t>و اقداما</w:t>
      </w:r>
      <w:r w:rsidR="000A716B" w:rsidRPr="00475470">
        <w:rPr>
          <w:rFonts w:hint="eastAsia"/>
          <w:rtl/>
        </w:rPr>
        <w:t>ت</w:t>
      </w:r>
      <w:r w:rsidR="00475470" w:rsidRPr="00475470">
        <w:rPr>
          <w:rtl/>
        </w:rPr>
        <w:t xml:space="preserve"> اصلاحی یا تغ</w:t>
      </w:r>
      <w:r w:rsidR="00A81007">
        <w:rPr>
          <w:rFonts w:hint="cs"/>
          <w:rtl/>
        </w:rPr>
        <w:t>ی</w:t>
      </w:r>
      <w:r w:rsidR="00475470" w:rsidRPr="00475470">
        <w:rPr>
          <w:rtl/>
        </w:rPr>
        <w:t>یرات لازم را</w:t>
      </w:r>
      <w:r w:rsidR="0028780D">
        <w:rPr>
          <w:rFonts w:hint="cs"/>
          <w:rtl/>
        </w:rPr>
        <w:t xml:space="preserve"> </w:t>
      </w:r>
      <w:r w:rsidR="00475470" w:rsidRPr="00475470">
        <w:rPr>
          <w:rtl/>
        </w:rPr>
        <w:t xml:space="preserve">به </w:t>
      </w:r>
      <w:r w:rsidR="00A81007">
        <w:rPr>
          <w:rtl/>
        </w:rPr>
        <w:t>عمل‌آورند</w:t>
      </w:r>
      <w:r w:rsidR="00475470" w:rsidRPr="00475470">
        <w:t>    </w:t>
      </w:r>
      <w:r w:rsidR="00E30E56">
        <w:t>.</w:t>
      </w:r>
      <w:r w:rsidR="00475470" w:rsidRPr="00475470">
        <w:t> </w:t>
      </w:r>
    </w:p>
    <w:p w:rsidR="0023611B" w:rsidRPr="00475470" w:rsidRDefault="00B93976" w:rsidP="001E648E">
      <w:pPr>
        <w:spacing w:line="240" w:lineRule="auto"/>
        <w:jc w:val="both"/>
        <w:rPr>
          <w:rtl/>
        </w:rPr>
      </w:pPr>
      <w:r>
        <w:rPr>
          <w:rFonts w:hint="cs"/>
          <w:rtl/>
        </w:rPr>
        <w:t>به‌طورمعمول</w:t>
      </w:r>
      <w:r w:rsidR="00D81652">
        <w:rPr>
          <w:rFonts w:hint="cs"/>
          <w:rtl/>
        </w:rPr>
        <w:t xml:space="preserve"> سیستم</w:t>
      </w:r>
      <w:ins w:id="532"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533" w:author="Windows User" w:date="2021-08-15T23:07:00Z">
        <w:r w:rsidR="004332D5">
          <w:instrText xml:space="preserve">" </w:instrText>
        </w:r>
        <w:r w:rsidR="004332D5">
          <w:rPr>
            <w:rtl/>
          </w:rPr>
          <w:fldChar w:fldCharType="end"/>
        </w:r>
      </w:ins>
      <w:r w:rsidR="00071838">
        <w:rPr>
          <w:rFonts w:hint="cs"/>
          <w:rtl/>
        </w:rPr>
        <w:t xml:space="preserve"> </w:t>
      </w:r>
      <w:r w:rsidR="00D81652">
        <w:rPr>
          <w:rFonts w:hint="cs"/>
          <w:rtl/>
        </w:rPr>
        <w:t xml:space="preserve">ها تحت </w:t>
      </w:r>
      <w:r w:rsidR="001E37D6">
        <w:rPr>
          <w:rtl/>
        </w:rPr>
        <w:t>تأث</w:t>
      </w:r>
      <w:r w:rsidR="001E37D6">
        <w:rPr>
          <w:rFonts w:hint="cs"/>
          <w:rtl/>
        </w:rPr>
        <w:t>ی</w:t>
      </w:r>
      <w:r w:rsidR="001E37D6">
        <w:rPr>
          <w:rFonts w:hint="eastAsia"/>
          <w:rtl/>
        </w:rPr>
        <w:t>ر</w:t>
      </w:r>
      <w:r w:rsidR="00D81652">
        <w:rPr>
          <w:rFonts w:hint="cs"/>
          <w:rtl/>
        </w:rPr>
        <w:t xml:space="preserve"> </w:t>
      </w:r>
      <w:r w:rsidR="00B76C7C">
        <w:rPr>
          <w:rtl/>
        </w:rPr>
        <w:t>ب</w:t>
      </w:r>
      <w:r w:rsidR="00B76C7C">
        <w:rPr>
          <w:rFonts w:hint="cs"/>
          <w:rtl/>
        </w:rPr>
        <w:t>ی‌</w:t>
      </w:r>
      <w:r w:rsidR="00B76C7C">
        <w:rPr>
          <w:rFonts w:hint="eastAsia"/>
          <w:rtl/>
        </w:rPr>
        <w:t>نظم</w:t>
      </w:r>
      <w:r w:rsidR="00B76C7C">
        <w:rPr>
          <w:rFonts w:hint="cs"/>
          <w:rtl/>
        </w:rPr>
        <w:t>ی</w:t>
      </w:r>
      <w:r w:rsidR="00D81652">
        <w:rPr>
          <w:rFonts w:hint="cs"/>
          <w:rtl/>
        </w:rPr>
        <w:t xml:space="preserve"> (</w:t>
      </w:r>
      <w:r w:rsidR="001E37D6">
        <w:rPr>
          <w:rtl/>
        </w:rPr>
        <w:t>آنتروپ</w:t>
      </w:r>
      <w:r w:rsidR="001E37D6">
        <w:rPr>
          <w:rFonts w:hint="cs"/>
          <w:rtl/>
        </w:rPr>
        <w:t>ی</w:t>
      </w:r>
      <w:r w:rsidR="00D81652">
        <w:rPr>
          <w:rFonts w:hint="cs"/>
          <w:rtl/>
        </w:rPr>
        <w:t>)</w:t>
      </w:r>
      <w:r w:rsidR="005574C4">
        <w:rPr>
          <w:rStyle w:val="FootnoteReference"/>
          <w:rtl/>
        </w:rPr>
        <w:footnoteReference w:id="1"/>
      </w:r>
      <w:r w:rsidR="00D81652">
        <w:rPr>
          <w:rFonts w:hint="cs"/>
          <w:rtl/>
        </w:rPr>
        <w:t xml:space="preserve"> دچار فرسودگی و انحطاط شده و از نیل به اهداف، </w:t>
      </w:r>
      <w:r w:rsidR="00A81007">
        <w:rPr>
          <w:rtl/>
        </w:rPr>
        <w:t>بازم</w:t>
      </w:r>
      <w:r w:rsidR="00A81007">
        <w:rPr>
          <w:rFonts w:hint="cs"/>
          <w:rtl/>
        </w:rPr>
        <w:t>ی‌</w:t>
      </w:r>
      <w:r w:rsidR="00A81007">
        <w:rPr>
          <w:rFonts w:hint="eastAsia"/>
          <w:rtl/>
        </w:rPr>
        <w:t>مانند</w:t>
      </w:r>
      <w:r w:rsidR="00D81652">
        <w:rPr>
          <w:rFonts w:hint="cs"/>
          <w:rtl/>
        </w:rPr>
        <w:t>، برای جلوگیری از انحطاط و فرسودگی در سازمان</w:t>
      </w:r>
      <w:ins w:id="534"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535" w:author="Windows User" w:date="2021-08-15T23:06:00Z">
        <w:r w:rsidR="004332D5">
          <w:instrText xml:space="preserve">" </w:instrText>
        </w:r>
        <w:r w:rsidR="004332D5">
          <w:rPr>
            <w:rtl/>
          </w:rPr>
          <w:fldChar w:fldCharType="end"/>
        </w:r>
      </w:ins>
      <w:r w:rsidR="00D81652">
        <w:rPr>
          <w:rFonts w:hint="cs"/>
          <w:rtl/>
        </w:rPr>
        <w:t xml:space="preserve">، نیاز به مداخلات کنترلی درست </w:t>
      </w:r>
      <w:r w:rsidR="001E37D6">
        <w:rPr>
          <w:rtl/>
        </w:rPr>
        <w:t>م</w:t>
      </w:r>
      <w:r w:rsidR="001E37D6">
        <w:rPr>
          <w:rFonts w:hint="cs"/>
          <w:rtl/>
        </w:rPr>
        <w:t>ی‌</w:t>
      </w:r>
      <w:r w:rsidR="001E37D6">
        <w:rPr>
          <w:rFonts w:hint="eastAsia"/>
          <w:rtl/>
        </w:rPr>
        <w:t>باشد</w:t>
      </w:r>
      <w:r w:rsidR="00D81652">
        <w:rPr>
          <w:rFonts w:hint="cs"/>
          <w:rtl/>
        </w:rPr>
        <w:t xml:space="preserve">. </w:t>
      </w:r>
      <w:r w:rsidR="0023611B">
        <w:rPr>
          <w:rFonts w:hint="cs"/>
          <w:rtl/>
        </w:rPr>
        <w:t>مدیران</w:t>
      </w:r>
      <w:ins w:id="536" w:author="Windows User" w:date="2021-08-15T23:07:00Z">
        <w:r w:rsidR="004332D5">
          <w:rPr>
            <w:rtl/>
          </w:rPr>
          <w:fldChar w:fldCharType="begin"/>
        </w:r>
        <w:r w:rsidR="004332D5">
          <w:instrText xml:space="preserve"> XE "</w:instrText>
        </w:r>
      </w:ins>
      <w:r w:rsidR="004332D5" w:rsidRPr="004332D5">
        <w:rPr>
          <w:rFonts w:hint="cs"/>
          <w:rtl/>
        </w:rPr>
        <w:instrText>مدیران</w:instrText>
      </w:r>
      <w:ins w:id="537" w:author="Windows User" w:date="2021-08-15T23:07:00Z">
        <w:r w:rsidR="004332D5">
          <w:instrText xml:space="preserve">" </w:instrText>
        </w:r>
        <w:r w:rsidR="004332D5">
          <w:rPr>
            <w:rtl/>
          </w:rPr>
          <w:fldChar w:fldCharType="end"/>
        </w:r>
      </w:ins>
      <w:r w:rsidR="0023611B">
        <w:rPr>
          <w:rFonts w:hint="cs"/>
          <w:rtl/>
        </w:rPr>
        <w:t xml:space="preserve"> با </w:t>
      </w:r>
      <w:r w:rsidR="00952745">
        <w:rPr>
          <w:rFonts w:hint="cs"/>
          <w:rtl/>
        </w:rPr>
        <w:t>انجام</w:t>
      </w:r>
      <w:r w:rsidR="00D81652">
        <w:rPr>
          <w:rFonts w:hint="cs"/>
          <w:rtl/>
        </w:rPr>
        <w:t xml:space="preserve"> کنترل</w:t>
      </w:r>
      <w:ins w:id="538" w:author="Windows User" w:date="2021-08-15T23:07:00Z">
        <w:r w:rsidR="004332D5">
          <w:rPr>
            <w:rtl/>
          </w:rPr>
          <w:fldChar w:fldCharType="begin"/>
        </w:r>
        <w:r w:rsidR="004332D5">
          <w:instrText xml:space="preserve"> XE "</w:instrText>
        </w:r>
      </w:ins>
      <w:r w:rsidR="004332D5" w:rsidRPr="004332D5">
        <w:rPr>
          <w:rtl/>
        </w:rPr>
        <w:instrText>کنترل</w:instrText>
      </w:r>
      <w:ins w:id="539" w:author="Windows User" w:date="2021-08-15T23:07:00Z">
        <w:r w:rsidR="004332D5">
          <w:instrText xml:space="preserve">" </w:instrText>
        </w:r>
        <w:r w:rsidR="004332D5">
          <w:rPr>
            <w:rtl/>
          </w:rPr>
          <w:fldChar w:fldCharType="end"/>
        </w:r>
      </w:ins>
      <w:r w:rsidR="00D81652">
        <w:rPr>
          <w:rFonts w:hint="cs"/>
          <w:rtl/>
        </w:rPr>
        <w:t xml:space="preserve"> و نظارت</w:t>
      </w:r>
      <w:ins w:id="540"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541" w:author="Windows User" w:date="2021-08-15T23:06:00Z">
        <w:r w:rsidR="004332D5">
          <w:instrText xml:space="preserve">" </w:instrText>
        </w:r>
        <w:r w:rsidR="004332D5">
          <w:rPr>
            <w:rtl/>
          </w:rPr>
          <w:fldChar w:fldCharType="end"/>
        </w:r>
      </w:ins>
      <w:r w:rsidR="00D81652">
        <w:rPr>
          <w:rFonts w:hint="cs"/>
          <w:rtl/>
        </w:rPr>
        <w:t xml:space="preserve"> (</w:t>
      </w:r>
      <w:r w:rsidR="001E37D6">
        <w:rPr>
          <w:rtl/>
        </w:rPr>
        <w:t>آنتروپ</w:t>
      </w:r>
      <w:r w:rsidR="001E37D6">
        <w:rPr>
          <w:rFonts w:hint="cs"/>
          <w:rtl/>
        </w:rPr>
        <w:t>ی</w:t>
      </w:r>
      <w:r w:rsidR="0023611B">
        <w:rPr>
          <w:rFonts w:hint="cs"/>
          <w:rtl/>
        </w:rPr>
        <w:t xml:space="preserve"> منفی</w:t>
      </w:r>
      <w:r w:rsidR="00070AEA">
        <w:rPr>
          <w:rtl/>
        </w:rPr>
        <w:t>)</w:t>
      </w:r>
      <w:r w:rsidR="006450E0">
        <w:rPr>
          <w:rFonts w:hint="cs"/>
          <w:rtl/>
        </w:rPr>
        <w:t>،</w:t>
      </w:r>
      <w:r w:rsidR="0023611B">
        <w:rPr>
          <w:rFonts w:hint="cs"/>
          <w:rtl/>
        </w:rPr>
        <w:t xml:space="preserve"> تلاش دارند</w:t>
      </w:r>
      <w:r w:rsidR="00070AEA">
        <w:rPr>
          <w:rtl/>
        </w:rPr>
        <w:t xml:space="preserve"> </w:t>
      </w:r>
      <w:r w:rsidR="0023611B">
        <w:rPr>
          <w:rFonts w:hint="cs"/>
          <w:rtl/>
        </w:rPr>
        <w:t xml:space="preserve">تا سیستم را به مسیر اهداف از پیش </w:t>
      </w:r>
      <w:r>
        <w:rPr>
          <w:rFonts w:hint="cs"/>
          <w:rtl/>
        </w:rPr>
        <w:t>تعیین‌شده</w:t>
      </w:r>
      <w:r w:rsidR="0023611B">
        <w:rPr>
          <w:rFonts w:hint="cs"/>
          <w:rtl/>
        </w:rPr>
        <w:t xml:space="preserve"> هدایت کنند. کنترل و نظارت </w:t>
      </w:r>
      <w:r>
        <w:rPr>
          <w:rFonts w:hint="cs"/>
          <w:rtl/>
        </w:rPr>
        <w:t>درواقع</w:t>
      </w:r>
      <w:r w:rsidR="0023611B">
        <w:rPr>
          <w:rFonts w:hint="cs"/>
          <w:rtl/>
        </w:rPr>
        <w:t xml:space="preserve"> تزریق </w:t>
      </w:r>
      <w:r w:rsidR="001E37D6">
        <w:rPr>
          <w:rtl/>
        </w:rPr>
        <w:t>آنتروپ</w:t>
      </w:r>
      <w:r w:rsidR="001E37D6">
        <w:rPr>
          <w:rFonts w:hint="cs"/>
          <w:rtl/>
        </w:rPr>
        <w:t>ی</w:t>
      </w:r>
      <w:r w:rsidR="0023611B">
        <w:rPr>
          <w:rFonts w:hint="cs"/>
          <w:rtl/>
        </w:rPr>
        <w:t xml:space="preserve"> منفی به سازمان است.</w:t>
      </w:r>
    </w:p>
    <w:p w:rsidR="000334FA" w:rsidRDefault="000334FA" w:rsidP="001E648E">
      <w:pPr>
        <w:spacing w:line="240" w:lineRule="auto"/>
        <w:jc w:val="both"/>
        <w:rPr>
          <w:rtl/>
        </w:rPr>
      </w:pPr>
      <w:r>
        <w:rPr>
          <w:rFonts w:hint="cs"/>
          <w:rtl/>
        </w:rPr>
        <w:t>گمرک</w:t>
      </w:r>
      <w:ins w:id="542"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543" w:author="Windows User" w:date="2021-08-15T23:10:00Z">
        <w:r w:rsidR="004332D5">
          <w:instrText xml:space="preserve">" </w:instrText>
        </w:r>
        <w:r w:rsidR="004332D5">
          <w:rPr>
            <w:rtl/>
          </w:rPr>
          <w:fldChar w:fldCharType="end"/>
        </w:r>
      </w:ins>
      <w:r>
        <w:rPr>
          <w:rFonts w:hint="cs"/>
          <w:rtl/>
        </w:rPr>
        <w:t xml:space="preserve"> </w:t>
      </w:r>
      <w:r w:rsidR="00071C7F">
        <w:rPr>
          <w:rFonts w:hint="cs"/>
          <w:rtl/>
        </w:rPr>
        <w:t>به‌عنوان</w:t>
      </w:r>
      <w:r>
        <w:rPr>
          <w:rFonts w:hint="cs"/>
          <w:rtl/>
        </w:rPr>
        <w:t xml:space="preserve"> دستگاه حاکمیتی </w:t>
      </w:r>
      <w:r w:rsidR="003E7DDE">
        <w:rPr>
          <w:rFonts w:hint="cs"/>
          <w:rtl/>
        </w:rPr>
        <w:t xml:space="preserve">، </w:t>
      </w:r>
      <w:r>
        <w:rPr>
          <w:rFonts w:hint="cs"/>
          <w:rtl/>
        </w:rPr>
        <w:t xml:space="preserve">وظایف و </w:t>
      </w:r>
      <w:r w:rsidR="00A81007">
        <w:rPr>
          <w:rFonts w:hint="cs"/>
          <w:rtl/>
        </w:rPr>
        <w:t>نقش‌های</w:t>
      </w:r>
      <w:r>
        <w:rPr>
          <w:rFonts w:hint="cs"/>
          <w:rtl/>
        </w:rPr>
        <w:t xml:space="preserve"> متفاوت و گوناگونی</w:t>
      </w:r>
      <w:r w:rsidR="0028780D">
        <w:rPr>
          <w:rFonts w:hint="cs"/>
          <w:rtl/>
        </w:rPr>
        <w:t xml:space="preserve"> دارد</w:t>
      </w:r>
      <w:r w:rsidR="00070AEA">
        <w:rPr>
          <w:rtl/>
        </w:rPr>
        <w:t xml:space="preserve"> </w:t>
      </w:r>
      <w:r>
        <w:rPr>
          <w:rFonts w:hint="cs"/>
          <w:rtl/>
        </w:rPr>
        <w:t xml:space="preserve">که در جریان </w:t>
      </w:r>
      <w:r w:rsidR="00952745">
        <w:rPr>
          <w:rFonts w:hint="cs"/>
          <w:rtl/>
        </w:rPr>
        <w:t>انجام</w:t>
      </w:r>
      <w:r w:rsidR="00E30E56">
        <w:rPr>
          <w:rFonts w:hint="cs"/>
          <w:rtl/>
        </w:rPr>
        <w:t xml:space="preserve"> وظایف و برای بهبود عملکرد،</w:t>
      </w:r>
      <w:r w:rsidR="00070AEA">
        <w:rPr>
          <w:rtl/>
        </w:rPr>
        <w:t xml:space="preserve"> نظارت</w:t>
      </w:r>
      <w:r>
        <w:rPr>
          <w:rFonts w:hint="cs"/>
          <w:rtl/>
        </w:rPr>
        <w:t xml:space="preserve"> و کنترل</w:t>
      </w:r>
      <w:ins w:id="544" w:author="Windows User" w:date="2021-08-15T23:07:00Z">
        <w:r w:rsidR="004332D5">
          <w:rPr>
            <w:rtl/>
          </w:rPr>
          <w:fldChar w:fldCharType="begin"/>
        </w:r>
        <w:r w:rsidR="004332D5">
          <w:instrText xml:space="preserve"> XE "</w:instrText>
        </w:r>
      </w:ins>
      <w:r w:rsidR="004332D5" w:rsidRPr="004332D5">
        <w:rPr>
          <w:rtl/>
        </w:rPr>
        <w:instrText>کنترل</w:instrText>
      </w:r>
      <w:ins w:id="545" w:author="Windows User" w:date="2021-08-15T23:07:00Z">
        <w:r w:rsidR="004332D5">
          <w:instrText xml:space="preserve">" </w:instrText>
        </w:r>
        <w:r w:rsidR="004332D5">
          <w:rPr>
            <w:rtl/>
          </w:rPr>
          <w:fldChar w:fldCharType="end"/>
        </w:r>
      </w:ins>
      <w:r>
        <w:rPr>
          <w:rFonts w:hint="cs"/>
          <w:rtl/>
        </w:rPr>
        <w:t xml:space="preserve"> فرایند</w:t>
      </w:r>
      <w:r w:rsidR="00E30E56">
        <w:rPr>
          <w:rFonts w:hint="cs"/>
          <w:rtl/>
        </w:rPr>
        <w:t>های</w:t>
      </w:r>
      <w:r w:rsidR="00070AEA">
        <w:rPr>
          <w:rtl/>
        </w:rPr>
        <w:t xml:space="preserve"> </w:t>
      </w:r>
      <w:r>
        <w:rPr>
          <w:rFonts w:hint="cs"/>
          <w:rtl/>
        </w:rPr>
        <w:t>تجاری</w:t>
      </w:r>
      <w:r w:rsidR="003E7DDE">
        <w:rPr>
          <w:rFonts w:hint="cs"/>
          <w:rtl/>
        </w:rPr>
        <w:t xml:space="preserve"> و گمرکی</w:t>
      </w:r>
      <w:r>
        <w:rPr>
          <w:rFonts w:hint="cs"/>
          <w:rtl/>
        </w:rPr>
        <w:t xml:space="preserve"> را به </w:t>
      </w:r>
      <w:r w:rsidR="001E37D6">
        <w:rPr>
          <w:rtl/>
        </w:rPr>
        <w:t>گونه‌ها</w:t>
      </w:r>
      <w:r w:rsidR="001E37D6">
        <w:rPr>
          <w:rFonts w:hint="cs"/>
          <w:rtl/>
        </w:rPr>
        <w:t>ی</w:t>
      </w:r>
      <w:r>
        <w:rPr>
          <w:rFonts w:hint="cs"/>
          <w:rtl/>
        </w:rPr>
        <w:t xml:space="preserve"> مختلف و در مسیرهای متعدد </w:t>
      </w:r>
      <w:r w:rsidR="00952745">
        <w:rPr>
          <w:rFonts w:hint="cs"/>
          <w:rtl/>
        </w:rPr>
        <w:t>انجام</w:t>
      </w:r>
      <w:r>
        <w:rPr>
          <w:rFonts w:hint="cs"/>
          <w:rtl/>
        </w:rPr>
        <w:t xml:space="preserve"> </w:t>
      </w:r>
      <w:r w:rsidR="001E37D6">
        <w:rPr>
          <w:rtl/>
        </w:rPr>
        <w:t>م</w:t>
      </w:r>
      <w:r w:rsidR="001E37D6">
        <w:rPr>
          <w:rFonts w:hint="cs"/>
          <w:rtl/>
        </w:rPr>
        <w:t>ی‌</w:t>
      </w:r>
      <w:r w:rsidR="001E37D6">
        <w:rPr>
          <w:rFonts w:hint="eastAsia"/>
          <w:rtl/>
        </w:rPr>
        <w:t>دهد</w:t>
      </w:r>
      <w:r>
        <w:rPr>
          <w:rFonts w:hint="cs"/>
          <w:rtl/>
        </w:rPr>
        <w:t>.</w:t>
      </w:r>
    </w:p>
    <w:p w:rsidR="000334FA" w:rsidRDefault="000334FA" w:rsidP="001E648E">
      <w:pPr>
        <w:spacing w:line="240" w:lineRule="auto"/>
        <w:jc w:val="both"/>
        <w:rPr>
          <w:rtl/>
        </w:rPr>
      </w:pPr>
      <w:r>
        <w:rPr>
          <w:rFonts w:hint="cs"/>
          <w:rtl/>
        </w:rPr>
        <w:t>نظارت و کنترل</w:t>
      </w:r>
      <w:ins w:id="546" w:author="Windows User" w:date="2021-08-15T23:07:00Z">
        <w:r w:rsidR="004332D5">
          <w:rPr>
            <w:rtl/>
          </w:rPr>
          <w:fldChar w:fldCharType="begin"/>
        </w:r>
        <w:r w:rsidR="004332D5">
          <w:instrText xml:space="preserve"> XE "</w:instrText>
        </w:r>
      </w:ins>
      <w:r w:rsidR="004332D5" w:rsidRPr="004332D5">
        <w:rPr>
          <w:rtl/>
        </w:rPr>
        <w:instrText>کنترل</w:instrText>
      </w:r>
      <w:ins w:id="547" w:author="Windows User" w:date="2021-08-15T23:07:00Z">
        <w:r w:rsidR="004332D5">
          <w:instrText xml:space="preserve">" </w:instrText>
        </w:r>
        <w:r w:rsidR="004332D5">
          <w:rPr>
            <w:rtl/>
          </w:rPr>
          <w:fldChar w:fldCharType="end"/>
        </w:r>
      </w:ins>
      <w:r>
        <w:rPr>
          <w:rFonts w:hint="cs"/>
          <w:rtl/>
        </w:rPr>
        <w:t xml:space="preserve"> از ابتدا شروع عملیات و تشریفات </w:t>
      </w:r>
      <w:r w:rsidR="003E7DDE">
        <w:rPr>
          <w:rFonts w:hint="cs"/>
          <w:rtl/>
        </w:rPr>
        <w:t>گمرکی</w:t>
      </w:r>
      <w:ins w:id="548"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549" w:author="Windows User" w:date="2021-08-15T23:18:00Z">
        <w:r w:rsidR="00250A47">
          <w:instrText xml:space="preserve">" </w:instrText>
        </w:r>
        <w:r w:rsidR="00250A47">
          <w:rPr>
            <w:rtl/>
          </w:rPr>
          <w:fldChar w:fldCharType="end"/>
        </w:r>
      </w:ins>
      <w:r w:rsidR="003E7DDE">
        <w:rPr>
          <w:rFonts w:hint="cs"/>
          <w:rtl/>
        </w:rPr>
        <w:t xml:space="preserve"> </w:t>
      </w:r>
      <w:r w:rsidR="00B93976">
        <w:rPr>
          <w:rFonts w:hint="cs"/>
          <w:rtl/>
        </w:rPr>
        <w:t>به‌صورت</w:t>
      </w:r>
      <w:r>
        <w:rPr>
          <w:rFonts w:hint="cs"/>
          <w:rtl/>
        </w:rPr>
        <w:t xml:space="preserve"> فیزیکی و اسنادی و الکترونیکی </w:t>
      </w:r>
      <w:r w:rsidR="00952745">
        <w:rPr>
          <w:rFonts w:hint="cs"/>
          <w:rtl/>
        </w:rPr>
        <w:t>انجام</w:t>
      </w:r>
      <w:r>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070AEA">
        <w:rPr>
          <w:rtl/>
        </w:rPr>
        <w:t>؛ که</w:t>
      </w:r>
      <w:r>
        <w:rPr>
          <w:rFonts w:hint="cs"/>
          <w:rtl/>
        </w:rPr>
        <w:t xml:space="preserve"> شرح آن از این بحث خارج است.</w:t>
      </w:r>
    </w:p>
    <w:p w:rsidR="003D687D" w:rsidRPr="009D1402" w:rsidRDefault="000334FA" w:rsidP="001E648E">
      <w:pPr>
        <w:spacing w:line="240" w:lineRule="auto"/>
        <w:jc w:val="both"/>
        <w:rPr>
          <w:rtl/>
        </w:rPr>
      </w:pPr>
      <w:r>
        <w:rPr>
          <w:rFonts w:hint="cs"/>
          <w:rtl/>
        </w:rPr>
        <w:t>نظارت بر تشریفات گمرکی</w:t>
      </w:r>
      <w:ins w:id="550"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551" w:author="Windows User" w:date="2021-08-15T23:18:00Z">
        <w:r w:rsidR="00250A47">
          <w:instrText xml:space="preserve">" </w:instrText>
        </w:r>
        <w:r w:rsidR="00250A47">
          <w:rPr>
            <w:rtl/>
          </w:rPr>
          <w:fldChar w:fldCharType="end"/>
        </w:r>
      </w:ins>
      <w:r>
        <w:rPr>
          <w:rFonts w:hint="cs"/>
          <w:rtl/>
        </w:rPr>
        <w:t xml:space="preserve"> و </w:t>
      </w:r>
      <w:r w:rsidR="00952745">
        <w:rPr>
          <w:rFonts w:hint="cs"/>
          <w:rtl/>
        </w:rPr>
        <w:t>انجام</w:t>
      </w:r>
      <w:r>
        <w:rPr>
          <w:rFonts w:hint="cs"/>
          <w:rtl/>
        </w:rPr>
        <w:t xml:space="preserve"> صحیح قوانین و مقررات</w:t>
      </w:r>
      <w:ins w:id="552" w:author="Windows User" w:date="2021-08-15T23:08:00Z">
        <w:r w:rsidR="004332D5">
          <w:rPr>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553" w:author="Windows User" w:date="2021-08-15T23:08:00Z">
        <w:r w:rsidR="004332D5">
          <w:instrText xml:space="preserve">" </w:instrText>
        </w:r>
        <w:r w:rsidR="004332D5">
          <w:rPr>
            <w:rtl/>
          </w:rPr>
          <w:fldChar w:fldCharType="end"/>
        </w:r>
      </w:ins>
      <w:r>
        <w:rPr>
          <w:rFonts w:hint="cs"/>
          <w:rtl/>
        </w:rPr>
        <w:t xml:space="preserve"> از </w:t>
      </w:r>
      <w:r>
        <w:rPr>
          <w:rFonts w:hint="cs"/>
          <w:noProof/>
          <w:rtl/>
        </w:rPr>
        <w:t>مواردی</w:t>
      </w:r>
      <w:r>
        <w:rPr>
          <w:rFonts w:hint="cs"/>
          <w:rtl/>
        </w:rPr>
        <w:t xml:space="preserve"> است که در گمرک</w:t>
      </w:r>
      <w:ins w:id="554"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55" w:author="Windows User" w:date="2021-08-15T23:10:00Z">
        <w:r w:rsidR="004332D5">
          <w:instrText xml:space="preserve">" </w:instrText>
        </w:r>
        <w:r w:rsidR="004332D5">
          <w:rPr>
            <w:rtl/>
          </w:rPr>
          <w:fldChar w:fldCharType="end"/>
        </w:r>
      </w:ins>
      <w:r>
        <w:rPr>
          <w:rFonts w:hint="cs"/>
          <w:rtl/>
        </w:rPr>
        <w:t xml:space="preserve"> </w:t>
      </w:r>
      <w:r w:rsidR="00B93976">
        <w:rPr>
          <w:rFonts w:hint="cs"/>
          <w:rtl/>
        </w:rPr>
        <w:t>به‌طور</w:t>
      </w:r>
      <w:r>
        <w:rPr>
          <w:rFonts w:hint="cs"/>
          <w:rtl/>
        </w:rPr>
        <w:t xml:space="preserve"> خاص </w:t>
      </w:r>
      <w:r w:rsidR="00B93976">
        <w:rPr>
          <w:rFonts w:hint="cs"/>
          <w:rtl/>
        </w:rPr>
        <w:t>تأکید</w:t>
      </w:r>
      <w:r>
        <w:rPr>
          <w:rFonts w:hint="cs"/>
          <w:rtl/>
        </w:rPr>
        <w:t xml:space="preserve"> شده و علاوه بر </w:t>
      </w:r>
      <w:r w:rsidR="00C43FFF">
        <w:rPr>
          <w:rFonts w:hint="cs"/>
          <w:rtl/>
        </w:rPr>
        <w:t xml:space="preserve">اهمیت آن </w:t>
      </w:r>
      <w:r w:rsidR="00B93976">
        <w:rPr>
          <w:rFonts w:hint="cs"/>
          <w:rtl/>
        </w:rPr>
        <w:t>درواقع</w:t>
      </w:r>
      <w:r w:rsidR="00C43FFF">
        <w:rPr>
          <w:rFonts w:hint="cs"/>
          <w:rtl/>
        </w:rPr>
        <w:t xml:space="preserve"> جزئی از روند و پروسه </w:t>
      </w:r>
      <w:r w:rsidR="00952745">
        <w:rPr>
          <w:rFonts w:hint="cs"/>
          <w:rtl/>
        </w:rPr>
        <w:t>انجام</w:t>
      </w:r>
      <w:r w:rsidR="00C43FFF">
        <w:rPr>
          <w:rFonts w:hint="cs"/>
          <w:rtl/>
        </w:rPr>
        <w:t xml:space="preserve"> امور گمرکی در گمرکات</w:t>
      </w:r>
      <w:ins w:id="556" w:author="Windows User" w:date="2021-08-15T23:05:00Z">
        <w:r w:rsidR="004332D5">
          <w:rPr>
            <w:rtl/>
          </w:rPr>
          <w:fldChar w:fldCharType="begin"/>
        </w:r>
        <w:r w:rsidR="004332D5">
          <w:instrText xml:space="preserve"> XE "</w:instrText>
        </w:r>
      </w:ins>
      <w:r w:rsidR="004332D5" w:rsidRPr="00A47D39">
        <w:rPr>
          <w:rFonts w:hint="eastAsia"/>
          <w:rtl/>
        </w:rPr>
        <w:instrText>گمرکات</w:instrText>
      </w:r>
      <w:ins w:id="557" w:author="Windows User" w:date="2021-08-15T23:05:00Z">
        <w:r w:rsidR="004332D5">
          <w:instrText xml:space="preserve">" </w:instrText>
        </w:r>
        <w:r w:rsidR="004332D5">
          <w:rPr>
            <w:rtl/>
          </w:rPr>
          <w:fldChar w:fldCharType="end"/>
        </w:r>
      </w:ins>
      <w:r w:rsidR="00C43FFF">
        <w:rPr>
          <w:rFonts w:hint="cs"/>
          <w:rtl/>
        </w:rPr>
        <w:t xml:space="preserve"> جهان </w:t>
      </w:r>
      <w:r w:rsidR="00B93976">
        <w:rPr>
          <w:rFonts w:hint="cs"/>
          <w:rtl/>
        </w:rPr>
        <w:t>به‌حساب</w:t>
      </w:r>
      <w:r w:rsidR="0023611B">
        <w:rPr>
          <w:rFonts w:hint="cs"/>
          <w:rtl/>
        </w:rPr>
        <w:t xml:space="preserve">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sidR="0023611B">
        <w:rPr>
          <w:rFonts w:hint="cs"/>
          <w:rtl/>
        </w:rPr>
        <w:t>.</w:t>
      </w:r>
    </w:p>
    <w:p w:rsidR="003D687D" w:rsidRDefault="003D687D" w:rsidP="001E648E">
      <w:pPr>
        <w:pStyle w:val="Heading2"/>
        <w:jc w:val="both"/>
        <w:rPr>
          <w:rtl/>
        </w:rPr>
      </w:pPr>
      <w:bookmarkStart w:id="558" w:name="_Toc55576788"/>
      <w:r>
        <w:rPr>
          <w:rFonts w:hint="cs"/>
          <w:rtl/>
        </w:rPr>
        <w:lastRenderedPageBreak/>
        <w:t>کنترل</w:t>
      </w:r>
      <w:ins w:id="559" w:author="Windows User" w:date="2021-08-15T23:07:00Z">
        <w:r w:rsidR="004332D5">
          <w:rPr>
            <w:rtl/>
          </w:rPr>
          <w:fldChar w:fldCharType="begin"/>
        </w:r>
        <w:r w:rsidR="004332D5">
          <w:instrText xml:space="preserve"> XE "</w:instrText>
        </w:r>
      </w:ins>
      <w:r w:rsidR="004332D5" w:rsidRPr="004332D5">
        <w:rPr>
          <w:rtl/>
        </w:rPr>
        <w:instrText>کنترل</w:instrText>
      </w:r>
      <w:ins w:id="560" w:author="Windows User" w:date="2021-08-15T23:07:00Z">
        <w:r w:rsidR="004332D5">
          <w:instrText xml:space="preserve">" </w:instrText>
        </w:r>
        <w:r w:rsidR="004332D5">
          <w:rPr>
            <w:rtl/>
          </w:rPr>
          <w:fldChar w:fldCharType="end"/>
        </w:r>
      </w:ins>
      <w:r>
        <w:rPr>
          <w:rFonts w:hint="cs"/>
          <w:rtl/>
        </w:rPr>
        <w:t xml:space="preserve"> و نظارت</w:t>
      </w:r>
      <w:ins w:id="561"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562" w:author="Windows User" w:date="2021-08-15T23:06:00Z">
        <w:r w:rsidR="004332D5">
          <w:instrText xml:space="preserve">" </w:instrText>
        </w:r>
        <w:r w:rsidR="004332D5">
          <w:rPr>
            <w:rtl/>
          </w:rPr>
          <w:fldChar w:fldCharType="end"/>
        </w:r>
      </w:ins>
      <w:r>
        <w:rPr>
          <w:rFonts w:hint="cs"/>
          <w:rtl/>
        </w:rPr>
        <w:t xml:space="preserve"> در مدیریت </w:t>
      </w:r>
      <w:r w:rsidR="00B93976">
        <w:rPr>
          <w:rFonts w:hint="cs"/>
          <w:rtl/>
        </w:rPr>
        <w:t>سازمان‌ها</w:t>
      </w:r>
      <w:r>
        <w:rPr>
          <w:rFonts w:hint="cs"/>
          <w:rtl/>
        </w:rPr>
        <w:t>:</w:t>
      </w:r>
      <w:bookmarkEnd w:id="558"/>
    </w:p>
    <w:p w:rsidR="003D687D" w:rsidRDefault="003D687D" w:rsidP="001E648E">
      <w:pPr>
        <w:pStyle w:val="Heading3"/>
        <w:spacing w:line="240" w:lineRule="auto"/>
        <w:jc w:val="both"/>
        <w:rPr>
          <w:rtl/>
        </w:rPr>
      </w:pPr>
      <w:bookmarkStart w:id="563" w:name="_Toc55576789"/>
      <w:r>
        <w:rPr>
          <w:rFonts w:hint="cs"/>
          <w:rtl/>
        </w:rPr>
        <w:t>سیستم</w:t>
      </w:r>
      <w:ins w:id="564"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565" w:author="Windows User" w:date="2021-08-15T23:07:00Z">
        <w:r w:rsidR="004332D5">
          <w:instrText xml:space="preserve">" </w:instrText>
        </w:r>
        <w:r w:rsidR="004332D5">
          <w:rPr>
            <w:rtl/>
          </w:rPr>
          <w:fldChar w:fldCharType="end"/>
        </w:r>
      </w:ins>
      <w:r>
        <w:rPr>
          <w:rFonts w:hint="cs"/>
          <w:rtl/>
        </w:rPr>
        <w:t xml:space="preserve"> چیست؟</w:t>
      </w:r>
      <w:bookmarkEnd w:id="563"/>
    </w:p>
    <w:p w:rsidR="003D687D" w:rsidRDefault="003D687D" w:rsidP="00AA2BDE">
      <w:pPr>
        <w:spacing w:line="240" w:lineRule="auto"/>
        <w:jc w:val="both"/>
        <w:rPr>
          <w:rtl/>
        </w:rPr>
      </w:pPr>
      <w:r>
        <w:rPr>
          <w:rFonts w:hint="cs"/>
          <w:rtl/>
        </w:rPr>
        <w:t>سیستم</w:t>
      </w:r>
      <w:ins w:id="566" w:author="Windows User" w:date="2021-08-15T23:07:00Z">
        <w:r w:rsidR="004332D5">
          <w:rPr>
            <w:rtl/>
          </w:rPr>
          <w:fldChar w:fldCharType="begin"/>
        </w:r>
        <w:r w:rsidR="004332D5">
          <w:instrText xml:space="preserve"> XE "</w:instrText>
        </w:r>
      </w:ins>
      <w:r w:rsidR="004332D5" w:rsidRPr="008B09DB">
        <w:rPr>
          <w:rFonts w:hint="eastAsia"/>
          <w:rtl/>
        </w:rPr>
        <w:instrText>س</w:instrText>
      </w:r>
      <w:r w:rsidR="004332D5" w:rsidRPr="008B09DB">
        <w:rPr>
          <w:rFonts w:hint="cs"/>
          <w:rtl/>
        </w:rPr>
        <w:instrText>ی</w:instrText>
      </w:r>
      <w:r w:rsidR="004332D5" w:rsidRPr="008B09DB">
        <w:rPr>
          <w:rFonts w:hint="eastAsia"/>
          <w:rtl/>
        </w:rPr>
        <w:instrText>ستم</w:instrText>
      </w:r>
      <w:ins w:id="567" w:author="Windows User" w:date="2021-08-15T23:07:00Z">
        <w:r w:rsidR="004332D5">
          <w:instrText xml:space="preserve">" </w:instrText>
        </w:r>
        <w:r w:rsidR="004332D5">
          <w:rPr>
            <w:rtl/>
          </w:rPr>
          <w:fldChar w:fldCharType="end"/>
        </w:r>
      </w:ins>
      <w:r>
        <w:rPr>
          <w:rtl/>
        </w:rPr>
        <w:t xml:space="preserve"> </w:t>
      </w:r>
      <w:r>
        <w:rPr>
          <w:rFonts w:hint="cs"/>
          <w:rtl/>
        </w:rPr>
        <w:t>یا</w:t>
      </w:r>
      <w:r>
        <w:rPr>
          <w:rtl/>
        </w:rPr>
        <w:t xml:space="preserve"> </w:t>
      </w:r>
      <w:r>
        <w:rPr>
          <w:rFonts w:hint="cs"/>
          <w:rtl/>
        </w:rPr>
        <w:t>سامانه</w:t>
      </w:r>
      <w:ins w:id="568" w:author="Windows User" w:date="2021-08-15T23:16:00Z">
        <w:r w:rsidR="00250A47">
          <w:rPr>
            <w:rtl/>
          </w:rPr>
          <w:fldChar w:fldCharType="begin"/>
        </w:r>
        <w:r w:rsidR="00250A47">
          <w:instrText xml:space="preserve"> XE "</w:instrText>
        </w:r>
      </w:ins>
      <w:r w:rsidR="00250A47" w:rsidRPr="000072AD">
        <w:rPr>
          <w:rtl/>
        </w:rPr>
        <w:instrText>سامانه</w:instrText>
      </w:r>
      <w:ins w:id="569" w:author="Windows User" w:date="2021-08-15T23:16:00Z">
        <w:r w:rsidR="00250A47">
          <w:instrText xml:space="preserve">" </w:instrText>
        </w:r>
        <w:r w:rsidR="00250A47">
          <w:rPr>
            <w:rtl/>
          </w:rPr>
          <w:fldChar w:fldCharType="end"/>
        </w:r>
      </w:ins>
      <w:r w:rsidR="00E30E56">
        <w:rPr>
          <w:rFonts w:hint="cs"/>
          <w:rtl/>
        </w:rPr>
        <w:t>،</w:t>
      </w:r>
      <w:r>
        <w:rPr>
          <w:rtl/>
        </w:rPr>
        <w:t xml:space="preserve"> </w:t>
      </w:r>
      <w:r w:rsidR="001E37D6">
        <w:rPr>
          <w:rtl/>
        </w:rPr>
        <w:t>مجموعه‌ا</w:t>
      </w:r>
      <w:r w:rsidR="001E37D6">
        <w:rPr>
          <w:rFonts w:hint="cs"/>
          <w:rtl/>
        </w:rPr>
        <w:t>ی</w:t>
      </w:r>
      <w:r>
        <w:rPr>
          <w:rtl/>
        </w:rPr>
        <w:t xml:space="preserve"> </w:t>
      </w:r>
      <w:r>
        <w:rPr>
          <w:rFonts w:hint="cs"/>
          <w:rtl/>
        </w:rPr>
        <w:t>از</w:t>
      </w:r>
      <w:r>
        <w:rPr>
          <w:rtl/>
        </w:rPr>
        <w:t xml:space="preserve"> </w:t>
      </w:r>
      <w:r>
        <w:rPr>
          <w:rFonts w:hint="cs"/>
          <w:rtl/>
        </w:rPr>
        <w:t>اجزا</w:t>
      </w:r>
      <w:r>
        <w:rPr>
          <w:rtl/>
        </w:rPr>
        <w:t xml:space="preserve"> </w:t>
      </w:r>
      <w:r>
        <w:rPr>
          <w:rFonts w:hint="cs"/>
          <w:rtl/>
        </w:rPr>
        <w:t>است</w:t>
      </w:r>
      <w:r>
        <w:rPr>
          <w:rtl/>
        </w:rPr>
        <w:t xml:space="preserve"> </w:t>
      </w:r>
      <w:r>
        <w:rPr>
          <w:rFonts w:hint="cs"/>
          <w:rtl/>
        </w:rPr>
        <w:t>که</w:t>
      </w:r>
      <w:r>
        <w:rPr>
          <w:rtl/>
        </w:rPr>
        <w:t xml:space="preserve"> </w:t>
      </w:r>
      <w:r>
        <w:rPr>
          <w:rFonts w:hint="cs"/>
          <w:rtl/>
        </w:rPr>
        <w:t>برای</w:t>
      </w:r>
      <w:r>
        <w:rPr>
          <w:rtl/>
        </w:rPr>
        <w:t xml:space="preserve"> </w:t>
      </w:r>
      <w:r>
        <w:rPr>
          <w:rFonts w:hint="cs"/>
          <w:rtl/>
        </w:rPr>
        <w:t>رسیدن</w:t>
      </w:r>
      <w:r>
        <w:rPr>
          <w:rtl/>
        </w:rPr>
        <w:t xml:space="preserve"> </w:t>
      </w:r>
      <w:r>
        <w:rPr>
          <w:rFonts w:hint="cs"/>
          <w:rtl/>
        </w:rPr>
        <w:t>به</w:t>
      </w:r>
      <w:r>
        <w:rPr>
          <w:rtl/>
        </w:rPr>
        <w:t xml:space="preserve"> </w:t>
      </w:r>
      <w:r>
        <w:rPr>
          <w:rFonts w:hint="cs"/>
          <w:rtl/>
        </w:rPr>
        <w:t>یک</w:t>
      </w:r>
      <w:r>
        <w:rPr>
          <w:rtl/>
        </w:rPr>
        <w:t xml:space="preserve"> </w:t>
      </w:r>
      <w:r>
        <w:rPr>
          <w:rFonts w:hint="cs"/>
          <w:rtl/>
        </w:rPr>
        <w:t>هدف</w:t>
      </w:r>
      <w:r>
        <w:rPr>
          <w:rtl/>
        </w:rPr>
        <w:t xml:space="preserve"> </w:t>
      </w:r>
      <w:r>
        <w:rPr>
          <w:rFonts w:hint="cs"/>
          <w:rtl/>
        </w:rPr>
        <w:t>مشترک</w:t>
      </w:r>
      <w:r>
        <w:rPr>
          <w:rtl/>
        </w:rPr>
        <w:t xml:space="preserve"> </w:t>
      </w:r>
      <w:r w:rsidR="00A81007">
        <w:rPr>
          <w:rFonts w:hint="cs"/>
          <w:rtl/>
        </w:rPr>
        <w:t>با</w:t>
      </w:r>
      <w:r w:rsidR="003C2098">
        <w:rPr>
          <w:rFonts w:hint="cs"/>
          <w:rtl/>
        </w:rPr>
        <w:t xml:space="preserve"> </w:t>
      </w:r>
      <w:r w:rsidR="00A81007">
        <w:rPr>
          <w:rFonts w:hint="cs"/>
          <w:rtl/>
        </w:rPr>
        <w:t>هم دیگر</w:t>
      </w:r>
      <w:r>
        <w:rPr>
          <w:rtl/>
        </w:rPr>
        <w:t xml:space="preserve"> </w:t>
      </w:r>
      <w:r>
        <w:rPr>
          <w:rFonts w:hint="cs"/>
          <w:rtl/>
        </w:rPr>
        <w:t>تعامل</w:t>
      </w:r>
      <w:r>
        <w:rPr>
          <w:rtl/>
        </w:rPr>
        <w:t xml:space="preserve"> </w:t>
      </w:r>
      <w:r w:rsidR="00E30E56">
        <w:rPr>
          <w:rFonts w:hint="cs"/>
          <w:rtl/>
        </w:rPr>
        <w:t xml:space="preserve">دارند. </w:t>
      </w:r>
      <w:r w:rsidR="003E7DDE">
        <w:rPr>
          <w:rFonts w:hint="cs"/>
          <w:rtl/>
        </w:rPr>
        <w:t xml:space="preserve">با توجه به این تعریف </w:t>
      </w:r>
      <w:r w:rsidR="00F51F8D">
        <w:rPr>
          <w:rFonts w:hint="cs"/>
          <w:rtl/>
        </w:rPr>
        <w:t xml:space="preserve">، هر پدیده را می توانیم سیستم بنامیم . </w:t>
      </w:r>
      <w:r w:rsidR="00E30E56">
        <w:rPr>
          <w:rFonts w:hint="cs"/>
          <w:rtl/>
        </w:rPr>
        <w:t>ب</w:t>
      </w:r>
      <w:r w:rsidR="00E30E56">
        <w:rPr>
          <w:rFonts w:hint="eastAsia"/>
          <w:rtl/>
        </w:rPr>
        <w:t>ا</w:t>
      </w:r>
      <w:r>
        <w:rPr>
          <w:rtl/>
        </w:rPr>
        <w:t xml:space="preserve"> </w:t>
      </w:r>
      <w:r>
        <w:rPr>
          <w:rFonts w:hint="cs"/>
          <w:rtl/>
        </w:rPr>
        <w:t>این</w:t>
      </w:r>
      <w:r>
        <w:rPr>
          <w:rtl/>
        </w:rPr>
        <w:t xml:space="preserve"> </w:t>
      </w:r>
      <w:r>
        <w:rPr>
          <w:rFonts w:hint="cs"/>
          <w:rtl/>
        </w:rPr>
        <w:t>تعریف،</w:t>
      </w:r>
      <w:r>
        <w:rPr>
          <w:rtl/>
        </w:rPr>
        <w:t xml:space="preserve"> </w:t>
      </w:r>
      <w:r>
        <w:rPr>
          <w:rFonts w:hint="cs"/>
          <w:rtl/>
        </w:rPr>
        <w:t>انسان،</w:t>
      </w:r>
      <w:r>
        <w:rPr>
          <w:rtl/>
        </w:rPr>
        <w:t xml:space="preserve"> </w:t>
      </w:r>
      <w:r w:rsidR="00B93976">
        <w:rPr>
          <w:rtl/>
        </w:rPr>
        <w:t>سازمان‌ها</w:t>
      </w:r>
      <w:r>
        <w:rPr>
          <w:rFonts w:hint="cs"/>
          <w:rtl/>
        </w:rPr>
        <w:t>،</w:t>
      </w:r>
      <w:r>
        <w:rPr>
          <w:rtl/>
        </w:rPr>
        <w:t xml:space="preserve"> </w:t>
      </w:r>
      <w:r>
        <w:rPr>
          <w:rFonts w:hint="cs"/>
          <w:rtl/>
        </w:rPr>
        <w:t>شهرها،</w:t>
      </w:r>
      <w:r>
        <w:rPr>
          <w:rtl/>
        </w:rPr>
        <w:t xml:space="preserve"> </w:t>
      </w:r>
      <w:r>
        <w:rPr>
          <w:rFonts w:hint="cs"/>
          <w:rtl/>
        </w:rPr>
        <w:t>جوامع،</w:t>
      </w:r>
      <w:r>
        <w:rPr>
          <w:rtl/>
        </w:rPr>
        <w:t xml:space="preserve"> </w:t>
      </w:r>
      <w:r>
        <w:rPr>
          <w:rFonts w:hint="cs"/>
          <w:rtl/>
        </w:rPr>
        <w:t>تمامی</w:t>
      </w:r>
      <w:r>
        <w:rPr>
          <w:rtl/>
        </w:rPr>
        <w:t xml:space="preserve"> </w:t>
      </w:r>
      <w:r w:rsidR="001E37D6">
        <w:rPr>
          <w:rtl/>
        </w:rPr>
        <w:t>ساخته‌ها</w:t>
      </w:r>
      <w:r w:rsidR="001E37D6">
        <w:rPr>
          <w:rFonts w:hint="cs"/>
          <w:rtl/>
        </w:rPr>
        <w:t>ی</w:t>
      </w:r>
      <w:r>
        <w:rPr>
          <w:rtl/>
        </w:rPr>
        <w:t xml:space="preserve"> </w:t>
      </w:r>
      <w:r>
        <w:rPr>
          <w:rFonts w:hint="cs"/>
          <w:rtl/>
        </w:rPr>
        <w:t>دست</w:t>
      </w:r>
      <w:r>
        <w:rPr>
          <w:rtl/>
        </w:rPr>
        <w:t xml:space="preserve"> </w:t>
      </w:r>
      <w:r>
        <w:rPr>
          <w:rFonts w:hint="cs"/>
          <w:rtl/>
        </w:rPr>
        <w:t>بشر</w:t>
      </w:r>
      <w:r w:rsidR="003C2098">
        <w:rPr>
          <w:rFonts w:hint="cs"/>
          <w:rtl/>
        </w:rPr>
        <w:t xml:space="preserve">و از جمله </w:t>
      </w:r>
      <w:r w:rsidR="00A81007">
        <w:rPr>
          <w:rFonts w:hint="cs"/>
          <w:rtl/>
        </w:rPr>
        <w:t>سخت‌افزار</w:t>
      </w:r>
      <w:r>
        <w:rPr>
          <w:rtl/>
        </w:rPr>
        <w:t xml:space="preserve"> </w:t>
      </w:r>
      <w:r>
        <w:rPr>
          <w:rFonts w:hint="cs"/>
          <w:rtl/>
        </w:rPr>
        <w:t>و</w:t>
      </w:r>
      <w:r>
        <w:rPr>
          <w:rtl/>
        </w:rPr>
        <w:t xml:space="preserve"> </w:t>
      </w:r>
      <w:r w:rsidR="00A81007">
        <w:rPr>
          <w:rFonts w:hint="cs"/>
          <w:rtl/>
        </w:rPr>
        <w:t>نرم‌افزار</w:t>
      </w:r>
      <w:r w:rsidR="003C2098">
        <w:rPr>
          <w:rFonts w:hint="cs"/>
          <w:rtl/>
        </w:rPr>
        <w:t>های مختلف</w:t>
      </w:r>
      <w:r>
        <w:rPr>
          <w:rtl/>
        </w:rPr>
        <w:t xml:space="preserve"> </w:t>
      </w:r>
      <w:r>
        <w:rPr>
          <w:rFonts w:hint="cs"/>
          <w:rtl/>
        </w:rPr>
        <w:t>را</w:t>
      </w:r>
      <w:r>
        <w:rPr>
          <w:rtl/>
        </w:rPr>
        <w:t xml:space="preserve"> </w:t>
      </w:r>
      <w:r w:rsidR="001E37D6">
        <w:rPr>
          <w:rtl/>
        </w:rPr>
        <w:t>م</w:t>
      </w:r>
      <w:r w:rsidR="001E37D6">
        <w:rPr>
          <w:rFonts w:hint="cs"/>
          <w:rtl/>
        </w:rPr>
        <w:t>ی‌</w:t>
      </w:r>
      <w:r w:rsidR="001E37D6">
        <w:rPr>
          <w:rFonts w:hint="eastAsia"/>
          <w:rtl/>
        </w:rPr>
        <w:t>توان</w:t>
      </w:r>
      <w:r>
        <w:rPr>
          <w:rtl/>
        </w:rPr>
        <w:t xml:space="preserve"> </w:t>
      </w:r>
      <w:r>
        <w:rPr>
          <w:rFonts w:hint="cs"/>
          <w:rtl/>
        </w:rPr>
        <w:t>سیستم</w:t>
      </w:r>
      <w:r>
        <w:rPr>
          <w:rtl/>
        </w:rPr>
        <w:t xml:space="preserve"> </w:t>
      </w:r>
      <w:r>
        <w:rPr>
          <w:rFonts w:hint="cs"/>
          <w:rtl/>
        </w:rPr>
        <w:t>دانست</w:t>
      </w:r>
      <w:r>
        <w:rPr>
          <w:rtl/>
        </w:rPr>
        <w:t>.</w:t>
      </w:r>
      <w:r w:rsidR="00AA2BDE">
        <w:rPr>
          <w:rFonts w:hint="cs"/>
          <w:rtl/>
        </w:rPr>
        <w:t xml:space="preserve"> از طریق </w:t>
      </w:r>
      <w:r>
        <w:rPr>
          <w:rtl/>
        </w:rPr>
        <w:t xml:space="preserve"> </w:t>
      </w:r>
      <w:r w:rsidR="001E37D6">
        <w:rPr>
          <w:rtl/>
        </w:rPr>
        <w:t>س</w:t>
      </w:r>
      <w:r w:rsidR="001E37D6">
        <w:rPr>
          <w:rFonts w:hint="cs"/>
          <w:rtl/>
        </w:rPr>
        <w:t>ی</w:t>
      </w:r>
      <w:r w:rsidR="001E37D6">
        <w:rPr>
          <w:rFonts w:hint="eastAsia"/>
          <w:rtl/>
        </w:rPr>
        <w:t>ستم‌ها</w:t>
      </w:r>
      <w:r>
        <w:rPr>
          <w:rtl/>
        </w:rPr>
        <w:t xml:space="preserve"> </w:t>
      </w:r>
      <w:r>
        <w:rPr>
          <w:rFonts w:hint="cs"/>
          <w:rtl/>
        </w:rPr>
        <w:t>دنیای</w:t>
      </w:r>
      <w:r>
        <w:rPr>
          <w:rtl/>
        </w:rPr>
        <w:t xml:space="preserve"> </w:t>
      </w:r>
      <w:r>
        <w:rPr>
          <w:rFonts w:hint="cs"/>
          <w:rtl/>
        </w:rPr>
        <w:t>اطراف</w:t>
      </w:r>
      <w:r>
        <w:rPr>
          <w:rtl/>
        </w:rPr>
        <w:t xml:space="preserve"> </w:t>
      </w:r>
      <w:r>
        <w:rPr>
          <w:rFonts w:hint="cs"/>
          <w:rtl/>
        </w:rPr>
        <w:t>ما</w:t>
      </w:r>
      <w:r>
        <w:rPr>
          <w:rtl/>
        </w:rPr>
        <w:t xml:space="preserve"> </w:t>
      </w:r>
      <w:r>
        <w:rPr>
          <w:rFonts w:hint="cs"/>
          <w:rtl/>
        </w:rPr>
        <w:t>و</w:t>
      </w:r>
      <w:r>
        <w:rPr>
          <w:rtl/>
        </w:rPr>
        <w:t xml:space="preserve"> </w:t>
      </w:r>
      <w:r>
        <w:rPr>
          <w:rFonts w:hint="cs"/>
          <w:rtl/>
        </w:rPr>
        <w:t>مسائلی</w:t>
      </w:r>
      <w:r>
        <w:rPr>
          <w:rtl/>
        </w:rPr>
        <w:t xml:space="preserve"> </w:t>
      </w:r>
      <w:r>
        <w:rPr>
          <w:rFonts w:hint="cs"/>
          <w:rtl/>
        </w:rPr>
        <w:t>که</w:t>
      </w:r>
      <w:r>
        <w:rPr>
          <w:rtl/>
        </w:rPr>
        <w:t xml:space="preserve"> </w:t>
      </w:r>
      <w:r>
        <w:rPr>
          <w:rFonts w:hint="cs"/>
          <w:rtl/>
        </w:rPr>
        <w:t>با</w:t>
      </w:r>
      <w:r>
        <w:rPr>
          <w:rtl/>
        </w:rPr>
        <w:t xml:space="preserve"> </w:t>
      </w:r>
      <w:r w:rsidR="00B93976">
        <w:rPr>
          <w:rtl/>
        </w:rPr>
        <w:t>آن‌ها</w:t>
      </w:r>
      <w:r>
        <w:rPr>
          <w:rtl/>
        </w:rPr>
        <w:t xml:space="preserve"> </w:t>
      </w:r>
      <w:r>
        <w:rPr>
          <w:rFonts w:hint="cs"/>
          <w:rtl/>
        </w:rPr>
        <w:t>مواجه</w:t>
      </w:r>
      <w:r>
        <w:rPr>
          <w:rtl/>
        </w:rPr>
        <w:t xml:space="preserve"> </w:t>
      </w:r>
      <w:r>
        <w:rPr>
          <w:rFonts w:hint="cs"/>
          <w:rtl/>
        </w:rPr>
        <w:t>هستیم</w:t>
      </w:r>
      <w:r>
        <w:rPr>
          <w:rtl/>
        </w:rPr>
        <w:t xml:space="preserve"> </w:t>
      </w:r>
      <w:r w:rsidR="00AA2BDE">
        <w:rPr>
          <w:rFonts w:hint="cs"/>
          <w:rtl/>
        </w:rPr>
        <w:t>،</w:t>
      </w:r>
      <w:r>
        <w:rPr>
          <w:rFonts w:hint="cs"/>
          <w:rtl/>
        </w:rPr>
        <w:t>در</w:t>
      </w:r>
      <w:r>
        <w:rPr>
          <w:rtl/>
        </w:rPr>
        <w:t xml:space="preserve"> </w:t>
      </w:r>
      <w:r>
        <w:rPr>
          <w:rFonts w:hint="cs"/>
          <w:rtl/>
        </w:rPr>
        <w:t>قالب</w:t>
      </w:r>
      <w:r>
        <w:rPr>
          <w:rtl/>
        </w:rPr>
        <w:t xml:space="preserve"> </w:t>
      </w:r>
      <w:r>
        <w:rPr>
          <w:rFonts w:hint="cs"/>
          <w:rtl/>
        </w:rPr>
        <w:t>یک</w:t>
      </w:r>
      <w:r>
        <w:rPr>
          <w:rtl/>
        </w:rPr>
        <w:t xml:space="preserve"> </w:t>
      </w:r>
      <w:r>
        <w:rPr>
          <w:rFonts w:hint="cs"/>
          <w:rtl/>
        </w:rPr>
        <w:t>مدل</w:t>
      </w:r>
      <w:r>
        <w:rPr>
          <w:rtl/>
        </w:rPr>
        <w:t xml:space="preserve"> </w:t>
      </w:r>
      <w:r>
        <w:rPr>
          <w:rFonts w:hint="cs"/>
          <w:rtl/>
        </w:rPr>
        <w:t>واحد</w:t>
      </w:r>
      <w:r w:rsidR="00E30E56">
        <w:rPr>
          <w:rFonts w:hint="cs"/>
          <w:rtl/>
        </w:rPr>
        <w:t>،</w:t>
      </w:r>
      <w:r>
        <w:rPr>
          <w:rtl/>
        </w:rPr>
        <w:t xml:space="preserve"> </w:t>
      </w:r>
      <w:r w:rsidR="00AA2BDE">
        <w:rPr>
          <w:rFonts w:hint="cs"/>
          <w:rtl/>
        </w:rPr>
        <w:t xml:space="preserve">قابلیت </w:t>
      </w:r>
      <w:r>
        <w:rPr>
          <w:rFonts w:hint="cs"/>
          <w:rtl/>
        </w:rPr>
        <w:t>تحلیل</w:t>
      </w:r>
      <w:r>
        <w:rPr>
          <w:rtl/>
        </w:rPr>
        <w:t xml:space="preserve"> </w:t>
      </w:r>
      <w:r>
        <w:rPr>
          <w:rFonts w:hint="cs"/>
          <w:rtl/>
        </w:rPr>
        <w:t>و</w:t>
      </w:r>
      <w:r>
        <w:rPr>
          <w:rtl/>
        </w:rPr>
        <w:t xml:space="preserve"> </w:t>
      </w:r>
      <w:r>
        <w:rPr>
          <w:rFonts w:hint="cs"/>
          <w:rtl/>
        </w:rPr>
        <w:t>بررسی</w:t>
      </w:r>
      <w:r>
        <w:rPr>
          <w:rtl/>
        </w:rPr>
        <w:t xml:space="preserve"> </w:t>
      </w:r>
      <w:r w:rsidR="00AA2BDE">
        <w:rPr>
          <w:rFonts w:hint="cs"/>
          <w:rtl/>
        </w:rPr>
        <w:t>پیدا می</w:t>
      </w:r>
      <w:r>
        <w:rPr>
          <w:rFonts w:hint="cs"/>
          <w:rtl/>
        </w:rPr>
        <w:t>کند</w:t>
      </w:r>
      <w:r>
        <w:rPr>
          <w:rtl/>
        </w:rPr>
        <w:t>.</w:t>
      </w:r>
    </w:p>
    <w:p w:rsidR="003D687D" w:rsidRDefault="00E30E56" w:rsidP="00A155DB">
      <w:pPr>
        <w:spacing w:line="240" w:lineRule="auto"/>
        <w:jc w:val="both"/>
        <w:rPr>
          <w:rtl/>
        </w:rPr>
      </w:pPr>
      <w:r>
        <w:rPr>
          <w:rFonts w:hint="cs"/>
          <w:rtl/>
        </w:rPr>
        <w:t>بنا بر تعریف فوق،</w:t>
      </w:r>
      <w:r w:rsidR="003D687D">
        <w:rPr>
          <w:rtl/>
        </w:rPr>
        <w:t xml:space="preserve"> </w:t>
      </w:r>
      <w:r w:rsidR="003D687D">
        <w:rPr>
          <w:rFonts w:hint="cs"/>
          <w:rtl/>
        </w:rPr>
        <w:t>اجزای</w:t>
      </w:r>
      <w:r w:rsidR="003D687D">
        <w:rPr>
          <w:rtl/>
        </w:rPr>
        <w:t xml:space="preserve"> </w:t>
      </w:r>
      <w:r w:rsidR="003D687D">
        <w:rPr>
          <w:rFonts w:hint="cs"/>
          <w:rtl/>
        </w:rPr>
        <w:t>سیستم</w:t>
      </w:r>
      <w:ins w:id="570" w:author="Windows User" w:date="2021-08-15T23:07:00Z">
        <w:r w:rsidR="004332D5">
          <w:rPr>
            <w:rtl/>
          </w:rPr>
          <w:fldChar w:fldCharType="begin"/>
        </w:r>
        <w:r w:rsidR="004332D5">
          <w:instrText xml:space="preserve"> XE "</w:instrText>
        </w:r>
      </w:ins>
      <w:r w:rsidR="004332D5" w:rsidRPr="008B09DB">
        <w:rPr>
          <w:rFonts w:hint="eastAsia"/>
          <w:rtl/>
        </w:rPr>
        <w:instrText>س</w:instrText>
      </w:r>
      <w:r w:rsidR="004332D5" w:rsidRPr="008B09DB">
        <w:rPr>
          <w:rFonts w:hint="cs"/>
          <w:rtl/>
        </w:rPr>
        <w:instrText>ی</w:instrText>
      </w:r>
      <w:r w:rsidR="004332D5" w:rsidRPr="008B09DB">
        <w:rPr>
          <w:rFonts w:hint="eastAsia"/>
          <w:rtl/>
        </w:rPr>
        <w:instrText>ستم</w:instrText>
      </w:r>
      <w:ins w:id="571" w:author="Windows User" w:date="2021-08-15T23:07:00Z">
        <w:r w:rsidR="004332D5">
          <w:instrText xml:space="preserve">" </w:instrText>
        </w:r>
        <w:r w:rsidR="004332D5">
          <w:rPr>
            <w:rtl/>
          </w:rPr>
          <w:fldChar w:fldCharType="end"/>
        </w:r>
      </w:ins>
      <w:r w:rsidR="003D687D">
        <w:rPr>
          <w:rtl/>
        </w:rPr>
        <w:t xml:space="preserve"> </w:t>
      </w:r>
      <w:r w:rsidR="003D687D">
        <w:rPr>
          <w:rFonts w:hint="cs"/>
          <w:rtl/>
        </w:rPr>
        <w:t>برای</w:t>
      </w:r>
      <w:r w:rsidR="003D687D">
        <w:rPr>
          <w:rtl/>
        </w:rPr>
        <w:t xml:space="preserve"> </w:t>
      </w:r>
      <w:r w:rsidR="003D687D">
        <w:rPr>
          <w:rFonts w:hint="cs"/>
          <w:rtl/>
        </w:rPr>
        <w:t>تحقق</w:t>
      </w:r>
      <w:r w:rsidR="003D687D">
        <w:rPr>
          <w:rtl/>
        </w:rPr>
        <w:t xml:space="preserve"> </w:t>
      </w:r>
      <w:r w:rsidR="003D687D">
        <w:rPr>
          <w:rFonts w:hint="cs"/>
          <w:rtl/>
        </w:rPr>
        <w:t>یک</w:t>
      </w:r>
      <w:r w:rsidR="003D687D">
        <w:rPr>
          <w:rtl/>
        </w:rPr>
        <w:t xml:space="preserve"> </w:t>
      </w:r>
      <w:r w:rsidR="003D687D">
        <w:rPr>
          <w:rFonts w:hint="cs"/>
          <w:rtl/>
        </w:rPr>
        <w:t>هدف</w:t>
      </w:r>
      <w:r w:rsidR="003D687D">
        <w:rPr>
          <w:rtl/>
        </w:rPr>
        <w:t xml:space="preserve"> </w:t>
      </w:r>
      <w:r w:rsidR="003D687D">
        <w:rPr>
          <w:rFonts w:hint="cs"/>
          <w:rtl/>
        </w:rPr>
        <w:t>واحد</w:t>
      </w:r>
      <w:r w:rsidR="003D687D">
        <w:rPr>
          <w:rtl/>
        </w:rPr>
        <w:t xml:space="preserve"> </w:t>
      </w:r>
      <w:r w:rsidR="00A81007">
        <w:rPr>
          <w:rFonts w:hint="cs"/>
          <w:rtl/>
        </w:rPr>
        <w:t>باهم دیگر</w:t>
      </w:r>
      <w:r w:rsidR="003D687D">
        <w:rPr>
          <w:rtl/>
        </w:rPr>
        <w:t xml:space="preserve"> </w:t>
      </w:r>
      <w:r w:rsidR="003D687D">
        <w:rPr>
          <w:rFonts w:hint="cs"/>
          <w:rtl/>
        </w:rPr>
        <w:t>تعامل</w:t>
      </w:r>
      <w:r w:rsidR="003D687D">
        <w:rPr>
          <w:rtl/>
        </w:rPr>
        <w:t xml:space="preserve"> </w:t>
      </w:r>
      <w:r w:rsidR="003D687D">
        <w:rPr>
          <w:rFonts w:hint="cs"/>
          <w:rtl/>
        </w:rPr>
        <w:t>دارند،</w:t>
      </w:r>
      <w:r w:rsidR="003D687D">
        <w:rPr>
          <w:rtl/>
        </w:rPr>
        <w:t xml:space="preserve"> </w:t>
      </w:r>
      <w:r w:rsidR="006C6836">
        <w:rPr>
          <w:rFonts w:hint="cs"/>
          <w:rtl/>
        </w:rPr>
        <w:t>و</w:t>
      </w:r>
      <w:r w:rsidR="003D687D">
        <w:rPr>
          <w:rtl/>
        </w:rPr>
        <w:t xml:space="preserve"> </w:t>
      </w:r>
      <w:r w:rsidR="005F7C59">
        <w:rPr>
          <w:rtl/>
        </w:rPr>
        <w:t>هرچقدر</w:t>
      </w:r>
      <w:r w:rsidR="003D687D">
        <w:rPr>
          <w:rtl/>
        </w:rPr>
        <w:t xml:space="preserve"> </w:t>
      </w:r>
      <w:r w:rsidR="003D687D">
        <w:rPr>
          <w:rFonts w:hint="cs"/>
          <w:rtl/>
        </w:rPr>
        <w:t>که</w:t>
      </w:r>
      <w:r w:rsidR="003D687D">
        <w:rPr>
          <w:rtl/>
        </w:rPr>
        <w:t xml:space="preserve"> </w:t>
      </w:r>
      <w:r w:rsidR="003D687D">
        <w:rPr>
          <w:rFonts w:hint="cs"/>
          <w:rtl/>
        </w:rPr>
        <w:t>تعامل</w:t>
      </w:r>
      <w:r w:rsidR="003D687D">
        <w:rPr>
          <w:rtl/>
        </w:rPr>
        <w:t xml:space="preserve"> </w:t>
      </w:r>
      <w:r w:rsidR="003D687D">
        <w:rPr>
          <w:rFonts w:hint="cs"/>
          <w:rtl/>
        </w:rPr>
        <w:t>اجزای</w:t>
      </w:r>
      <w:r w:rsidR="003D687D">
        <w:rPr>
          <w:rtl/>
        </w:rPr>
        <w:t xml:space="preserve"> </w:t>
      </w:r>
      <w:r w:rsidR="003D687D">
        <w:rPr>
          <w:rFonts w:hint="cs"/>
          <w:rtl/>
        </w:rPr>
        <w:t>سیستم</w:t>
      </w:r>
      <w:r w:rsidR="003D687D">
        <w:rPr>
          <w:rtl/>
        </w:rPr>
        <w:t xml:space="preserve"> </w:t>
      </w:r>
      <w:r w:rsidR="001E37D6">
        <w:rPr>
          <w:rtl/>
        </w:rPr>
        <w:t>سر</w:t>
      </w:r>
      <w:r w:rsidR="001E37D6">
        <w:rPr>
          <w:rFonts w:hint="cs"/>
          <w:rtl/>
        </w:rPr>
        <w:t>ی</w:t>
      </w:r>
      <w:r w:rsidR="001E37D6">
        <w:rPr>
          <w:rFonts w:hint="eastAsia"/>
          <w:rtl/>
        </w:rPr>
        <w:t>ع‌تر</w:t>
      </w:r>
      <w:r w:rsidR="003D687D">
        <w:rPr>
          <w:rtl/>
        </w:rPr>
        <w:t xml:space="preserve"> </w:t>
      </w:r>
      <w:r w:rsidR="003D687D">
        <w:rPr>
          <w:rFonts w:hint="cs"/>
          <w:rtl/>
        </w:rPr>
        <w:t>و</w:t>
      </w:r>
      <w:r w:rsidR="003D687D">
        <w:rPr>
          <w:rtl/>
        </w:rPr>
        <w:t xml:space="preserve"> </w:t>
      </w:r>
      <w:r w:rsidR="001E37D6">
        <w:rPr>
          <w:rtl/>
        </w:rPr>
        <w:t>آسان‌تر</w:t>
      </w:r>
      <w:r w:rsidR="003D687D">
        <w:rPr>
          <w:rtl/>
        </w:rPr>
        <w:t xml:space="preserve"> </w:t>
      </w:r>
      <w:r w:rsidR="00A155DB">
        <w:rPr>
          <w:rFonts w:hint="cs"/>
          <w:rtl/>
        </w:rPr>
        <w:t xml:space="preserve">باشد </w:t>
      </w:r>
      <w:r w:rsidR="003D687D">
        <w:rPr>
          <w:rFonts w:hint="cs"/>
          <w:rtl/>
        </w:rPr>
        <w:t>،</w:t>
      </w:r>
      <w:r w:rsidR="003D687D">
        <w:rPr>
          <w:rtl/>
        </w:rPr>
        <w:t xml:space="preserve"> </w:t>
      </w:r>
      <w:r w:rsidR="003D687D">
        <w:rPr>
          <w:rFonts w:hint="cs"/>
          <w:rtl/>
        </w:rPr>
        <w:t>عملکرد</w:t>
      </w:r>
      <w:r w:rsidR="003D687D">
        <w:rPr>
          <w:rtl/>
        </w:rPr>
        <w:t xml:space="preserve"> </w:t>
      </w:r>
      <w:r w:rsidR="003D687D">
        <w:rPr>
          <w:rFonts w:hint="cs"/>
          <w:rtl/>
        </w:rPr>
        <w:t>آن</w:t>
      </w:r>
      <w:r w:rsidR="003D687D">
        <w:rPr>
          <w:rtl/>
        </w:rPr>
        <w:t xml:space="preserve"> </w:t>
      </w:r>
      <w:r w:rsidR="003D687D">
        <w:rPr>
          <w:rFonts w:hint="cs"/>
          <w:rtl/>
        </w:rPr>
        <w:t>بهبود</w:t>
      </w:r>
      <w:r w:rsidR="003D687D">
        <w:rPr>
          <w:rtl/>
        </w:rPr>
        <w:t xml:space="preserve"> </w:t>
      </w:r>
      <w:r w:rsidR="003D687D">
        <w:rPr>
          <w:rFonts w:hint="cs"/>
          <w:rtl/>
        </w:rPr>
        <w:t>خواهد</w:t>
      </w:r>
      <w:r w:rsidR="003D687D">
        <w:rPr>
          <w:rtl/>
        </w:rPr>
        <w:t xml:space="preserve"> </w:t>
      </w:r>
      <w:r w:rsidR="003D687D">
        <w:rPr>
          <w:rFonts w:hint="cs"/>
          <w:rtl/>
        </w:rPr>
        <w:t>یافت</w:t>
      </w:r>
      <w:r w:rsidR="003D687D">
        <w:rPr>
          <w:rtl/>
        </w:rPr>
        <w:t>.</w:t>
      </w:r>
    </w:p>
    <w:p w:rsidR="003D687D" w:rsidRDefault="003D687D" w:rsidP="009C7D4B">
      <w:pPr>
        <w:spacing w:line="240" w:lineRule="auto"/>
        <w:jc w:val="both"/>
        <w:rPr>
          <w:rtl/>
        </w:rPr>
      </w:pPr>
      <w:r>
        <w:rPr>
          <w:rFonts w:hint="cs"/>
          <w:rtl/>
        </w:rPr>
        <w:t>یک</w:t>
      </w:r>
      <w:r>
        <w:rPr>
          <w:rtl/>
        </w:rPr>
        <w:t xml:space="preserve"> </w:t>
      </w:r>
      <w:r>
        <w:rPr>
          <w:rFonts w:hint="cs"/>
          <w:rtl/>
        </w:rPr>
        <w:t>سازمان</w:t>
      </w:r>
      <w:ins w:id="572" w:author="Windows User" w:date="2021-08-15T23:06:00Z">
        <w:r w:rsidR="004332D5">
          <w:rPr>
            <w:rtl/>
          </w:rPr>
          <w:fldChar w:fldCharType="begin"/>
        </w:r>
        <w:r w:rsidR="004332D5">
          <w:instrText xml:space="preserve"> XE "</w:instrText>
        </w:r>
      </w:ins>
      <w:r w:rsidR="004332D5" w:rsidRPr="00A95C52">
        <w:rPr>
          <w:rFonts w:hint="eastAsia"/>
          <w:rtl/>
        </w:rPr>
        <w:instrText>سازمان</w:instrText>
      </w:r>
      <w:ins w:id="573" w:author="Windows User" w:date="2021-08-15T23:06:00Z">
        <w:r w:rsidR="004332D5">
          <w:instrText xml:space="preserve">" </w:instrText>
        </w:r>
        <w:r w:rsidR="004332D5">
          <w:rPr>
            <w:rtl/>
          </w:rPr>
          <w:fldChar w:fldCharType="end"/>
        </w:r>
      </w:ins>
      <w:r>
        <w:rPr>
          <w:rtl/>
        </w:rPr>
        <w:t xml:space="preserve"> </w:t>
      </w:r>
      <w:r>
        <w:rPr>
          <w:rFonts w:hint="cs"/>
          <w:rtl/>
        </w:rPr>
        <w:t>یا</w:t>
      </w:r>
      <w:r>
        <w:rPr>
          <w:rtl/>
        </w:rPr>
        <w:t xml:space="preserve"> </w:t>
      </w:r>
      <w:r>
        <w:rPr>
          <w:rFonts w:hint="cs"/>
          <w:rtl/>
        </w:rPr>
        <w:t>شرکت</w:t>
      </w:r>
      <w:r>
        <w:rPr>
          <w:rtl/>
        </w:rPr>
        <w:t xml:space="preserve"> </w:t>
      </w:r>
      <w:r>
        <w:rPr>
          <w:rFonts w:hint="cs"/>
          <w:rtl/>
        </w:rPr>
        <w:t>را</w:t>
      </w:r>
      <w:r>
        <w:rPr>
          <w:rtl/>
        </w:rPr>
        <w:t xml:space="preserve"> </w:t>
      </w:r>
      <w:r>
        <w:rPr>
          <w:rFonts w:hint="cs"/>
          <w:rtl/>
        </w:rPr>
        <w:t>در</w:t>
      </w:r>
      <w:r>
        <w:rPr>
          <w:rtl/>
        </w:rPr>
        <w:t xml:space="preserve"> </w:t>
      </w:r>
      <w:r>
        <w:rPr>
          <w:rFonts w:hint="cs"/>
          <w:rtl/>
        </w:rPr>
        <w:t>نظر</w:t>
      </w:r>
      <w:r>
        <w:rPr>
          <w:rtl/>
        </w:rPr>
        <w:t xml:space="preserve"> </w:t>
      </w:r>
      <w:r>
        <w:rPr>
          <w:rFonts w:hint="cs"/>
          <w:rtl/>
        </w:rPr>
        <w:t>بگیرید،</w:t>
      </w:r>
      <w:r>
        <w:rPr>
          <w:rtl/>
        </w:rPr>
        <w:t xml:space="preserve"> </w:t>
      </w:r>
      <w:r w:rsidR="005F7C59">
        <w:rPr>
          <w:rtl/>
        </w:rPr>
        <w:t>هرچقدر</w:t>
      </w:r>
      <w:r>
        <w:rPr>
          <w:rtl/>
        </w:rPr>
        <w:t xml:space="preserve"> </w:t>
      </w:r>
      <w:r>
        <w:rPr>
          <w:rFonts w:hint="cs"/>
          <w:rtl/>
        </w:rPr>
        <w:t>که</w:t>
      </w:r>
      <w:r>
        <w:rPr>
          <w:rtl/>
        </w:rPr>
        <w:t xml:space="preserve"> </w:t>
      </w:r>
      <w:r>
        <w:rPr>
          <w:rFonts w:hint="cs"/>
          <w:rtl/>
        </w:rPr>
        <w:t>ارتباط</w:t>
      </w:r>
      <w:r>
        <w:rPr>
          <w:rtl/>
        </w:rPr>
        <w:t xml:space="preserve"> </w:t>
      </w:r>
      <w:r>
        <w:rPr>
          <w:rFonts w:hint="cs"/>
          <w:rtl/>
        </w:rPr>
        <w:t>مناسب</w:t>
      </w:r>
      <w:r>
        <w:rPr>
          <w:rtl/>
        </w:rPr>
        <w:t xml:space="preserve"> </w:t>
      </w:r>
      <w:r>
        <w:rPr>
          <w:rFonts w:hint="cs"/>
          <w:rtl/>
        </w:rPr>
        <w:t>و</w:t>
      </w:r>
      <w:r>
        <w:rPr>
          <w:rtl/>
        </w:rPr>
        <w:t xml:space="preserve"> </w:t>
      </w:r>
      <w:r>
        <w:rPr>
          <w:rFonts w:hint="cs"/>
          <w:rtl/>
        </w:rPr>
        <w:t>شفافی</w:t>
      </w:r>
      <w:r>
        <w:rPr>
          <w:rtl/>
        </w:rPr>
        <w:t xml:space="preserve"> </w:t>
      </w:r>
      <w:r>
        <w:rPr>
          <w:rFonts w:hint="cs"/>
          <w:rtl/>
        </w:rPr>
        <w:t>بین</w:t>
      </w:r>
      <w:r>
        <w:rPr>
          <w:rtl/>
        </w:rPr>
        <w:t xml:space="preserve"> </w:t>
      </w:r>
      <w:r w:rsidR="00952745">
        <w:rPr>
          <w:rtl/>
        </w:rPr>
        <w:t>بخش‌های</w:t>
      </w:r>
      <w:r>
        <w:rPr>
          <w:rtl/>
        </w:rPr>
        <w:t xml:space="preserve"> </w:t>
      </w:r>
      <w:r>
        <w:rPr>
          <w:rFonts w:hint="cs"/>
          <w:rtl/>
        </w:rPr>
        <w:t>مختلف</w:t>
      </w:r>
      <w:r>
        <w:rPr>
          <w:rtl/>
        </w:rPr>
        <w:t xml:space="preserve"> </w:t>
      </w:r>
      <w:r>
        <w:rPr>
          <w:rFonts w:hint="cs"/>
          <w:rtl/>
        </w:rPr>
        <w:t>شرکت</w:t>
      </w:r>
      <w:r>
        <w:rPr>
          <w:rtl/>
        </w:rPr>
        <w:t xml:space="preserve"> </w:t>
      </w:r>
      <w:r>
        <w:rPr>
          <w:rFonts w:hint="cs"/>
          <w:rtl/>
        </w:rPr>
        <w:t>برقرار</w:t>
      </w:r>
      <w:r>
        <w:rPr>
          <w:rtl/>
        </w:rPr>
        <w:t xml:space="preserve"> </w:t>
      </w:r>
      <w:r>
        <w:rPr>
          <w:rFonts w:hint="cs"/>
          <w:rtl/>
        </w:rPr>
        <w:t>باشد،</w:t>
      </w:r>
      <w:r>
        <w:rPr>
          <w:rtl/>
        </w:rPr>
        <w:t xml:space="preserve"> </w:t>
      </w:r>
      <w:r>
        <w:rPr>
          <w:rFonts w:hint="cs"/>
          <w:rtl/>
        </w:rPr>
        <w:t>هرچقدر</w:t>
      </w:r>
      <w:r>
        <w:rPr>
          <w:rtl/>
        </w:rPr>
        <w:t xml:space="preserve"> </w:t>
      </w:r>
      <w:r>
        <w:rPr>
          <w:rFonts w:hint="cs"/>
          <w:rtl/>
        </w:rPr>
        <w:t>که</w:t>
      </w:r>
      <w:r>
        <w:rPr>
          <w:rtl/>
        </w:rPr>
        <w:t xml:space="preserve"> </w:t>
      </w:r>
      <w:r>
        <w:rPr>
          <w:rFonts w:hint="cs"/>
          <w:rtl/>
        </w:rPr>
        <w:t>کارکنان</w:t>
      </w:r>
      <w:r>
        <w:rPr>
          <w:rtl/>
        </w:rPr>
        <w:t xml:space="preserve"> </w:t>
      </w:r>
      <w:r>
        <w:rPr>
          <w:rFonts w:hint="cs"/>
          <w:rtl/>
        </w:rPr>
        <w:t>در</w:t>
      </w:r>
      <w:r>
        <w:rPr>
          <w:rtl/>
        </w:rPr>
        <w:t xml:space="preserve"> </w:t>
      </w:r>
      <w:r w:rsidR="001E37D6">
        <w:rPr>
          <w:rtl/>
        </w:rPr>
        <w:t>مهارت‌ها</w:t>
      </w:r>
      <w:r w:rsidR="001E37D6">
        <w:rPr>
          <w:rFonts w:hint="cs"/>
          <w:rtl/>
        </w:rPr>
        <w:t>ی</w:t>
      </w:r>
      <w:r>
        <w:rPr>
          <w:rtl/>
        </w:rPr>
        <w:t xml:space="preserve"> </w:t>
      </w:r>
      <w:r>
        <w:rPr>
          <w:rFonts w:hint="cs"/>
          <w:rtl/>
        </w:rPr>
        <w:t>ارتباطی</w:t>
      </w:r>
      <w:r>
        <w:rPr>
          <w:rtl/>
        </w:rPr>
        <w:t xml:space="preserve"> </w:t>
      </w:r>
      <w:r>
        <w:rPr>
          <w:rFonts w:hint="cs"/>
          <w:rtl/>
        </w:rPr>
        <w:t>توانمندتر</w:t>
      </w:r>
      <w:r>
        <w:rPr>
          <w:rtl/>
        </w:rPr>
        <w:t xml:space="preserve"> </w:t>
      </w:r>
      <w:r>
        <w:rPr>
          <w:rFonts w:hint="cs"/>
          <w:rtl/>
        </w:rPr>
        <w:t>باشند</w:t>
      </w:r>
      <w:r>
        <w:rPr>
          <w:rtl/>
        </w:rPr>
        <w:t xml:space="preserve"> </w:t>
      </w:r>
      <w:r>
        <w:rPr>
          <w:rFonts w:hint="cs"/>
          <w:rtl/>
        </w:rPr>
        <w:t>و</w:t>
      </w:r>
      <w:r>
        <w:rPr>
          <w:rtl/>
        </w:rPr>
        <w:t xml:space="preserve"> </w:t>
      </w:r>
      <w:r>
        <w:rPr>
          <w:rFonts w:hint="cs"/>
          <w:rtl/>
        </w:rPr>
        <w:t>هرچقدر</w:t>
      </w:r>
      <w:r>
        <w:rPr>
          <w:rtl/>
        </w:rPr>
        <w:t xml:space="preserve"> </w:t>
      </w:r>
      <w:r>
        <w:rPr>
          <w:rFonts w:hint="cs"/>
          <w:rtl/>
        </w:rPr>
        <w:t>که</w:t>
      </w:r>
      <w:r>
        <w:rPr>
          <w:rtl/>
        </w:rPr>
        <w:t xml:space="preserve"> </w:t>
      </w:r>
      <w:r w:rsidR="003E1A55">
        <w:rPr>
          <w:rFonts w:hint="eastAsia"/>
          <w:rtl/>
        </w:rPr>
        <w:t>‌زبان</w:t>
      </w:r>
      <w:r>
        <w:rPr>
          <w:rtl/>
        </w:rPr>
        <w:t xml:space="preserve"> </w:t>
      </w:r>
      <w:r>
        <w:rPr>
          <w:rFonts w:hint="cs"/>
          <w:rtl/>
        </w:rPr>
        <w:t>و</w:t>
      </w:r>
      <w:r>
        <w:rPr>
          <w:rtl/>
        </w:rPr>
        <w:t xml:space="preserve"> </w:t>
      </w:r>
      <w:r>
        <w:rPr>
          <w:rFonts w:hint="cs"/>
          <w:rtl/>
        </w:rPr>
        <w:t>کلمات</w:t>
      </w:r>
      <w:r>
        <w:rPr>
          <w:rtl/>
        </w:rPr>
        <w:t xml:space="preserve"> </w:t>
      </w:r>
      <w:r>
        <w:rPr>
          <w:rFonts w:hint="cs"/>
          <w:rtl/>
        </w:rPr>
        <w:t>شفاف</w:t>
      </w:r>
      <w:r>
        <w:rPr>
          <w:rtl/>
        </w:rPr>
        <w:t xml:space="preserve"> </w:t>
      </w:r>
      <w:r>
        <w:rPr>
          <w:rFonts w:hint="cs"/>
          <w:rtl/>
        </w:rPr>
        <w:t>و</w:t>
      </w:r>
      <w:r>
        <w:rPr>
          <w:rtl/>
        </w:rPr>
        <w:t xml:space="preserve"> </w:t>
      </w:r>
      <w:r w:rsidR="003C6CC9">
        <w:rPr>
          <w:rFonts w:hint="cs"/>
          <w:rtl/>
        </w:rPr>
        <w:t>تعریف‌شده</w:t>
      </w:r>
      <w:r>
        <w:rPr>
          <w:rtl/>
        </w:rPr>
        <w:t xml:space="preserve"> </w:t>
      </w:r>
      <w:r>
        <w:rPr>
          <w:rFonts w:hint="cs"/>
          <w:rtl/>
        </w:rPr>
        <w:t>بین</w:t>
      </w:r>
      <w:r>
        <w:rPr>
          <w:rtl/>
        </w:rPr>
        <w:t xml:space="preserve"> </w:t>
      </w:r>
      <w:r w:rsidR="00952745">
        <w:rPr>
          <w:rtl/>
        </w:rPr>
        <w:t>بخش‌های</w:t>
      </w:r>
      <w:r w:rsidR="0097039E">
        <w:rPr>
          <w:rFonts w:hint="cs"/>
          <w:rtl/>
        </w:rPr>
        <w:t xml:space="preserve"> مختلف </w:t>
      </w:r>
      <w:r>
        <w:rPr>
          <w:rFonts w:hint="cs"/>
          <w:rtl/>
        </w:rPr>
        <w:t>وجود</w:t>
      </w:r>
      <w:r>
        <w:rPr>
          <w:rtl/>
        </w:rPr>
        <w:t xml:space="preserve"> </w:t>
      </w:r>
      <w:r>
        <w:rPr>
          <w:rFonts w:hint="cs"/>
          <w:rtl/>
        </w:rPr>
        <w:t>داشته</w:t>
      </w:r>
      <w:r>
        <w:rPr>
          <w:rtl/>
        </w:rPr>
        <w:t xml:space="preserve"> </w:t>
      </w:r>
      <w:r>
        <w:rPr>
          <w:rFonts w:hint="cs"/>
          <w:rtl/>
        </w:rPr>
        <w:t>باشد،</w:t>
      </w:r>
      <w:r>
        <w:rPr>
          <w:rtl/>
        </w:rPr>
        <w:t xml:space="preserve"> </w:t>
      </w:r>
      <w:r>
        <w:rPr>
          <w:rFonts w:hint="cs"/>
          <w:rtl/>
        </w:rPr>
        <w:t>کل</w:t>
      </w:r>
      <w:r>
        <w:rPr>
          <w:rtl/>
        </w:rPr>
        <w:t xml:space="preserve"> </w:t>
      </w:r>
      <w:r w:rsidR="00F51F8D">
        <w:rPr>
          <w:rFonts w:hint="cs"/>
          <w:rtl/>
        </w:rPr>
        <w:t>سیستم</w:t>
      </w:r>
      <w:ins w:id="574" w:author="Windows User" w:date="2021-08-15T23:07:00Z">
        <w:r w:rsidR="004332D5">
          <w:rPr>
            <w:rtl/>
          </w:rPr>
          <w:fldChar w:fldCharType="begin"/>
        </w:r>
        <w:r w:rsidR="004332D5">
          <w:instrText xml:space="preserve"> XE "</w:instrText>
        </w:r>
      </w:ins>
      <w:r w:rsidR="004332D5" w:rsidRPr="008B09DB">
        <w:rPr>
          <w:rFonts w:hint="eastAsia"/>
          <w:rtl/>
        </w:rPr>
        <w:instrText>س</w:instrText>
      </w:r>
      <w:r w:rsidR="004332D5" w:rsidRPr="008B09DB">
        <w:rPr>
          <w:rFonts w:hint="cs"/>
          <w:rtl/>
        </w:rPr>
        <w:instrText>ی</w:instrText>
      </w:r>
      <w:r w:rsidR="004332D5" w:rsidRPr="008B09DB">
        <w:rPr>
          <w:rFonts w:hint="eastAsia"/>
          <w:rtl/>
        </w:rPr>
        <w:instrText>ستم</w:instrText>
      </w:r>
      <w:ins w:id="575" w:author="Windows User" w:date="2021-08-15T23:07:00Z">
        <w:r w:rsidR="004332D5">
          <w:instrText xml:space="preserve">" </w:instrText>
        </w:r>
        <w:r w:rsidR="004332D5">
          <w:rPr>
            <w:rtl/>
          </w:rPr>
          <w:fldChar w:fldCharType="end"/>
        </w:r>
      </w:ins>
      <w:r>
        <w:rPr>
          <w:rtl/>
        </w:rPr>
        <w:t xml:space="preserve"> </w:t>
      </w:r>
      <w:r>
        <w:rPr>
          <w:rFonts w:hint="cs"/>
          <w:rtl/>
        </w:rPr>
        <w:t>عملکرد</w:t>
      </w:r>
      <w:r>
        <w:rPr>
          <w:rtl/>
        </w:rPr>
        <w:t xml:space="preserve"> </w:t>
      </w:r>
      <w:r w:rsidR="001E37D6">
        <w:rPr>
          <w:rtl/>
        </w:rPr>
        <w:t>مناسب‌تر</w:t>
      </w:r>
      <w:r w:rsidR="001E37D6">
        <w:rPr>
          <w:rFonts w:hint="cs"/>
          <w:rtl/>
        </w:rPr>
        <w:t>ی</w:t>
      </w:r>
      <w:r>
        <w:rPr>
          <w:rtl/>
        </w:rPr>
        <w:t xml:space="preserve"> </w:t>
      </w:r>
      <w:r>
        <w:rPr>
          <w:rFonts w:hint="cs"/>
          <w:rtl/>
        </w:rPr>
        <w:t>خواهد</w:t>
      </w:r>
      <w:r>
        <w:rPr>
          <w:rtl/>
        </w:rPr>
        <w:t xml:space="preserve"> </w:t>
      </w:r>
      <w:r>
        <w:rPr>
          <w:rFonts w:hint="cs"/>
          <w:rtl/>
        </w:rPr>
        <w:t>داشت</w:t>
      </w:r>
      <w:r>
        <w:rPr>
          <w:rtl/>
        </w:rPr>
        <w:t>.</w:t>
      </w:r>
    </w:p>
    <w:p w:rsidR="003D687D" w:rsidRDefault="003D687D" w:rsidP="001E648E">
      <w:pPr>
        <w:pStyle w:val="Heading3"/>
        <w:spacing w:line="240" w:lineRule="auto"/>
        <w:jc w:val="both"/>
        <w:rPr>
          <w:rtl/>
        </w:rPr>
      </w:pPr>
      <w:bookmarkStart w:id="576" w:name="_Toc55576790"/>
      <w:r>
        <w:rPr>
          <w:rFonts w:hint="cs"/>
          <w:rtl/>
        </w:rPr>
        <w:t>مدل</w:t>
      </w:r>
      <w:r>
        <w:rPr>
          <w:rtl/>
        </w:rPr>
        <w:t xml:space="preserve"> </w:t>
      </w:r>
      <w:r>
        <w:rPr>
          <w:rFonts w:hint="cs"/>
          <w:rtl/>
        </w:rPr>
        <w:t>سیستم</w:t>
      </w:r>
      <w:bookmarkEnd w:id="576"/>
      <w:ins w:id="577"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578" w:author="Windows User" w:date="2021-08-15T23:07:00Z">
        <w:r w:rsidR="004332D5">
          <w:instrText xml:space="preserve">" </w:instrText>
        </w:r>
        <w:r w:rsidR="004332D5">
          <w:rPr>
            <w:rtl/>
          </w:rPr>
          <w:fldChar w:fldCharType="end"/>
        </w:r>
      </w:ins>
    </w:p>
    <w:p w:rsidR="00F51F8D" w:rsidRDefault="00F51F8D" w:rsidP="001E648E">
      <w:pPr>
        <w:spacing w:line="240" w:lineRule="auto"/>
        <w:jc w:val="both"/>
        <w:rPr>
          <w:rtl/>
        </w:rPr>
      </w:pPr>
      <w:r>
        <w:rPr>
          <w:rFonts w:hint="cs"/>
          <w:rtl/>
        </w:rPr>
        <w:t>مدل انتزاعی از واقعیت است ، واقعیت همیشه پیچیده و چند لایه است، برای فهم بهتر واقعیت مجبوریم نمایش کوچکتری از واقعیت را ترسیم کنیم ، که به این نمود نمایشی ، مدل می گوئیم.</w:t>
      </w:r>
    </w:p>
    <w:p w:rsidR="005574C4" w:rsidRDefault="00B93976" w:rsidP="001E648E">
      <w:pPr>
        <w:spacing w:line="240" w:lineRule="auto"/>
        <w:jc w:val="both"/>
        <w:rPr>
          <w:rtl/>
        </w:rPr>
      </w:pPr>
      <w:r>
        <w:rPr>
          <w:rtl/>
        </w:rPr>
        <w:t>مهم‌ترین</w:t>
      </w:r>
      <w:r w:rsidR="003D687D">
        <w:rPr>
          <w:rtl/>
        </w:rPr>
        <w:t xml:space="preserve"> </w:t>
      </w:r>
      <w:r w:rsidR="001E37D6">
        <w:rPr>
          <w:rtl/>
        </w:rPr>
        <w:t>نکته‌ا</w:t>
      </w:r>
      <w:r w:rsidR="001E37D6">
        <w:rPr>
          <w:rFonts w:hint="cs"/>
          <w:rtl/>
        </w:rPr>
        <w:t>ی</w:t>
      </w:r>
      <w:r w:rsidR="003D687D">
        <w:rPr>
          <w:rtl/>
        </w:rPr>
        <w:t xml:space="preserve"> </w:t>
      </w:r>
      <w:r w:rsidR="003D687D">
        <w:rPr>
          <w:rFonts w:hint="cs"/>
          <w:rtl/>
        </w:rPr>
        <w:t>که</w:t>
      </w:r>
      <w:r w:rsidR="003D687D">
        <w:rPr>
          <w:rtl/>
        </w:rPr>
        <w:t xml:space="preserve"> </w:t>
      </w:r>
      <w:r w:rsidR="003D687D">
        <w:rPr>
          <w:rFonts w:hint="cs"/>
          <w:rtl/>
        </w:rPr>
        <w:t>در</w:t>
      </w:r>
      <w:r w:rsidR="003D687D">
        <w:rPr>
          <w:rtl/>
        </w:rPr>
        <w:t xml:space="preserve"> </w:t>
      </w:r>
      <w:r w:rsidR="003D687D">
        <w:rPr>
          <w:rFonts w:hint="cs"/>
          <w:rtl/>
        </w:rPr>
        <w:t>نگاه</w:t>
      </w:r>
      <w:r w:rsidR="003D687D">
        <w:rPr>
          <w:rtl/>
        </w:rPr>
        <w:t xml:space="preserve"> </w:t>
      </w:r>
      <w:r w:rsidR="003D687D">
        <w:rPr>
          <w:rFonts w:hint="cs"/>
          <w:rtl/>
        </w:rPr>
        <w:t>به</w:t>
      </w:r>
      <w:r w:rsidR="003D687D">
        <w:rPr>
          <w:rtl/>
        </w:rPr>
        <w:t xml:space="preserve"> </w:t>
      </w:r>
      <w:r w:rsidR="003D687D">
        <w:rPr>
          <w:rFonts w:hint="cs"/>
          <w:rtl/>
        </w:rPr>
        <w:t>سیستمها</w:t>
      </w:r>
      <w:r w:rsidR="003D687D">
        <w:rPr>
          <w:rtl/>
        </w:rPr>
        <w:t xml:space="preserve"> </w:t>
      </w:r>
      <w:r w:rsidR="003D687D">
        <w:rPr>
          <w:rFonts w:hint="cs"/>
          <w:rtl/>
        </w:rPr>
        <w:t>همواره</w:t>
      </w:r>
      <w:r w:rsidR="003D687D">
        <w:rPr>
          <w:rtl/>
        </w:rPr>
        <w:t xml:space="preserve"> </w:t>
      </w:r>
      <w:r w:rsidR="003D687D">
        <w:rPr>
          <w:rFonts w:hint="cs"/>
          <w:rtl/>
        </w:rPr>
        <w:t>باید</w:t>
      </w:r>
      <w:r w:rsidR="003D687D">
        <w:rPr>
          <w:rtl/>
        </w:rPr>
        <w:t xml:space="preserve"> </w:t>
      </w:r>
      <w:r w:rsidR="003D687D">
        <w:rPr>
          <w:rFonts w:hint="cs"/>
          <w:rtl/>
        </w:rPr>
        <w:t>در</w:t>
      </w:r>
      <w:r w:rsidR="003D687D">
        <w:rPr>
          <w:rtl/>
        </w:rPr>
        <w:t xml:space="preserve"> </w:t>
      </w:r>
      <w:r w:rsidR="003D687D">
        <w:rPr>
          <w:rFonts w:hint="cs"/>
          <w:rtl/>
        </w:rPr>
        <w:t>خاطر</w:t>
      </w:r>
      <w:r w:rsidR="003D687D">
        <w:rPr>
          <w:rtl/>
        </w:rPr>
        <w:t xml:space="preserve"> </w:t>
      </w:r>
      <w:r w:rsidR="003D687D">
        <w:rPr>
          <w:rFonts w:hint="cs"/>
          <w:rtl/>
        </w:rPr>
        <w:t>داشته</w:t>
      </w:r>
      <w:r w:rsidR="003D687D">
        <w:rPr>
          <w:rtl/>
        </w:rPr>
        <w:t xml:space="preserve"> </w:t>
      </w:r>
      <w:r w:rsidR="003D687D">
        <w:rPr>
          <w:rFonts w:hint="cs"/>
          <w:rtl/>
        </w:rPr>
        <w:t>باشیم</w:t>
      </w:r>
      <w:r w:rsidR="003D687D">
        <w:rPr>
          <w:rtl/>
        </w:rPr>
        <w:t xml:space="preserve"> </w:t>
      </w:r>
      <w:r w:rsidR="00A81007">
        <w:rPr>
          <w:rFonts w:hint="cs"/>
          <w:rtl/>
        </w:rPr>
        <w:t>این است</w:t>
      </w:r>
      <w:r w:rsidR="003D687D">
        <w:rPr>
          <w:rtl/>
        </w:rPr>
        <w:t xml:space="preserve"> </w:t>
      </w:r>
      <w:r w:rsidR="003D687D">
        <w:rPr>
          <w:rFonts w:hint="cs"/>
          <w:rtl/>
        </w:rPr>
        <w:t>که</w:t>
      </w:r>
      <w:r w:rsidR="003D687D">
        <w:rPr>
          <w:rtl/>
        </w:rPr>
        <w:t xml:space="preserve"> </w:t>
      </w:r>
      <w:r w:rsidR="003D687D">
        <w:rPr>
          <w:rFonts w:hint="cs"/>
          <w:rtl/>
        </w:rPr>
        <w:t>سیستم</w:t>
      </w:r>
      <w:ins w:id="579" w:author="Windows User" w:date="2021-08-15T23:07:00Z">
        <w:r w:rsidR="004332D5">
          <w:rPr>
            <w:rtl/>
          </w:rPr>
          <w:fldChar w:fldCharType="begin"/>
        </w:r>
        <w:r w:rsidR="004332D5">
          <w:instrText xml:space="preserve"> XE "</w:instrText>
        </w:r>
      </w:ins>
      <w:r w:rsidR="004332D5" w:rsidRPr="008B09DB">
        <w:rPr>
          <w:rFonts w:hint="eastAsia"/>
          <w:rtl/>
        </w:rPr>
        <w:instrText>س</w:instrText>
      </w:r>
      <w:r w:rsidR="004332D5" w:rsidRPr="008B09DB">
        <w:rPr>
          <w:rFonts w:hint="cs"/>
          <w:rtl/>
        </w:rPr>
        <w:instrText>ی</w:instrText>
      </w:r>
      <w:r w:rsidR="004332D5" w:rsidRPr="008B09DB">
        <w:rPr>
          <w:rFonts w:hint="eastAsia"/>
          <w:rtl/>
        </w:rPr>
        <w:instrText>ستم</w:instrText>
      </w:r>
      <w:ins w:id="580" w:author="Windows User" w:date="2021-08-15T23:07:00Z">
        <w:r w:rsidR="004332D5">
          <w:instrText xml:space="preserve">" </w:instrText>
        </w:r>
        <w:r w:rsidR="004332D5">
          <w:rPr>
            <w:rtl/>
          </w:rPr>
          <w:fldChar w:fldCharType="end"/>
        </w:r>
      </w:ins>
      <w:r w:rsidR="003D687D">
        <w:rPr>
          <w:rFonts w:hint="cs"/>
          <w:rtl/>
        </w:rPr>
        <w:t>‏‌ها</w:t>
      </w:r>
      <w:r w:rsidR="003D687D">
        <w:rPr>
          <w:rtl/>
        </w:rPr>
        <w:t xml:space="preserve"> </w:t>
      </w:r>
      <w:r w:rsidR="003D687D">
        <w:rPr>
          <w:rFonts w:hint="cs"/>
          <w:rtl/>
        </w:rPr>
        <w:t>در</w:t>
      </w:r>
      <w:r w:rsidR="003D687D">
        <w:rPr>
          <w:rtl/>
        </w:rPr>
        <w:t xml:space="preserve"> </w:t>
      </w:r>
      <w:r w:rsidR="003D687D">
        <w:rPr>
          <w:rFonts w:hint="cs"/>
          <w:rtl/>
        </w:rPr>
        <w:t>دنیای</w:t>
      </w:r>
      <w:r w:rsidR="003D687D">
        <w:rPr>
          <w:rtl/>
        </w:rPr>
        <w:t xml:space="preserve"> </w:t>
      </w:r>
      <w:r w:rsidR="003D687D">
        <w:rPr>
          <w:rFonts w:hint="cs"/>
          <w:rtl/>
        </w:rPr>
        <w:t>واقعی</w:t>
      </w:r>
      <w:r w:rsidR="003D687D">
        <w:rPr>
          <w:rtl/>
        </w:rPr>
        <w:t xml:space="preserve"> </w:t>
      </w:r>
      <w:r w:rsidR="001E37D6">
        <w:rPr>
          <w:rtl/>
        </w:rPr>
        <w:t>کاملاً</w:t>
      </w:r>
      <w:r w:rsidR="003D687D">
        <w:rPr>
          <w:rtl/>
        </w:rPr>
        <w:t xml:space="preserve"> </w:t>
      </w:r>
      <w:r w:rsidR="00A81007">
        <w:rPr>
          <w:rFonts w:hint="cs"/>
          <w:rtl/>
        </w:rPr>
        <w:t>درهم‌تنیده</w:t>
      </w:r>
      <w:r w:rsidR="003D687D">
        <w:rPr>
          <w:rtl/>
        </w:rPr>
        <w:t xml:space="preserve"> </w:t>
      </w:r>
      <w:r w:rsidR="003D687D">
        <w:rPr>
          <w:rFonts w:hint="cs"/>
          <w:rtl/>
        </w:rPr>
        <w:t>و</w:t>
      </w:r>
      <w:r w:rsidR="003D687D">
        <w:rPr>
          <w:rtl/>
        </w:rPr>
        <w:t xml:space="preserve"> </w:t>
      </w:r>
      <w:r w:rsidR="003D687D">
        <w:rPr>
          <w:rFonts w:hint="cs"/>
          <w:rtl/>
        </w:rPr>
        <w:t>یکپارچه</w:t>
      </w:r>
      <w:r w:rsidR="003D687D">
        <w:rPr>
          <w:rtl/>
        </w:rPr>
        <w:t xml:space="preserve"> </w:t>
      </w:r>
      <w:r w:rsidR="003D687D">
        <w:rPr>
          <w:rFonts w:hint="cs"/>
          <w:rtl/>
        </w:rPr>
        <w:t>هستند</w:t>
      </w:r>
      <w:r w:rsidR="003D687D">
        <w:rPr>
          <w:rtl/>
        </w:rPr>
        <w:t xml:space="preserve"> </w:t>
      </w:r>
      <w:r w:rsidR="003D687D">
        <w:rPr>
          <w:rFonts w:hint="cs"/>
          <w:rtl/>
        </w:rPr>
        <w:t>و</w:t>
      </w:r>
      <w:r w:rsidR="003D687D">
        <w:rPr>
          <w:rtl/>
        </w:rPr>
        <w:t xml:space="preserve"> </w:t>
      </w:r>
      <w:r w:rsidR="003D687D">
        <w:rPr>
          <w:rFonts w:hint="cs"/>
          <w:rtl/>
        </w:rPr>
        <w:t>آنچه</w:t>
      </w:r>
      <w:r w:rsidR="003D687D">
        <w:rPr>
          <w:rtl/>
        </w:rPr>
        <w:t xml:space="preserve"> </w:t>
      </w:r>
      <w:r w:rsidR="003D687D">
        <w:rPr>
          <w:rFonts w:hint="cs"/>
          <w:rtl/>
        </w:rPr>
        <w:t>ما</w:t>
      </w:r>
      <w:r w:rsidR="003D687D">
        <w:rPr>
          <w:rtl/>
        </w:rPr>
        <w:t xml:space="preserve"> </w:t>
      </w:r>
      <w:r w:rsidR="00936267">
        <w:rPr>
          <w:rFonts w:hint="cs"/>
          <w:rtl/>
        </w:rPr>
        <w:t>به‌عنوان</w:t>
      </w:r>
      <w:r w:rsidR="003D687D">
        <w:rPr>
          <w:rtl/>
        </w:rPr>
        <w:t xml:space="preserve"> </w:t>
      </w:r>
      <w:r w:rsidR="003D687D">
        <w:rPr>
          <w:rFonts w:hint="cs"/>
          <w:rtl/>
        </w:rPr>
        <w:t>مرز</w:t>
      </w:r>
      <w:r w:rsidR="003D687D">
        <w:rPr>
          <w:rtl/>
        </w:rPr>
        <w:t xml:space="preserve"> </w:t>
      </w:r>
      <w:r w:rsidR="003D687D">
        <w:rPr>
          <w:rFonts w:hint="cs"/>
          <w:rtl/>
        </w:rPr>
        <w:t>یا</w:t>
      </w:r>
      <w:r w:rsidR="003D687D">
        <w:rPr>
          <w:rtl/>
        </w:rPr>
        <w:t xml:space="preserve"> </w:t>
      </w:r>
      <w:r w:rsidR="003D687D">
        <w:rPr>
          <w:rFonts w:hint="cs"/>
          <w:rtl/>
        </w:rPr>
        <w:t>اجزای‏</w:t>
      </w:r>
      <w:r w:rsidR="003D687D">
        <w:rPr>
          <w:rtl/>
        </w:rPr>
        <w:t xml:space="preserve"> </w:t>
      </w:r>
      <w:r w:rsidR="003D687D">
        <w:rPr>
          <w:rFonts w:hint="cs"/>
          <w:rtl/>
        </w:rPr>
        <w:t>سیستم</w:t>
      </w:r>
      <w:r w:rsidR="003D687D">
        <w:rPr>
          <w:rtl/>
        </w:rPr>
        <w:t xml:space="preserve"> </w:t>
      </w:r>
      <w:r w:rsidR="003D687D">
        <w:rPr>
          <w:rFonts w:hint="cs"/>
          <w:rtl/>
        </w:rPr>
        <w:t>تعریف</w:t>
      </w:r>
      <w:r w:rsidR="003D687D">
        <w:rPr>
          <w:rtl/>
        </w:rPr>
        <w:t xml:space="preserve"> </w:t>
      </w:r>
      <w:r w:rsidR="001E37D6">
        <w:rPr>
          <w:rtl/>
        </w:rPr>
        <w:t>م</w:t>
      </w:r>
      <w:r w:rsidR="001E37D6">
        <w:rPr>
          <w:rFonts w:hint="cs"/>
          <w:rtl/>
        </w:rPr>
        <w:t>ی‌</w:t>
      </w:r>
      <w:r w:rsidR="001E37D6">
        <w:rPr>
          <w:rFonts w:hint="eastAsia"/>
          <w:rtl/>
        </w:rPr>
        <w:t>کنم</w:t>
      </w:r>
      <w:r w:rsidR="003D687D">
        <w:rPr>
          <w:rFonts w:hint="cs"/>
          <w:rtl/>
        </w:rPr>
        <w:t>،</w:t>
      </w:r>
      <w:r w:rsidR="003D687D">
        <w:rPr>
          <w:rtl/>
        </w:rPr>
        <w:t xml:space="preserve"> </w:t>
      </w:r>
      <w:r w:rsidR="001E37D6">
        <w:rPr>
          <w:rtl/>
        </w:rPr>
        <w:t>صرفاً</w:t>
      </w:r>
      <w:r w:rsidR="003D687D">
        <w:rPr>
          <w:rtl/>
        </w:rPr>
        <w:t xml:space="preserve"> </w:t>
      </w:r>
      <w:r w:rsidR="003D687D">
        <w:rPr>
          <w:rFonts w:hint="cs"/>
          <w:rtl/>
        </w:rPr>
        <w:t>مدل</w:t>
      </w:r>
      <w:r w:rsidR="003D687D">
        <w:rPr>
          <w:rtl/>
        </w:rPr>
        <w:t xml:space="preserve"> </w:t>
      </w:r>
      <w:r w:rsidR="00A81007">
        <w:rPr>
          <w:rFonts w:hint="cs"/>
          <w:rtl/>
        </w:rPr>
        <w:t>ساده‌شده‌ای</w:t>
      </w:r>
      <w:r w:rsidR="003D687D">
        <w:rPr>
          <w:rtl/>
        </w:rPr>
        <w:t xml:space="preserve"> </w:t>
      </w:r>
      <w:r w:rsidR="003D687D">
        <w:rPr>
          <w:rFonts w:hint="cs"/>
          <w:rtl/>
        </w:rPr>
        <w:t>از</w:t>
      </w:r>
      <w:r w:rsidR="003D687D">
        <w:rPr>
          <w:rtl/>
        </w:rPr>
        <w:t xml:space="preserve"> </w:t>
      </w:r>
      <w:r w:rsidR="003D687D">
        <w:rPr>
          <w:rFonts w:hint="cs"/>
          <w:rtl/>
        </w:rPr>
        <w:t>واقعیت</w:t>
      </w:r>
      <w:r w:rsidR="003D687D">
        <w:rPr>
          <w:rtl/>
        </w:rPr>
        <w:t xml:space="preserve"> </w:t>
      </w:r>
      <w:r w:rsidR="003D687D">
        <w:rPr>
          <w:rFonts w:hint="cs"/>
          <w:rtl/>
        </w:rPr>
        <w:t>است</w:t>
      </w:r>
      <w:r w:rsidR="003D687D">
        <w:rPr>
          <w:rtl/>
        </w:rPr>
        <w:t xml:space="preserve">. </w:t>
      </w:r>
      <w:r w:rsidR="003D687D">
        <w:rPr>
          <w:rFonts w:hint="cs"/>
          <w:rtl/>
        </w:rPr>
        <w:t>این</w:t>
      </w:r>
      <w:r w:rsidR="003D687D">
        <w:rPr>
          <w:rtl/>
        </w:rPr>
        <w:t xml:space="preserve"> </w:t>
      </w:r>
      <w:r w:rsidR="001E37D6">
        <w:rPr>
          <w:rtl/>
        </w:rPr>
        <w:t>مدل‌ها</w:t>
      </w:r>
      <w:r w:rsidR="003D687D">
        <w:rPr>
          <w:rtl/>
        </w:rPr>
        <w:t xml:space="preserve"> </w:t>
      </w:r>
      <w:r w:rsidR="003D687D">
        <w:rPr>
          <w:rFonts w:hint="cs"/>
          <w:rtl/>
        </w:rPr>
        <w:t>به</w:t>
      </w:r>
      <w:r w:rsidR="003D687D">
        <w:rPr>
          <w:rtl/>
        </w:rPr>
        <w:t xml:space="preserve"> </w:t>
      </w:r>
      <w:r w:rsidR="003D687D">
        <w:rPr>
          <w:rFonts w:hint="cs"/>
          <w:rtl/>
        </w:rPr>
        <w:t>ما</w:t>
      </w:r>
      <w:r w:rsidR="003D687D">
        <w:rPr>
          <w:rtl/>
        </w:rPr>
        <w:t xml:space="preserve"> </w:t>
      </w:r>
      <w:r w:rsidR="003D687D">
        <w:rPr>
          <w:rFonts w:hint="cs"/>
          <w:rtl/>
        </w:rPr>
        <w:t>در</w:t>
      </w:r>
      <w:r w:rsidR="003D687D">
        <w:rPr>
          <w:rtl/>
        </w:rPr>
        <w:t xml:space="preserve"> </w:t>
      </w:r>
      <w:r w:rsidR="003D687D">
        <w:rPr>
          <w:rFonts w:hint="cs"/>
          <w:rtl/>
        </w:rPr>
        <w:t>شناخت</w:t>
      </w:r>
      <w:r w:rsidR="003D687D">
        <w:rPr>
          <w:rtl/>
        </w:rPr>
        <w:t xml:space="preserve"> </w:t>
      </w:r>
      <w:r w:rsidR="003D687D">
        <w:rPr>
          <w:rFonts w:hint="cs"/>
          <w:rtl/>
        </w:rPr>
        <w:t>بهتر</w:t>
      </w:r>
      <w:r w:rsidR="003D687D">
        <w:rPr>
          <w:rtl/>
        </w:rPr>
        <w:t xml:space="preserve"> </w:t>
      </w:r>
      <w:r w:rsidR="003D687D">
        <w:rPr>
          <w:rFonts w:hint="cs"/>
          <w:rtl/>
        </w:rPr>
        <w:t>اطرافمان</w:t>
      </w:r>
      <w:r w:rsidR="003D687D">
        <w:rPr>
          <w:rtl/>
        </w:rPr>
        <w:t xml:space="preserve"> </w:t>
      </w:r>
      <w:r w:rsidR="003D687D">
        <w:rPr>
          <w:rFonts w:hint="cs"/>
          <w:rtl/>
        </w:rPr>
        <w:t>کمک</w:t>
      </w:r>
      <w:r w:rsidR="003D687D">
        <w:rPr>
          <w:rtl/>
        </w:rPr>
        <w:t xml:space="preserve"> </w:t>
      </w:r>
      <w:r w:rsidR="001E37D6">
        <w:rPr>
          <w:rtl/>
        </w:rPr>
        <w:t>م</w:t>
      </w:r>
      <w:r w:rsidR="001E37D6">
        <w:rPr>
          <w:rFonts w:hint="cs"/>
          <w:rtl/>
        </w:rPr>
        <w:t>ی‌</w:t>
      </w:r>
      <w:r w:rsidR="001E37D6">
        <w:rPr>
          <w:rFonts w:hint="eastAsia"/>
          <w:rtl/>
        </w:rPr>
        <w:t>کنند</w:t>
      </w:r>
      <w:r w:rsidR="003D687D">
        <w:rPr>
          <w:rtl/>
        </w:rPr>
        <w:t>.</w:t>
      </w:r>
      <w:r w:rsidR="00F51F8D">
        <w:rPr>
          <w:rFonts w:hint="cs"/>
          <w:rtl/>
        </w:rPr>
        <w:t>استفاده از مدل</w:t>
      </w:r>
      <w:r w:rsidR="00C85055">
        <w:rPr>
          <w:rFonts w:hint="cs"/>
          <w:rtl/>
        </w:rPr>
        <w:t xml:space="preserve"> </w:t>
      </w:r>
      <w:r w:rsidR="00F51F8D">
        <w:rPr>
          <w:rFonts w:hint="cs"/>
          <w:rtl/>
        </w:rPr>
        <w:t>ها در این کتاب برای توضیح ساده تر و فهم بهتر مطالب ارائه شده است.</w:t>
      </w:r>
    </w:p>
    <w:p w:rsidR="003D687D" w:rsidRDefault="003D687D" w:rsidP="001E648E">
      <w:pPr>
        <w:spacing w:line="240" w:lineRule="auto"/>
        <w:jc w:val="both"/>
      </w:pPr>
      <w:r w:rsidRPr="000E60C2">
        <w:rPr>
          <w:noProof/>
        </w:rPr>
        <w:drawing>
          <wp:inline distT="0" distB="0" distL="0" distR="0" wp14:anchorId="147D3300" wp14:editId="221A4498">
            <wp:extent cx="5731510" cy="1791335"/>
            <wp:effectExtent l="0" t="0" r="2540" b="0"/>
            <wp:docPr id="7" name="Picture 7" descr="تعریف سیستم چیست؟ ( تعریف سیستم و نگرش سیست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عریف سیستم چیست؟ ( تعریف سیستم و نگرش سیستم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791335"/>
                    </a:xfrm>
                    <a:prstGeom prst="rect">
                      <a:avLst/>
                    </a:prstGeom>
                    <a:noFill/>
                    <a:ln>
                      <a:noFill/>
                    </a:ln>
                  </pic:spPr>
                </pic:pic>
              </a:graphicData>
            </a:graphic>
          </wp:inline>
        </w:drawing>
      </w:r>
    </w:p>
    <w:p w:rsidR="003D687D" w:rsidRDefault="003D687D" w:rsidP="001E648E">
      <w:pPr>
        <w:spacing w:line="240" w:lineRule="auto"/>
        <w:jc w:val="both"/>
        <w:rPr>
          <w:rtl/>
        </w:rPr>
      </w:pPr>
    </w:p>
    <w:p w:rsidR="003D687D" w:rsidRPr="000E60C2" w:rsidRDefault="003D687D" w:rsidP="001E648E">
      <w:pPr>
        <w:pStyle w:val="Heading3"/>
        <w:jc w:val="both"/>
        <w:rPr>
          <w:rtl/>
        </w:rPr>
      </w:pPr>
      <w:bookmarkStart w:id="581" w:name="_Toc55576791"/>
      <w:r w:rsidRPr="004363C9">
        <w:rPr>
          <w:rFonts w:hint="cs"/>
          <w:rtl/>
        </w:rPr>
        <w:t>کنترل</w:t>
      </w:r>
      <w:bookmarkEnd w:id="581"/>
      <w:ins w:id="582" w:author="Windows User" w:date="2021-08-15T23:07:00Z">
        <w:r w:rsidR="004332D5">
          <w:rPr>
            <w:rtl/>
          </w:rPr>
          <w:fldChar w:fldCharType="begin"/>
        </w:r>
        <w:r w:rsidR="004332D5">
          <w:instrText xml:space="preserve"> XE "</w:instrText>
        </w:r>
      </w:ins>
      <w:r w:rsidR="004332D5" w:rsidRPr="004332D5">
        <w:rPr>
          <w:rtl/>
        </w:rPr>
        <w:instrText>کنترل</w:instrText>
      </w:r>
      <w:ins w:id="583" w:author="Windows User" w:date="2021-08-15T23:07:00Z">
        <w:r w:rsidR="004332D5">
          <w:instrText xml:space="preserve">" </w:instrText>
        </w:r>
        <w:r w:rsidR="004332D5">
          <w:rPr>
            <w:rtl/>
          </w:rPr>
          <w:fldChar w:fldCharType="end"/>
        </w:r>
      </w:ins>
    </w:p>
    <w:p w:rsidR="003D687D" w:rsidRDefault="003D687D" w:rsidP="00492FCE">
      <w:pPr>
        <w:spacing w:line="240" w:lineRule="auto"/>
        <w:jc w:val="both"/>
        <w:rPr>
          <w:rtl/>
        </w:rPr>
      </w:pPr>
      <w:r w:rsidRPr="002B55FE">
        <w:rPr>
          <w:rtl/>
        </w:rPr>
        <w:t>کنترل</w:t>
      </w:r>
      <w:ins w:id="584" w:author="Windows User" w:date="2021-08-15T23:07:00Z">
        <w:r w:rsidR="004332D5">
          <w:rPr>
            <w:rtl/>
          </w:rPr>
          <w:fldChar w:fldCharType="begin"/>
        </w:r>
        <w:r w:rsidR="004332D5">
          <w:instrText xml:space="preserve"> XE "</w:instrText>
        </w:r>
      </w:ins>
      <w:r w:rsidR="004332D5" w:rsidRPr="004332D5">
        <w:rPr>
          <w:rtl/>
        </w:rPr>
        <w:instrText>کنترل</w:instrText>
      </w:r>
      <w:ins w:id="585" w:author="Windows User" w:date="2021-08-15T23:07:00Z">
        <w:r w:rsidR="004332D5">
          <w:instrText xml:space="preserve">" </w:instrText>
        </w:r>
        <w:r w:rsidR="004332D5">
          <w:rPr>
            <w:rtl/>
          </w:rPr>
          <w:fldChar w:fldCharType="end"/>
        </w:r>
      </w:ins>
      <w:r w:rsidRPr="002B55FE">
        <w:rPr>
          <w:rtl/>
        </w:rPr>
        <w:t xml:space="preserve"> فعال</w:t>
      </w:r>
      <w:r w:rsidRPr="002B55FE">
        <w:rPr>
          <w:rFonts w:hint="cs"/>
          <w:rtl/>
        </w:rPr>
        <w:t>ی</w:t>
      </w:r>
      <w:r w:rsidRPr="002B55FE">
        <w:rPr>
          <w:rFonts w:hint="eastAsia"/>
          <w:rtl/>
        </w:rPr>
        <w:t>ت</w:t>
      </w:r>
      <w:r w:rsidRPr="002B55FE">
        <w:rPr>
          <w:rFonts w:hint="cs"/>
          <w:rtl/>
        </w:rPr>
        <w:t>ی</w:t>
      </w:r>
      <w:r w:rsidRPr="002B55FE">
        <w:rPr>
          <w:rtl/>
        </w:rPr>
        <w:t xml:space="preserve"> است که ضمن آن عمل</w:t>
      </w:r>
      <w:r w:rsidRPr="002B55FE">
        <w:rPr>
          <w:rFonts w:hint="cs"/>
          <w:rtl/>
        </w:rPr>
        <w:t>ی</w:t>
      </w:r>
      <w:r w:rsidRPr="002B55FE">
        <w:rPr>
          <w:rFonts w:hint="eastAsia"/>
          <w:rtl/>
        </w:rPr>
        <w:t>ات</w:t>
      </w:r>
      <w:r w:rsidRPr="002B55FE">
        <w:rPr>
          <w:rtl/>
        </w:rPr>
        <w:t xml:space="preserve"> </w:t>
      </w:r>
      <w:r w:rsidR="00A81007">
        <w:rPr>
          <w:rtl/>
        </w:rPr>
        <w:t>پیش‌بینی‌شده</w:t>
      </w:r>
      <w:r w:rsidRPr="002B55FE">
        <w:rPr>
          <w:rtl/>
        </w:rPr>
        <w:t xml:space="preserve"> با عمل</w:t>
      </w:r>
      <w:r w:rsidRPr="002B55FE">
        <w:rPr>
          <w:rFonts w:hint="cs"/>
          <w:rtl/>
        </w:rPr>
        <w:t>ی</w:t>
      </w:r>
      <w:r w:rsidRPr="002B55FE">
        <w:rPr>
          <w:rFonts w:hint="eastAsia"/>
          <w:rtl/>
        </w:rPr>
        <w:t>ات</w:t>
      </w:r>
      <w:r w:rsidRPr="002B55FE">
        <w:rPr>
          <w:rtl/>
        </w:rPr>
        <w:t xml:space="preserve"> </w:t>
      </w:r>
      <w:r w:rsidR="00071C7F">
        <w:rPr>
          <w:rtl/>
        </w:rPr>
        <w:t>انجام‌شده</w:t>
      </w:r>
      <w:r w:rsidRPr="002B55FE">
        <w:rPr>
          <w:rtl/>
        </w:rPr>
        <w:t xml:space="preserve"> مقا</w:t>
      </w:r>
      <w:r w:rsidRPr="002B55FE">
        <w:rPr>
          <w:rFonts w:hint="cs"/>
          <w:rtl/>
        </w:rPr>
        <w:t>ی</w:t>
      </w:r>
      <w:r w:rsidRPr="002B55FE">
        <w:rPr>
          <w:rFonts w:hint="eastAsia"/>
          <w:rtl/>
        </w:rPr>
        <w:t>سه</w:t>
      </w:r>
      <w:r w:rsidRPr="002B55FE">
        <w:rPr>
          <w:rtl/>
        </w:rPr>
        <w:t xml:space="preserve"> </w:t>
      </w:r>
      <w:r w:rsidR="001E37D6">
        <w:rPr>
          <w:rtl/>
        </w:rPr>
        <w:t>م</w:t>
      </w:r>
      <w:r w:rsidR="001E37D6">
        <w:rPr>
          <w:rFonts w:hint="cs"/>
          <w:rtl/>
        </w:rPr>
        <w:t>ی‌</w:t>
      </w:r>
      <w:r w:rsidR="001E37D6">
        <w:rPr>
          <w:rFonts w:hint="eastAsia"/>
          <w:rtl/>
        </w:rPr>
        <w:t>شوند</w:t>
      </w:r>
      <w:r w:rsidRPr="002B55FE">
        <w:rPr>
          <w:rtl/>
        </w:rPr>
        <w:t xml:space="preserve"> و در صورت وجود اختلاف و انحراف ب</w:t>
      </w:r>
      <w:r w:rsidRPr="002B55FE">
        <w:rPr>
          <w:rFonts w:hint="cs"/>
          <w:rtl/>
        </w:rPr>
        <w:t>ی</w:t>
      </w:r>
      <w:r w:rsidRPr="002B55FE">
        <w:rPr>
          <w:rFonts w:hint="eastAsia"/>
          <w:rtl/>
        </w:rPr>
        <w:t>ن</w:t>
      </w:r>
      <w:r w:rsidRPr="002B55FE">
        <w:rPr>
          <w:rtl/>
        </w:rPr>
        <w:t xml:space="preserve"> آنچه با</w:t>
      </w:r>
      <w:r w:rsidRPr="002B55FE">
        <w:rPr>
          <w:rFonts w:hint="cs"/>
          <w:rtl/>
        </w:rPr>
        <w:t>ی</w:t>
      </w:r>
      <w:r w:rsidRPr="002B55FE">
        <w:rPr>
          <w:rFonts w:hint="eastAsia"/>
          <w:rtl/>
        </w:rPr>
        <w:t>د</w:t>
      </w:r>
      <w:r w:rsidRPr="002B55FE">
        <w:rPr>
          <w:rtl/>
        </w:rPr>
        <w:t xml:space="preserve"> باشد و </w:t>
      </w:r>
      <w:r w:rsidR="00B93976">
        <w:rPr>
          <w:rtl/>
        </w:rPr>
        <w:t>آنچه</w:t>
      </w:r>
      <w:r w:rsidRPr="002B55FE">
        <w:rPr>
          <w:rtl/>
        </w:rPr>
        <w:t xml:space="preserve"> هست به رفع و اصلاح </w:t>
      </w:r>
      <w:r w:rsidR="005574C4">
        <w:rPr>
          <w:rFonts w:hint="cs"/>
          <w:rtl/>
        </w:rPr>
        <w:t>انحرافات،</w:t>
      </w:r>
      <w:r w:rsidR="005574C4" w:rsidRPr="002B55FE">
        <w:rPr>
          <w:rtl/>
        </w:rPr>
        <w:t xml:space="preserve"> </w:t>
      </w:r>
      <w:r w:rsidRPr="002B55FE">
        <w:rPr>
          <w:rtl/>
        </w:rPr>
        <w:t xml:space="preserve">اقدام </w:t>
      </w:r>
      <w:r w:rsidR="001E37D6">
        <w:rPr>
          <w:rtl/>
        </w:rPr>
        <w:t>م</w:t>
      </w:r>
      <w:r w:rsidR="001E37D6">
        <w:rPr>
          <w:rFonts w:hint="cs"/>
          <w:rtl/>
        </w:rPr>
        <w:t>ی‌</w:t>
      </w:r>
      <w:r w:rsidR="001E37D6">
        <w:rPr>
          <w:rFonts w:hint="eastAsia"/>
          <w:rtl/>
        </w:rPr>
        <w:t>شود</w:t>
      </w:r>
      <w:r w:rsidRPr="002B55FE">
        <w:rPr>
          <w:rtl/>
        </w:rPr>
        <w:t>. شا</w:t>
      </w:r>
      <w:r w:rsidRPr="002B55FE">
        <w:rPr>
          <w:rFonts w:hint="cs"/>
          <w:rtl/>
        </w:rPr>
        <w:t>ی</w:t>
      </w:r>
      <w:r w:rsidRPr="002B55FE">
        <w:rPr>
          <w:rFonts w:hint="eastAsia"/>
          <w:rtl/>
        </w:rPr>
        <w:t>د</w:t>
      </w:r>
      <w:r w:rsidRPr="002B55FE">
        <w:rPr>
          <w:rtl/>
        </w:rPr>
        <w:t xml:space="preserve"> </w:t>
      </w:r>
      <w:r w:rsidR="00A81007">
        <w:rPr>
          <w:rtl/>
        </w:rPr>
        <w:lastRenderedPageBreak/>
        <w:t>به‌جرئت</w:t>
      </w:r>
      <w:r w:rsidRPr="002B55FE">
        <w:rPr>
          <w:rtl/>
        </w:rPr>
        <w:t xml:space="preserve"> بتوان گفت که </w:t>
      </w:r>
      <w:r w:rsidR="00952745">
        <w:rPr>
          <w:rtl/>
        </w:rPr>
        <w:t>انجام</w:t>
      </w:r>
      <w:r w:rsidRPr="002B55FE">
        <w:rPr>
          <w:rtl/>
        </w:rPr>
        <w:t xml:space="preserve"> هر فعال</w:t>
      </w:r>
      <w:r w:rsidRPr="002B55FE">
        <w:rPr>
          <w:rFonts w:hint="cs"/>
          <w:rtl/>
        </w:rPr>
        <w:t>ی</w:t>
      </w:r>
      <w:r w:rsidRPr="002B55FE">
        <w:rPr>
          <w:rFonts w:hint="eastAsia"/>
          <w:rtl/>
        </w:rPr>
        <w:t>ت</w:t>
      </w:r>
      <w:r w:rsidRPr="002B55FE">
        <w:rPr>
          <w:rFonts w:hint="cs"/>
          <w:rtl/>
        </w:rPr>
        <w:t>ی</w:t>
      </w:r>
      <w:r w:rsidRPr="002B55FE">
        <w:rPr>
          <w:rtl/>
        </w:rPr>
        <w:t xml:space="preserve"> در سازمان</w:t>
      </w:r>
      <w:ins w:id="586"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587" w:author="Windows User" w:date="2021-08-15T23:06:00Z">
        <w:r w:rsidR="004332D5">
          <w:instrText xml:space="preserve">" </w:instrText>
        </w:r>
        <w:r w:rsidR="004332D5">
          <w:rPr>
            <w:rtl/>
          </w:rPr>
          <w:fldChar w:fldCharType="end"/>
        </w:r>
      </w:ins>
      <w:r w:rsidRPr="002B55FE">
        <w:rPr>
          <w:rtl/>
        </w:rPr>
        <w:t xml:space="preserve"> قر</w:t>
      </w:r>
      <w:r w:rsidRPr="002B55FE">
        <w:rPr>
          <w:rFonts w:hint="cs"/>
          <w:rtl/>
        </w:rPr>
        <w:t>ی</w:t>
      </w:r>
      <w:r w:rsidRPr="002B55FE">
        <w:rPr>
          <w:rFonts w:hint="eastAsia"/>
          <w:rtl/>
        </w:rPr>
        <w:t>ن</w:t>
      </w:r>
      <w:r w:rsidRPr="002B55FE">
        <w:rPr>
          <w:rtl/>
        </w:rPr>
        <w:t xml:space="preserve"> توف</w:t>
      </w:r>
      <w:r w:rsidRPr="002B55FE">
        <w:rPr>
          <w:rFonts w:hint="cs"/>
          <w:rtl/>
        </w:rPr>
        <w:t>ی</w:t>
      </w:r>
      <w:r w:rsidRPr="002B55FE">
        <w:rPr>
          <w:rFonts w:hint="eastAsia"/>
          <w:rtl/>
        </w:rPr>
        <w:t>ق</w:t>
      </w:r>
      <w:r w:rsidRPr="002B55FE">
        <w:rPr>
          <w:rtl/>
        </w:rPr>
        <w:t xml:space="preserve"> نخواهد بود </w:t>
      </w:r>
      <w:r w:rsidRPr="002B55FE">
        <w:rPr>
          <w:rFonts w:hint="eastAsia"/>
          <w:rtl/>
        </w:rPr>
        <w:t>مگر</w:t>
      </w:r>
      <w:r w:rsidRPr="002B55FE">
        <w:rPr>
          <w:rtl/>
        </w:rPr>
        <w:t xml:space="preserve"> آنکه </w:t>
      </w:r>
      <w:r w:rsidR="001E37D6">
        <w:rPr>
          <w:rtl/>
        </w:rPr>
        <w:t>کنترل‌ها</w:t>
      </w:r>
      <w:r w:rsidR="001E37D6">
        <w:rPr>
          <w:rFonts w:hint="cs"/>
          <w:rtl/>
        </w:rPr>
        <w:t>ی</w:t>
      </w:r>
      <w:r w:rsidRPr="002B55FE">
        <w:rPr>
          <w:rtl/>
        </w:rPr>
        <w:t xml:space="preserve"> </w:t>
      </w:r>
      <w:r w:rsidR="00492FCE">
        <w:rPr>
          <w:rFonts w:hint="cs"/>
          <w:rtl/>
        </w:rPr>
        <w:t>مرتبط با اهداف به خوبی انجام شده باشد.</w:t>
      </w:r>
      <w:r w:rsidRPr="002B55FE">
        <w:rPr>
          <w:rtl/>
        </w:rPr>
        <w:t xml:space="preserve"> </w:t>
      </w:r>
      <w:r w:rsidR="00492FCE">
        <w:rPr>
          <w:rFonts w:hint="cs"/>
          <w:rtl/>
        </w:rPr>
        <w:t xml:space="preserve">با انجام </w:t>
      </w:r>
      <w:r w:rsidRPr="002B55FE">
        <w:rPr>
          <w:rtl/>
        </w:rPr>
        <w:t xml:space="preserve">کنترل </w:t>
      </w:r>
      <w:r w:rsidR="00492FCE">
        <w:rPr>
          <w:rFonts w:hint="cs"/>
          <w:rtl/>
        </w:rPr>
        <w:t>،</w:t>
      </w:r>
      <w:r w:rsidRPr="002B55FE">
        <w:rPr>
          <w:rtl/>
        </w:rPr>
        <w:t xml:space="preserve"> مد</w:t>
      </w:r>
      <w:r w:rsidRPr="002B55FE">
        <w:rPr>
          <w:rFonts w:hint="cs"/>
          <w:rtl/>
        </w:rPr>
        <w:t>ی</w:t>
      </w:r>
      <w:r w:rsidRPr="002B55FE">
        <w:rPr>
          <w:rFonts w:hint="eastAsia"/>
          <w:rtl/>
        </w:rPr>
        <w:t>ر</w:t>
      </w:r>
      <w:r w:rsidRPr="002B55FE">
        <w:rPr>
          <w:rtl/>
        </w:rPr>
        <w:t xml:space="preserve"> نسبت به نحوه تحقق </w:t>
      </w:r>
      <w:r w:rsidR="00A81007">
        <w:rPr>
          <w:rtl/>
        </w:rPr>
        <w:t>هدف‌ها</w:t>
      </w:r>
      <w:r w:rsidRPr="002B55FE">
        <w:rPr>
          <w:rtl/>
        </w:rPr>
        <w:t xml:space="preserve"> و </w:t>
      </w:r>
      <w:r w:rsidR="00952745">
        <w:rPr>
          <w:rtl/>
        </w:rPr>
        <w:t>انجام</w:t>
      </w:r>
      <w:r w:rsidRPr="002B55FE">
        <w:rPr>
          <w:rtl/>
        </w:rPr>
        <w:t xml:space="preserve"> عمل</w:t>
      </w:r>
      <w:r w:rsidRPr="002B55FE">
        <w:rPr>
          <w:rFonts w:hint="cs"/>
          <w:rtl/>
        </w:rPr>
        <w:t>ی</w:t>
      </w:r>
      <w:r w:rsidRPr="002B55FE">
        <w:rPr>
          <w:rFonts w:hint="eastAsia"/>
          <w:rtl/>
        </w:rPr>
        <w:t>ات</w:t>
      </w:r>
      <w:r w:rsidRPr="002B55FE">
        <w:rPr>
          <w:rtl/>
        </w:rPr>
        <w:t xml:space="preserve"> آگاه</w:t>
      </w:r>
      <w:r w:rsidRPr="002B55FE">
        <w:rPr>
          <w:rFonts w:hint="cs"/>
          <w:rtl/>
        </w:rPr>
        <w:t>ی</w:t>
      </w:r>
      <w:r w:rsidRPr="002B55FE">
        <w:rPr>
          <w:rtl/>
        </w:rPr>
        <w:t xml:space="preserve"> </w:t>
      </w:r>
      <w:r w:rsidRPr="002B55FE">
        <w:rPr>
          <w:rFonts w:hint="cs"/>
          <w:rtl/>
        </w:rPr>
        <w:t>ی</w:t>
      </w:r>
      <w:r w:rsidRPr="002B55FE">
        <w:rPr>
          <w:rFonts w:hint="eastAsia"/>
          <w:rtl/>
        </w:rPr>
        <w:t>افته</w:t>
      </w:r>
      <w:r w:rsidRPr="002B55FE">
        <w:rPr>
          <w:rtl/>
        </w:rPr>
        <w:t xml:space="preserve"> و قدرت پ</w:t>
      </w:r>
      <w:r w:rsidRPr="002B55FE">
        <w:rPr>
          <w:rFonts w:hint="cs"/>
          <w:rtl/>
        </w:rPr>
        <w:t>ی</w:t>
      </w:r>
      <w:r w:rsidRPr="002B55FE">
        <w:rPr>
          <w:rFonts w:hint="eastAsia"/>
          <w:rtl/>
        </w:rPr>
        <w:t>گ</w:t>
      </w:r>
      <w:r w:rsidRPr="002B55FE">
        <w:rPr>
          <w:rFonts w:hint="cs"/>
          <w:rtl/>
        </w:rPr>
        <w:t>ی</w:t>
      </w:r>
      <w:r w:rsidRPr="002B55FE">
        <w:rPr>
          <w:rFonts w:hint="eastAsia"/>
          <w:rtl/>
        </w:rPr>
        <w:t>ر</w:t>
      </w:r>
      <w:r w:rsidRPr="002B55FE">
        <w:rPr>
          <w:rFonts w:hint="cs"/>
          <w:rtl/>
        </w:rPr>
        <w:t>ی</w:t>
      </w:r>
      <w:r w:rsidRPr="002B55FE">
        <w:rPr>
          <w:rtl/>
        </w:rPr>
        <w:t xml:space="preserve"> و در صورت لزوم سنجش و اصلاح </w:t>
      </w:r>
      <w:r w:rsidR="00B93976">
        <w:rPr>
          <w:rtl/>
        </w:rPr>
        <w:t>آن‌ها</w:t>
      </w:r>
      <w:r w:rsidRPr="002B55FE">
        <w:rPr>
          <w:rtl/>
        </w:rPr>
        <w:t xml:space="preserve"> را پ</w:t>
      </w:r>
      <w:r w:rsidRPr="002B55FE">
        <w:rPr>
          <w:rFonts w:hint="cs"/>
          <w:rtl/>
        </w:rPr>
        <w:t>ی</w:t>
      </w:r>
      <w:r w:rsidRPr="002B55FE">
        <w:rPr>
          <w:rFonts w:hint="eastAsia"/>
          <w:rtl/>
        </w:rPr>
        <w:t>دا</w:t>
      </w:r>
      <w:r w:rsidRPr="002B55FE">
        <w:rPr>
          <w:rtl/>
        </w:rPr>
        <w:t xml:space="preserve"> </w:t>
      </w:r>
      <w:r w:rsidR="001E37D6">
        <w:rPr>
          <w:rtl/>
        </w:rPr>
        <w:t>م</w:t>
      </w:r>
      <w:r w:rsidR="001E37D6">
        <w:rPr>
          <w:rFonts w:hint="cs"/>
          <w:rtl/>
        </w:rPr>
        <w:t>ی‌</w:t>
      </w:r>
      <w:r w:rsidR="001E37D6">
        <w:rPr>
          <w:rFonts w:hint="eastAsia"/>
          <w:rtl/>
        </w:rPr>
        <w:t>کند</w:t>
      </w:r>
      <w:r w:rsidRPr="002B55FE">
        <w:rPr>
          <w:rtl/>
        </w:rPr>
        <w:t>. کنترل ابزار کارآمد مد</w:t>
      </w:r>
      <w:r w:rsidRPr="002B55FE">
        <w:rPr>
          <w:rFonts w:hint="cs"/>
          <w:rtl/>
        </w:rPr>
        <w:t>ی</w:t>
      </w:r>
      <w:r w:rsidRPr="002B55FE">
        <w:rPr>
          <w:rFonts w:hint="eastAsia"/>
          <w:rtl/>
        </w:rPr>
        <w:t>ران</w:t>
      </w:r>
      <w:ins w:id="588" w:author="Windows User" w:date="2021-08-15T23:07:00Z">
        <w:r w:rsidR="004332D5">
          <w:rPr>
            <w:rtl/>
          </w:rPr>
          <w:fldChar w:fldCharType="begin"/>
        </w:r>
        <w:r w:rsidR="004332D5">
          <w:instrText xml:space="preserve"> XE "</w:instrText>
        </w:r>
      </w:ins>
      <w:r w:rsidR="004332D5" w:rsidRPr="004332D5">
        <w:rPr>
          <w:rFonts w:hint="cs"/>
          <w:rtl/>
        </w:rPr>
        <w:instrText>مدیران</w:instrText>
      </w:r>
      <w:ins w:id="589" w:author="Windows User" w:date="2021-08-15T23:07:00Z">
        <w:r w:rsidR="004332D5">
          <w:instrText xml:space="preserve">" </w:instrText>
        </w:r>
        <w:r w:rsidR="004332D5">
          <w:rPr>
            <w:rtl/>
          </w:rPr>
          <w:fldChar w:fldCharType="end"/>
        </w:r>
      </w:ins>
      <w:r w:rsidRPr="002B55FE">
        <w:rPr>
          <w:rtl/>
        </w:rPr>
        <w:t xml:space="preserve"> در </w:t>
      </w:r>
      <w:r w:rsidR="001E37D6">
        <w:rPr>
          <w:rtl/>
        </w:rPr>
        <w:t>رده‌ها</w:t>
      </w:r>
      <w:r w:rsidR="001E37D6">
        <w:rPr>
          <w:rFonts w:hint="cs"/>
          <w:rtl/>
        </w:rPr>
        <w:t>ی</w:t>
      </w:r>
      <w:r w:rsidRPr="002B55FE">
        <w:rPr>
          <w:rtl/>
        </w:rPr>
        <w:t xml:space="preserve"> مختلف سازمان از مراتب عال</w:t>
      </w:r>
      <w:r w:rsidRPr="002B55FE">
        <w:rPr>
          <w:rFonts w:hint="cs"/>
          <w:rtl/>
        </w:rPr>
        <w:t>ی</w:t>
      </w:r>
      <w:r w:rsidRPr="002B55FE">
        <w:rPr>
          <w:rtl/>
        </w:rPr>
        <w:t xml:space="preserve"> تا </w:t>
      </w:r>
      <w:r w:rsidR="001E37D6">
        <w:rPr>
          <w:rtl/>
        </w:rPr>
        <w:t>رده‌ها</w:t>
      </w:r>
      <w:r w:rsidR="001E37D6">
        <w:rPr>
          <w:rFonts w:hint="cs"/>
          <w:rtl/>
        </w:rPr>
        <w:t>ی</w:t>
      </w:r>
      <w:r w:rsidRPr="002B55FE">
        <w:rPr>
          <w:rtl/>
        </w:rPr>
        <w:t xml:space="preserve"> سرپرست</w:t>
      </w:r>
      <w:r w:rsidRPr="002B55FE">
        <w:rPr>
          <w:rFonts w:hint="cs"/>
          <w:rtl/>
        </w:rPr>
        <w:t>ی</w:t>
      </w:r>
      <w:r w:rsidRPr="002B55FE">
        <w:rPr>
          <w:rtl/>
        </w:rPr>
        <w:t xml:space="preserve"> است و لزوم آن </w:t>
      </w:r>
      <w:r w:rsidR="005574C4">
        <w:rPr>
          <w:rFonts w:hint="cs"/>
          <w:rtl/>
        </w:rPr>
        <w:t xml:space="preserve">را </w:t>
      </w:r>
      <w:r w:rsidRPr="002B55FE">
        <w:rPr>
          <w:rtl/>
        </w:rPr>
        <w:t xml:space="preserve">در مراتب مختلف </w:t>
      </w:r>
      <w:r w:rsidR="005574C4">
        <w:rPr>
          <w:rFonts w:hint="cs"/>
          <w:rtl/>
        </w:rPr>
        <w:t>سازمانی</w:t>
      </w:r>
      <w:r w:rsidRPr="002B55FE">
        <w:rPr>
          <w:rtl/>
        </w:rPr>
        <w:t xml:space="preserve"> </w:t>
      </w:r>
      <w:r w:rsidR="001E37D6">
        <w:rPr>
          <w:rtl/>
        </w:rPr>
        <w:t>م</w:t>
      </w:r>
      <w:r w:rsidR="001E37D6">
        <w:rPr>
          <w:rFonts w:hint="cs"/>
          <w:rtl/>
        </w:rPr>
        <w:t>ی‌</w:t>
      </w:r>
      <w:r w:rsidR="001E37D6">
        <w:rPr>
          <w:rFonts w:hint="eastAsia"/>
          <w:rtl/>
        </w:rPr>
        <w:t>توان</w:t>
      </w:r>
      <w:r w:rsidRPr="002B55FE">
        <w:rPr>
          <w:rtl/>
        </w:rPr>
        <w:t xml:space="preserve"> احساس کرد. شا</w:t>
      </w:r>
      <w:r w:rsidRPr="002B55FE">
        <w:rPr>
          <w:rFonts w:hint="cs"/>
          <w:rtl/>
        </w:rPr>
        <w:t>ی</w:t>
      </w:r>
      <w:r w:rsidRPr="002B55FE">
        <w:rPr>
          <w:rFonts w:hint="eastAsia"/>
          <w:rtl/>
        </w:rPr>
        <w:t>د</w:t>
      </w:r>
      <w:r w:rsidRPr="002B55FE">
        <w:rPr>
          <w:rtl/>
        </w:rPr>
        <w:t xml:space="preserve"> </w:t>
      </w:r>
      <w:r w:rsidR="00B93976">
        <w:rPr>
          <w:rtl/>
        </w:rPr>
        <w:t>مهم‌ترین</w:t>
      </w:r>
      <w:r w:rsidRPr="002B55FE">
        <w:rPr>
          <w:rtl/>
        </w:rPr>
        <w:t xml:space="preserve"> </w:t>
      </w:r>
      <w:r w:rsidR="001E37D6">
        <w:rPr>
          <w:rtl/>
        </w:rPr>
        <w:t>مسئله‌ا</w:t>
      </w:r>
      <w:r w:rsidR="001E37D6">
        <w:rPr>
          <w:rFonts w:hint="cs"/>
          <w:rtl/>
        </w:rPr>
        <w:t>ی</w:t>
      </w:r>
      <w:r w:rsidRPr="002B55FE">
        <w:rPr>
          <w:rtl/>
        </w:rPr>
        <w:t xml:space="preserve"> که وجود کنترل را ضرور</w:t>
      </w:r>
      <w:r w:rsidRPr="002B55FE">
        <w:rPr>
          <w:rFonts w:hint="cs"/>
          <w:rtl/>
        </w:rPr>
        <w:t>ی</w:t>
      </w:r>
      <w:r w:rsidRPr="002B55FE">
        <w:rPr>
          <w:rtl/>
        </w:rPr>
        <w:t xml:space="preserve"> </w:t>
      </w:r>
      <w:r w:rsidR="001E37D6">
        <w:rPr>
          <w:rtl/>
        </w:rPr>
        <w:t>م</w:t>
      </w:r>
      <w:r w:rsidR="001E37D6">
        <w:rPr>
          <w:rFonts w:hint="cs"/>
          <w:rtl/>
        </w:rPr>
        <w:t>ی‌</w:t>
      </w:r>
      <w:r w:rsidR="001E37D6">
        <w:rPr>
          <w:rFonts w:hint="eastAsia"/>
          <w:rtl/>
        </w:rPr>
        <w:t>سازد</w:t>
      </w:r>
      <w:r w:rsidRPr="002B55FE">
        <w:rPr>
          <w:rtl/>
        </w:rPr>
        <w:t xml:space="preserve">، </w:t>
      </w:r>
      <w:r w:rsidR="005574C4">
        <w:rPr>
          <w:rFonts w:hint="cs"/>
          <w:rtl/>
        </w:rPr>
        <w:t xml:space="preserve">وجود درصدی </w:t>
      </w:r>
      <w:r w:rsidR="00A81007">
        <w:rPr>
          <w:rFonts w:hint="cs"/>
          <w:rtl/>
        </w:rPr>
        <w:t>از خطا</w:t>
      </w:r>
      <w:r w:rsidR="005574C4">
        <w:rPr>
          <w:rFonts w:hint="cs"/>
          <w:rtl/>
        </w:rPr>
        <w:t xml:space="preserve"> در </w:t>
      </w:r>
      <w:r w:rsidR="00B76C7C">
        <w:rPr>
          <w:rtl/>
        </w:rPr>
        <w:t>پ</w:t>
      </w:r>
      <w:r w:rsidR="00B76C7C">
        <w:rPr>
          <w:rFonts w:hint="cs"/>
          <w:rtl/>
        </w:rPr>
        <w:t>ی</w:t>
      </w:r>
      <w:r w:rsidR="00B76C7C">
        <w:rPr>
          <w:rFonts w:hint="eastAsia"/>
          <w:rtl/>
        </w:rPr>
        <w:t>ش‌ب</w:t>
      </w:r>
      <w:r w:rsidR="00B76C7C">
        <w:rPr>
          <w:rFonts w:hint="cs"/>
          <w:rtl/>
        </w:rPr>
        <w:t>ی</w:t>
      </w:r>
      <w:r w:rsidR="00B76C7C">
        <w:rPr>
          <w:rFonts w:hint="eastAsia"/>
          <w:rtl/>
        </w:rPr>
        <w:t>ن</w:t>
      </w:r>
      <w:r w:rsidR="00B76C7C">
        <w:rPr>
          <w:rFonts w:hint="cs"/>
          <w:rtl/>
        </w:rPr>
        <w:t>ی</w:t>
      </w:r>
      <w:r w:rsidR="005574C4">
        <w:rPr>
          <w:rFonts w:hint="cs"/>
          <w:rtl/>
        </w:rPr>
        <w:t xml:space="preserve"> و اجرا</w:t>
      </w:r>
      <w:r w:rsidR="00F51F8D">
        <w:rPr>
          <w:rFonts w:hint="cs"/>
          <w:rtl/>
        </w:rPr>
        <w:t xml:space="preserve"> و احتمال انحراف از مسیر برنامه ها </w:t>
      </w:r>
      <w:r w:rsidR="00070AEA">
        <w:rPr>
          <w:rtl/>
        </w:rPr>
        <w:t xml:space="preserve"> </w:t>
      </w:r>
      <w:r w:rsidR="005574C4">
        <w:rPr>
          <w:rFonts w:hint="cs"/>
          <w:rtl/>
        </w:rPr>
        <w:t>است</w:t>
      </w:r>
      <w:r w:rsidR="00070AEA">
        <w:rPr>
          <w:rtl/>
        </w:rPr>
        <w:t>؛ و</w:t>
      </w:r>
      <w:r w:rsidRPr="002B55FE">
        <w:rPr>
          <w:rtl/>
        </w:rPr>
        <w:t xml:space="preserve"> برا</w:t>
      </w:r>
      <w:r w:rsidRPr="002B55FE">
        <w:rPr>
          <w:rFonts w:hint="cs"/>
          <w:rtl/>
        </w:rPr>
        <w:t>ی</w:t>
      </w:r>
      <w:r w:rsidRPr="002B55FE">
        <w:rPr>
          <w:rtl/>
        </w:rPr>
        <w:t xml:space="preserve"> رفع ا</w:t>
      </w:r>
      <w:r w:rsidRPr="002B55FE">
        <w:rPr>
          <w:rFonts w:hint="cs"/>
          <w:rtl/>
        </w:rPr>
        <w:t>ی</w:t>
      </w:r>
      <w:r w:rsidRPr="002B55FE">
        <w:rPr>
          <w:rFonts w:hint="eastAsia"/>
          <w:rtl/>
        </w:rPr>
        <w:t>ن</w:t>
      </w:r>
      <w:r w:rsidRPr="002B55FE">
        <w:rPr>
          <w:rtl/>
        </w:rPr>
        <w:t xml:space="preserve"> خطاها و اصلاح عمل</w:t>
      </w:r>
      <w:r w:rsidRPr="002B55FE">
        <w:rPr>
          <w:rFonts w:hint="cs"/>
          <w:rtl/>
        </w:rPr>
        <w:t>ی</w:t>
      </w:r>
      <w:r w:rsidRPr="002B55FE">
        <w:rPr>
          <w:rFonts w:hint="eastAsia"/>
          <w:rtl/>
        </w:rPr>
        <w:t>ات،</w:t>
      </w:r>
      <w:r w:rsidRPr="002B55FE">
        <w:rPr>
          <w:rtl/>
        </w:rPr>
        <w:t xml:space="preserve"> کنترل تنها را</w:t>
      </w:r>
      <w:r w:rsidRPr="002B55FE">
        <w:rPr>
          <w:rFonts w:hint="eastAsia"/>
          <w:rtl/>
        </w:rPr>
        <w:t>ه</w:t>
      </w:r>
      <w:r w:rsidRPr="002B55FE">
        <w:rPr>
          <w:rtl/>
        </w:rPr>
        <w:t xml:space="preserve"> چاره است. </w:t>
      </w:r>
      <w:r w:rsidR="00A81007">
        <w:rPr>
          <w:rtl/>
        </w:rPr>
        <w:t>ازآنجایی‌که</w:t>
      </w:r>
      <w:r w:rsidRPr="002B55FE">
        <w:rPr>
          <w:rtl/>
        </w:rPr>
        <w:t xml:space="preserve"> فرد </w:t>
      </w:r>
      <w:r w:rsidR="00A81007">
        <w:rPr>
          <w:rtl/>
        </w:rPr>
        <w:t>جزئی</w:t>
      </w:r>
      <w:r w:rsidRPr="002B55FE">
        <w:rPr>
          <w:rtl/>
        </w:rPr>
        <w:t xml:space="preserve"> اساس</w:t>
      </w:r>
      <w:r w:rsidRPr="002B55FE">
        <w:rPr>
          <w:rFonts w:hint="cs"/>
          <w:rtl/>
        </w:rPr>
        <w:t>ی</w:t>
      </w:r>
      <w:r w:rsidRPr="002B55FE">
        <w:rPr>
          <w:rtl/>
        </w:rPr>
        <w:t xml:space="preserve"> از س</w:t>
      </w:r>
      <w:r w:rsidRPr="002B55FE">
        <w:rPr>
          <w:rFonts w:hint="cs"/>
          <w:rtl/>
        </w:rPr>
        <w:t>ی</w:t>
      </w:r>
      <w:r w:rsidRPr="002B55FE">
        <w:rPr>
          <w:rFonts w:hint="eastAsia"/>
          <w:rtl/>
        </w:rPr>
        <w:t>ستم</w:t>
      </w:r>
      <w:ins w:id="590"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591" w:author="Windows User" w:date="2021-08-15T23:07:00Z">
        <w:r w:rsidR="004332D5">
          <w:instrText xml:space="preserve">" </w:instrText>
        </w:r>
        <w:r w:rsidR="004332D5">
          <w:rPr>
            <w:rtl/>
          </w:rPr>
          <w:fldChar w:fldCharType="end"/>
        </w:r>
      </w:ins>
      <w:r w:rsidRPr="002B55FE">
        <w:rPr>
          <w:rtl/>
        </w:rPr>
        <w:t xml:space="preserve"> کنترل در سازمان است، </w:t>
      </w:r>
      <w:r w:rsidR="00A81007">
        <w:rPr>
          <w:rFonts w:hint="cs"/>
          <w:rtl/>
        </w:rPr>
        <w:t>مرزبندی</w:t>
      </w:r>
      <w:r w:rsidRPr="002B55FE">
        <w:rPr>
          <w:rtl/>
        </w:rPr>
        <w:t xml:space="preserve"> دق</w:t>
      </w:r>
      <w:r w:rsidRPr="002B55FE">
        <w:rPr>
          <w:rFonts w:hint="cs"/>
          <w:rtl/>
        </w:rPr>
        <w:t>ی</w:t>
      </w:r>
      <w:r w:rsidRPr="002B55FE">
        <w:rPr>
          <w:rFonts w:hint="eastAsia"/>
          <w:rtl/>
        </w:rPr>
        <w:t>ق</w:t>
      </w:r>
      <w:r w:rsidRPr="002B55FE">
        <w:rPr>
          <w:rFonts w:hint="cs"/>
          <w:rtl/>
        </w:rPr>
        <w:t>ی</w:t>
      </w:r>
      <w:r w:rsidRPr="002B55FE">
        <w:rPr>
          <w:rtl/>
        </w:rPr>
        <w:t xml:space="preserve"> ب</w:t>
      </w:r>
      <w:r w:rsidRPr="002B55FE">
        <w:rPr>
          <w:rFonts w:hint="cs"/>
          <w:rtl/>
        </w:rPr>
        <w:t>ی</w:t>
      </w:r>
      <w:r w:rsidRPr="002B55FE">
        <w:rPr>
          <w:rFonts w:hint="eastAsia"/>
          <w:rtl/>
        </w:rPr>
        <w:t>ن</w:t>
      </w:r>
      <w:r w:rsidRPr="002B55FE">
        <w:rPr>
          <w:rtl/>
        </w:rPr>
        <w:t xml:space="preserve"> کنترل </w:t>
      </w:r>
      <w:r w:rsidR="001E37D6">
        <w:rPr>
          <w:rtl/>
        </w:rPr>
        <w:t>برنامه‌ها</w:t>
      </w:r>
      <w:r w:rsidRPr="002B55FE">
        <w:rPr>
          <w:rtl/>
        </w:rPr>
        <w:t xml:space="preserve"> و افراد در سازمان </w:t>
      </w:r>
      <w:r w:rsidR="00487D42">
        <w:rPr>
          <w:rFonts w:hint="cs"/>
          <w:rtl/>
        </w:rPr>
        <w:t xml:space="preserve">وجود دارد </w:t>
      </w:r>
      <w:r w:rsidR="00492FCE">
        <w:rPr>
          <w:rFonts w:hint="cs"/>
          <w:rtl/>
        </w:rPr>
        <w:t xml:space="preserve">. در کنترلهای گمرکی نیز این مرزبندی مشخص است </w:t>
      </w:r>
      <w:r w:rsidR="00070AEA">
        <w:rPr>
          <w:rtl/>
        </w:rPr>
        <w:t>در</w:t>
      </w:r>
      <w:r w:rsidR="00487D42">
        <w:rPr>
          <w:rFonts w:hint="cs"/>
          <w:rtl/>
        </w:rPr>
        <w:t xml:space="preserve"> گمرک</w:t>
      </w:r>
      <w:ins w:id="592"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593" w:author="Windows User" w:date="2021-08-15T23:10:00Z">
        <w:r w:rsidR="004332D5">
          <w:instrText xml:space="preserve">" </w:instrText>
        </w:r>
        <w:r w:rsidR="004332D5">
          <w:rPr>
            <w:rtl/>
          </w:rPr>
          <w:fldChar w:fldCharType="end"/>
        </w:r>
      </w:ins>
      <w:r w:rsidR="00487D42">
        <w:rPr>
          <w:rFonts w:hint="cs"/>
          <w:rtl/>
        </w:rPr>
        <w:t xml:space="preserve"> کنترل و نظارت</w:t>
      </w:r>
      <w:ins w:id="594"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595" w:author="Windows User" w:date="2021-08-15T23:06:00Z">
        <w:r w:rsidR="004332D5">
          <w:instrText xml:space="preserve">" </w:instrText>
        </w:r>
        <w:r w:rsidR="004332D5">
          <w:rPr>
            <w:rtl/>
          </w:rPr>
          <w:fldChar w:fldCharType="end"/>
        </w:r>
      </w:ins>
      <w:r w:rsidR="00487D42">
        <w:rPr>
          <w:rFonts w:hint="cs"/>
          <w:rtl/>
        </w:rPr>
        <w:t xml:space="preserve"> بر عملکرد افراد و نیل به اهداف سازمان،</w:t>
      </w:r>
      <w:r w:rsidR="00070AEA">
        <w:rPr>
          <w:rtl/>
        </w:rPr>
        <w:t xml:space="preserve"> تن</w:t>
      </w:r>
      <w:r w:rsidR="00070AEA">
        <w:rPr>
          <w:rFonts w:hint="cs"/>
          <w:rtl/>
        </w:rPr>
        <w:t>ی</w:t>
      </w:r>
      <w:r w:rsidR="00070AEA">
        <w:rPr>
          <w:rFonts w:hint="eastAsia"/>
          <w:rtl/>
        </w:rPr>
        <w:t>دگ</w:t>
      </w:r>
      <w:r w:rsidR="00070AEA">
        <w:rPr>
          <w:rFonts w:hint="cs"/>
          <w:rtl/>
        </w:rPr>
        <w:t>ی</w:t>
      </w:r>
      <w:r w:rsidR="00487D42">
        <w:rPr>
          <w:rFonts w:hint="cs"/>
          <w:rtl/>
        </w:rPr>
        <w:t xml:space="preserve"> خاصی دارد و </w:t>
      </w:r>
      <w:r w:rsidR="00F51F8D">
        <w:rPr>
          <w:rFonts w:hint="cs"/>
          <w:rtl/>
        </w:rPr>
        <w:t xml:space="preserve">بررسی های مرتبط به کنترل برنامه ها و عملکرد نیروی انسانی </w:t>
      </w:r>
      <w:r w:rsidR="001E37D6">
        <w:rPr>
          <w:rtl/>
        </w:rPr>
        <w:t>م</w:t>
      </w:r>
      <w:r w:rsidR="001E37D6">
        <w:rPr>
          <w:rFonts w:hint="cs"/>
          <w:rtl/>
        </w:rPr>
        <w:t>ی‌</w:t>
      </w:r>
      <w:r w:rsidR="001E37D6">
        <w:rPr>
          <w:rFonts w:hint="eastAsia"/>
          <w:rtl/>
        </w:rPr>
        <w:t>تواند</w:t>
      </w:r>
      <w:r w:rsidR="00487D42">
        <w:rPr>
          <w:rFonts w:hint="cs"/>
          <w:rtl/>
        </w:rPr>
        <w:t xml:space="preserve"> به موفقیت سازمان کمک کند.</w:t>
      </w:r>
    </w:p>
    <w:p w:rsidR="003D687D" w:rsidRDefault="003D687D" w:rsidP="0031635F">
      <w:pPr>
        <w:spacing w:line="240" w:lineRule="auto"/>
        <w:jc w:val="both"/>
        <w:rPr>
          <w:rtl/>
        </w:rPr>
      </w:pPr>
      <w:r w:rsidRPr="006C0F0C">
        <w:rPr>
          <w:rtl/>
        </w:rPr>
        <w:t>مح</w:t>
      </w:r>
      <w:r w:rsidRPr="006C0F0C">
        <w:rPr>
          <w:rFonts w:hint="cs"/>
          <w:rtl/>
        </w:rPr>
        <w:t>ی</w:t>
      </w:r>
      <w:r w:rsidRPr="006C0F0C">
        <w:rPr>
          <w:rFonts w:hint="eastAsia"/>
          <w:rtl/>
        </w:rPr>
        <w:t>ط</w:t>
      </w:r>
      <w:r w:rsidRPr="006C0F0C">
        <w:rPr>
          <w:rtl/>
        </w:rPr>
        <w:t xml:space="preserve"> متغ</w:t>
      </w:r>
      <w:r w:rsidRPr="006C0F0C">
        <w:rPr>
          <w:rFonts w:hint="cs"/>
          <w:rtl/>
        </w:rPr>
        <w:t>ی</w:t>
      </w:r>
      <w:r w:rsidRPr="006C0F0C">
        <w:rPr>
          <w:rFonts w:hint="eastAsia"/>
          <w:rtl/>
        </w:rPr>
        <w:t>ر</w:t>
      </w:r>
      <w:r w:rsidRPr="006C0F0C">
        <w:rPr>
          <w:rtl/>
        </w:rPr>
        <w:t xml:space="preserve"> و </w:t>
      </w:r>
      <w:r w:rsidR="00487D42">
        <w:rPr>
          <w:rFonts w:hint="cs"/>
          <w:rtl/>
        </w:rPr>
        <w:t>پیچیده</w:t>
      </w:r>
      <w:r w:rsidR="00487D42" w:rsidRPr="006C0F0C">
        <w:rPr>
          <w:rtl/>
        </w:rPr>
        <w:t xml:space="preserve"> </w:t>
      </w:r>
      <w:r w:rsidRPr="006C0F0C">
        <w:rPr>
          <w:rtl/>
        </w:rPr>
        <w:t>سازمان</w:t>
      </w:r>
      <w:ins w:id="596"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597" w:author="Windows User" w:date="2021-08-15T23:06:00Z">
        <w:r w:rsidR="004332D5">
          <w:instrText xml:space="preserve">" </w:instrText>
        </w:r>
        <w:r w:rsidR="004332D5">
          <w:rPr>
            <w:rtl/>
          </w:rPr>
          <w:fldChar w:fldCharType="end"/>
        </w:r>
      </w:ins>
      <w:r w:rsidRPr="006C0F0C">
        <w:rPr>
          <w:rtl/>
        </w:rPr>
        <w:t xml:space="preserve"> </w:t>
      </w:r>
      <w:del w:id="598" w:author="Windows User" w:date="2021-08-08T15:38:00Z">
        <w:r w:rsidRPr="006C0F0C" w:rsidDel="00134C35">
          <w:rPr>
            <w:rtl/>
          </w:rPr>
          <w:delText>دل</w:delText>
        </w:r>
        <w:r w:rsidRPr="006C0F0C" w:rsidDel="00134C35">
          <w:rPr>
            <w:rFonts w:hint="cs"/>
            <w:rtl/>
          </w:rPr>
          <w:delText>ی</w:delText>
        </w:r>
        <w:r w:rsidRPr="006C0F0C" w:rsidDel="00134C35">
          <w:rPr>
            <w:rFonts w:hint="eastAsia"/>
            <w:rtl/>
          </w:rPr>
          <w:delText>ل</w:delText>
        </w:r>
        <w:r w:rsidRPr="006C0F0C" w:rsidDel="00134C35">
          <w:rPr>
            <w:rtl/>
          </w:rPr>
          <w:delText xml:space="preserve"> د</w:delText>
        </w:r>
        <w:r w:rsidRPr="006C0F0C" w:rsidDel="00134C35">
          <w:rPr>
            <w:rFonts w:hint="cs"/>
            <w:rtl/>
          </w:rPr>
          <w:delText>ی</w:delText>
        </w:r>
        <w:r w:rsidRPr="006C0F0C" w:rsidDel="00134C35">
          <w:rPr>
            <w:rFonts w:hint="eastAsia"/>
            <w:rtl/>
          </w:rPr>
          <w:delText>گر</w:delText>
        </w:r>
        <w:r w:rsidRPr="006C0F0C" w:rsidDel="00134C35">
          <w:rPr>
            <w:rFonts w:hint="cs"/>
            <w:rtl/>
          </w:rPr>
          <w:delText>ی</w:delText>
        </w:r>
        <w:r w:rsidRPr="006C0F0C" w:rsidDel="00134C35">
          <w:rPr>
            <w:rtl/>
          </w:rPr>
          <w:delText xml:space="preserve"> بر </w:delText>
        </w:r>
      </w:del>
      <w:r w:rsidRPr="006C0F0C">
        <w:rPr>
          <w:rtl/>
        </w:rPr>
        <w:t>ضرورت نظارت</w:t>
      </w:r>
      <w:r w:rsidR="00487D42">
        <w:rPr>
          <w:rFonts w:hint="cs"/>
          <w:rtl/>
        </w:rPr>
        <w:t xml:space="preserve"> و کنترل</w:t>
      </w:r>
      <w:ins w:id="599" w:author="Windows User" w:date="2021-08-15T23:07:00Z">
        <w:r w:rsidR="004332D5">
          <w:rPr>
            <w:rtl/>
          </w:rPr>
          <w:fldChar w:fldCharType="begin"/>
        </w:r>
        <w:r w:rsidR="004332D5">
          <w:instrText xml:space="preserve"> XE "</w:instrText>
        </w:r>
      </w:ins>
      <w:r w:rsidR="004332D5" w:rsidRPr="004332D5">
        <w:rPr>
          <w:rtl/>
        </w:rPr>
        <w:instrText>کنترل</w:instrText>
      </w:r>
      <w:ins w:id="600" w:author="Windows User" w:date="2021-08-15T23:07:00Z">
        <w:r w:rsidR="004332D5">
          <w:instrText xml:space="preserve">" </w:instrText>
        </w:r>
        <w:r w:rsidR="004332D5">
          <w:rPr>
            <w:rtl/>
          </w:rPr>
          <w:fldChar w:fldCharType="end"/>
        </w:r>
      </w:ins>
      <w:r w:rsidR="00070AEA">
        <w:rPr>
          <w:rtl/>
        </w:rPr>
        <w:t xml:space="preserve"> </w:t>
      </w:r>
      <w:del w:id="601" w:author="Windows User" w:date="2021-08-08T15:38:00Z">
        <w:r w:rsidRPr="006C0F0C" w:rsidDel="00134C35">
          <w:rPr>
            <w:rtl/>
          </w:rPr>
          <w:delText>است</w:delText>
        </w:r>
      </w:del>
      <w:ins w:id="602" w:author="Windows User" w:date="2021-08-08T15:38:00Z">
        <w:r w:rsidR="00134C35">
          <w:rPr>
            <w:rFonts w:hint="cs"/>
            <w:rtl/>
          </w:rPr>
          <w:t>را افزایش می دهد</w:t>
        </w:r>
      </w:ins>
      <w:r w:rsidRPr="006C0F0C">
        <w:rPr>
          <w:rtl/>
        </w:rPr>
        <w:t xml:space="preserve">. سازمان </w:t>
      </w:r>
      <w:r w:rsidRPr="006C0F0C">
        <w:rPr>
          <w:rFonts w:hint="eastAsia"/>
          <w:rtl/>
        </w:rPr>
        <w:t>برا</w:t>
      </w:r>
      <w:r w:rsidRPr="006C0F0C">
        <w:rPr>
          <w:rFonts w:hint="cs"/>
          <w:rtl/>
        </w:rPr>
        <w:t>ی</w:t>
      </w:r>
      <w:r w:rsidRPr="006C0F0C">
        <w:rPr>
          <w:rtl/>
        </w:rPr>
        <w:t xml:space="preserve"> بقا</w:t>
      </w:r>
      <w:r w:rsidRPr="006C0F0C">
        <w:rPr>
          <w:rFonts w:hint="cs"/>
          <w:rtl/>
        </w:rPr>
        <w:t>ی</w:t>
      </w:r>
      <w:r w:rsidRPr="006C0F0C">
        <w:rPr>
          <w:rtl/>
        </w:rPr>
        <w:t xml:space="preserve"> خود با</w:t>
      </w:r>
      <w:r w:rsidRPr="006C0F0C">
        <w:rPr>
          <w:rFonts w:hint="cs"/>
          <w:rtl/>
        </w:rPr>
        <w:t>ی</w:t>
      </w:r>
      <w:r w:rsidRPr="006C0F0C">
        <w:rPr>
          <w:rFonts w:hint="eastAsia"/>
          <w:rtl/>
        </w:rPr>
        <w:t>د</w:t>
      </w:r>
      <w:r w:rsidRPr="006C0F0C">
        <w:rPr>
          <w:rtl/>
        </w:rPr>
        <w:t xml:space="preserve"> از تغ</w:t>
      </w:r>
      <w:r w:rsidRPr="006C0F0C">
        <w:rPr>
          <w:rFonts w:hint="cs"/>
          <w:rtl/>
        </w:rPr>
        <w:t>یی</w:t>
      </w:r>
      <w:r w:rsidRPr="006C0F0C">
        <w:rPr>
          <w:rFonts w:hint="eastAsia"/>
          <w:rtl/>
        </w:rPr>
        <w:t>رات</w:t>
      </w:r>
      <w:r w:rsidRPr="006C0F0C">
        <w:rPr>
          <w:rtl/>
        </w:rPr>
        <w:t xml:space="preserve"> مح</w:t>
      </w:r>
      <w:r w:rsidRPr="006C0F0C">
        <w:rPr>
          <w:rFonts w:hint="cs"/>
          <w:rtl/>
        </w:rPr>
        <w:t>ی</w:t>
      </w:r>
      <w:r w:rsidRPr="006C0F0C">
        <w:rPr>
          <w:rFonts w:hint="eastAsia"/>
          <w:rtl/>
        </w:rPr>
        <w:t>ط</w:t>
      </w:r>
      <w:r w:rsidRPr="006C0F0C">
        <w:rPr>
          <w:rFonts w:hint="cs"/>
          <w:rtl/>
        </w:rPr>
        <w:t>ی</w:t>
      </w:r>
      <w:r w:rsidRPr="006C0F0C">
        <w:rPr>
          <w:rtl/>
        </w:rPr>
        <w:t xml:space="preserve"> آگاه شود و </w:t>
      </w:r>
      <w:r w:rsidR="001E37D6">
        <w:rPr>
          <w:rtl/>
        </w:rPr>
        <w:t>هماهنگ</w:t>
      </w:r>
      <w:r w:rsidR="001E37D6">
        <w:rPr>
          <w:rFonts w:hint="cs"/>
          <w:rtl/>
        </w:rPr>
        <w:t>ی‌</w:t>
      </w:r>
      <w:r w:rsidR="001E37D6">
        <w:rPr>
          <w:rFonts w:hint="eastAsia"/>
          <w:rtl/>
        </w:rPr>
        <w:t>ها</w:t>
      </w:r>
      <w:r w:rsidR="001E37D6">
        <w:rPr>
          <w:rFonts w:hint="cs"/>
          <w:rtl/>
        </w:rPr>
        <w:t>ی</w:t>
      </w:r>
      <w:r w:rsidRPr="006C0F0C">
        <w:rPr>
          <w:rtl/>
        </w:rPr>
        <w:t xml:space="preserve"> لازم </w:t>
      </w:r>
      <w:r w:rsidR="00487D42">
        <w:rPr>
          <w:rFonts w:hint="cs"/>
          <w:rtl/>
        </w:rPr>
        <w:t xml:space="preserve">با این تغییرات </w:t>
      </w:r>
      <w:r w:rsidRPr="006C0F0C">
        <w:rPr>
          <w:rtl/>
        </w:rPr>
        <w:t xml:space="preserve">را به عمل آورد </w:t>
      </w:r>
      <w:del w:id="603" w:author="Windows User" w:date="2021-08-09T17:53:00Z">
        <w:r w:rsidRPr="006C0F0C" w:rsidDel="0031635F">
          <w:rPr>
            <w:rtl/>
          </w:rPr>
          <w:delText xml:space="preserve">و </w:delText>
        </w:r>
      </w:del>
      <w:ins w:id="604" w:author="Windows User" w:date="2021-08-09T17:53:00Z">
        <w:r w:rsidR="0031635F">
          <w:rPr>
            <w:rFonts w:hint="cs"/>
            <w:rtl/>
          </w:rPr>
          <w:t>.</w:t>
        </w:r>
        <w:r w:rsidR="0031635F" w:rsidRPr="006C0F0C">
          <w:rPr>
            <w:rtl/>
          </w:rPr>
          <w:t xml:space="preserve"> </w:t>
        </w:r>
      </w:ins>
      <w:r w:rsidRPr="006C0F0C">
        <w:rPr>
          <w:rtl/>
        </w:rPr>
        <w:t>کنترل وس</w:t>
      </w:r>
      <w:r w:rsidRPr="006C0F0C">
        <w:rPr>
          <w:rFonts w:hint="cs"/>
          <w:rtl/>
        </w:rPr>
        <w:t>ی</w:t>
      </w:r>
      <w:r w:rsidRPr="006C0F0C">
        <w:rPr>
          <w:rFonts w:hint="eastAsia"/>
          <w:rtl/>
        </w:rPr>
        <w:t>له</w:t>
      </w:r>
      <w:r w:rsidRPr="006C0F0C">
        <w:rPr>
          <w:rtl/>
        </w:rPr>
        <w:t xml:space="preserve"> ا</w:t>
      </w:r>
      <w:r w:rsidRPr="006C0F0C">
        <w:rPr>
          <w:rFonts w:hint="cs"/>
          <w:rtl/>
        </w:rPr>
        <w:t>ی</w:t>
      </w:r>
      <w:r w:rsidRPr="006C0F0C">
        <w:rPr>
          <w:rFonts w:hint="eastAsia"/>
          <w:rtl/>
        </w:rPr>
        <w:t>ن</w:t>
      </w:r>
      <w:r w:rsidRPr="006C0F0C">
        <w:rPr>
          <w:rtl/>
        </w:rPr>
        <w:t xml:space="preserve"> آگاه</w:t>
      </w:r>
      <w:r w:rsidRPr="006C0F0C">
        <w:rPr>
          <w:rFonts w:hint="cs"/>
          <w:rtl/>
        </w:rPr>
        <w:t>ی</w:t>
      </w:r>
      <w:r w:rsidRPr="006C0F0C">
        <w:rPr>
          <w:rtl/>
        </w:rPr>
        <w:t xml:space="preserve"> است. حصول اطم</w:t>
      </w:r>
      <w:r w:rsidRPr="006C0F0C">
        <w:rPr>
          <w:rFonts w:hint="cs"/>
          <w:rtl/>
        </w:rPr>
        <w:t>ی</w:t>
      </w:r>
      <w:r w:rsidRPr="006C0F0C">
        <w:rPr>
          <w:rFonts w:hint="eastAsia"/>
          <w:rtl/>
        </w:rPr>
        <w:t>نان</w:t>
      </w:r>
      <w:r w:rsidRPr="006C0F0C">
        <w:rPr>
          <w:rtl/>
        </w:rPr>
        <w:t xml:space="preserve"> از ک</w:t>
      </w:r>
      <w:r w:rsidRPr="006C0F0C">
        <w:rPr>
          <w:rFonts w:hint="cs"/>
          <w:rtl/>
        </w:rPr>
        <w:t>ی</w:t>
      </w:r>
      <w:r w:rsidRPr="006C0F0C">
        <w:rPr>
          <w:rFonts w:hint="eastAsia"/>
          <w:rtl/>
        </w:rPr>
        <w:t>ف</w:t>
      </w:r>
      <w:r w:rsidRPr="006C0F0C">
        <w:rPr>
          <w:rFonts w:hint="cs"/>
          <w:rtl/>
        </w:rPr>
        <w:t>ی</w:t>
      </w:r>
      <w:r w:rsidRPr="006C0F0C">
        <w:rPr>
          <w:rFonts w:hint="eastAsia"/>
          <w:rtl/>
        </w:rPr>
        <w:t>ت</w:t>
      </w:r>
      <w:r w:rsidRPr="006C0F0C">
        <w:rPr>
          <w:rtl/>
        </w:rPr>
        <w:t xml:space="preserve"> و کم</w:t>
      </w:r>
      <w:r w:rsidRPr="006C0F0C">
        <w:rPr>
          <w:rFonts w:hint="cs"/>
          <w:rtl/>
        </w:rPr>
        <w:t>ی</w:t>
      </w:r>
      <w:r w:rsidRPr="006C0F0C">
        <w:rPr>
          <w:rFonts w:hint="eastAsia"/>
          <w:rtl/>
        </w:rPr>
        <w:t>ت</w:t>
      </w:r>
      <w:r w:rsidRPr="006C0F0C">
        <w:rPr>
          <w:rtl/>
        </w:rPr>
        <w:t xml:space="preserve"> محصولات و خدمات</w:t>
      </w:r>
      <w:r w:rsidRPr="006C0F0C">
        <w:rPr>
          <w:rFonts w:hint="cs"/>
          <w:rtl/>
        </w:rPr>
        <w:t>ی</w:t>
      </w:r>
      <w:r w:rsidRPr="006C0F0C">
        <w:rPr>
          <w:rtl/>
        </w:rPr>
        <w:t xml:space="preserve"> که در </w:t>
      </w:r>
      <w:r w:rsidR="00B93976">
        <w:rPr>
          <w:rtl/>
        </w:rPr>
        <w:t>سازمان‌های</w:t>
      </w:r>
      <w:r w:rsidRPr="006C0F0C">
        <w:rPr>
          <w:rtl/>
        </w:rPr>
        <w:t xml:space="preserve"> بزرگ ط</w:t>
      </w:r>
      <w:r w:rsidRPr="006C0F0C">
        <w:rPr>
          <w:rFonts w:hint="cs"/>
          <w:rtl/>
        </w:rPr>
        <w:t>ی</w:t>
      </w:r>
      <w:r w:rsidRPr="006C0F0C">
        <w:rPr>
          <w:rtl/>
        </w:rPr>
        <w:t xml:space="preserve"> </w:t>
      </w:r>
      <w:r w:rsidR="001E37D6">
        <w:rPr>
          <w:rtl/>
        </w:rPr>
        <w:t>برنامه‌ها</w:t>
      </w:r>
      <w:r w:rsidR="001E37D6">
        <w:rPr>
          <w:rFonts w:hint="cs"/>
          <w:rtl/>
        </w:rPr>
        <w:t>ی</w:t>
      </w:r>
      <w:r w:rsidRPr="006C0F0C">
        <w:rPr>
          <w:rtl/>
        </w:rPr>
        <w:t xml:space="preserve"> وس</w:t>
      </w:r>
      <w:r w:rsidRPr="006C0F0C">
        <w:rPr>
          <w:rFonts w:hint="cs"/>
          <w:rtl/>
        </w:rPr>
        <w:t>ی</w:t>
      </w:r>
      <w:r w:rsidRPr="006C0F0C">
        <w:rPr>
          <w:rFonts w:hint="eastAsia"/>
          <w:rtl/>
        </w:rPr>
        <w:t>ع</w:t>
      </w:r>
      <w:r w:rsidRPr="006C0F0C">
        <w:rPr>
          <w:rtl/>
        </w:rPr>
        <w:t xml:space="preserve"> </w:t>
      </w:r>
      <w:r w:rsidR="00070AEA">
        <w:rPr>
          <w:rtl/>
        </w:rPr>
        <w:t>و</w:t>
      </w:r>
      <w:r w:rsidRPr="006C0F0C">
        <w:rPr>
          <w:rtl/>
        </w:rPr>
        <w:t xml:space="preserve"> پ</w:t>
      </w:r>
      <w:r w:rsidRPr="006C0F0C">
        <w:rPr>
          <w:rFonts w:hint="cs"/>
          <w:rtl/>
        </w:rPr>
        <w:t>ی</w:t>
      </w:r>
      <w:r w:rsidRPr="006C0F0C">
        <w:rPr>
          <w:rFonts w:hint="eastAsia"/>
          <w:rtl/>
        </w:rPr>
        <w:t>چ</w:t>
      </w:r>
      <w:r w:rsidRPr="006C0F0C">
        <w:rPr>
          <w:rFonts w:hint="cs"/>
          <w:rtl/>
        </w:rPr>
        <w:t>ی</w:t>
      </w:r>
      <w:r w:rsidRPr="006C0F0C">
        <w:rPr>
          <w:rFonts w:hint="eastAsia"/>
          <w:rtl/>
        </w:rPr>
        <w:t>ده</w:t>
      </w:r>
      <w:r w:rsidRPr="006C0F0C">
        <w:rPr>
          <w:rtl/>
        </w:rPr>
        <w:t xml:space="preserve"> عرضه </w:t>
      </w:r>
      <w:r w:rsidR="001E37D6">
        <w:rPr>
          <w:rtl/>
        </w:rPr>
        <w:t>م</w:t>
      </w:r>
      <w:r w:rsidR="001E37D6">
        <w:rPr>
          <w:rFonts w:hint="cs"/>
          <w:rtl/>
        </w:rPr>
        <w:t>ی‌</w:t>
      </w:r>
      <w:r w:rsidR="001E37D6">
        <w:rPr>
          <w:rFonts w:hint="eastAsia"/>
          <w:rtl/>
        </w:rPr>
        <w:t>شوند</w:t>
      </w:r>
      <w:r w:rsidRPr="006C0F0C">
        <w:rPr>
          <w:rtl/>
        </w:rPr>
        <w:t>، جز از طر</w:t>
      </w:r>
      <w:r w:rsidRPr="006C0F0C">
        <w:rPr>
          <w:rFonts w:hint="cs"/>
          <w:rtl/>
        </w:rPr>
        <w:t>ی</w:t>
      </w:r>
      <w:r w:rsidRPr="006C0F0C">
        <w:rPr>
          <w:rFonts w:hint="eastAsia"/>
          <w:rtl/>
        </w:rPr>
        <w:t>ق</w:t>
      </w:r>
      <w:r w:rsidRPr="006C0F0C">
        <w:rPr>
          <w:rtl/>
        </w:rPr>
        <w:t xml:space="preserve"> </w:t>
      </w:r>
      <w:r w:rsidRPr="006C0F0C">
        <w:rPr>
          <w:rFonts w:hint="cs"/>
          <w:rtl/>
        </w:rPr>
        <w:t>ی</w:t>
      </w:r>
      <w:r w:rsidRPr="006C0F0C">
        <w:rPr>
          <w:rFonts w:hint="eastAsia"/>
          <w:rtl/>
        </w:rPr>
        <w:t>ک</w:t>
      </w:r>
      <w:r w:rsidRPr="006C0F0C">
        <w:rPr>
          <w:rtl/>
        </w:rPr>
        <w:t xml:space="preserve"> س</w:t>
      </w:r>
      <w:r w:rsidRPr="006C0F0C">
        <w:rPr>
          <w:rFonts w:hint="cs"/>
          <w:rtl/>
        </w:rPr>
        <w:t>ی</w:t>
      </w:r>
      <w:r w:rsidRPr="006C0F0C">
        <w:rPr>
          <w:rFonts w:hint="eastAsia"/>
          <w:rtl/>
        </w:rPr>
        <w:t>ستم</w:t>
      </w:r>
      <w:ins w:id="605"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06" w:author="Windows User" w:date="2021-08-15T23:07:00Z">
        <w:r w:rsidR="004332D5">
          <w:instrText xml:space="preserve">" </w:instrText>
        </w:r>
        <w:r w:rsidR="004332D5">
          <w:rPr>
            <w:rtl/>
          </w:rPr>
          <w:fldChar w:fldCharType="end"/>
        </w:r>
      </w:ins>
      <w:r w:rsidRPr="006C0F0C">
        <w:rPr>
          <w:rtl/>
        </w:rPr>
        <w:t xml:space="preserve"> مؤثر نظارت </w:t>
      </w:r>
      <w:ins w:id="607" w:author="Windows User" w:date="2021-08-09T17:53:00Z">
        <w:r w:rsidR="0031635F">
          <w:rPr>
            <w:rFonts w:hint="cs"/>
            <w:rtl/>
          </w:rPr>
          <w:t>و کنترل</w:t>
        </w:r>
      </w:ins>
      <w:ins w:id="608" w:author="Windows User" w:date="2021-08-15T23:13:00Z">
        <w:r w:rsidR="004332D5">
          <w:rPr>
            <w:rtl/>
          </w:rPr>
          <w:fldChar w:fldCharType="begin"/>
        </w:r>
        <w:r w:rsidR="004332D5">
          <w:instrText xml:space="preserve"> XE "</w:instrText>
        </w:r>
      </w:ins>
      <w:ins w:id="609" w:author="Windows User" w:date="2021-08-09T18:05:00Z">
        <w:r w:rsidR="004332D5" w:rsidRPr="004332D5">
          <w:rPr>
            <w:rFonts w:hint="cs"/>
            <w:rtl/>
          </w:rPr>
          <w:instrText>نظارت و کنترل</w:instrText>
        </w:r>
      </w:ins>
      <w:ins w:id="610" w:author="Windows User" w:date="2021-08-15T23:13:00Z">
        <w:r w:rsidR="004332D5">
          <w:instrText xml:space="preserve">" </w:instrText>
        </w:r>
        <w:r w:rsidR="004332D5">
          <w:rPr>
            <w:rtl/>
          </w:rPr>
          <w:fldChar w:fldCharType="end"/>
        </w:r>
      </w:ins>
      <w:ins w:id="611" w:author="Windows User" w:date="2021-08-09T17:53:00Z">
        <w:r w:rsidR="0031635F">
          <w:rPr>
            <w:rFonts w:hint="cs"/>
            <w:rtl/>
          </w:rPr>
          <w:t xml:space="preserve"> </w:t>
        </w:r>
      </w:ins>
      <w:r w:rsidRPr="006C0F0C">
        <w:rPr>
          <w:rtl/>
        </w:rPr>
        <w:t>عمل</w:t>
      </w:r>
      <w:r w:rsidRPr="006C0F0C">
        <w:rPr>
          <w:rFonts w:hint="cs"/>
          <w:rtl/>
        </w:rPr>
        <w:t>ی</w:t>
      </w:r>
      <w:r w:rsidRPr="006C0F0C">
        <w:rPr>
          <w:rtl/>
        </w:rPr>
        <w:t xml:space="preserve"> ن</w:t>
      </w:r>
      <w:r w:rsidRPr="006C0F0C">
        <w:rPr>
          <w:rFonts w:hint="cs"/>
          <w:rtl/>
        </w:rPr>
        <w:t>ی</w:t>
      </w:r>
      <w:r w:rsidRPr="006C0F0C">
        <w:rPr>
          <w:rFonts w:hint="eastAsia"/>
          <w:rtl/>
        </w:rPr>
        <w:t>ست</w:t>
      </w:r>
      <w:r w:rsidRPr="006C0F0C">
        <w:rPr>
          <w:rtl/>
        </w:rPr>
        <w:t>.</w:t>
      </w:r>
    </w:p>
    <w:p w:rsidR="003D687D" w:rsidRDefault="00B93976" w:rsidP="0031635F">
      <w:pPr>
        <w:spacing w:line="240" w:lineRule="auto"/>
        <w:jc w:val="both"/>
        <w:rPr>
          <w:rtl/>
        </w:rPr>
      </w:pPr>
      <w:r>
        <w:rPr>
          <w:rFonts w:hint="cs"/>
          <w:rtl/>
        </w:rPr>
        <w:t>همان‌گونه</w:t>
      </w:r>
      <w:r w:rsidR="003D687D">
        <w:rPr>
          <w:rFonts w:hint="cs"/>
          <w:rtl/>
        </w:rPr>
        <w:t xml:space="preserve"> که </w:t>
      </w:r>
      <w:r w:rsidR="001E37D6">
        <w:rPr>
          <w:rtl/>
        </w:rPr>
        <w:t>قبلاً</w:t>
      </w:r>
      <w:r w:rsidR="003D687D">
        <w:rPr>
          <w:rFonts w:hint="cs"/>
          <w:rtl/>
        </w:rPr>
        <w:t xml:space="preserve"> ذکر گردید، </w:t>
      </w:r>
      <w:r w:rsidR="003D687D">
        <w:rPr>
          <w:rtl/>
        </w:rPr>
        <w:t>کنترل</w:t>
      </w:r>
      <w:ins w:id="612" w:author="Windows User" w:date="2021-08-15T23:07:00Z">
        <w:r w:rsidR="004332D5">
          <w:rPr>
            <w:rtl/>
          </w:rPr>
          <w:fldChar w:fldCharType="begin"/>
        </w:r>
        <w:r w:rsidR="004332D5">
          <w:instrText xml:space="preserve"> XE "</w:instrText>
        </w:r>
      </w:ins>
      <w:r w:rsidR="004332D5" w:rsidRPr="004332D5">
        <w:rPr>
          <w:rtl/>
        </w:rPr>
        <w:instrText>کنترل</w:instrText>
      </w:r>
      <w:ins w:id="613" w:author="Windows User" w:date="2021-08-15T23:07:00Z">
        <w:r w:rsidR="004332D5">
          <w:instrText xml:space="preserve">" </w:instrText>
        </w:r>
        <w:r w:rsidR="004332D5">
          <w:rPr>
            <w:rtl/>
          </w:rPr>
          <w:fldChar w:fldCharType="end"/>
        </w:r>
      </w:ins>
      <w:r w:rsidR="003D687D">
        <w:rPr>
          <w:rtl/>
        </w:rPr>
        <w:t xml:space="preserve"> و نظارت</w:t>
      </w:r>
      <w:ins w:id="614"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615" w:author="Windows User" w:date="2021-08-15T23:06:00Z">
        <w:r w:rsidR="004332D5">
          <w:instrText xml:space="preserve">" </w:instrText>
        </w:r>
        <w:r w:rsidR="004332D5">
          <w:rPr>
            <w:rtl/>
          </w:rPr>
          <w:fldChar w:fldCharType="end"/>
        </w:r>
      </w:ins>
      <w:r w:rsidR="003D687D">
        <w:rPr>
          <w:rtl/>
        </w:rPr>
        <w:t xml:space="preserve"> </w:t>
      </w:r>
      <w:r w:rsidR="003D687D">
        <w:rPr>
          <w:rFonts w:hint="cs"/>
          <w:rtl/>
        </w:rPr>
        <w:t>ی</w:t>
      </w:r>
      <w:r w:rsidR="003D687D">
        <w:rPr>
          <w:rFonts w:hint="eastAsia"/>
          <w:rtl/>
        </w:rPr>
        <w:t>ک</w:t>
      </w:r>
      <w:r w:rsidR="003D687D">
        <w:rPr>
          <w:rFonts w:hint="cs"/>
          <w:rtl/>
        </w:rPr>
        <w:t>ی</w:t>
      </w:r>
      <w:r w:rsidR="003D687D">
        <w:rPr>
          <w:rtl/>
        </w:rPr>
        <w:t xml:space="preserve"> از وظا</w:t>
      </w:r>
      <w:r w:rsidR="003D687D">
        <w:rPr>
          <w:rFonts w:hint="cs"/>
          <w:rtl/>
        </w:rPr>
        <w:t>ی</w:t>
      </w:r>
      <w:r w:rsidR="003D687D">
        <w:rPr>
          <w:rFonts w:hint="eastAsia"/>
          <w:rtl/>
        </w:rPr>
        <w:t>ف</w:t>
      </w:r>
      <w:r w:rsidR="003D687D">
        <w:rPr>
          <w:rtl/>
        </w:rPr>
        <w:t xml:space="preserve"> اصل</w:t>
      </w:r>
      <w:r w:rsidR="003D687D">
        <w:rPr>
          <w:rFonts w:hint="cs"/>
          <w:rtl/>
        </w:rPr>
        <w:t>ی</w:t>
      </w:r>
      <w:r w:rsidR="003D687D">
        <w:rPr>
          <w:rtl/>
        </w:rPr>
        <w:t xml:space="preserve"> مد</w:t>
      </w:r>
      <w:r w:rsidR="003D687D">
        <w:rPr>
          <w:rFonts w:hint="cs"/>
          <w:rtl/>
        </w:rPr>
        <w:t>ی</w:t>
      </w:r>
      <w:r w:rsidR="003D687D">
        <w:rPr>
          <w:rFonts w:hint="eastAsia"/>
          <w:rtl/>
        </w:rPr>
        <w:t>ران</w:t>
      </w:r>
      <w:ins w:id="616" w:author="Windows User" w:date="2021-08-15T23:07:00Z">
        <w:r w:rsidR="004332D5">
          <w:rPr>
            <w:rtl/>
          </w:rPr>
          <w:fldChar w:fldCharType="begin"/>
        </w:r>
        <w:r w:rsidR="004332D5">
          <w:instrText xml:space="preserve"> XE "</w:instrText>
        </w:r>
      </w:ins>
      <w:r w:rsidR="004332D5" w:rsidRPr="004332D5">
        <w:rPr>
          <w:rFonts w:hint="cs"/>
          <w:rtl/>
        </w:rPr>
        <w:instrText>مدیران</w:instrText>
      </w:r>
      <w:ins w:id="617" w:author="Windows User" w:date="2021-08-15T23:07:00Z">
        <w:r w:rsidR="004332D5">
          <w:instrText xml:space="preserve">" </w:instrText>
        </w:r>
        <w:r w:rsidR="004332D5">
          <w:rPr>
            <w:rtl/>
          </w:rPr>
          <w:fldChar w:fldCharType="end"/>
        </w:r>
      </w:ins>
      <w:r w:rsidR="003D687D">
        <w:rPr>
          <w:rtl/>
        </w:rPr>
        <w:t xml:space="preserve"> در جر</w:t>
      </w:r>
      <w:r w:rsidR="003D687D">
        <w:rPr>
          <w:rFonts w:hint="cs"/>
          <w:rtl/>
        </w:rPr>
        <w:t>ی</w:t>
      </w:r>
      <w:r w:rsidR="003D687D">
        <w:rPr>
          <w:rFonts w:hint="eastAsia"/>
          <w:rtl/>
        </w:rPr>
        <w:t>ان</w:t>
      </w:r>
      <w:r w:rsidR="003D687D">
        <w:rPr>
          <w:rtl/>
        </w:rPr>
        <w:t xml:space="preserve"> </w:t>
      </w:r>
      <w:r w:rsidR="003E1A55">
        <w:rPr>
          <w:rtl/>
        </w:rPr>
        <w:t>برنامه‌ر</w:t>
      </w:r>
      <w:r w:rsidR="003E1A55">
        <w:rPr>
          <w:rFonts w:hint="cs"/>
          <w:rtl/>
        </w:rPr>
        <w:t>ی</w:t>
      </w:r>
      <w:r w:rsidR="003E1A55">
        <w:rPr>
          <w:rFonts w:hint="eastAsia"/>
          <w:rtl/>
        </w:rPr>
        <w:t>ز</w:t>
      </w:r>
      <w:r w:rsidR="003E1A55">
        <w:rPr>
          <w:rFonts w:hint="cs"/>
          <w:rtl/>
        </w:rPr>
        <w:t>ی</w:t>
      </w:r>
      <w:r w:rsidR="003D687D">
        <w:rPr>
          <w:rtl/>
        </w:rPr>
        <w:t xml:space="preserve"> و اداره </w:t>
      </w:r>
      <w:del w:id="618" w:author="Windows User" w:date="2021-08-09T17:54:00Z">
        <w:r w:rsidR="003D687D" w:rsidDel="0031635F">
          <w:rPr>
            <w:rtl/>
          </w:rPr>
          <w:delText xml:space="preserve">کردن </w:delText>
        </w:r>
      </w:del>
      <w:r w:rsidR="003D687D">
        <w:rPr>
          <w:rtl/>
        </w:rPr>
        <w:t>امور سازمان</w:t>
      </w:r>
      <w:ins w:id="619"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620" w:author="Windows User" w:date="2021-08-15T23:06:00Z">
        <w:r w:rsidR="004332D5">
          <w:instrText xml:space="preserve">" </w:instrText>
        </w:r>
        <w:r w:rsidR="004332D5">
          <w:rPr>
            <w:rtl/>
          </w:rPr>
          <w:fldChar w:fldCharType="end"/>
        </w:r>
      </w:ins>
      <w:r w:rsidR="003D687D">
        <w:rPr>
          <w:rtl/>
        </w:rPr>
        <w:t>،</w:t>
      </w:r>
      <w:ins w:id="621" w:author="Windows User" w:date="2021-08-09T17:54:00Z">
        <w:r w:rsidR="0031635F">
          <w:rPr>
            <w:rFonts w:hint="cs"/>
            <w:rtl/>
          </w:rPr>
          <w:t xml:space="preserve"> اجرای</w:t>
        </w:r>
      </w:ins>
      <w:r w:rsidR="003D687D">
        <w:rPr>
          <w:rtl/>
        </w:rPr>
        <w:t xml:space="preserve"> </w:t>
      </w:r>
      <w:r w:rsidR="001E37D6">
        <w:rPr>
          <w:rtl/>
        </w:rPr>
        <w:t>برنامه‌ها</w:t>
      </w:r>
      <w:r w:rsidR="003D687D">
        <w:rPr>
          <w:rtl/>
        </w:rPr>
        <w:t xml:space="preserve"> و </w:t>
      </w:r>
      <w:r w:rsidR="001E37D6">
        <w:rPr>
          <w:rtl/>
        </w:rPr>
        <w:t>ش</w:t>
      </w:r>
      <w:r w:rsidR="001E37D6">
        <w:rPr>
          <w:rFonts w:hint="cs"/>
          <w:rtl/>
        </w:rPr>
        <w:t>ی</w:t>
      </w:r>
      <w:r w:rsidR="001E37D6">
        <w:rPr>
          <w:rFonts w:hint="eastAsia"/>
          <w:rtl/>
        </w:rPr>
        <w:t>وه‌ها</w:t>
      </w:r>
      <w:r w:rsidR="001E37D6">
        <w:rPr>
          <w:rFonts w:hint="cs"/>
          <w:rtl/>
        </w:rPr>
        <w:t>ی</w:t>
      </w:r>
      <w:r w:rsidR="003D687D">
        <w:rPr>
          <w:rtl/>
        </w:rPr>
        <w:t xml:space="preserve"> عملکرد</w:t>
      </w:r>
      <w:r w:rsidR="003D687D">
        <w:rPr>
          <w:rFonts w:hint="cs"/>
          <w:rtl/>
        </w:rPr>
        <w:t>ی</w:t>
      </w:r>
      <w:r w:rsidR="003D687D">
        <w:rPr>
          <w:rtl/>
        </w:rPr>
        <w:t xml:space="preserve"> برا</w:t>
      </w:r>
      <w:r w:rsidR="003D687D">
        <w:rPr>
          <w:rFonts w:hint="cs"/>
          <w:rtl/>
        </w:rPr>
        <w:t>ی</w:t>
      </w:r>
      <w:r w:rsidR="003D687D">
        <w:rPr>
          <w:rtl/>
        </w:rPr>
        <w:t xml:space="preserve"> رس</w:t>
      </w:r>
      <w:r w:rsidR="003D687D">
        <w:rPr>
          <w:rFonts w:hint="cs"/>
          <w:rtl/>
        </w:rPr>
        <w:t>ی</w:t>
      </w:r>
      <w:r w:rsidR="003D687D">
        <w:rPr>
          <w:rFonts w:hint="eastAsia"/>
          <w:rtl/>
        </w:rPr>
        <w:t>دن</w:t>
      </w:r>
      <w:r w:rsidR="003D687D">
        <w:rPr>
          <w:rtl/>
        </w:rPr>
        <w:t xml:space="preserve"> به اهداف از پ</w:t>
      </w:r>
      <w:r w:rsidR="003D687D">
        <w:rPr>
          <w:rFonts w:hint="cs"/>
          <w:rtl/>
        </w:rPr>
        <w:t>ی</w:t>
      </w:r>
      <w:r w:rsidR="003D687D">
        <w:rPr>
          <w:rFonts w:hint="eastAsia"/>
          <w:rtl/>
        </w:rPr>
        <w:t>ش</w:t>
      </w:r>
      <w:r w:rsidR="003D687D">
        <w:rPr>
          <w:rtl/>
        </w:rPr>
        <w:t xml:space="preserve"> </w:t>
      </w:r>
      <w:r>
        <w:rPr>
          <w:rtl/>
        </w:rPr>
        <w:t>تعیین‌شده</w:t>
      </w:r>
      <w:r w:rsidR="003D687D">
        <w:rPr>
          <w:rtl/>
        </w:rPr>
        <w:t xml:space="preserve"> است.</w:t>
      </w:r>
    </w:p>
    <w:p w:rsidR="00161C51" w:rsidRDefault="00B93976" w:rsidP="0031635F">
      <w:pPr>
        <w:spacing w:line="240" w:lineRule="auto"/>
        <w:jc w:val="both"/>
        <w:rPr>
          <w:rtl/>
        </w:rPr>
      </w:pPr>
      <w:r>
        <w:rPr>
          <w:rtl/>
        </w:rPr>
        <w:t>درواقع</w:t>
      </w:r>
      <w:r w:rsidR="00161C51">
        <w:rPr>
          <w:rtl/>
        </w:rPr>
        <w:t xml:space="preserve"> کنترل</w:t>
      </w:r>
      <w:ins w:id="622" w:author="Windows User" w:date="2021-08-15T23:07:00Z">
        <w:r w:rsidR="004332D5">
          <w:rPr>
            <w:rtl/>
          </w:rPr>
          <w:fldChar w:fldCharType="begin"/>
        </w:r>
        <w:r w:rsidR="004332D5">
          <w:instrText xml:space="preserve"> XE "</w:instrText>
        </w:r>
      </w:ins>
      <w:r w:rsidR="004332D5" w:rsidRPr="004332D5">
        <w:rPr>
          <w:rtl/>
        </w:rPr>
        <w:instrText>کنترل</w:instrText>
      </w:r>
      <w:ins w:id="623" w:author="Windows User" w:date="2021-08-15T23:07:00Z">
        <w:r w:rsidR="004332D5">
          <w:instrText xml:space="preserve">" </w:instrText>
        </w:r>
        <w:r w:rsidR="004332D5">
          <w:rPr>
            <w:rtl/>
          </w:rPr>
          <w:fldChar w:fldCharType="end"/>
        </w:r>
      </w:ins>
      <w:r w:rsidR="00161C51">
        <w:rPr>
          <w:rtl/>
        </w:rPr>
        <w:t>، تلاش س</w:t>
      </w:r>
      <w:r w:rsidR="00161C51">
        <w:rPr>
          <w:rFonts w:hint="cs"/>
          <w:rtl/>
        </w:rPr>
        <w:t>ی</w:t>
      </w:r>
      <w:r w:rsidR="00161C51">
        <w:rPr>
          <w:rFonts w:hint="eastAsia"/>
          <w:rtl/>
        </w:rPr>
        <w:t>ستمات</w:t>
      </w:r>
      <w:r w:rsidR="00161C51">
        <w:rPr>
          <w:rFonts w:hint="cs"/>
          <w:rtl/>
        </w:rPr>
        <w:t>ی</w:t>
      </w:r>
      <w:r w:rsidR="00161C51">
        <w:rPr>
          <w:rFonts w:hint="eastAsia"/>
          <w:rtl/>
        </w:rPr>
        <w:t>ک</w:t>
      </w:r>
      <w:r w:rsidR="00161C51">
        <w:rPr>
          <w:rtl/>
        </w:rPr>
        <w:t xml:space="preserve"> برا</w:t>
      </w:r>
      <w:r w:rsidR="00161C51">
        <w:rPr>
          <w:rFonts w:hint="cs"/>
          <w:rtl/>
        </w:rPr>
        <w:t>ی</w:t>
      </w:r>
      <w:r w:rsidR="00161C51">
        <w:rPr>
          <w:rtl/>
        </w:rPr>
        <w:t xml:space="preserve"> رس</w:t>
      </w:r>
      <w:r w:rsidR="00161C51">
        <w:rPr>
          <w:rFonts w:hint="cs"/>
          <w:rtl/>
        </w:rPr>
        <w:t>ی</w:t>
      </w:r>
      <w:r w:rsidR="00161C51">
        <w:rPr>
          <w:rFonts w:hint="eastAsia"/>
          <w:rtl/>
        </w:rPr>
        <w:t>دن</w:t>
      </w:r>
      <w:r w:rsidR="00161C51">
        <w:rPr>
          <w:rtl/>
        </w:rPr>
        <w:t xml:space="preserve"> به عملکرد درست با استفاده از استانداردها</w:t>
      </w:r>
      <w:r w:rsidR="00161C51">
        <w:rPr>
          <w:rFonts w:hint="cs"/>
          <w:rtl/>
        </w:rPr>
        <w:t>ی</w:t>
      </w:r>
      <w:r w:rsidR="00161C51">
        <w:rPr>
          <w:rtl/>
        </w:rPr>
        <w:t xml:space="preserve"> از پ</w:t>
      </w:r>
      <w:r w:rsidR="00161C51">
        <w:rPr>
          <w:rFonts w:hint="cs"/>
          <w:rtl/>
        </w:rPr>
        <w:t>ی</w:t>
      </w:r>
      <w:r w:rsidR="00161C51">
        <w:rPr>
          <w:rFonts w:hint="eastAsia"/>
          <w:rtl/>
        </w:rPr>
        <w:t>ش</w:t>
      </w:r>
      <w:r w:rsidR="00161C51">
        <w:rPr>
          <w:rtl/>
        </w:rPr>
        <w:t xml:space="preserve"> </w:t>
      </w:r>
      <w:r>
        <w:rPr>
          <w:rtl/>
        </w:rPr>
        <w:t>تعیین‌شده</w:t>
      </w:r>
      <w:r w:rsidR="00161C51">
        <w:rPr>
          <w:rtl/>
        </w:rPr>
        <w:t xml:space="preserve"> و </w:t>
      </w:r>
      <w:del w:id="624" w:author="Windows User" w:date="2021-08-09T17:54:00Z">
        <w:r w:rsidR="001E37D6" w:rsidDel="0031635F">
          <w:rPr>
            <w:rtl/>
          </w:rPr>
          <w:delText>برنامه‌هاست</w:delText>
        </w:r>
        <w:r w:rsidR="00161C51" w:rsidDel="0031635F">
          <w:rPr>
            <w:rtl/>
          </w:rPr>
          <w:delText xml:space="preserve"> </w:delText>
        </w:r>
      </w:del>
      <w:ins w:id="625" w:author="Windows User" w:date="2021-08-09T17:54:00Z">
        <w:r w:rsidR="0031635F">
          <w:rPr>
            <w:rFonts w:hint="cs"/>
            <w:rtl/>
          </w:rPr>
          <w:t>اهداف سازمان</w:t>
        </w:r>
      </w:ins>
      <w:ins w:id="626"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627" w:author="Windows User" w:date="2021-08-15T23:06:00Z">
        <w:r w:rsidR="004332D5">
          <w:instrText xml:space="preserve">" </w:instrText>
        </w:r>
        <w:r w:rsidR="004332D5">
          <w:rPr>
            <w:rtl/>
          </w:rPr>
          <w:fldChar w:fldCharType="end"/>
        </w:r>
      </w:ins>
      <w:ins w:id="628" w:author="Windows User" w:date="2021-08-09T17:54:00Z">
        <w:r w:rsidR="0031635F">
          <w:rPr>
            <w:rFonts w:hint="cs"/>
            <w:rtl/>
          </w:rPr>
          <w:t xml:space="preserve"> است </w:t>
        </w:r>
        <w:r w:rsidR="0031635F">
          <w:rPr>
            <w:rtl/>
          </w:rPr>
          <w:t xml:space="preserve"> </w:t>
        </w:r>
      </w:ins>
      <w:r w:rsidR="00161C51">
        <w:rPr>
          <w:rtl/>
        </w:rPr>
        <w:t xml:space="preserve">و در </w:t>
      </w:r>
      <w:del w:id="629" w:author="Windows User" w:date="2021-08-09T17:55:00Z">
        <w:r w:rsidR="00161C51" w:rsidDel="0031635F">
          <w:rPr>
            <w:rtl/>
          </w:rPr>
          <w:delText>ا</w:delText>
        </w:r>
        <w:r w:rsidR="00161C51" w:rsidDel="0031635F">
          <w:rPr>
            <w:rFonts w:hint="cs"/>
            <w:rtl/>
          </w:rPr>
          <w:delText>ی</w:delText>
        </w:r>
        <w:r w:rsidR="00161C51" w:rsidDel="0031635F">
          <w:rPr>
            <w:rFonts w:hint="eastAsia"/>
            <w:rtl/>
          </w:rPr>
          <w:delText>ن</w:delText>
        </w:r>
        <w:r w:rsidR="00161C51" w:rsidDel="0031635F">
          <w:rPr>
            <w:rtl/>
          </w:rPr>
          <w:delText xml:space="preserve"> </w:delText>
        </w:r>
      </w:del>
      <w:r w:rsidR="00161C51">
        <w:rPr>
          <w:rtl/>
        </w:rPr>
        <w:t>جر</w:t>
      </w:r>
      <w:r w:rsidR="00161C51">
        <w:rPr>
          <w:rFonts w:hint="cs"/>
          <w:rtl/>
        </w:rPr>
        <w:t>ی</w:t>
      </w:r>
      <w:r w:rsidR="00161C51">
        <w:rPr>
          <w:rFonts w:hint="eastAsia"/>
          <w:rtl/>
        </w:rPr>
        <w:t>ان</w:t>
      </w:r>
      <w:r w:rsidR="00161C51">
        <w:rPr>
          <w:rtl/>
        </w:rPr>
        <w:t xml:space="preserve"> عملکرد و </w:t>
      </w:r>
      <w:ins w:id="630" w:author="Windows User" w:date="2021-08-09T17:55:00Z">
        <w:r w:rsidR="0031635F">
          <w:rPr>
            <w:rFonts w:hint="cs"/>
            <w:rtl/>
          </w:rPr>
          <w:t xml:space="preserve">در بررسی </w:t>
        </w:r>
      </w:ins>
      <w:r w:rsidR="00161C51">
        <w:rPr>
          <w:rtl/>
        </w:rPr>
        <w:t>خروج</w:t>
      </w:r>
      <w:r w:rsidR="00161C51">
        <w:rPr>
          <w:rFonts w:hint="cs"/>
          <w:rtl/>
        </w:rPr>
        <w:t>ی</w:t>
      </w:r>
      <w:r w:rsidR="00161C51">
        <w:rPr>
          <w:rtl/>
        </w:rPr>
        <w:t xml:space="preserve"> </w:t>
      </w:r>
      <w:r w:rsidR="001E37D6">
        <w:rPr>
          <w:rtl/>
        </w:rPr>
        <w:t>برنامه‌ها</w:t>
      </w:r>
      <w:r w:rsidR="00161C51">
        <w:rPr>
          <w:rtl/>
        </w:rPr>
        <w:t>،</w:t>
      </w:r>
      <w:del w:id="631" w:author="Windows User" w:date="2021-08-09T17:56:00Z">
        <w:r w:rsidR="007A177B" w:rsidDel="0031635F">
          <w:rPr>
            <w:rFonts w:hint="cs"/>
            <w:rtl/>
          </w:rPr>
          <w:delText>در</w:delText>
        </w:r>
        <w:r w:rsidR="00161C51" w:rsidDel="0031635F">
          <w:rPr>
            <w:rtl/>
          </w:rPr>
          <w:delText xml:space="preserve"> مطابق</w:delText>
        </w:r>
        <w:r w:rsidR="007A177B" w:rsidDel="0031635F">
          <w:rPr>
            <w:rFonts w:hint="cs"/>
            <w:rtl/>
          </w:rPr>
          <w:delText>ت</w:delText>
        </w:r>
        <w:r w:rsidR="00161C51" w:rsidDel="0031635F">
          <w:rPr>
            <w:rtl/>
          </w:rPr>
          <w:delText xml:space="preserve"> با انتظارات</w:delText>
        </w:r>
        <w:r w:rsidR="007A177B" w:rsidDel="0031635F">
          <w:rPr>
            <w:rFonts w:hint="cs"/>
            <w:rtl/>
          </w:rPr>
          <w:delText xml:space="preserve"> و پیش بینی ها</w:delText>
        </w:r>
      </w:del>
      <w:ins w:id="632" w:author="Windows User" w:date="2021-08-09T17:56:00Z">
        <w:r w:rsidR="0031635F">
          <w:rPr>
            <w:rFonts w:hint="cs"/>
            <w:rtl/>
          </w:rPr>
          <w:t xml:space="preserve">انتظارات متناسب با اهداف </w:t>
        </w:r>
      </w:ins>
      <w:r w:rsidR="007A177B">
        <w:rPr>
          <w:rFonts w:hint="cs"/>
          <w:rtl/>
        </w:rPr>
        <w:t xml:space="preserve"> بررسی می شود.</w:t>
      </w:r>
      <w:r w:rsidR="00161C51">
        <w:rPr>
          <w:rtl/>
        </w:rPr>
        <w:t xml:space="preserve"> وظ</w:t>
      </w:r>
      <w:r w:rsidR="00161C51">
        <w:rPr>
          <w:rFonts w:hint="cs"/>
          <w:rtl/>
        </w:rPr>
        <w:t>ی</w:t>
      </w:r>
      <w:r w:rsidR="00161C51">
        <w:rPr>
          <w:rFonts w:hint="eastAsia"/>
          <w:rtl/>
        </w:rPr>
        <w:t>فه</w:t>
      </w:r>
      <w:r w:rsidR="00161C51">
        <w:rPr>
          <w:rtl/>
        </w:rPr>
        <w:t xml:space="preserve"> س</w:t>
      </w:r>
      <w:r w:rsidR="00161C51">
        <w:rPr>
          <w:rFonts w:hint="cs"/>
          <w:rtl/>
        </w:rPr>
        <w:t>ی</w:t>
      </w:r>
      <w:r w:rsidR="00161C51">
        <w:rPr>
          <w:rFonts w:hint="eastAsia"/>
          <w:rtl/>
        </w:rPr>
        <w:t>ستم</w:t>
      </w:r>
      <w:ins w:id="633"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34" w:author="Windows User" w:date="2021-08-15T23:07:00Z">
        <w:r w:rsidR="004332D5">
          <w:instrText xml:space="preserve">" </w:instrText>
        </w:r>
        <w:r w:rsidR="004332D5">
          <w:rPr>
            <w:rtl/>
          </w:rPr>
          <w:fldChar w:fldCharType="end"/>
        </w:r>
      </w:ins>
      <w:r w:rsidR="00161C51">
        <w:rPr>
          <w:rtl/>
        </w:rPr>
        <w:t xml:space="preserve"> کنترل مد</w:t>
      </w:r>
      <w:r w:rsidR="00161C51">
        <w:rPr>
          <w:rFonts w:hint="cs"/>
          <w:rtl/>
        </w:rPr>
        <w:t>ی</w:t>
      </w:r>
      <w:r w:rsidR="00161C51">
        <w:rPr>
          <w:rFonts w:hint="eastAsia"/>
          <w:rtl/>
        </w:rPr>
        <w:t>ر</w:t>
      </w:r>
      <w:r w:rsidR="00161C51">
        <w:rPr>
          <w:rFonts w:hint="cs"/>
          <w:rtl/>
        </w:rPr>
        <w:t>ی</w:t>
      </w:r>
      <w:r w:rsidR="00161C51">
        <w:rPr>
          <w:rFonts w:hint="eastAsia"/>
          <w:rtl/>
        </w:rPr>
        <w:t>ت</w:t>
      </w:r>
      <w:r w:rsidR="00161C51">
        <w:rPr>
          <w:rtl/>
        </w:rPr>
        <w:t xml:space="preserve"> اقدامات اصلاح</w:t>
      </w:r>
      <w:r w:rsidR="00161C51">
        <w:rPr>
          <w:rFonts w:hint="cs"/>
          <w:rtl/>
        </w:rPr>
        <w:t>ی</w:t>
      </w:r>
      <w:r w:rsidR="00161C51">
        <w:rPr>
          <w:rtl/>
        </w:rPr>
        <w:t xml:space="preserve"> بر</w:t>
      </w:r>
      <w:r w:rsidR="00161C51">
        <w:rPr>
          <w:rFonts w:hint="eastAsia"/>
          <w:rtl/>
        </w:rPr>
        <w:t>ا</w:t>
      </w:r>
      <w:r w:rsidR="00161C51">
        <w:rPr>
          <w:rFonts w:hint="cs"/>
          <w:rtl/>
        </w:rPr>
        <w:t>ی</w:t>
      </w:r>
      <w:r w:rsidR="00161C51">
        <w:rPr>
          <w:rtl/>
        </w:rPr>
        <w:t xml:space="preserve"> افزا</w:t>
      </w:r>
      <w:r w:rsidR="00161C51">
        <w:rPr>
          <w:rFonts w:hint="cs"/>
          <w:rtl/>
        </w:rPr>
        <w:t>ی</w:t>
      </w:r>
      <w:r w:rsidR="00161C51">
        <w:rPr>
          <w:rFonts w:hint="eastAsia"/>
          <w:rtl/>
        </w:rPr>
        <w:t>ش</w:t>
      </w:r>
      <w:r w:rsidR="00161C51">
        <w:rPr>
          <w:rtl/>
        </w:rPr>
        <w:t xml:space="preserve"> اثربخش</w:t>
      </w:r>
      <w:r w:rsidR="00161C51">
        <w:rPr>
          <w:rFonts w:hint="cs"/>
          <w:rtl/>
        </w:rPr>
        <w:t>ی</w:t>
      </w:r>
      <w:r w:rsidR="00161C51">
        <w:rPr>
          <w:rtl/>
        </w:rPr>
        <w:t xml:space="preserve"> و کارا</w:t>
      </w:r>
      <w:r w:rsidR="00161C51">
        <w:rPr>
          <w:rFonts w:hint="cs"/>
          <w:rtl/>
        </w:rPr>
        <w:t>یی</w:t>
      </w:r>
      <w:r w:rsidR="00161C51">
        <w:rPr>
          <w:rtl/>
        </w:rPr>
        <w:t xml:space="preserve"> منابع </w:t>
      </w:r>
      <w:r w:rsidR="003C6CC9">
        <w:rPr>
          <w:rtl/>
        </w:rPr>
        <w:t>استفاده‌شده</w:t>
      </w:r>
      <w:r w:rsidR="00161C51">
        <w:rPr>
          <w:rtl/>
        </w:rPr>
        <w:t xml:space="preserve"> در سازمان است.</w:t>
      </w:r>
    </w:p>
    <w:p w:rsidR="00161C51" w:rsidRDefault="00161C51" w:rsidP="001E648E">
      <w:pPr>
        <w:spacing w:line="240" w:lineRule="auto"/>
        <w:jc w:val="both"/>
        <w:rPr>
          <w:rtl/>
        </w:rPr>
      </w:pPr>
      <w:r>
        <w:rPr>
          <w:rtl/>
        </w:rPr>
        <w:t xml:space="preserve"> معمولاً </w:t>
      </w:r>
      <w:r w:rsidR="001E37D6">
        <w:rPr>
          <w:rtl/>
        </w:rPr>
        <w:t>واژه‌ها</w:t>
      </w:r>
      <w:r w:rsidR="001E37D6">
        <w:rPr>
          <w:rFonts w:hint="cs"/>
          <w:rtl/>
        </w:rPr>
        <w:t>یی</w:t>
      </w:r>
      <w:r>
        <w:rPr>
          <w:rtl/>
        </w:rPr>
        <w:t xml:space="preserve"> مثل کنترل</w:t>
      </w:r>
      <w:ins w:id="635" w:author="Windows User" w:date="2021-08-15T23:07:00Z">
        <w:r w:rsidR="004332D5">
          <w:rPr>
            <w:rtl/>
          </w:rPr>
          <w:fldChar w:fldCharType="begin"/>
        </w:r>
        <w:r w:rsidR="004332D5">
          <w:instrText xml:space="preserve"> XE "</w:instrText>
        </w:r>
      </w:ins>
      <w:r w:rsidR="004332D5" w:rsidRPr="004332D5">
        <w:rPr>
          <w:rtl/>
        </w:rPr>
        <w:instrText>کنترل</w:instrText>
      </w:r>
      <w:ins w:id="636" w:author="Windows User" w:date="2021-08-15T23:07:00Z">
        <w:r w:rsidR="004332D5">
          <w:instrText xml:space="preserve">" </w:instrText>
        </w:r>
        <w:r w:rsidR="004332D5">
          <w:rPr>
            <w:rtl/>
          </w:rPr>
          <w:fldChar w:fldCharType="end"/>
        </w:r>
      </w:ins>
      <w:r>
        <w:rPr>
          <w:rtl/>
        </w:rPr>
        <w:t xml:space="preserve"> و نظارت</w:t>
      </w:r>
      <w:ins w:id="637"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638" w:author="Windows User" w:date="2021-08-15T23:06:00Z">
        <w:r w:rsidR="004332D5">
          <w:instrText xml:space="preserve">" </w:instrText>
        </w:r>
        <w:r w:rsidR="004332D5">
          <w:rPr>
            <w:rtl/>
          </w:rPr>
          <w:fldChar w:fldCharType="end"/>
        </w:r>
      </w:ins>
      <w:r>
        <w:rPr>
          <w:rtl/>
        </w:rPr>
        <w:t xml:space="preserve"> و پا</w:t>
      </w:r>
      <w:r>
        <w:rPr>
          <w:rFonts w:hint="cs"/>
          <w:rtl/>
        </w:rPr>
        <w:t>ی</w:t>
      </w:r>
      <w:r>
        <w:rPr>
          <w:rFonts w:hint="eastAsia"/>
          <w:rtl/>
        </w:rPr>
        <w:t>ش</w:t>
      </w:r>
      <w:r>
        <w:rPr>
          <w:rtl/>
        </w:rPr>
        <w:t xml:space="preserve"> در سازمان</w:t>
      </w:r>
      <w:ins w:id="639"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640" w:author="Windows User" w:date="2021-08-15T23:06:00Z">
        <w:r w:rsidR="004332D5">
          <w:instrText xml:space="preserve">" </w:instrText>
        </w:r>
        <w:r w:rsidR="004332D5">
          <w:rPr>
            <w:rtl/>
          </w:rPr>
          <w:fldChar w:fldCharType="end"/>
        </w:r>
      </w:ins>
      <w:r>
        <w:rPr>
          <w:rtl/>
        </w:rPr>
        <w:t xml:space="preserve"> و در متون و </w:t>
      </w:r>
      <w:r w:rsidR="00A81007">
        <w:rPr>
          <w:rtl/>
        </w:rPr>
        <w:t>بحث‌های</w:t>
      </w:r>
      <w:r>
        <w:rPr>
          <w:rtl/>
        </w:rPr>
        <w:t xml:space="preserve"> تخصص</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با </w:t>
      </w:r>
      <w:r>
        <w:rPr>
          <w:rFonts w:hint="cs"/>
          <w:rtl/>
        </w:rPr>
        <w:t>ی</w:t>
      </w:r>
      <w:r>
        <w:rPr>
          <w:rFonts w:hint="eastAsia"/>
          <w:rtl/>
        </w:rPr>
        <w:t>ک</w:t>
      </w:r>
      <w:r>
        <w:rPr>
          <w:rtl/>
        </w:rPr>
        <w:t xml:space="preserve"> مفهوم و معنا </w:t>
      </w:r>
      <w:r w:rsidR="00071C7F">
        <w:rPr>
          <w:rtl/>
        </w:rPr>
        <w:t>به‌کاربرده</w:t>
      </w:r>
      <w:r>
        <w:rPr>
          <w:rtl/>
        </w:rPr>
        <w:t xml:space="preserve"> </w:t>
      </w:r>
      <w:r w:rsidR="001E37D6">
        <w:rPr>
          <w:rtl/>
        </w:rPr>
        <w:t>م</w:t>
      </w:r>
      <w:r w:rsidR="001E37D6">
        <w:rPr>
          <w:rFonts w:hint="cs"/>
          <w:rtl/>
        </w:rPr>
        <w:t>ی‌</w:t>
      </w:r>
      <w:r w:rsidR="001E37D6">
        <w:rPr>
          <w:rFonts w:hint="eastAsia"/>
          <w:rtl/>
        </w:rPr>
        <w:t>شود</w:t>
      </w:r>
      <w:r>
        <w:rPr>
          <w:rtl/>
        </w:rPr>
        <w:t xml:space="preserve"> اما تفاوت اندک</w:t>
      </w:r>
      <w:r>
        <w:rPr>
          <w:rFonts w:hint="cs"/>
          <w:rtl/>
        </w:rPr>
        <w:t>ی</w:t>
      </w:r>
      <w:r>
        <w:rPr>
          <w:rtl/>
        </w:rPr>
        <w:t xml:space="preserve"> ب</w:t>
      </w:r>
      <w:r>
        <w:rPr>
          <w:rFonts w:hint="cs"/>
          <w:rtl/>
        </w:rPr>
        <w:t>ی</w:t>
      </w:r>
      <w:r>
        <w:rPr>
          <w:rFonts w:hint="eastAsia"/>
          <w:rtl/>
        </w:rPr>
        <w:t>ن</w:t>
      </w:r>
      <w:r>
        <w:rPr>
          <w:rtl/>
        </w:rPr>
        <w:t xml:space="preserve"> ا</w:t>
      </w:r>
      <w:r>
        <w:rPr>
          <w:rFonts w:hint="cs"/>
          <w:rtl/>
        </w:rPr>
        <w:t>ی</w:t>
      </w:r>
      <w:r>
        <w:rPr>
          <w:rFonts w:hint="eastAsia"/>
          <w:rtl/>
        </w:rPr>
        <w:t>ن</w:t>
      </w:r>
      <w:r>
        <w:rPr>
          <w:rtl/>
        </w:rPr>
        <w:t xml:space="preserve"> </w:t>
      </w:r>
      <w:r w:rsidR="001E37D6">
        <w:rPr>
          <w:rtl/>
        </w:rPr>
        <w:t>واژه‌ها</w:t>
      </w:r>
      <w:r>
        <w:rPr>
          <w:rtl/>
        </w:rPr>
        <w:t xml:space="preserve"> و نحوه استفاده از </w:t>
      </w:r>
      <w:r w:rsidR="00B93976">
        <w:rPr>
          <w:rtl/>
        </w:rPr>
        <w:t>آن‌ها</w:t>
      </w:r>
      <w:r>
        <w:rPr>
          <w:rtl/>
        </w:rPr>
        <w:t xml:space="preserve"> وجود دارد.</w:t>
      </w:r>
      <w:r w:rsidR="00070AEA">
        <w:rPr>
          <w:rtl/>
        </w:rPr>
        <w:t xml:space="preserve"> اول</w:t>
      </w:r>
      <w:r w:rsidR="00070AEA">
        <w:rPr>
          <w:rFonts w:hint="cs"/>
          <w:rtl/>
        </w:rPr>
        <w:t>ی</w:t>
      </w:r>
      <w:r w:rsidR="00070AEA">
        <w:rPr>
          <w:rFonts w:hint="eastAsia"/>
          <w:rtl/>
        </w:rPr>
        <w:t>ن</w:t>
      </w:r>
      <w:r>
        <w:rPr>
          <w:rtl/>
        </w:rPr>
        <w:t xml:space="preserve"> </w:t>
      </w:r>
      <w:r w:rsidR="001E37D6">
        <w:rPr>
          <w:rtl/>
        </w:rPr>
        <w:t>واژه‌ا</w:t>
      </w:r>
      <w:r w:rsidR="001E37D6">
        <w:rPr>
          <w:rFonts w:hint="cs"/>
          <w:rtl/>
        </w:rPr>
        <w:t>ی</w:t>
      </w:r>
      <w:r>
        <w:rPr>
          <w:rtl/>
        </w:rPr>
        <w:t xml:space="preserve"> که در ا</w:t>
      </w:r>
      <w:r>
        <w:rPr>
          <w:rFonts w:hint="cs"/>
          <w:rtl/>
        </w:rPr>
        <w:t>ی</w:t>
      </w:r>
      <w:r>
        <w:rPr>
          <w:rFonts w:hint="eastAsia"/>
          <w:rtl/>
        </w:rPr>
        <w:t>ن</w:t>
      </w:r>
      <w:r>
        <w:rPr>
          <w:rtl/>
        </w:rPr>
        <w:t xml:space="preserve"> جر</w:t>
      </w:r>
      <w:r>
        <w:rPr>
          <w:rFonts w:hint="cs"/>
          <w:rtl/>
        </w:rPr>
        <w:t>ی</w:t>
      </w:r>
      <w:r>
        <w:rPr>
          <w:rFonts w:hint="eastAsia"/>
          <w:rtl/>
        </w:rPr>
        <w:t>ان</w:t>
      </w:r>
      <w:r>
        <w:rPr>
          <w:rtl/>
        </w:rPr>
        <w:t xml:space="preserve"> </w:t>
      </w:r>
      <w:r w:rsidR="00B93976">
        <w:rPr>
          <w:rtl/>
        </w:rPr>
        <w:t>مورداستفاده</w:t>
      </w:r>
      <w:r>
        <w:rPr>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tl/>
        </w:rPr>
        <w:t xml:space="preserve"> کلم</w:t>
      </w:r>
      <w:r>
        <w:rPr>
          <w:rFonts w:hint="eastAsia"/>
          <w:rtl/>
        </w:rPr>
        <w:t>ه</w:t>
      </w:r>
      <w:r>
        <w:rPr>
          <w:rtl/>
        </w:rPr>
        <w:t xml:space="preserve"> نظارت </w:t>
      </w:r>
      <w:r>
        <w:rPr>
          <w:rFonts w:hint="cs"/>
          <w:rtl/>
        </w:rPr>
        <w:t>ی</w:t>
      </w:r>
      <w:r>
        <w:rPr>
          <w:rFonts w:hint="eastAsia"/>
          <w:rtl/>
        </w:rPr>
        <w:t>ا</w:t>
      </w:r>
      <w:r>
        <w:rPr>
          <w:rtl/>
        </w:rPr>
        <w:t xml:space="preserve"> سوپرو</w:t>
      </w:r>
      <w:r>
        <w:rPr>
          <w:rFonts w:hint="cs"/>
          <w:rtl/>
        </w:rPr>
        <w:t>ی</w:t>
      </w:r>
      <w:r>
        <w:rPr>
          <w:rFonts w:hint="eastAsia"/>
          <w:rtl/>
        </w:rPr>
        <w:t>ژن</w:t>
      </w:r>
      <w:r>
        <w:rPr>
          <w:rtl/>
        </w:rPr>
        <w:t xml:space="preserve"> است.</w:t>
      </w:r>
      <w:r w:rsidR="00070AEA">
        <w:rPr>
          <w:rtl/>
        </w:rPr>
        <w:t xml:space="preserve"> نظارت </w:t>
      </w:r>
      <w:r>
        <w:rPr>
          <w:rtl/>
        </w:rPr>
        <w:t>معمولاً بر اساس مع</w:t>
      </w:r>
      <w:r>
        <w:rPr>
          <w:rFonts w:hint="cs"/>
          <w:rtl/>
        </w:rPr>
        <w:t>ی</w:t>
      </w:r>
      <w:r>
        <w:rPr>
          <w:rFonts w:hint="eastAsia"/>
          <w:rtl/>
        </w:rPr>
        <w:t>ارها</w:t>
      </w:r>
      <w:r>
        <w:rPr>
          <w:rFonts w:hint="cs"/>
          <w:rtl/>
        </w:rPr>
        <w:t>ی</w:t>
      </w:r>
      <w:r>
        <w:rPr>
          <w:rtl/>
        </w:rPr>
        <w:t xml:space="preserve"> ذهن</w:t>
      </w:r>
      <w:r>
        <w:rPr>
          <w:rFonts w:hint="cs"/>
          <w:rtl/>
        </w:rPr>
        <w:t>ی</w:t>
      </w:r>
      <w:r>
        <w:rPr>
          <w:rtl/>
        </w:rPr>
        <w:t xml:space="preserve"> و </w:t>
      </w:r>
      <w:r>
        <w:rPr>
          <w:rFonts w:hint="cs"/>
          <w:rtl/>
        </w:rPr>
        <w:t>ی</w:t>
      </w:r>
      <w:r>
        <w:rPr>
          <w:rFonts w:hint="eastAsia"/>
          <w:rtl/>
        </w:rPr>
        <w:t>ا</w:t>
      </w:r>
      <w:r>
        <w:rPr>
          <w:rtl/>
        </w:rPr>
        <w:t xml:space="preserve"> </w:t>
      </w:r>
      <w:r w:rsidR="00B93976">
        <w:rPr>
          <w:rtl/>
        </w:rPr>
        <w:t>مشخص‌شده</w:t>
      </w:r>
      <w:r>
        <w:rPr>
          <w:rtl/>
        </w:rPr>
        <w:t xml:space="preserve"> که هر فرد ممکن است </w:t>
      </w:r>
      <w:r w:rsidR="007A177B">
        <w:rPr>
          <w:rFonts w:hint="cs"/>
          <w:rtl/>
        </w:rPr>
        <w:t>در ذهنیتش داشته باشد ،</w:t>
      </w:r>
      <w:r>
        <w:rPr>
          <w:rtl/>
        </w:rPr>
        <w:t xml:space="preserve"> </w:t>
      </w:r>
      <w:r w:rsidR="00952745">
        <w:rPr>
          <w:rtl/>
        </w:rPr>
        <w:t>انجام</w:t>
      </w:r>
      <w:r>
        <w:rPr>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tl/>
        </w:rPr>
        <w:t>. اگرچه استانداردها</w:t>
      </w:r>
      <w:r>
        <w:rPr>
          <w:rFonts w:hint="cs"/>
          <w:rtl/>
        </w:rPr>
        <w:t>ی</w:t>
      </w:r>
      <w:r>
        <w:rPr>
          <w:rtl/>
        </w:rPr>
        <w:t xml:space="preserve"> </w:t>
      </w:r>
      <w:r w:rsidR="00952745">
        <w:rPr>
          <w:rtl/>
        </w:rPr>
        <w:t>انجام</w:t>
      </w:r>
      <w:r>
        <w:rPr>
          <w:rtl/>
        </w:rPr>
        <w:t xml:space="preserve"> </w:t>
      </w:r>
      <w:r>
        <w:rPr>
          <w:rFonts w:hint="cs"/>
          <w:rtl/>
        </w:rPr>
        <w:t>ی</w:t>
      </w:r>
      <w:r>
        <w:rPr>
          <w:rFonts w:hint="eastAsia"/>
          <w:rtl/>
        </w:rPr>
        <w:t>ک</w:t>
      </w:r>
      <w:r>
        <w:rPr>
          <w:rtl/>
        </w:rPr>
        <w:t xml:space="preserve"> عمل در ذهن فرد </w:t>
      </w:r>
      <w:r w:rsidR="00A81007">
        <w:rPr>
          <w:rtl/>
        </w:rPr>
        <w:t>نظارت‌کننده</w:t>
      </w:r>
      <w:r>
        <w:rPr>
          <w:rtl/>
        </w:rPr>
        <w:t xml:space="preserve"> حاکم است اما ممکن است بر مبنا</w:t>
      </w:r>
      <w:r>
        <w:rPr>
          <w:rFonts w:hint="cs"/>
          <w:rtl/>
        </w:rPr>
        <w:t>ی</w:t>
      </w:r>
      <w:r>
        <w:rPr>
          <w:rtl/>
        </w:rPr>
        <w:t xml:space="preserve"> ا</w:t>
      </w:r>
      <w:r>
        <w:rPr>
          <w:rFonts w:hint="cs"/>
          <w:rtl/>
        </w:rPr>
        <w:t>ی</w:t>
      </w:r>
      <w:r>
        <w:rPr>
          <w:rFonts w:hint="eastAsia"/>
          <w:rtl/>
        </w:rPr>
        <w:t>نکه</w:t>
      </w:r>
      <w:r>
        <w:rPr>
          <w:rtl/>
        </w:rPr>
        <w:t xml:space="preserve"> چه کس</w:t>
      </w:r>
      <w:r>
        <w:rPr>
          <w:rFonts w:hint="cs"/>
          <w:rtl/>
        </w:rPr>
        <w:t>ی</w:t>
      </w:r>
      <w:r>
        <w:rPr>
          <w:rtl/>
        </w:rPr>
        <w:t xml:space="preserve"> و در کجا از آن استفاده </w:t>
      </w:r>
      <w:r w:rsidR="001E37D6">
        <w:rPr>
          <w:rtl/>
        </w:rPr>
        <w:t>م</w:t>
      </w:r>
      <w:r w:rsidR="001E37D6">
        <w:rPr>
          <w:rFonts w:hint="cs"/>
          <w:rtl/>
        </w:rPr>
        <w:t>ی‌</w:t>
      </w:r>
      <w:r w:rsidR="001E37D6">
        <w:rPr>
          <w:rFonts w:hint="eastAsia"/>
          <w:rtl/>
        </w:rPr>
        <w:t>کند</w:t>
      </w:r>
      <w:r>
        <w:rPr>
          <w:rtl/>
        </w:rPr>
        <w:t xml:space="preserve"> نتا</w:t>
      </w:r>
      <w:r>
        <w:rPr>
          <w:rFonts w:hint="cs"/>
          <w:rtl/>
        </w:rPr>
        <w:t>ی</w:t>
      </w:r>
      <w:r>
        <w:rPr>
          <w:rFonts w:hint="eastAsia"/>
          <w:rtl/>
        </w:rPr>
        <w:t>ج</w:t>
      </w:r>
      <w:r>
        <w:rPr>
          <w:rtl/>
        </w:rPr>
        <w:t xml:space="preserve"> متفاوت</w:t>
      </w:r>
      <w:r>
        <w:rPr>
          <w:rFonts w:hint="cs"/>
          <w:rtl/>
        </w:rPr>
        <w:t>ی</w:t>
      </w:r>
      <w:r>
        <w:rPr>
          <w:rtl/>
        </w:rPr>
        <w:t xml:space="preserve"> کسب گردد.</w:t>
      </w:r>
    </w:p>
    <w:p w:rsidR="00161C51" w:rsidRDefault="00161C51" w:rsidP="001E648E">
      <w:pPr>
        <w:spacing w:line="240" w:lineRule="auto"/>
        <w:jc w:val="both"/>
        <w:rPr>
          <w:rtl/>
        </w:rPr>
      </w:pPr>
      <w:r>
        <w:rPr>
          <w:rtl/>
        </w:rPr>
        <w:t xml:space="preserve"> کلمه بعد</w:t>
      </w:r>
      <w:r>
        <w:rPr>
          <w:rFonts w:hint="cs"/>
          <w:rtl/>
        </w:rPr>
        <w:t>ی</w:t>
      </w:r>
      <w:r>
        <w:rPr>
          <w:rtl/>
        </w:rPr>
        <w:t xml:space="preserve"> کلمه پا</w:t>
      </w:r>
      <w:r>
        <w:rPr>
          <w:rFonts w:hint="cs"/>
          <w:rtl/>
        </w:rPr>
        <w:t>ی</w:t>
      </w:r>
      <w:r>
        <w:rPr>
          <w:rFonts w:hint="eastAsia"/>
          <w:rtl/>
        </w:rPr>
        <w:t>ش</w:t>
      </w:r>
      <w:r>
        <w:rPr>
          <w:rtl/>
        </w:rPr>
        <w:t xml:space="preserve"> است، در پا</w:t>
      </w:r>
      <w:r>
        <w:rPr>
          <w:rFonts w:hint="cs"/>
          <w:rtl/>
        </w:rPr>
        <w:t>ی</w:t>
      </w:r>
      <w:r>
        <w:rPr>
          <w:rFonts w:hint="eastAsia"/>
          <w:rtl/>
        </w:rPr>
        <w:t>ش</w:t>
      </w:r>
      <w:r>
        <w:rPr>
          <w:rtl/>
        </w:rPr>
        <w:t xml:space="preserve"> از</w:t>
      </w:r>
      <w:r w:rsidR="00070AEA">
        <w:rPr>
          <w:rtl/>
        </w:rPr>
        <w:t xml:space="preserve"> </w:t>
      </w:r>
      <w:r>
        <w:rPr>
          <w:rtl/>
        </w:rPr>
        <w:t>مع</w:t>
      </w:r>
      <w:r>
        <w:rPr>
          <w:rFonts w:hint="cs"/>
          <w:rtl/>
        </w:rPr>
        <w:t>ی</w:t>
      </w:r>
      <w:r>
        <w:rPr>
          <w:rFonts w:hint="eastAsia"/>
          <w:rtl/>
        </w:rPr>
        <w:t>ارها</w:t>
      </w:r>
      <w:r>
        <w:rPr>
          <w:rFonts w:hint="cs"/>
          <w:rtl/>
        </w:rPr>
        <w:t>ی</w:t>
      </w:r>
      <w:r>
        <w:rPr>
          <w:rtl/>
        </w:rPr>
        <w:t xml:space="preserve"> </w:t>
      </w:r>
      <w:r w:rsidR="001E37D6">
        <w:rPr>
          <w:rtl/>
        </w:rPr>
        <w:t>ع</w:t>
      </w:r>
      <w:r w:rsidR="001E37D6">
        <w:rPr>
          <w:rFonts w:hint="cs"/>
          <w:rtl/>
        </w:rPr>
        <w:t>ی</w:t>
      </w:r>
      <w:r w:rsidR="001E37D6">
        <w:rPr>
          <w:rFonts w:hint="eastAsia"/>
          <w:rtl/>
        </w:rPr>
        <w:t>ن</w:t>
      </w:r>
      <w:r w:rsidR="001E37D6">
        <w:rPr>
          <w:rFonts w:hint="cs"/>
          <w:rtl/>
        </w:rPr>
        <w:t>ی‌</w:t>
      </w:r>
      <w:r w:rsidR="001E37D6">
        <w:rPr>
          <w:rFonts w:hint="eastAsia"/>
          <w:rtl/>
        </w:rPr>
        <w:t>تر</w:t>
      </w:r>
      <w:r>
        <w:rPr>
          <w:rtl/>
        </w:rPr>
        <w:t xml:space="preserve"> و برا</w:t>
      </w:r>
      <w:r>
        <w:rPr>
          <w:rFonts w:hint="cs"/>
          <w:rtl/>
        </w:rPr>
        <w:t>ی</w:t>
      </w:r>
      <w:r>
        <w:rPr>
          <w:rtl/>
        </w:rPr>
        <w:t xml:space="preserve"> بررس</w:t>
      </w:r>
      <w:r>
        <w:rPr>
          <w:rFonts w:hint="cs"/>
          <w:rtl/>
        </w:rPr>
        <w:t>ی</w:t>
      </w:r>
      <w:r>
        <w:rPr>
          <w:rtl/>
        </w:rPr>
        <w:t xml:space="preserve"> فرآ</w:t>
      </w:r>
      <w:r>
        <w:rPr>
          <w:rFonts w:hint="cs"/>
          <w:rtl/>
        </w:rPr>
        <w:t>ی</w:t>
      </w:r>
      <w:r>
        <w:rPr>
          <w:rFonts w:hint="eastAsia"/>
          <w:rtl/>
        </w:rPr>
        <w:t>ندها</w:t>
      </w:r>
      <w:r>
        <w:rPr>
          <w:rtl/>
        </w:rPr>
        <w:t xml:space="preserve"> استفاده </w:t>
      </w:r>
      <w:r w:rsidR="001E37D6">
        <w:rPr>
          <w:rtl/>
        </w:rPr>
        <w:t>م</w:t>
      </w:r>
      <w:r w:rsidR="001E37D6">
        <w:rPr>
          <w:rFonts w:hint="cs"/>
          <w:rtl/>
        </w:rPr>
        <w:t>ی‌</w:t>
      </w:r>
      <w:r w:rsidR="001E37D6">
        <w:rPr>
          <w:rFonts w:hint="eastAsia"/>
          <w:rtl/>
        </w:rPr>
        <w:t>کن</w:t>
      </w:r>
      <w:r w:rsidR="001E37D6">
        <w:rPr>
          <w:rFonts w:hint="cs"/>
          <w:rtl/>
        </w:rPr>
        <w:t>ی</w:t>
      </w:r>
      <w:r w:rsidR="001E37D6">
        <w:rPr>
          <w:rFonts w:hint="eastAsia"/>
          <w:rtl/>
        </w:rPr>
        <w:t>م</w:t>
      </w:r>
      <w:r>
        <w:rPr>
          <w:rtl/>
        </w:rPr>
        <w:t xml:space="preserve"> در پا</w:t>
      </w:r>
      <w:r>
        <w:rPr>
          <w:rFonts w:hint="cs"/>
          <w:rtl/>
        </w:rPr>
        <w:t>ی</w:t>
      </w:r>
      <w:r>
        <w:rPr>
          <w:rFonts w:hint="eastAsia"/>
          <w:rtl/>
        </w:rPr>
        <w:t>ش</w:t>
      </w:r>
      <w:r>
        <w:rPr>
          <w:rtl/>
        </w:rPr>
        <w:t xml:space="preserve"> </w:t>
      </w:r>
      <w:r w:rsidR="007A177B">
        <w:rPr>
          <w:rtl/>
        </w:rPr>
        <w:t>شاخص‌ها</w:t>
      </w:r>
      <w:r w:rsidR="007A177B">
        <w:rPr>
          <w:rFonts w:hint="cs"/>
          <w:rtl/>
        </w:rPr>
        <w:t>،</w:t>
      </w:r>
      <w:r w:rsidR="007A177B">
        <w:rPr>
          <w:rtl/>
        </w:rPr>
        <w:t xml:space="preserve"> </w:t>
      </w:r>
      <w:r>
        <w:rPr>
          <w:rtl/>
        </w:rPr>
        <w:t>تعر</w:t>
      </w:r>
      <w:r>
        <w:rPr>
          <w:rFonts w:hint="cs"/>
          <w:rtl/>
        </w:rPr>
        <w:t>ی</w:t>
      </w:r>
      <w:r>
        <w:rPr>
          <w:rFonts w:hint="eastAsia"/>
          <w:rtl/>
        </w:rPr>
        <w:t>ف</w:t>
      </w:r>
      <w:r>
        <w:rPr>
          <w:rtl/>
        </w:rPr>
        <w:t xml:space="preserve"> </w:t>
      </w:r>
      <w:r w:rsidR="001E37D6">
        <w:rPr>
          <w:rtl/>
        </w:rPr>
        <w:t>م</w:t>
      </w:r>
      <w:r w:rsidR="001E37D6">
        <w:rPr>
          <w:rFonts w:hint="cs"/>
          <w:rtl/>
        </w:rPr>
        <w:t>ی‌</w:t>
      </w:r>
      <w:r w:rsidR="001E37D6">
        <w:rPr>
          <w:rFonts w:hint="eastAsia"/>
          <w:rtl/>
        </w:rPr>
        <w:t>شوند</w:t>
      </w:r>
      <w:r>
        <w:rPr>
          <w:rtl/>
        </w:rPr>
        <w:t xml:space="preserve"> و </w:t>
      </w:r>
      <w:r w:rsidR="007A177B">
        <w:rPr>
          <w:rFonts w:hint="cs"/>
          <w:rtl/>
        </w:rPr>
        <w:t xml:space="preserve"> تلاش می شود ،  عملکرد </w:t>
      </w:r>
      <w:r>
        <w:rPr>
          <w:rtl/>
        </w:rPr>
        <w:t xml:space="preserve">بر اساس </w:t>
      </w:r>
      <w:r w:rsidR="00A81007">
        <w:rPr>
          <w:rtl/>
        </w:rPr>
        <w:t>شاخص‌ها</w:t>
      </w:r>
      <w:r w:rsidR="007A177B">
        <w:rPr>
          <w:rFonts w:hint="cs"/>
          <w:rtl/>
        </w:rPr>
        <w:t xml:space="preserve"> سنجیده شود</w:t>
      </w:r>
      <w:r>
        <w:rPr>
          <w:rtl/>
        </w:rPr>
        <w:t xml:space="preserve"> و با نتا</w:t>
      </w:r>
      <w:r>
        <w:rPr>
          <w:rFonts w:hint="cs"/>
          <w:rtl/>
        </w:rPr>
        <w:t>ی</w:t>
      </w:r>
      <w:r>
        <w:rPr>
          <w:rFonts w:hint="eastAsia"/>
          <w:rtl/>
        </w:rPr>
        <w:t>ج</w:t>
      </w:r>
      <w:r>
        <w:rPr>
          <w:rtl/>
        </w:rPr>
        <w:t xml:space="preserve"> </w:t>
      </w:r>
      <w:r w:rsidR="00A81007">
        <w:rPr>
          <w:rtl/>
        </w:rPr>
        <w:t>به‌دست‌آمده</w:t>
      </w:r>
      <w:r>
        <w:rPr>
          <w:rtl/>
        </w:rPr>
        <w:t>، کنترل</w:t>
      </w:r>
      <w:ins w:id="641" w:author="Windows User" w:date="2021-08-15T23:07:00Z">
        <w:r w:rsidR="004332D5">
          <w:rPr>
            <w:rtl/>
          </w:rPr>
          <w:fldChar w:fldCharType="begin"/>
        </w:r>
        <w:r w:rsidR="004332D5">
          <w:instrText xml:space="preserve"> XE "</w:instrText>
        </w:r>
      </w:ins>
      <w:r w:rsidR="004332D5" w:rsidRPr="004332D5">
        <w:rPr>
          <w:rtl/>
        </w:rPr>
        <w:instrText>کنترل</w:instrText>
      </w:r>
      <w:ins w:id="642" w:author="Windows User" w:date="2021-08-15T23:07:00Z">
        <w:r w:rsidR="004332D5">
          <w:instrText xml:space="preserve">" </w:instrText>
        </w:r>
        <w:r w:rsidR="004332D5">
          <w:rPr>
            <w:rtl/>
          </w:rPr>
          <w:fldChar w:fldCharType="end"/>
        </w:r>
      </w:ins>
      <w:r>
        <w:rPr>
          <w:rtl/>
        </w:rPr>
        <w:t xml:space="preserve"> </w:t>
      </w:r>
      <w:r w:rsidR="007A177B">
        <w:rPr>
          <w:rFonts w:hint="cs"/>
          <w:rtl/>
        </w:rPr>
        <w:t>گردد</w:t>
      </w:r>
      <w:r>
        <w:rPr>
          <w:rtl/>
        </w:rPr>
        <w:t>.</w:t>
      </w:r>
    </w:p>
    <w:p w:rsidR="00161C51" w:rsidRDefault="00161C51" w:rsidP="0028041D">
      <w:pPr>
        <w:spacing w:line="240" w:lineRule="auto"/>
        <w:jc w:val="both"/>
        <w:rPr>
          <w:rtl/>
        </w:rPr>
      </w:pPr>
      <w:r>
        <w:rPr>
          <w:rtl/>
        </w:rPr>
        <w:t xml:space="preserve"> فرا</w:t>
      </w:r>
      <w:r>
        <w:rPr>
          <w:rFonts w:hint="cs"/>
          <w:rtl/>
        </w:rPr>
        <w:t>ی</w:t>
      </w:r>
      <w:r>
        <w:rPr>
          <w:rFonts w:hint="eastAsia"/>
          <w:rtl/>
        </w:rPr>
        <w:t>ند</w:t>
      </w:r>
      <w:r>
        <w:rPr>
          <w:rtl/>
        </w:rPr>
        <w:t xml:space="preserve"> کنترل</w:t>
      </w:r>
      <w:ins w:id="643" w:author="Windows User" w:date="2021-08-15T23:07:00Z">
        <w:r w:rsidR="004332D5">
          <w:rPr>
            <w:rtl/>
          </w:rPr>
          <w:fldChar w:fldCharType="begin"/>
        </w:r>
        <w:r w:rsidR="004332D5">
          <w:instrText xml:space="preserve"> XE "</w:instrText>
        </w:r>
      </w:ins>
      <w:r w:rsidR="004332D5" w:rsidRPr="004332D5">
        <w:rPr>
          <w:rtl/>
        </w:rPr>
        <w:instrText>کنترل</w:instrText>
      </w:r>
      <w:ins w:id="644" w:author="Windows User" w:date="2021-08-15T23:07:00Z">
        <w:r w:rsidR="004332D5">
          <w:instrText xml:space="preserve">" </w:instrText>
        </w:r>
        <w:r w:rsidR="004332D5">
          <w:rPr>
            <w:rtl/>
          </w:rPr>
          <w:fldChar w:fldCharType="end"/>
        </w:r>
      </w:ins>
      <w:r>
        <w:rPr>
          <w:rtl/>
        </w:rPr>
        <w:t xml:space="preserve"> سازمان</w:t>
      </w:r>
      <w:r>
        <w:rPr>
          <w:rFonts w:hint="cs"/>
          <w:rtl/>
        </w:rPr>
        <w:t>ی</w:t>
      </w:r>
      <w:r>
        <w:rPr>
          <w:rtl/>
        </w:rPr>
        <w:t>، فرآ</w:t>
      </w:r>
      <w:r>
        <w:rPr>
          <w:rFonts w:hint="cs"/>
          <w:rtl/>
        </w:rPr>
        <w:t>ی</w:t>
      </w:r>
      <w:r>
        <w:rPr>
          <w:rFonts w:hint="eastAsia"/>
          <w:rtl/>
        </w:rPr>
        <w:t>ند</w:t>
      </w:r>
      <w:r>
        <w:rPr>
          <w:rFonts w:hint="cs"/>
          <w:rtl/>
        </w:rPr>
        <w:t>ی</w:t>
      </w:r>
      <w:ins w:id="645" w:author="Windows User" w:date="2021-08-15T23:08:00Z">
        <w:r w:rsidR="004332D5">
          <w:rPr>
            <w:rtl/>
          </w:rPr>
          <w:fldChar w:fldCharType="begin"/>
        </w:r>
        <w:r w:rsidR="004332D5">
          <w:instrText xml:space="preserve"> XE "</w:instrText>
        </w:r>
      </w:ins>
      <w:r w:rsidR="004332D5" w:rsidRPr="004332D5">
        <w:rPr>
          <w:rtl/>
        </w:rPr>
        <w:instrText>فرآ</w:instrText>
      </w:r>
      <w:r w:rsidR="004332D5" w:rsidRPr="004332D5">
        <w:rPr>
          <w:rFonts w:hint="cs"/>
          <w:rtl/>
        </w:rPr>
        <w:instrText>ی</w:instrText>
      </w:r>
      <w:r w:rsidR="004332D5" w:rsidRPr="004332D5">
        <w:rPr>
          <w:rFonts w:hint="eastAsia"/>
          <w:rtl/>
        </w:rPr>
        <w:instrText>ند</w:instrText>
      </w:r>
      <w:r w:rsidR="004332D5" w:rsidRPr="00225966">
        <w:rPr>
          <w:rFonts w:hint="cs"/>
          <w:rtl/>
        </w:rPr>
        <w:instrText>ی</w:instrText>
      </w:r>
      <w:ins w:id="646" w:author="Windows User" w:date="2021-08-15T23:08:00Z">
        <w:r w:rsidR="004332D5">
          <w:instrText xml:space="preserve">" </w:instrText>
        </w:r>
        <w:r w:rsidR="004332D5">
          <w:rPr>
            <w:rtl/>
          </w:rPr>
          <w:fldChar w:fldCharType="end"/>
        </w:r>
      </w:ins>
      <w:r>
        <w:rPr>
          <w:rtl/>
        </w:rPr>
        <w:t xml:space="preserve"> جامع و وس</w:t>
      </w:r>
      <w:r>
        <w:rPr>
          <w:rFonts w:hint="cs"/>
          <w:rtl/>
        </w:rPr>
        <w:t>ی</w:t>
      </w:r>
      <w:r>
        <w:rPr>
          <w:rFonts w:hint="eastAsia"/>
          <w:rtl/>
        </w:rPr>
        <w:t>ع</w:t>
      </w:r>
      <w:r>
        <w:rPr>
          <w:rtl/>
        </w:rPr>
        <w:t xml:space="preserve"> است و </w:t>
      </w:r>
      <w:r w:rsidR="001E37D6">
        <w:rPr>
          <w:rtl/>
        </w:rPr>
        <w:t>م</w:t>
      </w:r>
      <w:r w:rsidR="001E37D6">
        <w:rPr>
          <w:rFonts w:hint="cs"/>
          <w:rtl/>
        </w:rPr>
        <w:t>ی‌</w:t>
      </w:r>
      <w:r w:rsidR="001E37D6">
        <w:rPr>
          <w:rFonts w:hint="eastAsia"/>
          <w:rtl/>
        </w:rPr>
        <w:t>تواند</w:t>
      </w:r>
      <w:r>
        <w:rPr>
          <w:rtl/>
        </w:rPr>
        <w:t xml:space="preserve"> نظارت و پا</w:t>
      </w:r>
      <w:r>
        <w:rPr>
          <w:rFonts w:hint="cs"/>
          <w:rtl/>
        </w:rPr>
        <w:t>ی</w:t>
      </w:r>
      <w:r>
        <w:rPr>
          <w:rFonts w:hint="eastAsia"/>
          <w:rtl/>
        </w:rPr>
        <w:t>ش</w:t>
      </w:r>
      <w:r>
        <w:rPr>
          <w:rtl/>
        </w:rPr>
        <w:t xml:space="preserve"> و </w:t>
      </w:r>
      <w:r w:rsidR="001E37D6">
        <w:rPr>
          <w:rtl/>
        </w:rPr>
        <w:t>بررس</w:t>
      </w:r>
      <w:r w:rsidR="001E37D6">
        <w:rPr>
          <w:rFonts w:hint="cs"/>
          <w:rtl/>
        </w:rPr>
        <w:t>ی‌</w:t>
      </w:r>
      <w:r w:rsidR="001E37D6">
        <w:rPr>
          <w:rFonts w:hint="eastAsia"/>
          <w:rtl/>
        </w:rPr>
        <w:t>ها</w:t>
      </w:r>
      <w:r w:rsidR="001E37D6">
        <w:rPr>
          <w:rFonts w:hint="cs"/>
          <w:rtl/>
        </w:rPr>
        <w:t>ی</w:t>
      </w:r>
      <w:r>
        <w:rPr>
          <w:rtl/>
        </w:rPr>
        <w:t xml:space="preserve"> مختلف را در </w:t>
      </w:r>
      <w:r w:rsidR="00A81007">
        <w:rPr>
          <w:rtl/>
        </w:rPr>
        <w:t>برگیرد</w:t>
      </w:r>
      <w:r>
        <w:rPr>
          <w:rtl/>
        </w:rPr>
        <w:t>. هر سازمان</w:t>
      </w:r>
      <w:ins w:id="647"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648" w:author="Windows User" w:date="2021-08-15T23:06:00Z">
        <w:r w:rsidR="004332D5">
          <w:instrText xml:space="preserve">" </w:instrText>
        </w:r>
        <w:r w:rsidR="004332D5">
          <w:rPr>
            <w:rtl/>
          </w:rPr>
          <w:fldChar w:fldCharType="end"/>
        </w:r>
      </w:ins>
      <w:r>
        <w:rPr>
          <w:rtl/>
        </w:rPr>
        <w:t xml:space="preserve"> با توجه به وظا</w:t>
      </w:r>
      <w:r>
        <w:rPr>
          <w:rFonts w:hint="cs"/>
          <w:rtl/>
        </w:rPr>
        <w:t>ی</w:t>
      </w:r>
      <w:r>
        <w:rPr>
          <w:rFonts w:hint="eastAsia"/>
          <w:rtl/>
        </w:rPr>
        <w:t>ف</w:t>
      </w:r>
      <w:r>
        <w:rPr>
          <w:rtl/>
        </w:rPr>
        <w:t xml:space="preserve"> </w:t>
      </w:r>
      <w:r w:rsidR="00B93976">
        <w:rPr>
          <w:rtl/>
        </w:rPr>
        <w:t>تعیین‌شده</w:t>
      </w:r>
      <w:r>
        <w:rPr>
          <w:rtl/>
        </w:rPr>
        <w:t xml:space="preserve">، در </w:t>
      </w:r>
      <w:r w:rsidR="00952745">
        <w:rPr>
          <w:rtl/>
        </w:rPr>
        <w:t>بخش‌های</w:t>
      </w:r>
      <w:r>
        <w:rPr>
          <w:rtl/>
        </w:rPr>
        <w:t xml:space="preserve"> مختلف فن</w:t>
      </w:r>
      <w:r>
        <w:rPr>
          <w:rFonts w:hint="cs"/>
          <w:rtl/>
        </w:rPr>
        <w:t>ی</w:t>
      </w:r>
      <w:r>
        <w:rPr>
          <w:rtl/>
        </w:rPr>
        <w:t>، پشت</w:t>
      </w:r>
      <w:r>
        <w:rPr>
          <w:rFonts w:hint="cs"/>
          <w:rtl/>
        </w:rPr>
        <w:t>ی</w:t>
      </w:r>
      <w:r>
        <w:rPr>
          <w:rFonts w:hint="eastAsia"/>
          <w:rtl/>
        </w:rPr>
        <w:t>بان</w:t>
      </w:r>
      <w:r>
        <w:rPr>
          <w:rFonts w:hint="cs"/>
          <w:rtl/>
        </w:rPr>
        <w:t>ی</w:t>
      </w:r>
      <w:r w:rsidR="00070AEA">
        <w:rPr>
          <w:rtl/>
        </w:rPr>
        <w:t xml:space="preserve"> </w:t>
      </w:r>
      <w:r>
        <w:rPr>
          <w:rtl/>
        </w:rPr>
        <w:t>و ... فعال</w:t>
      </w:r>
      <w:r>
        <w:rPr>
          <w:rFonts w:hint="cs"/>
          <w:rtl/>
        </w:rPr>
        <w:t>ی</w:t>
      </w:r>
      <w:r>
        <w:rPr>
          <w:rFonts w:hint="eastAsia"/>
          <w:rtl/>
        </w:rPr>
        <w:t>ت</w:t>
      </w:r>
      <w:r>
        <w:rPr>
          <w:rtl/>
        </w:rPr>
        <w:t xml:space="preserve"> </w:t>
      </w:r>
      <w:r w:rsidR="001E37D6">
        <w:rPr>
          <w:rtl/>
        </w:rPr>
        <w:t>م</w:t>
      </w:r>
      <w:r w:rsidR="001E37D6">
        <w:rPr>
          <w:rFonts w:hint="cs"/>
          <w:rtl/>
        </w:rPr>
        <w:t>ی‌</w:t>
      </w:r>
      <w:r w:rsidR="001E37D6">
        <w:rPr>
          <w:rFonts w:hint="eastAsia"/>
          <w:rtl/>
        </w:rPr>
        <w:t>کند</w:t>
      </w:r>
      <w:r w:rsidR="00070AEA">
        <w:rPr>
          <w:rtl/>
        </w:rPr>
        <w:t xml:space="preserve"> و</w:t>
      </w:r>
      <w:r>
        <w:rPr>
          <w:rtl/>
        </w:rPr>
        <w:t xml:space="preserve"> </w:t>
      </w:r>
      <w:r>
        <w:rPr>
          <w:rtl/>
        </w:rPr>
        <w:lastRenderedPageBreak/>
        <w:t>کنترل و نظارت</w:t>
      </w:r>
      <w:ins w:id="649"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650" w:author="Windows User" w:date="2021-08-15T23:06:00Z">
        <w:r w:rsidR="004332D5">
          <w:instrText xml:space="preserve">" </w:instrText>
        </w:r>
        <w:r w:rsidR="004332D5">
          <w:rPr>
            <w:rtl/>
          </w:rPr>
          <w:fldChar w:fldCharType="end"/>
        </w:r>
      </w:ins>
      <w:r>
        <w:rPr>
          <w:rtl/>
        </w:rPr>
        <w:t xml:space="preserve"> تمام</w:t>
      </w:r>
      <w:r>
        <w:rPr>
          <w:rFonts w:hint="cs"/>
          <w:rtl/>
        </w:rPr>
        <w:t>ی</w:t>
      </w:r>
      <w:r>
        <w:rPr>
          <w:rtl/>
        </w:rPr>
        <w:t xml:space="preserve"> </w:t>
      </w:r>
      <w:r w:rsidR="00B93976">
        <w:rPr>
          <w:rtl/>
        </w:rPr>
        <w:t>بخش‌ها</w:t>
      </w:r>
      <w:r>
        <w:rPr>
          <w:rtl/>
        </w:rPr>
        <w:t xml:space="preserve"> را در </w:t>
      </w:r>
      <w:r w:rsidR="00A81007">
        <w:rPr>
          <w:rtl/>
        </w:rPr>
        <w:t>برمی‌گیرد</w:t>
      </w:r>
      <w:r w:rsidR="00070AEA">
        <w:rPr>
          <w:rtl/>
        </w:rPr>
        <w:t>؛ و</w:t>
      </w:r>
      <w:r>
        <w:rPr>
          <w:rtl/>
        </w:rPr>
        <w:t xml:space="preserve"> </w:t>
      </w:r>
      <w:r>
        <w:rPr>
          <w:rFonts w:hint="eastAsia"/>
          <w:rtl/>
        </w:rPr>
        <w:t>هر</w:t>
      </w:r>
      <w:r>
        <w:rPr>
          <w:rtl/>
        </w:rPr>
        <w:t xml:space="preserve"> بخش ن</w:t>
      </w:r>
      <w:r>
        <w:rPr>
          <w:rFonts w:hint="cs"/>
          <w:rtl/>
        </w:rPr>
        <w:t>ی</w:t>
      </w:r>
      <w:r>
        <w:rPr>
          <w:rFonts w:hint="eastAsia"/>
          <w:rtl/>
        </w:rPr>
        <w:t>ز</w:t>
      </w:r>
      <w:r>
        <w:rPr>
          <w:rtl/>
        </w:rPr>
        <w:t xml:space="preserve"> با توجه به نوع عمل</w:t>
      </w:r>
      <w:r>
        <w:rPr>
          <w:rFonts w:hint="cs"/>
          <w:rtl/>
        </w:rPr>
        <w:t>ی</w:t>
      </w:r>
      <w:r>
        <w:rPr>
          <w:rFonts w:hint="eastAsia"/>
          <w:rtl/>
        </w:rPr>
        <w:t>ات</w:t>
      </w:r>
      <w:r>
        <w:rPr>
          <w:rFonts w:hint="cs"/>
          <w:rtl/>
        </w:rPr>
        <w:t>ی</w:t>
      </w:r>
      <w:r>
        <w:rPr>
          <w:rtl/>
        </w:rPr>
        <w:t xml:space="preserve"> که </w:t>
      </w:r>
      <w:r w:rsidR="00952745">
        <w:rPr>
          <w:rtl/>
        </w:rPr>
        <w:t>انجام</w:t>
      </w:r>
      <w:r>
        <w:rPr>
          <w:rtl/>
        </w:rPr>
        <w:t xml:space="preserve"> </w:t>
      </w:r>
      <w:r w:rsidR="001E37D6">
        <w:rPr>
          <w:rtl/>
        </w:rPr>
        <w:t>م</w:t>
      </w:r>
      <w:r w:rsidR="001E37D6">
        <w:rPr>
          <w:rFonts w:hint="cs"/>
          <w:rtl/>
        </w:rPr>
        <w:t>ی‌</w:t>
      </w:r>
      <w:r w:rsidR="001E37D6">
        <w:rPr>
          <w:rFonts w:hint="eastAsia"/>
          <w:rtl/>
        </w:rPr>
        <w:t>دهد</w:t>
      </w:r>
      <w:r>
        <w:rPr>
          <w:rtl/>
        </w:rPr>
        <w:t>، نظارت و کنترل</w:t>
      </w:r>
      <w:ins w:id="651" w:author="Windows User" w:date="2021-08-15T23:13:00Z">
        <w:r w:rsidR="004332D5">
          <w:rPr>
            <w:rtl/>
          </w:rPr>
          <w:fldChar w:fldCharType="begin"/>
        </w:r>
        <w:r w:rsidR="004332D5">
          <w:instrText xml:space="preserve"> XE "</w:instrText>
        </w:r>
      </w:ins>
      <w:ins w:id="652" w:author="Windows User" w:date="2021-08-09T18:05:00Z">
        <w:r w:rsidR="004332D5" w:rsidRPr="004332D5">
          <w:rPr>
            <w:rFonts w:hint="cs"/>
            <w:rtl/>
          </w:rPr>
          <w:instrText>نظارت و کنترل</w:instrText>
        </w:r>
      </w:ins>
      <w:ins w:id="653" w:author="Windows User" w:date="2021-08-15T23:13:00Z">
        <w:r w:rsidR="004332D5">
          <w:instrText xml:space="preserve">" </w:instrText>
        </w:r>
        <w:r w:rsidR="004332D5">
          <w:rPr>
            <w:rtl/>
          </w:rPr>
          <w:fldChar w:fldCharType="end"/>
        </w:r>
      </w:ins>
      <w:r>
        <w:rPr>
          <w:rtl/>
        </w:rPr>
        <w:t xml:space="preserve"> مخصوص خود را دارد. کنترل </w:t>
      </w:r>
      <w:r w:rsidR="001E37D6">
        <w:rPr>
          <w:rtl/>
        </w:rPr>
        <w:t>صرفاً</w:t>
      </w:r>
      <w:r w:rsidR="00070AEA">
        <w:rPr>
          <w:rtl/>
        </w:rPr>
        <w:t xml:space="preserve"> </w:t>
      </w:r>
      <w:r>
        <w:rPr>
          <w:rtl/>
        </w:rPr>
        <w:t>به نظارت و ارز</w:t>
      </w:r>
      <w:r>
        <w:rPr>
          <w:rFonts w:hint="cs"/>
          <w:rtl/>
        </w:rPr>
        <w:t>ی</w:t>
      </w:r>
      <w:r>
        <w:rPr>
          <w:rFonts w:hint="eastAsia"/>
          <w:rtl/>
        </w:rPr>
        <w:t>اب</w:t>
      </w:r>
      <w:r>
        <w:rPr>
          <w:rFonts w:hint="cs"/>
          <w:rtl/>
        </w:rPr>
        <w:t>ی</w:t>
      </w:r>
      <w:r>
        <w:rPr>
          <w:rtl/>
        </w:rPr>
        <w:t xml:space="preserve"> محدود </w:t>
      </w:r>
      <w:r w:rsidR="001E37D6">
        <w:rPr>
          <w:rtl/>
        </w:rPr>
        <w:t>نم</w:t>
      </w:r>
      <w:r w:rsidR="001E37D6">
        <w:rPr>
          <w:rFonts w:hint="cs"/>
          <w:rtl/>
        </w:rPr>
        <w:t>ی‌</w:t>
      </w:r>
      <w:r w:rsidR="001E37D6">
        <w:rPr>
          <w:rFonts w:hint="eastAsia"/>
          <w:rtl/>
        </w:rPr>
        <w:t>شود</w:t>
      </w:r>
      <w:r>
        <w:rPr>
          <w:rtl/>
        </w:rPr>
        <w:t xml:space="preserve"> </w:t>
      </w:r>
      <w:ins w:id="654" w:author="Windows User" w:date="2021-08-09T17:57:00Z">
        <w:r w:rsidR="0028041D">
          <w:rPr>
            <w:rFonts w:hint="cs"/>
            <w:rtl/>
          </w:rPr>
          <w:t xml:space="preserve">. </w:t>
        </w:r>
      </w:ins>
      <w:r>
        <w:rPr>
          <w:rtl/>
        </w:rPr>
        <w:t xml:space="preserve">در کنترل </w:t>
      </w:r>
      <w:r w:rsidR="007A177B">
        <w:rPr>
          <w:rFonts w:hint="cs"/>
          <w:rtl/>
        </w:rPr>
        <w:t xml:space="preserve">، </w:t>
      </w:r>
      <w:r w:rsidR="00A81007">
        <w:rPr>
          <w:rtl/>
        </w:rPr>
        <w:t>شاخص‌ها</w:t>
      </w:r>
      <w:r>
        <w:rPr>
          <w:rtl/>
        </w:rPr>
        <w:t xml:space="preserve"> و استانداردها </w:t>
      </w:r>
      <w:r w:rsidR="007A177B">
        <w:rPr>
          <w:rFonts w:hint="cs"/>
          <w:rtl/>
        </w:rPr>
        <w:t xml:space="preserve"> تعیین و مشخص شده و سعی می شود عملکرد با این معیارها سنجیده شود  و در صورت</w:t>
      </w:r>
      <w:r>
        <w:rPr>
          <w:rtl/>
        </w:rPr>
        <w:t xml:space="preserve"> مشاهده انحراف </w:t>
      </w:r>
      <w:r w:rsidR="007A177B">
        <w:rPr>
          <w:rFonts w:hint="cs"/>
          <w:rtl/>
        </w:rPr>
        <w:t>از</w:t>
      </w:r>
      <w:r w:rsidR="007A177B">
        <w:rPr>
          <w:rtl/>
        </w:rPr>
        <w:t xml:space="preserve"> </w:t>
      </w:r>
      <w:r>
        <w:rPr>
          <w:rtl/>
        </w:rPr>
        <w:t>استانداردها اقدام اصلاح</w:t>
      </w:r>
      <w:r>
        <w:rPr>
          <w:rFonts w:hint="cs"/>
          <w:rtl/>
        </w:rPr>
        <w:t>ی</w:t>
      </w:r>
      <w:r>
        <w:rPr>
          <w:rtl/>
        </w:rPr>
        <w:t xml:space="preserve"> را اجرا کرده و نت</w:t>
      </w:r>
      <w:r>
        <w:rPr>
          <w:rFonts w:hint="cs"/>
          <w:rtl/>
        </w:rPr>
        <w:t>ی</w:t>
      </w:r>
      <w:r>
        <w:rPr>
          <w:rFonts w:hint="eastAsia"/>
          <w:rtl/>
        </w:rPr>
        <w:t>جه</w:t>
      </w:r>
      <w:r>
        <w:rPr>
          <w:rtl/>
        </w:rPr>
        <w:t xml:space="preserve"> اصلا</w:t>
      </w:r>
      <w:r>
        <w:rPr>
          <w:rFonts w:hint="eastAsia"/>
          <w:rtl/>
        </w:rPr>
        <w:t>ح</w:t>
      </w:r>
      <w:r>
        <w:rPr>
          <w:rFonts w:hint="cs"/>
          <w:rtl/>
        </w:rPr>
        <w:t>ی</w:t>
      </w:r>
      <w:r>
        <w:rPr>
          <w:rtl/>
        </w:rPr>
        <w:t xml:space="preserve"> را در جر</w:t>
      </w:r>
      <w:r>
        <w:rPr>
          <w:rFonts w:hint="cs"/>
          <w:rtl/>
        </w:rPr>
        <w:t>ی</w:t>
      </w:r>
      <w:r>
        <w:rPr>
          <w:rFonts w:hint="eastAsia"/>
          <w:rtl/>
        </w:rPr>
        <w:t>ان</w:t>
      </w:r>
      <w:r>
        <w:rPr>
          <w:rtl/>
        </w:rPr>
        <w:t xml:space="preserve"> روند اجرا استفاده </w:t>
      </w:r>
      <w:del w:id="655" w:author="Windows User" w:date="2021-08-09T17:58:00Z">
        <w:r w:rsidDel="0028041D">
          <w:rPr>
            <w:rtl/>
          </w:rPr>
          <w:delText>کن</w:delText>
        </w:r>
        <w:r w:rsidDel="0028041D">
          <w:rPr>
            <w:rFonts w:hint="cs"/>
            <w:rtl/>
          </w:rPr>
          <w:delText>ی</w:delText>
        </w:r>
        <w:r w:rsidDel="0028041D">
          <w:rPr>
            <w:rFonts w:hint="eastAsia"/>
            <w:rtl/>
          </w:rPr>
          <w:delText>م</w:delText>
        </w:r>
      </w:del>
      <w:ins w:id="656" w:author="Windows User" w:date="2021-08-09T17:58:00Z">
        <w:r w:rsidR="0028041D">
          <w:rPr>
            <w:rFonts w:hint="cs"/>
            <w:rtl/>
          </w:rPr>
          <w:t xml:space="preserve">شود </w:t>
        </w:r>
      </w:ins>
      <w:r>
        <w:rPr>
          <w:rtl/>
        </w:rPr>
        <w:t>.</w:t>
      </w:r>
      <w:r w:rsidR="00070AEA">
        <w:rPr>
          <w:rtl/>
        </w:rPr>
        <w:t xml:space="preserve"> اقدام</w:t>
      </w:r>
      <w:r>
        <w:rPr>
          <w:rtl/>
        </w:rPr>
        <w:t xml:space="preserve"> اصلاح</w:t>
      </w:r>
      <w:r>
        <w:rPr>
          <w:rFonts w:hint="cs"/>
          <w:rtl/>
        </w:rPr>
        <w:t>ی</w:t>
      </w:r>
      <w:r>
        <w:rPr>
          <w:rtl/>
        </w:rPr>
        <w:t xml:space="preserve"> ممکن است از جنس اهداف و استاندارد</w:t>
      </w:r>
      <w:ins w:id="657" w:author="Windows User" w:date="2021-08-15T23:21:00Z">
        <w:r w:rsidR="00250A47">
          <w:rPr>
            <w:rtl/>
          </w:rPr>
          <w:fldChar w:fldCharType="begin"/>
        </w:r>
        <w:r w:rsidR="00250A47">
          <w:instrText xml:space="preserve"> XE "</w:instrText>
        </w:r>
      </w:ins>
      <w:r w:rsidR="00250A47" w:rsidRPr="00E40C02">
        <w:rPr>
          <w:rtl/>
        </w:rPr>
        <w:instrText>استاندارد</w:instrText>
      </w:r>
      <w:ins w:id="658" w:author="Windows User" w:date="2021-08-15T23:21:00Z">
        <w:r w:rsidR="00250A47">
          <w:instrText xml:space="preserve">" </w:instrText>
        </w:r>
        <w:r w:rsidR="00250A47">
          <w:rPr>
            <w:rtl/>
          </w:rPr>
          <w:fldChar w:fldCharType="end"/>
        </w:r>
      </w:ins>
      <w:r>
        <w:rPr>
          <w:rtl/>
        </w:rPr>
        <w:t xml:space="preserve"> </w:t>
      </w:r>
      <w:r>
        <w:rPr>
          <w:rFonts w:hint="cs"/>
          <w:rtl/>
        </w:rPr>
        <w:t>ی</w:t>
      </w:r>
      <w:r>
        <w:rPr>
          <w:rFonts w:hint="eastAsia"/>
          <w:rtl/>
        </w:rPr>
        <w:t>ا</w:t>
      </w:r>
      <w:r>
        <w:rPr>
          <w:rtl/>
        </w:rPr>
        <w:t xml:space="preserve"> تعر</w:t>
      </w:r>
      <w:r>
        <w:rPr>
          <w:rFonts w:hint="cs"/>
          <w:rtl/>
        </w:rPr>
        <w:t>ی</w:t>
      </w:r>
      <w:r>
        <w:rPr>
          <w:rFonts w:hint="eastAsia"/>
          <w:rtl/>
        </w:rPr>
        <w:t>ف</w:t>
      </w:r>
      <w:r>
        <w:rPr>
          <w:rtl/>
        </w:rPr>
        <w:t xml:space="preserve"> و اصلاح و بهبود </w:t>
      </w:r>
      <w:r w:rsidR="00A81007">
        <w:rPr>
          <w:rtl/>
        </w:rPr>
        <w:t>روش‌ها</w:t>
      </w:r>
      <w:r>
        <w:rPr>
          <w:rtl/>
        </w:rPr>
        <w:t xml:space="preserve"> و فرآ</w:t>
      </w:r>
      <w:r>
        <w:rPr>
          <w:rFonts w:hint="cs"/>
          <w:rtl/>
        </w:rPr>
        <w:t>ی</w:t>
      </w:r>
      <w:r>
        <w:rPr>
          <w:rFonts w:hint="eastAsia"/>
          <w:rtl/>
        </w:rPr>
        <w:t>ندها</w:t>
      </w:r>
      <w:r>
        <w:rPr>
          <w:rtl/>
        </w:rPr>
        <w:t xml:space="preserve"> باشد.</w:t>
      </w:r>
    </w:p>
    <w:p w:rsidR="003D687D" w:rsidRDefault="003D687D" w:rsidP="001E648E">
      <w:pPr>
        <w:spacing w:line="240" w:lineRule="auto"/>
        <w:jc w:val="both"/>
        <w:rPr>
          <w:rtl/>
        </w:rPr>
      </w:pPr>
      <w:r>
        <w:rPr>
          <w:rtl/>
        </w:rPr>
        <w:t xml:space="preserve"> کنترل</w:t>
      </w:r>
      <w:ins w:id="659" w:author="Windows User" w:date="2021-08-15T23:07:00Z">
        <w:r w:rsidR="004332D5">
          <w:rPr>
            <w:rtl/>
          </w:rPr>
          <w:fldChar w:fldCharType="begin"/>
        </w:r>
        <w:r w:rsidR="004332D5">
          <w:instrText xml:space="preserve"> XE "</w:instrText>
        </w:r>
      </w:ins>
      <w:r w:rsidR="004332D5" w:rsidRPr="004332D5">
        <w:rPr>
          <w:rtl/>
        </w:rPr>
        <w:instrText>کنترل</w:instrText>
      </w:r>
      <w:ins w:id="660" w:author="Windows User" w:date="2021-08-15T23:07:00Z">
        <w:r w:rsidR="004332D5">
          <w:instrText xml:space="preserve">" </w:instrText>
        </w:r>
        <w:r w:rsidR="004332D5">
          <w:rPr>
            <w:rtl/>
          </w:rPr>
          <w:fldChar w:fldCharType="end"/>
        </w:r>
      </w:ins>
      <w:r>
        <w:rPr>
          <w:rtl/>
        </w:rPr>
        <w:t xml:space="preserve"> و استقرار </w:t>
      </w:r>
      <w:r w:rsidR="00B93976">
        <w:rPr>
          <w:rtl/>
        </w:rPr>
        <w:t>سامانه‌های</w:t>
      </w:r>
      <w:r>
        <w:rPr>
          <w:rtl/>
        </w:rPr>
        <w:t xml:space="preserve"> کنترل</w:t>
      </w:r>
      <w:r>
        <w:rPr>
          <w:rFonts w:hint="cs"/>
          <w:rtl/>
        </w:rPr>
        <w:t>ی</w:t>
      </w:r>
      <w:r>
        <w:rPr>
          <w:rtl/>
        </w:rPr>
        <w:t xml:space="preserve"> </w:t>
      </w:r>
      <w:r>
        <w:rPr>
          <w:rFonts w:hint="cs"/>
          <w:rtl/>
        </w:rPr>
        <w:t>ی</w:t>
      </w:r>
      <w:r>
        <w:rPr>
          <w:rFonts w:hint="eastAsia"/>
          <w:rtl/>
        </w:rPr>
        <w:t>ک</w:t>
      </w:r>
      <w:r>
        <w:rPr>
          <w:rFonts w:hint="cs"/>
          <w:rtl/>
        </w:rPr>
        <w:t>ی</w:t>
      </w:r>
      <w:r>
        <w:rPr>
          <w:rtl/>
        </w:rPr>
        <w:t xml:space="preserve"> از </w:t>
      </w:r>
      <w:r w:rsidR="00A81007">
        <w:rPr>
          <w:rFonts w:hint="cs"/>
          <w:rtl/>
        </w:rPr>
        <w:t>بحث‌های</w:t>
      </w:r>
      <w:r>
        <w:rPr>
          <w:rtl/>
        </w:rPr>
        <w:t xml:space="preserve"> ز</w:t>
      </w:r>
      <w:r>
        <w:rPr>
          <w:rFonts w:hint="cs"/>
          <w:rtl/>
        </w:rPr>
        <w:t>ی</w:t>
      </w:r>
      <w:r>
        <w:rPr>
          <w:rFonts w:hint="eastAsia"/>
          <w:rtl/>
        </w:rPr>
        <w:t>ربنا</w:t>
      </w:r>
      <w:r>
        <w:rPr>
          <w:rFonts w:hint="cs"/>
          <w:rtl/>
        </w:rPr>
        <w:t>یی</w:t>
      </w:r>
      <w:r>
        <w:rPr>
          <w:rtl/>
        </w:rPr>
        <w:t xml:space="preserve"> در مد</w:t>
      </w:r>
      <w:r>
        <w:rPr>
          <w:rFonts w:hint="cs"/>
          <w:rtl/>
        </w:rPr>
        <w:t>ی</w:t>
      </w:r>
      <w:r>
        <w:rPr>
          <w:rFonts w:hint="eastAsia"/>
          <w:rtl/>
        </w:rPr>
        <w:t>ر</w:t>
      </w:r>
      <w:r>
        <w:rPr>
          <w:rFonts w:hint="cs"/>
          <w:rtl/>
        </w:rPr>
        <w:t>ی</w:t>
      </w:r>
      <w:r>
        <w:rPr>
          <w:rFonts w:hint="eastAsia"/>
          <w:rtl/>
        </w:rPr>
        <w:t>ت</w:t>
      </w:r>
      <w:r>
        <w:rPr>
          <w:rtl/>
        </w:rPr>
        <w:t xml:space="preserve"> است، ا</w:t>
      </w:r>
      <w:r>
        <w:rPr>
          <w:rFonts w:hint="cs"/>
          <w:rtl/>
        </w:rPr>
        <w:t>ی</w:t>
      </w:r>
      <w:r>
        <w:rPr>
          <w:rFonts w:hint="eastAsia"/>
          <w:rtl/>
        </w:rPr>
        <w:t>ن</w:t>
      </w:r>
      <w:r>
        <w:rPr>
          <w:rtl/>
        </w:rPr>
        <w:t xml:space="preserve"> موضوع چنان مهم و ح</w:t>
      </w:r>
      <w:r>
        <w:rPr>
          <w:rFonts w:hint="cs"/>
          <w:rtl/>
        </w:rPr>
        <w:t>ی</w:t>
      </w:r>
      <w:r>
        <w:rPr>
          <w:rFonts w:hint="eastAsia"/>
          <w:rtl/>
        </w:rPr>
        <w:t>ات</w:t>
      </w:r>
      <w:r>
        <w:rPr>
          <w:rFonts w:hint="cs"/>
          <w:rtl/>
        </w:rPr>
        <w:t>ی</w:t>
      </w:r>
      <w:r>
        <w:rPr>
          <w:rtl/>
        </w:rPr>
        <w:t xml:space="preserve"> است که در </w:t>
      </w:r>
      <w:r w:rsidR="007A177B">
        <w:rPr>
          <w:rFonts w:hint="cs"/>
          <w:rtl/>
        </w:rPr>
        <w:t xml:space="preserve">سالهای </w:t>
      </w:r>
      <w:r w:rsidR="007A177B">
        <w:rPr>
          <w:rtl/>
        </w:rPr>
        <w:t xml:space="preserve"> </w:t>
      </w:r>
      <w:r>
        <w:rPr>
          <w:rtl/>
        </w:rPr>
        <w:t xml:space="preserve">نخست </w:t>
      </w:r>
      <w:r w:rsidR="00287524">
        <w:rPr>
          <w:rtl/>
        </w:rPr>
        <w:t>مطرح‌شدن</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علم</w:t>
      </w:r>
      <w:r>
        <w:rPr>
          <w:rFonts w:hint="cs"/>
          <w:rtl/>
        </w:rPr>
        <w:t>ی</w:t>
      </w:r>
      <w:r>
        <w:rPr>
          <w:rtl/>
        </w:rPr>
        <w:t xml:space="preserve"> توسط ت</w:t>
      </w:r>
      <w:r>
        <w:rPr>
          <w:rFonts w:hint="cs"/>
          <w:rtl/>
        </w:rPr>
        <w:t>ی</w:t>
      </w:r>
      <w:r>
        <w:rPr>
          <w:rFonts w:hint="eastAsia"/>
          <w:rtl/>
        </w:rPr>
        <w:t>لور</w:t>
      </w:r>
      <w:r>
        <w:rPr>
          <w:rtl/>
        </w:rPr>
        <w:t xml:space="preserve"> و فا</w:t>
      </w:r>
      <w:r>
        <w:rPr>
          <w:rFonts w:hint="cs"/>
          <w:rtl/>
        </w:rPr>
        <w:t>ی</w:t>
      </w:r>
      <w:r>
        <w:rPr>
          <w:rFonts w:hint="eastAsia"/>
          <w:rtl/>
        </w:rPr>
        <w:t>ول</w:t>
      </w:r>
      <w:r>
        <w:rPr>
          <w:rtl/>
        </w:rPr>
        <w:t xml:space="preserve"> ا</w:t>
      </w:r>
      <w:r>
        <w:rPr>
          <w:rFonts w:hint="cs"/>
          <w:rtl/>
        </w:rPr>
        <w:t>ی</w:t>
      </w:r>
      <w:r>
        <w:rPr>
          <w:rFonts w:hint="eastAsia"/>
          <w:rtl/>
        </w:rPr>
        <w:t>ن</w:t>
      </w:r>
      <w:r>
        <w:rPr>
          <w:rtl/>
        </w:rPr>
        <w:t xml:space="preserve"> بحث ن</w:t>
      </w:r>
      <w:r>
        <w:rPr>
          <w:rFonts w:hint="cs"/>
          <w:rtl/>
        </w:rPr>
        <w:t>ی</w:t>
      </w:r>
      <w:r>
        <w:rPr>
          <w:rFonts w:hint="eastAsia"/>
          <w:rtl/>
        </w:rPr>
        <w:t>ز</w:t>
      </w:r>
      <w:r>
        <w:rPr>
          <w:rtl/>
        </w:rPr>
        <w:t xml:space="preserve"> </w:t>
      </w:r>
      <w:r w:rsidR="00071C7F">
        <w:rPr>
          <w:rtl/>
        </w:rPr>
        <w:t>به‌عنوان</w:t>
      </w:r>
      <w:r>
        <w:rPr>
          <w:rtl/>
        </w:rPr>
        <w:t xml:space="preserve"> </w:t>
      </w:r>
      <w:r>
        <w:rPr>
          <w:rFonts w:hint="cs"/>
          <w:rtl/>
        </w:rPr>
        <w:t>ی</w:t>
      </w:r>
      <w:r>
        <w:rPr>
          <w:rFonts w:hint="eastAsia"/>
          <w:rtl/>
        </w:rPr>
        <w:t>ک</w:t>
      </w:r>
      <w:r>
        <w:rPr>
          <w:rFonts w:hint="cs"/>
          <w:rtl/>
        </w:rPr>
        <w:t>ی</w:t>
      </w:r>
      <w:r>
        <w:rPr>
          <w:rtl/>
        </w:rPr>
        <w:t xml:space="preserve"> از </w:t>
      </w:r>
      <w:r w:rsidR="00A81007" w:rsidRPr="00D27F7C">
        <w:rPr>
          <w:rtl/>
        </w:rPr>
        <w:t>نقش‌های</w:t>
      </w:r>
      <w:r w:rsidRPr="00D27F7C">
        <w:rPr>
          <w:rtl/>
        </w:rPr>
        <w:t xml:space="preserve"> </w:t>
      </w:r>
      <w:r>
        <w:rPr>
          <w:rtl/>
        </w:rPr>
        <w:t>مد</w:t>
      </w:r>
      <w:r>
        <w:rPr>
          <w:rFonts w:hint="cs"/>
          <w:rtl/>
        </w:rPr>
        <w:t>ی</w:t>
      </w:r>
      <w:r>
        <w:rPr>
          <w:rFonts w:hint="eastAsia"/>
          <w:rtl/>
        </w:rPr>
        <w:t>ر</w:t>
      </w:r>
      <w:r>
        <w:rPr>
          <w:rFonts w:hint="cs"/>
          <w:rtl/>
        </w:rPr>
        <w:t>ی</w:t>
      </w:r>
      <w:r>
        <w:rPr>
          <w:rFonts w:hint="eastAsia"/>
          <w:rtl/>
        </w:rPr>
        <w:t>ت</w:t>
      </w:r>
      <w:r>
        <w:rPr>
          <w:rtl/>
        </w:rPr>
        <w:t xml:space="preserve"> مطرح شد.</w:t>
      </w:r>
      <w:r w:rsidRPr="009A0252">
        <w:rPr>
          <w:color w:val="FF0000"/>
          <w:rtl/>
        </w:rPr>
        <w:t xml:space="preserve"> </w:t>
      </w:r>
      <w:r>
        <w:rPr>
          <w:rtl/>
        </w:rPr>
        <w:t>تعار</w:t>
      </w:r>
      <w:r>
        <w:rPr>
          <w:rFonts w:hint="cs"/>
          <w:rtl/>
        </w:rPr>
        <w:t>ی</w:t>
      </w:r>
      <w:r>
        <w:rPr>
          <w:rFonts w:hint="eastAsia"/>
          <w:rtl/>
        </w:rPr>
        <w:t>ف</w:t>
      </w:r>
      <w:r>
        <w:rPr>
          <w:rtl/>
        </w:rPr>
        <w:t xml:space="preserve"> ز</w:t>
      </w:r>
      <w:r>
        <w:rPr>
          <w:rFonts w:hint="cs"/>
          <w:rtl/>
        </w:rPr>
        <w:t>ی</w:t>
      </w:r>
      <w:r>
        <w:rPr>
          <w:rFonts w:hint="eastAsia"/>
          <w:rtl/>
        </w:rPr>
        <w:t>اد</w:t>
      </w:r>
      <w:r>
        <w:rPr>
          <w:rFonts w:hint="cs"/>
          <w:rtl/>
        </w:rPr>
        <w:t>ی</w:t>
      </w:r>
      <w:r>
        <w:rPr>
          <w:rtl/>
        </w:rPr>
        <w:t xml:space="preserve"> از کنترل و نظارت</w:t>
      </w:r>
      <w:ins w:id="661"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662" w:author="Windows User" w:date="2021-08-15T23:06:00Z">
        <w:r w:rsidR="004332D5">
          <w:instrText xml:space="preserve">" </w:instrText>
        </w:r>
        <w:r w:rsidR="004332D5">
          <w:rPr>
            <w:rtl/>
          </w:rPr>
          <w:fldChar w:fldCharType="end"/>
        </w:r>
      </w:ins>
      <w:r>
        <w:rPr>
          <w:rtl/>
        </w:rPr>
        <w:t xml:space="preserve"> در متون مد</w:t>
      </w:r>
      <w:r>
        <w:rPr>
          <w:rFonts w:hint="cs"/>
          <w:rtl/>
        </w:rPr>
        <w:t>ی</w:t>
      </w:r>
      <w:r>
        <w:rPr>
          <w:rFonts w:hint="eastAsia"/>
          <w:rtl/>
        </w:rPr>
        <w:t>ر</w:t>
      </w:r>
      <w:r>
        <w:rPr>
          <w:rFonts w:hint="cs"/>
          <w:rtl/>
        </w:rPr>
        <w:t>ی</w:t>
      </w:r>
      <w:r>
        <w:rPr>
          <w:rFonts w:hint="eastAsia"/>
          <w:rtl/>
        </w:rPr>
        <w:t>ت</w:t>
      </w:r>
      <w:r>
        <w:rPr>
          <w:rFonts w:hint="cs"/>
          <w:rtl/>
        </w:rPr>
        <w:t>ی</w:t>
      </w:r>
      <w:r>
        <w:rPr>
          <w:rtl/>
        </w:rPr>
        <w:t xml:space="preserve"> و توسط دانشمندان و پ</w:t>
      </w:r>
      <w:r>
        <w:rPr>
          <w:rFonts w:hint="cs"/>
          <w:rtl/>
        </w:rPr>
        <w:t>ی</w:t>
      </w:r>
      <w:r>
        <w:rPr>
          <w:rFonts w:hint="eastAsia"/>
          <w:rtl/>
        </w:rPr>
        <w:t>شگامان</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w:t>
      </w:r>
      <w:r w:rsidR="00071C7F">
        <w:rPr>
          <w:rtl/>
        </w:rPr>
        <w:t>ارائه‌شده</w:t>
      </w:r>
      <w:r>
        <w:rPr>
          <w:rtl/>
        </w:rPr>
        <w:t xml:space="preserve"> است </w:t>
      </w:r>
      <w:r>
        <w:rPr>
          <w:rFonts w:hint="cs"/>
          <w:rtl/>
        </w:rPr>
        <w:t>ی</w:t>
      </w:r>
      <w:r>
        <w:rPr>
          <w:rFonts w:hint="eastAsia"/>
          <w:rtl/>
        </w:rPr>
        <w:t>ک</w:t>
      </w:r>
      <w:r>
        <w:rPr>
          <w:rFonts w:hint="cs"/>
          <w:rtl/>
        </w:rPr>
        <w:t>ی</w:t>
      </w:r>
      <w:r>
        <w:rPr>
          <w:rtl/>
        </w:rPr>
        <w:t xml:space="preserve"> از ا</w:t>
      </w:r>
      <w:r>
        <w:rPr>
          <w:rFonts w:hint="cs"/>
          <w:rtl/>
        </w:rPr>
        <w:t>ی</w:t>
      </w:r>
      <w:r>
        <w:rPr>
          <w:rFonts w:hint="eastAsia"/>
          <w:rtl/>
        </w:rPr>
        <w:t>ن</w:t>
      </w:r>
      <w:r>
        <w:rPr>
          <w:rtl/>
        </w:rPr>
        <w:t xml:space="preserve"> تعار</w:t>
      </w:r>
      <w:r>
        <w:rPr>
          <w:rFonts w:hint="cs"/>
          <w:rtl/>
        </w:rPr>
        <w:t>ی</w:t>
      </w:r>
      <w:r>
        <w:rPr>
          <w:rFonts w:hint="eastAsia"/>
          <w:rtl/>
        </w:rPr>
        <w:t>ف</w:t>
      </w:r>
      <w:r>
        <w:rPr>
          <w:rtl/>
        </w:rPr>
        <w:t xml:space="preserve"> مربوط به آقا</w:t>
      </w:r>
      <w:r>
        <w:rPr>
          <w:rFonts w:hint="cs"/>
          <w:rtl/>
        </w:rPr>
        <w:t>ی</w:t>
      </w:r>
      <w:r>
        <w:rPr>
          <w:rtl/>
        </w:rPr>
        <w:t xml:space="preserve"> هنر</w:t>
      </w:r>
      <w:r>
        <w:rPr>
          <w:rFonts w:hint="cs"/>
          <w:rtl/>
        </w:rPr>
        <w:t>ی</w:t>
      </w:r>
      <w:r>
        <w:rPr>
          <w:rtl/>
        </w:rPr>
        <w:t xml:space="preserve"> فا</w:t>
      </w:r>
      <w:r>
        <w:rPr>
          <w:rFonts w:hint="cs"/>
          <w:rtl/>
        </w:rPr>
        <w:t>ی</w:t>
      </w:r>
      <w:r>
        <w:rPr>
          <w:rFonts w:hint="eastAsia"/>
          <w:rtl/>
        </w:rPr>
        <w:t>ول</w:t>
      </w:r>
      <w:r>
        <w:rPr>
          <w:rtl/>
        </w:rPr>
        <w:t xml:space="preserve"> از </w:t>
      </w:r>
      <w:r w:rsidR="00287524">
        <w:rPr>
          <w:rtl/>
        </w:rPr>
        <w:t>بنیان‌گذاران</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علم</w:t>
      </w:r>
      <w:r>
        <w:rPr>
          <w:rFonts w:hint="cs"/>
          <w:rtl/>
        </w:rPr>
        <w:t>ی</w:t>
      </w:r>
      <w:r>
        <w:rPr>
          <w:rtl/>
        </w:rPr>
        <w:t xml:space="preserve"> است.</w:t>
      </w:r>
    </w:p>
    <w:p w:rsidR="003D687D" w:rsidRDefault="003D687D" w:rsidP="001E648E">
      <w:pPr>
        <w:spacing w:line="240" w:lineRule="auto"/>
        <w:ind w:left="720" w:hanging="720"/>
        <w:jc w:val="both"/>
        <w:rPr>
          <w:rtl/>
        </w:rPr>
      </w:pPr>
      <w:r>
        <w:rPr>
          <w:rtl/>
        </w:rPr>
        <w:t xml:space="preserve"> فا</w:t>
      </w:r>
      <w:r>
        <w:rPr>
          <w:rFonts w:hint="cs"/>
          <w:rtl/>
        </w:rPr>
        <w:t>ی</w:t>
      </w:r>
      <w:r>
        <w:rPr>
          <w:rFonts w:hint="eastAsia"/>
          <w:rtl/>
        </w:rPr>
        <w:t>ول</w:t>
      </w:r>
      <w:r>
        <w:rPr>
          <w:rtl/>
        </w:rPr>
        <w:t>،</w:t>
      </w:r>
      <w:r w:rsidR="00070AEA">
        <w:rPr>
          <w:rtl/>
        </w:rPr>
        <w:t xml:space="preserve"> کنترل</w:t>
      </w:r>
      <w:ins w:id="663" w:author="Windows User" w:date="2021-08-15T23:07:00Z">
        <w:r w:rsidR="004332D5">
          <w:rPr>
            <w:rtl/>
          </w:rPr>
          <w:fldChar w:fldCharType="begin"/>
        </w:r>
        <w:r w:rsidR="004332D5">
          <w:instrText xml:space="preserve"> XE "</w:instrText>
        </w:r>
      </w:ins>
      <w:r w:rsidR="004332D5" w:rsidRPr="004332D5">
        <w:rPr>
          <w:rtl/>
        </w:rPr>
        <w:instrText>کنترل</w:instrText>
      </w:r>
      <w:ins w:id="664" w:author="Windows User" w:date="2021-08-15T23:07:00Z">
        <w:r w:rsidR="004332D5">
          <w:instrText xml:space="preserve">" </w:instrText>
        </w:r>
        <w:r w:rsidR="004332D5">
          <w:rPr>
            <w:rtl/>
          </w:rPr>
          <w:fldChar w:fldCharType="end"/>
        </w:r>
      </w:ins>
      <w:r>
        <w:rPr>
          <w:rtl/>
        </w:rPr>
        <w:t xml:space="preserve"> را نظارت دائم</w:t>
      </w:r>
      <w:r>
        <w:rPr>
          <w:rFonts w:hint="cs"/>
          <w:rtl/>
        </w:rPr>
        <w:t>ی</w:t>
      </w:r>
      <w:r>
        <w:rPr>
          <w:rtl/>
        </w:rPr>
        <w:t xml:space="preserve"> بر </w:t>
      </w:r>
      <w:r>
        <w:rPr>
          <w:rFonts w:hint="cs"/>
          <w:rtl/>
        </w:rPr>
        <w:t>ی</w:t>
      </w:r>
      <w:r>
        <w:rPr>
          <w:rFonts w:hint="eastAsia"/>
          <w:rtl/>
        </w:rPr>
        <w:t>ک</w:t>
      </w:r>
      <w:r>
        <w:rPr>
          <w:rtl/>
        </w:rPr>
        <w:t xml:space="preserve"> فعال</w:t>
      </w:r>
      <w:r>
        <w:rPr>
          <w:rFonts w:hint="cs"/>
          <w:rtl/>
        </w:rPr>
        <w:t>ی</w:t>
      </w:r>
      <w:r>
        <w:rPr>
          <w:rFonts w:hint="eastAsia"/>
          <w:rtl/>
        </w:rPr>
        <w:t>ت</w:t>
      </w:r>
      <w:r w:rsidR="00070AEA">
        <w:rPr>
          <w:rtl/>
        </w:rPr>
        <w:t xml:space="preserve"> </w:t>
      </w:r>
      <w:r w:rsidR="00487D42">
        <w:rPr>
          <w:rFonts w:hint="cs"/>
          <w:rtl/>
        </w:rPr>
        <w:t xml:space="preserve">و </w:t>
      </w:r>
      <w:r>
        <w:rPr>
          <w:rtl/>
        </w:rPr>
        <w:t xml:space="preserve">هدف از کنترل </w:t>
      </w:r>
      <w:r w:rsidR="00487D42">
        <w:rPr>
          <w:rFonts w:hint="cs"/>
          <w:rtl/>
        </w:rPr>
        <w:t>را اطمینان از</w:t>
      </w:r>
      <w:r w:rsidR="00070AEA">
        <w:rPr>
          <w:rtl/>
        </w:rPr>
        <w:t xml:space="preserve"> </w:t>
      </w:r>
      <w:r w:rsidR="00487D42">
        <w:rPr>
          <w:rFonts w:hint="cs"/>
          <w:rtl/>
        </w:rPr>
        <w:t>اجرا،</w:t>
      </w:r>
      <w:r w:rsidR="00070AEA">
        <w:rPr>
          <w:rtl/>
        </w:rPr>
        <w:t xml:space="preserve"> طبق</w:t>
      </w:r>
      <w:r>
        <w:rPr>
          <w:rtl/>
        </w:rPr>
        <w:t xml:space="preserve"> برنامه از قبل </w:t>
      </w:r>
      <w:r w:rsidR="00B93976">
        <w:rPr>
          <w:rtl/>
        </w:rPr>
        <w:t>تعیین‌شده</w:t>
      </w:r>
      <w:r>
        <w:rPr>
          <w:rtl/>
        </w:rPr>
        <w:t xml:space="preserve"> </w:t>
      </w:r>
      <w:r w:rsidR="001E37D6">
        <w:rPr>
          <w:rtl/>
        </w:rPr>
        <w:t>م</w:t>
      </w:r>
      <w:r w:rsidR="001E37D6">
        <w:rPr>
          <w:rFonts w:hint="cs"/>
          <w:rtl/>
        </w:rPr>
        <w:t>ی‌</w:t>
      </w:r>
      <w:r w:rsidR="001E37D6">
        <w:rPr>
          <w:rFonts w:hint="eastAsia"/>
          <w:rtl/>
        </w:rPr>
        <w:t>داند</w:t>
      </w:r>
      <w:r>
        <w:rPr>
          <w:rtl/>
        </w:rPr>
        <w:t>.</w:t>
      </w:r>
      <w:r w:rsidR="00070AEA">
        <w:rPr>
          <w:rtl/>
        </w:rPr>
        <w:t xml:space="preserve"> و</w:t>
      </w:r>
      <w:r w:rsidR="00070AEA">
        <w:rPr>
          <w:rFonts w:hint="cs"/>
          <w:rtl/>
        </w:rPr>
        <w:t>ی</w:t>
      </w:r>
      <w:r>
        <w:rPr>
          <w:rtl/>
        </w:rPr>
        <w:t xml:space="preserve"> همچن</w:t>
      </w:r>
      <w:r>
        <w:rPr>
          <w:rFonts w:hint="cs"/>
          <w:rtl/>
        </w:rPr>
        <w:t>ی</w:t>
      </w:r>
      <w:r>
        <w:rPr>
          <w:rFonts w:hint="eastAsia"/>
          <w:rtl/>
        </w:rPr>
        <w:t>ن</w:t>
      </w:r>
      <w:r>
        <w:rPr>
          <w:rtl/>
        </w:rPr>
        <w:t xml:space="preserve"> کنترل را شامل بازنگر</w:t>
      </w:r>
      <w:r>
        <w:rPr>
          <w:rFonts w:hint="cs"/>
          <w:rtl/>
        </w:rPr>
        <w:t>ی</w:t>
      </w:r>
      <w:r>
        <w:rPr>
          <w:rtl/>
        </w:rPr>
        <w:t xml:space="preserve"> و اصلاح روند </w:t>
      </w:r>
      <w:r>
        <w:rPr>
          <w:rFonts w:hint="cs"/>
          <w:rtl/>
        </w:rPr>
        <w:t>اجرا پ</w:t>
      </w:r>
      <w:r>
        <w:rPr>
          <w:rFonts w:hint="eastAsia"/>
          <w:rtl/>
        </w:rPr>
        <w:t>س</w:t>
      </w:r>
      <w:r>
        <w:rPr>
          <w:rtl/>
        </w:rPr>
        <w:t xml:space="preserve"> از کشف انحراف، </w:t>
      </w:r>
      <w:r w:rsidR="00487D42">
        <w:rPr>
          <w:rFonts w:hint="cs"/>
          <w:rtl/>
        </w:rPr>
        <w:t>دانسته</w:t>
      </w:r>
      <w:r w:rsidR="00070AEA">
        <w:rPr>
          <w:rtl/>
        </w:rPr>
        <w:t xml:space="preserve"> </w:t>
      </w:r>
      <w:r w:rsidR="00487D42">
        <w:rPr>
          <w:rFonts w:hint="cs"/>
          <w:rtl/>
        </w:rPr>
        <w:t>و معتقد است</w:t>
      </w:r>
      <w:r w:rsidR="00487D42">
        <w:rPr>
          <w:rtl/>
        </w:rPr>
        <w:t xml:space="preserve"> </w:t>
      </w:r>
      <w:r w:rsidR="0097039E">
        <w:rPr>
          <w:rFonts w:hint="cs"/>
          <w:rtl/>
        </w:rPr>
        <w:t xml:space="preserve">در </w:t>
      </w:r>
      <w:r>
        <w:rPr>
          <w:rtl/>
        </w:rPr>
        <w:t>جر</w:t>
      </w:r>
      <w:r>
        <w:rPr>
          <w:rFonts w:hint="cs"/>
          <w:rtl/>
        </w:rPr>
        <w:t>ی</w:t>
      </w:r>
      <w:r>
        <w:rPr>
          <w:rFonts w:hint="eastAsia"/>
          <w:rtl/>
        </w:rPr>
        <w:t>ان</w:t>
      </w:r>
      <w:r>
        <w:rPr>
          <w:rtl/>
        </w:rPr>
        <w:t xml:space="preserve"> تکم</w:t>
      </w:r>
      <w:r>
        <w:rPr>
          <w:rFonts w:hint="cs"/>
          <w:rtl/>
        </w:rPr>
        <w:t>ی</w:t>
      </w:r>
      <w:r>
        <w:rPr>
          <w:rFonts w:hint="eastAsia"/>
          <w:rtl/>
        </w:rPr>
        <w:t>ل</w:t>
      </w:r>
      <w:r>
        <w:rPr>
          <w:rtl/>
        </w:rPr>
        <w:t xml:space="preserve"> چرخه س</w:t>
      </w:r>
      <w:r>
        <w:rPr>
          <w:rFonts w:hint="cs"/>
          <w:rtl/>
        </w:rPr>
        <w:t>ی</w:t>
      </w:r>
      <w:r>
        <w:rPr>
          <w:rFonts w:hint="eastAsia"/>
          <w:rtl/>
        </w:rPr>
        <w:t>ستم</w:t>
      </w:r>
      <w:r>
        <w:rPr>
          <w:rFonts w:hint="cs"/>
          <w:rtl/>
        </w:rPr>
        <w:t>ی</w:t>
      </w:r>
      <w:r>
        <w:rPr>
          <w:rtl/>
        </w:rPr>
        <w:t xml:space="preserve"> </w:t>
      </w:r>
      <w:r w:rsidR="00287524">
        <w:rPr>
          <w:rtl/>
        </w:rPr>
        <w:t>هرزمانی</w:t>
      </w:r>
      <w:r>
        <w:rPr>
          <w:rtl/>
        </w:rPr>
        <w:t xml:space="preserve"> که خروج</w:t>
      </w:r>
      <w:r>
        <w:rPr>
          <w:rFonts w:hint="cs"/>
          <w:rtl/>
        </w:rPr>
        <w:t>ی</w:t>
      </w:r>
      <w:r w:rsidR="00070AEA">
        <w:rPr>
          <w:rtl/>
        </w:rPr>
        <w:t xml:space="preserve"> </w:t>
      </w:r>
      <w:r>
        <w:rPr>
          <w:rtl/>
        </w:rPr>
        <w:t>س</w:t>
      </w:r>
      <w:r>
        <w:rPr>
          <w:rFonts w:hint="cs"/>
          <w:rtl/>
        </w:rPr>
        <w:t>ی</w:t>
      </w:r>
      <w:r>
        <w:rPr>
          <w:rFonts w:hint="eastAsia"/>
          <w:rtl/>
        </w:rPr>
        <w:t>ستم</w:t>
      </w:r>
      <w:ins w:id="665"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66" w:author="Windows User" w:date="2021-08-15T23:07:00Z">
        <w:r w:rsidR="004332D5">
          <w:instrText xml:space="preserve">" </w:instrText>
        </w:r>
        <w:r w:rsidR="004332D5">
          <w:rPr>
            <w:rtl/>
          </w:rPr>
          <w:fldChar w:fldCharType="end"/>
        </w:r>
      </w:ins>
      <w:r>
        <w:rPr>
          <w:rtl/>
        </w:rPr>
        <w:t xml:space="preserve"> با برنامه از قبل </w:t>
      </w:r>
      <w:r w:rsidR="00B93976">
        <w:rPr>
          <w:rtl/>
        </w:rPr>
        <w:t>تعیین‌شده</w:t>
      </w:r>
      <w:r>
        <w:rPr>
          <w:rFonts w:hint="cs"/>
          <w:rtl/>
        </w:rPr>
        <w:t>،</w:t>
      </w:r>
      <w:r w:rsidR="00070AEA">
        <w:rPr>
          <w:rtl/>
        </w:rPr>
        <w:t xml:space="preserve"> </w:t>
      </w:r>
      <w:r>
        <w:rPr>
          <w:rtl/>
        </w:rPr>
        <w:t>همخوان</w:t>
      </w:r>
      <w:r>
        <w:rPr>
          <w:rFonts w:hint="cs"/>
          <w:rtl/>
        </w:rPr>
        <w:t>ی</w:t>
      </w:r>
      <w:r>
        <w:rPr>
          <w:rtl/>
        </w:rPr>
        <w:t xml:space="preserve"> ندارد با</w:t>
      </w:r>
      <w:r>
        <w:rPr>
          <w:rFonts w:hint="cs"/>
          <w:rtl/>
        </w:rPr>
        <w:t>ی</w:t>
      </w:r>
      <w:r>
        <w:rPr>
          <w:rFonts w:hint="eastAsia"/>
          <w:rtl/>
        </w:rPr>
        <w:t>د</w:t>
      </w:r>
      <w:r>
        <w:rPr>
          <w:rtl/>
        </w:rPr>
        <w:t xml:space="preserve"> اقدامات کنترل</w:t>
      </w:r>
      <w:r>
        <w:rPr>
          <w:rFonts w:hint="cs"/>
          <w:rtl/>
        </w:rPr>
        <w:t>ی</w:t>
      </w:r>
      <w:r>
        <w:rPr>
          <w:rtl/>
        </w:rPr>
        <w:t xml:space="preserve"> در فرا</w:t>
      </w:r>
      <w:r>
        <w:rPr>
          <w:rFonts w:hint="cs"/>
          <w:rtl/>
        </w:rPr>
        <w:t>ی</w:t>
      </w:r>
      <w:r>
        <w:rPr>
          <w:rFonts w:hint="eastAsia"/>
          <w:rtl/>
        </w:rPr>
        <w:t>ند</w:t>
      </w:r>
      <w:r>
        <w:rPr>
          <w:rtl/>
        </w:rPr>
        <w:t xml:space="preserve"> و </w:t>
      </w:r>
      <w:r>
        <w:rPr>
          <w:rFonts w:hint="cs"/>
          <w:rtl/>
        </w:rPr>
        <w:t>ی</w:t>
      </w:r>
      <w:r>
        <w:rPr>
          <w:rFonts w:hint="eastAsia"/>
          <w:rtl/>
        </w:rPr>
        <w:t>ا</w:t>
      </w:r>
      <w:r>
        <w:rPr>
          <w:rtl/>
        </w:rPr>
        <w:t xml:space="preserve"> برنامه ا</w:t>
      </w:r>
      <w:r>
        <w:rPr>
          <w:rFonts w:hint="cs"/>
          <w:rtl/>
        </w:rPr>
        <w:t>ی</w:t>
      </w:r>
      <w:r>
        <w:rPr>
          <w:rFonts w:hint="eastAsia"/>
          <w:rtl/>
        </w:rPr>
        <w:t>جاد</w:t>
      </w:r>
      <w:r>
        <w:rPr>
          <w:rtl/>
        </w:rPr>
        <w:t xml:space="preserve"> شود.</w:t>
      </w:r>
    </w:p>
    <w:p w:rsidR="003D687D" w:rsidRDefault="003D687D" w:rsidP="001E648E">
      <w:pPr>
        <w:spacing w:line="240" w:lineRule="auto"/>
        <w:jc w:val="both"/>
        <w:rPr>
          <w:rtl/>
        </w:rPr>
      </w:pPr>
      <w:r>
        <w:rPr>
          <w:rtl/>
        </w:rPr>
        <w:t xml:space="preserve"> مقدمه ا</w:t>
      </w:r>
      <w:r>
        <w:rPr>
          <w:rFonts w:hint="cs"/>
          <w:rtl/>
        </w:rPr>
        <w:t>ی</w:t>
      </w:r>
      <w:r>
        <w:rPr>
          <w:rFonts w:hint="eastAsia"/>
          <w:rtl/>
        </w:rPr>
        <w:t>ن</w:t>
      </w:r>
      <w:r>
        <w:rPr>
          <w:rtl/>
        </w:rPr>
        <w:t xml:space="preserve"> تعر</w:t>
      </w:r>
      <w:r>
        <w:rPr>
          <w:rFonts w:hint="cs"/>
          <w:rtl/>
        </w:rPr>
        <w:t>ی</w:t>
      </w:r>
      <w:r>
        <w:rPr>
          <w:rFonts w:hint="eastAsia"/>
          <w:rtl/>
        </w:rPr>
        <w:t>ف</w:t>
      </w:r>
      <w:r>
        <w:rPr>
          <w:rtl/>
        </w:rPr>
        <w:t xml:space="preserve"> بر ا</w:t>
      </w:r>
      <w:r>
        <w:rPr>
          <w:rFonts w:hint="cs"/>
          <w:rtl/>
        </w:rPr>
        <w:t>ی</w:t>
      </w:r>
      <w:r>
        <w:rPr>
          <w:rFonts w:hint="eastAsia"/>
          <w:rtl/>
        </w:rPr>
        <w:t>ن</w:t>
      </w:r>
      <w:r>
        <w:rPr>
          <w:rtl/>
        </w:rPr>
        <w:t xml:space="preserve"> </w:t>
      </w:r>
      <w:r w:rsidR="001E37D6">
        <w:rPr>
          <w:rtl/>
        </w:rPr>
        <w:t>مبناست</w:t>
      </w:r>
      <w:r>
        <w:rPr>
          <w:rtl/>
        </w:rPr>
        <w:t xml:space="preserve"> که هر سازمان</w:t>
      </w:r>
      <w:ins w:id="667"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668" w:author="Windows User" w:date="2021-08-15T23:06:00Z">
        <w:r w:rsidR="004332D5">
          <w:instrText xml:space="preserve">" </w:instrText>
        </w:r>
        <w:r w:rsidR="004332D5">
          <w:rPr>
            <w:rtl/>
          </w:rPr>
          <w:fldChar w:fldCharType="end"/>
        </w:r>
      </w:ins>
      <w:r>
        <w:rPr>
          <w:rtl/>
        </w:rPr>
        <w:t xml:space="preserve"> و </w:t>
      </w:r>
      <w:r>
        <w:rPr>
          <w:rFonts w:hint="cs"/>
          <w:rtl/>
        </w:rPr>
        <w:t>ی</w:t>
      </w:r>
      <w:r>
        <w:rPr>
          <w:rFonts w:hint="eastAsia"/>
          <w:rtl/>
        </w:rPr>
        <w:t>ا</w:t>
      </w:r>
      <w:r>
        <w:rPr>
          <w:rtl/>
        </w:rPr>
        <w:t xml:space="preserve"> نهاد برا</w:t>
      </w:r>
      <w:r>
        <w:rPr>
          <w:rFonts w:hint="cs"/>
          <w:rtl/>
        </w:rPr>
        <w:t>ی</w:t>
      </w:r>
      <w:r>
        <w:rPr>
          <w:rtl/>
        </w:rPr>
        <w:t xml:space="preserve"> </w:t>
      </w:r>
      <w:r w:rsidR="00952745">
        <w:rPr>
          <w:rtl/>
        </w:rPr>
        <w:t>انجام</w:t>
      </w:r>
      <w:r>
        <w:rPr>
          <w:rtl/>
        </w:rPr>
        <w:t xml:space="preserve"> امور، ن</w:t>
      </w:r>
      <w:r>
        <w:rPr>
          <w:rFonts w:hint="cs"/>
          <w:rtl/>
        </w:rPr>
        <w:t>ی</w:t>
      </w:r>
      <w:r>
        <w:rPr>
          <w:rFonts w:hint="eastAsia"/>
          <w:rtl/>
        </w:rPr>
        <w:t>ازمند</w:t>
      </w:r>
      <w:r w:rsidR="00070AEA">
        <w:rPr>
          <w:rtl/>
        </w:rPr>
        <w:t xml:space="preserve"> </w:t>
      </w:r>
      <w:r>
        <w:rPr>
          <w:rtl/>
        </w:rPr>
        <w:t>س</w:t>
      </w:r>
      <w:r>
        <w:rPr>
          <w:rFonts w:hint="cs"/>
          <w:rtl/>
        </w:rPr>
        <w:t>ی</w:t>
      </w:r>
      <w:r>
        <w:rPr>
          <w:rFonts w:hint="eastAsia"/>
          <w:rtl/>
        </w:rPr>
        <w:t>ستم</w:t>
      </w:r>
      <w:ins w:id="669"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70" w:author="Windows User" w:date="2021-08-15T23:07:00Z">
        <w:r w:rsidR="004332D5">
          <w:instrText xml:space="preserve">" </w:instrText>
        </w:r>
        <w:r w:rsidR="004332D5">
          <w:rPr>
            <w:rtl/>
          </w:rPr>
          <w:fldChar w:fldCharType="end"/>
        </w:r>
      </w:ins>
      <w:r>
        <w:rPr>
          <w:rtl/>
        </w:rPr>
        <w:t xml:space="preserve"> کار</w:t>
      </w:r>
      <w:r>
        <w:rPr>
          <w:rFonts w:hint="cs"/>
          <w:rtl/>
        </w:rPr>
        <w:t>ی</w:t>
      </w:r>
      <w:r>
        <w:rPr>
          <w:rtl/>
        </w:rPr>
        <w:t xml:space="preserve"> است.</w:t>
      </w:r>
      <w:r w:rsidR="00070AEA">
        <w:rPr>
          <w:rtl/>
        </w:rPr>
        <w:t xml:space="preserve"> </w:t>
      </w:r>
      <w:r>
        <w:rPr>
          <w:rtl/>
        </w:rPr>
        <w:t>س</w:t>
      </w:r>
      <w:r>
        <w:rPr>
          <w:rFonts w:hint="cs"/>
          <w:rtl/>
        </w:rPr>
        <w:t>ی</w:t>
      </w:r>
      <w:r>
        <w:rPr>
          <w:rFonts w:hint="eastAsia"/>
          <w:rtl/>
        </w:rPr>
        <w:t>ستم</w:t>
      </w:r>
      <w:r>
        <w:rPr>
          <w:rtl/>
        </w:rPr>
        <w:t>،</w:t>
      </w:r>
      <w:r w:rsidR="00070AEA">
        <w:rPr>
          <w:rtl/>
        </w:rPr>
        <w:t xml:space="preserve"> مجموعه</w:t>
      </w:r>
      <w:r w:rsidR="001E37D6">
        <w:rPr>
          <w:rtl/>
        </w:rPr>
        <w:t>‌ا</w:t>
      </w:r>
      <w:r w:rsidR="001E37D6">
        <w:rPr>
          <w:rFonts w:hint="cs"/>
          <w:rtl/>
        </w:rPr>
        <w:t>ی</w:t>
      </w:r>
      <w:r>
        <w:rPr>
          <w:rtl/>
        </w:rPr>
        <w:t xml:space="preserve"> از </w:t>
      </w:r>
      <w:r w:rsidR="001E37D6">
        <w:rPr>
          <w:rtl/>
        </w:rPr>
        <w:t>داده‌ها</w:t>
      </w:r>
      <w:r>
        <w:rPr>
          <w:rtl/>
        </w:rPr>
        <w:t xml:space="preserve"> و فرآ</w:t>
      </w:r>
      <w:r>
        <w:rPr>
          <w:rFonts w:hint="cs"/>
          <w:rtl/>
        </w:rPr>
        <w:t>ی</w:t>
      </w:r>
      <w:r>
        <w:rPr>
          <w:rFonts w:hint="eastAsia"/>
          <w:rtl/>
        </w:rPr>
        <w:t>ندها</w:t>
      </w:r>
      <w:r>
        <w:rPr>
          <w:rtl/>
        </w:rPr>
        <w:t xml:space="preserve"> و جر</w:t>
      </w:r>
      <w:r>
        <w:rPr>
          <w:rFonts w:hint="cs"/>
          <w:rtl/>
        </w:rPr>
        <w:t>ی</w:t>
      </w:r>
      <w:r>
        <w:rPr>
          <w:rFonts w:hint="eastAsia"/>
          <w:rtl/>
        </w:rPr>
        <w:t>ان</w:t>
      </w:r>
      <w:r>
        <w:rPr>
          <w:rtl/>
        </w:rPr>
        <w:t xml:space="preserve"> پردازش و سا</w:t>
      </w:r>
      <w:r>
        <w:rPr>
          <w:rFonts w:hint="cs"/>
          <w:rtl/>
        </w:rPr>
        <w:t>ی</w:t>
      </w:r>
      <w:r>
        <w:rPr>
          <w:rFonts w:hint="eastAsia"/>
          <w:rtl/>
        </w:rPr>
        <w:t>ر</w:t>
      </w:r>
      <w:r>
        <w:rPr>
          <w:rtl/>
        </w:rPr>
        <w:t xml:space="preserve"> موارد</w:t>
      </w:r>
      <w:r>
        <w:rPr>
          <w:rFonts w:hint="cs"/>
          <w:rtl/>
        </w:rPr>
        <w:t>ی</w:t>
      </w:r>
      <w:r>
        <w:rPr>
          <w:rtl/>
        </w:rPr>
        <w:t xml:space="preserve"> که </w:t>
      </w:r>
      <w:r w:rsidR="00287524">
        <w:rPr>
          <w:rtl/>
        </w:rPr>
        <w:t>با هماهنگی</w:t>
      </w:r>
      <w:r>
        <w:rPr>
          <w:rtl/>
        </w:rPr>
        <w:t xml:space="preserve"> ب</w:t>
      </w:r>
      <w:r>
        <w:rPr>
          <w:rFonts w:hint="cs"/>
          <w:rtl/>
        </w:rPr>
        <w:t>ی</w:t>
      </w:r>
      <w:r>
        <w:rPr>
          <w:rFonts w:hint="eastAsia"/>
          <w:rtl/>
        </w:rPr>
        <w:t>ن</w:t>
      </w:r>
      <w:r>
        <w:rPr>
          <w:rtl/>
        </w:rPr>
        <w:t xml:space="preserve"> عناصر س</w:t>
      </w:r>
      <w:r>
        <w:rPr>
          <w:rFonts w:hint="cs"/>
          <w:rtl/>
        </w:rPr>
        <w:t>ی</w:t>
      </w:r>
      <w:r>
        <w:rPr>
          <w:rFonts w:hint="eastAsia"/>
          <w:rtl/>
        </w:rPr>
        <w:t>ستم</w:t>
      </w:r>
      <w:r>
        <w:rPr>
          <w:rtl/>
        </w:rPr>
        <w:t xml:space="preserve"> ما را به هدف نزد</w:t>
      </w:r>
      <w:r>
        <w:rPr>
          <w:rFonts w:hint="cs"/>
          <w:rtl/>
        </w:rPr>
        <w:t>ی</w:t>
      </w:r>
      <w:r>
        <w:rPr>
          <w:rFonts w:hint="eastAsia"/>
          <w:rtl/>
        </w:rPr>
        <w:t>ک</w:t>
      </w:r>
      <w:r>
        <w:rPr>
          <w:rtl/>
        </w:rPr>
        <w:t xml:space="preserve"> </w:t>
      </w:r>
      <w:r w:rsidR="001E37D6">
        <w:rPr>
          <w:rtl/>
        </w:rPr>
        <w:t>م</w:t>
      </w:r>
      <w:r w:rsidR="001E37D6">
        <w:rPr>
          <w:rFonts w:hint="cs"/>
          <w:rtl/>
        </w:rPr>
        <w:t>ی‌</w:t>
      </w:r>
      <w:r w:rsidR="001E37D6">
        <w:rPr>
          <w:rFonts w:hint="eastAsia"/>
          <w:rtl/>
        </w:rPr>
        <w:t>کند</w:t>
      </w:r>
      <w:r>
        <w:rPr>
          <w:rtl/>
        </w:rPr>
        <w:t>. چنانچه در جر</w:t>
      </w:r>
      <w:r>
        <w:rPr>
          <w:rFonts w:hint="cs"/>
          <w:rtl/>
        </w:rPr>
        <w:t>ی</w:t>
      </w:r>
      <w:r>
        <w:rPr>
          <w:rFonts w:hint="eastAsia"/>
          <w:rtl/>
        </w:rPr>
        <w:t>ان</w:t>
      </w:r>
      <w:r>
        <w:rPr>
          <w:rtl/>
        </w:rPr>
        <w:t xml:space="preserve"> </w:t>
      </w:r>
      <w:r w:rsidR="00952745">
        <w:rPr>
          <w:rtl/>
        </w:rPr>
        <w:t>انجام</w:t>
      </w:r>
      <w:r>
        <w:rPr>
          <w:rtl/>
        </w:rPr>
        <w:t xml:space="preserve"> روند کار</w:t>
      </w:r>
      <w:r>
        <w:rPr>
          <w:rFonts w:hint="cs"/>
          <w:rtl/>
        </w:rPr>
        <w:t>ی</w:t>
      </w:r>
      <w:r>
        <w:rPr>
          <w:rtl/>
        </w:rPr>
        <w:t>، اقدامات</w:t>
      </w:r>
      <w:r>
        <w:rPr>
          <w:rFonts w:hint="cs"/>
          <w:rtl/>
        </w:rPr>
        <w:t>ی</w:t>
      </w:r>
      <w:r>
        <w:rPr>
          <w:rtl/>
        </w:rPr>
        <w:t xml:space="preserve"> </w:t>
      </w:r>
      <w:r w:rsidR="00952745">
        <w:rPr>
          <w:rtl/>
        </w:rPr>
        <w:t>انجام</w:t>
      </w:r>
      <w:r>
        <w:rPr>
          <w:rtl/>
        </w:rPr>
        <w:t xml:space="preserve"> شود که مطابق با برنامه از قبل </w:t>
      </w:r>
      <w:r w:rsidR="00B93976">
        <w:rPr>
          <w:rtl/>
        </w:rPr>
        <w:t>تعیین‌شده</w:t>
      </w:r>
      <w:r>
        <w:rPr>
          <w:rtl/>
        </w:rPr>
        <w:t xml:space="preserve"> نباشد، س</w:t>
      </w:r>
      <w:r>
        <w:rPr>
          <w:rFonts w:hint="cs"/>
          <w:rtl/>
        </w:rPr>
        <w:t>ی</w:t>
      </w:r>
      <w:r>
        <w:rPr>
          <w:rFonts w:hint="eastAsia"/>
          <w:rtl/>
        </w:rPr>
        <w:t>ستم</w:t>
      </w:r>
      <w:r>
        <w:rPr>
          <w:rtl/>
        </w:rPr>
        <w:t xml:space="preserve"> از </w:t>
      </w:r>
      <w:r>
        <w:rPr>
          <w:rFonts w:hint="cs"/>
          <w:rtl/>
        </w:rPr>
        <w:t>ی</w:t>
      </w:r>
      <w:r>
        <w:rPr>
          <w:rFonts w:hint="eastAsia"/>
          <w:rtl/>
        </w:rPr>
        <w:t>ک</w:t>
      </w:r>
      <w:r>
        <w:rPr>
          <w:rtl/>
        </w:rPr>
        <w:t xml:space="preserve"> جر</w:t>
      </w:r>
      <w:r>
        <w:rPr>
          <w:rFonts w:hint="cs"/>
          <w:rtl/>
        </w:rPr>
        <w:t>ی</w:t>
      </w:r>
      <w:r>
        <w:rPr>
          <w:rFonts w:hint="eastAsia"/>
          <w:rtl/>
        </w:rPr>
        <w:t>ان</w:t>
      </w:r>
      <w:r>
        <w:rPr>
          <w:rtl/>
        </w:rPr>
        <w:t xml:space="preserve"> بازخورد و بررس</w:t>
      </w:r>
      <w:r>
        <w:rPr>
          <w:rFonts w:hint="cs"/>
          <w:rtl/>
        </w:rPr>
        <w:t>ی</w:t>
      </w:r>
      <w:r>
        <w:rPr>
          <w:rtl/>
        </w:rPr>
        <w:t xml:space="preserve"> مجدد استفاده </w:t>
      </w:r>
      <w:r w:rsidR="001E37D6">
        <w:rPr>
          <w:rtl/>
        </w:rPr>
        <w:t>م</w:t>
      </w:r>
      <w:r w:rsidR="001E37D6">
        <w:rPr>
          <w:rFonts w:hint="cs"/>
          <w:rtl/>
        </w:rPr>
        <w:t>ی‌</w:t>
      </w:r>
      <w:r w:rsidR="001E37D6">
        <w:rPr>
          <w:rFonts w:hint="eastAsia"/>
          <w:rtl/>
        </w:rPr>
        <w:t>نما</w:t>
      </w:r>
      <w:r w:rsidR="001E37D6">
        <w:rPr>
          <w:rFonts w:hint="cs"/>
          <w:rtl/>
        </w:rPr>
        <w:t>ی</w:t>
      </w:r>
      <w:r w:rsidR="001E37D6">
        <w:rPr>
          <w:rFonts w:hint="eastAsia"/>
          <w:rtl/>
        </w:rPr>
        <w:t>د</w:t>
      </w:r>
      <w:r w:rsidR="00070AEA">
        <w:rPr>
          <w:rtl/>
        </w:rPr>
        <w:t xml:space="preserve"> </w:t>
      </w:r>
      <w:r>
        <w:rPr>
          <w:rtl/>
        </w:rPr>
        <w:t>تا جر</w:t>
      </w:r>
      <w:r>
        <w:rPr>
          <w:rFonts w:hint="cs"/>
          <w:rtl/>
        </w:rPr>
        <w:t>ی</w:t>
      </w:r>
      <w:r>
        <w:rPr>
          <w:rFonts w:hint="eastAsia"/>
          <w:rtl/>
        </w:rPr>
        <w:t>ان</w:t>
      </w:r>
      <w:r>
        <w:rPr>
          <w:rtl/>
        </w:rPr>
        <w:t xml:space="preserve"> و اقدام اصلاح</w:t>
      </w:r>
      <w:r>
        <w:rPr>
          <w:rFonts w:hint="cs"/>
          <w:rtl/>
        </w:rPr>
        <w:t>ی</w:t>
      </w:r>
      <w:r w:rsidR="00070AEA">
        <w:rPr>
          <w:rtl/>
        </w:rPr>
        <w:t xml:space="preserve"> </w:t>
      </w:r>
      <w:r>
        <w:rPr>
          <w:rtl/>
        </w:rPr>
        <w:t>روند را در راستا</w:t>
      </w:r>
      <w:r>
        <w:rPr>
          <w:rFonts w:hint="cs"/>
          <w:rtl/>
        </w:rPr>
        <w:t>ی</w:t>
      </w:r>
      <w:r>
        <w:rPr>
          <w:rtl/>
        </w:rPr>
        <w:t xml:space="preserve"> رس</w:t>
      </w:r>
      <w:r>
        <w:rPr>
          <w:rFonts w:hint="cs"/>
          <w:rtl/>
        </w:rPr>
        <w:t>ی</w:t>
      </w:r>
      <w:r>
        <w:rPr>
          <w:rFonts w:hint="eastAsia"/>
          <w:rtl/>
        </w:rPr>
        <w:t>دن</w:t>
      </w:r>
      <w:r>
        <w:rPr>
          <w:rtl/>
        </w:rPr>
        <w:t xml:space="preserve"> به هدف قرار دهد.</w:t>
      </w:r>
    </w:p>
    <w:p w:rsidR="003D687D" w:rsidRDefault="003D687D" w:rsidP="001E648E">
      <w:pPr>
        <w:spacing w:line="240" w:lineRule="auto"/>
        <w:jc w:val="both"/>
        <w:rPr>
          <w:rtl/>
        </w:rPr>
      </w:pPr>
      <w:r>
        <w:rPr>
          <w:rtl/>
        </w:rPr>
        <w:t xml:space="preserve"> </w:t>
      </w:r>
      <w:r w:rsidR="00B93976">
        <w:rPr>
          <w:rFonts w:hint="cs"/>
          <w:rtl/>
        </w:rPr>
        <w:t>درواقع</w:t>
      </w:r>
      <w:r>
        <w:rPr>
          <w:rtl/>
        </w:rPr>
        <w:t xml:space="preserve"> کنترل</w:t>
      </w:r>
      <w:ins w:id="671" w:author="Windows User" w:date="2021-08-15T23:07:00Z">
        <w:r w:rsidR="004332D5">
          <w:rPr>
            <w:rtl/>
          </w:rPr>
          <w:fldChar w:fldCharType="begin"/>
        </w:r>
        <w:r w:rsidR="004332D5">
          <w:instrText xml:space="preserve"> XE "</w:instrText>
        </w:r>
      </w:ins>
      <w:r w:rsidR="004332D5" w:rsidRPr="004332D5">
        <w:rPr>
          <w:rtl/>
        </w:rPr>
        <w:instrText>کنترل</w:instrText>
      </w:r>
      <w:ins w:id="672" w:author="Windows User" w:date="2021-08-15T23:07:00Z">
        <w:r w:rsidR="004332D5">
          <w:instrText xml:space="preserve">" </w:instrText>
        </w:r>
        <w:r w:rsidR="004332D5">
          <w:rPr>
            <w:rtl/>
          </w:rPr>
          <w:fldChar w:fldCharType="end"/>
        </w:r>
      </w:ins>
      <w:r>
        <w:rPr>
          <w:rtl/>
        </w:rPr>
        <w:t>، تلاش س</w:t>
      </w:r>
      <w:r>
        <w:rPr>
          <w:rFonts w:hint="cs"/>
          <w:rtl/>
        </w:rPr>
        <w:t>ی</w:t>
      </w:r>
      <w:r>
        <w:rPr>
          <w:rFonts w:hint="eastAsia"/>
          <w:rtl/>
        </w:rPr>
        <w:t>ستمات</w:t>
      </w:r>
      <w:r>
        <w:rPr>
          <w:rFonts w:hint="cs"/>
          <w:rtl/>
        </w:rPr>
        <w:t>ی</w:t>
      </w:r>
      <w:r>
        <w:rPr>
          <w:rFonts w:hint="eastAsia"/>
          <w:rtl/>
        </w:rPr>
        <w:t>ک</w:t>
      </w:r>
      <w:r>
        <w:rPr>
          <w:rtl/>
        </w:rPr>
        <w:t xml:space="preserve"> برا</w:t>
      </w:r>
      <w:r>
        <w:rPr>
          <w:rFonts w:hint="cs"/>
          <w:rtl/>
        </w:rPr>
        <w:t>ی</w:t>
      </w:r>
      <w:r>
        <w:rPr>
          <w:rtl/>
        </w:rPr>
        <w:t xml:space="preserve"> رس</w:t>
      </w:r>
      <w:r>
        <w:rPr>
          <w:rFonts w:hint="cs"/>
          <w:rtl/>
        </w:rPr>
        <w:t>ی</w:t>
      </w:r>
      <w:r>
        <w:rPr>
          <w:rFonts w:hint="eastAsia"/>
          <w:rtl/>
        </w:rPr>
        <w:t>دن</w:t>
      </w:r>
      <w:r>
        <w:rPr>
          <w:rtl/>
        </w:rPr>
        <w:t xml:space="preserve"> به عملکرد درست با استفاده از استانداردها</w:t>
      </w:r>
      <w:r>
        <w:rPr>
          <w:rFonts w:hint="cs"/>
          <w:rtl/>
        </w:rPr>
        <w:t>ی</w:t>
      </w:r>
      <w:r>
        <w:rPr>
          <w:rtl/>
        </w:rPr>
        <w:t xml:space="preserve"> از پ</w:t>
      </w:r>
      <w:r>
        <w:rPr>
          <w:rFonts w:hint="cs"/>
          <w:rtl/>
        </w:rPr>
        <w:t>ی</w:t>
      </w:r>
      <w:r>
        <w:rPr>
          <w:rFonts w:hint="eastAsia"/>
          <w:rtl/>
        </w:rPr>
        <w:t>ش</w:t>
      </w:r>
      <w:r>
        <w:rPr>
          <w:rtl/>
        </w:rPr>
        <w:t xml:space="preserve"> </w:t>
      </w:r>
      <w:r w:rsidR="00B93976">
        <w:rPr>
          <w:rtl/>
        </w:rPr>
        <w:t>تعیین‌شده</w:t>
      </w:r>
      <w:r>
        <w:rPr>
          <w:rtl/>
        </w:rPr>
        <w:t xml:space="preserve"> و </w:t>
      </w:r>
      <w:r w:rsidR="001E37D6">
        <w:rPr>
          <w:rtl/>
        </w:rPr>
        <w:t>برنامه‌هاست</w:t>
      </w:r>
      <w:r>
        <w:rPr>
          <w:rtl/>
        </w:rPr>
        <w:t xml:space="preserve"> </w:t>
      </w:r>
      <w:r w:rsidR="00387C16">
        <w:rPr>
          <w:rFonts w:hint="cs"/>
          <w:rtl/>
        </w:rPr>
        <w:t>.</w:t>
      </w:r>
      <w:r>
        <w:rPr>
          <w:rtl/>
        </w:rPr>
        <w:t xml:space="preserve"> وظ</w:t>
      </w:r>
      <w:r>
        <w:rPr>
          <w:rFonts w:hint="cs"/>
          <w:rtl/>
        </w:rPr>
        <w:t>ی</w:t>
      </w:r>
      <w:r>
        <w:rPr>
          <w:rFonts w:hint="eastAsia"/>
          <w:rtl/>
        </w:rPr>
        <w:t>فه</w:t>
      </w:r>
      <w:r>
        <w:rPr>
          <w:rtl/>
        </w:rPr>
        <w:t xml:space="preserve"> س</w:t>
      </w:r>
      <w:r>
        <w:rPr>
          <w:rFonts w:hint="cs"/>
          <w:rtl/>
        </w:rPr>
        <w:t>ی</w:t>
      </w:r>
      <w:r>
        <w:rPr>
          <w:rFonts w:hint="eastAsia"/>
          <w:rtl/>
        </w:rPr>
        <w:t>ستم</w:t>
      </w:r>
      <w:ins w:id="673"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74" w:author="Windows User" w:date="2021-08-15T23:07:00Z">
        <w:r w:rsidR="004332D5">
          <w:instrText xml:space="preserve">" </w:instrText>
        </w:r>
        <w:r w:rsidR="004332D5">
          <w:rPr>
            <w:rtl/>
          </w:rPr>
          <w:fldChar w:fldCharType="end"/>
        </w:r>
      </w:ins>
      <w:r>
        <w:rPr>
          <w:rtl/>
        </w:rPr>
        <w:t xml:space="preserve"> کنترل </w:t>
      </w:r>
      <w:r w:rsidR="00387C16">
        <w:rPr>
          <w:rFonts w:hint="cs"/>
          <w:rtl/>
        </w:rPr>
        <w:t xml:space="preserve">،  نظارت و کشف انحرافات و </w:t>
      </w:r>
      <w:r>
        <w:rPr>
          <w:rtl/>
        </w:rPr>
        <w:t>مد</w:t>
      </w:r>
      <w:r>
        <w:rPr>
          <w:rFonts w:hint="cs"/>
          <w:rtl/>
        </w:rPr>
        <w:t>ی</w:t>
      </w:r>
      <w:r>
        <w:rPr>
          <w:rFonts w:hint="eastAsia"/>
          <w:rtl/>
        </w:rPr>
        <w:t>ر</w:t>
      </w:r>
      <w:r>
        <w:rPr>
          <w:rFonts w:hint="cs"/>
          <w:rtl/>
        </w:rPr>
        <w:t>ی</w:t>
      </w:r>
      <w:r>
        <w:rPr>
          <w:rFonts w:hint="eastAsia"/>
          <w:rtl/>
        </w:rPr>
        <w:t>ت</w:t>
      </w:r>
      <w:r>
        <w:rPr>
          <w:rtl/>
        </w:rPr>
        <w:t xml:space="preserve"> اقدامات اصلاح</w:t>
      </w:r>
      <w:r>
        <w:rPr>
          <w:rFonts w:hint="cs"/>
          <w:rtl/>
        </w:rPr>
        <w:t>ی</w:t>
      </w:r>
      <w:r>
        <w:rPr>
          <w:rtl/>
        </w:rPr>
        <w:t xml:space="preserve"> برا</w:t>
      </w:r>
      <w:r>
        <w:rPr>
          <w:rFonts w:hint="cs"/>
          <w:rtl/>
        </w:rPr>
        <w:t>ی</w:t>
      </w:r>
      <w:r>
        <w:rPr>
          <w:rtl/>
        </w:rPr>
        <w:t xml:space="preserve"> افزا</w:t>
      </w:r>
      <w:r>
        <w:rPr>
          <w:rFonts w:hint="cs"/>
          <w:rtl/>
        </w:rPr>
        <w:t>ی</w:t>
      </w:r>
      <w:r>
        <w:rPr>
          <w:rFonts w:hint="eastAsia"/>
          <w:rtl/>
        </w:rPr>
        <w:t>ش</w:t>
      </w:r>
      <w:r>
        <w:rPr>
          <w:rtl/>
        </w:rPr>
        <w:t xml:space="preserve"> اثربخش</w:t>
      </w:r>
      <w:r>
        <w:rPr>
          <w:rFonts w:hint="cs"/>
          <w:rtl/>
        </w:rPr>
        <w:t>ی</w:t>
      </w:r>
      <w:r>
        <w:rPr>
          <w:rtl/>
        </w:rPr>
        <w:t xml:space="preserve"> و کارا</w:t>
      </w:r>
      <w:r>
        <w:rPr>
          <w:rFonts w:hint="cs"/>
          <w:rtl/>
        </w:rPr>
        <w:t>یی</w:t>
      </w:r>
      <w:r>
        <w:rPr>
          <w:rtl/>
        </w:rPr>
        <w:t xml:space="preserve"> منابع </w:t>
      </w:r>
      <w:r w:rsidR="003C6CC9">
        <w:rPr>
          <w:rtl/>
        </w:rPr>
        <w:t>استفاده‌شده</w:t>
      </w:r>
      <w:r>
        <w:rPr>
          <w:rtl/>
        </w:rPr>
        <w:t xml:space="preserve"> در سازمان</w:t>
      </w:r>
      <w:ins w:id="675"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676" w:author="Windows User" w:date="2021-08-15T23:06:00Z">
        <w:r w:rsidR="004332D5">
          <w:instrText xml:space="preserve">" </w:instrText>
        </w:r>
        <w:r w:rsidR="004332D5">
          <w:rPr>
            <w:rtl/>
          </w:rPr>
          <w:fldChar w:fldCharType="end"/>
        </w:r>
      </w:ins>
      <w:r>
        <w:rPr>
          <w:rtl/>
        </w:rPr>
        <w:t xml:space="preserve"> </w:t>
      </w:r>
      <w:r w:rsidR="0097039E">
        <w:rPr>
          <w:rFonts w:hint="cs"/>
          <w:rtl/>
        </w:rPr>
        <w:t>است</w:t>
      </w:r>
      <w:r>
        <w:rPr>
          <w:rtl/>
        </w:rPr>
        <w:t>.</w:t>
      </w:r>
    </w:p>
    <w:p w:rsidR="003D687D" w:rsidRPr="002B55FE" w:rsidRDefault="003D687D" w:rsidP="0028041D">
      <w:pPr>
        <w:spacing w:line="240" w:lineRule="auto"/>
        <w:jc w:val="both"/>
        <w:rPr>
          <w:rtl/>
        </w:rPr>
      </w:pPr>
      <w:r>
        <w:rPr>
          <w:rFonts w:hint="cs"/>
          <w:rtl/>
        </w:rPr>
        <w:t>ی</w:t>
      </w:r>
      <w:r>
        <w:rPr>
          <w:rFonts w:hint="eastAsia"/>
          <w:rtl/>
        </w:rPr>
        <w:t>ک</w:t>
      </w:r>
      <w:r>
        <w:rPr>
          <w:rFonts w:hint="cs"/>
          <w:rtl/>
        </w:rPr>
        <w:t>ی</w:t>
      </w:r>
      <w:r>
        <w:rPr>
          <w:rtl/>
        </w:rPr>
        <w:t xml:space="preserve"> از وظا</w:t>
      </w:r>
      <w:r>
        <w:rPr>
          <w:rFonts w:hint="cs"/>
          <w:rtl/>
        </w:rPr>
        <w:t>ی</w:t>
      </w:r>
      <w:r>
        <w:rPr>
          <w:rFonts w:hint="eastAsia"/>
          <w:rtl/>
        </w:rPr>
        <w:t>ف</w:t>
      </w:r>
      <w:r>
        <w:rPr>
          <w:rtl/>
        </w:rPr>
        <w:t xml:space="preserve"> اصل</w:t>
      </w:r>
      <w:r>
        <w:rPr>
          <w:rFonts w:hint="cs"/>
          <w:rtl/>
        </w:rPr>
        <w:t>ی</w:t>
      </w:r>
      <w:r>
        <w:rPr>
          <w:rtl/>
        </w:rPr>
        <w:t xml:space="preserve"> گمرک</w:t>
      </w:r>
      <w:ins w:id="67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678" w:author="Windows User" w:date="2021-08-15T23:10:00Z">
        <w:r w:rsidR="004332D5">
          <w:instrText xml:space="preserve">" </w:instrText>
        </w:r>
        <w:r w:rsidR="004332D5">
          <w:rPr>
            <w:rtl/>
          </w:rPr>
          <w:fldChar w:fldCharType="end"/>
        </w:r>
      </w:ins>
      <w:r>
        <w:rPr>
          <w:rtl/>
        </w:rPr>
        <w:t xml:space="preserve"> کنترل</w:t>
      </w:r>
      <w:ins w:id="679" w:author="Windows User" w:date="2021-08-15T23:07:00Z">
        <w:r w:rsidR="004332D5">
          <w:rPr>
            <w:rtl/>
          </w:rPr>
          <w:fldChar w:fldCharType="begin"/>
        </w:r>
        <w:r w:rsidR="004332D5">
          <w:instrText xml:space="preserve"> XE "</w:instrText>
        </w:r>
      </w:ins>
      <w:r w:rsidR="004332D5" w:rsidRPr="004332D5">
        <w:rPr>
          <w:rtl/>
        </w:rPr>
        <w:instrText>کنترل</w:instrText>
      </w:r>
      <w:ins w:id="680" w:author="Windows User" w:date="2021-08-15T23:07:00Z">
        <w:r w:rsidR="004332D5">
          <w:instrText xml:space="preserve">" </w:instrText>
        </w:r>
        <w:r w:rsidR="004332D5">
          <w:rPr>
            <w:rtl/>
          </w:rPr>
          <w:fldChar w:fldCharType="end"/>
        </w:r>
      </w:ins>
      <w:r>
        <w:rPr>
          <w:rtl/>
        </w:rPr>
        <w:t xml:space="preserve"> و نظارت</w:t>
      </w:r>
      <w:ins w:id="681"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682" w:author="Windows User" w:date="2021-08-15T23:06:00Z">
        <w:r w:rsidR="004332D5">
          <w:instrText xml:space="preserve">" </w:instrText>
        </w:r>
        <w:r w:rsidR="004332D5">
          <w:rPr>
            <w:rtl/>
          </w:rPr>
          <w:fldChar w:fldCharType="end"/>
        </w:r>
      </w:ins>
      <w:r>
        <w:rPr>
          <w:rtl/>
        </w:rPr>
        <w:t xml:space="preserve"> بر </w:t>
      </w:r>
      <w:r w:rsidR="00952745">
        <w:rPr>
          <w:rtl/>
        </w:rPr>
        <w:t>انجام</w:t>
      </w:r>
      <w:r>
        <w:rPr>
          <w:rtl/>
        </w:rPr>
        <w:t xml:space="preserve"> تشر</w:t>
      </w:r>
      <w:r>
        <w:rPr>
          <w:rFonts w:hint="cs"/>
          <w:rtl/>
        </w:rPr>
        <w:t>ی</w:t>
      </w:r>
      <w:r>
        <w:rPr>
          <w:rFonts w:hint="eastAsia"/>
          <w:rtl/>
        </w:rPr>
        <w:t>فات</w:t>
      </w:r>
      <w:r>
        <w:rPr>
          <w:rtl/>
        </w:rPr>
        <w:t xml:space="preserve"> گمرک</w:t>
      </w:r>
      <w:r>
        <w:rPr>
          <w:rFonts w:hint="cs"/>
          <w:rtl/>
        </w:rPr>
        <w:t>ی</w:t>
      </w:r>
      <w:ins w:id="683"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684" w:author="Windows User" w:date="2021-08-15T23:18:00Z">
        <w:r w:rsidR="00250A47">
          <w:instrText xml:space="preserve">" </w:instrText>
        </w:r>
        <w:r w:rsidR="00250A47">
          <w:rPr>
            <w:rtl/>
          </w:rPr>
          <w:fldChar w:fldCharType="end"/>
        </w:r>
      </w:ins>
      <w:r>
        <w:rPr>
          <w:rtl/>
        </w:rPr>
        <w:t xml:space="preserve"> </w:t>
      </w:r>
      <w:r w:rsidR="00287524">
        <w:rPr>
          <w:rtl/>
        </w:rPr>
        <w:t>است</w:t>
      </w:r>
      <w:r>
        <w:rPr>
          <w:rtl/>
        </w:rPr>
        <w:t>. نظارت و کنترل</w:t>
      </w:r>
      <w:ins w:id="685" w:author="Windows User" w:date="2021-08-15T23:13:00Z">
        <w:r w:rsidR="004332D5">
          <w:rPr>
            <w:rtl/>
          </w:rPr>
          <w:fldChar w:fldCharType="begin"/>
        </w:r>
        <w:r w:rsidR="004332D5">
          <w:instrText xml:space="preserve"> XE "</w:instrText>
        </w:r>
      </w:ins>
      <w:ins w:id="686" w:author="Windows User" w:date="2021-08-09T18:05:00Z">
        <w:r w:rsidR="004332D5" w:rsidRPr="004332D5">
          <w:rPr>
            <w:rFonts w:hint="cs"/>
            <w:rtl/>
          </w:rPr>
          <w:instrText>نظارت و کنترل</w:instrText>
        </w:r>
      </w:ins>
      <w:ins w:id="687" w:author="Windows User" w:date="2021-08-15T23:13:00Z">
        <w:r w:rsidR="004332D5">
          <w:instrText xml:space="preserve">" </w:instrText>
        </w:r>
        <w:r w:rsidR="004332D5">
          <w:rPr>
            <w:rtl/>
          </w:rPr>
          <w:fldChar w:fldCharType="end"/>
        </w:r>
      </w:ins>
      <w:r>
        <w:rPr>
          <w:rtl/>
        </w:rPr>
        <w:t xml:space="preserve"> در گمرک </w:t>
      </w:r>
      <w:r w:rsidR="00071C7F">
        <w:rPr>
          <w:rtl/>
        </w:rPr>
        <w:t>به‌عنوان</w:t>
      </w:r>
      <w:r>
        <w:rPr>
          <w:rtl/>
        </w:rPr>
        <w:t xml:space="preserve"> </w:t>
      </w:r>
      <w:r>
        <w:rPr>
          <w:rFonts w:hint="cs"/>
          <w:rtl/>
        </w:rPr>
        <w:t>ی</w:t>
      </w:r>
      <w:r>
        <w:rPr>
          <w:rFonts w:hint="eastAsia"/>
          <w:rtl/>
        </w:rPr>
        <w:t>ک</w:t>
      </w:r>
      <w:r>
        <w:rPr>
          <w:rtl/>
        </w:rPr>
        <w:t xml:space="preserve"> وظ</w:t>
      </w:r>
      <w:r>
        <w:rPr>
          <w:rFonts w:hint="cs"/>
          <w:rtl/>
        </w:rPr>
        <w:t>ی</w:t>
      </w:r>
      <w:r>
        <w:rPr>
          <w:rFonts w:hint="eastAsia"/>
          <w:rtl/>
        </w:rPr>
        <w:t>فه</w:t>
      </w:r>
      <w:r>
        <w:rPr>
          <w:rtl/>
        </w:rPr>
        <w:t xml:space="preserve"> اصل</w:t>
      </w:r>
      <w:r>
        <w:rPr>
          <w:rFonts w:hint="cs"/>
          <w:rtl/>
        </w:rPr>
        <w:t>ی</w:t>
      </w:r>
      <w:r>
        <w:rPr>
          <w:rtl/>
        </w:rPr>
        <w:t xml:space="preserve"> </w:t>
      </w:r>
      <w:r w:rsidR="00952745">
        <w:rPr>
          <w:rtl/>
        </w:rPr>
        <w:t>شناخته</w:t>
      </w:r>
      <w:r w:rsidR="00D27F7C">
        <w:rPr>
          <w:rFonts w:hint="cs"/>
          <w:rtl/>
        </w:rPr>
        <w:t xml:space="preserve"> </w:t>
      </w:r>
      <w:r w:rsidR="00952745">
        <w:rPr>
          <w:rtl/>
        </w:rPr>
        <w:t>‌شده</w:t>
      </w:r>
      <w:r>
        <w:rPr>
          <w:rtl/>
        </w:rPr>
        <w:t xml:space="preserve"> است.</w:t>
      </w:r>
      <w:r w:rsidR="00070AEA">
        <w:rPr>
          <w:rtl/>
        </w:rPr>
        <w:t xml:space="preserve"> نظارت</w:t>
      </w:r>
      <w:r>
        <w:rPr>
          <w:rtl/>
        </w:rPr>
        <w:t xml:space="preserve"> و کنترل بر تشر</w:t>
      </w:r>
      <w:r>
        <w:rPr>
          <w:rFonts w:hint="cs"/>
          <w:rtl/>
        </w:rPr>
        <w:t>ی</w:t>
      </w:r>
      <w:r>
        <w:rPr>
          <w:rFonts w:hint="eastAsia"/>
          <w:rtl/>
        </w:rPr>
        <w:t>فات</w:t>
      </w:r>
      <w:r>
        <w:rPr>
          <w:rtl/>
        </w:rPr>
        <w:t xml:space="preserve"> گمرک</w:t>
      </w:r>
      <w:r>
        <w:rPr>
          <w:rFonts w:hint="cs"/>
          <w:rtl/>
        </w:rPr>
        <w:t>ی</w:t>
      </w:r>
      <w:r>
        <w:rPr>
          <w:rtl/>
        </w:rPr>
        <w:t xml:space="preserve"> </w:t>
      </w:r>
      <w:del w:id="688" w:author="Windows User" w:date="2021-08-09T18:00:00Z">
        <w:r w:rsidDel="0028041D">
          <w:rPr>
            <w:rtl/>
          </w:rPr>
          <w:delText>کالاها</w:delText>
        </w:r>
        <w:r w:rsidR="00EE19BB" w:rsidDel="0028041D">
          <w:rPr>
            <w:rFonts w:hint="cs"/>
            <w:rtl/>
          </w:rPr>
          <w:delText>ئ</w:delText>
        </w:r>
        <w:r w:rsidDel="0028041D">
          <w:rPr>
            <w:rFonts w:hint="cs"/>
            <w:rtl/>
          </w:rPr>
          <w:delText>ی</w:delText>
        </w:r>
        <w:r w:rsidDel="0028041D">
          <w:rPr>
            <w:rtl/>
          </w:rPr>
          <w:delText xml:space="preserve"> که تشر</w:delText>
        </w:r>
        <w:r w:rsidDel="0028041D">
          <w:rPr>
            <w:rFonts w:hint="cs"/>
            <w:rtl/>
          </w:rPr>
          <w:delText>ی</w:delText>
        </w:r>
        <w:r w:rsidDel="0028041D">
          <w:rPr>
            <w:rFonts w:hint="eastAsia"/>
            <w:rtl/>
          </w:rPr>
          <w:delText>فات</w:delText>
        </w:r>
        <w:r w:rsidDel="0028041D">
          <w:rPr>
            <w:rtl/>
          </w:rPr>
          <w:delText xml:space="preserve"> گمرک</w:delText>
        </w:r>
        <w:r w:rsidDel="0028041D">
          <w:rPr>
            <w:rFonts w:hint="cs"/>
            <w:rtl/>
          </w:rPr>
          <w:delText>ی</w:delText>
        </w:r>
        <w:r w:rsidDel="0028041D">
          <w:rPr>
            <w:rtl/>
          </w:rPr>
          <w:delText xml:space="preserve"> آن</w:delText>
        </w:r>
        <w:r w:rsidR="00EE19BB" w:rsidDel="0028041D">
          <w:rPr>
            <w:rFonts w:hint="cs"/>
            <w:rtl/>
          </w:rPr>
          <w:delText>ها</w:delText>
        </w:r>
        <w:r w:rsidDel="0028041D">
          <w:rPr>
            <w:rtl/>
          </w:rPr>
          <w:delText xml:space="preserve"> </w:delText>
        </w:r>
        <w:r w:rsidR="00071C7F" w:rsidDel="0028041D">
          <w:rPr>
            <w:rtl/>
          </w:rPr>
          <w:delText>انجام‌</w:delText>
        </w:r>
        <w:r w:rsidR="00D27F7C" w:rsidDel="0028041D">
          <w:rPr>
            <w:rFonts w:hint="cs"/>
            <w:rtl/>
          </w:rPr>
          <w:delText xml:space="preserve"> </w:delText>
        </w:r>
        <w:r w:rsidR="00071C7F" w:rsidDel="0028041D">
          <w:rPr>
            <w:rtl/>
          </w:rPr>
          <w:delText>نشده</w:delText>
        </w:r>
        <w:r w:rsidDel="0028041D">
          <w:rPr>
            <w:rtl/>
          </w:rPr>
          <w:delText xml:space="preserve"> است</w:delText>
        </w:r>
      </w:del>
      <w:r>
        <w:rPr>
          <w:rtl/>
        </w:rPr>
        <w:t xml:space="preserve">، </w:t>
      </w:r>
      <w:r w:rsidR="00B93976">
        <w:rPr>
          <w:rtl/>
        </w:rPr>
        <w:t>درزمینه</w:t>
      </w:r>
      <w:r>
        <w:rPr>
          <w:rFonts w:hint="eastAsia"/>
          <w:rtl/>
        </w:rPr>
        <w:t>‌ها</w:t>
      </w:r>
      <w:r>
        <w:rPr>
          <w:rFonts w:hint="cs"/>
          <w:rtl/>
        </w:rPr>
        <w:t>ی</w:t>
      </w:r>
      <w:r>
        <w:rPr>
          <w:rtl/>
        </w:rPr>
        <w:t xml:space="preserve"> مختلف ترانز</w:t>
      </w:r>
      <w:r>
        <w:rPr>
          <w:rFonts w:hint="cs"/>
          <w:rtl/>
        </w:rPr>
        <w:t>ی</w:t>
      </w:r>
      <w:r>
        <w:rPr>
          <w:rFonts w:hint="eastAsia"/>
          <w:rtl/>
        </w:rPr>
        <w:t>ت</w:t>
      </w:r>
      <w:r>
        <w:rPr>
          <w:rtl/>
        </w:rPr>
        <w:t xml:space="preserve"> واردات</w:t>
      </w:r>
      <w:ins w:id="689" w:author="Windows User" w:date="2021-08-15T23:10:00Z">
        <w:r w:rsidR="004332D5">
          <w:rPr>
            <w:rtl/>
          </w:rPr>
          <w:fldChar w:fldCharType="begin"/>
        </w:r>
        <w:r w:rsidR="004332D5">
          <w:instrText xml:space="preserve"> XE "</w:instrText>
        </w:r>
      </w:ins>
      <w:r w:rsidR="004332D5" w:rsidRPr="004332D5">
        <w:rPr>
          <w:rtl/>
        </w:rPr>
        <w:instrText>واردات</w:instrText>
      </w:r>
      <w:ins w:id="690" w:author="Windows User" w:date="2021-08-15T23:10:00Z">
        <w:r w:rsidR="004332D5">
          <w:instrText xml:space="preserve">" </w:instrText>
        </w:r>
        <w:r w:rsidR="004332D5">
          <w:rPr>
            <w:rtl/>
          </w:rPr>
          <w:fldChar w:fldCharType="end"/>
        </w:r>
      </w:ins>
      <w:r>
        <w:rPr>
          <w:rtl/>
        </w:rPr>
        <w:t xml:space="preserve"> و صادرات</w:t>
      </w:r>
      <w:ins w:id="691" w:author="Windows User" w:date="2021-08-15T23:10:00Z">
        <w:r w:rsidR="004332D5">
          <w:rPr>
            <w:rtl/>
          </w:rPr>
          <w:fldChar w:fldCharType="begin"/>
        </w:r>
        <w:r w:rsidR="004332D5">
          <w:instrText xml:space="preserve"> XE "</w:instrText>
        </w:r>
      </w:ins>
      <w:r w:rsidR="004332D5" w:rsidRPr="004332D5">
        <w:rPr>
          <w:rtl/>
        </w:rPr>
        <w:instrText>صادرات</w:instrText>
      </w:r>
      <w:ins w:id="692" w:author="Windows User" w:date="2021-08-15T23:10:00Z">
        <w:r w:rsidR="004332D5">
          <w:instrText xml:space="preserve">" </w:instrText>
        </w:r>
        <w:r w:rsidR="004332D5">
          <w:rPr>
            <w:rtl/>
          </w:rPr>
          <w:fldChar w:fldCharType="end"/>
        </w:r>
      </w:ins>
      <w:r>
        <w:rPr>
          <w:rtl/>
        </w:rPr>
        <w:t>،</w:t>
      </w:r>
      <w:r w:rsidR="00070AEA">
        <w:rPr>
          <w:rtl/>
        </w:rPr>
        <w:t xml:space="preserve"> </w:t>
      </w:r>
      <w:del w:id="693" w:author="Windows User" w:date="2021-08-09T18:00:00Z">
        <w:r w:rsidR="00070AEA" w:rsidDel="0028041D">
          <w:rPr>
            <w:rtl/>
          </w:rPr>
          <w:delText>کنترل</w:delText>
        </w:r>
        <w:r w:rsidDel="0028041D">
          <w:rPr>
            <w:rtl/>
          </w:rPr>
          <w:delText xml:space="preserve"> </w:delText>
        </w:r>
      </w:del>
      <w:ins w:id="694" w:author="Windows User" w:date="2021-08-09T18:00:00Z">
        <w:r w:rsidR="0028041D">
          <w:rPr>
            <w:rFonts w:hint="cs"/>
            <w:rtl/>
          </w:rPr>
          <w:t>نظارت</w:t>
        </w:r>
        <w:r w:rsidR="0028041D">
          <w:rPr>
            <w:rtl/>
          </w:rPr>
          <w:t xml:space="preserve"> </w:t>
        </w:r>
      </w:ins>
      <w:r>
        <w:rPr>
          <w:rtl/>
        </w:rPr>
        <w:t>بر اجرا</w:t>
      </w:r>
      <w:r>
        <w:rPr>
          <w:rFonts w:hint="cs"/>
          <w:rtl/>
        </w:rPr>
        <w:t>ی</w:t>
      </w:r>
      <w:r>
        <w:rPr>
          <w:rtl/>
        </w:rPr>
        <w:t xml:space="preserve"> قوان</w:t>
      </w:r>
      <w:r>
        <w:rPr>
          <w:rFonts w:hint="cs"/>
          <w:rtl/>
        </w:rPr>
        <w:t>ی</w:t>
      </w:r>
      <w:r>
        <w:rPr>
          <w:rFonts w:hint="eastAsia"/>
          <w:rtl/>
        </w:rPr>
        <w:t>ن</w:t>
      </w:r>
      <w:r>
        <w:rPr>
          <w:rtl/>
        </w:rPr>
        <w:t xml:space="preserve"> و مقررات</w:t>
      </w:r>
      <w:ins w:id="695"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696" w:author="Windows User" w:date="2021-08-15T23:08:00Z">
        <w:r w:rsidR="004332D5">
          <w:instrText xml:space="preserve">" </w:instrText>
        </w:r>
        <w:r w:rsidR="004332D5">
          <w:rPr>
            <w:rtl/>
          </w:rPr>
          <w:fldChar w:fldCharType="end"/>
        </w:r>
      </w:ins>
      <w:r w:rsidR="00070AEA">
        <w:rPr>
          <w:rtl/>
        </w:rPr>
        <w:t xml:space="preserve"> و...</w:t>
      </w:r>
      <w:r>
        <w:rPr>
          <w:rtl/>
        </w:rPr>
        <w:t xml:space="preserve"> وظا</w:t>
      </w:r>
      <w:r>
        <w:rPr>
          <w:rFonts w:hint="cs"/>
          <w:rtl/>
        </w:rPr>
        <w:t>ی</w:t>
      </w:r>
      <w:r>
        <w:rPr>
          <w:rFonts w:hint="eastAsia"/>
          <w:rtl/>
        </w:rPr>
        <w:t>ف</w:t>
      </w:r>
      <w:r>
        <w:rPr>
          <w:rFonts w:hint="cs"/>
          <w:rtl/>
        </w:rPr>
        <w:t>ی</w:t>
      </w:r>
      <w:r>
        <w:rPr>
          <w:rtl/>
        </w:rPr>
        <w:t xml:space="preserve"> است که در قوان</w:t>
      </w:r>
      <w:r>
        <w:rPr>
          <w:rFonts w:hint="cs"/>
          <w:rtl/>
        </w:rPr>
        <w:t>ی</w:t>
      </w:r>
      <w:r>
        <w:rPr>
          <w:rFonts w:hint="eastAsia"/>
          <w:rtl/>
        </w:rPr>
        <w:t>ن</w:t>
      </w:r>
      <w:r w:rsidR="0097039E">
        <w:rPr>
          <w:rFonts w:hint="cs"/>
          <w:rtl/>
        </w:rPr>
        <w:t xml:space="preserve"> مختلف و </w:t>
      </w:r>
      <w:r w:rsidR="00B93976">
        <w:rPr>
          <w:rFonts w:hint="cs"/>
          <w:rtl/>
        </w:rPr>
        <w:t>ازجمله</w:t>
      </w:r>
      <w:r w:rsidR="00070AEA">
        <w:rPr>
          <w:rtl/>
        </w:rPr>
        <w:t xml:space="preserve"> </w:t>
      </w:r>
      <w:r>
        <w:rPr>
          <w:rtl/>
        </w:rPr>
        <w:t>در قانون امور گمرک</w:t>
      </w:r>
      <w:r>
        <w:rPr>
          <w:rFonts w:hint="cs"/>
          <w:rtl/>
        </w:rPr>
        <w:t>ی</w:t>
      </w:r>
      <w:ins w:id="697"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698" w:author="Windows User" w:date="2021-08-15T23:12:00Z">
        <w:r w:rsidR="004332D5">
          <w:instrText xml:space="preserve">" </w:instrText>
        </w:r>
        <w:r w:rsidR="004332D5">
          <w:rPr>
            <w:rtl/>
          </w:rPr>
          <w:fldChar w:fldCharType="end"/>
        </w:r>
      </w:ins>
      <w:r>
        <w:rPr>
          <w:rtl/>
        </w:rPr>
        <w:t xml:space="preserve"> و </w:t>
      </w:r>
      <w:r w:rsidR="00CE5159">
        <w:rPr>
          <w:rtl/>
        </w:rPr>
        <w:t>آیین‌نامه</w:t>
      </w:r>
      <w:r>
        <w:rPr>
          <w:rtl/>
        </w:rPr>
        <w:t xml:space="preserve"> اجرا</w:t>
      </w:r>
      <w:r>
        <w:rPr>
          <w:rFonts w:hint="cs"/>
          <w:rtl/>
        </w:rPr>
        <w:t>یی</w:t>
      </w:r>
      <w:r>
        <w:rPr>
          <w:rtl/>
        </w:rPr>
        <w:t xml:space="preserve"> آن </w:t>
      </w:r>
      <w:r w:rsidR="00EE19BB">
        <w:rPr>
          <w:rFonts w:hint="cs"/>
          <w:rtl/>
        </w:rPr>
        <w:t xml:space="preserve">مورد تاکید قرار گرفته است </w:t>
      </w:r>
      <w:r>
        <w:rPr>
          <w:rtl/>
        </w:rPr>
        <w:t>.</w:t>
      </w:r>
      <w:r w:rsidR="00070AEA">
        <w:rPr>
          <w:rtl/>
        </w:rPr>
        <w:t xml:space="preserve"> در</w:t>
      </w:r>
      <w:r>
        <w:rPr>
          <w:rtl/>
        </w:rPr>
        <w:t xml:space="preserve"> </w:t>
      </w:r>
      <w:r w:rsidR="00070AEA">
        <w:rPr>
          <w:rtl/>
        </w:rPr>
        <w:t>بند (</w:t>
      </w:r>
      <w:r>
        <w:rPr>
          <w:rtl/>
        </w:rPr>
        <w:t>ف</w:t>
      </w:r>
      <w:r w:rsidR="0097039E">
        <w:rPr>
          <w:rFonts w:hint="cs"/>
          <w:rtl/>
        </w:rPr>
        <w:t>)</w:t>
      </w:r>
      <w:r>
        <w:rPr>
          <w:rtl/>
        </w:rPr>
        <w:t xml:space="preserve"> ماده </w:t>
      </w:r>
      <w:r>
        <w:rPr>
          <w:rFonts w:hint="cs"/>
          <w:rtl/>
        </w:rPr>
        <w:t>ی</w:t>
      </w:r>
      <w:r>
        <w:rPr>
          <w:rFonts w:hint="eastAsia"/>
          <w:rtl/>
        </w:rPr>
        <w:t>ک</w:t>
      </w:r>
      <w:r>
        <w:rPr>
          <w:rtl/>
        </w:rPr>
        <w:t xml:space="preserve"> قانون امور گمرک</w:t>
      </w:r>
      <w:r>
        <w:rPr>
          <w:rFonts w:hint="cs"/>
          <w:rtl/>
        </w:rPr>
        <w:t>ی</w:t>
      </w:r>
      <w:r>
        <w:rPr>
          <w:rtl/>
        </w:rPr>
        <w:t>:</w:t>
      </w:r>
      <w:r w:rsidR="00070AEA">
        <w:rPr>
          <w:i/>
          <w:iCs/>
          <w:rtl/>
        </w:rPr>
        <w:t xml:space="preserve"> کنترل</w:t>
      </w:r>
      <w:r w:rsidR="00D27F7C">
        <w:rPr>
          <w:rFonts w:hint="cs"/>
          <w:i/>
          <w:iCs/>
          <w:rtl/>
        </w:rPr>
        <w:t xml:space="preserve"> </w:t>
      </w:r>
      <w:r w:rsidR="001E37D6">
        <w:rPr>
          <w:i/>
          <w:iCs/>
          <w:rtl/>
        </w:rPr>
        <w:t>‌ها</w:t>
      </w:r>
      <w:r w:rsidR="001E37D6">
        <w:rPr>
          <w:rFonts w:hint="cs"/>
          <w:i/>
          <w:iCs/>
          <w:rtl/>
        </w:rPr>
        <w:t>ی</w:t>
      </w:r>
      <w:r w:rsidRPr="009A0252">
        <w:rPr>
          <w:i/>
          <w:iCs/>
          <w:rtl/>
        </w:rPr>
        <w:t xml:space="preserve"> گمرک</w:t>
      </w:r>
      <w:r w:rsidRPr="009A0252">
        <w:rPr>
          <w:rFonts w:hint="cs"/>
          <w:i/>
          <w:iCs/>
          <w:rtl/>
        </w:rPr>
        <w:t>ی</w:t>
      </w:r>
      <w:r w:rsidRPr="009A0252">
        <w:rPr>
          <w:i/>
          <w:iCs/>
          <w:rtl/>
        </w:rPr>
        <w:t xml:space="preserve"> به اقدامات</w:t>
      </w:r>
      <w:r w:rsidRPr="009A0252">
        <w:rPr>
          <w:rFonts w:hint="cs"/>
          <w:i/>
          <w:iCs/>
          <w:rtl/>
        </w:rPr>
        <w:t>ی</w:t>
      </w:r>
      <w:r w:rsidRPr="009A0252">
        <w:rPr>
          <w:i/>
          <w:iCs/>
          <w:rtl/>
        </w:rPr>
        <w:t xml:space="preserve"> که توسط گمرک </w:t>
      </w:r>
      <w:r w:rsidR="007E624F">
        <w:rPr>
          <w:i/>
          <w:iCs/>
          <w:rtl/>
        </w:rPr>
        <w:t>به‌</w:t>
      </w:r>
      <w:r w:rsidR="00D27F7C">
        <w:rPr>
          <w:rFonts w:hint="cs"/>
          <w:i/>
          <w:iCs/>
          <w:rtl/>
        </w:rPr>
        <w:t xml:space="preserve"> </w:t>
      </w:r>
      <w:r w:rsidR="007E624F">
        <w:rPr>
          <w:i/>
          <w:iCs/>
          <w:rtl/>
        </w:rPr>
        <w:t>منظور</w:t>
      </w:r>
      <w:r w:rsidRPr="009A0252">
        <w:rPr>
          <w:i/>
          <w:iCs/>
          <w:rtl/>
        </w:rPr>
        <w:t xml:space="preserve"> حصول اطم</w:t>
      </w:r>
      <w:r w:rsidRPr="009A0252">
        <w:rPr>
          <w:rFonts w:hint="cs"/>
          <w:i/>
          <w:iCs/>
          <w:rtl/>
        </w:rPr>
        <w:t>ی</w:t>
      </w:r>
      <w:r w:rsidRPr="009A0252">
        <w:rPr>
          <w:rFonts w:hint="eastAsia"/>
          <w:i/>
          <w:iCs/>
          <w:rtl/>
        </w:rPr>
        <w:t>نان</w:t>
      </w:r>
      <w:r w:rsidRPr="009A0252">
        <w:rPr>
          <w:i/>
          <w:iCs/>
          <w:rtl/>
        </w:rPr>
        <w:t xml:space="preserve"> از رعا</w:t>
      </w:r>
      <w:r w:rsidRPr="009A0252">
        <w:rPr>
          <w:rFonts w:hint="cs"/>
          <w:i/>
          <w:iCs/>
          <w:rtl/>
        </w:rPr>
        <w:t>ی</w:t>
      </w:r>
      <w:r w:rsidRPr="009A0252">
        <w:rPr>
          <w:rFonts w:hint="eastAsia"/>
          <w:i/>
          <w:iCs/>
          <w:rtl/>
        </w:rPr>
        <w:t>ت</w:t>
      </w:r>
      <w:r w:rsidRPr="009A0252">
        <w:rPr>
          <w:i/>
          <w:iCs/>
          <w:rtl/>
        </w:rPr>
        <w:t xml:space="preserve"> مقررات گمرک</w:t>
      </w:r>
      <w:r w:rsidRPr="009A0252">
        <w:rPr>
          <w:rFonts w:hint="cs"/>
          <w:i/>
          <w:iCs/>
          <w:rtl/>
        </w:rPr>
        <w:t>ی</w:t>
      </w:r>
      <w:ins w:id="699" w:author="Windows User" w:date="2021-08-15T23:12:00Z">
        <w:r w:rsidR="004332D5">
          <w:rPr>
            <w:i/>
            <w:iCs/>
            <w:rtl/>
          </w:rPr>
          <w:fldChar w:fldCharType="begin"/>
        </w:r>
        <w:r w:rsidR="004332D5">
          <w:instrText xml:space="preserve"> XE "</w:instrText>
        </w:r>
      </w:ins>
      <w:r w:rsidR="004332D5" w:rsidRPr="004332D5">
        <w:rPr>
          <w:i/>
          <w:iCs/>
          <w:sz w:val="24"/>
          <w:szCs w:val="24"/>
          <w:rtl/>
        </w:rPr>
        <w:instrText>مقررات گمرکی</w:instrText>
      </w:r>
      <w:ins w:id="700" w:author="Windows User" w:date="2021-08-15T23:12:00Z">
        <w:r w:rsidR="004332D5">
          <w:instrText xml:space="preserve">" </w:instrText>
        </w:r>
        <w:r w:rsidR="004332D5">
          <w:rPr>
            <w:i/>
            <w:iCs/>
            <w:rtl/>
          </w:rPr>
          <w:fldChar w:fldCharType="end"/>
        </w:r>
      </w:ins>
      <w:r w:rsidRPr="009A0252">
        <w:rPr>
          <w:i/>
          <w:iCs/>
          <w:rtl/>
        </w:rPr>
        <w:t xml:space="preserve"> </w:t>
      </w:r>
      <w:r w:rsidR="00952745">
        <w:rPr>
          <w:i/>
          <w:iCs/>
          <w:rtl/>
        </w:rPr>
        <w:t>انجام</w:t>
      </w:r>
      <w:r w:rsidRPr="009A0252">
        <w:rPr>
          <w:i/>
          <w:iCs/>
          <w:rtl/>
        </w:rPr>
        <w:t xml:space="preserve"> </w:t>
      </w:r>
      <w:r w:rsidR="001E37D6">
        <w:rPr>
          <w:i/>
          <w:iCs/>
          <w:rtl/>
        </w:rPr>
        <w:t>م</w:t>
      </w:r>
      <w:r w:rsidR="001E37D6">
        <w:rPr>
          <w:rFonts w:hint="cs"/>
          <w:i/>
          <w:iCs/>
          <w:rtl/>
        </w:rPr>
        <w:t>ی‌</w:t>
      </w:r>
      <w:r w:rsidR="001E37D6">
        <w:rPr>
          <w:rFonts w:hint="eastAsia"/>
          <w:i/>
          <w:iCs/>
          <w:rtl/>
        </w:rPr>
        <w:t>شود</w:t>
      </w:r>
      <w:r w:rsidR="00EE19BB">
        <w:rPr>
          <w:rFonts w:hint="cs"/>
          <w:i/>
          <w:iCs/>
          <w:rtl/>
        </w:rPr>
        <w:t>،</w:t>
      </w:r>
      <w:r w:rsidRPr="009A0252">
        <w:rPr>
          <w:i/>
          <w:iCs/>
          <w:rtl/>
        </w:rPr>
        <w:t xml:space="preserve"> اطلاق</w:t>
      </w:r>
      <w:r w:rsidR="00070AEA">
        <w:rPr>
          <w:i/>
          <w:iCs/>
          <w:rtl/>
        </w:rPr>
        <w:t xml:space="preserve"> </w:t>
      </w:r>
      <w:r w:rsidRPr="009A0252">
        <w:rPr>
          <w:i/>
          <w:iCs/>
          <w:rtl/>
        </w:rPr>
        <w:t>شده است.</w:t>
      </w:r>
    </w:p>
    <w:p w:rsidR="00FB3071" w:rsidRPr="000334FA" w:rsidRDefault="00FB3071" w:rsidP="001E648E">
      <w:pPr>
        <w:tabs>
          <w:tab w:val="left" w:pos="8054"/>
        </w:tabs>
        <w:spacing w:line="240" w:lineRule="auto"/>
        <w:jc w:val="both"/>
      </w:pPr>
    </w:p>
    <w:p w:rsidR="009D1402" w:rsidRDefault="009D1402" w:rsidP="00D27F7C">
      <w:pPr>
        <w:pStyle w:val="Heading2"/>
        <w:jc w:val="both"/>
        <w:rPr>
          <w:rtl/>
        </w:rPr>
      </w:pPr>
      <w:bookmarkStart w:id="701" w:name="_Toc55576792"/>
      <w:r>
        <w:rPr>
          <w:rFonts w:hint="cs"/>
          <w:rtl/>
        </w:rPr>
        <w:lastRenderedPageBreak/>
        <w:t xml:space="preserve">افزایش حجم تجارت جهانی </w:t>
      </w:r>
      <w:bookmarkEnd w:id="701"/>
    </w:p>
    <w:p w:rsidR="003D2E1E" w:rsidRPr="005A17E9" w:rsidRDefault="009D1402" w:rsidP="001E648E">
      <w:pPr>
        <w:spacing w:line="240" w:lineRule="auto"/>
        <w:jc w:val="both"/>
        <w:rPr>
          <w:rtl/>
        </w:rPr>
      </w:pPr>
      <w:r>
        <w:rPr>
          <w:rFonts w:hint="cs"/>
          <w:rtl/>
        </w:rPr>
        <w:t xml:space="preserve">طبق اطلاعات </w:t>
      </w:r>
      <w:r w:rsidR="00071C7F">
        <w:rPr>
          <w:rFonts w:hint="cs"/>
          <w:rtl/>
        </w:rPr>
        <w:t>ارائه‌</w:t>
      </w:r>
      <w:r w:rsidR="00D27F7C">
        <w:rPr>
          <w:rFonts w:hint="cs"/>
          <w:rtl/>
        </w:rPr>
        <w:t xml:space="preserve"> </w:t>
      </w:r>
      <w:r w:rsidR="00071C7F">
        <w:rPr>
          <w:rFonts w:hint="cs"/>
          <w:rtl/>
        </w:rPr>
        <w:t>شده</w:t>
      </w:r>
      <w:r>
        <w:rPr>
          <w:rFonts w:hint="cs"/>
          <w:rtl/>
        </w:rPr>
        <w:t xml:space="preserve"> بانک جهانی</w:t>
      </w:r>
      <w:r w:rsidR="00161C51">
        <w:rPr>
          <w:rStyle w:val="FootnoteReference"/>
          <w:rtl/>
        </w:rPr>
        <w:footnoteReference w:id="2"/>
      </w:r>
      <w:r w:rsidR="00070AEA">
        <w:rPr>
          <w:rtl/>
        </w:rPr>
        <w:t xml:space="preserve"> حجم</w:t>
      </w:r>
      <w:r w:rsidR="003435FB">
        <w:rPr>
          <w:rFonts w:hint="cs"/>
          <w:rtl/>
        </w:rPr>
        <w:t xml:space="preserve"> تجارت جهانی در سال</w:t>
      </w:r>
      <w:r w:rsidR="00070AEA">
        <w:rPr>
          <w:rtl/>
        </w:rPr>
        <w:t xml:space="preserve"> </w:t>
      </w:r>
      <w:r w:rsidR="00582D46">
        <w:rPr>
          <w:rtl/>
        </w:rPr>
        <w:t>۲۰۱۹</w:t>
      </w:r>
      <w:r w:rsidR="003435FB">
        <w:rPr>
          <w:rFonts w:hint="cs"/>
          <w:rtl/>
        </w:rPr>
        <w:t xml:space="preserve"> </w:t>
      </w:r>
      <w:r w:rsidR="003435FB" w:rsidRPr="003435FB">
        <w:rPr>
          <w:rtl/>
        </w:rPr>
        <w:t>در سطح</w:t>
      </w:r>
      <w:r w:rsidR="003435FB" w:rsidRPr="003435FB">
        <w:rPr>
          <w:rFonts w:hint="cs"/>
          <w:rtl/>
        </w:rPr>
        <w:t>ی</w:t>
      </w:r>
      <w:r w:rsidR="003435FB" w:rsidRPr="003435FB">
        <w:rPr>
          <w:rtl/>
        </w:rPr>
        <w:t xml:space="preserve"> بالاتر از ۱۹ هزار م</w:t>
      </w:r>
      <w:r w:rsidR="003435FB" w:rsidRPr="003435FB">
        <w:rPr>
          <w:rFonts w:hint="cs"/>
          <w:rtl/>
        </w:rPr>
        <w:t>ی</w:t>
      </w:r>
      <w:r w:rsidR="003435FB" w:rsidRPr="003435FB">
        <w:rPr>
          <w:rFonts w:hint="eastAsia"/>
          <w:rtl/>
        </w:rPr>
        <w:t>ل</w:t>
      </w:r>
      <w:r w:rsidR="003435FB" w:rsidRPr="003435FB">
        <w:rPr>
          <w:rFonts w:hint="cs"/>
          <w:rtl/>
        </w:rPr>
        <w:t>ی</w:t>
      </w:r>
      <w:r w:rsidR="003435FB" w:rsidRPr="003435FB">
        <w:rPr>
          <w:rFonts w:hint="eastAsia"/>
          <w:rtl/>
        </w:rPr>
        <w:t>ارد</w:t>
      </w:r>
      <w:r w:rsidR="003435FB" w:rsidRPr="003435FB">
        <w:rPr>
          <w:rtl/>
        </w:rPr>
        <w:t xml:space="preserve"> (تر</w:t>
      </w:r>
      <w:r w:rsidR="003435FB" w:rsidRPr="003435FB">
        <w:rPr>
          <w:rFonts w:hint="cs"/>
          <w:rtl/>
        </w:rPr>
        <w:t>ی</w:t>
      </w:r>
      <w:r w:rsidR="003435FB" w:rsidRPr="003435FB">
        <w:rPr>
          <w:rFonts w:hint="eastAsia"/>
          <w:rtl/>
        </w:rPr>
        <w:t>ل</w:t>
      </w:r>
      <w:r w:rsidR="003435FB" w:rsidRPr="003435FB">
        <w:rPr>
          <w:rFonts w:hint="cs"/>
          <w:rtl/>
        </w:rPr>
        <w:t>ی</w:t>
      </w:r>
      <w:r w:rsidR="003435FB" w:rsidRPr="003435FB">
        <w:rPr>
          <w:rFonts w:hint="eastAsia"/>
          <w:rtl/>
        </w:rPr>
        <w:t>ون</w:t>
      </w:r>
      <w:r w:rsidR="003435FB" w:rsidRPr="003435FB">
        <w:rPr>
          <w:rtl/>
        </w:rPr>
        <w:t>) دلار</w:t>
      </w:r>
      <w:r w:rsidR="003435FB">
        <w:rPr>
          <w:rFonts w:hint="cs"/>
          <w:rtl/>
        </w:rPr>
        <w:t xml:space="preserve"> </w:t>
      </w:r>
      <w:r w:rsidR="00B93976">
        <w:rPr>
          <w:rFonts w:hint="cs"/>
          <w:rtl/>
        </w:rPr>
        <w:t>قرارگرفته</w:t>
      </w:r>
      <w:r w:rsidR="003435FB">
        <w:rPr>
          <w:rFonts w:hint="cs"/>
          <w:rtl/>
        </w:rPr>
        <w:t xml:space="preserve"> است</w:t>
      </w:r>
      <w:r>
        <w:rPr>
          <w:rFonts w:hint="cs"/>
          <w:rtl/>
        </w:rPr>
        <w:t>. امکان</w:t>
      </w:r>
      <w:r w:rsidR="009F4489">
        <w:rPr>
          <w:rFonts w:hint="cs"/>
          <w:rtl/>
        </w:rPr>
        <w:t xml:space="preserve"> </w:t>
      </w:r>
      <w:r>
        <w:rPr>
          <w:rFonts w:hint="cs"/>
          <w:rtl/>
        </w:rPr>
        <w:t>نظارت و کنترل</w:t>
      </w:r>
      <w:ins w:id="702" w:author="Windows User" w:date="2021-08-15T23:07:00Z">
        <w:r w:rsidR="004332D5">
          <w:rPr>
            <w:rtl/>
          </w:rPr>
          <w:fldChar w:fldCharType="begin"/>
        </w:r>
        <w:r w:rsidR="004332D5">
          <w:instrText xml:space="preserve"> XE "</w:instrText>
        </w:r>
      </w:ins>
      <w:r w:rsidR="004332D5" w:rsidRPr="004332D5">
        <w:rPr>
          <w:rtl/>
        </w:rPr>
        <w:instrText>کنترل</w:instrText>
      </w:r>
      <w:ins w:id="703" w:author="Windows User" w:date="2021-08-15T23:07:00Z">
        <w:r w:rsidR="004332D5">
          <w:instrText xml:space="preserve">" </w:instrText>
        </w:r>
        <w:r w:rsidR="004332D5">
          <w:rPr>
            <w:rtl/>
          </w:rPr>
          <w:fldChar w:fldCharType="end"/>
        </w:r>
      </w:ins>
      <w:r>
        <w:rPr>
          <w:rFonts w:hint="cs"/>
          <w:rtl/>
        </w:rPr>
        <w:t xml:space="preserve"> کامل و اخذ حقوق و عوارض</w:t>
      </w:r>
      <w:ins w:id="704" w:author="Windows User" w:date="2021-08-15T23:20:00Z">
        <w:r w:rsidR="00250A47">
          <w:rPr>
            <w:rtl/>
          </w:rPr>
          <w:fldChar w:fldCharType="begin"/>
        </w:r>
        <w:r w:rsidR="00250A47">
          <w:instrText xml:space="preserve"> XE "</w:instrText>
        </w:r>
      </w:ins>
      <w:r w:rsidR="00250A47" w:rsidRPr="005547DB">
        <w:rPr>
          <w:rtl/>
        </w:rPr>
        <w:instrText>حقوق و عوارض</w:instrText>
      </w:r>
      <w:ins w:id="705" w:author="Windows User" w:date="2021-08-15T23:20:00Z">
        <w:r w:rsidR="00250A47">
          <w:instrText xml:space="preserve">" </w:instrText>
        </w:r>
        <w:r w:rsidR="00250A47">
          <w:rPr>
            <w:rtl/>
          </w:rPr>
          <w:fldChar w:fldCharType="end"/>
        </w:r>
      </w:ins>
      <w:r>
        <w:rPr>
          <w:rFonts w:hint="cs"/>
          <w:rtl/>
        </w:rPr>
        <w:t xml:space="preserve"> صحیح</w:t>
      </w:r>
      <w:r w:rsidR="00161C51">
        <w:rPr>
          <w:rFonts w:hint="cs"/>
          <w:rtl/>
        </w:rPr>
        <w:t xml:space="preserve"> و سایر </w:t>
      </w:r>
      <w:r w:rsidR="007E624F">
        <w:rPr>
          <w:rtl/>
        </w:rPr>
        <w:t>کنترل‌ها</w:t>
      </w:r>
      <w:r w:rsidR="007E624F">
        <w:rPr>
          <w:rFonts w:hint="cs"/>
          <w:rtl/>
        </w:rPr>
        <w:t>ی</w:t>
      </w:r>
      <w:r w:rsidR="00161C51">
        <w:rPr>
          <w:rFonts w:hint="cs"/>
          <w:rtl/>
        </w:rPr>
        <w:t xml:space="preserve"> قانونی</w:t>
      </w:r>
      <w:r w:rsidR="00070AEA">
        <w:rPr>
          <w:rtl/>
        </w:rPr>
        <w:t xml:space="preserve"> </w:t>
      </w:r>
      <w:r w:rsidR="003435FB">
        <w:rPr>
          <w:rFonts w:hint="cs"/>
          <w:rtl/>
        </w:rPr>
        <w:t>در این حجم تجارت</w:t>
      </w:r>
      <w:r>
        <w:rPr>
          <w:rFonts w:hint="cs"/>
          <w:rtl/>
        </w:rPr>
        <w:t xml:space="preserve"> </w:t>
      </w:r>
      <w:r w:rsidR="001E37D6">
        <w:rPr>
          <w:rtl/>
        </w:rPr>
        <w:t>صرفاً</w:t>
      </w:r>
      <w:r>
        <w:rPr>
          <w:rFonts w:hint="cs"/>
          <w:rtl/>
        </w:rPr>
        <w:t xml:space="preserve"> با </w:t>
      </w:r>
      <w:r w:rsidR="007E624F">
        <w:rPr>
          <w:rtl/>
        </w:rPr>
        <w:t>کنترل‌ها</w:t>
      </w:r>
      <w:r w:rsidR="007E624F">
        <w:rPr>
          <w:rFonts w:hint="cs"/>
          <w:rtl/>
        </w:rPr>
        <w:t>ی</w:t>
      </w:r>
      <w:r w:rsidR="00EE19BB">
        <w:rPr>
          <w:rFonts w:hint="cs"/>
          <w:rtl/>
        </w:rPr>
        <w:t xml:space="preserve"> سنتی</w:t>
      </w:r>
      <w:r>
        <w:rPr>
          <w:rFonts w:hint="cs"/>
          <w:rtl/>
        </w:rPr>
        <w:t xml:space="preserve"> مرزی وجود ندارد</w:t>
      </w:r>
      <w:r w:rsidR="00161C51">
        <w:rPr>
          <w:rFonts w:hint="cs"/>
          <w:rtl/>
        </w:rPr>
        <w:t>.</w:t>
      </w:r>
      <w:r>
        <w:rPr>
          <w:rFonts w:hint="cs"/>
          <w:rtl/>
        </w:rPr>
        <w:t xml:space="preserve"> </w:t>
      </w:r>
      <w:r w:rsidR="00161C51" w:rsidRPr="00161C51">
        <w:rPr>
          <w:rtl/>
        </w:rPr>
        <w:t>محدود</w:t>
      </w:r>
      <w:r w:rsidR="00161C51" w:rsidRPr="00161C51">
        <w:rPr>
          <w:rFonts w:hint="cs"/>
          <w:rtl/>
        </w:rPr>
        <w:t>ی</w:t>
      </w:r>
      <w:r w:rsidR="00161C51" w:rsidRPr="00161C51">
        <w:rPr>
          <w:rFonts w:hint="eastAsia"/>
          <w:rtl/>
        </w:rPr>
        <w:t>ت</w:t>
      </w:r>
      <w:r w:rsidR="00161C51" w:rsidRPr="00161C51">
        <w:rPr>
          <w:rtl/>
        </w:rPr>
        <w:t xml:space="preserve"> منابع دولت</w:t>
      </w:r>
      <w:r w:rsidR="00161C51" w:rsidRPr="00161C51">
        <w:rPr>
          <w:rFonts w:hint="cs"/>
          <w:rtl/>
        </w:rPr>
        <w:t>ی</w:t>
      </w:r>
      <w:r w:rsidR="00161C51" w:rsidRPr="00161C51">
        <w:rPr>
          <w:rtl/>
        </w:rPr>
        <w:t xml:space="preserve"> و گمرک</w:t>
      </w:r>
      <w:ins w:id="706"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707" w:author="Windows User" w:date="2021-08-15T23:10:00Z">
        <w:r w:rsidR="004332D5">
          <w:instrText xml:space="preserve">" </w:instrText>
        </w:r>
        <w:r w:rsidR="004332D5">
          <w:rPr>
            <w:rtl/>
          </w:rPr>
          <w:fldChar w:fldCharType="end"/>
        </w:r>
      </w:ins>
      <w:r w:rsidR="00161C51" w:rsidRPr="00161C51">
        <w:rPr>
          <w:rtl/>
        </w:rPr>
        <w:t xml:space="preserve"> در مرز</w:t>
      </w:r>
      <w:r w:rsidR="00161C51">
        <w:rPr>
          <w:rFonts w:hint="cs"/>
          <w:rtl/>
        </w:rPr>
        <w:t xml:space="preserve"> و یا گمرکات</w:t>
      </w:r>
      <w:ins w:id="708"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709" w:author="Windows User" w:date="2021-08-15T23:05:00Z">
        <w:r w:rsidR="004332D5">
          <w:instrText xml:space="preserve">" </w:instrText>
        </w:r>
        <w:r w:rsidR="004332D5">
          <w:rPr>
            <w:rtl/>
          </w:rPr>
          <w:fldChar w:fldCharType="end"/>
        </w:r>
      </w:ins>
      <w:r w:rsidR="00161C51">
        <w:rPr>
          <w:rFonts w:hint="cs"/>
          <w:rtl/>
        </w:rPr>
        <w:t xml:space="preserve"> ترخیص</w:t>
      </w:r>
      <w:ins w:id="710"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711" w:author="Windows User" w:date="2021-08-15T23:15:00Z">
        <w:r w:rsidR="004332D5">
          <w:instrText xml:space="preserve">" </w:instrText>
        </w:r>
        <w:r w:rsidR="004332D5">
          <w:rPr>
            <w:rtl/>
          </w:rPr>
          <w:fldChar w:fldCharType="end"/>
        </w:r>
      </w:ins>
      <w:r w:rsidR="00161C51">
        <w:rPr>
          <w:rFonts w:hint="cs"/>
          <w:rtl/>
        </w:rPr>
        <w:t xml:space="preserve"> کننده</w:t>
      </w:r>
      <w:ins w:id="712" w:author="Windows User" w:date="2021-08-15T23:08:00Z">
        <w:r w:rsidR="004332D5">
          <w:rPr>
            <w:rtl/>
          </w:rPr>
          <w:fldChar w:fldCharType="begin"/>
        </w:r>
        <w:r w:rsidR="004332D5">
          <w:instrText xml:space="preserve"> XE "</w:instrText>
        </w:r>
      </w:ins>
      <w:r w:rsidR="004332D5" w:rsidRPr="004332D5">
        <w:rPr>
          <w:rFonts w:hint="cs"/>
          <w:rtl/>
        </w:rPr>
        <w:instrText>ترخیص کننده</w:instrText>
      </w:r>
      <w:ins w:id="713" w:author="Windows User" w:date="2021-08-15T23:08:00Z">
        <w:r w:rsidR="004332D5">
          <w:instrText xml:space="preserve">" </w:instrText>
        </w:r>
        <w:r w:rsidR="004332D5">
          <w:rPr>
            <w:rtl/>
          </w:rPr>
          <w:fldChar w:fldCharType="end"/>
        </w:r>
      </w:ins>
      <w:r w:rsidR="00161C51">
        <w:rPr>
          <w:rFonts w:hint="cs"/>
          <w:rtl/>
        </w:rPr>
        <w:t xml:space="preserve"> کالا،</w:t>
      </w:r>
      <w:r w:rsidR="00070AEA">
        <w:rPr>
          <w:rtl/>
        </w:rPr>
        <w:t xml:space="preserve"> </w:t>
      </w:r>
      <w:r w:rsidR="00161C51" w:rsidRPr="00161C51">
        <w:rPr>
          <w:rtl/>
        </w:rPr>
        <w:t>امکان رس</w:t>
      </w:r>
      <w:r w:rsidR="00161C51" w:rsidRPr="00161C51">
        <w:rPr>
          <w:rFonts w:hint="cs"/>
          <w:rtl/>
        </w:rPr>
        <w:t>ی</w:t>
      </w:r>
      <w:r w:rsidR="00161C51" w:rsidRPr="00161C51">
        <w:rPr>
          <w:rFonts w:hint="eastAsia"/>
          <w:rtl/>
        </w:rPr>
        <w:t>دگ</w:t>
      </w:r>
      <w:r w:rsidR="00161C51" w:rsidRPr="00161C51">
        <w:rPr>
          <w:rFonts w:hint="cs"/>
          <w:rtl/>
        </w:rPr>
        <w:t>ی</w:t>
      </w:r>
      <w:r w:rsidR="00161C51" w:rsidRPr="00161C51">
        <w:rPr>
          <w:rtl/>
        </w:rPr>
        <w:t xml:space="preserve"> کامل به محمولات تجار</w:t>
      </w:r>
      <w:r w:rsidR="00161C51" w:rsidRPr="00161C51">
        <w:rPr>
          <w:rFonts w:hint="cs"/>
          <w:rtl/>
        </w:rPr>
        <w:t>ی</w:t>
      </w:r>
      <w:r w:rsidR="00161C51" w:rsidRPr="00161C51">
        <w:rPr>
          <w:rtl/>
        </w:rPr>
        <w:t xml:space="preserve"> را فراهم </w:t>
      </w:r>
      <w:r w:rsidR="001E37D6">
        <w:rPr>
          <w:rtl/>
        </w:rPr>
        <w:t>نم</w:t>
      </w:r>
      <w:r w:rsidR="001E37D6">
        <w:rPr>
          <w:rFonts w:hint="cs"/>
          <w:rtl/>
        </w:rPr>
        <w:t>ی‌</w:t>
      </w:r>
      <w:r w:rsidR="001E37D6">
        <w:rPr>
          <w:rFonts w:hint="eastAsia"/>
          <w:rtl/>
        </w:rPr>
        <w:t>کند</w:t>
      </w:r>
      <w:r w:rsidR="00161C51" w:rsidRPr="00161C51">
        <w:rPr>
          <w:rtl/>
        </w:rPr>
        <w:t xml:space="preserve"> </w:t>
      </w:r>
      <w:r>
        <w:rPr>
          <w:rFonts w:hint="cs"/>
          <w:rtl/>
        </w:rPr>
        <w:t xml:space="preserve">و باید این </w:t>
      </w:r>
      <w:r w:rsidR="00952745">
        <w:rPr>
          <w:rtl/>
        </w:rPr>
        <w:t>کنترل‌ها</w:t>
      </w:r>
      <w:r w:rsidR="00161C51">
        <w:rPr>
          <w:rFonts w:hint="cs"/>
          <w:rtl/>
        </w:rPr>
        <w:t xml:space="preserve"> با استفاده از مدیریت ریسک و</w:t>
      </w:r>
      <w:r w:rsidR="00070AEA">
        <w:rPr>
          <w:rtl/>
        </w:rPr>
        <w:t xml:space="preserve">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sidR="00161C51">
        <w:rPr>
          <w:rFonts w:hint="cs"/>
          <w:rtl/>
        </w:rPr>
        <w:t xml:space="preserve"> </w:t>
      </w:r>
      <w:r>
        <w:rPr>
          <w:rFonts w:hint="cs"/>
          <w:rtl/>
        </w:rPr>
        <w:t xml:space="preserve">پس از ترخیص </w:t>
      </w:r>
      <w:r w:rsidR="00952745">
        <w:rPr>
          <w:rFonts w:hint="cs"/>
          <w:rtl/>
        </w:rPr>
        <w:t>انجام</w:t>
      </w:r>
      <w:r w:rsidR="00161C51">
        <w:rPr>
          <w:rFonts w:hint="cs"/>
          <w:rtl/>
        </w:rPr>
        <w:t xml:space="preserve"> گیرد</w:t>
      </w:r>
      <w:r w:rsidR="000A716B">
        <w:rPr>
          <w:rFonts w:hint="cs"/>
          <w:rtl/>
        </w:rPr>
        <w:t>.</w:t>
      </w:r>
    </w:p>
    <w:p w:rsidR="003D2E1E" w:rsidRPr="00DF01A6" w:rsidRDefault="003D2E1E" w:rsidP="001E648E">
      <w:pPr>
        <w:pStyle w:val="Heading3"/>
        <w:jc w:val="both"/>
        <w:rPr>
          <w:rtl/>
        </w:rPr>
      </w:pPr>
      <w:bookmarkStart w:id="714" w:name="_Toc55576793"/>
      <w:r>
        <w:rPr>
          <w:rFonts w:hint="cs"/>
          <w:rtl/>
        </w:rPr>
        <w:t>سازمان</w:t>
      </w:r>
      <w:ins w:id="715"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716" w:author="Windows User" w:date="2021-08-15T23:06:00Z">
        <w:r w:rsidR="004332D5">
          <w:instrText xml:space="preserve">" </w:instrText>
        </w:r>
        <w:r w:rsidR="004332D5">
          <w:rPr>
            <w:rtl/>
          </w:rPr>
          <w:fldChar w:fldCharType="end"/>
        </w:r>
      </w:ins>
      <w:r>
        <w:rPr>
          <w:rFonts w:hint="cs"/>
          <w:rtl/>
        </w:rPr>
        <w:t xml:space="preserve"> جهانی گمرک</w:t>
      </w:r>
      <w:ins w:id="717" w:author="Windows User" w:date="2021-08-15T23:09:00Z">
        <w:r w:rsidR="004332D5">
          <w:rPr>
            <w:rtl/>
          </w:rPr>
          <w:fldChar w:fldCharType="begin"/>
        </w:r>
        <w:r w:rsidR="004332D5">
          <w:instrText xml:space="preserve"> XE "</w:instrText>
        </w:r>
      </w:ins>
      <w:r w:rsidR="004332D5" w:rsidRPr="004332D5">
        <w:rPr>
          <w:rtl/>
        </w:rPr>
        <w:instrText>سازمان جهان</w:instrText>
      </w:r>
      <w:r w:rsidR="004332D5" w:rsidRPr="004332D5">
        <w:rPr>
          <w:rFonts w:hint="cs"/>
          <w:rtl/>
        </w:rPr>
        <w:instrText>ی</w:instrText>
      </w:r>
      <w:r w:rsidR="004332D5" w:rsidRPr="004332D5">
        <w:rPr>
          <w:rtl/>
        </w:rPr>
        <w:instrText xml:space="preserve"> گمرک</w:instrText>
      </w:r>
      <w:ins w:id="718" w:author="Windows User" w:date="2021-08-15T23:09:00Z">
        <w:r w:rsidR="004332D5">
          <w:instrText xml:space="preserve">" </w:instrText>
        </w:r>
        <w:r w:rsidR="004332D5">
          <w:rPr>
            <w:rtl/>
          </w:rPr>
          <w:fldChar w:fldCharType="end"/>
        </w:r>
      </w:ins>
      <w:r>
        <w:rPr>
          <w:rFonts w:hint="cs"/>
          <w:rtl/>
        </w:rPr>
        <w:t xml:space="preserve"> </w:t>
      </w:r>
      <w:r w:rsidR="004363C9">
        <w:rPr>
          <w:rFonts w:hint="cs"/>
          <w:rtl/>
        </w:rPr>
        <w:t xml:space="preserve">و نقش </w:t>
      </w:r>
      <w:r w:rsidR="00071C7F">
        <w:rPr>
          <w:rFonts w:hint="cs"/>
          <w:rtl/>
        </w:rPr>
        <w:t>بین‌المللی</w:t>
      </w:r>
      <w:r w:rsidR="004363C9">
        <w:rPr>
          <w:rFonts w:hint="cs"/>
          <w:rtl/>
        </w:rPr>
        <w:t xml:space="preserve"> گمرک</w:t>
      </w:r>
      <w:ins w:id="71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720" w:author="Windows User" w:date="2021-08-15T23:10:00Z">
        <w:r w:rsidR="004332D5">
          <w:instrText xml:space="preserve">" </w:instrText>
        </w:r>
        <w:r w:rsidR="004332D5">
          <w:rPr>
            <w:rtl/>
          </w:rPr>
          <w:fldChar w:fldCharType="end"/>
        </w:r>
      </w:ins>
      <w:r>
        <w:rPr>
          <w:rStyle w:val="FootnoteReference"/>
          <w:rtl/>
        </w:rPr>
        <w:footnoteReference w:id="3"/>
      </w:r>
      <w:bookmarkEnd w:id="714"/>
    </w:p>
    <w:p w:rsidR="003D2E1E" w:rsidRPr="006D33B1" w:rsidRDefault="003D2E1E" w:rsidP="001E648E">
      <w:pPr>
        <w:jc w:val="both"/>
        <w:rPr>
          <w:rtl/>
        </w:rPr>
      </w:pPr>
      <w:r w:rsidRPr="00DF01A6">
        <w:rPr>
          <w:rtl/>
        </w:rPr>
        <w:t>سازمان</w:t>
      </w:r>
      <w:ins w:id="721"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722" w:author="Windows User" w:date="2021-08-15T23:06:00Z">
        <w:r w:rsidR="004332D5">
          <w:instrText xml:space="preserve">" </w:instrText>
        </w:r>
        <w:r w:rsidR="004332D5">
          <w:rPr>
            <w:rtl/>
          </w:rPr>
          <w:fldChar w:fldCharType="end"/>
        </w:r>
      </w:ins>
      <w:r w:rsidRPr="00DF01A6">
        <w:rPr>
          <w:rtl/>
        </w:rPr>
        <w:t xml:space="preserve"> جهان</w:t>
      </w:r>
      <w:r w:rsidRPr="00DF01A6">
        <w:rPr>
          <w:rFonts w:hint="cs"/>
          <w:rtl/>
        </w:rPr>
        <w:t>ی</w:t>
      </w:r>
      <w:r w:rsidRPr="00DF01A6">
        <w:rPr>
          <w:rtl/>
        </w:rPr>
        <w:t xml:space="preserve"> گمرک</w:t>
      </w:r>
      <w:ins w:id="723" w:author="Windows User" w:date="2021-08-15T23:09:00Z">
        <w:r w:rsidR="004332D5">
          <w:rPr>
            <w:rtl/>
          </w:rPr>
          <w:fldChar w:fldCharType="begin"/>
        </w:r>
        <w:r w:rsidR="004332D5">
          <w:instrText xml:space="preserve"> XE "</w:instrText>
        </w:r>
      </w:ins>
      <w:r w:rsidR="004332D5" w:rsidRPr="004332D5">
        <w:rPr>
          <w:rtl/>
        </w:rPr>
        <w:instrText>سازمان جهان</w:instrText>
      </w:r>
      <w:r w:rsidR="004332D5" w:rsidRPr="004332D5">
        <w:rPr>
          <w:rFonts w:hint="cs"/>
          <w:rtl/>
        </w:rPr>
        <w:instrText>ی</w:instrText>
      </w:r>
      <w:r w:rsidR="004332D5" w:rsidRPr="004332D5">
        <w:rPr>
          <w:rtl/>
        </w:rPr>
        <w:instrText xml:space="preserve"> گمرک</w:instrText>
      </w:r>
      <w:ins w:id="724" w:author="Windows User" w:date="2021-08-15T23:09:00Z">
        <w:r w:rsidR="004332D5">
          <w:instrText xml:space="preserve">" </w:instrText>
        </w:r>
        <w:r w:rsidR="004332D5">
          <w:rPr>
            <w:rtl/>
          </w:rPr>
          <w:fldChar w:fldCharType="end"/>
        </w:r>
      </w:ins>
      <w:r w:rsidRPr="00DF01A6">
        <w:rPr>
          <w:rtl/>
        </w:rPr>
        <w:t xml:space="preserve"> </w:t>
      </w:r>
      <w:r>
        <w:rPr>
          <w:rFonts w:hint="cs"/>
          <w:rtl/>
        </w:rPr>
        <w:t>ی</w:t>
      </w:r>
      <w:r w:rsidRPr="00DF01A6">
        <w:rPr>
          <w:rFonts w:hint="eastAsia"/>
          <w:rtl/>
        </w:rPr>
        <w:t>ک</w:t>
      </w:r>
      <w:r w:rsidRPr="00DF01A6">
        <w:rPr>
          <w:rtl/>
        </w:rPr>
        <w:t xml:space="preserve"> سازمان ب</w:t>
      </w:r>
      <w:r w:rsidRPr="00DF01A6">
        <w:rPr>
          <w:rFonts w:hint="cs"/>
          <w:rtl/>
        </w:rPr>
        <w:t>ی</w:t>
      </w:r>
      <w:r w:rsidRPr="00DF01A6">
        <w:rPr>
          <w:rFonts w:hint="eastAsia"/>
          <w:rtl/>
        </w:rPr>
        <w:t>ن</w:t>
      </w:r>
      <w:r w:rsidR="00EE19BB">
        <w:rPr>
          <w:rFonts w:hint="cs"/>
          <w:rtl/>
        </w:rPr>
        <w:t xml:space="preserve"> </w:t>
      </w:r>
      <w:r w:rsidRPr="00DF01A6">
        <w:rPr>
          <w:rtl/>
        </w:rPr>
        <w:t>دول</w:t>
      </w:r>
      <w:r w:rsidRPr="00DF01A6">
        <w:rPr>
          <w:rFonts w:hint="cs"/>
          <w:rtl/>
        </w:rPr>
        <w:t>ی</w:t>
      </w:r>
      <w:r w:rsidR="007913BF">
        <w:rPr>
          <w:rFonts w:hint="cs"/>
          <w:rtl/>
        </w:rPr>
        <w:t xml:space="preserve"> است</w:t>
      </w:r>
      <w:r w:rsidR="00070AEA">
        <w:rPr>
          <w:rtl/>
        </w:rPr>
        <w:t xml:space="preserve"> </w:t>
      </w:r>
      <w:r w:rsidRPr="00DF01A6">
        <w:rPr>
          <w:rtl/>
        </w:rPr>
        <w:t>که مقر اصل</w:t>
      </w:r>
      <w:r w:rsidRPr="00DF01A6">
        <w:rPr>
          <w:rFonts w:hint="cs"/>
          <w:rtl/>
        </w:rPr>
        <w:t>ی</w:t>
      </w:r>
      <w:r w:rsidRPr="00DF01A6">
        <w:rPr>
          <w:rtl/>
        </w:rPr>
        <w:t xml:space="preserve"> آن در بروکسل بلژ</w:t>
      </w:r>
      <w:r w:rsidRPr="00DF01A6">
        <w:rPr>
          <w:rFonts w:hint="cs"/>
          <w:rtl/>
        </w:rPr>
        <w:t>ی</w:t>
      </w:r>
      <w:r w:rsidRPr="00DF01A6">
        <w:rPr>
          <w:rFonts w:hint="eastAsia"/>
          <w:rtl/>
        </w:rPr>
        <w:t>ک</w:t>
      </w:r>
      <w:r w:rsidRPr="00DF01A6">
        <w:rPr>
          <w:rtl/>
        </w:rPr>
        <w:t xml:space="preserve"> است. </w:t>
      </w:r>
      <w:r w:rsidR="00287524">
        <w:rPr>
          <w:rtl/>
        </w:rPr>
        <w:t>گستره‌</w:t>
      </w:r>
      <w:r w:rsidR="00287524">
        <w:rPr>
          <w:rFonts w:hint="cs"/>
          <w:rtl/>
        </w:rPr>
        <w:t>ی</w:t>
      </w:r>
      <w:r w:rsidRPr="00DF01A6">
        <w:rPr>
          <w:rtl/>
        </w:rPr>
        <w:t xml:space="preserve"> </w:t>
      </w:r>
      <w:r w:rsidR="00EE19BB">
        <w:rPr>
          <w:rFonts w:hint="cs"/>
          <w:rtl/>
        </w:rPr>
        <w:t>فعالیتهای این سازمان،</w:t>
      </w:r>
      <w:r w:rsidRPr="00DF01A6">
        <w:rPr>
          <w:rtl/>
        </w:rPr>
        <w:t xml:space="preserve"> </w:t>
      </w:r>
      <w:r w:rsidRPr="00DF01A6">
        <w:rPr>
          <w:rFonts w:hint="cs"/>
          <w:rtl/>
        </w:rPr>
        <w:t>توسعه</w:t>
      </w:r>
      <w:r w:rsidRPr="00DF01A6">
        <w:rPr>
          <w:rtl/>
        </w:rPr>
        <w:t xml:space="preserve"> </w:t>
      </w:r>
      <w:r w:rsidRPr="00DF01A6">
        <w:rPr>
          <w:rFonts w:hint="cs"/>
          <w:rtl/>
        </w:rPr>
        <w:t>قراردادهای</w:t>
      </w:r>
      <w:r w:rsidRPr="00DF01A6">
        <w:rPr>
          <w:rtl/>
        </w:rPr>
        <w:t xml:space="preserve"> ب</w:t>
      </w:r>
      <w:r w:rsidRPr="00DF01A6">
        <w:rPr>
          <w:rFonts w:hint="cs"/>
          <w:rtl/>
        </w:rPr>
        <w:t>ی</w:t>
      </w:r>
      <w:r w:rsidRPr="00DF01A6">
        <w:rPr>
          <w:rFonts w:hint="eastAsia"/>
          <w:rtl/>
        </w:rPr>
        <w:t>ن‌الملل</w:t>
      </w:r>
      <w:r w:rsidRPr="00DF01A6">
        <w:rPr>
          <w:rFonts w:hint="cs"/>
          <w:rtl/>
        </w:rPr>
        <w:t>ی</w:t>
      </w:r>
      <w:ins w:id="725" w:author="Windows User" w:date="2021-08-15T23:09:00Z">
        <w:r w:rsidR="004332D5">
          <w:rPr>
            <w:rtl/>
          </w:rPr>
          <w:fldChar w:fldCharType="begin"/>
        </w:r>
        <w:r w:rsidR="004332D5">
          <w:instrText xml:space="preserve"> XE "</w:instrText>
        </w:r>
      </w:ins>
      <w:r w:rsidR="004332D5" w:rsidRPr="004332D5">
        <w:rPr>
          <w:rFonts w:hint="cs"/>
          <w:rtl/>
        </w:rPr>
        <w:instrText>قراردادهای</w:instrText>
      </w:r>
      <w:r w:rsidR="004332D5" w:rsidRPr="004332D5">
        <w:rPr>
          <w:rtl/>
        </w:rPr>
        <w:instrText xml:space="preserve"> ب</w:instrText>
      </w:r>
      <w:r w:rsidR="004332D5" w:rsidRPr="004332D5">
        <w:rPr>
          <w:rFonts w:hint="cs"/>
          <w:rtl/>
        </w:rPr>
        <w:instrText>ی</w:instrText>
      </w:r>
      <w:r w:rsidR="004332D5" w:rsidRPr="004332D5">
        <w:rPr>
          <w:rFonts w:hint="eastAsia"/>
          <w:rtl/>
        </w:rPr>
        <w:instrText>ن‌الملل</w:instrText>
      </w:r>
      <w:r w:rsidR="004332D5" w:rsidRPr="00883892">
        <w:rPr>
          <w:rFonts w:hint="cs"/>
          <w:rtl/>
        </w:rPr>
        <w:instrText>ی</w:instrText>
      </w:r>
      <w:ins w:id="726" w:author="Windows User" w:date="2021-08-15T23:09:00Z">
        <w:r w:rsidR="004332D5">
          <w:instrText xml:space="preserve">" </w:instrText>
        </w:r>
        <w:r w:rsidR="004332D5">
          <w:rPr>
            <w:rtl/>
          </w:rPr>
          <w:fldChar w:fldCharType="end"/>
        </w:r>
      </w:ins>
      <w:r w:rsidRPr="00DF01A6">
        <w:rPr>
          <w:rFonts w:hint="eastAsia"/>
          <w:rtl/>
        </w:rPr>
        <w:t>،</w:t>
      </w:r>
      <w:r w:rsidRPr="00DF01A6">
        <w:rPr>
          <w:rtl/>
        </w:rPr>
        <w:t xml:space="preserve"> اندازه‌گ</w:t>
      </w:r>
      <w:r w:rsidRPr="00DF01A6">
        <w:rPr>
          <w:rFonts w:hint="cs"/>
          <w:rtl/>
        </w:rPr>
        <w:t>ی</w:t>
      </w:r>
      <w:r w:rsidRPr="00DF01A6">
        <w:rPr>
          <w:rFonts w:hint="eastAsia"/>
          <w:rtl/>
        </w:rPr>
        <w:t>ر</w:t>
      </w:r>
      <w:r w:rsidRPr="00DF01A6">
        <w:rPr>
          <w:rFonts w:hint="cs"/>
          <w:rtl/>
        </w:rPr>
        <w:t>ی</w:t>
      </w:r>
      <w:r w:rsidRPr="00DF01A6">
        <w:rPr>
          <w:rtl/>
        </w:rPr>
        <w:t xml:space="preserve"> و</w:t>
      </w:r>
      <w:r w:rsidR="007913BF">
        <w:rPr>
          <w:rFonts w:hint="cs"/>
          <w:rtl/>
        </w:rPr>
        <w:t xml:space="preserve"> توسعه</w:t>
      </w:r>
      <w:r w:rsidR="00070AEA">
        <w:rPr>
          <w:rtl/>
        </w:rPr>
        <w:t xml:space="preserve"> </w:t>
      </w:r>
      <w:r w:rsidRPr="00DF01A6">
        <w:rPr>
          <w:rtl/>
        </w:rPr>
        <w:t>ابزارها</w:t>
      </w:r>
      <w:r w:rsidRPr="00DF01A6">
        <w:rPr>
          <w:rFonts w:hint="cs"/>
          <w:rtl/>
        </w:rPr>
        <w:t>یی</w:t>
      </w:r>
      <w:r w:rsidRPr="00DF01A6">
        <w:rPr>
          <w:rtl/>
        </w:rPr>
        <w:t xml:space="preserve"> برا</w:t>
      </w:r>
      <w:r w:rsidRPr="00DF01A6">
        <w:rPr>
          <w:rFonts w:hint="cs"/>
          <w:rtl/>
        </w:rPr>
        <w:t>ی</w:t>
      </w:r>
      <w:r w:rsidRPr="00DF01A6">
        <w:rPr>
          <w:rtl/>
        </w:rPr>
        <w:t xml:space="preserve"> موضوعات</w:t>
      </w:r>
      <w:r w:rsidRPr="00DF01A6">
        <w:rPr>
          <w:rFonts w:hint="cs"/>
          <w:rtl/>
        </w:rPr>
        <w:t>ی</w:t>
      </w:r>
      <w:r w:rsidRPr="00DF01A6">
        <w:rPr>
          <w:rtl/>
        </w:rPr>
        <w:t xml:space="preserve"> چون </w:t>
      </w:r>
      <w:r w:rsidR="00071C7F">
        <w:rPr>
          <w:rFonts w:hint="cs"/>
          <w:rtl/>
        </w:rPr>
        <w:t>تعرفه‌بندی</w:t>
      </w:r>
      <w:r w:rsidR="00070AEA">
        <w:rPr>
          <w:rtl/>
        </w:rPr>
        <w:t xml:space="preserve"> </w:t>
      </w:r>
      <w:r w:rsidRPr="00DF01A6">
        <w:rPr>
          <w:rtl/>
        </w:rPr>
        <w:t>(طبقه‌بند</w:t>
      </w:r>
      <w:r w:rsidRPr="00DF01A6">
        <w:rPr>
          <w:rFonts w:hint="cs"/>
          <w:rtl/>
        </w:rPr>
        <w:t>ی</w:t>
      </w:r>
      <w:r w:rsidRPr="00DF01A6">
        <w:rPr>
          <w:rtl/>
        </w:rPr>
        <w:t>) کالاها</w:t>
      </w:r>
      <w:r w:rsidRPr="00DF01A6">
        <w:rPr>
          <w:rFonts w:hint="eastAsia"/>
          <w:rtl/>
        </w:rPr>
        <w:t>،</w:t>
      </w:r>
      <w:r w:rsidRPr="00DF01A6">
        <w:rPr>
          <w:rtl/>
        </w:rPr>
        <w:t xml:space="preserve"> </w:t>
      </w:r>
      <w:r w:rsidR="00F07E1B">
        <w:rPr>
          <w:rtl/>
        </w:rPr>
        <w:t>ارزش‌گذاری</w:t>
      </w:r>
      <w:r w:rsidR="007913BF">
        <w:rPr>
          <w:rFonts w:hint="cs"/>
          <w:rtl/>
        </w:rPr>
        <w:t xml:space="preserve">، </w:t>
      </w:r>
      <w:r w:rsidRPr="00DF01A6">
        <w:rPr>
          <w:rtl/>
        </w:rPr>
        <w:t xml:space="preserve">قواعد </w:t>
      </w:r>
      <w:r w:rsidR="00B93976">
        <w:rPr>
          <w:rtl/>
        </w:rPr>
        <w:t>مبدأ</w:t>
      </w:r>
      <w:ins w:id="727" w:author="Windows User" w:date="2021-08-15T23:09:00Z">
        <w:r w:rsidR="004332D5">
          <w:rPr>
            <w:rtl/>
          </w:rPr>
          <w:fldChar w:fldCharType="begin"/>
        </w:r>
        <w:r w:rsidR="004332D5">
          <w:instrText xml:space="preserve"> XE "</w:instrText>
        </w:r>
      </w:ins>
      <w:r w:rsidR="004332D5" w:rsidRPr="004332D5">
        <w:rPr>
          <w:rtl/>
        </w:rPr>
        <w:instrText>قواعد مبدأ</w:instrText>
      </w:r>
      <w:ins w:id="728" w:author="Windows User" w:date="2021-08-15T23:09:00Z">
        <w:r w:rsidR="004332D5">
          <w:instrText xml:space="preserve">" </w:instrText>
        </w:r>
        <w:r w:rsidR="004332D5">
          <w:rPr>
            <w:rtl/>
          </w:rPr>
          <w:fldChar w:fldCharType="end"/>
        </w:r>
      </w:ins>
      <w:r w:rsidRPr="00DF01A6">
        <w:rPr>
          <w:rtl/>
        </w:rPr>
        <w:t xml:space="preserve">، </w:t>
      </w:r>
      <w:r w:rsidR="007913BF">
        <w:rPr>
          <w:rFonts w:hint="cs"/>
          <w:rtl/>
        </w:rPr>
        <w:t>حقوق و عوارض</w:t>
      </w:r>
      <w:ins w:id="729" w:author="Windows User" w:date="2021-08-15T23:20:00Z">
        <w:r w:rsidR="00250A47">
          <w:rPr>
            <w:rtl/>
          </w:rPr>
          <w:fldChar w:fldCharType="begin"/>
        </w:r>
        <w:r w:rsidR="00250A47">
          <w:instrText xml:space="preserve"> XE "</w:instrText>
        </w:r>
      </w:ins>
      <w:r w:rsidR="00250A47" w:rsidRPr="005547DB">
        <w:rPr>
          <w:rtl/>
        </w:rPr>
        <w:instrText>حقوق و عوارض</w:instrText>
      </w:r>
      <w:ins w:id="730" w:author="Windows User" w:date="2021-08-15T23:20:00Z">
        <w:r w:rsidR="00250A47">
          <w:instrText xml:space="preserve">" </w:instrText>
        </w:r>
        <w:r w:rsidR="00250A47">
          <w:rPr>
            <w:rtl/>
          </w:rPr>
          <w:fldChar w:fldCharType="end"/>
        </w:r>
      </w:ins>
      <w:r w:rsidRPr="00DF01A6">
        <w:rPr>
          <w:rtl/>
        </w:rPr>
        <w:t xml:space="preserve"> گمرک</w:t>
      </w:r>
      <w:r w:rsidRPr="00DF01A6">
        <w:rPr>
          <w:rFonts w:hint="cs"/>
          <w:rtl/>
        </w:rPr>
        <w:t>ی</w:t>
      </w:r>
      <w:ins w:id="731" w:author="Windows User" w:date="2021-08-15T23:10:00Z">
        <w:r w:rsidR="004332D5">
          <w:rPr>
            <w:rtl/>
          </w:rPr>
          <w:fldChar w:fldCharType="begin"/>
        </w:r>
        <w:r w:rsidR="004332D5">
          <w:instrText xml:space="preserve"> XE "</w:instrText>
        </w:r>
      </w:ins>
      <w:r w:rsidR="004332D5" w:rsidRPr="004332D5">
        <w:rPr>
          <w:rtl/>
        </w:rPr>
        <w:instrText>عوارض گمرک</w:instrText>
      </w:r>
      <w:r w:rsidR="004332D5" w:rsidRPr="004332D5">
        <w:rPr>
          <w:rFonts w:hint="cs"/>
          <w:rtl/>
        </w:rPr>
        <w:instrText>ی</w:instrText>
      </w:r>
      <w:ins w:id="732" w:author="Windows User" w:date="2021-08-15T23:10:00Z">
        <w:r w:rsidR="004332D5">
          <w:instrText xml:space="preserve">" </w:instrText>
        </w:r>
        <w:r w:rsidR="004332D5">
          <w:rPr>
            <w:rtl/>
          </w:rPr>
          <w:fldChar w:fldCharType="end"/>
        </w:r>
      </w:ins>
      <w:r w:rsidRPr="00DF01A6">
        <w:rPr>
          <w:rFonts w:hint="eastAsia"/>
          <w:rtl/>
        </w:rPr>
        <w:t>،</w:t>
      </w:r>
      <w:r w:rsidRPr="00DF01A6">
        <w:rPr>
          <w:rtl/>
        </w:rPr>
        <w:t xml:space="preserve"> امن</w:t>
      </w:r>
      <w:r w:rsidRPr="00DF01A6">
        <w:rPr>
          <w:rFonts w:hint="cs"/>
          <w:rtl/>
        </w:rPr>
        <w:t>ی</w:t>
      </w:r>
      <w:r w:rsidRPr="00DF01A6">
        <w:rPr>
          <w:rFonts w:hint="eastAsia"/>
          <w:rtl/>
        </w:rPr>
        <w:t>ت</w:t>
      </w:r>
      <w:r w:rsidRPr="00DF01A6">
        <w:rPr>
          <w:rtl/>
        </w:rPr>
        <w:t xml:space="preserve"> زنج</w:t>
      </w:r>
      <w:r w:rsidRPr="00DF01A6">
        <w:rPr>
          <w:rFonts w:hint="cs"/>
          <w:rtl/>
        </w:rPr>
        <w:t>ی</w:t>
      </w:r>
      <w:r w:rsidRPr="00DF01A6">
        <w:rPr>
          <w:rFonts w:hint="eastAsia"/>
          <w:rtl/>
        </w:rPr>
        <w:t>ره</w:t>
      </w:r>
      <w:r w:rsidRPr="00DF01A6">
        <w:rPr>
          <w:rtl/>
        </w:rPr>
        <w:t xml:space="preserve"> </w:t>
      </w:r>
      <w:r w:rsidR="001E37D6">
        <w:rPr>
          <w:rtl/>
        </w:rPr>
        <w:t>تأم</w:t>
      </w:r>
      <w:r w:rsidR="001E37D6">
        <w:rPr>
          <w:rFonts w:hint="cs"/>
          <w:rtl/>
        </w:rPr>
        <w:t>ی</w:t>
      </w:r>
      <w:r w:rsidR="001E37D6">
        <w:rPr>
          <w:rFonts w:hint="eastAsia"/>
          <w:rtl/>
        </w:rPr>
        <w:t>ن</w:t>
      </w:r>
      <w:r w:rsidRPr="00DF01A6">
        <w:rPr>
          <w:rFonts w:hint="eastAsia"/>
          <w:rtl/>
        </w:rPr>
        <w:t>،</w:t>
      </w:r>
      <w:r w:rsidRPr="00DF01A6">
        <w:rPr>
          <w:rtl/>
        </w:rPr>
        <w:t xml:space="preserve"> تسه</w:t>
      </w:r>
      <w:r w:rsidRPr="00DF01A6">
        <w:rPr>
          <w:rFonts w:hint="cs"/>
          <w:rtl/>
        </w:rPr>
        <w:t>ی</w:t>
      </w:r>
      <w:r w:rsidRPr="00DF01A6">
        <w:rPr>
          <w:rFonts w:hint="eastAsia"/>
          <w:rtl/>
        </w:rPr>
        <w:t>لات</w:t>
      </w:r>
      <w:r w:rsidRPr="00DF01A6">
        <w:rPr>
          <w:rtl/>
        </w:rPr>
        <w:t xml:space="preserve"> گمرک</w:t>
      </w:r>
      <w:r w:rsidRPr="00DF01A6">
        <w:rPr>
          <w:rFonts w:hint="cs"/>
          <w:rtl/>
        </w:rPr>
        <w:t>ی</w:t>
      </w:r>
      <w:r w:rsidRPr="00DF01A6">
        <w:rPr>
          <w:rtl/>
        </w:rPr>
        <w:t xml:space="preserve"> ب</w:t>
      </w:r>
      <w:r w:rsidRPr="00DF01A6">
        <w:rPr>
          <w:rFonts w:hint="cs"/>
          <w:rtl/>
        </w:rPr>
        <w:t>ی</w:t>
      </w:r>
      <w:r w:rsidRPr="00DF01A6">
        <w:rPr>
          <w:rFonts w:hint="eastAsia"/>
          <w:rtl/>
        </w:rPr>
        <w:t>ن‌الملل</w:t>
      </w:r>
      <w:r w:rsidRPr="00DF01A6">
        <w:rPr>
          <w:rFonts w:hint="cs"/>
          <w:rtl/>
        </w:rPr>
        <w:t>ی</w:t>
      </w:r>
      <w:r w:rsidRPr="00DF01A6">
        <w:rPr>
          <w:rFonts w:hint="eastAsia"/>
          <w:rtl/>
        </w:rPr>
        <w:t>،</w:t>
      </w:r>
      <w:r w:rsidRPr="00DF01A6">
        <w:rPr>
          <w:rtl/>
        </w:rPr>
        <w:t xml:space="preserve"> </w:t>
      </w:r>
      <w:r w:rsidR="00B93976">
        <w:rPr>
          <w:rtl/>
        </w:rPr>
        <w:t>فعالیت‌های</w:t>
      </w:r>
      <w:r w:rsidRPr="00DF01A6">
        <w:rPr>
          <w:rtl/>
        </w:rPr>
        <w:t xml:space="preserve"> تنف</w:t>
      </w:r>
      <w:r w:rsidRPr="00DF01A6">
        <w:rPr>
          <w:rFonts w:hint="cs"/>
          <w:rtl/>
        </w:rPr>
        <w:t>ی</w:t>
      </w:r>
      <w:r w:rsidRPr="00DF01A6">
        <w:rPr>
          <w:rFonts w:hint="eastAsia"/>
          <w:rtl/>
        </w:rPr>
        <w:t>ذ</w:t>
      </w:r>
      <w:r w:rsidRPr="00DF01A6">
        <w:rPr>
          <w:rtl/>
        </w:rPr>
        <w:t xml:space="preserve"> گمرک</w:t>
      </w:r>
      <w:r w:rsidRPr="00DF01A6">
        <w:rPr>
          <w:rFonts w:hint="cs"/>
          <w:rtl/>
        </w:rPr>
        <w:t>ی</w:t>
      </w:r>
      <w:r w:rsidRPr="00DF01A6">
        <w:rPr>
          <w:rFonts w:hint="eastAsia"/>
          <w:rtl/>
        </w:rPr>
        <w:t>،</w:t>
      </w:r>
      <w:r w:rsidRPr="00DF01A6">
        <w:rPr>
          <w:rtl/>
        </w:rPr>
        <w:t xml:space="preserve"> مبارزه با جعل در حما</w:t>
      </w:r>
      <w:r w:rsidRPr="00DF01A6">
        <w:rPr>
          <w:rFonts w:hint="cs"/>
          <w:rtl/>
        </w:rPr>
        <w:t>ی</w:t>
      </w:r>
      <w:r w:rsidRPr="00DF01A6">
        <w:rPr>
          <w:rFonts w:hint="eastAsia"/>
          <w:rtl/>
        </w:rPr>
        <w:t>ت</w:t>
      </w:r>
      <w:r w:rsidRPr="00DF01A6">
        <w:rPr>
          <w:rtl/>
        </w:rPr>
        <w:t xml:space="preserve"> از حق مالک</w:t>
      </w:r>
      <w:r w:rsidRPr="00DF01A6">
        <w:rPr>
          <w:rFonts w:hint="cs"/>
          <w:rtl/>
        </w:rPr>
        <w:t>ی</w:t>
      </w:r>
      <w:r w:rsidRPr="00DF01A6">
        <w:rPr>
          <w:rFonts w:hint="eastAsia"/>
          <w:rtl/>
        </w:rPr>
        <w:t>ت</w:t>
      </w:r>
      <w:r w:rsidRPr="00DF01A6">
        <w:rPr>
          <w:rtl/>
        </w:rPr>
        <w:t xml:space="preserve"> معنو</w:t>
      </w:r>
      <w:r w:rsidRPr="00DF01A6">
        <w:rPr>
          <w:rFonts w:hint="cs"/>
          <w:rtl/>
        </w:rPr>
        <w:t>ی</w:t>
      </w:r>
      <w:r w:rsidRPr="00DF01A6">
        <w:rPr>
          <w:rFonts w:hint="eastAsia"/>
          <w:rtl/>
        </w:rPr>
        <w:t>،</w:t>
      </w:r>
      <w:r w:rsidRPr="00DF01A6">
        <w:rPr>
          <w:rtl/>
        </w:rPr>
        <w:t xml:space="preserve"> ارتقاء </w:t>
      </w:r>
      <w:r w:rsidR="00287524">
        <w:rPr>
          <w:rFonts w:hint="cs"/>
          <w:rtl/>
        </w:rPr>
        <w:t>ی</w:t>
      </w:r>
      <w:r w:rsidR="00287524">
        <w:rPr>
          <w:rFonts w:hint="eastAsia"/>
          <w:rtl/>
        </w:rPr>
        <w:t>کپارچه‌ساز</w:t>
      </w:r>
      <w:r w:rsidR="00287524">
        <w:rPr>
          <w:rFonts w:hint="cs"/>
          <w:rtl/>
        </w:rPr>
        <w:t>ی</w:t>
      </w:r>
      <w:r w:rsidRPr="00DF01A6">
        <w:rPr>
          <w:rtl/>
        </w:rPr>
        <w:t xml:space="preserve"> و ا</w:t>
      </w:r>
      <w:r w:rsidRPr="00DF01A6">
        <w:rPr>
          <w:rFonts w:hint="cs"/>
          <w:rtl/>
        </w:rPr>
        <w:t>ی</w:t>
      </w:r>
      <w:r w:rsidRPr="00DF01A6">
        <w:rPr>
          <w:rFonts w:hint="eastAsia"/>
          <w:rtl/>
        </w:rPr>
        <w:t>جاد</w:t>
      </w:r>
      <w:r w:rsidRPr="00DF01A6">
        <w:rPr>
          <w:rtl/>
        </w:rPr>
        <w:t xml:space="preserve"> ظرف</w:t>
      </w:r>
      <w:r w:rsidRPr="00DF01A6">
        <w:rPr>
          <w:rFonts w:hint="cs"/>
          <w:rtl/>
        </w:rPr>
        <w:t>ی</w:t>
      </w:r>
      <w:r w:rsidRPr="00DF01A6">
        <w:rPr>
          <w:rFonts w:hint="eastAsia"/>
          <w:rtl/>
        </w:rPr>
        <w:t>ت‌ساز</w:t>
      </w:r>
      <w:r w:rsidRPr="00DF01A6">
        <w:rPr>
          <w:rFonts w:hint="cs"/>
          <w:rtl/>
        </w:rPr>
        <w:t>ی</w:t>
      </w:r>
      <w:r w:rsidR="005914C6">
        <w:rPr>
          <w:rFonts w:hint="cs"/>
          <w:rtl/>
        </w:rPr>
        <w:t xml:space="preserve"> </w:t>
      </w:r>
      <w:r w:rsidRPr="00DF01A6">
        <w:rPr>
          <w:rFonts w:hint="cs"/>
          <w:rtl/>
        </w:rPr>
        <w:t>‌</w:t>
      </w:r>
      <w:r w:rsidRPr="00DF01A6">
        <w:rPr>
          <w:rFonts w:hint="eastAsia"/>
          <w:rtl/>
        </w:rPr>
        <w:t>ها</w:t>
      </w:r>
      <w:r w:rsidRPr="00DF01A6">
        <w:rPr>
          <w:rFonts w:hint="cs"/>
          <w:rtl/>
        </w:rPr>
        <w:t>ی</w:t>
      </w:r>
      <w:r w:rsidRPr="00DF01A6">
        <w:rPr>
          <w:rtl/>
        </w:rPr>
        <w:t xml:space="preserve"> ممکن برا</w:t>
      </w:r>
      <w:r w:rsidRPr="00DF01A6">
        <w:rPr>
          <w:rFonts w:hint="cs"/>
          <w:rtl/>
        </w:rPr>
        <w:t>ی</w:t>
      </w:r>
      <w:r w:rsidRPr="00DF01A6">
        <w:rPr>
          <w:rtl/>
        </w:rPr>
        <w:t xml:space="preserve"> کمک به اصلاحات و امروز</w:t>
      </w:r>
      <w:r w:rsidRPr="00DF01A6">
        <w:rPr>
          <w:rFonts w:hint="cs"/>
          <w:rtl/>
        </w:rPr>
        <w:t>ی</w:t>
      </w:r>
      <w:r w:rsidRPr="00DF01A6">
        <w:rPr>
          <w:rtl/>
        </w:rPr>
        <w:t xml:space="preserve"> ساز</w:t>
      </w:r>
      <w:r w:rsidRPr="00DF01A6">
        <w:rPr>
          <w:rFonts w:hint="cs"/>
          <w:rtl/>
        </w:rPr>
        <w:t>ی</w:t>
      </w:r>
      <w:r w:rsidRPr="00DF01A6">
        <w:rPr>
          <w:rtl/>
        </w:rPr>
        <w:t xml:space="preserve"> (مد</w:t>
      </w:r>
      <w:r w:rsidRPr="00DF01A6">
        <w:rPr>
          <w:rFonts w:hint="eastAsia"/>
          <w:rtl/>
        </w:rPr>
        <w:t>رن</w:t>
      </w:r>
      <w:r w:rsidRPr="00DF01A6">
        <w:rPr>
          <w:rFonts w:hint="cs"/>
          <w:rtl/>
        </w:rPr>
        <w:t>ی</w:t>
      </w:r>
      <w:r w:rsidRPr="00DF01A6">
        <w:rPr>
          <w:rFonts w:hint="eastAsia"/>
          <w:rtl/>
        </w:rPr>
        <w:t>زاس</w:t>
      </w:r>
      <w:r w:rsidRPr="00DF01A6">
        <w:rPr>
          <w:rFonts w:hint="cs"/>
          <w:rtl/>
        </w:rPr>
        <w:t>ی</w:t>
      </w:r>
      <w:r w:rsidRPr="00DF01A6">
        <w:rPr>
          <w:rFonts w:hint="eastAsia"/>
          <w:rtl/>
        </w:rPr>
        <w:t>ون</w:t>
      </w:r>
      <w:r w:rsidRPr="00DF01A6">
        <w:rPr>
          <w:rtl/>
        </w:rPr>
        <w:t>) گمرک</w:t>
      </w:r>
      <w:ins w:id="73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734" w:author="Windows User" w:date="2021-08-15T23:10:00Z">
        <w:r w:rsidR="004332D5">
          <w:instrText xml:space="preserve">" </w:instrText>
        </w:r>
        <w:r w:rsidR="004332D5">
          <w:rPr>
            <w:rtl/>
          </w:rPr>
          <w:fldChar w:fldCharType="end"/>
        </w:r>
      </w:ins>
      <w:r w:rsidRPr="00DF01A6">
        <w:rPr>
          <w:rtl/>
        </w:rPr>
        <w:t xml:space="preserve"> را در </w:t>
      </w:r>
      <w:r w:rsidR="00A81007">
        <w:rPr>
          <w:rtl/>
        </w:rPr>
        <w:t>برمی‌گیرد</w:t>
      </w:r>
      <w:r w:rsidRPr="00DF01A6">
        <w:rPr>
          <w:rtl/>
        </w:rPr>
        <w:t>. سازمان جهان</w:t>
      </w:r>
      <w:r w:rsidRPr="00DF01A6">
        <w:rPr>
          <w:rFonts w:hint="cs"/>
          <w:rtl/>
        </w:rPr>
        <w:t>ی</w:t>
      </w:r>
      <w:r w:rsidRPr="00DF01A6">
        <w:rPr>
          <w:rtl/>
        </w:rPr>
        <w:t xml:space="preserve"> گمرک سامانه</w:t>
      </w:r>
      <w:ins w:id="735" w:author="Windows User" w:date="2021-08-15T23:16:00Z">
        <w:r w:rsidR="00250A47">
          <w:rPr>
            <w:rtl/>
          </w:rPr>
          <w:fldChar w:fldCharType="begin"/>
        </w:r>
        <w:r w:rsidR="00250A47">
          <w:instrText xml:space="preserve"> XE "</w:instrText>
        </w:r>
      </w:ins>
      <w:r w:rsidR="00250A47" w:rsidRPr="000072AD">
        <w:rPr>
          <w:rtl/>
        </w:rPr>
        <w:instrText>سامانه</w:instrText>
      </w:r>
      <w:ins w:id="736" w:author="Windows User" w:date="2021-08-15T23:16:00Z">
        <w:r w:rsidR="00250A47">
          <w:instrText xml:space="preserve">" </w:instrText>
        </w:r>
        <w:r w:rsidR="00250A47">
          <w:rPr>
            <w:rtl/>
          </w:rPr>
          <w:fldChar w:fldCharType="end"/>
        </w:r>
      </w:ins>
      <w:r w:rsidRPr="00DF01A6">
        <w:rPr>
          <w:rtl/>
        </w:rPr>
        <w:t xml:space="preserve"> </w:t>
      </w:r>
      <w:r w:rsidR="00287524">
        <w:rPr>
          <w:rtl/>
        </w:rPr>
        <w:t>هماهنگ شده</w:t>
      </w:r>
      <w:r w:rsidRPr="00DF01A6">
        <w:rPr>
          <w:rtl/>
        </w:rPr>
        <w:t xml:space="preserve"> </w:t>
      </w:r>
      <w:r w:rsidR="00B93976">
        <w:rPr>
          <w:rFonts w:hint="cs"/>
          <w:rtl/>
        </w:rPr>
        <w:t>طبقه‌بندی</w:t>
      </w:r>
      <w:r w:rsidR="007913BF">
        <w:rPr>
          <w:rFonts w:hint="cs"/>
          <w:rtl/>
        </w:rPr>
        <w:t xml:space="preserve"> </w:t>
      </w:r>
      <w:r w:rsidRPr="00DF01A6">
        <w:rPr>
          <w:rtl/>
        </w:rPr>
        <w:t xml:space="preserve">کالا </w:t>
      </w:r>
      <w:r w:rsidR="00EE19BB">
        <w:t>(</w:t>
      </w:r>
      <w:r w:rsidRPr="00DF01A6">
        <w:t>HS)</w:t>
      </w:r>
      <w:r w:rsidR="00070AEA">
        <w:rPr>
          <w:rtl/>
        </w:rPr>
        <w:t xml:space="preserve"> را</w:t>
      </w:r>
      <w:r w:rsidRPr="00DF01A6">
        <w:rPr>
          <w:rtl/>
        </w:rPr>
        <w:t xml:space="preserve"> پشت</w:t>
      </w:r>
      <w:r w:rsidRPr="00DF01A6">
        <w:rPr>
          <w:rFonts w:hint="cs"/>
          <w:rtl/>
        </w:rPr>
        <w:t>ی</w:t>
      </w:r>
      <w:r w:rsidRPr="00DF01A6">
        <w:rPr>
          <w:rFonts w:hint="eastAsia"/>
          <w:rtl/>
        </w:rPr>
        <w:t>بان</w:t>
      </w:r>
      <w:r w:rsidRPr="00DF01A6">
        <w:rPr>
          <w:rFonts w:hint="cs"/>
          <w:rtl/>
        </w:rPr>
        <w:t>ی</w:t>
      </w:r>
      <w:r w:rsidRPr="00DF01A6">
        <w:rPr>
          <w:rtl/>
        </w:rPr>
        <w:t xml:space="preserve"> م</w:t>
      </w:r>
      <w:r w:rsidRPr="00DF01A6">
        <w:rPr>
          <w:rFonts w:hint="cs"/>
          <w:rtl/>
        </w:rPr>
        <w:t>ی‌</w:t>
      </w:r>
      <w:r w:rsidRPr="00DF01A6">
        <w:rPr>
          <w:rFonts w:hint="eastAsia"/>
          <w:rtl/>
        </w:rPr>
        <w:t>کند</w:t>
      </w:r>
      <w:r w:rsidRPr="00DF01A6">
        <w:rPr>
          <w:rtl/>
        </w:rPr>
        <w:t xml:space="preserve"> و مد</w:t>
      </w:r>
      <w:r w:rsidRPr="00DF01A6">
        <w:rPr>
          <w:rFonts w:hint="cs"/>
          <w:rtl/>
        </w:rPr>
        <w:t>ی</w:t>
      </w:r>
      <w:r w:rsidRPr="00DF01A6">
        <w:rPr>
          <w:rFonts w:hint="eastAsia"/>
          <w:rtl/>
        </w:rPr>
        <w:t>ر</w:t>
      </w:r>
      <w:r w:rsidRPr="00DF01A6">
        <w:rPr>
          <w:rFonts w:hint="cs"/>
          <w:rtl/>
        </w:rPr>
        <w:t>ی</w:t>
      </w:r>
      <w:r w:rsidRPr="00DF01A6">
        <w:rPr>
          <w:rFonts w:hint="eastAsia"/>
          <w:rtl/>
        </w:rPr>
        <w:t>ت</w:t>
      </w:r>
      <w:r w:rsidRPr="00DF01A6">
        <w:rPr>
          <w:rtl/>
        </w:rPr>
        <w:t xml:space="preserve"> جنبه فن</w:t>
      </w:r>
      <w:r w:rsidRPr="00DF01A6">
        <w:rPr>
          <w:rFonts w:hint="cs"/>
          <w:rtl/>
        </w:rPr>
        <w:t>ی</w:t>
      </w:r>
      <w:r w:rsidRPr="00DF01A6">
        <w:rPr>
          <w:rtl/>
        </w:rPr>
        <w:t xml:space="preserve"> سازمان تجارت جهان</w:t>
      </w:r>
      <w:r w:rsidRPr="00DF01A6">
        <w:rPr>
          <w:rFonts w:hint="cs"/>
          <w:rtl/>
        </w:rPr>
        <w:t>ی</w:t>
      </w:r>
      <w:r>
        <w:rPr>
          <w:rStyle w:val="FootnoteReference"/>
          <w:rtl/>
        </w:rPr>
        <w:footnoteReference w:id="4"/>
      </w:r>
      <w:r>
        <w:rPr>
          <w:rFonts w:hint="cs"/>
          <w:rtl/>
        </w:rPr>
        <w:t xml:space="preserve">، </w:t>
      </w:r>
      <w:r w:rsidRPr="00DF01A6">
        <w:rPr>
          <w:rtl/>
        </w:rPr>
        <w:t xml:space="preserve">توافقنامه </w:t>
      </w:r>
      <w:r w:rsidR="00287524">
        <w:rPr>
          <w:rtl/>
        </w:rPr>
        <w:t>ارزش‌گذار</w:t>
      </w:r>
      <w:r w:rsidR="00287524">
        <w:rPr>
          <w:rFonts w:hint="cs"/>
          <w:rtl/>
        </w:rPr>
        <w:t>ی</w:t>
      </w:r>
      <w:r w:rsidRPr="00DF01A6">
        <w:rPr>
          <w:rtl/>
        </w:rPr>
        <w:t xml:space="preserve"> گمرک</w:t>
      </w:r>
      <w:r w:rsidRPr="00DF01A6">
        <w:rPr>
          <w:rFonts w:hint="cs"/>
          <w:rtl/>
        </w:rPr>
        <w:t>ی</w:t>
      </w:r>
      <w:r w:rsidRPr="00DF01A6">
        <w:rPr>
          <w:rtl/>
        </w:rPr>
        <w:t xml:space="preserve"> و قواعد </w:t>
      </w:r>
      <w:r w:rsidR="00B93976">
        <w:rPr>
          <w:rtl/>
        </w:rPr>
        <w:t>مبدأ</w:t>
      </w:r>
      <w:r w:rsidRPr="00DF01A6">
        <w:rPr>
          <w:rtl/>
        </w:rPr>
        <w:t xml:space="preserve"> را بر </w:t>
      </w:r>
      <w:r w:rsidR="003E7DD2">
        <w:rPr>
          <w:rtl/>
        </w:rPr>
        <w:t>عهده دارد</w:t>
      </w:r>
      <w:r w:rsidRPr="00DF01A6">
        <w:rPr>
          <w:rtl/>
        </w:rPr>
        <w:t>.</w:t>
      </w:r>
    </w:p>
    <w:p w:rsidR="003D2E1E" w:rsidRPr="00D94819" w:rsidRDefault="003D2E1E" w:rsidP="001E648E">
      <w:pPr>
        <w:jc w:val="both"/>
        <w:rPr>
          <w:rtl/>
        </w:rPr>
      </w:pPr>
      <w:r w:rsidRPr="00D94819">
        <w:rPr>
          <w:rtl/>
        </w:rPr>
        <w:t>گمرک</w:t>
      </w:r>
      <w:ins w:id="73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738" w:author="Windows User" w:date="2021-08-15T23:10:00Z">
        <w:r w:rsidR="004332D5">
          <w:instrText xml:space="preserve">" </w:instrText>
        </w:r>
        <w:r w:rsidR="004332D5">
          <w:rPr>
            <w:rtl/>
          </w:rPr>
          <w:fldChar w:fldCharType="end"/>
        </w:r>
      </w:ins>
      <w:r w:rsidRPr="00D94819">
        <w:rPr>
          <w:rtl/>
        </w:rPr>
        <w:t xml:space="preserve"> </w:t>
      </w:r>
      <w:r>
        <w:rPr>
          <w:rFonts w:hint="cs"/>
          <w:rtl/>
        </w:rPr>
        <w:t xml:space="preserve">مرجع یا سازمانی </w:t>
      </w:r>
      <w:r w:rsidR="00071C7F">
        <w:rPr>
          <w:rFonts w:hint="cs"/>
          <w:rtl/>
        </w:rPr>
        <w:t>بین‌المللی</w:t>
      </w:r>
      <w:r>
        <w:rPr>
          <w:rFonts w:hint="cs"/>
          <w:rtl/>
        </w:rPr>
        <w:t xml:space="preserve"> است</w:t>
      </w:r>
      <w:r w:rsidR="00070AEA">
        <w:rPr>
          <w:rtl/>
        </w:rPr>
        <w:t xml:space="preserve"> </w:t>
      </w:r>
      <w:r w:rsidRPr="00D94819">
        <w:rPr>
          <w:rtl/>
        </w:rPr>
        <w:t xml:space="preserve">که مسئول </w:t>
      </w:r>
      <w:r w:rsidR="00071C7F">
        <w:rPr>
          <w:rtl/>
        </w:rPr>
        <w:t>جمع‌آوری</w:t>
      </w:r>
      <w:r w:rsidRPr="00D94819">
        <w:rPr>
          <w:rtl/>
        </w:rPr>
        <w:t xml:space="preserve"> </w:t>
      </w:r>
      <w:r>
        <w:rPr>
          <w:rFonts w:hint="cs"/>
          <w:rtl/>
        </w:rPr>
        <w:t>حقوق و عوارض</w:t>
      </w:r>
      <w:ins w:id="739" w:author="Windows User" w:date="2021-08-15T23:20:00Z">
        <w:r w:rsidR="00250A47">
          <w:rPr>
            <w:rtl/>
          </w:rPr>
          <w:fldChar w:fldCharType="begin"/>
        </w:r>
        <w:r w:rsidR="00250A47">
          <w:instrText xml:space="preserve"> XE "</w:instrText>
        </w:r>
      </w:ins>
      <w:r w:rsidR="00250A47" w:rsidRPr="005547DB">
        <w:rPr>
          <w:rtl/>
        </w:rPr>
        <w:instrText>حقوق و عوارض</w:instrText>
      </w:r>
      <w:ins w:id="740" w:author="Windows User" w:date="2021-08-15T23:20:00Z">
        <w:r w:rsidR="00250A47">
          <w:instrText xml:space="preserve">" </w:instrText>
        </w:r>
        <w:r w:rsidR="00250A47">
          <w:rPr>
            <w:rtl/>
          </w:rPr>
          <w:fldChar w:fldCharType="end"/>
        </w:r>
      </w:ins>
      <w:r w:rsidR="00070AEA">
        <w:rPr>
          <w:rtl/>
        </w:rPr>
        <w:t xml:space="preserve"> </w:t>
      </w:r>
      <w:r w:rsidRPr="00D94819">
        <w:rPr>
          <w:rtl/>
        </w:rPr>
        <w:t>و کنترل</w:t>
      </w:r>
      <w:ins w:id="741" w:author="Windows User" w:date="2021-08-15T23:07:00Z">
        <w:r w:rsidR="004332D5">
          <w:rPr>
            <w:rtl/>
          </w:rPr>
          <w:fldChar w:fldCharType="begin"/>
        </w:r>
        <w:r w:rsidR="004332D5">
          <w:instrText xml:space="preserve"> XE "</w:instrText>
        </w:r>
      </w:ins>
      <w:r w:rsidR="004332D5" w:rsidRPr="004332D5">
        <w:rPr>
          <w:rtl/>
        </w:rPr>
        <w:instrText>کنترل</w:instrText>
      </w:r>
      <w:ins w:id="742" w:author="Windows User" w:date="2021-08-15T23:07:00Z">
        <w:r w:rsidR="004332D5">
          <w:instrText xml:space="preserve">" </w:instrText>
        </w:r>
        <w:r w:rsidR="004332D5">
          <w:rPr>
            <w:rtl/>
          </w:rPr>
          <w:fldChar w:fldCharType="end"/>
        </w:r>
      </w:ins>
      <w:r w:rsidRPr="00D94819">
        <w:rPr>
          <w:rtl/>
        </w:rPr>
        <w:t xml:space="preserve"> </w:t>
      </w:r>
      <w:r w:rsidR="00EE19BB">
        <w:rPr>
          <w:rFonts w:hint="cs"/>
          <w:rtl/>
        </w:rPr>
        <w:t>بر</w:t>
      </w:r>
      <w:r w:rsidRPr="00D94819">
        <w:rPr>
          <w:rtl/>
        </w:rPr>
        <w:t>جر</w:t>
      </w:r>
      <w:r w:rsidRPr="00D94819">
        <w:rPr>
          <w:rFonts w:hint="cs"/>
          <w:rtl/>
        </w:rPr>
        <w:t>ی</w:t>
      </w:r>
      <w:r w:rsidRPr="00D94819">
        <w:rPr>
          <w:rFonts w:hint="eastAsia"/>
          <w:rtl/>
        </w:rPr>
        <w:t>ان</w:t>
      </w:r>
      <w:r w:rsidRPr="00D94819">
        <w:rPr>
          <w:rtl/>
        </w:rPr>
        <w:t xml:space="preserve"> کالاها</w:t>
      </w:r>
      <w:r w:rsidR="007913BF">
        <w:rPr>
          <w:rFonts w:hint="cs"/>
          <w:rtl/>
        </w:rPr>
        <w:t xml:space="preserve">، </w:t>
      </w:r>
      <w:r>
        <w:rPr>
          <w:rFonts w:hint="cs"/>
          <w:rtl/>
        </w:rPr>
        <w:t xml:space="preserve">نظارت بر </w:t>
      </w:r>
      <w:r w:rsidR="00071C7F">
        <w:rPr>
          <w:rFonts w:hint="cs"/>
          <w:rtl/>
        </w:rPr>
        <w:t>حمل‌ونقل</w:t>
      </w:r>
      <w:r w:rsidRPr="00D94819">
        <w:rPr>
          <w:rtl/>
        </w:rPr>
        <w:t>، وسا</w:t>
      </w:r>
      <w:r w:rsidRPr="00D94819">
        <w:rPr>
          <w:rFonts w:hint="cs"/>
          <w:rtl/>
        </w:rPr>
        <w:t>ی</w:t>
      </w:r>
      <w:r w:rsidRPr="00D94819">
        <w:rPr>
          <w:rFonts w:hint="eastAsia"/>
          <w:rtl/>
        </w:rPr>
        <w:t>ل</w:t>
      </w:r>
      <w:r w:rsidRPr="00D94819">
        <w:rPr>
          <w:rtl/>
        </w:rPr>
        <w:t xml:space="preserve"> شخص</w:t>
      </w:r>
      <w:r w:rsidRPr="00D94819">
        <w:rPr>
          <w:rFonts w:hint="cs"/>
          <w:rtl/>
        </w:rPr>
        <w:t>ی</w:t>
      </w:r>
      <w:r w:rsidRPr="00D94819">
        <w:rPr>
          <w:rtl/>
        </w:rPr>
        <w:t xml:space="preserve"> و</w:t>
      </w:r>
      <w:r w:rsidR="00070AEA">
        <w:rPr>
          <w:rtl/>
        </w:rPr>
        <w:t xml:space="preserve"> </w:t>
      </w:r>
      <w:r>
        <w:rPr>
          <w:rFonts w:hint="cs"/>
          <w:rtl/>
        </w:rPr>
        <w:t xml:space="preserve">کالاهای </w:t>
      </w:r>
      <w:r w:rsidRPr="00D94819">
        <w:rPr>
          <w:rtl/>
        </w:rPr>
        <w:t xml:space="preserve">خطرناک به داخل و خارج از کشور است. </w:t>
      </w:r>
      <w:r w:rsidR="00071C7F">
        <w:rPr>
          <w:rtl/>
        </w:rPr>
        <w:t>به‌طور</w:t>
      </w:r>
      <w:r w:rsidRPr="00D94819">
        <w:rPr>
          <w:rtl/>
        </w:rPr>
        <w:t xml:space="preserve"> سنت</w:t>
      </w:r>
      <w:r w:rsidRPr="00D94819">
        <w:rPr>
          <w:rFonts w:hint="cs"/>
          <w:rtl/>
        </w:rPr>
        <w:t>ی</w:t>
      </w:r>
      <w:r w:rsidRPr="00D94819">
        <w:rPr>
          <w:rtl/>
        </w:rPr>
        <w:t xml:space="preserve">، گمرک </w:t>
      </w:r>
      <w:r w:rsidR="00071C7F">
        <w:rPr>
          <w:rtl/>
        </w:rPr>
        <w:t>به‌عنوان</w:t>
      </w:r>
      <w:r w:rsidRPr="00D94819">
        <w:rPr>
          <w:rtl/>
        </w:rPr>
        <w:t xml:space="preserve"> </w:t>
      </w:r>
      <w:r>
        <w:rPr>
          <w:rFonts w:hint="cs"/>
          <w:rtl/>
        </w:rPr>
        <w:t>سازمانی</w:t>
      </w:r>
      <w:r w:rsidR="00070AEA">
        <w:rPr>
          <w:rtl/>
        </w:rPr>
        <w:t xml:space="preserve"> </w:t>
      </w:r>
      <w:r w:rsidRPr="00D94819">
        <w:rPr>
          <w:rtl/>
        </w:rPr>
        <w:t xml:space="preserve">در نظر گرفته </w:t>
      </w:r>
      <w:r w:rsidR="001E37D6">
        <w:rPr>
          <w:rtl/>
        </w:rPr>
        <w:t>م</w:t>
      </w:r>
      <w:r w:rsidR="001E37D6">
        <w:rPr>
          <w:rFonts w:hint="cs"/>
          <w:rtl/>
        </w:rPr>
        <w:t>ی‌</w:t>
      </w:r>
      <w:r w:rsidR="001E37D6">
        <w:rPr>
          <w:rFonts w:hint="eastAsia"/>
          <w:rtl/>
        </w:rPr>
        <w:t>شود</w:t>
      </w:r>
      <w:r w:rsidRPr="00D94819">
        <w:rPr>
          <w:rtl/>
        </w:rPr>
        <w:t xml:space="preserve"> که عوارض گمرک</w:t>
      </w:r>
      <w:r w:rsidRPr="00D94819">
        <w:rPr>
          <w:rFonts w:hint="cs"/>
          <w:rtl/>
        </w:rPr>
        <w:t>ی</w:t>
      </w:r>
      <w:ins w:id="743" w:author="Windows User" w:date="2021-08-15T23:10:00Z">
        <w:r w:rsidR="004332D5">
          <w:rPr>
            <w:rtl/>
          </w:rPr>
          <w:fldChar w:fldCharType="begin"/>
        </w:r>
        <w:r w:rsidR="004332D5">
          <w:instrText xml:space="preserve"> XE "</w:instrText>
        </w:r>
      </w:ins>
      <w:r w:rsidR="004332D5" w:rsidRPr="004332D5">
        <w:rPr>
          <w:rtl/>
        </w:rPr>
        <w:instrText>عوارض گمرک</w:instrText>
      </w:r>
      <w:r w:rsidR="004332D5" w:rsidRPr="00AD5B47">
        <w:rPr>
          <w:rFonts w:hint="cs"/>
          <w:rtl/>
        </w:rPr>
        <w:instrText>ی</w:instrText>
      </w:r>
      <w:ins w:id="744" w:author="Windows User" w:date="2021-08-15T23:10:00Z">
        <w:r w:rsidR="004332D5">
          <w:instrText xml:space="preserve">" </w:instrText>
        </w:r>
        <w:r w:rsidR="004332D5">
          <w:rPr>
            <w:rtl/>
          </w:rPr>
          <w:fldChar w:fldCharType="end"/>
        </w:r>
      </w:ins>
      <w:r w:rsidRPr="00D94819">
        <w:rPr>
          <w:rtl/>
        </w:rPr>
        <w:t xml:space="preserve"> (</w:t>
      </w:r>
      <w:r>
        <w:rPr>
          <w:rFonts w:hint="cs"/>
          <w:rtl/>
        </w:rPr>
        <w:t xml:space="preserve">بر اساس </w:t>
      </w:r>
      <w:r w:rsidR="001E37D6">
        <w:rPr>
          <w:rtl/>
        </w:rPr>
        <w:t>تعرفه‌ها</w:t>
      </w:r>
      <w:r w:rsidR="001E37D6">
        <w:rPr>
          <w:rFonts w:hint="cs"/>
          <w:rtl/>
        </w:rPr>
        <w:t>ی</w:t>
      </w:r>
      <w:r>
        <w:rPr>
          <w:rFonts w:hint="cs"/>
          <w:rtl/>
        </w:rPr>
        <w:t xml:space="preserve"> کالا</w:t>
      </w:r>
      <w:r w:rsidR="00070AEA">
        <w:rPr>
          <w:rtl/>
        </w:rPr>
        <w:t>)</w:t>
      </w:r>
      <w:r w:rsidRPr="00D94819">
        <w:rPr>
          <w:rtl/>
        </w:rPr>
        <w:t xml:space="preserve"> و سا</w:t>
      </w:r>
      <w:r w:rsidRPr="00D94819">
        <w:rPr>
          <w:rFonts w:hint="cs"/>
          <w:rtl/>
        </w:rPr>
        <w:t>ی</w:t>
      </w:r>
      <w:r w:rsidRPr="00D94819">
        <w:rPr>
          <w:rFonts w:hint="eastAsia"/>
          <w:rtl/>
        </w:rPr>
        <w:t>ر</w:t>
      </w:r>
      <w:r w:rsidRPr="00D94819">
        <w:rPr>
          <w:rtl/>
        </w:rPr>
        <w:t xml:space="preserve"> </w:t>
      </w:r>
      <w:r w:rsidR="001E37D6">
        <w:rPr>
          <w:rtl/>
        </w:rPr>
        <w:t>مال</w:t>
      </w:r>
      <w:r w:rsidR="001E37D6">
        <w:rPr>
          <w:rFonts w:hint="cs"/>
          <w:rtl/>
        </w:rPr>
        <w:t>ی</w:t>
      </w:r>
      <w:r w:rsidR="001E37D6">
        <w:rPr>
          <w:rFonts w:hint="eastAsia"/>
          <w:rtl/>
        </w:rPr>
        <w:t>ات‌ها</w:t>
      </w:r>
      <w:r w:rsidR="001E37D6">
        <w:rPr>
          <w:rFonts w:hint="cs"/>
          <w:rtl/>
        </w:rPr>
        <w:t>ی</w:t>
      </w:r>
      <w:r w:rsidRPr="00D94819">
        <w:rPr>
          <w:rtl/>
        </w:rPr>
        <w:t xml:space="preserve"> واردات</w:t>
      </w:r>
      <w:ins w:id="745" w:author="Windows User" w:date="2021-08-15T23:10:00Z">
        <w:r w:rsidR="004332D5">
          <w:rPr>
            <w:rtl/>
          </w:rPr>
          <w:fldChar w:fldCharType="begin"/>
        </w:r>
        <w:r w:rsidR="004332D5">
          <w:instrText xml:space="preserve"> XE "</w:instrText>
        </w:r>
      </w:ins>
      <w:r w:rsidR="004332D5" w:rsidRPr="004332D5">
        <w:rPr>
          <w:rtl/>
        </w:rPr>
        <w:instrText>واردات</w:instrText>
      </w:r>
      <w:ins w:id="746" w:author="Windows User" w:date="2021-08-15T23:10:00Z">
        <w:r w:rsidR="004332D5">
          <w:instrText xml:space="preserve">" </w:instrText>
        </w:r>
        <w:r w:rsidR="004332D5">
          <w:rPr>
            <w:rtl/>
          </w:rPr>
          <w:fldChar w:fldCharType="end"/>
        </w:r>
      </w:ins>
      <w:r w:rsidRPr="00D94819">
        <w:rPr>
          <w:rtl/>
        </w:rPr>
        <w:t xml:space="preserve"> و صادرات</w:t>
      </w:r>
      <w:ins w:id="747" w:author="Windows User" w:date="2021-08-15T23:10:00Z">
        <w:r w:rsidR="004332D5">
          <w:rPr>
            <w:rtl/>
          </w:rPr>
          <w:fldChar w:fldCharType="begin"/>
        </w:r>
        <w:r w:rsidR="004332D5">
          <w:instrText xml:space="preserve"> XE "</w:instrText>
        </w:r>
      </w:ins>
      <w:r w:rsidR="004332D5" w:rsidRPr="004332D5">
        <w:rPr>
          <w:rtl/>
        </w:rPr>
        <w:instrText>صادرات</w:instrText>
      </w:r>
      <w:ins w:id="748" w:author="Windows User" w:date="2021-08-15T23:10:00Z">
        <w:r w:rsidR="004332D5">
          <w:instrText xml:space="preserve">" </w:instrText>
        </w:r>
        <w:r w:rsidR="004332D5">
          <w:rPr>
            <w:rtl/>
          </w:rPr>
          <w:fldChar w:fldCharType="end"/>
        </w:r>
      </w:ins>
      <w:r w:rsidRPr="00D94819">
        <w:rPr>
          <w:rtl/>
        </w:rPr>
        <w:t xml:space="preserve"> را در</w:t>
      </w:r>
      <w:r w:rsidRPr="00D94819">
        <w:rPr>
          <w:rFonts w:hint="cs"/>
          <w:rtl/>
        </w:rPr>
        <w:t>ی</w:t>
      </w:r>
      <w:r w:rsidRPr="00D94819">
        <w:rPr>
          <w:rFonts w:hint="eastAsia"/>
          <w:rtl/>
        </w:rPr>
        <w:t>افت</w:t>
      </w:r>
      <w:r w:rsidRPr="00D94819">
        <w:rPr>
          <w:rtl/>
        </w:rPr>
        <w:t xml:space="preserve"> </w:t>
      </w:r>
      <w:r w:rsidR="001E37D6">
        <w:rPr>
          <w:rtl/>
        </w:rPr>
        <w:t>م</w:t>
      </w:r>
      <w:r w:rsidR="001E37D6">
        <w:rPr>
          <w:rFonts w:hint="cs"/>
          <w:rtl/>
        </w:rPr>
        <w:t>ی‌</w:t>
      </w:r>
      <w:r w:rsidR="001E37D6">
        <w:rPr>
          <w:rFonts w:hint="eastAsia"/>
          <w:rtl/>
        </w:rPr>
        <w:t>کند</w:t>
      </w:r>
      <w:r w:rsidRPr="00D94819">
        <w:rPr>
          <w:rtl/>
        </w:rPr>
        <w:t xml:space="preserve">. در </w:t>
      </w:r>
      <w:r w:rsidR="001E37D6">
        <w:rPr>
          <w:rtl/>
        </w:rPr>
        <w:t>دهه‌ها</w:t>
      </w:r>
      <w:r w:rsidR="001E37D6">
        <w:rPr>
          <w:rFonts w:hint="cs"/>
          <w:rtl/>
        </w:rPr>
        <w:t>ی</w:t>
      </w:r>
      <w:r w:rsidRPr="00D94819">
        <w:rPr>
          <w:rtl/>
        </w:rPr>
        <w:t xml:space="preserve"> اخ</w:t>
      </w:r>
      <w:r w:rsidRPr="00D94819">
        <w:rPr>
          <w:rFonts w:hint="cs"/>
          <w:rtl/>
        </w:rPr>
        <w:t>ی</w:t>
      </w:r>
      <w:r w:rsidRPr="00D94819">
        <w:rPr>
          <w:rFonts w:hint="eastAsia"/>
          <w:rtl/>
        </w:rPr>
        <w:t>ر</w:t>
      </w:r>
      <w:r w:rsidRPr="00D94819">
        <w:rPr>
          <w:rtl/>
        </w:rPr>
        <w:t xml:space="preserve">، </w:t>
      </w:r>
      <w:r w:rsidR="001E37D6">
        <w:rPr>
          <w:rtl/>
        </w:rPr>
        <w:t>د</w:t>
      </w:r>
      <w:r w:rsidR="001E37D6">
        <w:rPr>
          <w:rFonts w:hint="cs"/>
          <w:rtl/>
        </w:rPr>
        <w:t>ی</w:t>
      </w:r>
      <w:r w:rsidR="001E37D6">
        <w:rPr>
          <w:rFonts w:hint="eastAsia"/>
          <w:rtl/>
        </w:rPr>
        <w:t>دگاه‌ها</w:t>
      </w:r>
      <w:r w:rsidRPr="00D94819">
        <w:rPr>
          <w:rtl/>
        </w:rPr>
        <w:t xml:space="preserve"> در مورد </w:t>
      </w:r>
      <w:r>
        <w:rPr>
          <w:rFonts w:hint="cs"/>
          <w:rtl/>
        </w:rPr>
        <w:t>نقش</w:t>
      </w:r>
      <w:r w:rsidR="00070AEA">
        <w:rPr>
          <w:rtl/>
        </w:rPr>
        <w:t xml:space="preserve"> </w:t>
      </w:r>
      <w:r w:rsidRPr="00D94819">
        <w:rPr>
          <w:rtl/>
        </w:rPr>
        <w:t xml:space="preserve">گمرک </w:t>
      </w:r>
      <w:r w:rsidR="00071C7F">
        <w:rPr>
          <w:rtl/>
        </w:rPr>
        <w:t>به‌طور</w:t>
      </w:r>
      <w:r w:rsidRPr="00D94819">
        <w:rPr>
          <w:rtl/>
        </w:rPr>
        <w:t xml:space="preserve"> </w:t>
      </w:r>
      <w:r w:rsidR="00936267">
        <w:rPr>
          <w:rtl/>
        </w:rPr>
        <w:t>قابل‌توجهی</w:t>
      </w:r>
      <w:r w:rsidRPr="00D94819">
        <w:rPr>
          <w:rtl/>
        </w:rPr>
        <w:t xml:space="preserve"> </w:t>
      </w:r>
      <w:r>
        <w:rPr>
          <w:rFonts w:hint="cs"/>
          <w:rtl/>
        </w:rPr>
        <w:t>توسعه</w:t>
      </w:r>
      <w:r w:rsidR="00070AEA">
        <w:rPr>
          <w:rtl/>
        </w:rPr>
        <w:t xml:space="preserve"> </w:t>
      </w:r>
      <w:r w:rsidRPr="00D94819">
        <w:rPr>
          <w:rFonts w:hint="cs"/>
          <w:rtl/>
        </w:rPr>
        <w:t>ی</w:t>
      </w:r>
      <w:r w:rsidRPr="00D94819">
        <w:rPr>
          <w:rFonts w:hint="eastAsia"/>
          <w:rtl/>
        </w:rPr>
        <w:t>افته</w:t>
      </w:r>
      <w:r w:rsidRPr="00D94819">
        <w:rPr>
          <w:rtl/>
        </w:rPr>
        <w:t xml:space="preserve"> است و اکنون سه موضوع اساس</w:t>
      </w:r>
      <w:r w:rsidRPr="00D94819">
        <w:rPr>
          <w:rFonts w:hint="cs"/>
          <w:rtl/>
        </w:rPr>
        <w:t>ی</w:t>
      </w:r>
      <w:r w:rsidRPr="00D94819">
        <w:rPr>
          <w:rtl/>
        </w:rPr>
        <w:t xml:space="preserve"> مال</w:t>
      </w:r>
      <w:r w:rsidRPr="00D94819">
        <w:rPr>
          <w:rFonts w:hint="cs"/>
          <w:rtl/>
        </w:rPr>
        <w:t>ی</w:t>
      </w:r>
      <w:r w:rsidRPr="00D94819">
        <w:rPr>
          <w:rFonts w:hint="eastAsia"/>
          <w:rtl/>
        </w:rPr>
        <w:t>ات</w:t>
      </w:r>
      <w:r w:rsidRPr="00D94819">
        <w:rPr>
          <w:rtl/>
        </w:rPr>
        <w:t>، امن</w:t>
      </w:r>
      <w:r w:rsidRPr="00D94819">
        <w:rPr>
          <w:rFonts w:hint="cs"/>
          <w:rtl/>
        </w:rPr>
        <w:t>ی</w:t>
      </w:r>
      <w:r w:rsidRPr="00D94819">
        <w:rPr>
          <w:rFonts w:hint="eastAsia"/>
          <w:rtl/>
        </w:rPr>
        <w:t>ت</w:t>
      </w:r>
      <w:r w:rsidRPr="00D94819">
        <w:rPr>
          <w:rtl/>
        </w:rPr>
        <w:t xml:space="preserve"> و تسه</w:t>
      </w:r>
      <w:r w:rsidRPr="00D94819">
        <w:rPr>
          <w:rFonts w:hint="cs"/>
          <w:rtl/>
        </w:rPr>
        <w:t>ی</w:t>
      </w:r>
      <w:r w:rsidRPr="00D94819">
        <w:rPr>
          <w:rFonts w:hint="eastAsia"/>
          <w:rtl/>
        </w:rPr>
        <w:t>ل</w:t>
      </w:r>
      <w:r w:rsidRPr="00D94819">
        <w:rPr>
          <w:rtl/>
        </w:rPr>
        <w:t xml:space="preserve"> تجارت</w:t>
      </w:r>
      <w:ins w:id="749" w:author="Windows User" w:date="2021-08-15T23:06:00Z">
        <w:r w:rsidR="004332D5">
          <w:rPr>
            <w:rtl/>
          </w:rPr>
          <w:fldChar w:fldCharType="begin"/>
        </w:r>
        <w:r w:rsidR="004332D5">
          <w:instrText xml:space="preserve"> XE "</w:instrText>
        </w:r>
      </w:ins>
      <w:r w:rsidR="004332D5" w:rsidRPr="004332D5">
        <w:rPr>
          <w:rFonts w:hint="cs"/>
          <w:rtl/>
        </w:rPr>
        <w:instrText>تسهیل تجارت</w:instrText>
      </w:r>
      <w:ins w:id="750" w:author="Windows User" w:date="2021-08-15T23:06:00Z">
        <w:r w:rsidR="004332D5">
          <w:instrText xml:space="preserve">" </w:instrText>
        </w:r>
        <w:r w:rsidR="004332D5">
          <w:rPr>
            <w:rtl/>
          </w:rPr>
          <w:fldChar w:fldCharType="end"/>
        </w:r>
      </w:ins>
      <w:r w:rsidRPr="00D94819">
        <w:rPr>
          <w:rtl/>
        </w:rPr>
        <w:t xml:space="preserve"> را شامل </w:t>
      </w:r>
      <w:r w:rsidR="001E37D6">
        <w:rPr>
          <w:rtl/>
        </w:rPr>
        <w:t>م</w:t>
      </w:r>
      <w:r w:rsidR="001E37D6">
        <w:rPr>
          <w:rFonts w:hint="cs"/>
          <w:rtl/>
        </w:rPr>
        <w:t>ی‌</w:t>
      </w:r>
      <w:r w:rsidR="001E37D6">
        <w:rPr>
          <w:rFonts w:hint="eastAsia"/>
          <w:rtl/>
        </w:rPr>
        <w:t>شود</w:t>
      </w:r>
      <w:r>
        <w:rPr>
          <w:rFonts w:hint="cs"/>
          <w:rtl/>
        </w:rPr>
        <w:t>.</w:t>
      </w:r>
    </w:p>
    <w:p w:rsidR="003D2E1E" w:rsidRPr="006D33B1" w:rsidRDefault="003D2E1E" w:rsidP="001E648E">
      <w:pPr>
        <w:jc w:val="both"/>
        <w:rPr>
          <w:rtl/>
        </w:rPr>
      </w:pPr>
      <w:r w:rsidRPr="00D94819">
        <w:rPr>
          <w:rFonts w:hint="eastAsia"/>
          <w:rtl/>
        </w:rPr>
        <w:t>هر</w:t>
      </w:r>
      <w:r w:rsidRPr="00D94819">
        <w:rPr>
          <w:rtl/>
        </w:rPr>
        <w:t xml:space="preserve"> کشور قوان</w:t>
      </w:r>
      <w:r w:rsidRPr="00D94819">
        <w:rPr>
          <w:rFonts w:hint="cs"/>
          <w:rtl/>
        </w:rPr>
        <w:t>ی</w:t>
      </w:r>
      <w:r w:rsidRPr="00D94819">
        <w:rPr>
          <w:rFonts w:hint="eastAsia"/>
          <w:rtl/>
        </w:rPr>
        <w:t>ن</w:t>
      </w:r>
      <w:r w:rsidRPr="00D94819">
        <w:rPr>
          <w:rtl/>
        </w:rPr>
        <w:t xml:space="preserve"> و مقررات</w:t>
      </w:r>
      <w:ins w:id="751"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752" w:author="Windows User" w:date="2021-08-15T23:08:00Z">
        <w:r w:rsidR="004332D5">
          <w:instrText xml:space="preserve">" </w:instrText>
        </w:r>
        <w:r w:rsidR="004332D5">
          <w:rPr>
            <w:rtl/>
          </w:rPr>
          <w:fldChar w:fldCharType="end"/>
        </w:r>
      </w:ins>
      <w:r w:rsidRPr="00D94819">
        <w:rPr>
          <w:rtl/>
        </w:rPr>
        <w:t xml:space="preserve"> خاص خود را برا</w:t>
      </w:r>
      <w:r w:rsidRPr="00D94819">
        <w:rPr>
          <w:rFonts w:hint="cs"/>
          <w:rtl/>
        </w:rPr>
        <w:t>ی</w:t>
      </w:r>
      <w:r w:rsidRPr="00D94819">
        <w:rPr>
          <w:rtl/>
        </w:rPr>
        <w:t xml:space="preserve"> واردات</w:t>
      </w:r>
      <w:ins w:id="753" w:author="Windows User" w:date="2021-08-15T23:10:00Z">
        <w:r w:rsidR="004332D5">
          <w:rPr>
            <w:rtl/>
          </w:rPr>
          <w:fldChar w:fldCharType="begin"/>
        </w:r>
        <w:r w:rsidR="004332D5">
          <w:instrText xml:space="preserve"> XE "</w:instrText>
        </w:r>
      </w:ins>
      <w:r w:rsidR="004332D5" w:rsidRPr="004332D5">
        <w:rPr>
          <w:rtl/>
        </w:rPr>
        <w:instrText>واردات</w:instrText>
      </w:r>
      <w:ins w:id="754" w:author="Windows User" w:date="2021-08-15T23:10:00Z">
        <w:r w:rsidR="004332D5">
          <w:instrText xml:space="preserve">" </w:instrText>
        </w:r>
        <w:r w:rsidR="004332D5">
          <w:rPr>
            <w:rtl/>
          </w:rPr>
          <w:fldChar w:fldCharType="end"/>
        </w:r>
      </w:ins>
      <w:r w:rsidRPr="00D94819">
        <w:rPr>
          <w:rtl/>
        </w:rPr>
        <w:t xml:space="preserve"> و صادرات</w:t>
      </w:r>
      <w:ins w:id="755" w:author="Windows User" w:date="2021-08-15T23:10:00Z">
        <w:r w:rsidR="004332D5">
          <w:rPr>
            <w:rtl/>
          </w:rPr>
          <w:fldChar w:fldCharType="begin"/>
        </w:r>
        <w:r w:rsidR="004332D5">
          <w:instrText xml:space="preserve"> XE "</w:instrText>
        </w:r>
      </w:ins>
      <w:r w:rsidR="004332D5" w:rsidRPr="004332D5">
        <w:rPr>
          <w:rtl/>
        </w:rPr>
        <w:instrText>صادرات</w:instrText>
      </w:r>
      <w:ins w:id="756" w:author="Windows User" w:date="2021-08-15T23:10:00Z">
        <w:r w:rsidR="004332D5">
          <w:instrText xml:space="preserve">" </w:instrText>
        </w:r>
        <w:r w:rsidR="004332D5">
          <w:rPr>
            <w:rtl/>
          </w:rPr>
          <w:fldChar w:fldCharType="end"/>
        </w:r>
      </w:ins>
      <w:r w:rsidRPr="00D94819">
        <w:rPr>
          <w:rtl/>
        </w:rPr>
        <w:t xml:space="preserve"> کالا به داخل و خارج از کشور دارد که توسط مقامات گمرک</w:t>
      </w:r>
      <w:r w:rsidRPr="00D94819">
        <w:rPr>
          <w:rFonts w:hint="cs"/>
          <w:rtl/>
        </w:rPr>
        <w:t>ی</w:t>
      </w:r>
      <w:r w:rsidRPr="00D94819">
        <w:rPr>
          <w:rtl/>
        </w:rPr>
        <w:t xml:space="preserve"> اعمال </w:t>
      </w:r>
      <w:r w:rsidR="001E37D6">
        <w:rPr>
          <w:rtl/>
        </w:rPr>
        <w:t>م</w:t>
      </w:r>
      <w:r w:rsidR="001E37D6">
        <w:rPr>
          <w:rFonts w:hint="cs"/>
          <w:rtl/>
        </w:rPr>
        <w:t>ی‌</w:t>
      </w:r>
      <w:r w:rsidR="001E37D6">
        <w:rPr>
          <w:rFonts w:hint="eastAsia"/>
          <w:rtl/>
        </w:rPr>
        <w:t>شود</w:t>
      </w:r>
      <w:r w:rsidRPr="00D94819">
        <w:rPr>
          <w:rtl/>
        </w:rPr>
        <w:t>. واردات / صادرات برخ</w:t>
      </w:r>
      <w:r w:rsidRPr="00D94819">
        <w:rPr>
          <w:rFonts w:hint="cs"/>
          <w:rtl/>
        </w:rPr>
        <w:t>ی</w:t>
      </w:r>
      <w:r w:rsidRPr="00D94819">
        <w:rPr>
          <w:rtl/>
        </w:rPr>
        <w:t xml:space="preserve"> کالاها ممکن است </w:t>
      </w:r>
      <w:r w:rsidR="00B93976">
        <w:rPr>
          <w:rtl/>
        </w:rPr>
        <w:t>به‌طور</w:t>
      </w:r>
      <w:r w:rsidRPr="00D94819">
        <w:rPr>
          <w:rtl/>
        </w:rPr>
        <w:t xml:space="preserve"> کامل محدود </w:t>
      </w:r>
      <w:r w:rsidRPr="00D94819">
        <w:rPr>
          <w:rFonts w:hint="cs"/>
          <w:rtl/>
        </w:rPr>
        <w:t>ی</w:t>
      </w:r>
      <w:r w:rsidRPr="00D94819">
        <w:rPr>
          <w:rFonts w:hint="eastAsia"/>
          <w:rtl/>
        </w:rPr>
        <w:t>ا</w:t>
      </w:r>
      <w:r w:rsidRPr="00D94819">
        <w:rPr>
          <w:rtl/>
        </w:rPr>
        <w:t xml:space="preserve"> ممنوع باشد. ط</w:t>
      </w:r>
      <w:r w:rsidRPr="00D94819">
        <w:rPr>
          <w:rFonts w:hint="cs"/>
          <w:rtl/>
        </w:rPr>
        <w:t>ی</w:t>
      </w:r>
      <w:r w:rsidRPr="00D94819">
        <w:rPr>
          <w:rFonts w:hint="eastAsia"/>
          <w:rtl/>
        </w:rPr>
        <w:t>ف</w:t>
      </w:r>
      <w:r w:rsidRPr="00D94819">
        <w:rPr>
          <w:rtl/>
        </w:rPr>
        <w:t xml:space="preserve"> </w:t>
      </w:r>
      <w:r w:rsidR="001E37D6">
        <w:rPr>
          <w:rtl/>
        </w:rPr>
        <w:t>گسترده‌ا</w:t>
      </w:r>
      <w:r w:rsidR="001E37D6">
        <w:rPr>
          <w:rFonts w:hint="cs"/>
          <w:rtl/>
        </w:rPr>
        <w:t>ی</w:t>
      </w:r>
      <w:r w:rsidRPr="00D94819">
        <w:rPr>
          <w:rtl/>
        </w:rPr>
        <w:t xml:space="preserve"> از </w:t>
      </w:r>
      <w:r w:rsidR="00287524">
        <w:rPr>
          <w:rtl/>
        </w:rPr>
        <w:t>مجازات</w:t>
      </w:r>
      <w:r w:rsidRPr="00D94819">
        <w:rPr>
          <w:rtl/>
        </w:rPr>
        <w:t xml:space="preserve"> برا</w:t>
      </w:r>
      <w:r w:rsidRPr="00D94819">
        <w:rPr>
          <w:rFonts w:hint="cs"/>
          <w:rtl/>
        </w:rPr>
        <w:t>ی</w:t>
      </w:r>
      <w:r w:rsidRPr="00D94819">
        <w:rPr>
          <w:rtl/>
        </w:rPr>
        <w:t xml:space="preserve"> کسان</w:t>
      </w:r>
      <w:r w:rsidRPr="00D94819">
        <w:rPr>
          <w:rFonts w:hint="cs"/>
          <w:rtl/>
        </w:rPr>
        <w:t>ی</w:t>
      </w:r>
      <w:r w:rsidRPr="00D94819">
        <w:rPr>
          <w:rtl/>
        </w:rPr>
        <w:t xml:space="preserve"> که ا</w:t>
      </w:r>
      <w:r w:rsidRPr="00D94819">
        <w:rPr>
          <w:rFonts w:hint="cs"/>
          <w:rtl/>
        </w:rPr>
        <w:t>ی</w:t>
      </w:r>
      <w:r w:rsidRPr="00D94819">
        <w:rPr>
          <w:rFonts w:hint="eastAsia"/>
          <w:rtl/>
        </w:rPr>
        <w:t>ن</w:t>
      </w:r>
      <w:r w:rsidRPr="00D94819">
        <w:rPr>
          <w:rtl/>
        </w:rPr>
        <w:t xml:space="preserve"> قوان</w:t>
      </w:r>
      <w:r w:rsidRPr="00D94819">
        <w:rPr>
          <w:rFonts w:hint="cs"/>
          <w:rtl/>
        </w:rPr>
        <w:t>ی</w:t>
      </w:r>
      <w:r w:rsidRPr="00D94819">
        <w:rPr>
          <w:rFonts w:hint="eastAsia"/>
          <w:rtl/>
        </w:rPr>
        <w:t>ن</w:t>
      </w:r>
      <w:r w:rsidRPr="00D94819">
        <w:rPr>
          <w:rtl/>
        </w:rPr>
        <w:t xml:space="preserve"> را </w:t>
      </w:r>
      <w:r w:rsidRPr="00D94819">
        <w:rPr>
          <w:rFonts w:hint="eastAsia"/>
          <w:rtl/>
        </w:rPr>
        <w:t>نقض</w:t>
      </w:r>
      <w:r w:rsidRPr="00D94819">
        <w:rPr>
          <w:rtl/>
        </w:rPr>
        <w:t xml:space="preserve"> </w:t>
      </w:r>
      <w:r w:rsidR="001E37D6">
        <w:rPr>
          <w:rtl/>
        </w:rPr>
        <w:t>م</w:t>
      </w:r>
      <w:r w:rsidR="001E37D6">
        <w:rPr>
          <w:rFonts w:hint="cs"/>
          <w:rtl/>
        </w:rPr>
        <w:t>ی‌</w:t>
      </w:r>
      <w:r w:rsidR="001E37D6">
        <w:rPr>
          <w:rFonts w:hint="eastAsia"/>
          <w:rtl/>
        </w:rPr>
        <w:t>کنند</w:t>
      </w:r>
      <w:r w:rsidRPr="00D94819">
        <w:rPr>
          <w:rtl/>
        </w:rPr>
        <w:t xml:space="preserve">، </w:t>
      </w:r>
      <w:r>
        <w:rPr>
          <w:rFonts w:hint="cs"/>
          <w:rtl/>
        </w:rPr>
        <w:t xml:space="preserve">وجود </w:t>
      </w:r>
      <w:r w:rsidRPr="00D94819">
        <w:rPr>
          <w:rtl/>
        </w:rPr>
        <w:t>دارد.</w:t>
      </w:r>
    </w:p>
    <w:p w:rsidR="003D2E1E" w:rsidRPr="008E71EC" w:rsidRDefault="003D2E1E" w:rsidP="001E648E">
      <w:pPr>
        <w:pStyle w:val="Heading3"/>
        <w:jc w:val="both"/>
        <w:rPr>
          <w:rtl/>
        </w:rPr>
      </w:pPr>
      <w:r w:rsidRPr="00D94819">
        <w:rPr>
          <w:rFonts w:asciiTheme="minorHAnsi" w:eastAsiaTheme="minorHAnsi" w:hAnsiTheme="minorHAnsi" w:cs="B Nazanin"/>
          <w:color w:val="auto"/>
          <w:sz w:val="22"/>
          <w:szCs w:val="28"/>
          <w:rtl/>
        </w:rPr>
        <w:t xml:space="preserve"> </w:t>
      </w:r>
      <w:bookmarkStart w:id="757" w:name="_Toc55576794"/>
      <w:r>
        <w:rPr>
          <w:rFonts w:hint="cs"/>
          <w:rtl/>
        </w:rPr>
        <w:t xml:space="preserve">نقش </w:t>
      </w:r>
      <w:r w:rsidRPr="008E71EC">
        <w:rPr>
          <w:rFonts w:hint="cs"/>
          <w:rtl/>
        </w:rPr>
        <w:t>گمرک</w:t>
      </w:r>
      <w:ins w:id="75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759" w:author="Windows User" w:date="2021-08-15T23:10:00Z">
        <w:r w:rsidR="004332D5">
          <w:instrText xml:space="preserve">" </w:instrText>
        </w:r>
        <w:r w:rsidR="004332D5">
          <w:rPr>
            <w:rtl/>
          </w:rPr>
          <w:fldChar w:fldCharType="end"/>
        </w:r>
      </w:ins>
      <w:r>
        <w:rPr>
          <w:rFonts w:hint="cs"/>
          <w:rtl/>
        </w:rPr>
        <w:t xml:space="preserve"> در ایران</w:t>
      </w:r>
      <w:bookmarkEnd w:id="757"/>
    </w:p>
    <w:p w:rsidR="003D2E1E" w:rsidRPr="006D33B1" w:rsidRDefault="003D2E1E" w:rsidP="00AD6406">
      <w:pPr>
        <w:jc w:val="both"/>
        <w:rPr>
          <w:i/>
          <w:iCs/>
          <w:rtl/>
        </w:rPr>
      </w:pPr>
      <w:r w:rsidRPr="006D33B1">
        <w:rPr>
          <w:rFonts w:hint="cs"/>
          <w:i/>
          <w:iCs/>
          <w:rtl/>
        </w:rPr>
        <w:t xml:space="preserve">طبق تعریف ماده </w:t>
      </w:r>
      <w:r w:rsidR="00582D46">
        <w:rPr>
          <w:i/>
          <w:iCs/>
          <w:rtl/>
        </w:rPr>
        <w:t>۲</w:t>
      </w:r>
      <w:r w:rsidRPr="006D33B1">
        <w:rPr>
          <w:rFonts w:hint="cs"/>
          <w:i/>
          <w:iCs/>
          <w:rtl/>
        </w:rPr>
        <w:t xml:space="preserve"> قانون امور گمرکی</w:t>
      </w:r>
      <w:ins w:id="760" w:author="Windows User" w:date="2021-08-15T23:12:00Z">
        <w:r w:rsidR="004332D5">
          <w:rPr>
            <w:i/>
            <w:iCs/>
            <w:rtl/>
          </w:rPr>
          <w:fldChar w:fldCharType="begin"/>
        </w:r>
        <w:r w:rsidR="004332D5">
          <w:instrText xml:space="preserve"> XE "</w:instrText>
        </w:r>
      </w:ins>
      <w:r w:rsidR="004332D5" w:rsidRPr="004332D5">
        <w:rPr>
          <w:rFonts w:hint="cs"/>
          <w:rtl/>
        </w:rPr>
        <w:instrText>قانون امور گمرکی</w:instrText>
      </w:r>
      <w:ins w:id="761" w:author="Windows User" w:date="2021-08-15T23:12:00Z">
        <w:r w:rsidR="004332D5">
          <w:instrText xml:space="preserve">" </w:instrText>
        </w:r>
        <w:r w:rsidR="004332D5">
          <w:rPr>
            <w:i/>
            <w:iCs/>
            <w:rtl/>
          </w:rPr>
          <w:fldChar w:fldCharType="end"/>
        </w:r>
      </w:ins>
      <w:del w:id="762" w:author="Windows User" w:date="2021-08-09T18:02:00Z">
        <w:r w:rsidRPr="006D33B1" w:rsidDel="00AD6406">
          <w:rPr>
            <w:rFonts w:hint="cs"/>
            <w:i/>
            <w:iCs/>
            <w:rtl/>
          </w:rPr>
          <w:delText>،</w:delText>
        </w:r>
        <w:r w:rsidRPr="006D33B1" w:rsidDel="00AD6406">
          <w:rPr>
            <w:i/>
            <w:iCs/>
          </w:rPr>
          <w:delText xml:space="preserve"> </w:delText>
        </w:r>
      </w:del>
      <w:ins w:id="763" w:author="Windows User" w:date="2021-08-09T18:02:00Z">
        <w:r w:rsidR="00AD6406">
          <w:rPr>
            <w:rFonts w:cs="Cambria" w:hint="cs"/>
            <w:i/>
            <w:iCs/>
            <w:rtl/>
          </w:rPr>
          <w:t>"</w:t>
        </w:r>
        <w:r w:rsidR="00AD6406" w:rsidRPr="006D33B1">
          <w:rPr>
            <w:i/>
            <w:iCs/>
          </w:rPr>
          <w:t xml:space="preserve"> </w:t>
        </w:r>
      </w:ins>
      <w:r w:rsidRPr="006D33B1">
        <w:rPr>
          <w:i/>
          <w:iCs/>
          <w:rtl/>
        </w:rPr>
        <w:t>گمرک</w:t>
      </w:r>
      <w:ins w:id="764"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765" w:author="Windows User" w:date="2021-08-15T23:10:00Z">
        <w:r w:rsidR="004332D5">
          <w:instrText xml:space="preserve">" </w:instrText>
        </w:r>
        <w:r w:rsidR="004332D5">
          <w:rPr>
            <w:i/>
            <w:iCs/>
            <w:rtl/>
          </w:rPr>
          <w:fldChar w:fldCharType="end"/>
        </w:r>
      </w:ins>
      <w:r w:rsidRPr="006D33B1">
        <w:rPr>
          <w:i/>
          <w:iCs/>
          <w:rtl/>
        </w:rPr>
        <w:t xml:space="preserve"> جمهوری اسلامی ایران</w:t>
      </w:r>
      <w:ins w:id="766" w:author="Windows User" w:date="2021-08-15T23:11:00Z">
        <w:r w:rsidR="004332D5">
          <w:rPr>
            <w:i/>
            <w:iCs/>
            <w:rtl/>
          </w:rPr>
          <w:fldChar w:fldCharType="begin"/>
        </w:r>
        <w:r w:rsidR="004332D5">
          <w:instrText xml:space="preserve"> XE "</w:instrText>
        </w:r>
      </w:ins>
      <w:r w:rsidR="004332D5" w:rsidRPr="004332D5">
        <w:rPr>
          <w:i/>
          <w:iCs/>
          <w:rtl/>
        </w:rPr>
        <w:instrText>گمرک جمهوری اسلامی ایران</w:instrText>
      </w:r>
      <w:ins w:id="767" w:author="Windows User" w:date="2021-08-15T23:11:00Z">
        <w:r w:rsidR="004332D5">
          <w:instrText xml:space="preserve">" </w:instrText>
        </w:r>
        <w:r w:rsidR="004332D5">
          <w:rPr>
            <w:i/>
            <w:iCs/>
            <w:rtl/>
          </w:rPr>
          <w:fldChar w:fldCharType="end"/>
        </w:r>
      </w:ins>
      <w:r w:rsidRPr="006D33B1">
        <w:rPr>
          <w:i/>
          <w:iCs/>
          <w:rtl/>
        </w:rPr>
        <w:t xml:space="preserve"> سازمانی دولتی تابع وزارت امور اقتصادی و دارایی است که </w:t>
      </w:r>
      <w:r w:rsidR="00071C7F">
        <w:rPr>
          <w:i/>
          <w:iCs/>
          <w:rtl/>
        </w:rPr>
        <w:t>به‌عنوان</w:t>
      </w:r>
      <w:r w:rsidRPr="006D33B1">
        <w:rPr>
          <w:i/>
          <w:iCs/>
          <w:rtl/>
        </w:rPr>
        <w:t xml:space="preserve"> مرزبان اقتصادی کشور نقش محوری و </w:t>
      </w:r>
      <w:r w:rsidR="00287524">
        <w:rPr>
          <w:i/>
          <w:iCs/>
          <w:rtl/>
        </w:rPr>
        <w:t>هماهنگ‌کننده</w:t>
      </w:r>
      <w:r w:rsidRPr="006D33B1">
        <w:rPr>
          <w:i/>
          <w:iCs/>
          <w:rtl/>
        </w:rPr>
        <w:t xml:space="preserve"> را در مبادی ورودی و خروجی کشور دارد و </w:t>
      </w:r>
      <w:r w:rsidR="00071C7F">
        <w:rPr>
          <w:i/>
          <w:iCs/>
          <w:rtl/>
        </w:rPr>
        <w:t>مسئول</w:t>
      </w:r>
      <w:r w:rsidRPr="006D33B1">
        <w:rPr>
          <w:i/>
          <w:iCs/>
          <w:rtl/>
        </w:rPr>
        <w:t xml:space="preserve"> اعمال حاکمیت دولت در اجرای قانون امور گمرکی و سایر قوانین و مقررات</w:t>
      </w:r>
      <w:ins w:id="768" w:author="Windows User" w:date="2021-08-15T23:08:00Z">
        <w:r w:rsidR="004332D5">
          <w:rPr>
            <w:i/>
            <w:iCs/>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769" w:author="Windows User" w:date="2021-08-15T23:08:00Z">
        <w:r w:rsidR="004332D5">
          <w:instrText xml:space="preserve">" </w:instrText>
        </w:r>
        <w:r w:rsidR="004332D5">
          <w:rPr>
            <w:i/>
            <w:iCs/>
            <w:rtl/>
          </w:rPr>
          <w:fldChar w:fldCharType="end"/>
        </w:r>
      </w:ins>
      <w:r w:rsidRPr="006D33B1">
        <w:rPr>
          <w:i/>
          <w:iCs/>
          <w:rtl/>
        </w:rPr>
        <w:t xml:space="preserve"> مربوط به صادرات</w:t>
      </w:r>
      <w:ins w:id="770" w:author="Windows User" w:date="2021-08-15T23:10:00Z">
        <w:r w:rsidR="004332D5">
          <w:rPr>
            <w:i/>
            <w:iCs/>
            <w:rtl/>
          </w:rPr>
          <w:fldChar w:fldCharType="begin"/>
        </w:r>
        <w:r w:rsidR="004332D5">
          <w:instrText xml:space="preserve"> XE "</w:instrText>
        </w:r>
      </w:ins>
      <w:r w:rsidR="004332D5" w:rsidRPr="004332D5">
        <w:rPr>
          <w:rtl/>
        </w:rPr>
        <w:instrText>صادرات</w:instrText>
      </w:r>
      <w:ins w:id="771" w:author="Windows User" w:date="2021-08-15T23:10:00Z">
        <w:r w:rsidR="004332D5">
          <w:instrText xml:space="preserve">" </w:instrText>
        </w:r>
        <w:r w:rsidR="004332D5">
          <w:rPr>
            <w:i/>
            <w:iCs/>
            <w:rtl/>
          </w:rPr>
          <w:fldChar w:fldCharType="end"/>
        </w:r>
      </w:ins>
      <w:r w:rsidRPr="006D33B1">
        <w:rPr>
          <w:i/>
          <w:iCs/>
          <w:rtl/>
        </w:rPr>
        <w:t xml:space="preserve"> و واردات</w:t>
      </w:r>
      <w:ins w:id="772" w:author="Windows User" w:date="2021-08-15T23:10:00Z">
        <w:r w:rsidR="004332D5">
          <w:rPr>
            <w:i/>
            <w:iCs/>
            <w:rtl/>
          </w:rPr>
          <w:fldChar w:fldCharType="begin"/>
        </w:r>
        <w:r w:rsidR="004332D5">
          <w:instrText xml:space="preserve"> XE "</w:instrText>
        </w:r>
      </w:ins>
      <w:r w:rsidR="004332D5" w:rsidRPr="004332D5">
        <w:rPr>
          <w:rtl/>
        </w:rPr>
        <w:instrText>واردات</w:instrText>
      </w:r>
      <w:ins w:id="773" w:author="Windows User" w:date="2021-08-15T23:10:00Z">
        <w:r w:rsidR="004332D5">
          <w:instrText xml:space="preserve">" </w:instrText>
        </w:r>
        <w:r w:rsidR="004332D5">
          <w:rPr>
            <w:i/>
            <w:iCs/>
            <w:rtl/>
          </w:rPr>
          <w:fldChar w:fldCharType="end"/>
        </w:r>
      </w:ins>
      <w:r w:rsidRPr="006D33B1">
        <w:rPr>
          <w:i/>
          <w:iCs/>
          <w:rtl/>
        </w:rPr>
        <w:t xml:space="preserve"> و </w:t>
      </w:r>
      <w:r w:rsidR="00070AEA">
        <w:rPr>
          <w:i/>
          <w:iCs/>
          <w:rtl/>
        </w:rPr>
        <w:t>عبور (</w:t>
      </w:r>
      <w:r w:rsidRPr="006D33B1">
        <w:rPr>
          <w:i/>
          <w:iCs/>
          <w:rtl/>
        </w:rPr>
        <w:t>ترانزیت) کالا و وصول حقوق ورودی</w:t>
      </w:r>
      <w:ins w:id="774" w:author="Windows User" w:date="2021-08-15T23:11:00Z">
        <w:r w:rsidR="004332D5">
          <w:rPr>
            <w:i/>
            <w:iCs/>
            <w:rtl/>
          </w:rPr>
          <w:fldChar w:fldCharType="begin"/>
        </w:r>
        <w:r w:rsidR="004332D5">
          <w:instrText xml:space="preserve"> XE "</w:instrText>
        </w:r>
      </w:ins>
      <w:r w:rsidR="004332D5" w:rsidRPr="004332D5">
        <w:rPr>
          <w:i/>
          <w:iCs/>
          <w:rtl/>
        </w:rPr>
        <w:instrText>حقوق ورودی</w:instrText>
      </w:r>
      <w:ins w:id="775" w:author="Windows User" w:date="2021-08-15T23:11:00Z">
        <w:r w:rsidR="004332D5">
          <w:instrText xml:space="preserve">" </w:instrText>
        </w:r>
        <w:r w:rsidR="004332D5">
          <w:rPr>
            <w:i/>
            <w:iCs/>
            <w:rtl/>
          </w:rPr>
          <w:fldChar w:fldCharType="end"/>
        </w:r>
      </w:ins>
      <w:r w:rsidRPr="006D33B1">
        <w:rPr>
          <w:i/>
          <w:iCs/>
          <w:rtl/>
        </w:rPr>
        <w:t xml:space="preserve"> و عوارض گمرکی</w:t>
      </w:r>
      <w:ins w:id="776" w:author="Windows User" w:date="2021-08-15T23:10:00Z">
        <w:r w:rsidR="004332D5">
          <w:rPr>
            <w:i/>
            <w:iCs/>
            <w:rtl/>
          </w:rPr>
          <w:fldChar w:fldCharType="begin"/>
        </w:r>
        <w:r w:rsidR="004332D5">
          <w:instrText xml:space="preserve"> XE "</w:instrText>
        </w:r>
      </w:ins>
      <w:r w:rsidR="004332D5" w:rsidRPr="004332D5">
        <w:rPr>
          <w:rtl/>
        </w:rPr>
        <w:instrText>عوارض گمرک</w:instrText>
      </w:r>
      <w:r w:rsidR="004332D5" w:rsidRPr="00AD5B47">
        <w:rPr>
          <w:rFonts w:hint="cs"/>
          <w:rtl/>
        </w:rPr>
        <w:instrText>ی</w:instrText>
      </w:r>
      <w:ins w:id="777" w:author="Windows User" w:date="2021-08-15T23:10:00Z">
        <w:r w:rsidR="004332D5">
          <w:instrText xml:space="preserve">" </w:instrText>
        </w:r>
        <w:r w:rsidR="004332D5">
          <w:rPr>
            <w:i/>
            <w:iCs/>
            <w:rtl/>
          </w:rPr>
          <w:fldChar w:fldCharType="end"/>
        </w:r>
      </w:ins>
      <w:r w:rsidRPr="006D33B1">
        <w:rPr>
          <w:i/>
          <w:iCs/>
          <w:rtl/>
        </w:rPr>
        <w:t xml:space="preserve"> و </w:t>
      </w:r>
      <w:r w:rsidR="00287524">
        <w:rPr>
          <w:i/>
          <w:iCs/>
          <w:rtl/>
        </w:rPr>
        <w:t>مال</w:t>
      </w:r>
      <w:r w:rsidR="00287524">
        <w:rPr>
          <w:rFonts w:hint="cs"/>
          <w:i/>
          <w:iCs/>
          <w:rtl/>
        </w:rPr>
        <w:t>ی</w:t>
      </w:r>
      <w:r w:rsidR="00287524">
        <w:rPr>
          <w:rFonts w:hint="eastAsia"/>
          <w:i/>
          <w:iCs/>
          <w:rtl/>
        </w:rPr>
        <w:t>ات‌ها</w:t>
      </w:r>
      <w:r w:rsidR="00287524">
        <w:rPr>
          <w:rFonts w:hint="cs"/>
          <w:i/>
          <w:iCs/>
          <w:rtl/>
        </w:rPr>
        <w:t>ی</w:t>
      </w:r>
      <w:r w:rsidRPr="006D33B1">
        <w:rPr>
          <w:i/>
          <w:iCs/>
          <w:rtl/>
        </w:rPr>
        <w:t xml:space="preserve"> </w:t>
      </w:r>
      <w:r w:rsidRPr="006D33B1">
        <w:rPr>
          <w:i/>
          <w:iCs/>
          <w:rtl/>
        </w:rPr>
        <w:lastRenderedPageBreak/>
        <w:t>مربوطه و الزامات فنی و تسهیل تجارت</w:t>
      </w:r>
      <w:ins w:id="778" w:author="Windows User" w:date="2021-08-15T23:06:00Z">
        <w:r w:rsidR="004332D5">
          <w:rPr>
            <w:i/>
            <w:iCs/>
            <w:rtl/>
          </w:rPr>
          <w:fldChar w:fldCharType="begin"/>
        </w:r>
        <w:r w:rsidR="004332D5">
          <w:instrText xml:space="preserve"> XE "</w:instrText>
        </w:r>
      </w:ins>
      <w:r w:rsidR="004332D5" w:rsidRPr="004332D5">
        <w:rPr>
          <w:rFonts w:hint="cs"/>
          <w:rtl/>
        </w:rPr>
        <w:instrText>تسهیل تجارت</w:instrText>
      </w:r>
      <w:ins w:id="779" w:author="Windows User" w:date="2021-08-15T23:06:00Z">
        <w:r w:rsidR="004332D5">
          <w:instrText xml:space="preserve">" </w:instrText>
        </w:r>
        <w:r w:rsidR="004332D5">
          <w:rPr>
            <w:i/>
            <w:iCs/>
            <w:rtl/>
          </w:rPr>
          <w:fldChar w:fldCharType="end"/>
        </w:r>
      </w:ins>
      <w:r w:rsidRPr="006D33B1">
        <w:rPr>
          <w:i/>
          <w:iCs/>
          <w:rtl/>
        </w:rPr>
        <w:t xml:space="preserve"> است. گمرک جمهوری اسلامی ایران برای </w:t>
      </w:r>
      <w:r w:rsidR="00952745">
        <w:rPr>
          <w:i/>
          <w:iCs/>
          <w:rtl/>
        </w:rPr>
        <w:t>انجام</w:t>
      </w:r>
      <w:r w:rsidRPr="006D33B1">
        <w:rPr>
          <w:i/>
          <w:iCs/>
          <w:rtl/>
        </w:rPr>
        <w:t xml:space="preserve"> وظایف قانونی خود، سطوح واحدهای اجرائی موردنیاز را بدون رعایت ضوابط و تقسیمات کشوری و ماده (</w:t>
      </w:r>
      <w:r w:rsidR="00582D46">
        <w:rPr>
          <w:i/>
          <w:iCs/>
          <w:rtl/>
        </w:rPr>
        <w:t>۳۰</w:t>
      </w:r>
      <w:r w:rsidRPr="006D33B1">
        <w:rPr>
          <w:i/>
          <w:iCs/>
          <w:rtl/>
        </w:rPr>
        <w:t xml:space="preserve">) قانون مدیریت خدمات کشوری، متناسب با حجم و نوع </w:t>
      </w:r>
      <w:r w:rsidR="00952745">
        <w:rPr>
          <w:i/>
          <w:iCs/>
          <w:rtl/>
        </w:rPr>
        <w:t>فعالیت‌ها</w:t>
      </w:r>
      <w:r w:rsidRPr="006D33B1">
        <w:rPr>
          <w:i/>
          <w:iCs/>
          <w:rtl/>
        </w:rPr>
        <w:t xml:space="preserve"> تعیین </w:t>
      </w:r>
      <w:r w:rsidR="001E37D6">
        <w:rPr>
          <w:i/>
          <w:iCs/>
          <w:rtl/>
        </w:rPr>
        <w:t>م</w:t>
      </w:r>
      <w:r w:rsidR="001E37D6">
        <w:rPr>
          <w:rFonts w:hint="cs"/>
          <w:i/>
          <w:iCs/>
          <w:rtl/>
        </w:rPr>
        <w:t>ی‌</w:t>
      </w:r>
      <w:r w:rsidR="001E37D6">
        <w:rPr>
          <w:rFonts w:hint="eastAsia"/>
          <w:i/>
          <w:iCs/>
          <w:rtl/>
        </w:rPr>
        <w:t>نما</w:t>
      </w:r>
      <w:r w:rsidR="001E37D6">
        <w:rPr>
          <w:rFonts w:hint="cs"/>
          <w:i/>
          <w:iCs/>
          <w:rtl/>
        </w:rPr>
        <w:t>ی</w:t>
      </w:r>
      <w:r w:rsidR="001E37D6">
        <w:rPr>
          <w:rFonts w:hint="eastAsia"/>
          <w:i/>
          <w:iCs/>
          <w:rtl/>
        </w:rPr>
        <w:t>د</w:t>
      </w:r>
      <w:r w:rsidRPr="006D33B1">
        <w:rPr>
          <w:i/>
          <w:iCs/>
          <w:rtl/>
        </w:rPr>
        <w:t xml:space="preserve">. تشکیلات گمرک و واحدهای اجرائی متـناسب با وظایف و </w:t>
      </w:r>
      <w:r w:rsidR="00287524">
        <w:rPr>
          <w:i/>
          <w:iCs/>
          <w:rtl/>
        </w:rPr>
        <w:t>مأمور</w:t>
      </w:r>
      <w:r w:rsidR="00287524">
        <w:rPr>
          <w:rFonts w:hint="cs"/>
          <w:i/>
          <w:iCs/>
          <w:rtl/>
        </w:rPr>
        <w:t>ی</w:t>
      </w:r>
      <w:r w:rsidR="00287524">
        <w:rPr>
          <w:rFonts w:hint="eastAsia"/>
          <w:i/>
          <w:iCs/>
          <w:rtl/>
        </w:rPr>
        <w:t>ت‌ها</w:t>
      </w:r>
      <w:r w:rsidR="00287524">
        <w:rPr>
          <w:rFonts w:hint="cs"/>
          <w:i/>
          <w:iCs/>
          <w:rtl/>
        </w:rPr>
        <w:t>ی</w:t>
      </w:r>
      <w:r w:rsidRPr="006D33B1">
        <w:rPr>
          <w:i/>
          <w:iCs/>
          <w:rtl/>
        </w:rPr>
        <w:t xml:space="preserve"> محوله توسط گمرک جـمهوری اسلامی ایران</w:t>
      </w:r>
      <w:ins w:id="780" w:author="Windows User" w:date="2021-08-15T23:11:00Z">
        <w:r w:rsidR="004332D5">
          <w:rPr>
            <w:i/>
            <w:iCs/>
            <w:rtl/>
          </w:rPr>
          <w:fldChar w:fldCharType="begin"/>
        </w:r>
        <w:r w:rsidR="004332D5">
          <w:instrText xml:space="preserve"> XE "</w:instrText>
        </w:r>
      </w:ins>
      <w:r w:rsidR="004332D5" w:rsidRPr="004332D5">
        <w:rPr>
          <w:i/>
          <w:iCs/>
          <w:rtl/>
        </w:rPr>
        <w:instrText>گمرک جمهوری اسلامی ایران</w:instrText>
      </w:r>
      <w:ins w:id="781" w:author="Windows User" w:date="2021-08-15T23:11:00Z">
        <w:r w:rsidR="004332D5">
          <w:instrText xml:space="preserve">" </w:instrText>
        </w:r>
        <w:r w:rsidR="004332D5">
          <w:rPr>
            <w:i/>
            <w:iCs/>
            <w:rtl/>
          </w:rPr>
          <w:fldChar w:fldCharType="end"/>
        </w:r>
      </w:ins>
      <w:r w:rsidRPr="006D33B1">
        <w:rPr>
          <w:i/>
          <w:iCs/>
          <w:rtl/>
        </w:rPr>
        <w:t xml:space="preserve"> تهیه </w:t>
      </w:r>
      <w:r w:rsidR="001E37D6">
        <w:rPr>
          <w:i/>
          <w:iCs/>
          <w:rtl/>
        </w:rPr>
        <w:t>م</w:t>
      </w:r>
      <w:r w:rsidR="001E37D6">
        <w:rPr>
          <w:rFonts w:hint="cs"/>
          <w:i/>
          <w:iCs/>
          <w:rtl/>
        </w:rPr>
        <w:t>ی‌</w:t>
      </w:r>
      <w:r w:rsidR="001E37D6">
        <w:rPr>
          <w:rFonts w:hint="eastAsia"/>
          <w:i/>
          <w:iCs/>
          <w:rtl/>
        </w:rPr>
        <w:t>شود</w:t>
      </w:r>
      <w:r w:rsidRPr="006D33B1">
        <w:rPr>
          <w:i/>
          <w:iCs/>
          <w:rtl/>
        </w:rPr>
        <w:t xml:space="preserve"> و پس از تأیید وزیر </w:t>
      </w:r>
      <w:r w:rsidR="00287524">
        <w:rPr>
          <w:i/>
          <w:iCs/>
          <w:rtl/>
        </w:rPr>
        <w:t>امور اقتصاد</w:t>
      </w:r>
      <w:r w:rsidR="00287524">
        <w:rPr>
          <w:rFonts w:hint="cs"/>
          <w:i/>
          <w:iCs/>
          <w:rtl/>
        </w:rPr>
        <w:t>ی</w:t>
      </w:r>
      <w:r w:rsidRPr="006D33B1">
        <w:rPr>
          <w:i/>
          <w:iCs/>
          <w:rtl/>
        </w:rPr>
        <w:t xml:space="preserve"> و دارایی به تصـویب </w:t>
      </w:r>
      <w:r w:rsidR="00071C7F">
        <w:rPr>
          <w:i/>
          <w:iCs/>
          <w:rtl/>
        </w:rPr>
        <w:t>هیئت‌وزیران</w:t>
      </w:r>
      <w:ins w:id="782" w:author="Windows User" w:date="2021-08-15T23:16:00Z">
        <w:r w:rsidR="00250A47">
          <w:rPr>
            <w:i/>
            <w:iCs/>
            <w:rtl/>
          </w:rPr>
          <w:fldChar w:fldCharType="begin"/>
        </w:r>
        <w:r w:rsidR="00250A47">
          <w:instrText xml:space="preserve"> XE "</w:instrText>
        </w:r>
      </w:ins>
      <w:r w:rsidR="00250A47" w:rsidRPr="007161A1">
        <w:rPr>
          <w:i/>
          <w:iCs/>
          <w:rtl/>
        </w:rPr>
        <w:instrText>ه</w:instrText>
      </w:r>
      <w:r w:rsidR="00250A47" w:rsidRPr="007161A1">
        <w:rPr>
          <w:rFonts w:hint="cs"/>
          <w:i/>
          <w:iCs/>
          <w:rtl/>
        </w:rPr>
        <w:instrText>ی</w:instrText>
      </w:r>
      <w:r w:rsidR="00250A47" w:rsidRPr="007161A1">
        <w:rPr>
          <w:rFonts w:hint="eastAsia"/>
          <w:i/>
          <w:iCs/>
          <w:rtl/>
        </w:rPr>
        <w:instrText>ئت‌وز</w:instrText>
      </w:r>
      <w:r w:rsidR="00250A47" w:rsidRPr="007161A1">
        <w:rPr>
          <w:rFonts w:hint="cs"/>
          <w:i/>
          <w:iCs/>
          <w:rtl/>
        </w:rPr>
        <w:instrText>ی</w:instrText>
      </w:r>
      <w:r w:rsidR="00250A47" w:rsidRPr="007161A1">
        <w:rPr>
          <w:rFonts w:hint="eastAsia"/>
          <w:i/>
          <w:iCs/>
          <w:rtl/>
        </w:rPr>
        <w:instrText>ران</w:instrText>
      </w:r>
      <w:ins w:id="783" w:author="Windows User" w:date="2021-08-15T23:16:00Z">
        <w:r w:rsidR="00250A47">
          <w:instrText xml:space="preserve">" </w:instrText>
        </w:r>
        <w:r w:rsidR="00250A47">
          <w:rPr>
            <w:i/>
            <w:iCs/>
            <w:rtl/>
          </w:rPr>
          <w:fldChar w:fldCharType="end"/>
        </w:r>
      </w:ins>
      <w:r w:rsidRPr="006D33B1">
        <w:rPr>
          <w:i/>
          <w:iCs/>
          <w:rtl/>
        </w:rPr>
        <w:t xml:space="preserve"> </w:t>
      </w:r>
      <w:r w:rsidR="001E37D6">
        <w:rPr>
          <w:i/>
          <w:iCs/>
          <w:rtl/>
        </w:rPr>
        <w:t>م</w:t>
      </w:r>
      <w:r w:rsidR="001E37D6">
        <w:rPr>
          <w:rFonts w:hint="cs"/>
          <w:i/>
          <w:iCs/>
          <w:rtl/>
        </w:rPr>
        <w:t>ی‌</w:t>
      </w:r>
      <w:r w:rsidR="001E37D6">
        <w:rPr>
          <w:rFonts w:hint="eastAsia"/>
          <w:i/>
          <w:iCs/>
          <w:rtl/>
        </w:rPr>
        <w:t>رسد</w:t>
      </w:r>
      <w:r w:rsidRPr="006D33B1">
        <w:rPr>
          <w:i/>
          <w:iCs/>
        </w:rPr>
        <w:t>.</w:t>
      </w:r>
    </w:p>
    <w:p w:rsidR="003D2E1E" w:rsidRPr="00AD6406" w:rsidRDefault="003D2E1E" w:rsidP="001E648E">
      <w:pPr>
        <w:jc w:val="both"/>
        <w:rPr>
          <w:rFonts w:cs="Cambria"/>
          <w:i/>
          <w:iCs/>
          <w:rtl/>
          <w:rPrChange w:id="784" w:author="Windows User" w:date="2021-08-09T18:03:00Z">
            <w:rPr>
              <w:i/>
              <w:iCs/>
              <w:rtl/>
            </w:rPr>
          </w:rPrChange>
        </w:rPr>
      </w:pPr>
      <w:r w:rsidRPr="006D33B1">
        <w:rPr>
          <w:i/>
          <w:iCs/>
          <w:rtl/>
        </w:rPr>
        <w:t>گمرک</w:t>
      </w:r>
      <w:ins w:id="785"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786" w:author="Windows User" w:date="2021-08-15T23:10:00Z">
        <w:r w:rsidR="004332D5">
          <w:instrText xml:space="preserve">" </w:instrText>
        </w:r>
        <w:r w:rsidR="004332D5">
          <w:rPr>
            <w:i/>
            <w:iCs/>
            <w:rtl/>
          </w:rPr>
          <w:fldChar w:fldCharType="end"/>
        </w:r>
      </w:ins>
      <w:r w:rsidRPr="006D33B1">
        <w:rPr>
          <w:i/>
          <w:iCs/>
          <w:rtl/>
        </w:rPr>
        <w:t xml:space="preserve"> جمهوری اسـلامی ایران</w:t>
      </w:r>
      <w:ins w:id="787" w:author="Windows User" w:date="2021-08-15T23:11:00Z">
        <w:r w:rsidR="004332D5">
          <w:rPr>
            <w:i/>
            <w:iCs/>
            <w:rtl/>
          </w:rPr>
          <w:fldChar w:fldCharType="begin"/>
        </w:r>
        <w:r w:rsidR="004332D5">
          <w:instrText xml:space="preserve"> XE "</w:instrText>
        </w:r>
      </w:ins>
      <w:r w:rsidR="004332D5" w:rsidRPr="004332D5">
        <w:rPr>
          <w:i/>
          <w:iCs/>
          <w:rtl/>
        </w:rPr>
        <w:instrText>گمرک جمهوری اسلامی ایران</w:instrText>
      </w:r>
      <w:ins w:id="788" w:author="Windows User" w:date="2021-08-15T23:11:00Z">
        <w:r w:rsidR="004332D5">
          <w:instrText xml:space="preserve">" </w:instrText>
        </w:r>
        <w:r w:rsidR="004332D5">
          <w:rPr>
            <w:i/>
            <w:iCs/>
            <w:rtl/>
          </w:rPr>
          <w:fldChar w:fldCharType="end"/>
        </w:r>
      </w:ins>
      <w:r w:rsidRPr="006D33B1">
        <w:rPr>
          <w:i/>
          <w:iCs/>
          <w:rtl/>
        </w:rPr>
        <w:t xml:space="preserve"> شامل ستاد مرکزی گمرک ایران و </w:t>
      </w:r>
      <w:r w:rsidR="008B769E">
        <w:rPr>
          <w:i/>
          <w:iCs/>
          <w:rtl/>
        </w:rPr>
        <w:t>گمرک‌ها</w:t>
      </w:r>
      <w:r w:rsidR="008B769E">
        <w:rPr>
          <w:rFonts w:hint="cs"/>
          <w:i/>
          <w:iCs/>
          <w:rtl/>
        </w:rPr>
        <w:t>ی</w:t>
      </w:r>
      <w:r w:rsidRPr="006D33B1">
        <w:rPr>
          <w:i/>
          <w:iCs/>
          <w:rtl/>
        </w:rPr>
        <w:t xml:space="preserve"> اجرائی است</w:t>
      </w:r>
      <w:r w:rsidRPr="006D33B1">
        <w:rPr>
          <w:i/>
          <w:iCs/>
        </w:rPr>
        <w:t>.</w:t>
      </w:r>
      <w:ins w:id="789" w:author="Windows User" w:date="2021-08-09T18:03:00Z">
        <w:r w:rsidR="00AD6406">
          <w:rPr>
            <w:rFonts w:cs="Cambria" w:hint="cs"/>
            <w:i/>
            <w:iCs/>
            <w:rtl/>
          </w:rPr>
          <w:t>"</w:t>
        </w:r>
      </w:ins>
    </w:p>
    <w:p w:rsidR="00B419D6" w:rsidRPr="009A0252" w:rsidRDefault="00B419D6" w:rsidP="001E648E">
      <w:pPr>
        <w:pStyle w:val="NoSpacing"/>
        <w:jc w:val="both"/>
        <w:rPr>
          <w:rtl/>
        </w:rPr>
      </w:pPr>
    </w:p>
    <w:p w:rsidR="001E648E" w:rsidRPr="001E648E" w:rsidRDefault="00B419D6" w:rsidP="001E648E">
      <w:pPr>
        <w:pStyle w:val="Heading3"/>
        <w:jc w:val="both"/>
        <w:rPr>
          <w:rtl/>
        </w:rPr>
      </w:pPr>
      <w:bookmarkStart w:id="790" w:name="_Toc55576795"/>
      <w:r>
        <w:rPr>
          <w:rFonts w:hint="cs"/>
          <w:rtl/>
        </w:rPr>
        <w:t>نقش گمرک</w:t>
      </w:r>
      <w:ins w:id="79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792" w:author="Windows User" w:date="2021-08-15T23:10:00Z">
        <w:r w:rsidR="004332D5">
          <w:instrText xml:space="preserve">" </w:instrText>
        </w:r>
        <w:r w:rsidR="004332D5">
          <w:rPr>
            <w:rtl/>
          </w:rPr>
          <w:fldChar w:fldCharType="end"/>
        </w:r>
      </w:ins>
      <w:r>
        <w:rPr>
          <w:rFonts w:hint="cs"/>
          <w:rtl/>
        </w:rPr>
        <w:t xml:space="preserve"> در </w:t>
      </w:r>
      <w:r w:rsidR="00952745">
        <w:rPr>
          <w:rFonts w:hint="cs"/>
          <w:rtl/>
        </w:rPr>
        <w:t>انجام</w:t>
      </w:r>
      <w:r>
        <w:rPr>
          <w:rFonts w:hint="cs"/>
          <w:rtl/>
        </w:rPr>
        <w:t xml:space="preserve"> وظایف قانونی</w:t>
      </w:r>
      <w:bookmarkStart w:id="793" w:name="تا"/>
      <w:bookmarkEnd w:id="790"/>
      <w:bookmarkEnd w:id="793"/>
    </w:p>
    <w:p w:rsidR="00B419D6" w:rsidRDefault="001E648E" w:rsidP="001E648E">
      <w:pPr>
        <w:spacing w:line="240" w:lineRule="auto"/>
        <w:jc w:val="both"/>
        <w:rPr>
          <w:rtl/>
        </w:rPr>
      </w:pPr>
      <w:r>
        <w:rPr>
          <w:noProof/>
          <w:rtl/>
        </w:rPr>
        <mc:AlternateContent>
          <mc:Choice Requires="wps">
            <w:drawing>
              <wp:anchor distT="0" distB="0" distL="114300" distR="114300" simplePos="0" relativeHeight="252215296" behindDoc="1" locked="0" layoutInCell="1" allowOverlap="1" wp14:anchorId="6469C09B" wp14:editId="480EF0C5">
                <wp:simplePos x="0" y="0"/>
                <wp:positionH relativeFrom="margin">
                  <wp:posOffset>-241300</wp:posOffset>
                </wp:positionH>
                <wp:positionV relativeFrom="paragraph">
                  <wp:posOffset>39370</wp:posOffset>
                </wp:positionV>
                <wp:extent cx="6280150" cy="6299200"/>
                <wp:effectExtent l="0" t="0" r="25400" b="25400"/>
                <wp:wrapNone/>
                <wp:docPr id="167" name="Rectangle 167"/>
                <wp:cNvGraphicFramePr/>
                <a:graphic xmlns:a="http://schemas.openxmlformats.org/drawingml/2006/main">
                  <a:graphicData uri="http://schemas.microsoft.com/office/word/2010/wordprocessingShape">
                    <wps:wsp>
                      <wps:cNvSpPr/>
                      <wps:spPr>
                        <a:xfrm>
                          <a:off x="0" y="0"/>
                          <a:ext cx="6280150" cy="62992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A58CE" id="Rectangle 167" o:spid="_x0000_s1026" style="position:absolute;left:0;text-align:left;margin-left:-19pt;margin-top:3.1pt;width:494.5pt;height:496pt;z-index:-25110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" fillcolor="#deebf7" strokecolor="#41719c" strokeweight="1pt">
                <w10:wrap anchorx="margin"/>
              </v:rect>
            </w:pict>
          </mc:Fallback>
        </mc:AlternateContent>
      </w:r>
      <w:r w:rsidR="00B419D6">
        <w:rPr>
          <w:rFonts w:hint="cs"/>
          <w:rtl/>
        </w:rPr>
        <w:t>وظایف قانونی گمرک</w:t>
      </w:r>
      <w:ins w:id="79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795" w:author="Windows User" w:date="2021-08-15T23:10:00Z">
        <w:r w:rsidR="004332D5">
          <w:instrText xml:space="preserve">" </w:instrText>
        </w:r>
        <w:r w:rsidR="004332D5">
          <w:rPr>
            <w:rtl/>
          </w:rPr>
          <w:fldChar w:fldCharType="end"/>
        </w:r>
      </w:ins>
      <w:r w:rsidR="00B419D6">
        <w:rPr>
          <w:rFonts w:hint="cs"/>
          <w:rtl/>
        </w:rPr>
        <w:t xml:space="preserve"> طبق ماده </w:t>
      </w:r>
      <w:r w:rsidR="00582D46">
        <w:rPr>
          <w:rtl/>
        </w:rPr>
        <w:t>۳</w:t>
      </w:r>
      <w:r w:rsidR="00B419D6">
        <w:rPr>
          <w:rFonts w:hint="cs"/>
          <w:rtl/>
        </w:rPr>
        <w:t xml:space="preserve"> قانون امور گمرکی</w:t>
      </w:r>
      <w:ins w:id="796"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797" w:author="Windows User" w:date="2021-08-15T23:12:00Z">
        <w:r w:rsidR="004332D5">
          <w:instrText xml:space="preserve">" </w:instrText>
        </w:r>
        <w:r w:rsidR="004332D5">
          <w:rPr>
            <w:rtl/>
          </w:rPr>
          <w:fldChar w:fldCharType="end"/>
        </w:r>
      </w:ins>
      <w:r w:rsidR="00B419D6">
        <w:rPr>
          <w:rFonts w:hint="cs"/>
          <w:rtl/>
        </w:rPr>
        <w:t xml:space="preserve"> </w:t>
      </w:r>
      <w:r w:rsidR="00CE5159">
        <w:rPr>
          <w:rFonts w:hint="cs"/>
          <w:rtl/>
        </w:rPr>
        <w:t>عبارت‌اند</w:t>
      </w:r>
      <w:r w:rsidR="00B419D6">
        <w:rPr>
          <w:rFonts w:hint="cs"/>
          <w:rtl/>
        </w:rPr>
        <w:t xml:space="preserve"> از:</w:t>
      </w:r>
    </w:p>
    <w:p w:rsidR="00B419D6" w:rsidRPr="00582727" w:rsidRDefault="00070AEA" w:rsidP="001E648E">
      <w:pPr>
        <w:spacing w:line="240" w:lineRule="auto"/>
        <w:jc w:val="both"/>
        <w:rPr>
          <w:i/>
          <w:iCs/>
          <w:sz w:val="24"/>
          <w:szCs w:val="24"/>
        </w:rPr>
      </w:pPr>
      <w:r>
        <w:rPr>
          <w:i/>
          <w:iCs/>
          <w:sz w:val="24"/>
          <w:szCs w:val="24"/>
        </w:rPr>
        <w:t xml:space="preserve"> </w:t>
      </w:r>
      <w:r>
        <w:rPr>
          <w:i/>
          <w:iCs/>
          <w:sz w:val="24"/>
          <w:szCs w:val="24"/>
          <w:rtl/>
        </w:rPr>
        <w:t xml:space="preserve">ماده </w:t>
      </w:r>
      <w:r w:rsidR="00582D46">
        <w:rPr>
          <w:i/>
          <w:iCs/>
          <w:sz w:val="24"/>
          <w:szCs w:val="24"/>
          <w:rtl/>
        </w:rPr>
        <w:t>۳</w:t>
      </w:r>
      <w:r>
        <w:rPr>
          <w:i/>
          <w:iCs/>
          <w:sz w:val="24"/>
          <w:szCs w:val="24"/>
        </w:rPr>
        <w:t xml:space="preserve"> </w:t>
      </w:r>
      <w:r>
        <w:rPr>
          <w:i/>
          <w:iCs/>
          <w:sz w:val="24"/>
          <w:szCs w:val="24"/>
          <w:rtl/>
        </w:rPr>
        <w:t>ـ</w:t>
      </w:r>
      <w:r w:rsidR="00B419D6" w:rsidRPr="00582727">
        <w:rPr>
          <w:i/>
          <w:iCs/>
          <w:sz w:val="24"/>
          <w:szCs w:val="24"/>
          <w:rtl/>
        </w:rPr>
        <w:t xml:space="preserve"> وظایف و اختیارات گمرک</w:t>
      </w:r>
      <w:ins w:id="798" w:author="Windows User" w:date="2021-08-15T23:10:00Z">
        <w:r w:rsidR="004332D5">
          <w:rPr>
            <w:i/>
            <w:iCs/>
            <w:sz w:val="24"/>
            <w:szCs w:val="24"/>
            <w:rtl/>
          </w:rPr>
          <w:fldChar w:fldCharType="begin"/>
        </w:r>
        <w:r w:rsidR="004332D5">
          <w:instrText xml:space="preserve"> XE "</w:instrText>
        </w:r>
      </w:ins>
      <w:r w:rsidR="004332D5" w:rsidRPr="004332D5">
        <w:rPr>
          <w:rFonts w:hint="cs"/>
          <w:rtl/>
        </w:rPr>
        <w:instrText>گمرک</w:instrText>
      </w:r>
      <w:ins w:id="799" w:author="Windows User" w:date="2021-08-15T23:10:00Z">
        <w:r w:rsidR="004332D5">
          <w:instrText xml:space="preserve">" </w:instrText>
        </w:r>
        <w:r w:rsidR="004332D5">
          <w:rPr>
            <w:i/>
            <w:iCs/>
            <w:sz w:val="24"/>
            <w:szCs w:val="24"/>
            <w:rtl/>
          </w:rPr>
          <w:fldChar w:fldCharType="end"/>
        </w:r>
      </w:ins>
      <w:r w:rsidR="00B419D6" w:rsidRPr="00582727">
        <w:rPr>
          <w:i/>
          <w:iCs/>
          <w:sz w:val="24"/>
          <w:szCs w:val="24"/>
          <w:rtl/>
        </w:rPr>
        <w:t xml:space="preserve"> ایران به شرح ذیل است</w:t>
      </w:r>
      <w:r w:rsidR="00B419D6" w:rsidRPr="00582727">
        <w:rPr>
          <w:i/>
          <w:iCs/>
          <w:sz w:val="24"/>
          <w:szCs w:val="24"/>
        </w:rPr>
        <w:t>:</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الف ـ اعمال </w:t>
      </w:r>
      <w:r w:rsidR="00B93976">
        <w:rPr>
          <w:i/>
          <w:iCs/>
          <w:sz w:val="24"/>
          <w:szCs w:val="24"/>
          <w:rtl/>
        </w:rPr>
        <w:t>سیاست‌های</w:t>
      </w:r>
      <w:r w:rsidR="00B419D6" w:rsidRPr="00582727">
        <w:rPr>
          <w:i/>
          <w:iCs/>
          <w:sz w:val="24"/>
          <w:szCs w:val="24"/>
          <w:rtl/>
        </w:rPr>
        <w:t xml:space="preserve"> دولت </w:t>
      </w:r>
      <w:r w:rsidR="00B93976">
        <w:rPr>
          <w:i/>
          <w:iCs/>
          <w:sz w:val="24"/>
          <w:szCs w:val="24"/>
          <w:rtl/>
        </w:rPr>
        <w:t>درزمینه</w:t>
      </w:r>
      <w:r w:rsidR="00B93976">
        <w:rPr>
          <w:rFonts w:ascii="Sakkal Majalla" w:hAnsi="Sakkal Majalla" w:cs="Sakkal Majalla" w:hint="cs"/>
          <w:i/>
          <w:iCs/>
          <w:sz w:val="24"/>
          <w:szCs w:val="24"/>
          <w:rtl/>
        </w:rPr>
        <w:t>ٔ</w:t>
      </w:r>
      <w:r w:rsidR="00B419D6" w:rsidRPr="00582727">
        <w:rPr>
          <w:i/>
          <w:iCs/>
          <w:sz w:val="24"/>
          <w:szCs w:val="24"/>
          <w:rtl/>
        </w:rPr>
        <w:t xml:space="preserve"> صادرات</w:t>
      </w:r>
      <w:ins w:id="800" w:author="Windows User" w:date="2021-08-15T23:10:00Z">
        <w:r w:rsidR="004332D5">
          <w:rPr>
            <w:i/>
            <w:iCs/>
            <w:sz w:val="24"/>
            <w:szCs w:val="24"/>
            <w:rtl/>
          </w:rPr>
          <w:fldChar w:fldCharType="begin"/>
        </w:r>
        <w:r w:rsidR="004332D5">
          <w:instrText xml:space="preserve"> XE "</w:instrText>
        </w:r>
      </w:ins>
      <w:r w:rsidR="004332D5" w:rsidRPr="004332D5">
        <w:rPr>
          <w:rtl/>
        </w:rPr>
        <w:instrText>صادرات</w:instrText>
      </w:r>
      <w:ins w:id="801" w:author="Windows User" w:date="2021-08-15T23:10:00Z">
        <w:r w:rsidR="004332D5">
          <w:instrText xml:space="preserve">" </w:instrText>
        </w:r>
        <w:r w:rsidR="004332D5">
          <w:rPr>
            <w:i/>
            <w:iCs/>
            <w:sz w:val="24"/>
            <w:szCs w:val="24"/>
            <w:rtl/>
          </w:rPr>
          <w:fldChar w:fldCharType="end"/>
        </w:r>
      </w:ins>
      <w:r w:rsidR="00B419D6" w:rsidRPr="00582727">
        <w:rPr>
          <w:i/>
          <w:iCs/>
          <w:sz w:val="24"/>
          <w:szCs w:val="24"/>
          <w:rtl/>
        </w:rPr>
        <w:t xml:space="preserve"> و واردات</w:t>
      </w:r>
      <w:ins w:id="802" w:author="Windows User" w:date="2021-08-15T23:10:00Z">
        <w:r w:rsidR="004332D5">
          <w:rPr>
            <w:i/>
            <w:iCs/>
            <w:sz w:val="24"/>
            <w:szCs w:val="24"/>
            <w:rtl/>
          </w:rPr>
          <w:fldChar w:fldCharType="begin"/>
        </w:r>
        <w:r w:rsidR="004332D5">
          <w:instrText xml:space="preserve"> XE "</w:instrText>
        </w:r>
      </w:ins>
      <w:r w:rsidR="004332D5" w:rsidRPr="004332D5">
        <w:rPr>
          <w:rtl/>
        </w:rPr>
        <w:instrText>واردات</w:instrText>
      </w:r>
      <w:ins w:id="803" w:author="Windows User" w:date="2021-08-15T23:10:00Z">
        <w:r w:rsidR="004332D5">
          <w:instrText xml:space="preserve">" </w:instrText>
        </w:r>
        <w:r w:rsidR="004332D5">
          <w:rPr>
            <w:i/>
            <w:iCs/>
            <w:sz w:val="24"/>
            <w:szCs w:val="24"/>
            <w:rtl/>
          </w:rPr>
          <w:fldChar w:fldCharType="end"/>
        </w:r>
      </w:ins>
      <w:r w:rsidR="00B419D6" w:rsidRPr="00582727">
        <w:rPr>
          <w:i/>
          <w:iCs/>
          <w:sz w:val="24"/>
          <w:szCs w:val="24"/>
          <w:rtl/>
        </w:rPr>
        <w:t xml:space="preserve"> و عبور کالا</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ب ـ تشخیص و وصول حقوق ورودی</w:t>
      </w:r>
      <w:ins w:id="804" w:author="Windows User" w:date="2021-08-15T23:11:00Z">
        <w:r w:rsidR="004332D5">
          <w:rPr>
            <w:i/>
            <w:iCs/>
            <w:sz w:val="24"/>
            <w:szCs w:val="24"/>
            <w:rtl/>
          </w:rPr>
          <w:fldChar w:fldCharType="begin"/>
        </w:r>
        <w:r w:rsidR="004332D5">
          <w:instrText xml:space="preserve"> XE "</w:instrText>
        </w:r>
      </w:ins>
      <w:r w:rsidR="004332D5" w:rsidRPr="004332D5">
        <w:rPr>
          <w:i/>
          <w:iCs/>
          <w:rtl/>
        </w:rPr>
        <w:instrText>حقوق ورودی</w:instrText>
      </w:r>
      <w:ins w:id="805" w:author="Windows User" w:date="2021-08-15T23:11:00Z">
        <w:r w:rsidR="004332D5">
          <w:instrText xml:space="preserve">" </w:instrText>
        </w:r>
        <w:r w:rsidR="004332D5">
          <w:rPr>
            <w:i/>
            <w:iCs/>
            <w:sz w:val="24"/>
            <w:szCs w:val="24"/>
            <w:rtl/>
          </w:rPr>
          <w:fldChar w:fldCharType="end"/>
        </w:r>
      </w:ins>
      <w:r w:rsidR="00B419D6" w:rsidRPr="00582727">
        <w:rPr>
          <w:i/>
          <w:iCs/>
          <w:sz w:val="24"/>
          <w:szCs w:val="24"/>
          <w:rtl/>
        </w:rPr>
        <w:t xml:space="preserve"> و سایر وجوه قابل وصول قانونی توسط گمرک</w:t>
      </w:r>
      <w:ins w:id="806" w:author="Windows User" w:date="2021-08-15T23:10:00Z">
        <w:r w:rsidR="004332D5">
          <w:rPr>
            <w:i/>
            <w:iCs/>
            <w:sz w:val="24"/>
            <w:szCs w:val="24"/>
            <w:rtl/>
          </w:rPr>
          <w:fldChar w:fldCharType="begin"/>
        </w:r>
        <w:r w:rsidR="004332D5">
          <w:instrText xml:space="preserve"> XE "</w:instrText>
        </w:r>
      </w:ins>
      <w:r w:rsidR="004332D5" w:rsidRPr="004332D5">
        <w:rPr>
          <w:rFonts w:hint="cs"/>
          <w:rtl/>
        </w:rPr>
        <w:instrText>گمرک</w:instrText>
      </w:r>
      <w:ins w:id="807" w:author="Windows User" w:date="2021-08-15T23:10:00Z">
        <w:r w:rsidR="004332D5">
          <w:instrText xml:space="preserve">" </w:instrText>
        </w:r>
        <w:r w:rsidR="004332D5">
          <w:rPr>
            <w:i/>
            <w:iCs/>
            <w:sz w:val="24"/>
            <w:szCs w:val="24"/>
            <w:rtl/>
          </w:rPr>
          <w:fldChar w:fldCharType="end"/>
        </w:r>
      </w:ins>
      <w:r w:rsidR="00B419D6" w:rsidRPr="00582727">
        <w:rPr>
          <w:i/>
          <w:iCs/>
          <w:sz w:val="24"/>
          <w:szCs w:val="24"/>
          <w:rtl/>
        </w:rPr>
        <w:t xml:space="preserve"> ایران</w:t>
      </w:r>
    </w:p>
    <w:p w:rsidR="00B419D6" w:rsidRPr="00582727" w:rsidRDefault="00070AEA" w:rsidP="001E648E">
      <w:pPr>
        <w:spacing w:line="240" w:lineRule="auto"/>
        <w:jc w:val="both"/>
        <w:rPr>
          <w:b/>
          <w:bCs/>
          <w:i/>
          <w:iCs/>
          <w:sz w:val="24"/>
          <w:szCs w:val="24"/>
        </w:rPr>
      </w:pPr>
      <w:r>
        <w:rPr>
          <w:b/>
          <w:bCs/>
          <w:i/>
          <w:iCs/>
          <w:sz w:val="24"/>
          <w:szCs w:val="24"/>
        </w:rPr>
        <w:t xml:space="preserve"> </w:t>
      </w:r>
      <w:r w:rsidR="00B419D6" w:rsidRPr="00582727">
        <w:rPr>
          <w:b/>
          <w:bCs/>
          <w:i/>
          <w:iCs/>
          <w:sz w:val="24"/>
          <w:szCs w:val="24"/>
          <w:rtl/>
        </w:rPr>
        <w:t xml:space="preserve">پ ـ </w:t>
      </w:r>
      <w:r w:rsidR="00952745">
        <w:rPr>
          <w:b/>
          <w:bCs/>
          <w:i/>
          <w:iCs/>
          <w:sz w:val="24"/>
          <w:szCs w:val="24"/>
          <w:rtl/>
        </w:rPr>
        <w:t>انجام</w:t>
      </w:r>
      <w:r w:rsidR="00B419D6" w:rsidRPr="00582727">
        <w:rPr>
          <w:b/>
          <w:bCs/>
          <w:i/>
          <w:iCs/>
          <w:sz w:val="24"/>
          <w:szCs w:val="24"/>
          <w:rtl/>
        </w:rPr>
        <w:t xml:space="preserve"> تشریفات قانونی ترخیص</w:t>
      </w:r>
      <w:ins w:id="808" w:author="Windows User" w:date="2021-08-15T23:15:00Z">
        <w:r w:rsidR="004332D5">
          <w:rPr>
            <w:b/>
            <w:bCs/>
            <w:i/>
            <w:iCs/>
            <w:sz w:val="24"/>
            <w:szCs w:val="24"/>
            <w:rtl/>
          </w:rPr>
          <w:fldChar w:fldCharType="begin"/>
        </w:r>
        <w:r w:rsidR="004332D5">
          <w:instrText xml:space="preserve"> XE "</w:instrText>
        </w:r>
      </w:ins>
      <w:r w:rsidR="004332D5" w:rsidRPr="004332D5">
        <w:rPr>
          <w:rFonts w:hint="cs"/>
          <w:i/>
          <w:iCs/>
          <w:rtl/>
        </w:rPr>
        <w:instrText>ترخیص</w:instrText>
      </w:r>
      <w:ins w:id="809" w:author="Windows User" w:date="2021-08-15T23:15:00Z">
        <w:r w:rsidR="004332D5">
          <w:instrText xml:space="preserve">" </w:instrText>
        </w:r>
        <w:r w:rsidR="004332D5">
          <w:rPr>
            <w:b/>
            <w:bCs/>
            <w:i/>
            <w:iCs/>
            <w:sz w:val="24"/>
            <w:szCs w:val="24"/>
            <w:rtl/>
          </w:rPr>
          <w:fldChar w:fldCharType="end"/>
        </w:r>
      </w:ins>
      <w:r w:rsidR="00B419D6" w:rsidRPr="00582727">
        <w:rPr>
          <w:b/>
          <w:bCs/>
          <w:i/>
          <w:iCs/>
          <w:sz w:val="24"/>
          <w:szCs w:val="24"/>
          <w:rtl/>
        </w:rPr>
        <w:t xml:space="preserve"> و تحویل کالا به صاحب یا نماینده قانونی وی و بررسی اسناد ترخیص </w:t>
      </w:r>
      <w:r w:rsidR="007E624F">
        <w:rPr>
          <w:b/>
          <w:bCs/>
          <w:i/>
          <w:iCs/>
          <w:sz w:val="24"/>
          <w:szCs w:val="24"/>
          <w:rtl/>
        </w:rPr>
        <w:t>به‌منظور</w:t>
      </w:r>
      <w:r w:rsidR="00B419D6" w:rsidRPr="00582727">
        <w:rPr>
          <w:b/>
          <w:bCs/>
          <w:i/>
          <w:iCs/>
          <w:sz w:val="24"/>
          <w:szCs w:val="24"/>
          <w:rtl/>
        </w:rPr>
        <w:t xml:space="preserve"> احراز صحت شرایط ترخیص و وصول کسر دریافتی</w:t>
      </w:r>
      <w:ins w:id="810" w:author="Windows User" w:date="2021-08-15T23:26:00Z">
        <w:r w:rsidR="00250A47">
          <w:rPr>
            <w:b/>
            <w:bCs/>
            <w:i/>
            <w:iCs/>
            <w:sz w:val="24"/>
            <w:szCs w:val="24"/>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811" w:author="Windows User" w:date="2021-08-15T23:26:00Z">
        <w:r w:rsidR="00250A47">
          <w:instrText xml:space="preserve">" </w:instrText>
        </w:r>
        <w:r w:rsidR="00250A47">
          <w:rPr>
            <w:b/>
            <w:bCs/>
            <w:i/>
            <w:iCs/>
            <w:sz w:val="24"/>
            <w:szCs w:val="24"/>
            <w:rtl/>
          </w:rPr>
          <w:fldChar w:fldCharType="end"/>
        </w:r>
      </w:ins>
      <w:r w:rsidR="00B419D6" w:rsidRPr="00582727">
        <w:rPr>
          <w:b/>
          <w:bCs/>
          <w:i/>
          <w:iCs/>
          <w:sz w:val="24"/>
          <w:szCs w:val="24"/>
          <w:rtl/>
        </w:rPr>
        <w:t xml:space="preserve"> یا استرداد اضافه دریافتی</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ت ـ کنترل</w:t>
      </w:r>
      <w:ins w:id="812" w:author="Windows User" w:date="2021-08-15T23:07:00Z">
        <w:r w:rsidR="004332D5">
          <w:rPr>
            <w:i/>
            <w:iCs/>
            <w:sz w:val="24"/>
            <w:szCs w:val="24"/>
            <w:rtl/>
          </w:rPr>
          <w:fldChar w:fldCharType="begin"/>
        </w:r>
        <w:r w:rsidR="004332D5">
          <w:instrText xml:space="preserve"> XE "</w:instrText>
        </w:r>
      </w:ins>
      <w:r w:rsidR="004332D5" w:rsidRPr="004332D5">
        <w:rPr>
          <w:rtl/>
        </w:rPr>
        <w:instrText>کنترل</w:instrText>
      </w:r>
      <w:ins w:id="813" w:author="Windows User" w:date="2021-08-15T23:07:00Z">
        <w:r w:rsidR="004332D5">
          <w:instrText xml:space="preserve">" </w:instrText>
        </w:r>
        <w:r w:rsidR="004332D5">
          <w:rPr>
            <w:i/>
            <w:iCs/>
            <w:sz w:val="24"/>
            <w:szCs w:val="24"/>
            <w:rtl/>
          </w:rPr>
          <w:fldChar w:fldCharType="end"/>
        </w:r>
      </w:ins>
      <w:r w:rsidR="00B419D6" w:rsidRPr="00582727">
        <w:rPr>
          <w:i/>
          <w:iCs/>
          <w:sz w:val="24"/>
          <w:szCs w:val="24"/>
          <w:rtl/>
        </w:rPr>
        <w:t xml:space="preserve"> و نظارت</w:t>
      </w:r>
      <w:ins w:id="814" w:author="Windows User" w:date="2021-08-15T23:06:00Z">
        <w:r w:rsidR="004332D5">
          <w:rPr>
            <w:i/>
            <w:iCs/>
            <w:sz w:val="24"/>
            <w:szCs w:val="24"/>
            <w:rtl/>
          </w:rPr>
          <w:fldChar w:fldCharType="begin"/>
        </w:r>
        <w:r w:rsidR="004332D5">
          <w:instrText xml:space="preserve"> XE "</w:instrText>
        </w:r>
      </w:ins>
      <w:r w:rsidR="004332D5" w:rsidRPr="004332D5">
        <w:rPr>
          <w:rFonts w:hint="cs"/>
          <w:rtl/>
        </w:rPr>
        <w:instrText>کنترل و نظارت</w:instrText>
      </w:r>
      <w:ins w:id="815" w:author="Windows User" w:date="2021-08-15T23:06:00Z">
        <w:r w:rsidR="004332D5">
          <w:instrText xml:space="preserve">" </w:instrText>
        </w:r>
        <w:r w:rsidR="004332D5">
          <w:rPr>
            <w:i/>
            <w:iCs/>
            <w:sz w:val="24"/>
            <w:szCs w:val="24"/>
            <w:rtl/>
          </w:rPr>
          <w:fldChar w:fldCharType="end"/>
        </w:r>
      </w:ins>
      <w:r w:rsidR="00B419D6" w:rsidRPr="00582727">
        <w:rPr>
          <w:i/>
          <w:iCs/>
          <w:sz w:val="24"/>
          <w:szCs w:val="24"/>
          <w:rtl/>
        </w:rPr>
        <w:t xml:space="preserve"> بر امر عبور کالا از قلمرو کشور</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ث ـ اجرای قوانین و مقررات</w:t>
      </w:r>
      <w:ins w:id="816" w:author="Windows User" w:date="2021-08-15T23:08:00Z">
        <w:r w:rsidR="004332D5">
          <w:rPr>
            <w:i/>
            <w:iCs/>
            <w:sz w:val="24"/>
            <w:szCs w:val="24"/>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65349B">
        <w:rPr>
          <w:rFonts w:hint="eastAsia"/>
          <w:rtl/>
        </w:rPr>
        <w:instrText>ن</w:instrText>
      </w:r>
      <w:r w:rsidR="004332D5" w:rsidRPr="0065349B">
        <w:rPr>
          <w:rtl/>
        </w:rPr>
        <w:instrText xml:space="preserve"> و مقررات</w:instrText>
      </w:r>
      <w:ins w:id="817" w:author="Windows User" w:date="2021-08-15T23:08:00Z">
        <w:r w:rsidR="004332D5">
          <w:instrText xml:space="preserve">" </w:instrText>
        </w:r>
        <w:r w:rsidR="004332D5">
          <w:rPr>
            <w:i/>
            <w:iCs/>
            <w:sz w:val="24"/>
            <w:szCs w:val="24"/>
            <w:rtl/>
          </w:rPr>
          <w:fldChar w:fldCharType="end"/>
        </w:r>
      </w:ins>
      <w:r w:rsidR="00B419D6" w:rsidRPr="00582727">
        <w:rPr>
          <w:i/>
          <w:iCs/>
          <w:sz w:val="24"/>
          <w:szCs w:val="24"/>
          <w:rtl/>
        </w:rPr>
        <w:t xml:space="preserve"> مرتبط با </w:t>
      </w:r>
      <w:r w:rsidR="001E37D6">
        <w:rPr>
          <w:i/>
          <w:iCs/>
          <w:sz w:val="24"/>
          <w:szCs w:val="24"/>
          <w:rtl/>
        </w:rPr>
        <w:t>بازارچه‌ها</w:t>
      </w:r>
      <w:r w:rsidR="001E37D6">
        <w:rPr>
          <w:rFonts w:hint="cs"/>
          <w:i/>
          <w:iCs/>
          <w:sz w:val="24"/>
          <w:szCs w:val="24"/>
          <w:rtl/>
        </w:rPr>
        <w:t>ی</w:t>
      </w:r>
      <w:r w:rsidR="00B419D6" w:rsidRPr="00582727">
        <w:rPr>
          <w:i/>
          <w:iCs/>
          <w:sz w:val="24"/>
          <w:szCs w:val="24"/>
          <w:rtl/>
        </w:rPr>
        <w:t xml:space="preserve"> مرزی، مرزنشینان و </w:t>
      </w:r>
      <w:r w:rsidR="00287524">
        <w:rPr>
          <w:i/>
          <w:iCs/>
          <w:sz w:val="24"/>
          <w:szCs w:val="24"/>
          <w:rtl/>
        </w:rPr>
        <w:t>پ</w:t>
      </w:r>
      <w:r w:rsidR="00287524">
        <w:rPr>
          <w:rFonts w:hint="cs"/>
          <w:i/>
          <w:iCs/>
          <w:sz w:val="24"/>
          <w:szCs w:val="24"/>
          <w:rtl/>
        </w:rPr>
        <w:t>ی</w:t>
      </w:r>
      <w:r w:rsidR="00287524">
        <w:rPr>
          <w:rFonts w:hint="eastAsia"/>
          <w:i/>
          <w:iCs/>
          <w:sz w:val="24"/>
          <w:szCs w:val="24"/>
          <w:rtl/>
        </w:rPr>
        <w:t>له‌وران</w:t>
      </w:r>
    </w:p>
    <w:p w:rsidR="00B419D6" w:rsidRPr="00582727" w:rsidRDefault="00B419D6" w:rsidP="001E648E">
      <w:pPr>
        <w:spacing w:line="240" w:lineRule="auto"/>
        <w:jc w:val="both"/>
        <w:rPr>
          <w:b/>
          <w:bCs/>
          <w:i/>
          <w:iCs/>
          <w:sz w:val="24"/>
          <w:szCs w:val="24"/>
        </w:rPr>
      </w:pPr>
      <w:r w:rsidRPr="00582727">
        <w:rPr>
          <w:b/>
          <w:bCs/>
          <w:i/>
          <w:iCs/>
          <w:sz w:val="24"/>
          <w:szCs w:val="24"/>
        </w:rPr>
        <w:t xml:space="preserve">      </w:t>
      </w:r>
      <w:r w:rsidRPr="00582727">
        <w:rPr>
          <w:b/>
          <w:bCs/>
          <w:i/>
          <w:iCs/>
          <w:sz w:val="24"/>
          <w:szCs w:val="24"/>
          <w:rtl/>
        </w:rPr>
        <w:t>ج ـ اعمال مقررات گمرکی</w:t>
      </w:r>
      <w:ins w:id="818" w:author="Windows User" w:date="2021-08-15T23:12:00Z">
        <w:r w:rsidR="004332D5">
          <w:rPr>
            <w:b/>
            <w:bCs/>
            <w:i/>
            <w:iCs/>
            <w:sz w:val="24"/>
            <w:szCs w:val="24"/>
            <w:rtl/>
          </w:rPr>
          <w:fldChar w:fldCharType="begin"/>
        </w:r>
        <w:r w:rsidR="004332D5">
          <w:instrText xml:space="preserve"> XE "</w:instrText>
        </w:r>
      </w:ins>
      <w:r w:rsidR="004332D5" w:rsidRPr="004332D5">
        <w:rPr>
          <w:i/>
          <w:iCs/>
          <w:sz w:val="24"/>
          <w:szCs w:val="24"/>
          <w:rtl/>
        </w:rPr>
        <w:instrText>مقررات گمرکی</w:instrText>
      </w:r>
      <w:ins w:id="819" w:author="Windows User" w:date="2021-08-15T23:12:00Z">
        <w:r w:rsidR="004332D5">
          <w:instrText xml:space="preserve">" </w:instrText>
        </w:r>
        <w:r w:rsidR="004332D5">
          <w:rPr>
            <w:b/>
            <w:bCs/>
            <w:i/>
            <w:iCs/>
            <w:sz w:val="24"/>
            <w:szCs w:val="24"/>
            <w:rtl/>
          </w:rPr>
          <w:fldChar w:fldCharType="end"/>
        </w:r>
      </w:ins>
      <w:r w:rsidRPr="00582727">
        <w:rPr>
          <w:b/>
          <w:bCs/>
          <w:i/>
          <w:iCs/>
          <w:sz w:val="24"/>
          <w:szCs w:val="24"/>
          <w:rtl/>
        </w:rPr>
        <w:t xml:space="preserve"> درباره </w:t>
      </w:r>
      <w:r w:rsidR="001E37D6">
        <w:rPr>
          <w:b/>
          <w:bCs/>
          <w:i/>
          <w:iCs/>
          <w:sz w:val="24"/>
          <w:szCs w:val="24"/>
          <w:rtl/>
        </w:rPr>
        <w:t>معاف</w:t>
      </w:r>
      <w:r w:rsidR="001E37D6">
        <w:rPr>
          <w:rFonts w:hint="cs"/>
          <w:b/>
          <w:bCs/>
          <w:i/>
          <w:iCs/>
          <w:sz w:val="24"/>
          <w:szCs w:val="24"/>
          <w:rtl/>
        </w:rPr>
        <w:t>ی</w:t>
      </w:r>
      <w:r w:rsidR="001E37D6">
        <w:rPr>
          <w:rFonts w:hint="eastAsia"/>
          <w:b/>
          <w:bCs/>
          <w:i/>
          <w:iCs/>
          <w:sz w:val="24"/>
          <w:szCs w:val="24"/>
          <w:rtl/>
        </w:rPr>
        <w:t>ت‌ها</w:t>
      </w:r>
      <w:r w:rsidRPr="00582727">
        <w:rPr>
          <w:b/>
          <w:bCs/>
          <w:i/>
          <w:iCs/>
          <w:sz w:val="24"/>
          <w:szCs w:val="24"/>
          <w:rtl/>
        </w:rPr>
        <w:t xml:space="preserve"> و </w:t>
      </w:r>
      <w:r w:rsidR="00CE5159">
        <w:rPr>
          <w:b/>
          <w:bCs/>
          <w:i/>
          <w:iCs/>
          <w:sz w:val="24"/>
          <w:szCs w:val="24"/>
          <w:rtl/>
        </w:rPr>
        <w:t>ممنوعیت‌ها</w:t>
      </w:r>
      <w:r w:rsidRPr="00582727">
        <w:rPr>
          <w:b/>
          <w:bCs/>
          <w:i/>
          <w:iCs/>
          <w:sz w:val="24"/>
          <w:szCs w:val="24"/>
          <w:rtl/>
        </w:rPr>
        <w:t xml:space="preserve"> در </w:t>
      </w:r>
      <w:r w:rsidR="00952745">
        <w:rPr>
          <w:b/>
          <w:bCs/>
          <w:i/>
          <w:iCs/>
          <w:sz w:val="24"/>
          <w:szCs w:val="24"/>
          <w:rtl/>
        </w:rPr>
        <w:t>بخش‌های</w:t>
      </w:r>
      <w:r w:rsidRPr="00582727">
        <w:rPr>
          <w:b/>
          <w:bCs/>
          <w:i/>
          <w:iCs/>
          <w:sz w:val="24"/>
          <w:szCs w:val="24"/>
          <w:rtl/>
        </w:rPr>
        <w:t xml:space="preserve"> صادرات</w:t>
      </w:r>
      <w:ins w:id="820" w:author="Windows User" w:date="2021-08-15T23:10:00Z">
        <w:r w:rsidR="004332D5">
          <w:rPr>
            <w:b/>
            <w:bCs/>
            <w:i/>
            <w:iCs/>
            <w:sz w:val="24"/>
            <w:szCs w:val="24"/>
            <w:rtl/>
          </w:rPr>
          <w:fldChar w:fldCharType="begin"/>
        </w:r>
        <w:r w:rsidR="004332D5">
          <w:instrText xml:space="preserve"> XE "</w:instrText>
        </w:r>
      </w:ins>
      <w:r w:rsidR="004332D5" w:rsidRPr="004332D5">
        <w:rPr>
          <w:rtl/>
        </w:rPr>
        <w:instrText>صادرات</w:instrText>
      </w:r>
      <w:ins w:id="821" w:author="Windows User" w:date="2021-08-15T23:10:00Z">
        <w:r w:rsidR="004332D5">
          <w:instrText xml:space="preserve">" </w:instrText>
        </w:r>
        <w:r w:rsidR="004332D5">
          <w:rPr>
            <w:b/>
            <w:bCs/>
            <w:i/>
            <w:iCs/>
            <w:sz w:val="24"/>
            <w:szCs w:val="24"/>
            <w:rtl/>
          </w:rPr>
          <w:fldChar w:fldCharType="end"/>
        </w:r>
      </w:ins>
      <w:r w:rsidRPr="00582727">
        <w:rPr>
          <w:b/>
          <w:bCs/>
          <w:i/>
          <w:iCs/>
          <w:sz w:val="24"/>
          <w:szCs w:val="24"/>
          <w:rtl/>
        </w:rPr>
        <w:t xml:space="preserve"> قطعی، صادرات موقت، واردات</w:t>
      </w:r>
      <w:ins w:id="822" w:author="Windows User" w:date="2021-08-15T23:10:00Z">
        <w:r w:rsidR="004332D5">
          <w:rPr>
            <w:b/>
            <w:bCs/>
            <w:i/>
            <w:iCs/>
            <w:sz w:val="24"/>
            <w:szCs w:val="24"/>
            <w:rtl/>
          </w:rPr>
          <w:fldChar w:fldCharType="begin"/>
        </w:r>
        <w:r w:rsidR="004332D5">
          <w:instrText xml:space="preserve"> XE "</w:instrText>
        </w:r>
      </w:ins>
      <w:r w:rsidR="004332D5" w:rsidRPr="004332D5">
        <w:rPr>
          <w:rtl/>
        </w:rPr>
        <w:instrText>واردات</w:instrText>
      </w:r>
      <w:ins w:id="823" w:author="Windows User" w:date="2021-08-15T23:10:00Z">
        <w:r w:rsidR="004332D5">
          <w:instrText xml:space="preserve">" </w:instrText>
        </w:r>
        <w:r w:rsidR="004332D5">
          <w:rPr>
            <w:b/>
            <w:bCs/>
            <w:i/>
            <w:iCs/>
            <w:sz w:val="24"/>
            <w:szCs w:val="24"/>
            <w:rtl/>
          </w:rPr>
          <w:fldChar w:fldCharType="end"/>
        </w:r>
      </w:ins>
      <w:r w:rsidRPr="00582727">
        <w:rPr>
          <w:b/>
          <w:bCs/>
          <w:i/>
          <w:iCs/>
          <w:sz w:val="24"/>
          <w:szCs w:val="24"/>
          <w:rtl/>
        </w:rPr>
        <w:t xml:space="preserve"> قطعی، واردات موقت، کران بری (کابوتاژ)، عبور داخلی کالا، انتقالی، معاملات </w:t>
      </w:r>
      <w:r w:rsidR="00287524">
        <w:rPr>
          <w:b/>
          <w:bCs/>
          <w:i/>
          <w:iCs/>
          <w:sz w:val="24"/>
          <w:szCs w:val="24"/>
          <w:rtl/>
        </w:rPr>
        <w:t>پا</w:t>
      </w:r>
      <w:r w:rsidR="00287524">
        <w:rPr>
          <w:rFonts w:hint="cs"/>
          <w:b/>
          <w:bCs/>
          <w:i/>
          <w:iCs/>
          <w:sz w:val="24"/>
          <w:szCs w:val="24"/>
          <w:rtl/>
        </w:rPr>
        <w:t>ی</w:t>
      </w:r>
      <w:r w:rsidR="00287524">
        <w:rPr>
          <w:rFonts w:hint="eastAsia"/>
          <w:b/>
          <w:bCs/>
          <w:i/>
          <w:iCs/>
          <w:sz w:val="24"/>
          <w:szCs w:val="24"/>
          <w:rtl/>
        </w:rPr>
        <w:t>اپا</w:t>
      </w:r>
      <w:r w:rsidR="00287524">
        <w:rPr>
          <w:rFonts w:hint="cs"/>
          <w:b/>
          <w:bCs/>
          <w:i/>
          <w:iCs/>
          <w:sz w:val="24"/>
          <w:szCs w:val="24"/>
          <w:rtl/>
        </w:rPr>
        <w:t>ی</w:t>
      </w:r>
      <w:r w:rsidRPr="00582727">
        <w:rPr>
          <w:b/>
          <w:bCs/>
          <w:i/>
          <w:iCs/>
          <w:sz w:val="24"/>
          <w:szCs w:val="24"/>
          <w:rtl/>
        </w:rPr>
        <w:t xml:space="preserve"> مرزی، </w:t>
      </w:r>
      <w:r w:rsidR="001E37D6">
        <w:rPr>
          <w:b/>
          <w:bCs/>
          <w:i/>
          <w:iCs/>
          <w:sz w:val="24"/>
          <w:szCs w:val="24"/>
          <w:rtl/>
        </w:rPr>
        <w:t>فروشگاه‌ها</w:t>
      </w:r>
      <w:r w:rsidR="001E37D6">
        <w:rPr>
          <w:rFonts w:hint="cs"/>
          <w:b/>
          <w:bCs/>
          <w:i/>
          <w:iCs/>
          <w:sz w:val="24"/>
          <w:szCs w:val="24"/>
          <w:rtl/>
        </w:rPr>
        <w:t>ی</w:t>
      </w:r>
      <w:r w:rsidRPr="00582727">
        <w:rPr>
          <w:b/>
          <w:bCs/>
          <w:i/>
          <w:iCs/>
          <w:sz w:val="24"/>
          <w:szCs w:val="24"/>
          <w:rtl/>
        </w:rPr>
        <w:t xml:space="preserve"> آزاد، </w:t>
      </w:r>
      <w:r w:rsidR="001E37D6">
        <w:rPr>
          <w:b/>
          <w:bCs/>
          <w:i/>
          <w:iCs/>
          <w:sz w:val="24"/>
          <w:szCs w:val="24"/>
          <w:rtl/>
        </w:rPr>
        <w:t>بسته‌ها</w:t>
      </w:r>
      <w:r w:rsidRPr="00582727">
        <w:rPr>
          <w:b/>
          <w:bCs/>
          <w:i/>
          <w:iCs/>
          <w:sz w:val="24"/>
          <w:szCs w:val="24"/>
          <w:rtl/>
        </w:rPr>
        <w:t xml:space="preserve"> و </w:t>
      </w:r>
      <w:r w:rsidR="001E37D6">
        <w:rPr>
          <w:b/>
          <w:bCs/>
          <w:i/>
          <w:iCs/>
          <w:sz w:val="24"/>
          <w:szCs w:val="24"/>
          <w:rtl/>
        </w:rPr>
        <w:t>پ</w:t>
      </w:r>
      <w:r w:rsidR="001E37D6">
        <w:rPr>
          <w:rFonts w:hint="cs"/>
          <w:b/>
          <w:bCs/>
          <w:i/>
          <w:iCs/>
          <w:sz w:val="24"/>
          <w:szCs w:val="24"/>
          <w:rtl/>
        </w:rPr>
        <w:t>ی</w:t>
      </w:r>
      <w:r w:rsidR="001E37D6">
        <w:rPr>
          <w:rFonts w:hint="eastAsia"/>
          <w:b/>
          <w:bCs/>
          <w:i/>
          <w:iCs/>
          <w:sz w:val="24"/>
          <w:szCs w:val="24"/>
          <w:rtl/>
        </w:rPr>
        <w:t>ک‌ها</w:t>
      </w:r>
      <w:r w:rsidR="001E37D6">
        <w:rPr>
          <w:rFonts w:hint="cs"/>
          <w:b/>
          <w:bCs/>
          <w:i/>
          <w:iCs/>
          <w:sz w:val="24"/>
          <w:szCs w:val="24"/>
          <w:rtl/>
        </w:rPr>
        <w:t>ی</w:t>
      </w:r>
      <w:r w:rsidRPr="00582727">
        <w:rPr>
          <w:b/>
          <w:bCs/>
          <w:i/>
          <w:iCs/>
          <w:sz w:val="24"/>
          <w:szCs w:val="24"/>
          <w:rtl/>
        </w:rPr>
        <w:t xml:space="preserve"> سیاسی و پست </w:t>
      </w:r>
      <w:r w:rsidR="00287524">
        <w:rPr>
          <w:b/>
          <w:bCs/>
          <w:i/>
          <w:iCs/>
          <w:sz w:val="24"/>
          <w:szCs w:val="24"/>
          <w:rtl/>
        </w:rPr>
        <w:t>ب</w:t>
      </w:r>
      <w:r w:rsidR="00287524">
        <w:rPr>
          <w:rFonts w:hint="cs"/>
          <w:b/>
          <w:bCs/>
          <w:i/>
          <w:iCs/>
          <w:sz w:val="24"/>
          <w:szCs w:val="24"/>
          <w:rtl/>
        </w:rPr>
        <w:t>ی</w:t>
      </w:r>
      <w:r w:rsidR="00287524">
        <w:rPr>
          <w:rFonts w:hint="eastAsia"/>
          <w:b/>
          <w:bCs/>
          <w:i/>
          <w:iCs/>
          <w:sz w:val="24"/>
          <w:szCs w:val="24"/>
          <w:rtl/>
        </w:rPr>
        <w:t>ن‌الملل</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چ ـ اجرای قوانین و مقررات</w:t>
      </w:r>
      <w:ins w:id="824" w:author="Windows User" w:date="2021-08-15T23:08:00Z">
        <w:r w:rsidR="004332D5">
          <w:rPr>
            <w:i/>
            <w:iCs/>
            <w:sz w:val="24"/>
            <w:szCs w:val="24"/>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65349B">
        <w:rPr>
          <w:rFonts w:hint="eastAsia"/>
          <w:rtl/>
        </w:rPr>
        <w:instrText>ن</w:instrText>
      </w:r>
      <w:r w:rsidR="004332D5" w:rsidRPr="0065349B">
        <w:rPr>
          <w:rtl/>
        </w:rPr>
        <w:instrText xml:space="preserve"> و مقررات</w:instrText>
      </w:r>
      <w:ins w:id="825" w:author="Windows User" w:date="2021-08-15T23:08:00Z">
        <w:r w:rsidR="004332D5">
          <w:instrText xml:space="preserve">" </w:instrText>
        </w:r>
        <w:r w:rsidR="004332D5">
          <w:rPr>
            <w:i/>
            <w:iCs/>
            <w:sz w:val="24"/>
            <w:szCs w:val="24"/>
            <w:rtl/>
          </w:rPr>
          <w:fldChar w:fldCharType="end"/>
        </w:r>
      </w:ins>
      <w:r w:rsidR="00B419D6" w:rsidRPr="00582727">
        <w:rPr>
          <w:i/>
          <w:iCs/>
          <w:sz w:val="24"/>
          <w:szCs w:val="24"/>
          <w:rtl/>
        </w:rPr>
        <w:t xml:space="preserve"> مربوط به تخلفات و قاچاق گمرکی، کالاهای متروکه و ضبطی</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ح ـ </w:t>
      </w:r>
      <w:r w:rsidR="00B76C7C">
        <w:rPr>
          <w:i/>
          <w:iCs/>
          <w:sz w:val="24"/>
          <w:szCs w:val="24"/>
          <w:rtl/>
        </w:rPr>
        <w:t>پ</w:t>
      </w:r>
      <w:r w:rsidR="00B76C7C">
        <w:rPr>
          <w:rFonts w:hint="cs"/>
          <w:i/>
          <w:iCs/>
          <w:sz w:val="24"/>
          <w:szCs w:val="24"/>
          <w:rtl/>
        </w:rPr>
        <w:t>ی</w:t>
      </w:r>
      <w:r w:rsidR="00B76C7C">
        <w:rPr>
          <w:rFonts w:hint="eastAsia"/>
          <w:i/>
          <w:iCs/>
          <w:sz w:val="24"/>
          <w:szCs w:val="24"/>
          <w:rtl/>
        </w:rPr>
        <w:t>ش‌ب</w:t>
      </w:r>
      <w:r w:rsidR="00B76C7C">
        <w:rPr>
          <w:rFonts w:hint="cs"/>
          <w:i/>
          <w:iCs/>
          <w:sz w:val="24"/>
          <w:szCs w:val="24"/>
          <w:rtl/>
        </w:rPr>
        <w:t>ی</w:t>
      </w:r>
      <w:r w:rsidR="00B76C7C">
        <w:rPr>
          <w:rFonts w:hint="eastAsia"/>
          <w:i/>
          <w:iCs/>
          <w:sz w:val="24"/>
          <w:szCs w:val="24"/>
          <w:rtl/>
        </w:rPr>
        <w:t>ن</w:t>
      </w:r>
      <w:r w:rsidR="00B76C7C">
        <w:rPr>
          <w:rFonts w:hint="cs"/>
          <w:i/>
          <w:iCs/>
          <w:sz w:val="24"/>
          <w:szCs w:val="24"/>
          <w:rtl/>
        </w:rPr>
        <w:t>ی</w:t>
      </w:r>
      <w:r w:rsidR="00B419D6" w:rsidRPr="00582727">
        <w:rPr>
          <w:i/>
          <w:iCs/>
          <w:sz w:val="24"/>
          <w:szCs w:val="24"/>
          <w:rtl/>
        </w:rPr>
        <w:t xml:space="preserve"> و فراهم نمودن </w:t>
      </w:r>
      <w:r w:rsidR="00287524">
        <w:rPr>
          <w:i/>
          <w:iCs/>
          <w:sz w:val="24"/>
          <w:szCs w:val="24"/>
          <w:rtl/>
        </w:rPr>
        <w:t>ز</w:t>
      </w:r>
      <w:r w:rsidR="00287524">
        <w:rPr>
          <w:rFonts w:hint="cs"/>
          <w:i/>
          <w:iCs/>
          <w:sz w:val="24"/>
          <w:szCs w:val="24"/>
          <w:rtl/>
        </w:rPr>
        <w:t>ی</w:t>
      </w:r>
      <w:r w:rsidR="00287524">
        <w:rPr>
          <w:rFonts w:hint="eastAsia"/>
          <w:i/>
          <w:iCs/>
          <w:sz w:val="24"/>
          <w:szCs w:val="24"/>
          <w:rtl/>
        </w:rPr>
        <w:t>رساخت‌ها</w:t>
      </w:r>
      <w:r w:rsidR="00287524">
        <w:rPr>
          <w:rFonts w:hint="cs"/>
          <w:i/>
          <w:iCs/>
          <w:sz w:val="24"/>
          <w:szCs w:val="24"/>
          <w:rtl/>
        </w:rPr>
        <w:t>ی</w:t>
      </w:r>
      <w:r w:rsidR="00B419D6" w:rsidRPr="00582727">
        <w:rPr>
          <w:i/>
          <w:iCs/>
          <w:sz w:val="24"/>
          <w:szCs w:val="24"/>
          <w:rtl/>
        </w:rPr>
        <w:t xml:space="preserve"> </w:t>
      </w:r>
      <w:r w:rsidR="007E624F">
        <w:rPr>
          <w:i/>
          <w:iCs/>
          <w:sz w:val="24"/>
          <w:szCs w:val="24"/>
          <w:rtl/>
        </w:rPr>
        <w:t>موردن</w:t>
      </w:r>
      <w:r w:rsidR="007E624F">
        <w:rPr>
          <w:rFonts w:hint="cs"/>
          <w:i/>
          <w:iCs/>
          <w:sz w:val="24"/>
          <w:szCs w:val="24"/>
          <w:rtl/>
        </w:rPr>
        <w:t>ی</w:t>
      </w:r>
      <w:r w:rsidR="007E624F">
        <w:rPr>
          <w:rFonts w:hint="eastAsia"/>
          <w:i/>
          <w:iCs/>
          <w:sz w:val="24"/>
          <w:szCs w:val="24"/>
          <w:rtl/>
        </w:rPr>
        <w:t>از</w:t>
      </w:r>
      <w:r w:rsidR="00B419D6" w:rsidRPr="00582727">
        <w:rPr>
          <w:i/>
          <w:iCs/>
          <w:sz w:val="24"/>
          <w:szCs w:val="24"/>
          <w:rtl/>
        </w:rPr>
        <w:t xml:space="preserve"> برای </w:t>
      </w:r>
      <w:r w:rsidR="00B93976">
        <w:rPr>
          <w:i/>
          <w:iCs/>
          <w:sz w:val="24"/>
          <w:szCs w:val="24"/>
          <w:rtl/>
        </w:rPr>
        <w:t>اجرا</w:t>
      </w:r>
      <w:r w:rsidR="00B419D6" w:rsidRPr="00582727">
        <w:rPr>
          <w:i/>
          <w:iCs/>
          <w:sz w:val="24"/>
          <w:szCs w:val="24"/>
          <w:rtl/>
        </w:rPr>
        <w:t xml:space="preserve"> و استقرار </w:t>
      </w:r>
      <w:r w:rsidR="001E37D6">
        <w:rPr>
          <w:i/>
          <w:iCs/>
          <w:sz w:val="24"/>
          <w:szCs w:val="24"/>
          <w:rtl/>
        </w:rPr>
        <w:t>سامانه‌ها</w:t>
      </w:r>
      <w:r w:rsidR="00B419D6" w:rsidRPr="00582727">
        <w:rPr>
          <w:i/>
          <w:iCs/>
          <w:sz w:val="24"/>
          <w:szCs w:val="24"/>
          <w:rtl/>
        </w:rPr>
        <w:t xml:space="preserve">، </w:t>
      </w:r>
      <w:r w:rsidR="001E37D6">
        <w:rPr>
          <w:i/>
          <w:iCs/>
          <w:sz w:val="24"/>
          <w:szCs w:val="24"/>
          <w:rtl/>
        </w:rPr>
        <w:t>رو</w:t>
      </w:r>
      <w:r w:rsidR="001E37D6">
        <w:rPr>
          <w:rFonts w:hint="cs"/>
          <w:i/>
          <w:iCs/>
          <w:sz w:val="24"/>
          <w:szCs w:val="24"/>
          <w:rtl/>
        </w:rPr>
        <w:t>ی</w:t>
      </w:r>
      <w:r w:rsidR="001E37D6">
        <w:rPr>
          <w:rFonts w:hint="eastAsia"/>
          <w:i/>
          <w:iCs/>
          <w:sz w:val="24"/>
          <w:szCs w:val="24"/>
          <w:rtl/>
        </w:rPr>
        <w:t>ه‌ها</w:t>
      </w:r>
      <w:r w:rsidR="00B419D6" w:rsidRPr="00582727">
        <w:rPr>
          <w:i/>
          <w:iCs/>
          <w:sz w:val="24"/>
          <w:szCs w:val="24"/>
          <w:rtl/>
        </w:rPr>
        <w:t xml:space="preserve"> و </w:t>
      </w:r>
      <w:r w:rsidR="00B93976">
        <w:rPr>
          <w:i/>
          <w:iCs/>
          <w:sz w:val="24"/>
          <w:szCs w:val="24"/>
          <w:rtl/>
        </w:rPr>
        <w:t>روش‌های</w:t>
      </w:r>
      <w:r w:rsidR="00B419D6" w:rsidRPr="00582727">
        <w:rPr>
          <w:i/>
          <w:iCs/>
          <w:sz w:val="24"/>
          <w:szCs w:val="24"/>
          <w:rtl/>
        </w:rPr>
        <w:t xml:space="preserve"> نوین همچون پنجره واحد در </w:t>
      </w:r>
      <w:r w:rsidR="00B93976">
        <w:rPr>
          <w:i/>
          <w:iCs/>
          <w:sz w:val="24"/>
          <w:szCs w:val="24"/>
          <w:rtl/>
        </w:rPr>
        <w:t>فعالیت‌های</w:t>
      </w:r>
      <w:r w:rsidR="00B419D6" w:rsidRPr="00582727">
        <w:rPr>
          <w:i/>
          <w:iCs/>
          <w:sz w:val="24"/>
          <w:szCs w:val="24"/>
          <w:rtl/>
        </w:rPr>
        <w:t xml:space="preserve"> گمرکی</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خ ـ </w:t>
      </w:r>
      <w:r w:rsidR="00071C7F">
        <w:rPr>
          <w:i/>
          <w:iCs/>
          <w:sz w:val="24"/>
          <w:szCs w:val="24"/>
          <w:rtl/>
        </w:rPr>
        <w:t>جمع‌آوری</w:t>
      </w:r>
      <w:r w:rsidR="00B419D6" w:rsidRPr="00582727">
        <w:rPr>
          <w:i/>
          <w:iCs/>
          <w:sz w:val="24"/>
          <w:szCs w:val="24"/>
          <w:rtl/>
        </w:rPr>
        <w:t xml:space="preserve">، </w:t>
      </w:r>
      <w:r w:rsidR="00952745">
        <w:rPr>
          <w:i/>
          <w:iCs/>
          <w:sz w:val="24"/>
          <w:szCs w:val="24"/>
          <w:rtl/>
        </w:rPr>
        <w:t>تجزیه‌وتحلیل</w:t>
      </w:r>
      <w:r w:rsidR="00B419D6" w:rsidRPr="00582727">
        <w:rPr>
          <w:i/>
          <w:iCs/>
          <w:sz w:val="24"/>
          <w:szCs w:val="24"/>
          <w:rtl/>
        </w:rPr>
        <w:t xml:space="preserve"> و انتشار آمار میزان واردات</w:t>
      </w:r>
      <w:ins w:id="826" w:author="Windows User" w:date="2021-08-15T23:10:00Z">
        <w:r w:rsidR="004332D5">
          <w:rPr>
            <w:i/>
            <w:iCs/>
            <w:sz w:val="24"/>
            <w:szCs w:val="24"/>
            <w:rtl/>
          </w:rPr>
          <w:fldChar w:fldCharType="begin"/>
        </w:r>
        <w:r w:rsidR="004332D5">
          <w:instrText xml:space="preserve"> XE "</w:instrText>
        </w:r>
      </w:ins>
      <w:r w:rsidR="004332D5" w:rsidRPr="004332D5">
        <w:rPr>
          <w:rtl/>
        </w:rPr>
        <w:instrText>واردات</w:instrText>
      </w:r>
      <w:ins w:id="827" w:author="Windows User" w:date="2021-08-15T23:10:00Z">
        <w:r w:rsidR="004332D5">
          <w:instrText xml:space="preserve">" </w:instrText>
        </w:r>
        <w:r w:rsidR="004332D5">
          <w:rPr>
            <w:i/>
            <w:iCs/>
            <w:sz w:val="24"/>
            <w:szCs w:val="24"/>
            <w:rtl/>
          </w:rPr>
          <w:fldChar w:fldCharType="end"/>
        </w:r>
      </w:ins>
      <w:r w:rsidR="00B419D6" w:rsidRPr="00582727">
        <w:rPr>
          <w:i/>
          <w:iCs/>
          <w:sz w:val="24"/>
          <w:szCs w:val="24"/>
          <w:rtl/>
        </w:rPr>
        <w:t xml:space="preserve"> و صادرات</w:t>
      </w:r>
      <w:ins w:id="828" w:author="Windows User" w:date="2021-08-15T23:10:00Z">
        <w:r w:rsidR="004332D5">
          <w:rPr>
            <w:i/>
            <w:iCs/>
            <w:sz w:val="24"/>
            <w:szCs w:val="24"/>
            <w:rtl/>
          </w:rPr>
          <w:fldChar w:fldCharType="begin"/>
        </w:r>
        <w:r w:rsidR="004332D5">
          <w:instrText xml:space="preserve"> XE "</w:instrText>
        </w:r>
      </w:ins>
      <w:r w:rsidR="004332D5" w:rsidRPr="004332D5">
        <w:rPr>
          <w:rtl/>
        </w:rPr>
        <w:instrText>صادرات</w:instrText>
      </w:r>
      <w:ins w:id="829" w:author="Windows User" w:date="2021-08-15T23:10:00Z">
        <w:r w:rsidR="004332D5">
          <w:instrText xml:space="preserve">" </w:instrText>
        </w:r>
        <w:r w:rsidR="004332D5">
          <w:rPr>
            <w:i/>
            <w:iCs/>
            <w:sz w:val="24"/>
            <w:szCs w:val="24"/>
            <w:rtl/>
          </w:rPr>
          <w:fldChar w:fldCharType="end"/>
        </w:r>
      </w:ins>
      <w:r w:rsidR="00B419D6" w:rsidRPr="00582727">
        <w:rPr>
          <w:i/>
          <w:iCs/>
          <w:sz w:val="24"/>
          <w:szCs w:val="24"/>
          <w:rtl/>
        </w:rPr>
        <w:t xml:space="preserve"> کالا</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د ـ بررسی و شناخت موانع نظام گمرکی و </w:t>
      </w:r>
      <w:r w:rsidR="003E1A55">
        <w:rPr>
          <w:i/>
          <w:iCs/>
          <w:sz w:val="24"/>
          <w:szCs w:val="24"/>
          <w:rtl/>
        </w:rPr>
        <w:t>برنامه‌ر</w:t>
      </w:r>
      <w:r w:rsidR="003E1A55">
        <w:rPr>
          <w:rFonts w:hint="cs"/>
          <w:i/>
          <w:iCs/>
          <w:sz w:val="24"/>
          <w:szCs w:val="24"/>
          <w:rtl/>
        </w:rPr>
        <w:t>ی</w:t>
      </w:r>
      <w:r w:rsidR="003E1A55">
        <w:rPr>
          <w:rFonts w:hint="eastAsia"/>
          <w:i/>
          <w:iCs/>
          <w:sz w:val="24"/>
          <w:szCs w:val="24"/>
          <w:rtl/>
        </w:rPr>
        <w:t>ز</w:t>
      </w:r>
      <w:r w:rsidR="003E1A55">
        <w:rPr>
          <w:rFonts w:hint="cs"/>
          <w:i/>
          <w:iCs/>
          <w:sz w:val="24"/>
          <w:szCs w:val="24"/>
          <w:rtl/>
        </w:rPr>
        <w:t>ی</w:t>
      </w:r>
      <w:r w:rsidR="00B419D6" w:rsidRPr="00582727">
        <w:rPr>
          <w:i/>
          <w:iCs/>
          <w:sz w:val="24"/>
          <w:szCs w:val="24"/>
          <w:rtl/>
        </w:rPr>
        <w:t xml:space="preserve"> </w:t>
      </w:r>
      <w:r w:rsidR="00B419D6" w:rsidRPr="00582727">
        <w:rPr>
          <w:rFonts w:hint="cs"/>
          <w:i/>
          <w:iCs/>
          <w:sz w:val="24"/>
          <w:szCs w:val="24"/>
          <w:rtl/>
        </w:rPr>
        <w:t>در جه</w:t>
      </w:r>
      <w:r w:rsidR="00B419D6" w:rsidRPr="00582727">
        <w:rPr>
          <w:rFonts w:hint="eastAsia"/>
          <w:i/>
          <w:iCs/>
          <w:sz w:val="24"/>
          <w:szCs w:val="24"/>
          <w:rtl/>
        </w:rPr>
        <w:t>ت</w:t>
      </w:r>
      <w:r w:rsidR="00B419D6" w:rsidRPr="00582727">
        <w:rPr>
          <w:i/>
          <w:iCs/>
          <w:sz w:val="24"/>
          <w:szCs w:val="24"/>
          <w:rtl/>
        </w:rPr>
        <w:t xml:space="preserve"> رفع </w:t>
      </w:r>
      <w:r w:rsidR="00B93976">
        <w:rPr>
          <w:i/>
          <w:iCs/>
          <w:sz w:val="24"/>
          <w:szCs w:val="24"/>
          <w:rtl/>
        </w:rPr>
        <w:t>آن‌ها</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ذـ اظهارنظر درباره </w:t>
      </w:r>
      <w:r w:rsidR="00287524">
        <w:rPr>
          <w:i/>
          <w:iCs/>
          <w:sz w:val="24"/>
          <w:szCs w:val="24"/>
          <w:rtl/>
        </w:rPr>
        <w:t>پ</w:t>
      </w:r>
      <w:r w:rsidR="00287524">
        <w:rPr>
          <w:rFonts w:hint="cs"/>
          <w:i/>
          <w:iCs/>
          <w:sz w:val="24"/>
          <w:szCs w:val="24"/>
          <w:rtl/>
        </w:rPr>
        <w:t>ی</w:t>
      </w:r>
      <w:r w:rsidR="00287524">
        <w:rPr>
          <w:rFonts w:hint="eastAsia"/>
          <w:i/>
          <w:iCs/>
          <w:sz w:val="24"/>
          <w:szCs w:val="24"/>
          <w:rtl/>
        </w:rPr>
        <w:t>ش‌نو</w:t>
      </w:r>
      <w:r w:rsidR="00287524">
        <w:rPr>
          <w:rFonts w:hint="cs"/>
          <w:i/>
          <w:iCs/>
          <w:sz w:val="24"/>
          <w:szCs w:val="24"/>
          <w:rtl/>
        </w:rPr>
        <w:t>ی</w:t>
      </w:r>
      <w:r w:rsidR="00287524">
        <w:rPr>
          <w:rFonts w:hint="eastAsia"/>
          <w:i/>
          <w:iCs/>
          <w:sz w:val="24"/>
          <w:szCs w:val="24"/>
          <w:rtl/>
        </w:rPr>
        <w:t>س</w:t>
      </w:r>
      <w:r w:rsidR="00B419D6" w:rsidRPr="00582727">
        <w:rPr>
          <w:i/>
          <w:iCs/>
          <w:sz w:val="24"/>
          <w:szCs w:val="24"/>
          <w:rtl/>
        </w:rPr>
        <w:t xml:space="preserve"> </w:t>
      </w:r>
      <w:r w:rsidR="00287524">
        <w:rPr>
          <w:i/>
          <w:iCs/>
          <w:sz w:val="24"/>
          <w:szCs w:val="24"/>
          <w:rtl/>
        </w:rPr>
        <w:t>طرح‌ها</w:t>
      </w:r>
      <w:r w:rsidR="00B419D6" w:rsidRPr="00582727">
        <w:rPr>
          <w:i/>
          <w:iCs/>
          <w:sz w:val="24"/>
          <w:szCs w:val="24"/>
          <w:rtl/>
        </w:rPr>
        <w:t xml:space="preserve">، لوایح، </w:t>
      </w:r>
      <w:r w:rsidR="00287524">
        <w:rPr>
          <w:i/>
          <w:iCs/>
          <w:sz w:val="24"/>
          <w:szCs w:val="24"/>
          <w:rtl/>
        </w:rPr>
        <w:t>تصو</w:t>
      </w:r>
      <w:r w:rsidR="00287524">
        <w:rPr>
          <w:rFonts w:hint="cs"/>
          <w:i/>
          <w:iCs/>
          <w:sz w:val="24"/>
          <w:szCs w:val="24"/>
          <w:rtl/>
        </w:rPr>
        <w:t>ی</w:t>
      </w:r>
      <w:r w:rsidR="00287524">
        <w:rPr>
          <w:rFonts w:hint="eastAsia"/>
          <w:i/>
          <w:iCs/>
          <w:sz w:val="24"/>
          <w:szCs w:val="24"/>
          <w:rtl/>
        </w:rPr>
        <w:t>ب‌نامه‌ها</w:t>
      </w:r>
      <w:r w:rsidR="00287524">
        <w:rPr>
          <w:rFonts w:hint="cs"/>
          <w:i/>
          <w:iCs/>
          <w:sz w:val="24"/>
          <w:szCs w:val="24"/>
          <w:rtl/>
        </w:rPr>
        <w:t>ی</w:t>
      </w:r>
      <w:r w:rsidR="00B419D6" w:rsidRPr="00582727">
        <w:rPr>
          <w:i/>
          <w:iCs/>
          <w:sz w:val="24"/>
          <w:szCs w:val="24"/>
          <w:rtl/>
        </w:rPr>
        <w:t xml:space="preserve"> مرتبط با </w:t>
      </w:r>
      <w:r w:rsidR="00B419D6" w:rsidRPr="00582727">
        <w:rPr>
          <w:rFonts w:hint="cs"/>
          <w:i/>
          <w:iCs/>
          <w:sz w:val="24"/>
          <w:szCs w:val="24"/>
          <w:rtl/>
        </w:rPr>
        <w:t>امور گمرکی</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رـ اتخاذ </w:t>
      </w:r>
      <w:r w:rsidR="00B93976">
        <w:rPr>
          <w:i/>
          <w:iCs/>
          <w:sz w:val="24"/>
          <w:szCs w:val="24"/>
          <w:rtl/>
        </w:rPr>
        <w:t>روش‌های</w:t>
      </w:r>
      <w:r w:rsidR="00B419D6" w:rsidRPr="00582727">
        <w:rPr>
          <w:i/>
          <w:iCs/>
          <w:sz w:val="24"/>
          <w:szCs w:val="24"/>
          <w:rtl/>
        </w:rPr>
        <w:t xml:space="preserve"> مناسب جهت هدایت و راهبری دعاوی حقوقی و </w:t>
      </w:r>
      <w:r w:rsidR="00B419D6" w:rsidRPr="00582727">
        <w:rPr>
          <w:rFonts w:hint="cs"/>
          <w:i/>
          <w:iCs/>
          <w:sz w:val="24"/>
          <w:szCs w:val="24"/>
          <w:rtl/>
        </w:rPr>
        <w:t>قضایی</w:t>
      </w:r>
      <w:r w:rsidR="00B419D6" w:rsidRPr="00582727">
        <w:rPr>
          <w:i/>
          <w:iCs/>
          <w:sz w:val="24"/>
          <w:szCs w:val="24"/>
          <w:rtl/>
        </w:rPr>
        <w:t xml:space="preserve"> در رابطه با امور گمرکی</w:t>
      </w:r>
    </w:p>
    <w:p w:rsidR="00B419D6" w:rsidRPr="00582727" w:rsidRDefault="00070AEA" w:rsidP="001E648E">
      <w:pPr>
        <w:spacing w:line="240" w:lineRule="auto"/>
        <w:jc w:val="both"/>
        <w:rPr>
          <w:i/>
          <w:iCs/>
          <w:sz w:val="24"/>
          <w:szCs w:val="24"/>
          <w:rtl/>
        </w:rPr>
      </w:pPr>
      <w:r>
        <w:rPr>
          <w:i/>
          <w:iCs/>
          <w:sz w:val="24"/>
          <w:szCs w:val="24"/>
        </w:rPr>
        <w:t xml:space="preserve"> </w:t>
      </w:r>
      <w:r w:rsidR="00B419D6" w:rsidRPr="00582727">
        <w:rPr>
          <w:i/>
          <w:iCs/>
          <w:sz w:val="24"/>
          <w:szCs w:val="24"/>
          <w:rtl/>
        </w:rPr>
        <w:t xml:space="preserve">زـ آموزش کارکنان و نظارت و </w:t>
      </w:r>
      <w:r w:rsidR="00952745">
        <w:rPr>
          <w:i/>
          <w:iCs/>
          <w:sz w:val="24"/>
          <w:szCs w:val="24"/>
          <w:rtl/>
        </w:rPr>
        <w:t>انجام</w:t>
      </w:r>
      <w:r w:rsidR="00B419D6" w:rsidRPr="00582727">
        <w:rPr>
          <w:i/>
          <w:iCs/>
          <w:sz w:val="24"/>
          <w:szCs w:val="24"/>
          <w:rtl/>
        </w:rPr>
        <w:t xml:space="preserve"> بازرسی اعمال و رفتار کارکنان گمرک</w:t>
      </w:r>
      <w:ins w:id="830" w:author="Windows User" w:date="2021-08-15T23:10:00Z">
        <w:r w:rsidR="004332D5">
          <w:rPr>
            <w:i/>
            <w:iCs/>
            <w:sz w:val="24"/>
            <w:szCs w:val="24"/>
            <w:rtl/>
          </w:rPr>
          <w:fldChar w:fldCharType="begin"/>
        </w:r>
        <w:r w:rsidR="004332D5">
          <w:instrText xml:space="preserve"> XE "</w:instrText>
        </w:r>
      </w:ins>
      <w:r w:rsidR="004332D5" w:rsidRPr="004332D5">
        <w:rPr>
          <w:rFonts w:hint="cs"/>
          <w:rtl/>
        </w:rPr>
        <w:instrText>گمرک</w:instrText>
      </w:r>
      <w:ins w:id="831" w:author="Windows User" w:date="2021-08-15T23:10:00Z">
        <w:r w:rsidR="004332D5">
          <w:instrText xml:space="preserve">" </w:instrText>
        </w:r>
        <w:r w:rsidR="004332D5">
          <w:rPr>
            <w:i/>
            <w:iCs/>
            <w:sz w:val="24"/>
            <w:szCs w:val="24"/>
            <w:rtl/>
          </w:rPr>
          <w:fldChar w:fldCharType="end"/>
        </w:r>
      </w:ins>
      <w:r w:rsidR="00B419D6" w:rsidRPr="00582727">
        <w:rPr>
          <w:i/>
          <w:iCs/>
          <w:sz w:val="24"/>
          <w:szCs w:val="24"/>
          <w:rtl/>
        </w:rPr>
        <w:t>، کشف تخلف و تقصیرات اداری آنان</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ژـ بازرسی از واحدهای اجرائی گمرکی و نظارت </w:t>
      </w:r>
      <w:r w:rsidR="00B419D6" w:rsidRPr="00582727">
        <w:rPr>
          <w:rFonts w:hint="cs"/>
          <w:i/>
          <w:iCs/>
          <w:sz w:val="24"/>
          <w:szCs w:val="24"/>
          <w:rtl/>
        </w:rPr>
        <w:t>بر عملکر</w:t>
      </w:r>
      <w:r w:rsidR="00B419D6" w:rsidRPr="00582727">
        <w:rPr>
          <w:rFonts w:hint="eastAsia"/>
          <w:i/>
          <w:iCs/>
          <w:sz w:val="24"/>
          <w:szCs w:val="24"/>
          <w:rtl/>
        </w:rPr>
        <w:t>د</w:t>
      </w:r>
      <w:r w:rsidR="00B419D6" w:rsidRPr="00582727">
        <w:rPr>
          <w:i/>
          <w:iCs/>
          <w:sz w:val="24"/>
          <w:szCs w:val="24"/>
          <w:rtl/>
        </w:rPr>
        <w:t xml:space="preserve"> </w:t>
      </w:r>
      <w:r w:rsidR="00B93976">
        <w:rPr>
          <w:i/>
          <w:iCs/>
          <w:sz w:val="24"/>
          <w:szCs w:val="24"/>
          <w:rtl/>
        </w:rPr>
        <w:t>آن‌ها</w:t>
      </w:r>
      <w:r w:rsidR="00B419D6" w:rsidRPr="00582727">
        <w:rPr>
          <w:i/>
          <w:iCs/>
          <w:sz w:val="24"/>
          <w:szCs w:val="24"/>
          <w:rtl/>
        </w:rPr>
        <w:t xml:space="preserve"> و ساماندهی کمی و کیفی مبادی ورودی و خروجی</w:t>
      </w:r>
    </w:p>
    <w:p w:rsidR="00B419D6" w:rsidRPr="00582727" w:rsidRDefault="00671A9E" w:rsidP="001E648E">
      <w:pPr>
        <w:spacing w:line="240" w:lineRule="auto"/>
        <w:jc w:val="both"/>
        <w:rPr>
          <w:i/>
          <w:iCs/>
          <w:sz w:val="24"/>
          <w:szCs w:val="24"/>
        </w:rPr>
      </w:pPr>
      <w:r>
        <w:rPr>
          <w:noProof/>
          <w:rtl/>
        </w:rPr>
        <w:lastRenderedPageBreak/>
        <mc:AlternateContent>
          <mc:Choice Requires="wps">
            <w:drawing>
              <wp:anchor distT="0" distB="0" distL="114300" distR="114300" simplePos="0" relativeHeight="252186624" behindDoc="1" locked="0" layoutInCell="1" allowOverlap="1" wp14:anchorId="6469C09B" wp14:editId="480EF0C5">
                <wp:simplePos x="0" y="0"/>
                <wp:positionH relativeFrom="margin">
                  <wp:posOffset>-203200</wp:posOffset>
                </wp:positionH>
                <wp:positionV relativeFrom="paragraph">
                  <wp:posOffset>0</wp:posOffset>
                </wp:positionV>
                <wp:extent cx="6280150" cy="4197350"/>
                <wp:effectExtent l="0" t="0" r="25400" b="12700"/>
                <wp:wrapNone/>
                <wp:docPr id="168" name="Rectangle 168"/>
                <wp:cNvGraphicFramePr/>
                <a:graphic xmlns:a="http://schemas.openxmlformats.org/drawingml/2006/main">
                  <a:graphicData uri="http://schemas.microsoft.com/office/word/2010/wordprocessingShape">
                    <wps:wsp>
                      <wps:cNvSpPr/>
                      <wps:spPr>
                        <a:xfrm>
                          <a:off x="0" y="0"/>
                          <a:ext cx="6280150" cy="41973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DA743" id="Rectangle 168" o:spid="_x0000_s1026" style="position:absolute;left:0;text-align:left;margin-left:-16pt;margin-top:0;width:494.5pt;height:330.5pt;z-index:-25112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" fillcolor="#deebf7" strokecolor="#41719c" strokeweight="1pt">
                <w10:wrap anchorx="margin"/>
              </v:rect>
            </w:pict>
          </mc:Fallback>
        </mc:AlternateContent>
      </w:r>
      <w:r w:rsidR="00070AEA">
        <w:rPr>
          <w:i/>
          <w:iCs/>
          <w:sz w:val="24"/>
          <w:szCs w:val="24"/>
        </w:rPr>
        <w:t xml:space="preserve"> </w:t>
      </w:r>
      <w:r w:rsidR="00B419D6" w:rsidRPr="00582727">
        <w:rPr>
          <w:i/>
          <w:iCs/>
          <w:sz w:val="24"/>
          <w:szCs w:val="24"/>
          <w:rtl/>
        </w:rPr>
        <w:t>س ـ رسیدگی و حل اختلافات ناشی از اجرای قانون و مقررات گمرکی</w:t>
      </w:r>
      <w:ins w:id="832" w:author="Windows User" w:date="2021-08-15T23:12:00Z">
        <w:r w:rsidR="004332D5">
          <w:rPr>
            <w:i/>
            <w:iCs/>
            <w:sz w:val="24"/>
            <w:szCs w:val="24"/>
            <w:rtl/>
          </w:rPr>
          <w:fldChar w:fldCharType="begin"/>
        </w:r>
        <w:r w:rsidR="004332D5">
          <w:instrText xml:space="preserve"> XE "</w:instrText>
        </w:r>
      </w:ins>
      <w:r w:rsidR="004332D5" w:rsidRPr="004332D5">
        <w:rPr>
          <w:i/>
          <w:iCs/>
          <w:sz w:val="24"/>
          <w:szCs w:val="24"/>
          <w:rtl/>
        </w:rPr>
        <w:instrText>مقررات گمرکی</w:instrText>
      </w:r>
      <w:ins w:id="833" w:author="Windows User" w:date="2021-08-15T23:12:00Z">
        <w:r w:rsidR="004332D5">
          <w:instrText xml:space="preserve">" </w:instrText>
        </w:r>
        <w:r w:rsidR="004332D5">
          <w:rPr>
            <w:i/>
            <w:iCs/>
            <w:sz w:val="24"/>
            <w:szCs w:val="24"/>
            <w:rtl/>
          </w:rPr>
          <w:fldChar w:fldCharType="end"/>
        </w:r>
      </w:ins>
      <w:r w:rsidR="00B419D6" w:rsidRPr="00582727">
        <w:rPr>
          <w:i/>
          <w:iCs/>
          <w:sz w:val="24"/>
          <w:szCs w:val="24"/>
          <w:rtl/>
        </w:rPr>
        <w:t xml:space="preserve"> </w:t>
      </w:r>
      <w:r w:rsidR="000F1740">
        <w:rPr>
          <w:i/>
          <w:iCs/>
          <w:sz w:val="24"/>
          <w:szCs w:val="24"/>
          <w:rtl/>
        </w:rPr>
        <w:t>فی‌مابین</w:t>
      </w:r>
      <w:r w:rsidR="00B419D6" w:rsidRPr="00582727">
        <w:rPr>
          <w:i/>
          <w:iCs/>
          <w:sz w:val="24"/>
          <w:szCs w:val="24"/>
          <w:rtl/>
        </w:rPr>
        <w:t xml:space="preserve"> گمرک</w:t>
      </w:r>
      <w:ins w:id="834" w:author="Windows User" w:date="2021-08-15T23:10:00Z">
        <w:r w:rsidR="004332D5">
          <w:rPr>
            <w:i/>
            <w:iCs/>
            <w:sz w:val="24"/>
            <w:szCs w:val="24"/>
            <w:rtl/>
          </w:rPr>
          <w:fldChar w:fldCharType="begin"/>
        </w:r>
        <w:r w:rsidR="004332D5">
          <w:instrText xml:space="preserve"> XE "</w:instrText>
        </w:r>
      </w:ins>
      <w:r w:rsidR="004332D5" w:rsidRPr="004332D5">
        <w:rPr>
          <w:rFonts w:hint="cs"/>
          <w:rtl/>
        </w:rPr>
        <w:instrText>گمرک</w:instrText>
      </w:r>
      <w:ins w:id="835" w:author="Windows User" w:date="2021-08-15T23:10:00Z">
        <w:r w:rsidR="004332D5">
          <w:instrText xml:space="preserve">" </w:instrText>
        </w:r>
        <w:r w:rsidR="004332D5">
          <w:rPr>
            <w:i/>
            <w:iCs/>
            <w:sz w:val="24"/>
            <w:szCs w:val="24"/>
            <w:rtl/>
          </w:rPr>
          <w:fldChar w:fldCharType="end"/>
        </w:r>
      </w:ins>
      <w:r w:rsidR="00B419D6" w:rsidRPr="00582727">
        <w:rPr>
          <w:i/>
          <w:iCs/>
          <w:sz w:val="24"/>
          <w:szCs w:val="24"/>
          <w:rtl/>
        </w:rPr>
        <w:t xml:space="preserve"> و صاحب کالا</w:t>
      </w:r>
      <w:ins w:id="836" w:author="Windows User" w:date="2021-08-15T23:19:00Z">
        <w:r w:rsidR="00250A47">
          <w:rPr>
            <w:i/>
            <w:iCs/>
            <w:sz w:val="24"/>
            <w:szCs w:val="24"/>
            <w:rtl/>
          </w:rPr>
          <w:fldChar w:fldCharType="begin"/>
        </w:r>
        <w:r w:rsidR="00250A47">
          <w:instrText xml:space="preserve"> XE "</w:instrText>
        </w:r>
      </w:ins>
      <w:r w:rsidR="00250A47" w:rsidRPr="00250A47">
        <w:rPr>
          <w:rFonts w:hint="cs"/>
          <w:rtl/>
        </w:rPr>
        <w:instrText>صاحب کالا</w:instrText>
      </w:r>
      <w:ins w:id="837" w:author="Windows User" w:date="2021-08-15T23:19:00Z">
        <w:r w:rsidR="00250A47">
          <w:instrText xml:space="preserve">" </w:instrText>
        </w:r>
        <w:r w:rsidR="00250A47">
          <w:rPr>
            <w:i/>
            <w:iCs/>
            <w:sz w:val="24"/>
            <w:szCs w:val="24"/>
            <w:rtl/>
          </w:rPr>
          <w:fldChar w:fldCharType="end"/>
        </w:r>
      </w:ins>
      <w:r w:rsidR="00B419D6" w:rsidRPr="00582727">
        <w:rPr>
          <w:i/>
          <w:iCs/>
          <w:sz w:val="24"/>
          <w:szCs w:val="24"/>
          <w:rtl/>
        </w:rPr>
        <w:t xml:space="preserve"> برابر قوانین و مقررات</w:t>
      </w:r>
      <w:ins w:id="838" w:author="Windows User" w:date="2021-08-15T23:08:00Z">
        <w:r w:rsidR="004332D5">
          <w:rPr>
            <w:i/>
            <w:iCs/>
            <w:sz w:val="24"/>
            <w:szCs w:val="24"/>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250A47">
        <w:rPr>
          <w:rFonts w:hint="eastAsia"/>
          <w:rtl/>
        </w:rPr>
        <w:instrText>ن</w:instrText>
      </w:r>
      <w:r w:rsidR="004332D5" w:rsidRPr="00250A47">
        <w:rPr>
          <w:rtl/>
        </w:rPr>
        <w:instrText xml:space="preserve"> و مقررات</w:instrText>
      </w:r>
      <w:ins w:id="839" w:author="Windows User" w:date="2021-08-15T23:08:00Z">
        <w:r w:rsidR="004332D5">
          <w:instrText xml:space="preserve">" </w:instrText>
        </w:r>
        <w:r w:rsidR="004332D5">
          <w:rPr>
            <w:i/>
            <w:iCs/>
            <w:sz w:val="24"/>
            <w:szCs w:val="24"/>
            <w:rtl/>
          </w:rPr>
          <w:fldChar w:fldCharType="end"/>
        </w:r>
      </w:ins>
      <w:r w:rsidR="00B419D6" w:rsidRPr="00582727">
        <w:rPr>
          <w:i/>
          <w:iCs/>
          <w:sz w:val="24"/>
          <w:szCs w:val="24"/>
          <w:rtl/>
        </w:rPr>
        <w:t xml:space="preserve"> مربوطه</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ش ـ گسترش ارتباطات </w:t>
      </w:r>
      <w:r w:rsidR="00071C7F">
        <w:rPr>
          <w:i/>
          <w:iCs/>
          <w:sz w:val="24"/>
          <w:szCs w:val="24"/>
          <w:rtl/>
        </w:rPr>
        <w:t>بین‌المللی</w:t>
      </w:r>
      <w:r w:rsidR="00B419D6" w:rsidRPr="00582727">
        <w:rPr>
          <w:i/>
          <w:iCs/>
          <w:sz w:val="24"/>
          <w:szCs w:val="24"/>
          <w:rtl/>
        </w:rPr>
        <w:t xml:space="preserve">، انعقاد </w:t>
      </w:r>
      <w:r w:rsidR="00287524">
        <w:rPr>
          <w:i/>
          <w:iCs/>
          <w:sz w:val="24"/>
          <w:szCs w:val="24"/>
          <w:rtl/>
        </w:rPr>
        <w:t>تفاهم‌نامه</w:t>
      </w:r>
      <w:r w:rsidR="00B419D6" w:rsidRPr="00582727">
        <w:rPr>
          <w:i/>
          <w:iCs/>
          <w:sz w:val="24"/>
          <w:szCs w:val="24"/>
          <w:rtl/>
        </w:rPr>
        <w:t xml:space="preserve"> و </w:t>
      </w:r>
      <w:r w:rsidR="00287524">
        <w:rPr>
          <w:i/>
          <w:iCs/>
          <w:sz w:val="24"/>
          <w:szCs w:val="24"/>
          <w:rtl/>
        </w:rPr>
        <w:t>موافقت‌نامه‌ها</w:t>
      </w:r>
      <w:r w:rsidR="00287524">
        <w:rPr>
          <w:rFonts w:hint="cs"/>
          <w:i/>
          <w:iCs/>
          <w:sz w:val="24"/>
          <w:szCs w:val="24"/>
          <w:rtl/>
        </w:rPr>
        <w:t>ی</w:t>
      </w:r>
      <w:r w:rsidR="00B419D6" w:rsidRPr="00582727">
        <w:rPr>
          <w:i/>
          <w:iCs/>
          <w:sz w:val="24"/>
          <w:szCs w:val="24"/>
          <w:rtl/>
        </w:rPr>
        <w:t xml:space="preserve"> گمرکی دو یا </w:t>
      </w:r>
      <w:r w:rsidR="00287524">
        <w:rPr>
          <w:i/>
          <w:iCs/>
          <w:sz w:val="24"/>
          <w:szCs w:val="24"/>
          <w:rtl/>
        </w:rPr>
        <w:t>چندجانبه</w:t>
      </w:r>
      <w:r w:rsidR="00B419D6" w:rsidRPr="00582727">
        <w:rPr>
          <w:i/>
          <w:iCs/>
          <w:sz w:val="24"/>
          <w:szCs w:val="24"/>
          <w:rtl/>
        </w:rPr>
        <w:t xml:space="preserve">، عضویت و تعامل فعال با </w:t>
      </w:r>
      <w:r w:rsidR="00B93976">
        <w:rPr>
          <w:i/>
          <w:iCs/>
          <w:sz w:val="24"/>
          <w:szCs w:val="24"/>
          <w:rtl/>
        </w:rPr>
        <w:t>سازمان‌های</w:t>
      </w:r>
      <w:r w:rsidR="00B419D6" w:rsidRPr="00582727">
        <w:rPr>
          <w:i/>
          <w:iCs/>
          <w:sz w:val="24"/>
          <w:szCs w:val="24"/>
          <w:rtl/>
        </w:rPr>
        <w:t xml:space="preserve"> </w:t>
      </w:r>
      <w:r w:rsidR="00071C7F">
        <w:rPr>
          <w:i/>
          <w:iCs/>
          <w:sz w:val="24"/>
          <w:szCs w:val="24"/>
          <w:rtl/>
        </w:rPr>
        <w:t>بین‌المللی</w:t>
      </w:r>
      <w:r w:rsidR="00B419D6" w:rsidRPr="00582727">
        <w:rPr>
          <w:i/>
          <w:iCs/>
          <w:sz w:val="24"/>
          <w:szCs w:val="24"/>
          <w:rtl/>
        </w:rPr>
        <w:t xml:space="preserve"> و گمرکی با رعایت اصل هفتاد و هفتم (</w:t>
      </w:r>
      <w:r w:rsidR="00582D46">
        <w:rPr>
          <w:i/>
          <w:iCs/>
          <w:sz w:val="24"/>
          <w:szCs w:val="24"/>
          <w:rtl/>
        </w:rPr>
        <w:t>۷۷</w:t>
      </w:r>
      <w:r w:rsidR="00B419D6" w:rsidRPr="00582727">
        <w:rPr>
          <w:i/>
          <w:iCs/>
          <w:sz w:val="24"/>
          <w:szCs w:val="24"/>
          <w:rtl/>
        </w:rPr>
        <w:t>) قانون اساسی و قوانین مربوطه</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ص ـ رعایت </w:t>
      </w:r>
      <w:r w:rsidR="001E37D6">
        <w:rPr>
          <w:i/>
          <w:iCs/>
          <w:sz w:val="24"/>
          <w:szCs w:val="24"/>
          <w:rtl/>
        </w:rPr>
        <w:t>توص</w:t>
      </w:r>
      <w:r w:rsidR="001E37D6">
        <w:rPr>
          <w:rFonts w:hint="cs"/>
          <w:i/>
          <w:iCs/>
          <w:sz w:val="24"/>
          <w:szCs w:val="24"/>
          <w:rtl/>
        </w:rPr>
        <w:t>ی</w:t>
      </w:r>
      <w:r w:rsidR="001E37D6">
        <w:rPr>
          <w:rFonts w:hint="eastAsia"/>
          <w:i/>
          <w:iCs/>
          <w:sz w:val="24"/>
          <w:szCs w:val="24"/>
          <w:rtl/>
        </w:rPr>
        <w:t>ه‌ها</w:t>
      </w:r>
      <w:r w:rsidR="001E37D6">
        <w:rPr>
          <w:rFonts w:hint="cs"/>
          <w:i/>
          <w:iCs/>
          <w:sz w:val="24"/>
          <w:szCs w:val="24"/>
          <w:rtl/>
        </w:rPr>
        <w:t>ی</w:t>
      </w:r>
      <w:r w:rsidR="00B419D6" w:rsidRPr="00582727">
        <w:rPr>
          <w:i/>
          <w:iCs/>
          <w:sz w:val="24"/>
          <w:szCs w:val="24"/>
          <w:rtl/>
        </w:rPr>
        <w:t xml:space="preserve"> سازمان</w:t>
      </w:r>
      <w:ins w:id="840" w:author="Windows User" w:date="2021-08-15T23:06:00Z">
        <w:r w:rsidR="004332D5">
          <w:rPr>
            <w:i/>
            <w:iCs/>
            <w:sz w:val="24"/>
            <w:szCs w:val="24"/>
            <w:rtl/>
          </w:rPr>
          <w:fldChar w:fldCharType="begin"/>
        </w:r>
        <w:r w:rsidR="004332D5">
          <w:instrText xml:space="preserve"> XE "</w:instrText>
        </w:r>
      </w:ins>
      <w:r w:rsidR="004332D5" w:rsidRPr="004332D5">
        <w:rPr>
          <w:rFonts w:hint="cs"/>
          <w:rtl/>
        </w:rPr>
        <w:instrText>سازمان</w:instrText>
      </w:r>
      <w:ins w:id="841" w:author="Windows User" w:date="2021-08-15T23:06:00Z">
        <w:r w:rsidR="004332D5">
          <w:instrText xml:space="preserve">" </w:instrText>
        </w:r>
        <w:r w:rsidR="004332D5">
          <w:rPr>
            <w:i/>
            <w:iCs/>
            <w:sz w:val="24"/>
            <w:szCs w:val="24"/>
            <w:rtl/>
          </w:rPr>
          <w:fldChar w:fldCharType="end"/>
        </w:r>
      </w:ins>
      <w:r w:rsidR="00B419D6" w:rsidRPr="00582727">
        <w:rPr>
          <w:i/>
          <w:iCs/>
          <w:sz w:val="24"/>
          <w:szCs w:val="24"/>
          <w:rtl/>
        </w:rPr>
        <w:t xml:space="preserve"> جهانی گمرک</w:t>
      </w:r>
      <w:ins w:id="842" w:author="Windows User" w:date="2021-08-15T23:09:00Z">
        <w:r w:rsidR="004332D5">
          <w:rPr>
            <w:i/>
            <w:iCs/>
            <w:sz w:val="24"/>
            <w:szCs w:val="24"/>
            <w:rtl/>
          </w:rPr>
          <w:fldChar w:fldCharType="begin"/>
        </w:r>
        <w:r w:rsidR="004332D5">
          <w:instrText xml:space="preserve"> XE "</w:instrText>
        </w:r>
      </w:ins>
      <w:r w:rsidR="004332D5" w:rsidRPr="004332D5">
        <w:rPr>
          <w:rtl/>
        </w:rPr>
        <w:instrText>سازمان جهان</w:instrText>
      </w:r>
      <w:r w:rsidR="004332D5" w:rsidRPr="004332D5">
        <w:rPr>
          <w:rFonts w:hint="cs"/>
          <w:rtl/>
        </w:rPr>
        <w:instrText>ی</w:instrText>
      </w:r>
      <w:r w:rsidR="004332D5" w:rsidRPr="004332D5">
        <w:rPr>
          <w:rtl/>
        </w:rPr>
        <w:instrText xml:space="preserve"> گمرک</w:instrText>
      </w:r>
      <w:ins w:id="843" w:author="Windows User" w:date="2021-08-15T23:09:00Z">
        <w:r w:rsidR="004332D5">
          <w:instrText xml:space="preserve">" </w:instrText>
        </w:r>
        <w:r w:rsidR="004332D5">
          <w:rPr>
            <w:i/>
            <w:iCs/>
            <w:sz w:val="24"/>
            <w:szCs w:val="24"/>
            <w:rtl/>
          </w:rPr>
          <w:fldChar w:fldCharType="end"/>
        </w:r>
      </w:ins>
      <w:r w:rsidR="00B419D6" w:rsidRPr="00582727">
        <w:rPr>
          <w:i/>
          <w:iCs/>
          <w:sz w:val="24"/>
          <w:szCs w:val="24"/>
          <w:rtl/>
        </w:rPr>
        <w:t xml:space="preserve">، قراردادهای بازرگانی و </w:t>
      </w:r>
      <w:r w:rsidR="001E37D6">
        <w:rPr>
          <w:i/>
          <w:iCs/>
          <w:sz w:val="24"/>
          <w:szCs w:val="24"/>
          <w:rtl/>
        </w:rPr>
        <w:t>توافقنامه‌ها</w:t>
      </w:r>
      <w:r w:rsidR="001E37D6">
        <w:rPr>
          <w:rFonts w:hint="cs"/>
          <w:i/>
          <w:iCs/>
          <w:sz w:val="24"/>
          <w:szCs w:val="24"/>
          <w:rtl/>
        </w:rPr>
        <w:t>ی</w:t>
      </w:r>
      <w:r w:rsidR="00B419D6" w:rsidRPr="00582727">
        <w:rPr>
          <w:i/>
          <w:iCs/>
          <w:sz w:val="24"/>
          <w:szCs w:val="24"/>
          <w:rtl/>
        </w:rPr>
        <w:t xml:space="preserve"> منعقده یا </w:t>
      </w:r>
      <w:r w:rsidR="00287524">
        <w:rPr>
          <w:i/>
          <w:iCs/>
          <w:sz w:val="24"/>
          <w:szCs w:val="24"/>
          <w:rtl/>
        </w:rPr>
        <w:t>پا</w:t>
      </w:r>
      <w:r w:rsidR="00287524">
        <w:rPr>
          <w:rFonts w:hint="cs"/>
          <w:i/>
          <w:iCs/>
          <w:sz w:val="24"/>
          <w:szCs w:val="24"/>
          <w:rtl/>
        </w:rPr>
        <w:t>ی</w:t>
      </w:r>
      <w:r w:rsidR="00287524">
        <w:rPr>
          <w:rFonts w:hint="eastAsia"/>
          <w:i/>
          <w:iCs/>
          <w:sz w:val="24"/>
          <w:szCs w:val="24"/>
          <w:rtl/>
        </w:rPr>
        <w:t>اپا</w:t>
      </w:r>
      <w:r w:rsidR="00287524">
        <w:rPr>
          <w:rFonts w:hint="cs"/>
          <w:i/>
          <w:iCs/>
          <w:sz w:val="24"/>
          <w:szCs w:val="24"/>
          <w:rtl/>
        </w:rPr>
        <w:t>ی</w:t>
      </w:r>
      <w:r w:rsidR="00B419D6" w:rsidRPr="00582727">
        <w:rPr>
          <w:i/>
          <w:iCs/>
          <w:sz w:val="24"/>
          <w:szCs w:val="24"/>
          <w:rtl/>
        </w:rPr>
        <w:t xml:space="preserve"> در چهارچوب قوانین و مقررات</w:t>
      </w:r>
      <w:ins w:id="844" w:author="Windows User" w:date="2021-08-15T23:08:00Z">
        <w:r w:rsidR="004332D5">
          <w:rPr>
            <w:i/>
            <w:iCs/>
            <w:sz w:val="24"/>
            <w:szCs w:val="24"/>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845" w:author="Windows User" w:date="2021-08-15T23:08:00Z">
        <w:r w:rsidR="004332D5">
          <w:instrText xml:space="preserve">" </w:instrText>
        </w:r>
        <w:r w:rsidR="004332D5">
          <w:rPr>
            <w:i/>
            <w:iCs/>
            <w:sz w:val="24"/>
            <w:szCs w:val="24"/>
            <w:rtl/>
          </w:rPr>
          <w:fldChar w:fldCharType="end"/>
        </w:r>
      </w:ins>
      <w:r w:rsidR="00B419D6" w:rsidRPr="00582727">
        <w:rPr>
          <w:i/>
          <w:iCs/>
          <w:sz w:val="24"/>
          <w:szCs w:val="24"/>
          <w:rtl/>
        </w:rPr>
        <w:t xml:space="preserve"> مربوطه</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ض ـ رعایت مفاد قانون اجرای </w:t>
      </w:r>
      <w:r w:rsidR="00B93976">
        <w:rPr>
          <w:i/>
          <w:iCs/>
          <w:sz w:val="24"/>
          <w:szCs w:val="24"/>
          <w:rtl/>
        </w:rPr>
        <w:t>سیاست‌های</w:t>
      </w:r>
      <w:r w:rsidR="00B419D6" w:rsidRPr="00582727">
        <w:rPr>
          <w:i/>
          <w:iCs/>
          <w:sz w:val="24"/>
          <w:szCs w:val="24"/>
          <w:rtl/>
        </w:rPr>
        <w:t xml:space="preserve"> کلی</w:t>
      </w:r>
      <w:ins w:id="846" w:author="Windows User" w:date="2021-08-15T23:12:00Z">
        <w:r w:rsidR="004332D5">
          <w:rPr>
            <w:i/>
            <w:iCs/>
            <w:sz w:val="24"/>
            <w:szCs w:val="24"/>
            <w:rtl/>
          </w:rPr>
          <w:fldChar w:fldCharType="begin"/>
        </w:r>
        <w:r w:rsidR="004332D5">
          <w:instrText xml:space="preserve"> XE "</w:instrText>
        </w:r>
      </w:ins>
      <w:r w:rsidR="004332D5" w:rsidRPr="004332D5">
        <w:rPr>
          <w:i/>
          <w:iCs/>
          <w:sz w:val="24"/>
          <w:szCs w:val="24"/>
          <w:rtl/>
        </w:rPr>
        <w:instrText>سیاست‌های کلی</w:instrText>
      </w:r>
      <w:ins w:id="847" w:author="Windows User" w:date="2021-08-15T23:12:00Z">
        <w:r w:rsidR="004332D5">
          <w:instrText xml:space="preserve">" </w:instrText>
        </w:r>
        <w:r w:rsidR="004332D5">
          <w:rPr>
            <w:i/>
            <w:iCs/>
            <w:sz w:val="24"/>
            <w:szCs w:val="24"/>
            <w:rtl/>
          </w:rPr>
          <w:fldChar w:fldCharType="end"/>
        </w:r>
      </w:ins>
      <w:r w:rsidR="00B419D6" w:rsidRPr="00582727">
        <w:rPr>
          <w:i/>
          <w:iCs/>
          <w:sz w:val="24"/>
          <w:szCs w:val="24"/>
          <w:rtl/>
        </w:rPr>
        <w:t xml:space="preserve"> اصل چهل و چهارم (</w:t>
      </w:r>
      <w:r w:rsidR="00582D46">
        <w:rPr>
          <w:i/>
          <w:iCs/>
          <w:sz w:val="24"/>
          <w:szCs w:val="24"/>
          <w:rtl/>
        </w:rPr>
        <w:t>۴۴</w:t>
      </w:r>
      <w:r w:rsidR="00B419D6" w:rsidRPr="00582727">
        <w:rPr>
          <w:i/>
          <w:iCs/>
          <w:sz w:val="24"/>
          <w:szCs w:val="24"/>
          <w:rtl/>
        </w:rPr>
        <w:t xml:space="preserve">) قانون اساسی </w:t>
      </w:r>
      <w:r w:rsidR="007E624F">
        <w:rPr>
          <w:i/>
          <w:iCs/>
          <w:sz w:val="24"/>
          <w:szCs w:val="24"/>
          <w:rtl/>
        </w:rPr>
        <w:t>به‌منظور</w:t>
      </w:r>
      <w:r w:rsidR="00B419D6" w:rsidRPr="00582727">
        <w:rPr>
          <w:i/>
          <w:iCs/>
          <w:sz w:val="24"/>
          <w:szCs w:val="24"/>
          <w:rtl/>
        </w:rPr>
        <w:t xml:space="preserve"> واگذاری امور </w:t>
      </w:r>
      <w:r w:rsidR="00B419D6" w:rsidRPr="00582727">
        <w:rPr>
          <w:rFonts w:hint="cs"/>
          <w:i/>
          <w:iCs/>
          <w:sz w:val="24"/>
          <w:szCs w:val="24"/>
          <w:rtl/>
        </w:rPr>
        <w:t>غیر حاکمیتی</w:t>
      </w:r>
      <w:r w:rsidR="00B419D6" w:rsidRPr="00582727">
        <w:rPr>
          <w:i/>
          <w:iCs/>
          <w:sz w:val="24"/>
          <w:szCs w:val="24"/>
          <w:rtl/>
        </w:rPr>
        <w:t xml:space="preserve"> گمرکی به </w:t>
      </w:r>
      <w:r w:rsidR="00952745">
        <w:rPr>
          <w:i/>
          <w:iCs/>
          <w:sz w:val="24"/>
          <w:szCs w:val="24"/>
          <w:rtl/>
        </w:rPr>
        <w:t>بخش‌های</w:t>
      </w:r>
      <w:r w:rsidR="00B419D6" w:rsidRPr="00582727">
        <w:rPr>
          <w:i/>
          <w:iCs/>
          <w:sz w:val="24"/>
          <w:szCs w:val="24"/>
          <w:rtl/>
        </w:rPr>
        <w:t xml:space="preserve"> خصوصی و تعاونی</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ط ـ استفاده از </w:t>
      </w:r>
      <w:r w:rsidR="00287524">
        <w:rPr>
          <w:i/>
          <w:iCs/>
          <w:sz w:val="24"/>
          <w:szCs w:val="24"/>
          <w:rtl/>
        </w:rPr>
        <w:t>فناور</w:t>
      </w:r>
      <w:r w:rsidR="00287524">
        <w:rPr>
          <w:rFonts w:hint="cs"/>
          <w:i/>
          <w:iCs/>
          <w:sz w:val="24"/>
          <w:szCs w:val="24"/>
          <w:rtl/>
        </w:rPr>
        <w:t>ی‌</w:t>
      </w:r>
      <w:r w:rsidR="00287524">
        <w:rPr>
          <w:rFonts w:hint="eastAsia"/>
          <w:i/>
          <w:iCs/>
          <w:sz w:val="24"/>
          <w:szCs w:val="24"/>
          <w:rtl/>
        </w:rPr>
        <w:t>ها</w:t>
      </w:r>
      <w:r w:rsidR="00287524">
        <w:rPr>
          <w:rFonts w:hint="cs"/>
          <w:i/>
          <w:iCs/>
          <w:sz w:val="24"/>
          <w:szCs w:val="24"/>
          <w:rtl/>
        </w:rPr>
        <w:t>ی</w:t>
      </w:r>
      <w:r w:rsidR="00B419D6" w:rsidRPr="00582727">
        <w:rPr>
          <w:i/>
          <w:iCs/>
          <w:sz w:val="24"/>
          <w:szCs w:val="24"/>
          <w:rtl/>
        </w:rPr>
        <w:t xml:space="preserve"> نوین و تجهیز اماکن گمرکی</w:t>
      </w:r>
      <w:ins w:id="848" w:author="Windows User" w:date="2021-08-15T23:16:00Z">
        <w:r w:rsidR="00250A47">
          <w:rPr>
            <w:i/>
            <w:iCs/>
            <w:sz w:val="24"/>
            <w:szCs w:val="24"/>
            <w:rtl/>
          </w:rPr>
          <w:fldChar w:fldCharType="begin"/>
        </w:r>
        <w:r w:rsidR="00250A47">
          <w:instrText xml:space="preserve"> XE "</w:instrText>
        </w:r>
      </w:ins>
      <w:r w:rsidR="00250A47" w:rsidRPr="00250A47">
        <w:rPr>
          <w:i/>
          <w:iCs/>
          <w:rtl/>
        </w:rPr>
        <w:instrText>اماکن گمرکی</w:instrText>
      </w:r>
      <w:ins w:id="849" w:author="Windows User" w:date="2021-08-15T23:16:00Z">
        <w:r w:rsidR="00250A47">
          <w:instrText xml:space="preserve">" </w:instrText>
        </w:r>
        <w:r w:rsidR="00250A47">
          <w:rPr>
            <w:i/>
            <w:iCs/>
            <w:sz w:val="24"/>
            <w:szCs w:val="24"/>
            <w:rtl/>
          </w:rPr>
          <w:fldChar w:fldCharType="end"/>
        </w:r>
      </w:ins>
      <w:r w:rsidR="00B419D6" w:rsidRPr="00582727">
        <w:rPr>
          <w:i/>
          <w:iCs/>
          <w:sz w:val="24"/>
          <w:szCs w:val="24"/>
          <w:rtl/>
        </w:rPr>
        <w:t xml:space="preserve"> به ابزارهای پیشرفته جهت افزایش کارایی و بهبود </w:t>
      </w:r>
      <w:r w:rsidR="00952745">
        <w:rPr>
          <w:i/>
          <w:iCs/>
          <w:sz w:val="24"/>
          <w:szCs w:val="24"/>
          <w:rtl/>
        </w:rPr>
        <w:t>انجام</w:t>
      </w:r>
      <w:r w:rsidR="00B419D6" w:rsidRPr="00582727">
        <w:rPr>
          <w:i/>
          <w:iCs/>
          <w:sz w:val="24"/>
          <w:szCs w:val="24"/>
          <w:rtl/>
        </w:rPr>
        <w:t xml:space="preserve"> تشریفات گمرکی</w:t>
      </w:r>
      <w:ins w:id="850" w:author="Windows User" w:date="2021-08-15T23:18:00Z">
        <w:r w:rsidR="00250A47">
          <w:rPr>
            <w:i/>
            <w:iCs/>
            <w:sz w:val="24"/>
            <w:szCs w:val="24"/>
          </w:rPr>
          <w:fldChar w:fldCharType="begin"/>
        </w:r>
        <w:r w:rsidR="00250A47">
          <w:instrText xml:space="preserve"> XE "</w:instrText>
        </w:r>
      </w:ins>
      <w:r w:rsidR="00250A47" w:rsidRPr="00250A47">
        <w:rPr>
          <w:i/>
          <w:iCs/>
          <w:rtl/>
        </w:rPr>
        <w:instrText>تشریفات گمرکی</w:instrText>
      </w:r>
      <w:ins w:id="851" w:author="Windows User" w:date="2021-08-15T23:18:00Z">
        <w:r w:rsidR="00250A47">
          <w:instrText xml:space="preserve">" </w:instrText>
        </w:r>
        <w:r w:rsidR="00250A47">
          <w:rPr>
            <w:i/>
            <w:iCs/>
            <w:sz w:val="24"/>
            <w:szCs w:val="24"/>
          </w:rPr>
          <w:fldChar w:fldCharType="end"/>
        </w:r>
      </w:ins>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ظ ـ تمهیدات لازم برای تسهیل امور تجاری، تشویق صادرات</w:t>
      </w:r>
      <w:ins w:id="852" w:author="Windows User" w:date="2021-08-15T23:10:00Z">
        <w:r w:rsidR="004332D5">
          <w:rPr>
            <w:i/>
            <w:iCs/>
            <w:sz w:val="24"/>
            <w:szCs w:val="24"/>
            <w:rtl/>
          </w:rPr>
          <w:fldChar w:fldCharType="begin"/>
        </w:r>
        <w:r w:rsidR="004332D5">
          <w:instrText xml:space="preserve"> XE "</w:instrText>
        </w:r>
      </w:ins>
      <w:r w:rsidR="004332D5" w:rsidRPr="004332D5">
        <w:rPr>
          <w:rtl/>
        </w:rPr>
        <w:instrText>صادرات</w:instrText>
      </w:r>
      <w:ins w:id="853" w:author="Windows User" w:date="2021-08-15T23:10:00Z">
        <w:r w:rsidR="004332D5">
          <w:instrText xml:space="preserve">" </w:instrText>
        </w:r>
        <w:r w:rsidR="004332D5">
          <w:rPr>
            <w:i/>
            <w:iCs/>
            <w:sz w:val="24"/>
            <w:szCs w:val="24"/>
            <w:rtl/>
          </w:rPr>
          <w:fldChar w:fldCharType="end"/>
        </w:r>
      </w:ins>
      <w:r w:rsidR="00B419D6" w:rsidRPr="00582727">
        <w:rPr>
          <w:i/>
          <w:iCs/>
          <w:sz w:val="24"/>
          <w:szCs w:val="24"/>
          <w:rtl/>
        </w:rPr>
        <w:t xml:space="preserve"> و گسترش عبور کالا</w:t>
      </w:r>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ع ـ تسهیل فرآیندهای گمرکی </w:t>
      </w:r>
      <w:r w:rsidR="00B93976">
        <w:rPr>
          <w:i/>
          <w:iCs/>
          <w:sz w:val="24"/>
          <w:szCs w:val="24"/>
          <w:rtl/>
        </w:rPr>
        <w:t>باهدف</w:t>
      </w:r>
      <w:r w:rsidR="00B419D6" w:rsidRPr="00582727">
        <w:rPr>
          <w:i/>
          <w:iCs/>
          <w:sz w:val="24"/>
          <w:szCs w:val="24"/>
          <w:rtl/>
        </w:rPr>
        <w:t xml:space="preserve"> توسعه گردشگری</w:t>
      </w:r>
    </w:p>
    <w:p w:rsidR="00B419D6" w:rsidRPr="00582727" w:rsidRDefault="00070AEA" w:rsidP="001E648E">
      <w:pPr>
        <w:spacing w:line="240" w:lineRule="auto"/>
        <w:jc w:val="both"/>
        <w:rPr>
          <w:i/>
          <w:iCs/>
          <w:sz w:val="24"/>
          <w:szCs w:val="24"/>
          <w:rtl/>
        </w:rPr>
      </w:pPr>
      <w:r>
        <w:rPr>
          <w:i/>
          <w:iCs/>
          <w:sz w:val="24"/>
          <w:szCs w:val="24"/>
        </w:rPr>
        <w:t xml:space="preserve"> </w:t>
      </w:r>
      <w:r w:rsidR="00B419D6" w:rsidRPr="00582727">
        <w:rPr>
          <w:i/>
          <w:iCs/>
          <w:sz w:val="24"/>
          <w:szCs w:val="24"/>
          <w:rtl/>
        </w:rPr>
        <w:t xml:space="preserve">غ ـ </w:t>
      </w:r>
      <w:r w:rsidR="00952745">
        <w:rPr>
          <w:i/>
          <w:iCs/>
          <w:sz w:val="24"/>
          <w:szCs w:val="24"/>
          <w:rtl/>
        </w:rPr>
        <w:t>انجام</w:t>
      </w:r>
      <w:r w:rsidR="00B419D6" w:rsidRPr="00582727">
        <w:rPr>
          <w:i/>
          <w:iCs/>
          <w:sz w:val="24"/>
          <w:szCs w:val="24"/>
          <w:rtl/>
        </w:rPr>
        <w:t xml:space="preserve"> سایر وظایف گمرکی </w:t>
      </w:r>
      <w:r w:rsidR="00071C7F">
        <w:rPr>
          <w:i/>
          <w:iCs/>
          <w:sz w:val="24"/>
          <w:szCs w:val="24"/>
          <w:rtl/>
        </w:rPr>
        <w:t>به‌موجب</w:t>
      </w:r>
      <w:r w:rsidR="00B419D6" w:rsidRPr="00582727">
        <w:rPr>
          <w:i/>
          <w:iCs/>
          <w:sz w:val="24"/>
          <w:szCs w:val="24"/>
          <w:rtl/>
        </w:rPr>
        <w:t xml:space="preserve"> این قانون و یا سایر قوانین و مقررات</w:t>
      </w:r>
      <w:ins w:id="854" w:author="Windows User" w:date="2021-08-15T23:08:00Z">
        <w:r w:rsidR="004332D5">
          <w:rPr>
            <w:i/>
            <w:iCs/>
            <w:sz w:val="24"/>
            <w:szCs w:val="24"/>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855" w:author="Windows User" w:date="2021-08-15T23:08:00Z">
        <w:r w:rsidR="004332D5">
          <w:instrText xml:space="preserve">" </w:instrText>
        </w:r>
        <w:r w:rsidR="004332D5">
          <w:rPr>
            <w:i/>
            <w:iCs/>
            <w:sz w:val="24"/>
            <w:szCs w:val="24"/>
            <w:rtl/>
          </w:rPr>
          <w:fldChar w:fldCharType="end"/>
        </w:r>
      </w:ins>
    </w:p>
    <w:p w:rsidR="00B419D6" w:rsidRPr="00582727" w:rsidRDefault="00B93976" w:rsidP="001E648E">
      <w:pPr>
        <w:spacing w:line="240" w:lineRule="auto"/>
        <w:jc w:val="both"/>
        <w:rPr>
          <w:i/>
          <w:iCs/>
          <w:sz w:val="24"/>
          <w:szCs w:val="24"/>
          <w:rtl/>
        </w:rPr>
      </w:pPr>
      <w:r>
        <w:rPr>
          <w:rFonts w:hint="cs"/>
          <w:i/>
          <w:iCs/>
          <w:sz w:val="24"/>
          <w:szCs w:val="24"/>
          <w:rtl/>
        </w:rPr>
        <w:t>همان‌گونه</w:t>
      </w:r>
      <w:r w:rsidR="00B419D6" w:rsidRPr="00582727">
        <w:rPr>
          <w:rFonts w:hint="cs"/>
          <w:i/>
          <w:iCs/>
          <w:sz w:val="24"/>
          <w:szCs w:val="24"/>
          <w:rtl/>
        </w:rPr>
        <w:t xml:space="preserve"> که در این ماده آمده است حدود هشت بند آن مرتبط به </w:t>
      </w:r>
      <w:r w:rsidR="00952745">
        <w:rPr>
          <w:rFonts w:hint="cs"/>
          <w:i/>
          <w:iCs/>
          <w:sz w:val="24"/>
          <w:szCs w:val="24"/>
          <w:rtl/>
        </w:rPr>
        <w:t>انجام</w:t>
      </w:r>
      <w:r w:rsidR="00B419D6" w:rsidRPr="00582727">
        <w:rPr>
          <w:rFonts w:hint="cs"/>
          <w:i/>
          <w:iCs/>
          <w:sz w:val="24"/>
          <w:szCs w:val="24"/>
          <w:rtl/>
        </w:rPr>
        <w:t xml:space="preserve"> صحیح تشریفات گمرکی</w:t>
      </w:r>
      <w:ins w:id="856" w:author="Windows User" w:date="2021-08-15T23:18:00Z">
        <w:r w:rsidR="00250A47">
          <w:rPr>
            <w:i/>
            <w:iCs/>
            <w:sz w:val="24"/>
            <w:szCs w:val="24"/>
            <w:rtl/>
          </w:rPr>
          <w:fldChar w:fldCharType="begin"/>
        </w:r>
        <w:r w:rsidR="00250A47">
          <w:instrText xml:space="preserve"> XE "</w:instrText>
        </w:r>
      </w:ins>
      <w:r w:rsidR="00250A47" w:rsidRPr="00250A47">
        <w:rPr>
          <w:i/>
          <w:iCs/>
          <w:rtl/>
        </w:rPr>
        <w:instrText>تشریفات گمرکی</w:instrText>
      </w:r>
      <w:ins w:id="857" w:author="Windows User" w:date="2021-08-15T23:18:00Z">
        <w:r w:rsidR="00250A47">
          <w:instrText xml:space="preserve">" </w:instrText>
        </w:r>
        <w:r w:rsidR="00250A47">
          <w:rPr>
            <w:i/>
            <w:iCs/>
            <w:sz w:val="24"/>
            <w:szCs w:val="24"/>
            <w:rtl/>
          </w:rPr>
          <w:fldChar w:fldCharType="end"/>
        </w:r>
      </w:ins>
      <w:r w:rsidR="00B419D6" w:rsidRPr="00582727">
        <w:rPr>
          <w:rFonts w:hint="cs"/>
          <w:i/>
          <w:iCs/>
          <w:sz w:val="24"/>
          <w:szCs w:val="24"/>
          <w:rtl/>
        </w:rPr>
        <w:t xml:space="preserve"> است</w:t>
      </w:r>
      <w:r w:rsidR="00070AEA">
        <w:rPr>
          <w:i/>
          <w:iCs/>
          <w:sz w:val="24"/>
          <w:szCs w:val="24"/>
          <w:rtl/>
        </w:rPr>
        <w:t>؛ که</w:t>
      </w:r>
      <w:r w:rsidR="00B419D6" w:rsidRPr="00582727">
        <w:rPr>
          <w:rFonts w:hint="cs"/>
          <w:i/>
          <w:iCs/>
          <w:sz w:val="24"/>
          <w:szCs w:val="24"/>
          <w:rtl/>
        </w:rPr>
        <w:t xml:space="preserve"> </w:t>
      </w:r>
      <w:r w:rsidR="00952745">
        <w:rPr>
          <w:rFonts w:hint="cs"/>
          <w:i/>
          <w:iCs/>
          <w:sz w:val="24"/>
          <w:szCs w:val="24"/>
          <w:rtl/>
        </w:rPr>
        <w:t>انجام</w:t>
      </w:r>
      <w:r w:rsidR="00B419D6" w:rsidRPr="00582727">
        <w:rPr>
          <w:rFonts w:hint="cs"/>
          <w:i/>
          <w:iCs/>
          <w:sz w:val="24"/>
          <w:szCs w:val="24"/>
          <w:rtl/>
        </w:rPr>
        <w:t xml:space="preserve"> این امور نیز از طریق واحدهای اجرائی و ستادی، اجرا و مورد نظارت و کنترل</w:t>
      </w:r>
      <w:ins w:id="858" w:author="Windows User" w:date="2021-08-15T23:07:00Z">
        <w:r w:rsidR="004332D5">
          <w:rPr>
            <w:i/>
            <w:iCs/>
            <w:sz w:val="24"/>
            <w:szCs w:val="24"/>
            <w:rtl/>
          </w:rPr>
          <w:fldChar w:fldCharType="begin"/>
        </w:r>
        <w:r w:rsidR="004332D5">
          <w:instrText xml:space="preserve"> XE "</w:instrText>
        </w:r>
      </w:ins>
      <w:r w:rsidR="004332D5" w:rsidRPr="004332D5">
        <w:rPr>
          <w:rtl/>
        </w:rPr>
        <w:instrText>کنترل</w:instrText>
      </w:r>
      <w:ins w:id="859" w:author="Windows User" w:date="2021-08-15T23:07:00Z">
        <w:r w:rsidR="004332D5">
          <w:instrText xml:space="preserve">" </w:instrText>
        </w:r>
        <w:r w:rsidR="004332D5">
          <w:rPr>
            <w:i/>
            <w:iCs/>
            <w:sz w:val="24"/>
            <w:szCs w:val="24"/>
            <w:rtl/>
          </w:rPr>
          <w:fldChar w:fldCharType="end"/>
        </w:r>
      </w:ins>
      <w:r w:rsidR="00B419D6" w:rsidRPr="00582727">
        <w:rPr>
          <w:rFonts w:hint="cs"/>
          <w:i/>
          <w:iCs/>
          <w:sz w:val="24"/>
          <w:szCs w:val="24"/>
          <w:rtl/>
        </w:rPr>
        <w:t xml:space="preserve"> قرار </w:t>
      </w:r>
      <w:r w:rsidR="001E37D6">
        <w:rPr>
          <w:i/>
          <w:iCs/>
          <w:sz w:val="24"/>
          <w:szCs w:val="24"/>
          <w:rtl/>
        </w:rPr>
        <w:t>م</w:t>
      </w:r>
      <w:r w:rsidR="001E37D6">
        <w:rPr>
          <w:rFonts w:hint="cs"/>
          <w:i/>
          <w:iCs/>
          <w:sz w:val="24"/>
          <w:szCs w:val="24"/>
          <w:rtl/>
        </w:rPr>
        <w:t>ی‌</w:t>
      </w:r>
      <w:r w:rsidR="001E37D6">
        <w:rPr>
          <w:rFonts w:hint="eastAsia"/>
          <w:i/>
          <w:iCs/>
          <w:sz w:val="24"/>
          <w:szCs w:val="24"/>
          <w:rtl/>
        </w:rPr>
        <w:t>گ</w:t>
      </w:r>
      <w:r w:rsidR="001E37D6">
        <w:rPr>
          <w:rFonts w:hint="cs"/>
          <w:i/>
          <w:iCs/>
          <w:sz w:val="24"/>
          <w:szCs w:val="24"/>
          <w:rtl/>
        </w:rPr>
        <w:t>ی</w:t>
      </w:r>
      <w:r w:rsidR="001E37D6">
        <w:rPr>
          <w:rFonts w:hint="eastAsia"/>
          <w:i/>
          <w:iCs/>
          <w:sz w:val="24"/>
          <w:szCs w:val="24"/>
          <w:rtl/>
        </w:rPr>
        <w:t>رد</w:t>
      </w:r>
      <w:r w:rsidR="00B419D6" w:rsidRPr="00582727">
        <w:rPr>
          <w:rFonts w:hint="cs"/>
          <w:i/>
          <w:iCs/>
          <w:sz w:val="24"/>
          <w:szCs w:val="24"/>
          <w:rtl/>
        </w:rPr>
        <w:t>.</w:t>
      </w:r>
    </w:p>
    <w:p w:rsidR="005B67E2" w:rsidRPr="00582727" w:rsidRDefault="00671A9E" w:rsidP="001E648E">
      <w:pPr>
        <w:pStyle w:val="NoSpacing"/>
        <w:jc w:val="both"/>
        <w:rPr>
          <w:sz w:val="24"/>
          <w:szCs w:val="24"/>
        </w:rPr>
      </w:pPr>
      <w:r>
        <w:rPr>
          <w:noProof/>
          <w:rtl/>
        </w:rPr>
        <mc:AlternateContent>
          <mc:Choice Requires="wps">
            <w:drawing>
              <wp:anchor distT="0" distB="0" distL="114300" distR="114300" simplePos="0" relativeHeight="252188672" behindDoc="1" locked="0" layoutInCell="1" allowOverlap="1" wp14:anchorId="6469C09B" wp14:editId="480EF0C5">
                <wp:simplePos x="0" y="0"/>
                <wp:positionH relativeFrom="column">
                  <wp:posOffset>-158750</wp:posOffset>
                </wp:positionH>
                <wp:positionV relativeFrom="paragraph">
                  <wp:posOffset>187325</wp:posOffset>
                </wp:positionV>
                <wp:extent cx="6235700" cy="838200"/>
                <wp:effectExtent l="0" t="0" r="12700" b="19050"/>
                <wp:wrapNone/>
                <wp:docPr id="169" name="Rectangle 169"/>
                <wp:cNvGraphicFramePr/>
                <a:graphic xmlns:a="http://schemas.openxmlformats.org/drawingml/2006/main">
                  <a:graphicData uri="http://schemas.microsoft.com/office/word/2010/wordprocessingShape">
                    <wps:wsp>
                      <wps:cNvSpPr/>
                      <wps:spPr>
                        <a:xfrm>
                          <a:off x="0" y="0"/>
                          <a:ext cx="6235700" cy="8382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64F16" id="Rectangle 169" o:spid="_x0000_s1026" style="position:absolute;left:0;text-align:left;margin-left:-12.5pt;margin-top:14.75pt;width:491pt;height:66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" fillcolor="#deebf7" strokecolor="#41719c" strokeweight="1pt"/>
            </w:pict>
          </mc:Fallback>
        </mc:AlternateContent>
      </w:r>
    </w:p>
    <w:p w:rsidR="005B67E2" w:rsidRPr="00582727" w:rsidRDefault="005B67E2" w:rsidP="001E648E">
      <w:pPr>
        <w:pStyle w:val="NoSpacing"/>
        <w:jc w:val="both"/>
        <w:rPr>
          <w:rStyle w:val="Heading2Char"/>
          <w:i/>
          <w:iCs/>
          <w:sz w:val="24"/>
          <w:szCs w:val="24"/>
          <w:rtl/>
        </w:rPr>
      </w:pPr>
      <w:r w:rsidRPr="00582727">
        <w:rPr>
          <w:i/>
          <w:iCs/>
          <w:sz w:val="24"/>
          <w:szCs w:val="24"/>
          <w:rtl/>
        </w:rPr>
        <w:t>ماده</w:t>
      </w:r>
      <w:r w:rsidR="001C705C">
        <w:rPr>
          <w:i/>
          <w:iCs/>
          <w:sz w:val="24"/>
          <w:szCs w:val="24"/>
          <w:rtl/>
        </w:rPr>
        <w:t xml:space="preserve"> ۱۱ ق</w:t>
      </w:r>
      <w:r w:rsidR="001D7DA9">
        <w:rPr>
          <w:rFonts w:hint="cs"/>
          <w:i/>
          <w:iCs/>
          <w:sz w:val="24"/>
          <w:szCs w:val="24"/>
          <w:rtl/>
        </w:rPr>
        <w:t>.ا.گ.</w:t>
      </w:r>
      <w:r w:rsidR="00070AEA">
        <w:rPr>
          <w:i/>
          <w:iCs/>
          <w:sz w:val="24"/>
          <w:szCs w:val="24"/>
          <w:rtl/>
        </w:rPr>
        <w:t xml:space="preserve"> ـ</w:t>
      </w:r>
      <w:r w:rsidRPr="00582727">
        <w:rPr>
          <w:i/>
          <w:iCs/>
          <w:sz w:val="24"/>
          <w:szCs w:val="24"/>
          <w:rtl/>
        </w:rPr>
        <w:t xml:space="preserve"> </w:t>
      </w:r>
      <w:r w:rsidR="007E624F">
        <w:rPr>
          <w:i/>
          <w:iCs/>
          <w:sz w:val="24"/>
          <w:szCs w:val="24"/>
          <w:rtl/>
        </w:rPr>
        <w:t>به‌منظور</w:t>
      </w:r>
      <w:r w:rsidRPr="00582727">
        <w:rPr>
          <w:i/>
          <w:iCs/>
          <w:sz w:val="24"/>
          <w:szCs w:val="24"/>
          <w:rtl/>
        </w:rPr>
        <w:t xml:space="preserve"> حصول اطمینان از رعایت مقررات گمرکی</w:t>
      </w:r>
      <w:ins w:id="860" w:author="Windows User" w:date="2021-08-15T23:12:00Z">
        <w:r w:rsidR="004332D5">
          <w:rPr>
            <w:i/>
            <w:iCs/>
            <w:sz w:val="24"/>
            <w:szCs w:val="24"/>
            <w:rtl/>
          </w:rPr>
          <w:fldChar w:fldCharType="begin"/>
        </w:r>
        <w:r w:rsidR="004332D5">
          <w:instrText xml:space="preserve"> XE "</w:instrText>
        </w:r>
      </w:ins>
      <w:r w:rsidR="004332D5" w:rsidRPr="004332D5">
        <w:rPr>
          <w:i/>
          <w:iCs/>
          <w:sz w:val="24"/>
          <w:szCs w:val="24"/>
          <w:rtl/>
        </w:rPr>
        <w:instrText>مقررات گمرکی</w:instrText>
      </w:r>
      <w:ins w:id="861" w:author="Windows User" w:date="2021-08-15T23:12:00Z">
        <w:r w:rsidR="004332D5">
          <w:instrText xml:space="preserve">" </w:instrText>
        </w:r>
        <w:r w:rsidR="004332D5">
          <w:rPr>
            <w:i/>
            <w:iCs/>
            <w:sz w:val="24"/>
            <w:szCs w:val="24"/>
            <w:rtl/>
          </w:rPr>
          <w:fldChar w:fldCharType="end"/>
        </w:r>
      </w:ins>
      <w:r w:rsidRPr="00582727">
        <w:rPr>
          <w:i/>
          <w:iCs/>
          <w:sz w:val="24"/>
          <w:szCs w:val="24"/>
          <w:rtl/>
        </w:rPr>
        <w:t>، کلیه کالاهایی که به قلمرو گمرکی</w:t>
      </w:r>
      <w:ins w:id="862" w:author="Windows User" w:date="2021-08-15T23:17:00Z">
        <w:r w:rsidR="00250A47">
          <w:rPr>
            <w:i/>
            <w:iCs/>
            <w:sz w:val="24"/>
            <w:szCs w:val="24"/>
            <w:rtl/>
          </w:rPr>
          <w:fldChar w:fldCharType="begin"/>
        </w:r>
        <w:r w:rsidR="00250A47">
          <w:instrText xml:space="preserve"> XE "</w:instrText>
        </w:r>
      </w:ins>
      <w:r w:rsidR="00250A47" w:rsidRPr="00250A47">
        <w:rPr>
          <w:i/>
          <w:iCs/>
          <w:rtl/>
        </w:rPr>
        <w:instrText>قلمرو گمرکی</w:instrText>
      </w:r>
      <w:ins w:id="863" w:author="Windows User" w:date="2021-08-15T23:17:00Z">
        <w:r w:rsidR="00250A47">
          <w:instrText xml:space="preserve">" </w:instrText>
        </w:r>
        <w:r w:rsidR="00250A47">
          <w:rPr>
            <w:i/>
            <w:iCs/>
            <w:sz w:val="24"/>
            <w:szCs w:val="24"/>
            <w:rtl/>
          </w:rPr>
          <w:fldChar w:fldCharType="end"/>
        </w:r>
      </w:ins>
      <w:r w:rsidRPr="00582727">
        <w:rPr>
          <w:i/>
          <w:iCs/>
          <w:sz w:val="24"/>
          <w:szCs w:val="24"/>
          <w:rtl/>
        </w:rPr>
        <w:t xml:space="preserve"> وارد یا از آن خارج </w:t>
      </w:r>
      <w:r w:rsidR="001E37D6">
        <w:rPr>
          <w:i/>
          <w:iCs/>
          <w:sz w:val="24"/>
          <w:szCs w:val="24"/>
          <w:rtl/>
        </w:rPr>
        <w:t>م</w:t>
      </w:r>
      <w:r w:rsidR="001E37D6">
        <w:rPr>
          <w:rFonts w:hint="cs"/>
          <w:i/>
          <w:iCs/>
          <w:sz w:val="24"/>
          <w:szCs w:val="24"/>
          <w:rtl/>
        </w:rPr>
        <w:t>ی‌</w:t>
      </w:r>
      <w:r w:rsidR="001E37D6">
        <w:rPr>
          <w:rFonts w:hint="eastAsia"/>
          <w:i/>
          <w:iCs/>
          <w:sz w:val="24"/>
          <w:szCs w:val="24"/>
          <w:rtl/>
        </w:rPr>
        <w:t>شود</w:t>
      </w:r>
      <w:r w:rsidRPr="00582727">
        <w:rPr>
          <w:i/>
          <w:iCs/>
          <w:sz w:val="24"/>
          <w:szCs w:val="24"/>
          <w:rtl/>
        </w:rPr>
        <w:t xml:space="preserve">، مشمول تشریفات و </w:t>
      </w:r>
      <w:r w:rsidR="007E624F">
        <w:rPr>
          <w:i/>
          <w:iCs/>
          <w:sz w:val="24"/>
          <w:szCs w:val="24"/>
          <w:rtl/>
        </w:rPr>
        <w:t>کنترل‌ها</w:t>
      </w:r>
      <w:r w:rsidR="007E624F">
        <w:rPr>
          <w:rFonts w:hint="cs"/>
          <w:i/>
          <w:iCs/>
          <w:sz w:val="24"/>
          <w:szCs w:val="24"/>
          <w:rtl/>
        </w:rPr>
        <w:t>ی</w:t>
      </w:r>
      <w:r w:rsidRPr="00582727">
        <w:rPr>
          <w:i/>
          <w:iCs/>
          <w:sz w:val="24"/>
          <w:szCs w:val="24"/>
          <w:rtl/>
        </w:rPr>
        <w:t xml:space="preserve"> گمرکی با استفاده از </w:t>
      </w:r>
      <w:r w:rsidR="001E37D6">
        <w:rPr>
          <w:i/>
          <w:iCs/>
          <w:sz w:val="24"/>
          <w:szCs w:val="24"/>
          <w:rtl/>
        </w:rPr>
        <w:t>ش</w:t>
      </w:r>
      <w:r w:rsidR="001E37D6">
        <w:rPr>
          <w:rFonts w:hint="cs"/>
          <w:i/>
          <w:iCs/>
          <w:sz w:val="24"/>
          <w:szCs w:val="24"/>
          <w:rtl/>
        </w:rPr>
        <w:t>ی</w:t>
      </w:r>
      <w:r w:rsidR="001E37D6">
        <w:rPr>
          <w:rFonts w:hint="eastAsia"/>
          <w:i/>
          <w:iCs/>
          <w:sz w:val="24"/>
          <w:szCs w:val="24"/>
          <w:rtl/>
        </w:rPr>
        <w:t>وه‌ها</w:t>
      </w:r>
      <w:r w:rsidR="001E37D6">
        <w:rPr>
          <w:rFonts w:hint="cs"/>
          <w:i/>
          <w:iCs/>
          <w:sz w:val="24"/>
          <w:szCs w:val="24"/>
          <w:rtl/>
        </w:rPr>
        <w:t>یی</w:t>
      </w:r>
      <w:r w:rsidRPr="00582727">
        <w:rPr>
          <w:i/>
          <w:iCs/>
          <w:sz w:val="24"/>
          <w:szCs w:val="24"/>
          <w:rtl/>
        </w:rPr>
        <w:t xml:space="preserve"> مانند مدیریت خطر، </w:t>
      </w:r>
      <w:r w:rsidR="001E37D6">
        <w:rPr>
          <w:i/>
          <w:iCs/>
          <w:sz w:val="24"/>
          <w:szCs w:val="24"/>
          <w:rtl/>
        </w:rPr>
        <w:t>بازرس</w:t>
      </w:r>
      <w:r w:rsidR="001E37D6">
        <w:rPr>
          <w:rFonts w:hint="cs"/>
          <w:i/>
          <w:iCs/>
          <w:sz w:val="24"/>
          <w:szCs w:val="24"/>
          <w:rtl/>
        </w:rPr>
        <w:t>ی‌</w:t>
      </w:r>
      <w:r w:rsidR="001E37D6">
        <w:rPr>
          <w:rFonts w:hint="eastAsia"/>
          <w:i/>
          <w:iCs/>
          <w:sz w:val="24"/>
          <w:szCs w:val="24"/>
          <w:rtl/>
        </w:rPr>
        <w:t>ها</w:t>
      </w:r>
      <w:r w:rsidR="001E37D6">
        <w:rPr>
          <w:rFonts w:hint="cs"/>
          <w:i/>
          <w:iCs/>
          <w:sz w:val="24"/>
          <w:szCs w:val="24"/>
          <w:rtl/>
        </w:rPr>
        <w:t>ی</w:t>
      </w:r>
      <w:r w:rsidRPr="00582727">
        <w:rPr>
          <w:i/>
          <w:iCs/>
          <w:sz w:val="24"/>
          <w:szCs w:val="24"/>
          <w:rtl/>
        </w:rPr>
        <w:t xml:space="preserve"> منظم یا اتفاقی، </w:t>
      </w:r>
      <w:r w:rsidR="007E624F">
        <w:rPr>
          <w:i/>
          <w:iCs/>
          <w:sz w:val="24"/>
          <w:szCs w:val="24"/>
          <w:rtl/>
        </w:rPr>
        <w:t>به‌کارگ</w:t>
      </w:r>
      <w:r w:rsidR="007E624F">
        <w:rPr>
          <w:rFonts w:hint="cs"/>
          <w:i/>
          <w:iCs/>
          <w:sz w:val="24"/>
          <w:szCs w:val="24"/>
          <w:rtl/>
        </w:rPr>
        <w:t>ی</w:t>
      </w:r>
      <w:r w:rsidR="007E624F">
        <w:rPr>
          <w:rFonts w:hint="eastAsia"/>
          <w:i/>
          <w:iCs/>
          <w:sz w:val="24"/>
          <w:szCs w:val="24"/>
          <w:rtl/>
        </w:rPr>
        <w:t>ر</w:t>
      </w:r>
      <w:r w:rsidR="007E624F">
        <w:rPr>
          <w:rFonts w:hint="cs"/>
          <w:i/>
          <w:iCs/>
          <w:sz w:val="24"/>
          <w:szCs w:val="24"/>
          <w:rtl/>
        </w:rPr>
        <w:t>ی</w:t>
      </w:r>
      <w:r w:rsidRPr="00582727">
        <w:rPr>
          <w:i/>
          <w:iCs/>
          <w:sz w:val="24"/>
          <w:szCs w:val="24"/>
          <w:rtl/>
        </w:rPr>
        <w:t xml:space="preserve"> تجهیزات و </w:t>
      </w:r>
      <w:r w:rsidR="001E37D6">
        <w:rPr>
          <w:i/>
          <w:iCs/>
          <w:sz w:val="24"/>
          <w:szCs w:val="24"/>
          <w:rtl/>
        </w:rPr>
        <w:t>ش</w:t>
      </w:r>
      <w:r w:rsidR="001E37D6">
        <w:rPr>
          <w:rFonts w:hint="cs"/>
          <w:i/>
          <w:iCs/>
          <w:sz w:val="24"/>
          <w:szCs w:val="24"/>
          <w:rtl/>
        </w:rPr>
        <w:t>ی</w:t>
      </w:r>
      <w:r w:rsidR="001E37D6">
        <w:rPr>
          <w:rFonts w:hint="eastAsia"/>
          <w:i/>
          <w:iCs/>
          <w:sz w:val="24"/>
          <w:szCs w:val="24"/>
          <w:rtl/>
        </w:rPr>
        <w:t>وه‌ها</w:t>
      </w:r>
      <w:r w:rsidR="001E37D6">
        <w:rPr>
          <w:rFonts w:hint="cs"/>
          <w:i/>
          <w:iCs/>
          <w:sz w:val="24"/>
          <w:szCs w:val="24"/>
          <w:rtl/>
        </w:rPr>
        <w:t>ی</w:t>
      </w:r>
      <w:r w:rsidRPr="00582727">
        <w:rPr>
          <w:i/>
          <w:iCs/>
          <w:sz w:val="24"/>
          <w:szCs w:val="24"/>
          <w:rtl/>
        </w:rPr>
        <w:t xml:space="preserve"> نوین بازرسی، </w:t>
      </w:r>
      <w:r w:rsidR="00B93976">
        <w:rPr>
          <w:i/>
          <w:iCs/>
          <w:sz w:val="24"/>
          <w:szCs w:val="24"/>
          <w:rtl/>
        </w:rPr>
        <w:t>روش‌های</w:t>
      </w:r>
      <w:r w:rsidRPr="00582727">
        <w:rPr>
          <w:i/>
          <w:iCs/>
          <w:sz w:val="24"/>
          <w:szCs w:val="24"/>
          <w:rtl/>
        </w:rPr>
        <w:t xml:space="preserve"> مبتنی بر حسابرسی</w:t>
      </w:r>
      <w:ins w:id="864" w:author="Windows User" w:date="2021-08-15T23:25:00Z">
        <w:r w:rsidR="00250A47">
          <w:rPr>
            <w:i/>
            <w:iCs/>
            <w:sz w:val="24"/>
            <w:szCs w:val="24"/>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865" w:author="Windows User" w:date="2021-08-15T23:25:00Z">
        <w:r w:rsidR="00250A47">
          <w:instrText xml:space="preserve">" </w:instrText>
        </w:r>
        <w:r w:rsidR="00250A47">
          <w:rPr>
            <w:i/>
            <w:iCs/>
            <w:sz w:val="24"/>
            <w:szCs w:val="24"/>
            <w:rtl/>
          </w:rPr>
          <w:fldChar w:fldCharType="end"/>
        </w:r>
      </w:ins>
      <w:r w:rsidRPr="00582727">
        <w:rPr>
          <w:i/>
          <w:iCs/>
          <w:sz w:val="24"/>
          <w:szCs w:val="24"/>
          <w:rtl/>
        </w:rPr>
        <w:t xml:space="preserve"> و در موارد استثنائی بدرقه یا مراقبت است</w:t>
      </w:r>
      <w:r w:rsidRPr="00582727">
        <w:rPr>
          <w:i/>
          <w:iCs/>
          <w:sz w:val="24"/>
          <w:szCs w:val="24"/>
        </w:rPr>
        <w:t>.</w:t>
      </w:r>
    </w:p>
    <w:p w:rsidR="005B67E2" w:rsidRPr="00582727" w:rsidRDefault="005B67E2" w:rsidP="001E648E">
      <w:pPr>
        <w:spacing w:line="240" w:lineRule="auto"/>
        <w:jc w:val="both"/>
        <w:rPr>
          <w:i/>
          <w:iCs/>
          <w:sz w:val="24"/>
          <w:szCs w:val="24"/>
          <w:rtl/>
        </w:rPr>
      </w:pPr>
    </w:p>
    <w:p w:rsidR="00B419D6" w:rsidRDefault="00B419D6" w:rsidP="001E648E">
      <w:pPr>
        <w:pStyle w:val="Heading2"/>
        <w:jc w:val="both"/>
        <w:rPr>
          <w:ins w:id="866" w:author="Windows User" w:date="2021-08-09T18:04:00Z"/>
          <w:rtl/>
        </w:rPr>
      </w:pPr>
      <w:bookmarkStart w:id="867" w:name="_Toc55576796"/>
      <w:r>
        <w:rPr>
          <w:rFonts w:hint="cs"/>
          <w:rtl/>
        </w:rPr>
        <w:t xml:space="preserve">اصطلاحات و تعارف </w:t>
      </w:r>
      <w:r w:rsidR="007E624F">
        <w:rPr>
          <w:rtl/>
        </w:rPr>
        <w:t>موردن</w:t>
      </w:r>
      <w:r w:rsidR="007E624F">
        <w:rPr>
          <w:rFonts w:hint="cs"/>
          <w:rtl/>
        </w:rPr>
        <w:t>ی</w:t>
      </w:r>
      <w:r w:rsidR="007E624F">
        <w:rPr>
          <w:rFonts w:hint="eastAsia"/>
          <w:rtl/>
        </w:rPr>
        <w:t>از</w:t>
      </w:r>
      <w:r>
        <w:rPr>
          <w:rFonts w:hint="cs"/>
          <w:rtl/>
        </w:rPr>
        <w:t xml:space="preserve"> بکار برده شده در قانون امور گمرکی</w:t>
      </w:r>
      <w:ins w:id="868"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869" w:author="Windows User" w:date="2021-08-15T23:12:00Z">
        <w:r w:rsidR="004332D5">
          <w:instrText xml:space="preserve">" </w:instrText>
        </w:r>
        <w:r w:rsidR="004332D5">
          <w:rPr>
            <w:rtl/>
          </w:rPr>
          <w:fldChar w:fldCharType="end"/>
        </w:r>
      </w:ins>
      <w:r>
        <w:rPr>
          <w:rFonts w:hint="cs"/>
          <w:rtl/>
        </w:rPr>
        <w:t>:</w:t>
      </w:r>
      <w:bookmarkEnd w:id="867"/>
    </w:p>
    <w:p w:rsidR="00D71F7C" w:rsidRDefault="00D71F7C">
      <w:pPr>
        <w:rPr>
          <w:ins w:id="870" w:author="Windows User" w:date="2021-08-09T18:10:00Z"/>
          <w:rtl/>
        </w:rPr>
        <w:pPrChange w:id="871" w:author="Windows User" w:date="2021-08-09T18:04:00Z">
          <w:pPr>
            <w:pStyle w:val="Heading2"/>
            <w:jc w:val="both"/>
          </w:pPr>
        </w:pPrChange>
      </w:pPr>
      <w:ins w:id="872" w:author="Windows User" w:date="2021-08-09T18:04:00Z">
        <w:r>
          <w:rPr>
            <w:rFonts w:hint="cs"/>
            <w:rtl/>
          </w:rPr>
          <w:t>برای ورود به حوزه نظارت و کنترل</w:t>
        </w:r>
      </w:ins>
      <w:ins w:id="873" w:author="Windows User" w:date="2021-08-15T23:07:00Z">
        <w:r w:rsidR="004332D5">
          <w:rPr>
            <w:rtl/>
          </w:rPr>
          <w:fldChar w:fldCharType="begin"/>
        </w:r>
        <w:r w:rsidR="004332D5">
          <w:instrText xml:space="preserve"> XE "</w:instrText>
        </w:r>
      </w:ins>
      <w:r w:rsidR="004332D5" w:rsidRPr="004332D5">
        <w:rPr>
          <w:rtl/>
        </w:rPr>
        <w:instrText>کنترل</w:instrText>
      </w:r>
      <w:ins w:id="874" w:author="Windows User" w:date="2021-08-15T23:07:00Z">
        <w:r w:rsidR="004332D5">
          <w:instrText xml:space="preserve">" </w:instrText>
        </w:r>
        <w:r w:rsidR="004332D5">
          <w:rPr>
            <w:rtl/>
          </w:rPr>
          <w:fldChar w:fldCharType="end"/>
        </w:r>
      </w:ins>
      <w:ins w:id="875" w:author="Windows User" w:date="2021-08-09T18:04:00Z">
        <w:r>
          <w:rPr>
            <w:rFonts w:hint="cs"/>
            <w:rtl/>
          </w:rPr>
          <w:t xml:space="preserve"> بخصوص در بخش بازبینی</w:t>
        </w:r>
      </w:ins>
      <w:ins w:id="876" w:author="Windows User" w:date="2021-08-15T23:13:00Z">
        <w:r w:rsidR="004332D5">
          <w:rPr>
            <w:rtl/>
          </w:rPr>
          <w:fldChar w:fldCharType="begin"/>
        </w:r>
        <w:r w:rsidR="004332D5">
          <w:instrText xml:space="preserve"> XE "</w:instrText>
        </w:r>
      </w:ins>
      <w:ins w:id="877" w:author="Windows User" w:date="2021-08-09T18:04:00Z">
        <w:r w:rsidR="004332D5" w:rsidRPr="004332D5">
          <w:rPr>
            <w:rFonts w:hint="cs"/>
            <w:rtl/>
          </w:rPr>
          <w:instrText>بازبینی</w:instrText>
        </w:r>
      </w:ins>
      <w:ins w:id="878" w:author="Windows User" w:date="2021-08-15T23:13:00Z">
        <w:r w:rsidR="004332D5">
          <w:instrText xml:space="preserve">" </w:instrText>
        </w:r>
        <w:r w:rsidR="004332D5">
          <w:rPr>
            <w:rtl/>
          </w:rPr>
          <w:fldChar w:fldCharType="end"/>
        </w:r>
      </w:ins>
      <w:ins w:id="879" w:author="Windows User" w:date="2021-08-09T18:04:00Z">
        <w:r>
          <w:rPr>
            <w:rFonts w:hint="cs"/>
            <w:rtl/>
          </w:rPr>
          <w:t xml:space="preserve"> و رسیدگی های پس از ترخیص</w:t>
        </w:r>
      </w:ins>
      <w:ins w:id="880" w:author="Windows User" w:date="2021-08-15T23:13:00Z">
        <w:r w:rsidR="004332D5">
          <w:rPr>
            <w:rtl/>
          </w:rPr>
          <w:fldChar w:fldCharType="begin"/>
        </w:r>
        <w:r w:rsidR="004332D5">
          <w:instrText xml:space="preserve"> XE "</w:instrText>
        </w:r>
      </w:ins>
      <w:ins w:id="881" w:author="Windows User" w:date="2021-08-09T18:04:00Z">
        <w:r w:rsidR="004332D5" w:rsidRPr="004332D5">
          <w:rPr>
            <w:rFonts w:hint="cs"/>
            <w:rtl/>
          </w:rPr>
          <w:instrText>رسیدگی های پس از ترخیص</w:instrText>
        </w:r>
      </w:ins>
      <w:ins w:id="882" w:author="Windows User" w:date="2021-08-15T23:13:00Z">
        <w:r w:rsidR="004332D5">
          <w:instrText xml:space="preserve">" </w:instrText>
        </w:r>
        <w:r w:rsidR="004332D5">
          <w:rPr>
            <w:rtl/>
          </w:rPr>
          <w:fldChar w:fldCharType="end"/>
        </w:r>
      </w:ins>
      <w:ins w:id="883" w:author="Windows User" w:date="2021-08-09T18:04:00Z">
        <w:r>
          <w:rPr>
            <w:rFonts w:hint="cs"/>
            <w:rtl/>
          </w:rPr>
          <w:t xml:space="preserve"> ، نیاز است ابتدا با مبانی و اصول انجام تشریفات گمرکی</w:t>
        </w:r>
      </w:ins>
      <w:ins w:id="884"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885" w:author="Windows User" w:date="2021-08-15T23:18:00Z">
        <w:r w:rsidR="00250A47">
          <w:instrText xml:space="preserve">" </w:instrText>
        </w:r>
        <w:r w:rsidR="00250A47">
          <w:rPr>
            <w:rtl/>
          </w:rPr>
          <w:fldChar w:fldCharType="end"/>
        </w:r>
      </w:ins>
      <w:ins w:id="886" w:author="Windows User" w:date="2021-08-09T18:04:00Z">
        <w:r>
          <w:rPr>
            <w:rFonts w:hint="cs"/>
            <w:rtl/>
          </w:rPr>
          <w:t xml:space="preserve"> </w:t>
        </w:r>
      </w:ins>
      <w:ins w:id="887" w:author="Windows User" w:date="2021-08-09T18:05:00Z">
        <w:r>
          <w:rPr>
            <w:rFonts w:hint="cs"/>
            <w:rtl/>
          </w:rPr>
          <w:t>آشنا شویم  . پیش فرض اولیه ما اینست که کسانی که وارد مباحث نظارت و کنترل</w:t>
        </w:r>
      </w:ins>
      <w:ins w:id="888" w:author="Windows User" w:date="2021-08-15T23:13:00Z">
        <w:r w:rsidR="004332D5">
          <w:rPr>
            <w:rtl/>
          </w:rPr>
          <w:fldChar w:fldCharType="begin"/>
        </w:r>
        <w:r w:rsidR="004332D5">
          <w:instrText xml:space="preserve"> XE "</w:instrText>
        </w:r>
      </w:ins>
      <w:ins w:id="889" w:author="Windows User" w:date="2021-08-09T18:05:00Z">
        <w:r w:rsidR="004332D5" w:rsidRPr="004332D5">
          <w:rPr>
            <w:rFonts w:hint="cs"/>
            <w:rtl/>
          </w:rPr>
          <w:instrText>نظارت و کنترل</w:instrText>
        </w:r>
      </w:ins>
      <w:ins w:id="890" w:author="Windows User" w:date="2021-08-15T23:13:00Z">
        <w:r w:rsidR="004332D5">
          <w:instrText xml:space="preserve">" </w:instrText>
        </w:r>
        <w:r w:rsidR="004332D5">
          <w:rPr>
            <w:rtl/>
          </w:rPr>
          <w:fldChar w:fldCharType="end"/>
        </w:r>
      </w:ins>
      <w:ins w:id="891" w:author="Windows User" w:date="2021-08-09T18:05:00Z">
        <w:r>
          <w:rPr>
            <w:rFonts w:hint="cs"/>
            <w:rtl/>
          </w:rPr>
          <w:t xml:space="preserve"> می شوند ، اشنائی اولیه با نقش و وظایف گمرک</w:t>
        </w:r>
      </w:ins>
      <w:ins w:id="892"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893" w:author="Windows User" w:date="2021-08-15T23:10:00Z">
        <w:r w:rsidR="004332D5">
          <w:instrText xml:space="preserve">" </w:instrText>
        </w:r>
        <w:r w:rsidR="004332D5">
          <w:rPr>
            <w:rtl/>
          </w:rPr>
          <w:fldChar w:fldCharType="end"/>
        </w:r>
      </w:ins>
      <w:ins w:id="894" w:author="Windows User" w:date="2021-08-09T18:05:00Z">
        <w:r>
          <w:rPr>
            <w:rFonts w:hint="cs"/>
            <w:rtl/>
          </w:rPr>
          <w:t xml:space="preserve"> و انجام تشریفات گمرکی دارند و بت توجه به گسترده گی مباحث مرتبط با ترخیص</w:t>
        </w:r>
      </w:ins>
      <w:ins w:id="895"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896" w:author="Windows User" w:date="2021-08-15T23:15:00Z">
        <w:r w:rsidR="004332D5">
          <w:instrText xml:space="preserve">" </w:instrText>
        </w:r>
        <w:r w:rsidR="004332D5">
          <w:rPr>
            <w:rtl/>
          </w:rPr>
          <w:fldChar w:fldCharType="end"/>
        </w:r>
      </w:ins>
      <w:ins w:id="897" w:author="Windows User" w:date="2021-08-09T18:05:00Z">
        <w:r>
          <w:rPr>
            <w:rFonts w:hint="cs"/>
            <w:rtl/>
          </w:rPr>
          <w:t xml:space="preserve"> کالا امکان پرداختن به همه این موارد در این کتاب وجود ندارد </w:t>
        </w:r>
      </w:ins>
      <w:ins w:id="898" w:author="Windows User" w:date="2021-08-09T18:07:00Z">
        <w:r>
          <w:rPr>
            <w:rFonts w:hint="cs"/>
            <w:rtl/>
          </w:rPr>
          <w:t>، ولی جهت آشنائی با مباحث و مسائل مطرح شده در ابتدا تعاریفی از واژه ها و کلمات استفاده شده در متون کتب گمرکی ارائه میگردد این تعاریف از قانون امور گمرکی</w:t>
        </w:r>
      </w:ins>
      <w:ins w:id="899"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900" w:author="Windows User" w:date="2021-08-15T23:12:00Z">
        <w:r w:rsidR="004332D5">
          <w:instrText xml:space="preserve">" </w:instrText>
        </w:r>
        <w:r w:rsidR="004332D5">
          <w:rPr>
            <w:rtl/>
          </w:rPr>
          <w:fldChar w:fldCharType="end"/>
        </w:r>
      </w:ins>
      <w:ins w:id="901" w:author="Windows User" w:date="2021-08-09T18:07:00Z">
        <w:r>
          <w:rPr>
            <w:rFonts w:hint="cs"/>
            <w:rtl/>
          </w:rPr>
          <w:t xml:space="preserve"> </w:t>
        </w:r>
      </w:ins>
      <w:ins w:id="902" w:author="Windows User" w:date="2021-08-09T18:08:00Z">
        <w:r>
          <w:rPr>
            <w:rFonts w:hint="cs"/>
            <w:rtl/>
          </w:rPr>
          <w:t>، آیین نامه اجرائی</w:t>
        </w:r>
      </w:ins>
      <w:ins w:id="903" w:author="Windows User" w:date="2021-08-15T23:13:00Z">
        <w:r w:rsidR="004332D5">
          <w:rPr>
            <w:rFonts w:hint="cs"/>
            <w:rtl/>
          </w:rPr>
          <w:t xml:space="preserve"> </w:t>
        </w:r>
      </w:ins>
      <w:ins w:id="904" w:author="Windows User" w:date="2021-08-09T18:08:00Z">
        <w:r>
          <w:rPr>
            <w:rFonts w:hint="cs"/>
            <w:rtl/>
          </w:rPr>
          <w:t>قانون ، کنوانسیون تجدید نظر شده کیوتو</w:t>
        </w:r>
      </w:ins>
      <w:ins w:id="905" w:author="Windows User" w:date="2021-08-15T23:14:00Z">
        <w:r w:rsidR="004332D5">
          <w:rPr>
            <w:rtl/>
          </w:rPr>
          <w:fldChar w:fldCharType="begin"/>
        </w:r>
        <w:r w:rsidR="004332D5">
          <w:instrText xml:space="preserve"> XE "</w:instrText>
        </w:r>
      </w:ins>
      <w:ins w:id="906" w:author="Windows User" w:date="2021-08-09T18:08:00Z">
        <w:r w:rsidR="004332D5" w:rsidRPr="004332D5">
          <w:rPr>
            <w:rFonts w:hint="cs"/>
            <w:rtl/>
          </w:rPr>
          <w:instrText>کنوانسیون تجدید نظر شده کیوتو</w:instrText>
        </w:r>
      </w:ins>
      <w:ins w:id="907" w:author="Windows User" w:date="2021-08-15T23:14:00Z">
        <w:r w:rsidR="004332D5">
          <w:instrText xml:space="preserve">" </w:instrText>
        </w:r>
        <w:r w:rsidR="004332D5">
          <w:rPr>
            <w:rtl/>
          </w:rPr>
          <w:fldChar w:fldCharType="end"/>
        </w:r>
      </w:ins>
      <w:ins w:id="908" w:author="Windows User" w:date="2021-08-09T18:08:00Z">
        <w:r>
          <w:rPr>
            <w:rFonts w:hint="cs"/>
            <w:rtl/>
          </w:rPr>
          <w:t xml:space="preserve"> و سایر متون مرتبط برداشت و در این کتاب ارائه میگردد. </w:t>
        </w:r>
      </w:ins>
      <w:ins w:id="909" w:author="Windows User" w:date="2021-08-09T18:09:00Z">
        <w:r>
          <w:rPr>
            <w:rFonts w:hint="cs"/>
            <w:rtl/>
          </w:rPr>
          <w:t xml:space="preserve">برای شرح و تفصیل بیشتر واژ هها و اصطلاحات می توان به کتب مرتبط که به عنوان منبع در </w:t>
        </w:r>
      </w:ins>
      <w:ins w:id="910" w:author="Windows User" w:date="2021-08-09T18:10:00Z">
        <w:r>
          <w:rPr>
            <w:rFonts w:hint="cs"/>
            <w:rtl/>
          </w:rPr>
          <w:t>آخر کتاب امده است مراجعه کرد.</w:t>
        </w:r>
      </w:ins>
    </w:p>
    <w:p w:rsidR="00DD2414" w:rsidRPr="00D71F7C" w:rsidRDefault="00DD2414">
      <w:pPr>
        <w:rPr>
          <w:rtl/>
        </w:rPr>
        <w:pPrChange w:id="911" w:author="Windows User" w:date="2021-08-09T18:04:00Z">
          <w:pPr>
            <w:pStyle w:val="Heading2"/>
            <w:jc w:val="both"/>
          </w:pPr>
        </w:pPrChange>
      </w:pPr>
    </w:p>
    <w:p w:rsidR="00B419D6" w:rsidRPr="006450E0" w:rsidRDefault="00671A9E" w:rsidP="00DD2414">
      <w:pPr>
        <w:spacing w:line="240" w:lineRule="auto"/>
        <w:jc w:val="both"/>
        <w:rPr>
          <w:i/>
          <w:iCs/>
        </w:rPr>
      </w:pPr>
      <w:r>
        <w:rPr>
          <w:noProof/>
          <w:rtl/>
        </w:rPr>
        <w:lastRenderedPageBreak/>
        <mc:AlternateContent>
          <mc:Choice Requires="wps">
            <w:drawing>
              <wp:anchor distT="0" distB="0" distL="114300" distR="114300" simplePos="0" relativeHeight="252190720" behindDoc="1" locked="0" layoutInCell="1" allowOverlap="1" wp14:anchorId="2BE72788" wp14:editId="5DE461D3">
                <wp:simplePos x="0" y="0"/>
                <wp:positionH relativeFrom="column">
                  <wp:posOffset>-117475</wp:posOffset>
                </wp:positionH>
                <wp:positionV relativeFrom="paragraph">
                  <wp:posOffset>299085</wp:posOffset>
                </wp:positionV>
                <wp:extent cx="6178550" cy="838200"/>
                <wp:effectExtent l="0" t="0" r="12700" b="19050"/>
                <wp:wrapNone/>
                <wp:docPr id="170" name="Rectangle 170"/>
                <wp:cNvGraphicFramePr/>
                <a:graphic xmlns:a="http://schemas.openxmlformats.org/drawingml/2006/main">
                  <a:graphicData uri="http://schemas.microsoft.com/office/word/2010/wordprocessingShape">
                    <wps:wsp>
                      <wps:cNvSpPr/>
                      <wps:spPr>
                        <a:xfrm>
                          <a:off x="0" y="0"/>
                          <a:ext cx="6178550" cy="8382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02F0C" id="Rectangle 170" o:spid="_x0000_s1026" style="position:absolute;left:0;text-align:left;margin-left:-9.25pt;margin-top:23.55pt;width:486.5pt;height:66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" fillcolor="#deebf7" strokecolor="#41719c" strokeweight="1pt"/>
            </w:pict>
          </mc:Fallback>
        </mc:AlternateContent>
      </w:r>
      <w:del w:id="912" w:author="Windows User" w:date="2021-08-09T18:12:00Z">
        <w:r w:rsidR="00B419D6" w:rsidRPr="006450E0" w:rsidDel="00DD2414">
          <w:rPr>
            <w:i/>
            <w:iCs/>
          </w:rPr>
          <w:delText xml:space="preserve">      </w:delText>
        </w:r>
        <w:r w:rsidR="00B419D6" w:rsidRPr="006450E0" w:rsidDel="00DD2414">
          <w:rPr>
            <w:i/>
            <w:iCs/>
            <w:rtl/>
          </w:rPr>
          <w:delText>فصل اول ـ تعاریف</w:delText>
        </w:r>
      </w:del>
      <w:ins w:id="913" w:author="Windows User" w:date="2021-08-09T18:12:00Z">
        <w:r w:rsidR="00DD2414">
          <w:rPr>
            <w:rFonts w:hint="cs"/>
            <w:i/>
            <w:iCs/>
            <w:rtl/>
          </w:rPr>
          <w:t>تعاریف بر اساس قانون امور گمرکی</w:t>
        </w:r>
      </w:ins>
      <w:ins w:id="914" w:author="Windows User" w:date="2021-08-15T23:12:00Z">
        <w:r w:rsidR="004332D5">
          <w:rPr>
            <w:i/>
            <w:iCs/>
            <w:rtl/>
          </w:rPr>
          <w:fldChar w:fldCharType="begin"/>
        </w:r>
        <w:r w:rsidR="004332D5">
          <w:instrText xml:space="preserve"> XE "</w:instrText>
        </w:r>
      </w:ins>
      <w:r w:rsidR="004332D5" w:rsidRPr="004332D5">
        <w:rPr>
          <w:rFonts w:hint="cs"/>
          <w:rtl/>
        </w:rPr>
        <w:instrText>قانون امور گمرکی</w:instrText>
      </w:r>
      <w:ins w:id="915" w:author="Windows User" w:date="2021-08-15T23:12:00Z">
        <w:r w:rsidR="004332D5">
          <w:instrText xml:space="preserve">" </w:instrText>
        </w:r>
        <w:r w:rsidR="004332D5">
          <w:rPr>
            <w:i/>
            <w:iCs/>
            <w:rtl/>
          </w:rPr>
          <w:fldChar w:fldCharType="end"/>
        </w:r>
      </w:ins>
      <w:ins w:id="916" w:author="Windows User" w:date="2021-08-09T18:12:00Z">
        <w:r w:rsidR="00DD2414">
          <w:rPr>
            <w:rFonts w:hint="cs"/>
            <w:i/>
            <w:iCs/>
            <w:rtl/>
          </w:rPr>
          <w:t xml:space="preserve"> </w:t>
        </w:r>
      </w:ins>
    </w:p>
    <w:p w:rsidR="00B419D6" w:rsidRPr="00582727" w:rsidRDefault="00070AEA" w:rsidP="001E648E">
      <w:pPr>
        <w:spacing w:line="240" w:lineRule="auto"/>
        <w:jc w:val="both"/>
        <w:rPr>
          <w:i/>
          <w:iCs/>
          <w:sz w:val="24"/>
          <w:szCs w:val="24"/>
        </w:rPr>
      </w:pPr>
      <w:r>
        <w:rPr>
          <w:i/>
          <w:iCs/>
          <w:sz w:val="24"/>
          <w:szCs w:val="24"/>
        </w:rPr>
        <w:t xml:space="preserve"> </w:t>
      </w:r>
      <w:r w:rsidR="00B419D6" w:rsidRPr="00582727">
        <w:rPr>
          <w:i/>
          <w:iCs/>
          <w:sz w:val="24"/>
          <w:szCs w:val="24"/>
          <w:rtl/>
        </w:rPr>
        <w:t xml:space="preserve">ماده </w:t>
      </w:r>
      <w:r w:rsidR="00582D46">
        <w:rPr>
          <w:i/>
          <w:iCs/>
          <w:sz w:val="24"/>
          <w:szCs w:val="24"/>
          <w:rtl/>
        </w:rPr>
        <w:t>۱</w:t>
      </w:r>
      <w:r>
        <w:rPr>
          <w:i/>
          <w:iCs/>
          <w:sz w:val="24"/>
          <w:szCs w:val="24"/>
          <w:rtl/>
        </w:rPr>
        <w:t xml:space="preserve"> ـ</w:t>
      </w:r>
      <w:r w:rsidR="00B419D6" w:rsidRPr="00582727">
        <w:rPr>
          <w:i/>
          <w:iCs/>
          <w:sz w:val="24"/>
          <w:szCs w:val="24"/>
          <w:rtl/>
        </w:rPr>
        <w:t xml:space="preserve"> مفاهیم اصطلاحات گمرکی </w:t>
      </w:r>
      <w:r w:rsidR="00071C7F">
        <w:rPr>
          <w:i/>
          <w:iCs/>
          <w:sz w:val="24"/>
          <w:szCs w:val="24"/>
          <w:rtl/>
        </w:rPr>
        <w:t>به‌کاربرده</w:t>
      </w:r>
      <w:r w:rsidR="00B419D6" w:rsidRPr="00582727">
        <w:rPr>
          <w:i/>
          <w:iCs/>
          <w:sz w:val="24"/>
          <w:szCs w:val="24"/>
          <w:rtl/>
        </w:rPr>
        <w:t xml:space="preserve"> شده در این قانون، طبق تعریفی است که از طرف شورای همکاری گمرکی</w:t>
      </w:r>
      <w:ins w:id="917" w:author="Windows User" w:date="2021-08-15T23:14:00Z">
        <w:r w:rsidR="004332D5">
          <w:rPr>
            <w:i/>
            <w:iCs/>
            <w:sz w:val="24"/>
            <w:szCs w:val="24"/>
            <w:rtl/>
          </w:rPr>
          <w:fldChar w:fldCharType="begin"/>
        </w:r>
        <w:r w:rsidR="004332D5">
          <w:instrText xml:space="preserve"> XE "</w:instrText>
        </w:r>
      </w:ins>
      <w:r w:rsidR="004332D5" w:rsidRPr="004332D5">
        <w:rPr>
          <w:i/>
          <w:iCs/>
          <w:sz w:val="24"/>
          <w:szCs w:val="24"/>
          <w:rtl/>
        </w:rPr>
        <w:instrText>شورای همکاری گمرکی</w:instrText>
      </w:r>
      <w:ins w:id="918" w:author="Windows User" w:date="2021-08-15T23:14:00Z">
        <w:r w:rsidR="004332D5">
          <w:instrText xml:space="preserve">" </w:instrText>
        </w:r>
        <w:r w:rsidR="004332D5">
          <w:rPr>
            <w:i/>
            <w:iCs/>
            <w:sz w:val="24"/>
            <w:szCs w:val="24"/>
            <w:rtl/>
          </w:rPr>
          <w:fldChar w:fldCharType="end"/>
        </w:r>
      </w:ins>
      <w:r w:rsidR="00B419D6" w:rsidRPr="00582727">
        <w:rPr>
          <w:i/>
          <w:iCs/>
          <w:sz w:val="24"/>
          <w:szCs w:val="24"/>
          <w:rtl/>
        </w:rPr>
        <w:t xml:space="preserve"> </w:t>
      </w:r>
      <w:r w:rsidR="00071C7F">
        <w:rPr>
          <w:i/>
          <w:iCs/>
          <w:sz w:val="24"/>
          <w:szCs w:val="24"/>
          <w:rtl/>
        </w:rPr>
        <w:t>به‌صورت</w:t>
      </w:r>
      <w:r w:rsidR="00B419D6" w:rsidRPr="00582727">
        <w:rPr>
          <w:i/>
          <w:iCs/>
          <w:sz w:val="24"/>
          <w:szCs w:val="24"/>
          <w:rtl/>
        </w:rPr>
        <w:t xml:space="preserve"> مجموعه برای کشورهای عضو </w:t>
      </w:r>
      <w:r w:rsidR="00071C7F">
        <w:rPr>
          <w:i/>
          <w:iCs/>
          <w:sz w:val="24"/>
          <w:szCs w:val="24"/>
          <w:rtl/>
        </w:rPr>
        <w:t>منتشرشده</w:t>
      </w:r>
      <w:r w:rsidR="00B419D6" w:rsidRPr="00582727">
        <w:rPr>
          <w:i/>
          <w:iCs/>
          <w:sz w:val="24"/>
          <w:szCs w:val="24"/>
          <w:rtl/>
        </w:rPr>
        <w:t xml:space="preserve"> و یا </w:t>
      </w:r>
      <w:r w:rsidR="001E37D6">
        <w:rPr>
          <w:i/>
          <w:iCs/>
          <w:sz w:val="24"/>
          <w:szCs w:val="24"/>
          <w:rtl/>
        </w:rPr>
        <w:t>م</w:t>
      </w:r>
      <w:r w:rsidR="001E37D6">
        <w:rPr>
          <w:rFonts w:hint="cs"/>
          <w:i/>
          <w:iCs/>
          <w:sz w:val="24"/>
          <w:szCs w:val="24"/>
          <w:rtl/>
        </w:rPr>
        <w:t>ی‌</w:t>
      </w:r>
      <w:r w:rsidR="001E37D6">
        <w:rPr>
          <w:rFonts w:hint="eastAsia"/>
          <w:i/>
          <w:iCs/>
          <w:sz w:val="24"/>
          <w:szCs w:val="24"/>
          <w:rtl/>
        </w:rPr>
        <w:t>شود</w:t>
      </w:r>
      <w:r w:rsidR="00B419D6" w:rsidRPr="00582727">
        <w:rPr>
          <w:i/>
          <w:iCs/>
          <w:sz w:val="24"/>
          <w:szCs w:val="24"/>
          <w:rtl/>
        </w:rPr>
        <w:t xml:space="preserve"> مگر </w:t>
      </w:r>
      <w:r w:rsidR="00071C7F">
        <w:rPr>
          <w:i/>
          <w:iCs/>
          <w:sz w:val="24"/>
          <w:szCs w:val="24"/>
          <w:rtl/>
        </w:rPr>
        <w:t>این‌که</w:t>
      </w:r>
      <w:r w:rsidR="00B419D6" w:rsidRPr="00582727">
        <w:rPr>
          <w:i/>
          <w:iCs/>
          <w:sz w:val="24"/>
          <w:szCs w:val="24"/>
          <w:rtl/>
        </w:rPr>
        <w:t xml:space="preserve"> در بندهای ذیل یا در سایر مواد این قانون از آن تعریف دیگری </w:t>
      </w:r>
      <w:r w:rsidR="00071C7F">
        <w:rPr>
          <w:i/>
          <w:iCs/>
          <w:sz w:val="24"/>
          <w:szCs w:val="24"/>
          <w:rtl/>
        </w:rPr>
        <w:t>به‌عمل‌آمده</w:t>
      </w:r>
      <w:r w:rsidR="00B419D6" w:rsidRPr="00582727">
        <w:rPr>
          <w:i/>
          <w:iCs/>
          <w:sz w:val="24"/>
          <w:szCs w:val="24"/>
          <w:rtl/>
        </w:rPr>
        <w:t xml:space="preserve"> باشد</w:t>
      </w:r>
      <w:r w:rsidR="00B419D6" w:rsidRPr="00582727">
        <w:rPr>
          <w:i/>
          <w:iCs/>
          <w:sz w:val="24"/>
          <w:szCs w:val="24"/>
        </w:rPr>
        <w:t>:</w:t>
      </w:r>
    </w:p>
    <w:p w:rsidR="00B419D6" w:rsidRPr="006450E0" w:rsidRDefault="00070AEA" w:rsidP="001E648E">
      <w:pPr>
        <w:jc w:val="both"/>
        <w:rPr>
          <w:rtl/>
        </w:rPr>
      </w:pPr>
      <w:r>
        <w:t xml:space="preserve"> </w:t>
      </w:r>
      <w:r w:rsidR="00B419D6" w:rsidRPr="006450E0">
        <w:rPr>
          <w:rtl/>
        </w:rPr>
        <w:t>الف ـ اظهار کالا</w:t>
      </w:r>
      <w:ins w:id="919" w:author="Windows User" w:date="2021-08-15T23:14:00Z">
        <w:r w:rsidR="004332D5">
          <w:rPr>
            <w:rtl/>
          </w:rPr>
          <w:fldChar w:fldCharType="begin"/>
        </w:r>
        <w:r w:rsidR="004332D5">
          <w:instrText xml:space="preserve"> XE "</w:instrText>
        </w:r>
      </w:ins>
      <w:r w:rsidR="004332D5" w:rsidRPr="004332D5">
        <w:rPr>
          <w:rtl/>
        </w:rPr>
        <w:instrText>اظهار کالا</w:instrText>
      </w:r>
      <w:ins w:id="920" w:author="Windows User" w:date="2021-08-15T23:14:00Z">
        <w:r w:rsidR="004332D5">
          <w:instrText xml:space="preserve">" </w:instrText>
        </w:r>
        <w:r w:rsidR="004332D5">
          <w:rPr>
            <w:rtl/>
          </w:rPr>
          <w:fldChar w:fldCharType="end"/>
        </w:r>
      </w:ins>
      <w:r w:rsidR="00B419D6" w:rsidRPr="006450E0">
        <w:rPr>
          <w:rtl/>
        </w:rPr>
        <w:t>:</w:t>
      </w:r>
    </w:p>
    <w:p w:rsidR="00B419D6" w:rsidRPr="006450E0" w:rsidRDefault="00B419D6" w:rsidP="001E648E">
      <w:pPr>
        <w:spacing w:line="240" w:lineRule="auto"/>
        <w:jc w:val="both"/>
        <w:rPr>
          <w:i/>
          <w:iCs/>
        </w:rPr>
      </w:pPr>
      <w:r w:rsidRPr="006450E0">
        <w:rPr>
          <w:i/>
          <w:iCs/>
          <w:rtl/>
        </w:rPr>
        <w:t xml:space="preserve"> </w:t>
      </w:r>
      <w:r w:rsidR="001E37D6">
        <w:rPr>
          <w:i/>
          <w:iCs/>
          <w:rtl/>
        </w:rPr>
        <w:t>ب</w:t>
      </w:r>
      <w:r w:rsidR="001E37D6">
        <w:rPr>
          <w:rFonts w:hint="cs"/>
          <w:i/>
          <w:iCs/>
          <w:rtl/>
        </w:rPr>
        <w:t>ی</w:t>
      </w:r>
      <w:r w:rsidR="001E37D6">
        <w:rPr>
          <w:rFonts w:hint="eastAsia"/>
          <w:i/>
          <w:iCs/>
          <w:rtl/>
        </w:rPr>
        <w:t>ان</w:t>
      </w:r>
      <w:r w:rsidR="001E37D6">
        <w:rPr>
          <w:rFonts w:hint="cs"/>
          <w:i/>
          <w:iCs/>
          <w:rtl/>
        </w:rPr>
        <w:t>ی</w:t>
      </w:r>
      <w:r w:rsidR="001E37D6">
        <w:rPr>
          <w:rFonts w:hint="eastAsia"/>
          <w:i/>
          <w:iCs/>
          <w:rtl/>
        </w:rPr>
        <w:t>ه‌ا</w:t>
      </w:r>
      <w:r w:rsidR="001E37D6">
        <w:rPr>
          <w:rFonts w:hint="cs"/>
          <w:i/>
          <w:iCs/>
          <w:rtl/>
        </w:rPr>
        <w:t>ی</w:t>
      </w:r>
      <w:r w:rsidRPr="006450E0">
        <w:rPr>
          <w:i/>
          <w:iCs/>
          <w:rtl/>
        </w:rPr>
        <w:t xml:space="preserve"> کتبی یا شفاهی است که </w:t>
      </w:r>
      <w:r w:rsidR="00071C7F">
        <w:rPr>
          <w:i/>
          <w:iCs/>
          <w:rtl/>
        </w:rPr>
        <w:t>بر اساس</w:t>
      </w:r>
      <w:r w:rsidRPr="006450E0">
        <w:rPr>
          <w:i/>
          <w:iCs/>
          <w:rtl/>
        </w:rPr>
        <w:t xml:space="preserve"> مقررات این قانون </w:t>
      </w:r>
      <w:r w:rsidR="00071C7F">
        <w:rPr>
          <w:rFonts w:hint="cs"/>
          <w:i/>
          <w:iCs/>
          <w:rtl/>
        </w:rPr>
        <w:t>اظهارکننده</w:t>
      </w:r>
      <w:ins w:id="921" w:author="Windows User" w:date="2021-08-15T23:15:00Z">
        <w:r w:rsidR="004332D5">
          <w:rPr>
            <w:i/>
            <w:iCs/>
            <w:rtl/>
          </w:rPr>
          <w:fldChar w:fldCharType="begin"/>
        </w:r>
        <w:r w:rsidR="004332D5">
          <w:instrText xml:space="preserve"> XE "</w:instrText>
        </w:r>
      </w:ins>
      <w:r w:rsidR="004332D5" w:rsidRPr="004332D5">
        <w:rPr>
          <w:rFonts w:hint="cs"/>
          <w:i/>
          <w:iCs/>
          <w:rtl/>
        </w:rPr>
        <w:instrText>اظهارکننده</w:instrText>
      </w:r>
      <w:ins w:id="922" w:author="Windows User" w:date="2021-08-15T23:15:00Z">
        <w:r w:rsidR="004332D5">
          <w:instrText xml:space="preserve">" </w:instrText>
        </w:r>
        <w:r w:rsidR="004332D5">
          <w:rPr>
            <w:i/>
            <w:iCs/>
            <w:rtl/>
          </w:rPr>
          <w:fldChar w:fldCharType="end"/>
        </w:r>
      </w:ins>
      <w:r w:rsidRPr="006450E0">
        <w:rPr>
          <w:i/>
          <w:iCs/>
          <w:rtl/>
        </w:rPr>
        <w:t>، رویه گمرکی</w:t>
      </w:r>
      <w:ins w:id="923" w:author="Windows User" w:date="2021-08-15T23:14:00Z">
        <w:r w:rsidR="004332D5">
          <w:rPr>
            <w:i/>
            <w:iCs/>
            <w:rtl/>
          </w:rPr>
          <w:fldChar w:fldCharType="begin"/>
        </w:r>
        <w:r w:rsidR="004332D5">
          <w:instrText xml:space="preserve"> XE "</w:instrText>
        </w:r>
      </w:ins>
      <w:r w:rsidR="004332D5" w:rsidRPr="004332D5">
        <w:rPr>
          <w:i/>
          <w:iCs/>
          <w:rtl/>
        </w:rPr>
        <w:instrText>رویه گمرکی</w:instrText>
      </w:r>
      <w:ins w:id="924" w:author="Windows User" w:date="2021-08-15T23:14:00Z">
        <w:r w:rsidR="004332D5">
          <w:instrText xml:space="preserve">" </w:instrText>
        </w:r>
        <w:r w:rsidR="004332D5">
          <w:rPr>
            <w:i/>
            <w:iCs/>
            <w:rtl/>
          </w:rPr>
          <w:fldChar w:fldCharType="end"/>
        </w:r>
      </w:ins>
      <w:r w:rsidRPr="006450E0">
        <w:rPr>
          <w:i/>
          <w:iCs/>
          <w:rtl/>
        </w:rPr>
        <w:t xml:space="preserve"> </w:t>
      </w:r>
      <w:r w:rsidR="00071C7F">
        <w:rPr>
          <w:i/>
          <w:iCs/>
          <w:rtl/>
        </w:rPr>
        <w:t>موردنظر</w:t>
      </w:r>
      <w:r w:rsidRPr="006450E0">
        <w:rPr>
          <w:i/>
          <w:iCs/>
          <w:rtl/>
        </w:rPr>
        <w:t xml:space="preserve"> خود را درباره کالا مشخص </w:t>
      </w:r>
      <w:r w:rsidR="001E37D6">
        <w:rPr>
          <w:i/>
          <w:iCs/>
          <w:rtl/>
        </w:rPr>
        <w:t>م</w:t>
      </w:r>
      <w:r w:rsidR="001E37D6">
        <w:rPr>
          <w:rFonts w:hint="cs"/>
          <w:i/>
          <w:iCs/>
          <w:rtl/>
        </w:rPr>
        <w:t>ی‌</w:t>
      </w:r>
      <w:r w:rsidR="001E37D6">
        <w:rPr>
          <w:rFonts w:hint="eastAsia"/>
          <w:i/>
          <w:iCs/>
          <w:rtl/>
        </w:rPr>
        <w:t>کند</w:t>
      </w:r>
      <w:r w:rsidRPr="006450E0">
        <w:rPr>
          <w:i/>
          <w:iCs/>
          <w:rtl/>
        </w:rPr>
        <w:t xml:space="preserve"> و اطلاعات </w:t>
      </w:r>
      <w:r w:rsidR="007E624F">
        <w:rPr>
          <w:i/>
          <w:iCs/>
          <w:rtl/>
        </w:rPr>
        <w:t>موردن</w:t>
      </w:r>
      <w:r w:rsidR="007E624F">
        <w:rPr>
          <w:rFonts w:hint="cs"/>
          <w:i/>
          <w:iCs/>
          <w:rtl/>
        </w:rPr>
        <w:t>ی</w:t>
      </w:r>
      <w:r w:rsidR="007E624F">
        <w:rPr>
          <w:rFonts w:hint="eastAsia"/>
          <w:i/>
          <w:iCs/>
          <w:rtl/>
        </w:rPr>
        <w:t>از</w:t>
      </w:r>
      <w:r w:rsidRPr="006450E0">
        <w:rPr>
          <w:i/>
          <w:iCs/>
          <w:rtl/>
        </w:rPr>
        <w:t xml:space="preserve"> برای اجرای مقررات گمرکی</w:t>
      </w:r>
      <w:ins w:id="925" w:author="Windows User" w:date="2021-08-15T23:12:00Z">
        <w:r w:rsidR="004332D5">
          <w:rPr>
            <w:i/>
            <w:iCs/>
            <w:rtl/>
          </w:rPr>
          <w:fldChar w:fldCharType="begin"/>
        </w:r>
        <w:r w:rsidR="004332D5">
          <w:instrText xml:space="preserve"> XE "</w:instrText>
        </w:r>
      </w:ins>
      <w:r w:rsidR="004332D5" w:rsidRPr="004332D5">
        <w:rPr>
          <w:i/>
          <w:iCs/>
          <w:sz w:val="24"/>
          <w:szCs w:val="24"/>
          <w:rtl/>
        </w:rPr>
        <w:instrText>مقررات گمرکی</w:instrText>
      </w:r>
      <w:ins w:id="926" w:author="Windows User" w:date="2021-08-15T23:12:00Z">
        <w:r w:rsidR="004332D5">
          <w:instrText xml:space="preserve">" </w:instrText>
        </w:r>
        <w:r w:rsidR="004332D5">
          <w:rPr>
            <w:i/>
            <w:iCs/>
            <w:rtl/>
          </w:rPr>
          <w:fldChar w:fldCharType="end"/>
        </w:r>
      </w:ins>
      <w:r w:rsidRPr="006450E0">
        <w:rPr>
          <w:i/>
          <w:iCs/>
          <w:rtl/>
        </w:rPr>
        <w:t xml:space="preserve"> را ارائه </w:t>
      </w:r>
      <w:r w:rsidR="001E37D6">
        <w:rPr>
          <w:i/>
          <w:iCs/>
          <w:rtl/>
        </w:rPr>
        <w:t>م</w:t>
      </w:r>
      <w:r w:rsidR="001E37D6">
        <w:rPr>
          <w:rFonts w:hint="cs"/>
          <w:i/>
          <w:iCs/>
          <w:rtl/>
        </w:rPr>
        <w:t>ی‌</w:t>
      </w:r>
      <w:r w:rsidR="001E37D6">
        <w:rPr>
          <w:rFonts w:hint="eastAsia"/>
          <w:i/>
          <w:iCs/>
          <w:rtl/>
        </w:rPr>
        <w:t>دهد</w:t>
      </w:r>
      <w:r w:rsidRPr="006450E0">
        <w:rPr>
          <w:i/>
          <w:iCs/>
        </w:rPr>
        <w:t>.</w:t>
      </w:r>
    </w:p>
    <w:p w:rsidR="00B419D6" w:rsidRPr="006450E0" w:rsidRDefault="00070AEA" w:rsidP="001E648E">
      <w:pPr>
        <w:spacing w:line="240" w:lineRule="auto"/>
        <w:jc w:val="both"/>
        <w:rPr>
          <w:i/>
          <w:iCs/>
        </w:rPr>
      </w:pPr>
      <w:r>
        <w:rPr>
          <w:i/>
          <w:iCs/>
        </w:rPr>
        <w:t xml:space="preserve"> </w:t>
      </w:r>
      <w:r w:rsidR="00B419D6" w:rsidRPr="006450E0">
        <w:rPr>
          <w:i/>
          <w:iCs/>
          <w:rtl/>
        </w:rPr>
        <w:t xml:space="preserve">ب ـ </w:t>
      </w:r>
      <w:r w:rsidR="00071C7F">
        <w:rPr>
          <w:rFonts w:hint="cs"/>
          <w:i/>
          <w:iCs/>
          <w:rtl/>
        </w:rPr>
        <w:t>اظهارکننده</w:t>
      </w:r>
      <w:ins w:id="927" w:author="Windows User" w:date="2021-08-15T23:15:00Z">
        <w:r w:rsidR="004332D5">
          <w:rPr>
            <w:i/>
            <w:iCs/>
            <w:rtl/>
          </w:rPr>
          <w:fldChar w:fldCharType="begin"/>
        </w:r>
        <w:r w:rsidR="004332D5">
          <w:instrText xml:space="preserve"> XE "</w:instrText>
        </w:r>
      </w:ins>
      <w:r w:rsidR="004332D5" w:rsidRPr="004332D5">
        <w:rPr>
          <w:rFonts w:hint="cs"/>
          <w:i/>
          <w:iCs/>
          <w:rtl/>
        </w:rPr>
        <w:instrText>اظهارکننده</w:instrText>
      </w:r>
      <w:ins w:id="928" w:author="Windows User" w:date="2021-08-15T23:15:00Z">
        <w:r w:rsidR="004332D5">
          <w:instrText xml:space="preserve">" </w:instrText>
        </w:r>
        <w:r w:rsidR="004332D5">
          <w:rPr>
            <w:i/>
            <w:iCs/>
            <w:rtl/>
          </w:rPr>
          <w:fldChar w:fldCharType="end"/>
        </w:r>
      </w:ins>
      <w:r w:rsidR="00B419D6" w:rsidRPr="006450E0">
        <w:rPr>
          <w:i/>
          <w:iCs/>
          <w:rtl/>
        </w:rPr>
        <w:t>: صاحب کالا</w:t>
      </w:r>
      <w:ins w:id="929"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930" w:author="Windows User" w:date="2021-08-15T23:19:00Z">
        <w:r w:rsidR="00250A47">
          <w:instrText xml:space="preserve">" </w:instrText>
        </w:r>
        <w:r w:rsidR="00250A47">
          <w:rPr>
            <w:i/>
            <w:iCs/>
            <w:rtl/>
          </w:rPr>
          <w:fldChar w:fldCharType="end"/>
        </w:r>
      </w:ins>
      <w:r w:rsidR="00B419D6" w:rsidRPr="006450E0">
        <w:rPr>
          <w:i/>
          <w:iCs/>
          <w:rtl/>
        </w:rPr>
        <w:t xml:space="preserve"> یا نماینده قانونی او است که کالا را برابر مقررات این قانون به گمرک</w:t>
      </w:r>
      <w:ins w:id="931"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932" w:author="Windows User" w:date="2021-08-15T23:10:00Z">
        <w:r w:rsidR="004332D5">
          <w:instrText xml:space="preserve">" </w:instrText>
        </w:r>
        <w:r w:rsidR="004332D5">
          <w:rPr>
            <w:i/>
            <w:iCs/>
            <w:rtl/>
          </w:rPr>
          <w:fldChar w:fldCharType="end"/>
        </w:r>
      </w:ins>
      <w:r w:rsidR="00B419D6" w:rsidRPr="006450E0">
        <w:rPr>
          <w:i/>
          <w:iCs/>
          <w:rtl/>
        </w:rPr>
        <w:t xml:space="preserve"> اظهار </w:t>
      </w:r>
      <w:r w:rsidR="001E37D6">
        <w:rPr>
          <w:i/>
          <w:iCs/>
          <w:rtl/>
        </w:rPr>
        <w:t>م</w:t>
      </w:r>
      <w:r w:rsidR="001E37D6">
        <w:rPr>
          <w:rFonts w:hint="cs"/>
          <w:i/>
          <w:iCs/>
          <w:rtl/>
        </w:rPr>
        <w:t>ی‌</w:t>
      </w:r>
      <w:r w:rsidR="001E37D6">
        <w:rPr>
          <w:rFonts w:hint="eastAsia"/>
          <w:i/>
          <w:iCs/>
          <w:rtl/>
        </w:rPr>
        <w:t>کند</w:t>
      </w:r>
      <w:r w:rsidR="00B419D6" w:rsidRPr="006450E0">
        <w:rPr>
          <w:i/>
          <w:iCs/>
          <w:rtl/>
        </w:rPr>
        <w:t xml:space="preserve">. در اظهار الکترونیکی صاحب کالا یا نماینده قانونی وی به استناد گواهی رقومی (دیجیتالی) </w:t>
      </w:r>
      <w:r w:rsidR="00071C7F">
        <w:rPr>
          <w:i/>
          <w:iCs/>
          <w:rtl/>
        </w:rPr>
        <w:t>تأییدشده</w:t>
      </w:r>
      <w:r w:rsidR="00B419D6" w:rsidRPr="006450E0">
        <w:rPr>
          <w:i/>
          <w:iCs/>
          <w:rtl/>
        </w:rPr>
        <w:t xml:space="preserve"> از مراکز مجاز صدور گواهی مذکور </w:t>
      </w:r>
      <w:r w:rsidR="00071C7F">
        <w:rPr>
          <w:i/>
          <w:iCs/>
          <w:rtl/>
        </w:rPr>
        <w:t>به‌عنوان</w:t>
      </w:r>
      <w:r w:rsidR="00B419D6" w:rsidRPr="006450E0">
        <w:rPr>
          <w:i/>
          <w:iCs/>
          <w:rtl/>
        </w:rPr>
        <w:t xml:space="preserve"> صاحب کالا یا نماینده قانونی </w:t>
      </w:r>
      <w:r w:rsidR="00071C7F">
        <w:rPr>
          <w:rFonts w:hint="cs"/>
          <w:i/>
          <w:iCs/>
          <w:rtl/>
        </w:rPr>
        <w:t>اظهارکننده</w:t>
      </w:r>
      <w:r w:rsidR="00B419D6" w:rsidRPr="006450E0">
        <w:rPr>
          <w:i/>
          <w:iCs/>
          <w:rtl/>
        </w:rPr>
        <w:t xml:space="preserve"> شناخته </w:t>
      </w:r>
      <w:r w:rsidR="001E37D6">
        <w:rPr>
          <w:i/>
          <w:iCs/>
          <w:rtl/>
        </w:rPr>
        <w:t>م</w:t>
      </w:r>
      <w:r w:rsidR="001E37D6">
        <w:rPr>
          <w:rFonts w:hint="cs"/>
          <w:i/>
          <w:iCs/>
          <w:rtl/>
        </w:rPr>
        <w:t>ی‌</w:t>
      </w:r>
      <w:r w:rsidR="001E37D6">
        <w:rPr>
          <w:rFonts w:hint="eastAsia"/>
          <w:i/>
          <w:iCs/>
          <w:rtl/>
        </w:rPr>
        <w:t>شود</w:t>
      </w:r>
      <w:r w:rsidR="00B419D6" w:rsidRPr="006450E0">
        <w:rPr>
          <w:i/>
          <w:iCs/>
        </w:rPr>
        <w:t>.</w:t>
      </w:r>
    </w:p>
    <w:p w:rsidR="00B419D6" w:rsidRPr="006450E0" w:rsidRDefault="00070AEA" w:rsidP="001E648E">
      <w:pPr>
        <w:jc w:val="both"/>
        <w:rPr>
          <w:rtl/>
        </w:rPr>
      </w:pPr>
      <w:r>
        <w:t xml:space="preserve"> </w:t>
      </w:r>
      <w:r w:rsidR="00B419D6" w:rsidRPr="006450E0">
        <w:rPr>
          <w:rtl/>
        </w:rPr>
        <w:t xml:space="preserve">پ ـ </w:t>
      </w:r>
      <w:r w:rsidR="00071C7F">
        <w:rPr>
          <w:rFonts w:hint="cs"/>
          <w:rtl/>
        </w:rPr>
        <w:t>اظهارنامه</w:t>
      </w:r>
      <w:ins w:id="933"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934" w:author="Windows User" w:date="2021-08-15T23:16:00Z">
        <w:r w:rsidR="00250A47">
          <w:instrText xml:space="preserve">" </w:instrText>
        </w:r>
        <w:r w:rsidR="00250A47">
          <w:rPr>
            <w:rtl/>
          </w:rPr>
          <w:fldChar w:fldCharType="end"/>
        </w:r>
      </w:ins>
      <w:r w:rsidR="00B419D6" w:rsidRPr="006450E0">
        <w:rPr>
          <w:rtl/>
        </w:rPr>
        <w:t xml:space="preserve"> اجمالی</w:t>
      </w:r>
      <w:ins w:id="935" w:author="Windows User" w:date="2021-08-15T23:15:00Z">
        <w:r w:rsidR="004332D5">
          <w:rPr>
            <w:rtl/>
          </w:rPr>
          <w:fldChar w:fldCharType="begin"/>
        </w:r>
        <w:r w:rsidR="004332D5">
          <w:instrText xml:space="preserve"> XE "</w:instrText>
        </w:r>
      </w:ins>
      <w:r w:rsidR="004332D5" w:rsidRPr="004332D5">
        <w:rPr>
          <w:rFonts w:hint="cs"/>
          <w:rtl/>
        </w:rPr>
        <w:instrText>اظهارنامه</w:instrText>
      </w:r>
      <w:r w:rsidR="004332D5" w:rsidRPr="004332D5">
        <w:rPr>
          <w:rtl/>
        </w:rPr>
        <w:instrText xml:space="preserve"> اجمالی</w:instrText>
      </w:r>
      <w:ins w:id="936" w:author="Windows User" w:date="2021-08-15T23:15:00Z">
        <w:r w:rsidR="004332D5">
          <w:instrText xml:space="preserve">" </w:instrText>
        </w:r>
        <w:r w:rsidR="004332D5">
          <w:rPr>
            <w:rtl/>
          </w:rPr>
          <w:fldChar w:fldCharType="end"/>
        </w:r>
      </w:ins>
    </w:p>
    <w:p w:rsidR="00B419D6" w:rsidRPr="006450E0" w:rsidRDefault="00B419D6" w:rsidP="001E648E">
      <w:pPr>
        <w:spacing w:line="240" w:lineRule="auto"/>
        <w:jc w:val="both"/>
        <w:rPr>
          <w:i/>
          <w:iCs/>
        </w:rPr>
      </w:pPr>
      <w:r w:rsidRPr="006450E0">
        <w:rPr>
          <w:i/>
          <w:iCs/>
          <w:rtl/>
        </w:rPr>
        <w:t xml:space="preserve">: سندی است که </w:t>
      </w:r>
      <w:r w:rsidR="00071C7F">
        <w:rPr>
          <w:i/>
          <w:iCs/>
          <w:rtl/>
        </w:rPr>
        <w:t>به‌موجب</w:t>
      </w:r>
      <w:r w:rsidRPr="006450E0">
        <w:rPr>
          <w:i/>
          <w:iCs/>
          <w:rtl/>
        </w:rPr>
        <w:t xml:space="preserve"> آن شرکت </w:t>
      </w:r>
      <w:r w:rsidR="00071C7F">
        <w:rPr>
          <w:i/>
          <w:iCs/>
          <w:rtl/>
        </w:rPr>
        <w:t>حمل‌ونقل</w:t>
      </w:r>
      <w:r w:rsidRPr="006450E0">
        <w:rPr>
          <w:i/>
          <w:iCs/>
          <w:rtl/>
        </w:rPr>
        <w:t xml:space="preserve">، فهرست کلی محمولاتی که باید تخلیه و یا بارگیری شود را هنگام ورود و یا خروج وسیله نقلیه از کشور اعلام </w:t>
      </w:r>
      <w:r w:rsidR="001E37D6">
        <w:rPr>
          <w:i/>
          <w:iCs/>
          <w:rtl/>
        </w:rPr>
        <w:t>م</w:t>
      </w:r>
      <w:r w:rsidR="001E37D6">
        <w:rPr>
          <w:rFonts w:hint="cs"/>
          <w:i/>
          <w:iCs/>
          <w:rtl/>
        </w:rPr>
        <w:t>ی‌</w:t>
      </w:r>
      <w:r w:rsidR="001E37D6">
        <w:rPr>
          <w:rFonts w:hint="eastAsia"/>
          <w:i/>
          <w:iCs/>
          <w:rtl/>
        </w:rPr>
        <w:t>نما</w:t>
      </w:r>
      <w:r w:rsidR="001E37D6">
        <w:rPr>
          <w:rFonts w:hint="cs"/>
          <w:i/>
          <w:iCs/>
          <w:rtl/>
        </w:rPr>
        <w:t>ی</w:t>
      </w:r>
      <w:r w:rsidR="001E37D6">
        <w:rPr>
          <w:rFonts w:hint="eastAsia"/>
          <w:i/>
          <w:iCs/>
          <w:rtl/>
        </w:rPr>
        <w:t>د</w:t>
      </w:r>
      <w:r w:rsidRPr="006450E0">
        <w:rPr>
          <w:i/>
          <w:iCs/>
        </w:rPr>
        <w:t>.</w:t>
      </w:r>
    </w:p>
    <w:p w:rsidR="00B419D6" w:rsidRPr="006450E0" w:rsidRDefault="00070AEA" w:rsidP="001E648E">
      <w:pPr>
        <w:spacing w:line="240" w:lineRule="auto"/>
        <w:jc w:val="both"/>
        <w:rPr>
          <w:i/>
          <w:iCs/>
        </w:rPr>
      </w:pPr>
      <w:r>
        <w:rPr>
          <w:i/>
          <w:iCs/>
        </w:rPr>
        <w:t xml:space="preserve"> </w:t>
      </w:r>
      <w:r w:rsidR="00B419D6" w:rsidRPr="006450E0">
        <w:rPr>
          <w:i/>
          <w:iCs/>
          <w:rtl/>
        </w:rPr>
        <w:t>ت ـ اماکن گمرکی</w:t>
      </w:r>
      <w:ins w:id="937" w:author="Windows User" w:date="2021-08-15T23:16:00Z">
        <w:r w:rsidR="00250A47">
          <w:rPr>
            <w:i/>
            <w:iCs/>
            <w:rtl/>
          </w:rPr>
          <w:fldChar w:fldCharType="begin"/>
        </w:r>
        <w:r w:rsidR="00250A47">
          <w:instrText xml:space="preserve"> XE "</w:instrText>
        </w:r>
      </w:ins>
      <w:r w:rsidR="00250A47" w:rsidRPr="00250A47">
        <w:rPr>
          <w:i/>
          <w:iCs/>
          <w:rtl/>
        </w:rPr>
        <w:instrText>اماکن گمرکی</w:instrText>
      </w:r>
      <w:ins w:id="938" w:author="Windows User" w:date="2021-08-15T23:16:00Z">
        <w:r w:rsidR="00250A47">
          <w:instrText xml:space="preserve">" </w:instrText>
        </w:r>
        <w:r w:rsidR="00250A47">
          <w:rPr>
            <w:i/>
            <w:iCs/>
            <w:rtl/>
          </w:rPr>
          <w:fldChar w:fldCharType="end"/>
        </w:r>
      </w:ins>
      <w:r w:rsidR="00B419D6" w:rsidRPr="006450E0">
        <w:rPr>
          <w:i/>
          <w:iCs/>
          <w:rtl/>
        </w:rPr>
        <w:t xml:space="preserve">: انبارها، </w:t>
      </w:r>
      <w:r w:rsidR="00071C7F">
        <w:rPr>
          <w:rFonts w:hint="cs"/>
          <w:i/>
          <w:iCs/>
          <w:rtl/>
        </w:rPr>
        <w:t>باراندازها</w:t>
      </w:r>
      <w:r w:rsidR="00B419D6" w:rsidRPr="006450E0">
        <w:rPr>
          <w:i/>
          <w:iCs/>
          <w:rtl/>
        </w:rPr>
        <w:t xml:space="preserve">، </w:t>
      </w:r>
      <w:r w:rsidR="001E37D6">
        <w:rPr>
          <w:i/>
          <w:iCs/>
          <w:rtl/>
        </w:rPr>
        <w:t>اسکله‌ها</w:t>
      </w:r>
      <w:r w:rsidR="00B419D6" w:rsidRPr="006450E0">
        <w:rPr>
          <w:i/>
          <w:iCs/>
          <w:rtl/>
        </w:rPr>
        <w:t xml:space="preserve">، </w:t>
      </w:r>
      <w:r w:rsidR="001E37D6">
        <w:rPr>
          <w:i/>
          <w:iCs/>
          <w:rtl/>
        </w:rPr>
        <w:t>فرودگاه‌ها</w:t>
      </w:r>
      <w:r w:rsidR="00B419D6" w:rsidRPr="006450E0">
        <w:rPr>
          <w:i/>
          <w:iCs/>
          <w:rtl/>
        </w:rPr>
        <w:t xml:space="preserve">، </w:t>
      </w:r>
      <w:r w:rsidR="001E37D6">
        <w:rPr>
          <w:i/>
          <w:iCs/>
          <w:rtl/>
        </w:rPr>
        <w:t>ا</w:t>
      </w:r>
      <w:r w:rsidR="001E37D6">
        <w:rPr>
          <w:rFonts w:hint="cs"/>
          <w:i/>
          <w:iCs/>
          <w:rtl/>
        </w:rPr>
        <w:t>ی</w:t>
      </w:r>
      <w:r w:rsidR="001E37D6">
        <w:rPr>
          <w:rFonts w:hint="eastAsia"/>
          <w:i/>
          <w:iCs/>
          <w:rtl/>
        </w:rPr>
        <w:t>ستگاه‌ها</w:t>
      </w:r>
      <w:r w:rsidR="001E37D6">
        <w:rPr>
          <w:rFonts w:hint="cs"/>
          <w:i/>
          <w:iCs/>
          <w:rtl/>
        </w:rPr>
        <w:t>ی</w:t>
      </w:r>
      <w:r w:rsidR="00B419D6" w:rsidRPr="006450E0">
        <w:rPr>
          <w:i/>
          <w:iCs/>
          <w:rtl/>
        </w:rPr>
        <w:t xml:space="preserve"> </w:t>
      </w:r>
      <w:r w:rsidR="00071C7F">
        <w:rPr>
          <w:i/>
          <w:iCs/>
          <w:rtl/>
        </w:rPr>
        <w:t>راه‌آهن</w:t>
      </w:r>
      <w:r w:rsidR="00B419D6" w:rsidRPr="006450E0">
        <w:rPr>
          <w:i/>
          <w:iCs/>
          <w:rtl/>
        </w:rPr>
        <w:t xml:space="preserve">، </w:t>
      </w:r>
      <w:r w:rsidR="001E37D6">
        <w:rPr>
          <w:i/>
          <w:iCs/>
          <w:rtl/>
        </w:rPr>
        <w:t>محوطه‌ها</w:t>
      </w:r>
      <w:r w:rsidR="00B419D6" w:rsidRPr="006450E0">
        <w:rPr>
          <w:i/>
          <w:iCs/>
          <w:rtl/>
        </w:rPr>
        <w:t xml:space="preserve"> و هر محل یا مکانی است که تحت نظارت گمرک</w:t>
      </w:r>
      <w:ins w:id="939"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940" w:author="Windows User" w:date="2021-08-15T23:10:00Z">
        <w:r w:rsidR="004332D5">
          <w:instrText xml:space="preserve">" </w:instrText>
        </w:r>
        <w:r w:rsidR="004332D5">
          <w:rPr>
            <w:i/>
            <w:iCs/>
            <w:rtl/>
          </w:rPr>
          <w:fldChar w:fldCharType="end"/>
        </w:r>
      </w:ins>
      <w:r w:rsidR="00B419D6" w:rsidRPr="006450E0">
        <w:rPr>
          <w:i/>
          <w:iCs/>
          <w:rtl/>
        </w:rPr>
        <w:t xml:space="preserve"> است و برای انباشتن و نگهداری کالاها </w:t>
      </w:r>
      <w:r w:rsidR="007E624F">
        <w:rPr>
          <w:i/>
          <w:iCs/>
          <w:rtl/>
        </w:rPr>
        <w:t>به‌منظور</w:t>
      </w:r>
      <w:r w:rsidR="00B419D6" w:rsidRPr="006450E0">
        <w:rPr>
          <w:i/>
          <w:iCs/>
          <w:rtl/>
        </w:rPr>
        <w:t xml:space="preserve"> </w:t>
      </w:r>
      <w:r w:rsidR="00952745">
        <w:rPr>
          <w:i/>
          <w:iCs/>
          <w:rtl/>
        </w:rPr>
        <w:t>انجام</w:t>
      </w:r>
      <w:r w:rsidR="00B419D6" w:rsidRPr="006450E0">
        <w:rPr>
          <w:i/>
          <w:iCs/>
          <w:rtl/>
        </w:rPr>
        <w:t xml:space="preserve"> تشریفات گمرکی</w:t>
      </w:r>
      <w:ins w:id="941" w:author="Windows User" w:date="2021-08-15T23:18:00Z">
        <w:r w:rsidR="00250A47">
          <w:rPr>
            <w:i/>
            <w:iCs/>
            <w:rtl/>
          </w:rPr>
          <w:fldChar w:fldCharType="begin"/>
        </w:r>
        <w:r w:rsidR="00250A47">
          <w:instrText xml:space="preserve"> XE "</w:instrText>
        </w:r>
      </w:ins>
      <w:r w:rsidR="00250A47" w:rsidRPr="00250A47">
        <w:rPr>
          <w:i/>
          <w:iCs/>
          <w:rtl/>
        </w:rPr>
        <w:instrText>تشریفات گمرکی</w:instrText>
      </w:r>
      <w:ins w:id="942" w:author="Windows User" w:date="2021-08-15T23:18:00Z">
        <w:r w:rsidR="00250A47">
          <w:instrText xml:space="preserve">" </w:instrText>
        </w:r>
        <w:r w:rsidR="00250A47">
          <w:rPr>
            <w:i/>
            <w:iCs/>
            <w:rtl/>
          </w:rPr>
          <w:fldChar w:fldCharType="end"/>
        </w:r>
      </w:ins>
      <w:r w:rsidR="00B419D6" w:rsidRPr="006450E0">
        <w:rPr>
          <w:i/>
          <w:iCs/>
          <w:rtl/>
        </w:rPr>
        <w:t xml:space="preserve"> استفاده </w:t>
      </w:r>
      <w:r w:rsidR="001E37D6">
        <w:rPr>
          <w:i/>
          <w:iCs/>
          <w:rtl/>
        </w:rPr>
        <w:t>م</w:t>
      </w:r>
      <w:r w:rsidR="001E37D6">
        <w:rPr>
          <w:rFonts w:hint="cs"/>
          <w:i/>
          <w:iCs/>
          <w:rtl/>
        </w:rPr>
        <w:t>ی‌</w:t>
      </w:r>
      <w:r w:rsidR="001E37D6">
        <w:rPr>
          <w:rFonts w:hint="eastAsia"/>
          <w:i/>
          <w:iCs/>
          <w:rtl/>
        </w:rPr>
        <w:t>شود</w:t>
      </w:r>
      <w:r w:rsidR="00B419D6" w:rsidRPr="006450E0">
        <w:rPr>
          <w:i/>
          <w:iCs/>
          <w:rtl/>
        </w:rPr>
        <w:t xml:space="preserve">. این اماکن </w:t>
      </w:r>
      <w:r w:rsidR="001E37D6">
        <w:rPr>
          <w:i/>
          <w:iCs/>
          <w:rtl/>
        </w:rPr>
        <w:t>م</w:t>
      </w:r>
      <w:r w:rsidR="001E37D6">
        <w:rPr>
          <w:rFonts w:hint="cs"/>
          <w:i/>
          <w:iCs/>
          <w:rtl/>
        </w:rPr>
        <w:t>ی‌</w:t>
      </w:r>
      <w:r w:rsidR="001E37D6">
        <w:rPr>
          <w:rFonts w:hint="eastAsia"/>
          <w:i/>
          <w:iCs/>
          <w:rtl/>
        </w:rPr>
        <w:t>تواند</w:t>
      </w:r>
      <w:r w:rsidR="00B419D6" w:rsidRPr="006450E0">
        <w:rPr>
          <w:i/>
          <w:iCs/>
          <w:rtl/>
        </w:rPr>
        <w:t xml:space="preserve"> انبارهای گمرکی، انبارهای اختصاصی و </w:t>
      </w:r>
      <w:r w:rsidR="001E37D6">
        <w:rPr>
          <w:i/>
          <w:iCs/>
          <w:rtl/>
        </w:rPr>
        <w:t>سردخانه‌ها</w:t>
      </w:r>
      <w:r w:rsidR="001E37D6">
        <w:rPr>
          <w:rFonts w:hint="cs"/>
          <w:i/>
          <w:iCs/>
          <w:rtl/>
        </w:rPr>
        <w:t>ی</w:t>
      </w:r>
      <w:r w:rsidR="00B419D6" w:rsidRPr="006450E0">
        <w:rPr>
          <w:i/>
          <w:iCs/>
          <w:rtl/>
        </w:rPr>
        <w:t xml:space="preserve"> عمومی باشد</w:t>
      </w:r>
      <w:r w:rsidR="00B419D6" w:rsidRPr="006450E0">
        <w:rPr>
          <w:i/>
          <w:iCs/>
        </w:rPr>
        <w:t>.</w:t>
      </w:r>
    </w:p>
    <w:p w:rsidR="00B419D6" w:rsidDel="00DD2414" w:rsidRDefault="00070AEA" w:rsidP="001E648E">
      <w:pPr>
        <w:jc w:val="both"/>
        <w:rPr>
          <w:del w:id="943" w:author="Windows User" w:date="2021-08-09T18:13:00Z"/>
          <w:i/>
          <w:iCs/>
          <w:rtl/>
        </w:rPr>
      </w:pPr>
      <w:r>
        <w:t xml:space="preserve"> </w:t>
      </w:r>
      <w:r w:rsidR="00B419D6" w:rsidRPr="006450E0">
        <w:rPr>
          <w:rtl/>
        </w:rPr>
        <w:t>ث ـ ترخیص</w:t>
      </w:r>
      <w:ins w:id="944" w:author="Windows User" w:date="2021-08-15T23:15:00Z">
        <w:r w:rsidR="004332D5">
          <w:rPr>
            <w:i/>
            <w:iCs/>
            <w:rtl/>
          </w:rPr>
          <w:fldChar w:fldCharType="begin"/>
        </w:r>
        <w:r w:rsidR="004332D5">
          <w:instrText xml:space="preserve"> XE "</w:instrText>
        </w:r>
      </w:ins>
      <w:r w:rsidR="004332D5" w:rsidRPr="004332D5">
        <w:rPr>
          <w:rFonts w:hint="cs"/>
          <w:i/>
          <w:iCs/>
          <w:rtl/>
        </w:rPr>
        <w:instrText>ترخیص</w:instrText>
      </w:r>
      <w:ins w:id="945" w:author="Windows User" w:date="2021-08-15T23:15:00Z">
        <w:r w:rsidR="004332D5">
          <w:instrText xml:space="preserve">" </w:instrText>
        </w:r>
        <w:r w:rsidR="004332D5">
          <w:rPr>
            <w:i/>
            <w:iCs/>
            <w:rtl/>
          </w:rPr>
          <w:fldChar w:fldCharType="end"/>
        </w:r>
      </w:ins>
      <w:r w:rsidR="00B419D6" w:rsidRPr="006450E0">
        <w:rPr>
          <w:i/>
          <w:iCs/>
          <w:rtl/>
        </w:rPr>
        <w:t>: خروج کالا از اماکن گمرکی</w:t>
      </w:r>
      <w:ins w:id="946" w:author="Windows User" w:date="2021-08-15T23:16:00Z">
        <w:r w:rsidR="00250A47">
          <w:rPr>
            <w:i/>
            <w:iCs/>
            <w:rtl/>
          </w:rPr>
          <w:fldChar w:fldCharType="begin"/>
        </w:r>
        <w:r w:rsidR="00250A47">
          <w:instrText xml:space="preserve"> XE "</w:instrText>
        </w:r>
      </w:ins>
      <w:r w:rsidR="00250A47" w:rsidRPr="00250A47">
        <w:rPr>
          <w:i/>
          <w:iCs/>
          <w:rtl/>
        </w:rPr>
        <w:instrText>اماکن گمرکی</w:instrText>
      </w:r>
      <w:ins w:id="947" w:author="Windows User" w:date="2021-08-15T23:16:00Z">
        <w:r w:rsidR="00250A47">
          <w:instrText xml:space="preserve">" </w:instrText>
        </w:r>
        <w:r w:rsidR="00250A47">
          <w:rPr>
            <w:i/>
            <w:iCs/>
            <w:rtl/>
          </w:rPr>
          <w:fldChar w:fldCharType="end"/>
        </w:r>
      </w:ins>
      <w:r w:rsidR="00B419D6" w:rsidRPr="006450E0">
        <w:rPr>
          <w:i/>
          <w:iCs/>
          <w:rtl/>
        </w:rPr>
        <w:t xml:space="preserve"> </w:t>
      </w:r>
      <w:r w:rsidR="00287524">
        <w:rPr>
          <w:rFonts w:hint="cs"/>
          <w:i/>
          <w:iCs/>
          <w:rtl/>
        </w:rPr>
        <w:t>پس از انجا</w:t>
      </w:r>
      <w:r w:rsidR="00287524" w:rsidRPr="006450E0">
        <w:rPr>
          <w:i/>
          <w:iCs/>
          <w:rtl/>
        </w:rPr>
        <w:t xml:space="preserve">م </w:t>
      </w:r>
      <w:r w:rsidR="00B419D6" w:rsidRPr="006450E0">
        <w:rPr>
          <w:i/>
          <w:iCs/>
          <w:rtl/>
        </w:rPr>
        <w:t>تشریفات گمرکی</w:t>
      </w:r>
      <w:ins w:id="948" w:author="Windows User" w:date="2021-08-15T23:18:00Z">
        <w:r w:rsidR="00250A47">
          <w:rPr>
            <w:i/>
            <w:iCs/>
            <w:rtl/>
          </w:rPr>
          <w:fldChar w:fldCharType="begin"/>
        </w:r>
        <w:r w:rsidR="00250A47">
          <w:instrText xml:space="preserve"> XE "</w:instrText>
        </w:r>
      </w:ins>
      <w:r w:rsidR="00250A47" w:rsidRPr="00250A47">
        <w:rPr>
          <w:i/>
          <w:iCs/>
          <w:rtl/>
        </w:rPr>
        <w:instrText>تشریفات گمرکی</w:instrText>
      </w:r>
      <w:ins w:id="949" w:author="Windows User" w:date="2021-08-15T23:18:00Z">
        <w:r w:rsidR="00250A47">
          <w:instrText xml:space="preserve">" </w:instrText>
        </w:r>
        <w:r w:rsidR="00250A47">
          <w:rPr>
            <w:i/>
            <w:iCs/>
            <w:rtl/>
          </w:rPr>
          <w:fldChar w:fldCharType="end"/>
        </w:r>
      </w:ins>
      <w:r w:rsidR="00B419D6" w:rsidRPr="006450E0">
        <w:rPr>
          <w:i/>
          <w:iCs/>
          <w:rtl/>
        </w:rPr>
        <w:t xml:space="preserve"> مربوط است</w:t>
      </w:r>
      <w:r w:rsidR="00B419D6" w:rsidRPr="006450E0">
        <w:rPr>
          <w:i/>
          <w:iCs/>
        </w:rPr>
        <w:t>.</w:t>
      </w:r>
      <w:r w:rsidR="001E6E5E">
        <w:rPr>
          <w:rFonts w:hint="cs"/>
          <w:i/>
          <w:iCs/>
          <w:rtl/>
        </w:rPr>
        <w:t xml:space="preserve"> طبق این تعریف تا زمانیکه کالا از اماکن و نظارت گمرک</w:t>
      </w:r>
      <w:ins w:id="950"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951" w:author="Windows User" w:date="2021-08-15T23:10:00Z">
        <w:r w:rsidR="004332D5">
          <w:instrText xml:space="preserve">" </w:instrText>
        </w:r>
        <w:r w:rsidR="004332D5">
          <w:rPr>
            <w:i/>
            <w:iCs/>
            <w:rtl/>
          </w:rPr>
          <w:fldChar w:fldCharType="end"/>
        </w:r>
      </w:ins>
      <w:r w:rsidR="001E6E5E">
        <w:rPr>
          <w:rFonts w:hint="cs"/>
          <w:i/>
          <w:iCs/>
          <w:rtl/>
        </w:rPr>
        <w:t xml:space="preserve"> خارج نشده ، حتی اگر پروانه گمرکی نیز صادر شده باشد ،ترخیص قطعی انجام نشده است. لازم به ذکر است که ورود قطعی که یک رویه گمرکی</w:t>
      </w:r>
      <w:ins w:id="952" w:author="Windows User" w:date="2021-08-15T23:14:00Z">
        <w:r w:rsidR="004332D5">
          <w:rPr>
            <w:i/>
            <w:iCs/>
            <w:rtl/>
          </w:rPr>
          <w:fldChar w:fldCharType="begin"/>
        </w:r>
        <w:r w:rsidR="004332D5">
          <w:instrText xml:space="preserve"> XE "</w:instrText>
        </w:r>
      </w:ins>
      <w:r w:rsidR="004332D5" w:rsidRPr="004332D5">
        <w:rPr>
          <w:i/>
          <w:iCs/>
          <w:rtl/>
        </w:rPr>
        <w:instrText>رویه گمرکی</w:instrText>
      </w:r>
      <w:ins w:id="953" w:author="Windows User" w:date="2021-08-15T23:14:00Z">
        <w:r w:rsidR="004332D5">
          <w:instrText xml:space="preserve">" </w:instrText>
        </w:r>
        <w:r w:rsidR="004332D5">
          <w:rPr>
            <w:i/>
            <w:iCs/>
            <w:rtl/>
          </w:rPr>
          <w:fldChar w:fldCharType="end"/>
        </w:r>
      </w:ins>
      <w:r w:rsidR="001E6E5E">
        <w:rPr>
          <w:rFonts w:hint="cs"/>
          <w:i/>
          <w:iCs/>
          <w:rtl/>
        </w:rPr>
        <w:t xml:space="preserve"> است با ترخیص قطعی</w:t>
      </w:r>
      <w:r w:rsidR="002728E5">
        <w:rPr>
          <w:rFonts w:hint="cs"/>
          <w:i/>
          <w:iCs/>
          <w:rtl/>
        </w:rPr>
        <w:t xml:space="preserve"> ، که</w:t>
      </w:r>
      <w:r w:rsidR="001E6E5E">
        <w:rPr>
          <w:rFonts w:hint="cs"/>
          <w:i/>
          <w:iCs/>
          <w:rtl/>
        </w:rPr>
        <w:t xml:space="preserve"> </w:t>
      </w:r>
      <w:r w:rsidR="002728E5">
        <w:rPr>
          <w:rFonts w:hint="cs"/>
          <w:i/>
          <w:iCs/>
          <w:rtl/>
        </w:rPr>
        <w:t>انجام تشریفات گمرکی و خروج کالا از گمرک است متفاوت است.</w:t>
      </w:r>
    </w:p>
    <w:p w:rsidR="001E6E5E" w:rsidRPr="006450E0" w:rsidRDefault="001E6E5E" w:rsidP="00886394">
      <w:pPr>
        <w:jc w:val="both"/>
        <w:rPr>
          <w:i/>
          <w:iCs/>
        </w:rPr>
      </w:pPr>
    </w:p>
    <w:p w:rsidR="00B419D6" w:rsidRPr="006450E0" w:rsidRDefault="00070AEA" w:rsidP="001E648E">
      <w:pPr>
        <w:jc w:val="both"/>
        <w:rPr>
          <w:i/>
          <w:iCs/>
        </w:rPr>
      </w:pPr>
      <w:r>
        <w:t xml:space="preserve"> </w:t>
      </w:r>
      <w:r w:rsidR="00B419D6" w:rsidRPr="006450E0">
        <w:rPr>
          <w:rtl/>
        </w:rPr>
        <w:t>ج ـ ترخیصیه</w:t>
      </w:r>
      <w:ins w:id="954" w:author="Windows User" w:date="2021-08-15T23:17:00Z">
        <w:r w:rsidR="00250A47">
          <w:rPr>
            <w:i/>
            <w:iCs/>
            <w:rtl/>
          </w:rPr>
          <w:fldChar w:fldCharType="begin"/>
        </w:r>
        <w:r w:rsidR="00250A47">
          <w:instrText xml:space="preserve"> XE "</w:instrText>
        </w:r>
      </w:ins>
      <w:r w:rsidR="00250A47" w:rsidRPr="00250A47">
        <w:rPr>
          <w:i/>
          <w:iCs/>
          <w:rtl/>
        </w:rPr>
        <w:instrText>ترخیصیه</w:instrText>
      </w:r>
      <w:ins w:id="955" w:author="Windows User" w:date="2021-08-15T23:17:00Z">
        <w:r w:rsidR="00250A47">
          <w:instrText xml:space="preserve">" </w:instrText>
        </w:r>
        <w:r w:rsidR="00250A47">
          <w:rPr>
            <w:i/>
            <w:iCs/>
            <w:rtl/>
          </w:rPr>
          <w:fldChar w:fldCharType="end"/>
        </w:r>
      </w:ins>
      <w:r w:rsidR="00B419D6" w:rsidRPr="006450E0">
        <w:rPr>
          <w:i/>
          <w:iCs/>
          <w:rtl/>
        </w:rPr>
        <w:t xml:space="preserve">: سندی است که </w:t>
      </w:r>
      <w:r w:rsidR="00071C7F">
        <w:rPr>
          <w:i/>
          <w:iCs/>
          <w:rtl/>
        </w:rPr>
        <w:t>به‌موجب</w:t>
      </w:r>
      <w:r w:rsidR="00B419D6" w:rsidRPr="006450E0">
        <w:rPr>
          <w:i/>
          <w:iCs/>
          <w:rtl/>
        </w:rPr>
        <w:t xml:space="preserve"> آن شرکت </w:t>
      </w:r>
      <w:r w:rsidR="00071C7F">
        <w:rPr>
          <w:i/>
          <w:iCs/>
          <w:rtl/>
        </w:rPr>
        <w:t>حمل‌ونقل</w:t>
      </w:r>
      <w:r w:rsidR="00B419D6" w:rsidRPr="006450E0">
        <w:rPr>
          <w:i/>
          <w:iCs/>
          <w:rtl/>
        </w:rPr>
        <w:t xml:space="preserve"> (کریر و فورواردر) پس از احراز هویت، بلامانع بودن </w:t>
      </w:r>
      <w:r w:rsidR="00952745">
        <w:rPr>
          <w:i/>
          <w:iCs/>
          <w:rtl/>
        </w:rPr>
        <w:t>انجام</w:t>
      </w:r>
      <w:r w:rsidR="00B419D6" w:rsidRPr="006450E0">
        <w:rPr>
          <w:i/>
          <w:iCs/>
          <w:rtl/>
        </w:rPr>
        <w:t xml:space="preserve"> تشریفات گمرکی</w:t>
      </w:r>
      <w:ins w:id="956" w:author="Windows User" w:date="2021-08-15T23:18:00Z">
        <w:r w:rsidR="00250A47">
          <w:rPr>
            <w:i/>
            <w:iCs/>
            <w:rtl/>
          </w:rPr>
          <w:fldChar w:fldCharType="begin"/>
        </w:r>
        <w:r w:rsidR="00250A47">
          <w:instrText xml:space="preserve"> XE "</w:instrText>
        </w:r>
      </w:ins>
      <w:r w:rsidR="00250A47" w:rsidRPr="00451F8E">
        <w:rPr>
          <w:i/>
          <w:iCs/>
          <w:rtl/>
        </w:rPr>
        <w:instrText>تشریفات گمرکی</w:instrText>
      </w:r>
      <w:ins w:id="957" w:author="Windows User" w:date="2021-08-15T23:18:00Z">
        <w:r w:rsidR="00250A47">
          <w:instrText xml:space="preserve">" </w:instrText>
        </w:r>
        <w:r w:rsidR="00250A47">
          <w:rPr>
            <w:i/>
            <w:iCs/>
            <w:rtl/>
          </w:rPr>
          <w:fldChar w:fldCharType="end"/>
        </w:r>
      </w:ins>
      <w:r w:rsidR="00B419D6" w:rsidRPr="006450E0">
        <w:rPr>
          <w:i/>
          <w:iCs/>
          <w:rtl/>
        </w:rPr>
        <w:t xml:space="preserve"> توسط گیرنده کالا را به گمرک</w:t>
      </w:r>
      <w:ins w:id="958"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959" w:author="Windows User" w:date="2021-08-15T23:10:00Z">
        <w:r w:rsidR="004332D5">
          <w:instrText xml:space="preserve">" </w:instrText>
        </w:r>
        <w:r w:rsidR="004332D5">
          <w:rPr>
            <w:i/>
            <w:iCs/>
            <w:rtl/>
          </w:rPr>
          <w:fldChar w:fldCharType="end"/>
        </w:r>
      </w:ins>
      <w:r w:rsidR="00B419D6" w:rsidRPr="006450E0">
        <w:rPr>
          <w:i/>
          <w:iCs/>
          <w:rtl/>
        </w:rPr>
        <w:t xml:space="preserve"> اعلام </w:t>
      </w:r>
      <w:r w:rsidR="001E37D6">
        <w:rPr>
          <w:i/>
          <w:iCs/>
          <w:rtl/>
        </w:rPr>
        <w:t>م</w:t>
      </w:r>
      <w:r w:rsidR="001E37D6">
        <w:rPr>
          <w:rFonts w:hint="cs"/>
          <w:i/>
          <w:iCs/>
          <w:rtl/>
        </w:rPr>
        <w:t>ی‌</w:t>
      </w:r>
      <w:r w:rsidR="001E37D6">
        <w:rPr>
          <w:rFonts w:hint="eastAsia"/>
          <w:i/>
          <w:iCs/>
          <w:rtl/>
        </w:rPr>
        <w:t>نما</w:t>
      </w:r>
      <w:r w:rsidR="001E37D6">
        <w:rPr>
          <w:rFonts w:hint="cs"/>
          <w:i/>
          <w:iCs/>
          <w:rtl/>
        </w:rPr>
        <w:t>ی</w:t>
      </w:r>
      <w:r w:rsidR="001E37D6">
        <w:rPr>
          <w:rFonts w:hint="eastAsia"/>
          <w:i/>
          <w:iCs/>
          <w:rtl/>
        </w:rPr>
        <w:t>د</w:t>
      </w:r>
      <w:r w:rsidR="00B419D6" w:rsidRPr="006450E0">
        <w:rPr>
          <w:i/>
          <w:iCs/>
        </w:rPr>
        <w:t>.</w:t>
      </w:r>
    </w:p>
    <w:p w:rsidR="00B419D6" w:rsidRPr="006450E0" w:rsidDel="00DD2414" w:rsidRDefault="00070AEA" w:rsidP="001E648E">
      <w:pPr>
        <w:jc w:val="both"/>
        <w:rPr>
          <w:del w:id="960" w:author="Windows User" w:date="2021-08-09T18:13:00Z"/>
          <w:i/>
          <w:iCs/>
          <w:rtl/>
        </w:rPr>
      </w:pPr>
      <w:r>
        <w:t xml:space="preserve"> </w:t>
      </w:r>
      <w:r w:rsidR="00B419D6" w:rsidRPr="006450E0">
        <w:rPr>
          <w:rtl/>
        </w:rPr>
        <w:t>چ ـ تشریفات گمرکی</w:t>
      </w:r>
      <w:ins w:id="961" w:author="Windows User" w:date="2021-08-15T23:18:00Z">
        <w:r w:rsidR="00250A47">
          <w:rPr>
            <w:i/>
            <w:iCs/>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962" w:author="Windows User" w:date="2021-08-15T23:18:00Z">
        <w:r w:rsidR="00250A47">
          <w:instrText xml:space="preserve">" </w:instrText>
        </w:r>
        <w:r w:rsidR="00250A47">
          <w:rPr>
            <w:i/>
            <w:iCs/>
            <w:rtl/>
          </w:rPr>
          <w:fldChar w:fldCharType="end"/>
        </w:r>
      </w:ins>
      <w:r w:rsidR="00B419D6" w:rsidRPr="006450E0">
        <w:rPr>
          <w:i/>
          <w:iCs/>
          <w:rtl/>
        </w:rPr>
        <w:t>: کلیه عملیاتی است که در اجرای مقررات گمرکی</w:t>
      </w:r>
      <w:ins w:id="963" w:author="Windows User" w:date="2021-08-15T23:12:00Z">
        <w:r w:rsidR="004332D5">
          <w:rPr>
            <w:i/>
            <w:iCs/>
            <w:rtl/>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964" w:author="Windows User" w:date="2021-08-15T23:12:00Z">
        <w:r w:rsidR="004332D5">
          <w:instrText xml:space="preserve">" </w:instrText>
        </w:r>
        <w:r w:rsidR="004332D5">
          <w:rPr>
            <w:i/>
            <w:iCs/>
            <w:rtl/>
          </w:rPr>
          <w:fldChar w:fldCharType="end"/>
        </w:r>
      </w:ins>
      <w:r w:rsidR="00B419D6" w:rsidRPr="006450E0">
        <w:rPr>
          <w:i/>
          <w:iCs/>
          <w:rtl/>
        </w:rPr>
        <w:t xml:space="preserve"> </w:t>
      </w:r>
      <w:r w:rsidR="00952745">
        <w:rPr>
          <w:i/>
          <w:iCs/>
          <w:rtl/>
        </w:rPr>
        <w:t>انجام</w:t>
      </w:r>
      <w:r w:rsidR="00B419D6" w:rsidRPr="006450E0">
        <w:rPr>
          <w:i/>
          <w:iCs/>
          <w:rtl/>
        </w:rPr>
        <w:t xml:space="preserve"> </w:t>
      </w:r>
      <w:r w:rsidR="001E37D6">
        <w:rPr>
          <w:i/>
          <w:iCs/>
          <w:rtl/>
        </w:rPr>
        <w:t>م</w:t>
      </w:r>
      <w:r w:rsidR="001E37D6">
        <w:rPr>
          <w:rFonts w:hint="cs"/>
          <w:i/>
          <w:iCs/>
          <w:rtl/>
        </w:rPr>
        <w:t>ی‌</w:t>
      </w:r>
      <w:r w:rsidR="001E37D6">
        <w:rPr>
          <w:rFonts w:hint="eastAsia"/>
          <w:i/>
          <w:iCs/>
          <w:rtl/>
        </w:rPr>
        <w:t>شود</w:t>
      </w:r>
      <w:r w:rsidR="00B419D6" w:rsidRPr="006450E0">
        <w:rPr>
          <w:i/>
          <w:iCs/>
        </w:rPr>
        <w:t>.</w:t>
      </w:r>
    </w:p>
    <w:p w:rsidR="00B419D6" w:rsidRPr="006450E0" w:rsidRDefault="00B419D6">
      <w:pPr>
        <w:jc w:val="both"/>
        <w:rPr>
          <w:i/>
          <w:iCs/>
        </w:rPr>
        <w:pPrChange w:id="965" w:author="Windows User" w:date="2021-08-09T18:13:00Z">
          <w:pPr>
            <w:spacing w:line="240" w:lineRule="auto"/>
            <w:jc w:val="both"/>
          </w:pPr>
        </w:pPrChange>
      </w:pPr>
    </w:p>
    <w:p w:rsidR="00B419D6" w:rsidRPr="006450E0" w:rsidRDefault="00070AEA" w:rsidP="001E648E">
      <w:pPr>
        <w:jc w:val="both"/>
        <w:rPr>
          <w:i/>
          <w:iCs/>
        </w:rPr>
      </w:pPr>
      <w:r>
        <w:t xml:space="preserve"> </w:t>
      </w:r>
      <w:r w:rsidR="00B419D6" w:rsidRPr="006450E0">
        <w:rPr>
          <w:rtl/>
        </w:rPr>
        <w:t>ح ـ تضمین</w:t>
      </w:r>
      <w:ins w:id="966" w:author="Windows User" w:date="2021-08-15T23:21:00Z">
        <w:r w:rsidR="00250A47">
          <w:rPr>
            <w:i/>
            <w:iCs/>
            <w:rtl/>
          </w:rPr>
          <w:fldChar w:fldCharType="begin"/>
        </w:r>
        <w:r w:rsidR="00250A47">
          <w:instrText xml:space="preserve"> XE "</w:instrText>
        </w:r>
      </w:ins>
      <w:r w:rsidR="00250A47" w:rsidRPr="004D3603">
        <w:rPr>
          <w:rtl/>
        </w:rPr>
        <w:instrText>تضم</w:instrText>
      </w:r>
      <w:r w:rsidR="00250A47" w:rsidRPr="004D3603">
        <w:rPr>
          <w:rFonts w:hint="cs"/>
          <w:rtl/>
        </w:rPr>
        <w:instrText>ی</w:instrText>
      </w:r>
      <w:r w:rsidR="00250A47" w:rsidRPr="004D3603">
        <w:rPr>
          <w:rFonts w:hint="eastAsia"/>
          <w:rtl/>
        </w:rPr>
        <w:instrText>ن</w:instrText>
      </w:r>
      <w:ins w:id="967" w:author="Windows User" w:date="2021-08-15T23:21:00Z">
        <w:r w:rsidR="00250A47">
          <w:instrText xml:space="preserve">" </w:instrText>
        </w:r>
        <w:r w:rsidR="00250A47">
          <w:rPr>
            <w:i/>
            <w:iCs/>
            <w:rtl/>
          </w:rPr>
          <w:fldChar w:fldCharType="end"/>
        </w:r>
      </w:ins>
      <w:r w:rsidR="00B419D6" w:rsidRPr="006450E0">
        <w:rPr>
          <w:i/>
          <w:iCs/>
          <w:rtl/>
        </w:rPr>
        <w:t xml:space="preserve">: وجه نقد، </w:t>
      </w:r>
      <w:r w:rsidR="00071C7F">
        <w:rPr>
          <w:rFonts w:hint="cs"/>
          <w:i/>
          <w:iCs/>
          <w:rtl/>
        </w:rPr>
        <w:t>ضمانت‌نامه</w:t>
      </w:r>
      <w:r w:rsidR="00B419D6" w:rsidRPr="006450E0">
        <w:rPr>
          <w:i/>
          <w:iCs/>
          <w:rtl/>
        </w:rPr>
        <w:t xml:space="preserve"> بانکی و </w:t>
      </w:r>
      <w:r w:rsidR="00071C7F">
        <w:rPr>
          <w:i/>
          <w:iCs/>
          <w:rtl/>
        </w:rPr>
        <w:t>بیمه‌نامه</w:t>
      </w:r>
      <w:r w:rsidR="00B419D6" w:rsidRPr="006450E0">
        <w:rPr>
          <w:i/>
          <w:iCs/>
          <w:rtl/>
        </w:rPr>
        <w:t xml:space="preserve"> معتبری است که برای اجرای الزامات مندرج در مقررات گمرکی</w:t>
      </w:r>
      <w:ins w:id="968" w:author="Windows User" w:date="2021-08-15T23:12:00Z">
        <w:r w:rsidR="004332D5">
          <w:rPr>
            <w:i/>
            <w:iCs/>
            <w:rtl/>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969" w:author="Windows User" w:date="2021-08-15T23:12:00Z">
        <w:r w:rsidR="004332D5">
          <w:instrText xml:space="preserve">" </w:instrText>
        </w:r>
        <w:r w:rsidR="004332D5">
          <w:rPr>
            <w:i/>
            <w:iCs/>
            <w:rtl/>
          </w:rPr>
          <w:fldChar w:fldCharType="end"/>
        </w:r>
      </w:ins>
      <w:r w:rsidR="00B419D6" w:rsidRPr="006450E0">
        <w:rPr>
          <w:i/>
          <w:iCs/>
          <w:rtl/>
        </w:rPr>
        <w:t xml:space="preserve"> نزد گمرک</w:t>
      </w:r>
      <w:ins w:id="970" w:author="Windows User" w:date="2021-08-15T23:10:00Z">
        <w:r w:rsidR="004332D5">
          <w:rPr>
            <w:i/>
            <w:iCs/>
            <w:rtl/>
          </w:rPr>
          <w:fldChar w:fldCharType="begin"/>
        </w:r>
        <w:r w:rsidR="004332D5">
          <w:instrText xml:space="preserve"> XE "</w:instrText>
        </w:r>
      </w:ins>
      <w:r w:rsidR="004332D5" w:rsidRPr="008E0E6D">
        <w:rPr>
          <w:rFonts w:hint="eastAsia"/>
          <w:rtl/>
        </w:rPr>
        <w:instrText>گمرک</w:instrText>
      </w:r>
      <w:ins w:id="971" w:author="Windows User" w:date="2021-08-15T23:10:00Z">
        <w:r w:rsidR="004332D5">
          <w:instrText xml:space="preserve">" </w:instrText>
        </w:r>
        <w:r w:rsidR="004332D5">
          <w:rPr>
            <w:i/>
            <w:iCs/>
            <w:rtl/>
          </w:rPr>
          <w:fldChar w:fldCharType="end"/>
        </w:r>
      </w:ins>
      <w:r w:rsidR="00B419D6" w:rsidRPr="006450E0">
        <w:rPr>
          <w:i/>
          <w:iCs/>
          <w:rtl/>
        </w:rPr>
        <w:t xml:space="preserve"> سپرده </w:t>
      </w:r>
      <w:r w:rsidR="001E37D6">
        <w:rPr>
          <w:i/>
          <w:iCs/>
          <w:rtl/>
        </w:rPr>
        <w:t>م</w:t>
      </w:r>
      <w:r w:rsidR="001E37D6">
        <w:rPr>
          <w:rFonts w:hint="cs"/>
          <w:i/>
          <w:iCs/>
          <w:rtl/>
        </w:rPr>
        <w:t>ی‌</w:t>
      </w:r>
      <w:r w:rsidR="001E37D6">
        <w:rPr>
          <w:rFonts w:hint="eastAsia"/>
          <w:i/>
          <w:iCs/>
          <w:rtl/>
        </w:rPr>
        <w:t>شود</w:t>
      </w:r>
      <w:r w:rsidR="00B419D6" w:rsidRPr="006450E0">
        <w:rPr>
          <w:i/>
          <w:iCs/>
        </w:rPr>
        <w:t>.</w:t>
      </w:r>
    </w:p>
    <w:p w:rsidR="00B419D6" w:rsidRPr="006450E0" w:rsidRDefault="00070AEA" w:rsidP="001E648E">
      <w:pPr>
        <w:jc w:val="both"/>
        <w:rPr>
          <w:i/>
          <w:iCs/>
        </w:rPr>
      </w:pPr>
      <w:r>
        <w:t xml:space="preserve"> </w:t>
      </w:r>
      <w:r w:rsidR="00B419D6" w:rsidRPr="006450E0">
        <w:rPr>
          <w:rtl/>
        </w:rPr>
        <w:t>خ ـ تعهد</w:t>
      </w:r>
      <w:r w:rsidR="00B419D6" w:rsidRPr="006450E0">
        <w:rPr>
          <w:i/>
          <w:iCs/>
          <w:rtl/>
        </w:rPr>
        <w:t>: قبول الزام کتبی یا الکترونیکی که شخص را در برابر گمرک</w:t>
      </w:r>
      <w:ins w:id="972"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973" w:author="Windows User" w:date="2021-08-15T23:10:00Z">
        <w:r w:rsidR="004332D5">
          <w:instrText xml:space="preserve">" </w:instrText>
        </w:r>
        <w:r w:rsidR="004332D5">
          <w:rPr>
            <w:i/>
            <w:iCs/>
            <w:rtl/>
          </w:rPr>
          <w:fldChar w:fldCharType="end"/>
        </w:r>
      </w:ins>
      <w:r w:rsidR="00B419D6" w:rsidRPr="006450E0">
        <w:rPr>
          <w:i/>
          <w:iCs/>
          <w:rtl/>
        </w:rPr>
        <w:t xml:space="preserve"> برای </w:t>
      </w:r>
      <w:r w:rsidR="00952745">
        <w:rPr>
          <w:i/>
          <w:iCs/>
          <w:rtl/>
        </w:rPr>
        <w:t>انجام</w:t>
      </w:r>
      <w:r w:rsidR="00B419D6" w:rsidRPr="006450E0">
        <w:rPr>
          <w:i/>
          <w:iCs/>
          <w:rtl/>
        </w:rPr>
        <w:t xml:space="preserve"> یا عدم </w:t>
      </w:r>
      <w:r w:rsidR="00952745">
        <w:rPr>
          <w:i/>
          <w:iCs/>
          <w:rtl/>
        </w:rPr>
        <w:t>انجام</w:t>
      </w:r>
      <w:r w:rsidR="00B419D6" w:rsidRPr="006450E0">
        <w:rPr>
          <w:i/>
          <w:iCs/>
          <w:rtl/>
        </w:rPr>
        <w:t xml:space="preserve"> عملی ملزم </w:t>
      </w:r>
      <w:r w:rsidR="001E37D6">
        <w:rPr>
          <w:i/>
          <w:iCs/>
          <w:rtl/>
        </w:rPr>
        <w:t>م</w:t>
      </w:r>
      <w:r w:rsidR="001E37D6">
        <w:rPr>
          <w:rFonts w:hint="cs"/>
          <w:i/>
          <w:iCs/>
          <w:rtl/>
        </w:rPr>
        <w:t>ی‌</w:t>
      </w:r>
      <w:r w:rsidR="001E37D6">
        <w:rPr>
          <w:rFonts w:hint="eastAsia"/>
          <w:i/>
          <w:iCs/>
          <w:rtl/>
        </w:rPr>
        <w:t>کند</w:t>
      </w:r>
      <w:r w:rsidR="00B419D6" w:rsidRPr="006450E0">
        <w:rPr>
          <w:i/>
          <w:iCs/>
        </w:rPr>
        <w:t>.</w:t>
      </w:r>
    </w:p>
    <w:p w:rsidR="00B419D6" w:rsidRPr="006450E0" w:rsidRDefault="00070AEA" w:rsidP="001E648E">
      <w:pPr>
        <w:jc w:val="both"/>
        <w:rPr>
          <w:i/>
          <w:iCs/>
        </w:rPr>
      </w:pPr>
      <w:r>
        <w:lastRenderedPageBreak/>
        <w:t xml:space="preserve"> </w:t>
      </w:r>
      <w:r w:rsidR="00B419D6" w:rsidRPr="006450E0">
        <w:rPr>
          <w:rtl/>
        </w:rPr>
        <w:t>د ـ حقوق ورودی</w:t>
      </w:r>
      <w:ins w:id="974" w:author="Windows User" w:date="2021-08-15T23:11:00Z">
        <w:r w:rsidR="004332D5">
          <w:rPr>
            <w:rtl/>
          </w:rPr>
          <w:fldChar w:fldCharType="begin"/>
        </w:r>
        <w:r w:rsidR="004332D5">
          <w:instrText xml:space="preserve"> XE "</w:instrText>
        </w:r>
      </w:ins>
      <w:r w:rsidR="004332D5" w:rsidRPr="004332D5">
        <w:rPr>
          <w:i/>
          <w:iCs/>
          <w:rtl/>
        </w:rPr>
        <w:instrText>حقوق ورودی</w:instrText>
      </w:r>
      <w:ins w:id="975" w:author="Windows User" w:date="2021-08-15T23:11:00Z">
        <w:r w:rsidR="004332D5">
          <w:instrText xml:space="preserve">" </w:instrText>
        </w:r>
        <w:r w:rsidR="004332D5">
          <w:rPr>
            <w:rtl/>
          </w:rPr>
          <w:fldChar w:fldCharType="end"/>
        </w:r>
      </w:ins>
      <w:r w:rsidR="00B419D6" w:rsidRPr="006450E0">
        <w:rPr>
          <w:i/>
          <w:iCs/>
          <w:rtl/>
        </w:rPr>
        <w:t>: حقوق گمرکی معادل چهار درصد (</w:t>
      </w:r>
      <w:r w:rsidR="00582D46">
        <w:rPr>
          <w:i/>
          <w:iCs/>
          <w:rtl/>
        </w:rPr>
        <w:t>۴</w:t>
      </w:r>
      <w:r w:rsidR="00B419D6" w:rsidRPr="006450E0">
        <w:rPr>
          <w:i/>
          <w:iCs/>
          <w:rtl/>
        </w:rPr>
        <w:t>%) ارزش گمرکی کالا</w:t>
      </w:r>
    </w:p>
    <w:p w:rsidR="00B419D6" w:rsidRPr="006450E0" w:rsidRDefault="00071C7F" w:rsidP="001E648E">
      <w:pPr>
        <w:spacing w:line="240" w:lineRule="auto"/>
        <w:jc w:val="both"/>
        <w:rPr>
          <w:i/>
          <w:iCs/>
        </w:rPr>
      </w:pPr>
      <w:r>
        <w:rPr>
          <w:i/>
          <w:iCs/>
          <w:rtl/>
        </w:rPr>
        <w:t>به‌اضافه</w:t>
      </w:r>
      <w:r w:rsidR="00B419D6" w:rsidRPr="006450E0">
        <w:rPr>
          <w:i/>
          <w:iCs/>
          <w:rtl/>
        </w:rPr>
        <w:t xml:space="preserve"> سود بازرگانی که توسط </w:t>
      </w:r>
      <w:r>
        <w:rPr>
          <w:i/>
          <w:iCs/>
          <w:rtl/>
        </w:rPr>
        <w:t>هیئت‌وزیران</w:t>
      </w:r>
      <w:ins w:id="976" w:author="Windows User" w:date="2021-08-15T23:16:00Z">
        <w:r w:rsidR="00250A47">
          <w:rPr>
            <w:i/>
            <w:iCs/>
            <w:rtl/>
          </w:rPr>
          <w:fldChar w:fldCharType="begin"/>
        </w:r>
        <w:r w:rsidR="00250A47">
          <w:instrText xml:space="preserve"> XE "</w:instrText>
        </w:r>
      </w:ins>
      <w:r w:rsidR="00250A47" w:rsidRPr="007161A1">
        <w:rPr>
          <w:i/>
          <w:iCs/>
          <w:rtl/>
        </w:rPr>
        <w:instrText>ه</w:instrText>
      </w:r>
      <w:r w:rsidR="00250A47" w:rsidRPr="007161A1">
        <w:rPr>
          <w:rFonts w:hint="cs"/>
          <w:i/>
          <w:iCs/>
          <w:rtl/>
        </w:rPr>
        <w:instrText>ی</w:instrText>
      </w:r>
      <w:r w:rsidR="00250A47" w:rsidRPr="007161A1">
        <w:rPr>
          <w:rFonts w:hint="eastAsia"/>
          <w:i/>
          <w:iCs/>
          <w:rtl/>
        </w:rPr>
        <w:instrText>ئت‌وز</w:instrText>
      </w:r>
      <w:r w:rsidR="00250A47" w:rsidRPr="007161A1">
        <w:rPr>
          <w:rFonts w:hint="cs"/>
          <w:i/>
          <w:iCs/>
          <w:rtl/>
        </w:rPr>
        <w:instrText>ی</w:instrText>
      </w:r>
      <w:r w:rsidR="00250A47" w:rsidRPr="007161A1">
        <w:rPr>
          <w:rFonts w:hint="eastAsia"/>
          <w:i/>
          <w:iCs/>
          <w:rtl/>
        </w:rPr>
        <w:instrText>ران</w:instrText>
      </w:r>
      <w:ins w:id="977" w:author="Windows User" w:date="2021-08-15T23:16:00Z">
        <w:r w:rsidR="00250A47">
          <w:instrText xml:space="preserve">" </w:instrText>
        </w:r>
        <w:r w:rsidR="00250A47">
          <w:rPr>
            <w:i/>
            <w:iCs/>
            <w:rtl/>
          </w:rPr>
          <w:fldChar w:fldCharType="end"/>
        </w:r>
      </w:ins>
      <w:r w:rsidR="00B419D6" w:rsidRPr="006450E0">
        <w:rPr>
          <w:i/>
          <w:iCs/>
          <w:rtl/>
        </w:rPr>
        <w:t xml:space="preserve"> تعیین </w:t>
      </w:r>
      <w:r w:rsidR="001E37D6">
        <w:rPr>
          <w:i/>
          <w:iCs/>
          <w:rtl/>
        </w:rPr>
        <w:t>م</w:t>
      </w:r>
      <w:r w:rsidR="001E37D6">
        <w:rPr>
          <w:rFonts w:hint="cs"/>
          <w:i/>
          <w:iCs/>
          <w:rtl/>
        </w:rPr>
        <w:t>ی‌</w:t>
      </w:r>
      <w:r w:rsidR="001E37D6">
        <w:rPr>
          <w:rFonts w:hint="eastAsia"/>
          <w:i/>
          <w:iCs/>
          <w:rtl/>
        </w:rPr>
        <w:t>گردد</w:t>
      </w:r>
      <w:r w:rsidR="00B419D6" w:rsidRPr="006450E0">
        <w:rPr>
          <w:i/>
          <w:iCs/>
          <w:rtl/>
        </w:rPr>
        <w:t xml:space="preserve"> </w:t>
      </w:r>
      <w:r>
        <w:rPr>
          <w:i/>
          <w:iCs/>
          <w:rtl/>
        </w:rPr>
        <w:t>به‌علاوه</w:t>
      </w:r>
      <w:r w:rsidR="00B419D6" w:rsidRPr="006450E0">
        <w:rPr>
          <w:i/>
          <w:iCs/>
          <w:rtl/>
        </w:rPr>
        <w:t xml:space="preserve"> وجوهی که </w:t>
      </w:r>
      <w:r>
        <w:rPr>
          <w:i/>
          <w:iCs/>
          <w:rtl/>
        </w:rPr>
        <w:t>به‌موجب</w:t>
      </w:r>
      <w:r w:rsidR="00B419D6" w:rsidRPr="006450E0">
        <w:rPr>
          <w:i/>
          <w:iCs/>
          <w:rtl/>
        </w:rPr>
        <w:t xml:space="preserve"> قانون، گمرک</w:t>
      </w:r>
      <w:ins w:id="978"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979" w:author="Windows User" w:date="2021-08-15T23:10:00Z">
        <w:r w:rsidR="004332D5">
          <w:instrText xml:space="preserve">" </w:instrText>
        </w:r>
        <w:r w:rsidR="004332D5">
          <w:rPr>
            <w:i/>
            <w:iCs/>
            <w:rtl/>
          </w:rPr>
          <w:fldChar w:fldCharType="end"/>
        </w:r>
      </w:ins>
      <w:r w:rsidR="00B419D6" w:rsidRPr="006450E0">
        <w:rPr>
          <w:i/>
          <w:iCs/>
          <w:rtl/>
        </w:rPr>
        <w:t xml:space="preserve"> </w:t>
      </w:r>
      <w:r>
        <w:rPr>
          <w:i/>
          <w:iCs/>
          <w:rtl/>
        </w:rPr>
        <w:t>مسئول</w:t>
      </w:r>
      <w:r w:rsidR="00B419D6" w:rsidRPr="006450E0">
        <w:rPr>
          <w:i/>
          <w:iCs/>
          <w:rtl/>
        </w:rPr>
        <w:t xml:space="preserve"> وصول آن است و به واردات</w:t>
      </w:r>
      <w:ins w:id="980" w:author="Windows User" w:date="2021-08-15T23:10:00Z">
        <w:r w:rsidR="004332D5">
          <w:rPr>
            <w:i/>
            <w:iCs/>
            <w:rtl/>
          </w:rPr>
          <w:fldChar w:fldCharType="begin"/>
        </w:r>
        <w:r w:rsidR="004332D5">
          <w:instrText xml:space="preserve"> XE "</w:instrText>
        </w:r>
      </w:ins>
      <w:r w:rsidR="004332D5" w:rsidRPr="004332D5">
        <w:rPr>
          <w:rtl/>
        </w:rPr>
        <w:instrText>واردات</w:instrText>
      </w:r>
      <w:ins w:id="981" w:author="Windows User" w:date="2021-08-15T23:10:00Z">
        <w:r w:rsidR="004332D5">
          <w:instrText xml:space="preserve">" </w:instrText>
        </w:r>
        <w:r w:rsidR="004332D5">
          <w:rPr>
            <w:i/>
            <w:iCs/>
            <w:rtl/>
          </w:rPr>
          <w:fldChar w:fldCharType="end"/>
        </w:r>
      </w:ins>
      <w:r w:rsidR="00B419D6" w:rsidRPr="006450E0">
        <w:rPr>
          <w:i/>
          <w:iCs/>
          <w:rtl/>
        </w:rPr>
        <w:t xml:space="preserve"> قطعی کالا تعلق </w:t>
      </w:r>
      <w:r w:rsidR="001E37D6">
        <w:rPr>
          <w:i/>
          <w:iCs/>
          <w:rtl/>
        </w:rPr>
        <w:t>م</w:t>
      </w:r>
      <w:r w:rsidR="001E37D6">
        <w:rPr>
          <w:rFonts w:hint="cs"/>
          <w:i/>
          <w:iCs/>
          <w:rtl/>
        </w:rPr>
        <w:t>ی‌</w:t>
      </w:r>
      <w:r w:rsidR="001E37D6">
        <w:rPr>
          <w:rFonts w:hint="eastAsia"/>
          <w:i/>
          <w:iCs/>
          <w:rtl/>
        </w:rPr>
        <w:t>گ</w:t>
      </w:r>
      <w:r w:rsidR="001E37D6">
        <w:rPr>
          <w:rFonts w:hint="cs"/>
          <w:i/>
          <w:iCs/>
          <w:rtl/>
        </w:rPr>
        <w:t>ی</w:t>
      </w:r>
      <w:r w:rsidR="001E37D6">
        <w:rPr>
          <w:rFonts w:hint="eastAsia"/>
          <w:i/>
          <w:iCs/>
          <w:rtl/>
        </w:rPr>
        <w:t>رد</w:t>
      </w:r>
      <w:r w:rsidR="00B419D6" w:rsidRPr="006450E0">
        <w:rPr>
          <w:i/>
          <w:iCs/>
          <w:rtl/>
        </w:rPr>
        <w:t xml:space="preserve"> ولی شامل </w:t>
      </w:r>
      <w:r w:rsidR="001E37D6">
        <w:rPr>
          <w:i/>
          <w:iCs/>
          <w:rtl/>
        </w:rPr>
        <w:t>هز</w:t>
      </w:r>
      <w:r w:rsidR="001E37D6">
        <w:rPr>
          <w:rFonts w:hint="cs"/>
          <w:i/>
          <w:iCs/>
          <w:rtl/>
        </w:rPr>
        <w:t>ی</w:t>
      </w:r>
      <w:r w:rsidR="001E37D6">
        <w:rPr>
          <w:rFonts w:hint="eastAsia"/>
          <w:i/>
          <w:iCs/>
          <w:rtl/>
        </w:rPr>
        <w:t>نه‌ها</w:t>
      </w:r>
      <w:r w:rsidR="001E37D6">
        <w:rPr>
          <w:rFonts w:hint="cs"/>
          <w:i/>
          <w:iCs/>
          <w:rtl/>
        </w:rPr>
        <w:t>ی</w:t>
      </w:r>
      <w:r w:rsidR="00B419D6" w:rsidRPr="006450E0">
        <w:rPr>
          <w:i/>
          <w:iCs/>
          <w:rtl/>
        </w:rPr>
        <w:t xml:space="preserve"> </w:t>
      </w:r>
      <w:r w:rsidR="00952745">
        <w:rPr>
          <w:i/>
          <w:iCs/>
          <w:rtl/>
        </w:rPr>
        <w:t>انجام</w:t>
      </w:r>
      <w:r w:rsidR="00B419D6" w:rsidRPr="006450E0">
        <w:rPr>
          <w:i/>
          <w:iCs/>
          <w:rtl/>
        </w:rPr>
        <w:t xml:space="preserve"> خدمات </w:t>
      </w:r>
      <w:r w:rsidR="001E37D6">
        <w:rPr>
          <w:i/>
          <w:iCs/>
          <w:rtl/>
        </w:rPr>
        <w:t>نم</w:t>
      </w:r>
      <w:r w:rsidR="001E37D6">
        <w:rPr>
          <w:rFonts w:hint="cs"/>
          <w:i/>
          <w:iCs/>
          <w:rtl/>
        </w:rPr>
        <w:t>ی‌</w:t>
      </w:r>
      <w:r w:rsidR="001E37D6">
        <w:rPr>
          <w:rFonts w:hint="eastAsia"/>
          <w:i/>
          <w:iCs/>
          <w:rtl/>
        </w:rPr>
        <w:t>شود</w:t>
      </w:r>
      <w:r w:rsidR="00B419D6" w:rsidRPr="006450E0">
        <w:rPr>
          <w:i/>
          <w:iCs/>
        </w:rPr>
        <w:t>.</w:t>
      </w:r>
    </w:p>
    <w:p w:rsidR="00B419D6" w:rsidRPr="006450E0" w:rsidRDefault="00070AEA" w:rsidP="001E648E">
      <w:pPr>
        <w:jc w:val="both"/>
        <w:rPr>
          <w:i/>
          <w:iCs/>
        </w:rPr>
      </w:pPr>
      <w:r>
        <w:t xml:space="preserve"> </w:t>
      </w:r>
      <w:r w:rsidR="00B419D6" w:rsidRPr="006450E0">
        <w:rPr>
          <w:rtl/>
        </w:rPr>
        <w:t>ذـ حمل یکسره</w:t>
      </w:r>
      <w:r w:rsidR="00B419D6" w:rsidRPr="006450E0">
        <w:rPr>
          <w:i/>
          <w:iCs/>
          <w:rtl/>
        </w:rPr>
        <w:t>: ورود کالا به اماکن گمرکی</w:t>
      </w:r>
      <w:ins w:id="982" w:author="Windows User" w:date="2021-08-15T23:16:00Z">
        <w:r w:rsidR="00250A47">
          <w:rPr>
            <w:i/>
            <w:iCs/>
            <w:rtl/>
          </w:rPr>
          <w:fldChar w:fldCharType="begin"/>
        </w:r>
        <w:r w:rsidR="00250A47">
          <w:instrText xml:space="preserve"> XE "</w:instrText>
        </w:r>
      </w:ins>
      <w:r w:rsidR="00250A47" w:rsidRPr="00B0114A">
        <w:rPr>
          <w:i/>
          <w:iCs/>
          <w:rtl/>
        </w:rPr>
        <w:instrText>اماکن گمرک</w:instrText>
      </w:r>
      <w:r w:rsidR="00250A47" w:rsidRPr="00B0114A">
        <w:rPr>
          <w:rFonts w:hint="cs"/>
          <w:i/>
          <w:iCs/>
          <w:rtl/>
        </w:rPr>
        <w:instrText>ی</w:instrText>
      </w:r>
      <w:ins w:id="983" w:author="Windows User" w:date="2021-08-15T23:16:00Z">
        <w:r w:rsidR="00250A47">
          <w:instrText xml:space="preserve">" </w:instrText>
        </w:r>
        <w:r w:rsidR="00250A47">
          <w:rPr>
            <w:i/>
            <w:iCs/>
            <w:rtl/>
          </w:rPr>
          <w:fldChar w:fldCharType="end"/>
        </w:r>
      </w:ins>
      <w:r w:rsidR="00B419D6" w:rsidRPr="006450E0">
        <w:rPr>
          <w:i/>
          <w:iCs/>
          <w:rtl/>
        </w:rPr>
        <w:t xml:space="preserve"> و خروج کالا از اماکن مذکور بدون تخلیه و تحویل در این اماکن با رعایت مقررات این قانون است</w:t>
      </w:r>
      <w:r w:rsidR="00B419D6" w:rsidRPr="006450E0">
        <w:rPr>
          <w:i/>
          <w:iCs/>
        </w:rPr>
        <w:t>.</w:t>
      </w:r>
    </w:p>
    <w:p w:rsidR="00B419D6" w:rsidRPr="006450E0" w:rsidRDefault="00070AEA" w:rsidP="001E648E">
      <w:pPr>
        <w:jc w:val="both"/>
        <w:rPr>
          <w:i/>
          <w:iCs/>
        </w:rPr>
      </w:pPr>
      <w:r>
        <w:t xml:space="preserve"> </w:t>
      </w:r>
      <w:r w:rsidR="00B419D6" w:rsidRPr="006450E0">
        <w:rPr>
          <w:rtl/>
        </w:rPr>
        <w:t>رـ روز اظهار</w:t>
      </w:r>
      <w:r w:rsidR="00B419D6" w:rsidRPr="006450E0">
        <w:rPr>
          <w:i/>
          <w:iCs/>
          <w:rtl/>
        </w:rPr>
        <w:t xml:space="preserve">: زمانی که </w:t>
      </w:r>
      <w:r w:rsidR="00071C7F">
        <w:rPr>
          <w:rFonts w:hint="cs"/>
          <w:i/>
          <w:iCs/>
          <w:rtl/>
        </w:rPr>
        <w:t>اظهارنامه</w:t>
      </w:r>
      <w:ins w:id="984" w:author="Windows User" w:date="2021-08-15T23:16:00Z">
        <w:r w:rsidR="00250A47">
          <w:rPr>
            <w:i/>
            <w:iCs/>
            <w:rtl/>
          </w:rPr>
          <w:fldChar w:fldCharType="begin"/>
        </w:r>
        <w:r w:rsidR="00250A47">
          <w:instrText xml:space="preserve"> XE "</w:instrText>
        </w:r>
      </w:ins>
      <w:r w:rsidR="00250A47" w:rsidRPr="001F4EE5">
        <w:rPr>
          <w:rFonts w:hint="eastAsia"/>
          <w:i/>
          <w:iCs/>
          <w:rtl/>
        </w:rPr>
        <w:instrText>اظهارنامه</w:instrText>
      </w:r>
      <w:ins w:id="985" w:author="Windows User" w:date="2021-08-15T23:16:00Z">
        <w:r w:rsidR="00250A47">
          <w:instrText xml:space="preserve">" </w:instrText>
        </w:r>
        <w:r w:rsidR="00250A47">
          <w:rPr>
            <w:i/>
            <w:iCs/>
            <w:rtl/>
          </w:rPr>
          <w:fldChar w:fldCharType="end"/>
        </w:r>
      </w:ins>
      <w:r w:rsidR="00B419D6" w:rsidRPr="006450E0">
        <w:rPr>
          <w:i/>
          <w:iCs/>
          <w:rtl/>
        </w:rPr>
        <w:t xml:space="preserve"> </w:t>
      </w:r>
      <w:r w:rsidR="00071C7F">
        <w:rPr>
          <w:i/>
          <w:iCs/>
          <w:rtl/>
        </w:rPr>
        <w:t>امضاءشده</w:t>
      </w:r>
      <w:r w:rsidR="00B419D6" w:rsidRPr="006450E0">
        <w:rPr>
          <w:i/>
          <w:iCs/>
          <w:rtl/>
        </w:rPr>
        <w:t xml:space="preserve"> </w:t>
      </w:r>
      <w:r w:rsidR="00071C7F">
        <w:rPr>
          <w:i/>
          <w:iCs/>
          <w:rtl/>
        </w:rPr>
        <w:t>به‌ضمیمه</w:t>
      </w:r>
      <w:r w:rsidR="00B419D6" w:rsidRPr="006450E0">
        <w:rPr>
          <w:i/>
          <w:iCs/>
          <w:rtl/>
        </w:rPr>
        <w:t xml:space="preserve"> اسناد مربوطه توسط </w:t>
      </w:r>
      <w:r w:rsidR="00071C7F">
        <w:rPr>
          <w:rFonts w:hint="cs"/>
          <w:i/>
          <w:iCs/>
          <w:rtl/>
        </w:rPr>
        <w:t>اظهارکننده</w:t>
      </w:r>
      <w:ins w:id="986" w:author="Windows User" w:date="2021-08-15T23:15:00Z">
        <w:r w:rsidR="004332D5">
          <w:rPr>
            <w:i/>
            <w:iCs/>
            <w:rtl/>
          </w:rPr>
          <w:fldChar w:fldCharType="begin"/>
        </w:r>
        <w:r w:rsidR="004332D5">
          <w:instrText xml:space="preserve"> XE "</w:instrText>
        </w:r>
      </w:ins>
      <w:r w:rsidR="004332D5" w:rsidRPr="00A2032C">
        <w:rPr>
          <w:rFonts w:hint="eastAsia"/>
          <w:i/>
          <w:iCs/>
          <w:rtl/>
        </w:rPr>
        <w:instrText>اظهارکننده</w:instrText>
      </w:r>
      <w:ins w:id="987" w:author="Windows User" w:date="2021-08-15T23:15:00Z">
        <w:r w:rsidR="004332D5">
          <w:instrText xml:space="preserve">" </w:instrText>
        </w:r>
        <w:r w:rsidR="004332D5">
          <w:rPr>
            <w:i/>
            <w:iCs/>
            <w:rtl/>
          </w:rPr>
          <w:fldChar w:fldCharType="end"/>
        </w:r>
      </w:ins>
      <w:r w:rsidR="00B419D6" w:rsidRPr="006450E0">
        <w:rPr>
          <w:i/>
          <w:iCs/>
          <w:rtl/>
        </w:rPr>
        <w:t xml:space="preserve"> </w:t>
      </w:r>
      <w:r w:rsidR="00071C7F">
        <w:rPr>
          <w:i/>
          <w:iCs/>
          <w:rtl/>
        </w:rPr>
        <w:t>به‌صورت</w:t>
      </w:r>
      <w:r w:rsidR="00B419D6" w:rsidRPr="006450E0">
        <w:rPr>
          <w:i/>
          <w:iCs/>
          <w:rtl/>
        </w:rPr>
        <w:t xml:space="preserve"> دستی یا </w:t>
      </w:r>
      <w:r w:rsidR="001E37D6">
        <w:rPr>
          <w:i/>
          <w:iCs/>
          <w:rtl/>
        </w:rPr>
        <w:t>را</w:t>
      </w:r>
      <w:r w:rsidR="001E37D6">
        <w:rPr>
          <w:rFonts w:hint="cs"/>
          <w:i/>
          <w:iCs/>
          <w:rtl/>
        </w:rPr>
        <w:t>ی</w:t>
      </w:r>
      <w:r w:rsidR="001E37D6">
        <w:rPr>
          <w:rFonts w:hint="eastAsia"/>
          <w:i/>
          <w:iCs/>
          <w:rtl/>
        </w:rPr>
        <w:t>انه‌ا</w:t>
      </w:r>
      <w:r w:rsidR="001E37D6">
        <w:rPr>
          <w:rFonts w:hint="cs"/>
          <w:i/>
          <w:iCs/>
          <w:rtl/>
        </w:rPr>
        <w:t>ی</w:t>
      </w:r>
      <w:r w:rsidR="00B419D6" w:rsidRPr="006450E0">
        <w:rPr>
          <w:i/>
          <w:iCs/>
          <w:rtl/>
        </w:rPr>
        <w:t xml:space="preserve"> به گمرک</w:t>
      </w:r>
      <w:ins w:id="988"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989" w:author="Windows User" w:date="2021-08-15T23:10:00Z">
        <w:r w:rsidR="004332D5">
          <w:instrText xml:space="preserve">" </w:instrText>
        </w:r>
        <w:r w:rsidR="004332D5">
          <w:rPr>
            <w:i/>
            <w:iCs/>
            <w:rtl/>
          </w:rPr>
          <w:fldChar w:fldCharType="end"/>
        </w:r>
      </w:ins>
      <w:r w:rsidR="00B419D6" w:rsidRPr="006450E0">
        <w:rPr>
          <w:i/>
          <w:iCs/>
          <w:rtl/>
        </w:rPr>
        <w:t xml:space="preserve"> ارائه </w:t>
      </w:r>
      <w:r w:rsidR="001E37D6">
        <w:rPr>
          <w:i/>
          <w:iCs/>
          <w:rtl/>
        </w:rPr>
        <w:t>م</w:t>
      </w:r>
      <w:r w:rsidR="001E37D6">
        <w:rPr>
          <w:rFonts w:hint="cs"/>
          <w:i/>
          <w:iCs/>
          <w:rtl/>
        </w:rPr>
        <w:t>ی‌</w:t>
      </w:r>
      <w:r w:rsidR="001E37D6">
        <w:rPr>
          <w:rFonts w:hint="eastAsia"/>
          <w:i/>
          <w:iCs/>
          <w:rtl/>
        </w:rPr>
        <w:t>شود</w:t>
      </w:r>
      <w:r w:rsidR="00B419D6" w:rsidRPr="006450E0">
        <w:rPr>
          <w:i/>
          <w:iCs/>
          <w:rtl/>
        </w:rPr>
        <w:t xml:space="preserve"> و شماره دفتر ثبت </w:t>
      </w:r>
      <w:r w:rsidR="00071C7F">
        <w:rPr>
          <w:rFonts w:hint="cs"/>
          <w:i/>
          <w:iCs/>
          <w:rtl/>
        </w:rPr>
        <w:t>اظهارنامه</w:t>
      </w:r>
      <w:r w:rsidR="00B419D6" w:rsidRPr="006450E0">
        <w:rPr>
          <w:i/>
          <w:iCs/>
          <w:rtl/>
        </w:rPr>
        <w:t xml:space="preserve"> به آن اختصاص </w:t>
      </w:r>
      <w:r w:rsidR="001E37D6">
        <w:rPr>
          <w:i/>
          <w:iCs/>
          <w:rtl/>
        </w:rPr>
        <w:t>م</w:t>
      </w:r>
      <w:r w:rsidR="001E37D6">
        <w:rPr>
          <w:rFonts w:hint="cs"/>
          <w:i/>
          <w:iCs/>
          <w:rtl/>
        </w:rPr>
        <w:t>ی‌ی</w:t>
      </w:r>
      <w:r w:rsidR="001E37D6">
        <w:rPr>
          <w:rFonts w:hint="eastAsia"/>
          <w:i/>
          <w:iCs/>
          <w:rtl/>
        </w:rPr>
        <w:t>ابد</w:t>
      </w:r>
      <w:r w:rsidR="00B419D6" w:rsidRPr="006450E0">
        <w:rPr>
          <w:i/>
          <w:iCs/>
        </w:rPr>
        <w:t>.</w:t>
      </w:r>
    </w:p>
    <w:p w:rsidR="00B419D6" w:rsidRPr="006450E0" w:rsidRDefault="00070AEA" w:rsidP="001E648E">
      <w:pPr>
        <w:jc w:val="both"/>
        <w:rPr>
          <w:i/>
          <w:iCs/>
        </w:rPr>
      </w:pPr>
      <w:r>
        <w:t xml:space="preserve"> </w:t>
      </w:r>
      <w:r w:rsidR="00B419D6" w:rsidRPr="006450E0">
        <w:rPr>
          <w:rtl/>
        </w:rPr>
        <w:t>زـ سازمان</w:t>
      </w:r>
      <w:ins w:id="990"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991" w:author="Windows User" w:date="2021-08-15T23:06:00Z">
        <w:r w:rsidR="004332D5">
          <w:instrText xml:space="preserve">" </w:instrText>
        </w:r>
        <w:r w:rsidR="004332D5">
          <w:rPr>
            <w:rtl/>
          </w:rPr>
          <w:fldChar w:fldCharType="end"/>
        </w:r>
      </w:ins>
      <w:r w:rsidR="00B419D6" w:rsidRPr="006450E0">
        <w:rPr>
          <w:rtl/>
        </w:rPr>
        <w:t xml:space="preserve"> جهانی گمرک</w:t>
      </w:r>
      <w:ins w:id="992" w:author="Windows User" w:date="2021-08-15T23:09:00Z">
        <w:r w:rsidR="004332D5">
          <w:rPr>
            <w:rtl/>
          </w:rPr>
          <w:fldChar w:fldCharType="begin"/>
        </w:r>
        <w:r w:rsidR="004332D5">
          <w:instrText xml:space="preserve"> XE "</w:instrText>
        </w:r>
      </w:ins>
      <w:r w:rsidR="004332D5" w:rsidRPr="004332D5">
        <w:rPr>
          <w:rtl/>
        </w:rPr>
        <w:instrText>سازمان جهان</w:instrText>
      </w:r>
      <w:r w:rsidR="004332D5" w:rsidRPr="004332D5">
        <w:rPr>
          <w:rFonts w:hint="cs"/>
          <w:rtl/>
        </w:rPr>
        <w:instrText>ی</w:instrText>
      </w:r>
      <w:r w:rsidR="004332D5" w:rsidRPr="004332D5">
        <w:rPr>
          <w:rtl/>
        </w:rPr>
        <w:instrText xml:space="preserve"> گمرک</w:instrText>
      </w:r>
      <w:ins w:id="993" w:author="Windows User" w:date="2021-08-15T23:09:00Z">
        <w:r w:rsidR="004332D5">
          <w:instrText xml:space="preserve">" </w:instrText>
        </w:r>
        <w:r w:rsidR="004332D5">
          <w:rPr>
            <w:rtl/>
          </w:rPr>
          <w:fldChar w:fldCharType="end"/>
        </w:r>
      </w:ins>
      <w:r w:rsidR="00B419D6" w:rsidRPr="006450E0">
        <w:rPr>
          <w:rtl/>
        </w:rPr>
        <w:t xml:space="preserve"> (شورای همکاری گمرکی</w:t>
      </w:r>
      <w:ins w:id="994" w:author="Windows User" w:date="2021-08-15T23:14:00Z">
        <w:r w:rsidR="004332D5">
          <w:rPr>
            <w:rtl/>
          </w:rPr>
          <w:fldChar w:fldCharType="begin"/>
        </w:r>
        <w:r w:rsidR="004332D5">
          <w:instrText xml:space="preserve"> XE "</w:instrText>
        </w:r>
      </w:ins>
      <w:r w:rsidR="004332D5" w:rsidRPr="004332D5">
        <w:rPr>
          <w:i/>
          <w:iCs/>
          <w:sz w:val="24"/>
          <w:szCs w:val="24"/>
          <w:rtl/>
        </w:rPr>
        <w:instrText>شورای همکاری گمرکی</w:instrText>
      </w:r>
      <w:ins w:id="995" w:author="Windows User" w:date="2021-08-15T23:14:00Z">
        <w:r w:rsidR="004332D5">
          <w:instrText xml:space="preserve">" </w:instrText>
        </w:r>
        <w:r w:rsidR="004332D5">
          <w:rPr>
            <w:rtl/>
          </w:rPr>
          <w:fldChar w:fldCharType="end"/>
        </w:r>
      </w:ins>
      <w:r w:rsidR="00B419D6" w:rsidRPr="006450E0">
        <w:rPr>
          <w:rtl/>
        </w:rPr>
        <w:t>)</w:t>
      </w:r>
      <w:r w:rsidR="00B419D6" w:rsidRPr="006450E0">
        <w:rPr>
          <w:i/>
          <w:iCs/>
          <w:rtl/>
        </w:rPr>
        <w:t xml:space="preserve">: سازمان </w:t>
      </w:r>
      <w:r w:rsidR="00071C7F">
        <w:rPr>
          <w:i/>
          <w:iCs/>
          <w:rtl/>
        </w:rPr>
        <w:t>بین‌المللی</w:t>
      </w:r>
      <w:r w:rsidR="00B419D6" w:rsidRPr="006450E0">
        <w:rPr>
          <w:i/>
          <w:iCs/>
          <w:rtl/>
        </w:rPr>
        <w:t xml:space="preserve"> </w:t>
      </w:r>
      <w:r w:rsidR="00071C7F">
        <w:rPr>
          <w:i/>
          <w:iCs/>
          <w:rtl/>
        </w:rPr>
        <w:t>بین‌الدولی</w:t>
      </w:r>
      <w:r w:rsidR="00B419D6" w:rsidRPr="006450E0">
        <w:rPr>
          <w:i/>
          <w:iCs/>
          <w:rtl/>
        </w:rPr>
        <w:t xml:space="preserve"> که </w:t>
      </w:r>
      <w:r w:rsidR="00071C7F">
        <w:rPr>
          <w:i/>
          <w:iCs/>
          <w:rtl/>
        </w:rPr>
        <w:t>بر اساس</w:t>
      </w:r>
      <w:r w:rsidR="00B419D6" w:rsidRPr="006450E0">
        <w:rPr>
          <w:i/>
          <w:iCs/>
          <w:rtl/>
        </w:rPr>
        <w:t xml:space="preserve"> کنوانسیون مورخ </w:t>
      </w:r>
      <w:r w:rsidR="00582D46">
        <w:rPr>
          <w:i/>
          <w:iCs/>
          <w:rtl/>
        </w:rPr>
        <w:t>۲۴</w:t>
      </w:r>
      <w:r w:rsidR="00B419D6" w:rsidRPr="006450E0">
        <w:rPr>
          <w:i/>
          <w:iCs/>
          <w:rtl/>
        </w:rPr>
        <w:t>/</w:t>
      </w:r>
      <w:r w:rsidR="00582D46">
        <w:rPr>
          <w:i/>
          <w:iCs/>
          <w:rtl/>
        </w:rPr>
        <w:t>۹</w:t>
      </w:r>
      <w:r w:rsidR="00B419D6" w:rsidRPr="006450E0">
        <w:rPr>
          <w:i/>
          <w:iCs/>
          <w:rtl/>
        </w:rPr>
        <w:t>/</w:t>
      </w:r>
      <w:r w:rsidR="00582D46">
        <w:rPr>
          <w:i/>
          <w:iCs/>
          <w:rtl/>
        </w:rPr>
        <w:t>۱۳۲۹</w:t>
      </w:r>
      <w:r w:rsidR="00B419D6" w:rsidRPr="006450E0">
        <w:rPr>
          <w:i/>
          <w:iCs/>
          <w:rtl/>
        </w:rPr>
        <w:t xml:space="preserve"> هجری شمسی مطابق با </w:t>
      </w:r>
      <w:r w:rsidR="00582D46">
        <w:rPr>
          <w:i/>
          <w:iCs/>
          <w:rtl/>
        </w:rPr>
        <w:t>۱۵</w:t>
      </w:r>
      <w:r w:rsidR="00B419D6" w:rsidRPr="006450E0">
        <w:rPr>
          <w:i/>
          <w:iCs/>
          <w:rtl/>
        </w:rPr>
        <w:t xml:space="preserve"> دسامبر </w:t>
      </w:r>
      <w:r w:rsidR="00582D46">
        <w:rPr>
          <w:i/>
          <w:iCs/>
          <w:rtl/>
        </w:rPr>
        <w:t>۱۹۵۰</w:t>
      </w:r>
      <w:r w:rsidR="00B419D6" w:rsidRPr="006450E0">
        <w:rPr>
          <w:i/>
          <w:iCs/>
          <w:rtl/>
        </w:rPr>
        <w:t xml:space="preserve"> میلادی ایجاد گردیده است و کشور ایران در </w:t>
      </w:r>
      <w:r w:rsidR="00071C7F">
        <w:rPr>
          <w:i/>
          <w:iCs/>
          <w:rtl/>
        </w:rPr>
        <w:t>اسفندماه</w:t>
      </w:r>
      <w:r w:rsidR="00B419D6" w:rsidRPr="006450E0">
        <w:rPr>
          <w:i/>
          <w:iCs/>
          <w:rtl/>
        </w:rPr>
        <w:t xml:space="preserve"> سال </w:t>
      </w:r>
      <w:r w:rsidR="00582D46">
        <w:rPr>
          <w:i/>
          <w:iCs/>
          <w:rtl/>
        </w:rPr>
        <w:t>۱۳۳۷</w:t>
      </w:r>
      <w:r w:rsidR="00B419D6" w:rsidRPr="006450E0">
        <w:rPr>
          <w:i/>
          <w:iCs/>
          <w:rtl/>
        </w:rPr>
        <w:t xml:space="preserve"> هجری شمسی به آن پیوسته است</w:t>
      </w:r>
      <w:r w:rsidR="00B419D6" w:rsidRPr="006450E0">
        <w:rPr>
          <w:i/>
          <w:iCs/>
        </w:rPr>
        <w:t>.</w:t>
      </w:r>
    </w:p>
    <w:p w:rsidR="00B419D6" w:rsidRPr="006450E0" w:rsidRDefault="00070AEA" w:rsidP="001E648E">
      <w:pPr>
        <w:jc w:val="both"/>
        <w:rPr>
          <w:i/>
          <w:iCs/>
        </w:rPr>
      </w:pPr>
      <w:r>
        <w:t xml:space="preserve"> </w:t>
      </w:r>
      <w:r w:rsidR="00B419D6" w:rsidRPr="006450E0">
        <w:rPr>
          <w:rtl/>
        </w:rPr>
        <w:t>ژـ سامانه</w:t>
      </w:r>
      <w:ins w:id="996" w:author="Windows User" w:date="2021-08-15T23:16:00Z">
        <w:r w:rsidR="00250A47">
          <w:rPr>
            <w:rtl/>
          </w:rPr>
          <w:fldChar w:fldCharType="begin"/>
        </w:r>
        <w:r w:rsidR="00250A47">
          <w:instrText xml:space="preserve"> XE "</w:instrText>
        </w:r>
      </w:ins>
      <w:r w:rsidR="00250A47" w:rsidRPr="000072AD">
        <w:rPr>
          <w:rtl/>
        </w:rPr>
        <w:instrText>سامانه</w:instrText>
      </w:r>
      <w:ins w:id="997" w:author="Windows User" w:date="2021-08-15T23:16:00Z">
        <w:r w:rsidR="00250A47">
          <w:instrText xml:space="preserve">" </w:instrText>
        </w:r>
        <w:r w:rsidR="00250A47">
          <w:rPr>
            <w:rtl/>
          </w:rPr>
          <w:fldChar w:fldCharType="end"/>
        </w:r>
      </w:ins>
      <w:r w:rsidR="00B419D6" w:rsidRPr="006450E0">
        <w:rPr>
          <w:rtl/>
        </w:rPr>
        <w:t xml:space="preserve"> (سیستم</w:t>
      </w:r>
      <w:ins w:id="998"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999" w:author="Windows User" w:date="2021-08-15T23:07:00Z">
        <w:r w:rsidR="004332D5">
          <w:instrText xml:space="preserve">" </w:instrText>
        </w:r>
        <w:r w:rsidR="004332D5">
          <w:rPr>
            <w:rtl/>
          </w:rPr>
          <w:fldChar w:fldCharType="end"/>
        </w:r>
      </w:ins>
      <w:r w:rsidR="00B419D6" w:rsidRPr="006450E0">
        <w:rPr>
          <w:rtl/>
        </w:rPr>
        <w:t>) هماهنگ شده:</w:t>
      </w:r>
      <w:r w:rsidR="00B419D6" w:rsidRPr="006450E0">
        <w:rPr>
          <w:i/>
          <w:iCs/>
          <w:rtl/>
        </w:rPr>
        <w:t xml:space="preserve"> توصیف و </w:t>
      </w:r>
      <w:r w:rsidR="00071C7F">
        <w:rPr>
          <w:rFonts w:hint="cs"/>
          <w:i/>
          <w:iCs/>
          <w:rtl/>
        </w:rPr>
        <w:t>کدگذاری</w:t>
      </w:r>
      <w:r w:rsidR="00B419D6" w:rsidRPr="006450E0">
        <w:rPr>
          <w:i/>
          <w:iCs/>
          <w:rtl/>
        </w:rPr>
        <w:t xml:space="preserve"> کالا </w:t>
      </w:r>
      <w:r w:rsidR="00071C7F">
        <w:rPr>
          <w:i/>
          <w:iCs/>
          <w:rtl/>
        </w:rPr>
        <w:t>بر اساس</w:t>
      </w:r>
      <w:r w:rsidR="00B419D6" w:rsidRPr="006450E0">
        <w:rPr>
          <w:i/>
          <w:iCs/>
          <w:rtl/>
        </w:rPr>
        <w:t xml:space="preserve"> کنوانسیون </w:t>
      </w:r>
      <w:r w:rsidR="00071C7F">
        <w:rPr>
          <w:i/>
          <w:iCs/>
          <w:rtl/>
        </w:rPr>
        <w:t>بین‌المللی</w:t>
      </w:r>
      <w:r w:rsidR="00B419D6" w:rsidRPr="006450E0">
        <w:rPr>
          <w:i/>
          <w:iCs/>
          <w:rtl/>
        </w:rPr>
        <w:t xml:space="preserve"> سامانه هماهنگ شده توصیف و </w:t>
      </w:r>
      <w:r w:rsidR="00071C7F">
        <w:rPr>
          <w:i/>
          <w:iCs/>
          <w:rtl/>
        </w:rPr>
        <w:t>نشانه‌گذاری</w:t>
      </w:r>
      <w:r w:rsidR="00B419D6" w:rsidRPr="006450E0">
        <w:rPr>
          <w:i/>
          <w:iCs/>
          <w:rtl/>
        </w:rPr>
        <w:t xml:space="preserve"> (</w:t>
      </w:r>
      <w:r w:rsidR="00071C7F">
        <w:rPr>
          <w:rFonts w:hint="cs"/>
          <w:i/>
          <w:iCs/>
          <w:rtl/>
        </w:rPr>
        <w:t>کدگذاری</w:t>
      </w:r>
      <w:r w:rsidR="00B419D6" w:rsidRPr="006450E0">
        <w:rPr>
          <w:i/>
          <w:iCs/>
          <w:rtl/>
        </w:rPr>
        <w:t xml:space="preserve">) کالا مورخ </w:t>
      </w:r>
      <w:r w:rsidR="00582D46">
        <w:rPr>
          <w:i/>
          <w:iCs/>
          <w:rtl/>
        </w:rPr>
        <w:t>۱۴</w:t>
      </w:r>
      <w:r w:rsidR="00B419D6" w:rsidRPr="006450E0">
        <w:rPr>
          <w:i/>
          <w:iCs/>
          <w:rtl/>
        </w:rPr>
        <w:t xml:space="preserve"> ژوئن </w:t>
      </w:r>
      <w:r w:rsidR="00582D46">
        <w:rPr>
          <w:i/>
          <w:iCs/>
          <w:rtl/>
        </w:rPr>
        <w:t>۱۹۸۳</w:t>
      </w:r>
      <w:r w:rsidR="00B419D6" w:rsidRPr="006450E0">
        <w:rPr>
          <w:i/>
          <w:iCs/>
          <w:rtl/>
        </w:rPr>
        <w:t xml:space="preserve"> میلادی که به تصویب شورای همکاری گمرکی</w:t>
      </w:r>
      <w:ins w:id="1000" w:author="Windows User" w:date="2021-08-15T23:14:00Z">
        <w:r w:rsidR="004332D5">
          <w:rPr>
            <w:i/>
            <w:iCs/>
            <w:rtl/>
          </w:rPr>
          <w:fldChar w:fldCharType="begin"/>
        </w:r>
        <w:r w:rsidR="004332D5">
          <w:instrText xml:space="preserve"> XE "</w:instrText>
        </w:r>
      </w:ins>
      <w:r w:rsidR="004332D5" w:rsidRPr="004332D5">
        <w:rPr>
          <w:i/>
          <w:iCs/>
          <w:sz w:val="24"/>
          <w:szCs w:val="24"/>
          <w:rtl/>
        </w:rPr>
        <w:instrText>شورای همکاری گمرکی</w:instrText>
      </w:r>
      <w:ins w:id="1001" w:author="Windows User" w:date="2021-08-15T23:14:00Z">
        <w:r w:rsidR="004332D5">
          <w:instrText xml:space="preserve">" </w:instrText>
        </w:r>
        <w:r w:rsidR="004332D5">
          <w:rPr>
            <w:i/>
            <w:iCs/>
            <w:rtl/>
          </w:rPr>
          <w:fldChar w:fldCharType="end"/>
        </w:r>
      </w:ins>
      <w:r w:rsidR="00B419D6" w:rsidRPr="006450E0">
        <w:rPr>
          <w:i/>
          <w:iCs/>
          <w:rtl/>
        </w:rPr>
        <w:t xml:space="preserve"> رسیده و جمهوری اسلامی ایران </w:t>
      </w:r>
      <w:r w:rsidR="00071C7F">
        <w:rPr>
          <w:i/>
          <w:iCs/>
          <w:rtl/>
        </w:rPr>
        <w:t>بر اساس</w:t>
      </w:r>
      <w:r w:rsidR="00B419D6" w:rsidRPr="006450E0">
        <w:rPr>
          <w:i/>
          <w:iCs/>
          <w:rtl/>
        </w:rPr>
        <w:t xml:space="preserve"> </w:t>
      </w:r>
      <w:r w:rsidR="00071C7F">
        <w:rPr>
          <w:i/>
          <w:iCs/>
          <w:rtl/>
        </w:rPr>
        <w:t>ماده‌واحده</w:t>
      </w:r>
      <w:r w:rsidR="00B419D6" w:rsidRPr="006450E0">
        <w:rPr>
          <w:i/>
          <w:iCs/>
          <w:rtl/>
        </w:rPr>
        <w:t xml:space="preserve"> قانون الحاق دولت جمهوری اسلامی ایران به کنوانسیون </w:t>
      </w:r>
      <w:r w:rsidR="00071C7F">
        <w:rPr>
          <w:i/>
          <w:iCs/>
          <w:rtl/>
        </w:rPr>
        <w:t>یادشده</w:t>
      </w:r>
      <w:r w:rsidR="00B419D6" w:rsidRPr="006450E0">
        <w:rPr>
          <w:i/>
          <w:iCs/>
          <w:rtl/>
        </w:rPr>
        <w:t xml:space="preserve"> مصوب </w:t>
      </w:r>
      <w:r w:rsidR="00582D46">
        <w:rPr>
          <w:i/>
          <w:iCs/>
          <w:rtl/>
        </w:rPr>
        <w:t>۲۰</w:t>
      </w:r>
      <w:r w:rsidR="00B419D6" w:rsidRPr="006450E0">
        <w:rPr>
          <w:i/>
          <w:iCs/>
          <w:rtl/>
        </w:rPr>
        <w:t>/</w:t>
      </w:r>
      <w:r w:rsidR="00582D46">
        <w:rPr>
          <w:i/>
          <w:iCs/>
          <w:rtl/>
        </w:rPr>
        <w:t>۶</w:t>
      </w:r>
      <w:r w:rsidR="00B419D6" w:rsidRPr="006450E0">
        <w:rPr>
          <w:i/>
          <w:iCs/>
          <w:rtl/>
        </w:rPr>
        <w:t>/</w:t>
      </w:r>
      <w:r w:rsidR="00582D46">
        <w:rPr>
          <w:i/>
          <w:iCs/>
          <w:rtl/>
        </w:rPr>
        <w:t>۱۳۷۳</w:t>
      </w:r>
      <w:r w:rsidR="00B419D6" w:rsidRPr="006450E0">
        <w:rPr>
          <w:i/>
          <w:iCs/>
          <w:rtl/>
        </w:rPr>
        <w:t xml:space="preserve"> هجری شمسی، به آن پیوسته است</w:t>
      </w:r>
      <w:r w:rsidR="00B419D6" w:rsidRPr="006450E0">
        <w:rPr>
          <w:i/>
          <w:iCs/>
        </w:rPr>
        <w:t>.</w:t>
      </w:r>
    </w:p>
    <w:p w:rsidR="00B419D6" w:rsidRPr="006450E0" w:rsidRDefault="00070AEA" w:rsidP="001E648E">
      <w:pPr>
        <w:jc w:val="both"/>
        <w:rPr>
          <w:i/>
          <w:iCs/>
        </w:rPr>
      </w:pPr>
      <w:r>
        <w:t xml:space="preserve"> </w:t>
      </w:r>
      <w:r w:rsidR="00B419D6" w:rsidRPr="006450E0">
        <w:rPr>
          <w:rtl/>
        </w:rPr>
        <w:t xml:space="preserve">س ـ شرکت </w:t>
      </w:r>
      <w:r w:rsidR="00071C7F">
        <w:rPr>
          <w:rtl/>
        </w:rPr>
        <w:t>حمل‌ونقل</w:t>
      </w:r>
      <w:r w:rsidR="00B419D6" w:rsidRPr="006450E0">
        <w:rPr>
          <w:rtl/>
        </w:rPr>
        <w:t xml:space="preserve"> </w:t>
      </w:r>
      <w:r w:rsidR="00071C7F">
        <w:rPr>
          <w:rtl/>
        </w:rPr>
        <w:t>بین‌المللی</w:t>
      </w:r>
      <w:r w:rsidR="00B419D6" w:rsidRPr="006450E0">
        <w:rPr>
          <w:i/>
          <w:iCs/>
          <w:rtl/>
        </w:rPr>
        <w:t>: شخص حقوقی</w:t>
      </w:r>
      <w:ins w:id="1002" w:author="Windows User" w:date="2021-08-15T23:17:00Z">
        <w:r w:rsidR="00250A47">
          <w:rPr>
            <w:i/>
            <w:iCs/>
            <w:rtl/>
          </w:rPr>
          <w:fldChar w:fldCharType="begin"/>
        </w:r>
        <w:r w:rsidR="00250A47">
          <w:instrText xml:space="preserve"> XE "</w:instrText>
        </w:r>
      </w:ins>
      <w:r w:rsidR="00250A47" w:rsidRPr="00D83421">
        <w:rPr>
          <w:i/>
          <w:iCs/>
          <w:rtl/>
        </w:rPr>
        <w:instrText>شخص حقوق</w:instrText>
      </w:r>
      <w:r w:rsidR="00250A47" w:rsidRPr="00D83421">
        <w:rPr>
          <w:rFonts w:hint="cs"/>
          <w:i/>
          <w:iCs/>
          <w:rtl/>
        </w:rPr>
        <w:instrText>ی</w:instrText>
      </w:r>
      <w:ins w:id="1003" w:author="Windows User" w:date="2021-08-15T23:17:00Z">
        <w:r w:rsidR="00250A47">
          <w:instrText xml:space="preserve">" </w:instrText>
        </w:r>
        <w:r w:rsidR="00250A47">
          <w:rPr>
            <w:i/>
            <w:iCs/>
            <w:rtl/>
          </w:rPr>
          <w:fldChar w:fldCharType="end"/>
        </w:r>
      </w:ins>
      <w:r w:rsidR="00B419D6" w:rsidRPr="006450E0">
        <w:rPr>
          <w:i/>
          <w:iCs/>
          <w:rtl/>
        </w:rPr>
        <w:t xml:space="preserve"> که </w:t>
      </w:r>
      <w:r w:rsidR="00071C7F">
        <w:rPr>
          <w:i/>
          <w:iCs/>
          <w:rtl/>
        </w:rPr>
        <w:t>به‌موجب</w:t>
      </w:r>
      <w:r w:rsidR="00B419D6" w:rsidRPr="006450E0">
        <w:rPr>
          <w:i/>
          <w:iCs/>
          <w:rtl/>
        </w:rPr>
        <w:t xml:space="preserve"> مقررات قانونی، مجاز به </w:t>
      </w:r>
      <w:r w:rsidR="00952745">
        <w:rPr>
          <w:i/>
          <w:iCs/>
          <w:rtl/>
        </w:rPr>
        <w:t>انجام</w:t>
      </w:r>
      <w:r w:rsidR="00B419D6" w:rsidRPr="006450E0">
        <w:rPr>
          <w:i/>
          <w:iCs/>
          <w:rtl/>
        </w:rPr>
        <w:t xml:space="preserve"> عملیات </w:t>
      </w:r>
      <w:r w:rsidR="00071C7F">
        <w:rPr>
          <w:i/>
          <w:iCs/>
          <w:rtl/>
        </w:rPr>
        <w:t>حمل‌ونقل</w:t>
      </w:r>
      <w:r w:rsidR="00B419D6" w:rsidRPr="006450E0">
        <w:rPr>
          <w:i/>
          <w:iCs/>
          <w:rtl/>
        </w:rPr>
        <w:t xml:space="preserve"> </w:t>
      </w:r>
      <w:r w:rsidR="00071C7F">
        <w:rPr>
          <w:i/>
          <w:iCs/>
          <w:rtl/>
        </w:rPr>
        <w:t>بین‌المللی</w:t>
      </w:r>
      <w:r w:rsidR="00B419D6" w:rsidRPr="006450E0">
        <w:rPr>
          <w:i/>
          <w:iCs/>
          <w:rtl/>
        </w:rPr>
        <w:t xml:space="preserve"> است</w:t>
      </w:r>
      <w:r w:rsidR="00B419D6" w:rsidRPr="006450E0">
        <w:rPr>
          <w:i/>
          <w:iCs/>
        </w:rPr>
        <w:t>.</w:t>
      </w:r>
    </w:p>
    <w:p w:rsidR="00B419D6" w:rsidRPr="006450E0" w:rsidRDefault="00070AEA" w:rsidP="001E648E">
      <w:pPr>
        <w:jc w:val="both"/>
        <w:rPr>
          <w:i/>
          <w:iCs/>
        </w:rPr>
      </w:pPr>
      <w:r>
        <w:t xml:space="preserve"> </w:t>
      </w:r>
      <w:r w:rsidR="00B419D6" w:rsidRPr="006450E0">
        <w:rPr>
          <w:rtl/>
        </w:rPr>
        <w:t>ش ـ صاحب کالای تجاری</w:t>
      </w:r>
      <w:r w:rsidR="00B419D6" w:rsidRPr="006450E0">
        <w:rPr>
          <w:i/>
          <w:iCs/>
          <w:rtl/>
        </w:rPr>
        <w:t>: شخصی است که نسخ اصلی اسناد خرید و حمل به</w:t>
      </w:r>
      <w:r>
        <w:rPr>
          <w:i/>
          <w:iCs/>
          <w:rtl/>
        </w:rPr>
        <w:t xml:space="preserve"> </w:t>
      </w:r>
      <w:r w:rsidR="00B419D6" w:rsidRPr="006450E0">
        <w:rPr>
          <w:i/>
          <w:iCs/>
          <w:rtl/>
        </w:rPr>
        <w:t xml:space="preserve">نام او </w:t>
      </w:r>
      <w:r w:rsidR="00071C7F">
        <w:rPr>
          <w:i/>
          <w:iCs/>
          <w:rtl/>
        </w:rPr>
        <w:t>صادرشده</w:t>
      </w:r>
      <w:r w:rsidR="00B419D6" w:rsidRPr="006450E0">
        <w:rPr>
          <w:i/>
          <w:iCs/>
          <w:rtl/>
        </w:rPr>
        <w:t xml:space="preserve"> (و در مورد کالای </w:t>
      </w:r>
      <w:r w:rsidR="00071C7F">
        <w:rPr>
          <w:i/>
          <w:iCs/>
          <w:rtl/>
        </w:rPr>
        <w:t>خریداری‌شده</w:t>
      </w:r>
      <w:r w:rsidR="00B419D6" w:rsidRPr="006450E0">
        <w:rPr>
          <w:i/>
          <w:iCs/>
          <w:rtl/>
        </w:rPr>
        <w:t xml:space="preserve"> با تعهد سامانه</w:t>
      </w:r>
      <w:ins w:id="1004" w:author="Windows User" w:date="2021-08-15T23:16:00Z">
        <w:r w:rsidR="00250A47">
          <w:rPr>
            <w:i/>
            <w:iCs/>
            <w:rtl/>
          </w:rPr>
          <w:fldChar w:fldCharType="begin"/>
        </w:r>
        <w:r w:rsidR="00250A47">
          <w:instrText xml:space="preserve"> XE "</w:instrText>
        </w:r>
      </w:ins>
      <w:r w:rsidR="00250A47" w:rsidRPr="000072AD">
        <w:rPr>
          <w:rtl/>
        </w:rPr>
        <w:instrText>سامانه</w:instrText>
      </w:r>
      <w:ins w:id="1005" w:author="Windows User" w:date="2021-08-15T23:16:00Z">
        <w:r w:rsidR="00250A47">
          <w:instrText xml:space="preserve">" </w:instrText>
        </w:r>
        <w:r w:rsidR="00250A47">
          <w:rPr>
            <w:i/>
            <w:iCs/>
            <w:rtl/>
          </w:rPr>
          <w:fldChar w:fldCharType="end"/>
        </w:r>
      </w:ins>
      <w:r w:rsidR="00B419D6" w:rsidRPr="006450E0">
        <w:rPr>
          <w:i/>
          <w:iCs/>
          <w:rtl/>
        </w:rPr>
        <w:t xml:space="preserve"> بانکی، آن اسناد از طرف بانک </w:t>
      </w:r>
      <w:r w:rsidR="00071C7F">
        <w:rPr>
          <w:i/>
          <w:iCs/>
          <w:rtl/>
        </w:rPr>
        <w:t>مهرشده</w:t>
      </w:r>
      <w:r w:rsidR="00B419D6" w:rsidRPr="006450E0">
        <w:rPr>
          <w:i/>
          <w:iCs/>
          <w:rtl/>
        </w:rPr>
        <w:t>) و ترخیصیه</w:t>
      </w:r>
      <w:ins w:id="1006" w:author="Windows User" w:date="2021-08-15T23:17:00Z">
        <w:r w:rsidR="00250A47">
          <w:rPr>
            <w:i/>
            <w:iCs/>
            <w:rtl/>
          </w:rPr>
          <w:fldChar w:fldCharType="begin"/>
        </w:r>
        <w:r w:rsidR="00250A47">
          <w:instrText xml:space="preserve"> XE "</w:instrText>
        </w:r>
      </w:ins>
      <w:r w:rsidR="00250A47" w:rsidRPr="00250A47">
        <w:rPr>
          <w:i/>
          <w:iCs/>
          <w:rtl/>
        </w:rPr>
        <w:instrText>ترخیصیه</w:instrText>
      </w:r>
      <w:ins w:id="1007" w:author="Windows User" w:date="2021-08-15T23:17:00Z">
        <w:r w:rsidR="00250A47">
          <w:instrText xml:space="preserve">" </w:instrText>
        </w:r>
        <w:r w:rsidR="00250A47">
          <w:rPr>
            <w:i/>
            <w:iCs/>
            <w:rtl/>
          </w:rPr>
          <w:fldChar w:fldCharType="end"/>
        </w:r>
      </w:ins>
      <w:r w:rsidR="00B419D6" w:rsidRPr="006450E0">
        <w:rPr>
          <w:i/>
          <w:iCs/>
          <w:rtl/>
        </w:rPr>
        <w:t xml:space="preserve"> نیز به نام او باشد یا اسناد مزبور به نام وی </w:t>
      </w:r>
      <w:r w:rsidR="00071C7F">
        <w:rPr>
          <w:i/>
          <w:iCs/>
          <w:rtl/>
        </w:rPr>
        <w:t>ظهر نویسی</w:t>
      </w:r>
      <w:ins w:id="1008" w:author="Windows User" w:date="2021-08-15T23:17:00Z">
        <w:r w:rsidR="00250A47">
          <w:rPr>
            <w:i/>
            <w:iCs/>
            <w:rtl/>
          </w:rPr>
          <w:fldChar w:fldCharType="begin"/>
        </w:r>
        <w:r w:rsidR="00250A47">
          <w:instrText xml:space="preserve"> XE "</w:instrText>
        </w:r>
      </w:ins>
      <w:r w:rsidR="00250A47" w:rsidRPr="00250A47">
        <w:rPr>
          <w:i/>
          <w:iCs/>
          <w:rtl/>
        </w:rPr>
        <w:instrText>ظهر نویسی</w:instrText>
      </w:r>
      <w:ins w:id="1009" w:author="Windows User" w:date="2021-08-15T23:17:00Z">
        <w:r w:rsidR="00250A47">
          <w:instrText xml:space="preserve">" </w:instrText>
        </w:r>
        <w:r w:rsidR="00250A47">
          <w:rPr>
            <w:i/>
            <w:iCs/>
            <w:rtl/>
          </w:rPr>
          <w:fldChar w:fldCharType="end"/>
        </w:r>
      </w:ins>
      <w:r w:rsidR="00B419D6" w:rsidRPr="006450E0">
        <w:rPr>
          <w:i/>
          <w:iCs/>
          <w:rtl/>
        </w:rPr>
        <w:t xml:space="preserve"> و صحت امضاء واگذارنده از طرف مقام </w:t>
      </w:r>
      <w:r w:rsidR="00B93976">
        <w:rPr>
          <w:rFonts w:hint="cs"/>
          <w:i/>
          <w:iCs/>
          <w:rtl/>
        </w:rPr>
        <w:t>صلاحیت‌دار</w:t>
      </w:r>
      <w:r w:rsidR="00B419D6" w:rsidRPr="006450E0">
        <w:rPr>
          <w:i/>
          <w:iCs/>
          <w:rtl/>
        </w:rPr>
        <w:t xml:space="preserve"> </w:t>
      </w:r>
      <w:r w:rsidR="00071C7F">
        <w:rPr>
          <w:i/>
          <w:iCs/>
          <w:rtl/>
        </w:rPr>
        <w:t>گواهی‌شده</w:t>
      </w:r>
      <w:r w:rsidR="00B419D6" w:rsidRPr="006450E0">
        <w:rPr>
          <w:i/>
          <w:iCs/>
          <w:rtl/>
        </w:rPr>
        <w:t xml:space="preserve"> باشد</w:t>
      </w:r>
      <w:r w:rsidR="00B419D6" w:rsidRPr="006450E0">
        <w:rPr>
          <w:i/>
          <w:iCs/>
        </w:rPr>
        <w:t>.</w:t>
      </w:r>
    </w:p>
    <w:p w:rsidR="00B419D6" w:rsidRPr="006450E0" w:rsidRDefault="00070AEA" w:rsidP="001E648E">
      <w:pPr>
        <w:jc w:val="both"/>
        <w:rPr>
          <w:i/>
          <w:iCs/>
        </w:rPr>
      </w:pPr>
      <w:r>
        <w:t xml:space="preserve"> </w:t>
      </w:r>
      <w:r w:rsidR="00B419D6" w:rsidRPr="006450E0">
        <w:rPr>
          <w:rtl/>
        </w:rPr>
        <w:t>ص ـ قلمرو گمرکی</w:t>
      </w:r>
      <w:ins w:id="1010" w:author="Windows User" w:date="2021-08-15T23:17:00Z">
        <w:r w:rsidR="00250A47">
          <w:rPr>
            <w:rtl/>
          </w:rPr>
          <w:fldChar w:fldCharType="begin"/>
        </w:r>
        <w:r w:rsidR="00250A47">
          <w:instrText xml:space="preserve"> XE "</w:instrText>
        </w:r>
      </w:ins>
      <w:r w:rsidR="00250A47" w:rsidRPr="00250A47">
        <w:rPr>
          <w:i/>
          <w:iCs/>
          <w:rtl/>
        </w:rPr>
        <w:instrText>قلمرو گمرکی</w:instrText>
      </w:r>
      <w:ins w:id="1011" w:author="Windows User" w:date="2021-08-15T23:17:00Z">
        <w:r w:rsidR="00250A47">
          <w:instrText xml:space="preserve">" </w:instrText>
        </w:r>
        <w:r w:rsidR="00250A47">
          <w:rPr>
            <w:rtl/>
          </w:rPr>
          <w:fldChar w:fldCharType="end"/>
        </w:r>
      </w:ins>
      <w:r w:rsidR="00B419D6" w:rsidRPr="006450E0">
        <w:rPr>
          <w:rtl/>
        </w:rPr>
        <w:t>:</w:t>
      </w:r>
      <w:r w:rsidR="00B419D6" w:rsidRPr="006450E0">
        <w:rPr>
          <w:i/>
          <w:iCs/>
          <w:rtl/>
        </w:rPr>
        <w:t>آن قسمت از قلمرو کشور است که در آن قانون امور گمرکی</w:t>
      </w:r>
      <w:ins w:id="1012" w:author="Windows User" w:date="2021-08-15T23:12:00Z">
        <w:r w:rsidR="004332D5">
          <w:rPr>
            <w:i/>
            <w:iCs/>
            <w:rtl/>
          </w:rPr>
          <w:fldChar w:fldCharType="begin"/>
        </w:r>
        <w:r w:rsidR="004332D5">
          <w:instrText xml:space="preserve"> XE "</w:instrText>
        </w:r>
      </w:ins>
      <w:r w:rsidR="004332D5" w:rsidRPr="004332D5">
        <w:rPr>
          <w:rFonts w:hint="cs"/>
          <w:rtl/>
        </w:rPr>
        <w:instrText>قانون امور گمرکی</w:instrText>
      </w:r>
      <w:ins w:id="1013" w:author="Windows User" w:date="2021-08-15T23:12:00Z">
        <w:r w:rsidR="004332D5">
          <w:instrText xml:space="preserve">" </w:instrText>
        </w:r>
        <w:r w:rsidR="004332D5">
          <w:rPr>
            <w:i/>
            <w:iCs/>
            <w:rtl/>
          </w:rPr>
          <w:fldChar w:fldCharType="end"/>
        </w:r>
      </w:ins>
      <w:r w:rsidR="00B419D6" w:rsidRPr="006450E0">
        <w:rPr>
          <w:i/>
          <w:iCs/>
          <w:rtl/>
        </w:rPr>
        <w:t xml:space="preserve"> اعمال </w:t>
      </w:r>
      <w:r w:rsidR="001E37D6">
        <w:rPr>
          <w:i/>
          <w:iCs/>
          <w:rtl/>
        </w:rPr>
        <w:t>م</w:t>
      </w:r>
      <w:r w:rsidR="001E37D6">
        <w:rPr>
          <w:rFonts w:hint="cs"/>
          <w:i/>
          <w:iCs/>
          <w:rtl/>
        </w:rPr>
        <w:t>ی‌</w:t>
      </w:r>
      <w:r w:rsidR="001E37D6">
        <w:rPr>
          <w:rFonts w:hint="eastAsia"/>
          <w:i/>
          <w:iCs/>
          <w:rtl/>
        </w:rPr>
        <w:t>شود</w:t>
      </w:r>
      <w:r w:rsidR="00B419D6" w:rsidRPr="006450E0">
        <w:rPr>
          <w:i/>
          <w:iCs/>
        </w:rPr>
        <w:t>.</w:t>
      </w:r>
    </w:p>
    <w:p w:rsidR="00B419D6" w:rsidRPr="006450E0" w:rsidRDefault="00B419D6" w:rsidP="001E648E">
      <w:pPr>
        <w:jc w:val="both"/>
        <w:rPr>
          <w:i/>
          <w:iCs/>
        </w:rPr>
      </w:pPr>
      <w:r w:rsidRPr="006450E0">
        <w:rPr>
          <w:rtl/>
        </w:rPr>
        <w:t>ض ـ کالای تجاری</w:t>
      </w:r>
      <w:r w:rsidRPr="006450E0">
        <w:rPr>
          <w:i/>
          <w:iCs/>
          <w:rtl/>
        </w:rPr>
        <w:t>: کالایی که به تشخیص گمرک</w:t>
      </w:r>
      <w:ins w:id="1014"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1015" w:author="Windows User" w:date="2021-08-15T23:10:00Z">
        <w:r w:rsidR="004332D5">
          <w:instrText xml:space="preserve">" </w:instrText>
        </w:r>
        <w:r w:rsidR="004332D5">
          <w:rPr>
            <w:i/>
            <w:iCs/>
            <w:rtl/>
          </w:rPr>
          <w:fldChar w:fldCharType="end"/>
        </w:r>
      </w:ins>
      <w:r w:rsidRPr="006450E0">
        <w:rPr>
          <w:i/>
          <w:iCs/>
          <w:rtl/>
        </w:rPr>
        <w:t xml:space="preserve"> ایران برای فروش صادر یا وارد </w:t>
      </w:r>
      <w:r w:rsidR="001E37D6">
        <w:rPr>
          <w:i/>
          <w:iCs/>
          <w:rtl/>
        </w:rPr>
        <w:t>م</w:t>
      </w:r>
      <w:r w:rsidR="001E37D6">
        <w:rPr>
          <w:rFonts w:hint="cs"/>
          <w:i/>
          <w:iCs/>
          <w:rtl/>
        </w:rPr>
        <w:t>ی‌</w:t>
      </w:r>
      <w:r w:rsidR="001E37D6">
        <w:rPr>
          <w:rFonts w:hint="eastAsia"/>
          <w:i/>
          <w:iCs/>
          <w:rtl/>
        </w:rPr>
        <w:t>گردد</w:t>
      </w:r>
      <w:r w:rsidRPr="006450E0">
        <w:rPr>
          <w:i/>
          <w:iCs/>
          <w:rtl/>
        </w:rPr>
        <w:t xml:space="preserve"> اعم از </w:t>
      </w:r>
      <w:r w:rsidR="00071C7F">
        <w:rPr>
          <w:i/>
          <w:iCs/>
          <w:rtl/>
        </w:rPr>
        <w:t>این‌که</w:t>
      </w:r>
      <w:r w:rsidRPr="006450E0">
        <w:rPr>
          <w:i/>
          <w:iCs/>
          <w:rtl/>
        </w:rPr>
        <w:t xml:space="preserve"> به همان شکل یا </w:t>
      </w:r>
      <w:r w:rsidR="00287524">
        <w:rPr>
          <w:i/>
          <w:iCs/>
          <w:rtl/>
        </w:rPr>
        <w:t>پس از</w:t>
      </w:r>
      <w:r w:rsidR="00287524">
        <w:rPr>
          <w:rFonts w:hint="cs"/>
          <w:i/>
          <w:iCs/>
          <w:rtl/>
        </w:rPr>
        <w:t xml:space="preserve"> انجام</w:t>
      </w:r>
      <w:r w:rsidRPr="006450E0">
        <w:rPr>
          <w:i/>
          <w:iCs/>
          <w:rtl/>
        </w:rPr>
        <w:t xml:space="preserve"> عملیات اعم از تولیدی، تفکیک و </w:t>
      </w:r>
      <w:r w:rsidR="00071C7F">
        <w:rPr>
          <w:i/>
          <w:iCs/>
          <w:rtl/>
        </w:rPr>
        <w:t>بسته‌بندی</w:t>
      </w:r>
      <w:r w:rsidRPr="006450E0">
        <w:rPr>
          <w:i/>
          <w:iCs/>
          <w:rtl/>
        </w:rPr>
        <w:t xml:space="preserve"> به فروش برسد</w:t>
      </w:r>
      <w:r w:rsidRPr="006450E0">
        <w:rPr>
          <w:i/>
          <w:iCs/>
        </w:rPr>
        <w:t>.</w:t>
      </w:r>
    </w:p>
    <w:p w:rsidR="00B419D6" w:rsidRPr="006450E0" w:rsidRDefault="00070AEA" w:rsidP="001E648E">
      <w:pPr>
        <w:jc w:val="both"/>
        <w:rPr>
          <w:i/>
          <w:iCs/>
        </w:rPr>
      </w:pPr>
      <w:r>
        <w:t xml:space="preserve"> </w:t>
      </w:r>
      <w:r w:rsidR="00B419D6" w:rsidRPr="006450E0">
        <w:rPr>
          <w:rtl/>
        </w:rPr>
        <w:t>ط ـ کالای داخلی</w:t>
      </w:r>
      <w:r w:rsidR="00B419D6" w:rsidRPr="006450E0">
        <w:rPr>
          <w:i/>
          <w:iCs/>
          <w:rtl/>
        </w:rPr>
        <w:t>: کالایی که در قلمرو گمرکی</w:t>
      </w:r>
      <w:ins w:id="1016" w:author="Windows User" w:date="2021-08-15T23:17:00Z">
        <w:r w:rsidR="00250A47">
          <w:rPr>
            <w:i/>
            <w:iCs/>
            <w:rtl/>
          </w:rPr>
          <w:fldChar w:fldCharType="begin"/>
        </w:r>
        <w:r w:rsidR="00250A47">
          <w:instrText xml:space="preserve"> XE "</w:instrText>
        </w:r>
      </w:ins>
      <w:r w:rsidR="00250A47" w:rsidRPr="00250A47">
        <w:rPr>
          <w:i/>
          <w:iCs/>
          <w:rtl/>
        </w:rPr>
        <w:instrText>قلمرو گمرکی</w:instrText>
      </w:r>
      <w:ins w:id="1017" w:author="Windows User" w:date="2021-08-15T23:17:00Z">
        <w:r w:rsidR="00250A47">
          <w:instrText xml:space="preserve">" </w:instrText>
        </w:r>
        <w:r w:rsidR="00250A47">
          <w:rPr>
            <w:i/>
            <w:iCs/>
            <w:rtl/>
          </w:rPr>
          <w:fldChar w:fldCharType="end"/>
        </w:r>
      </w:ins>
      <w:r w:rsidR="00B419D6" w:rsidRPr="006450E0">
        <w:rPr>
          <w:i/>
          <w:iCs/>
          <w:rtl/>
        </w:rPr>
        <w:t xml:space="preserve"> کشور تولید یا </w:t>
      </w:r>
      <w:r w:rsidR="00071C7F">
        <w:rPr>
          <w:i/>
          <w:iCs/>
          <w:rtl/>
        </w:rPr>
        <w:t>ساخته‌شده</w:t>
      </w:r>
      <w:r w:rsidR="00B419D6" w:rsidRPr="006450E0">
        <w:rPr>
          <w:i/>
          <w:iCs/>
          <w:rtl/>
        </w:rPr>
        <w:t xml:space="preserve"> یا کالای خارجی است که ورود قطعی شده است</w:t>
      </w:r>
      <w:r w:rsidR="00B419D6" w:rsidRPr="006450E0">
        <w:rPr>
          <w:i/>
          <w:iCs/>
        </w:rPr>
        <w:t>.</w:t>
      </w:r>
    </w:p>
    <w:p w:rsidR="00B419D6" w:rsidRPr="006450E0" w:rsidRDefault="00070AEA" w:rsidP="001E648E">
      <w:pPr>
        <w:jc w:val="both"/>
        <w:rPr>
          <w:i/>
          <w:iCs/>
        </w:rPr>
      </w:pPr>
      <w:r>
        <w:t xml:space="preserve"> </w:t>
      </w:r>
      <w:r w:rsidR="00B419D6" w:rsidRPr="006450E0">
        <w:rPr>
          <w:rtl/>
        </w:rPr>
        <w:t>ظ ـ کالای گمرک</w:t>
      </w:r>
      <w:ins w:id="101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019" w:author="Windows User" w:date="2021-08-15T23:10:00Z">
        <w:r w:rsidR="004332D5">
          <w:instrText xml:space="preserve">" </w:instrText>
        </w:r>
        <w:r w:rsidR="004332D5">
          <w:rPr>
            <w:rtl/>
          </w:rPr>
          <w:fldChar w:fldCharType="end"/>
        </w:r>
      </w:ins>
      <w:r w:rsidR="00B419D6" w:rsidRPr="006450E0">
        <w:rPr>
          <w:rtl/>
        </w:rPr>
        <w:t xml:space="preserve"> نشده</w:t>
      </w:r>
      <w:r w:rsidR="00B419D6" w:rsidRPr="006450E0">
        <w:rPr>
          <w:i/>
          <w:iCs/>
          <w:rtl/>
        </w:rPr>
        <w:t>: کالایی که تحت نظارت و کنترل</w:t>
      </w:r>
      <w:ins w:id="1020" w:author="Windows User" w:date="2021-08-15T23:07:00Z">
        <w:r w:rsidR="004332D5">
          <w:rPr>
            <w:i/>
            <w:iCs/>
            <w:rtl/>
          </w:rPr>
          <w:fldChar w:fldCharType="begin"/>
        </w:r>
        <w:r w:rsidR="004332D5">
          <w:instrText xml:space="preserve"> XE "</w:instrText>
        </w:r>
      </w:ins>
      <w:r w:rsidR="004332D5" w:rsidRPr="004332D5">
        <w:rPr>
          <w:rtl/>
        </w:rPr>
        <w:instrText>کنترل</w:instrText>
      </w:r>
      <w:ins w:id="1021" w:author="Windows User" w:date="2021-08-15T23:07:00Z">
        <w:r w:rsidR="004332D5">
          <w:instrText xml:space="preserve">" </w:instrText>
        </w:r>
        <w:r w:rsidR="004332D5">
          <w:rPr>
            <w:i/>
            <w:iCs/>
            <w:rtl/>
          </w:rPr>
          <w:fldChar w:fldCharType="end"/>
        </w:r>
      </w:ins>
      <w:r w:rsidR="00B419D6" w:rsidRPr="006450E0">
        <w:rPr>
          <w:i/>
          <w:iCs/>
          <w:rtl/>
        </w:rPr>
        <w:t xml:space="preserve"> گمرک است ولی تشریفات گمرکی</w:t>
      </w:r>
      <w:ins w:id="1022" w:author="Windows User" w:date="2021-08-15T23:18:00Z">
        <w:r w:rsidR="00250A47">
          <w:rPr>
            <w:i/>
            <w:iCs/>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1023" w:author="Windows User" w:date="2021-08-15T23:18:00Z">
        <w:r w:rsidR="00250A47">
          <w:instrText xml:space="preserve">" </w:instrText>
        </w:r>
        <w:r w:rsidR="00250A47">
          <w:rPr>
            <w:i/>
            <w:iCs/>
            <w:rtl/>
          </w:rPr>
          <w:fldChar w:fldCharType="end"/>
        </w:r>
      </w:ins>
      <w:r w:rsidR="00B419D6" w:rsidRPr="006450E0">
        <w:rPr>
          <w:i/>
          <w:iCs/>
          <w:rtl/>
        </w:rPr>
        <w:t xml:space="preserve"> آن </w:t>
      </w:r>
      <w:r w:rsidR="00071C7F">
        <w:rPr>
          <w:i/>
          <w:iCs/>
          <w:rtl/>
        </w:rPr>
        <w:t>به‌طور</w:t>
      </w:r>
      <w:r w:rsidR="00B419D6" w:rsidRPr="006450E0">
        <w:rPr>
          <w:i/>
          <w:iCs/>
          <w:rtl/>
        </w:rPr>
        <w:t xml:space="preserve"> کامل </w:t>
      </w:r>
      <w:r w:rsidR="00071C7F">
        <w:rPr>
          <w:i/>
          <w:iCs/>
          <w:rtl/>
        </w:rPr>
        <w:t>انجام‌نشده</w:t>
      </w:r>
      <w:r w:rsidR="00B419D6" w:rsidRPr="006450E0">
        <w:rPr>
          <w:i/>
          <w:iCs/>
          <w:rtl/>
        </w:rPr>
        <w:t xml:space="preserve"> است</w:t>
      </w:r>
      <w:r w:rsidR="00B419D6" w:rsidRPr="006450E0">
        <w:rPr>
          <w:i/>
          <w:iCs/>
        </w:rPr>
        <w:t>.</w:t>
      </w:r>
    </w:p>
    <w:p w:rsidR="00B419D6" w:rsidRPr="006450E0" w:rsidRDefault="00070AEA" w:rsidP="001E648E">
      <w:pPr>
        <w:jc w:val="both"/>
        <w:rPr>
          <w:i/>
          <w:iCs/>
        </w:rPr>
      </w:pPr>
      <w:r>
        <w:t xml:space="preserve"> </w:t>
      </w:r>
      <w:r w:rsidR="00B419D6" w:rsidRPr="006450E0">
        <w:rPr>
          <w:rtl/>
        </w:rPr>
        <w:t>ع ـ کالای مجاز</w:t>
      </w:r>
      <w:ins w:id="1024" w:author="Windows User" w:date="2021-08-15T23:17:00Z">
        <w:r w:rsidR="00250A47">
          <w:rPr>
            <w:i/>
            <w:iCs/>
            <w:rtl/>
          </w:rPr>
          <w:fldChar w:fldCharType="begin"/>
        </w:r>
        <w:r w:rsidR="00250A47">
          <w:instrText xml:space="preserve"> XE "</w:instrText>
        </w:r>
      </w:ins>
      <w:r w:rsidR="00250A47" w:rsidRPr="00562052">
        <w:rPr>
          <w:rtl/>
        </w:rPr>
        <w:instrText>کالا</w:instrText>
      </w:r>
      <w:r w:rsidR="00250A47" w:rsidRPr="00562052">
        <w:rPr>
          <w:rFonts w:hint="cs"/>
          <w:rtl/>
        </w:rPr>
        <w:instrText>ی</w:instrText>
      </w:r>
      <w:r w:rsidR="00250A47" w:rsidRPr="00562052">
        <w:rPr>
          <w:rtl/>
        </w:rPr>
        <w:instrText xml:space="preserve"> مجاز</w:instrText>
      </w:r>
      <w:ins w:id="1025" w:author="Windows User" w:date="2021-08-15T23:17:00Z">
        <w:r w:rsidR="00250A47">
          <w:instrText xml:space="preserve">" </w:instrText>
        </w:r>
        <w:r w:rsidR="00250A47">
          <w:rPr>
            <w:i/>
            <w:iCs/>
            <w:rtl/>
          </w:rPr>
          <w:fldChar w:fldCharType="end"/>
        </w:r>
      </w:ins>
      <w:r w:rsidR="00B419D6" w:rsidRPr="006450E0">
        <w:rPr>
          <w:i/>
          <w:iCs/>
          <w:rtl/>
        </w:rPr>
        <w:t>: کالایی که صدور یا ورود آن با رعایت ضوابط نیاز به کسب مجوز ندارد</w:t>
      </w:r>
      <w:r w:rsidR="00B419D6" w:rsidRPr="006450E0">
        <w:rPr>
          <w:i/>
          <w:iCs/>
        </w:rPr>
        <w:t>.</w:t>
      </w:r>
    </w:p>
    <w:p w:rsidR="00B419D6" w:rsidRPr="006450E0" w:rsidRDefault="00070AEA" w:rsidP="001E648E">
      <w:pPr>
        <w:jc w:val="both"/>
        <w:rPr>
          <w:i/>
          <w:iCs/>
        </w:rPr>
      </w:pPr>
      <w:r>
        <w:lastRenderedPageBreak/>
        <w:t xml:space="preserve"> </w:t>
      </w:r>
      <w:r w:rsidR="00B419D6" w:rsidRPr="006450E0">
        <w:rPr>
          <w:rtl/>
        </w:rPr>
        <w:t>غ ـ کالای مجاز</w:t>
      </w:r>
      <w:ins w:id="1026" w:author="Windows User" w:date="2021-08-15T23:17:00Z">
        <w:r w:rsidR="00250A47">
          <w:rPr>
            <w:rtl/>
          </w:rPr>
          <w:fldChar w:fldCharType="begin"/>
        </w:r>
        <w:r w:rsidR="00250A47">
          <w:instrText xml:space="preserve"> XE "</w:instrText>
        </w:r>
      </w:ins>
      <w:r w:rsidR="00250A47" w:rsidRPr="00562052">
        <w:rPr>
          <w:rtl/>
        </w:rPr>
        <w:instrText>کالا</w:instrText>
      </w:r>
      <w:r w:rsidR="00250A47" w:rsidRPr="00562052">
        <w:rPr>
          <w:rFonts w:hint="cs"/>
          <w:rtl/>
        </w:rPr>
        <w:instrText>ی</w:instrText>
      </w:r>
      <w:r w:rsidR="00250A47" w:rsidRPr="00562052">
        <w:rPr>
          <w:rtl/>
        </w:rPr>
        <w:instrText xml:space="preserve"> مجاز</w:instrText>
      </w:r>
      <w:ins w:id="1027" w:author="Windows User" w:date="2021-08-15T23:17:00Z">
        <w:r w:rsidR="00250A47">
          <w:instrText xml:space="preserve">" </w:instrText>
        </w:r>
        <w:r w:rsidR="00250A47">
          <w:rPr>
            <w:rtl/>
          </w:rPr>
          <w:fldChar w:fldCharType="end"/>
        </w:r>
      </w:ins>
      <w:r w:rsidR="00B419D6" w:rsidRPr="006450E0">
        <w:rPr>
          <w:rtl/>
        </w:rPr>
        <w:t xml:space="preserve"> مشروط</w:t>
      </w:r>
      <w:r w:rsidR="00B419D6" w:rsidRPr="006450E0">
        <w:rPr>
          <w:i/>
          <w:iCs/>
          <w:rtl/>
        </w:rPr>
        <w:t>: کالایی که صدور یا ورود آن نیاز به کسب موافقت قبلی یک یا چند سازمان</w:t>
      </w:r>
      <w:ins w:id="1028" w:author="Windows User" w:date="2021-08-15T23:06:00Z">
        <w:r w:rsidR="004332D5">
          <w:rPr>
            <w:i/>
            <w:iCs/>
            <w:rtl/>
          </w:rPr>
          <w:fldChar w:fldCharType="begin"/>
        </w:r>
        <w:r w:rsidR="004332D5">
          <w:instrText xml:space="preserve"> XE "</w:instrText>
        </w:r>
      </w:ins>
      <w:r w:rsidR="004332D5" w:rsidRPr="004332D5">
        <w:rPr>
          <w:rFonts w:hint="cs"/>
          <w:rtl/>
        </w:rPr>
        <w:instrText>سازمان</w:instrText>
      </w:r>
      <w:ins w:id="1029" w:author="Windows User" w:date="2021-08-15T23:06:00Z">
        <w:r w:rsidR="004332D5">
          <w:instrText xml:space="preserve">" </w:instrText>
        </w:r>
        <w:r w:rsidR="004332D5">
          <w:rPr>
            <w:i/>
            <w:iCs/>
            <w:rtl/>
          </w:rPr>
          <w:fldChar w:fldCharType="end"/>
        </w:r>
      </w:ins>
      <w:r w:rsidR="00B419D6" w:rsidRPr="006450E0">
        <w:rPr>
          <w:i/>
          <w:iCs/>
          <w:rtl/>
        </w:rPr>
        <w:t xml:space="preserve"> دولتی دارد</w:t>
      </w:r>
      <w:r w:rsidR="00B419D6" w:rsidRPr="006450E0">
        <w:rPr>
          <w:i/>
          <w:iCs/>
        </w:rPr>
        <w:t>.</w:t>
      </w:r>
    </w:p>
    <w:p w:rsidR="00B419D6" w:rsidRPr="006450E0" w:rsidRDefault="00B419D6" w:rsidP="001E648E">
      <w:pPr>
        <w:jc w:val="both"/>
        <w:rPr>
          <w:i/>
          <w:iCs/>
        </w:rPr>
      </w:pPr>
      <w:r w:rsidRPr="006450E0">
        <w:rPr>
          <w:rtl/>
        </w:rPr>
        <w:t>ف ـ کالای ممنوع</w:t>
      </w:r>
      <w:ins w:id="1030" w:author="Windows User" w:date="2021-08-15T23:18:00Z">
        <w:r w:rsidR="00250A47">
          <w:rPr>
            <w:i/>
            <w:iCs/>
            <w:rtl/>
          </w:rPr>
          <w:fldChar w:fldCharType="begin"/>
        </w:r>
        <w:r w:rsidR="00250A47">
          <w:instrText xml:space="preserve"> XE "</w:instrText>
        </w:r>
      </w:ins>
      <w:r w:rsidR="00250A47" w:rsidRPr="00DA415B">
        <w:rPr>
          <w:rtl/>
        </w:rPr>
        <w:instrText>کالا</w:instrText>
      </w:r>
      <w:r w:rsidR="00250A47" w:rsidRPr="00DA415B">
        <w:rPr>
          <w:rFonts w:hint="cs"/>
          <w:rtl/>
        </w:rPr>
        <w:instrText>ی</w:instrText>
      </w:r>
      <w:r w:rsidR="00250A47" w:rsidRPr="00DA415B">
        <w:rPr>
          <w:rtl/>
        </w:rPr>
        <w:instrText xml:space="preserve"> ممنوع</w:instrText>
      </w:r>
      <w:ins w:id="1031" w:author="Windows User" w:date="2021-08-15T23:18:00Z">
        <w:r w:rsidR="00250A47">
          <w:instrText xml:space="preserve">" </w:instrText>
        </w:r>
        <w:r w:rsidR="00250A47">
          <w:rPr>
            <w:i/>
            <w:iCs/>
            <w:rtl/>
          </w:rPr>
          <w:fldChar w:fldCharType="end"/>
        </w:r>
      </w:ins>
      <w:r w:rsidRPr="006450E0">
        <w:rPr>
          <w:i/>
          <w:iCs/>
          <w:rtl/>
        </w:rPr>
        <w:t xml:space="preserve">: کالایی که صدور یا ورود آن بنا به مصالح ملی یا شرع مقدس اسلام </w:t>
      </w:r>
      <w:r w:rsidR="00071C7F">
        <w:rPr>
          <w:i/>
          <w:iCs/>
          <w:rtl/>
        </w:rPr>
        <w:t>به‌موجب</w:t>
      </w:r>
      <w:r w:rsidRPr="006450E0">
        <w:rPr>
          <w:i/>
          <w:iCs/>
          <w:rtl/>
        </w:rPr>
        <w:t xml:space="preserve"> قانون ممنوع است</w:t>
      </w:r>
      <w:r w:rsidRPr="006450E0">
        <w:rPr>
          <w:i/>
          <w:iCs/>
        </w:rPr>
        <w:t>.</w:t>
      </w:r>
    </w:p>
    <w:p w:rsidR="00B419D6" w:rsidRPr="006450E0" w:rsidRDefault="00070AEA" w:rsidP="001E648E">
      <w:pPr>
        <w:jc w:val="both"/>
        <w:rPr>
          <w:i/>
          <w:iCs/>
        </w:rPr>
      </w:pPr>
      <w:r>
        <w:t xml:space="preserve"> </w:t>
      </w:r>
      <w:r w:rsidR="00B419D6" w:rsidRPr="006450E0">
        <w:rPr>
          <w:rtl/>
        </w:rPr>
        <w:t xml:space="preserve">ق ـ </w:t>
      </w:r>
      <w:r w:rsidR="001E37D6">
        <w:rPr>
          <w:rtl/>
        </w:rPr>
        <w:t>کنترل‌ها</w:t>
      </w:r>
      <w:r w:rsidR="001E37D6">
        <w:rPr>
          <w:rFonts w:hint="cs"/>
          <w:rtl/>
        </w:rPr>
        <w:t>ی</w:t>
      </w:r>
      <w:r w:rsidR="00B419D6" w:rsidRPr="006450E0">
        <w:rPr>
          <w:rtl/>
        </w:rPr>
        <w:t xml:space="preserve"> گمرکی</w:t>
      </w:r>
      <w:r w:rsidR="00B419D6" w:rsidRPr="006450E0">
        <w:rPr>
          <w:i/>
          <w:iCs/>
          <w:rtl/>
        </w:rPr>
        <w:t>: اقداماتی که توسط گمرک</w:t>
      </w:r>
      <w:ins w:id="1032"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1033" w:author="Windows User" w:date="2021-08-15T23:10:00Z">
        <w:r w:rsidR="004332D5">
          <w:instrText xml:space="preserve">" </w:instrText>
        </w:r>
        <w:r w:rsidR="004332D5">
          <w:rPr>
            <w:i/>
            <w:iCs/>
            <w:rtl/>
          </w:rPr>
          <w:fldChar w:fldCharType="end"/>
        </w:r>
      </w:ins>
      <w:r w:rsidR="00B419D6" w:rsidRPr="006450E0">
        <w:rPr>
          <w:i/>
          <w:iCs/>
          <w:rtl/>
        </w:rPr>
        <w:t xml:space="preserve"> </w:t>
      </w:r>
      <w:r w:rsidR="007E624F">
        <w:rPr>
          <w:i/>
          <w:iCs/>
          <w:rtl/>
        </w:rPr>
        <w:t>به‌منظور</w:t>
      </w:r>
      <w:r w:rsidR="00B419D6" w:rsidRPr="006450E0">
        <w:rPr>
          <w:i/>
          <w:iCs/>
          <w:rtl/>
        </w:rPr>
        <w:t xml:space="preserve"> حصول اطمینان از رعایت مقررات گمرکی</w:t>
      </w:r>
      <w:ins w:id="1034" w:author="Windows User" w:date="2021-08-15T23:12:00Z">
        <w:r w:rsidR="004332D5">
          <w:rPr>
            <w:i/>
            <w:iCs/>
            <w:rtl/>
          </w:rPr>
          <w:fldChar w:fldCharType="begin"/>
        </w:r>
        <w:r w:rsidR="004332D5">
          <w:instrText xml:space="preserve"> XE "</w:instrText>
        </w:r>
      </w:ins>
      <w:r w:rsidR="004332D5" w:rsidRPr="004332D5">
        <w:rPr>
          <w:i/>
          <w:iCs/>
          <w:sz w:val="24"/>
          <w:szCs w:val="24"/>
          <w:rtl/>
        </w:rPr>
        <w:instrText>مقررات گمرکی</w:instrText>
      </w:r>
      <w:ins w:id="1035" w:author="Windows User" w:date="2021-08-15T23:12:00Z">
        <w:r w:rsidR="004332D5">
          <w:instrText xml:space="preserve">" </w:instrText>
        </w:r>
        <w:r w:rsidR="004332D5">
          <w:rPr>
            <w:i/>
            <w:iCs/>
            <w:rtl/>
          </w:rPr>
          <w:fldChar w:fldCharType="end"/>
        </w:r>
      </w:ins>
      <w:r w:rsidR="00B419D6" w:rsidRPr="006450E0">
        <w:rPr>
          <w:i/>
          <w:iCs/>
          <w:rtl/>
        </w:rPr>
        <w:t xml:space="preserve"> </w:t>
      </w:r>
      <w:r w:rsidR="00952745">
        <w:rPr>
          <w:i/>
          <w:iCs/>
          <w:rtl/>
        </w:rPr>
        <w:t>انجام</w:t>
      </w:r>
      <w:r w:rsidR="00B419D6" w:rsidRPr="006450E0">
        <w:rPr>
          <w:i/>
          <w:iCs/>
          <w:rtl/>
        </w:rPr>
        <w:t xml:space="preserve"> </w:t>
      </w:r>
      <w:r w:rsidR="001E37D6">
        <w:rPr>
          <w:i/>
          <w:iCs/>
          <w:rtl/>
        </w:rPr>
        <w:t>م</w:t>
      </w:r>
      <w:r w:rsidR="001E37D6">
        <w:rPr>
          <w:rFonts w:hint="cs"/>
          <w:i/>
          <w:iCs/>
          <w:rtl/>
        </w:rPr>
        <w:t>ی‌</w:t>
      </w:r>
      <w:r w:rsidR="001E37D6">
        <w:rPr>
          <w:rFonts w:hint="eastAsia"/>
          <w:i/>
          <w:iCs/>
          <w:rtl/>
        </w:rPr>
        <w:t>شود</w:t>
      </w:r>
      <w:r w:rsidR="00B419D6" w:rsidRPr="006450E0">
        <w:rPr>
          <w:i/>
          <w:iCs/>
        </w:rPr>
        <w:t>.</w:t>
      </w:r>
    </w:p>
    <w:p w:rsidR="00B419D6" w:rsidRPr="006450E0" w:rsidRDefault="00070AEA" w:rsidP="001E648E">
      <w:pPr>
        <w:jc w:val="both"/>
        <w:rPr>
          <w:i/>
          <w:iCs/>
        </w:rPr>
      </w:pPr>
      <w:r>
        <w:t xml:space="preserve"> </w:t>
      </w:r>
      <w:r w:rsidR="00B419D6" w:rsidRPr="006450E0">
        <w:rPr>
          <w:rtl/>
        </w:rPr>
        <w:t xml:space="preserve">ک ـ مرجع </w:t>
      </w:r>
      <w:r w:rsidR="00071C7F">
        <w:rPr>
          <w:rtl/>
        </w:rPr>
        <w:t>تحویل‌گیرنده</w:t>
      </w:r>
      <w:r w:rsidR="00B419D6" w:rsidRPr="006450E0">
        <w:rPr>
          <w:i/>
          <w:iCs/>
          <w:rtl/>
        </w:rPr>
        <w:t>: شخص حقوقی</w:t>
      </w:r>
      <w:ins w:id="1036" w:author="Windows User" w:date="2021-08-15T23:17:00Z">
        <w:r w:rsidR="00250A47">
          <w:rPr>
            <w:i/>
            <w:iCs/>
            <w:rtl/>
          </w:rPr>
          <w:fldChar w:fldCharType="begin"/>
        </w:r>
        <w:r w:rsidR="00250A47">
          <w:instrText xml:space="preserve"> XE "</w:instrText>
        </w:r>
      </w:ins>
      <w:r w:rsidR="00250A47" w:rsidRPr="00250A47">
        <w:rPr>
          <w:i/>
          <w:iCs/>
          <w:rtl/>
        </w:rPr>
        <w:instrText>شخص حقوقی</w:instrText>
      </w:r>
      <w:ins w:id="1037" w:author="Windows User" w:date="2021-08-15T23:17:00Z">
        <w:r w:rsidR="00250A47">
          <w:instrText xml:space="preserve">" </w:instrText>
        </w:r>
        <w:r w:rsidR="00250A47">
          <w:rPr>
            <w:i/>
            <w:iCs/>
            <w:rtl/>
          </w:rPr>
          <w:fldChar w:fldCharType="end"/>
        </w:r>
      </w:ins>
      <w:r w:rsidR="00B419D6" w:rsidRPr="006450E0">
        <w:rPr>
          <w:i/>
          <w:iCs/>
          <w:rtl/>
        </w:rPr>
        <w:t xml:space="preserve"> که </w:t>
      </w:r>
      <w:r w:rsidR="00071C7F">
        <w:rPr>
          <w:i/>
          <w:iCs/>
          <w:rtl/>
        </w:rPr>
        <w:t>به‌موجب</w:t>
      </w:r>
      <w:r w:rsidR="00B419D6" w:rsidRPr="006450E0">
        <w:rPr>
          <w:i/>
          <w:iCs/>
          <w:rtl/>
        </w:rPr>
        <w:t xml:space="preserve"> قانون یا قراردادهای متکی به قانون مسؤولیت تحویل و نگهداری کالاهای مربوط به عموم اشخاص را که تشریفات گمرکی</w:t>
      </w:r>
      <w:ins w:id="1038" w:author="Windows User" w:date="2021-08-15T23:18:00Z">
        <w:r w:rsidR="00250A47">
          <w:rPr>
            <w:i/>
            <w:iCs/>
            <w:rtl/>
          </w:rPr>
          <w:fldChar w:fldCharType="begin"/>
        </w:r>
        <w:r w:rsidR="00250A47">
          <w:instrText xml:space="preserve"> XE "</w:instrText>
        </w:r>
      </w:ins>
      <w:r w:rsidR="00250A47" w:rsidRPr="00451F8E">
        <w:rPr>
          <w:i/>
          <w:iCs/>
          <w:rtl/>
        </w:rPr>
        <w:instrText>تشریفات گمرکی</w:instrText>
      </w:r>
      <w:ins w:id="1039" w:author="Windows User" w:date="2021-08-15T23:18:00Z">
        <w:r w:rsidR="00250A47">
          <w:instrText xml:space="preserve">" </w:instrText>
        </w:r>
        <w:r w:rsidR="00250A47">
          <w:rPr>
            <w:i/>
            <w:iCs/>
            <w:rtl/>
          </w:rPr>
          <w:fldChar w:fldCharType="end"/>
        </w:r>
      </w:ins>
      <w:r w:rsidR="00B419D6" w:rsidRPr="006450E0">
        <w:rPr>
          <w:i/>
          <w:iCs/>
          <w:rtl/>
        </w:rPr>
        <w:t xml:space="preserve"> آن </w:t>
      </w:r>
      <w:r w:rsidR="00071C7F">
        <w:rPr>
          <w:i/>
          <w:iCs/>
          <w:rtl/>
        </w:rPr>
        <w:t>انجام‌نشده</w:t>
      </w:r>
      <w:r w:rsidR="00B419D6" w:rsidRPr="006450E0">
        <w:rPr>
          <w:i/>
          <w:iCs/>
          <w:rtl/>
        </w:rPr>
        <w:t xml:space="preserve"> است در اماکن گمرکی</w:t>
      </w:r>
      <w:ins w:id="1040" w:author="Windows User" w:date="2021-08-15T23:16:00Z">
        <w:r w:rsidR="00250A47">
          <w:rPr>
            <w:i/>
            <w:iCs/>
            <w:rtl/>
          </w:rPr>
          <w:fldChar w:fldCharType="begin"/>
        </w:r>
        <w:r w:rsidR="00250A47">
          <w:instrText xml:space="preserve"> XE "</w:instrText>
        </w:r>
      </w:ins>
      <w:r w:rsidR="00250A47" w:rsidRPr="00250A47">
        <w:rPr>
          <w:i/>
          <w:iCs/>
          <w:rtl/>
        </w:rPr>
        <w:instrText>اماکن گمرکی</w:instrText>
      </w:r>
      <w:ins w:id="1041" w:author="Windows User" w:date="2021-08-15T23:16:00Z">
        <w:r w:rsidR="00250A47">
          <w:instrText xml:space="preserve">" </w:instrText>
        </w:r>
        <w:r w:rsidR="00250A47">
          <w:rPr>
            <w:i/>
            <w:iCs/>
            <w:rtl/>
          </w:rPr>
          <w:fldChar w:fldCharType="end"/>
        </w:r>
      </w:ins>
      <w:r w:rsidR="00B419D6" w:rsidRPr="006450E0">
        <w:rPr>
          <w:i/>
          <w:iCs/>
          <w:rtl/>
        </w:rPr>
        <w:t xml:space="preserve"> </w:t>
      </w:r>
      <w:r w:rsidR="00071C7F">
        <w:rPr>
          <w:i/>
          <w:iCs/>
          <w:rtl/>
        </w:rPr>
        <w:t xml:space="preserve">بر </w:t>
      </w:r>
      <w:r w:rsidR="003E7DD2">
        <w:rPr>
          <w:i/>
          <w:iCs/>
          <w:rtl/>
        </w:rPr>
        <w:t>عهده دارد</w:t>
      </w:r>
      <w:r w:rsidR="00B419D6" w:rsidRPr="006450E0">
        <w:rPr>
          <w:i/>
          <w:iCs/>
          <w:rtl/>
        </w:rPr>
        <w:t>. این اصطلاح شامل سازمان</w:t>
      </w:r>
      <w:ins w:id="1042" w:author="Windows User" w:date="2021-08-15T23:06:00Z">
        <w:r w:rsidR="004332D5">
          <w:rPr>
            <w:i/>
            <w:iCs/>
            <w:rtl/>
          </w:rPr>
          <w:fldChar w:fldCharType="begin"/>
        </w:r>
        <w:r w:rsidR="004332D5">
          <w:instrText xml:space="preserve"> XE "</w:instrText>
        </w:r>
      </w:ins>
      <w:r w:rsidR="004332D5" w:rsidRPr="004332D5">
        <w:rPr>
          <w:rFonts w:hint="cs"/>
          <w:rtl/>
        </w:rPr>
        <w:instrText>سازمان</w:instrText>
      </w:r>
      <w:ins w:id="1043" w:author="Windows User" w:date="2021-08-15T23:06:00Z">
        <w:r w:rsidR="004332D5">
          <w:instrText xml:space="preserve">" </w:instrText>
        </w:r>
        <w:r w:rsidR="004332D5">
          <w:rPr>
            <w:i/>
            <w:iCs/>
            <w:rtl/>
          </w:rPr>
          <w:fldChar w:fldCharType="end"/>
        </w:r>
      </w:ins>
      <w:r w:rsidR="00B419D6" w:rsidRPr="006450E0">
        <w:rPr>
          <w:i/>
          <w:iCs/>
          <w:rtl/>
        </w:rPr>
        <w:t xml:space="preserve"> </w:t>
      </w:r>
      <w:r w:rsidR="00071C7F">
        <w:rPr>
          <w:i/>
          <w:iCs/>
          <w:rtl/>
        </w:rPr>
        <w:t>جمع‌آوری</w:t>
      </w:r>
      <w:r w:rsidR="00B419D6" w:rsidRPr="006450E0">
        <w:rPr>
          <w:i/>
          <w:iCs/>
          <w:rtl/>
        </w:rPr>
        <w:t xml:space="preserve"> و فروش اموال تملیکی نیست</w:t>
      </w:r>
      <w:r w:rsidR="00B419D6" w:rsidRPr="006450E0">
        <w:rPr>
          <w:i/>
          <w:iCs/>
        </w:rPr>
        <w:t>.</w:t>
      </w:r>
    </w:p>
    <w:p w:rsidR="00B419D6" w:rsidRPr="006450E0" w:rsidRDefault="00070AEA" w:rsidP="001E648E">
      <w:pPr>
        <w:jc w:val="both"/>
        <w:rPr>
          <w:i/>
          <w:iCs/>
        </w:rPr>
      </w:pPr>
      <w:r>
        <w:t xml:space="preserve"> </w:t>
      </w:r>
      <w:r w:rsidR="00B419D6" w:rsidRPr="006450E0">
        <w:rPr>
          <w:rtl/>
        </w:rPr>
        <w:t>گ ـ مقررات گمرکی</w:t>
      </w:r>
      <w:ins w:id="1044" w:author="Windows User" w:date="2021-08-15T23:12:00Z">
        <w:r w:rsidR="004332D5">
          <w:rPr>
            <w:i/>
            <w:iCs/>
            <w:rtl/>
          </w:rPr>
          <w:fldChar w:fldCharType="begin"/>
        </w:r>
        <w:r w:rsidR="004332D5">
          <w:instrText xml:space="preserve"> XE "</w:instrText>
        </w:r>
      </w:ins>
      <w:r w:rsidR="004332D5" w:rsidRPr="004332D5">
        <w:rPr>
          <w:i/>
          <w:iCs/>
          <w:sz w:val="24"/>
          <w:szCs w:val="24"/>
          <w:rtl/>
        </w:rPr>
        <w:instrText>مقررات گمرکی</w:instrText>
      </w:r>
      <w:ins w:id="1045" w:author="Windows User" w:date="2021-08-15T23:12:00Z">
        <w:r w:rsidR="004332D5">
          <w:instrText xml:space="preserve">" </w:instrText>
        </w:r>
        <w:r w:rsidR="004332D5">
          <w:rPr>
            <w:i/>
            <w:iCs/>
            <w:rtl/>
          </w:rPr>
          <w:fldChar w:fldCharType="end"/>
        </w:r>
      </w:ins>
      <w:r w:rsidR="00B419D6" w:rsidRPr="006450E0">
        <w:rPr>
          <w:i/>
          <w:iCs/>
          <w:rtl/>
        </w:rPr>
        <w:t>: قوانین و مقررات</w:t>
      </w:r>
      <w:ins w:id="1046" w:author="Windows User" w:date="2021-08-15T23:08:00Z">
        <w:r w:rsidR="004332D5">
          <w:rPr>
            <w:i/>
            <w:iCs/>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250A47">
        <w:rPr>
          <w:rFonts w:hint="eastAsia"/>
          <w:rtl/>
        </w:rPr>
        <w:instrText>ن</w:instrText>
      </w:r>
      <w:r w:rsidR="004332D5" w:rsidRPr="00250A47">
        <w:rPr>
          <w:rtl/>
        </w:rPr>
        <w:instrText xml:space="preserve"> و مقررات</w:instrText>
      </w:r>
      <w:ins w:id="1047" w:author="Windows User" w:date="2021-08-15T23:08:00Z">
        <w:r w:rsidR="004332D5">
          <w:instrText xml:space="preserve">" </w:instrText>
        </w:r>
        <w:r w:rsidR="004332D5">
          <w:rPr>
            <w:i/>
            <w:iCs/>
            <w:rtl/>
          </w:rPr>
          <w:fldChar w:fldCharType="end"/>
        </w:r>
      </w:ins>
      <w:r w:rsidR="00B419D6" w:rsidRPr="006450E0">
        <w:rPr>
          <w:i/>
          <w:iCs/>
          <w:rtl/>
        </w:rPr>
        <w:t xml:space="preserve"> اعم از </w:t>
      </w:r>
      <w:r w:rsidR="00071C7F">
        <w:rPr>
          <w:i/>
          <w:iCs/>
          <w:rtl/>
        </w:rPr>
        <w:t>آیین‌نامه‌های</w:t>
      </w:r>
      <w:r w:rsidR="00B419D6" w:rsidRPr="006450E0">
        <w:rPr>
          <w:i/>
          <w:iCs/>
          <w:rtl/>
        </w:rPr>
        <w:t xml:space="preserve"> اجرائی</w:t>
      </w:r>
      <w:ins w:id="1048" w:author="Windows User" w:date="2021-08-15T23:18:00Z">
        <w:r w:rsidR="00250A47">
          <w:rPr>
            <w:i/>
            <w:iCs/>
            <w:rtl/>
          </w:rPr>
          <w:fldChar w:fldCharType="begin"/>
        </w:r>
        <w:r w:rsidR="00250A47">
          <w:instrText xml:space="preserve"> XE "</w:instrText>
        </w:r>
      </w:ins>
      <w:r w:rsidR="00250A47" w:rsidRPr="00250A47">
        <w:rPr>
          <w:i/>
          <w:iCs/>
          <w:rtl/>
        </w:rPr>
        <w:instrText>آیین‌نامه‌های اجرائی</w:instrText>
      </w:r>
      <w:ins w:id="1049" w:author="Windows User" w:date="2021-08-15T23:18:00Z">
        <w:r w:rsidR="00250A47">
          <w:instrText xml:space="preserve">" </w:instrText>
        </w:r>
        <w:r w:rsidR="00250A47">
          <w:rPr>
            <w:i/>
            <w:iCs/>
            <w:rtl/>
          </w:rPr>
          <w:fldChar w:fldCharType="end"/>
        </w:r>
      </w:ins>
      <w:r w:rsidR="00B419D6" w:rsidRPr="006450E0">
        <w:rPr>
          <w:i/>
          <w:iCs/>
          <w:rtl/>
        </w:rPr>
        <w:t xml:space="preserve">، </w:t>
      </w:r>
      <w:r w:rsidR="000F1740">
        <w:rPr>
          <w:i/>
          <w:iCs/>
          <w:rtl/>
        </w:rPr>
        <w:t>دستورالعمل‌ها</w:t>
      </w:r>
      <w:r w:rsidR="00B419D6" w:rsidRPr="006450E0">
        <w:rPr>
          <w:i/>
          <w:iCs/>
          <w:rtl/>
        </w:rPr>
        <w:t xml:space="preserve"> و </w:t>
      </w:r>
      <w:r w:rsidR="001E37D6">
        <w:rPr>
          <w:i/>
          <w:iCs/>
          <w:rtl/>
        </w:rPr>
        <w:t>بخشنامه‌ها</w:t>
      </w:r>
      <w:r w:rsidR="001E37D6">
        <w:rPr>
          <w:rFonts w:hint="cs"/>
          <w:i/>
          <w:iCs/>
          <w:rtl/>
        </w:rPr>
        <w:t>یی</w:t>
      </w:r>
      <w:r w:rsidR="00B419D6" w:rsidRPr="006450E0">
        <w:rPr>
          <w:i/>
          <w:iCs/>
          <w:rtl/>
        </w:rPr>
        <w:t xml:space="preserve"> که نظارت یا اجرای آن به گمرک</w:t>
      </w:r>
      <w:ins w:id="1050"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1051" w:author="Windows User" w:date="2021-08-15T23:10:00Z">
        <w:r w:rsidR="004332D5">
          <w:instrText xml:space="preserve">" </w:instrText>
        </w:r>
        <w:r w:rsidR="004332D5">
          <w:rPr>
            <w:i/>
            <w:iCs/>
            <w:rtl/>
          </w:rPr>
          <w:fldChar w:fldCharType="end"/>
        </w:r>
      </w:ins>
      <w:r w:rsidR="00B419D6" w:rsidRPr="006450E0">
        <w:rPr>
          <w:i/>
          <w:iCs/>
          <w:rtl/>
        </w:rPr>
        <w:t xml:space="preserve"> واگذار گردیده است</w:t>
      </w:r>
      <w:r w:rsidR="00B419D6" w:rsidRPr="006450E0">
        <w:rPr>
          <w:i/>
          <w:iCs/>
        </w:rPr>
        <w:t>.</w:t>
      </w:r>
    </w:p>
    <w:p w:rsidR="00B419D6" w:rsidRPr="006450E0" w:rsidRDefault="00070AEA" w:rsidP="001E648E">
      <w:pPr>
        <w:jc w:val="both"/>
        <w:rPr>
          <w:i/>
          <w:iCs/>
        </w:rPr>
      </w:pPr>
      <w:r>
        <w:t xml:space="preserve"> </w:t>
      </w:r>
      <w:r w:rsidR="00B419D6" w:rsidRPr="006450E0">
        <w:rPr>
          <w:rtl/>
        </w:rPr>
        <w:t xml:space="preserve">ل ـ </w:t>
      </w:r>
      <w:r w:rsidR="001E37D6">
        <w:rPr>
          <w:rtl/>
        </w:rPr>
        <w:t>هز</w:t>
      </w:r>
      <w:r w:rsidR="001E37D6">
        <w:rPr>
          <w:rFonts w:hint="cs"/>
          <w:rtl/>
        </w:rPr>
        <w:t>ی</w:t>
      </w:r>
      <w:r w:rsidR="001E37D6">
        <w:rPr>
          <w:rFonts w:hint="eastAsia"/>
          <w:rtl/>
        </w:rPr>
        <w:t>نه‌ها</w:t>
      </w:r>
      <w:r w:rsidR="001E37D6">
        <w:rPr>
          <w:rFonts w:hint="cs"/>
          <w:rtl/>
        </w:rPr>
        <w:t>ی</w:t>
      </w:r>
      <w:r w:rsidR="00B419D6" w:rsidRPr="006450E0">
        <w:rPr>
          <w:rtl/>
        </w:rPr>
        <w:t xml:space="preserve"> </w:t>
      </w:r>
      <w:r w:rsidR="00952745">
        <w:rPr>
          <w:rtl/>
        </w:rPr>
        <w:t>انجام</w:t>
      </w:r>
      <w:r w:rsidR="00B419D6" w:rsidRPr="006450E0">
        <w:rPr>
          <w:rtl/>
        </w:rPr>
        <w:t xml:space="preserve"> خدمات</w:t>
      </w:r>
      <w:r w:rsidR="00B419D6" w:rsidRPr="006450E0">
        <w:rPr>
          <w:i/>
          <w:iCs/>
          <w:rtl/>
        </w:rPr>
        <w:t xml:space="preserve">: وجوهی که در قبال </w:t>
      </w:r>
      <w:r w:rsidR="00952745">
        <w:rPr>
          <w:i/>
          <w:iCs/>
          <w:rtl/>
        </w:rPr>
        <w:t>انجام</w:t>
      </w:r>
      <w:r w:rsidR="00B419D6" w:rsidRPr="006450E0">
        <w:rPr>
          <w:i/>
          <w:iCs/>
          <w:rtl/>
        </w:rPr>
        <w:t xml:space="preserve"> خدماتی از قبیل </w:t>
      </w:r>
      <w:r w:rsidR="00B419D6" w:rsidRPr="006450E0">
        <w:rPr>
          <w:rFonts w:hint="cs"/>
          <w:i/>
          <w:iCs/>
          <w:rtl/>
        </w:rPr>
        <w:t>هزینه</w:t>
      </w:r>
      <w:r w:rsidR="00B419D6" w:rsidRPr="006450E0">
        <w:rPr>
          <w:i/>
          <w:iCs/>
          <w:rtl/>
        </w:rPr>
        <w:t xml:space="preserve"> اشعه ایکس (ایکس ری)، </w:t>
      </w:r>
      <w:r w:rsidR="00071C7F">
        <w:rPr>
          <w:i/>
          <w:iCs/>
          <w:rtl/>
        </w:rPr>
        <w:t>مهروموم</w:t>
      </w:r>
      <w:r w:rsidR="00B419D6" w:rsidRPr="006450E0">
        <w:rPr>
          <w:i/>
          <w:iCs/>
          <w:rtl/>
        </w:rPr>
        <w:t xml:space="preserve">، </w:t>
      </w:r>
      <w:r w:rsidR="003E7DD2">
        <w:rPr>
          <w:i/>
          <w:iCs/>
          <w:rtl/>
        </w:rPr>
        <w:t>پلمپ</w:t>
      </w:r>
      <w:r w:rsidR="00B419D6" w:rsidRPr="006450E0">
        <w:rPr>
          <w:i/>
          <w:iCs/>
          <w:rtl/>
        </w:rPr>
        <w:t xml:space="preserve">، باربـری، انبارداری در </w:t>
      </w:r>
      <w:r w:rsidR="00B419D6" w:rsidRPr="006450E0">
        <w:rPr>
          <w:rFonts w:hint="cs"/>
          <w:i/>
          <w:iCs/>
          <w:rtl/>
        </w:rPr>
        <w:t>اماکن</w:t>
      </w:r>
      <w:r w:rsidR="00B419D6" w:rsidRPr="006450E0">
        <w:rPr>
          <w:i/>
          <w:iCs/>
          <w:rtl/>
        </w:rPr>
        <w:t xml:space="preserve"> گمرکی</w:t>
      </w:r>
      <w:ins w:id="1052" w:author="Windows User" w:date="2021-08-15T23:16:00Z">
        <w:r w:rsidR="00250A47">
          <w:rPr>
            <w:i/>
            <w:iCs/>
            <w:rtl/>
          </w:rPr>
          <w:fldChar w:fldCharType="begin"/>
        </w:r>
        <w:r w:rsidR="00250A47">
          <w:instrText xml:space="preserve"> XE "</w:instrText>
        </w:r>
      </w:ins>
      <w:r w:rsidR="00250A47" w:rsidRPr="00250A47">
        <w:rPr>
          <w:i/>
          <w:iCs/>
          <w:rtl/>
        </w:rPr>
        <w:instrText>اماکن گمرکی</w:instrText>
      </w:r>
      <w:ins w:id="1053" w:author="Windows User" w:date="2021-08-15T23:16:00Z">
        <w:r w:rsidR="00250A47">
          <w:instrText xml:space="preserve">" </w:instrText>
        </w:r>
        <w:r w:rsidR="00250A47">
          <w:rPr>
            <w:i/>
            <w:iCs/>
            <w:rtl/>
          </w:rPr>
          <w:fldChar w:fldCharType="end"/>
        </w:r>
      </w:ins>
      <w:r w:rsidR="00B419D6" w:rsidRPr="006450E0">
        <w:rPr>
          <w:i/>
          <w:iCs/>
          <w:rtl/>
        </w:rPr>
        <w:t xml:space="preserve">، </w:t>
      </w:r>
      <w:r w:rsidR="00B419D6" w:rsidRPr="006450E0">
        <w:rPr>
          <w:rFonts w:hint="cs"/>
          <w:i/>
          <w:iCs/>
          <w:rtl/>
        </w:rPr>
        <w:t>آزمایش</w:t>
      </w:r>
      <w:r w:rsidR="00B419D6" w:rsidRPr="006450E0">
        <w:rPr>
          <w:i/>
          <w:iCs/>
          <w:rtl/>
        </w:rPr>
        <w:t xml:space="preserve"> و </w:t>
      </w:r>
      <w:r w:rsidR="00071C7F">
        <w:rPr>
          <w:i/>
          <w:iCs/>
          <w:rtl/>
        </w:rPr>
        <w:t>تعرفه‌بندی</w:t>
      </w:r>
      <w:r w:rsidR="00B419D6" w:rsidRPr="006450E0">
        <w:rPr>
          <w:i/>
          <w:iCs/>
          <w:rtl/>
        </w:rPr>
        <w:t xml:space="preserve">، مراقبت، </w:t>
      </w:r>
      <w:r w:rsidR="00B419D6" w:rsidRPr="006450E0">
        <w:rPr>
          <w:rFonts w:hint="cs"/>
          <w:i/>
          <w:iCs/>
          <w:rtl/>
        </w:rPr>
        <w:t>بدرقه</w:t>
      </w:r>
      <w:r w:rsidR="00B419D6" w:rsidRPr="006450E0">
        <w:rPr>
          <w:i/>
          <w:iCs/>
          <w:rtl/>
        </w:rPr>
        <w:t xml:space="preserve">، توزین کالا و خدمات </w:t>
      </w:r>
      <w:r w:rsidR="00071C7F">
        <w:rPr>
          <w:rFonts w:hint="cs"/>
          <w:i/>
          <w:iCs/>
          <w:rtl/>
        </w:rPr>
        <w:t>فوق‌العاده</w:t>
      </w:r>
      <w:r w:rsidR="00B419D6" w:rsidRPr="006450E0">
        <w:rPr>
          <w:i/>
          <w:iCs/>
          <w:rtl/>
        </w:rPr>
        <w:t xml:space="preserve"> </w:t>
      </w:r>
      <w:r w:rsidR="00B419D6" w:rsidRPr="006450E0">
        <w:rPr>
          <w:rFonts w:hint="cs"/>
          <w:i/>
          <w:iCs/>
          <w:rtl/>
        </w:rPr>
        <w:t>دریافت</w:t>
      </w:r>
      <w:r w:rsidR="00B419D6" w:rsidRPr="006450E0">
        <w:rPr>
          <w:i/>
          <w:iCs/>
          <w:rtl/>
        </w:rPr>
        <w:t xml:space="preserve"> </w:t>
      </w:r>
      <w:r w:rsidR="001E37D6">
        <w:rPr>
          <w:i/>
          <w:iCs/>
          <w:rtl/>
        </w:rPr>
        <w:t>م</w:t>
      </w:r>
      <w:r w:rsidR="001E37D6">
        <w:rPr>
          <w:rFonts w:hint="cs"/>
          <w:i/>
          <w:iCs/>
          <w:rtl/>
        </w:rPr>
        <w:t>ی‌</w:t>
      </w:r>
      <w:r w:rsidR="001E37D6">
        <w:rPr>
          <w:rFonts w:hint="eastAsia"/>
          <w:i/>
          <w:iCs/>
          <w:rtl/>
        </w:rPr>
        <w:t>شود</w:t>
      </w:r>
      <w:r w:rsidR="00B419D6" w:rsidRPr="006450E0">
        <w:rPr>
          <w:i/>
          <w:iCs/>
          <w:rtl/>
        </w:rPr>
        <w:t xml:space="preserve"> و شرایط، ضوابط و </w:t>
      </w:r>
      <w:r w:rsidR="00B419D6" w:rsidRPr="006450E0">
        <w:rPr>
          <w:rFonts w:hint="cs"/>
          <w:i/>
          <w:iCs/>
          <w:rtl/>
        </w:rPr>
        <w:t>مصادیق</w:t>
      </w:r>
      <w:r w:rsidR="00B419D6" w:rsidRPr="006450E0">
        <w:rPr>
          <w:i/>
          <w:iCs/>
          <w:rtl/>
        </w:rPr>
        <w:t xml:space="preserve"> آن </w:t>
      </w:r>
      <w:r w:rsidR="00B419D6" w:rsidRPr="006450E0">
        <w:rPr>
          <w:rFonts w:hint="cs"/>
          <w:i/>
          <w:iCs/>
          <w:rtl/>
        </w:rPr>
        <w:t>متناسب</w:t>
      </w:r>
      <w:r w:rsidR="00B419D6" w:rsidRPr="006450E0">
        <w:rPr>
          <w:i/>
          <w:iCs/>
          <w:rtl/>
        </w:rPr>
        <w:t xml:space="preserve"> با خدمات </w:t>
      </w:r>
      <w:r w:rsidR="00071C7F">
        <w:rPr>
          <w:rFonts w:hint="cs"/>
          <w:i/>
          <w:iCs/>
          <w:rtl/>
        </w:rPr>
        <w:t>انجام‌شده</w:t>
      </w:r>
      <w:r w:rsidR="00B419D6" w:rsidRPr="006450E0">
        <w:rPr>
          <w:i/>
          <w:iCs/>
          <w:rtl/>
        </w:rPr>
        <w:t xml:space="preserve"> تعیین </w:t>
      </w:r>
      <w:r w:rsidR="001E37D6">
        <w:rPr>
          <w:i/>
          <w:iCs/>
          <w:rtl/>
        </w:rPr>
        <w:t>م</w:t>
      </w:r>
      <w:r w:rsidR="001E37D6">
        <w:rPr>
          <w:rFonts w:hint="cs"/>
          <w:i/>
          <w:iCs/>
          <w:rtl/>
        </w:rPr>
        <w:t>ی‌</w:t>
      </w:r>
      <w:r w:rsidR="001E37D6">
        <w:rPr>
          <w:rFonts w:hint="eastAsia"/>
          <w:i/>
          <w:iCs/>
          <w:rtl/>
        </w:rPr>
        <w:t>گردد</w:t>
      </w:r>
      <w:r w:rsidR="00B419D6" w:rsidRPr="006450E0">
        <w:rPr>
          <w:i/>
          <w:iCs/>
        </w:rPr>
        <w:t>.</w:t>
      </w:r>
    </w:p>
    <w:p w:rsidR="00B419D6" w:rsidRPr="002A6CAD" w:rsidRDefault="00B419D6" w:rsidP="001E648E">
      <w:pPr>
        <w:pStyle w:val="Heading3"/>
        <w:jc w:val="both"/>
        <w:rPr>
          <w:rtl/>
        </w:rPr>
      </w:pPr>
      <w:bookmarkStart w:id="1054" w:name="_Toc55576797"/>
      <w:r>
        <w:rPr>
          <w:rFonts w:hint="cs"/>
          <w:rtl/>
        </w:rPr>
        <w:t xml:space="preserve">سایر تعاریف </w:t>
      </w:r>
      <w:r w:rsidR="007E624F">
        <w:rPr>
          <w:rtl/>
        </w:rPr>
        <w:t>موردن</w:t>
      </w:r>
      <w:r w:rsidR="007E624F">
        <w:rPr>
          <w:rFonts w:hint="cs"/>
          <w:rtl/>
        </w:rPr>
        <w:t>ی</w:t>
      </w:r>
      <w:r w:rsidR="007E624F">
        <w:rPr>
          <w:rFonts w:hint="eastAsia"/>
          <w:rtl/>
        </w:rPr>
        <w:t>از</w:t>
      </w:r>
      <w:bookmarkEnd w:id="1054"/>
    </w:p>
    <w:p w:rsidR="00B419D6" w:rsidRPr="00DD2414" w:rsidRDefault="001E648E" w:rsidP="001E648E">
      <w:pPr>
        <w:jc w:val="both"/>
        <w:rPr>
          <w:b/>
          <w:bCs/>
          <w:rtl/>
          <w:rPrChange w:id="1055" w:author="Windows User" w:date="2021-08-09T18:13:00Z">
            <w:rPr>
              <w:rtl/>
            </w:rPr>
          </w:rPrChange>
        </w:rPr>
      </w:pPr>
      <w:r w:rsidRPr="00DD2414">
        <w:rPr>
          <w:b/>
          <w:bCs/>
          <w:noProof/>
          <w:rtl/>
          <w:rPrChange w:id="1056" w:author="Windows User" w:date="2021-08-09T18:13:00Z">
            <w:rPr>
              <w:noProof/>
              <w:rtl/>
            </w:rPr>
          </w:rPrChange>
        </w:rPr>
        <mc:AlternateContent>
          <mc:Choice Requires="wps">
            <w:drawing>
              <wp:anchor distT="0" distB="0" distL="114300" distR="114300" simplePos="0" relativeHeight="252217344" behindDoc="1" locked="0" layoutInCell="1" allowOverlap="1" wp14:anchorId="2B89276D" wp14:editId="47BA39D8">
                <wp:simplePos x="0" y="0"/>
                <wp:positionH relativeFrom="column">
                  <wp:posOffset>-209550</wp:posOffset>
                </wp:positionH>
                <wp:positionV relativeFrom="paragraph">
                  <wp:posOffset>383540</wp:posOffset>
                </wp:positionV>
                <wp:extent cx="6388100" cy="838200"/>
                <wp:effectExtent l="0" t="0" r="12700" b="19050"/>
                <wp:wrapNone/>
                <wp:docPr id="204" name="Rectangle 204"/>
                <wp:cNvGraphicFramePr/>
                <a:graphic xmlns:a="http://schemas.openxmlformats.org/drawingml/2006/main">
                  <a:graphicData uri="http://schemas.microsoft.com/office/word/2010/wordprocessingShape">
                    <wps:wsp>
                      <wps:cNvSpPr/>
                      <wps:spPr>
                        <a:xfrm>
                          <a:off x="0" y="0"/>
                          <a:ext cx="6388100" cy="8382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6F116" id="Rectangle 204" o:spid="_x0000_s1026" style="position:absolute;left:0;text-align:left;margin-left:-16.5pt;margin-top:30.2pt;width:503pt;height:66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" fillcolor="#deebf7" strokecolor="#41719c" strokeweight="1pt"/>
            </w:pict>
          </mc:Fallback>
        </mc:AlternateContent>
      </w:r>
      <w:r w:rsidR="00B419D6" w:rsidRPr="00DD2414">
        <w:rPr>
          <w:rFonts w:hint="eastAsia"/>
          <w:b/>
          <w:bCs/>
          <w:rtl/>
          <w:rPrChange w:id="1057" w:author="Windows User" w:date="2021-08-09T18:13:00Z">
            <w:rPr>
              <w:rFonts w:hint="eastAsia"/>
              <w:rtl/>
            </w:rPr>
          </w:rPrChange>
        </w:rPr>
        <w:t>کارگزار</w:t>
      </w:r>
      <w:r w:rsidR="00B419D6" w:rsidRPr="00DD2414">
        <w:rPr>
          <w:b/>
          <w:bCs/>
          <w:rtl/>
          <w:rPrChange w:id="1058" w:author="Windows User" w:date="2021-08-09T18:13:00Z">
            <w:rPr>
              <w:rtl/>
            </w:rPr>
          </w:rPrChange>
        </w:rPr>
        <w:t xml:space="preserve"> </w:t>
      </w:r>
      <w:r w:rsidR="00B419D6" w:rsidRPr="00DD2414">
        <w:rPr>
          <w:rFonts w:hint="eastAsia"/>
          <w:b/>
          <w:bCs/>
          <w:rtl/>
          <w:rPrChange w:id="1059" w:author="Windows User" w:date="2021-08-09T18:13:00Z">
            <w:rPr>
              <w:rFonts w:hint="eastAsia"/>
              <w:rtl/>
            </w:rPr>
          </w:rPrChange>
        </w:rPr>
        <w:t>گمرک</w:t>
      </w:r>
      <w:r w:rsidR="00B419D6" w:rsidRPr="00DD2414">
        <w:rPr>
          <w:rFonts w:hint="cs"/>
          <w:b/>
          <w:bCs/>
          <w:rtl/>
          <w:rPrChange w:id="1060" w:author="Windows User" w:date="2021-08-09T18:13:00Z">
            <w:rPr>
              <w:rFonts w:hint="cs"/>
              <w:rtl/>
            </w:rPr>
          </w:rPrChange>
        </w:rPr>
        <w:t>ی</w:t>
      </w:r>
      <w:ins w:id="1061" w:author="Windows User" w:date="2021-08-15T23:19:00Z">
        <w:r w:rsidR="00250A47">
          <w:rPr>
            <w:b/>
            <w:bCs/>
            <w:rtl/>
          </w:rPr>
          <w:fldChar w:fldCharType="begin"/>
        </w:r>
        <w:r w:rsidR="00250A47">
          <w:instrText xml:space="preserve"> XE "</w:instrText>
        </w:r>
      </w:ins>
      <w:r w:rsidR="00250A47" w:rsidRPr="00A32BD1">
        <w:rPr>
          <w:rFonts w:hint="eastAsia"/>
          <w:b/>
          <w:bCs/>
          <w:rtl/>
          <w:rPrChange w:id="1062" w:author="Windows User" w:date="2021-08-15T23:19:00Z">
            <w:rPr>
              <w:rFonts w:hint="eastAsia"/>
              <w:rtl/>
            </w:rPr>
          </w:rPrChange>
        </w:rPr>
        <w:instrText>کارگزار</w:instrText>
      </w:r>
      <w:r w:rsidR="00250A47" w:rsidRPr="00A32BD1">
        <w:rPr>
          <w:b/>
          <w:bCs/>
          <w:rtl/>
          <w:rPrChange w:id="1063" w:author="Windows User" w:date="2021-08-15T23:19:00Z">
            <w:rPr>
              <w:rtl/>
            </w:rPr>
          </w:rPrChange>
        </w:rPr>
        <w:instrText xml:space="preserve"> </w:instrText>
      </w:r>
      <w:r w:rsidR="00250A47" w:rsidRPr="00A32BD1">
        <w:rPr>
          <w:rFonts w:hint="eastAsia"/>
          <w:b/>
          <w:bCs/>
          <w:rtl/>
          <w:rPrChange w:id="1064" w:author="Windows User" w:date="2021-08-15T23:19:00Z">
            <w:rPr>
              <w:rFonts w:hint="eastAsia"/>
              <w:rtl/>
            </w:rPr>
          </w:rPrChange>
        </w:rPr>
        <w:instrText>گمرک</w:instrText>
      </w:r>
      <w:r w:rsidR="00250A47" w:rsidRPr="00A32BD1">
        <w:rPr>
          <w:rFonts w:hint="cs"/>
          <w:b/>
          <w:bCs/>
          <w:rtl/>
          <w:rPrChange w:id="1065" w:author="Windows User" w:date="2021-08-15T23:19:00Z">
            <w:rPr>
              <w:rFonts w:hint="cs"/>
              <w:rtl/>
            </w:rPr>
          </w:rPrChange>
        </w:rPr>
        <w:instrText>ی</w:instrText>
      </w:r>
      <w:ins w:id="1066" w:author="Windows User" w:date="2021-08-15T23:19:00Z">
        <w:r w:rsidR="00250A47">
          <w:instrText xml:space="preserve">" </w:instrText>
        </w:r>
        <w:r w:rsidR="00250A47">
          <w:rPr>
            <w:b/>
            <w:bCs/>
            <w:rtl/>
          </w:rPr>
          <w:fldChar w:fldCharType="end"/>
        </w:r>
      </w:ins>
    </w:p>
    <w:p w:rsidR="00B419D6" w:rsidRPr="006450E0" w:rsidRDefault="00070AEA" w:rsidP="001E648E">
      <w:pPr>
        <w:spacing w:line="240" w:lineRule="auto"/>
        <w:jc w:val="both"/>
        <w:rPr>
          <w:i/>
          <w:iCs/>
        </w:rPr>
      </w:pPr>
      <w:r>
        <w:rPr>
          <w:i/>
          <w:iCs/>
        </w:rPr>
        <w:t xml:space="preserve"> </w:t>
      </w:r>
      <w:r w:rsidR="00B419D6" w:rsidRPr="006450E0">
        <w:rPr>
          <w:i/>
          <w:iCs/>
          <w:rtl/>
        </w:rPr>
        <w:t xml:space="preserve">ماده </w:t>
      </w:r>
      <w:r w:rsidR="00582D46">
        <w:rPr>
          <w:i/>
          <w:iCs/>
          <w:rtl/>
        </w:rPr>
        <w:t>۱۲۸</w:t>
      </w:r>
      <w:r w:rsidR="00B419D6" w:rsidRPr="006450E0">
        <w:rPr>
          <w:rFonts w:hint="cs"/>
          <w:i/>
          <w:iCs/>
          <w:rtl/>
        </w:rPr>
        <w:t xml:space="preserve"> ق. ا. گ </w:t>
      </w:r>
      <w:r w:rsidR="00B419D6" w:rsidRPr="006450E0">
        <w:rPr>
          <w:i/>
          <w:iCs/>
          <w:rtl/>
        </w:rPr>
        <w:t>ـ کارگزار گمرکی</w:t>
      </w:r>
      <w:ins w:id="1067" w:author="Windows User" w:date="2021-08-15T23:19:00Z">
        <w:r w:rsidR="00250A47">
          <w:rPr>
            <w:i/>
            <w:iCs/>
            <w:rtl/>
          </w:rPr>
          <w:fldChar w:fldCharType="begin"/>
        </w:r>
        <w:r w:rsidR="00250A47">
          <w:instrText xml:space="preserve"> XE "</w:instrText>
        </w:r>
      </w:ins>
      <w:r w:rsidR="00250A47" w:rsidRPr="00A32BD1">
        <w:rPr>
          <w:rFonts w:hint="eastAsia"/>
          <w:b/>
          <w:bCs/>
          <w:rtl/>
          <w:rPrChange w:id="1068" w:author="Windows User" w:date="2021-08-15T23:19:00Z">
            <w:rPr>
              <w:rFonts w:hint="eastAsia"/>
              <w:rtl/>
            </w:rPr>
          </w:rPrChange>
        </w:rPr>
        <w:instrText>کارگزار</w:instrText>
      </w:r>
      <w:r w:rsidR="00250A47" w:rsidRPr="00A32BD1">
        <w:rPr>
          <w:b/>
          <w:bCs/>
          <w:rtl/>
          <w:rPrChange w:id="1069" w:author="Windows User" w:date="2021-08-15T23:19:00Z">
            <w:rPr>
              <w:rtl/>
            </w:rPr>
          </w:rPrChange>
        </w:rPr>
        <w:instrText xml:space="preserve"> </w:instrText>
      </w:r>
      <w:r w:rsidR="00250A47" w:rsidRPr="00A32BD1">
        <w:rPr>
          <w:rFonts w:hint="eastAsia"/>
          <w:b/>
          <w:bCs/>
          <w:rtl/>
          <w:rPrChange w:id="1070" w:author="Windows User" w:date="2021-08-15T23:19:00Z">
            <w:rPr>
              <w:rFonts w:hint="eastAsia"/>
              <w:rtl/>
            </w:rPr>
          </w:rPrChange>
        </w:rPr>
        <w:instrText>گمرک</w:instrText>
      </w:r>
      <w:r w:rsidR="00250A47" w:rsidRPr="00A32BD1">
        <w:rPr>
          <w:rFonts w:hint="cs"/>
          <w:b/>
          <w:bCs/>
          <w:rtl/>
          <w:rPrChange w:id="1071" w:author="Windows User" w:date="2021-08-15T23:19:00Z">
            <w:rPr>
              <w:rFonts w:hint="cs"/>
              <w:rtl/>
            </w:rPr>
          </w:rPrChange>
        </w:rPr>
        <w:instrText>ی</w:instrText>
      </w:r>
      <w:ins w:id="1072" w:author="Windows User" w:date="2021-08-15T23:19:00Z">
        <w:r w:rsidR="00250A47">
          <w:instrText xml:space="preserve">" </w:instrText>
        </w:r>
        <w:r w:rsidR="00250A47">
          <w:rPr>
            <w:i/>
            <w:iCs/>
            <w:rtl/>
          </w:rPr>
          <w:fldChar w:fldCharType="end"/>
        </w:r>
      </w:ins>
      <w:r w:rsidR="00B419D6" w:rsidRPr="006450E0">
        <w:rPr>
          <w:i/>
          <w:iCs/>
          <w:rtl/>
        </w:rPr>
        <w:t xml:space="preserve"> در گمرک</w:t>
      </w:r>
      <w:ins w:id="1073"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1074" w:author="Windows User" w:date="2021-08-15T23:10:00Z">
        <w:r w:rsidR="004332D5">
          <w:instrText xml:space="preserve">" </w:instrText>
        </w:r>
        <w:r w:rsidR="004332D5">
          <w:rPr>
            <w:i/>
            <w:iCs/>
            <w:rtl/>
          </w:rPr>
          <w:fldChar w:fldCharType="end"/>
        </w:r>
      </w:ins>
      <w:r w:rsidR="00B419D6" w:rsidRPr="006450E0">
        <w:rPr>
          <w:i/>
          <w:iCs/>
          <w:rtl/>
        </w:rPr>
        <w:t xml:space="preserve"> به شخصی اطلاق </w:t>
      </w:r>
      <w:r w:rsidR="001E37D6">
        <w:rPr>
          <w:i/>
          <w:iCs/>
          <w:rtl/>
        </w:rPr>
        <w:t>م</w:t>
      </w:r>
      <w:r w:rsidR="001E37D6">
        <w:rPr>
          <w:rFonts w:hint="cs"/>
          <w:i/>
          <w:iCs/>
          <w:rtl/>
        </w:rPr>
        <w:t>ی‌</w:t>
      </w:r>
      <w:r w:rsidR="001E37D6">
        <w:rPr>
          <w:rFonts w:hint="eastAsia"/>
          <w:i/>
          <w:iCs/>
          <w:rtl/>
        </w:rPr>
        <w:t>شود</w:t>
      </w:r>
      <w:r w:rsidR="00B419D6" w:rsidRPr="006450E0">
        <w:rPr>
          <w:i/>
          <w:iCs/>
          <w:rtl/>
        </w:rPr>
        <w:t xml:space="preserve"> که تشریفات گمرکی</w:t>
      </w:r>
      <w:ins w:id="1075" w:author="Windows User" w:date="2021-08-15T23:18:00Z">
        <w:r w:rsidR="00250A47">
          <w:rPr>
            <w:i/>
            <w:iCs/>
            <w:rtl/>
          </w:rPr>
          <w:fldChar w:fldCharType="begin"/>
        </w:r>
        <w:r w:rsidR="00250A47">
          <w:instrText xml:space="preserve"> XE "</w:instrText>
        </w:r>
      </w:ins>
      <w:r w:rsidR="00250A47" w:rsidRPr="00250A47">
        <w:rPr>
          <w:i/>
          <w:iCs/>
          <w:rtl/>
        </w:rPr>
        <w:instrText>تشریفات گمرکی</w:instrText>
      </w:r>
      <w:ins w:id="1076" w:author="Windows User" w:date="2021-08-15T23:18:00Z">
        <w:r w:rsidR="00250A47">
          <w:instrText xml:space="preserve">" </w:instrText>
        </w:r>
        <w:r w:rsidR="00250A47">
          <w:rPr>
            <w:i/>
            <w:iCs/>
            <w:rtl/>
          </w:rPr>
          <w:fldChar w:fldCharType="end"/>
        </w:r>
      </w:ins>
      <w:r w:rsidR="00B419D6" w:rsidRPr="006450E0">
        <w:rPr>
          <w:i/>
          <w:iCs/>
          <w:rtl/>
        </w:rPr>
        <w:t xml:space="preserve"> کالای متعلق به اشخاص دیگر را به وکالت از طرف آنان </w:t>
      </w:r>
      <w:r w:rsidR="00952745">
        <w:rPr>
          <w:i/>
          <w:iCs/>
          <w:rtl/>
        </w:rPr>
        <w:t>انجام</w:t>
      </w:r>
      <w:r w:rsidR="00B419D6" w:rsidRPr="006450E0">
        <w:rPr>
          <w:i/>
          <w:iCs/>
          <w:rtl/>
        </w:rPr>
        <w:t xml:space="preserve"> دهد. حدود اختیارات وکیل باید به تفکیک در </w:t>
      </w:r>
      <w:r w:rsidR="00071C7F">
        <w:rPr>
          <w:i/>
          <w:iCs/>
          <w:rtl/>
        </w:rPr>
        <w:t>وکالت‌نامه</w:t>
      </w:r>
      <w:r w:rsidR="00B419D6" w:rsidRPr="006450E0">
        <w:rPr>
          <w:i/>
          <w:iCs/>
          <w:rtl/>
        </w:rPr>
        <w:t xml:space="preserve"> رسمی که توسط موکل در فرم نمونه </w:t>
      </w:r>
      <w:r w:rsidR="00071C7F">
        <w:rPr>
          <w:i/>
          <w:iCs/>
          <w:rtl/>
        </w:rPr>
        <w:t>ارائه‌شده</w:t>
      </w:r>
      <w:r w:rsidR="00B419D6" w:rsidRPr="006450E0">
        <w:rPr>
          <w:i/>
          <w:iCs/>
          <w:rtl/>
        </w:rPr>
        <w:t xml:space="preserve"> توسط گمرک ایران تنظیم </w:t>
      </w:r>
      <w:r w:rsidR="001E37D6">
        <w:rPr>
          <w:i/>
          <w:iCs/>
          <w:rtl/>
        </w:rPr>
        <w:t>م</w:t>
      </w:r>
      <w:r w:rsidR="001E37D6">
        <w:rPr>
          <w:rFonts w:hint="cs"/>
          <w:i/>
          <w:iCs/>
          <w:rtl/>
        </w:rPr>
        <w:t>ی‌</w:t>
      </w:r>
      <w:r w:rsidR="001E37D6">
        <w:rPr>
          <w:rFonts w:hint="eastAsia"/>
          <w:i/>
          <w:iCs/>
          <w:rtl/>
        </w:rPr>
        <w:t>شود</w:t>
      </w:r>
      <w:r w:rsidR="00B419D6" w:rsidRPr="006450E0">
        <w:rPr>
          <w:i/>
          <w:iCs/>
          <w:rtl/>
        </w:rPr>
        <w:t>، مشخص گردد</w:t>
      </w:r>
      <w:r w:rsidR="00B419D6" w:rsidRPr="006450E0">
        <w:rPr>
          <w:i/>
          <w:iCs/>
        </w:rPr>
        <w:t>.</w:t>
      </w:r>
    </w:p>
    <w:p w:rsidR="00B419D6" w:rsidRDefault="00070AEA" w:rsidP="001E648E">
      <w:pPr>
        <w:spacing w:line="240" w:lineRule="auto"/>
        <w:jc w:val="both"/>
        <w:rPr>
          <w:rtl/>
        </w:rPr>
      </w:pPr>
      <w:r>
        <w:rPr>
          <w:i/>
          <w:iCs/>
        </w:rPr>
        <w:t xml:space="preserve"> </w:t>
      </w:r>
      <w:r w:rsidR="00B419D6" w:rsidRPr="006450E0">
        <w:rPr>
          <w:i/>
          <w:iCs/>
          <w:rtl/>
        </w:rPr>
        <w:t>کارگزار گمرکی</w:t>
      </w:r>
      <w:ins w:id="1077" w:author="Windows User" w:date="2021-08-15T23:19:00Z">
        <w:r w:rsidR="00250A47">
          <w:rPr>
            <w:i/>
            <w:iCs/>
            <w:rtl/>
          </w:rPr>
          <w:fldChar w:fldCharType="begin"/>
        </w:r>
        <w:r w:rsidR="00250A47">
          <w:instrText xml:space="preserve"> XE "</w:instrText>
        </w:r>
      </w:ins>
      <w:r w:rsidR="00250A47" w:rsidRPr="00A32BD1">
        <w:rPr>
          <w:rFonts w:hint="eastAsia"/>
          <w:b/>
          <w:bCs/>
          <w:rtl/>
          <w:rPrChange w:id="1078" w:author="Windows User" w:date="2021-08-15T23:19:00Z">
            <w:rPr>
              <w:rFonts w:hint="eastAsia"/>
              <w:rtl/>
            </w:rPr>
          </w:rPrChange>
        </w:rPr>
        <w:instrText>کارگزار</w:instrText>
      </w:r>
      <w:r w:rsidR="00250A47" w:rsidRPr="00A32BD1">
        <w:rPr>
          <w:b/>
          <w:bCs/>
          <w:rtl/>
          <w:rPrChange w:id="1079" w:author="Windows User" w:date="2021-08-15T23:19:00Z">
            <w:rPr>
              <w:rtl/>
            </w:rPr>
          </w:rPrChange>
        </w:rPr>
        <w:instrText xml:space="preserve"> </w:instrText>
      </w:r>
      <w:r w:rsidR="00250A47" w:rsidRPr="00A32BD1">
        <w:rPr>
          <w:rFonts w:hint="eastAsia"/>
          <w:b/>
          <w:bCs/>
          <w:rtl/>
          <w:rPrChange w:id="1080" w:author="Windows User" w:date="2021-08-15T23:19:00Z">
            <w:rPr>
              <w:rFonts w:hint="eastAsia"/>
              <w:rtl/>
            </w:rPr>
          </w:rPrChange>
        </w:rPr>
        <w:instrText>گمرک</w:instrText>
      </w:r>
      <w:r w:rsidR="00250A47" w:rsidRPr="00A32BD1">
        <w:rPr>
          <w:rFonts w:hint="cs"/>
          <w:b/>
          <w:bCs/>
          <w:rtl/>
          <w:rPrChange w:id="1081" w:author="Windows User" w:date="2021-08-15T23:19:00Z">
            <w:rPr>
              <w:rFonts w:hint="cs"/>
              <w:rtl/>
            </w:rPr>
          </w:rPrChange>
        </w:rPr>
        <w:instrText>ی</w:instrText>
      </w:r>
      <w:ins w:id="1082" w:author="Windows User" w:date="2021-08-15T23:19:00Z">
        <w:r w:rsidR="00250A47">
          <w:instrText xml:space="preserve">" </w:instrText>
        </w:r>
        <w:r w:rsidR="00250A47">
          <w:rPr>
            <w:i/>
            <w:iCs/>
            <w:rtl/>
          </w:rPr>
          <w:fldChar w:fldCharType="end"/>
        </w:r>
      </w:ins>
      <w:r w:rsidR="00B419D6" w:rsidRPr="006450E0">
        <w:rPr>
          <w:i/>
          <w:iCs/>
          <w:rtl/>
        </w:rPr>
        <w:t xml:space="preserve"> باید پروانه مخصوص از گمرک</w:t>
      </w:r>
      <w:ins w:id="1083"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1084" w:author="Windows User" w:date="2021-08-15T23:10:00Z">
        <w:r w:rsidR="004332D5">
          <w:instrText xml:space="preserve">" </w:instrText>
        </w:r>
        <w:r w:rsidR="004332D5">
          <w:rPr>
            <w:i/>
            <w:iCs/>
            <w:rtl/>
          </w:rPr>
          <w:fldChar w:fldCharType="end"/>
        </w:r>
      </w:ins>
      <w:r w:rsidR="00B419D6" w:rsidRPr="006450E0">
        <w:rPr>
          <w:i/>
          <w:iCs/>
          <w:rtl/>
        </w:rPr>
        <w:t xml:space="preserve"> ایران تحصیل نماید که این پروانه برای ترخیص</w:t>
      </w:r>
      <w:ins w:id="1085"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1086" w:author="Windows User" w:date="2021-08-15T23:15:00Z">
        <w:r w:rsidR="004332D5">
          <w:instrText xml:space="preserve">" </w:instrText>
        </w:r>
        <w:r w:rsidR="004332D5">
          <w:rPr>
            <w:i/>
            <w:iCs/>
            <w:rtl/>
          </w:rPr>
          <w:fldChar w:fldCharType="end"/>
        </w:r>
      </w:ins>
      <w:r w:rsidR="00B419D6" w:rsidRPr="006450E0">
        <w:rPr>
          <w:i/>
          <w:iCs/>
          <w:rtl/>
        </w:rPr>
        <w:t xml:space="preserve"> کالا از کلیه </w:t>
      </w:r>
      <w:r w:rsidR="001E37D6">
        <w:rPr>
          <w:i/>
          <w:iCs/>
          <w:rtl/>
        </w:rPr>
        <w:t>گمرک‌ها</w:t>
      </w:r>
      <w:r w:rsidR="001E37D6">
        <w:rPr>
          <w:rFonts w:hint="cs"/>
          <w:i/>
          <w:iCs/>
          <w:rtl/>
        </w:rPr>
        <w:t>ی</w:t>
      </w:r>
      <w:r w:rsidR="00B419D6" w:rsidRPr="006450E0">
        <w:rPr>
          <w:i/>
          <w:iCs/>
          <w:rtl/>
        </w:rPr>
        <w:t xml:space="preserve"> کشور معتبر است</w:t>
      </w:r>
      <w:r w:rsidR="00B419D6" w:rsidRPr="006450E0">
        <w:rPr>
          <w:i/>
          <w:iCs/>
        </w:rPr>
        <w:t>.</w:t>
      </w:r>
    </w:p>
    <w:p w:rsidR="00B419D6" w:rsidRPr="00DD2414" w:rsidRDefault="00B419D6" w:rsidP="001E648E">
      <w:pPr>
        <w:jc w:val="both"/>
        <w:rPr>
          <w:b/>
          <w:bCs/>
          <w:rtl/>
          <w:rPrChange w:id="1087" w:author="Windows User" w:date="2021-08-09T18:13:00Z">
            <w:rPr>
              <w:rtl/>
            </w:rPr>
          </w:rPrChange>
        </w:rPr>
      </w:pPr>
      <w:r w:rsidRPr="00DD2414">
        <w:rPr>
          <w:rFonts w:hint="eastAsia"/>
          <w:b/>
          <w:bCs/>
          <w:rtl/>
          <w:rPrChange w:id="1088" w:author="Windows User" w:date="2021-08-09T18:13:00Z">
            <w:rPr>
              <w:rFonts w:hint="eastAsia"/>
              <w:rtl/>
            </w:rPr>
          </w:rPrChange>
        </w:rPr>
        <w:t>نما</w:t>
      </w:r>
      <w:r w:rsidRPr="00DD2414">
        <w:rPr>
          <w:rFonts w:hint="cs"/>
          <w:b/>
          <w:bCs/>
          <w:rtl/>
          <w:rPrChange w:id="1089" w:author="Windows User" w:date="2021-08-09T18:13:00Z">
            <w:rPr>
              <w:rFonts w:hint="cs"/>
              <w:rtl/>
            </w:rPr>
          </w:rPrChange>
        </w:rPr>
        <w:t>ی</w:t>
      </w:r>
      <w:r w:rsidRPr="00DD2414">
        <w:rPr>
          <w:rFonts w:hint="eastAsia"/>
          <w:b/>
          <w:bCs/>
          <w:rtl/>
          <w:rPrChange w:id="1090" w:author="Windows User" w:date="2021-08-09T18:13:00Z">
            <w:rPr>
              <w:rFonts w:hint="eastAsia"/>
              <w:rtl/>
            </w:rPr>
          </w:rPrChange>
        </w:rPr>
        <w:t>نده</w:t>
      </w:r>
      <w:r w:rsidRPr="00DD2414">
        <w:rPr>
          <w:b/>
          <w:bCs/>
          <w:rtl/>
          <w:rPrChange w:id="1091" w:author="Windows User" w:date="2021-08-09T18:13:00Z">
            <w:rPr>
              <w:rtl/>
            </w:rPr>
          </w:rPrChange>
        </w:rPr>
        <w:t xml:space="preserve"> </w:t>
      </w:r>
      <w:r w:rsidRPr="00DD2414">
        <w:rPr>
          <w:rFonts w:hint="eastAsia"/>
          <w:b/>
          <w:bCs/>
          <w:rtl/>
          <w:rPrChange w:id="1092" w:author="Windows User" w:date="2021-08-09T18:13:00Z">
            <w:rPr>
              <w:rFonts w:hint="eastAsia"/>
              <w:rtl/>
            </w:rPr>
          </w:rPrChange>
        </w:rPr>
        <w:t>صاحب</w:t>
      </w:r>
      <w:r w:rsidRPr="00DD2414">
        <w:rPr>
          <w:b/>
          <w:bCs/>
          <w:rtl/>
          <w:rPrChange w:id="1093" w:author="Windows User" w:date="2021-08-09T18:13:00Z">
            <w:rPr>
              <w:rtl/>
            </w:rPr>
          </w:rPrChange>
        </w:rPr>
        <w:t xml:space="preserve"> </w:t>
      </w:r>
      <w:r w:rsidRPr="00DD2414">
        <w:rPr>
          <w:rFonts w:hint="eastAsia"/>
          <w:b/>
          <w:bCs/>
          <w:rtl/>
          <w:rPrChange w:id="1094" w:author="Windows User" w:date="2021-08-09T18:13:00Z">
            <w:rPr>
              <w:rFonts w:hint="eastAsia"/>
              <w:rtl/>
            </w:rPr>
          </w:rPrChange>
        </w:rPr>
        <w:t>کالا</w:t>
      </w:r>
      <w:ins w:id="1095" w:author="Windows User" w:date="2021-08-15T23:19:00Z">
        <w:r w:rsidR="00250A47">
          <w:rPr>
            <w:b/>
            <w:bCs/>
            <w:rtl/>
          </w:rPr>
          <w:fldChar w:fldCharType="begin"/>
        </w:r>
        <w:r w:rsidR="00250A47">
          <w:instrText xml:space="preserve"> XE "</w:instrText>
        </w:r>
      </w:ins>
      <w:r w:rsidR="00250A47" w:rsidRPr="00250A47">
        <w:rPr>
          <w:rFonts w:hint="cs"/>
          <w:rtl/>
        </w:rPr>
        <w:instrText>صاحب کالا</w:instrText>
      </w:r>
      <w:ins w:id="1096" w:author="Windows User" w:date="2021-08-15T23:19:00Z">
        <w:r w:rsidR="00250A47">
          <w:instrText xml:space="preserve">" </w:instrText>
        </w:r>
        <w:r w:rsidR="00250A47">
          <w:rPr>
            <w:b/>
            <w:bCs/>
            <w:rtl/>
          </w:rPr>
          <w:fldChar w:fldCharType="end"/>
        </w:r>
      </w:ins>
      <w:r w:rsidRPr="00DD2414">
        <w:rPr>
          <w:b/>
          <w:bCs/>
          <w:rtl/>
          <w:rPrChange w:id="1097" w:author="Windows User" w:date="2021-08-09T18:13:00Z">
            <w:rPr>
              <w:rtl/>
            </w:rPr>
          </w:rPrChange>
        </w:rPr>
        <w:t xml:space="preserve"> </w:t>
      </w:r>
      <w:r w:rsidRPr="00DD2414">
        <w:rPr>
          <w:rFonts w:hint="cs"/>
          <w:b/>
          <w:bCs/>
          <w:rtl/>
          <w:rPrChange w:id="1098" w:author="Windows User" w:date="2021-08-09T18:13:00Z">
            <w:rPr>
              <w:rFonts w:hint="cs"/>
              <w:rtl/>
            </w:rPr>
          </w:rPrChange>
        </w:rPr>
        <w:t>ی</w:t>
      </w:r>
      <w:r w:rsidRPr="00DD2414">
        <w:rPr>
          <w:rFonts w:hint="eastAsia"/>
          <w:b/>
          <w:bCs/>
          <w:rtl/>
          <w:rPrChange w:id="1099" w:author="Windows User" w:date="2021-08-09T18:13:00Z">
            <w:rPr>
              <w:rFonts w:hint="eastAsia"/>
              <w:rtl/>
            </w:rPr>
          </w:rPrChange>
        </w:rPr>
        <w:t>ا</w:t>
      </w:r>
      <w:r w:rsidRPr="00DD2414">
        <w:rPr>
          <w:b/>
          <w:bCs/>
          <w:rtl/>
          <w:rPrChange w:id="1100" w:author="Windows User" w:date="2021-08-09T18:13:00Z">
            <w:rPr>
              <w:rtl/>
            </w:rPr>
          </w:rPrChange>
        </w:rPr>
        <w:t xml:space="preserve"> </w:t>
      </w:r>
      <w:r w:rsidRPr="00DD2414">
        <w:rPr>
          <w:rFonts w:hint="eastAsia"/>
          <w:b/>
          <w:bCs/>
          <w:rtl/>
          <w:rPrChange w:id="1101" w:author="Windows User" w:date="2021-08-09T18:13:00Z">
            <w:rPr>
              <w:rFonts w:hint="eastAsia"/>
              <w:rtl/>
            </w:rPr>
          </w:rPrChange>
        </w:rPr>
        <w:t>کارمند</w:t>
      </w:r>
      <w:r w:rsidRPr="00DD2414">
        <w:rPr>
          <w:b/>
          <w:bCs/>
          <w:rtl/>
          <w:rPrChange w:id="1102" w:author="Windows User" w:date="2021-08-09T18:13:00Z">
            <w:rPr>
              <w:rtl/>
            </w:rPr>
          </w:rPrChange>
        </w:rPr>
        <w:t xml:space="preserve"> </w:t>
      </w:r>
      <w:r w:rsidRPr="00DD2414">
        <w:rPr>
          <w:rFonts w:hint="eastAsia"/>
          <w:b/>
          <w:bCs/>
          <w:rtl/>
          <w:rPrChange w:id="1103" w:author="Windows User" w:date="2021-08-09T18:13:00Z">
            <w:rPr>
              <w:rFonts w:hint="eastAsia"/>
              <w:rtl/>
            </w:rPr>
          </w:rPrChange>
        </w:rPr>
        <w:t>کارگزار</w:t>
      </w:r>
      <w:r w:rsidRPr="00DD2414">
        <w:rPr>
          <w:b/>
          <w:bCs/>
          <w:rtl/>
          <w:rPrChange w:id="1104" w:author="Windows User" w:date="2021-08-09T18:13:00Z">
            <w:rPr>
              <w:rtl/>
            </w:rPr>
          </w:rPrChange>
        </w:rPr>
        <w:t xml:space="preserve"> </w:t>
      </w:r>
      <w:r w:rsidRPr="00DD2414">
        <w:rPr>
          <w:rFonts w:hint="eastAsia"/>
          <w:b/>
          <w:bCs/>
          <w:rtl/>
          <w:rPrChange w:id="1105" w:author="Windows User" w:date="2021-08-09T18:13:00Z">
            <w:rPr>
              <w:rFonts w:hint="eastAsia"/>
              <w:rtl/>
            </w:rPr>
          </w:rPrChange>
        </w:rPr>
        <w:t>گمرک</w:t>
      </w:r>
      <w:r w:rsidRPr="00DD2414">
        <w:rPr>
          <w:rFonts w:hint="cs"/>
          <w:b/>
          <w:bCs/>
          <w:rtl/>
          <w:rPrChange w:id="1106" w:author="Windows User" w:date="2021-08-09T18:13:00Z">
            <w:rPr>
              <w:rFonts w:hint="cs"/>
              <w:rtl/>
            </w:rPr>
          </w:rPrChange>
        </w:rPr>
        <w:t>ی</w:t>
      </w:r>
      <w:ins w:id="1107" w:author="Windows User" w:date="2021-08-15T23:19:00Z">
        <w:r w:rsidR="00250A47">
          <w:rPr>
            <w:b/>
            <w:bCs/>
            <w:rtl/>
          </w:rPr>
          <w:fldChar w:fldCharType="begin"/>
        </w:r>
        <w:r w:rsidR="00250A47">
          <w:instrText xml:space="preserve"> XE "</w:instrText>
        </w:r>
      </w:ins>
      <w:r w:rsidR="00250A47" w:rsidRPr="00A32BD1">
        <w:rPr>
          <w:rFonts w:hint="eastAsia"/>
          <w:b/>
          <w:bCs/>
          <w:rtl/>
          <w:rPrChange w:id="1108" w:author="Windows User" w:date="2021-08-15T23:19:00Z">
            <w:rPr>
              <w:rFonts w:hint="eastAsia"/>
              <w:rtl/>
            </w:rPr>
          </w:rPrChange>
        </w:rPr>
        <w:instrText>کارگزار</w:instrText>
      </w:r>
      <w:r w:rsidR="00250A47" w:rsidRPr="00A32BD1">
        <w:rPr>
          <w:b/>
          <w:bCs/>
          <w:rtl/>
          <w:rPrChange w:id="1109" w:author="Windows User" w:date="2021-08-15T23:19:00Z">
            <w:rPr>
              <w:rtl/>
            </w:rPr>
          </w:rPrChange>
        </w:rPr>
        <w:instrText xml:space="preserve"> </w:instrText>
      </w:r>
      <w:r w:rsidR="00250A47" w:rsidRPr="00A32BD1">
        <w:rPr>
          <w:rFonts w:hint="eastAsia"/>
          <w:b/>
          <w:bCs/>
          <w:rtl/>
          <w:rPrChange w:id="1110" w:author="Windows User" w:date="2021-08-15T23:19:00Z">
            <w:rPr>
              <w:rFonts w:hint="eastAsia"/>
              <w:rtl/>
            </w:rPr>
          </w:rPrChange>
        </w:rPr>
        <w:instrText>گمرک</w:instrText>
      </w:r>
      <w:r w:rsidR="00250A47" w:rsidRPr="00A32BD1">
        <w:rPr>
          <w:rFonts w:hint="cs"/>
          <w:b/>
          <w:bCs/>
          <w:rtl/>
          <w:rPrChange w:id="1111" w:author="Windows User" w:date="2021-08-15T23:19:00Z">
            <w:rPr>
              <w:rFonts w:hint="cs"/>
              <w:rtl/>
            </w:rPr>
          </w:rPrChange>
        </w:rPr>
        <w:instrText>ی</w:instrText>
      </w:r>
      <w:ins w:id="1112" w:author="Windows User" w:date="2021-08-15T23:19:00Z">
        <w:r w:rsidR="00250A47">
          <w:instrText xml:space="preserve">" </w:instrText>
        </w:r>
        <w:r w:rsidR="00250A47">
          <w:rPr>
            <w:b/>
            <w:bCs/>
            <w:rtl/>
          </w:rPr>
          <w:fldChar w:fldCharType="end"/>
        </w:r>
      </w:ins>
    </w:p>
    <w:p w:rsidR="00B419D6" w:rsidRDefault="00B419D6" w:rsidP="001E648E">
      <w:pPr>
        <w:spacing w:line="240" w:lineRule="auto"/>
        <w:jc w:val="both"/>
        <w:rPr>
          <w:rtl/>
        </w:rPr>
      </w:pPr>
      <w:r>
        <w:rPr>
          <w:rFonts w:hint="cs"/>
          <w:rtl/>
        </w:rPr>
        <w:t>شخصی است که به نیابت از صاحب کالا</w:t>
      </w:r>
      <w:ins w:id="111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114" w:author="Windows User" w:date="2021-08-15T23:19:00Z">
        <w:r w:rsidR="00250A47">
          <w:instrText xml:space="preserve">" </w:instrText>
        </w:r>
        <w:r w:rsidR="00250A47">
          <w:rPr>
            <w:rtl/>
          </w:rPr>
          <w:fldChar w:fldCharType="end"/>
        </w:r>
      </w:ins>
      <w:r>
        <w:rPr>
          <w:rFonts w:hint="cs"/>
          <w:rtl/>
        </w:rPr>
        <w:t xml:space="preserve"> و یا</w:t>
      </w:r>
      <w:r w:rsidR="00070AEA">
        <w:rPr>
          <w:rtl/>
        </w:rPr>
        <w:t xml:space="preserve"> </w:t>
      </w:r>
      <w:r w:rsidR="00071C7F">
        <w:rPr>
          <w:rFonts w:hint="cs"/>
          <w:rtl/>
        </w:rPr>
        <w:t>به‌عنوان</w:t>
      </w:r>
      <w:r>
        <w:rPr>
          <w:rFonts w:hint="cs"/>
          <w:rtl/>
        </w:rPr>
        <w:t xml:space="preserve"> کارمند کارگزار گمرکی</w:t>
      </w:r>
      <w:ins w:id="1115" w:author="Windows User" w:date="2021-08-15T23:19:00Z">
        <w:r w:rsidR="00250A47">
          <w:rPr>
            <w:rtl/>
          </w:rPr>
          <w:fldChar w:fldCharType="begin"/>
        </w:r>
        <w:r w:rsidR="00250A47">
          <w:instrText xml:space="preserve"> XE "</w:instrText>
        </w:r>
      </w:ins>
      <w:r w:rsidR="00250A47" w:rsidRPr="00A32BD1">
        <w:rPr>
          <w:rFonts w:hint="eastAsia"/>
          <w:b/>
          <w:bCs/>
          <w:rtl/>
          <w:rPrChange w:id="1116" w:author="Windows User" w:date="2021-08-15T23:19:00Z">
            <w:rPr>
              <w:rFonts w:hint="eastAsia"/>
              <w:rtl/>
            </w:rPr>
          </w:rPrChange>
        </w:rPr>
        <w:instrText>کارگزار</w:instrText>
      </w:r>
      <w:r w:rsidR="00250A47" w:rsidRPr="00A32BD1">
        <w:rPr>
          <w:b/>
          <w:bCs/>
          <w:rtl/>
          <w:rPrChange w:id="1117" w:author="Windows User" w:date="2021-08-15T23:19:00Z">
            <w:rPr>
              <w:rtl/>
            </w:rPr>
          </w:rPrChange>
        </w:rPr>
        <w:instrText xml:space="preserve"> </w:instrText>
      </w:r>
      <w:r w:rsidR="00250A47" w:rsidRPr="00A32BD1">
        <w:rPr>
          <w:rFonts w:hint="eastAsia"/>
          <w:b/>
          <w:bCs/>
          <w:rtl/>
          <w:rPrChange w:id="1118" w:author="Windows User" w:date="2021-08-15T23:19:00Z">
            <w:rPr>
              <w:rFonts w:hint="eastAsia"/>
              <w:rtl/>
            </w:rPr>
          </w:rPrChange>
        </w:rPr>
        <w:instrText>گمرک</w:instrText>
      </w:r>
      <w:r w:rsidR="00250A47" w:rsidRPr="00A32BD1">
        <w:rPr>
          <w:rFonts w:hint="cs"/>
          <w:b/>
          <w:bCs/>
          <w:rtl/>
          <w:rPrChange w:id="1119" w:author="Windows User" w:date="2021-08-15T23:19:00Z">
            <w:rPr>
              <w:rFonts w:hint="cs"/>
              <w:rtl/>
            </w:rPr>
          </w:rPrChange>
        </w:rPr>
        <w:instrText>ی</w:instrText>
      </w:r>
      <w:ins w:id="1120" w:author="Windows User" w:date="2021-08-15T23:19:00Z">
        <w:r w:rsidR="00250A47">
          <w:instrText xml:space="preserve">" </w:instrText>
        </w:r>
        <w:r w:rsidR="00250A47">
          <w:rPr>
            <w:rtl/>
          </w:rPr>
          <w:fldChar w:fldCharType="end"/>
        </w:r>
      </w:ins>
      <w:r>
        <w:rPr>
          <w:rFonts w:hint="cs"/>
          <w:rtl/>
        </w:rPr>
        <w:t xml:space="preserve"> که نیابت اظهار کالا</w:t>
      </w:r>
      <w:ins w:id="1121" w:author="Windows User" w:date="2021-08-15T23:14:00Z">
        <w:r w:rsidR="004332D5">
          <w:rPr>
            <w:rtl/>
          </w:rPr>
          <w:fldChar w:fldCharType="begin"/>
        </w:r>
        <w:r w:rsidR="004332D5">
          <w:instrText xml:space="preserve"> XE "</w:instrText>
        </w:r>
      </w:ins>
      <w:r w:rsidR="004332D5" w:rsidRPr="00250A47">
        <w:rPr>
          <w:rtl/>
        </w:rPr>
        <w:instrText>اظهار کالا</w:instrText>
      </w:r>
      <w:ins w:id="1122" w:author="Windows User" w:date="2021-08-15T23:14:00Z">
        <w:r w:rsidR="004332D5">
          <w:instrText xml:space="preserve">" </w:instrText>
        </w:r>
        <w:r w:rsidR="004332D5">
          <w:rPr>
            <w:rtl/>
          </w:rPr>
          <w:fldChar w:fldCharType="end"/>
        </w:r>
      </w:ins>
      <w:r>
        <w:rPr>
          <w:rFonts w:hint="cs"/>
          <w:rtl/>
        </w:rPr>
        <w:t xml:space="preserve"> از طرف صاحب کالا را دارد،</w:t>
      </w:r>
      <w:r w:rsidR="00070AEA">
        <w:rPr>
          <w:rtl/>
        </w:rPr>
        <w:t xml:space="preserve"> عمل</w:t>
      </w:r>
      <w:r w:rsidR="00070AEA">
        <w:rPr>
          <w:rFonts w:hint="cs"/>
          <w:rtl/>
        </w:rPr>
        <w:t>ی</w:t>
      </w:r>
      <w:r w:rsidR="00070AEA">
        <w:rPr>
          <w:rFonts w:hint="eastAsia"/>
          <w:rtl/>
        </w:rPr>
        <w:t>ات</w:t>
      </w:r>
      <w:r>
        <w:rPr>
          <w:rFonts w:hint="cs"/>
          <w:rtl/>
        </w:rPr>
        <w:t xml:space="preserve"> و تشریفات گمرکی</w:t>
      </w:r>
      <w:ins w:id="1123"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124" w:author="Windows User" w:date="2021-08-15T23:18:00Z">
        <w:r w:rsidR="00250A47">
          <w:instrText xml:space="preserve">" </w:instrText>
        </w:r>
        <w:r w:rsidR="00250A47">
          <w:rPr>
            <w:rtl/>
          </w:rPr>
          <w:fldChar w:fldCharType="end"/>
        </w:r>
      </w:ins>
      <w:r>
        <w:rPr>
          <w:rFonts w:hint="cs"/>
          <w:rtl/>
        </w:rPr>
        <w:t xml:space="preserve"> را </w:t>
      </w:r>
      <w:r w:rsidR="00952745">
        <w:rPr>
          <w:rFonts w:hint="cs"/>
          <w:rtl/>
        </w:rPr>
        <w:t>انجام</w:t>
      </w:r>
      <w:r>
        <w:rPr>
          <w:rFonts w:hint="cs"/>
          <w:rtl/>
        </w:rPr>
        <w:t xml:space="preserve"> </w:t>
      </w:r>
      <w:r w:rsidR="001E37D6">
        <w:rPr>
          <w:rtl/>
        </w:rPr>
        <w:t>م</w:t>
      </w:r>
      <w:r w:rsidR="001E37D6">
        <w:rPr>
          <w:rFonts w:hint="cs"/>
          <w:rtl/>
        </w:rPr>
        <w:t>ی‌</w:t>
      </w:r>
      <w:r w:rsidR="001E37D6">
        <w:rPr>
          <w:rFonts w:hint="eastAsia"/>
          <w:rtl/>
        </w:rPr>
        <w:t>دهد</w:t>
      </w:r>
      <w:r>
        <w:rPr>
          <w:rFonts w:hint="cs"/>
          <w:rtl/>
        </w:rPr>
        <w:t>.</w:t>
      </w:r>
      <w:ins w:id="1125" w:author="Windows User" w:date="2021-10-15T16:39:00Z">
        <w:r w:rsidR="00663323">
          <w:rPr>
            <w:rFonts w:hint="cs"/>
            <w:rtl/>
          </w:rPr>
          <w:t xml:space="preserve"> یکی از راههای تشخیص کارمند بودن فرد اظهار کننده وجود لیست بیمه فرد به عنوان کارمند صاحب کالا و یا کارگزار گمرکی است.</w:t>
        </w:r>
      </w:ins>
    </w:p>
    <w:p w:rsidR="00B419D6" w:rsidRDefault="00071C7F" w:rsidP="001E648E">
      <w:pPr>
        <w:jc w:val="both"/>
        <w:rPr>
          <w:rtl/>
        </w:rPr>
      </w:pPr>
      <w:r w:rsidRPr="00DD2414">
        <w:rPr>
          <w:rFonts w:hint="eastAsia"/>
          <w:b/>
          <w:bCs/>
          <w:rtl/>
          <w:rPrChange w:id="1126" w:author="Windows User" w:date="2021-08-09T18:14:00Z">
            <w:rPr>
              <w:rFonts w:hint="eastAsia"/>
              <w:rtl/>
            </w:rPr>
          </w:rPrChange>
        </w:rPr>
        <w:lastRenderedPageBreak/>
        <w:t>اظهارنامه</w:t>
      </w:r>
      <w:ins w:id="112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128" w:author="Windows User" w:date="2021-08-15T23:16:00Z">
        <w:r w:rsidR="00250A47">
          <w:instrText xml:space="preserve">" </w:instrText>
        </w:r>
        <w:r w:rsidR="00250A47">
          <w:rPr>
            <w:rtl/>
          </w:rPr>
          <w:fldChar w:fldCharType="end"/>
        </w:r>
      </w:ins>
      <w:r w:rsidR="00354A91">
        <w:rPr>
          <w:rFonts w:hint="cs"/>
          <w:rtl/>
        </w:rPr>
        <w:t xml:space="preserve">: </w:t>
      </w:r>
      <w:r w:rsidR="00B419D6">
        <w:rPr>
          <w:rFonts w:hint="cs"/>
          <w:rtl/>
        </w:rPr>
        <w:t>سندی کتبی و یا دیجیتالی است که توسط صاحب کالا</w:t>
      </w:r>
      <w:ins w:id="112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130" w:author="Windows User" w:date="2021-08-15T23:19:00Z">
        <w:r w:rsidR="00250A47">
          <w:instrText xml:space="preserve">" </w:instrText>
        </w:r>
        <w:r w:rsidR="00250A47">
          <w:rPr>
            <w:rtl/>
          </w:rPr>
          <w:fldChar w:fldCharType="end"/>
        </w:r>
      </w:ins>
      <w:r w:rsidR="00B419D6">
        <w:rPr>
          <w:rFonts w:hint="cs"/>
          <w:rtl/>
        </w:rPr>
        <w:t xml:space="preserve"> و یا نماینده قانونی آن </w:t>
      </w:r>
      <w:r>
        <w:rPr>
          <w:rFonts w:hint="cs"/>
          <w:rtl/>
        </w:rPr>
        <w:t>برای</w:t>
      </w:r>
      <w:r w:rsidR="00B82510">
        <w:rPr>
          <w:rFonts w:hint="cs"/>
          <w:rtl/>
        </w:rPr>
        <w:t xml:space="preserve"> </w:t>
      </w:r>
      <w:r w:rsidR="00952745">
        <w:rPr>
          <w:rFonts w:hint="cs"/>
          <w:rtl/>
        </w:rPr>
        <w:t>انجام</w:t>
      </w:r>
      <w:r w:rsidR="00B82510">
        <w:rPr>
          <w:rFonts w:hint="cs"/>
          <w:rtl/>
        </w:rPr>
        <w:t xml:space="preserve"> امور گمرکی </w:t>
      </w:r>
      <w:r w:rsidR="00B419D6">
        <w:rPr>
          <w:rFonts w:hint="cs"/>
          <w:rtl/>
        </w:rPr>
        <w:t xml:space="preserve">کالا در </w:t>
      </w:r>
      <w:r w:rsidR="001E37D6">
        <w:rPr>
          <w:rtl/>
        </w:rPr>
        <w:t>رو</w:t>
      </w:r>
      <w:r w:rsidR="001E37D6">
        <w:rPr>
          <w:rFonts w:hint="cs"/>
          <w:rtl/>
        </w:rPr>
        <w:t>ی</w:t>
      </w:r>
      <w:r w:rsidR="001E37D6">
        <w:rPr>
          <w:rFonts w:hint="eastAsia"/>
          <w:rtl/>
        </w:rPr>
        <w:t>ه‌ها</w:t>
      </w:r>
      <w:r w:rsidR="001E37D6">
        <w:rPr>
          <w:rFonts w:hint="cs"/>
          <w:rtl/>
        </w:rPr>
        <w:t>ی</w:t>
      </w:r>
      <w:r w:rsidR="00B419D6">
        <w:rPr>
          <w:rFonts w:hint="cs"/>
          <w:rtl/>
        </w:rPr>
        <w:t xml:space="preserve"> مختلف</w:t>
      </w:r>
      <w:r w:rsidR="00070AEA">
        <w:rPr>
          <w:rtl/>
        </w:rPr>
        <w:t xml:space="preserve"> </w:t>
      </w:r>
      <w:r w:rsidR="00B419D6">
        <w:rPr>
          <w:rFonts w:hint="cs"/>
          <w:rtl/>
        </w:rPr>
        <w:t>و بر اساس اسناد و مدارک صحیح و معتبر،</w:t>
      </w:r>
      <w:r w:rsidR="00070AEA">
        <w:rPr>
          <w:rtl/>
        </w:rPr>
        <w:t xml:space="preserve"> تنظ</w:t>
      </w:r>
      <w:r w:rsidR="00070AEA">
        <w:rPr>
          <w:rFonts w:hint="cs"/>
          <w:rtl/>
        </w:rPr>
        <w:t>ی</w:t>
      </w:r>
      <w:r w:rsidR="00070AEA">
        <w:rPr>
          <w:rFonts w:hint="eastAsia"/>
          <w:rtl/>
        </w:rPr>
        <w:t>م</w:t>
      </w:r>
      <w:r w:rsidR="00B419D6">
        <w:rPr>
          <w:rFonts w:hint="cs"/>
          <w:rtl/>
        </w:rPr>
        <w:t xml:space="preserve"> و برای ادامه تشریفات به گمرک</w:t>
      </w:r>
      <w:ins w:id="113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132" w:author="Windows User" w:date="2021-08-15T23:10:00Z">
        <w:r w:rsidR="004332D5">
          <w:instrText xml:space="preserve">" </w:instrText>
        </w:r>
        <w:r w:rsidR="004332D5">
          <w:rPr>
            <w:rtl/>
          </w:rPr>
          <w:fldChar w:fldCharType="end"/>
        </w:r>
      </w:ins>
      <w:r w:rsidR="00B419D6">
        <w:rPr>
          <w:rFonts w:hint="cs"/>
          <w:rtl/>
        </w:rPr>
        <w:t xml:space="preserve"> ارائه </w:t>
      </w:r>
      <w:r w:rsidR="001E37D6">
        <w:rPr>
          <w:rtl/>
        </w:rPr>
        <w:t>م</w:t>
      </w:r>
      <w:r w:rsidR="001E37D6">
        <w:rPr>
          <w:rFonts w:hint="cs"/>
          <w:rtl/>
        </w:rPr>
        <w:t>ی‌</w:t>
      </w:r>
      <w:r w:rsidR="001E37D6">
        <w:rPr>
          <w:rFonts w:hint="eastAsia"/>
          <w:rtl/>
        </w:rPr>
        <w:t>گردد</w:t>
      </w:r>
      <w:r w:rsidR="00B419D6">
        <w:rPr>
          <w:rFonts w:hint="cs"/>
          <w:rtl/>
        </w:rPr>
        <w:t>.</w:t>
      </w:r>
    </w:p>
    <w:p w:rsidR="001A063B" w:rsidRDefault="00B419D6" w:rsidP="001E648E">
      <w:pPr>
        <w:jc w:val="both"/>
        <w:rPr>
          <w:rtl/>
        </w:rPr>
      </w:pPr>
      <w:r w:rsidRPr="00DD2414">
        <w:rPr>
          <w:rFonts w:hint="eastAsia"/>
          <w:b/>
          <w:bCs/>
          <w:rtl/>
          <w:rPrChange w:id="1133" w:author="Windows User" w:date="2021-08-09T18:14:00Z">
            <w:rPr>
              <w:rFonts w:hint="eastAsia"/>
              <w:rtl/>
            </w:rPr>
          </w:rPrChange>
        </w:rPr>
        <w:t>پروانه</w:t>
      </w:r>
      <w:r w:rsidRPr="00DD2414">
        <w:rPr>
          <w:b/>
          <w:bCs/>
          <w:rtl/>
          <w:rPrChange w:id="1134" w:author="Windows User" w:date="2021-08-09T18:14:00Z">
            <w:rPr>
              <w:rtl/>
            </w:rPr>
          </w:rPrChange>
        </w:rPr>
        <w:t xml:space="preserve"> </w:t>
      </w:r>
      <w:r w:rsidRPr="00DD2414">
        <w:rPr>
          <w:rFonts w:hint="eastAsia"/>
          <w:b/>
          <w:bCs/>
          <w:rtl/>
          <w:rPrChange w:id="1135" w:author="Windows User" w:date="2021-08-09T18:14:00Z">
            <w:rPr>
              <w:rFonts w:hint="eastAsia"/>
              <w:rtl/>
            </w:rPr>
          </w:rPrChange>
        </w:rPr>
        <w:t>گمرک</w:t>
      </w:r>
      <w:r w:rsidRPr="00DD2414">
        <w:rPr>
          <w:rFonts w:hint="cs"/>
          <w:b/>
          <w:bCs/>
          <w:rtl/>
          <w:rPrChange w:id="1136" w:author="Windows User" w:date="2021-08-09T18:14:00Z">
            <w:rPr>
              <w:rFonts w:hint="cs"/>
              <w:rtl/>
            </w:rPr>
          </w:rPrChange>
        </w:rPr>
        <w:t>ی</w:t>
      </w:r>
      <w:r w:rsidR="00354A91">
        <w:rPr>
          <w:rFonts w:hint="cs"/>
          <w:rtl/>
        </w:rPr>
        <w:t xml:space="preserve">: </w:t>
      </w:r>
      <w:r>
        <w:rPr>
          <w:rFonts w:hint="cs"/>
          <w:rtl/>
        </w:rPr>
        <w:t xml:space="preserve">سند و یا </w:t>
      </w:r>
      <w:r w:rsidR="001E37D6">
        <w:rPr>
          <w:rtl/>
        </w:rPr>
        <w:t>مرحله‌ا</w:t>
      </w:r>
      <w:r w:rsidR="001E37D6">
        <w:rPr>
          <w:rFonts w:hint="cs"/>
          <w:rtl/>
        </w:rPr>
        <w:t>ی</w:t>
      </w:r>
      <w:r>
        <w:rPr>
          <w:rFonts w:hint="cs"/>
          <w:rtl/>
        </w:rPr>
        <w:t xml:space="preserve"> (در سیستم</w:t>
      </w:r>
      <w:ins w:id="1137"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1138" w:author="Windows User" w:date="2021-08-15T23:07:00Z">
        <w:r w:rsidR="004332D5">
          <w:instrText xml:space="preserve">" </w:instrText>
        </w:r>
        <w:r w:rsidR="004332D5">
          <w:rPr>
            <w:rtl/>
          </w:rPr>
          <w:fldChar w:fldCharType="end"/>
        </w:r>
      </w:ins>
      <w:r>
        <w:rPr>
          <w:rFonts w:hint="cs"/>
          <w:rtl/>
        </w:rPr>
        <w:t xml:space="preserve"> مکانیزه</w:t>
      </w:r>
      <w:r w:rsidR="00070AEA">
        <w:rPr>
          <w:rtl/>
        </w:rPr>
        <w:t>)</w:t>
      </w:r>
      <w:r>
        <w:rPr>
          <w:rFonts w:hint="cs"/>
          <w:rtl/>
        </w:rPr>
        <w:t xml:space="preserve"> است</w:t>
      </w:r>
      <w:r w:rsidR="00070AEA">
        <w:rPr>
          <w:rtl/>
        </w:rPr>
        <w:t xml:space="preserve"> </w:t>
      </w:r>
      <w:r>
        <w:rPr>
          <w:rFonts w:hint="cs"/>
          <w:rtl/>
        </w:rPr>
        <w:t xml:space="preserve">که </w:t>
      </w:r>
      <w:r w:rsidR="00936267">
        <w:rPr>
          <w:rFonts w:hint="cs"/>
          <w:rtl/>
        </w:rPr>
        <w:t>هنگامی‌که</w:t>
      </w:r>
      <w:r>
        <w:rPr>
          <w:rFonts w:hint="cs"/>
          <w:rtl/>
        </w:rPr>
        <w:t xml:space="preserve"> تشریفات گمرکی</w:t>
      </w:r>
      <w:ins w:id="1139"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140" w:author="Windows User" w:date="2021-08-15T23:18:00Z">
        <w:r w:rsidR="00250A47">
          <w:instrText xml:space="preserve">" </w:instrText>
        </w:r>
        <w:r w:rsidR="00250A47">
          <w:rPr>
            <w:rtl/>
          </w:rPr>
          <w:fldChar w:fldCharType="end"/>
        </w:r>
      </w:ins>
      <w:r>
        <w:rPr>
          <w:rFonts w:hint="cs"/>
          <w:rtl/>
        </w:rPr>
        <w:t xml:space="preserve"> خاتمه یافته</w:t>
      </w:r>
      <w:r w:rsidR="00070AEA">
        <w:rPr>
          <w:rtl/>
        </w:rPr>
        <w:t xml:space="preserve"> </w:t>
      </w:r>
      <w:r>
        <w:rPr>
          <w:rFonts w:hint="cs"/>
          <w:rtl/>
        </w:rPr>
        <w:t>و حقوق و عوارض</w:t>
      </w:r>
      <w:ins w:id="1141" w:author="Windows User" w:date="2021-08-15T23:20:00Z">
        <w:r w:rsidR="00250A47">
          <w:rPr>
            <w:rtl/>
          </w:rPr>
          <w:fldChar w:fldCharType="begin"/>
        </w:r>
        <w:r w:rsidR="00250A47">
          <w:instrText xml:space="preserve"> XE "</w:instrText>
        </w:r>
      </w:ins>
      <w:r w:rsidR="00250A47" w:rsidRPr="00250A47">
        <w:rPr>
          <w:rtl/>
        </w:rPr>
        <w:instrText>حقوق و عوارض</w:instrText>
      </w:r>
      <w:ins w:id="1142" w:author="Windows User" w:date="2021-08-15T23:20:00Z">
        <w:r w:rsidR="00250A47">
          <w:instrText xml:space="preserve">" </w:instrText>
        </w:r>
        <w:r w:rsidR="00250A47">
          <w:rPr>
            <w:rtl/>
          </w:rPr>
          <w:fldChar w:fldCharType="end"/>
        </w:r>
      </w:ins>
      <w:r>
        <w:rPr>
          <w:rFonts w:hint="cs"/>
          <w:rtl/>
        </w:rPr>
        <w:t xml:space="preserve"> و </w:t>
      </w:r>
      <w:r w:rsidR="001E37D6">
        <w:rPr>
          <w:rtl/>
        </w:rPr>
        <w:t>هز</w:t>
      </w:r>
      <w:r w:rsidR="001E37D6">
        <w:rPr>
          <w:rFonts w:hint="cs"/>
          <w:rtl/>
        </w:rPr>
        <w:t>ی</w:t>
      </w:r>
      <w:r w:rsidR="001E37D6">
        <w:rPr>
          <w:rFonts w:hint="eastAsia"/>
          <w:rtl/>
        </w:rPr>
        <w:t>نه‌ها</w:t>
      </w:r>
      <w:r w:rsidR="001E37D6">
        <w:rPr>
          <w:rFonts w:hint="cs"/>
          <w:rtl/>
        </w:rPr>
        <w:t>ی</w:t>
      </w:r>
      <w:r w:rsidR="00070AEA">
        <w:rPr>
          <w:rtl/>
        </w:rPr>
        <w:t xml:space="preserve"> </w:t>
      </w:r>
      <w:r>
        <w:rPr>
          <w:rFonts w:hint="cs"/>
          <w:rtl/>
        </w:rPr>
        <w:t xml:space="preserve">مربوط به کالا </w:t>
      </w:r>
      <w:r w:rsidR="00071C7F">
        <w:rPr>
          <w:rFonts w:hint="cs"/>
          <w:rtl/>
        </w:rPr>
        <w:t>پرداخت‌شده</w:t>
      </w:r>
      <w:r>
        <w:rPr>
          <w:rFonts w:hint="cs"/>
          <w:rtl/>
        </w:rPr>
        <w:t xml:space="preserve"> است</w:t>
      </w:r>
      <w:r w:rsidR="00070AEA">
        <w:rPr>
          <w:rtl/>
        </w:rPr>
        <w:t xml:space="preserve"> </w:t>
      </w:r>
      <w:r>
        <w:rPr>
          <w:rFonts w:hint="cs"/>
          <w:rtl/>
        </w:rPr>
        <w:t xml:space="preserve">و تکمیل </w:t>
      </w:r>
      <w:r w:rsidR="00952745">
        <w:rPr>
          <w:rFonts w:hint="cs"/>
          <w:rtl/>
        </w:rPr>
        <w:t>انجام</w:t>
      </w:r>
      <w:r>
        <w:rPr>
          <w:rFonts w:hint="cs"/>
          <w:rtl/>
        </w:rPr>
        <w:t xml:space="preserve"> تشریفات گمرکی به </w:t>
      </w:r>
      <w:r w:rsidR="001E37D6">
        <w:rPr>
          <w:rtl/>
        </w:rPr>
        <w:t>تأ</w:t>
      </w:r>
      <w:r w:rsidR="001E37D6">
        <w:rPr>
          <w:rFonts w:hint="cs"/>
          <w:rtl/>
        </w:rPr>
        <w:t>یی</w:t>
      </w:r>
      <w:r w:rsidR="001E37D6">
        <w:rPr>
          <w:rFonts w:hint="eastAsia"/>
          <w:rtl/>
        </w:rPr>
        <w:t>د</w:t>
      </w:r>
      <w:r>
        <w:rPr>
          <w:rFonts w:hint="cs"/>
          <w:rtl/>
        </w:rPr>
        <w:t xml:space="preserve"> گمرک</w:t>
      </w:r>
      <w:ins w:id="114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144" w:author="Windows User" w:date="2021-08-15T23:10:00Z">
        <w:r w:rsidR="004332D5">
          <w:instrText xml:space="preserve">" </w:instrText>
        </w:r>
        <w:r w:rsidR="004332D5">
          <w:rPr>
            <w:rtl/>
          </w:rPr>
          <w:fldChar w:fldCharType="end"/>
        </w:r>
      </w:ins>
      <w:r>
        <w:rPr>
          <w:rFonts w:hint="cs"/>
          <w:rtl/>
        </w:rPr>
        <w:t xml:space="preserve"> رسیده است، صادر </w:t>
      </w:r>
      <w:r w:rsidR="001E37D6">
        <w:rPr>
          <w:rtl/>
        </w:rPr>
        <w:t>م</w:t>
      </w:r>
      <w:r w:rsidR="001E37D6">
        <w:rPr>
          <w:rFonts w:hint="cs"/>
          <w:rtl/>
        </w:rPr>
        <w:t>ی‌</w:t>
      </w:r>
      <w:r w:rsidR="001E37D6">
        <w:rPr>
          <w:rFonts w:hint="eastAsia"/>
          <w:rtl/>
        </w:rPr>
        <w:t>گردد</w:t>
      </w:r>
      <w:r>
        <w:rPr>
          <w:rFonts w:hint="cs"/>
          <w:rtl/>
        </w:rPr>
        <w:t xml:space="preserve"> </w:t>
      </w:r>
      <w:r>
        <w:rPr>
          <w:rFonts w:hint="eastAsia"/>
          <w:rtl/>
        </w:rPr>
        <w:t>و</w:t>
      </w:r>
      <w:r>
        <w:rPr>
          <w:rFonts w:hint="cs"/>
          <w:rtl/>
        </w:rPr>
        <w:t xml:space="preserve"> </w:t>
      </w:r>
      <w:r w:rsidR="00071C7F">
        <w:rPr>
          <w:rFonts w:hint="cs"/>
          <w:rtl/>
        </w:rPr>
        <w:t>به‌منزله</w:t>
      </w:r>
      <w:r>
        <w:rPr>
          <w:rFonts w:hint="cs"/>
          <w:rtl/>
        </w:rPr>
        <w:t xml:space="preserve"> اجازه ورود صدور و یا ترانزیت کالا </w:t>
      </w:r>
      <w:r w:rsidR="003E7DD2">
        <w:rPr>
          <w:rtl/>
        </w:rPr>
        <w:t>است</w:t>
      </w:r>
      <w:r>
        <w:rPr>
          <w:rFonts w:hint="cs"/>
          <w:rtl/>
        </w:rPr>
        <w:t>.</w:t>
      </w:r>
    </w:p>
    <w:p w:rsidR="001A063B" w:rsidRPr="00DD2414" w:rsidRDefault="001A063B" w:rsidP="001E648E">
      <w:pPr>
        <w:jc w:val="both"/>
        <w:rPr>
          <w:b/>
          <w:bCs/>
          <w:rtl/>
          <w:rPrChange w:id="1145" w:author="Windows User" w:date="2021-08-09T18:14:00Z">
            <w:rPr>
              <w:rtl/>
            </w:rPr>
          </w:rPrChange>
        </w:rPr>
      </w:pPr>
      <w:r w:rsidRPr="00DD2414">
        <w:rPr>
          <w:rFonts w:hint="eastAsia"/>
          <w:b/>
          <w:bCs/>
          <w:rtl/>
          <w:rPrChange w:id="1146" w:author="Windows User" w:date="2021-08-09T18:14:00Z">
            <w:rPr>
              <w:rFonts w:hint="eastAsia"/>
              <w:rtl/>
            </w:rPr>
          </w:rPrChange>
        </w:rPr>
        <w:t>انواع</w:t>
      </w:r>
      <w:r w:rsidRPr="00DD2414">
        <w:rPr>
          <w:b/>
          <w:bCs/>
          <w:rtl/>
          <w:rPrChange w:id="1147" w:author="Windows User" w:date="2021-08-09T18:14:00Z">
            <w:rPr>
              <w:rtl/>
            </w:rPr>
          </w:rPrChange>
        </w:rPr>
        <w:t xml:space="preserve"> </w:t>
      </w:r>
      <w:r w:rsidR="001E37D6" w:rsidRPr="00DD2414">
        <w:rPr>
          <w:b/>
          <w:bCs/>
          <w:rtl/>
          <w:rPrChange w:id="1148" w:author="Windows User" w:date="2021-08-09T18:14:00Z">
            <w:rPr>
              <w:rtl/>
            </w:rPr>
          </w:rPrChange>
        </w:rPr>
        <w:t>کالاها</w:t>
      </w:r>
    </w:p>
    <w:p w:rsidR="001E0F6F" w:rsidRDefault="00B93976" w:rsidP="001E648E">
      <w:pPr>
        <w:spacing w:line="240" w:lineRule="auto"/>
        <w:jc w:val="both"/>
        <w:rPr>
          <w:rtl/>
        </w:rPr>
      </w:pPr>
      <w:r>
        <w:rPr>
          <w:rFonts w:hint="eastAsia"/>
          <w:rtl/>
        </w:rPr>
        <w:t>به‌طورکلی</w:t>
      </w:r>
      <w:r w:rsidR="004F7C37">
        <w:rPr>
          <w:rFonts w:hint="cs"/>
          <w:rtl/>
        </w:rPr>
        <w:t xml:space="preserve"> و </w:t>
      </w:r>
      <w:r w:rsidR="001E0F6F">
        <w:rPr>
          <w:rFonts w:hint="cs"/>
          <w:rtl/>
        </w:rPr>
        <w:t xml:space="preserve">بر اساس </w:t>
      </w:r>
      <w:r w:rsidR="001E0F6F">
        <w:rPr>
          <w:rtl/>
        </w:rPr>
        <w:t xml:space="preserve">ماده </w:t>
      </w:r>
      <w:r w:rsidR="00582D46">
        <w:rPr>
          <w:rtl/>
        </w:rPr>
        <w:t>۲</w:t>
      </w:r>
      <w:r w:rsidR="001E0F6F">
        <w:rPr>
          <w:rFonts w:hint="cs"/>
          <w:rtl/>
        </w:rPr>
        <w:t xml:space="preserve"> ق.م.ص.و.</w:t>
      </w:r>
      <w:r w:rsidR="001E0F6F">
        <w:rPr>
          <w:rtl/>
        </w:rPr>
        <w:t xml:space="preserve"> - کالاها</w:t>
      </w:r>
      <w:r w:rsidR="001E0F6F">
        <w:rPr>
          <w:rFonts w:hint="cs"/>
          <w:rtl/>
        </w:rPr>
        <w:t>ی</w:t>
      </w:r>
      <w:r w:rsidR="001E0F6F">
        <w:rPr>
          <w:rtl/>
        </w:rPr>
        <w:t xml:space="preserve"> صادرات</w:t>
      </w:r>
      <w:r w:rsidR="001E0F6F">
        <w:rPr>
          <w:rFonts w:hint="cs"/>
          <w:rtl/>
        </w:rPr>
        <w:t>ی</w:t>
      </w:r>
      <w:r w:rsidR="001E0F6F">
        <w:rPr>
          <w:rtl/>
        </w:rPr>
        <w:t xml:space="preserve"> و واردات</w:t>
      </w:r>
      <w:r w:rsidR="001E0F6F">
        <w:rPr>
          <w:rFonts w:hint="cs"/>
          <w:rtl/>
        </w:rPr>
        <w:t>ی</w:t>
      </w:r>
      <w:r w:rsidR="001E0F6F">
        <w:rPr>
          <w:rtl/>
        </w:rPr>
        <w:t xml:space="preserve"> به سه گروه ز</w:t>
      </w:r>
      <w:r w:rsidR="001E0F6F">
        <w:rPr>
          <w:rFonts w:hint="cs"/>
          <w:rtl/>
        </w:rPr>
        <w:t>ی</w:t>
      </w:r>
      <w:r w:rsidR="001E0F6F">
        <w:rPr>
          <w:rFonts w:hint="eastAsia"/>
          <w:rtl/>
        </w:rPr>
        <w:t>ر</w:t>
      </w:r>
      <w:r w:rsidR="001E0F6F">
        <w:rPr>
          <w:rtl/>
        </w:rPr>
        <w:t xml:space="preserve"> تقس</w:t>
      </w:r>
      <w:r w:rsidR="001E0F6F">
        <w:rPr>
          <w:rFonts w:hint="cs"/>
          <w:rtl/>
        </w:rPr>
        <w:t>ی</w:t>
      </w:r>
      <w:r w:rsidR="001E0F6F">
        <w:rPr>
          <w:rFonts w:hint="eastAsia"/>
          <w:rtl/>
        </w:rPr>
        <w:t>م</w:t>
      </w:r>
      <w:r w:rsidR="001E0F6F">
        <w:rPr>
          <w:rtl/>
        </w:rPr>
        <w:t xml:space="preserve"> م</w:t>
      </w:r>
      <w:r w:rsidR="001E0F6F">
        <w:rPr>
          <w:rFonts w:hint="cs"/>
          <w:rtl/>
        </w:rPr>
        <w:t>ی‌</w:t>
      </w:r>
      <w:r w:rsidR="001E0F6F">
        <w:rPr>
          <w:rFonts w:hint="eastAsia"/>
          <w:rtl/>
        </w:rPr>
        <w:t>شوند</w:t>
      </w:r>
      <w:r w:rsidR="001E0F6F">
        <w:rPr>
          <w:rtl/>
        </w:rPr>
        <w:t>:</w:t>
      </w:r>
    </w:p>
    <w:p w:rsidR="001E0F6F" w:rsidRDefault="00582D46" w:rsidP="001E648E">
      <w:pPr>
        <w:spacing w:line="240" w:lineRule="auto"/>
        <w:jc w:val="both"/>
        <w:rPr>
          <w:rtl/>
        </w:rPr>
      </w:pPr>
      <w:r>
        <w:rPr>
          <w:rtl/>
        </w:rPr>
        <w:t>۱</w:t>
      </w:r>
      <w:r w:rsidR="001E0F6F">
        <w:rPr>
          <w:rtl/>
        </w:rPr>
        <w:t xml:space="preserve"> - کالا</w:t>
      </w:r>
      <w:r w:rsidR="001E0F6F">
        <w:rPr>
          <w:rFonts w:hint="cs"/>
          <w:rtl/>
        </w:rPr>
        <w:t>ی</w:t>
      </w:r>
      <w:r w:rsidR="001E0F6F">
        <w:rPr>
          <w:rtl/>
        </w:rPr>
        <w:t xml:space="preserve"> مجاز</w:t>
      </w:r>
      <w:ins w:id="1149" w:author="Windows User" w:date="2021-08-15T23:17:00Z">
        <w:r w:rsidR="00250A47">
          <w:rPr>
            <w:rtl/>
          </w:rPr>
          <w:fldChar w:fldCharType="begin"/>
        </w:r>
        <w:r w:rsidR="00250A47">
          <w:instrText xml:space="preserve"> XE "</w:instrText>
        </w:r>
      </w:ins>
      <w:r w:rsidR="00250A47" w:rsidRPr="00250A47">
        <w:rPr>
          <w:rtl/>
        </w:rPr>
        <w:instrText>کالای مجاز</w:instrText>
      </w:r>
      <w:ins w:id="1150" w:author="Windows User" w:date="2021-08-15T23:17:00Z">
        <w:r w:rsidR="00250A47">
          <w:instrText xml:space="preserve">" </w:instrText>
        </w:r>
        <w:r w:rsidR="00250A47">
          <w:rPr>
            <w:rtl/>
          </w:rPr>
          <w:fldChar w:fldCharType="end"/>
        </w:r>
      </w:ins>
      <w:r w:rsidR="001E0F6F">
        <w:rPr>
          <w:rtl/>
        </w:rPr>
        <w:t>: کالا</w:t>
      </w:r>
      <w:r w:rsidR="001E0F6F">
        <w:rPr>
          <w:rFonts w:hint="cs"/>
          <w:rtl/>
        </w:rPr>
        <w:t>یی</w:t>
      </w:r>
      <w:r w:rsidR="001E0F6F">
        <w:rPr>
          <w:rtl/>
        </w:rPr>
        <w:t xml:space="preserve"> است که صدور </w:t>
      </w:r>
      <w:r w:rsidR="001E0F6F">
        <w:rPr>
          <w:rFonts w:hint="cs"/>
          <w:rtl/>
        </w:rPr>
        <w:t>ی</w:t>
      </w:r>
      <w:r w:rsidR="001E0F6F">
        <w:rPr>
          <w:rFonts w:hint="eastAsia"/>
          <w:rtl/>
        </w:rPr>
        <w:t>ا</w:t>
      </w:r>
      <w:r w:rsidR="001E0F6F">
        <w:rPr>
          <w:rtl/>
        </w:rPr>
        <w:t xml:space="preserve"> ورود آن با رعا</w:t>
      </w:r>
      <w:r w:rsidR="001E0F6F">
        <w:rPr>
          <w:rFonts w:hint="cs"/>
          <w:rtl/>
        </w:rPr>
        <w:t>ی</w:t>
      </w:r>
      <w:r w:rsidR="001E0F6F">
        <w:rPr>
          <w:rFonts w:hint="eastAsia"/>
          <w:rtl/>
        </w:rPr>
        <w:t>ت</w:t>
      </w:r>
      <w:r w:rsidR="001E0F6F">
        <w:rPr>
          <w:rtl/>
        </w:rPr>
        <w:t xml:space="preserve"> ضوابط، ن</w:t>
      </w:r>
      <w:r w:rsidR="001E0F6F">
        <w:rPr>
          <w:rFonts w:hint="cs"/>
          <w:rtl/>
        </w:rPr>
        <w:t>ی</w:t>
      </w:r>
      <w:r w:rsidR="001E0F6F">
        <w:rPr>
          <w:rFonts w:hint="eastAsia"/>
          <w:rtl/>
        </w:rPr>
        <w:t>از</w:t>
      </w:r>
      <w:r w:rsidR="001E0F6F">
        <w:rPr>
          <w:rtl/>
        </w:rPr>
        <w:t xml:space="preserve"> به کسب مجوز</w:t>
      </w:r>
    </w:p>
    <w:p w:rsidR="001E0F6F" w:rsidRDefault="001E0F6F" w:rsidP="001E648E">
      <w:pPr>
        <w:spacing w:line="240" w:lineRule="auto"/>
        <w:jc w:val="both"/>
        <w:rPr>
          <w:rtl/>
        </w:rPr>
      </w:pPr>
      <w:r>
        <w:rPr>
          <w:rFonts w:hint="eastAsia"/>
          <w:rtl/>
        </w:rPr>
        <w:t>ندارد</w:t>
      </w:r>
      <w:r>
        <w:rPr>
          <w:rtl/>
        </w:rPr>
        <w:t>.</w:t>
      </w:r>
    </w:p>
    <w:p w:rsidR="001E0F6F" w:rsidRDefault="00582D46" w:rsidP="001E648E">
      <w:pPr>
        <w:spacing w:line="240" w:lineRule="auto"/>
        <w:jc w:val="both"/>
        <w:rPr>
          <w:rtl/>
        </w:rPr>
      </w:pPr>
      <w:r>
        <w:rPr>
          <w:rtl/>
        </w:rPr>
        <w:t>۲</w:t>
      </w:r>
      <w:r w:rsidR="001E0F6F">
        <w:rPr>
          <w:rtl/>
        </w:rPr>
        <w:t xml:space="preserve"> - کالا</w:t>
      </w:r>
      <w:r w:rsidR="001E0F6F">
        <w:rPr>
          <w:rFonts w:hint="cs"/>
          <w:rtl/>
        </w:rPr>
        <w:t>ی</w:t>
      </w:r>
      <w:r w:rsidR="001E0F6F">
        <w:rPr>
          <w:rtl/>
        </w:rPr>
        <w:t xml:space="preserve"> مشروط: کالا</w:t>
      </w:r>
      <w:r w:rsidR="001E0F6F">
        <w:rPr>
          <w:rFonts w:hint="cs"/>
          <w:rtl/>
        </w:rPr>
        <w:t>یی</w:t>
      </w:r>
      <w:r w:rsidR="001E0F6F">
        <w:rPr>
          <w:rtl/>
        </w:rPr>
        <w:t xml:space="preserve"> است که صدور </w:t>
      </w:r>
      <w:r w:rsidR="001E0F6F">
        <w:rPr>
          <w:rFonts w:hint="cs"/>
          <w:rtl/>
        </w:rPr>
        <w:t>ی</w:t>
      </w:r>
      <w:r w:rsidR="001E0F6F">
        <w:rPr>
          <w:rFonts w:hint="eastAsia"/>
          <w:rtl/>
        </w:rPr>
        <w:t>ا</w:t>
      </w:r>
      <w:r w:rsidR="001E0F6F">
        <w:rPr>
          <w:rtl/>
        </w:rPr>
        <w:t xml:space="preserve"> ورود آن با کسب مجوز </w:t>
      </w:r>
      <w:r w:rsidR="00B93976">
        <w:rPr>
          <w:rtl/>
        </w:rPr>
        <w:t>امکان‌پذیر</w:t>
      </w:r>
      <w:r w:rsidR="001E0F6F">
        <w:rPr>
          <w:rtl/>
        </w:rPr>
        <w:t xml:space="preserve"> است.</w:t>
      </w:r>
    </w:p>
    <w:p w:rsidR="001E0F6F" w:rsidRDefault="00582D46" w:rsidP="001E648E">
      <w:pPr>
        <w:spacing w:line="240" w:lineRule="auto"/>
        <w:jc w:val="both"/>
        <w:rPr>
          <w:rtl/>
        </w:rPr>
      </w:pPr>
      <w:r>
        <w:rPr>
          <w:rtl/>
        </w:rPr>
        <w:t>۳</w:t>
      </w:r>
      <w:r w:rsidR="001E0F6F">
        <w:rPr>
          <w:rtl/>
        </w:rPr>
        <w:t xml:space="preserve"> - کالا</w:t>
      </w:r>
      <w:r w:rsidR="001E0F6F">
        <w:rPr>
          <w:rFonts w:hint="cs"/>
          <w:rtl/>
        </w:rPr>
        <w:t>ی</w:t>
      </w:r>
      <w:r w:rsidR="001E0F6F">
        <w:rPr>
          <w:rtl/>
        </w:rPr>
        <w:t xml:space="preserve"> ممنوع</w:t>
      </w:r>
      <w:ins w:id="1151" w:author="Windows User" w:date="2021-08-15T23:18:00Z">
        <w:r w:rsidR="00250A47">
          <w:rPr>
            <w:rtl/>
          </w:rPr>
          <w:fldChar w:fldCharType="begin"/>
        </w:r>
        <w:r w:rsidR="00250A47">
          <w:instrText xml:space="preserve"> XE "</w:instrText>
        </w:r>
      </w:ins>
      <w:r w:rsidR="00250A47" w:rsidRPr="00250A47">
        <w:rPr>
          <w:rtl/>
        </w:rPr>
        <w:instrText>کالای ممنوع</w:instrText>
      </w:r>
      <w:ins w:id="1152" w:author="Windows User" w:date="2021-08-15T23:18:00Z">
        <w:r w:rsidR="00250A47">
          <w:instrText xml:space="preserve">" </w:instrText>
        </w:r>
        <w:r w:rsidR="00250A47">
          <w:rPr>
            <w:rtl/>
          </w:rPr>
          <w:fldChar w:fldCharType="end"/>
        </w:r>
      </w:ins>
      <w:r w:rsidR="001E0F6F">
        <w:rPr>
          <w:rtl/>
        </w:rPr>
        <w:t>: کالا</w:t>
      </w:r>
      <w:r w:rsidR="001E0F6F">
        <w:rPr>
          <w:rFonts w:hint="cs"/>
          <w:rtl/>
        </w:rPr>
        <w:t>یی</w:t>
      </w:r>
      <w:r w:rsidR="001E0F6F">
        <w:rPr>
          <w:rtl/>
        </w:rPr>
        <w:t xml:space="preserve"> است که صدور </w:t>
      </w:r>
      <w:r w:rsidR="001E0F6F">
        <w:rPr>
          <w:rFonts w:hint="cs"/>
          <w:rtl/>
        </w:rPr>
        <w:t>ی</w:t>
      </w:r>
      <w:r w:rsidR="001E0F6F">
        <w:rPr>
          <w:rFonts w:hint="eastAsia"/>
          <w:rtl/>
        </w:rPr>
        <w:t>ا</w:t>
      </w:r>
      <w:r w:rsidR="001E0F6F">
        <w:rPr>
          <w:rtl/>
        </w:rPr>
        <w:t xml:space="preserve"> ورود آن </w:t>
      </w:r>
      <w:r w:rsidR="00071C7F">
        <w:rPr>
          <w:rtl/>
        </w:rPr>
        <w:t>به‌موجب</w:t>
      </w:r>
      <w:r w:rsidR="001E0F6F">
        <w:rPr>
          <w:rtl/>
        </w:rPr>
        <w:t xml:space="preserve"> شرع مقدس اسلام (‌به</w:t>
      </w:r>
      <w:r w:rsidR="00070AEA">
        <w:rPr>
          <w:rFonts w:hint="cs"/>
          <w:rtl/>
        </w:rPr>
        <w:t xml:space="preserve"> </w:t>
      </w:r>
      <w:r w:rsidR="001E0F6F">
        <w:rPr>
          <w:rFonts w:hint="eastAsia"/>
          <w:rtl/>
        </w:rPr>
        <w:t>اعتبار</w:t>
      </w:r>
      <w:r w:rsidR="001E0F6F">
        <w:rPr>
          <w:rtl/>
        </w:rPr>
        <w:t xml:space="preserve"> </w:t>
      </w:r>
      <w:r w:rsidR="00B93976">
        <w:rPr>
          <w:rtl/>
        </w:rPr>
        <w:t>خریدوفروش</w:t>
      </w:r>
      <w:r w:rsidR="001E0F6F">
        <w:rPr>
          <w:rtl/>
        </w:rPr>
        <w:t xml:space="preserve"> و </w:t>
      </w:r>
      <w:r w:rsidR="001E0F6F">
        <w:rPr>
          <w:rFonts w:hint="cs"/>
          <w:rtl/>
        </w:rPr>
        <w:t>ی</w:t>
      </w:r>
      <w:r w:rsidR="001E0F6F">
        <w:rPr>
          <w:rFonts w:hint="eastAsia"/>
          <w:rtl/>
        </w:rPr>
        <w:t>ا</w:t>
      </w:r>
      <w:r w:rsidR="001E0F6F">
        <w:rPr>
          <w:rtl/>
        </w:rPr>
        <w:t xml:space="preserve"> مصرف) و </w:t>
      </w:r>
      <w:r w:rsidR="001E0F6F">
        <w:rPr>
          <w:rFonts w:hint="cs"/>
          <w:rtl/>
        </w:rPr>
        <w:t>ی</w:t>
      </w:r>
      <w:r w:rsidR="001E0F6F">
        <w:rPr>
          <w:rFonts w:hint="eastAsia"/>
          <w:rtl/>
        </w:rPr>
        <w:t>ا</w:t>
      </w:r>
      <w:r w:rsidR="001E0F6F">
        <w:rPr>
          <w:rtl/>
        </w:rPr>
        <w:t xml:space="preserve"> </w:t>
      </w:r>
      <w:r w:rsidR="00071C7F">
        <w:rPr>
          <w:rtl/>
        </w:rPr>
        <w:t>به‌موجب</w:t>
      </w:r>
      <w:r w:rsidR="001E0F6F">
        <w:rPr>
          <w:rtl/>
        </w:rPr>
        <w:t xml:space="preserve"> </w:t>
      </w:r>
      <w:r w:rsidR="00B93976">
        <w:rPr>
          <w:rtl/>
        </w:rPr>
        <w:t>قانون ممنوع</w:t>
      </w:r>
      <w:r w:rsidR="001E0F6F">
        <w:rPr>
          <w:rtl/>
        </w:rPr>
        <w:t xml:space="preserve"> گردد.</w:t>
      </w:r>
    </w:p>
    <w:p w:rsidR="001E0F6F" w:rsidRDefault="001E0F6F" w:rsidP="001E648E">
      <w:pPr>
        <w:spacing w:line="240" w:lineRule="auto"/>
        <w:jc w:val="both"/>
        <w:rPr>
          <w:rtl/>
        </w:rPr>
      </w:pPr>
      <w:r>
        <w:rPr>
          <w:rFonts w:hint="eastAsia"/>
          <w:rtl/>
        </w:rPr>
        <w:t>‌تبصره</w:t>
      </w:r>
      <w:r>
        <w:rPr>
          <w:rtl/>
        </w:rPr>
        <w:t xml:space="preserve"> </w:t>
      </w:r>
      <w:r w:rsidR="00582D46">
        <w:rPr>
          <w:rtl/>
        </w:rPr>
        <w:t>۱</w:t>
      </w:r>
      <w:r>
        <w:rPr>
          <w:rtl/>
        </w:rPr>
        <w:t xml:space="preserve"> - دولت م</w:t>
      </w:r>
      <w:r>
        <w:rPr>
          <w:rFonts w:hint="cs"/>
          <w:rtl/>
        </w:rPr>
        <w:t>ی‌</w:t>
      </w:r>
      <w:r>
        <w:rPr>
          <w:rFonts w:hint="eastAsia"/>
          <w:rtl/>
        </w:rPr>
        <w:t>تواند</w:t>
      </w:r>
      <w:r>
        <w:rPr>
          <w:rtl/>
        </w:rPr>
        <w:t xml:space="preserve"> بنا به مقتض</w:t>
      </w:r>
      <w:r>
        <w:rPr>
          <w:rFonts w:hint="cs"/>
          <w:rtl/>
        </w:rPr>
        <w:t>ی</w:t>
      </w:r>
      <w:r>
        <w:rPr>
          <w:rFonts w:hint="eastAsia"/>
          <w:rtl/>
        </w:rPr>
        <w:t>ات</w:t>
      </w:r>
      <w:r>
        <w:rPr>
          <w:rtl/>
        </w:rPr>
        <w:t xml:space="preserve"> و شرا</w:t>
      </w:r>
      <w:r>
        <w:rPr>
          <w:rFonts w:hint="cs"/>
          <w:rtl/>
        </w:rPr>
        <w:t>ی</w:t>
      </w:r>
      <w:r>
        <w:rPr>
          <w:rFonts w:hint="eastAsia"/>
          <w:rtl/>
        </w:rPr>
        <w:t>ط</w:t>
      </w:r>
      <w:r>
        <w:rPr>
          <w:rtl/>
        </w:rPr>
        <w:t xml:space="preserve"> خاص زمان</w:t>
      </w:r>
      <w:r>
        <w:rPr>
          <w:rFonts w:hint="cs"/>
          <w:rtl/>
        </w:rPr>
        <w:t>ی</w:t>
      </w:r>
      <w:r>
        <w:rPr>
          <w:rtl/>
        </w:rPr>
        <w:t xml:space="preserve"> با رعا</w:t>
      </w:r>
      <w:r>
        <w:rPr>
          <w:rFonts w:hint="cs"/>
          <w:rtl/>
        </w:rPr>
        <w:t>ی</w:t>
      </w:r>
      <w:r>
        <w:rPr>
          <w:rFonts w:hint="eastAsia"/>
          <w:rtl/>
        </w:rPr>
        <w:t>ت</w:t>
      </w:r>
      <w:r>
        <w:rPr>
          <w:rtl/>
        </w:rPr>
        <w:t xml:space="preserve"> قوان</w:t>
      </w:r>
      <w:r>
        <w:rPr>
          <w:rFonts w:hint="cs"/>
          <w:rtl/>
        </w:rPr>
        <w:t>ی</w:t>
      </w:r>
      <w:r>
        <w:rPr>
          <w:rFonts w:hint="eastAsia"/>
          <w:rtl/>
        </w:rPr>
        <w:t>ن</w:t>
      </w:r>
      <w:r w:rsidR="00354A91">
        <w:rPr>
          <w:rFonts w:hint="cs"/>
          <w:rtl/>
        </w:rPr>
        <w:t xml:space="preserve"> </w:t>
      </w:r>
      <w:r>
        <w:rPr>
          <w:rFonts w:hint="eastAsia"/>
          <w:rtl/>
        </w:rPr>
        <w:t>مربوطه</w:t>
      </w:r>
      <w:r>
        <w:rPr>
          <w:rtl/>
        </w:rPr>
        <w:t xml:space="preserve"> صدور </w:t>
      </w:r>
      <w:r>
        <w:rPr>
          <w:rFonts w:hint="cs"/>
          <w:rtl/>
        </w:rPr>
        <w:t>ی</w:t>
      </w:r>
      <w:r>
        <w:rPr>
          <w:rFonts w:hint="eastAsia"/>
          <w:rtl/>
        </w:rPr>
        <w:t>ا</w:t>
      </w:r>
      <w:r>
        <w:rPr>
          <w:rtl/>
        </w:rPr>
        <w:t xml:space="preserve"> ورود بعض</w:t>
      </w:r>
      <w:r>
        <w:rPr>
          <w:rFonts w:hint="cs"/>
          <w:rtl/>
        </w:rPr>
        <w:t>ی</w:t>
      </w:r>
      <w:r>
        <w:rPr>
          <w:rtl/>
        </w:rPr>
        <w:t xml:space="preserve"> از کالاها را ممنوع نما</w:t>
      </w:r>
      <w:r>
        <w:rPr>
          <w:rFonts w:hint="cs"/>
          <w:rtl/>
        </w:rPr>
        <w:t>ی</w:t>
      </w:r>
      <w:r>
        <w:rPr>
          <w:rFonts w:hint="eastAsia"/>
          <w:rtl/>
        </w:rPr>
        <w:t>د</w:t>
      </w:r>
      <w:r>
        <w:rPr>
          <w:rtl/>
        </w:rPr>
        <w:t>.</w:t>
      </w:r>
    </w:p>
    <w:p w:rsidR="00A64BFC" w:rsidRDefault="00A64BFC" w:rsidP="001E648E">
      <w:pPr>
        <w:pStyle w:val="Heading3"/>
        <w:jc w:val="both"/>
        <w:rPr>
          <w:rtl/>
        </w:rPr>
      </w:pPr>
      <w:bookmarkStart w:id="1153" w:name="_Toc55576798"/>
      <w:r>
        <w:rPr>
          <w:rFonts w:hint="cs"/>
          <w:rtl/>
        </w:rPr>
        <w:t xml:space="preserve">تعاریف زیر در کنوانسیون </w:t>
      </w:r>
      <w:r w:rsidR="00B93976">
        <w:rPr>
          <w:rFonts w:hint="cs"/>
          <w:rtl/>
        </w:rPr>
        <w:t>تجدیدنظر</w:t>
      </w:r>
      <w:r>
        <w:rPr>
          <w:rFonts w:hint="cs"/>
          <w:rtl/>
        </w:rPr>
        <w:t xml:space="preserve"> شده کیوتو</w:t>
      </w:r>
      <w:ins w:id="1154" w:author="Windows User" w:date="2021-08-15T23:21:00Z">
        <w:r w:rsidR="00250A47">
          <w:rPr>
            <w:rtl/>
          </w:rPr>
          <w:fldChar w:fldCharType="begin"/>
        </w:r>
        <w:r w:rsidR="00250A47">
          <w:instrText xml:space="preserve"> XE "</w:instrText>
        </w:r>
      </w:ins>
      <w:r w:rsidR="00250A47" w:rsidRPr="00250A47">
        <w:rPr>
          <w:rFonts w:hint="cs"/>
          <w:rtl/>
        </w:rPr>
        <w:instrText>کنوانسیون تجدیدنظر شده کیوتو</w:instrText>
      </w:r>
      <w:ins w:id="1155" w:author="Windows User" w:date="2021-08-15T23:21:00Z">
        <w:r w:rsidR="00250A47">
          <w:instrText xml:space="preserve">" </w:instrText>
        </w:r>
        <w:r w:rsidR="00250A47">
          <w:rPr>
            <w:rtl/>
          </w:rPr>
          <w:fldChar w:fldCharType="end"/>
        </w:r>
      </w:ins>
      <w:r>
        <w:rPr>
          <w:rFonts w:hint="cs"/>
          <w:rtl/>
        </w:rPr>
        <w:t xml:space="preserve"> آمده است.</w:t>
      </w:r>
      <w:bookmarkEnd w:id="1153"/>
    </w:p>
    <w:p w:rsidR="00DD0A8E" w:rsidRDefault="00A64BFC" w:rsidP="00DD0A8E">
      <w:pPr>
        <w:rPr>
          <w:rtl/>
        </w:rPr>
      </w:pPr>
      <w:r w:rsidRPr="00A64BFC">
        <w:rPr>
          <w:rtl/>
        </w:rPr>
        <w:t xml:space="preserve">ـ </w:t>
      </w:r>
      <w:r w:rsidR="00070AEA">
        <w:rPr>
          <w:rtl/>
        </w:rPr>
        <w:t>«</w:t>
      </w:r>
      <w:r w:rsidRPr="00A64BFC">
        <w:rPr>
          <w:rtl/>
        </w:rPr>
        <w:t>ترخیص</w:t>
      </w:r>
      <w:ins w:id="1156"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1157" w:author="Windows User" w:date="2021-08-15T23:15:00Z">
        <w:r w:rsidR="004332D5">
          <w:instrText xml:space="preserve">" </w:instrText>
        </w:r>
        <w:r w:rsidR="004332D5">
          <w:rPr>
            <w:rtl/>
          </w:rPr>
          <w:fldChar w:fldCharType="end"/>
        </w:r>
      </w:ins>
      <w:r w:rsidRPr="00A64BFC">
        <w:rPr>
          <w:rtl/>
        </w:rPr>
        <w:t xml:space="preserve">» به مفهوم </w:t>
      </w:r>
      <w:r w:rsidR="00952745">
        <w:rPr>
          <w:rtl/>
        </w:rPr>
        <w:t>انجام</w:t>
      </w:r>
      <w:r w:rsidRPr="00A64BFC">
        <w:rPr>
          <w:rtl/>
        </w:rPr>
        <w:t xml:space="preserve"> تشریفات گمرکی</w:t>
      </w:r>
      <w:ins w:id="1158"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159" w:author="Windows User" w:date="2021-08-15T23:18:00Z">
        <w:r w:rsidR="00250A47">
          <w:instrText xml:space="preserve">" </w:instrText>
        </w:r>
        <w:r w:rsidR="00250A47">
          <w:rPr>
            <w:rtl/>
          </w:rPr>
          <w:fldChar w:fldCharType="end"/>
        </w:r>
      </w:ins>
      <w:r w:rsidRPr="00A64BFC">
        <w:rPr>
          <w:rtl/>
        </w:rPr>
        <w:t xml:space="preserve"> ضروری است که اجازه می‌دهد کالا</w:t>
      </w:r>
      <w:r w:rsidR="004F7C37">
        <w:rPr>
          <w:rFonts w:hint="cs"/>
          <w:rtl/>
        </w:rPr>
        <w:t xml:space="preserve">، </w:t>
      </w:r>
      <w:r w:rsidRPr="00A64BFC">
        <w:rPr>
          <w:rtl/>
        </w:rPr>
        <w:t>ورود قطعی شده، صادر شود یا تحت سایر رویه‌های گمرکی قرار گیرد</w:t>
      </w:r>
      <w:r w:rsidR="00DD0A8E">
        <w:rPr>
          <w:rFonts w:hint="cs"/>
          <w:rtl/>
        </w:rPr>
        <w:t>.</w:t>
      </w:r>
      <w:r w:rsidRPr="00A64BFC">
        <w:br/>
      </w:r>
      <w:r w:rsidRPr="00A64BFC">
        <w:rPr>
          <w:rtl/>
        </w:rPr>
        <w:t xml:space="preserve">ـ </w:t>
      </w:r>
      <w:r w:rsidR="00070AEA">
        <w:rPr>
          <w:rtl/>
        </w:rPr>
        <w:t>«</w:t>
      </w:r>
      <w:r w:rsidRPr="00A64BFC">
        <w:rPr>
          <w:rtl/>
        </w:rPr>
        <w:t>گمرک</w:t>
      </w:r>
      <w:ins w:id="116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161" w:author="Windows User" w:date="2021-08-15T23:10:00Z">
        <w:r w:rsidR="004332D5">
          <w:instrText xml:space="preserve">" </w:instrText>
        </w:r>
        <w:r w:rsidR="004332D5">
          <w:rPr>
            <w:rtl/>
          </w:rPr>
          <w:fldChar w:fldCharType="end"/>
        </w:r>
      </w:ins>
      <w:r w:rsidRPr="00A64BFC">
        <w:rPr>
          <w:rtl/>
        </w:rPr>
        <w:t>» به مفهوم سازمان</w:t>
      </w:r>
      <w:ins w:id="1162"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1163" w:author="Windows User" w:date="2021-08-15T23:06:00Z">
        <w:r w:rsidR="004332D5">
          <w:instrText xml:space="preserve">" </w:instrText>
        </w:r>
        <w:r w:rsidR="004332D5">
          <w:rPr>
            <w:rtl/>
          </w:rPr>
          <w:fldChar w:fldCharType="end"/>
        </w:r>
      </w:ins>
      <w:r w:rsidRPr="00A64BFC">
        <w:rPr>
          <w:rtl/>
        </w:rPr>
        <w:t xml:space="preserve"> دولتی </w:t>
      </w:r>
      <w:r w:rsidR="00071C7F">
        <w:rPr>
          <w:rtl/>
        </w:rPr>
        <w:t>مسئول</w:t>
      </w:r>
      <w:r w:rsidRPr="00A64BFC">
        <w:rPr>
          <w:rtl/>
        </w:rPr>
        <w:t xml:space="preserve"> اعمال قانون گمرکی</w:t>
      </w:r>
      <w:ins w:id="1164" w:author="Windows User" w:date="2021-08-15T23:19:00Z">
        <w:r w:rsidR="00250A47">
          <w:rPr>
            <w:rtl/>
          </w:rPr>
          <w:fldChar w:fldCharType="begin"/>
        </w:r>
        <w:r w:rsidR="00250A47">
          <w:instrText xml:space="preserve"> XE "</w:instrText>
        </w:r>
      </w:ins>
      <w:r w:rsidR="00250A47" w:rsidRPr="00250A47">
        <w:rPr>
          <w:rtl/>
        </w:rPr>
        <w:instrText>قانون گمرکی</w:instrText>
      </w:r>
      <w:ins w:id="1165" w:author="Windows User" w:date="2021-08-15T23:19:00Z">
        <w:r w:rsidR="00250A47">
          <w:instrText xml:space="preserve">" </w:instrText>
        </w:r>
        <w:r w:rsidR="00250A47">
          <w:rPr>
            <w:rtl/>
          </w:rPr>
          <w:fldChar w:fldCharType="end"/>
        </w:r>
      </w:ins>
      <w:r w:rsidRPr="00A64BFC">
        <w:rPr>
          <w:rtl/>
        </w:rPr>
        <w:t xml:space="preserve"> و وصول حقوق و عوارض</w:t>
      </w:r>
      <w:ins w:id="1166" w:author="Windows User" w:date="2021-08-15T23:20:00Z">
        <w:r w:rsidR="00250A47">
          <w:rPr>
            <w:rtl/>
          </w:rPr>
          <w:fldChar w:fldCharType="begin"/>
        </w:r>
        <w:r w:rsidR="00250A47">
          <w:instrText xml:space="preserve"> XE "</w:instrText>
        </w:r>
      </w:ins>
      <w:r w:rsidR="00250A47" w:rsidRPr="00250A47">
        <w:rPr>
          <w:rtl/>
        </w:rPr>
        <w:instrText>حقوق و عوارض</w:instrText>
      </w:r>
      <w:ins w:id="1167" w:author="Windows User" w:date="2021-08-15T23:20:00Z">
        <w:r w:rsidR="00250A47">
          <w:instrText xml:space="preserve">" </w:instrText>
        </w:r>
        <w:r w:rsidR="00250A47">
          <w:rPr>
            <w:rtl/>
          </w:rPr>
          <w:fldChar w:fldCharType="end"/>
        </w:r>
      </w:ins>
      <w:r w:rsidRPr="00A64BFC">
        <w:rPr>
          <w:rtl/>
        </w:rPr>
        <w:t xml:space="preserve"> و همچنین اعمال دیگر قوانین و مقررات</w:t>
      </w:r>
      <w:ins w:id="1168"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250A47">
        <w:rPr>
          <w:rFonts w:hint="eastAsia"/>
          <w:rtl/>
        </w:rPr>
        <w:instrText>ن</w:instrText>
      </w:r>
      <w:r w:rsidR="004332D5" w:rsidRPr="00250A47">
        <w:rPr>
          <w:rtl/>
        </w:rPr>
        <w:instrText xml:space="preserve"> و مقررات</w:instrText>
      </w:r>
      <w:ins w:id="1169" w:author="Windows User" w:date="2021-08-15T23:08:00Z">
        <w:r w:rsidR="004332D5">
          <w:instrText xml:space="preserve">" </w:instrText>
        </w:r>
        <w:r w:rsidR="004332D5">
          <w:rPr>
            <w:rtl/>
          </w:rPr>
          <w:fldChar w:fldCharType="end"/>
        </w:r>
      </w:ins>
      <w:r w:rsidRPr="00A64BFC">
        <w:rPr>
          <w:rtl/>
        </w:rPr>
        <w:t xml:space="preserve"> مربوط به ورود، صدور، جابه‌جایی یا انبار کالا می‌باشد</w:t>
      </w:r>
      <w:r w:rsidR="00DD0A8E">
        <w:rPr>
          <w:rFonts w:hint="cs"/>
          <w:rtl/>
        </w:rPr>
        <w:t>.</w:t>
      </w:r>
      <w:r w:rsidRPr="00A64BFC">
        <w:br/>
      </w:r>
      <w:r w:rsidRPr="00A64BFC">
        <w:rPr>
          <w:rtl/>
        </w:rPr>
        <w:t xml:space="preserve">ـ </w:t>
      </w:r>
      <w:r w:rsidR="00070AEA">
        <w:rPr>
          <w:rtl/>
        </w:rPr>
        <w:t>«</w:t>
      </w:r>
      <w:r w:rsidRPr="00A64BFC">
        <w:rPr>
          <w:rtl/>
        </w:rPr>
        <w:t>کنترل</w:t>
      </w:r>
      <w:ins w:id="1170" w:author="Windows User" w:date="2021-08-15T23:07:00Z">
        <w:r w:rsidR="004332D5">
          <w:rPr>
            <w:rtl/>
          </w:rPr>
          <w:fldChar w:fldCharType="begin"/>
        </w:r>
        <w:r w:rsidR="004332D5">
          <w:instrText xml:space="preserve"> XE "</w:instrText>
        </w:r>
      </w:ins>
      <w:r w:rsidR="004332D5" w:rsidRPr="004332D5">
        <w:rPr>
          <w:rtl/>
        </w:rPr>
        <w:instrText>کنترل</w:instrText>
      </w:r>
      <w:ins w:id="1171" w:author="Windows User" w:date="2021-08-15T23:07:00Z">
        <w:r w:rsidR="004332D5">
          <w:instrText xml:space="preserve">" </w:instrText>
        </w:r>
        <w:r w:rsidR="004332D5">
          <w:rPr>
            <w:rtl/>
          </w:rPr>
          <w:fldChar w:fldCharType="end"/>
        </w:r>
      </w:ins>
      <w:r w:rsidRPr="00A64BFC">
        <w:rPr>
          <w:rtl/>
        </w:rPr>
        <w:t xml:space="preserve"> گمرکی» به مفهوم اقداماتی است که توسط گمرک </w:t>
      </w:r>
      <w:r w:rsidR="007E624F">
        <w:rPr>
          <w:rtl/>
        </w:rPr>
        <w:t>به‌منظور</w:t>
      </w:r>
      <w:r w:rsidRPr="00A64BFC">
        <w:rPr>
          <w:rtl/>
        </w:rPr>
        <w:t xml:space="preserve"> حصول اطمینان از رعایت قانون گمرکی به عمل می‌آید</w:t>
      </w:r>
      <w:r w:rsidR="00DD0A8E">
        <w:rPr>
          <w:rFonts w:hint="cs"/>
          <w:rtl/>
        </w:rPr>
        <w:t>.</w:t>
      </w:r>
      <w:r w:rsidRPr="00A64BFC">
        <w:br/>
      </w:r>
      <w:r w:rsidRPr="00A64BFC">
        <w:rPr>
          <w:rtl/>
        </w:rPr>
        <w:t xml:space="preserve">ـ </w:t>
      </w:r>
      <w:r w:rsidR="00070AEA">
        <w:rPr>
          <w:rtl/>
        </w:rPr>
        <w:t>«</w:t>
      </w:r>
      <w:r w:rsidRPr="00A64BFC">
        <w:rPr>
          <w:rtl/>
        </w:rPr>
        <w:t>حقوق گمرکی» به مفهوم حقوقی است که در جدول تعرفه گمرکی برای کالاهایی که وارد قلمرو گمرکی</w:t>
      </w:r>
      <w:ins w:id="1172" w:author="Windows User" w:date="2021-08-15T23:17:00Z">
        <w:r w:rsidR="00250A47">
          <w:rPr>
            <w:rtl/>
          </w:rPr>
          <w:fldChar w:fldCharType="begin"/>
        </w:r>
        <w:r w:rsidR="00250A47">
          <w:instrText xml:space="preserve"> XE "</w:instrText>
        </w:r>
      </w:ins>
      <w:r w:rsidR="00250A47" w:rsidRPr="00250A47">
        <w:rPr>
          <w:i/>
          <w:iCs/>
          <w:rtl/>
        </w:rPr>
        <w:instrText>قلمرو گمرکی</w:instrText>
      </w:r>
      <w:ins w:id="1173" w:author="Windows User" w:date="2021-08-15T23:17:00Z">
        <w:r w:rsidR="00250A47">
          <w:instrText xml:space="preserve">" </w:instrText>
        </w:r>
        <w:r w:rsidR="00250A47">
          <w:rPr>
            <w:rtl/>
          </w:rPr>
          <w:fldChar w:fldCharType="end"/>
        </w:r>
      </w:ins>
      <w:r w:rsidRPr="00A64BFC">
        <w:rPr>
          <w:rtl/>
        </w:rPr>
        <w:t xml:space="preserve"> شده یا از آن خارج می‌شوند وضع می‌شود</w:t>
      </w:r>
      <w:r w:rsidR="00DD0A8E">
        <w:rPr>
          <w:rFonts w:hint="cs"/>
          <w:rtl/>
        </w:rPr>
        <w:t>.</w:t>
      </w:r>
      <w:r w:rsidRPr="00A64BFC">
        <w:br/>
      </w:r>
      <w:r w:rsidRPr="00A64BFC">
        <w:rPr>
          <w:rtl/>
        </w:rPr>
        <w:t xml:space="preserve">ـ </w:t>
      </w:r>
      <w:r w:rsidR="00070AEA">
        <w:rPr>
          <w:rtl/>
        </w:rPr>
        <w:t>«</w:t>
      </w:r>
      <w:r w:rsidRPr="00A64BFC">
        <w:rPr>
          <w:rtl/>
        </w:rPr>
        <w:t xml:space="preserve">تشریفات گمرکی» به مفهوم کلیه عملیاتی است که باید در راستای رعایت قانون گمرکی توسط اشخاص ذی‌نفع و گمرک </w:t>
      </w:r>
      <w:r w:rsidR="00952745">
        <w:rPr>
          <w:rtl/>
        </w:rPr>
        <w:t>انجام</w:t>
      </w:r>
      <w:r w:rsidRPr="00A64BFC">
        <w:rPr>
          <w:rtl/>
        </w:rPr>
        <w:t xml:space="preserve"> گیرد</w:t>
      </w:r>
      <w:r w:rsidR="00DD0A8E">
        <w:rPr>
          <w:rFonts w:hint="cs"/>
          <w:rtl/>
        </w:rPr>
        <w:t>.</w:t>
      </w:r>
      <w:r w:rsidRPr="00A64BFC">
        <w:br/>
      </w:r>
      <w:r w:rsidRPr="00A64BFC">
        <w:rPr>
          <w:rtl/>
        </w:rPr>
        <w:t xml:space="preserve">ـ </w:t>
      </w:r>
      <w:r w:rsidR="00070AEA">
        <w:rPr>
          <w:rtl/>
        </w:rPr>
        <w:t>«</w:t>
      </w:r>
      <w:r w:rsidRPr="00A64BFC">
        <w:rPr>
          <w:rtl/>
        </w:rPr>
        <w:t xml:space="preserve">قانون گمرکی» به مفهوم مقررات قانونی و آئین‌نامه‌های مربوط به ورود، صدور، </w:t>
      </w:r>
      <w:r w:rsidR="00B93976">
        <w:rPr>
          <w:rtl/>
        </w:rPr>
        <w:t>جابه‌جایی</w:t>
      </w:r>
      <w:r w:rsidRPr="00A64BFC">
        <w:rPr>
          <w:rtl/>
        </w:rPr>
        <w:t xml:space="preserve"> یا انبار کالا است که </w:t>
      </w:r>
      <w:r w:rsidR="00B93976">
        <w:rPr>
          <w:rtl/>
        </w:rPr>
        <w:t>اجرا</w:t>
      </w:r>
      <w:r w:rsidRPr="00A64BFC">
        <w:rPr>
          <w:rtl/>
        </w:rPr>
        <w:t xml:space="preserve"> و اعمال آن اختصاصاً به گمرک ارجاع گردیده و نیز </w:t>
      </w:r>
      <w:r w:rsidR="00B93976">
        <w:rPr>
          <w:rtl/>
        </w:rPr>
        <w:t>هرگونه</w:t>
      </w:r>
      <w:r w:rsidRPr="00A64BFC">
        <w:rPr>
          <w:rtl/>
        </w:rPr>
        <w:t xml:space="preserve"> مقررات </w:t>
      </w:r>
      <w:r w:rsidR="00B93976">
        <w:rPr>
          <w:rtl/>
        </w:rPr>
        <w:t>وضع‌شده</w:t>
      </w:r>
      <w:r w:rsidRPr="00A64BFC">
        <w:rPr>
          <w:rtl/>
        </w:rPr>
        <w:t xml:space="preserve"> توسط گمرک </w:t>
      </w:r>
      <w:r w:rsidR="00071C7F">
        <w:rPr>
          <w:rtl/>
        </w:rPr>
        <w:lastRenderedPageBreak/>
        <w:t>به‌موجب</w:t>
      </w:r>
      <w:r w:rsidRPr="00A64BFC">
        <w:rPr>
          <w:rtl/>
        </w:rPr>
        <w:t xml:space="preserve"> اختیارات قانونی آن می‌باشد</w:t>
      </w:r>
      <w:r w:rsidR="00DD0A8E">
        <w:rPr>
          <w:rFonts w:hint="cs"/>
          <w:rtl/>
        </w:rPr>
        <w:t>.</w:t>
      </w:r>
      <w:r w:rsidRPr="00A64BFC">
        <w:br/>
      </w:r>
      <w:r w:rsidRPr="00A64BFC">
        <w:rPr>
          <w:rtl/>
        </w:rPr>
        <w:t xml:space="preserve">ـ </w:t>
      </w:r>
      <w:r w:rsidR="00070AEA">
        <w:rPr>
          <w:rtl/>
        </w:rPr>
        <w:t>«</w:t>
      </w:r>
      <w:r w:rsidRPr="00A64BFC">
        <w:rPr>
          <w:rtl/>
        </w:rPr>
        <w:t>دفتر گمرکی</w:t>
      </w:r>
      <w:ins w:id="1174" w:author="Windows User" w:date="2021-08-15T23:20:00Z">
        <w:r w:rsidR="00250A47">
          <w:rPr>
            <w:rtl/>
          </w:rPr>
          <w:fldChar w:fldCharType="begin"/>
        </w:r>
        <w:r w:rsidR="00250A47">
          <w:instrText xml:space="preserve"> XE "</w:instrText>
        </w:r>
      </w:ins>
      <w:r w:rsidR="00250A47" w:rsidRPr="00250A47">
        <w:rPr>
          <w:rtl/>
        </w:rPr>
        <w:instrText>دفتر گمرکی</w:instrText>
      </w:r>
      <w:ins w:id="1175" w:author="Windows User" w:date="2021-08-15T23:20:00Z">
        <w:r w:rsidR="00250A47">
          <w:instrText xml:space="preserve">" </w:instrText>
        </w:r>
        <w:r w:rsidR="00250A47">
          <w:rPr>
            <w:rtl/>
          </w:rPr>
          <w:fldChar w:fldCharType="end"/>
        </w:r>
      </w:ins>
      <w:r w:rsidRPr="00A64BFC">
        <w:rPr>
          <w:rtl/>
        </w:rPr>
        <w:t xml:space="preserve">» به مفهوم واحد اداری گمرکی </w:t>
      </w:r>
      <w:r w:rsidR="00B93976">
        <w:rPr>
          <w:rtl/>
        </w:rPr>
        <w:t>صلاحیت‌دار</w:t>
      </w:r>
      <w:r w:rsidRPr="00A64BFC">
        <w:rPr>
          <w:rtl/>
        </w:rPr>
        <w:t xml:space="preserve"> برای </w:t>
      </w:r>
      <w:r w:rsidR="00B93976">
        <w:rPr>
          <w:rtl/>
        </w:rPr>
        <w:t>اجرا</w:t>
      </w:r>
      <w:r w:rsidRPr="00A64BFC">
        <w:rPr>
          <w:rtl/>
        </w:rPr>
        <w:t xml:space="preserve"> تشریفات گمرکی و اماکن و دیگر مناطق مصوب توسط مراجع </w:t>
      </w:r>
      <w:r w:rsidR="00B93976">
        <w:rPr>
          <w:rtl/>
        </w:rPr>
        <w:t>صلاحیت‌دار</w:t>
      </w:r>
      <w:r w:rsidRPr="00A64BFC">
        <w:rPr>
          <w:rtl/>
        </w:rPr>
        <w:t xml:space="preserve"> برای منظور فوق می‌باشد</w:t>
      </w:r>
      <w:r w:rsidR="00DD0A8E">
        <w:rPr>
          <w:rFonts w:hint="cs"/>
          <w:rtl/>
        </w:rPr>
        <w:t>.</w:t>
      </w:r>
      <w:r w:rsidRPr="00A64BFC">
        <w:br/>
      </w:r>
      <w:r w:rsidRPr="00A64BFC">
        <w:rPr>
          <w:rtl/>
        </w:rPr>
        <w:t xml:space="preserve">ـ </w:t>
      </w:r>
      <w:r w:rsidR="00070AEA">
        <w:rPr>
          <w:rtl/>
        </w:rPr>
        <w:t>«</w:t>
      </w:r>
      <w:r w:rsidRPr="00A64BFC">
        <w:rPr>
          <w:rtl/>
        </w:rPr>
        <w:t xml:space="preserve">قلمرو گمرکی» به مفهوم قلمرویی است که در آن قانون گمرکی </w:t>
      </w:r>
      <w:r w:rsidR="00B93976">
        <w:rPr>
          <w:rtl/>
        </w:rPr>
        <w:t>یک‌طرف</w:t>
      </w:r>
      <w:r w:rsidRPr="00A64BFC">
        <w:rPr>
          <w:rtl/>
        </w:rPr>
        <w:t xml:space="preserve"> متعاهد اعمال می‌گردد</w:t>
      </w:r>
      <w:r w:rsidR="00DD0A8E">
        <w:rPr>
          <w:rFonts w:hint="cs"/>
          <w:rtl/>
        </w:rPr>
        <w:t>.</w:t>
      </w:r>
    </w:p>
    <w:p w:rsidR="00D316D7" w:rsidRDefault="00A64BFC" w:rsidP="00DD2414">
      <w:r w:rsidRPr="00A64BFC">
        <w:rPr>
          <w:rtl/>
        </w:rPr>
        <w:t xml:space="preserve">ـ </w:t>
      </w:r>
      <w:r w:rsidR="00070AEA">
        <w:rPr>
          <w:rtl/>
        </w:rPr>
        <w:t>«</w:t>
      </w:r>
      <w:r w:rsidRPr="00A64BFC">
        <w:rPr>
          <w:rtl/>
        </w:rPr>
        <w:t xml:space="preserve">تصمیم» به مفهوم اقدام موردی است که </w:t>
      </w:r>
      <w:r w:rsidR="00071C7F">
        <w:rPr>
          <w:rtl/>
        </w:rPr>
        <w:t>بر اساس</w:t>
      </w:r>
      <w:r w:rsidRPr="00A64BFC">
        <w:rPr>
          <w:rtl/>
        </w:rPr>
        <w:t xml:space="preserve"> آن گمرک</w:t>
      </w:r>
      <w:ins w:id="1176"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177" w:author="Windows User" w:date="2021-08-15T23:10:00Z">
        <w:r w:rsidR="004332D5">
          <w:instrText xml:space="preserve">" </w:instrText>
        </w:r>
        <w:r w:rsidR="004332D5">
          <w:rPr>
            <w:rtl/>
          </w:rPr>
          <w:fldChar w:fldCharType="end"/>
        </w:r>
      </w:ins>
      <w:r w:rsidRPr="00A64BFC">
        <w:rPr>
          <w:rtl/>
        </w:rPr>
        <w:t xml:space="preserve"> </w:t>
      </w:r>
      <w:r w:rsidR="00B93976">
        <w:rPr>
          <w:rtl/>
        </w:rPr>
        <w:t>درزمینه</w:t>
      </w:r>
      <w:del w:id="1178" w:author="Windows User" w:date="2021-08-09T18:15:00Z">
        <w:r w:rsidR="00B93976" w:rsidDel="00DD2414">
          <w:rPr>
            <w:rFonts w:ascii="Sakkal Majalla" w:hAnsi="Sakkal Majalla" w:cs="Sakkal Majalla" w:hint="cs"/>
            <w:rtl/>
          </w:rPr>
          <w:delText>ٔ</w:delText>
        </w:r>
        <w:r w:rsidRPr="00A64BFC" w:rsidDel="00DD2414">
          <w:rPr>
            <w:rtl/>
          </w:rPr>
          <w:delText xml:space="preserve"> </w:delText>
        </w:r>
      </w:del>
      <w:ins w:id="1179" w:author="Windows User" w:date="2021-08-09T18:15:00Z">
        <w:r w:rsidR="00DD2414">
          <w:rPr>
            <w:rFonts w:hint="cs"/>
            <w:rtl/>
          </w:rPr>
          <w:t xml:space="preserve"> </w:t>
        </w:r>
      </w:ins>
      <w:r w:rsidRPr="00A64BFC">
        <w:rPr>
          <w:rtl/>
        </w:rPr>
        <w:t>یک موضوع مربوط به قانون گمرکی</w:t>
      </w:r>
      <w:ins w:id="1180" w:author="Windows User" w:date="2021-08-15T23:19:00Z">
        <w:r w:rsidR="00250A47">
          <w:rPr>
            <w:rtl/>
          </w:rPr>
          <w:fldChar w:fldCharType="begin"/>
        </w:r>
        <w:r w:rsidR="00250A47">
          <w:instrText xml:space="preserve"> XE "</w:instrText>
        </w:r>
      </w:ins>
      <w:r w:rsidR="00250A47" w:rsidRPr="00250A47">
        <w:rPr>
          <w:rtl/>
        </w:rPr>
        <w:instrText>قانون گمرکی</w:instrText>
      </w:r>
      <w:ins w:id="1181" w:author="Windows User" w:date="2021-08-15T23:19:00Z">
        <w:r w:rsidR="00250A47">
          <w:instrText xml:space="preserve">" </w:instrText>
        </w:r>
        <w:r w:rsidR="00250A47">
          <w:rPr>
            <w:rtl/>
          </w:rPr>
          <w:fldChar w:fldCharType="end"/>
        </w:r>
      </w:ins>
      <w:r w:rsidRPr="00A64BFC">
        <w:rPr>
          <w:rtl/>
        </w:rPr>
        <w:t xml:space="preserve"> اتخاذ تصمیم می‌نماید</w:t>
      </w:r>
      <w:r w:rsidR="00DD0A8E">
        <w:rPr>
          <w:rFonts w:hint="cs"/>
          <w:rtl/>
        </w:rPr>
        <w:t>.</w:t>
      </w:r>
      <w:r w:rsidRPr="00A64BFC">
        <w:br/>
      </w:r>
      <w:r w:rsidRPr="00A64BFC">
        <w:rPr>
          <w:rtl/>
        </w:rPr>
        <w:t xml:space="preserve">ـ </w:t>
      </w:r>
      <w:r w:rsidR="00070AEA">
        <w:rPr>
          <w:rtl/>
        </w:rPr>
        <w:t>«</w:t>
      </w:r>
      <w:r w:rsidRPr="00A64BFC">
        <w:rPr>
          <w:rtl/>
        </w:rPr>
        <w:t>اظهارکننده</w:t>
      </w:r>
      <w:ins w:id="1182" w:author="Windows User" w:date="2021-08-15T23:15:00Z">
        <w:r w:rsidR="004332D5">
          <w:rPr>
            <w:rtl/>
          </w:rPr>
          <w:fldChar w:fldCharType="begin"/>
        </w:r>
        <w:r w:rsidR="004332D5">
          <w:instrText xml:space="preserve"> XE "</w:instrText>
        </w:r>
      </w:ins>
      <w:r w:rsidR="004332D5" w:rsidRPr="00250A47">
        <w:rPr>
          <w:rFonts w:hint="cs"/>
          <w:i/>
          <w:iCs/>
          <w:rtl/>
        </w:rPr>
        <w:instrText>اظهارکننده</w:instrText>
      </w:r>
      <w:ins w:id="1183" w:author="Windows User" w:date="2021-08-15T23:15:00Z">
        <w:r w:rsidR="004332D5">
          <w:instrText xml:space="preserve">" </w:instrText>
        </w:r>
        <w:r w:rsidR="004332D5">
          <w:rPr>
            <w:rtl/>
          </w:rPr>
          <w:fldChar w:fldCharType="end"/>
        </w:r>
      </w:ins>
      <w:r w:rsidRPr="00A64BFC">
        <w:rPr>
          <w:rtl/>
        </w:rPr>
        <w:t>» به مفهوم هر شخصی است که مبادرت به تنظیم اظهارنامه</w:t>
      </w:r>
      <w:ins w:id="1184"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185" w:author="Windows User" w:date="2021-08-15T23:16:00Z">
        <w:r w:rsidR="00250A47">
          <w:instrText xml:space="preserve">" </w:instrText>
        </w:r>
        <w:r w:rsidR="00250A47">
          <w:rPr>
            <w:rtl/>
          </w:rPr>
          <w:fldChar w:fldCharType="end"/>
        </w:r>
      </w:ins>
      <w:r w:rsidRPr="00A64BFC">
        <w:rPr>
          <w:rtl/>
        </w:rPr>
        <w:t xml:space="preserve"> کالا نموده یا اظهارنامه به نام وی تنظیم می‌شود</w:t>
      </w:r>
      <w:r w:rsidR="00DD0A8E">
        <w:rPr>
          <w:rFonts w:hint="cs"/>
          <w:rtl/>
        </w:rPr>
        <w:t>.</w:t>
      </w:r>
      <w:r w:rsidRPr="00A64BFC">
        <w:br/>
      </w:r>
      <w:r w:rsidRPr="00A64BFC">
        <w:rPr>
          <w:rtl/>
        </w:rPr>
        <w:t xml:space="preserve">ـ </w:t>
      </w:r>
      <w:r w:rsidR="00070AEA">
        <w:rPr>
          <w:rtl/>
        </w:rPr>
        <w:t>«</w:t>
      </w:r>
      <w:r w:rsidRPr="00A64BFC">
        <w:rPr>
          <w:rtl/>
        </w:rPr>
        <w:t>تاریخ پرداخت» به مفهوم تاریخی است که حقوق و عوارض</w:t>
      </w:r>
      <w:ins w:id="1186" w:author="Windows User" w:date="2021-08-15T23:20:00Z">
        <w:r w:rsidR="00250A47">
          <w:rPr>
            <w:rtl/>
          </w:rPr>
          <w:fldChar w:fldCharType="begin"/>
        </w:r>
        <w:r w:rsidR="00250A47">
          <w:instrText xml:space="preserve"> XE "</w:instrText>
        </w:r>
      </w:ins>
      <w:r w:rsidR="00250A47" w:rsidRPr="00250A47">
        <w:rPr>
          <w:rtl/>
        </w:rPr>
        <w:instrText>حقوق و عوارض</w:instrText>
      </w:r>
      <w:ins w:id="1187" w:author="Windows User" w:date="2021-08-15T23:20:00Z">
        <w:r w:rsidR="00250A47">
          <w:instrText xml:space="preserve">" </w:instrText>
        </w:r>
        <w:r w:rsidR="00250A47">
          <w:rPr>
            <w:rtl/>
          </w:rPr>
          <w:fldChar w:fldCharType="end"/>
        </w:r>
      </w:ins>
      <w:r w:rsidRPr="00A64BFC">
        <w:rPr>
          <w:rtl/>
        </w:rPr>
        <w:t>، قابل پرداخت می‌باشد</w:t>
      </w:r>
      <w:r w:rsidR="00DD0A8E">
        <w:rPr>
          <w:rFonts w:hint="cs"/>
          <w:rtl/>
        </w:rPr>
        <w:t>.</w:t>
      </w:r>
      <w:r w:rsidRPr="00A64BFC">
        <w:br/>
      </w:r>
      <w:r w:rsidRPr="00A64BFC">
        <w:rPr>
          <w:rtl/>
        </w:rPr>
        <w:t xml:space="preserve">ـ </w:t>
      </w:r>
      <w:r w:rsidR="00070AEA">
        <w:rPr>
          <w:rtl/>
        </w:rPr>
        <w:t>«</w:t>
      </w:r>
      <w:r w:rsidRPr="00A64BFC">
        <w:rPr>
          <w:rtl/>
        </w:rPr>
        <w:t>حقوق و عوارض» به مفهوم حقوق و عوارض واردات</w:t>
      </w:r>
      <w:ins w:id="1188" w:author="Windows User" w:date="2021-08-15T23:10:00Z">
        <w:r w:rsidR="004332D5">
          <w:rPr>
            <w:rtl/>
          </w:rPr>
          <w:fldChar w:fldCharType="begin"/>
        </w:r>
        <w:r w:rsidR="004332D5">
          <w:instrText xml:space="preserve"> XE "</w:instrText>
        </w:r>
      </w:ins>
      <w:r w:rsidR="004332D5" w:rsidRPr="004332D5">
        <w:rPr>
          <w:rtl/>
        </w:rPr>
        <w:instrText>واردات</w:instrText>
      </w:r>
      <w:ins w:id="1189" w:author="Windows User" w:date="2021-08-15T23:10:00Z">
        <w:r w:rsidR="004332D5">
          <w:instrText xml:space="preserve">" </w:instrText>
        </w:r>
        <w:r w:rsidR="004332D5">
          <w:rPr>
            <w:rtl/>
          </w:rPr>
          <w:fldChar w:fldCharType="end"/>
        </w:r>
      </w:ins>
      <w:r w:rsidRPr="00A64BFC">
        <w:rPr>
          <w:rtl/>
        </w:rPr>
        <w:t xml:space="preserve"> و یا حقوق و عوارض صادرات</w:t>
      </w:r>
      <w:ins w:id="1190" w:author="Windows User" w:date="2021-08-15T23:10:00Z">
        <w:r w:rsidR="004332D5">
          <w:rPr>
            <w:rtl/>
          </w:rPr>
          <w:fldChar w:fldCharType="begin"/>
        </w:r>
        <w:r w:rsidR="004332D5">
          <w:instrText xml:space="preserve"> XE "</w:instrText>
        </w:r>
      </w:ins>
      <w:r w:rsidR="004332D5" w:rsidRPr="004332D5">
        <w:rPr>
          <w:rtl/>
        </w:rPr>
        <w:instrText>صادرات</w:instrText>
      </w:r>
      <w:ins w:id="1191" w:author="Windows User" w:date="2021-08-15T23:10:00Z">
        <w:r w:rsidR="004332D5">
          <w:instrText xml:space="preserve">" </w:instrText>
        </w:r>
        <w:r w:rsidR="004332D5">
          <w:rPr>
            <w:rtl/>
          </w:rPr>
          <w:fldChar w:fldCharType="end"/>
        </w:r>
      </w:ins>
      <w:r w:rsidRPr="00A64BFC">
        <w:rPr>
          <w:rtl/>
        </w:rPr>
        <w:t xml:space="preserve"> می‌باشد</w:t>
      </w:r>
      <w:r w:rsidR="00DD0A8E">
        <w:rPr>
          <w:rFonts w:hint="cs"/>
          <w:rtl/>
        </w:rPr>
        <w:t>.</w:t>
      </w:r>
      <w:r w:rsidRPr="00A64BFC">
        <w:br/>
      </w:r>
      <w:r w:rsidRPr="00A64BFC">
        <w:rPr>
          <w:rtl/>
        </w:rPr>
        <w:t xml:space="preserve">ـ </w:t>
      </w:r>
      <w:r w:rsidR="00070AEA">
        <w:rPr>
          <w:rtl/>
        </w:rPr>
        <w:t>«</w:t>
      </w:r>
      <w:r w:rsidRPr="00A64BFC">
        <w:rPr>
          <w:rtl/>
        </w:rPr>
        <w:t>ارزیابی کالا» به مفهوم بازرسی فیزیکی</w:t>
      </w:r>
      <w:ins w:id="1192" w:author="Windows User" w:date="2021-08-15T23:20:00Z">
        <w:r w:rsidR="00250A47">
          <w:rPr>
            <w:rtl/>
          </w:rPr>
          <w:fldChar w:fldCharType="begin"/>
        </w:r>
        <w:r w:rsidR="00250A47">
          <w:instrText xml:space="preserve"> XE "</w:instrText>
        </w:r>
      </w:ins>
      <w:r w:rsidR="00250A47" w:rsidRPr="00250A47">
        <w:rPr>
          <w:rtl/>
        </w:rPr>
        <w:instrText>بازرسی فیزیکی</w:instrText>
      </w:r>
      <w:ins w:id="1193" w:author="Windows User" w:date="2021-08-15T23:20:00Z">
        <w:r w:rsidR="00250A47">
          <w:instrText xml:space="preserve">" </w:instrText>
        </w:r>
        <w:r w:rsidR="00250A47">
          <w:rPr>
            <w:rtl/>
          </w:rPr>
          <w:fldChar w:fldCharType="end"/>
        </w:r>
      </w:ins>
      <w:r w:rsidRPr="00A64BFC">
        <w:rPr>
          <w:rtl/>
        </w:rPr>
        <w:t xml:space="preserve"> کالا توسط گمرک </w:t>
      </w:r>
      <w:r w:rsidR="007E624F">
        <w:rPr>
          <w:rtl/>
        </w:rPr>
        <w:t>به‌منظور</w:t>
      </w:r>
      <w:r w:rsidRPr="00A64BFC">
        <w:rPr>
          <w:rtl/>
        </w:rPr>
        <w:t xml:space="preserve"> مجاب نمودن خود در مورد انطباق</w:t>
      </w:r>
      <w:ins w:id="1194" w:author="Windows User" w:date="2021-08-15T23:20:00Z">
        <w:r w:rsidR="00250A47">
          <w:rPr>
            <w:rtl/>
          </w:rPr>
          <w:fldChar w:fldCharType="begin"/>
        </w:r>
        <w:r w:rsidR="00250A47">
          <w:instrText xml:space="preserve"> XE "</w:instrText>
        </w:r>
      </w:ins>
      <w:r w:rsidR="00250A47" w:rsidRPr="00250A47">
        <w:rPr>
          <w:rtl/>
        </w:rPr>
        <w:instrText>انطباق</w:instrText>
      </w:r>
      <w:ins w:id="1195" w:author="Windows User" w:date="2021-08-15T23:20:00Z">
        <w:r w:rsidR="00250A47">
          <w:instrText xml:space="preserve">" </w:instrText>
        </w:r>
        <w:r w:rsidR="00250A47">
          <w:rPr>
            <w:rtl/>
          </w:rPr>
          <w:fldChar w:fldCharType="end"/>
        </w:r>
      </w:ins>
      <w:r w:rsidRPr="00A64BFC">
        <w:rPr>
          <w:rtl/>
        </w:rPr>
        <w:t xml:space="preserve"> ماهیت، مبدأ، شرایط، مقدار و ارزش کالا با مشخصات </w:t>
      </w:r>
      <w:r w:rsidR="00071C7F">
        <w:rPr>
          <w:rtl/>
        </w:rPr>
        <w:t>ارائه‌شده</w:t>
      </w:r>
      <w:r w:rsidRPr="00A64BFC">
        <w:rPr>
          <w:rtl/>
        </w:rPr>
        <w:t xml:space="preserve"> در اظهارنامه می‌باشد</w:t>
      </w:r>
      <w:r w:rsidR="00DD0A8E">
        <w:rPr>
          <w:rFonts w:hint="cs"/>
          <w:rtl/>
        </w:rPr>
        <w:t>.</w:t>
      </w:r>
      <w:r w:rsidRPr="00A64BFC">
        <w:br/>
      </w:r>
      <w:r w:rsidRPr="00A64BFC">
        <w:rPr>
          <w:rtl/>
        </w:rPr>
        <w:t xml:space="preserve">ـ </w:t>
      </w:r>
      <w:r w:rsidR="00070AEA">
        <w:rPr>
          <w:rtl/>
        </w:rPr>
        <w:t>«</w:t>
      </w:r>
      <w:r w:rsidRPr="00A64BFC">
        <w:rPr>
          <w:rtl/>
        </w:rPr>
        <w:t xml:space="preserve">حقوق و عوارض صدور» به مفهوم حقوق گمرکی و کلیه دیگر حقوق، عوارض یا هزینه‌هایی است که برای یا در ارتباط با صدور کالا وصول می‌شود، ولی شامل هر هزینه‌ای نمی‌شود که </w:t>
      </w:r>
      <w:r w:rsidR="00B93976">
        <w:rPr>
          <w:rtl/>
        </w:rPr>
        <w:t>ازنظر</w:t>
      </w:r>
      <w:r w:rsidRPr="00A64BFC">
        <w:rPr>
          <w:rtl/>
        </w:rPr>
        <w:t xml:space="preserve"> مبلغ محدود به هزینه تقریبی خدمات </w:t>
      </w:r>
      <w:r w:rsidR="00071C7F">
        <w:rPr>
          <w:rtl/>
        </w:rPr>
        <w:t>ارائه‌شده</w:t>
      </w:r>
      <w:r w:rsidRPr="00A64BFC">
        <w:rPr>
          <w:rtl/>
        </w:rPr>
        <w:t xml:space="preserve"> یا </w:t>
      </w:r>
      <w:r w:rsidR="00B93976">
        <w:rPr>
          <w:rtl/>
        </w:rPr>
        <w:t>وصول‌شده</w:t>
      </w:r>
      <w:r w:rsidRPr="00A64BFC">
        <w:rPr>
          <w:rtl/>
        </w:rPr>
        <w:t xml:space="preserve"> </w:t>
      </w:r>
      <w:r w:rsidR="00B93976">
        <w:rPr>
          <w:rtl/>
        </w:rPr>
        <w:t>به‌وسیله</w:t>
      </w:r>
      <w:r w:rsidRPr="00A64BFC">
        <w:rPr>
          <w:rtl/>
        </w:rPr>
        <w:t xml:space="preserve"> گمرک از جانب مرجع ملّی دیگر است</w:t>
      </w:r>
      <w:r w:rsidR="00DD0A8E">
        <w:rPr>
          <w:rFonts w:hint="cs"/>
          <w:rtl/>
        </w:rPr>
        <w:t>.</w:t>
      </w:r>
      <w:r w:rsidRPr="00A64BFC">
        <w:br/>
      </w:r>
      <w:r w:rsidRPr="00A64BFC">
        <w:rPr>
          <w:rtl/>
        </w:rPr>
        <w:t xml:space="preserve">ـ </w:t>
      </w:r>
      <w:r w:rsidR="00070AEA">
        <w:rPr>
          <w:rtl/>
        </w:rPr>
        <w:t>«</w:t>
      </w:r>
      <w:r w:rsidRPr="00A64BFC">
        <w:rPr>
          <w:rtl/>
        </w:rPr>
        <w:t xml:space="preserve">اظهارنامه کالا» به مفهوم اظهارنامه‌ای است که به گونه </w:t>
      </w:r>
      <w:r w:rsidR="00B93976">
        <w:rPr>
          <w:rtl/>
        </w:rPr>
        <w:t>تجویزشده</w:t>
      </w:r>
      <w:r w:rsidRPr="00A64BFC">
        <w:rPr>
          <w:rtl/>
        </w:rPr>
        <w:t xml:space="preserve"> توسط گمرک ارائه می‌شود و </w:t>
      </w:r>
      <w:r w:rsidR="00071C7F">
        <w:rPr>
          <w:rtl/>
        </w:rPr>
        <w:t>بر اساس</w:t>
      </w:r>
      <w:r w:rsidRPr="00A64BFC">
        <w:rPr>
          <w:rtl/>
        </w:rPr>
        <w:t xml:space="preserve"> آن اشخاص ذی‌نفع رویه گمرکی</w:t>
      </w:r>
      <w:ins w:id="1196" w:author="Windows User" w:date="2021-08-15T23:14:00Z">
        <w:r w:rsidR="004332D5">
          <w:rPr>
            <w:rtl/>
          </w:rPr>
          <w:fldChar w:fldCharType="begin"/>
        </w:r>
        <w:r w:rsidR="004332D5">
          <w:instrText xml:space="preserve"> XE "</w:instrText>
        </w:r>
      </w:ins>
      <w:r w:rsidR="004332D5" w:rsidRPr="00250A47">
        <w:rPr>
          <w:i/>
          <w:iCs/>
          <w:rtl/>
        </w:rPr>
        <w:instrText>رویه گمرکی</w:instrText>
      </w:r>
      <w:ins w:id="1197" w:author="Windows User" w:date="2021-08-15T23:14:00Z">
        <w:r w:rsidR="004332D5">
          <w:instrText xml:space="preserve">" </w:instrText>
        </w:r>
        <w:r w:rsidR="004332D5">
          <w:rPr>
            <w:rtl/>
          </w:rPr>
          <w:fldChar w:fldCharType="end"/>
        </w:r>
      </w:ins>
      <w:r w:rsidRPr="00A64BFC">
        <w:rPr>
          <w:rtl/>
        </w:rPr>
        <w:t xml:space="preserve"> </w:t>
      </w:r>
      <w:r w:rsidR="00B93976">
        <w:rPr>
          <w:rtl/>
        </w:rPr>
        <w:t>قابل‌اعمال</w:t>
      </w:r>
      <w:r w:rsidRPr="00A64BFC">
        <w:rPr>
          <w:rtl/>
        </w:rPr>
        <w:t xml:space="preserve"> در مورد کالا را مشخص کرده و نیز مشخصات </w:t>
      </w:r>
      <w:r w:rsidR="007E624F">
        <w:rPr>
          <w:rtl/>
        </w:rPr>
        <w:t>موردن</w:t>
      </w:r>
      <w:r w:rsidR="007E624F">
        <w:rPr>
          <w:rFonts w:hint="cs"/>
          <w:rtl/>
        </w:rPr>
        <w:t>ی</w:t>
      </w:r>
      <w:r w:rsidR="007E624F">
        <w:rPr>
          <w:rFonts w:hint="eastAsia"/>
          <w:rtl/>
        </w:rPr>
        <w:t>از</w:t>
      </w:r>
      <w:r w:rsidRPr="00A64BFC">
        <w:rPr>
          <w:rtl/>
        </w:rPr>
        <w:t xml:space="preserve"> گمرک برای اعمال رویه مزبور را ارائه می‌دهند</w:t>
      </w:r>
      <w:r w:rsidR="00DD0A8E">
        <w:rPr>
          <w:rFonts w:hint="cs"/>
          <w:rtl/>
        </w:rPr>
        <w:t>.</w:t>
      </w:r>
      <w:r w:rsidRPr="00A64BFC">
        <w:br/>
      </w:r>
      <w:r w:rsidRPr="00A64BFC">
        <w:rPr>
          <w:rtl/>
        </w:rPr>
        <w:t xml:space="preserve">ـ </w:t>
      </w:r>
      <w:r w:rsidR="00070AEA">
        <w:rPr>
          <w:rtl/>
        </w:rPr>
        <w:t>«</w:t>
      </w:r>
      <w:r w:rsidRPr="00A64BFC">
        <w:rPr>
          <w:rtl/>
        </w:rPr>
        <w:t>حقوق و عوارض ورودی</w:t>
      </w:r>
      <w:ins w:id="1198" w:author="Windows User" w:date="2021-08-15T23:20:00Z">
        <w:r w:rsidR="00250A47">
          <w:rPr>
            <w:rtl/>
          </w:rPr>
          <w:fldChar w:fldCharType="begin"/>
        </w:r>
        <w:r w:rsidR="00250A47">
          <w:instrText xml:space="preserve"> XE "</w:instrText>
        </w:r>
      </w:ins>
      <w:r w:rsidR="00250A47" w:rsidRPr="00250A47">
        <w:rPr>
          <w:rtl/>
        </w:rPr>
        <w:instrText>حقوق و عوارض ورودی</w:instrText>
      </w:r>
      <w:ins w:id="1199" w:author="Windows User" w:date="2021-08-15T23:20:00Z">
        <w:r w:rsidR="00250A47">
          <w:instrText xml:space="preserve">" </w:instrText>
        </w:r>
        <w:r w:rsidR="00250A47">
          <w:rPr>
            <w:rtl/>
          </w:rPr>
          <w:fldChar w:fldCharType="end"/>
        </w:r>
      </w:ins>
      <w:r w:rsidRPr="00A64BFC">
        <w:rPr>
          <w:rtl/>
        </w:rPr>
        <w:t xml:space="preserve">» به مفهوم حقوق گمرکی و کلیه دیگر حقوق، عوارض یا هزینه‌هایی است که برای یا در ارتباط با ورود کالا وصول می‌شود، ولی شامل هر هزینه‌ای نمی‌شود که </w:t>
      </w:r>
      <w:r w:rsidR="00B93976">
        <w:rPr>
          <w:rtl/>
        </w:rPr>
        <w:t>ازنظر</w:t>
      </w:r>
      <w:r w:rsidRPr="00A64BFC">
        <w:rPr>
          <w:rtl/>
        </w:rPr>
        <w:t xml:space="preserve"> مبلغ محدود به هزینه تقریبی خدمات </w:t>
      </w:r>
      <w:r w:rsidR="00071C7F">
        <w:rPr>
          <w:rtl/>
        </w:rPr>
        <w:t>ارائه‌شده</w:t>
      </w:r>
      <w:r w:rsidRPr="00A64BFC">
        <w:rPr>
          <w:rtl/>
        </w:rPr>
        <w:t xml:space="preserve"> یا </w:t>
      </w:r>
      <w:r w:rsidR="00B93976">
        <w:rPr>
          <w:rtl/>
        </w:rPr>
        <w:t>وصول‌شده</w:t>
      </w:r>
      <w:r w:rsidRPr="00A64BFC">
        <w:rPr>
          <w:rtl/>
        </w:rPr>
        <w:t xml:space="preserve"> </w:t>
      </w:r>
      <w:r w:rsidR="00B93976">
        <w:rPr>
          <w:rtl/>
        </w:rPr>
        <w:t>به‌وسیله</w:t>
      </w:r>
      <w:r w:rsidRPr="00A64BFC">
        <w:rPr>
          <w:rtl/>
        </w:rPr>
        <w:t xml:space="preserve"> گمرک از جانب مرجع ملی دیگر است</w:t>
      </w:r>
      <w:r w:rsidRPr="00A64BFC">
        <w:t>.</w:t>
      </w:r>
      <w:r w:rsidRPr="00A64BFC">
        <w:br/>
      </w:r>
      <w:r w:rsidRPr="00A64BFC">
        <w:rPr>
          <w:rtl/>
        </w:rPr>
        <w:t xml:space="preserve">ـ </w:t>
      </w:r>
      <w:r w:rsidR="00070AEA">
        <w:rPr>
          <w:rtl/>
        </w:rPr>
        <w:t>«</w:t>
      </w:r>
      <w:r w:rsidR="001E37D6">
        <w:rPr>
          <w:rtl/>
        </w:rPr>
        <w:t>کمک‌ها</w:t>
      </w:r>
      <w:r w:rsidR="001E37D6">
        <w:rPr>
          <w:rFonts w:hint="cs"/>
          <w:rtl/>
        </w:rPr>
        <w:t>ی</w:t>
      </w:r>
      <w:r w:rsidRPr="00A64BFC">
        <w:rPr>
          <w:rtl/>
        </w:rPr>
        <w:t xml:space="preserve"> دوجانبه اداری» به مفهوم اقدامات یک گمرک از جانب یا </w:t>
      </w:r>
      <w:r w:rsidR="00DF0FC4">
        <w:rPr>
          <w:rtl/>
        </w:rPr>
        <w:t>با همکار</w:t>
      </w:r>
      <w:r w:rsidR="00DF0FC4">
        <w:rPr>
          <w:rFonts w:hint="cs"/>
          <w:rtl/>
        </w:rPr>
        <w:t>ی</w:t>
      </w:r>
      <w:r w:rsidRPr="00A64BFC">
        <w:rPr>
          <w:rtl/>
        </w:rPr>
        <w:t xml:space="preserve"> گمرک دیگر برای </w:t>
      </w:r>
      <w:r w:rsidR="00B93976">
        <w:rPr>
          <w:rtl/>
        </w:rPr>
        <w:t>اجرا</w:t>
      </w:r>
      <w:r w:rsidRPr="00A64BFC">
        <w:rPr>
          <w:rtl/>
        </w:rPr>
        <w:t xml:space="preserve"> صحیح قانون گمرکی و برای پیشگیری، تحقیق و مبارزه با تخلفات گمرکی باشد</w:t>
      </w:r>
      <w:r w:rsidR="00DD0A8E">
        <w:rPr>
          <w:rFonts w:hint="cs"/>
          <w:rtl/>
        </w:rPr>
        <w:t>.</w:t>
      </w:r>
      <w:r w:rsidRPr="00A64BFC">
        <w:br/>
      </w:r>
      <w:r w:rsidRPr="00A64BFC">
        <w:rPr>
          <w:rtl/>
        </w:rPr>
        <w:t xml:space="preserve">ـ </w:t>
      </w:r>
      <w:r w:rsidR="00070AEA">
        <w:rPr>
          <w:rtl/>
        </w:rPr>
        <w:t>«</w:t>
      </w:r>
      <w:r w:rsidRPr="00A64BFC">
        <w:rPr>
          <w:rtl/>
        </w:rPr>
        <w:t xml:space="preserve">عدم تصمیم» به مفهوم عدم اقدام یا اتخاذ تصمیم در </w:t>
      </w:r>
      <w:r w:rsidR="00B93976">
        <w:rPr>
          <w:rtl/>
        </w:rPr>
        <w:t>یک‌زمان</w:t>
      </w:r>
      <w:r w:rsidRPr="00A64BFC">
        <w:rPr>
          <w:rtl/>
        </w:rPr>
        <w:t xml:space="preserve"> متعارف است که </w:t>
      </w:r>
      <w:r w:rsidR="00071C7F">
        <w:rPr>
          <w:rtl/>
        </w:rPr>
        <w:t>به‌موجب</w:t>
      </w:r>
      <w:r w:rsidRPr="00A64BFC">
        <w:rPr>
          <w:rtl/>
        </w:rPr>
        <w:t xml:space="preserve"> قانون گمرکی، در مورد یک موضوع ارجاع شده، بر عهده گمرک می‌باشد</w:t>
      </w:r>
      <w:r w:rsidR="00DD0A8E">
        <w:rPr>
          <w:rFonts w:hint="cs"/>
          <w:rtl/>
        </w:rPr>
        <w:t>.</w:t>
      </w:r>
      <w:r w:rsidRPr="00A64BFC">
        <w:br/>
      </w:r>
      <w:r w:rsidRPr="00A64BFC">
        <w:rPr>
          <w:rtl/>
        </w:rPr>
        <w:t xml:space="preserve">ـ </w:t>
      </w:r>
      <w:r w:rsidR="00070AEA">
        <w:rPr>
          <w:rtl/>
        </w:rPr>
        <w:t>«</w:t>
      </w:r>
      <w:r w:rsidRPr="00A64BFC">
        <w:rPr>
          <w:rtl/>
        </w:rPr>
        <w:t xml:space="preserve">شخص» به مفهوم اشخاص حقیقی و حقوقی است، مگر </w:t>
      </w:r>
      <w:r w:rsidR="00B93976">
        <w:rPr>
          <w:rtl/>
        </w:rPr>
        <w:t>آن‌که</w:t>
      </w:r>
      <w:r w:rsidRPr="00A64BFC">
        <w:rPr>
          <w:rtl/>
        </w:rPr>
        <w:t xml:space="preserve"> سیاق عبارت به گونه دیگری اقتضاء نماید</w:t>
      </w:r>
      <w:r w:rsidR="00DD0A8E">
        <w:rPr>
          <w:rFonts w:hint="cs"/>
          <w:rtl/>
        </w:rPr>
        <w:t>.</w:t>
      </w:r>
      <w:r w:rsidRPr="00A64BFC">
        <w:br/>
      </w:r>
      <w:r w:rsidRPr="00A64BFC">
        <w:rPr>
          <w:rtl/>
        </w:rPr>
        <w:t xml:space="preserve">ـ </w:t>
      </w:r>
      <w:r w:rsidR="00070AEA">
        <w:rPr>
          <w:rtl/>
        </w:rPr>
        <w:t>«</w:t>
      </w:r>
      <w:r w:rsidRPr="00A64BFC">
        <w:rPr>
          <w:rtl/>
        </w:rPr>
        <w:t xml:space="preserve">خروج کالا» به مفهوم اقدام گمرک است که </w:t>
      </w:r>
      <w:r w:rsidR="00071C7F">
        <w:rPr>
          <w:rtl/>
        </w:rPr>
        <w:t>بر اساس</w:t>
      </w:r>
      <w:r w:rsidRPr="00A64BFC">
        <w:rPr>
          <w:rtl/>
        </w:rPr>
        <w:t xml:space="preserve"> آن اجازه داده می‌شود کالایی که در جریان ترخیص</w:t>
      </w:r>
      <w:ins w:id="1200"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1201" w:author="Windows User" w:date="2021-08-15T23:15:00Z">
        <w:r w:rsidR="004332D5">
          <w:instrText xml:space="preserve">" </w:instrText>
        </w:r>
        <w:r w:rsidR="004332D5">
          <w:rPr>
            <w:rtl/>
          </w:rPr>
          <w:fldChar w:fldCharType="end"/>
        </w:r>
      </w:ins>
      <w:r w:rsidRPr="00A64BFC">
        <w:rPr>
          <w:rtl/>
        </w:rPr>
        <w:t xml:space="preserve"> </w:t>
      </w:r>
      <w:r w:rsidR="00B93976">
        <w:rPr>
          <w:rtl/>
        </w:rPr>
        <w:t>قرارگرفته</w:t>
      </w:r>
      <w:r w:rsidRPr="00A64BFC">
        <w:rPr>
          <w:rtl/>
        </w:rPr>
        <w:t xml:space="preserve"> است در اختیار اشخاص ذی‌نفع قرار گیرد</w:t>
      </w:r>
      <w:r w:rsidR="00DD0A8E">
        <w:rPr>
          <w:rFonts w:hint="cs"/>
          <w:rtl/>
        </w:rPr>
        <w:t>.</w:t>
      </w:r>
      <w:r w:rsidRPr="00A64BFC">
        <w:br/>
      </w:r>
      <w:r w:rsidRPr="00A64BFC">
        <w:rPr>
          <w:rtl/>
        </w:rPr>
        <w:t xml:space="preserve">ـ </w:t>
      </w:r>
      <w:r w:rsidR="00070AEA">
        <w:rPr>
          <w:rtl/>
        </w:rPr>
        <w:t>«</w:t>
      </w:r>
      <w:r w:rsidRPr="00A64BFC">
        <w:rPr>
          <w:rtl/>
        </w:rPr>
        <w:t xml:space="preserve">بازپرداخت» به مفهوم استرداد تمام یا بخشی از حقوق و عوارض </w:t>
      </w:r>
      <w:r w:rsidR="00071C7F">
        <w:rPr>
          <w:rtl/>
        </w:rPr>
        <w:t>پرداخت‌شده</w:t>
      </w:r>
      <w:r w:rsidRPr="00A64BFC">
        <w:rPr>
          <w:rtl/>
        </w:rPr>
        <w:t xml:space="preserve"> یا مطالبه</w:t>
      </w:r>
      <w:ins w:id="1202" w:author="Windows User" w:date="2021-08-15T23:26:00Z">
        <w:r w:rsidR="00250A47">
          <w:rPr>
            <w:rtl/>
          </w:rPr>
          <w:fldChar w:fldCharType="begin"/>
        </w:r>
        <w:r w:rsidR="00250A47">
          <w:instrText xml:space="preserve"> XE "</w:instrText>
        </w:r>
      </w:ins>
      <w:r w:rsidR="00250A47" w:rsidRPr="00451F8E">
        <w:rPr>
          <w:rtl/>
        </w:rPr>
        <w:instrText>مطالبه</w:instrText>
      </w:r>
      <w:ins w:id="1203" w:author="Windows User" w:date="2021-08-15T23:26:00Z">
        <w:r w:rsidR="00250A47">
          <w:instrText xml:space="preserve">" </w:instrText>
        </w:r>
        <w:r w:rsidR="00250A47">
          <w:rPr>
            <w:rtl/>
          </w:rPr>
          <w:fldChar w:fldCharType="end"/>
        </w:r>
      </w:ins>
      <w:r w:rsidRPr="00A64BFC">
        <w:rPr>
          <w:rtl/>
        </w:rPr>
        <w:t xml:space="preserve"> تمام یا بخشی از حقوق و عوارض است که </w:t>
      </w:r>
      <w:r w:rsidR="00B93976">
        <w:rPr>
          <w:rtl/>
        </w:rPr>
        <w:t>پرداخت‌نشده</w:t>
      </w:r>
      <w:r w:rsidRPr="00A64BFC">
        <w:rPr>
          <w:rtl/>
        </w:rPr>
        <w:t xml:space="preserve"> است</w:t>
      </w:r>
      <w:r w:rsidR="00DD0A8E">
        <w:rPr>
          <w:rFonts w:hint="cs"/>
          <w:rtl/>
        </w:rPr>
        <w:t>.</w:t>
      </w:r>
      <w:r w:rsidRPr="00A64BFC">
        <w:br/>
      </w:r>
      <w:r w:rsidRPr="00A64BFC">
        <w:rPr>
          <w:rtl/>
        </w:rPr>
        <w:lastRenderedPageBreak/>
        <w:t xml:space="preserve">ـ </w:t>
      </w:r>
      <w:r w:rsidR="00070AEA">
        <w:rPr>
          <w:rtl/>
        </w:rPr>
        <w:t>«</w:t>
      </w:r>
      <w:r w:rsidRPr="00A64BFC">
        <w:rPr>
          <w:rtl/>
        </w:rPr>
        <w:t>تضمین</w:t>
      </w:r>
      <w:ins w:id="1204" w:author="Windows User" w:date="2021-08-15T23:21:00Z">
        <w:r w:rsidR="00250A47">
          <w:rPr>
            <w:rtl/>
          </w:rPr>
          <w:fldChar w:fldCharType="begin"/>
        </w:r>
        <w:r w:rsidR="00250A47">
          <w:instrText xml:space="preserve"> XE "</w:instrText>
        </w:r>
      </w:ins>
      <w:r w:rsidR="00250A47" w:rsidRPr="00250A47">
        <w:rPr>
          <w:rtl/>
        </w:rPr>
        <w:instrText>تضمین</w:instrText>
      </w:r>
      <w:ins w:id="1205" w:author="Windows User" w:date="2021-08-15T23:21:00Z">
        <w:r w:rsidR="00250A47">
          <w:instrText xml:space="preserve">" </w:instrText>
        </w:r>
        <w:r w:rsidR="00250A47">
          <w:rPr>
            <w:rtl/>
          </w:rPr>
          <w:fldChar w:fldCharType="end"/>
        </w:r>
      </w:ins>
      <w:r w:rsidRPr="00A64BFC">
        <w:rPr>
          <w:rtl/>
        </w:rPr>
        <w:t xml:space="preserve">» به مفهوم هر آن چیزی است که برای </w:t>
      </w:r>
      <w:r w:rsidR="00952745">
        <w:rPr>
          <w:rtl/>
        </w:rPr>
        <w:t>انجام</w:t>
      </w:r>
      <w:r w:rsidRPr="00A64BFC">
        <w:rPr>
          <w:rtl/>
        </w:rPr>
        <w:t xml:space="preserve"> یک تعهد در قبال گمرک </w:t>
      </w:r>
      <w:r w:rsidR="00B93976">
        <w:rPr>
          <w:rtl/>
        </w:rPr>
        <w:t>موردپذیرش</w:t>
      </w:r>
      <w:r w:rsidRPr="00A64BFC">
        <w:rPr>
          <w:rtl/>
        </w:rPr>
        <w:t xml:space="preserve"> گمرک قرار می‌گیرد. تضمین </w:t>
      </w:r>
      <w:r w:rsidR="00070AEA">
        <w:rPr>
          <w:rtl/>
        </w:rPr>
        <w:t>«</w:t>
      </w:r>
      <w:r w:rsidRPr="00A64BFC">
        <w:rPr>
          <w:rtl/>
        </w:rPr>
        <w:t xml:space="preserve">کلی» ناظر بر تأمین تعهدات ناشی از عملیات گوناگون </w:t>
      </w:r>
      <w:r w:rsidR="003E7DD2">
        <w:rPr>
          <w:rtl/>
        </w:rPr>
        <w:t>است</w:t>
      </w:r>
      <w:r w:rsidRPr="00A64BFC">
        <w:rPr>
          <w:rtl/>
        </w:rPr>
        <w:t>؛</w:t>
      </w:r>
      <w:r w:rsidRPr="00A64BFC">
        <w:br/>
      </w:r>
      <w:r w:rsidRPr="00A64BFC">
        <w:rPr>
          <w:rtl/>
        </w:rPr>
        <w:t xml:space="preserve">ـ </w:t>
      </w:r>
      <w:r w:rsidR="00070AEA">
        <w:rPr>
          <w:rtl/>
        </w:rPr>
        <w:t>«</w:t>
      </w:r>
      <w:r w:rsidRPr="00A64BFC">
        <w:rPr>
          <w:rtl/>
        </w:rPr>
        <w:t xml:space="preserve">شخص ثالث» به مفهوم هر شخصی است که </w:t>
      </w:r>
      <w:r w:rsidR="00071C7F">
        <w:rPr>
          <w:rtl/>
        </w:rPr>
        <w:t>به‌طور</w:t>
      </w:r>
      <w:r w:rsidRPr="00A64BFC">
        <w:rPr>
          <w:rtl/>
        </w:rPr>
        <w:t xml:space="preserve"> مستقیم برای یا از سوی شخص دیگری در ارتباط با ورود، صدور، جابه‌جائی یا انبار کالا با گمرک </w:t>
      </w:r>
      <w:r w:rsidR="00B93976">
        <w:rPr>
          <w:rtl/>
        </w:rPr>
        <w:t>سروکار</w:t>
      </w:r>
      <w:r w:rsidRPr="00A64BFC">
        <w:rPr>
          <w:rtl/>
        </w:rPr>
        <w:t xml:space="preserve"> دارد</w:t>
      </w:r>
      <w:r w:rsidRPr="00A64BFC">
        <w:t>.</w:t>
      </w:r>
    </w:p>
    <w:p w:rsidR="004363C9" w:rsidRDefault="00D316D7" w:rsidP="001E648E">
      <w:pPr>
        <w:pStyle w:val="Heading3"/>
        <w:jc w:val="both"/>
        <w:rPr>
          <w:rtl/>
        </w:rPr>
      </w:pPr>
      <w:bookmarkStart w:id="1206" w:name="_Toc55576799"/>
      <w:r w:rsidRPr="00D316D7">
        <w:rPr>
          <w:rtl/>
        </w:rPr>
        <w:t>اظهارکننده</w:t>
      </w:r>
      <w:ins w:id="1207" w:author="Windows User" w:date="2021-08-15T23:15:00Z">
        <w:r w:rsidR="004332D5">
          <w:rPr>
            <w:rtl/>
          </w:rPr>
          <w:fldChar w:fldCharType="begin"/>
        </w:r>
        <w:r w:rsidR="004332D5">
          <w:instrText xml:space="preserve"> XE "</w:instrText>
        </w:r>
      </w:ins>
      <w:r w:rsidR="004332D5" w:rsidRPr="004332D5">
        <w:rPr>
          <w:rFonts w:hint="cs"/>
          <w:i/>
          <w:iCs/>
          <w:rtl/>
        </w:rPr>
        <w:instrText>اظهارکننده</w:instrText>
      </w:r>
      <w:ins w:id="1208" w:author="Windows User" w:date="2021-08-15T23:15:00Z">
        <w:r w:rsidR="004332D5">
          <w:instrText xml:space="preserve">" </w:instrText>
        </w:r>
        <w:r w:rsidR="004332D5">
          <w:rPr>
            <w:rtl/>
          </w:rPr>
          <w:fldChar w:fldCharType="end"/>
        </w:r>
      </w:ins>
      <w:r>
        <w:rPr>
          <w:rFonts w:hint="cs"/>
          <w:rtl/>
        </w:rPr>
        <w:t xml:space="preserve"> در کنوانسیون </w:t>
      </w:r>
      <w:r w:rsidR="00B93976">
        <w:rPr>
          <w:rFonts w:hint="cs"/>
          <w:rtl/>
        </w:rPr>
        <w:t>تجدیدنظر</w:t>
      </w:r>
      <w:r>
        <w:rPr>
          <w:rFonts w:hint="cs"/>
          <w:rtl/>
        </w:rPr>
        <w:t xml:space="preserve"> شده کیوتو</w:t>
      </w:r>
      <w:bookmarkEnd w:id="1206"/>
      <w:ins w:id="1209" w:author="Windows User" w:date="2021-08-15T23:21:00Z">
        <w:r w:rsidR="00250A47">
          <w:rPr>
            <w:rtl/>
          </w:rPr>
          <w:fldChar w:fldCharType="begin"/>
        </w:r>
        <w:r w:rsidR="00250A47">
          <w:instrText xml:space="preserve"> XE "</w:instrText>
        </w:r>
      </w:ins>
      <w:r w:rsidR="00250A47" w:rsidRPr="00250A47">
        <w:rPr>
          <w:rFonts w:hint="cs"/>
          <w:rtl/>
        </w:rPr>
        <w:instrText>کنوانسیون تجدیدنظر شده کیوتو</w:instrText>
      </w:r>
      <w:ins w:id="1210" w:author="Windows User" w:date="2021-08-15T23:21:00Z">
        <w:r w:rsidR="00250A47">
          <w:instrText xml:space="preserve">" </w:instrText>
        </w:r>
        <w:r w:rsidR="00250A47">
          <w:rPr>
            <w:rtl/>
          </w:rPr>
          <w:fldChar w:fldCharType="end"/>
        </w:r>
      </w:ins>
    </w:p>
    <w:p w:rsidR="00A64BFC" w:rsidRDefault="00D316D7" w:rsidP="001E648E">
      <w:pPr>
        <w:ind w:left="720"/>
        <w:rPr>
          <w:rtl/>
        </w:rPr>
      </w:pPr>
      <w:r w:rsidRPr="00D316D7">
        <w:rPr>
          <w:rtl/>
        </w:rPr>
        <w:t>اشخاص حائز شرایط برای احراز نقش اظهارکننده</w:t>
      </w:r>
      <w:ins w:id="1211" w:author="Windows User" w:date="2021-08-15T23:15:00Z">
        <w:r w:rsidR="004332D5">
          <w:fldChar w:fldCharType="begin"/>
        </w:r>
        <w:r w:rsidR="004332D5">
          <w:instrText xml:space="preserve"> XE "</w:instrText>
        </w:r>
      </w:ins>
      <w:r w:rsidR="004332D5" w:rsidRPr="00250A47">
        <w:rPr>
          <w:rFonts w:hint="cs"/>
          <w:i/>
          <w:iCs/>
          <w:rtl/>
        </w:rPr>
        <w:instrText>اظهارکننده</w:instrText>
      </w:r>
      <w:ins w:id="1212" w:author="Windows User" w:date="2021-08-15T23:15:00Z">
        <w:r w:rsidR="004332D5">
          <w:instrText xml:space="preserve">" </w:instrText>
        </w:r>
        <w:r w:rsidR="004332D5">
          <w:fldChar w:fldCharType="end"/>
        </w:r>
      </w:ins>
      <w:r w:rsidRPr="00D316D7">
        <w:br/>
      </w:r>
      <w:r w:rsidR="00582D46">
        <w:rPr>
          <w:rtl/>
        </w:rPr>
        <w:t>۶</w:t>
      </w:r>
      <w:r w:rsidR="00070AEA">
        <w:rPr>
          <w:rtl/>
        </w:rPr>
        <w:t xml:space="preserve"> ـ </w:t>
      </w:r>
      <w:r w:rsidR="00582D46">
        <w:rPr>
          <w:rtl/>
        </w:rPr>
        <w:t>۳</w:t>
      </w:r>
      <w:r w:rsidR="00070AEA">
        <w:rPr>
          <w:rtl/>
        </w:rPr>
        <w:t xml:space="preserve"> ـ</w:t>
      </w:r>
      <w:r w:rsidRPr="00D316D7">
        <w:rPr>
          <w:rtl/>
        </w:rPr>
        <w:t xml:space="preserve"> استاندارد</w:t>
      </w:r>
      <w:ins w:id="1213" w:author="Windows User" w:date="2021-08-15T23:21:00Z">
        <w:r w:rsidR="00250A47">
          <w:fldChar w:fldCharType="begin"/>
        </w:r>
        <w:r w:rsidR="00250A47">
          <w:instrText xml:space="preserve"> XE "</w:instrText>
        </w:r>
      </w:ins>
      <w:r w:rsidR="00250A47" w:rsidRPr="00250A47">
        <w:rPr>
          <w:rtl/>
        </w:rPr>
        <w:instrText>استاندارد</w:instrText>
      </w:r>
      <w:ins w:id="1214" w:author="Windows User" w:date="2021-08-15T23:21:00Z">
        <w:r w:rsidR="00250A47">
          <w:instrText xml:space="preserve">" </w:instrText>
        </w:r>
        <w:r w:rsidR="00250A47">
          <w:fldChar w:fldCharType="end"/>
        </w:r>
      </w:ins>
      <w:r w:rsidRPr="00D316D7">
        <w:br/>
      </w:r>
      <w:r w:rsidRPr="00D316D7">
        <w:rPr>
          <w:rtl/>
        </w:rPr>
        <w:t>شرایط احراز نقش اظهارکننده برای یک شخص توسط قوانین ملّی تعیین می‌شود</w:t>
      </w:r>
      <w:r w:rsidRPr="00D316D7">
        <w:t>.</w:t>
      </w:r>
      <w:r w:rsidRPr="00D316D7">
        <w:br/>
      </w:r>
      <w:r w:rsidR="00582D46">
        <w:rPr>
          <w:rtl/>
        </w:rPr>
        <w:t>۷</w:t>
      </w:r>
      <w:r w:rsidR="00070AEA">
        <w:rPr>
          <w:rtl/>
        </w:rPr>
        <w:t xml:space="preserve"> ـ </w:t>
      </w:r>
      <w:r w:rsidR="00582D46">
        <w:rPr>
          <w:rtl/>
        </w:rPr>
        <w:t>۳</w:t>
      </w:r>
      <w:r w:rsidR="00070AEA">
        <w:rPr>
          <w:rtl/>
        </w:rPr>
        <w:t xml:space="preserve"> ـ</w:t>
      </w:r>
      <w:r w:rsidRPr="00D316D7">
        <w:rPr>
          <w:rtl/>
        </w:rPr>
        <w:t xml:space="preserve"> استاندارد</w:t>
      </w:r>
      <w:r w:rsidRPr="00D316D7">
        <w:br/>
      </w:r>
      <w:r w:rsidRPr="00D316D7">
        <w:rPr>
          <w:rtl/>
        </w:rPr>
        <w:t>هر شخص دارای حق تملک کالا، حائز شرایط برای ایفاء نقش اظهارکننده است</w:t>
      </w:r>
      <w:r w:rsidRPr="00D316D7">
        <w:t>.</w:t>
      </w:r>
      <w:r w:rsidRPr="00D316D7">
        <w:br/>
      </w:r>
      <w:r w:rsidRPr="00D316D7">
        <w:rPr>
          <w:rtl/>
        </w:rPr>
        <w:t xml:space="preserve">ب) </w:t>
      </w:r>
      <w:r w:rsidR="001E37D6">
        <w:rPr>
          <w:rtl/>
        </w:rPr>
        <w:t>مسؤول</w:t>
      </w:r>
      <w:r w:rsidR="001E37D6">
        <w:rPr>
          <w:rFonts w:hint="cs"/>
          <w:rtl/>
        </w:rPr>
        <w:t>ی</w:t>
      </w:r>
      <w:r w:rsidR="001E37D6">
        <w:rPr>
          <w:rFonts w:hint="eastAsia"/>
          <w:rtl/>
        </w:rPr>
        <w:t>ت‌ها</w:t>
      </w:r>
      <w:r w:rsidR="001E37D6">
        <w:rPr>
          <w:rFonts w:hint="cs"/>
          <w:rtl/>
        </w:rPr>
        <w:t>ی</w:t>
      </w:r>
      <w:r w:rsidRPr="00D316D7">
        <w:rPr>
          <w:rtl/>
        </w:rPr>
        <w:t xml:space="preserve"> اظهارکننده</w:t>
      </w:r>
      <w:r w:rsidRPr="00D316D7">
        <w:br/>
      </w:r>
      <w:r w:rsidR="00582D46">
        <w:rPr>
          <w:rtl/>
        </w:rPr>
        <w:t>۸</w:t>
      </w:r>
      <w:r w:rsidR="00070AEA">
        <w:rPr>
          <w:rtl/>
        </w:rPr>
        <w:t xml:space="preserve"> ـ </w:t>
      </w:r>
      <w:r w:rsidR="00582D46">
        <w:rPr>
          <w:rtl/>
        </w:rPr>
        <w:t>۳</w:t>
      </w:r>
      <w:r w:rsidR="00070AEA">
        <w:rPr>
          <w:rtl/>
        </w:rPr>
        <w:t xml:space="preserve"> ـ</w:t>
      </w:r>
      <w:r w:rsidRPr="00D316D7">
        <w:rPr>
          <w:rtl/>
        </w:rPr>
        <w:t xml:space="preserve"> استاندارد</w:t>
      </w:r>
      <w:r w:rsidRPr="00D316D7">
        <w:br/>
      </w:r>
      <w:r w:rsidRPr="00D316D7">
        <w:rPr>
          <w:rtl/>
        </w:rPr>
        <w:t xml:space="preserve">اظهارکننده نسبت به صحت مشخصات </w:t>
      </w:r>
      <w:r w:rsidR="00071C7F">
        <w:rPr>
          <w:rtl/>
        </w:rPr>
        <w:t>ارائه‌شده</w:t>
      </w:r>
      <w:r w:rsidRPr="00D316D7">
        <w:rPr>
          <w:rtl/>
        </w:rPr>
        <w:t xml:space="preserve"> در اظهارنامه</w:t>
      </w:r>
      <w:ins w:id="1215"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216" w:author="Windows User" w:date="2021-08-15T23:16:00Z">
        <w:r w:rsidR="00250A47">
          <w:instrText xml:space="preserve">" </w:instrText>
        </w:r>
        <w:r w:rsidR="00250A47">
          <w:rPr>
            <w:rtl/>
          </w:rPr>
          <w:fldChar w:fldCharType="end"/>
        </w:r>
      </w:ins>
      <w:r w:rsidRPr="00D316D7">
        <w:rPr>
          <w:rtl/>
        </w:rPr>
        <w:t xml:space="preserve"> کالا و پرداخت حقوق و عوارض</w:t>
      </w:r>
      <w:ins w:id="1217" w:author="Windows User" w:date="2021-08-15T23:20:00Z">
        <w:r w:rsidR="00250A47">
          <w:rPr>
            <w:rtl/>
          </w:rPr>
          <w:fldChar w:fldCharType="begin"/>
        </w:r>
        <w:r w:rsidR="00250A47">
          <w:instrText xml:space="preserve"> XE "</w:instrText>
        </w:r>
      </w:ins>
      <w:r w:rsidR="00250A47" w:rsidRPr="00250A47">
        <w:rPr>
          <w:rtl/>
        </w:rPr>
        <w:instrText>حقوق و عوارض</w:instrText>
      </w:r>
      <w:ins w:id="1218" w:author="Windows User" w:date="2021-08-15T23:20:00Z">
        <w:r w:rsidR="00250A47">
          <w:instrText xml:space="preserve">" </w:instrText>
        </w:r>
        <w:r w:rsidR="00250A47">
          <w:rPr>
            <w:rtl/>
          </w:rPr>
          <w:fldChar w:fldCharType="end"/>
        </w:r>
      </w:ins>
      <w:r w:rsidRPr="00D316D7">
        <w:rPr>
          <w:rtl/>
        </w:rPr>
        <w:t xml:space="preserve"> در قبال گمرک</w:t>
      </w:r>
      <w:ins w:id="121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220" w:author="Windows User" w:date="2021-08-15T23:10:00Z">
        <w:r w:rsidR="004332D5">
          <w:instrText xml:space="preserve">" </w:instrText>
        </w:r>
        <w:r w:rsidR="004332D5">
          <w:rPr>
            <w:rtl/>
          </w:rPr>
          <w:fldChar w:fldCharType="end"/>
        </w:r>
      </w:ins>
      <w:r w:rsidRPr="00D316D7">
        <w:rPr>
          <w:rtl/>
        </w:rPr>
        <w:t xml:space="preserve"> </w:t>
      </w:r>
      <w:r w:rsidR="00071C7F">
        <w:rPr>
          <w:rtl/>
        </w:rPr>
        <w:t>مسئول</w:t>
      </w:r>
      <w:r w:rsidRPr="00D316D7">
        <w:rPr>
          <w:rtl/>
        </w:rPr>
        <w:t xml:space="preserve"> </w:t>
      </w:r>
      <w:r w:rsidR="003E7DD2">
        <w:rPr>
          <w:rtl/>
        </w:rPr>
        <w:t>است</w:t>
      </w:r>
      <w:r w:rsidRPr="00D316D7">
        <w:t>.</w:t>
      </w:r>
      <w:r w:rsidRPr="00D316D7">
        <w:br/>
      </w:r>
      <w:r w:rsidRPr="00D316D7">
        <w:rPr>
          <w:rtl/>
        </w:rPr>
        <w:t>پ) حقوق اظهارکننده</w:t>
      </w:r>
      <w:r w:rsidRPr="00D316D7">
        <w:br/>
      </w:r>
      <w:r w:rsidR="00582D46">
        <w:rPr>
          <w:rtl/>
        </w:rPr>
        <w:t>۹</w:t>
      </w:r>
      <w:r w:rsidR="00070AEA">
        <w:rPr>
          <w:rtl/>
        </w:rPr>
        <w:t xml:space="preserve"> ـ </w:t>
      </w:r>
      <w:r w:rsidR="00582D46">
        <w:rPr>
          <w:rtl/>
        </w:rPr>
        <w:t>۳</w:t>
      </w:r>
      <w:r w:rsidR="00070AEA">
        <w:rPr>
          <w:rtl/>
        </w:rPr>
        <w:t xml:space="preserve"> ـ</w:t>
      </w:r>
      <w:r w:rsidRPr="00D316D7">
        <w:rPr>
          <w:rtl/>
        </w:rPr>
        <w:t xml:space="preserve"> استاندارد</w:t>
      </w:r>
      <w:r w:rsidRPr="00D316D7">
        <w:br/>
      </w:r>
      <w:r w:rsidRPr="00D316D7">
        <w:rPr>
          <w:rtl/>
        </w:rPr>
        <w:t xml:space="preserve">اظهارکننده </w:t>
      </w:r>
      <w:r w:rsidR="00071C7F">
        <w:rPr>
          <w:rtl/>
        </w:rPr>
        <w:t>بر اساس</w:t>
      </w:r>
      <w:r w:rsidRPr="00D316D7">
        <w:rPr>
          <w:rtl/>
        </w:rPr>
        <w:t xml:space="preserve"> شرایطی که ممکن است گمرک تعیین نماید مجاز است که پیش از ارائه اظهارنامه کالا اقدامات زیر را اتخاذ نماید</w:t>
      </w:r>
      <w:r w:rsidRPr="00D316D7">
        <w:t>:</w:t>
      </w:r>
      <w:r w:rsidRPr="00D316D7">
        <w:br/>
      </w:r>
      <w:r w:rsidRPr="00D316D7">
        <w:rPr>
          <w:rtl/>
        </w:rPr>
        <w:t xml:space="preserve">الف) کالا را </w:t>
      </w:r>
      <w:r w:rsidR="00B93976">
        <w:rPr>
          <w:rtl/>
        </w:rPr>
        <w:t>موردبررسی</w:t>
      </w:r>
      <w:r w:rsidRPr="00D316D7">
        <w:rPr>
          <w:rtl/>
        </w:rPr>
        <w:t xml:space="preserve"> قرار دهد؛ و</w:t>
      </w:r>
      <w:r w:rsidRPr="00D316D7">
        <w:br/>
      </w:r>
      <w:r w:rsidRPr="00D316D7">
        <w:rPr>
          <w:rtl/>
        </w:rPr>
        <w:t>ب) از کالا نمونه‌برداری کند</w:t>
      </w:r>
      <w:r w:rsidRPr="00D316D7">
        <w:t>.</w:t>
      </w:r>
    </w:p>
    <w:p w:rsidR="00B419D6" w:rsidRDefault="00B419D6" w:rsidP="001E648E">
      <w:pPr>
        <w:pStyle w:val="Heading3"/>
        <w:spacing w:line="240" w:lineRule="auto"/>
        <w:jc w:val="both"/>
        <w:rPr>
          <w:rtl/>
        </w:rPr>
      </w:pPr>
      <w:bookmarkStart w:id="1221" w:name="_Toc55576800"/>
      <w:r>
        <w:rPr>
          <w:rFonts w:hint="cs"/>
          <w:rtl/>
        </w:rPr>
        <w:t xml:space="preserve">اسناد ضمیمه </w:t>
      </w:r>
      <w:r w:rsidR="00071C7F">
        <w:rPr>
          <w:rFonts w:hint="cs"/>
          <w:rtl/>
        </w:rPr>
        <w:t>اظهارنامه</w:t>
      </w:r>
      <w:bookmarkEnd w:id="1221"/>
      <w:ins w:id="1222"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223" w:author="Windows User" w:date="2021-08-15T23:16:00Z">
        <w:r w:rsidR="00250A47">
          <w:instrText xml:space="preserve">" </w:instrText>
        </w:r>
        <w:r w:rsidR="00250A47">
          <w:rPr>
            <w:rtl/>
          </w:rPr>
          <w:fldChar w:fldCharType="end"/>
        </w:r>
      </w:ins>
    </w:p>
    <w:p w:rsidR="00E72E0D" w:rsidRPr="0021444E" w:rsidRDefault="00E72E0D" w:rsidP="001E648E">
      <w:pPr>
        <w:jc w:val="both"/>
        <w:rPr>
          <w:rtl/>
        </w:rPr>
      </w:pPr>
      <w:r>
        <w:rPr>
          <w:rFonts w:hint="cs"/>
          <w:rtl/>
        </w:rPr>
        <w:t xml:space="preserve"> اسنادی که باید ضمیمه </w:t>
      </w:r>
      <w:r w:rsidR="00071C7F">
        <w:rPr>
          <w:rFonts w:hint="cs"/>
          <w:rtl/>
        </w:rPr>
        <w:t>اظهارنامه</w:t>
      </w:r>
      <w:ins w:id="1224"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225" w:author="Windows User" w:date="2021-08-15T23:16:00Z">
        <w:r w:rsidR="00250A47">
          <w:instrText xml:space="preserve">" </w:instrText>
        </w:r>
        <w:r w:rsidR="00250A47">
          <w:rPr>
            <w:rtl/>
          </w:rPr>
          <w:fldChar w:fldCharType="end"/>
        </w:r>
      </w:ins>
      <w:r>
        <w:rPr>
          <w:rFonts w:hint="cs"/>
          <w:rtl/>
        </w:rPr>
        <w:t xml:space="preserve"> باشد تا جریان رسیدگی و ارزیابی کالا در طی </w:t>
      </w:r>
      <w:r w:rsidR="00952745">
        <w:rPr>
          <w:rFonts w:hint="cs"/>
          <w:rtl/>
        </w:rPr>
        <w:t>انجام</w:t>
      </w:r>
      <w:r>
        <w:rPr>
          <w:rFonts w:hint="cs"/>
          <w:rtl/>
        </w:rPr>
        <w:t xml:space="preserve"> فرایند تشریفات گمرکی</w:t>
      </w:r>
      <w:ins w:id="1226"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227" w:author="Windows User" w:date="2021-08-15T23:18:00Z">
        <w:r w:rsidR="00250A47">
          <w:instrText xml:space="preserve">" </w:instrText>
        </w:r>
        <w:r w:rsidR="00250A47">
          <w:rPr>
            <w:rtl/>
          </w:rPr>
          <w:fldChar w:fldCharType="end"/>
        </w:r>
      </w:ins>
      <w:r>
        <w:rPr>
          <w:rFonts w:hint="cs"/>
          <w:rtl/>
        </w:rPr>
        <w:t xml:space="preserve"> </w:t>
      </w:r>
      <w:r w:rsidR="00B93976">
        <w:rPr>
          <w:rFonts w:hint="cs"/>
          <w:rtl/>
        </w:rPr>
        <w:t>امکان‌پذیر</w:t>
      </w:r>
      <w:r>
        <w:rPr>
          <w:rFonts w:hint="cs"/>
          <w:rtl/>
        </w:rPr>
        <w:t xml:space="preserve"> گردد</w:t>
      </w:r>
      <w:r w:rsidR="0021444E">
        <w:rPr>
          <w:rFonts w:hint="cs"/>
          <w:rtl/>
        </w:rPr>
        <w:t>،</w:t>
      </w:r>
      <w:r w:rsidR="00070AEA">
        <w:rPr>
          <w:rtl/>
        </w:rPr>
        <w:t xml:space="preserve"> طبق</w:t>
      </w:r>
      <w:r w:rsidR="0021444E" w:rsidRPr="0021444E">
        <w:rPr>
          <w:rtl/>
        </w:rPr>
        <w:t xml:space="preserve"> ماده </w:t>
      </w:r>
      <w:r w:rsidR="00582D46">
        <w:rPr>
          <w:rtl/>
        </w:rPr>
        <w:t>۵۸</w:t>
      </w:r>
      <w:r w:rsidR="0021444E" w:rsidRPr="0021444E">
        <w:rPr>
          <w:rtl/>
        </w:rPr>
        <w:t xml:space="preserve"> </w:t>
      </w:r>
      <w:ins w:id="1228" w:author="Windows User" w:date="2021-08-09T18:16:00Z">
        <w:r w:rsidR="00DD2414">
          <w:rPr>
            <w:rFonts w:hint="cs"/>
            <w:rtl/>
          </w:rPr>
          <w:t xml:space="preserve">آیین نامه اجرائی </w:t>
        </w:r>
      </w:ins>
      <w:r w:rsidR="0021444E" w:rsidRPr="0021444E">
        <w:rPr>
          <w:rtl/>
        </w:rPr>
        <w:t>قانون امور گمرک</w:t>
      </w:r>
      <w:r w:rsidR="0021444E" w:rsidRPr="0021444E">
        <w:rPr>
          <w:rFonts w:hint="cs"/>
          <w:rtl/>
        </w:rPr>
        <w:t>ی</w:t>
      </w:r>
      <w:ins w:id="1229"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1230" w:author="Windows User" w:date="2021-08-15T23:12:00Z">
        <w:r w:rsidR="004332D5">
          <w:instrText xml:space="preserve">" </w:instrText>
        </w:r>
        <w:r w:rsidR="004332D5">
          <w:rPr>
            <w:rtl/>
          </w:rPr>
          <w:fldChar w:fldCharType="end"/>
        </w:r>
      </w:ins>
      <w:r w:rsidR="0021444E">
        <w:rPr>
          <w:rFonts w:hint="cs"/>
          <w:rtl/>
        </w:rPr>
        <w:t xml:space="preserve"> مشخص گردیده است.</w:t>
      </w:r>
    </w:p>
    <w:p w:rsidR="00B419D6" w:rsidRDefault="00B419D6" w:rsidP="001E648E">
      <w:pPr>
        <w:pStyle w:val="Heading2"/>
        <w:jc w:val="both"/>
        <w:rPr>
          <w:rtl/>
        </w:rPr>
      </w:pPr>
      <w:bookmarkStart w:id="1231" w:name="_Toc55576801"/>
      <w:r>
        <w:rPr>
          <w:rFonts w:hint="cs"/>
          <w:rtl/>
        </w:rPr>
        <w:t>کسر دریافتی</w:t>
      </w:r>
      <w:ins w:id="1232"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250A47">
        <w:rPr>
          <w:rFonts w:hint="cs"/>
          <w:rtl/>
        </w:rPr>
        <w:instrText>ی</w:instrText>
      </w:r>
      <w:ins w:id="1233" w:author="Windows User" w:date="2021-08-15T23:26:00Z">
        <w:r w:rsidR="00250A47">
          <w:instrText xml:space="preserve">" </w:instrText>
        </w:r>
        <w:r w:rsidR="00250A47">
          <w:rPr>
            <w:rtl/>
          </w:rPr>
          <w:fldChar w:fldCharType="end"/>
        </w:r>
      </w:ins>
      <w:r w:rsidR="00070AEA">
        <w:rPr>
          <w:rtl/>
        </w:rPr>
        <w:t xml:space="preserve"> </w:t>
      </w:r>
      <w:r w:rsidR="004363C9">
        <w:rPr>
          <w:rFonts w:hint="cs"/>
          <w:rtl/>
        </w:rPr>
        <w:t>و اضافه پرداختی</w:t>
      </w:r>
      <w:ins w:id="1234"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1235" w:author="Windows User" w:date="2021-08-15T23:24:00Z">
        <w:r w:rsidR="00250A47">
          <w:instrText xml:space="preserve">" </w:instrText>
        </w:r>
        <w:r w:rsidR="00250A47">
          <w:rPr>
            <w:rtl/>
          </w:rPr>
          <w:fldChar w:fldCharType="end"/>
        </w:r>
      </w:ins>
      <w:r>
        <w:rPr>
          <w:rFonts w:hint="cs"/>
          <w:rtl/>
        </w:rPr>
        <w:t>:</w:t>
      </w:r>
      <w:bookmarkEnd w:id="1231"/>
    </w:p>
    <w:p w:rsidR="00584600" w:rsidRDefault="00B419D6" w:rsidP="001E648E">
      <w:pPr>
        <w:spacing w:line="240" w:lineRule="auto"/>
        <w:jc w:val="both"/>
        <w:rPr>
          <w:ins w:id="1236" w:author="Windows User" w:date="2021-08-09T18:16:00Z"/>
          <w:rtl/>
        </w:rPr>
      </w:pPr>
      <w:r>
        <w:rPr>
          <w:rFonts w:hint="cs"/>
          <w:rtl/>
        </w:rPr>
        <w:t xml:space="preserve">در بررسی </w:t>
      </w:r>
      <w:r w:rsidR="00071C7F">
        <w:rPr>
          <w:rFonts w:hint="cs"/>
          <w:rtl/>
        </w:rPr>
        <w:t>اظهارنامه</w:t>
      </w:r>
      <w:ins w:id="123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238" w:author="Windows User" w:date="2021-08-15T23:16:00Z">
        <w:r w:rsidR="00250A47">
          <w:instrText xml:space="preserve">" </w:instrText>
        </w:r>
        <w:r w:rsidR="00250A47">
          <w:rPr>
            <w:rtl/>
          </w:rPr>
          <w:fldChar w:fldCharType="end"/>
        </w:r>
      </w:ins>
      <w:r>
        <w:rPr>
          <w:rFonts w:hint="cs"/>
          <w:rtl/>
        </w:rPr>
        <w:t xml:space="preserve"> و اسناد گمرکی</w:t>
      </w:r>
      <w:r w:rsidR="004F7C37">
        <w:rPr>
          <w:rFonts w:hint="cs"/>
          <w:rtl/>
        </w:rPr>
        <w:t xml:space="preserve">، </w:t>
      </w:r>
      <w:r>
        <w:rPr>
          <w:rFonts w:hint="cs"/>
          <w:rtl/>
        </w:rPr>
        <w:t>چنانچه مشخص گردد، حقوق و عوارض</w:t>
      </w:r>
      <w:ins w:id="1239" w:author="Windows User" w:date="2021-08-15T23:20:00Z">
        <w:r w:rsidR="00250A47">
          <w:rPr>
            <w:rtl/>
          </w:rPr>
          <w:fldChar w:fldCharType="begin"/>
        </w:r>
        <w:r w:rsidR="00250A47">
          <w:instrText xml:space="preserve"> XE "</w:instrText>
        </w:r>
      </w:ins>
      <w:r w:rsidR="00250A47" w:rsidRPr="00250A47">
        <w:rPr>
          <w:rtl/>
        </w:rPr>
        <w:instrText>حقوق و عوارض</w:instrText>
      </w:r>
      <w:ins w:id="1240" w:author="Windows User" w:date="2021-08-15T23:20:00Z">
        <w:r w:rsidR="00250A47">
          <w:instrText xml:space="preserve">" </w:instrText>
        </w:r>
        <w:r w:rsidR="00250A47">
          <w:rPr>
            <w:rtl/>
          </w:rPr>
          <w:fldChar w:fldCharType="end"/>
        </w:r>
      </w:ins>
      <w:r>
        <w:rPr>
          <w:rFonts w:hint="cs"/>
          <w:rtl/>
        </w:rPr>
        <w:t xml:space="preserve"> قانونی گمرکی و </w:t>
      </w:r>
      <w:r w:rsidR="001E37D6">
        <w:rPr>
          <w:rtl/>
        </w:rPr>
        <w:t>هز</w:t>
      </w:r>
      <w:r w:rsidR="001E37D6">
        <w:rPr>
          <w:rFonts w:hint="cs"/>
          <w:rtl/>
        </w:rPr>
        <w:t>ی</w:t>
      </w:r>
      <w:r w:rsidR="001E37D6">
        <w:rPr>
          <w:rFonts w:hint="eastAsia"/>
          <w:rtl/>
        </w:rPr>
        <w:t>نه‌ها</w:t>
      </w:r>
      <w:r w:rsidR="001E37D6">
        <w:rPr>
          <w:rFonts w:hint="cs"/>
          <w:rtl/>
        </w:rPr>
        <w:t>ی</w:t>
      </w:r>
      <w:r>
        <w:rPr>
          <w:rFonts w:hint="cs"/>
          <w:rtl/>
        </w:rPr>
        <w:t xml:space="preserve"> مرتبط به هر دلیلی پرداخت نگردیده و یا کمتر و یا بیشتر از مقدار قانونی پرداخت گردیده، گمرک</w:t>
      </w:r>
      <w:ins w:id="124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242" w:author="Windows User" w:date="2021-08-15T23:10:00Z">
        <w:r w:rsidR="004332D5">
          <w:instrText xml:space="preserve">" </w:instrText>
        </w:r>
        <w:r w:rsidR="004332D5">
          <w:rPr>
            <w:rtl/>
          </w:rPr>
          <w:fldChar w:fldCharType="end"/>
        </w:r>
      </w:ins>
      <w:r>
        <w:rPr>
          <w:rFonts w:hint="cs"/>
          <w:rtl/>
        </w:rPr>
        <w:t xml:space="preserve"> و صاحب کالا</w:t>
      </w:r>
      <w:ins w:id="124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244" w:author="Windows User" w:date="2021-08-15T23:19:00Z">
        <w:r w:rsidR="00250A47">
          <w:instrText xml:space="preserve">" </w:instrText>
        </w:r>
        <w:r w:rsidR="00250A47">
          <w:rPr>
            <w:rtl/>
          </w:rPr>
          <w:fldChar w:fldCharType="end"/>
        </w:r>
      </w:ins>
      <w:r>
        <w:rPr>
          <w:rFonts w:hint="cs"/>
          <w:rtl/>
        </w:rPr>
        <w:t xml:space="preserve"> در </w:t>
      </w:r>
      <w:r w:rsidR="00AA5EE8">
        <w:rPr>
          <w:rFonts w:hint="cs"/>
          <w:rtl/>
        </w:rPr>
        <w:t xml:space="preserve">موعد </w:t>
      </w:r>
      <w:r>
        <w:rPr>
          <w:rFonts w:hint="cs"/>
          <w:rtl/>
        </w:rPr>
        <w:t>قانونی</w:t>
      </w:r>
      <w:ins w:id="1245" w:author="Windows User" w:date="2021-08-15T23:22:00Z">
        <w:r w:rsidR="00250A47">
          <w:rPr>
            <w:rtl/>
          </w:rPr>
          <w:fldChar w:fldCharType="begin"/>
        </w:r>
        <w:r w:rsidR="00250A47">
          <w:instrText xml:space="preserve"> XE "</w:instrText>
        </w:r>
      </w:ins>
      <w:r w:rsidR="00250A47" w:rsidRPr="00250A47">
        <w:rPr>
          <w:rFonts w:hint="cs"/>
          <w:rtl/>
        </w:rPr>
        <w:instrText xml:space="preserve">موعد </w:instrText>
      </w:r>
      <w:r w:rsidR="00250A47" w:rsidRPr="00451F8E">
        <w:rPr>
          <w:rFonts w:hint="cs"/>
          <w:rtl/>
        </w:rPr>
        <w:instrText>قانونی</w:instrText>
      </w:r>
      <w:ins w:id="1246" w:author="Windows User" w:date="2021-08-15T23:22:00Z">
        <w:r w:rsidR="00250A47">
          <w:instrText xml:space="preserve">" </w:instrText>
        </w:r>
        <w:r w:rsidR="00250A47">
          <w:rPr>
            <w:rtl/>
          </w:rPr>
          <w:fldChar w:fldCharType="end"/>
        </w:r>
      </w:ins>
      <w:r>
        <w:rPr>
          <w:rFonts w:hint="cs"/>
          <w:rtl/>
        </w:rPr>
        <w:t xml:space="preserve"> مقرر در ماده </w:t>
      </w:r>
      <w:r w:rsidR="00582D46">
        <w:rPr>
          <w:rtl/>
        </w:rPr>
        <w:t>۱۳۵</w:t>
      </w:r>
      <w:r>
        <w:rPr>
          <w:rFonts w:hint="cs"/>
          <w:rtl/>
        </w:rPr>
        <w:t xml:space="preserve"> قانون امور گمرکی</w:t>
      </w:r>
      <w:ins w:id="1247"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1248" w:author="Windows User" w:date="2021-08-15T23:12:00Z">
        <w:r w:rsidR="004332D5">
          <w:instrText xml:space="preserve">" </w:instrText>
        </w:r>
        <w:r w:rsidR="004332D5">
          <w:rPr>
            <w:rtl/>
          </w:rPr>
          <w:fldChar w:fldCharType="end"/>
        </w:r>
      </w:ins>
      <w:r>
        <w:rPr>
          <w:rFonts w:hint="cs"/>
          <w:rtl/>
        </w:rPr>
        <w:t xml:space="preserve"> </w:t>
      </w:r>
      <w:r w:rsidR="001E37D6">
        <w:rPr>
          <w:rtl/>
        </w:rPr>
        <w:t>م</w:t>
      </w:r>
      <w:r w:rsidR="001E37D6">
        <w:rPr>
          <w:rFonts w:hint="cs"/>
          <w:rtl/>
        </w:rPr>
        <w:t>ی‌</w:t>
      </w:r>
      <w:r w:rsidR="001E37D6">
        <w:rPr>
          <w:rFonts w:hint="eastAsia"/>
          <w:rtl/>
        </w:rPr>
        <w:t>توانند</w:t>
      </w:r>
      <w:r>
        <w:rPr>
          <w:rFonts w:hint="cs"/>
          <w:rtl/>
        </w:rPr>
        <w:t xml:space="preserve"> مبلغ </w:t>
      </w:r>
      <w:r w:rsidR="00071C7F">
        <w:rPr>
          <w:rFonts w:hint="cs"/>
          <w:rtl/>
        </w:rPr>
        <w:t>موردنظر</w:t>
      </w:r>
      <w:r>
        <w:rPr>
          <w:rFonts w:hint="cs"/>
          <w:rtl/>
        </w:rPr>
        <w:t xml:space="preserve"> را از هم مطالبه</w:t>
      </w:r>
      <w:ins w:id="1249" w:author="Windows User" w:date="2021-08-15T23:26:00Z">
        <w:r w:rsidR="00250A47">
          <w:rPr>
            <w:rtl/>
          </w:rPr>
          <w:fldChar w:fldCharType="begin"/>
        </w:r>
        <w:r w:rsidR="00250A47">
          <w:instrText xml:space="preserve"> XE "</w:instrText>
        </w:r>
      </w:ins>
      <w:r w:rsidR="00250A47" w:rsidRPr="00451F8E">
        <w:rPr>
          <w:rtl/>
        </w:rPr>
        <w:instrText>مطالبه</w:instrText>
      </w:r>
      <w:ins w:id="1250" w:author="Windows User" w:date="2021-08-15T23:26:00Z">
        <w:r w:rsidR="00250A47">
          <w:instrText xml:space="preserve">" </w:instrText>
        </w:r>
        <w:r w:rsidR="00250A47">
          <w:rPr>
            <w:rtl/>
          </w:rPr>
          <w:fldChar w:fldCharType="end"/>
        </w:r>
      </w:ins>
      <w:r>
        <w:rPr>
          <w:rFonts w:hint="cs"/>
          <w:rtl/>
        </w:rPr>
        <w:t xml:space="preserve"> نمایند. </w:t>
      </w:r>
      <w:r w:rsidR="008D5E05">
        <w:rPr>
          <w:rFonts w:hint="cs"/>
          <w:rtl/>
        </w:rPr>
        <w:t xml:space="preserve">عدم </w:t>
      </w:r>
      <w:r w:rsidR="0046295E">
        <w:rPr>
          <w:rFonts w:hint="cs"/>
          <w:rtl/>
        </w:rPr>
        <w:t xml:space="preserve">و یا کسر </w:t>
      </w:r>
      <w:r w:rsidR="008D5E05">
        <w:rPr>
          <w:rFonts w:hint="cs"/>
          <w:rtl/>
        </w:rPr>
        <w:t xml:space="preserve">پرداخت وجوه متعلقه به معنای </w:t>
      </w:r>
      <w:r w:rsidR="008D5E05" w:rsidRPr="008D5E05">
        <w:rPr>
          <w:rFonts w:hint="cs"/>
          <w:b/>
          <w:bCs/>
          <w:rtl/>
        </w:rPr>
        <w:t>کسر دریافتی</w:t>
      </w:r>
      <w:ins w:id="1251" w:author="Windows User" w:date="2021-08-15T23:26:00Z">
        <w:r w:rsidR="00250A47">
          <w:rPr>
            <w:rtl/>
          </w:rPr>
          <w:fldChar w:fldCharType="begin"/>
        </w:r>
        <w:r w:rsidR="00250A47">
          <w:instrText xml:space="preserve"> XE "</w:instrText>
        </w:r>
      </w:ins>
      <w:r w:rsidR="00250A47" w:rsidRPr="00451F8E">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1252" w:author="Windows User" w:date="2021-08-15T23:26:00Z">
        <w:r w:rsidR="00250A47">
          <w:instrText xml:space="preserve">" </w:instrText>
        </w:r>
        <w:r w:rsidR="00250A47">
          <w:rPr>
            <w:rtl/>
          </w:rPr>
          <w:fldChar w:fldCharType="end"/>
        </w:r>
      </w:ins>
      <w:r w:rsidR="00070AEA">
        <w:rPr>
          <w:rtl/>
        </w:rPr>
        <w:t xml:space="preserve"> </w:t>
      </w:r>
      <w:r w:rsidR="008D5E05">
        <w:rPr>
          <w:rFonts w:hint="cs"/>
          <w:rtl/>
        </w:rPr>
        <w:t xml:space="preserve">و </w:t>
      </w:r>
      <w:r w:rsidR="00B93976">
        <w:rPr>
          <w:rFonts w:hint="cs"/>
          <w:rtl/>
        </w:rPr>
        <w:t>در صورت</w:t>
      </w:r>
      <w:r w:rsidR="008D5E05">
        <w:rPr>
          <w:rFonts w:hint="cs"/>
          <w:rtl/>
        </w:rPr>
        <w:t xml:space="preserve"> پرداخت بیشتر از مبلغ قانونی </w:t>
      </w:r>
      <w:r w:rsidR="00071C7F">
        <w:rPr>
          <w:rFonts w:hint="cs"/>
          <w:rtl/>
        </w:rPr>
        <w:t>به‌عنوان</w:t>
      </w:r>
      <w:r w:rsidR="008D5E05">
        <w:rPr>
          <w:rFonts w:hint="cs"/>
          <w:rtl/>
        </w:rPr>
        <w:t xml:space="preserve"> </w:t>
      </w:r>
      <w:r w:rsidR="008D5E05" w:rsidRPr="008D5E05">
        <w:rPr>
          <w:rFonts w:hint="cs"/>
          <w:b/>
          <w:bCs/>
          <w:rtl/>
        </w:rPr>
        <w:t xml:space="preserve">اضافه </w:t>
      </w:r>
      <w:r w:rsidR="008D5E05">
        <w:rPr>
          <w:rFonts w:hint="cs"/>
          <w:b/>
          <w:bCs/>
          <w:rtl/>
        </w:rPr>
        <w:t>پرداختی</w:t>
      </w:r>
      <w:ins w:id="1253"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1254" w:author="Windows User" w:date="2021-08-15T23:24:00Z">
        <w:r w:rsidR="00250A47">
          <w:instrText xml:space="preserve">" </w:instrText>
        </w:r>
        <w:r w:rsidR="00250A47">
          <w:rPr>
            <w:rtl/>
          </w:rPr>
          <w:fldChar w:fldCharType="end"/>
        </w:r>
      </w:ins>
      <w:r w:rsidR="008D5E05">
        <w:rPr>
          <w:rFonts w:hint="cs"/>
          <w:rtl/>
        </w:rPr>
        <w:t xml:space="preserve"> نامیده </w:t>
      </w:r>
      <w:r w:rsidR="001E37D6">
        <w:rPr>
          <w:rtl/>
        </w:rPr>
        <w:t>م</w:t>
      </w:r>
      <w:r w:rsidR="001E37D6">
        <w:rPr>
          <w:rFonts w:hint="cs"/>
          <w:rtl/>
        </w:rPr>
        <w:t>ی‌</w:t>
      </w:r>
      <w:r w:rsidR="001E37D6">
        <w:rPr>
          <w:rFonts w:hint="eastAsia"/>
          <w:rtl/>
        </w:rPr>
        <w:t>شود</w:t>
      </w:r>
      <w:r w:rsidR="008D5E05">
        <w:rPr>
          <w:rFonts w:hint="cs"/>
          <w:rtl/>
        </w:rPr>
        <w:t>.</w:t>
      </w:r>
    </w:p>
    <w:p w:rsidR="00B419D6" w:rsidRDefault="008D5E05" w:rsidP="001E648E">
      <w:pPr>
        <w:spacing w:line="240" w:lineRule="auto"/>
        <w:jc w:val="both"/>
        <w:rPr>
          <w:rtl/>
        </w:rPr>
      </w:pPr>
      <w:r>
        <w:rPr>
          <w:rFonts w:hint="cs"/>
          <w:rtl/>
        </w:rPr>
        <w:lastRenderedPageBreak/>
        <w:t xml:space="preserve"> </w:t>
      </w:r>
      <w:r w:rsidRPr="00584600">
        <w:rPr>
          <w:rFonts w:hint="eastAsia"/>
          <w:b/>
          <w:bCs/>
          <w:rtl/>
          <w:rPrChange w:id="1255" w:author="Windows User" w:date="2021-08-09T18:17:00Z">
            <w:rPr>
              <w:rFonts w:hint="eastAsia"/>
              <w:rtl/>
            </w:rPr>
          </w:rPrChange>
        </w:rPr>
        <w:t>صدور</w:t>
      </w:r>
      <w:r w:rsidRPr="00584600">
        <w:rPr>
          <w:b/>
          <w:bCs/>
          <w:rtl/>
          <w:rPrChange w:id="1256" w:author="Windows User" w:date="2021-08-09T18:17:00Z">
            <w:rPr>
              <w:rtl/>
            </w:rPr>
          </w:rPrChange>
        </w:rPr>
        <w:t xml:space="preserve"> مطالبه</w:t>
      </w:r>
      <w:ins w:id="1257" w:author="Windows User" w:date="2021-08-15T23:26:00Z">
        <w:r w:rsidR="00250A47">
          <w:rPr>
            <w:b/>
            <w:bCs/>
            <w:rtl/>
          </w:rPr>
          <w:fldChar w:fldCharType="begin"/>
        </w:r>
        <w:r w:rsidR="00250A47">
          <w:instrText xml:space="preserve"> XE "</w:instrText>
        </w:r>
      </w:ins>
      <w:r w:rsidR="00250A47" w:rsidRPr="00451F8E">
        <w:rPr>
          <w:rtl/>
        </w:rPr>
        <w:instrText>مطالبه</w:instrText>
      </w:r>
      <w:ins w:id="1258" w:author="Windows User" w:date="2021-08-15T23:26:00Z">
        <w:r w:rsidR="00250A47">
          <w:instrText xml:space="preserve">" </w:instrText>
        </w:r>
        <w:r w:rsidR="00250A47">
          <w:rPr>
            <w:b/>
            <w:bCs/>
            <w:rtl/>
          </w:rPr>
          <w:fldChar w:fldCharType="end"/>
        </w:r>
      </w:ins>
      <w:r w:rsidRPr="00584600">
        <w:rPr>
          <w:b/>
          <w:bCs/>
          <w:rtl/>
          <w:rPrChange w:id="1259" w:author="Windows User" w:date="2021-08-09T18:17:00Z">
            <w:rPr>
              <w:rtl/>
            </w:rPr>
          </w:rPrChange>
        </w:rPr>
        <w:t xml:space="preserve"> </w:t>
      </w:r>
      <w:r w:rsidR="004F7C37" w:rsidRPr="00584600">
        <w:rPr>
          <w:rFonts w:hint="eastAsia"/>
          <w:b/>
          <w:bCs/>
          <w:rtl/>
          <w:rPrChange w:id="1260" w:author="Windows User" w:date="2021-08-09T18:17:00Z">
            <w:rPr>
              <w:rFonts w:hint="eastAsia"/>
              <w:rtl/>
            </w:rPr>
          </w:rPrChange>
        </w:rPr>
        <w:t>نامه</w:t>
      </w:r>
      <w:ins w:id="1261"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1262" w:author="Windows User" w:date="2021-08-15T23:22:00Z">
        <w:r w:rsidR="00250A47">
          <w:instrText xml:space="preserve">" </w:instrText>
        </w:r>
        <w:r w:rsidR="00250A47">
          <w:rPr>
            <w:rtl/>
          </w:rPr>
          <w:fldChar w:fldCharType="end"/>
        </w:r>
      </w:ins>
      <w:r w:rsidR="004F7C37">
        <w:rPr>
          <w:rFonts w:hint="cs"/>
          <w:rtl/>
        </w:rPr>
        <w:t xml:space="preserve">: </w:t>
      </w:r>
      <w:r>
        <w:rPr>
          <w:rFonts w:hint="cs"/>
          <w:rtl/>
        </w:rPr>
        <w:t>اقدام گمرک</w:t>
      </w:r>
      <w:ins w:id="126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264" w:author="Windows User" w:date="2021-08-15T23:10:00Z">
        <w:r w:rsidR="004332D5">
          <w:instrText xml:space="preserve">" </w:instrText>
        </w:r>
        <w:r w:rsidR="004332D5">
          <w:rPr>
            <w:rtl/>
          </w:rPr>
          <w:fldChar w:fldCharType="end"/>
        </w:r>
      </w:ins>
      <w:r>
        <w:rPr>
          <w:rFonts w:hint="cs"/>
          <w:rtl/>
        </w:rPr>
        <w:t xml:space="preserve"> در محاسبه مبلغ بدهی و </w:t>
      </w:r>
      <w:r w:rsidR="001E37D6">
        <w:rPr>
          <w:rtl/>
        </w:rPr>
        <w:t>جرائم</w:t>
      </w:r>
      <w:r>
        <w:rPr>
          <w:rFonts w:hint="cs"/>
          <w:rtl/>
        </w:rPr>
        <w:t xml:space="preserve"> مرتبط</w:t>
      </w:r>
      <w:r w:rsidR="00070AEA">
        <w:rPr>
          <w:rtl/>
        </w:rPr>
        <w:t xml:space="preserve"> </w:t>
      </w:r>
      <w:r>
        <w:rPr>
          <w:rFonts w:hint="cs"/>
          <w:rtl/>
        </w:rPr>
        <w:t>و اعلام و ابلاغ به صاحب کالا</w:t>
      </w:r>
      <w:ins w:id="1265"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266" w:author="Windows User" w:date="2021-08-15T23:19:00Z">
        <w:r w:rsidR="00250A47">
          <w:instrText xml:space="preserve">" </w:instrText>
        </w:r>
        <w:r w:rsidR="00250A47">
          <w:rPr>
            <w:rtl/>
          </w:rPr>
          <w:fldChar w:fldCharType="end"/>
        </w:r>
      </w:ins>
      <w:r>
        <w:rPr>
          <w:rFonts w:hint="cs"/>
          <w:rtl/>
        </w:rPr>
        <w:t xml:space="preserve"> برای مطالبه مبلغ مورد اختلاف، </w:t>
      </w:r>
      <w:r w:rsidRPr="008D5E05">
        <w:rPr>
          <w:rFonts w:hint="cs"/>
          <w:b/>
          <w:bCs/>
          <w:rtl/>
        </w:rPr>
        <w:t>صدور مطالبه نامه</w:t>
      </w:r>
      <w:r>
        <w:rPr>
          <w:rFonts w:hint="cs"/>
          <w:rtl/>
        </w:rPr>
        <w:t xml:space="preserve">، نامیده </w:t>
      </w:r>
      <w:r w:rsidR="001E37D6">
        <w:rPr>
          <w:rtl/>
        </w:rPr>
        <w:t>م</w:t>
      </w:r>
      <w:r w:rsidR="001E37D6">
        <w:rPr>
          <w:rFonts w:hint="cs"/>
          <w:rtl/>
        </w:rPr>
        <w:t>ی‌</w:t>
      </w:r>
      <w:r w:rsidR="001E37D6">
        <w:rPr>
          <w:rFonts w:hint="eastAsia"/>
          <w:rtl/>
        </w:rPr>
        <w:t>شود</w:t>
      </w:r>
      <w:r w:rsidR="004F7C37">
        <w:rPr>
          <w:rFonts w:hint="cs"/>
          <w:rtl/>
        </w:rPr>
        <w:t>.</w:t>
      </w:r>
      <w:r>
        <w:rPr>
          <w:rFonts w:hint="cs"/>
          <w:rtl/>
        </w:rPr>
        <w:t xml:space="preserve"> </w:t>
      </w:r>
      <w:r w:rsidR="00B419D6">
        <w:rPr>
          <w:rFonts w:hint="cs"/>
          <w:rtl/>
        </w:rPr>
        <w:t xml:space="preserve">البته عدم وصول وجوهی که پرداخت آن بر عهده گمرک است، چنانچه </w:t>
      </w:r>
      <w:r w:rsidR="00B93976">
        <w:rPr>
          <w:rFonts w:hint="cs"/>
          <w:rtl/>
        </w:rPr>
        <w:t>براثر</w:t>
      </w:r>
      <w:r w:rsidR="00B419D6">
        <w:rPr>
          <w:rFonts w:hint="cs"/>
          <w:rtl/>
        </w:rPr>
        <w:t xml:space="preserve"> </w:t>
      </w:r>
      <w:r w:rsidR="00952745">
        <w:rPr>
          <w:rFonts w:hint="cs"/>
          <w:rtl/>
        </w:rPr>
        <w:t>انجام</w:t>
      </w:r>
      <w:r w:rsidR="00B419D6">
        <w:rPr>
          <w:rFonts w:hint="cs"/>
          <w:rtl/>
        </w:rPr>
        <w:t xml:space="preserve"> تخلف باشد و یا د</w:t>
      </w:r>
      <w:r w:rsidR="00EF3476">
        <w:rPr>
          <w:rFonts w:hint="cs"/>
          <w:rtl/>
        </w:rPr>
        <w:t xml:space="preserve">ر جریان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sidR="00EF3476">
        <w:rPr>
          <w:rFonts w:hint="cs"/>
          <w:rtl/>
        </w:rPr>
        <w:t xml:space="preserve"> پس از ترخیص</w:t>
      </w:r>
      <w:ins w:id="1267"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1268" w:author="Windows User" w:date="2021-08-15T23:15:00Z">
        <w:r w:rsidR="004332D5">
          <w:instrText xml:space="preserve">" </w:instrText>
        </w:r>
        <w:r w:rsidR="004332D5">
          <w:rPr>
            <w:rtl/>
          </w:rPr>
          <w:fldChar w:fldCharType="end"/>
        </w:r>
      </w:ins>
      <w:r w:rsidR="00EF3476">
        <w:rPr>
          <w:rFonts w:hint="cs"/>
          <w:rtl/>
        </w:rPr>
        <w:t xml:space="preserve"> ک</w:t>
      </w:r>
      <w:r w:rsidR="00B419D6">
        <w:rPr>
          <w:rFonts w:hint="cs"/>
          <w:rtl/>
        </w:rPr>
        <w:t>شف گردد، موارد باید به اطلاع رئیس</w:t>
      </w:r>
      <w:r w:rsidR="00354A91">
        <w:rPr>
          <w:rFonts w:hint="cs"/>
          <w:rtl/>
        </w:rPr>
        <w:t xml:space="preserve"> کل گمرک</w:t>
      </w:r>
      <w:ins w:id="1269" w:author="Windows User" w:date="2021-08-15T23:22:00Z">
        <w:r w:rsidR="00250A47">
          <w:rPr>
            <w:rtl/>
          </w:rPr>
          <w:fldChar w:fldCharType="begin"/>
        </w:r>
        <w:r w:rsidR="00250A47">
          <w:instrText xml:space="preserve"> XE "</w:instrText>
        </w:r>
      </w:ins>
      <w:r w:rsidR="00250A47" w:rsidRPr="00250A47">
        <w:rPr>
          <w:rFonts w:hint="cs"/>
          <w:rtl/>
        </w:rPr>
        <w:instrText>رئیس</w:instrText>
      </w:r>
      <w:r w:rsidR="00250A47" w:rsidRPr="00451F8E">
        <w:rPr>
          <w:rFonts w:hint="cs"/>
          <w:rtl/>
        </w:rPr>
        <w:instrText xml:space="preserve"> کل گمرک</w:instrText>
      </w:r>
      <w:ins w:id="1270" w:author="Windows User" w:date="2021-08-15T23:22:00Z">
        <w:r w:rsidR="00250A47">
          <w:instrText xml:space="preserve">" </w:instrText>
        </w:r>
        <w:r w:rsidR="00250A47">
          <w:rPr>
            <w:rtl/>
          </w:rPr>
          <w:fldChar w:fldCharType="end"/>
        </w:r>
      </w:ins>
      <w:r w:rsidR="00354A91">
        <w:rPr>
          <w:rFonts w:hint="cs"/>
          <w:rtl/>
        </w:rPr>
        <w:t xml:space="preserve"> یا نماینده او</w:t>
      </w:r>
      <w:r w:rsidR="00B419D6">
        <w:rPr>
          <w:rFonts w:hint="cs"/>
          <w:rtl/>
        </w:rPr>
        <w:t xml:space="preserve"> </w:t>
      </w:r>
      <w:r w:rsidR="00354A91">
        <w:rPr>
          <w:rFonts w:hint="cs"/>
          <w:rtl/>
        </w:rPr>
        <w:t xml:space="preserve">، </w:t>
      </w:r>
      <w:r w:rsidR="00B419D6">
        <w:rPr>
          <w:rFonts w:hint="cs"/>
          <w:rtl/>
        </w:rPr>
        <w:t xml:space="preserve">برای </w:t>
      </w:r>
      <w:r w:rsidR="00952745">
        <w:rPr>
          <w:rFonts w:hint="cs"/>
          <w:rtl/>
        </w:rPr>
        <w:t>انجام</w:t>
      </w:r>
      <w:r w:rsidR="00B419D6">
        <w:rPr>
          <w:rFonts w:hint="cs"/>
          <w:rtl/>
        </w:rPr>
        <w:t xml:space="preserve"> اقدامات لازم و </w:t>
      </w:r>
      <w:r w:rsidR="001E37D6">
        <w:rPr>
          <w:rtl/>
        </w:rPr>
        <w:t>پ</w:t>
      </w:r>
      <w:r w:rsidR="001E37D6">
        <w:rPr>
          <w:rFonts w:hint="cs"/>
          <w:rtl/>
        </w:rPr>
        <w:t>ی</w:t>
      </w:r>
      <w:r w:rsidR="001E37D6">
        <w:rPr>
          <w:rFonts w:hint="eastAsia"/>
          <w:rtl/>
        </w:rPr>
        <w:t>گ</w:t>
      </w:r>
      <w:r w:rsidR="001E37D6">
        <w:rPr>
          <w:rFonts w:hint="cs"/>
          <w:rtl/>
        </w:rPr>
        <w:t>ی</w:t>
      </w:r>
      <w:r w:rsidR="001E37D6">
        <w:rPr>
          <w:rFonts w:hint="eastAsia"/>
          <w:rtl/>
        </w:rPr>
        <w:t>ر</w:t>
      </w:r>
      <w:r w:rsidR="001E37D6">
        <w:rPr>
          <w:rFonts w:hint="cs"/>
          <w:rtl/>
        </w:rPr>
        <w:t>ی‌</w:t>
      </w:r>
      <w:r w:rsidR="001E37D6">
        <w:rPr>
          <w:rFonts w:hint="eastAsia"/>
          <w:rtl/>
        </w:rPr>
        <w:t>ها</w:t>
      </w:r>
      <w:r w:rsidR="001E37D6">
        <w:rPr>
          <w:rFonts w:hint="cs"/>
          <w:rtl/>
        </w:rPr>
        <w:t>ی</w:t>
      </w:r>
      <w:r w:rsidR="00B419D6">
        <w:rPr>
          <w:rFonts w:hint="cs"/>
          <w:rtl/>
        </w:rPr>
        <w:t xml:space="preserve"> قانونی برسد.</w:t>
      </w:r>
    </w:p>
    <w:p w:rsidR="00B419D6" w:rsidRDefault="00B419D6" w:rsidP="001E648E">
      <w:pPr>
        <w:pStyle w:val="Heading3"/>
        <w:jc w:val="both"/>
        <w:rPr>
          <w:rtl/>
        </w:rPr>
      </w:pPr>
      <w:bookmarkStart w:id="1271" w:name="_Toc55576802"/>
      <w:r>
        <w:rPr>
          <w:rFonts w:hint="cs"/>
          <w:rtl/>
        </w:rPr>
        <w:t>کسر اسنادی</w:t>
      </w:r>
      <w:ins w:id="1272" w:author="Windows User" w:date="2021-08-15T23:22:00Z">
        <w:r w:rsidR="00250A47">
          <w:rPr>
            <w:rtl/>
          </w:rPr>
          <w:fldChar w:fldCharType="begin"/>
        </w:r>
        <w:r w:rsidR="00250A47">
          <w:instrText xml:space="preserve"> XE "</w:instrText>
        </w:r>
      </w:ins>
      <w:r w:rsidR="00250A47" w:rsidRPr="00250A47">
        <w:rPr>
          <w:rFonts w:hint="cs"/>
          <w:rtl/>
        </w:rPr>
        <w:instrText>کسر اسنادی</w:instrText>
      </w:r>
      <w:ins w:id="1273" w:author="Windows User" w:date="2021-08-15T23:22:00Z">
        <w:r w:rsidR="00250A47">
          <w:instrText xml:space="preserve">" </w:instrText>
        </w:r>
        <w:r w:rsidR="00250A47">
          <w:rPr>
            <w:rtl/>
          </w:rPr>
          <w:fldChar w:fldCharType="end"/>
        </w:r>
      </w:ins>
      <w:r>
        <w:rPr>
          <w:rFonts w:hint="cs"/>
          <w:rtl/>
        </w:rPr>
        <w:t>:</w:t>
      </w:r>
      <w:bookmarkEnd w:id="1271"/>
    </w:p>
    <w:p w:rsidR="00B419D6" w:rsidRPr="008343A4" w:rsidRDefault="00B419D6" w:rsidP="001E648E">
      <w:pPr>
        <w:spacing w:line="240" w:lineRule="auto"/>
        <w:jc w:val="both"/>
        <w:rPr>
          <w:color w:val="FF0000"/>
          <w:rtl/>
        </w:rPr>
      </w:pPr>
      <w:r>
        <w:rPr>
          <w:rFonts w:hint="cs"/>
          <w:rtl/>
        </w:rPr>
        <w:t xml:space="preserve">چنانچه در جریان بررسی و کارشناسی مشخص شود اسنادی که باید ضمیمه </w:t>
      </w:r>
      <w:r w:rsidR="00071C7F">
        <w:rPr>
          <w:rFonts w:hint="cs"/>
          <w:rtl/>
        </w:rPr>
        <w:t>اظهارنامه</w:t>
      </w:r>
      <w:ins w:id="1274"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275" w:author="Windows User" w:date="2021-08-15T23:16:00Z">
        <w:r w:rsidR="00250A47">
          <w:instrText xml:space="preserve">" </w:instrText>
        </w:r>
        <w:r w:rsidR="00250A47">
          <w:rPr>
            <w:rtl/>
          </w:rPr>
          <w:fldChar w:fldCharType="end"/>
        </w:r>
      </w:ins>
      <w:r>
        <w:rPr>
          <w:rFonts w:hint="cs"/>
          <w:rtl/>
        </w:rPr>
        <w:t xml:space="preserve"> باشد، وجود ندارد و یا اشتباهی پیوست شده است. کارشناس مربوطه </w:t>
      </w:r>
      <w:r w:rsidR="006C7B36">
        <w:rPr>
          <w:rFonts w:hint="cs"/>
          <w:rtl/>
        </w:rPr>
        <w:t xml:space="preserve">کسر </w:t>
      </w:r>
      <w:r>
        <w:rPr>
          <w:rFonts w:hint="cs"/>
          <w:rtl/>
        </w:rPr>
        <w:t xml:space="preserve">سند را </w:t>
      </w:r>
      <w:r w:rsidR="006C7B36">
        <w:rPr>
          <w:rFonts w:hint="cs"/>
          <w:rtl/>
        </w:rPr>
        <w:t>به</w:t>
      </w:r>
      <w:r w:rsidR="00070AEA">
        <w:rPr>
          <w:rtl/>
        </w:rPr>
        <w:t xml:space="preserve"> </w:t>
      </w:r>
      <w:r>
        <w:rPr>
          <w:rFonts w:hint="cs"/>
          <w:rtl/>
        </w:rPr>
        <w:t>صاحب کالا</w:t>
      </w:r>
      <w:ins w:id="1276"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277" w:author="Windows User" w:date="2021-08-15T23:19:00Z">
        <w:r w:rsidR="00250A47">
          <w:instrText xml:space="preserve">" </w:instrText>
        </w:r>
        <w:r w:rsidR="00250A47">
          <w:rPr>
            <w:rtl/>
          </w:rPr>
          <w:fldChar w:fldCharType="end"/>
        </w:r>
      </w:ins>
      <w:r>
        <w:rPr>
          <w:rFonts w:hint="cs"/>
          <w:rtl/>
        </w:rPr>
        <w:t xml:space="preserve"> یا نماینده قانونی او</w:t>
      </w:r>
      <w:r w:rsidR="00070AEA">
        <w:rPr>
          <w:rtl/>
        </w:rPr>
        <w:t xml:space="preserve"> </w:t>
      </w:r>
      <w:r w:rsidR="006C7B36">
        <w:rPr>
          <w:rFonts w:hint="cs"/>
          <w:rtl/>
        </w:rPr>
        <w:t xml:space="preserve">اعلام تا </w:t>
      </w:r>
      <w:r>
        <w:rPr>
          <w:rFonts w:hint="cs"/>
          <w:rtl/>
        </w:rPr>
        <w:t>اسناد مرتبط را تحویل گمرک</w:t>
      </w:r>
      <w:ins w:id="127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279" w:author="Windows User" w:date="2021-08-15T23:10:00Z">
        <w:r w:rsidR="004332D5">
          <w:instrText xml:space="preserve">" </w:instrText>
        </w:r>
        <w:r w:rsidR="004332D5">
          <w:rPr>
            <w:rtl/>
          </w:rPr>
          <w:fldChar w:fldCharType="end"/>
        </w:r>
      </w:ins>
      <w:r>
        <w:rPr>
          <w:rFonts w:hint="cs"/>
          <w:rtl/>
        </w:rPr>
        <w:t xml:space="preserve"> و پیوست </w:t>
      </w:r>
      <w:r w:rsidR="00071C7F">
        <w:rPr>
          <w:rFonts w:hint="cs"/>
          <w:rtl/>
        </w:rPr>
        <w:t>اظهارنامه</w:t>
      </w:r>
      <w:r>
        <w:rPr>
          <w:rFonts w:hint="cs"/>
          <w:rtl/>
        </w:rPr>
        <w:t xml:space="preserve"> نماید.</w:t>
      </w:r>
      <w:r w:rsidR="0046295E">
        <w:rPr>
          <w:rFonts w:hint="cs"/>
          <w:rtl/>
        </w:rPr>
        <w:t xml:space="preserve"> کسر اسنادی</w:t>
      </w:r>
      <w:ins w:id="1280" w:author="Windows User" w:date="2021-08-15T23:22:00Z">
        <w:r w:rsidR="00250A47">
          <w:rPr>
            <w:rtl/>
          </w:rPr>
          <w:fldChar w:fldCharType="begin"/>
        </w:r>
        <w:r w:rsidR="00250A47">
          <w:instrText xml:space="preserve"> XE "</w:instrText>
        </w:r>
      </w:ins>
      <w:r w:rsidR="00250A47" w:rsidRPr="00250A47">
        <w:rPr>
          <w:rFonts w:hint="cs"/>
          <w:rtl/>
        </w:rPr>
        <w:instrText>کسر اسنادی</w:instrText>
      </w:r>
      <w:ins w:id="1281" w:author="Windows User" w:date="2021-08-15T23:22:00Z">
        <w:r w:rsidR="00250A47">
          <w:instrText xml:space="preserve">" </w:instrText>
        </w:r>
        <w:r w:rsidR="00250A47">
          <w:rPr>
            <w:rtl/>
          </w:rPr>
          <w:fldChar w:fldCharType="end"/>
        </w:r>
      </w:ins>
      <w:r w:rsidR="0046295E">
        <w:rPr>
          <w:rFonts w:hint="cs"/>
          <w:rtl/>
        </w:rPr>
        <w:t xml:space="preserve"> با توجه به </w:t>
      </w:r>
      <w:r w:rsidR="00B93976">
        <w:rPr>
          <w:rFonts w:hint="cs"/>
          <w:rtl/>
        </w:rPr>
        <w:t>تأثیری</w:t>
      </w:r>
      <w:r w:rsidR="0046295E">
        <w:rPr>
          <w:rFonts w:hint="cs"/>
          <w:rtl/>
        </w:rPr>
        <w:t xml:space="preserve"> که بر جریان </w:t>
      </w:r>
      <w:r w:rsidR="00952745">
        <w:rPr>
          <w:rFonts w:hint="cs"/>
          <w:rtl/>
        </w:rPr>
        <w:t>انجام</w:t>
      </w:r>
      <w:r w:rsidR="0046295E">
        <w:rPr>
          <w:rFonts w:hint="cs"/>
          <w:rtl/>
        </w:rPr>
        <w:t xml:space="preserve"> تشریفات گمرکی</w:t>
      </w:r>
      <w:ins w:id="1282"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283" w:author="Windows User" w:date="2021-08-15T23:18:00Z">
        <w:r w:rsidR="00250A47">
          <w:instrText xml:space="preserve">" </w:instrText>
        </w:r>
        <w:r w:rsidR="00250A47">
          <w:rPr>
            <w:rtl/>
          </w:rPr>
          <w:fldChar w:fldCharType="end"/>
        </w:r>
      </w:ins>
      <w:r w:rsidR="0046295E">
        <w:rPr>
          <w:rFonts w:hint="cs"/>
          <w:rtl/>
        </w:rPr>
        <w:t xml:space="preserve"> دارد با اقدامات خاص گمرک روبرو </w:t>
      </w:r>
      <w:r w:rsidR="001E37D6">
        <w:rPr>
          <w:rtl/>
        </w:rPr>
        <w:t>م</w:t>
      </w:r>
      <w:r w:rsidR="001E37D6">
        <w:rPr>
          <w:rFonts w:hint="cs"/>
          <w:rtl/>
        </w:rPr>
        <w:t>ی‌</w:t>
      </w:r>
      <w:r w:rsidR="001E37D6">
        <w:rPr>
          <w:rFonts w:hint="eastAsia"/>
          <w:rtl/>
        </w:rPr>
        <w:t>شود</w:t>
      </w:r>
      <w:r w:rsidR="00070AEA">
        <w:rPr>
          <w:rtl/>
        </w:rPr>
        <w:t xml:space="preserve"> </w:t>
      </w:r>
      <w:r w:rsidR="0046295E">
        <w:rPr>
          <w:rFonts w:hint="cs"/>
          <w:rtl/>
        </w:rPr>
        <w:t xml:space="preserve">که در این مورد در فصول آینده توضیح داده </w:t>
      </w:r>
      <w:r w:rsidR="001E37D6">
        <w:rPr>
          <w:rtl/>
        </w:rPr>
        <w:t>م</w:t>
      </w:r>
      <w:r w:rsidR="001E37D6">
        <w:rPr>
          <w:rFonts w:hint="cs"/>
          <w:rtl/>
        </w:rPr>
        <w:t>ی‌</w:t>
      </w:r>
      <w:r w:rsidR="001E37D6">
        <w:rPr>
          <w:rFonts w:hint="eastAsia"/>
          <w:rtl/>
        </w:rPr>
        <w:t>شود</w:t>
      </w:r>
      <w:r w:rsidR="0046295E">
        <w:rPr>
          <w:rFonts w:hint="cs"/>
          <w:rtl/>
        </w:rPr>
        <w:t>.</w:t>
      </w:r>
    </w:p>
    <w:p w:rsidR="00DE086D" w:rsidRDefault="001E37D6" w:rsidP="001E648E">
      <w:pPr>
        <w:pStyle w:val="Heading3"/>
        <w:jc w:val="both"/>
        <w:rPr>
          <w:rtl/>
        </w:rPr>
      </w:pPr>
      <w:bookmarkStart w:id="1284" w:name="_Toc55576803"/>
      <w:r>
        <w:rPr>
          <w:rtl/>
        </w:rPr>
        <w:t>جرائم</w:t>
      </w:r>
      <w:r w:rsidR="00662E58">
        <w:rPr>
          <w:rFonts w:hint="cs"/>
          <w:rtl/>
        </w:rPr>
        <w:t xml:space="preserve"> و سایر اقدامات تنبیهی</w:t>
      </w:r>
      <w:ins w:id="1285" w:author="Windows User" w:date="2021-08-15T23:23:00Z">
        <w:r w:rsidR="00250A47">
          <w:rPr>
            <w:rtl/>
          </w:rPr>
          <w:fldChar w:fldCharType="begin"/>
        </w:r>
        <w:r w:rsidR="00250A47">
          <w:instrText xml:space="preserve"> XE "</w:instrText>
        </w:r>
      </w:ins>
      <w:r w:rsidR="00250A47" w:rsidRPr="00250A47">
        <w:rPr>
          <w:rFonts w:hint="cs"/>
          <w:rtl/>
        </w:rPr>
        <w:instrText>اقدامات تنبیهی</w:instrText>
      </w:r>
      <w:ins w:id="1286" w:author="Windows User" w:date="2021-08-15T23:23:00Z">
        <w:r w:rsidR="00250A47">
          <w:instrText xml:space="preserve">" </w:instrText>
        </w:r>
        <w:r w:rsidR="00250A47">
          <w:rPr>
            <w:rtl/>
          </w:rPr>
          <w:fldChar w:fldCharType="end"/>
        </w:r>
      </w:ins>
      <w:r w:rsidR="00662E58">
        <w:rPr>
          <w:rFonts w:hint="cs"/>
          <w:rtl/>
        </w:rPr>
        <w:t xml:space="preserve"> و یا اصلاحی</w:t>
      </w:r>
      <w:bookmarkEnd w:id="1284"/>
    </w:p>
    <w:p w:rsidR="00662E58" w:rsidRDefault="00662E58" w:rsidP="001E648E">
      <w:pPr>
        <w:jc w:val="both"/>
        <w:rPr>
          <w:rtl/>
        </w:rPr>
      </w:pPr>
      <w:r>
        <w:rPr>
          <w:rFonts w:hint="cs"/>
          <w:rtl/>
        </w:rPr>
        <w:t>جریان بازبینی</w:t>
      </w:r>
      <w:ins w:id="1287" w:author="Windows User" w:date="2021-08-15T23:13:00Z">
        <w:r w:rsidR="004332D5">
          <w:rPr>
            <w:rtl/>
          </w:rPr>
          <w:fldChar w:fldCharType="begin"/>
        </w:r>
        <w:r w:rsidR="004332D5">
          <w:instrText xml:space="preserve"> XE "</w:instrText>
        </w:r>
      </w:ins>
      <w:ins w:id="1288" w:author="Windows User" w:date="2021-08-09T18:04:00Z">
        <w:r w:rsidR="004332D5" w:rsidRPr="004332D5">
          <w:rPr>
            <w:rFonts w:hint="cs"/>
            <w:rtl/>
          </w:rPr>
          <w:instrText>بازبینی</w:instrText>
        </w:r>
      </w:ins>
      <w:ins w:id="1289" w:author="Windows User" w:date="2021-08-15T23:13:00Z">
        <w:r w:rsidR="004332D5">
          <w:instrText xml:space="preserve">" </w:instrText>
        </w:r>
        <w:r w:rsidR="004332D5">
          <w:rPr>
            <w:rtl/>
          </w:rPr>
          <w:fldChar w:fldCharType="end"/>
        </w:r>
      </w:ins>
      <w:r>
        <w:rPr>
          <w:rFonts w:hint="cs"/>
          <w:rtl/>
        </w:rPr>
        <w:t xml:space="preserve"> و یا حسابرسی</w:t>
      </w:r>
      <w:ins w:id="129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451F8E">
        <w:rPr>
          <w:rFonts w:hint="cs"/>
          <w:rtl/>
        </w:rPr>
        <w:instrText>ی</w:instrText>
      </w:r>
      <w:ins w:id="1291" w:author="Windows User" w:date="2021-08-15T23:25:00Z">
        <w:r w:rsidR="00250A47">
          <w:instrText xml:space="preserve">" </w:instrText>
        </w:r>
        <w:r w:rsidR="00250A47">
          <w:rPr>
            <w:rtl/>
          </w:rPr>
          <w:fldChar w:fldCharType="end"/>
        </w:r>
      </w:ins>
      <w:r>
        <w:rPr>
          <w:rFonts w:hint="cs"/>
          <w:rtl/>
        </w:rPr>
        <w:t xml:space="preserve"> </w:t>
      </w:r>
      <w:r w:rsidR="00071C7F">
        <w:rPr>
          <w:rFonts w:hint="cs"/>
          <w:rtl/>
        </w:rPr>
        <w:t>اظهارنامه</w:t>
      </w:r>
      <w:r w:rsidR="001E37D6">
        <w:rPr>
          <w:rtl/>
        </w:rPr>
        <w:t>‌ها</w:t>
      </w:r>
      <w:r>
        <w:rPr>
          <w:rFonts w:hint="cs"/>
          <w:rtl/>
        </w:rPr>
        <w:t xml:space="preserve"> و اسناد و مدارک مرتبط ممکن است منجر ب</w:t>
      </w:r>
      <w:r>
        <w:rPr>
          <w:rFonts w:hint="eastAsia"/>
          <w:rtl/>
        </w:rPr>
        <w:t>ه</w:t>
      </w:r>
      <w:r w:rsidR="00070AEA">
        <w:rPr>
          <w:rtl/>
        </w:rPr>
        <w:t xml:space="preserve"> </w:t>
      </w:r>
      <w:r>
        <w:rPr>
          <w:rFonts w:hint="cs"/>
          <w:rtl/>
        </w:rPr>
        <w:t xml:space="preserve">کشف مغایرت در </w:t>
      </w:r>
      <w:r w:rsidR="00B93976">
        <w:rPr>
          <w:rFonts w:hint="cs"/>
          <w:rtl/>
        </w:rPr>
        <w:t>پرداخت‌ها</w:t>
      </w:r>
      <w:r>
        <w:rPr>
          <w:rFonts w:hint="cs"/>
          <w:rtl/>
        </w:rPr>
        <w:t xml:space="preserve"> و یا کشف عدم رعایت قانون و مقررات</w:t>
      </w:r>
      <w:r w:rsidR="00070AEA">
        <w:rPr>
          <w:rtl/>
        </w:rPr>
        <w:t xml:space="preserve"> </w:t>
      </w:r>
      <w:r>
        <w:rPr>
          <w:rFonts w:hint="cs"/>
          <w:rtl/>
        </w:rPr>
        <w:t>و یا کسر اسنادی</w:t>
      </w:r>
      <w:ins w:id="1292" w:author="Windows User" w:date="2021-08-15T23:22:00Z">
        <w:r w:rsidR="00250A47">
          <w:rPr>
            <w:rtl/>
          </w:rPr>
          <w:fldChar w:fldCharType="begin"/>
        </w:r>
        <w:r w:rsidR="00250A47">
          <w:instrText xml:space="preserve"> XE "</w:instrText>
        </w:r>
      </w:ins>
      <w:r w:rsidR="00250A47" w:rsidRPr="00250A47">
        <w:rPr>
          <w:rFonts w:hint="cs"/>
          <w:rtl/>
        </w:rPr>
        <w:instrText>کسر اسنادی</w:instrText>
      </w:r>
      <w:ins w:id="1293" w:author="Windows User" w:date="2021-08-15T23:22:00Z">
        <w:r w:rsidR="00250A47">
          <w:instrText xml:space="preserve">" </w:instrText>
        </w:r>
        <w:r w:rsidR="00250A47">
          <w:rPr>
            <w:rtl/>
          </w:rPr>
          <w:fldChar w:fldCharType="end"/>
        </w:r>
      </w:ins>
      <w:r>
        <w:rPr>
          <w:rFonts w:hint="cs"/>
          <w:rtl/>
        </w:rPr>
        <w:t xml:space="preserve"> شود</w:t>
      </w:r>
      <w:r w:rsidR="00070AEA">
        <w:rPr>
          <w:rtl/>
        </w:rPr>
        <w:t>؛ که</w:t>
      </w:r>
      <w:r>
        <w:rPr>
          <w:rFonts w:hint="cs"/>
          <w:rtl/>
        </w:rPr>
        <w:t xml:space="preserve"> در </w:t>
      </w:r>
      <w:r w:rsidR="00FC44AB">
        <w:rPr>
          <w:rFonts w:hint="cs"/>
          <w:rtl/>
        </w:rPr>
        <w:t>موارد وجو</w:t>
      </w:r>
      <w:r w:rsidR="00FC44AB">
        <w:rPr>
          <w:rFonts w:hint="eastAsia"/>
          <w:rtl/>
        </w:rPr>
        <w:t>د</w:t>
      </w:r>
      <w:r>
        <w:rPr>
          <w:rFonts w:hint="cs"/>
          <w:rtl/>
        </w:rPr>
        <w:t xml:space="preserve"> </w:t>
      </w:r>
      <w:r w:rsidR="001E0F6F">
        <w:rPr>
          <w:rFonts w:hint="cs"/>
          <w:rtl/>
        </w:rPr>
        <w:t>تفاوت</w:t>
      </w:r>
      <w:r>
        <w:rPr>
          <w:rFonts w:hint="cs"/>
          <w:rtl/>
        </w:rPr>
        <w:t xml:space="preserve"> در </w:t>
      </w:r>
      <w:r w:rsidR="00B93976">
        <w:rPr>
          <w:rFonts w:hint="cs"/>
          <w:rtl/>
        </w:rPr>
        <w:t>پرداخت‌ها</w:t>
      </w:r>
      <w:r>
        <w:rPr>
          <w:rFonts w:hint="cs"/>
          <w:rtl/>
        </w:rPr>
        <w:t xml:space="preserve"> و اطمینان از عدم </w:t>
      </w:r>
      <w:r w:rsidR="0046295E">
        <w:rPr>
          <w:rFonts w:hint="cs"/>
          <w:rtl/>
        </w:rPr>
        <w:t xml:space="preserve">و یا کسر </w:t>
      </w:r>
      <w:r>
        <w:rPr>
          <w:rFonts w:hint="cs"/>
          <w:rtl/>
        </w:rPr>
        <w:t xml:space="preserve">وصول بعضی از وجوهی که دریافت </w:t>
      </w:r>
      <w:r w:rsidR="00B93976">
        <w:rPr>
          <w:rFonts w:hint="cs"/>
          <w:rtl/>
        </w:rPr>
        <w:t>آن‌ها</w:t>
      </w:r>
      <w:r>
        <w:rPr>
          <w:rFonts w:hint="cs"/>
          <w:rtl/>
        </w:rPr>
        <w:t xml:space="preserve"> به عهده گمرک</w:t>
      </w:r>
      <w:ins w:id="129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295" w:author="Windows User" w:date="2021-08-15T23:10:00Z">
        <w:r w:rsidR="004332D5">
          <w:instrText xml:space="preserve">" </w:instrText>
        </w:r>
        <w:r w:rsidR="004332D5">
          <w:rPr>
            <w:rtl/>
          </w:rPr>
          <w:fldChar w:fldCharType="end"/>
        </w:r>
      </w:ins>
      <w:r>
        <w:rPr>
          <w:rFonts w:hint="cs"/>
          <w:rtl/>
        </w:rPr>
        <w:t xml:space="preserve"> است، کسر دریافتی</w:t>
      </w:r>
      <w:ins w:id="1296" w:author="Windows User" w:date="2021-08-15T23:26:00Z">
        <w:r w:rsidR="00250A47">
          <w:rPr>
            <w:rtl/>
          </w:rPr>
          <w:fldChar w:fldCharType="begin"/>
        </w:r>
        <w:r w:rsidR="00250A47">
          <w:instrText xml:space="preserve"> XE "</w:instrText>
        </w:r>
      </w:ins>
      <w:r w:rsidR="00250A47" w:rsidRPr="00451F8E">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1297" w:author="Windows User" w:date="2021-08-15T23:26:00Z">
        <w:r w:rsidR="00250A47">
          <w:instrText xml:space="preserve">" </w:instrText>
        </w:r>
        <w:r w:rsidR="00250A47">
          <w:rPr>
            <w:rtl/>
          </w:rPr>
          <w:fldChar w:fldCharType="end"/>
        </w:r>
      </w:ins>
      <w:r>
        <w:rPr>
          <w:rFonts w:hint="cs"/>
          <w:rtl/>
        </w:rPr>
        <w:t xml:space="preserve"> صادر </w:t>
      </w:r>
      <w:r w:rsidR="001E37D6">
        <w:rPr>
          <w:rtl/>
        </w:rPr>
        <w:t>م</w:t>
      </w:r>
      <w:r w:rsidR="001E37D6">
        <w:rPr>
          <w:rFonts w:hint="cs"/>
          <w:rtl/>
        </w:rPr>
        <w:t>ی‌</w:t>
      </w:r>
      <w:r w:rsidR="001E37D6">
        <w:rPr>
          <w:rFonts w:hint="eastAsia"/>
          <w:rtl/>
        </w:rPr>
        <w:t>شود</w:t>
      </w:r>
      <w:r w:rsidR="00070AEA">
        <w:rPr>
          <w:rtl/>
        </w:rPr>
        <w:t>؛ و</w:t>
      </w:r>
      <w:r>
        <w:rPr>
          <w:rFonts w:hint="cs"/>
          <w:rtl/>
        </w:rPr>
        <w:t xml:space="preserve"> با توجه به نوع و مقدار مغایرت در پرداخت</w:t>
      </w:r>
      <w:r w:rsidR="004F7C37">
        <w:rPr>
          <w:rFonts w:hint="cs"/>
          <w:rtl/>
        </w:rPr>
        <w:t>، علاوه بر مطالبه</w:t>
      </w:r>
      <w:ins w:id="1298" w:author="Windows User" w:date="2021-08-15T23:26:00Z">
        <w:r w:rsidR="00250A47">
          <w:rPr>
            <w:rtl/>
          </w:rPr>
          <w:fldChar w:fldCharType="begin"/>
        </w:r>
        <w:r w:rsidR="00250A47">
          <w:instrText xml:space="preserve"> XE "</w:instrText>
        </w:r>
      </w:ins>
      <w:r w:rsidR="00250A47" w:rsidRPr="00451F8E">
        <w:rPr>
          <w:rtl/>
        </w:rPr>
        <w:instrText>مطالبه</w:instrText>
      </w:r>
      <w:ins w:id="1299" w:author="Windows User" w:date="2021-08-15T23:26:00Z">
        <w:r w:rsidR="00250A47">
          <w:instrText xml:space="preserve">" </w:instrText>
        </w:r>
        <w:r w:rsidR="00250A47">
          <w:rPr>
            <w:rtl/>
          </w:rPr>
          <w:fldChar w:fldCharType="end"/>
        </w:r>
      </w:ins>
      <w:r w:rsidR="004F7C37">
        <w:rPr>
          <w:rFonts w:hint="cs"/>
          <w:rtl/>
        </w:rPr>
        <w:t xml:space="preserve"> اصل </w:t>
      </w:r>
      <w:r w:rsidR="00B93976">
        <w:rPr>
          <w:rFonts w:hint="cs"/>
          <w:rtl/>
        </w:rPr>
        <w:t>مابه‌التفاوت</w:t>
      </w:r>
      <w:r w:rsidR="004F7C37">
        <w:rPr>
          <w:rFonts w:hint="cs"/>
          <w:rtl/>
        </w:rPr>
        <w:t>،</w:t>
      </w:r>
      <w:r>
        <w:rPr>
          <w:rFonts w:hint="cs"/>
          <w:rtl/>
        </w:rPr>
        <w:t xml:space="preserve"> طبق ماده </w:t>
      </w:r>
      <w:r w:rsidR="00582D46">
        <w:rPr>
          <w:rtl/>
        </w:rPr>
        <w:t>۱۰۸</w:t>
      </w:r>
      <w:r>
        <w:rPr>
          <w:rFonts w:hint="cs"/>
          <w:rtl/>
        </w:rPr>
        <w:t xml:space="preserve"> ق. ا.گ </w:t>
      </w:r>
      <w:r w:rsidR="001E37D6">
        <w:rPr>
          <w:rtl/>
        </w:rPr>
        <w:t>جر</w:t>
      </w:r>
      <w:r w:rsidR="001E37D6">
        <w:rPr>
          <w:rFonts w:hint="cs"/>
          <w:rtl/>
        </w:rPr>
        <w:t>ی</w:t>
      </w:r>
      <w:r w:rsidR="001E37D6">
        <w:rPr>
          <w:rFonts w:hint="eastAsia"/>
          <w:rtl/>
        </w:rPr>
        <w:t>مه‌ا</w:t>
      </w:r>
      <w:r w:rsidR="001E37D6">
        <w:rPr>
          <w:rFonts w:hint="cs"/>
          <w:rtl/>
        </w:rPr>
        <w:t>ی</w:t>
      </w:r>
      <w:r>
        <w:rPr>
          <w:rFonts w:hint="cs"/>
          <w:rtl/>
        </w:rPr>
        <w:t xml:space="preserve"> از </w:t>
      </w:r>
      <w:r w:rsidR="00582D46">
        <w:rPr>
          <w:rtl/>
        </w:rPr>
        <w:t>۱۰</w:t>
      </w:r>
      <w:r>
        <w:rPr>
          <w:rFonts w:hint="cs"/>
          <w:rtl/>
        </w:rPr>
        <w:t xml:space="preserve"> تا </w:t>
      </w:r>
      <w:r w:rsidR="00582D46">
        <w:rPr>
          <w:rtl/>
        </w:rPr>
        <w:t>۱۰۰</w:t>
      </w:r>
      <w:r>
        <w:rPr>
          <w:rFonts w:hint="cs"/>
          <w:rtl/>
        </w:rPr>
        <w:t xml:space="preserve"> درصد مبلغ مورد اختلاف اخذ </w:t>
      </w:r>
      <w:r w:rsidR="001E37D6">
        <w:rPr>
          <w:rtl/>
        </w:rPr>
        <w:t>م</w:t>
      </w:r>
      <w:r w:rsidR="001E37D6">
        <w:rPr>
          <w:rFonts w:hint="cs"/>
          <w:rtl/>
        </w:rPr>
        <w:t>ی‌</w:t>
      </w:r>
      <w:r w:rsidR="001E37D6">
        <w:rPr>
          <w:rFonts w:hint="eastAsia"/>
          <w:rtl/>
        </w:rPr>
        <w:t>گردد</w:t>
      </w:r>
      <w:r>
        <w:rPr>
          <w:rFonts w:hint="cs"/>
          <w:rtl/>
        </w:rPr>
        <w:t>.</w:t>
      </w:r>
    </w:p>
    <w:p w:rsidR="00662E58" w:rsidRDefault="00662E58" w:rsidP="001E648E">
      <w:pPr>
        <w:pStyle w:val="ListParagraph"/>
        <w:numPr>
          <w:ilvl w:val="0"/>
          <w:numId w:val="28"/>
        </w:numPr>
        <w:jc w:val="both"/>
      </w:pPr>
      <w:r>
        <w:rPr>
          <w:rFonts w:hint="cs"/>
          <w:rtl/>
        </w:rPr>
        <w:t xml:space="preserve">در صورت </w:t>
      </w:r>
      <w:r w:rsidR="001E37D6">
        <w:rPr>
          <w:rtl/>
        </w:rPr>
        <w:t>تأ</w:t>
      </w:r>
      <w:r w:rsidR="001E37D6">
        <w:rPr>
          <w:rFonts w:hint="cs"/>
          <w:rtl/>
        </w:rPr>
        <w:t>یی</w:t>
      </w:r>
      <w:r w:rsidR="001E37D6">
        <w:rPr>
          <w:rFonts w:hint="eastAsia"/>
          <w:rtl/>
        </w:rPr>
        <w:t>د</w:t>
      </w:r>
      <w:r>
        <w:rPr>
          <w:rFonts w:hint="cs"/>
          <w:rtl/>
        </w:rPr>
        <w:t xml:space="preserve"> عدم رعایت قوانین و مقررات</w:t>
      </w:r>
      <w:ins w:id="1300"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1301" w:author="Windows User" w:date="2021-08-15T23:08:00Z">
        <w:r w:rsidR="004332D5">
          <w:instrText xml:space="preserve">" </w:instrText>
        </w:r>
        <w:r w:rsidR="004332D5">
          <w:rPr>
            <w:rtl/>
          </w:rPr>
          <w:fldChar w:fldCharType="end"/>
        </w:r>
      </w:ins>
      <w:r>
        <w:rPr>
          <w:rFonts w:hint="cs"/>
          <w:rtl/>
        </w:rPr>
        <w:t xml:space="preserve"> مرتبط با ترخیص</w:t>
      </w:r>
      <w:ins w:id="1302"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303" w:author="Windows User" w:date="2021-08-15T23:15:00Z">
        <w:r w:rsidR="004332D5">
          <w:instrText xml:space="preserve">" </w:instrText>
        </w:r>
        <w:r w:rsidR="004332D5">
          <w:rPr>
            <w:rtl/>
          </w:rPr>
          <w:fldChar w:fldCharType="end"/>
        </w:r>
      </w:ins>
      <w:r>
        <w:rPr>
          <w:rFonts w:hint="cs"/>
          <w:rtl/>
        </w:rPr>
        <w:t xml:space="preserve"> موضوع ماده </w:t>
      </w:r>
      <w:r w:rsidR="00582D46">
        <w:rPr>
          <w:rtl/>
        </w:rPr>
        <w:t>۱۴۳</w:t>
      </w:r>
      <w:r>
        <w:rPr>
          <w:rFonts w:hint="cs"/>
          <w:rtl/>
        </w:rPr>
        <w:t xml:space="preserve"> ق.ا.گ. نیز </w:t>
      </w:r>
      <w:r w:rsidR="001E37D6">
        <w:rPr>
          <w:rtl/>
        </w:rPr>
        <w:t>جر</w:t>
      </w:r>
      <w:r w:rsidR="001E37D6">
        <w:rPr>
          <w:rFonts w:hint="cs"/>
          <w:rtl/>
        </w:rPr>
        <w:t>ی</w:t>
      </w:r>
      <w:r w:rsidR="001E37D6">
        <w:rPr>
          <w:rFonts w:hint="eastAsia"/>
          <w:rtl/>
        </w:rPr>
        <w:t>مه‌ا</w:t>
      </w:r>
      <w:r w:rsidR="001E37D6">
        <w:rPr>
          <w:rFonts w:hint="cs"/>
          <w:rtl/>
        </w:rPr>
        <w:t>ی</w:t>
      </w:r>
      <w:r>
        <w:rPr>
          <w:rFonts w:hint="cs"/>
          <w:rtl/>
        </w:rPr>
        <w:t xml:space="preserve"> از </w:t>
      </w:r>
      <w:r w:rsidR="00582D46">
        <w:rPr>
          <w:rtl/>
        </w:rPr>
        <w:t>۳۰</w:t>
      </w:r>
      <w:r>
        <w:rPr>
          <w:rFonts w:hint="cs"/>
          <w:rtl/>
        </w:rPr>
        <w:t xml:space="preserve"> تا </w:t>
      </w:r>
      <w:r w:rsidR="00582D46">
        <w:rPr>
          <w:rtl/>
        </w:rPr>
        <w:t>۳۰۰</w:t>
      </w:r>
      <w:r>
        <w:rPr>
          <w:rFonts w:hint="cs"/>
          <w:rtl/>
        </w:rPr>
        <w:t xml:space="preserve"> درصد ارزش کالای مورد رسیدگی اخذ </w:t>
      </w:r>
      <w:r w:rsidR="001E37D6">
        <w:rPr>
          <w:rtl/>
        </w:rPr>
        <w:t>م</w:t>
      </w:r>
      <w:r w:rsidR="001E37D6">
        <w:rPr>
          <w:rFonts w:hint="cs"/>
          <w:rtl/>
        </w:rPr>
        <w:t>ی‌</w:t>
      </w:r>
      <w:r w:rsidR="001E37D6">
        <w:rPr>
          <w:rFonts w:hint="eastAsia"/>
          <w:rtl/>
        </w:rPr>
        <w:t>گردد</w:t>
      </w:r>
      <w:r>
        <w:rPr>
          <w:rFonts w:hint="cs"/>
          <w:rtl/>
        </w:rPr>
        <w:t>.</w:t>
      </w:r>
    </w:p>
    <w:p w:rsidR="0046295E" w:rsidRDefault="0046295E" w:rsidP="001E648E">
      <w:pPr>
        <w:pStyle w:val="ListParagraph"/>
        <w:numPr>
          <w:ilvl w:val="0"/>
          <w:numId w:val="28"/>
        </w:numPr>
        <w:jc w:val="both"/>
      </w:pPr>
      <w:r w:rsidRPr="0046295E">
        <w:rPr>
          <w:rtl/>
        </w:rPr>
        <w:t>در مورد وجوه</w:t>
      </w:r>
      <w:r w:rsidRPr="0046295E">
        <w:rPr>
          <w:rFonts w:hint="cs"/>
          <w:rtl/>
        </w:rPr>
        <w:t>ی</w:t>
      </w:r>
      <w:r w:rsidRPr="0046295E">
        <w:rPr>
          <w:rtl/>
        </w:rPr>
        <w:t xml:space="preserve"> که من </w:t>
      </w:r>
      <w:r w:rsidR="00B93976">
        <w:rPr>
          <w:rtl/>
        </w:rPr>
        <w:t>غیر حق</w:t>
      </w:r>
      <w:ins w:id="1304" w:author="Windows User" w:date="2021-08-15T23:23:00Z">
        <w:r w:rsidR="00250A47">
          <w:rPr>
            <w:rtl/>
          </w:rPr>
          <w:fldChar w:fldCharType="begin"/>
        </w:r>
        <w:r w:rsidR="00250A47">
          <w:instrText xml:space="preserve"> XE "</w:instrText>
        </w:r>
      </w:ins>
      <w:r w:rsidR="00250A47" w:rsidRPr="00250A47">
        <w:rPr>
          <w:rtl/>
        </w:rPr>
        <w:instrText>من غیر حق</w:instrText>
      </w:r>
      <w:ins w:id="1305" w:author="Windows User" w:date="2021-08-15T23:23:00Z">
        <w:r w:rsidR="00250A47">
          <w:instrText xml:space="preserve">" </w:instrText>
        </w:r>
        <w:r w:rsidR="00250A47">
          <w:rPr>
            <w:rtl/>
          </w:rPr>
          <w:fldChar w:fldCharType="end"/>
        </w:r>
      </w:ins>
      <w:r w:rsidRPr="0046295E">
        <w:rPr>
          <w:rtl/>
        </w:rPr>
        <w:t xml:space="preserve"> با تقلب و تزو</w:t>
      </w:r>
      <w:r w:rsidRPr="0046295E">
        <w:rPr>
          <w:rFonts w:hint="cs"/>
          <w:rtl/>
        </w:rPr>
        <w:t>ی</w:t>
      </w:r>
      <w:r w:rsidRPr="0046295E">
        <w:rPr>
          <w:rFonts w:hint="eastAsia"/>
          <w:rtl/>
        </w:rPr>
        <w:t>ر</w:t>
      </w:r>
      <w:ins w:id="1306" w:author="Windows User" w:date="2021-08-15T23:23:00Z">
        <w:r w:rsidR="00250A47">
          <w:rPr>
            <w:rtl/>
          </w:rPr>
          <w:fldChar w:fldCharType="begin"/>
        </w:r>
        <w:r w:rsidR="00250A47">
          <w:instrText xml:space="preserve"> XE "</w:instrText>
        </w:r>
      </w:ins>
      <w:r w:rsidR="00250A47" w:rsidRPr="00250A47">
        <w:rPr>
          <w:rtl/>
        </w:rPr>
        <w:instrText>تقلب و تزو</w:instrText>
      </w:r>
      <w:r w:rsidR="00250A47" w:rsidRPr="00250A47">
        <w:rPr>
          <w:rFonts w:hint="cs"/>
          <w:rtl/>
        </w:rPr>
        <w:instrText>ی</w:instrText>
      </w:r>
      <w:r w:rsidR="00250A47" w:rsidRPr="00250A47">
        <w:rPr>
          <w:rFonts w:hint="eastAsia"/>
          <w:rtl/>
        </w:rPr>
        <w:instrText>ر</w:instrText>
      </w:r>
      <w:ins w:id="1307" w:author="Windows User" w:date="2021-08-15T23:23:00Z">
        <w:r w:rsidR="00250A47">
          <w:instrText xml:space="preserve">" </w:instrText>
        </w:r>
        <w:r w:rsidR="00250A47">
          <w:rPr>
            <w:rtl/>
          </w:rPr>
          <w:fldChar w:fldCharType="end"/>
        </w:r>
      </w:ins>
      <w:r w:rsidRPr="0046295E">
        <w:rPr>
          <w:rtl/>
        </w:rPr>
        <w:t xml:space="preserve"> مسترد </w:t>
      </w:r>
      <w:r w:rsidR="001E37D6">
        <w:rPr>
          <w:rtl/>
        </w:rPr>
        <w:t>م</w:t>
      </w:r>
      <w:r w:rsidR="001E37D6">
        <w:rPr>
          <w:rFonts w:hint="cs"/>
          <w:rtl/>
        </w:rPr>
        <w:t>ی‌</w:t>
      </w:r>
      <w:r w:rsidR="001E37D6">
        <w:rPr>
          <w:rFonts w:hint="eastAsia"/>
          <w:rtl/>
        </w:rPr>
        <w:t>گردد</w:t>
      </w:r>
      <w:r w:rsidRPr="0046295E">
        <w:rPr>
          <w:rtl/>
        </w:rPr>
        <w:t xml:space="preserve"> علاوه</w:t>
      </w:r>
      <w:r>
        <w:rPr>
          <w:rFonts w:hint="cs"/>
          <w:rtl/>
        </w:rPr>
        <w:t xml:space="preserve"> </w:t>
      </w:r>
      <w:r w:rsidRPr="0046295E">
        <w:rPr>
          <w:rtl/>
        </w:rPr>
        <w:t>بر وصول اصل مبلغ استرداد</w:t>
      </w:r>
      <w:r w:rsidRPr="0046295E">
        <w:rPr>
          <w:rFonts w:hint="cs"/>
          <w:rtl/>
        </w:rPr>
        <w:t>ی</w:t>
      </w:r>
      <w:r w:rsidRPr="0046295E">
        <w:rPr>
          <w:rtl/>
        </w:rPr>
        <w:t xml:space="preserve"> </w:t>
      </w:r>
      <w:r w:rsidR="001E37D6">
        <w:rPr>
          <w:rtl/>
        </w:rPr>
        <w:t>جر</w:t>
      </w:r>
      <w:r w:rsidR="001E37D6">
        <w:rPr>
          <w:rFonts w:hint="cs"/>
          <w:rtl/>
        </w:rPr>
        <w:t>ی</w:t>
      </w:r>
      <w:r w:rsidR="001E37D6">
        <w:rPr>
          <w:rFonts w:hint="eastAsia"/>
          <w:rtl/>
        </w:rPr>
        <w:t>مه‌ا</w:t>
      </w:r>
      <w:r w:rsidR="001E37D6">
        <w:rPr>
          <w:rFonts w:hint="cs"/>
          <w:rtl/>
        </w:rPr>
        <w:t>ی</w:t>
      </w:r>
      <w:r w:rsidRPr="0046295E">
        <w:rPr>
          <w:rtl/>
        </w:rPr>
        <w:t xml:space="preserve"> معادل صد درصد (</w:t>
      </w:r>
      <w:r w:rsidR="00582D46">
        <w:rPr>
          <w:rtl/>
        </w:rPr>
        <w:t>۱۰۰</w:t>
      </w:r>
      <w:r w:rsidRPr="0046295E">
        <w:rPr>
          <w:rtl/>
        </w:rPr>
        <w:t>%) آن ن</w:t>
      </w:r>
      <w:r w:rsidRPr="0046295E">
        <w:rPr>
          <w:rFonts w:hint="cs"/>
          <w:rtl/>
        </w:rPr>
        <w:t>ی</w:t>
      </w:r>
      <w:r w:rsidRPr="0046295E">
        <w:rPr>
          <w:rFonts w:hint="eastAsia"/>
          <w:rtl/>
        </w:rPr>
        <w:t>ز</w:t>
      </w:r>
      <w:r w:rsidRPr="0046295E">
        <w:rPr>
          <w:rtl/>
        </w:rPr>
        <w:t xml:space="preserve"> در</w:t>
      </w:r>
      <w:r w:rsidRPr="0046295E">
        <w:rPr>
          <w:rFonts w:hint="cs"/>
          <w:rtl/>
        </w:rPr>
        <w:t>ی</w:t>
      </w:r>
      <w:r w:rsidRPr="0046295E">
        <w:rPr>
          <w:rFonts w:hint="eastAsia"/>
          <w:rtl/>
        </w:rPr>
        <w:t>افت</w:t>
      </w:r>
      <w:r w:rsidRPr="0046295E">
        <w:rPr>
          <w:rtl/>
        </w:rPr>
        <w:t xml:space="preserve"> </w:t>
      </w:r>
      <w:r w:rsidR="001E37D6">
        <w:rPr>
          <w:rtl/>
        </w:rPr>
        <w:t>م</w:t>
      </w:r>
      <w:r w:rsidR="001E37D6">
        <w:rPr>
          <w:rFonts w:hint="cs"/>
          <w:rtl/>
        </w:rPr>
        <w:t>ی‌</w:t>
      </w:r>
      <w:r w:rsidR="001E37D6">
        <w:rPr>
          <w:rFonts w:hint="eastAsia"/>
          <w:rtl/>
        </w:rPr>
        <w:t>شود</w:t>
      </w:r>
      <w:r>
        <w:rPr>
          <w:rFonts w:hint="cs"/>
          <w:rtl/>
        </w:rPr>
        <w:t>.</w:t>
      </w:r>
    </w:p>
    <w:p w:rsidR="00662E58" w:rsidRDefault="00354A91" w:rsidP="001E648E">
      <w:pPr>
        <w:pStyle w:val="ListParagraph"/>
        <w:numPr>
          <w:ilvl w:val="0"/>
          <w:numId w:val="28"/>
        </w:numPr>
        <w:jc w:val="both"/>
      </w:pPr>
      <w:r>
        <w:rPr>
          <w:rFonts w:hint="cs"/>
          <w:rtl/>
        </w:rPr>
        <w:t xml:space="preserve">هرگاه </w:t>
      </w:r>
      <w:r w:rsidR="00662E58">
        <w:rPr>
          <w:rFonts w:hint="cs"/>
          <w:rtl/>
        </w:rPr>
        <w:t xml:space="preserve">در </w:t>
      </w:r>
      <w:r>
        <w:rPr>
          <w:rFonts w:hint="cs"/>
          <w:rtl/>
        </w:rPr>
        <w:t>رسیدگی به اظهار نامه</w:t>
      </w:r>
      <w:ins w:id="1308"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1309" w:author="Windows User" w:date="2021-08-15T23:23:00Z">
        <w:r w:rsidR="00250A47">
          <w:instrText xml:space="preserve">" </w:instrText>
        </w:r>
        <w:r w:rsidR="00250A47">
          <w:rPr>
            <w:rtl/>
          </w:rPr>
          <w:fldChar w:fldCharType="end"/>
        </w:r>
      </w:ins>
      <w:r>
        <w:rPr>
          <w:rFonts w:hint="cs"/>
          <w:rtl/>
        </w:rPr>
        <w:t xml:space="preserve"> و یا بازرسی کالای صادراتی معلوم شودوجوهی کمتر از میزان مقرر ، اظهار یا تودیع گردیده است علاوه بر اخذ مابه التفاوت به تشخیص رئیس گمرک</w:t>
      </w:r>
      <w:ins w:id="131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311" w:author="Windows User" w:date="2021-08-15T23:10:00Z">
        <w:r w:rsidR="004332D5">
          <w:instrText xml:space="preserve">" </w:instrText>
        </w:r>
        <w:r w:rsidR="004332D5">
          <w:rPr>
            <w:rtl/>
          </w:rPr>
          <w:fldChar w:fldCharType="end"/>
        </w:r>
      </w:ins>
      <w:r>
        <w:rPr>
          <w:rFonts w:hint="cs"/>
          <w:rtl/>
        </w:rPr>
        <w:t xml:space="preserve"> جریمه ای از پنج درصد تا پنجاه درصد مابه التفاوت مذکور دریافت می شود.</w:t>
      </w:r>
      <w:r w:rsidR="001016B0">
        <w:rPr>
          <w:rStyle w:val="FootnoteReference"/>
        </w:rPr>
        <w:footnoteReference w:id="5"/>
      </w:r>
    </w:p>
    <w:p w:rsidR="001E1B93" w:rsidRDefault="00662E58" w:rsidP="001E648E">
      <w:pPr>
        <w:pStyle w:val="ListParagraph"/>
        <w:jc w:val="both"/>
        <w:rPr>
          <w:rtl/>
        </w:rPr>
      </w:pPr>
      <w:r>
        <w:rPr>
          <w:rFonts w:hint="cs"/>
          <w:rtl/>
        </w:rPr>
        <w:t>در مورد کسر اسنادی</w:t>
      </w:r>
      <w:ins w:id="1312" w:author="Windows User" w:date="2021-08-15T23:22:00Z">
        <w:r w:rsidR="00250A47">
          <w:rPr>
            <w:rtl/>
          </w:rPr>
          <w:fldChar w:fldCharType="begin"/>
        </w:r>
        <w:r w:rsidR="00250A47">
          <w:instrText xml:space="preserve"> XE "</w:instrText>
        </w:r>
      </w:ins>
      <w:r w:rsidR="00250A47" w:rsidRPr="00250A47">
        <w:rPr>
          <w:rFonts w:hint="cs"/>
          <w:rtl/>
        </w:rPr>
        <w:instrText>کسر اسنادی</w:instrText>
      </w:r>
      <w:ins w:id="1313" w:author="Windows User" w:date="2021-08-15T23:22:00Z">
        <w:r w:rsidR="00250A47">
          <w:instrText xml:space="preserve">" </w:instrText>
        </w:r>
        <w:r w:rsidR="00250A47">
          <w:rPr>
            <w:rtl/>
          </w:rPr>
          <w:fldChar w:fldCharType="end"/>
        </w:r>
      </w:ins>
      <w:r>
        <w:rPr>
          <w:rFonts w:hint="cs"/>
          <w:rtl/>
        </w:rPr>
        <w:t xml:space="preserve"> </w:t>
      </w:r>
      <w:r w:rsidR="001E37D6">
        <w:rPr>
          <w:rtl/>
        </w:rPr>
        <w:t>جر</w:t>
      </w:r>
      <w:r w:rsidR="001E37D6">
        <w:rPr>
          <w:rFonts w:hint="cs"/>
          <w:rtl/>
        </w:rPr>
        <w:t>ی</w:t>
      </w:r>
      <w:r w:rsidR="001E37D6">
        <w:rPr>
          <w:rFonts w:hint="eastAsia"/>
          <w:rtl/>
        </w:rPr>
        <w:t>مه‌ا</w:t>
      </w:r>
      <w:r w:rsidR="001E37D6">
        <w:rPr>
          <w:rFonts w:hint="cs"/>
          <w:rtl/>
        </w:rPr>
        <w:t>ی</w:t>
      </w:r>
      <w:r>
        <w:rPr>
          <w:rFonts w:hint="cs"/>
          <w:rtl/>
        </w:rPr>
        <w:t xml:space="preserve"> مشخص نشده و راهکار عملی برای برخورد با تخلف یا سهل انکاری در کسر اسنادی وجود ندارد</w:t>
      </w:r>
      <w:r w:rsidR="0046295E">
        <w:rPr>
          <w:rFonts w:hint="cs"/>
          <w:rtl/>
        </w:rPr>
        <w:t xml:space="preserve"> اما بسته به </w:t>
      </w:r>
      <w:r w:rsidR="00B93976">
        <w:rPr>
          <w:rFonts w:hint="cs"/>
          <w:rtl/>
        </w:rPr>
        <w:t>تأثیری</w:t>
      </w:r>
      <w:r w:rsidR="0046295E">
        <w:rPr>
          <w:rFonts w:hint="cs"/>
          <w:rtl/>
        </w:rPr>
        <w:t xml:space="preserve"> که کسر اسنادی در جریان تشریفات</w:t>
      </w:r>
      <w:r w:rsidR="00070AEA">
        <w:rPr>
          <w:rtl/>
        </w:rPr>
        <w:t xml:space="preserve"> </w:t>
      </w:r>
      <w:r w:rsidR="0046295E">
        <w:rPr>
          <w:rFonts w:hint="cs"/>
          <w:rtl/>
        </w:rPr>
        <w:t>گمرکی</w:t>
      </w:r>
      <w:ins w:id="1314"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315" w:author="Windows User" w:date="2021-08-15T23:18:00Z">
        <w:r w:rsidR="00250A47">
          <w:instrText xml:space="preserve">" </w:instrText>
        </w:r>
        <w:r w:rsidR="00250A47">
          <w:rPr>
            <w:rtl/>
          </w:rPr>
          <w:fldChar w:fldCharType="end"/>
        </w:r>
      </w:ins>
      <w:r w:rsidR="0046295E">
        <w:rPr>
          <w:rFonts w:hint="cs"/>
          <w:rtl/>
        </w:rPr>
        <w:t xml:space="preserve"> و ترخیص</w:t>
      </w:r>
      <w:ins w:id="1316"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317" w:author="Windows User" w:date="2021-08-15T23:15:00Z">
        <w:r w:rsidR="004332D5">
          <w:instrText xml:space="preserve">" </w:instrText>
        </w:r>
        <w:r w:rsidR="004332D5">
          <w:rPr>
            <w:rtl/>
          </w:rPr>
          <w:fldChar w:fldCharType="end"/>
        </w:r>
      </w:ins>
      <w:r w:rsidR="0046295E">
        <w:rPr>
          <w:rFonts w:hint="cs"/>
          <w:rtl/>
        </w:rPr>
        <w:t xml:space="preserve"> کالا دارد اقدامات متفاوتی متصور است</w:t>
      </w:r>
      <w:r w:rsidR="00070AEA">
        <w:rPr>
          <w:rtl/>
        </w:rPr>
        <w:t>؛ که</w:t>
      </w:r>
      <w:r w:rsidR="004F7C37">
        <w:rPr>
          <w:rFonts w:hint="cs"/>
          <w:rtl/>
        </w:rPr>
        <w:t xml:space="preserve"> در فصول بعدی به آن پرداخته </w:t>
      </w:r>
      <w:r w:rsidR="001E37D6">
        <w:rPr>
          <w:rtl/>
        </w:rPr>
        <w:t>م</w:t>
      </w:r>
      <w:r w:rsidR="001E37D6">
        <w:rPr>
          <w:rFonts w:hint="cs"/>
          <w:rtl/>
        </w:rPr>
        <w:t>ی‌</w:t>
      </w:r>
      <w:r w:rsidR="001E37D6">
        <w:rPr>
          <w:rFonts w:hint="eastAsia"/>
          <w:rtl/>
        </w:rPr>
        <w:t>شود</w:t>
      </w:r>
      <w:r w:rsidR="004F7C37">
        <w:rPr>
          <w:rFonts w:hint="cs"/>
          <w:rtl/>
        </w:rPr>
        <w:t>.</w:t>
      </w:r>
      <w:r w:rsidR="001E1B93" w:rsidDel="001E1B93">
        <w:rPr>
          <w:rtl/>
        </w:rPr>
        <w:t xml:space="preserve"> </w:t>
      </w:r>
    </w:p>
    <w:p w:rsidR="001E1B93" w:rsidRDefault="001E1B93" w:rsidP="001E648E">
      <w:pPr>
        <w:pStyle w:val="ListParagraph"/>
        <w:jc w:val="both"/>
        <w:rPr>
          <w:rtl/>
        </w:rPr>
      </w:pPr>
    </w:p>
    <w:p w:rsidR="00B419D6" w:rsidRDefault="00F07E1B" w:rsidP="001E648E">
      <w:pPr>
        <w:pStyle w:val="Heading2"/>
        <w:jc w:val="both"/>
        <w:rPr>
          <w:rtl/>
        </w:rPr>
      </w:pPr>
      <w:bookmarkStart w:id="1318" w:name="_Toc54627522"/>
      <w:bookmarkStart w:id="1319" w:name="_Toc54627523"/>
      <w:bookmarkStart w:id="1320" w:name="_Toc55576804"/>
      <w:bookmarkEnd w:id="1318"/>
      <w:bookmarkEnd w:id="1319"/>
      <w:r>
        <w:rPr>
          <w:rtl/>
        </w:rPr>
        <w:lastRenderedPageBreak/>
        <w:t>مهلت‌های</w:t>
      </w:r>
      <w:r w:rsidR="00B419D6">
        <w:rPr>
          <w:rFonts w:hint="cs"/>
          <w:rtl/>
        </w:rPr>
        <w:t xml:space="preserve"> قانونی</w:t>
      </w:r>
      <w:bookmarkEnd w:id="1320"/>
      <w:ins w:id="1321" w:author="Windows User" w:date="2021-08-15T23:24:00Z">
        <w:r w:rsidR="00250A47">
          <w:rPr>
            <w:rtl/>
          </w:rPr>
          <w:fldChar w:fldCharType="begin"/>
        </w:r>
        <w:r w:rsidR="00250A47">
          <w:instrText xml:space="preserve"> XE "</w:instrText>
        </w:r>
      </w:ins>
      <w:r w:rsidR="00250A47" w:rsidRPr="00250A47">
        <w:rPr>
          <w:rtl/>
        </w:rPr>
        <w:instrText>مهلت‌ها</w:instrText>
      </w:r>
      <w:r w:rsidR="00250A47" w:rsidRPr="00250A47">
        <w:rPr>
          <w:rFonts w:hint="cs"/>
          <w:rtl/>
        </w:rPr>
        <w:instrText>ی قانونی</w:instrText>
      </w:r>
      <w:ins w:id="1322" w:author="Windows User" w:date="2021-08-15T23:24:00Z">
        <w:r w:rsidR="00250A47">
          <w:instrText xml:space="preserve">" </w:instrText>
        </w:r>
        <w:r w:rsidR="00250A47">
          <w:rPr>
            <w:rtl/>
          </w:rPr>
          <w:fldChar w:fldCharType="end"/>
        </w:r>
      </w:ins>
    </w:p>
    <w:p w:rsidR="00FE409C" w:rsidRPr="00FE409C" w:rsidRDefault="00FE409C" w:rsidP="00584600">
      <w:pPr>
        <w:jc w:val="both"/>
      </w:pPr>
      <w:r>
        <w:rPr>
          <w:rFonts w:hint="cs"/>
          <w:rtl/>
        </w:rPr>
        <w:t>مهلت های قانونی</w:t>
      </w:r>
      <w:ins w:id="1323" w:author="Windows User" w:date="2021-08-15T23:24:00Z">
        <w:r w:rsidR="00250A47">
          <w:rPr>
            <w:rtl/>
          </w:rPr>
          <w:fldChar w:fldCharType="begin"/>
        </w:r>
        <w:r w:rsidR="00250A47">
          <w:instrText xml:space="preserve"> XE "</w:instrText>
        </w:r>
      </w:ins>
      <w:r w:rsidR="00250A47" w:rsidRPr="00250A47">
        <w:rPr>
          <w:rFonts w:hint="cs"/>
          <w:rtl/>
        </w:rPr>
        <w:instrText>مهلت های قانونی</w:instrText>
      </w:r>
      <w:ins w:id="1324" w:author="Windows User" w:date="2021-08-15T23:24:00Z">
        <w:r w:rsidR="00250A47">
          <w:instrText xml:space="preserve">" </w:instrText>
        </w:r>
        <w:r w:rsidR="00250A47">
          <w:rPr>
            <w:rtl/>
          </w:rPr>
          <w:fldChar w:fldCharType="end"/>
        </w:r>
      </w:ins>
      <w:r>
        <w:rPr>
          <w:rFonts w:hint="cs"/>
          <w:rtl/>
        </w:rPr>
        <w:t xml:space="preserve"> مدتی استکه به موجب قانون و یا تصویب نامه</w:t>
      </w:r>
      <w:r w:rsidR="00720AE4">
        <w:rPr>
          <w:rFonts w:hint="cs"/>
          <w:rtl/>
        </w:rPr>
        <w:t xml:space="preserve"> برای استفاده از حقی</w:t>
      </w:r>
      <w:del w:id="1325" w:author="Windows User" w:date="2021-08-09T18:18:00Z">
        <w:r w:rsidR="00720AE4" w:rsidDel="00584600">
          <w:rPr>
            <w:rFonts w:hint="cs"/>
            <w:rtl/>
          </w:rPr>
          <w:delText xml:space="preserve"> </w:delText>
        </w:r>
      </w:del>
      <w:r w:rsidR="00720AE4">
        <w:rPr>
          <w:rFonts w:hint="cs"/>
          <w:rtl/>
        </w:rPr>
        <w:t xml:space="preserve"> درقانون امور گمرکی و یا سایر قوانین مرتبط تعیین شده و بایست در همان مدت و موعد تعیین شده مورد استفاده قرار گیرد</w:t>
      </w:r>
      <w:ins w:id="1326" w:author="Windows User" w:date="2021-08-09T18:18:00Z">
        <w:r w:rsidR="00584600">
          <w:rPr>
            <w:rFonts w:hint="cs"/>
            <w:rtl/>
          </w:rPr>
          <w:t xml:space="preserve"> </w:t>
        </w:r>
      </w:ins>
      <w:r w:rsidR="00720AE4">
        <w:rPr>
          <w:rFonts w:hint="cs"/>
          <w:rtl/>
        </w:rPr>
        <w:t>و اگر نه بعد از انقضای مدت دیگر قابل استفاده نخواهد بود. مهلت قانونی در واقع امتیازی است که در زمان معیین قابل بهره برداری است و نه بیشتر.</w:t>
      </w:r>
      <w:r>
        <w:rPr>
          <w:rFonts w:hint="cs"/>
          <w:rtl/>
        </w:rPr>
        <w:t xml:space="preserve"> </w:t>
      </w:r>
    </w:p>
    <w:p w:rsidR="00B419D6" w:rsidRPr="007924DD" w:rsidRDefault="001E37D6" w:rsidP="001E648E">
      <w:pPr>
        <w:spacing w:line="240" w:lineRule="auto"/>
        <w:jc w:val="both"/>
        <w:rPr>
          <w:sz w:val="18"/>
          <w:szCs w:val="22"/>
          <w:rtl/>
        </w:rPr>
      </w:pPr>
      <w:r>
        <w:rPr>
          <w:rtl/>
        </w:rPr>
        <w:t>مهلت‌ها</w:t>
      </w:r>
      <w:r w:rsidR="00720AE4">
        <w:rPr>
          <w:rFonts w:hint="cs"/>
          <w:rtl/>
        </w:rPr>
        <w:t>ی قانونی</w:t>
      </w:r>
      <w:ins w:id="1327" w:author="Windows User" w:date="2021-08-15T23:24:00Z">
        <w:r w:rsidR="00250A47">
          <w:rPr>
            <w:rtl/>
          </w:rPr>
          <w:fldChar w:fldCharType="begin"/>
        </w:r>
        <w:r w:rsidR="00250A47">
          <w:instrText xml:space="preserve"> XE "</w:instrText>
        </w:r>
      </w:ins>
      <w:r w:rsidR="00250A47" w:rsidRPr="00250A47">
        <w:rPr>
          <w:rtl/>
        </w:rPr>
        <w:instrText>مهلت‌ها</w:instrText>
      </w:r>
      <w:r w:rsidR="00250A47" w:rsidRPr="00451F8E">
        <w:rPr>
          <w:rFonts w:hint="cs"/>
          <w:rtl/>
        </w:rPr>
        <w:instrText>ی قانونی</w:instrText>
      </w:r>
      <w:ins w:id="1328" w:author="Windows User" w:date="2021-08-15T23:24:00Z">
        <w:r w:rsidR="00250A47">
          <w:instrText xml:space="preserve">" </w:instrText>
        </w:r>
        <w:r w:rsidR="00250A47">
          <w:rPr>
            <w:rtl/>
          </w:rPr>
          <w:fldChar w:fldCharType="end"/>
        </w:r>
      </w:ins>
      <w:r w:rsidR="00720AE4">
        <w:rPr>
          <w:rFonts w:hint="cs"/>
          <w:rtl/>
        </w:rPr>
        <w:t xml:space="preserve"> ،</w:t>
      </w:r>
      <w:r w:rsidR="00B419D6">
        <w:rPr>
          <w:rFonts w:hint="cs"/>
          <w:rtl/>
        </w:rPr>
        <w:t xml:space="preserve"> </w:t>
      </w:r>
      <w:r w:rsidR="003E7DD2">
        <w:rPr>
          <w:rFonts w:hint="cs"/>
          <w:rtl/>
        </w:rPr>
        <w:t>زمان‌های</w:t>
      </w:r>
      <w:r w:rsidR="00B419D6">
        <w:rPr>
          <w:rFonts w:hint="cs"/>
          <w:rtl/>
        </w:rPr>
        <w:t xml:space="preserve"> است که در این </w:t>
      </w:r>
      <w:r w:rsidR="00B93976">
        <w:rPr>
          <w:rFonts w:hint="cs"/>
          <w:rtl/>
        </w:rPr>
        <w:t>زمان‌ها</w:t>
      </w:r>
      <w:r w:rsidR="00B419D6">
        <w:rPr>
          <w:rFonts w:hint="cs"/>
          <w:rtl/>
        </w:rPr>
        <w:t xml:space="preserve"> امکان مطالبه</w:t>
      </w:r>
      <w:ins w:id="1329" w:author="Windows User" w:date="2021-08-15T23:26:00Z">
        <w:r w:rsidR="00250A47">
          <w:rPr>
            <w:rtl/>
          </w:rPr>
          <w:fldChar w:fldCharType="begin"/>
        </w:r>
        <w:r w:rsidR="00250A47">
          <w:instrText xml:space="preserve"> XE "</w:instrText>
        </w:r>
      </w:ins>
      <w:r w:rsidR="00250A47" w:rsidRPr="00451F8E">
        <w:rPr>
          <w:rtl/>
        </w:rPr>
        <w:instrText>مطالبه</w:instrText>
      </w:r>
      <w:ins w:id="1330" w:author="Windows User" w:date="2021-08-15T23:26:00Z">
        <w:r w:rsidR="00250A47">
          <w:instrText xml:space="preserve">" </w:instrText>
        </w:r>
        <w:r w:rsidR="00250A47">
          <w:rPr>
            <w:rtl/>
          </w:rPr>
          <w:fldChar w:fldCharType="end"/>
        </w:r>
      </w:ins>
      <w:r w:rsidR="00B419D6">
        <w:rPr>
          <w:rFonts w:hint="cs"/>
          <w:rtl/>
        </w:rPr>
        <w:t xml:space="preserve"> حقوق از طرفین وجود دارد.</w:t>
      </w:r>
      <w:r w:rsidR="00761676">
        <w:rPr>
          <w:rFonts w:hint="cs"/>
          <w:rtl/>
        </w:rPr>
        <w:t>در رسیدگی های بازبینی</w:t>
      </w:r>
      <w:ins w:id="1331" w:author="Windows User" w:date="2021-08-15T23:13:00Z">
        <w:r w:rsidR="004332D5">
          <w:rPr>
            <w:rtl/>
          </w:rPr>
          <w:fldChar w:fldCharType="begin"/>
        </w:r>
        <w:r w:rsidR="004332D5">
          <w:instrText xml:space="preserve"> XE "</w:instrText>
        </w:r>
      </w:ins>
      <w:ins w:id="1332" w:author="Windows User" w:date="2021-08-09T18:04:00Z">
        <w:r w:rsidR="004332D5" w:rsidRPr="004332D5">
          <w:rPr>
            <w:rFonts w:hint="cs"/>
            <w:rtl/>
          </w:rPr>
          <w:instrText>بازبینی</w:instrText>
        </w:r>
      </w:ins>
      <w:ins w:id="1333" w:author="Windows User" w:date="2021-08-15T23:13:00Z">
        <w:r w:rsidR="004332D5">
          <w:instrText xml:space="preserve">" </w:instrText>
        </w:r>
        <w:r w:rsidR="004332D5">
          <w:rPr>
            <w:rtl/>
          </w:rPr>
          <w:fldChar w:fldCharType="end"/>
        </w:r>
      </w:ins>
      <w:r w:rsidR="00761676">
        <w:rPr>
          <w:rFonts w:hint="cs"/>
          <w:rtl/>
        </w:rPr>
        <w:t xml:space="preserve"> و حسابرسی</w:t>
      </w:r>
      <w:ins w:id="1334"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451F8E">
        <w:rPr>
          <w:rFonts w:hint="cs"/>
          <w:rtl/>
        </w:rPr>
        <w:instrText>ی</w:instrText>
      </w:r>
      <w:ins w:id="1335" w:author="Windows User" w:date="2021-08-15T23:25:00Z">
        <w:r w:rsidR="00250A47">
          <w:instrText xml:space="preserve">" </w:instrText>
        </w:r>
        <w:r w:rsidR="00250A47">
          <w:rPr>
            <w:rtl/>
          </w:rPr>
          <w:fldChar w:fldCharType="end"/>
        </w:r>
      </w:ins>
      <w:r w:rsidR="00761676">
        <w:rPr>
          <w:rFonts w:hint="cs"/>
          <w:rtl/>
        </w:rPr>
        <w:t xml:space="preserve"> مهلت</w:t>
      </w:r>
      <w:r w:rsidR="00E02851">
        <w:rPr>
          <w:rFonts w:hint="cs"/>
          <w:rtl/>
        </w:rPr>
        <w:t xml:space="preserve"> </w:t>
      </w:r>
      <w:r w:rsidR="00761676">
        <w:rPr>
          <w:rFonts w:hint="cs"/>
          <w:rtl/>
        </w:rPr>
        <w:t>هائی برای انجام امور مرتبط در نظر گرفته شده است ، که در این مهلت</w:t>
      </w:r>
      <w:r w:rsidR="00E02851">
        <w:rPr>
          <w:rFonts w:hint="cs"/>
          <w:rtl/>
        </w:rPr>
        <w:t xml:space="preserve"> </w:t>
      </w:r>
      <w:r w:rsidR="00761676">
        <w:rPr>
          <w:rFonts w:hint="cs"/>
          <w:rtl/>
        </w:rPr>
        <w:t>ها اقدامات و یا حقوق طرفین قابل پیگیری است</w:t>
      </w:r>
      <w:r w:rsidR="00761676" w:rsidRPr="007924DD">
        <w:rPr>
          <w:rFonts w:hint="cs"/>
          <w:sz w:val="18"/>
          <w:szCs w:val="22"/>
          <w:rtl/>
        </w:rPr>
        <w:t>.</w:t>
      </w:r>
      <w:r w:rsidR="00E02851" w:rsidRPr="007924DD">
        <w:rPr>
          <w:rFonts w:hint="cs"/>
          <w:sz w:val="18"/>
          <w:szCs w:val="22"/>
          <w:rtl/>
        </w:rPr>
        <w:t>(بخش یازدهم ق.ا.گ. و آ.ا.ق.ا.گ.)</w:t>
      </w:r>
    </w:p>
    <w:p w:rsidR="00761676" w:rsidRDefault="00761676" w:rsidP="0033245D">
      <w:pPr>
        <w:pStyle w:val="ListParagraph"/>
        <w:numPr>
          <w:ilvl w:val="0"/>
          <w:numId w:val="69"/>
        </w:numPr>
        <w:spacing w:line="240" w:lineRule="auto"/>
        <w:jc w:val="both"/>
      </w:pPr>
      <w:r>
        <w:rPr>
          <w:rFonts w:hint="cs"/>
          <w:rtl/>
        </w:rPr>
        <w:t>مهلت بازبینی</w:t>
      </w:r>
      <w:ins w:id="1336" w:author="Windows User" w:date="2021-08-15T23:13:00Z">
        <w:r w:rsidR="004332D5">
          <w:rPr>
            <w:rtl/>
          </w:rPr>
          <w:fldChar w:fldCharType="begin"/>
        </w:r>
        <w:r w:rsidR="004332D5">
          <w:instrText xml:space="preserve"> XE "</w:instrText>
        </w:r>
      </w:ins>
      <w:ins w:id="1337" w:author="Windows User" w:date="2021-08-09T18:04:00Z">
        <w:r w:rsidR="004332D5" w:rsidRPr="004332D5">
          <w:rPr>
            <w:rFonts w:hint="cs"/>
            <w:rtl/>
          </w:rPr>
          <w:instrText>بازبینی</w:instrText>
        </w:r>
      </w:ins>
      <w:ins w:id="1338" w:author="Windows User" w:date="2021-08-15T23:13:00Z">
        <w:r w:rsidR="004332D5">
          <w:instrText xml:space="preserve">" </w:instrText>
        </w:r>
        <w:r w:rsidR="004332D5">
          <w:rPr>
            <w:rtl/>
          </w:rPr>
          <w:fldChar w:fldCharType="end"/>
        </w:r>
      </w:ins>
      <w:r>
        <w:rPr>
          <w:rFonts w:hint="cs"/>
          <w:rtl/>
        </w:rPr>
        <w:t xml:space="preserve"> اظهار نامه</w:t>
      </w:r>
      <w:ins w:id="1339"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1340" w:author="Windows User" w:date="2021-08-15T23:23:00Z">
        <w:r w:rsidR="00250A47">
          <w:instrText xml:space="preserve">" </w:instrText>
        </w:r>
        <w:r w:rsidR="00250A47">
          <w:rPr>
            <w:rtl/>
          </w:rPr>
          <w:fldChar w:fldCharType="end"/>
        </w:r>
      </w:ins>
      <w:r>
        <w:rPr>
          <w:rFonts w:hint="cs"/>
          <w:rtl/>
        </w:rPr>
        <w:t xml:space="preserve"> ها و پته ها و اسناد گمرکی و همچنین مطالبه</w:t>
      </w:r>
      <w:ins w:id="1341" w:author="Windows User" w:date="2021-08-15T23:26:00Z">
        <w:r w:rsidR="00250A47">
          <w:rPr>
            <w:rtl/>
          </w:rPr>
          <w:fldChar w:fldCharType="begin"/>
        </w:r>
        <w:r w:rsidR="00250A47">
          <w:instrText xml:space="preserve"> XE "</w:instrText>
        </w:r>
      </w:ins>
      <w:r w:rsidR="00250A47" w:rsidRPr="00250A47">
        <w:rPr>
          <w:rtl/>
        </w:rPr>
        <w:instrText>مطالبه</w:instrText>
      </w:r>
      <w:ins w:id="1342" w:author="Windows User" w:date="2021-08-15T23:26:00Z">
        <w:r w:rsidR="00250A47">
          <w:instrText xml:space="preserve">" </w:instrText>
        </w:r>
        <w:r w:rsidR="00250A47">
          <w:rPr>
            <w:rtl/>
          </w:rPr>
          <w:fldChar w:fldCharType="end"/>
        </w:r>
      </w:ins>
      <w:r>
        <w:rPr>
          <w:rFonts w:hint="cs"/>
          <w:rtl/>
        </w:rPr>
        <w:t xml:space="preserve"> کسر دریافتی</w:t>
      </w:r>
      <w:ins w:id="1343"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250A47">
        <w:rPr>
          <w:rFonts w:hint="cs"/>
          <w:rtl/>
        </w:rPr>
        <w:instrText>ی</w:instrText>
      </w:r>
      <w:ins w:id="1344" w:author="Windows User" w:date="2021-08-15T23:26:00Z">
        <w:r w:rsidR="00250A47">
          <w:instrText xml:space="preserve">" </w:instrText>
        </w:r>
        <w:r w:rsidR="00250A47">
          <w:rPr>
            <w:rtl/>
          </w:rPr>
          <w:fldChar w:fldCharType="end"/>
        </w:r>
      </w:ins>
      <w:r>
        <w:rPr>
          <w:rFonts w:hint="cs"/>
          <w:rtl/>
        </w:rPr>
        <w:t xml:space="preserve"> توسط گمرک</w:t>
      </w:r>
      <w:ins w:id="134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346" w:author="Windows User" w:date="2021-08-15T23:10:00Z">
        <w:r w:rsidR="004332D5">
          <w:instrText xml:space="preserve">" </w:instrText>
        </w:r>
        <w:r w:rsidR="004332D5">
          <w:rPr>
            <w:rtl/>
          </w:rPr>
          <w:fldChar w:fldCharType="end"/>
        </w:r>
      </w:ins>
      <w:r>
        <w:rPr>
          <w:rFonts w:hint="cs"/>
          <w:rtl/>
        </w:rPr>
        <w:t xml:space="preserve"> و یا درخواست رد اضافه پرداختی</w:t>
      </w:r>
      <w:ins w:id="1347"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1348" w:author="Windows User" w:date="2021-08-15T23:24:00Z">
        <w:r w:rsidR="00250A47">
          <w:instrText xml:space="preserve">" </w:instrText>
        </w:r>
        <w:r w:rsidR="00250A47">
          <w:rPr>
            <w:rtl/>
          </w:rPr>
          <w:fldChar w:fldCharType="end"/>
        </w:r>
      </w:ins>
      <w:r>
        <w:rPr>
          <w:rFonts w:hint="cs"/>
          <w:rtl/>
        </w:rPr>
        <w:t xml:space="preserve"> توسط صاحب کالا</w:t>
      </w:r>
      <w:ins w:id="134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350" w:author="Windows User" w:date="2021-08-15T23:19:00Z">
        <w:r w:rsidR="00250A47">
          <w:instrText xml:space="preserve">" </w:instrText>
        </w:r>
        <w:r w:rsidR="00250A47">
          <w:rPr>
            <w:rtl/>
          </w:rPr>
          <w:fldChar w:fldCharType="end"/>
        </w:r>
      </w:ins>
      <w:r>
        <w:rPr>
          <w:rFonts w:hint="cs"/>
          <w:rtl/>
        </w:rPr>
        <w:t xml:space="preserve"> ظرف شش ماه از تاریخ امضاء پروانه</w:t>
      </w:r>
      <w:r w:rsidR="006465F3">
        <w:rPr>
          <w:rFonts w:hint="cs"/>
          <w:rtl/>
        </w:rPr>
        <w:t xml:space="preserve"> </w:t>
      </w:r>
      <w:r>
        <w:rPr>
          <w:rFonts w:hint="cs"/>
          <w:rtl/>
        </w:rPr>
        <w:t>یا پته گمرکی</w:t>
      </w:r>
      <w:ins w:id="1351" w:author="Windows User" w:date="2021-08-15T23:26:00Z">
        <w:r w:rsidR="00250A47">
          <w:rPr>
            <w:rtl/>
          </w:rPr>
          <w:fldChar w:fldCharType="begin"/>
        </w:r>
        <w:r w:rsidR="00250A47">
          <w:instrText xml:space="preserve"> XE "</w:instrText>
        </w:r>
      </w:ins>
      <w:r w:rsidR="00250A47" w:rsidRPr="00250A47">
        <w:rPr>
          <w:rtl/>
        </w:rPr>
        <w:instrText xml:space="preserve">پروانه </w:instrText>
      </w:r>
      <w:r w:rsidR="00250A47" w:rsidRPr="00250A47">
        <w:rPr>
          <w:rFonts w:hint="cs"/>
          <w:rtl/>
        </w:rPr>
        <w:instrText>ی</w:instrText>
      </w:r>
      <w:r w:rsidR="00250A47" w:rsidRPr="00250A47">
        <w:rPr>
          <w:rFonts w:hint="eastAsia"/>
          <w:rtl/>
        </w:rPr>
        <w:instrText>ا</w:instrText>
      </w:r>
      <w:r w:rsidR="00250A47" w:rsidRPr="00250A47">
        <w:rPr>
          <w:rtl/>
        </w:rPr>
        <w:instrText xml:space="preserve"> پته گمرک</w:instrText>
      </w:r>
      <w:r w:rsidR="00250A47" w:rsidRPr="00250A47">
        <w:rPr>
          <w:rFonts w:hint="cs"/>
          <w:rtl/>
        </w:rPr>
        <w:instrText>ی</w:instrText>
      </w:r>
      <w:ins w:id="1352" w:author="Windows User" w:date="2021-08-15T23:26:00Z">
        <w:r w:rsidR="00250A47">
          <w:instrText xml:space="preserve">" </w:instrText>
        </w:r>
        <w:r w:rsidR="00250A47">
          <w:rPr>
            <w:rtl/>
          </w:rPr>
          <w:fldChar w:fldCharType="end"/>
        </w:r>
      </w:ins>
      <w:r>
        <w:rPr>
          <w:rFonts w:hint="cs"/>
          <w:rtl/>
        </w:rPr>
        <w:t xml:space="preserve"> کالای مورد بحث است.</w:t>
      </w:r>
    </w:p>
    <w:p w:rsidR="00761676" w:rsidRDefault="00761676" w:rsidP="0033245D">
      <w:pPr>
        <w:pStyle w:val="ListParagraph"/>
        <w:numPr>
          <w:ilvl w:val="0"/>
          <w:numId w:val="69"/>
        </w:numPr>
        <w:spacing w:line="240" w:lineRule="auto"/>
        <w:jc w:val="both"/>
      </w:pPr>
      <w:r w:rsidRPr="00761676">
        <w:rPr>
          <w:rtl/>
        </w:rPr>
        <w:t>چنانچه طبق قوان</w:t>
      </w:r>
      <w:r w:rsidRPr="00761676">
        <w:rPr>
          <w:rFonts w:hint="cs"/>
          <w:rtl/>
        </w:rPr>
        <w:t>ی</w:t>
      </w:r>
      <w:r w:rsidRPr="00761676">
        <w:rPr>
          <w:rFonts w:hint="eastAsia"/>
          <w:rtl/>
        </w:rPr>
        <w:t>ن</w:t>
      </w:r>
      <w:r w:rsidRPr="00761676">
        <w:rPr>
          <w:rtl/>
        </w:rPr>
        <w:t xml:space="preserve"> خاص برا</w:t>
      </w:r>
      <w:r w:rsidRPr="00761676">
        <w:rPr>
          <w:rFonts w:hint="cs"/>
          <w:rtl/>
        </w:rPr>
        <w:t>ی</w:t>
      </w:r>
      <w:r w:rsidRPr="00761676">
        <w:rPr>
          <w:rtl/>
        </w:rPr>
        <w:t xml:space="preserve"> مطالبه</w:t>
      </w:r>
      <w:ins w:id="1353" w:author="Windows User" w:date="2021-08-15T23:26:00Z">
        <w:r w:rsidR="00250A47">
          <w:rPr>
            <w:rtl/>
          </w:rPr>
          <w:fldChar w:fldCharType="begin"/>
        </w:r>
        <w:r w:rsidR="00250A47">
          <w:instrText xml:space="preserve"> XE "</w:instrText>
        </w:r>
      </w:ins>
      <w:r w:rsidR="00250A47" w:rsidRPr="00250A47">
        <w:rPr>
          <w:rtl/>
        </w:rPr>
        <w:instrText>مطالبه</w:instrText>
      </w:r>
      <w:ins w:id="1354" w:author="Windows User" w:date="2021-08-15T23:26:00Z">
        <w:r w:rsidR="00250A47">
          <w:instrText xml:space="preserve">" </w:instrText>
        </w:r>
        <w:r w:rsidR="00250A47">
          <w:rPr>
            <w:rtl/>
          </w:rPr>
          <w:fldChar w:fldCharType="end"/>
        </w:r>
      </w:ins>
      <w:r w:rsidRPr="00761676">
        <w:rPr>
          <w:rtl/>
        </w:rPr>
        <w:t xml:space="preserve"> وجوه</w:t>
      </w:r>
      <w:r w:rsidRPr="00761676">
        <w:rPr>
          <w:rFonts w:hint="cs"/>
          <w:rtl/>
        </w:rPr>
        <w:t>ی</w:t>
      </w:r>
      <w:r w:rsidRPr="00761676">
        <w:rPr>
          <w:rtl/>
        </w:rPr>
        <w:t xml:space="preserve"> که وصول آن برعهده گمرک</w:t>
      </w:r>
      <w:ins w:id="135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356" w:author="Windows User" w:date="2021-08-15T23:10:00Z">
        <w:r w:rsidR="004332D5">
          <w:instrText xml:space="preserve">" </w:instrText>
        </w:r>
        <w:r w:rsidR="004332D5">
          <w:rPr>
            <w:rtl/>
          </w:rPr>
          <w:fldChar w:fldCharType="end"/>
        </w:r>
      </w:ins>
      <w:r w:rsidRPr="00761676">
        <w:rPr>
          <w:rtl/>
        </w:rPr>
        <w:t xml:space="preserve"> اسـت مهلت مرور زمان قانون</w:t>
      </w:r>
      <w:r w:rsidRPr="00761676">
        <w:rPr>
          <w:rFonts w:hint="cs"/>
          <w:rtl/>
        </w:rPr>
        <w:t>ی</w:t>
      </w:r>
      <w:ins w:id="1357" w:author="Windows User" w:date="2021-08-15T23:24:00Z">
        <w:r w:rsidR="00250A47">
          <w:rPr>
            <w:rtl/>
          </w:rPr>
          <w:fldChar w:fldCharType="begin"/>
        </w:r>
        <w:r w:rsidR="00250A47">
          <w:instrText xml:space="preserve"> XE "</w:instrText>
        </w:r>
      </w:ins>
      <w:r w:rsidR="00250A47" w:rsidRPr="00250A47">
        <w:rPr>
          <w:rtl/>
        </w:rPr>
        <w:instrText>مرور زمان قانون</w:instrText>
      </w:r>
      <w:r w:rsidR="00250A47" w:rsidRPr="00250A47">
        <w:rPr>
          <w:rFonts w:hint="cs"/>
          <w:rtl/>
        </w:rPr>
        <w:instrText>ی</w:instrText>
      </w:r>
      <w:ins w:id="1358" w:author="Windows User" w:date="2021-08-15T23:24:00Z">
        <w:r w:rsidR="00250A47">
          <w:instrText xml:space="preserve">" </w:instrText>
        </w:r>
        <w:r w:rsidR="00250A47">
          <w:rPr>
            <w:rtl/>
          </w:rPr>
          <w:fldChar w:fldCharType="end"/>
        </w:r>
      </w:ins>
      <w:r w:rsidRPr="00761676">
        <w:rPr>
          <w:rtl/>
        </w:rPr>
        <w:t xml:space="preserve"> د</w:t>
      </w:r>
      <w:r w:rsidRPr="00761676">
        <w:rPr>
          <w:rFonts w:hint="cs"/>
          <w:rtl/>
        </w:rPr>
        <w:t>ی</w:t>
      </w:r>
      <w:r w:rsidRPr="00761676">
        <w:rPr>
          <w:rFonts w:hint="eastAsia"/>
          <w:rtl/>
        </w:rPr>
        <w:t>گر</w:t>
      </w:r>
      <w:r w:rsidRPr="00761676">
        <w:rPr>
          <w:rFonts w:hint="cs"/>
          <w:rtl/>
        </w:rPr>
        <w:t>ی</w:t>
      </w:r>
      <w:r w:rsidRPr="00761676">
        <w:rPr>
          <w:rtl/>
        </w:rPr>
        <w:t xml:space="preserve"> تع</w:t>
      </w:r>
      <w:r w:rsidRPr="00761676">
        <w:rPr>
          <w:rFonts w:hint="cs"/>
          <w:rtl/>
        </w:rPr>
        <w:t>ی</w:t>
      </w:r>
      <w:r w:rsidRPr="00761676">
        <w:rPr>
          <w:rFonts w:hint="eastAsia"/>
          <w:rtl/>
        </w:rPr>
        <w:t>ـ</w:t>
      </w:r>
      <w:r w:rsidRPr="00761676">
        <w:rPr>
          <w:rFonts w:hint="cs"/>
          <w:rtl/>
        </w:rPr>
        <w:t>ی</w:t>
      </w:r>
      <w:r w:rsidRPr="00761676">
        <w:rPr>
          <w:rFonts w:hint="eastAsia"/>
          <w:rtl/>
        </w:rPr>
        <w:t>ن</w:t>
      </w:r>
      <w:r w:rsidRPr="00761676">
        <w:rPr>
          <w:rtl/>
        </w:rPr>
        <w:t xml:space="preserve"> شود مورد، مـشمول مهلت ها</w:t>
      </w:r>
      <w:r w:rsidRPr="00761676">
        <w:rPr>
          <w:rFonts w:hint="cs"/>
          <w:rtl/>
        </w:rPr>
        <w:t>ی</w:t>
      </w:r>
      <w:r w:rsidRPr="00761676">
        <w:rPr>
          <w:rtl/>
        </w:rPr>
        <w:t xml:space="preserve"> مربوطه م</w:t>
      </w:r>
      <w:r w:rsidRPr="00761676">
        <w:rPr>
          <w:rFonts w:hint="cs"/>
          <w:rtl/>
        </w:rPr>
        <w:t>ی</w:t>
      </w:r>
      <w:r w:rsidRPr="00761676">
        <w:rPr>
          <w:rtl/>
        </w:rPr>
        <w:t xml:space="preserve"> گردد.</w:t>
      </w:r>
    </w:p>
    <w:p w:rsidR="00761676" w:rsidRDefault="00761676" w:rsidP="0033245D">
      <w:pPr>
        <w:pStyle w:val="ListParagraph"/>
        <w:numPr>
          <w:ilvl w:val="0"/>
          <w:numId w:val="69"/>
        </w:numPr>
        <w:spacing w:line="240" w:lineRule="auto"/>
        <w:jc w:val="both"/>
      </w:pPr>
      <w:r w:rsidRPr="00761676">
        <w:rPr>
          <w:rtl/>
        </w:rPr>
        <w:t>چنانچه پس از ترخ</w:t>
      </w:r>
      <w:r w:rsidRPr="00761676">
        <w:rPr>
          <w:rFonts w:hint="cs"/>
          <w:rtl/>
        </w:rPr>
        <w:t>ی</w:t>
      </w:r>
      <w:r w:rsidRPr="00761676">
        <w:rPr>
          <w:rFonts w:hint="eastAsia"/>
          <w:rtl/>
        </w:rPr>
        <w:t>ص</w:t>
      </w:r>
      <w:ins w:id="1359"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360" w:author="Windows User" w:date="2021-08-15T23:15:00Z">
        <w:r w:rsidR="004332D5">
          <w:instrText xml:space="preserve">" </w:instrText>
        </w:r>
        <w:r w:rsidR="004332D5">
          <w:rPr>
            <w:rtl/>
          </w:rPr>
          <w:fldChar w:fldCharType="end"/>
        </w:r>
      </w:ins>
      <w:r w:rsidRPr="00761676">
        <w:rPr>
          <w:rtl/>
        </w:rPr>
        <w:t xml:space="preserve"> کالا ظرف شش ماه از تار</w:t>
      </w:r>
      <w:r w:rsidRPr="00761676">
        <w:rPr>
          <w:rFonts w:hint="cs"/>
          <w:rtl/>
        </w:rPr>
        <w:t>ی</w:t>
      </w:r>
      <w:r w:rsidRPr="00761676">
        <w:rPr>
          <w:rFonts w:hint="eastAsia"/>
          <w:rtl/>
        </w:rPr>
        <w:t>خ</w:t>
      </w:r>
      <w:r w:rsidRPr="00761676">
        <w:rPr>
          <w:rtl/>
        </w:rPr>
        <w:t xml:space="preserve"> امضاء پروانه </w:t>
      </w:r>
      <w:r w:rsidRPr="00761676">
        <w:rPr>
          <w:rFonts w:hint="cs"/>
          <w:rtl/>
        </w:rPr>
        <w:t>ی</w:t>
      </w:r>
      <w:r w:rsidRPr="00761676">
        <w:rPr>
          <w:rFonts w:hint="eastAsia"/>
          <w:rtl/>
        </w:rPr>
        <w:t>ا</w:t>
      </w:r>
      <w:r w:rsidRPr="00761676">
        <w:rPr>
          <w:rtl/>
        </w:rPr>
        <w:t xml:space="preserve"> پته گمرک</w:t>
      </w:r>
      <w:r w:rsidRPr="00761676">
        <w:rPr>
          <w:rFonts w:hint="cs"/>
          <w:rtl/>
        </w:rPr>
        <w:t>ی</w:t>
      </w:r>
      <w:ins w:id="1361" w:author="Windows User" w:date="2021-08-15T23:26:00Z">
        <w:r w:rsidR="00250A47">
          <w:rPr>
            <w:rtl/>
          </w:rPr>
          <w:fldChar w:fldCharType="begin"/>
        </w:r>
        <w:r w:rsidR="00250A47">
          <w:instrText xml:space="preserve"> XE "</w:instrText>
        </w:r>
      </w:ins>
      <w:r w:rsidR="00250A47" w:rsidRPr="00250A47">
        <w:rPr>
          <w:rtl/>
        </w:rPr>
        <w:instrText xml:space="preserve">پروانه </w:instrText>
      </w:r>
      <w:r w:rsidR="00250A47" w:rsidRPr="00250A47">
        <w:rPr>
          <w:rFonts w:hint="cs"/>
          <w:rtl/>
        </w:rPr>
        <w:instrText>ی</w:instrText>
      </w:r>
      <w:r w:rsidR="00250A47" w:rsidRPr="00250A47">
        <w:rPr>
          <w:rFonts w:hint="eastAsia"/>
          <w:rtl/>
        </w:rPr>
        <w:instrText>ا</w:instrText>
      </w:r>
      <w:r w:rsidR="00250A47" w:rsidRPr="00250A47">
        <w:rPr>
          <w:rtl/>
        </w:rPr>
        <w:instrText xml:space="preserve"> پته گمرک</w:instrText>
      </w:r>
      <w:r w:rsidR="00250A47" w:rsidRPr="00250A47">
        <w:rPr>
          <w:rFonts w:hint="cs"/>
          <w:rtl/>
        </w:rPr>
        <w:instrText>ی</w:instrText>
      </w:r>
      <w:ins w:id="1362" w:author="Windows User" w:date="2021-08-15T23:26:00Z">
        <w:r w:rsidR="00250A47">
          <w:instrText xml:space="preserve">" </w:instrText>
        </w:r>
        <w:r w:rsidR="00250A47">
          <w:rPr>
            <w:rtl/>
          </w:rPr>
          <w:fldChar w:fldCharType="end"/>
        </w:r>
      </w:ins>
      <w:r w:rsidRPr="00761676">
        <w:rPr>
          <w:rFonts w:hint="eastAsia"/>
          <w:rtl/>
        </w:rPr>
        <w:t>،</w:t>
      </w:r>
      <w:r w:rsidRPr="00761676">
        <w:rPr>
          <w:rtl/>
        </w:rPr>
        <w:t xml:space="preserve"> حکم معاف</w:t>
      </w:r>
      <w:r w:rsidRPr="00761676">
        <w:rPr>
          <w:rFonts w:hint="cs"/>
          <w:rtl/>
        </w:rPr>
        <w:t>ی</w:t>
      </w:r>
      <w:r w:rsidRPr="00761676">
        <w:rPr>
          <w:rFonts w:hint="eastAsia"/>
          <w:rtl/>
        </w:rPr>
        <w:t>ت</w:t>
      </w:r>
      <w:r w:rsidRPr="00761676">
        <w:rPr>
          <w:rtl/>
        </w:rPr>
        <w:t xml:space="preserve"> به گمرک</w:t>
      </w:r>
      <w:ins w:id="136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364" w:author="Windows User" w:date="2021-08-15T23:10:00Z">
        <w:r w:rsidR="004332D5">
          <w:instrText xml:space="preserve">" </w:instrText>
        </w:r>
        <w:r w:rsidR="004332D5">
          <w:rPr>
            <w:rtl/>
          </w:rPr>
          <w:fldChar w:fldCharType="end"/>
        </w:r>
      </w:ins>
      <w:r w:rsidRPr="00761676">
        <w:rPr>
          <w:rtl/>
        </w:rPr>
        <w:t xml:space="preserve"> تسل</w:t>
      </w:r>
      <w:r w:rsidRPr="00761676">
        <w:rPr>
          <w:rFonts w:hint="cs"/>
          <w:rtl/>
        </w:rPr>
        <w:t>ی</w:t>
      </w:r>
      <w:r w:rsidRPr="00761676">
        <w:rPr>
          <w:rFonts w:hint="eastAsia"/>
          <w:rtl/>
        </w:rPr>
        <w:t>م</w:t>
      </w:r>
      <w:r w:rsidRPr="00761676">
        <w:rPr>
          <w:rtl/>
        </w:rPr>
        <w:t xml:space="preserve"> شود با رعا</w:t>
      </w:r>
      <w:r w:rsidRPr="00761676">
        <w:rPr>
          <w:rFonts w:hint="cs"/>
          <w:rtl/>
        </w:rPr>
        <w:t>ی</w:t>
      </w:r>
      <w:r w:rsidRPr="00761676">
        <w:rPr>
          <w:rFonts w:hint="eastAsia"/>
          <w:rtl/>
        </w:rPr>
        <w:t>ت</w:t>
      </w:r>
      <w:r w:rsidRPr="00761676">
        <w:rPr>
          <w:rtl/>
        </w:rPr>
        <w:t xml:space="preserve"> مقررات، مبلغ پرداخت</w:t>
      </w:r>
      <w:r w:rsidRPr="00761676">
        <w:rPr>
          <w:rFonts w:hint="cs"/>
          <w:rtl/>
        </w:rPr>
        <w:t>ی</w:t>
      </w:r>
      <w:r w:rsidRPr="00761676">
        <w:rPr>
          <w:rtl/>
        </w:rPr>
        <w:t xml:space="preserve"> مربوطه قابل استرداد است.</w:t>
      </w:r>
    </w:p>
    <w:p w:rsidR="00761676" w:rsidRDefault="00761676" w:rsidP="0033245D">
      <w:pPr>
        <w:pStyle w:val="ListParagraph"/>
        <w:numPr>
          <w:ilvl w:val="0"/>
          <w:numId w:val="69"/>
        </w:numPr>
        <w:spacing w:line="240" w:lineRule="auto"/>
        <w:jc w:val="both"/>
      </w:pPr>
      <w:r w:rsidRPr="00761676">
        <w:rPr>
          <w:rtl/>
        </w:rPr>
        <w:t>اشخاص</w:t>
      </w:r>
      <w:r w:rsidRPr="00761676">
        <w:rPr>
          <w:rFonts w:hint="cs"/>
          <w:rtl/>
        </w:rPr>
        <w:t>ی</w:t>
      </w:r>
      <w:r w:rsidRPr="00761676">
        <w:rPr>
          <w:rtl/>
        </w:rPr>
        <w:t xml:space="preserve"> که کسر در</w:t>
      </w:r>
      <w:r w:rsidRPr="00761676">
        <w:rPr>
          <w:rFonts w:hint="cs"/>
          <w:rtl/>
        </w:rPr>
        <w:t>ی</w:t>
      </w:r>
      <w:r w:rsidRPr="00761676">
        <w:rPr>
          <w:rFonts w:hint="eastAsia"/>
          <w:rtl/>
        </w:rPr>
        <w:t>افت</w:t>
      </w:r>
      <w:r w:rsidRPr="00761676">
        <w:rPr>
          <w:rFonts w:hint="cs"/>
          <w:rtl/>
        </w:rPr>
        <w:t>ی</w:t>
      </w:r>
      <w:ins w:id="1365"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250A47">
        <w:rPr>
          <w:rFonts w:hint="cs"/>
          <w:rtl/>
        </w:rPr>
        <w:instrText>ی</w:instrText>
      </w:r>
      <w:ins w:id="1366" w:author="Windows User" w:date="2021-08-15T23:26:00Z">
        <w:r w:rsidR="00250A47">
          <w:instrText xml:space="preserve">" </w:instrText>
        </w:r>
        <w:r w:rsidR="00250A47">
          <w:rPr>
            <w:rtl/>
          </w:rPr>
          <w:fldChar w:fldCharType="end"/>
        </w:r>
      </w:ins>
      <w:r w:rsidRPr="00761676">
        <w:rPr>
          <w:rtl/>
        </w:rPr>
        <w:t xml:space="preserve"> از آنها مطالبه</w:t>
      </w:r>
      <w:ins w:id="1367" w:author="Windows User" w:date="2021-08-15T23:26:00Z">
        <w:r w:rsidR="00250A47">
          <w:rPr>
            <w:rtl/>
          </w:rPr>
          <w:fldChar w:fldCharType="begin"/>
        </w:r>
        <w:r w:rsidR="00250A47">
          <w:instrText xml:space="preserve"> XE "</w:instrText>
        </w:r>
      </w:ins>
      <w:r w:rsidR="00250A47" w:rsidRPr="00250A47">
        <w:rPr>
          <w:rtl/>
        </w:rPr>
        <w:instrText>مطالبه</w:instrText>
      </w:r>
      <w:ins w:id="1368" w:author="Windows User" w:date="2021-08-15T23:26:00Z">
        <w:r w:rsidR="00250A47">
          <w:instrText xml:space="preserve">" </w:instrText>
        </w:r>
        <w:r w:rsidR="00250A47">
          <w:rPr>
            <w:rtl/>
          </w:rPr>
          <w:fldChar w:fldCharType="end"/>
        </w:r>
      </w:ins>
      <w:r w:rsidRPr="00761676">
        <w:rPr>
          <w:rtl/>
        </w:rPr>
        <w:t xml:space="preserve"> م</w:t>
      </w:r>
      <w:r w:rsidRPr="00761676">
        <w:rPr>
          <w:rFonts w:hint="cs"/>
          <w:rtl/>
        </w:rPr>
        <w:t>ی</w:t>
      </w:r>
      <w:r w:rsidRPr="00761676">
        <w:rPr>
          <w:rtl/>
        </w:rPr>
        <w:t xml:space="preserve"> شود هرگاه نسبت به مبلغ مورد مطالبه اعتراض داشته باشند م</w:t>
      </w:r>
      <w:r w:rsidRPr="00761676">
        <w:rPr>
          <w:rFonts w:hint="cs"/>
          <w:rtl/>
        </w:rPr>
        <w:t>ی</w:t>
      </w:r>
      <w:r w:rsidRPr="00761676">
        <w:rPr>
          <w:rtl/>
        </w:rPr>
        <w:t xml:space="preserve"> توانند ظرف س</w:t>
      </w:r>
      <w:r w:rsidRPr="00761676">
        <w:rPr>
          <w:rFonts w:hint="cs"/>
          <w:rtl/>
        </w:rPr>
        <w:t>ی</w:t>
      </w:r>
      <w:r w:rsidRPr="00761676">
        <w:rPr>
          <w:rtl/>
        </w:rPr>
        <w:t xml:space="preserve"> روز از تار</w:t>
      </w:r>
      <w:r w:rsidRPr="00761676">
        <w:rPr>
          <w:rFonts w:hint="cs"/>
          <w:rtl/>
        </w:rPr>
        <w:t>ی</w:t>
      </w:r>
      <w:r w:rsidRPr="00761676">
        <w:rPr>
          <w:rFonts w:hint="eastAsia"/>
          <w:rtl/>
        </w:rPr>
        <w:t>خ</w:t>
      </w:r>
      <w:r w:rsidRPr="00761676">
        <w:rPr>
          <w:rtl/>
        </w:rPr>
        <w:t xml:space="preserve"> ابلاغ مطالبه نامه</w:t>
      </w:r>
      <w:ins w:id="1369"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1370" w:author="Windows User" w:date="2021-08-15T23:22:00Z">
        <w:r w:rsidR="00250A47">
          <w:instrText xml:space="preserve">" </w:instrText>
        </w:r>
        <w:r w:rsidR="00250A47">
          <w:rPr>
            <w:rtl/>
          </w:rPr>
          <w:fldChar w:fldCharType="end"/>
        </w:r>
      </w:ins>
      <w:r w:rsidRPr="00761676">
        <w:rPr>
          <w:rtl/>
        </w:rPr>
        <w:t xml:space="preserve"> دلا</w:t>
      </w:r>
      <w:r w:rsidRPr="00761676">
        <w:rPr>
          <w:rFonts w:hint="cs"/>
          <w:rtl/>
        </w:rPr>
        <w:t>ی</w:t>
      </w:r>
      <w:r w:rsidRPr="00761676">
        <w:rPr>
          <w:rFonts w:hint="eastAsia"/>
          <w:rtl/>
        </w:rPr>
        <w:t>ل</w:t>
      </w:r>
      <w:r w:rsidRPr="00761676">
        <w:rPr>
          <w:rtl/>
        </w:rPr>
        <w:t xml:space="preserve"> اعتراض خود را به طور کتب</w:t>
      </w:r>
      <w:r w:rsidRPr="00761676">
        <w:rPr>
          <w:rFonts w:hint="cs"/>
          <w:rtl/>
        </w:rPr>
        <w:t>ی</w:t>
      </w:r>
      <w:r w:rsidRPr="00761676">
        <w:rPr>
          <w:rtl/>
        </w:rPr>
        <w:t xml:space="preserve"> به گمرک</w:t>
      </w:r>
      <w:ins w:id="137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372" w:author="Windows User" w:date="2021-08-15T23:10:00Z">
        <w:r w:rsidR="004332D5">
          <w:instrText xml:space="preserve">" </w:instrText>
        </w:r>
        <w:r w:rsidR="004332D5">
          <w:rPr>
            <w:rtl/>
          </w:rPr>
          <w:fldChar w:fldCharType="end"/>
        </w:r>
      </w:ins>
      <w:r w:rsidRPr="00761676">
        <w:rPr>
          <w:rtl/>
        </w:rPr>
        <w:t xml:space="preserve"> اعلام دارند</w:t>
      </w:r>
      <w:r w:rsidR="00CC2EB4">
        <w:rPr>
          <w:rFonts w:hint="cs"/>
          <w:rtl/>
        </w:rPr>
        <w:t>.</w:t>
      </w:r>
    </w:p>
    <w:p w:rsidR="00CC2EB4" w:rsidRDefault="00CC2EB4" w:rsidP="0033245D">
      <w:pPr>
        <w:pStyle w:val="ListParagraph"/>
        <w:numPr>
          <w:ilvl w:val="0"/>
          <w:numId w:val="69"/>
        </w:numPr>
        <w:spacing w:line="240" w:lineRule="auto"/>
        <w:jc w:val="both"/>
      </w:pPr>
      <w:r>
        <w:rPr>
          <w:rFonts w:hint="cs"/>
          <w:rtl/>
        </w:rPr>
        <w:t>در صورت رد نظر اعتراضی صاحب کالا</w:t>
      </w:r>
      <w:ins w:id="137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374" w:author="Windows User" w:date="2021-08-15T23:19:00Z">
        <w:r w:rsidR="00250A47">
          <w:instrText xml:space="preserve">" </w:instrText>
        </w:r>
        <w:r w:rsidR="00250A47">
          <w:rPr>
            <w:rtl/>
          </w:rPr>
          <w:fldChar w:fldCharType="end"/>
        </w:r>
      </w:ins>
      <w:r>
        <w:rPr>
          <w:rFonts w:hint="cs"/>
          <w:rtl/>
        </w:rPr>
        <w:t xml:space="preserve"> توسط گمرک</w:t>
      </w:r>
      <w:ins w:id="137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376" w:author="Windows User" w:date="2021-08-15T23:10:00Z">
        <w:r w:rsidR="004332D5">
          <w:instrText xml:space="preserve">" </w:instrText>
        </w:r>
        <w:r w:rsidR="004332D5">
          <w:rPr>
            <w:rtl/>
          </w:rPr>
          <w:fldChar w:fldCharType="end"/>
        </w:r>
      </w:ins>
      <w:r>
        <w:rPr>
          <w:rFonts w:hint="cs"/>
          <w:rtl/>
        </w:rPr>
        <w:t xml:space="preserve"> ،و صدور ابلاغ ثانویه توسط گمرک صاحب کالا تا </w:t>
      </w:r>
      <w:r w:rsidRPr="00CC2EB4">
        <w:rPr>
          <w:rtl/>
        </w:rPr>
        <w:t>ده روز از تار</w:t>
      </w:r>
      <w:r w:rsidRPr="00CC2EB4">
        <w:rPr>
          <w:rFonts w:hint="cs"/>
          <w:rtl/>
        </w:rPr>
        <w:t>ی</w:t>
      </w:r>
      <w:r w:rsidRPr="00CC2EB4">
        <w:rPr>
          <w:rFonts w:hint="eastAsia"/>
          <w:rtl/>
        </w:rPr>
        <w:t>خ</w:t>
      </w:r>
      <w:r w:rsidRPr="00CC2EB4">
        <w:rPr>
          <w:rtl/>
        </w:rPr>
        <w:t xml:space="preserve"> ابلاغ بدون تود</w:t>
      </w:r>
      <w:r w:rsidRPr="00CC2EB4">
        <w:rPr>
          <w:rFonts w:hint="cs"/>
          <w:rtl/>
        </w:rPr>
        <w:t>ی</w:t>
      </w:r>
      <w:r w:rsidRPr="00CC2EB4">
        <w:rPr>
          <w:rFonts w:hint="eastAsia"/>
          <w:rtl/>
        </w:rPr>
        <w:t>ع</w:t>
      </w:r>
      <w:r w:rsidRPr="00CC2EB4">
        <w:rPr>
          <w:rtl/>
        </w:rPr>
        <w:t xml:space="preserve"> سپرده، </w:t>
      </w:r>
      <w:r>
        <w:rPr>
          <w:rFonts w:hint="cs"/>
          <w:rtl/>
        </w:rPr>
        <w:t xml:space="preserve"> می تواند </w:t>
      </w:r>
      <w:r w:rsidRPr="00CC2EB4">
        <w:rPr>
          <w:rtl/>
        </w:rPr>
        <w:t>درخواست ارجاع پرونده به کم</w:t>
      </w:r>
      <w:r w:rsidRPr="00CC2EB4">
        <w:rPr>
          <w:rFonts w:hint="cs"/>
          <w:rtl/>
        </w:rPr>
        <w:t>ی</w:t>
      </w:r>
      <w:r w:rsidRPr="00CC2EB4">
        <w:rPr>
          <w:rFonts w:hint="eastAsia"/>
          <w:rtl/>
        </w:rPr>
        <w:t>س</w:t>
      </w:r>
      <w:r w:rsidRPr="00CC2EB4">
        <w:rPr>
          <w:rFonts w:hint="cs"/>
          <w:rtl/>
        </w:rPr>
        <w:t>ی</w:t>
      </w:r>
      <w:r w:rsidRPr="00CC2EB4">
        <w:rPr>
          <w:rFonts w:hint="eastAsia"/>
          <w:rtl/>
        </w:rPr>
        <w:t>ون</w:t>
      </w:r>
      <w:r w:rsidRPr="00CC2EB4">
        <w:rPr>
          <w:rtl/>
        </w:rPr>
        <w:t xml:space="preserve"> رس</w:t>
      </w:r>
      <w:r w:rsidRPr="00CC2EB4">
        <w:rPr>
          <w:rFonts w:hint="cs"/>
          <w:rtl/>
        </w:rPr>
        <w:t>ی</w:t>
      </w:r>
      <w:r w:rsidRPr="00CC2EB4">
        <w:rPr>
          <w:rFonts w:hint="eastAsia"/>
          <w:rtl/>
        </w:rPr>
        <w:t>دگ</w:t>
      </w:r>
      <w:r w:rsidRPr="00CC2EB4">
        <w:rPr>
          <w:rFonts w:hint="cs"/>
          <w:rtl/>
        </w:rPr>
        <w:t>ی</w:t>
      </w:r>
      <w:r w:rsidRPr="00CC2EB4">
        <w:rPr>
          <w:rtl/>
        </w:rPr>
        <w:t xml:space="preserve"> به اختلافات گمرک</w:t>
      </w:r>
      <w:r w:rsidRPr="00CC2EB4">
        <w:rPr>
          <w:rFonts w:hint="cs"/>
          <w:rtl/>
        </w:rPr>
        <w:t>ی</w:t>
      </w:r>
      <w:ins w:id="1377"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250A47">
        <w:rPr>
          <w:rFonts w:hint="cs"/>
          <w:rtl/>
        </w:rPr>
        <w:instrText>ی</w:instrText>
      </w:r>
      <w:r w:rsidR="00250A47" w:rsidRPr="00250A47">
        <w:rPr>
          <w:rFonts w:hint="eastAsia"/>
          <w:rtl/>
        </w:rPr>
        <w:instrText>ون</w:instrText>
      </w:r>
      <w:r w:rsidR="00250A47" w:rsidRPr="00250A47">
        <w:rPr>
          <w:rtl/>
        </w:rPr>
        <w:instrText xml:space="preserve"> رس</w:instrText>
      </w:r>
      <w:r w:rsidR="00250A47" w:rsidRPr="00250A47">
        <w:rPr>
          <w:rFonts w:hint="cs"/>
          <w:rtl/>
        </w:rPr>
        <w:instrText>ی</w:instrText>
      </w:r>
      <w:r w:rsidR="00250A47" w:rsidRPr="00250A47">
        <w:rPr>
          <w:rFonts w:hint="eastAsia"/>
          <w:rtl/>
        </w:rPr>
        <w:instrText>دگ</w:instrText>
      </w:r>
      <w:r w:rsidR="00250A47" w:rsidRPr="00250A47">
        <w:rPr>
          <w:rFonts w:hint="cs"/>
          <w:rtl/>
        </w:rPr>
        <w:instrText>ی</w:instrText>
      </w:r>
      <w:r w:rsidR="00250A47" w:rsidRPr="00250A47">
        <w:rPr>
          <w:rtl/>
        </w:rPr>
        <w:instrText xml:space="preserve"> به اختلافات گمرک</w:instrText>
      </w:r>
      <w:r w:rsidR="00250A47" w:rsidRPr="00250A47">
        <w:rPr>
          <w:rFonts w:hint="cs"/>
          <w:rtl/>
        </w:rPr>
        <w:instrText>ی</w:instrText>
      </w:r>
      <w:ins w:id="1378" w:author="Windows User" w:date="2021-08-15T23:24:00Z">
        <w:r w:rsidR="00250A47">
          <w:instrText xml:space="preserve">" </w:instrText>
        </w:r>
        <w:r w:rsidR="00250A47">
          <w:rPr>
            <w:rtl/>
          </w:rPr>
          <w:fldChar w:fldCharType="end"/>
        </w:r>
      </w:ins>
      <w:r w:rsidRPr="00CC2EB4">
        <w:rPr>
          <w:rtl/>
        </w:rPr>
        <w:t xml:space="preserve"> را بنما</w:t>
      </w:r>
      <w:r w:rsidRPr="00CC2EB4">
        <w:rPr>
          <w:rFonts w:hint="cs"/>
          <w:rtl/>
        </w:rPr>
        <w:t>ی</w:t>
      </w:r>
      <w:r w:rsidRPr="00CC2EB4">
        <w:rPr>
          <w:rFonts w:hint="eastAsia"/>
          <w:rtl/>
        </w:rPr>
        <w:t>د</w:t>
      </w:r>
      <w:r w:rsidRPr="00CC2EB4">
        <w:rPr>
          <w:rtl/>
        </w:rPr>
        <w:t>.</w:t>
      </w:r>
    </w:p>
    <w:p w:rsidR="00CC2EB4" w:rsidRDefault="00CC2EB4" w:rsidP="0033245D">
      <w:pPr>
        <w:pStyle w:val="ListParagraph"/>
        <w:numPr>
          <w:ilvl w:val="0"/>
          <w:numId w:val="69"/>
        </w:numPr>
        <w:spacing w:line="240" w:lineRule="auto"/>
        <w:jc w:val="both"/>
      </w:pPr>
      <w:r>
        <w:rPr>
          <w:rFonts w:hint="cs"/>
          <w:rtl/>
        </w:rPr>
        <w:t>گمرک</w:t>
      </w:r>
      <w:ins w:id="137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380" w:author="Windows User" w:date="2021-08-15T23:10:00Z">
        <w:r w:rsidR="004332D5">
          <w:instrText xml:space="preserve">" </w:instrText>
        </w:r>
        <w:r w:rsidR="004332D5">
          <w:rPr>
            <w:rtl/>
          </w:rPr>
          <w:fldChar w:fldCharType="end"/>
        </w:r>
      </w:ins>
      <w:r>
        <w:rPr>
          <w:rFonts w:hint="cs"/>
          <w:rtl/>
        </w:rPr>
        <w:t xml:space="preserve"> مکلف است ظرف سه سال از تاریخ صدور سندی که به موجب آن کالا از گمرک ترخیص</w:t>
      </w:r>
      <w:ins w:id="1381"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382" w:author="Windows User" w:date="2021-08-15T23:15:00Z">
        <w:r w:rsidR="004332D5">
          <w:instrText xml:space="preserve">" </w:instrText>
        </w:r>
        <w:r w:rsidR="004332D5">
          <w:rPr>
            <w:rtl/>
          </w:rPr>
          <w:fldChar w:fldCharType="end"/>
        </w:r>
      </w:ins>
      <w:r>
        <w:rPr>
          <w:rFonts w:hint="cs"/>
          <w:rtl/>
        </w:rPr>
        <w:t xml:space="preserve"> شده ، نسبت به حسابرسی</w:t>
      </w:r>
      <w:ins w:id="138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1384" w:author="Windows User" w:date="2021-08-15T23:25:00Z">
        <w:r w:rsidR="00250A47">
          <w:instrText xml:space="preserve">" </w:instrText>
        </w:r>
        <w:r w:rsidR="00250A47">
          <w:rPr>
            <w:rtl/>
          </w:rPr>
          <w:fldChar w:fldCharType="end"/>
        </w:r>
      </w:ins>
      <w:r>
        <w:rPr>
          <w:rFonts w:hint="cs"/>
          <w:rtl/>
        </w:rPr>
        <w:t xml:space="preserve"> پس از ترخیص</w:t>
      </w:r>
      <w:ins w:id="138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1386" w:author="Windows User" w:date="2021-08-15T23:05:00Z">
        <w:r w:rsidR="004332D5">
          <w:instrText xml:space="preserve">" </w:instrText>
        </w:r>
        <w:r w:rsidR="004332D5">
          <w:rPr>
            <w:rtl/>
          </w:rPr>
          <w:fldChar w:fldCharType="end"/>
        </w:r>
      </w:ins>
      <w:r>
        <w:rPr>
          <w:rFonts w:hint="cs"/>
          <w:rtl/>
        </w:rPr>
        <w:t xml:space="preserve"> اقدام کند.</w:t>
      </w:r>
    </w:p>
    <w:p w:rsidR="00CC2EB4" w:rsidRDefault="00CC2EB4" w:rsidP="0033245D">
      <w:pPr>
        <w:pStyle w:val="ListParagraph"/>
        <w:numPr>
          <w:ilvl w:val="0"/>
          <w:numId w:val="69"/>
        </w:numPr>
        <w:spacing w:line="240" w:lineRule="auto"/>
        <w:jc w:val="both"/>
      </w:pPr>
      <w:r w:rsidRPr="00CC2EB4">
        <w:rPr>
          <w:rtl/>
        </w:rPr>
        <w:t>گمرک</w:t>
      </w:r>
      <w:ins w:id="138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388" w:author="Windows User" w:date="2021-08-15T23:10:00Z">
        <w:r w:rsidR="004332D5">
          <w:instrText xml:space="preserve">" </w:instrText>
        </w:r>
        <w:r w:rsidR="004332D5">
          <w:rPr>
            <w:rtl/>
          </w:rPr>
          <w:fldChar w:fldCharType="end"/>
        </w:r>
      </w:ins>
      <w:r w:rsidRPr="00CC2EB4">
        <w:rPr>
          <w:rtl/>
        </w:rPr>
        <w:t xml:space="preserve"> ا</w:t>
      </w:r>
      <w:r w:rsidRPr="00CC2EB4">
        <w:rPr>
          <w:rFonts w:hint="cs"/>
          <w:rtl/>
        </w:rPr>
        <w:t>ی</w:t>
      </w:r>
      <w:r w:rsidRPr="00CC2EB4">
        <w:rPr>
          <w:rFonts w:hint="eastAsia"/>
          <w:rtl/>
        </w:rPr>
        <w:t>ران</w:t>
      </w:r>
      <w:r w:rsidRPr="00CC2EB4">
        <w:rPr>
          <w:rtl/>
        </w:rPr>
        <w:t xml:space="preserve"> پس از هماهنگ</w:t>
      </w:r>
      <w:r w:rsidRPr="00CC2EB4">
        <w:rPr>
          <w:rFonts w:hint="cs"/>
          <w:rtl/>
        </w:rPr>
        <w:t>ی</w:t>
      </w:r>
      <w:r w:rsidRPr="00CC2EB4">
        <w:rPr>
          <w:rtl/>
        </w:rPr>
        <w:t xml:space="preserve"> لازم و ابلاغ کتب</w:t>
      </w:r>
      <w:r w:rsidRPr="00CC2EB4">
        <w:rPr>
          <w:rFonts w:hint="cs"/>
          <w:rtl/>
        </w:rPr>
        <w:t>ی</w:t>
      </w:r>
      <w:ins w:id="1389" w:author="Windows User" w:date="2021-08-15T23:25:00Z">
        <w:r w:rsidR="00250A47">
          <w:rPr>
            <w:rtl/>
          </w:rPr>
          <w:fldChar w:fldCharType="begin"/>
        </w:r>
        <w:r w:rsidR="00250A47">
          <w:instrText xml:space="preserve"> XE "</w:instrText>
        </w:r>
      </w:ins>
      <w:r w:rsidR="00250A47" w:rsidRPr="00250A47">
        <w:rPr>
          <w:rtl/>
        </w:rPr>
        <w:instrText>ابلاغ کتب</w:instrText>
      </w:r>
      <w:r w:rsidR="00250A47" w:rsidRPr="00250A47">
        <w:rPr>
          <w:rFonts w:hint="cs"/>
          <w:rtl/>
        </w:rPr>
        <w:instrText>ی</w:instrText>
      </w:r>
      <w:ins w:id="1390" w:author="Windows User" w:date="2021-08-15T23:25:00Z">
        <w:r w:rsidR="00250A47">
          <w:instrText xml:space="preserve">" </w:instrText>
        </w:r>
        <w:r w:rsidR="00250A47">
          <w:rPr>
            <w:rtl/>
          </w:rPr>
          <w:fldChar w:fldCharType="end"/>
        </w:r>
      </w:ins>
      <w:r w:rsidRPr="00CC2EB4">
        <w:rPr>
          <w:rtl/>
        </w:rPr>
        <w:t xml:space="preserve"> به طرف حسابرس</w:t>
      </w:r>
      <w:r w:rsidRPr="00CC2EB4">
        <w:rPr>
          <w:rFonts w:hint="cs"/>
          <w:rtl/>
        </w:rPr>
        <w:t>ی</w:t>
      </w:r>
      <w:ins w:id="139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1392" w:author="Windows User" w:date="2021-08-15T23:25:00Z">
        <w:r w:rsidR="00250A47">
          <w:instrText xml:space="preserve">" </w:instrText>
        </w:r>
        <w:r w:rsidR="00250A47">
          <w:rPr>
            <w:rtl/>
          </w:rPr>
          <w:fldChar w:fldCharType="end"/>
        </w:r>
      </w:ins>
      <w:r w:rsidRPr="00CC2EB4">
        <w:rPr>
          <w:rtl/>
        </w:rPr>
        <w:t xml:space="preserve"> شونده</w:t>
      </w:r>
      <w:ins w:id="1393"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1394" w:author="Windows User" w:date="2021-08-15T23:27:00Z">
        <w:r w:rsidR="00250A47">
          <w:instrText xml:space="preserve">" </w:instrText>
        </w:r>
        <w:r w:rsidR="00250A47">
          <w:rPr>
            <w:rtl/>
          </w:rPr>
          <w:fldChar w:fldCharType="end"/>
        </w:r>
      </w:ins>
      <w:r w:rsidRPr="00CC2EB4">
        <w:rPr>
          <w:rtl/>
        </w:rPr>
        <w:t xml:space="preserve"> حداقل ده روز پ</w:t>
      </w:r>
      <w:r w:rsidRPr="00CC2EB4">
        <w:rPr>
          <w:rFonts w:hint="cs"/>
          <w:rtl/>
        </w:rPr>
        <w:t>ی</w:t>
      </w:r>
      <w:r w:rsidRPr="00CC2EB4">
        <w:rPr>
          <w:rFonts w:hint="eastAsia"/>
          <w:rtl/>
        </w:rPr>
        <w:t>ش</w:t>
      </w:r>
      <w:r w:rsidRPr="00CC2EB4">
        <w:rPr>
          <w:rtl/>
        </w:rPr>
        <w:t xml:space="preserve"> از شروع حسابرس</w:t>
      </w:r>
      <w:r w:rsidRPr="00CC2EB4">
        <w:rPr>
          <w:rFonts w:hint="cs"/>
          <w:rtl/>
        </w:rPr>
        <w:t>ی</w:t>
      </w:r>
      <w:r w:rsidRPr="00CC2EB4">
        <w:rPr>
          <w:rFonts w:hint="eastAsia"/>
          <w:rtl/>
        </w:rPr>
        <w:t>،</w:t>
      </w:r>
      <w:r w:rsidRPr="00CC2EB4">
        <w:rPr>
          <w:rtl/>
        </w:rPr>
        <w:t xml:space="preserve"> تار</w:t>
      </w:r>
      <w:r w:rsidRPr="00CC2EB4">
        <w:rPr>
          <w:rFonts w:hint="cs"/>
          <w:rtl/>
        </w:rPr>
        <w:t>ی</w:t>
      </w:r>
      <w:r w:rsidRPr="00CC2EB4">
        <w:rPr>
          <w:rFonts w:hint="eastAsia"/>
          <w:rtl/>
        </w:rPr>
        <w:t>خ</w:t>
      </w:r>
      <w:r w:rsidRPr="00CC2EB4">
        <w:rPr>
          <w:rtl/>
        </w:rPr>
        <w:t xml:space="preserve"> شروع حسابرس</w:t>
      </w:r>
      <w:r w:rsidRPr="00CC2EB4">
        <w:rPr>
          <w:rFonts w:hint="cs"/>
          <w:rtl/>
        </w:rPr>
        <w:t>ی</w:t>
      </w:r>
      <w:r w:rsidRPr="00CC2EB4">
        <w:rPr>
          <w:rtl/>
        </w:rPr>
        <w:t xml:space="preserve"> و اسام</w:t>
      </w:r>
      <w:r w:rsidRPr="00CC2EB4">
        <w:rPr>
          <w:rFonts w:hint="cs"/>
          <w:rtl/>
        </w:rPr>
        <w:t>ی</w:t>
      </w:r>
      <w:r w:rsidRPr="00CC2EB4">
        <w:rPr>
          <w:rtl/>
        </w:rPr>
        <w:t xml:space="preserve"> گروه حسابرس</w:t>
      </w:r>
      <w:r w:rsidRPr="00CC2EB4">
        <w:rPr>
          <w:rFonts w:hint="cs"/>
          <w:rtl/>
        </w:rPr>
        <w:t>ی</w:t>
      </w:r>
      <w:r w:rsidRPr="00CC2EB4">
        <w:rPr>
          <w:rtl/>
        </w:rPr>
        <w:t xml:space="preserve"> را جهت همکار</w:t>
      </w:r>
      <w:r w:rsidRPr="00CC2EB4">
        <w:rPr>
          <w:rFonts w:hint="cs"/>
          <w:rtl/>
        </w:rPr>
        <w:t>ی</w:t>
      </w:r>
      <w:r w:rsidRPr="00CC2EB4">
        <w:rPr>
          <w:rtl/>
        </w:rPr>
        <w:t xml:space="preserve"> حسابرس شونده اعلام م</w:t>
      </w:r>
      <w:r w:rsidRPr="00CC2EB4">
        <w:rPr>
          <w:rFonts w:hint="cs"/>
          <w:rtl/>
        </w:rPr>
        <w:t>ی‌</w:t>
      </w:r>
      <w:r w:rsidRPr="00CC2EB4">
        <w:rPr>
          <w:rFonts w:hint="eastAsia"/>
          <w:rtl/>
        </w:rPr>
        <w:t>کند</w:t>
      </w:r>
      <w:r w:rsidRPr="00CC2EB4">
        <w:rPr>
          <w:rtl/>
        </w:rPr>
        <w:t>.</w:t>
      </w:r>
    </w:p>
    <w:p w:rsidR="00CC2EB4" w:rsidRDefault="00CC2EB4" w:rsidP="0033245D">
      <w:pPr>
        <w:pStyle w:val="ListParagraph"/>
        <w:numPr>
          <w:ilvl w:val="0"/>
          <w:numId w:val="69"/>
        </w:numPr>
        <w:spacing w:line="240" w:lineRule="auto"/>
        <w:jc w:val="both"/>
      </w:pPr>
      <w:r w:rsidRPr="00CC2EB4">
        <w:rPr>
          <w:rtl/>
        </w:rPr>
        <w:t>پس از ابلاغ برنامه حسابرس</w:t>
      </w:r>
      <w:r w:rsidRPr="00CC2EB4">
        <w:rPr>
          <w:rFonts w:hint="cs"/>
          <w:rtl/>
        </w:rPr>
        <w:t>ی</w:t>
      </w:r>
      <w:ins w:id="139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1396" w:author="Windows User" w:date="2021-08-15T23:25:00Z">
        <w:r w:rsidR="00250A47">
          <w:instrText xml:space="preserve">" </w:instrText>
        </w:r>
        <w:r w:rsidR="00250A47">
          <w:rPr>
            <w:rtl/>
          </w:rPr>
          <w:fldChar w:fldCharType="end"/>
        </w:r>
      </w:ins>
      <w:r w:rsidRPr="00CC2EB4">
        <w:rPr>
          <w:rtl/>
        </w:rPr>
        <w:t xml:space="preserve"> به طرف حسابرس</w:t>
      </w:r>
      <w:r w:rsidRPr="00CC2EB4">
        <w:rPr>
          <w:rFonts w:hint="cs"/>
          <w:rtl/>
        </w:rPr>
        <w:t>ی</w:t>
      </w:r>
      <w:r w:rsidRPr="00CC2EB4">
        <w:rPr>
          <w:rtl/>
        </w:rPr>
        <w:t xml:space="preserve"> شونده</w:t>
      </w:r>
      <w:ins w:id="1397"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1398" w:author="Windows User" w:date="2021-08-15T23:27:00Z">
        <w:r w:rsidR="00250A47">
          <w:instrText xml:space="preserve">" </w:instrText>
        </w:r>
        <w:r w:rsidR="00250A47">
          <w:rPr>
            <w:rtl/>
          </w:rPr>
          <w:fldChar w:fldCharType="end"/>
        </w:r>
      </w:ins>
      <w:r w:rsidRPr="00CC2EB4">
        <w:rPr>
          <w:rtl/>
        </w:rPr>
        <w:t>، و</w:t>
      </w:r>
      <w:r w:rsidRPr="00CC2EB4">
        <w:rPr>
          <w:rFonts w:hint="cs"/>
          <w:rtl/>
        </w:rPr>
        <w:t>ی</w:t>
      </w:r>
      <w:r w:rsidRPr="00CC2EB4">
        <w:rPr>
          <w:rtl/>
        </w:rPr>
        <w:t xml:space="preserve"> م</w:t>
      </w:r>
      <w:r w:rsidRPr="00CC2EB4">
        <w:rPr>
          <w:rFonts w:hint="cs"/>
          <w:rtl/>
        </w:rPr>
        <w:t>ی‌</w:t>
      </w:r>
      <w:r w:rsidRPr="00CC2EB4">
        <w:rPr>
          <w:rFonts w:hint="eastAsia"/>
          <w:rtl/>
        </w:rPr>
        <w:t>تواند</w:t>
      </w:r>
      <w:r w:rsidRPr="00CC2EB4">
        <w:rPr>
          <w:rtl/>
        </w:rPr>
        <w:t xml:space="preserve"> حداکثر ظرف پنج روز از تار</w:t>
      </w:r>
      <w:r w:rsidRPr="00CC2EB4">
        <w:rPr>
          <w:rFonts w:hint="cs"/>
          <w:rtl/>
        </w:rPr>
        <w:t>ی</w:t>
      </w:r>
      <w:r w:rsidRPr="00CC2EB4">
        <w:rPr>
          <w:rFonts w:hint="eastAsia"/>
          <w:rtl/>
        </w:rPr>
        <w:t>خ</w:t>
      </w:r>
      <w:r w:rsidRPr="00CC2EB4">
        <w:rPr>
          <w:rtl/>
        </w:rPr>
        <w:t xml:space="preserve"> ابلاغ با ارا</w:t>
      </w:r>
      <w:r w:rsidRPr="00CC2EB4">
        <w:rPr>
          <w:rFonts w:hint="cs"/>
          <w:rtl/>
        </w:rPr>
        <w:t>ی</w:t>
      </w:r>
      <w:r w:rsidRPr="00CC2EB4">
        <w:rPr>
          <w:rFonts w:hint="eastAsia"/>
          <w:rtl/>
        </w:rPr>
        <w:t>ه</w:t>
      </w:r>
      <w:r w:rsidRPr="00CC2EB4">
        <w:rPr>
          <w:rtl/>
        </w:rPr>
        <w:t xml:space="preserve"> دلا</w:t>
      </w:r>
      <w:r w:rsidRPr="00CC2EB4">
        <w:rPr>
          <w:rFonts w:hint="cs"/>
          <w:rtl/>
        </w:rPr>
        <w:t>ی</w:t>
      </w:r>
      <w:r w:rsidRPr="00CC2EB4">
        <w:rPr>
          <w:rFonts w:hint="eastAsia"/>
          <w:rtl/>
        </w:rPr>
        <w:t>ل</w:t>
      </w:r>
      <w:r w:rsidRPr="00CC2EB4">
        <w:rPr>
          <w:rtl/>
        </w:rPr>
        <w:t xml:space="preserve"> و مستندات قابل قبول به صورت کتب</w:t>
      </w:r>
      <w:r w:rsidRPr="00CC2EB4">
        <w:rPr>
          <w:rFonts w:hint="cs"/>
          <w:rtl/>
        </w:rPr>
        <w:t>ی</w:t>
      </w:r>
      <w:r w:rsidRPr="00CC2EB4">
        <w:rPr>
          <w:rtl/>
        </w:rPr>
        <w:t xml:space="preserve"> درخواست به تعو</w:t>
      </w:r>
      <w:r w:rsidRPr="00CC2EB4">
        <w:rPr>
          <w:rFonts w:hint="cs"/>
          <w:rtl/>
        </w:rPr>
        <w:t>ی</w:t>
      </w:r>
      <w:r w:rsidRPr="00CC2EB4">
        <w:rPr>
          <w:rFonts w:hint="eastAsia"/>
          <w:rtl/>
        </w:rPr>
        <w:t>ق</w:t>
      </w:r>
      <w:r w:rsidRPr="00CC2EB4">
        <w:rPr>
          <w:rtl/>
        </w:rPr>
        <w:t xml:space="preserve"> انداختن برنامه حسابرس</w:t>
      </w:r>
      <w:r w:rsidRPr="00CC2EB4">
        <w:rPr>
          <w:rFonts w:hint="cs"/>
          <w:rtl/>
        </w:rPr>
        <w:t>ی</w:t>
      </w:r>
      <w:r w:rsidRPr="00CC2EB4">
        <w:rPr>
          <w:rtl/>
        </w:rPr>
        <w:t xml:space="preserve"> پس از ترخ</w:t>
      </w:r>
      <w:r w:rsidRPr="00CC2EB4">
        <w:rPr>
          <w:rFonts w:hint="cs"/>
          <w:rtl/>
        </w:rPr>
        <w:t>ی</w:t>
      </w:r>
      <w:r w:rsidRPr="00CC2EB4">
        <w:rPr>
          <w:rFonts w:hint="eastAsia"/>
          <w:rtl/>
        </w:rPr>
        <w:t>ص</w:t>
      </w:r>
      <w:ins w:id="1399"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1400" w:author="Windows User" w:date="2021-08-15T23:05:00Z">
        <w:r w:rsidR="004332D5">
          <w:instrText xml:space="preserve">" </w:instrText>
        </w:r>
        <w:r w:rsidR="004332D5">
          <w:rPr>
            <w:rtl/>
          </w:rPr>
          <w:fldChar w:fldCharType="end"/>
        </w:r>
      </w:ins>
      <w:r w:rsidRPr="00CC2EB4">
        <w:rPr>
          <w:rtl/>
        </w:rPr>
        <w:t xml:space="preserve"> را بنما</w:t>
      </w:r>
      <w:r w:rsidRPr="00CC2EB4">
        <w:rPr>
          <w:rFonts w:hint="cs"/>
          <w:rtl/>
        </w:rPr>
        <w:t>ی</w:t>
      </w:r>
      <w:r w:rsidRPr="00CC2EB4">
        <w:rPr>
          <w:rFonts w:hint="eastAsia"/>
          <w:rtl/>
        </w:rPr>
        <w:t>د</w:t>
      </w:r>
      <w:r w:rsidRPr="00CC2EB4">
        <w:rPr>
          <w:rtl/>
        </w:rPr>
        <w:t>.</w:t>
      </w:r>
    </w:p>
    <w:p w:rsidR="00CC2EB4" w:rsidRDefault="00CC2EB4" w:rsidP="0033245D">
      <w:pPr>
        <w:pStyle w:val="ListParagraph"/>
        <w:numPr>
          <w:ilvl w:val="0"/>
          <w:numId w:val="69"/>
        </w:numPr>
        <w:spacing w:line="240" w:lineRule="auto"/>
        <w:jc w:val="both"/>
      </w:pPr>
      <w:r w:rsidRPr="00CC2EB4">
        <w:rPr>
          <w:rtl/>
        </w:rPr>
        <w:t>صاحبان کالا، شرکتها</w:t>
      </w:r>
      <w:r w:rsidRPr="00CC2EB4">
        <w:rPr>
          <w:rFonts w:hint="cs"/>
          <w:rtl/>
        </w:rPr>
        <w:t>ی</w:t>
      </w:r>
      <w:r w:rsidRPr="00CC2EB4">
        <w:rPr>
          <w:rtl/>
        </w:rPr>
        <w:t xml:space="preserve"> حمل و نقل، کارگزاران گمرک</w:t>
      </w:r>
      <w:r w:rsidRPr="00CC2EB4">
        <w:rPr>
          <w:rFonts w:hint="cs"/>
          <w:rtl/>
        </w:rPr>
        <w:t>ی</w:t>
      </w:r>
      <w:r w:rsidRPr="00CC2EB4">
        <w:rPr>
          <w:rtl/>
        </w:rPr>
        <w:t xml:space="preserve"> و سا</w:t>
      </w:r>
      <w:r w:rsidRPr="00CC2EB4">
        <w:rPr>
          <w:rFonts w:hint="cs"/>
          <w:rtl/>
        </w:rPr>
        <w:t>ی</w:t>
      </w:r>
      <w:r w:rsidRPr="00CC2EB4">
        <w:rPr>
          <w:rFonts w:hint="eastAsia"/>
          <w:rtl/>
        </w:rPr>
        <w:t>ر</w:t>
      </w:r>
      <w:r w:rsidRPr="00CC2EB4">
        <w:rPr>
          <w:rtl/>
        </w:rPr>
        <w:t xml:space="preserve"> اشخاص ذ</w:t>
      </w:r>
      <w:r w:rsidRPr="00CC2EB4">
        <w:rPr>
          <w:rFonts w:hint="cs"/>
          <w:rtl/>
        </w:rPr>
        <w:t>ی‌</w:t>
      </w:r>
      <w:r w:rsidRPr="00CC2EB4">
        <w:rPr>
          <w:rFonts w:hint="eastAsia"/>
          <w:rtl/>
        </w:rPr>
        <w:t>ربط</w:t>
      </w:r>
      <w:r w:rsidRPr="00CC2EB4">
        <w:rPr>
          <w:rtl/>
        </w:rPr>
        <w:t xml:space="preserve"> که فهرست آنها به وس</w:t>
      </w:r>
      <w:r w:rsidRPr="00CC2EB4">
        <w:rPr>
          <w:rFonts w:hint="cs"/>
          <w:rtl/>
        </w:rPr>
        <w:t>ی</w:t>
      </w:r>
      <w:r w:rsidRPr="00CC2EB4">
        <w:rPr>
          <w:rFonts w:hint="eastAsia"/>
          <w:rtl/>
        </w:rPr>
        <w:t>له</w:t>
      </w:r>
      <w:r w:rsidRPr="00CC2EB4">
        <w:rPr>
          <w:rtl/>
        </w:rPr>
        <w:t xml:space="preserve"> گمرک</w:t>
      </w:r>
      <w:ins w:id="140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02" w:author="Windows User" w:date="2021-08-15T23:10:00Z">
        <w:r w:rsidR="004332D5">
          <w:instrText xml:space="preserve">" </w:instrText>
        </w:r>
        <w:r w:rsidR="004332D5">
          <w:rPr>
            <w:rtl/>
          </w:rPr>
          <w:fldChar w:fldCharType="end"/>
        </w:r>
      </w:ins>
      <w:r w:rsidRPr="00CC2EB4">
        <w:rPr>
          <w:rtl/>
        </w:rPr>
        <w:t xml:space="preserve"> ا</w:t>
      </w:r>
      <w:r w:rsidRPr="00CC2EB4">
        <w:rPr>
          <w:rFonts w:hint="cs"/>
          <w:rtl/>
        </w:rPr>
        <w:t>ی</w:t>
      </w:r>
      <w:r w:rsidRPr="00CC2EB4">
        <w:rPr>
          <w:rFonts w:hint="eastAsia"/>
          <w:rtl/>
        </w:rPr>
        <w:t>ران</w:t>
      </w:r>
      <w:r w:rsidRPr="00CC2EB4">
        <w:rPr>
          <w:rtl/>
        </w:rPr>
        <w:t xml:space="preserve"> اعلام خواهد شد، با</w:t>
      </w:r>
      <w:r w:rsidRPr="00CC2EB4">
        <w:rPr>
          <w:rFonts w:hint="cs"/>
          <w:rtl/>
        </w:rPr>
        <w:t>ی</w:t>
      </w:r>
      <w:r w:rsidRPr="00CC2EB4">
        <w:rPr>
          <w:rFonts w:hint="eastAsia"/>
          <w:rtl/>
        </w:rPr>
        <w:t>د</w:t>
      </w:r>
      <w:r w:rsidRPr="00CC2EB4">
        <w:rPr>
          <w:rtl/>
        </w:rPr>
        <w:t xml:space="preserve"> دفاتر و سوابق معاملات مربوط به کالاها</w:t>
      </w:r>
      <w:r w:rsidRPr="00CC2EB4">
        <w:rPr>
          <w:rFonts w:hint="cs"/>
          <w:rtl/>
        </w:rPr>
        <w:t>ی</w:t>
      </w:r>
      <w:r w:rsidRPr="00CC2EB4">
        <w:rPr>
          <w:rtl/>
        </w:rPr>
        <w:t xml:space="preserve"> خود را به مدت </w:t>
      </w:r>
      <w:r w:rsidRPr="00CC2EB4">
        <w:rPr>
          <w:rtl/>
        </w:rPr>
        <w:lastRenderedPageBreak/>
        <w:t>سه سال از تار</w:t>
      </w:r>
      <w:r w:rsidRPr="00CC2EB4">
        <w:rPr>
          <w:rFonts w:hint="cs"/>
          <w:rtl/>
        </w:rPr>
        <w:t>ی</w:t>
      </w:r>
      <w:r w:rsidRPr="00CC2EB4">
        <w:rPr>
          <w:rFonts w:hint="eastAsia"/>
          <w:rtl/>
        </w:rPr>
        <w:t>خ</w:t>
      </w:r>
      <w:r w:rsidRPr="00CC2EB4">
        <w:rPr>
          <w:rtl/>
        </w:rPr>
        <w:t xml:space="preserve"> صدور سند ترخ</w:t>
      </w:r>
      <w:r w:rsidRPr="00CC2EB4">
        <w:rPr>
          <w:rFonts w:hint="cs"/>
          <w:rtl/>
        </w:rPr>
        <w:t>ی</w:t>
      </w:r>
      <w:r w:rsidRPr="00CC2EB4">
        <w:rPr>
          <w:rFonts w:hint="eastAsia"/>
          <w:rtl/>
        </w:rPr>
        <w:t>ص</w:t>
      </w:r>
      <w:ins w:id="1403"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404" w:author="Windows User" w:date="2021-08-15T23:15:00Z">
        <w:r w:rsidR="004332D5">
          <w:instrText xml:space="preserve">" </w:instrText>
        </w:r>
        <w:r w:rsidR="004332D5">
          <w:rPr>
            <w:rtl/>
          </w:rPr>
          <w:fldChar w:fldCharType="end"/>
        </w:r>
      </w:ins>
      <w:r w:rsidRPr="00CC2EB4">
        <w:rPr>
          <w:rtl/>
        </w:rPr>
        <w:t xml:space="preserve"> جهت حسابرس</w:t>
      </w:r>
      <w:r w:rsidRPr="00CC2EB4">
        <w:rPr>
          <w:rFonts w:hint="cs"/>
          <w:rtl/>
        </w:rPr>
        <w:t>ی</w:t>
      </w:r>
      <w:ins w:id="140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1406" w:author="Windows User" w:date="2021-08-15T23:25:00Z">
        <w:r w:rsidR="00250A47">
          <w:instrText xml:space="preserve">" </w:instrText>
        </w:r>
        <w:r w:rsidR="00250A47">
          <w:rPr>
            <w:rtl/>
          </w:rPr>
          <w:fldChar w:fldCharType="end"/>
        </w:r>
      </w:ins>
      <w:r w:rsidRPr="00CC2EB4">
        <w:rPr>
          <w:rtl/>
        </w:rPr>
        <w:t xml:space="preserve"> نگهدار</w:t>
      </w:r>
      <w:r w:rsidRPr="00CC2EB4">
        <w:rPr>
          <w:rFonts w:hint="cs"/>
          <w:rtl/>
        </w:rPr>
        <w:t>ی</w:t>
      </w:r>
      <w:r w:rsidRPr="00CC2EB4">
        <w:rPr>
          <w:rtl/>
        </w:rPr>
        <w:t xml:space="preserve"> و پس از درخواست کتب</w:t>
      </w:r>
      <w:r w:rsidRPr="00CC2EB4">
        <w:rPr>
          <w:rFonts w:hint="cs"/>
          <w:rtl/>
        </w:rPr>
        <w:t>ی</w:t>
      </w:r>
      <w:r w:rsidRPr="00CC2EB4">
        <w:rPr>
          <w:rtl/>
        </w:rPr>
        <w:t xml:space="preserve"> در اخت</w:t>
      </w:r>
      <w:r w:rsidRPr="00CC2EB4">
        <w:rPr>
          <w:rFonts w:hint="cs"/>
          <w:rtl/>
        </w:rPr>
        <w:t>ی</w:t>
      </w:r>
      <w:r w:rsidRPr="00CC2EB4">
        <w:rPr>
          <w:rFonts w:hint="eastAsia"/>
          <w:rtl/>
        </w:rPr>
        <w:t>ار</w:t>
      </w:r>
      <w:r w:rsidRPr="00CC2EB4">
        <w:rPr>
          <w:rtl/>
        </w:rPr>
        <w:t xml:space="preserve"> گمرک قرار دهند.</w:t>
      </w:r>
    </w:p>
    <w:p w:rsidR="00CC2EB4" w:rsidRDefault="00CC2EB4" w:rsidP="0033245D">
      <w:pPr>
        <w:pStyle w:val="ListParagraph"/>
        <w:numPr>
          <w:ilvl w:val="0"/>
          <w:numId w:val="69"/>
        </w:numPr>
        <w:spacing w:line="240" w:lineRule="auto"/>
        <w:jc w:val="both"/>
      </w:pPr>
      <w:r w:rsidRPr="00CC2EB4">
        <w:rPr>
          <w:rtl/>
        </w:rPr>
        <w:t>گمرک</w:t>
      </w:r>
      <w:ins w:id="140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08" w:author="Windows User" w:date="2021-08-15T23:10:00Z">
        <w:r w:rsidR="004332D5">
          <w:instrText xml:space="preserve">" </w:instrText>
        </w:r>
        <w:r w:rsidR="004332D5">
          <w:rPr>
            <w:rtl/>
          </w:rPr>
          <w:fldChar w:fldCharType="end"/>
        </w:r>
      </w:ins>
      <w:r w:rsidRPr="00CC2EB4">
        <w:rPr>
          <w:rtl/>
        </w:rPr>
        <w:t xml:space="preserve"> ا</w:t>
      </w:r>
      <w:r w:rsidRPr="00CC2EB4">
        <w:rPr>
          <w:rFonts w:hint="cs"/>
          <w:rtl/>
        </w:rPr>
        <w:t>ی</w:t>
      </w:r>
      <w:r w:rsidRPr="00CC2EB4">
        <w:rPr>
          <w:rFonts w:hint="eastAsia"/>
          <w:rtl/>
        </w:rPr>
        <w:t>ران</w:t>
      </w:r>
      <w:r w:rsidRPr="00CC2EB4">
        <w:rPr>
          <w:rtl/>
        </w:rPr>
        <w:t xml:space="preserve"> موظف است پس از تکم</w:t>
      </w:r>
      <w:r w:rsidRPr="00CC2EB4">
        <w:rPr>
          <w:rFonts w:hint="cs"/>
          <w:rtl/>
        </w:rPr>
        <w:t>ی</w:t>
      </w:r>
      <w:r w:rsidRPr="00CC2EB4">
        <w:rPr>
          <w:rFonts w:hint="eastAsia"/>
          <w:rtl/>
        </w:rPr>
        <w:t>ل</w:t>
      </w:r>
      <w:r w:rsidRPr="00CC2EB4">
        <w:rPr>
          <w:rtl/>
        </w:rPr>
        <w:t xml:space="preserve"> حسابرس</w:t>
      </w:r>
      <w:r w:rsidRPr="00CC2EB4">
        <w:rPr>
          <w:rFonts w:hint="cs"/>
          <w:rtl/>
        </w:rPr>
        <w:t>ی</w:t>
      </w:r>
      <w:ins w:id="140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1410" w:author="Windows User" w:date="2021-08-15T23:25:00Z">
        <w:r w:rsidR="00250A47">
          <w:instrText xml:space="preserve">" </w:instrText>
        </w:r>
        <w:r w:rsidR="00250A47">
          <w:rPr>
            <w:rtl/>
          </w:rPr>
          <w:fldChar w:fldCharType="end"/>
        </w:r>
      </w:ins>
      <w:r w:rsidRPr="00CC2EB4">
        <w:rPr>
          <w:rFonts w:hint="eastAsia"/>
          <w:rtl/>
        </w:rPr>
        <w:t>،</w:t>
      </w:r>
      <w:r w:rsidRPr="00CC2EB4">
        <w:rPr>
          <w:rtl/>
        </w:rPr>
        <w:t xml:space="preserve"> گزارش رسم</w:t>
      </w:r>
      <w:r w:rsidRPr="00CC2EB4">
        <w:rPr>
          <w:rFonts w:hint="cs"/>
          <w:rtl/>
        </w:rPr>
        <w:t>ی</w:t>
      </w:r>
      <w:r w:rsidRPr="00CC2EB4">
        <w:rPr>
          <w:rtl/>
        </w:rPr>
        <w:t xml:space="preserve"> کتب</w:t>
      </w:r>
      <w:r w:rsidRPr="00CC2EB4">
        <w:rPr>
          <w:rFonts w:hint="cs"/>
          <w:rtl/>
        </w:rPr>
        <w:t>ی</w:t>
      </w:r>
      <w:r w:rsidRPr="00CC2EB4">
        <w:rPr>
          <w:rtl/>
        </w:rPr>
        <w:t xml:space="preserve"> مربوط را ظرف شصت روز از تار</w:t>
      </w:r>
      <w:r w:rsidRPr="00CC2EB4">
        <w:rPr>
          <w:rFonts w:hint="cs"/>
          <w:rtl/>
        </w:rPr>
        <w:t>ی</w:t>
      </w:r>
      <w:r w:rsidRPr="00CC2EB4">
        <w:rPr>
          <w:rFonts w:hint="eastAsia"/>
          <w:rtl/>
        </w:rPr>
        <w:t>خ</w:t>
      </w:r>
      <w:r w:rsidRPr="00CC2EB4">
        <w:rPr>
          <w:rtl/>
        </w:rPr>
        <w:t xml:space="preserve"> پا</w:t>
      </w:r>
      <w:r w:rsidRPr="00CC2EB4">
        <w:rPr>
          <w:rFonts w:hint="cs"/>
          <w:rtl/>
        </w:rPr>
        <w:t>ی</w:t>
      </w:r>
      <w:r w:rsidRPr="00CC2EB4">
        <w:rPr>
          <w:rFonts w:hint="eastAsia"/>
          <w:rtl/>
        </w:rPr>
        <w:t>ان</w:t>
      </w:r>
      <w:r w:rsidRPr="00CC2EB4">
        <w:rPr>
          <w:rtl/>
        </w:rPr>
        <w:t xml:space="preserve"> حسابرس</w:t>
      </w:r>
      <w:r w:rsidRPr="00CC2EB4">
        <w:rPr>
          <w:rFonts w:hint="cs"/>
          <w:rtl/>
        </w:rPr>
        <w:t>ی</w:t>
      </w:r>
      <w:r w:rsidRPr="00CC2EB4">
        <w:rPr>
          <w:rtl/>
        </w:rPr>
        <w:t xml:space="preserve"> ته</w:t>
      </w:r>
      <w:r w:rsidRPr="00CC2EB4">
        <w:rPr>
          <w:rFonts w:hint="cs"/>
          <w:rtl/>
        </w:rPr>
        <w:t>ی</w:t>
      </w:r>
      <w:r w:rsidRPr="00CC2EB4">
        <w:rPr>
          <w:rFonts w:hint="eastAsia"/>
          <w:rtl/>
        </w:rPr>
        <w:t>ه</w:t>
      </w:r>
      <w:r w:rsidRPr="00CC2EB4">
        <w:rPr>
          <w:rtl/>
        </w:rPr>
        <w:t xml:space="preserve"> و </w:t>
      </w:r>
      <w:r w:rsidRPr="00CC2EB4">
        <w:rPr>
          <w:rFonts w:hint="cs"/>
          <w:rtl/>
        </w:rPr>
        <w:t>ی</w:t>
      </w:r>
      <w:r w:rsidRPr="00CC2EB4">
        <w:rPr>
          <w:rFonts w:hint="eastAsia"/>
          <w:rtl/>
        </w:rPr>
        <w:t>ک</w:t>
      </w:r>
      <w:r w:rsidRPr="00CC2EB4">
        <w:rPr>
          <w:rtl/>
        </w:rPr>
        <w:t xml:space="preserve"> نسخه از آن را جهت اطلاع و اقدام لازم به شخص حسابرس</w:t>
      </w:r>
      <w:r w:rsidRPr="00CC2EB4">
        <w:rPr>
          <w:rFonts w:hint="cs"/>
          <w:rtl/>
        </w:rPr>
        <w:t>ی</w:t>
      </w:r>
      <w:r w:rsidRPr="00CC2EB4">
        <w:rPr>
          <w:rtl/>
        </w:rPr>
        <w:t xml:space="preserve"> شونده</w:t>
      </w:r>
      <w:ins w:id="1411"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1412" w:author="Windows User" w:date="2021-08-15T23:27:00Z">
        <w:r w:rsidR="00250A47">
          <w:instrText xml:space="preserve">" </w:instrText>
        </w:r>
        <w:r w:rsidR="00250A47">
          <w:rPr>
            <w:rtl/>
          </w:rPr>
          <w:fldChar w:fldCharType="end"/>
        </w:r>
      </w:ins>
      <w:r w:rsidRPr="00CC2EB4">
        <w:rPr>
          <w:rtl/>
        </w:rPr>
        <w:t xml:space="preserve"> به نشان</w:t>
      </w:r>
      <w:r w:rsidRPr="00CC2EB4">
        <w:rPr>
          <w:rFonts w:hint="cs"/>
          <w:rtl/>
        </w:rPr>
        <w:t>ی</w:t>
      </w:r>
      <w:r w:rsidRPr="00CC2EB4">
        <w:rPr>
          <w:rtl/>
        </w:rPr>
        <w:t xml:space="preserve"> اقامتگاه و</w:t>
      </w:r>
      <w:r w:rsidRPr="00CC2EB4">
        <w:rPr>
          <w:rFonts w:hint="cs"/>
          <w:rtl/>
        </w:rPr>
        <w:t>ی</w:t>
      </w:r>
      <w:r w:rsidRPr="00CC2EB4">
        <w:rPr>
          <w:rtl/>
        </w:rPr>
        <w:t xml:space="preserve"> ابلاغ نما</w:t>
      </w:r>
      <w:r w:rsidRPr="00CC2EB4">
        <w:rPr>
          <w:rFonts w:hint="cs"/>
          <w:rtl/>
        </w:rPr>
        <w:t>ی</w:t>
      </w:r>
      <w:r w:rsidRPr="00CC2EB4">
        <w:rPr>
          <w:rFonts w:hint="eastAsia"/>
          <w:rtl/>
        </w:rPr>
        <w:t>د</w:t>
      </w:r>
      <w:r w:rsidRPr="00CC2EB4">
        <w:rPr>
          <w:rtl/>
        </w:rPr>
        <w:t>.</w:t>
      </w:r>
    </w:p>
    <w:p w:rsidR="00CC2EB4" w:rsidRDefault="00CC2EB4" w:rsidP="0033245D">
      <w:pPr>
        <w:pStyle w:val="ListParagraph"/>
        <w:numPr>
          <w:ilvl w:val="0"/>
          <w:numId w:val="69"/>
        </w:numPr>
        <w:spacing w:line="240" w:lineRule="auto"/>
        <w:jc w:val="both"/>
      </w:pPr>
      <w:r w:rsidRPr="00CC2EB4">
        <w:rPr>
          <w:rtl/>
        </w:rPr>
        <w:t>اعتراض‌کنندگان ظرف س</w:t>
      </w:r>
      <w:r w:rsidRPr="00CC2EB4">
        <w:rPr>
          <w:rFonts w:hint="cs"/>
          <w:rtl/>
        </w:rPr>
        <w:t>ی</w:t>
      </w:r>
      <w:r w:rsidRPr="00CC2EB4">
        <w:rPr>
          <w:rtl/>
        </w:rPr>
        <w:t xml:space="preserve"> روز از تار</w:t>
      </w:r>
      <w:r w:rsidRPr="00CC2EB4">
        <w:rPr>
          <w:rFonts w:hint="cs"/>
          <w:rtl/>
        </w:rPr>
        <w:t>ی</w:t>
      </w:r>
      <w:r w:rsidRPr="00CC2EB4">
        <w:rPr>
          <w:rFonts w:hint="eastAsia"/>
          <w:rtl/>
        </w:rPr>
        <w:t>خ</w:t>
      </w:r>
      <w:r w:rsidRPr="00CC2EB4">
        <w:rPr>
          <w:rtl/>
        </w:rPr>
        <w:t xml:space="preserve"> ابلاغ کتب</w:t>
      </w:r>
      <w:r w:rsidRPr="00CC2EB4">
        <w:rPr>
          <w:rFonts w:hint="cs"/>
          <w:rtl/>
        </w:rPr>
        <w:t>ی</w:t>
      </w:r>
      <w:ins w:id="1413" w:author="Windows User" w:date="2021-08-15T23:25:00Z">
        <w:r w:rsidR="00250A47">
          <w:rPr>
            <w:rtl/>
          </w:rPr>
          <w:fldChar w:fldCharType="begin"/>
        </w:r>
        <w:r w:rsidR="00250A47">
          <w:instrText xml:space="preserve"> XE "</w:instrText>
        </w:r>
      </w:ins>
      <w:r w:rsidR="00250A47" w:rsidRPr="00250A47">
        <w:rPr>
          <w:rtl/>
        </w:rPr>
        <w:instrText>ابلاغ کتب</w:instrText>
      </w:r>
      <w:r w:rsidR="00250A47" w:rsidRPr="00250A47">
        <w:rPr>
          <w:rFonts w:hint="cs"/>
          <w:rtl/>
        </w:rPr>
        <w:instrText>ی</w:instrText>
      </w:r>
      <w:ins w:id="1414" w:author="Windows User" w:date="2021-08-15T23:25:00Z">
        <w:r w:rsidR="00250A47">
          <w:instrText xml:space="preserve">" </w:instrText>
        </w:r>
        <w:r w:rsidR="00250A47">
          <w:rPr>
            <w:rtl/>
          </w:rPr>
          <w:fldChar w:fldCharType="end"/>
        </w:r>
      </w:ins>
      <w:r w:rsidRPr="00CC2EB4">
        <w:rPr>
          <w:rtl/>
        </w:rPr>
        <w:t xml:space="preserve"> گزارش پا</w:t>
      </w:r>
      <w:r w:rsidRPr="00CC2EB4">
        <w:rPr>
          <w:rFonts w:hint="cs"/>
          <w:rtl/>
        </w:rPr>
        <w:t>ی</w:t>
      </w:r>
      <w:r w:rsidRPr="00CC2EB4">
        <w:rPr>
          <w:rFonts w:hint="eastAsia"/>
          <w:rtl/>
        </w:rPr>
        <w:t>ان</w:t>
      </w:r>
      <w:r w:rsidRPr="00CC2EB4">
        <w:rPr>
          <w:rFonts w:hint="cs"/>
          <w:rtl/>
        </w:rPr>
        <w:t>ی</w:t>
      </w:r>
      <w:r w:rsidRPr="00CC2EB4">
        <w:rPr>
          <w:rtl/>
        </w:rPr>
        <w:t xml:space="preserve"> حسابرس</w:t>
      </w:r>
      <w:r w:rsidRPr="00CC2EB4">
        <w:rPr>
          <w:rFonts w:hint="cs"/>
          <w:rtl/>
        </w:rPr>
        <w:t>ی</w:t>
      </w:r>
      <w:ins w:id="141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1416" w:author="Windows User" w:date="2021-08-15T23:25:00Z">
        <w:r w:rsidR="00250A47">
          <w:instrText xml:space="preserve">" </w:instrText>
        </w:r>
        <w:r w:rsidR="00250A47">
          <w:rPr>
            <w:rtl/>
          </w:rPr>
          <w:fldChar w:fldCharType="end"/>
        </w:r>
      </w:ins>
      <w:r w:rsidRPr="00CC2EB4">
        <w:rPr>
          <w:rtl/>
        </w:rPr>
        <w:t xml:space="preserve"> پس از ترخ</w:t>
      </w:r>
      <w:r w:rsidRPr="00CC2EB4">
        <w:rPr>
          <w:rFonts w:hint="cs"/>
          <w:rtl/>
        </w:rPr>
        <w:t>ی</w:t>
      </w:r>
      <w:r w:rsidRPr="00CC2EB4">
        <w:rPr>
          <w:rFonts w:hint="eastAsia"/>
          <w:rtl/>
        </w:rPr>
        <w:t>ص</w:t>
      </w:r>
      <w:ins w:id="141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1418" w:author="Windows User" w:date="2021-08-15T23:05:00Z">
        <w:r w:rsidR="004332D5">
          <w:instrText xml:space="preserve">" </w:instrText>
        </w:r>
        <w:r w:rsidR="004332D5">
          <w:rPr>
            <w:rtl/>
          </w:rPr>
          <w:fldChar w:fldCharType="end"/>
        </w:r>
      </w:ins>
      <w:r w:rsidRPr="00CC2EB4">
        <w:rPr>
          <w:rtl/>
        </w:rPr>
        <w:t xml:space="preserve"> م</w:t>
      </w:r>
      <w:r w:rsidRPr="00CC2EB4">
        <w:rPr>
          <w:rFonts w:hint="cs"/>
          <w:rtl/>
        </w:rPr>
        <w:t>ی‌</w:t>
      </w:r>
      <w:r w:rsidRPr="00CC2EB4">
        <w:rPr>
          <w:rFonts w:hint="eastAsia"/>
          <w:rtl/>
        </w:rPr>
        <w:t>توانند</w:t>
      </w:r>
      <w:r w:rsidRPr="00CC2EB4">
        <w:rPr>
          <w:rtl/>
        </w:rPr>
        <w:t xml:space="preserve"> دلا</w:t>
      </w:r>
      <w:r w:rsidRPr="00CC2EB4">
        <w:rPr>
          <w:rFonts w:hint="cs"/>
          <w:rtl/>
        </w:rPr>
        <w:t>ی</w:t>
      </w:r>
      <w:r w:rsidRPr="00CC2EB4">
        <w:rPr>
          <w:rFonts w:hint="eastAsia"/>
          <w:rtl/>
        </w:rPr>
        <w:t>ل</w:t>
      </w:r>
      <w:r w:rsidRPr="00CC2EB4">
        <w:rPr>
          <w:rtl/>
        </w:rPr>
        <w:t xml:space="preserve"> اعتراض خود را به تفک</w:t>
      </w:r>
      <w:r w:rsidRPr="00CC2EB4">
        <w:rPr>
          <w:rFonts w:hint="cs"/>
          <w:rtl/>
        </w:rPr>
        <w:t>ی</w:t>
      </w:r>
      <w:r w:rsidRPr="00CC2EB4">
        <w:rPr>
          <w:rFonts w:hint="eastAsia"/>
          <w:rtl/>
        </w:rPr>
        <w:t>ک</w:t>
      </w:r>
      <w:r w:rsidRPr="00CC2EB4">
        <w:rPr>
          <w:rtl/>
        </w:rPr>
        <w:t xml:space="preserve"> موضوع (ارزش، تعرفه و مقررات) به صورت کتب</w:t>
      </w:r>
      <w:r w:rsidRPr="00CC2EB4">
        <w:rPr>
          <w:rFonts w:hint="cs"/>
          <w:rtl/>
        </w:rPr>
        <w:t>ی</w:t>
      </w:r>
      <w:r w:rsidRPr="00CC2EB4">
        <w:rPr>
          <w:rtl/>
        </w:rPr>
        <w:t xml:space="preserve"> به گمرک</w:t>
      </w:r>
      <w:ins w:id="141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20" w:author="Windows User" w:date="2021-08-15T23:10:00Z">
        <w:r w:rsidR="004332D5">
          <w:instrText xml:space="preserve">" </w:instrText>
        </w:r>
        <w:r w:rsidR="004332D5">
          <w:rPr>
            <w:rtl/>
          </w:rPr>
          <w:fldChar w:fldCharType="end"/>
        </w:r>
      </w:ins>
      <w:r w:rsidRPr="00CC2EB4">
        <w:rPr>
          <w:rtl/>
        </w:rPr>
        <w:t xml:space="preserve"> ا</w:t>
      </w:r>
      <w:r w:rsidRPr="00CC2EB4">
        <w:rPr>
          <w:rFonts w:hint="cs"/>
          <w:rtl/>
        </w:rPr>
        <w:t>ی</w:t>
      </w:r>
      <w:r w:rsidRPr="00CC2EB4">
        <w:rPr>
          <w:rFonts w:hint="eastAsia"/>
          <w:rtl/>
        </w:rPr>
        <w:t>ران</w:t>
      </w:r>
      <w:r w:rsidRPr="00CC2EB4">
        <w:rPr>
          <w:rtl/>
        </w:rPr>
        <w:t xml:space="preserve"> تسل</w:t>
      </w:r>
      <w:r w:rsidRPr="00CC2EB4">
        <w:rPr>
          <w:rFonts w:hint="cs"/>
          <w:rtl/>
        </w:rPr>
        <w:t>ی</w:t>
      </w:r>
      <w:r w:rsidRPr="00CC2EB4">
        <w:rPr>
          <w:rFonts w:hint="eastAsia"/>
          <w:rtl/>
        </w:rPr>
        <w:t>م</w:t>
      </w:r>
      <w:r w:rsidRPr="00CC2EB4">
        <w:rPr>
          <w:rtl/>
        </w:rPr>
        <w:t xml:space="preserve"> نما</w:t>
      </w:r>
      <w:r w:rsidRPr="00CC2EB4">
        <w:rPr>
          <w:rFonts w:hint="cs"/>
          <w:rtl/>
        </w:rPr>
        <w:t>ی</w:t>
      </w:r>
      <w:r w:rsidRPr="00CC2EB4">
        <w:rPr>
          <w:rFonts w:hint="eastAsia"/>
          <w:rtl/>
        </w:rPr>
        <w:t>ند</w:t>
      </w:r>
      <w:r w:rsidRPr="00CC2EB4">
        <w:rPr>
          <w:rtl/>
        </w:rPr>
        <w:t>.</w:t>
      </w:r>
    </w:p>
    <w:p w:rsidR="00CC2EB4" w:rsidRDefault="0005770E" w:rsidP="0033245D">
      <w:pPr>
        <w:pStyle w:val="ListParagraph"/>
        <w:numPr>
          <w:ilvl w:val="0"/>
          <w:numId w:val="69"/>
        </w:numPr>
        <w:spacing w:line="240" w:lineRule="auto"/>
        <w:jc w:val="both"/>
      </w:pPr>
      <w:r w:rsidRPr="0005770E">
        <w:rPr>
          <w:rtl/>
        </w:rPr>
        <w:t>طرف حسابرس</w:t>
      </w:r>
      <w:r w:rsidRPr="0005770E">
        <w:rPr>
          <w:rFonts w:hint="cs"/>
          <w:rtl/>
        </w:rPr>
        <w:t>ی</w:t>
      </w:r>
      <w:ins w:id="142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1422" w:author="Windows User" w:date="2021-08-15T23:25:00Z">
        <w:r w:rsidR="00250A47">
          <w:instrText xml:space="preserve">" </w:instrText>
        </w:r>
        <w:r w:rsidR="00250A47">
          <w:rPr>
            <w:rtl/>
          </w:rPr>
          <w:fldChar w:fldCharType="end"/>
        </w:r>
      </w:ins>
      <w:r w:rsidRPr="0005770E">
        <w:rPr>
          <w:rtl/>
        </w:rPr>
        <w:t xml:space="preserve"> شونده</w:t>
      </w:r>
      <w:ins w:id="1423"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1424" w:author="Windows User" w:date="2021-08-15T23:27:00Z">
        <w:r w:rsidR="00250A47">
          <w:instrText xml:space="preserve">" </w:instrText>
        </w:r>
        <w:r w:rsidR="00250A47">
          <w:rPr>
            <w:rtl/>
          </w:rPr>
          <w:fldChar w:fldCharType="end"/>
        </w:r>
      </w:ins>
      <w:r w:rsidRPr="0005770E">
        <w:rPr>
          <w:rtl/>
        </w:rPr>
        <w:t xml:space="preserve"> ظرف ده روز از تار</w:t>
      </w:r>
      <w:r w:rsidRPr="0005770E">
        <w:rPr>
          <w:rFonts w:hint="cs"/>
          <w:rtl/>
        </w:rPr>
        <w:t>ی</w:t>
      </w:r>
      <w:r w:rsidRPr="0005770E">
        <w:rPr>
          <w:rFonts w:hint="eastAsia"/>
          <w:rtl/>
        </w:rPr>
        <w:t>خ</w:t>
      </w:r>
      <w:r w:rsidRPr="0005770E">
        <w:rPr>
          <w:rtl/>
        </w:rPr>
        <w:t xml:space="preserve"> ابلاغ ثانو</w:t>
      </w:r>
      <w:r w:rsidRPr="0005770E">
        <w:rPr>
          <w:rFonts w:hint="cs"/>
          <w:rtl/>
        </w:rPr>
        <w:t>ی</w:t>
      </w:r>
      <w:r w:rsidRPr="0005770E">
        <w:rPr>
          <w:rtl/>
        </w:rPr>
        <w:t xml:space="preserve"> گزارش نها</w:t>
      </w:r>
      <w:r w:rsidRPr="0005770E">
        <w:rPr>
          <w:rFonts w:hint="cs"/>
          <w:rtl/>
        </w:rPr>
        <w:t>یی</w:t>
      </w:r>
      <w:r w:rsidRPr="0005770E">
        <w:rPr>
          <w:rtl/>
        </w:rPr>
        <w:t xml:space="preserve"> حسابرس</w:t>
      </w:r>
      <w:r w:rsidRPr="0005770E">
        <w:rPr>
          <w:rFonts w:hint="cs"/>
          <w:rtl/>
        </w:rPr>
        <w:t>ی</w:t>
      </w:r>
      <w:r w:rsidRPr="0005770E">
        <w:rPr>
          <w:rtl/>
        </w:rPr>
        <w:t xml:space="preserve"> گمرک</w:t>
      </w:r>
      <w:ins w:id="142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26" w:author="Windows User" w:date="2021-08-15T23:10:00Z">
        <w:r w:rsidR="004332D5">
          <w:instrText xml:space="preserve">" </w:instrText>
        </w:r>
        <w:r w:rsidR="004332D5">
          <w:rPr>
            <w:rtl/>
          </w:rPr>
          <w:fldChar w:fldCharType="end"/>
        </w:r>
      </w:ins>
      <w:r w:rsidRPr="0005770E">
        <w:rPr>
          <w:rtl/>
        </w:rPr>
        <w:t xml:space="preserve"> م</w:t>
      </w:r>
      <w:r w:rsidRPr="0005770E">
        <w:rPr>
          <w:rFonts w:hint="cs"/>
          <w:rtl/>
        </w:rPr>
        <w:t>ی‌</w:t>
      </w:r>
      <w:r w:rsidRPr="0005770E">
        <w:rPr>
          <w:rFonts w:hint="eastAsia"/>
          <w:rtl/>
        </w:rPr>
        <w:t>تواند</w:t>
      </w:r>
      <w:r w:rsidRPr="0005770E">
        <w:rPr>
          <w:rtl/>
        </w:rPr>
        <w:t xml:space="preserve"> درخواست ارجاع پرونده به کم</w:t>
      </w:r>
      <w:r w:rsidRPr="0005770E">
        <w:rPr>
          <w:rFonts w:hint="cs"/>
          <w:rtl/>
        </w:rPr>
        <w:t>ی</w:t>
      </w:r>
      <w:r w:rsidRPr="0005770E">
        <w:rPr>
          <w:rFonts w:hint="eastAsia"/>
          <w:rtl/>
        </w:rPr>
        <w:t>س</w:t>
      </w:r>
      <w:r w:rsidRPr="0005770E">
        <w:rPr>
          <w:rFonts w:hint="cs"/>
          <w:rtl/>
        </w:rPr>
        <w:t>ی</w:t>
      </w:r>
      <w:r w:rsidRPr="0005770E">
        <w:rPr>
          <w:rFonts w:hint="eastAsia"/>
          <w:rtl/>
        </w:rPr>
        <w:t>ون</w:t>
      </w:r>
      <w:r w:rsidRPr="0005770E">
        <w:rPr>
          <w:rtl/>
        </w:rPr>
        <w:t xml:space="preserve"> رس</w:t>
      </w:r>
      <w:r w:rsidRPr="0005770E">
        <w:rPr>
          <w:rFonts w:hint="cs"/>
          <w:rtl/>
        </w:rPr>
        <w:t>ی</w:t>
      </w:r>
      <w:r w:rsidRPr="0005770E">
        <w:rPr>
          <w:rFonts w:hint="eastAsia"/>
          <w:rtl/>
        </w:rPr>
        <w:t>دگ</w:t>
      </w:r>
      <w:r w:rsidRPr="0005770E">
        <w:rPr>
          <w:rFonts w:hint="cs"/>
          <w:rtl/>
        </w:rPr>
        <w:t>ی</w:t>
      </w:r>
      <w:r w:rsidRPr="0005770E">
        <w:rPr>
          <w:rtl/>
        </w:rPr>
        <w:t xml:space="preserve"> به اختلافات گمرک</w:t>
      </w:r>
      <w:r w:rsidRPr="0005770E">
        <w:rPr>
          <w:rFonts w:hint="cs"/>
          <w:rtl/>
        </w:rPr>
        <w:t>ی</w:t>
      </w:r>
      <w:ins w:id="1427"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250A47">
        <w:rPr>
          <w:rFonts w:hint="cs"/>
          <w:rtl/>
        </w:rPr>
        <w:instrText>ی</w:instrText>
      </w:r>
      <w:r w:rsidR="00250A47" w:rsidRPr="00250A47">
        <w:rPr>
          <w:rFonts w:hint="eastAsia"/>
          <w:rtl/>
        </w:rPr>
        <w:instrText>ون</w:instrText>
      </w:r>
      <w:r w:rsidR="00250A47" w:rsidRPr="00250A47">
        <w:rPr>
          <w:rtl/>
        </w:rPr>
        <w:instrText xml:space="preserve"> رس</w:instrText>
      </w:r>
      <w:r w:rsidR="00250A47" w:rsidRPr="00250A47">
        <w:rPr>
          <w:rFonts w:hint="cs"/>
          <w:rtl/>
        </w:rPr>
        <w:instrText>ی</w:instrText>
      </w:r>
      <w:r w:rsidR="00250A47" w:rsidRPr="00250A47">
        <w:rPr>
          <w:rFonts w:hint="eastAsia"/>
          <w:rtl/>
        </w:rPr>
        <w:instrText>دگ</w:instrText>
      </w:r>
      <w:r w:rsidR="00250A47" w:rsidRPr="00250A47">
        <w:rPr>
          <w:rFonts w:hint="cs"/>
          <w:rtl/>
        </w:rPr>
        <w:instrText>ی</w:instrText>
      </w:r>
      <w:r w:rsidR="00250A47" w:rsidRPr="00250A47">
        <w:rPr>
          <w:rtl/>
        </w:rPr>
        <w:instrText xml:space="preserve"> به اختلافات گمرک</w:instrText>
      </w:r>
      <w:r w:rsidR="00250A47" w:rsidRPr="00451F8E">
        <w:rPr>
          <w:rFonts w:hint="cs"/>
          <w:rtl/>
        </w:rPr>
        <w:instrText>ی</w:instrText>
      </w:r>
      <w:ins w:id="1428" w:author="Windows User" w:date="2021-08-15T23:24:00Z">
        <w:r w:rsidR="00250A47">
          <w:instrText xml:space="preserve">" </w:instrText>
        </w:r>
        <w:r w:rsidR="00250A47">
          <w:rPr>
            <w:rtl/>
          </w:rPr>
          <w:fldChar w:fldCharType="end"/>
        </w:r>
      </w:ins>
      <w:r w:rsidRPr="0005770E">
        <w:rPr>
          <w:rtl/>
        </w:rPr>
        <w:t xml:space="preserve"> را بنما</w:t>
      </w:r>
      <w:r w:rsidRPr="0005770E">
        <w:rPr>
          <w:rFonts w:hint="cs"/>
          <w:rtl/>
        </w:rPr>
        <w:t>ی</w:t>
      </w:r>
      <w:r w:rsidRPr="0005770E">
        <w:rPr>
          <w:rFonts w:hint="eastAsia"/>
          <w:rtl/>
        </w:rPr>
        <w:t>د</w:t>
      </w:r>
      <w:r w:rsidRPr="0005770E">
        <w:rPr>
          <w:rtl/>
        </w:rPr>
        <w:t>.</w:t>
      </w:r>
    </w:p>
    <w:p w:rsidR="0005770E" w:rsidRDefault="0005770E" w:rsidP="001E648E">
      <w:pPr>
        <w:pStyle w:val="ListParagraph"/>
        <w:spacing w:line="240" w:lineRule="auto"/>
        <w:jc w:val="both"/>
        <w:rPr>
          <w:rtl/>
        </w:rPr>
      </w:pPr>
    </w:p>
    <w:p w:rsidR="00B419D6" w:rsidRDefault="00B419D6" w:rsidP="001E648E">
      <w:pPr>
        <w:pStyle w:val="Heading3"/>
        <w:spacing w:line="240" w:lineRule="auto"/>
        <w:jc w:val="both"/>
        <w:rPr>
          <w:rtl/>
        </w:rPr>
      </w:pPr>
      <w:bookmarkStart w:id="1429" w:name="_Toc55576805"/>
      <w:r>
        <w:rPr>
          <w:rFonts w:hint="cs"/>
          <w:rtl/>
        </w:rPr>
        <w:t>مرور زمان</w:t>
      </w:r>
      <w:bookmarkEnd w:id="1429"/>
    </w:p>
    <w:p w:rsidR="00B419D6" w:rsidRDefault="00545186" w:rsidP="001E648E">
      <w:pPr>
        <w:spacing w:line="240" w:lineRule="auto"/>
        <w:jc w:val="both"/>
        <w:rPr>
          <w:rtl/>
        </w:rPr>
      </w:pPr>
      <w:r>
        <w:rPr>
          <w:rFonts w:hint="cs"/>
          <w:rtl/>
        </w:rPr>
        <w:t xml:space="preserve">مرور زمان یعنی گذشت ایام و </w:t>
      </w:r>
      <w:r w:rsidR="00B419D6">
        <w:rPr>
          <w:rFonts w:hint="cs"/>
          <w:rtl/>
        </w:rPr>
        <w:t xml:space="preserve">طبق مدلول ماده </w:t>
      </w:r>
      <w:r w:rsidR="00582D46">
        <w:rPr>
          <w:rtl/>
        </w:rPr>
        <w:t>۷۳۱</w:t>
      </w:r>
      <w:r w:rsidR="00B419D6">
        <w:rPr>
          <w:rFonts w:hint="cs"/>
          <w:rtl/>
        </w:rPr>
        <w:t xml:space="preserve"> آیین دادرسی مدنی، مرور زمان عبارت از گذشتن مدتی است که </w:t>
      </w:r>
      <w:r w:rsidR="00071C7F">
        <w:rPr>
          <w:rFonts w:hint="cs"/>
          <w:rtl/>
        </w:rPr>
        <w:t>به‌موجب</w:t>
      </w:r>
      <w:r w:rsidR="00B419D6">
        <w:rPr>
          <w:rFonts w:hint="cs"/>
          <w:rtl/>
        </w:rPr>
        <w:t xml:space="preserve"> آن و </w:t>
      </w:r>
      <w:r w:rsidR="003E7DD2">
        <w:rPr>
          <w:rFonts w:hint="cs"/>
          <w:rtl/>
        </w:rPr>
        <w:t>پس از ا</w:t>
      </w:r>
      <w:r w:rsidR="00F07E1B">
        <w:rPr>
          <w:rFonts w:hint="cs"/>
          <w:rtl/>
        </w:rPr>
        <w:t>ن</w:t>
      </w:r>
      <w:r w:rsidR="00B419D6">
        <w:rPr>
          <w:rFonts w:hint="cs"/>
          <w:rtl/>
        </w:rPr>
        <w:t xml:space="preserve">قضاء آن مدت، دعوی شنیدی </w:t>
      </w:r>
      <w:r w:rsidR="001E37D6">
        <w:rPr>
          <w:rtl/>
        </w:rPr>
        <w:t>نم</w:t>
      </w:r>
      <w:r w:rsidR="001E37D6">
        <w:rPr>
          <w:rFonts w:hint="cs"/>
          <w:rtl/>
        </w:rPr>
        <w:t>ی‌</w:t>
      </w:r>
      <w:r w:rsidR="001E37D6">
        <w:rPr>
          <w:rFonts w:hint="eastAsia"/>
          <w:rtl/>
        </w:rPr>
        <w:t>شود</w:t>
      </w:r>
      <w:r w:rsidR="00B419D6">
        <w:rPr>
          <w:rFonts w:hint="cs"/>
          <w:rtl/>
        </w:rPr>
        <w:t>.</w:t>
      </w:r>
      <w:r>
        <w:rPr>
          <w:rFonts w:hint="cs"/>
          <w:rtl/>
        </w:rPr>
        <w:t xml:space="preserve">  با این تعریف مشخص می شودکه در کلیه دعاوی به موجب قانون آیین دادرسی مدنی مهلت معینی در اقامه دعوی برای طرفین در نظر گرفته شده است . ولی برای مطالبات گمرک</w:t>
      </w:r>
      <w:ins w:id="143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31" w:author="Windows User" w:date="2021-08-15T23:10:00Z">
        <w:r w:rsidR="004332D5">
          <w:instrText xml:space="preserve">" </w:instrText>
        </w:r>
        <w:r w:rsidR="004332D5">
          <w:rPr>
            <w:rtl/>
          </w:rPr>
          <w:fldChar w:fldCharType="end"/>
        </w:r>
      </w:ins>
      <w:r>
        <w:rPr>
          <w:rFonts w:hint="cs"/>
          <w:rtl/>
        </w:rPr>
        <w:t xml:space="preserve"> و استرداد اضافه پرداختی</w:t>
      </w:r>
      <w:ins w:id="1432"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1433" w:author="Windows User" w:date="2021-08-15T23:24:00Z">
        <w:r w:rsidR="00250A47">
          <w:instrText xml:space="preserve">" </w:instrText>
        </w:r>
        <w:r w:rsidR="00250A47">
          <w:rPr>
            <w:rtl/>
          </w:rPr>
          <w:fldChar w:fldCharType="end"/>
        </w:r>
      </w:ins>
      <w:r>
        <w:rPr>
          <w:rFonts w:hint="cs"/>
          <w:rtl/>
        </w:rPr>
        <w:t xml:space="preserve"> های حقوق ورودی</w:t>
      </w:r>
      <w:ins w:id="1434" w:author="Windows User" w:date="2021-08-15T23:11:00Z">
        <w:r w:rsidR="004332D5">
          <w:rPr>
            <w:rtl/>
          </w:rPr>
          <w:fldChar w:fldCharType="begin"/>
        </w:r>
        <w:r w:rsidR="004332D5">
          <w:instrText xml:space="preserve"> XE "</w:instrText>
        </w:r>
      </w:ins>
      <w:r w:rsidR="004332D5" w:rsidRPr="004332D5">
        <w:rPr>
          <w:i/>
          <w:iCs/>
          <w:rtl/>
        </w:rPr>
        <w:instrText>حقوق ورودی</w:instrText>
      </w:r>
      <w:ins w:id="1435" w:author="Windows User" w:date="2021-08-15T23:11:00Z">
        <w:r w:rsidR="004332D5">
          <w:instrText xml:space="preserve">" </w:instrText>
        </w:r>
        <w:r w:rsidR="004332D5">
          <w:rPr>
            <w:rtl/>
          </w:rPr>
          <w:fldChar w:fldCharType="end"/>
        </w:r>
      </w:ins>
      <w:r>
        <w:rPr>
          <w:rFonts w:hint="cs"/>
          <w:rtl/>
        </w:rPr>
        <w:t xml:space="preserve"> و سایر پرداختیهائی که وصول آنها به عهده گمرک است</w:t>
      </w:r>
      <w:ins w:id="1436" w:author="Windows User" w:date="2021-08-09T18:19:00Z">
        <w:r w:rsidR="00584600">
          <w:rPr>
            <w:rFonts w:hint="cs"/>
            <w:rtl/>
          </w:rPr>
          <w:t xml:space="preserve"> </w:t>
        </w:r>
      </w:ins>
      <w:r>
        <w:rPr>
          <w:rFonts w:hint="cs"/>
          <w:rtl/>
        </w:rPr>
        <w:t>در قانون گمرک بطور مستقل مرور زمان مشخص شده است</w:t>
      </w:r>
      <w:ins w:id="1437" w:author="Windows User" w:date="2021-08-09T18:19:00Z">
        <w:r w:rsidR="00584600">
          <w:rPr>
            <w:rFonts w:hint="cs"/>
            <w:rtl/>
          </w:rPr>
          <w:t xml:space="preserve"> </w:t>
        </w:r>
      </w:ins>
      <w:r>
        <w:rPr>
          <w:rFonts w:hint="cs"/>
          <w:rtl/>
        </w:rPr>
        <w:t>و از این بابت تابع قانون آیین دادرسی مدنی نمی باشد.</w:t>
      </w:r>
    </w:p>
    <w:p w:rsidR="00CA3077" w:rsidRDefault="00CA3077" w:rsidP="001E648E">
      <w:pPr>
        <w:spacing w:line="240" w:lineRule="auto"/>
        <w:jc w:val="both"/>
        <w:rPr>
          <w:rtl/>
        </w:rPr>
      </w:pPr>
      <w:r>
        <w:rPr>
          <w:rFonts w:hint="cs"/>
          <w:rtl/>
        </w:rPr>
        <w:t>ایراد مرور زمان :</w:t>
      </w:r>
      <w:r w:rsidR="00945A84">
        <w:rPr>
          <w:rFonts w:hint="cs"/>
          <w:rtl/>
        </w:rPr>
        <w:t xml:space="preserve"> </w:t>
      </w:r>
      <w:r>
        <w:rPr>
          <w:rFonts w:hint="cs"/>
          <w:rtl/>
        </w:rPr>
        <w:t>ایراد مرور زمان توسط مدعی علیه زمانی انجام می شودکه مطالبه</w:t>
      </w:r>
      <w:ins w:id="1438" w:author="Windows User" w:date="2021-08-15T23:26:00Z">
        <w:r w:rsidR="00250A47">
          <w:rPr>
            <w:rtl/>
          </w:rPr>
          <w:fldChar w:fldCharType="begin"/>
        </w:r>
        <w:r w:rsidR="00250A47">
          <w:instrText xml:space="preserve"> XE "</w:instrText>
        </w:r>
      </w:ins>
      <w:r w:rsidR="00250A47" w:rsidRPr="00451F8E">
        <w:rPr>
          <w:rtl/>
        </w:rPr>
        <w:instrText>مطالبه</w:instrText>
      </w:r>
      <w:ins w:id="1439" w:author="Windows User" w:date="2021-08-15T23:26:00Z">
        <w:r w:rsidR="00250A47">
          <w:instrText xml:space="preserve">" </w:instrText>
        </w:r>
        <w:r w:rsidR="00250A47">
          <w:rPr>
            <w:rtl/>
          </w:rPr>
          <w:fldChar w:fldCharType="end"/>
        </w:r>
      </w:ins>
      <w:r>
        <w:rPr>
          <w:rFonts w:hint="cs"/>
          <w:rtl/>
        </w:rPr>
        <w:t xml:space="preserve"> بعد از انقضای مهلت قانونی صورت گرفته باشد، ایراد مرور زمان به منزله آن است که دعوی دیگر شنیده نمی شود. محاکم یا کمیسیونهای قانونی رسیدگی به اختلاف نیز به محض ایراد مرور زمان حق ورود به ماهیت دعوی را ندارند، مگر اینکه مدعی با مدارک و مستندات قابل قبول بتواند ایراد بعمل آمده را رد نماید.مرور زمان باعث عدم پیگیری گمرک</w:t>
      </w:r>
      <w:ins w:id="144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41" w:author="Windows User" w:date="2021-08-15T23:10:00Z">
        <w:r w:rsidR="004332D5">
          <w:instrText xml:space="preserve">" </w:instrText>
        </w:r>
        <w:r w:rsidR="004332D5">
          <w:rPr>
            <w:rtl/>
          </w:rPr>
          <w:fldChar w:fldCharType="end"/>
        </w:r>
      </w:ins>
      <w:r>
        <w:rPr>
          <w:rFonts w:hint="cs"/>
          <w:rtl/>
        </w:rPr>
        <w:t xml:space="preserve"> نمی شود، در مواردی که ممکن است ایراد مرور زمان وجود داشته باشد گمرک باید خواسته و یا مطالبه خود را مطرح نماید ، و فقط قبل از ورود به ماهیت دعوی ، مدعی علیه می تواند ایراد مرور زمان را مطرح نماید. پس مدعی را نمی توان به صرف ورود دعوی در مرور زمان نمی توان از اقامه دعوی محروم نمود.</w:t>
      </w:r>
    </w:p>
    <w:p w:rsidR="00B419D6" w:rsidRDefault="00B419D6" w:rsidP="001E648E">
      <w:pPr>
        <w:jc w:val="both"/>
        <w:rPr>
          <w:rtl/>
        </w:rPr>
      </w:pPr>
      <w:r>
        <w:rPr>
          <w:rFonts w:hint="cs"/>
          <w:rtl/>
        </w:rPr>
        <w:t>قطع مرور زمان</w:t>
      </w:r>
      <w:r w:rsidR="005B64BA">
        <w:rPr>
          <w:rFonts w:hint="cs"/>
          <w:rtl/>
        </w:rPr>
        <w:t xml:space="preserve"> :</w:t>
      </w:r>
      <w:r>
        <w:rPr>
          <w:rFonts w:hint="cs"/>
          <w:rtl/>
        </w:rPr>
        <w:t xml:space="preserve">طبق قانون آیین دادرسی مدنی مرور زمان در موارد زیر منقطع </w:t>
      </w:r>
      <w:r w:rsidR="001E37D6">
        <w:rPr>
          <w:rtl/>
        </w:rPr>
        <w:t>م</w:t>
      </w:r>
      <w:r w:rsidR="001E37D6">
        <w:rPr>
          <w:rFonts w:hint="cs"/>
          <w:rtl/>
        </w:rPr>
        <w:t>ی‌</w:t>
      </w:r>
      <w:r w:rsidR="001E37D6">
        <w:rPr>
          <w:rFonts w:hint="eastAsia"/>
          <w:rtl/>
        </w:rPr>
        <w:t>گردد</w:t>
      </w:r>
      <w:r w:rsidR="005B64BA">
        <w:rPr>
          <w:rFonts w:hint="cs"/>
          <w:rtl/>
        </w:rPr>
        <w:t>:</w:t>
      </w:r>
    </w:p>
    <w:p w:rsidR="00B419D6" w:rsidRDefault="00582D46" w:rsidP="001E648E">
      <w:pPr>
        <w:spacing w:line="240" w:lineRule="auto"/>
        <w:jc w:val="both"/>
        <w:rPr>
          <w:rtl/>
        </w:rPr>
      </w:pPr>
      <w:r>
        <w:rPr>
          <w:rtl/>
        </w:rPr>
        <w:t>۱</w:t>
      </w:r>
      <w:r w:rsidR="00070AEA">
        <w:rPr>
          <w:rtl/>
        </w:rPr>
        <w:t>) مطالبه</w:t>
      </w:r>
      <w:ins w:id="1442" w:author="Windows User" w:date="2021-08-15T23:26:00Z">
        <w:r w:rsidR="00250A47">
          <w:rPr>
            <w:rtl/>
          </w:rPr>
          <w:fldChar w:fldCharType="begin"/>
        </w:r>
        <w:r w:rsidR="00250A47">
          <w:instrText xml:space="preserve"> XE "</w:instrText>
        </w:r>
      </w:ins>
      <w:r w:rsidR="00250A47" w:rsidRPr="00451F8E">
        <w:rPr>
          <w:rtl/>
        </w:rPr>
        <w:instrText>مطالبه</w:instrText>
      </w:r>
      <w:ins w:id="1443" w:author="Windows User" w:date="2021-08-15T23:26:00Z">
        <w:r w:rsidR="00250A47">
          <w:instrText xml:space="preserve">" </w:instrText>
        </w:r>
        <w:r w:rsidR="00250A47">
          <w:rPr>
            <w:rtl/>
          </w:rPr>
          <w:fldChar w:fldCharType="end"/>
        </w:r>
      </w:ins>
      <w:r w:rsidR="00B419D6">
        <w:rPr>
          <w:rFonts w:hint="cs"/>
          <w:rtl/>
        </w:rPr>
        <w:t xml:space="preserve"> کتبی حق، توسط دارنده حق</w:t>
      </w:r>
      <w:r w:rsidR="008E605F">
        <w:rPr>
          <w:rFonts w:hint="cs"/>
          <w:rtl/>
        </w:rPr>
        <w:t>(مدعی)</w:t>
      </w:r>
      <w:r w:rsidR="00B419D6">
        <w:rPr>
          <w:rFonts w:hint="cs"/>
          <w:rtl/>
        </w:rPr>
        <w:t xml:space="preserve"> در مهلت قانونی مدت مرور زمان</w:t>
      </w:r>
    </w:p>
    <w:p w:rsidR="00AD1A1D" w:rsidRDefault="00582D46" w:rsidP="001E648E">
      <w:pPr>
        <w:spacing w:line="240" w:lineRule="auto"/>
        <w:jc w:val="both"/>
      </w:pPr>
      <w:r>
        <w:rPr>
          <w:rtl/>
        </w:rPr>
        <w:t>۲</w:t>
      </w:r>
      <w:r w:rsidR="00B419D6">
        <w:rPr>
          <w:rFonts w:hint="cs"/>
          <w:rtl/>
        </w:rPr>
        <w:t>) اقرار به دین توسط متعهد</w:t>
      </w:r>
    </w:p>
    <w:p w:rsidR="00AD1A1D" w:rsidRPr="003E3DB7" w:rsidRDefault="00AD1A1D" w:rsidP="001E648E">
      <w:pPr>
        <w:jc w:val="both"/>
        <w:rPr>
          <w:rtl/>
        </w:rPr>
      </w:pPr>
      <w:r w:rsidRPr="00B51867">
        <w:rPr>
          <w:rtl/>
        </w:rPr>
        <w:t>انقطاع</w:t>
      </w:r>
      <w:r w:rsidRPr="00284BA0">
        <w:rPr>
          <w:rtl/>
        </w:rPr>
        <w:t xml:space="preserve"> مرور زمان</w:t>
      </w:r>
      <w:r w:rsidR="005B64BA">
        <w:rPr>
          <w:rFonts w:hint="cs"/>
          <w:rtl/>
        </w:rPr>
        <w:t xml:space="preserve"> : </w:t>
      </w:r>
      <w:r w:rsidRPr="003E3DB7">
        <w:rPr>
          <w:rtl/>
        </w:rPr>
        <w:t xml:space="preserve">یعنی کاری </w:t>
      </w:r>
      <w:r w:rsidR="001E37D6">
        <w:rPr>
          <w:rtl/>
        </w:rPr>
        <w:t>م</w:t>
      </w:r>
      <w:r w:rsidR="001E37D6">
        <w:rPr>
          <w:rFonts w:hint="cs"/>
          <w:rtl/>
        </w:rPr>
        <w:t>ی‌</w:t>
      </w:r>
      <w:r w:rsidR="001E37D6">
        <w:rPr>
          <w:rFonts w:hint="eastAsia"/>
          <w:rtl/>
        </w:rPr>
        <w:t>کن</w:t>
      </w:r>
      <w:r w:rsidR="001E37D6">
        <w:rPr>
          <w:rFonts w:hint="cs"/>
          <w:rtl/>
        </w:rPr>
        <w:t>ی</w:t>
      </w:r>
      <w:r w:rsidR="001E37D6">
        <w:rPr>
          <w:rFonts w:hint="eastAsia"/>
          <w:rtl/>
        </w:rPr>
        <w:t>م</w:t>
      </w:r>
      <w:r w:rsidRPr="003E3DB7">
        <w:rPr>
          <w:rtl/>
        </w:rPr>
        <w:t xml:space="preserve"> که مرور زمان جاری نشود، </w:t>
      </w:r>
      <w:r w:rsidR="00B93976">
        <w:rPr>
          <w:rtl/>
        </w:rPr>
        <w:t>به‌عبارت‌دیگر</w:t>
      </w:r>
      <w:r w:rsidRPr="003E3DB7">
        <w:rPr>
          <w:rtl/>
        </w:rPr>
        <w:t xml:space="preserve"> با این اقدام</w:t>
      </w:r>
      <w:r w:rsidR="00070AEA">
        <w:rPr>
          <w:rtl/>
        </w:rPr>
        <w:t xml:space="preserve"> </w:t>
      </w:r>
      <w:r w:rsidRPr="003E3DB7">
        <w:rPr>
          <w:rtl/>
        </w:rPr>
        <w:t xml:space="preserve">تا رسیدن به نتیجه نهایی، </w:t>
      </w:r>
      <w:r w:rsidR="00B93976">
        <w:rPr>
          <w:rtl/>
        </w:rPr>
        <w:t>به‌اصطلاح</w:t>
      </w:r>
      <w:r w:rsidRPr="003E3DB7">
        <w:rPr>
          <w:rtl/>
        </w:rPr>
        <w:t xml:space="preserve"> در دعوی باز است و </w:t>
      </w:r>
      <w:r w:rsidR="00B93976">
        <w:rPr>
          <w:rtl/>
        </w:rPr>
        <w:t>هرچند</w:t>
      </w:r>
      <w:r w:rsidRPr="003E3DB7">
        <w:rPr>
          <w:rtl/>
        </w:rPr>
        <w:t xml:space="preserve"> ماه یا سال هم که بگذرد، پروانه باز و مورد رسیدگی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3E3DB7">
        <w:rPr>
          <w:rtl/>
        </w:rPr>
        <w:t>.</w:t>
      </w:r>
    </w:p>
    <w:p w:rsidR="00AD1A1D" w:rsidRPr="003E3DB7" w:rsidRDefault="00AD1A1D" w:rsidP="001E648E">
      <w:pPr>
        <w:jc w:val="both"/>
        <w:rPr>
          <w:rtl/>
        </w:rPr>
      </w:pPr>
      <w:r w:rsidRPr="00B51867">
        <w:rPr>
          <w:rtl/>
        </w:rPr>
        <w:lastRenderedPageBreak/>
        <w:t>تعلیق</w:t>
      </w:r>
      <w:r w:rsidRPr="00284BA0">
        <w:rPr>
          <w:rtl/>
        </w:rPr>
        <w:t xml:space="preserve"> مرور زمان</w:t>
      </w:r>
      <w:r w:rsidR="005B64BA">
        <w:rPr>
          <w:rFonts w:hint="cs"/>
          <w:rtl/>
        </w:rPr>
        <w:t xml:space="preserve"> : </w:t>
      </w:r>
      <w:r w:rsidRPr="003E3DB7">
        <w:rPr>
          <w:rtl/>
        </w:rPr>
        <w:t xml:space="preserve">بدین معناست که یک یا چند روز یا چند ماه از مهلت مرور زمان شمرده نشود. این کار طبق قانون </w:t>
      </w:r>
      <w:r w:rsidRPr="003E3DB7">
        <w:rPr>
          <w:rFonts w:hint="cs"/>
          <w:rtl/>
        </w:rPr>
        <w:t>مدنی</w:t>
      </w:r>
      <w:r w:rsidRPr="003E3DB7">
        <w:rPr>
          <w:rtl/>
        </w:rPr>
        <w:t xml:space="preserve"> در بعضی موارد صورت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3E3DB7">
        <w:rPr>
          <w:rtl/>
        </w:rPr>
        <w:t>، ولی در گمرک</w:t>
      </w:r>
      <w:ins w:id="144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45" w:author="Windows User" w:date="2021-08-15T23:10:00Z">
        <w:r w:rsidR="004332D5">
          <w:instrText xml:space="preserve">" </w:instrText>
        </w:r>
        <w:r w:rsidR="004332D5">
          <w:rPr>
            <w:rtl/>
          </w:rPr>
          <w:fldChar w:fldCharType="end"/>
        </w:r>
      </w:ins>
      <w:r w:rsidRPr="003E3DB7">
        <w:rPr>
          <w:rtl/>
        </w:rPr>
        <w:t xml:space="preserve"> محلی برای قبول تعلیق مرور زمان به هر بهانه که باشد، وجود ندارد</w:t>
      </w:r>
      <w:r w:rsidR="00070AEA">
        <w:rPr>
          <w:rtl/>
        </w:rPr>
        <w:t xml:space="preserve">؛ </w:t>
      </w:r>
      <w:r w:rsidR="00B93976">
        <w:rPr>
          <w:rtl/>
        </w:rPr>
        <w:t>به‌عبارت‌دیگر</w:t>
      </w:r>
      <w:r w:rsidRPr="003E3DB7">
        <w:rPr>
          <w:rtl/>
        </w:rPr>
        <w:t xml:space="preserve"> مرور زمان در گمرک مشمول تعلیق نخواهد شد.</w:t>
      </w:r>
    </w:p>
    <w:p w:rsidR="00AD1A1D" w:rsidRPr="003E3DB7" w:rsidRDefault="00AD1A1D" w:rsidP="001E648E">
      <w:pPr>
        <w:jc w:val="both"/>
        <w:rPr>
          <w:rtl/>
        </w:rPr>
      </w:pPr>
      <w:r w:rsidRPr="00284BA0">
        <w:rPr>
          <w:rtl/>
        </w:rPr>
        <w:t>اسقاط مرور زمان</w:t>
      </w:r>
      <w:r w:rsidR="005B64BA">
        <w:rPr>
          <w:rFonts w:hint="cs"/>
          <w:rtl/>
        </w:rPr>
        <w:t xml:space="preserve"> : </w:t>
      </w:r>
      <w:r w:rsidRPr="003E3DB7">
        <w:rPr>
          <w:rtl/>
        </w:rPr>
        <w:t xml:space="preserve">یعنی </w:t>
      </w:r>
      <w:r w:rsidR="00B93976">
        <w:rPr>
          <w:rtl/>
        </w:rPr>
        <w:t>صرف‌نظر</w:t>
      </w:r>
      <w:r w:rsidRPr="003E3DB7">
        <w:rPr>
          <w:rtl/>
        </w:rPr>
        <w:t xml:space="preserve"> کردن مدعی علیه </w:t>
      </w:r>
      <w:r w:rsidR="00070AEA">
        <w:rPr>
          <w:rtl/>
        </w:rPr>
        <w:t>(</w:t>
      </w:r>
      <w:r w:rsidRPr="003E3DB7">
        <w:rPr>
          <w:rtl/>
        </w:rPr>
        <w:t>کسی که مورد خطاب طرف دیگر دعوی در مبحث مطالبه</w:t>
      </w:r>
      <w:ins w:id="1446" w:author="Windows User" w:date="2021-08-15T23:26:00Z">
        <w:r w:rsidR="00250A47">
          <w:rPr>
            <w:rtl/>
          </w:rPr>
          <w:fldChar w:fldCharType="begin"/>
        </w:r>
        <w:r w:rsidR="00250A47">
          <w:instrText xml:space="preserve"> XE "</w:instrText>
        </w:r>
      </w:ins>
      <w:r w:rsidR="00250A47" w:rsidRPr="00451F8E">
        <w:rPr>
          <w:rtl/>
        </w:rPr>
        <w:instrText>مطالبه</w:instrText>
      </w:r>
      <w:ins w:id="1447" w:author="Windows User" w:date="2021-08-15T23:26:00Z">
        <w:r w:rsidR="00250A47">
          <w:instrText xml:space="preserve">" </w:instrText>
        </w:r>
        <w:r w:rsidR="00250A47">
          <w:rPr>
            <w:rtl/>
          </w:rPr>
          <w:fldChar w:fldCharType="end"/>
        </w:r>
      </w:ins>
      <w:r w:rsidRPr="003E3DB7">
        <w:rPr>
          <w:rtl/>
        </w:rPr>
        <w:t xml:space="preserve"> یا استرداد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070AEA">
        <w:rPr>
          <w:rtl/>
        </w:rPr>
        <w:t>)</w:t>
      </w:r>
      <w:r w:rsidRPr="003E3DB7">
        <w:rPr>
          <w:rtl/>
        </w:rPr>
        <w:t xml:space="preserve"> از حق ایراد مرور زمان.</w:t>
      </w:r>
    </w:p>
    <w:p w:rsidR="00AD1A1D" w:rsidRPr="003E3DB7" w:rsidRDefault="00AD1A1D" w:rsidP="001E648E">
      <w:pPr>
        <w:spacing w:line="240" w:lineRule="auto"/>
        <w:jc w:val="both"/>
        <w:rPr>
          <w:rtl/>
        </w:rPr>
      </w:pPr>
      <w:r w:rsidRPr="003E3DB7">
        <w:rPr>
          <w:rtl/>
        </w:rPr>
        <w:t>به این نکته توجه داشته باشید که صاحب کالا</w:t>
      </w:r>
      <w:ins w:id="1448"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449" w:author="Windows User" w:date="2021-08-15T23:19:00Z">
        <w:r w:rsidR="00250A47">
          <w:instrText xml:space="preserve">" </w:instrText>
        </w:r>
        <w:r w:rsidR="00250A47">
          <w:rPr>
            <w:rtl/>
          </w:rPr>
          <w:fldChar w:fldCharType="end"/>
        </w:r>
      </w:ins>
      <w:r w:rsidRPr="003E3DB7">
        <w:rPr>
          <w:rtl/>
        </w:rPr>
        <w:t xml:space="preserve"> همواره حق استفاده از اسقاط مرور زمان به نفع گمرک</w:t>
      </w:r>
      <w:ins w:id="145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51" w:author="Windows User" w:date="2021-08-15T23:10:00Z">
        <w:r w:rsidR="004332D5">
          <w:instrText xml:space="preserve">" </w:instrText>
        </w:r>
        <w:r w:rsidR="004332D5">
          <w:rPr>
            <w:rtl/>
          </w:rPr>
          <w:fldChar w:fldCharType="end"/>
        </w:r>
      </w:ins>
      <w:r w:rsidRPr="003E3DB7">
        <w:rPr>
          <w:rtl/>
        </w:rPr>
        <w:t xml:space="preserve"> را دارد، ولی نماینده قانونی او </w:t>
      </w:r>
      <w:r w:rsidR="00B93976">
        <w:rPr>
          <w:rtl/>
        </w:rPr>
        <w:t>به‌شرط</w:t>
      </w:r>
      <w:r w:rsidRPr="003E3DB7">
        <w:rPr>
          <w:rtl/>
        </w:rPr>
        <w:t xml:space="preserve"> تصریح این حق در </w:t>
      </w:r>
      <w:r w:rsidR="00B93976">
        <w:rPr>
          <w:rtl/>
        </w:rPr>
        <w:t>وکالت‌نامه</w:t>
      </w:r>
      <w:r w:rsidRPr="003E3DB7">
        <w:rPr>
          <w:rtl/>
        </w:rPr>
        <w:t>، به استفاده از آن مجاز است.</w:t>
      </w:r>
    </w:p>
    <w:p w:rsidR="00AD1A1D" w:rsidRPr="003E3DB7" w:rsidRDefault="00AD1A1D" w:rsidP="001E648E">
      <w:pPr>
        <w:spacing w:line="240" w:lineRule="auto"/>
        <w:jc w:val="both"/>
        <w:rPr>
          <w:rtl/>
        </w:rPr>
      </w:pPr>
      <w:r w:rsidRPr="003E3DB7">
        <w:rPr>
          <w:rtl/>
        </w:rPr>
        <w:t xml:space="preserve">از طرف دیگر </w:t>
      </w:r>
      <w:r w:rsidR="00B93976">
        <w:rPr>
          <w:rtl/>
        </w:rPr>
        <w:t>به‌هیچ‌وجه</w:t>
      </w:r>
      <w:r w:rsidRPr="003E3DB7">
        <w:rPr>
          <w:rtl/>
        </w:rPr>
        <w:t xml:space="preserve"> اشخاصی که </w:t>
      </w:r>
      <w:r w:rsidR="00B93976">
        <w:rPr>
          <w:rtl/>
        </w:rPr>
        <w:t>عهده‌دار</w:t>
      </w:r>
      <w:r w:rsidRPr="003E3DB7">
        <w:rPr>
          <w:rtl/>
        </w:rPr>
        <w:t xml:space="preserve"> وصول </w:t>
      </w:r>
      <w:r w:rsidR="00B93976">
        <w:rPr>
          <w:rtl/>
        </w:rPr>
        <w:t>بیت‌المال</w:t>
      </w:r>
      <w:r w:rsidRPr="003E3DB7">
        <w:rPr>
          <w:rtl/>
        </w:rPr>
        <w:t xml:space="preserve"> هستند، </w:t>
      </w:r>
      <w:r w:rsidR="00B93976">
        <w:rPr>
          <w:rtl/>
        </w:rPr>
        <w:t>ازجمله</w:t>
      </w:r>
      <w:r w:rsidRPr="003E3DB7">
        <w:rPr>
          <w:rtl/>
        </w:rPr>
        <w:t xml:space="preserve"> گمرک</w:t>
      </w:r>
      <w:ins w:id="1452"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53" w:author="Windows User" w:date="2021-08-15T23:10:00Z">
        <w:r w:rsidR="004332D5">
          <w:instrText xml:space="preserve">" </w:instrText>
        </w:r>
        <w:r w:rsidR="004332D5">
          <w:rPr>
            <w:rtl/>
          </w:rPr>
          <w:fldChar w:fldCharType="end"/>
        </w:r>
      </w:ins>
      <w:r w:rsidRPr="003E3DB7">
        <w:rPr>
          <w:rtl/>
        </w:rPr>
        <w:t>، حق استفاده از اسقاط مرور زمان را ندارند.</w:t>
      </w:r>
    </w:p>
    <w:p w:rsidR="00AD1A1D" w:rsidRDefault="00AD1A1D" w:rsidP="001E648E">
      <w:pPr>
        <w:pStyle w:val="ListParagraph"/>
        <w:numPr>
          <w:ilvl w:val="0"/>
          <w:numId w:val="3"/>
        </w:numPr>
        <w:spacing w:line="240" w:lineRule="auto"/>
        <w:jc w:val="both"/>
        <w:rPr>
          <w:rtl/>
        </w:rPr>
      </w:pPr>
      <w:r>
        <w:rPr>
          <w:rFonts w:hint="cs"/>
          <w:rtl/>
        </w:rPr>
        <w:t xml:space="preserve">با </w:t>
      </w:r>
      <w:r w:rsidR="00B93976">
        <w:rPr>
          <w:rFonts w:hint="cs"/>
          <w:rtl/>
        </w:rPr>
        <w:t>یک‌بار</w:t>
      </w:r>
      <w:r>
        <w:rPr>
          <w:rFonts w:hint="cs"/>
          <w:rtl/>
        </w:rPr>
        <w:t xml:space="preserve"> قطع مرور زمان مرور زمان دیگری جاری </w:t>
      </w:r>
      <w:r w:rsidR="001E37D6">
        <w:rPr>
          <w:rtl/>
        </w:rPr>
        <w:t>نم</w:t>
      </w:r>
      <w:r w:rsidR="001E37D6">
        <w:rPr>
          <w:rFonts w:hint="cs"/>
          <w:rtl/>
        </w:rPr>
        <w:t>ی‌</w:t>
      </w:r>
      <w:r w:rsidR="001E37D6">
        <w:rPr>
          <w:rFonts w:hint="eastAsia"/>
          <w:rtl/>
        </w:rPr>
        <w:t>شود</w:t>
      </w:r>
      <w:r>
        <w:rPr>
          <w:rFonts w:hint="cs"/>
          <w:rtl/>
        </w:rPr>
        <w:t>.</w:t>
      </w:r>
    </w:p>
    <w:p w:rsidR="00AD1A1D" w:rsidRDefault="00AD1A1D" w:rsidP="001E648E">
      <w:pPr>
        <w:pStyle w:val="Heading3"/>
        <w:jc w:val="both"/>
        <w:rPr>
          <w:rtl/>
        </w:rPr>
      </w:pPr>
      <w:bookmarkStart w:id="1454" w:name="_Toc55576806"/>
      <w:r>
        <w:rPr>
          <w:rtl/>
        </w:rPr>
        <w:t>مرور زمان در گمرک</w:t>
      </w:r>
      <w:bookmarkEnd w:id="1454"/>
      <w:ins w:id="145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56" w:author="Windows User" w:date="2021-08-15T23:10:00Z">
        <w:r w:rsidR="004332D5">
          <w:instrText xml:space="preserve">" </w:instrText>
        </w:r>
        <w:r w:rsidR="004332D5">
          <w:rPr>
            <w:rtl/>
          </w:rPr>
          <w:fldChar w:fldCharType="end"/>
        </w:r>
      </w:ins>
    </w:p>
    <w:p w:rsidR="00AD1A1D" w:rsidRDefault="00AD1A1D" w:rsidP="001E648E">
      <w:pPr>
        <w:spacing w:line="240" w:lineRule="auto"/>
        <w:jc w:val="both"/>
        <w:rPr>
          <w:rtl/>
        </w:rPr>
      </w:pPr>
      <w:r>
        <w:rPr>
          <w:rtl/>
        </w:rPr>
        <w:t xml:space="preserve">در اختلافات و </w:t>
      </w:r>
      <w:r>
        <w:rPr>
          <w:rFonts w:hint="cs"/>
          <w:rtl/>
        </w:rPr>
        <w:t>ی</w:t>
      </w:r>
      <w:r>
        <w:rPr>
          <w:rFonts w:hint="eastAsia"/>
          <w:rtl/>
        </w:rPr>
        <w:t>ا</w:t>
      </w:r>
      <w:r>
        <w:rPr>
          <w:rtl/>
        </w:rPr>
        <w:t xml:space="preserve"> سا</w:t>
      </w:r>
      <w:r>
        <w:rPr>
          <w:rFonts w:hint="cs"/>
          <w:rtl/>
        </w:rPr>
        <w:t>ی</w:t>
      </w:r>
      <w:r>
        <w:rPr>
          <w:rFonts w:hint="eastAsia"/>
          <w:rtl/>
        </w:rPr>
        <w:t>ر</w:t>
      </w:r>
      <w:r>
        <w:rPr>
          <w:rtl/>
        </w:rPr>
        <w:t xml:space="preserve"> دعاو</w:t>
      </w:r>
      <w:r>
        <w:rPr>
          <w:rFonts w:hint="cs"/>
          <w:rtl/>
        </w:rPr>
        <w:t>ی</w:t>
      </w:r>
      <w:r>
        <w:rPr>
          <w:rtl/>
        </w:rPr>
        <w:t xml:space="preserve"> زمان</w:t>
      </w:r>
      <w:r>
        <w:rPr>
          <w:rFonts w:hint="cs"/>
          <w:rtl/>
        </w:rPr>
        <w:t>ی</w:t>
      </w:r>
      <w:r>
        <w:rPr>
          <w:rtl/>
        </w:rPr>
        <w:t xml:space="preserve"> برا</w:t>
      </w:r>
      <w:r>
        <w:rPr>
          <w:rFonts w:hint="cs"/>
          <w:rtl/>
        </w:rPr>
        <w:t>ی</w:t>
      </w:r>
      <w:r>
        <w:rPr>
          <w:rtl/>
        </w:rPr>
        <w:t xml:space="preserve"> شروع و </w:t>
      </w:r>
      <w:r>
        <w:rPr>
          <w:rFonts w:hint="cs"/>
          <w:rtl/>
        </w:rPr>
        <w:t>ی</w:t>
      </w:r>
      <w:r>
        <w:rPr>
          <w:rFonts w:hint="eastAsia"/>
          <w:rtl/>
        </w:rPr>
        <w:t>ا</w:t>
      </w:r>
      <w:r>
        <w:rPr>
          <w:rtl/>
        </w:rPr>
        <w:t xml:space="preserve"> پ</w:t>
      </w:r>
      <w:r>
        <w:rPr>
          <w:rFonts w:hint="cs"/>
          <w:rtl/>
        </w:rPr>
        <w:t>ی</w:t>
      </w:r>
      <w:r>
        <w:rPr>
          <w:rFonts w:hint="eastAsia"/>
          <w:rtl/>
        </w:rPr>
        <w:t>گ</w:t>
      </w:r>
      <w:r>
        <w:rPr>
          <w:rFonts w:hint="cs"/>
          <w:rtl/>
        </w:rPr>
        <w:t>ی</w:t>
      </w:r>
      <w:r>
        <w:rPr>
          <w:rFonts w:hint="eastAsia"/>
          <w:rtl/>
        </w:rPr>
        <w:t>ر</w:t>
      </w:r>
      <w:r>
        <w:rPr>
          <w:rFonts w:hint="cs"/>
          <w:rtl/>
        </w:rPr>
        <w:t>ی</w:t>
      </w:r>
      <w:r w:rsidR="00CF571D">
        <w:rPr>
          <w:rFonts w:hint="cs"/>
          <w:rtl/>
        </w:rPr>
        <w:t xml:space="preserve"> حق در</w:t>
      </w:r>
      <w:r>
        <w:rPr>
          <w:rtl/>
        </w:rPr>
        <w:t xml:space="preserve"> موضوع مورد اختلاف در قانون </w:t>
      </w:r>
      <w:r w:rsidR="00B93976">
        <w:rPr>
          <w:rtl/>
        </w:rPr>
        <w:t>تعیین‌شده</w:t>
      </w:r>
      <w:r>
        <w:rPr>
          <w:rtl/>
        </w:rPr>
        <w:t xml:space="preserve"> است</w:t>
      </w:r>
      <w:r w:rsidR="00070AEA">
        <w:rPr>
          <w:rtl/>
        </w:rPr>
        <w:t xml:space="preserve"> </w:t>
      </w:r>
      <w:r>
        <w:rPr>
          <w:rtl/>
        </w:rPr>
        <w:t xml:space="preserve">تا </w:t>
      </w:r>
      <w:r w:rsidR="001E37D6">
        <w:rPr>
          <w:rtl/>
        </w:rPr>
        <w:t>اولاً</w:t>
      </w:r>
      <w:r>
        <w:rPr>
          <w:rtl/>
        </w:rPr>
        <w:t xml:space="preserve"> اختلاف تا ب</w:t>
      </w:r>
      <w:r>
        <w:rPr>
          <w:rFonts w:hint="cs"/>
          <w:rtl/>
        </w:rPr>
        <w:t>ی</w:t>
      </w:r>
      <w:r>
        <w:rPr>
          <w:rFonts w:hint="eastAsia"/>
          <w:rtl/>
        </w:rPr>
        <w:t>نها</w:t>
      </w:r>
      <w:r>
        <w:rPr>
          <w:rFonts w:hint="cs"/>
          <w:rtl/>
        </w:rPr>
        <w:t>ی</w:t>
      </w:r>
      <w:r>
        <w:rPr>
          <w:rFonts w:hint="eastAsia"/>
          <w:rtl/>
        </w:rPr>
        <w:t>ت</w:t>
      </w:r>
      <w:r>
        <w:rPr>
          <w:rtl/>
        </w:rPr>
        <w:t xml:space="preserve"> ادامه پ</w:t>
      </w:r>
      <w:r>
        <w:rPr>
          <w:rFonts w:hint="cs"/>
          <w:rtl/>
        </w:rPr>
        <w:t>ی</w:t>
      </w:r>
      <w:r>
        <w:rPr>
          <w:rFonts w:hint="eastAsia"/>
          <w:rtl/>
        </w:rPr>
        <w:t>دا</w:t>
      </w:r>
      <w:r>
        <w:rPr>
          <w:rtl/>
        </w:rPr>
        <w:t xml:space="preserve"> نکند و </w:t>
      </w:r>
      <w:r w:rsidR="001E37D6">
        <w:rPr>
          <w:rtl/>
        </w:rPr>
        <w:t>ثان</w:t>
      </w:r>
      <w:r w:rsidR="001E37D6">
        <w:rPr>
          <w:rFonts w:hint="cs"/>
          <w:rtl/>
        </w:rPr>
        <w:t>ی</w:t>
      </w:r>
      <w:r w:rsidR="001E37D6">
        <w:rPr>
          <w:rFonts w:hint="eastAsia"/>
          <w:rtl/>
        </w:rPr>
        <w:t>اً</w:t>
      </w:r>
      <w:r>
        <w:rPr>
          <w:rtl/>
        </w:rPr>
        <w:t xml:space="preserve"> در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Pr>
          <w:rtl/>
        </w:rPr>
        <w:t xml:space="preserve"> تسر</w:t>
      </w:r>
      <w:r>
        <w:rPr>
          <w:rFonts w:hint="cs"/>
          <w:rtl/>
        </w:rPr>
        <w:t>ی</w:t>
      </w:r>
      <w:r>
        <w:rPr>
          <w:rFonts w:hint="eastAsia"/>
          <w:rtl/>
        </w:rPr>
        <w:t>ع</w:t>
      </w:r>
      <w:r>
        <w:rPr>
          <w:rtl/>
        </w:rPr>
        <w:t xml:space="preserve"> ا</w:t>
      </w:r>
      <w:r>
        <w:rPr>
          <w:rFonts w:hint="cs"/>
          <w:rtl/>
        </w:rPr>
        <w:t>ی</w:t>
      </w:r>
      <w:r>
        <w:rPr>
          <w:rFonts w:hint="eastAsia"/>
          <w:rtl/>
        </w:rPr>
        <w:t>جاد</w:t>
      </w:r>
      <w:r>
        <w:rPr>
          <w:rtl/>
        </w:rPr>
        <w:t xml:space="preserve"> شود.</w:t>
      </w:r>
    </w:p>
    <w:p w:rsidR="00AD1A1D" w:rsidRDefault="00AD1A1D" w:rsidP="001E648E">
      <w:pPr>
        <w:spacing w:line="240" w:lineRule="auto"/>
        <w:jc w:val="both"/>
        <w:rPr>
          <w:rtl/>
        </w:rPr>
      </w:pPr>
      <w:r>
        <w:rPr>
          <w:rFonts w:hint="eastAsia"/>
          <w:rtl/>
        </w:rPr>
        <w:t>بر</w:t>
      </w:r>
      <w:r>
        <w:rPr>
          <w:rtl/>
        </w:rPr>
        <w:t xml:space="preserve"> اساس مدلول ماده </w:t>
      </w:r>
      <w:r w:rsidR="00582D46">
        <w:rPr>
          <w:rtl/>
        </w:rPr>
        <w:t>۷۳۱</w:t>
      </w:r>
      <w:r>
        <w:rPr>
          <w:rtl/>
        </w:rPr>
        <w:t xml:space="preserve"> آ</w:t>
      </w:r>
      <w:r>
        <w:rPr>
          <w:rFonts w:hint="cs"/>
          <w:rtl/>
        </w:rPr>
        <w:t>یی</w:t>
      </w:r>
      <w:r>
        <w:rPr>
          <w:rFonts w:hint="eastAsia"/>
          <w:rtl/>
        </w:rPr>
        <w:t>ن</w:t>
      </w:r>
      <w:r>
        <w:rPr>
          <w:rtl/>
        </w:rPr>
        <w:t xml:space="preserve"> دادرس</w:t>
      </w:r>
      <w:r>
        <w:rPr>
          <w:rFonts w:hint="cs"/>
          <w:rtl/>
        </w:rPr>
        <w:t>ی</w:t>
      </w:r>
      <w:r>
        <w:rPr>
          <w:rtl/>
        </w:rPr>
        <w:t xml:space="preserve"> مدن</w:t>
      </w:r>
      <w:r>
        <w:rPr>
          <w:rFonts w:hint="cs"/>
          <w:rtl/>
        </w:rPr>
        <w:t>ی</w:t>
      </w:r>
      <w:r>
        <w:rPr>
          <w:rFonts w:hint="eastAsia"/>
          <w:rtl/>
        </w:rPr>
        <w:t>،</w:t>
      </w:r>
      <w:r>
        <w:rPr>
          <w:rtl/>
        </w:rPr>
        <w:t xml:space="preserve"> مرور زمان عبارت از گذشتن مدت</w:t>
      </w:r>
      <w:r>
        <w:rPr>
          <w:rFonts w:hint="cs"/>
          <w:rtl/>
        </w:rPr>
        <w:t>ی</w:t>
      </w:r>
      <w:r>
        <w:rPr>
          <w:rtl/>
        </w:rPr>
        <w:t xml:space="preserve"> است که </w:t>
      </w:r>
      <w:r w:rsidR="00071C7F">
        <w:rPr>
          <w:rtl/>
        </w:rPr>
        <w:t>به‌موجب</w:t>
      </w:r>
      <w:r>
        <w:rPr>
          <w:rtl/>
        </w:rPr>
        <w:t xml:space="preserve"> آن</w:t>
      </w:r>
      <w:r w:rsidR="005B64BA">
        <w:rPr>
          <w:rFonts w:hint="cs"/>
          <w:rtl/>
        </w:rPr>
        <w:t xml:space="preserve"> و </w:t>
      </w:r>
      <w:r w:rsidR="003E7DD2">
        <w:rPr>
          <w:rtl/>
        </w:rPr>
        <w:t>پس از</w:t>
      </w:r>
      <w:r w:rsidR="003E7DD2">
        <w:rPr>
          <w:rFonts w:hint="cs"/>
          <w:rtl/>
        </w:rPr>
        <w:t xml:space="preserve"> ا</w:t>
      </w:r>
      <w:r w:rsidR="003E7DD2">
        <w:rPr>
          <w:rtl/>
        </w:rPr>
        <w:t xml:space="preserve">نقضاء </w:t>
      </w:r>
      <w:r>
        <w:rPr>
          <w:rtl/>
        </w:rPr>
        <w:t>آن مدت، دعو</w:t>
      </w:r>
      <w:r>
        <w:rPr>
          <w:rFonts w:hint="cs"/>
          <w:rtl/>
        </w:rPr>
        <w:t>ی</w:t>
      </w:r>
      <w:r>
        <w:rPr>
          <w:rtl/>
        </w:rPr>
        <w:t xml:space="preserve"> شن</w:t>
      </w:r>
      <w:r>
        <w:rPr>
          <w:rFonts w:hint="cs"/>
          <w:rtl/>
        </w:rPr>
        <w:t>ی</w:t>
      </w:r>
      <w:r>
        <w:rPr>
          <w:rFonts w:hint="eastAsia"/>
          <w:rtl/>
        </w:rPr>
        <w:t>ده</w:t>
      </w:r>
      <w:r>
        <w:rPr>
          <w:rtl/>
        </w:rPr>
        <w:t xml:space="preserve"> </w:t>
      </w:r>
      <w:r w:rsidR="001E37D6">
        <w:rPr>
          <w:rtl/>
        </w:rPr>
        <w:t>نم</w:t>
      </w:r>
      <w:r w:rsidR="001E37D6">
        <w:rPr>
          <w:rFonts w:hint="cs"/>
          <w:rtl/>
        </w:rPr>
        <w:t>ی‌</w:t>
      </w:r>
      <w:r w:rsidR="001E37D6">
        <w:rPr>
          <w:rFonts w:hint="eastAsia"/>
          <w:rtl/>
        </w:rPr>
        <w:t>شود</w:t>
      </w:r>
      <w:r>
        <w:rPr>
          <w:rtl/>
        </w:rPr>
        <w:t>.</w:t>
      </w:r>
    </w:p>
    <w:p w:rsidR="00AD1A1D" w:rsidRDefault="00AD1A1D" w:rsidP="001E648E">
      <w:pPr>
        <w:spacing w:line="240" w:lineRule="auto"/>
        <w:jc w:val="both"/>
        <w:rPr>
          <w:rtl/>
        </w:rPr>
      </w:pPr>
      <w:r>
        <w:rPr>
          <w:rFonts w:hint="eastAsia"/>
          <w:rtl/>
        </w:rPr>
        <w:t>مرور</w:t>
      </w:r>
      <w:r>
        <w:rPr>
          <w:rtl/>
        </w:rPr>
        <w:t xml:space="preserve"> زمان در گمرک</w:t>
      </w:r>
      <w:ins w:id="145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58" w:author="Windows User" w:date="2021-08-15T23:10:00Z">
        <w:r w:rsidR="004332D5">
          <w:instrText xml:space="preserve">" </w:instrText>
        </w:r>
        <w:r w:rsidR="004332D5">
          <w:rPr>
            <w:rtl/>
          </w:rPr>
          <w:fldChar w:fldCharType="end"/>
        </w:r>
      </w:ins>
      <w:r>
        <w:rPr>
          <w:rtl/>
        </w:rPr>
        <w:t xml:space="preserve"> مدت</w:t>
      </w:r>
      <w:r>
        <w:rPr>
          <w:rFonts w:hint="cs"/>
          <w:rtl/>
        </w:rPr>
        <w:t>ی</w:t>
      </w:r>
      <w:r>
        <w:rPr>
          <w:rtl/>
        </w:rPr>
        <w:t xml:space="preserve"> است که صاحب کالا</w:t>
      </w:r>
      <w:ins w:id="145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460" w:author="Windows User" w:date="2021-08-15T23:19:00Z">
        <w:r w:rsidR="00250A47">
          <w:instrText xml:space="preserve">" </w:instrText>
        </w:r>
        <w:r w:rsidR="00250A47">
          <w:rPr>
            <w:rtl/>
          </w:rPr>
          <w:fldChar w:fldCharType="end"/>
        </w:r>
      </w:ins>
      <w:r>
        <w:rPr>
          <w:rtl/>
        </w:rPr>
        <w:t xml:space="preserve"> و </w:t>
      </w:r>
      <w:r>
        <w:rPr>
          <w:rFonts w:hint="cs"/>
          <w:rtl/>
        </w:rPr>
        <w:t>ی</w:t>
      </w:r>
      <w:r>
        <w:rPr>
          <w:rFonts w:hint="eastAsia"/>
          <w:rtl/>
        </w:rPr>
        <w:t>ا</w:t>
      </w:r>
      <w:r>
        <w:rPr>
          <w:rtl/>
        </w:rPr>
        <w:t xml:space="preserve"> گمرک </w:t>
      </w:r>
      <w:r w:rsidR="001E37D6">
        <w:rPr>
          <w:rtl/>
        </w:rPr>
        <w:t>م</w:t>
      </w:r>
      <w:r w:rsidR="001E37D6">
        <w:rPr>
          <w:rFonts w:hint="cs"/>
          <w:rtl/>
        </w:rPr>
        <w:t>ی‌</w:t>
      </w:r>
      <w:r w:rsidR="001E37D6">
        <w:rPr>
          <w:rFonts w:hint="eastAsia"/>
          <w:rtl/>
        </w:rPr>
        <w:t>تواند</w:t>
      </w:r>
      <w:r>
        <w:rPr>
          <w:rtl/>
        </w:rPr>
        <w:t xml:space="preserve"> در آن مدت حقوق</w:t>
      </w:r>
      <w:r>
        <w:rPr>
          <w:rFonts w:hint="cs"/>
          <w:rtl/>
        </w:rPr>
        <w:t>ی</w:t>
      </w:r>
      <w:r>
        <w:rPr>
          <w:rtl/>
        </w:rPr>
        <w:t xml:space="preserve"> که قانون تع</w:t>
      </w:r>
      <w:r>
        <w:rPr>
          <w:rFonts w:hint="cs"/>
          <w:rtl/>
        </w:rPr>
        <w:t>یی</w:t>
      </w:r>
      <w:r>
        <w:rPr>
          <w:rFonts w:hint="eastAsia"/>
          <w:rtl/>
        </w:rPr>
        <w:t>ن</w:t>
      </w:r>
      <w:r>
        <w:rPr>
          <w:rtl/>
        </w:rPr>
        <w:t xml:space="preserve"> کرده است مثل</w:t>
      </w:r>
      <w:r w:rsidR="00224C65">
        <w:rPr>
          <w:rFonts w:hint="cs"/>
          <w:rtl/>
        </w:rPr>
        <w:t>،</w:t>
      </w:r>
      <w:r w:rsidR="00224C65">
        <w:rPr>
          <w:rtl/>
        </w:rPr>
        <w:t xml:space="preserve"> </w:t>
      </w:r>
      <w:r>
        <w:rPr>
          <w:rtl/>
        </w:rPr>
        <w:t>کسر در</w:t>
      </w:r>
      <w:r>
        <w:rPr>
          <w:rFonts w:hint="cs"/>
          <w:rtl/>
        </w:rPr>
        <w:t>ی</w:t>
      </w:r>
      <w:r>
        <w:rPr>
          <w:rFonts w:hint="eastAsia"/>
          <w:rtl/>
        </w:rPr>
        <w:t>افت</w:t>
      </w:r>
      <w:r>
        <w:rPr>
          <w:rFonts w:hint="cs"/>
          <w:rtl/>
        </w:rPr>
        <w:t>ی</w:t>
      </w:r>
      <w:ins w:id="1461" w:author="Windows User" w:date="2021-08-15T23:26:00Z">
        <w:r w:rsidR="00250A47">
          <w:rPr>
            <w:rtl/>
          </w:rPr>
          <w:fldChar w:fldCharType="begin"/>
        </w:r>
        <w:r w:rsidR="00250A47">
          <w:instrText xml:space="preserve"> XE "</w:instrText>
        </w:r>
      </w:ins>
      <w:r w:rsidR="00250A47" w:rsidRPr="00451F8E">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1462" w:author="Windows User" w:date="2021-08-15T23:26:00Z">
        <w:r w:rsidR="00250A47">
          <w:instrText xml:space="preserve">" </w:instrText>
        </w:r>
        <w:r w:rsidR="00250A47">
          <w:rPr>
            <w:rtl/>
          </w:rPr>
          <w:fldChar w:fldCharType="end"/>
        </w:r>
      </w:ins>
      <w:r>
        <w:rPr>
          <w:rtl/>
        </w:rPr>
        <w:t xml:space="preserve"> و </w:t>
      </w:r>
      <w:r>
        <w:rPr>
          <w:rFonts w:hint="cs"/>
          <w:rtl/>
        </w:rPr>
        <w:t>ی</w:t>
      </w:r>
      <w:r>
        <w:rPr>
          <w:rFonts w:hint="eastAsia"/>
          <w:rtl/>
        </w:rPr>
        <w:t>ا</w:t>
      </w:r>
      <w:r>
        <w:rPr>
          <w:rtl/>
        </w:rPr>
        <w:t xml:space="preserve"> استرداد اضافه پرداخت</w:t>
      </w:r>
      <w:r>
        <w:rPr>
          <w:rFonts w:hint="cs"/>
          <w:rtl/>
        </w:rPr>
        <w:t>ی</w:t>
      </w:r>
      <w:ins w:id="1463"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1464" w:author="Windows User" w:date="2021-08-15T23:24:00Z">
        <w:r w:rsidR="00250A47">
          <w:instrText xml:space="preserve">" </w:instrText>
        </w:r>
        <w:r w:rsidR="00250A47">
          <w:rPr>
            <w:rtl/>
          </w:rPr>
          <w:fldChar w:fldCharType="end"/>
        </w:r>
      </w:ins>
      <w:r>
        <w:rPr>
          <w:rtl/>
        </w:rPr>
        <w:t xml:space="preserve"> و </w:t>
      </w:r>
      <w:r>
        <w:rPr>
          <w:rFonts w:hint="cs"/>
          <w:rtl/>
        </w:rPr>
        <w:t>ی</w:t>
      </w:r>
      <w:r>
        <w:rPr>
          <w:rFonts w:hint="eastAsia"/>
          <w:rtl/>
        </w:rPr>
        <w:t>ا</w:t>
      </w:r>
      <w:r>
        <w:rPr>
          <w:rtl/>
        </w:rPr>
        <w:t xml:space="preserve"> </w:t>
      </w:r>
      <w:r>
        <w:rPr>
          <w:rFonts w:hint="cs"/>
          <w:rtl/>
        </w:rPr>
        <w:t>سایر موار</w:t>
      </w:r>
      <w:r>
        <w:rPr>
          <w:rFonts w:hint="eastAsia"/>
          <w:rtl/>
        </w:rPr>
        <w:t>د</w:t>
      </w:r>
      <w:r>
        <w:rPr>
          <w:rtl/>
        </w:rPr>
        <w:t xml:space="preserve"> مثل </w:t>
      </w:r>
      <w:r w:rsidR="001E37D6">
        <w:rPr>
          <w:rtl/>
        </w:rPr>
        <w:t>جرائم</w:t>
      </w:r>
      <w:r>
        <w:rPr>
          <w:rtl/>
        </w:rPr>
        <w:t xml:space="preserve"> ماده </w:t>
      </w:r>
      <w:r w:rsidR="00582D46">
        <w:rPr>
          <w:rtl/>
        </w:rPr>
        <w:t>۱۴۳</w:t>
      </w:r>
      <w:r>
        <w:rPr>
          <w:rtl/>
        </w:rPr>
        <w:t xml:space="preserve"> قانون امور گمرک</w:t>
      </w:r>
      <w:r>
        <w:rPr>
          <w:rFonts w:hint="cs"/>
          <w:rtl/>
        </w:rPr>
        <w:t>ی</w:t>
      </w:r>
      <w:ins w:id="1465"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1466" w:author="Windows User" w:date="2021-08-15T23:12:00Z">
        <w:r w:rsidR="004332D5">
          <w:instrText xml:space="preserve">" </w:instrText>
        </w:r>
        <w:r w:rsidR="004332D5">
          <w:rPr>
            <w:rtl/>
          </w:rPr>
          <w:fldChar w:fldCharType="end"/>
        </w:r>
      </w:ins>
      <w:r>
        <w:rPr>
          <w:rtl/>
        </w:rPr>
        <w:t xml:space="preserve"> </w:t>
      </w:r>
      <w:r>
        <w:rPr>
          <w:rFonts w:hint="cs"/>
          <w:rtl/>
        </w:rPr>
        <w:t>را مطالب</w:t>
      </w:r>
      <w:r>
        <w:rPr>
          <w:rFonts w:hint="eastAsia"/>
          <w:rtl/>
        </w:rPr>
        <w:t>ه</w:t>
      </w:r>
      <w:ins w:id="1467" w:author="Windows User" w:date="2021-08-15T23:26:00Z">
        <w:r w:rsidR="00250A47">
          <w:rPr>
            <w:rtl/>
          </w:rPr>
          <w:fldChar w:fldCharType="begin"/>
        </w:r>
        <w:r w:rsidR="00250A47">
          <w:instrText xml:space="preserve"> XE "</w:instrText>
        </w:r>
      </w:ins>
      <w:r w:rsidR="00250A47" w:rsidRPr="00451F8E">
        <w:rPr>
          <w:rtl/>
        </w:rPr>
        <w:instrText>مطالبه</w:instrText>
      </w:r>
      <w:ins w:id="1468" w:author="Windows User" w:date="2021-08-15T23:26:00Z">
        <w:r w:rsidR="00250A47">
          <w:instrText xml:space="preserve">" </w:instrText>
        </w:r>
        <w:r w:rsidR="00250A47">
          <w:rPr>
            <w:rtl/>
          </w:rPr>
          <w:fldChar w:fldCharType="end"/>
        </w:r>
      </w:ins>
      <w:r>
        <w:rPr>
          <w:rtl/>
        </w:rPr>
        <w:t xml:space="preserve"> نما</w:t>
      </w:r>
      <w:r>
        <w:rPr>
          <w:rFonts w:hint="cs"/>
          <w:rtl/>
        </w:rPr>
        <w:t>ی</w:t>
      </w:r>
      <w:r>
        <w:rPr>
          <w:rFonts w:hint="eastAsia"/>
          <w:rtl/>
        </w:rPr>
        <w:t>ند</w:t>
      </w:r>
      <w:r w:rsidR="00070AEA">
        <w:rPr>
          <w:rtl/>
        </w:rPr>
        <w:t>؛</w:t>
      </w:r>
      <w:r w:rsidR="005B64BA">
        <w:rPr>
          <w:rFonts w:hint="cs"/>
          <w:rtl/>
        </w:rPr>
        <w:t xml:space="preserve"> و یا موارد دیگری مثل ابلاغ و اعتراض انجام گیرد</w:t>
      </w:r>
      <w:r w:rsidR="00070AEA">
        <w:rPr>
          <w:rtl/>
        </w:rPr>
        <w:t xml:space="preserve"> و</w:t>
      </w:r>
      <w:r>
        <w:rPr>
          <w:rtl/>
        </w:rPr>
        <w:t xml:space="preserve"> تا حصول نت</w:t>
      </w:r>
      <w:r>
        <w:rPr>
          <w:rFonts w:hint="cs"/>
          <w:rtl/>
        </w:rPr>
        <w:t>ی</w:t>
      </w:r>
      <w:r>
        <w:rPr>
          <w:rFonts w:hint="eastAsia"/>
          <w:rtl/>
        </w:rPr>
        <w:t>جه</w:t>
      </w:r>
      <w:r>
        <w:rPr>
          <w:rtl/>
        </w:rPr>
        <w:t xml:space="preserve"> قطع</w:t>
      </w:r>
      <w:r>
        <w:rPr>
          <w:rFonts w:hint="cs"/>
          <w:rtl/>
        </w:rPr>
        <w:t>ی</w:t>
      </w:r>
      <w:r>
        <w:rPr>
          <w:rtl/>
        </w:rPr>
        <w:t>، د</w:t>
      </w:r>
      <w:r>
        <w:rPr>
          <w:rFonts w:hint="cs"/>
          <w:rtl/>
        </w:rPr>
        <w:t>ی</w:t>
      </w:r>
      <w:r>
        <w:rPr>
          <w:rFonts w:hint="eastAsia"/>
          <w:rtl/>
        </w:rPr>
        <w:t>گر</w:t>
      </w:r>
      <w:r>
        <w:rPr>
          <w:rtl/>
        </w:rPr>
        <w:t xml:space="preserve"> مرور زمان </w:t>
      </w:r>
      <w:r>
        <w:rPr>
          <w:rFonts w:hint="eastAsia"/>
          <w:rtl/>
        </w:rPr>
        <w:t>جار</w:t>
      </w:r>
      <w:r>
        <w:rPr>
          <w:rFonts w:hint="cs"/>
          <w:rtl/>
        </w:rPr>
        <w:t>ی</w:t>
      </w:r>
      <w:r>
        <w:rPr>
          <w:rtl/>
        </w:rPr>
        <w:t xml:space="preserve"> </w:t>
      </w:r>
      <w:r w:rsidR="001E37D6">
        <w:rPr>
          <w:rtl/>
        </w:rPr>
        <w:t>نم</w:t>
      </w:r>
      <w:r w:rsidR="001E37D6">
        <w:rPr>
          <w:rFonts w:hint="cs"/>
          <w:rtl/>
        </w:rPr>
        <w:t>ی‌</w:t>
      </w:r>
      <w:r w:rsidR="001E37D6">
        <w:rPr>
          <w:rFonts w:hint="eastAsia"/>
          <w:rtl/>
        </w:rPr>
        <w:t>شود</w:t>
      </w:r>
      <w:r>
        <w:rPr>
          <w:rtl/>
        </w:rPr>
        <w:t>.</w:t>
      </w:r>
    </w:p>
    <w:p w:rsidR="00AD1A1D" w:rsidRDefault="00B93976" w:rsidP="001E648E">
      <w:pPr>
        <w:spacing w:line="240" w:lineRule="auto"/>
        <w:jc w:val="both"/>
        <w:rPr>
          <w:rtl/>
        </w:rPr>
      </w:pPr>
      <w:r>
        <w:rPr>
          <w:rFonts w:hint="eastAsia"/>
          <w:rtl/>
        </w:rPr>
        <w:t>اگرچه</w:t>
      </w:r>
      <w:r w:rsidR="00AD1A1D">
        <w:rPr>
          <w:rtl/>
        </w:rPr>
        <w:t xml:space="preserve"> در متن ماده </w:t>
      </w:r>
      <w:r w:rsidR="00582D46">
        <w:rPr>
          <w:rtl/>
        </w:rPr>
        <w:t>۱۳۵</w:t>
      </w:r>
      <w:r w:rsidR="00AD1A1D">
        <w:rPr>
          <w:rtl/>
        </w:rPr>
        <w:t xml:space="preserve"> و </w:t>
      </w:r>
      <w:r w:rsidR="00582D46">
        <w:rPr>
          <w:rtl/>
        </w:rPr>
        <w:t>۱۴۳</w:t>
      </w:r>
      <w:r w:rsidR="00AD1A1D">
        <w:rPr>
          <w:rtl/>
        </w:rPr>
        <w:t xml:space="preserve"> نام</w:t>
      </w:r>
      <w:r w:rsidR="00AD1A1D">
        <w:rPr>
          <w:rFonts w:hint="cs"/>
          <w:rtl/>
        </w:rPr>
        <w:t>ی</w:t>
      </w:r>
      <w:r w:rsidR="00AD1A1D">
        <w:rPr>
          <w:rtl/>
        </w:rPr>
        <w:t xml:space="preserve"> از مرور زمان نبرده است، اما ذکر شش ماه و سه سال از تار</w:t>
      </w:r>
      <w:r w:rsidR="00AD1A1D">
        <w:rPr>
          <w:rFonts w:hint="cs"/>
          <w:rtl/>
        </w:rPr>
        <w:t>ی</w:t>
      </w:r>
      <w:r w:rsidR="00AD1A1D">
        <w:rPr>
          <w:rFonts w:hint="eastAsia"/>
          <w:rtl/>
        </w:rPr>
        <w:t>خ</w:t>
      </w:r>
      <w:r w:rsidR="00AD1A1D">
        <w:rPr>
          <w:rtl/>
        </w:rPr>
        <w:t xml:space="preserve"> صدور سند ترخ</w:t>
      </w:r>
      <w:r w:rsidR="00AD1A1D">
        <w:rPr>
          <w:rFonts w:hint="cs"/>
          <w:rtl/>
        </w:rPr>
        <w:t>ی</w:t>
      </w:r>
      <w:r w:rsidR="00AD1A1D">
        <w:rPr>
          <w:rFonts w:hint="eastAsia"/>
          <w:rtl/>
        </w:rPr>
        <w:t>ص</w:t>
      </w:r>
      <w:ins w:id="1469"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1470" w:author="Windows User" w:date="2021-08-15T23:15:00Z">
        <w:r w:rsidR="004332D5">
          <w:instrText xml:space="preserve">" </w:instrText>
        </w:r>
        <w:r w:rsidR="004332D5">
          <w:rPr>
            <w:rtl/>
          </w:rPr>
          <w:fldChar w:fldCharType="end"/>
        </w:r>
      </w:ins>
      <w:r w:rsidR="00AD1A1D">
        <w:rPr>
          <w:rtl/>
        </w:rPr>
        <w:t xml:space="preserve"> و</w:t>
      </w:r>
      <w:r w:rsidR="00070AEA">
        <w:rPr>
          <w:rtl/>
        </w:rPr>
        <w:t xml:space="preserve"> </w:t>
      </w:r>
      <w:r w:rsidR="00AD1A1D">
        <w:rPr>
          <w:rtl/>
        </w:rPr>
        <w:t>تع</w:t>
      </w:r>
      <w:r w:rsidR="00AD1A1D">
        <w:rPr>
          <w:rFonts w:hint="cs"/>
          <w:rtl/>
        </w:rPr>
        <w:t>یی</w:t>
      </w:r>
      <w:r w:rsidR="00AD1A1D">
        <w:rPr>
          <w:rFonts w:hint="eastAsia"/>
          <w:rtl/>
        </w:rPr>
        <w:t>ن</w:t>
      </w:r>
      <w:r w:rsidR="00070AEA">
        <w:rPr>
          <w:rtl/>
        </w:rPr>
        <w:t xml:space="preserve"> </w:t>
      </w:r>
      <w:r w:rsidR="00F07E1B">
        <w:rPr>
          <w:rtl/>
        </w:rPr>
        <w:t>مهلت‌های</w:t>
      </w:r>
      <w:r w:rsidR="00AD1A1D">
        <w:rPr>
          <w:rtl/>
        </w:rPr>
        <w:t xml:space="preserve"> قانون</w:t>
      </w:r>
      <w:r w:rsidR="00AD1A1D">
        <w:rPr>
          <w:rFonts w:hint="cs"/>
          <w:rtl/>
        </w:rPr>
        <w:t>ی</w:t>
      </w:r>
      <w:ins w:id="1471" w:author="Windows User" w:date="2021-08-15T23:24:00Z">
        <w:r w:rsidR="00250A47">
          <w:rPr>
            <w:rtl/>
          </w:rPr>
          <w:fldChar w:fldCharType="begin"/>
        </w:r>
        <w:r w:rsidR="00250A47">
          <w:instrText xml:space="preserve"> XE "</w:instrText>
        </w:r>
      </w:ins>
      <w:r w:rsidR="00250A47" w:rsidRPr="00250A47">
        <w:rPr>
          <w:rtl/>
        </w:rPr>
        <w:instrText>مهلت‌ها</w:instrText>
      </w:r>
      <w:r w:rsidR="00250A47" w:rsidRPr="00451F8E">
        <w:rPr>
          <w:rFonts w:hint="cs"/>
          <w:rtl/>
        </w:rPr>
        <w:instrText>ی قانونی</w:instrText>
      </w:r>
      <w:ins w:id="1472" w:author="Windows User" w:date="2021-08-15T23:24:00Z">
        <w:r w:rsidR="00250A47">
          <w:instrText xml:space="preserve">" </w:instrText>
        </w:r>
        <w:r w:rsidR="00250A47">
          <w:rPr>
            <w:rtl/>
          </w:rPr>
          <w:fldChar w:fldCharType="end"/>
        </w:r>
      </w:ins>
      <w:r w:rsidR="00AD1A1D">
        <w:rPr>
          <w:rFonts w:hint="cs"/>
          <w:rtl/>
        </w:rPr>
        <w:t xml:space="preserve"> در سایر</w:t>
      </w:r>
      <w:r w:rsidR="00224C65">
        <w:rPr>
          <w:rFonts w:hint="cs"/>
          <w:rtl/>
        </w:rPr>
        <w:t xml:space="preserve"> </w:t>
      </w:r>
      <w:r w:rsidR="00CF571D">
        <w:rPr>
          <w:rFonts w:hint="cs"/>
          <w:rtl/>
        </w:rPr>
        <w:t>موارد</w:t>
      </w:r>
      <w:r w:rsidR="00070AEA">
        <w:rPr>
          <w:rtl/>
        </w:rPr>
        <w:t xml:space="preserve"> </w:t>
      </w:r>
      <w:r w:rsidR="001E37D6">
        <w:rPr>
          <w:rtl/>
        </w:rPr>
        <w:t>عملاً</w:t>
      </w:r>
      <w:r w:rsidR="00AD1A1D">
        <w:rPr>
          <w:rtl/>
        </w:rPr>
        <w:t xml:space="preserve"> معنا</w:t>
      </w:r>
      <w:r w:rsidR="00AD1A1D">
        <w:rPr>
          <w:rFonts w:hint="cs"/>
          <w:rtl/>
        </w:rPr>
        <w:t>ی</w:t>
      </w:r>
      <w:r w:rsidR="00AD1A1D">
        <w:rPr>
          <w:rtl/>
        </w:rPr>
        <w:t xml:space="preserve"> مرور زمان را در خود نهفته دارد.</w:t>
      </w:r>
    </w:p>
    <w:p w:rsidR="008E605F" w:rsidRDefault="008E605F" w:rsidP="001E648E">
      <w:pPr>
        <w:spacing w:line="240" w:lineRule="auto"/>
        <w:jc w:val="both"/>
        <w:rPr>
          <w:rtl/>
        </w:rPr>
      </w:pPr>
      <w:r>
        <w:rPr>
          <w:rFonts w:hint="cs"/>
          <w:rtl/>
        </w:rPr>
        <w:t>قطع مرور زمان در گمرک</w:t>
      </w:r>
      <w:ins w:id="147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74" w:author="Windows User" w:date="2021-08-15T23:10:00Z">
        <w:r w:rsidR="004332D5">
          <w:instrText xml:space="preserve">" </w:instrText>
        </w:r>
        <w:r w:rsidR="004332D5">
          <w:rPr>
            <w:rtl/>
          </w:rPr>
          <w:fldChar w:fldCharType="end"/>
        </w:r>
      </w:ins>
      <w:r>
        <w:rPr>
          <w:rFonts w:hint="cs"/>
          <w:rtl/>
        </w:rPr>
        <w:t xml:space="preserve"> بخصوص در مهلت</w:t>
      </w:r>
      <w:ins w:id="1475" w:author="Windows User" w:date="2021-08-09T18:21:00Z">
        <w:r w:rsidR="00102174">
          <w:rPr>
            <w:rFonts w:hint="cs"/>
            <w:rtl/>
          </w:rPr>
          <w:t xml:space="preserve"> </w:t>
        </w:r>
      </w:ins>
      <w:r>
        <w:rPr>
          <w:rFonts w:hint="cs"/>
          <w:rtl/>
        </w:rPr>
        <w:t>های مقرر در ماده 135 و 143 ق.ا.گ بصورت کتبی صورت می گیرد. و در مورد مطالبه</w:t>
      </w:r>
      <w:ins w:id="1476" w:author="Windows User" w:date="2021-08-15T23:26:00Z">
        <w:r w:rsidR="00250A47">
          <w:rPr>
            <w:rtl/>
          </w:rPr>
          <w:fldChar w:fldCharType="begin"/>
        </w:r>
        <w:r w:rsidR="00250A47">
          <w:instrText xml:space="preserve"> XE "</w:instrText>
        </w:r>
      </w:ins>
      <w:r w:rsidR="00250A47" w:rsidRPr="00451F8E">
        <w:rPr>
          <w:rtl/>
        </w:rPr>
        <w:instrText>مطالبه</w:instrText>
      </w:r>
      <w:ins w:id="1477" w:author="Windows User" w:date="2021-08-15T23:26:00Z">
        <w:r w:rsidR="00250A47">
          <w:instrText xml:space="preserve">" </w:instrText>
        </w:r>
        <w:r w:rsidR="00250A47">
          <w:rPr>
            <w:rtl/>
          </w:rPr>
          <w:fldChar w:fldCharType="end"/>
        </w:r>
      </w:ins>
      <w:r>
        <w:rPr>
          <w:rFonts w:hint="cs"/>
          <w:rtl/>
        </w:rPr>
        <w:t xml:space="preserve"> کسر دریافتی</w:t>
      </w:r>
      <w:ins w:id="1478" w:author="Windows User" w:date="2021-08-15T23:26:00Z">
        <w:r w:rsidR="00250A47">
          <w:rPr>
            <w:rtl/>
          </w:rPr>
          <w:fldChar w:fldCharType="begin"/>
        </w:r>
        <w:r w:rsidR="00250A47">
          <w:instrText xml:space="preserve"> XE "</w:instrText>
        </w:r>
      </w:ins>
      <w:r w:rsidR="00250A47" w:rsidRPr="00451F8E">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1479" w:author="Windows User" w:date="2021-08-15T23:26:00Z">
        <w:r w:rsidR="00250A47">
          <w:instrText xml:space="preserve">" </w:instrText>
        </w:r>
        <w:r w:rsidR="00250A47">
          <w:rPr>
            <w:rtl/>
          </w:rPr>
          <w:fldChar w:fldCharType="end"/>
        </w:r>
      </w:ins>
      <w:r>
        <w:rPr>
          <w:rFonts w:hint="cs"/>
          <w:rtl/>
        </w:rPr>
        <w:t xml:space="preserve"> باید مبلغ ، موضوع ، و تاریخ آن مشخص باشد. در مواردی که بصورت کتبی قطع مرور زمان صورت می گیرد در صورت اشتباه در مبلغ و یا موضوع بخصوص در مطالبه نامه</w:t>
      </w:r>
      <w:ins w:id="1480"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1481" w:author="Windows User" w:date="2021-08-15T23:22:00Z">
        <w:r w:rsidR="00250A47">
          <w:instrText xml:space="preserve">" </w:instrText>
        </w:r>
        <w:r w:rsidR="00250A47">
          <w:rPr>
            <w:rtl/>
          </w:rPr>
          <w:fldChar w:fldCharType="end"/>
        </w:r>
      </w:ins>
      <w:r>
        <w:rPr>
          <w:rFonts w:hint="cs"/>
          <w:rtl/>
        </w:rPr>
        <w:t xml:space="preserve"> های کسر دریافتی ، می توان مطالبه نامه دیگری با مبلغ و تاریخ و سایر مشخصات صحیح ابلاغ نمود.</w:t>
      </w:r>
    </w:p>
    <w:p w:rsidR="00AD1A1D" w:rsidRDefault="00582D46" w:rsidP="001E648E">
      <w:pPr>
        <w:spacing w:line="240" w:lineRule="auto"/>
        <w:jc w:val="both"/>
        <w:rPr>
          <w:rtl/>
        </w:rPr>
      </w:pPr>
      <w:r>
        <w:rPr>
          <w:rtl/>
        </w:rPr>
        <w:t>۱</w:t>
      </w:r>
      <w:r w:rsidR="00AD1A1D">
        <w:rPr>
          <w:rtl/>
        </w:rPr>
        <w:t>)</w:t>
      </w:r>
      <w:r w:rsidR="00E97B73">
        <w:rPr>
          <w:rFonts w:hint="cs"/>
          <w:rtl/>
        </w:rPr>
        <w:t xml:space="preserve"> </w:t>
      </w:r>
      <w:r w:rsidR="00AD1A1D">
        <w:rPr>
          <w:rtl/>
        </w:rPr>
        <w:t xml:space="preserve">مرور زمان در ماده </w:t>
      </w:r>
      <w:r>
        <w:rPr>
          <w:rtl/>
        </w:rPr>
        <w:t>۱۳۵</w:t>
      </w:r>
      <w:r w:rsidR="00AD1A1D">
        <w:rPr>
          <w:rtl/>
        </w:rPr>
        <w:t xml:space="preserve"> طرف</w:t>
      </w:r>
      <w:r w:rsidR="00AD1A1D">
        <w:rPr>
          <w:rFonts w:hint="cs"/>
          <w:rtl/>
        </w:rPr>
        <w:t>ی</w:t>
      </w:r>
      <w:r w:rsidR="00AD1A1D">
        <w:rPr>
          <w:rFonts w:hint="eastAsia"/>
          <w:rtl/>
        </w:rPr>
        <w:t>ن</w:t>
      </w:r>
      <w:r w:rsidR="00AD1A1D">
        <w:rPr>
          <w:rFonts w:hint="cs"/>
          <w:rtl/>
        </w:rPr>
        <w:t>ی</w:t>
      </w:r>
      <w:r w:rsidR="00AD1A1D">
        <w:rPr>
          <w:rtl/>
        </w:rPr>
        <w:t xml:space="preserve"> است، </w:t>
      </w:r>
      <w:r w:rsidR="00AD1A1D">
        <w:rPr>
          <w:rFonts w:hint="cs"/>
          <w:rtl/>
        </w:rPr>
        <w:t>ی</w:t>
      </w:r>
      <w:r w:rsidR="00AD1A1D">
        <w:rPr>
          <w:rFonts w:hint="eastAsia"/>
          <w:rtl/>
        </w:rPr>
        <w:t>عن</w:t>
      </w:r>
      <w:r w:rsidR="00AD1A1D">
        <w:rPr>
          <w:rFonts w:hint="cs"/>
          <w:rtl/>
        </w:rPr>
        <w:t>ی</w:t>
      </w:r>
      <w:r w:rsidR="00AD1A1D">
        <w:rPr>
          <w:rtl/>
        </w:rPr>
        <w:t xml:space="preserve"> صاحب کالا</w:t>
      </w:r>
      <w:ins w:id="1482"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483" w:author="Windows User" w:date="2021-08-15T23:19:00Z">
        <w:r w:rsidR="00250A47">
          <w:instrText xml:space="preserve">" </w:instrText>
        </w:r>
        <w:r w:rsidR="00250A47">
          <w:rPr>
            <w:rtl/>
          </w:rPr>
          <w:fldChar w:fldCharType="end"/>
        </w:r>
      </w:ins>
      <w:r w:rsidR="00AD1A1D">
        <w:rPr>
          <w:rtl/>
        </w:rPr>
        <w:t xml:space="preserve"> و گمرک</w:t>
      </w:r>
      <w:ins w:id="148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85" w:author="Windows User" w:date="2021-08-15T23:10:00Z">
        <w:r w:rsidR="004332D5">
          <w:instrText xml:space="preserve">" </w:instrText>
        </w:r>
        <w:r w:rsidR="004332D5">
          <w:rPr>
            <w:rtl/>
          </w:rPr>
          <w:fldChar w:fldCharType="end"/>
        </w:r>
      </w:ins>
      <w:r w:rsidR="00AD1A1D">
        <w:rPr>
          <w:rtl/>
        </w:rPr>
        <w:t xml:space="preserve"> هر دو </w:t>
      </w:r>
      <w:r w:rsidR="001E37D6">
        <w:rPr>
          <w:rtl/>
        </w:rPr>
        <w:t>م</w:t>
      </w:r>
      <w:r w:rsidR="001E37D6">
        <w:rPr>
          <w:rFonts w:hint="cs"/>
          <w:rtl/>
        </w:rPr>
        <w:t>ی‌</w:t>
      </w:r>
      <w:r w:rsidR="001E37D6">
        <w:rPr>
          <w:rFonts w:hint="eastAsia"/>
          <w:rtl/>
        </w:rPr>
        <w:t>توانند</w:t>
      </w:r>
      <w:r w:rsidR="00AD1A1D">
        <w:rPr>
          <w:rtl/>
        </w:rPr>
        <w:t xml:space="preserve"> مرور زمان را استفاده نما</w:t>
      </w:r>
      <w:r w:rsidR="00AD1A1D">
        <w:rPr>
          <w:rFonts w:hint="cs"/>
          <w:rtl/>
        </w:rPr>
        <w:t>ی</w:t>
      </w:r>
      <w:r w:rsidR="00AD1A1D">
        <w:rPr>
          <w:rFonts w:hint="eastAsia"/>
          <w:rtl/>
        </w:rPr>
        <w:t>ند</w:t>
      </w:r>
      <w:r w:rsidR="00AD1A1D">
        <w:rPr>
          <w:rtl/>
        </w:rPr>
        <w:t xml:space="preserve"> </w:t>
      </w:r>
      <w:r w:rsidR="003E7DD2">
        <w:rPr>
          <w:rtl/>
        </w:rPr>
        <w:t>درحالی‌که</w:t>
      </w:r>
      <w:r w:rsidR="00AD1A1D">
        <w:rPr>
          <w:rtl/>
        </w:rPr>
        <w:t xml:space="preserve"> مرور زمان ماده </w:t>
      </w:r>
      <w:r>
        <w:rPr>
          <w:rtl/>
        </w:rPr>
        <w:t>۱۴۳</w:t>
      </w:r>
      <w:r w:rsidR="00AD1A1D">
        <w:rPr>
          <w:rtl/>
        </w:rPr>
        <w:t xml:space="preserve"> </w:t>
      </w:r>
      <w:r w:rsidR="00B93976">
        <w:rPr>
          <w:rFonts w:hint="cs"/>
          <w:rtl/>
        </w:rPr>
        <w:t>یک‌طرف</w:t>
      </w:r>
      <w:r w:rsidR="00AD1A1D">
        <w:rPr>
          <w:rtl/>
        </w:rPr>
        <w:t xml:space="preserve"> و مربوط به گمرک است.</w:t>
      </w:r>
    </w:p>
    <w:p w:rsidR="00AD1A1D" w:rsidRDefault="00582D46" w:rsidP="001E648E">
      <w:pPr>
        <w:spacing w:line="240" w:lineRule="auto"/>
        <w:jc w:val="both"/>
        <w:rPr>
          <w:rtl/>
        </w:rPr>
      </w:pPr>
      <w:r>
        <w:rPr>
          <w:rtl/>
        </w:rPr>
        <w:lastRenderedPageBreak/>
        <w:t>۲</w:t>
      </w:r>
      <w:r w:rsidR="00AD1A1D">
        <w:rPr>
          <w:rtl/>
        </w:rPr>
        <w:t>)</w:t>
      </w:r>
      <w:r w:rsidR="00E97B73">
        <w:rPr>
          <w:rFonts w:hint="cs"/>
          <w:rtl/>
        </w:rPr>
        <w:t xml:space="preserve"> </w:t>
      </w:r>
      <w:r w:rsidR="00B93976">
        <w:rPr>
          <w:rtl/>
        </w:rPr>
        <w:t>مبدأ</w:t>
      </w:r>
      <w:r w:rsidR="00AD1A1D">
        <w:rPr>
          <w:rtl/>
        </w:rPr>
        <w:t xml:space="preserve"> مرور زمان در ماده </w:t>
      </w:r>
      <w:r>
        <w:rPr>
          <w:rtl/>
        </w:rPr>
        <w:t>۱۳۵</w:t>
      </w:r>
      <w:r w:rsidR="00AD1A1D">
        <w:rPr>
          <w:rtl/>
        </w:rPr>
        <w:t xml:space="preserve"> و ماده </w:t>
      </w:r>
      <w:r>
        <w:rPr>
          <w:rtl/>
        </w:rPr>
        <w:t>۱۴۳</w:t>
      </w:r>
      <w:r w:rsidR="00AD1A1D">
        <w:rPr>
          <w:rtl/>
        </w:rPr>
        <w:t xml:space="preserve"> تار</w:t>
      </w:r>
      <w:r w:rsidR="00AD1A1D">
        <w:rPr>
          <w:rFonts w:hint="cs"/>
          <w:rtl/>
        </w:rPr>
        <w:t>ی</w:t>
      </w:r>
      <w:r w:rsidR="00AD1A1D">
        <w:rPr>
          <w:rFonts w:hint="eastAsia"/>
          <w:rtl/>
        </w:rPr>
        <w:t>خ</w:t>
      </w:r>
      <w:r w:rsidR="00AD1A1D">
        <w:rPr>
          <w:rtl/>
        </w:rPr>
        <w:t xml:space="preserve"> صدور سند ترخ</w:t>
      </w:r>
      <w:r w:rsidR="00AD1A1D">
        <w:rPr>
          <w:rFonts w:hint="cs"/>
          <w:rtl/>
        </w:rPr>
        <w:t>ی</w:t>
      </w:r>
      <w:r w:rsidR="00AD1A1D">
        <w:rPr>
          <w:rFonts w:hint="eastAsia"/>
          <w:rtl/>
        </w:rPr>
        <w:t>ص</w:t>
      </w:r>
      <w:ins w:id="1486"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1487" w:author="Windows User" w:date="2021-08-15T23:15:00Z">
        <w:r w:rsidR="004332D5">
          <w:instrText xml:space="preserve">" </w:instrText>
        </w:r>
        <w:r w:rsidR="004332D5">
          <w:rPr>
            <w:rtl/>
          </w:rPr>
          <w:fldChar w:fldCharType="end"/>
        </w:r>
      </w:ins>
      <w:r w:rsidR="00AD1A1D">
        <w:rPr>
          <w:rtl/>
        </w:rPr>
        <w:t xml:space="preserve"> </w:t>
      </w:r>
      <w:r w:rsidR="00AD1A1D">
        <w:rPr>
          <w:rFonts w:hint="cs"/>
          <w:rtl/>
        </w:rPr>
        <w:t>ی</w:t>
      </w:r>
      <w:r w:rsidR="00AD1A1D">
        <w:rPr>
          <w:rFonts w:hint="eastAsia"/>
          <w:rtl/>
        </w:rPr>
        <w:t>ا</w:t>
      </w:r>
      <w:r w:rsidR="00AD1A1D">
        <w:rPr>
          <w:rtl/>
        </w:rPr>
        <w:t xml:space="preserve"> </w:t>
      </w:r>
      <w:r w:rsidR="00C7715D">
        <w:rPr>
          <w:rFonts w:hint="cs"/>
          <w:rtl/>
        </w:rPr>
        <w:t xml:space="preserve">امضاء </w:t>
      </w:r>
      <w:r w:rsidR="00AD1A1D">
        <w:rPr>
          <w:rtl/>
        </w:rPr>
        <w:t>پروانه</w:t>
      </w:r>
      <w:r w:rsidR="00070AEA">
        <w:rPr>
          <w:rtl/>
        </w:rPr>
        <w:t xml:space="preserve"> </w:t>
      </w:r>
      <w:r w:rsidR="00C7715D">
        <w:rPr>
          <w:rFonts w:hint="cs"/>
          <w:rtl/>
        </w:rPr>
        <w:t xml:space="preserve">و پته </w:t>
      </w:r>
      <w:r w:rsidR="00AD1A1D">
        <w:rPr>
          <w:rtl/>
        </w:rPr>
        <w:t>گمرک</w:t>
      </w:r>
      <w:r w:rsidR="00AD1A1D">
        <w:rPr>
          <w:rFonts w:hint="cs"/>
          <w:rtl/>
        </w:rPr>
        <w:t>ی</w:t>
      </w:r>
      <w:r w:rsidR="00AD1A1D">
        <w:rPr>
          <w:rtl/>
        </w:rPr>
        <w:t xml:space="preserve"> است، </w:t>
      </w:r>
      <w:r w:rsidR="00AD1A1D">
        <w:rPr>
          <w:rFonts w:hint="cs"/>
          <w:rtl/>
        </w:rPr>
        <w:t>ی</w:t>
      </w:r>
      <w:r w:rsidR="00AD1A1D">
        <w:rPr>
          <w:rFonts w:hint="eastAsia"/>
          <w:rtl/>
        </w:rPr>
        <w:t>عن</w:t>
      </w:r>
      <w:r w:rsidR="00AD1A1D">
        <w:rPr>
          <w:rFonts w:hint="cs"/>
          <w:rtl/>
        </w:rPr>
        <w:t>ی</w:t>
      </w:r>
      <w:r w:rsidR="00AD1A1D">
        <w:rPr>
          <w:rtl/>
        </w:rPr>
        <w:t xml:space="preserve"> ممکن است </w:t>
      </w:r>
      <w:r w:rsidR="00AD1A1D">
        <w:rPr>
          <w:rFonts w:hint="cs"/>
          <w:rtl/>
        </w:rPr>
        <w:t>کالایی</w:t>
      </w:r>
      <w:r w:rsidR="00AD1A1D">
        <w:rPr>
          <w:rtl/>
        </w:rPr>
        <w:t xml:space="preserve"> سند ترخ</w:t>
      </w:r>
      <w:r w:rsidR="00AD1A1D">
        <w:rPr>
          <w:rFonts w:hint="cs"/>
          <w:rtl/>
        </w:rPr>
        <w:t>ی</w:t>
      </w:r>
      <w:r w:rsidR="00AD1A1D">
        <w:rPr>
          <w:rFonts w:hint="eastAsia"/>
          <w:rtl/>
        </w:rPr>
        <w:t>ص</w:t>
      </w:r>
      <w:r w:rsidR="00AD1A1D">
        <w:rPr>
          <w:rtl/>
        </w:rPr>
        <w:t xml:space="preserve"> برا</w:t>
      </w:r>
      <w:r w:rsidR="00AD1A1D">
        <w:rPr>
          <w:rFonts w:hint="cs"/>
          <w:rtl/>
        </w:rPr>
        <w:t>ی</w:t>
      </w:r>
      <w:r w:rsidR="00AD1A1D">
        <w:rPr>
          <w:rFonts w:hint="eastAsia"/>
          <w:rtl/>
        </w:rPr>
        <w:t>ش</w:t>
      </w:r>
      <w:r w:rsidR="00AD1A1D">
        <w:rPr>
          <w:rtl/>
        </w:rPr>
        <w:t xml:space="preserve"> </w:t>
      </w:r>
      <w:r w:rsidR="00071C7F">
        <w:rPr>
          <w:rtl/>
        </w:rPr>
        <w:t>صادرشده</w:t>
      </w:r>
      <w:r w:rsidR="00AD1A1D">
        <w:rPr>
          <w:rtl/>
        </w:rPr>
        <w:t xml:space="preserve"> باشد و در گمرک</w:t>
      </w:r>
      <w:ins w:id="148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489" w:author="Windows User" w:date="2021-08-15T23:10:00Z">
        <w:r w:rsidR="004332D5">
          <w:instrText xml:space="preserve">" </w:instrText>
        </w:r>
        <w:r w:rsidR="004332D5">
          <w:rPr>
            <w:rtl/>
          </w:rPr>
          <w:fldChar w:fldCharType="end"/>
        </w:r>
      </w:ins>
      <w:r w:rsidR="00AD1A1D">
        <w:rPr>
          <w:rtl/>
        </w:rPr>
        <w:t xml:space="preserve"> مانده باشد که در ا</w:t>
      </w:r>
      <w:r w:rsidR="00AD1A1D">
        <w:rPr>
          <w:rFonts w:hint="cs"/>
          <w:rtl/>
        </w:rPr>
        <w:t>ی</w:t>
      </w:r>
      <w:r w:rsidR="00AD1A1D">
        <w:rPr>
          <w:rFonts w:hint="eastAsia"/>
          <w:rtl/>
        </w:rPr>
        <w:t>ن</w:t>
      </w:r>
      <w:r w:rsidR="00AD1A1D">
        <w:rPr>
          <w:rtl/>
        </w:rPr>
        <w:t xml:space="preserve"> صورت</w:t>
      </w:r>
      <w:r w:rsidR="00AD1A1D">
        <w:rPr>
          <w:rFonts w:hint="cs"/>
          <w:rtl/>
        </w:rPr>
        <w:t xml:space="preserve"> </w:t>
      </w:r>
      <w:r w:rsidR="00B93976">
        <w:rPr>
          <w:rFonts w:hint="cs"/>
          <w:rtl/>
        </w:rPr>
        <w:t>مبدأ</w:t>
      </w:r>
      <w:r w:rsidR="00AD1A1D">
        <w:rPr>
          <w:rFonts w:hint="cs"/>
          <w:rtl/>
        </w:rPr>
        <w:t xml:space="preserve"> مرور زمان</w:t>
      </w:r>
      <w:r w:rsidR="00E42D31">
        <w:rPr>
          <w:rFonts w:hint="cs"/>
          <w:rtl/>
        </w:rPr>
        <w:t xml:space="preserve"> شش</w:t>
      </w:r>
      <w:ins w:id="1490" w:author="Windows User" w:date="2021-08-09T18:21:00Z">
        <w:r w:rsidR="00102174">
          <w:rPr>
            <w:rFonts w:hint="cs"/>
            <w:rtl/>
          </w:rPr>
          <w:t xml:space="preserve"> </w:t>
        </w:r>
      </w:ins>
      <w:r w:rsidR="00E42D31">
        <w:rPr>
          <w:rFonts w:hint="cs"/>
          <w:rtl/>
        </w:rPr>
        <w:t xml:space="preserve">ماهه موضوع </w:t>
      </w:r>
      <w:r w:rsidR="00AD1A1D">
        <w:rPr>
          <w:rFonts w:hint="cs"/>
          <w:rtl/>
        </w:rPr>
        <w:t xml:space="preserve"> </w:t>
      </w:r>
      <w:r w:rsidR="00E42D31" w:rsidRPr="00E42D31">
        <w:rPr>
          <w:rtl/>
        </w:rPr>
        <w:t xml:space="preserve">ماده ۱۳۵ ق.ا.گ </w:t>
      </w:r>
      <w:r w:rsidR="00AD1A1D">
        <w:rPr>
          <w:rFonts w:hint="cs"/>
          <w:rtl/>
        </w:rPr>
        <w:t>از تاریخ امضاء پروانه و یا پته</w:t>
      </w:r>
      <w:r w:rsidR="00070AEA">
        <w:rPr>
          <w:rtl/>
        </w:rPr>
        <w:t xml:space="preserve"> ؛ و</w:t>
      </w:r>
      <w:r w:rsidR="00AD1A1D">
        <w:rPr>
          <w:rFonts w:hint="cs"/>
          <w:rtl/>
        </w:rPr>
        <w:t xml:space="preserve"> </w:t>
      </w:r>
      <w:r w:rsidR="00A80F02">
        <w:rPr>
          <w:rFonts w:hint="cs"/>
          <w:rtl/>
        </w:rPr>
        <w:t xml:space="preserve"> مبداء مرور زمان سه ساله  موضوع ماده 143 ق.ا.گ. از </w:t>
      </w:r>
      <w:r w:rsidR="00AD1A1D">
        <w:rPr>
          <w:rFonts w:hint="cs"/>
          <w:rtl/>
        </w:rPr>
        <w:t xml:space="preserve">تاریخ صدور سند ترخیص </w:t>
      </w:r>
      <w:r w:rsidR="00A80F02">
        <w:rPr>
          <w:rFonts w:hint="cs"/>
          <w:rtl/>
        </w:rPr>
        <w:t>می باشد</w:t>
      </w:r>
      <w:r w:rsidR="00AD1A1D">
        <w:rPr>
          <w:rFonts w:hint="cs"/>
          <w:rtl/>
        </w:rPr>
        <w:t>.</w:t>
      </w:r>
      <w:r w:rsidR="00A80F02">
        <w:rPr>
          <w:rFonts w:hint="cs"/>
          <w:rtl/>
        </w:rPr>
        <w:t xml:space="preserve"> در صورتیکه به هر دلیل ، از جمله اصلاح پته و یا پروانه و یا تغییرتاریخ ترخیص در سامانه</w:t>
      </w:r>
      <w:ins w:id="1491" w:author="Windows User" w:date="2021-08-15T23:16:00Z">
        <w:r w:rsidR="00250A47">
          <w:rPr>
            <w:rtl/>
          </w:rPr>
          <w:fldChar w:fldCharType="begin"/>
        </w:r>
        <w:r w:rsidR="00250A47">
          <w:instrText xml:space="preserve"> XE "</w:instrText>
        </w:r>
      </w:ins>
      <w:r w:rsidR="00250A47" w:rsidRPr="00250A47">
        <w:rPr>
          <w:rtl/>
        </w:rPr>
        <w:instrText>سامانه</w:instrText>
      </w:r>
      <w:ins w:id="1492" w:author="Windows User" w:date="2021-08-15T23:16:00Z">
        <w:r w:rsidR="00250A47">
          <w:instrText xml:space="preserve">" </w:instrText>
        </w:r>
        <w:r w:rsidR="00250A47">
          <w:rPr>
            <w:rtl/>
          </w:rPr>
          <w:fldChar w:fldCharType="end"/>
        </w:r>
      </w:ins>
      <w:r w:rsidR="00A80F02">
        <w:rPr>
          <w:rFonts w:hint="cs"/>
          <w:rtl/>
        </w:rPr>
        <w:t xml:space="preserve"> ثبت شود ، تاریخ موخر مبداء مرور زمان خواهد بود.</w:t>
      </w:r>
      <w:r w:rsidR="00070AEA">
        <w:rPr>
          <w:rtl/>
        </w:rPr>
        <w:t xml:space="preserve"> با</w:t>
      </w:r>
      <w:r w:rsidR="00AD1A1D">
        <w:rPr>
          <w:rFonts w:hint="cs"/>
          <w:rtl/>
        </w:rPr>
        <w:t xml:space="preserve"> توجه به تعریف ترخیص کالا در</w:t>
      </w:r>
      <w:r w:rsidR="00C7715D">
        <w:rPr>
          <w:rFonts w:hint="cs"/>
          <w:rtl/>
        </w:rPr>
        <w:t>بند</w:t>
      </w:r>
      <w:r w:rsidR="00070AEA">
        <w:rPr>
          <w:rtl/>
        </w:rPr>
        <w:t xml:space="preserve"> </w:t>
      </w:r>
      <w:r w:rsidR="00AD1A1D">
        <w:rPr>
          <w:rFonts w:hint="cs"/>
          <w:rtl/>
        </w:rPr>
        <w:t xml:space="preserve">ث ماده </w:t>
      </w:r>
      <w:r>
        <w:rPr>
          <w:rtl/>
        </w:rPr>
        <w:t>۱</w:t>
      </w:r>
      <w:r w:rsidR="00AD1A1D">
        <w:rPr>
          <w:rFonts w:hint="cs"/>
          <w:rtl/>
        </w:rPr>
        <w:t xml:space="preserve"> ق.ا.گ</w:t>
      </w:r>
      <w:r w:rsidR="00070AEA">
        <w:rPr>
          <w:rtl/>
        </w:rPr>
        <w:t>؛ که</w:t>
      </w:r>
      <w:r w:rsidR="00AD1A1D">
        <w:rPr>
          <w:rFonts w:hint="cs"/>
          <w:rtl/>
        </w:rPr>
        <w:t xml:space="preserve"> خروج کالا از اماکن گمرکی</w:t>
      </w:r>
      <w:ins w:id="1493" w:author="Windows User" w:date="2021-08-15T23:16:00Z">
        <w:r w:rsidR="00250A47">
          <w:rPr>
            <w:rtl/>
          </w:rPr>
          <w:fldChar w:fldCharType="begin"/>
        </w:r>
        <w:r w:rsidR="00250A47">
          <w:instrText xml:space="preserve"> XE "</w:instrText>
        </w:r>
      </w:ins>
      <w:r w:rsidR="00250A47" w:rsidRPr="00250A47">
        <w:rPr>
          <w:i/>
          <w:iCs/>
          <w:rtl/>
        </w:rPr>
        <w:instrText>اماکن گمرکی</w:instrText>
      </w:r>
      <w:ins w:id="1494" w:author="Windows User" w:date="2021-08-15T23:16:00Z">
        <w:r w:rsidR="00250A47">
          <w:instrText xml:space="preserve">" </w:instrText>
        </w:r>
        <w:r w:rsidR="00250A47">
          <w:rPr>
            <w:rtl/>
          </w:rPr>
          <w:fldChar w:fldCharType="end"/>
        </w:r>
      </w:ins>
      <w:r w:rsidR="00AD1A1D">
        <w:rPr>
          <w:rFonts w:hint="cs"/>
          <w:rtl/>
        </w:rPr>
        <w:t xml:space="preserve"> </w:t>
      </w:r>
      <w:r w:rsidR="003E7DD2">
        <w:rPr>
          <w:rFonts w:hint="cs"/>
          <w:rtl/>
        </w:rPr>
        <w:t>پس از ا</w:t>
      </w:r>
      <w:r w:rsidR="00F07E1B">
        <w:rPr>
          <w:rFonts w:hint="cs"/>
          <w:rtl/>
        </w:rPr>
        <w:t>ن</w:t>
      </w:r>
      <w:r w:rsidR="00AD1A1D">
        <w:rPr>
          <w:rFonts w:hint="cs"/>
          <w:rtl/>
        </w:rPr>
        <w:t>جام تشریفات گمرکی</w:t>
      </w:r>
      <w:ins w:id="1495"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496" w:author="Windows User" w:date="2021-08-15T23:18:00Z">
        <w:r w:rsidR="00250A47">
          <w:instrText xml:space="preserve">" </w:instrText>
        </w:r>
        <w:r w:rsidR="00250A47">
          <w:rPr>
            <w:rtl/>
          </w:rPr>
          <w:fldChar w:fldCharType="end"/>
        </w:r>
      </w:ins>
      <w:r w:rsidR="00070AEA">
        <w:rPr>
          <w:rtl/>
        </w:rPr>
        <w:t xml:space="preserve"> </w:t>
      </w:r>
      <w:r w:rsidR="00C7715D">
        <w:rPr>
          <w:rFonts w:hint="cs"/>
          <w:rtl/>
        </w:rPr>
        <w:t xml:space="preserve">را ترخیص تعریف نموده. </w:t>
      </w:r>
      <w:r w:rsidR="001E37D6">
        <w:rPr>
          <w:rtl/>
        </w:rPr>
        <w:t>م</w:t>
      </w:r>
      <w:r w:rsidR="001E37D6">
        <w:rPr>
          <w:rFonts w:hint="cs"/>
          <w:rtl/>
        </w:rPr>
        <w:t>ی‌</w:t>
      </w:r>
      <w:r w:rsidR="001E37D6">
        <w:rPr>
          <w:rFonts w:hint="eastAsia"/>
          <w:rtl/>
        </w:rPr>
        <w:t>توان</w:t>
      </w:r>
      <w:r w:rsidR="00C7715D">
        <w:rPr>
          <w:rFonts w:hint="cs"/>
          <w:rtl/>
        </w:rPr>
        <w:t xml:space="preserve"> این دو تاریخ را بر هم منطبق دانست.</w:t>
      </w:r>
    </w:p>
    <w:p w:rsidR="00AD1A1D" w:rsidRDefault="00582D46" w:rsidP="001E648E">
      <w:pPr>
        <w:spacing w:line="240" w:lineRule="auto"/>
        <w:jc w:val="both"/>
      </w:pPr>
      <w:r>
        <w:rPr>
          <w:rtl/>
        </w:rPr>
        <w:t>۳</w:t>
      </w:r>
      <w:r w:rsidR="00070AEA">
        <w:rPr>
          <w:rtl/>
        </w:rPr>
        <w:t>) زمان</w:t>
      </w:r>
      <w:r w:rsidR="00AD1A1D">
        <w:rPr>
          <w:rFonts w:hint="cs"/>
          <w:rtl/>
        </w:rPr>
        <w:t xml:space="preserve"> شروع مهلت قانونی برای اعتراض به مطالبه</w:t>
      </w:r>
      <w:ins w:id="1497" w:author="Windows User" w:date="2021-08-15T23:26:00Z">
        <w:r w:rsidR="00250A47">
          <w:rPr>
            <w:rtl/>
          </w:rPr>
          <w:fldChar w:fldCharType="begin"/>
        </w:r>
        <w:r w:rsidR="00250A47">
          <w:instrText xml:space="preserve"> XE "</w:instrText>
        </w:r>
      </w:ins>
      <w:r w:rsidR="00250A47" w:rsidRPr="00451F8E">
        <w:rPr>
          <w:rtl/>
        </w:rPr>
        <w:instrText>مطالبه</w:instrText>
      </w:r>
      <w:ins w:id="1498" w:author="Windows User" w:date="2021-08-15T23:26:00Z">
        <w:r w:rsidR="00250A47">
          <w:instrText xml:space="preserve">" </w:instrText>
        </w:r>
        <w:r w:rsidR="00250A47">
          <w:rPr>
            <w:rtl/>
          </w:rPr>
          <w:fldChar w:fldCharType="end"/>
        </w:r>
      </w:ins>
      <w:r w:rsidR="00AD1A1D">
        <w:rPr>
          <w:rFonts w:hint="cs"/>
          <w:rtl/>
        </w:rPr>
        <w:t xml:space="preserve"> نامه</w:t>
      </w:r>
      <w:ins w:id="1499"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1500" w:author="Windows User" w:date="2021-08-15T23:22:00Z">
        <w:r w:rsidR="00250A47">
          <w:instrText xml:space="preserve">" </w:instrText>
        </w:r>
        <w:r w:rsidR="00250A47">
          <w:rPr>
            <w:rtl/>
          </w:rPr>
          <w:fldChar w:fldCharType="end"/>
        </w:r>
      </w:ins>
      <w:r w:rsidR="00AD1A1D">
        <w:rPr>
          <w:rFonts w:hint="cs"/>
          <w:rtl/>
        </w:rPr>
        <w:t xml:space="preserve"> کسر دریافتی</w:t>
      </w:r>
      <w:ins w:id="1501" w:author="Windows User" w:date="2021-08-15T23:26:00Z">
        <w:r w:rsidR="00250A47">
          <w:rPr>
            <w:rtl/>
          </w:rPr>
          <w:fldChar w:fldCharType="begin"/>
        </w:r>
        <w:r w:rsidR="00250A47">
          <w:instrText xml:space="preserve"> XE "</w:instrText>
        </w:r>
      </w:ins>
      <w:r w:rsidR="00250A47" w:rsidRPr="00451F8E">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1502" w:author="Windows User" w:date="2021-08-15T23:26:00Z">
        <w:r w:rsidR="00250A47">
          <w:instrText xml:space="preserve">" </w:instrText>
        </w:r>
        <w:r w:rsidR="00250A47">
          <w:rPr>
            <w:rtl/>
          </w:rPr>
          <w:fldChar w:fldCharType="end"/>
        </w:r>
      </w:ins>
      <w:r w:rsidR="00AD1A1D">
        <w:rPr>
          <w:rFonts w:hint="cs"/>
          <w:rtl/>
        </w:rPr>
        <w:t xml:space="preserve"> از</w:t>
      </w:r>
      <w:r w:rsidR="00AD1A1D" w:rsidRPr="00AE4779">
        <w:rPr>
          <w:rtl/>
        </w:rPr>
        <w:t xml:space="preserve"> تار</w:t>
      </w:r>
      <w:r w:rsidR="00AD1A1D" w:rsidRPr="00AE4779">
        <w:rPr>
          <w:rFonts w:hint="cs"/>
          <w:rtl/>
        </w:rPr>
        <w:t>ی</w:t>
      </w:r>
      <w:r w:rsidR="00AD1A1D" w:rsidRPr="00AE4779">
        <w:rPr>
          <w:rFonts w:hint="eastAsia"/>
          <w:rtl/>
        </w:rPr>
        <w:t>خ</w:t>
      </w:r>
      <w:r w:rsidR="00AD1A1D" w:rsidRPr="00AE4779">
        <w:rPr>
          <w:rtl/>
        </w:rPr>
        <w:t xml:space="preserve"> صدور سند</w:t>
      </w:r>
      <w:r w:rsidR="00AD1A1D" w:rsidRPr="00AE4779">
        <w:rPr>
          <w:rFonts w:hint="cs"/>
          <w:rtl/>
        </w:rPr>
        <w:t>ی</w:t>
      </w:r>
      <w:r w:rsidR="00AD1A1D" w:rsidRPr="00AE4779">
        <w:rPr>
          <w:rtl/>
        </w:rPr>
        <w:t xml:space="preserve"> که </w:t>
      </w:r>
      <w:r w:rsidR="00071C7F">
        <w:rPr>
          <w:rFonts w:hint="cs"/>
          <w:rtl/>
        </w:rPr>
        <w:t>به‌موجب</w:t>
      </w:r>
      <w:r w:rsidR="00AD1A1D" w:rsidRPr="00AE4779">
        <w:rPr>
          <w:rtl/>
        </w:rPr>
        <w:t xml:space="preserve"> آن کالا از گمرک</w:t>
      </w:r>
      <w:ins w:id="150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504" w:author="Windows User" w:date="2021-08-15T23:10:00Z">
        <w:r w:rsidR="004332D5">
          <w:instrText xml:space="preserve">" </w:instrText>
        </w:r>
        <w:r w:rsidR="004332D5">
          <w:rPr>
            <w:rtl/>
          </w:rPr>
          <w:fldChar w:fldCharType="end"/>
        </w:r>
      </w:ins>
      <w:r w:rsidR="00AD1A1D" w:rsidRPr="00AE4779">
        <w:rPr>
          <w:rtl/>
        </w:rPr>
        <w:t xml:space="preserve"> ترخ</w:t>
      </w:r>
      <w:r w:rsidR="00AD1A1D" w:rsidRPr="00AE4779">
        <w:rPr>
          <w:rFonts w:hint="cs"/>
          <w:rtl/>
        </w:rPr>
        <w:t>ی</w:t>
      </w:r>
      <w:r w:rsidR="00AD1A1D" w:rsidRPr="00AE4779">
        <w:rPr>
          <w:rFonts w:hint="eastAsia"/>
          <w:rtl/>
        </w:rPr>
        <w:t>ص</w:t>
      </w:r>
      <w:ins w:id="1505"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1506" w:author="Windows User" w:date="2021-08-15T23:15:00Z">
        <w:r w:rsidR="004332D5">
          <w:instrText xml:space="preserve">" </w:instrText>
        </w:r>
        <w:r w:rsidR="004332D5">
          <w:rPr>
            <w:rtl/>
          </w:rPr>
          <w:fldChar w:fldCharType="end"/>
        </w:r>
      </w:ins>
      <w:r w:rsidR="00AD1A1D" w:rsidRPr="00AE4779">
        <w:rPr>
          <w:rtl/>
        </w:rPr>
        <w:t xml:space="preserve"> شده</w:t>
      </w:r>
      <w:r w:rsidR="00AD1A1D">
        <w:rPr>
          <w:rFonts w:hint="cs"/>
          <w:rtl/>
        </w:rPr>
        <w:t xml:space="preserve"> و در بازبینی</w:t>
      </w:r>
      <w:ins w:id="1507" w:author="Windows User" w:date="2021-08-15T23:13:00Z">
        <w:r w:rsidR="004332D5">
          <w:rPr>
            <w:rtl/>
          </w:rPr>
          <w:fldChar w:fldCharType="begin"/>
        </w:r>
        <w:r w:rsidR="004332D5">
          <w:instrText xml:space="preserve"> XE "</w:instrText>
        </w:r>
      </w:ins>
      <w:ins w:id="1508" w:author="Windows User" w:date="2021-08-09T18:04:00Z">
        <w:r w:rsidR="004332D5" w:rsidRPr="004332D5">
          <w:rPr>
            <w:rFonts w:hint="cs"/>
            <w:rtl/>
          </w:rPr>
          <w:instrText>بازبینی</w:instrText>
        </w:r>
      </w:ins>
      <w:ins w:id="1509" w:author="Windows User" w:date="2021-08-15T23:13:00Z">
        <w:r w:rsidR="004332D5">
          <w:instrText xml:space="preserve">" </w:instrText>
        </w:r>
        <w:r w:rsidR="004332D5">
          <w:rPr>
            <w:rtl/>
          </w:rPr>
          <w:fldChar w:fldCharType="end"/>
        </w:r>
      </w:ins>
      <w:r w:rsidR="00AD1A1D">
        <w:rPr>
          <w:rFonts w:hint="cs"/>
          <w:rtl/>
        </w:rPr>
        <w:t xml:space="preserve"> از زمان صدور سند ترخیص کالای </w:t>
      </w:r>
      <w:r w:rsidR="00B93976">
        <w:rPr>
          <w:rFonts w:hint="cs"/>
          <w:rtl/>
        </w:rPr>
        <w:t>موردبررسی</w:t>
      </w:r>
      <w:r w:rsidR="00AD1A1D">
        <w:rPr>
          <w:rFonts w:hint="cs"/>
          <w:rtl/>
        </w:rPr>
        <w:t xml:space="preserve"> </w:t>
      </w:r>
      <w:r w:rsidR="003E7DD2">
        <w:rPr>
          <w:rtl/>
        </w:rPr>
        <w:t>است</w:t>
      </w:r>
      <w:r w:rsidR="00AD1A1D">
        <w:rPr>
          <w:rFonts w:hint="cs"/>
          <w:rtl/>
        </w:rPr>
        <w:t>. درخواست اضافه پرداختی</w:t>
      </w:r>
      <w:ins w:id="1510"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1511" w:author="Windows User" w:date="2021-08-15T23:24:00Z">
        <w:r w:rsidR="00250A47">
          <w:instrText xml:space="preserve">" </w:instrText>
        </w:r>
        <w:r w:rsidR="00250A47">
          <w:rPr>
            <w:rtl/>
          </w:rPr>
          <w:fldChar w:fldCharType="end"/>
        </w:r>
      </w:ins>
      <w:r w:rsidR="00CF571D">
        <w:rPr>
          <w:rFonts w:hint="cs"/>
          <w:rtl/>
        </w:rPr>
        <w:t xml:space="preserve"> باید</w:t>
      </w:r>
      <w:r w:rsidR="00AD1A1D">
        <w:rPr>
          <w:rFonts w:hint="cs"/>
          <w:rtl/>
        </w:rPr>
        <w:t xml:space="preserve"> در مهلت </w:t>
      </w:r>
      <w:r w:rsidR="00B93976">
        <w:rPr>
          <w:rFonts w:hint="cs"/>
          <w:rtl/>
        </w:rPr>
        <w:t>شش‌ماهه</w:t>
      </w:r>
      <w:r w:rsidR="00AD1A1D">
        <w:rPr>
          <w:rFonts w:hint="cs"/>
          <w:rtl/>
        </w:rPr>
        <w:t xml:space="preserve"> موضوع ماده </w:t>
      </w:r>
      <w:r>
        <w:rPr>
          <w:rtl/>
        </w:rPr>
        <w:t>۱۳۵</w:t>
      </w:r>
      <w:r w:rsidR="00AD1A1D">
        <w:rPr>
          <w:rFonts w:hint="cs"/>
          <w:rtl/>
        </w:rPr>
        <w:t xml:space="preserve"> به گمرک تسلیم و رسید اخذ گردد</w:t>
      </w:r>
    </w:p>
    <w:p w:rsidR="00AD1A1D" w:rsidRDefault="00AD1A1D" w:rsidP="0033245D">
      <w:pPr>
        <w:pStyle w:val="ListParagraph"/>
        <w:numPr>
          <w:ilvl w:val="0"/>
          <w:numId w:val="61"/>
        </w:numPr>
        <w:spacing w:line="240" w:lineRule="auto"/>
        <w:jc w:val="both"/>
      </w:pPr>
      <w:r>
        <w:rPr>
          <w:rFonts w:hint="cs"/>
          <w:rtl/>
        </w:rPr>
        <w:t>در صورت ارسال</w:t>
      </w:r>
      <w:r w:rsidR="00224C65">
        <w:rPr>
          <w:rFonts w:hint="cs"/>
          <w:rtl/>
        </w:rPr>
        <w:t xml:space="preserve"> </w:t>
      </w:r>
      <w:r w:rsidR="00B93976">
        <w:rPr>
          <w:rFonts w:hint="cs"/>
          <w:rtl/>
        </w:rPr>
        <w:t>تقاضانامه</w:t>
      </w:r>
      <w:r w:rsidR="00224C65">
        <w:rPr>
          <w:rFonts w:hint="cs"/>
          <w:rtl/>
        </w:rPr>
        <w:t xml:space="preserve"> درخواست اضافه پرداختی</w:t>
      </w:r>
      <w:ins w:id="1512"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1513" w:author="Windows User" w:date="2021-08-15T23:24:00Z">
        <w:r w:rsidR="00250A47">
          <w:instrText xml:space="preserve">" </w:instrText>
        </w:r>
        <w:r w:rsidR="00250A47">
          <w:rPr>
            <w:rtl/>
          </w:rPr>
          <w:fldChar w:fldCharType="end"/>
        </w:r>
      </w:ins>
      <w:r w:rsidR="00224C65">
        <w:rPr>
          <w:rFonts w:hint="cs"/>
          <w:rtl/>
        </w:rPr>
        <w:t>،</w:t>
      </w:r>
      <w:r>
        <w:rPr>
          <w:rFonts w:hint="cs"/>
          <w:rtl/>
        </w:rPr>
        <w:t xml:space="preserve"> توسط پست تاریخ قبض پست سفارشی بر اساس مرور زمان ماده </w:t>
      </w:r>
      <w:r w:rsidR="00582D46">
        <w:rPr>
          <w:rtl/>
        </w:rPr>
        <w:t>۱۳۵</w:t>
      </w:r>
      <w:r>
        <w:rPr>
          <w:rFonts w:hint="cs"/>
          <w:rtl/>
        </w:rPr>
        <w:t xml:space="preserve"> لحاظ </w:t>
      </w:r>
      <w:r w:rsidR="001E37D6">
        <w:rPr>
          <w:rtl/>
        </w:rPr>
        <w:t>م</w:t>
      </w:r>
      <w:r w:rsidR="001E37D6">
        <w:rPr>
          <w:rFonts w:hint="cs"/>
          <w:rtl/>
        </w:rPr>
        <w:t>ی‌</w:t>
      </w:r>
      <w:r w:rsidR="001E37D6">
        <w:rPr>
          <w:rFonts w:hint="eastAsia"/>
          <w:rtl/>
        </w:rPr>
        <w:t>شود</w:t>
      </w:r>
      <w:r>
        <w:rPr>
          <w:rFonts w:hint="cs"/>
          <w:rtl/>
        </w:rPr>
        <w:t>.</w:t>
      </w:r>
    </w:p>
    <w:p w:rsidR="00AD1A1D" w:rsidRDefault="00224C65" w:rsidP="0033245D">
      <w:pPr>
        <w:pStyle w:val="ListParagraph"/>
        <w:numPr>
          <w:ilvl w:val="0"/>
          <w:numId w:val="61"/>
        </w:numPr>
        <w:spacing w:line="240" w:lineRule="auto"/>
        <w:jc w:val="both"/>
      </w:pPr>
      <w:r>
        <w:rPr>
          <w:rFonts w:hint="cs"/>
          <w:rtl/>
        </w:rPr>
        <w:t xml:space="preserve"> در تقاضانامه اضافه پرداختی</w:t>
      </w:r>
      <w:ins w:id="1514"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1515" w:author="Windows User" w:date="2021-08-15T23:24:00Z">
        <w:r w:rsidR="00250A47">
          <w:instrText xml:space="preserve">" </w:instrText>
        </w:r>
        <w:r w:rsidR="00250A47">
          <w:rPr>
            <w:rtl/>
          </w:rPr>
          <w:fldChar w:fldCharType="end"/>
        </w:r>
      </w:ins>
      <w:r>
        <w:rPr>
          <w:rFonts w:hint="cs"/>
          <w:rtl/>
        </w:rPr>
        <w:t xml:space="preserve">، باید </w:t>
      </w:r>
      <w:r w:rsidR="00AD1A1D">
        <w:rPr>
          <w:rFonts w:hint="cs"/>
          <w:rtl/>
        </w:rPr>
        <w:t>موضوع و مبلغ به همراه نام گمرک</w:t>
      </w:r>
      <w:ins w:id="1516"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517" w:author="Windows User" w:date="2021-08-15T23:10:00Z">
        <w:r w:rsidR="004332D5">
          <w:instrText xml:space="preserve">" </w:instrText>
        </w:r>
        <w:r w:rsidR="004332D5">
          <w:rPr>
            <w:rtl/>
          </w:rPr>
          <w:fldChar w:fldCharType="end"/>
        </w:r>
      </w:ins>
      <w:r w:rsidR="00AD1A1D">
        <w:rPr>
          <w:rFonts w:hint="cs"/>
          <w:rtl/>
        </w:rPr>
        <w:t xml:space="preserve"> و شماره پروانه </w:t>
      </w:r>
      <w:r>
        <w:rPr>
          <w:rFonts w:hint="cs"/>
          <w:rtl/>
        </w:rPr>
        <w:t>موضوع اضافه پرداختی قید گردد.</w:t>
      </w:r>
    </w:p>
    <w:p w:rsidR="001E1B93" w:rsidRDefault="00AD1A1D" w:rsidP="0033245D">
      <w:pPr>
        <w:pStyle w:val="ListParagraph"/>
        <w:numPr>
          <w:ilvl w:val="0"/>
          <w:numId w:val="61"/>
        </w:numPr>
        <w:spacing w:line="240" w:lineRule="auto"/>
        <w:jc w:val="both"/>
        <w:rPr>
          <w:rtl/>
        </w:rPr>
      </w:pPr>
      <w:r>
        <w:rPr>
          <w:rFonts w:hint="cs"/>
          <w:rtl/>
        </w:rPr>
        <w:t xml:space="preserve">روز صدور پروانه و روز ثبت تقاضا جزء مهلت </w:t>
      </w:r>
      <w:r w:rsidR="00B93976">
        <w:rPr>
          <w:rFonts w:hint="cs"/>
          <w:rtl/>
        </w:rPr>
        <w:t>شش‌ماهه</w:t>
      </w:r>
      <w:r>
        <w:rPr>
          <w:rFonts w:hint="cs"/>
          <w:rtl/>
        </w:rPr>
        <w:t xml:space="preserve"> محسوب </w:t>
      </w:r>
      <w:r w:rsidR="001E37D6">
        <w:rPr>
          <w:rtl/>
        </w:rPr>
        <w:t>نم</w:t>
      </w:r>
      <w:r w:rsidR="001E37D6">
        <w:rPr>
          <w:rFonts w:hint="cs"/>
          <w:rtl/>
        </w:rPr>
        <w:t>ی‌</w:t>
      </w:r>
      <w:r w:rsidR="001E37D6">
        <w:rPr>
          <w:rFonts w:hint="eastAsia"/>
          <w:rtl/>
        </w:rPr>
        <w:t>شود</w:t>
      </w:r>
      <w:r>
        <w:rPr>
          <w:rFonts w:hint="cs"/>
          <w:rtl/>
        </w:rPr>
        <w:t>.</w:t>
      </w:r>
    </w:p>
    <w:p w:rsidR="001E1B93" w:rsidRDefault="001E1B93" w:rsidP="001E648E">
      <w:pPr>
        <w:pStyle w:val="Heading2"/>
        <w:jc w:val="both"/>
        <w:rPr>
          <w:rtl/>
        </w:rPr>
      </w:pPr>
      <w:bookmarkStart w:id="1518" w:name="_Toc55576807"/>
      <w:r>
        <w:rPr>
          <w:rFonts w:hint="cs"/>
          <w:rtl/>
        </w:rPr>
        <w:t>ابلاغ:</w:t>
      </w:r>
      <w:bookmarkEnd w:id="1518"/>
    </w:p>
    <w:p w:rsidR="001E1B93" w:rsidRDefault="001E1B93" w:rsidP="001E648E">
      <w:pPr>
        <w:spacing w:line="240" w:lineRule="auto"/>
        <w:jc w:val="both"/>
        <w:rPr>
          <w:rtl/>
        </w:rPr>
      </w:pPr>
      <w:r>
        <w:rPr>
          <w:rFonts w:hint="eastAsia"/>
          <w:rtl/>
        </w:rPr>
        <w:t>ابلاغ</w:t>
      </w:r>
      <w:r>
        <w:rPr>
          <w:rtl/>
        </w:rPr>
        <w:t xml:space="preserve"> </w:t>
      </w:r>
      <w:r>
        <w:rPr>
          <w:rFonts w:hint="cs"/>
          <w:rtl/>
        </w:rPr>
        <w:t>ی</w:t>
      </w:r>
      <w:r>
        <w:rPr>
          <w:rFonts w:hint="eastAsia"/>
          <w:rtl/>
        </w:rPr>
        <w:t>ک</w:t>
      </w:r>
      <w:r>
        <w:rPr>
          <w:rFonts w:hint="cs"/>
          <w:rtl/>
        </w:rPr>
        <w:t>ی</w:t>
      </w:r>
      <w:r>
        <w:rPr>
          <w:rtl/>
        </w:rPr>
        <w:t xml:space="preserve"> از مهم‌ترین ارکان دادرس</w:t>
      </w:r>
      <w:r>
        <w:rPr>
          <w:rFonts w:hint="cs"/>
          <w:rtl/>
        </w:rPr>
        <w:t>ی</w:t>
      </w:r>
      <w:r>
        <w:rPr>
          <w:rtl/>
        </w:rPr>
        <w:t xml:space="preserve"> عادلانه به‌حساب م</w:t>
      </w:r>
      <w:r>
        <w:rPr>
          <w:rFonts w:hint="cs"/>
          <w:rtl/>
        </w:rPr>
        <w:t>ی‌</w:t>
      </w:r>
      <w:r>
        <w:rPr>
          <w:rFonts w:hint="eastAsia"/>
          <w:rtl/>
        </w:rPr>
        <w:t>آ</w:t>
      </w:r>
      <w:r>
        <w:rPr>
          <w:rFonts w:hint="cs"/>
          <w:rtl/>
        </w:rPr>
        <w:t>ی</w:t>
      </w:r>
      <w:r>
        <w:rPr>
          <w:rFonts w:hint="eastAsia"/>
          <w:rtl/>
        </w:rPr>
        <w:t>د</w:t>
      </w:r>
      <w:r>
        <w:rPr>
          <w:rtl/>
        </w:rPr>
        <w:t xml:space="preserve"> ز</w:t>
      </w:r>
      <w:r>
        <w:rPr>
          <w:rFonts w:hint="cs"/>
          <w:rtl/>
        </w:rPr>
        <w:t>ی</w:t>
      </w:r>
      <w:r>
        <w:rPr>
          <w:rFonts w:hint="eastAsia"/>
          <w:rtl/>
        </w:rPr>
        <w:t>را</w:t>
      </w:r>
      <w:r>
        <w:rPr>
          <w:rtl/>
        </w:rPr>
        <w:t xml:space="preserve"> اجرا نشدن درست و صح</w:t>
      </w:r>
      <w:r>
        <w:rPr>
          <w:rFonts w:hint="cs"/>
          <w:rtl/>
        </w:rPr>
        <w:t>ی</w:t>
      </w:r>
      <w:r>
        <w:rPr>
          <w:rFonts w:hint="eastAsia"/>
          <w:rtl/>
        </w:rPr>
        <w:t>ح</w:t>
      </w:r>
      <w:r>
        <w:rPr>
          <w:rtl/>
        </w:rPr>
        <w:t xml:space="preserve"> تشر</w:t>
      </w:r>
      <w:r>
        <w:rPr>
          <w:rFonts w:hint="cs"/>
          <w:rtl/>
        </w:rPr>
        <w:t>ی</w:t>
      </w:r>
      <w:r>
        <w:rPr>
          <w:rFonts w:hint="eastAsia"/>
          <w:rtl/>
        </w:rPr>
        <w:t>فات</w:t>
      </w:r>
      <w:r>
        <w:rPr>
          <w:rtl/>
        </w:rPr>
        <w:t xml:space="preserve"> ابلاغ موجب تض</w:t>
      </w:r>
      <w:r>
        <w:rPr>
          <w:rFonts w:hint="cs"/>
          <w:rtl/>
        </w:rPr>
        <w:t>یی</w:t>
      </w:r>
      <w:r>
        <w:rPr>
          <w:rFonts w:hint="eastAsia"/>
          <w:rtl/>
        </w:rPr>
        <w:t>ع</w:t>
      </w:r>
      <w:r>
        <w:rPr>
          <w:rtl/>
        </w:rPr>
        <w:t xml:space="preserve"> حقوق افراد در دادرس</w:t>
      </w:r>
      <w:r>
        <w:rPr>
          <w:rFonts w:hint="cs"/>
          <w:rtl/>
        </w:rPr>
        <w:t>ی</w:t>
      </w:r>
      <w:r>
        <w:rPr>
          <w:rtl/>
        </w:rPr>
        <w:t xml:space="preserve"> م</w:t>
      </w:r>
      <w:r>
        <w:rPr>
          <w:rFonts w:hint="cs"/>
          <w:rtl/>
        </w:rPr>
        <w:t>ی‌</w:t>
      </w:r>
      <w:r>
        <w:rPr>
          <w:rFonts w:hint="eastAsia"/>
          <w:rtl/>
        </w:rPr>
        <w:t>شود</w:t>
      </w:r>
      <w:r>
        <w:rPr>
          <w:rtl/>
        </w:rPr>
        <w:t>. تا ابلاغ صح</w:t>
      </w:r>
      <w:r>
        <w:rPr>
          <w:rFonts w:hint="cs"/>
          <w:rtl/>
        </w:rPr>
        <w:t>ی</w:t>
      </w:r>
      <w:r>
        <w:rPr>
          <w:rFonts w:hint="eastAsia"/>
          <w:rtl/>
        </w:rPr>
        <w:t>ح</w:t>
      </w:r>
      <w:r>
        <w:rPr>
          <w:rFonts w:hint="cs"/>
          <w:rtl/>
        </w:rPr>
        <w:t>ی</w:t>
      </w:r>
      <w:r>
        <w:rPr>
          <w:rtl/>
        </w:rPr>
        <w:t xml:space="preserve"> در کار نباشد و دو طرف دعوا، از </w:t>
      </w:r>
      <w:r>
        <w:rPr>
          <w:rFonts w:hint="cs"/>
          <w:rtl/>
        </w:rPr>
        <w:t>موضوع،</w:t>
      </w:r>
      <w:r>
        <w:rPr>
          <w:rtl/>
        </w:rPr>
        <w:t xml:space="preserve"> زمان و مکان دادرس</w:t>
      </w:r>
      <w:r>
        <w:rPr>
          <w:rFonts w:hint="cs"/>
          <w:rtl/>
        </w:rPr>
        <w:t>ی</w:t>
      </w:r>
      <w:r>
        <w:rPr>
          <w:rtl/>
        </w:rPr>
        <w:t xml:space="preserve"> اطلاع نداشته باشند جلسه دادرس</w:t>
      </w:r>
      <w:r>
        <w:rPr>
          <w:rFonts w:hint="cs"/>
          <w:rtl/>
        </w:rPr>
        <w:t>ی</w:t>
      </w:r>
      <w:r>
        <w:rPr>
          <w:rtl/>
        </w:rPr>
        <w:t xml:space="preserve"> هم تشک</w:t>
      </w:r>
      <w:r>
        <w:rPr>
          <w:rFonts w:hint="cs"/>
          <w:rtl/>
        </w:rPr>
        <w:t>ی</w:t>
      </w:r>
      <w:r>
        <w:rPr>
          <w:rFonts w:hint="eastAsia"/>
          <w:rtl/>
        </w:rPr>
        <w:t>ل</w:t>
      </w:r>
      <w:r>
        <w:rPr>
          <w:rtl/>
        </w:rPr>
        <w:t xml:space="preserve"> نخواهد شد بن</w:t>
      </w:r>
      <w:r>
        <w:rPr>
          <w:rFonts w:hint="eastAsia"/>
          <w:rtl/>
        </w:rPr>
        <w:t>ابرا</w:t>
      </w:r>
      <w:r>
        <w:rPr>
          <w:rFonts w:hint="cs"/>
          <w:rtl/>
        </w:rPr>
        <w:t>ی</w:t>
      </w:r>
      <w:r>
        <w:rPr>
          <w:rFonts w:hint="eastAsia"/>
          <w:rtl/>
        </w:rPr>
        <w:t>ن</w:t>
      </w:r>
      <w:r>
        <w:rPr>
          <w:rtl/>
        </w:rPr>
        <w:t xml:space="preserve"> م</w:t>
      </w:r>
      <w:r>
        <w:rPr>
          <w:rFonts w:hint="cs"/>
          <w:rtl/>
        </w:rPr>
        <w:t>ی‌</w:t>
      </w:r>
      <w:r>
        <w:rPr>
          <w:rFonts w:hint="eastAsia"/>
          <w:rtl/>
        </w:rPr>
        <w:t>توان</w:t>
      </w:r>
      <w:r>
        <w:rPr>
          <w:rtl/>
        </w:rPr>
        <w:t xml:space="preserve"> اجرا</w:t>
      </w:r>
      <w:r>
        <w:rPr>
          <w:rFonts w:hint="cs"/>
          <w:rtl/>
        </w:rPr>
        <w:t>ی</w:t>
      </w:r>
      <w:r>
        <w:rPr>
          <w:rtl/>
        </w:rPr>
        <w:t xml:space="preserve"> عدالت و احقاق حق در دادگاه‌ها </w:t>
      </w:r>
      <w:r>
        <w:rPr>
          <w:rFonts w:hint="cs"/>
          <w:rtl/>
        </w:rPr>
        <w:t>و یا سایر مراجع رسیدگی‌کننده</w:t>
      </w:r>
      <w:r w:rsidR="00E97B73">
        <w:rPr>
          <w:rFonts w:hint="cs"/>
          <w:rtl/>
        </w:rPr>
        <w:t xml:space="preserve"> را </w:t>
      </w:r>
      <w:r>
        <w:rPr>
          <w:rtl/>
        </w:rPr>
        <w:t>موکول به اجرا</w:t>
      </w:r>
      <w:r>
        <w:rPr>
          <w:rFonts w:hint="cs"/>
          <w:rtl/>
        </w:rPr>
        <w:t>ی</w:t>
      </w:r>
      <w:r>
        <w:rPr>
          <w:rtl/>
        </w:rPr>
        <w:t xml:space="preserve"> صح</w:t>
      </w:r>
      <w:r>
        <w:rPr>
          <w:rFonts w:hint="cs"/>
          <w:rtl/>
        </w:rPr>
        <w:t>ی</w:t>
      </w:r>
      <w:r>
        <w:rPr>
          <w:rFonts w:hint="eastAsia"/>
          <w:rtl/>
        </w:rPr>
        <w:t>ح</w:t>
      </w:r>
      <w:r>
        <w:rPr>
          <w:rtl/>
        </w:rPr>
        <w:t xml:space="preserve"> و درست ابلاغ و ضمایم به‌طرف دعو</w:t>
      </w:r>
      <w:r>
        <w:rPr>
          <w:rFonts w:hint="cs"/>
          <w:rtl/>
        </w:rPr>
        <w:t>ی</w:t>
      </w:r>
      <w:r>
        <w:rPr>
          <w:rtl/>
        </w:rPr>
        <w:t xml:space="preserve"> دانست.</w:t>
      </w:r>
    </w:p>
    <w:p w:rsidR="001E1B93" w:rsidRDefault="001E1B93" w:rsidP="001E648E">
      <w:pPr>
        <w:pStyle w:val="Heading3"/>
        <w:spacing w:line="240" w:lineRule="auto"/>
        <w:jc w:val="both"/>
        <w:rPr>
          <w:rtl/>
        </w:rPr>
      </w:pPr>
      <w:bookmarkStart w:id="1519" w:name="_Toc55576808"/>
      <w:r>
        <w:rPr>
          <w:rFonts w:hint="cs"/>
          <w:rtl/>
        </w:rPr>
        <w:t>انواع ابلاغ:</w:t>
      </w:r>
      <w:bookmarkEnd w:id="1519"/>
    </w:p>
    <w:p w:rsidR="001E1B93" w:rsidRDefault="001E1B93" w:rsidP="001E648E">
      <w:pPr>
        <w:spacing w:line="240" w:lineRule="auto"/>
        <w:jc w:val="both"/>
        <w:rPr>
          <w:rtl/>
        </w:rPr>
      </w:pPr>
      <w:r>
        <w:rPr>
          <w:rFonts w:hint="cs"/>
          <w:rtl/>
        </w:rPr>
        <w:t>ا</w:t>
      </w:r>
      <w:r>
        <w:rPr>
          <w:rtl/>
        </w:rPr>
        <w:t>بلاغ واقع</w:t>
      </w:r>
      <w:r>
        <w:rPr>
          <w:rFonts w:hint="cs"/>
          <w:rtl/>
        </w:rPr>
        <w:t>ی</w:t>
      </w:r>
    </w:p>
    <w:p w:rsidR="001E1B93" w:rsidRDefault="001E1B93" w:rsidP="001E648E">
      <w:pPr>
        <w:spacing w:line="240" w:lineRule="auto"/>
        <w:jc w:val="both"/>
        <w:rPr>
          <w:rtl/>
        </w:rPr>
      </w:pPr>
      <w:r>
        <w:rPr>
          <w:rFonts w:hint="eastAsia"/>
          <w:rtl/>
        </w:rPr>
        <w:t>ابلاغ</w:t>
      </w:r>
      <w:r>
        <w:rPr>
          <w:rtl/>
        </w:rPr>
        <w:t xml:space="preserve"> ازنظر قانون‌گذار به دو نوع ابلاغ واقع</w:t>
      </w:r>
      <w:r>
        <w:rPr>
          <w:rFonts w:hint="cs"/>
          <w:rtl/>
        </w:rPr>
        <w:t>ی</w:t>
      </w:r>
      <w:r>
        <w:rPr>
          <w:rtl/>
        </w:rPr>
        <w:t xml:space="preserve"> و ابلاغ قانون</w:t>
      </w:r>
      <w:r>
        <w:rPr>
          <w:rFonts w:hint="cs"/>
          <w:rtl/>
        </w:rPr>
        <w:t>ی</w:t>
      </w:r>
      <w:r>
        <w:rPr>
          <w:rtl/>
        </w:rPr>
        <w:t xml:space="preserve"> تقس</w:t>
      </w:r>
      <w:r>
        <w:rPr>
          <w:rFonts w:hint="cs"/>
          <w:rtl/>
        </w:rPr>
        <w:t>ی</w:t>
      </w:r>
      <w:r>
        <w:rPr>
          <w:rFonts w:hint="eastAsia"/>
          <w:rtl/>
        </w:rPr>
        <w:t>م</w:t>
      </w:r>
      <w:r>
        <w:rPr>
          <w:rtl/>
        </w:rPr>
        <w:t xml:space="preserve"> م</w:t>
      </w:r>
      <w:r>
        <w:rPr>
          <w:rFonts w:hint="cs"/>
          <w:rtl/>
        </w:rPr>
        <w:t>ی‌</w:t>
      </w:r>
      <w:r>
        <w:rPr>
          <w:rFonts w:hint="eastAsia"/>
          <w:rtl/>
        </w:rPr>
        <w:t>شود</w:t>
      </w:r>
      <w:r>
        <w:rPr>
          <w:rtl/>
        </w:rPr>
        <w:t xml:space="preserve"> که هر </w:t>
      </w:r>
      <w:r>
        <w:rPr>
          <w:rFonts w:hint="cs"/>
          <w:rtl/>
        </w:rPr>
        <w:t>ی</w:t>
      </w:r>
      <w:r>
        <w:rPr>
          <w:rFonts w:hint="eastAsia"/>
          <w:rtl/>
        </w:rPr>
        <w:t>ک</w:t>
      </w:r>
      <w:r>
        <w:rPr>
          <w:rtl/>
        </w:rPr>
        <w:t xml:space="preserve"> شرا</w:t>
      </w:r>
      <w:r>
        <w:rPr>
          <w:rFonts w:hint="cs"/>
          <w:rtl/>
        </w:rPr>
        <w:t>ی</w:t>
      </w:r>
      <w:r>
        <w:rPr>
          <w:rFonts w:hint="eastAsia"/>
          <w:rtl/>
        </w:rPr>
        <w:t>ط،</w:t>
      </w:r>
      <w:r>
        <w:rPr>
          <w:rtl/>
        </w:rPr>
        <w:t xml:space="preserve"> انواع و آثار متفاوت</w:t>
      </w:r>
      <w:r>
        <w:rPr>
          <w:rFonts w:hint="cs"/>
          <w:rtl/>
        </w:rPr>
        <w:t>ی</w:t>
      </w:r>
      <w:r>
        <w:rPr>
          <w:rtl/>
        </w:rPr>
        <w:t xml:space="preserve"> در دعو</w:t>
      </w:r>
      <w:r>
        <w:rPr>
          <w:rFonts w:hint="cs"/>
          <w:rtl/>
        </w:rPr>
        <w:t>ی</w:t>
      </w:r>
      <w:r>
        <w:rPr>
          <w:rtl/>
        </w:rPr>
        <w:t xml:space="preserve"> دارد. بر اساس ماده ۶۸ قانون آئ</w:t>
      </w:r>
      <w:r>
        <w:rPr>
          <w:rFonts w:hint="cs"/>
          <w:rtl/>
        </w:rPr>
        <w:t>ی</w:t>
      </w:r>
      <w:r>
        <w:rPr>
          <w:rFonts w:hint="eastAsia"/>
          <w:rtl/>
        </w:rPr>
        <w:t>ن</w:t>
      </w:r>
      <w:r>
        <w:rPr>
          <w:rtl/>
        </w:rPr>
        <w:t xml:space="preserve"> دادرس</w:t>
      </w:r>
      <w:r>
        <w:rPr>
          <w:rFonts w:hint="cs"/>
          <w:rtl/>
        </w:rPr>
        <w:t>ی</w:t>
      </w:r>
      <w:r>
        <w:rPr>
          <w:rtl/>
        </w:rPr>
        <w:t xml:space="preserve"> مدن</w:t>
      </w:r>
      <w:r>
        <w:rPr>
          <w:rFonts w:hint="cs"/>
          <w:rtl/>
        </w:rPr>
        <w:t>ی</w:t>
      </w:r>
      <w:r>
        <w:rPr>
          <w:rtl/>
        </w:rPr>
        <w:t xml:space="preserve"> ابلاغ زمان</w:t>
      </w:r>
      <w:r>
        <w:rPr>
          <w:rFonts w:hint="cs"/>
          <w:rtl/>
        </w:rPr>
        <w:t>ی</w:t>
      </w:r>
      <w:r>
        <w:rPr>
          <w:rtl/>
        </w:rPr>
        <w:t xml:space="preserve"> واقع</w:t>
      </w:r>
      <w:r>
        <w:rPr>
          <w:rFonts w:hint="cs"/>
          <w:rtl/>
        </w:rPr>
        <w:t>ی</w:t>
      </w:r>
      <w:r>
        <w:rPr>
          <w:rtl/>
        </w:rPr>
        <w:t xml:space="preserve"> است که مأمور ابلاغ اوراق قضا</w:t>
      </w:r>
      <w:r>
        <w:rPr>
          <w:rFonts w:hint="cs"/>
          <w:rtl/>
        </w:rPr>
        <w:t>یی</w:t>
      </w:r>
      <w:r>
        <w:rPr>
          <w:rtl/>
        </w:rPr>
        <w:t xml:space="preserve"> را به شخص خوانده تسل</w:t>
      </w:r>
      <w:r>
        <w:rPr>
          <w:rFonts w:hint="cs"/>
          <w:rtl/>
        </w:rPr>
        <w:t>ی</w:t>
      </w:r>
      <w:r>
        <w:rPr>
          <w:rFonts w:hint="eastAsia"/>
          <w:rtl/>
        </w:rPr>
        <w:t>م</w:t>
      </w:r>
      <w:r>
        <w:rPr>
          <w:rtl/>
        </w:rPr>
        <w:t xml:space="preserve"> و در نسخه د</w:t>
      </w:r>
      <w:r>
        <w:rPr>
          <w:rFonts w:hint="cs"/>
          <w:rtl/>
        </w:rPr>
        <w:t>ی</w:t>
      </w:r>
      <w:r>
        <w:rPr>
          <w:rFonts w:hint="eastAsia"/>
          <w:rtl/>
        </w:rPr>
        <w:t>گر</w:t>
      </w:r>
      <w:r>
        <w:rPr>
          <w:rtl/>
        </w:rPr>
        <w:t xml:space="preserve"> </w:t>
      </w:r>
      <w:r w:rsidR="008A42C4">
        <w:rPr>
          <w:rFonts w:hint="cs"/>
          <w:rtl/>
        </w:rPr>
        <w:t>ابلاغيه</w:t>
      </w:r>
      <w:r>
        <w:rPr>
          <w:rFonts w:hint="cs"/>
          <w:rtl/>
        </w:rPr>
        <w:t>،</w:t>
      </w:r>
      <w:r>
        <w:rPr>
          <w:rtl/>
        </w:rPr>
        <w:t xml:space="preserve"> رس</w:t>
      </w:r>
      <w:r>
        <w:rPr>
          <w:rFonts w:hint="cs"/>
          <w:rtl/>
        </w:rPr>
        <w:t>ی</w:t>
      </w:r>
      <w:r>
        <w:rPr>
          <w:rFonts w:hint="eastAsia"/>
          <w:rtl/>
        </w:rPr>
        <w:t>د</w:t>
      </w:r>
      <w:r>
        <w:rPr>
          <w:rtl/>
        </w:rPr>
        <w:t xml:space="preserve"> در</w:t>
      </w:r>
      <w:r>
        <w:rPr>
          <w:rFonts w:hint="cs"/>
          <w:rtl/>
        </w:rPr>
        <w:t>ی</w:t>
      </w:r>
      <w:r>
        <w:rPr>
          <w:rFonts w:hint="eastAsia"/>
          <w:rtl/>
        </w:rPr>
        <w:t>افت</w:t>
      </w:r>
      <w:r>
        <w:rPr>
          <w:rtl/>
        </w:rPr>
        <w:t xml:space="preserve"> کند.</w:t>
      </w:r>
    </w:p>
    <w:p w:rsidR="001E1B93" w:rsidRDefault="001E1B93" w:rsidP="001E648E">
      <w:pPr>
        <w:spacing w:line="240" w:lineRule="auto"/>
        <w:jc w:val="both"/>
        <w:rPr>
          <w:rtl/>
        </w:rPr>
      </w:pPr>
      <w:r>
        <w:rPr>
          <w:rFonts w:hint="eastAsia"/>
          <w:rtl/>
        </w:rPr>
        <w:t>حال</w:t>
      </w:r>
      <w:r>
        <w:rPr>
          <w:rtl/>
        </w:rPr>
        <w:t xml:space="preserve"> ا</w:t>
      </w:r>
      <w:r>
        <w:rPr>
          <w:rFonts w:hint="cs"/>
          <w:rtl/>
        </w:rPr>
        <w:t>ی</w:t>
      </w:r>
      <w:r>
        <w:rPr>
          <w:rFonts w:hint="eastAsia"/>
          <w:rtl/>
        </w:rPr>
        <w:t>ن</w:t>
      </w:r>
      <w:r>
        <w:rPr>
          <w:rtl/>
        </w:rPr>
        <w:t xml:space="preserve"> سؤال پ</w:t>
      </w:r>
      <w:r>
        <w:rPr>
          <w:rFonts w:hint="cs"/>
          <w:rtl/>
        </w:rPr>
        <w:t>ی</w:t>
      </w:r>
      <w:r>
        <w:rPr>
          <w:rFonts w:hint="eastAsia"/>
          <w:rtl/>
        </w:rPr>
        <w:t>ش</w:t>
      </w:r>
      <w:r>
        <w:rPr>
          <w:rtl/>
        </w:rPr>
        <w:t xml:space="preserve"> م</w:t>
      </w:r>
      <w:r>
        <w:rPr>
          <w:rFonts w:hint="cs"/>
          <w:rtl/>
        </w:rPr>
        <w:t>ی‌</w:t>
      </w:r>
      <w:r>
        <w:rPr>
          <w:rFonts w:hint="eastAsia"/>
          <w:rtl/>
        </w:rPr>
        <w:t>آ</w:t>
      </w:r>
      <w:r>
        <w:rPr>
          <w:rFonts w:hint="cs"/>
          <w:rtl/>
        </w:rPr>
        <w:t>ی</w:t>
      </w:r>
      <w:r>
        <w:rPr>
          <w:rFonts w:hint="eastAsia"/>
          <w:rtl/>
        </w:rPr>
        <w:t>د</w:t>
      </w:r>
      <w:r>
        <w:rPr>
          <w:rtl/>
        </w:rPr>
        <w:t xml:space="preserve"> که اگر شخص از گرفتن اوراق امتناع کند تکل</w:t>
      </w:r>
      <w:r>
        <w:rPr>
          <w:rFonts w:hint="cs"/>
          <w:rtl/>
        </w:rPr>
        <w:t>ی</w:t>
      </w:r>
      <w:r>
        <w:rPr>
          <w:rFonts w:hint="eastAsia"/>
          <w:rtl/>
        </w:rPr>
        <w:t>ف</w:t>
      </w:r>
      <w:r>
        <w:rPr>
          <w:rtl/>
        </w:rPr>
        <w:t xml:space="preserve"> مأمور ابلاغ چ</w:t>
      </w:r>
      <w:r>
        <w:rPr>
          <w:rFonts w:hint="cs"/>
          <w:rtl/>
        </w:rPr>
        <w:t>ی</w:t>
      </w:r>
      <w:r>
        <w:rPr>
          <w:rFonts w:hint="eastAsia"/>
          <w:rtl/>
        </w:rPr>
        <w:t>ست؟</w:t>
      </w:r>
    </w:p>
    <w:p w:rsidR="001E1B93" w:rsidRDefault="001E1B93" w:rsidP="001E648E">
      <w:pPr>
        <w:spacing w:line="240" w:lineRule="auto"/>
        <w:jc w:val="both"/>
        <w:rPr>
          <w:rtl/>
        </w:rPr>
      </w:pPr>
      <w:r>
        <w:rPr>
          <w:rFonts w:hint="eastAsia"/>
          <w:rtl/>
        </w:rPr>
        <w:t>جواب</w:t>
      </w:r>
      <w:r>
        <w:rPr>
          <w:rtl/>
        </w:rPr>
        <w:t xml:space="preserve"> ا</w:t>
      </w:r>
      <w:r>
        <w:rPr>
          <w:rFonts w:hint="cs"/>
          <w:rtl/>
        </w:rPr>
        <w:t>ی</w:t>
      </w:r>
      <w:r>
        <w:rPr>
          <w:rFonts w:hint="eastAsia"/>
          <w:rtl/>
        </w:rPr>
        <w:t>ن</w:t>
      </w:r>
      <w:r>
        <w:rPr>
          <w:rtl/>
        </w:rPr>
        <w:t xml:space="preserve"> سؤال را قانون‌گذار در صدر ماده ۶۸ قانون آ</w:t>
      </w:r>
      <w:r>
        <w:rPr>
          <w:rFonts w:hint="cs"/>
          <w:rtl/>
        </w:rPr>
        <w:t>یی</w:t>
      </w:r>
      <w:r>
        <w:rPr>
          <w:rFonts w:hint="eastAsia"/>
          <w:rtl/>
        </w:rPr>
        <w:t>ن</w:t>
      </w:r>
      <w:r>
        <w:rPr>
          <w:rtl/>
        </w:rPr>
        <w:t xml:space="preserve"> دادرس</w:t>
      </w:r>
      <w:r>
        <w:rPr>
          <w:rFonts w:hint="cs"/>
          <w:rtl/>
        </w:rPr>
        <w:t>ی</w:t>
      </w:r>
      <w:r>
        <w:rPr>
          <w:rtl/>
        </w:rPr>
        <w:t xml:space="preserve"> مدن</w:t>
      </w:r>
      <w:r>
        <w:rPr>
          <w:rFonts w:hint="cs"/>
          <w:rtl/>
        </w:rPr>
        <w:t>ی</w:t>
      </w:r>
      <w:r>
        <w:rPr>
          <w:rtl/>
        </w:rPr>
        <w:t xml:space="preserve"> به‌صراحت ب</w:t>
      </w:r>
      <w:r>
        <w:rPr>
          <w:rFonts w:hint="cs"/>
          <w:rtl/>
        </w:rPr>
        <w:t>ی</w:t>
      </w:r>
      <w:r>
        <w:rPr>
          <w:rFonts w:hint="eastAsia"/>
          <w:rtl/>
        </w:rPr>
        <w:t>ان</w:t>
      </w:r>
      <w:r>
        <w:rPr>
          <w:rtl/>
        </w:rPr>
        <w:t xml:space="preserve"> کرده است که در صورت امتناع از گرفتن اوراق، مأمور ابلاغ مکلف است مراتب امتناع را در برگ </w:t>
      </w:r>
      <w:r w:rsidR="008A42C4">
        <w:rPr>
          <w:rFonts w:hint="cs"/>
          <w:rtl/>
        </w:rPr>
        <w:t>ابلاغيه</w:t>
      </w:r>
      <w:r w:rsidR="008A42C4">
        <w:rPr>
          <w:rtl/>
        </w:rPr>
        <w:t xml:space="preserve"> </w:t>
      </w:r>
      <w:r>
        <w:rPr>
          <w:rtl/>
        </w:rPr>
        <w:t>ق</w:t>
      </w:r>
      <w:r>
        <w:rPr>
          <w:rFonts w:hint="cs"/>
          <w:rtl/>
        </w:rPr>
        <w:t>ی</w:t>
      </w:r>
      <w:r>
        <w:rPr>
          <w:rFonts w:hint="eastAsia"/>
          <w:rtl/>
        </w:rPr>
        <w:t>د</w:t>
      </w:r>
      <w:r>
        <w:rPr>
          <w:rtl/>
        </w:rPr>
        <w:t xml:space="preserve"> و اوراق را اعاده کند. </w:t>
      </w:r>
      <w:r>
        <w:rPr>
          <w:rtl/>
        </w:rPr>
        <w:lastRenderedPageBreak/>
        <w:t>البته در ا</w:t>
      </w:r>
      <w:r>
        <w:rPr>
          <w:rFonts w:hint="cs"/>
          <w:rtl/>
        </w:rPr>
        <w:t>ی</w:t>
      </w:r>
      <w:r>
        <w:rPr>
          <w:rFonts w:hint="eastAsia"/>
          <w:rtl/>
        </w:rPr>
        <w:t>ن</w:t>
      </w:r>
      <w:r>
        <w:rPr>
          <w:rtl/>
        </w:rPr>
        <w:t xml:space="preserve"> مورد، قانون‌گذار نوع ابلاغ </w:t>
      </w:r>
      <w:r>
        <w:rPr>
          <w:rFonts w:hint="cs"/>
          <w:rtl/>
        </w:rPr>
        <w:t>ی</w:t>
      </w:r>
      <w:r>
        <w:rPr>
          <w:rFonts w:hint="eastAsia"/>
          <w:rtl/>
        </w:rPr>
        <w:t>عن</w:t>
      </w:r>
      <w:r>
        <w:rPr>
          <w:rFonts w:hint="cs"/>
          <w:rtl/>
        </w:rPr>
        <w:t>ی</w:t>
      </w:r>
      <w:r>
        <w:rPr>
          <w:rtl/>
        </w:rPr>
        <w:t xml:space="preserve"> واقع</w:t>
      </w:r>
      <w:r>
        <w:rPr>
          <w:rFonts w:hint="cs"/>
          <w:rtl/>
        </w:rPr>
        <w:t>ی</w:t>
      </w:r>
      <w:r>
        <w:rPr>
          <w:rtl/>
        </w:rPr>
        <w:t xml:space="preserve"> </w:t>
      </w:r>
      <w:r>
        <w:rPr>
          <w:rFonts w:hint="cs"/>
          <w:rtl/>
        </w:rPr>
        <w:t>ی</w:t>
      </w:r>
      <w:r>
        <w:rPr>
          <w:rFonts w:hint="eastAsia"/>
          <w:rtl/>
        </w:rPr>
        <w:t>ا</w:t>
      </w:r>
      <w:r>
        <w:rPr>
          <w:rtl/>
        </w:rPr>
        <w:t xml:space="preserve"> قان</w:t>
      </w:r>
      <w:r>
        <w:rPr>
          <w:rFonts w:hint="eastAsia"/>
          <w:rtl/>
        </w:rPr>
        <w:t>ون</w:t>
      </w:r>
      <w:r>
        <w:rPr>
          <w:rFonts w:hint="cs"/>
          <w:rtl/>
        </w:rPr>
        <w:t>ی</w:t>
      </w:r>
      <w:r>
        <w:rPr>
          <w:rtl/>
        </w:rPr>
        <w:t xml:space="preserve"> بودن را مشخص نکرده و ا</w:t>
      </w:r>
      <w:r>
        <w:rPr>
          <w:rFonts w:hint="cs"/>
          <w:rtl/>
        </w:rPr>
        <w:t>ی</w:t>
      </w:r>
      <w:r>
        <w:rPr>
          <w:rFonts w:hint="eastAsia"/>
          <w:rtl/>
        </w:rPr>
        <w:t>ن</w:t>
      </w:r>
      <w:r>
        <w:rPr>
          <w:rtl/>
        </w:rPr>
        <w:t xml:space="preserve"> امر موجب اختلاف‌نظر ب</w:t>
      </w:r>
      <w:r>
        <w:rPr>
          <w:rFonts w:hint="cs"/>
          <w:rtl/>
        </w:rPr>
        <w:t>ی</w:t>
      </w:r>
      <w:r>
        <w:rPr>
          <w:rFonts w:hint="eastAsia"/>
          <w:rtl/>
        </w:rPr>
        <w:t>ن</w:t>
      </w:r>
      <w:r>
        <w:rPr>
          <w:rtl/>
        </w:rPr>
        <w:t xml:space="preserve"> </w:t>
      </w:r>
      <w:r>
        <w:rPr>
          <w:rFonts w:hint="cs"/>
          <w:rtl/>
        </w:rPr>
        <w:t>حقوق‌دانان</w:t>
      </w:r>
      <w:r>
        <w:rPr>
          <w:rtl/>
        </w:rPr>
        <w:t xml:space="preserve"> شده است.</w:t>
      </w:r>
    </w:p>
    <w:p w:rsidR="00D63E0A" w:rsidRDefault="001E1B93" w:rsidP="001E648E">
      <w:pPr>
        <w:spacing w:line="240" w:lineRule="auto"/>
        <w:jc w:val="both"/>
        <w:rPr>
          <w:rtl/>
        </w:rPr>
      </w:pPr>
      <w:r>
        <w:rPr>
          <w:rFonts w:hint="eastAsia"/>
          <w:rtl/>
        </w:rPr>
        <w:t>به</w:t>
      </w:r>
      <w:r>
        <w:rPr>
          <w:rtl/>
        </w:rPr>
        <w:t xml:space="preserve"> نظر م</w:t>
      </w:r>
      <w:r>
        <w:rPr>
          <w:rFonts w:hint="cs"/>
          <w:rtl/>
        </w:rPr>
        <w:t>ی‌</w:t>
      </w:r>
      <w:r>
        <w:rPr>
          <w:rFonts w:hint="eastAsia"/>
          <w:rtl/>
        </w:rPr>
        <w:t>رسد</w:t>
      </w:r>
      <w:r>
        <w:rPr>
          <w:rtl/>
        </w:rPr>
        <w:t xml:space="preserve"> هنگامی‌که شخص از گرفتن </w:t>
      </w:r>
      <w:r>
        <w:rPr>
          <w:rFonts w:hint="cs"/>
          <w:rtl/>
        </w:rPr>
        <w:t>اخطاريه</w:t>
      </w:r>
      <w:r>
        <w:rPr>
          <w:rtl/>
        </w:rPr>
        <w:t xml:space="preserve"> </w:t>
      </w:r>
      <w:r>
        <w:rPr>
          <w:rFonts w:hint="cs"/>
          <w:rtl/>
        </w:rPr>
        <w:t>یا ابلاغ ا</w:t>
      </w:r>
      <w:r>
        <w:rPr>
          <w:rtl/>
        </w:rPr>
        <w:t>متناع کند، درواقع از ک</w:t>
      </w:r>
      <w:r>
        <w:rPr>
          <w:rFonts w:hint="cs"/>
          <w:rtl/>
        </w:rPr>
        <w:t>ی</w:t>
      </w:r>
      <w:r>
        <w:rPr>
          <w:rFonts w:hint="eastAsia"/>
          <w:rtl/>
        </w:rPr>
        <w:t>ف</w:t>
      </w:r>
      <w:r>
        <w:rPr>
          <w:rFonts w:hint="cs"/>
          <w:rtl/>
        </w:rPr>
        <w:t>ی</w:t>
      </w:r>
      <w:r>
        <w:rPr>
          <w:rFonts w:hint="eastAsia"/>
          <w:rtl/>
        </w:rPr>
        <w:t>ت</w:t>
      </w:r>
      <w:r>
        <w:rPr>
          <w:rtl/>
        </w:rPr>
        <w:t xml:space="preserve"> و وقت رس</w:t>
      </w:r>
      <w:r>
        <w:rPr>
          <w:rFonts w:hint="cs"/>
          <w:rtl/>
        </w:rPr>
        <w:t>ی</w:t>
      </w:r>
      <w:r>
        <w:rPr>
          <w:rFonts w:hint="eastAsia"/>
          <w:rtl/>
        </w:rPr>
        <w:t>دگ</w:t>
      </w:r>
      <w:r>
        <w:rPr>
          <w:rFonts w:hint="cs"/>
          <w:rtl/>
        </w:rPr>
        <w:t>ی</w:t>
      </w:r>
      <w:r>
        <w:rPr>
          <w:rtl/>
        </w:rPr>
        <w:t xml:space="preserve"> به دعو</w:t>
      </w:r>
      <w:r>
        <w:rPr>
          <w:rFonts w:hint="cs"/>
          <w:rtl/>
        </w:rPr>
        <w:t>ی</w:t>
      </w:r>
      <w:r>
        <w:rPr>
          <w:rtl/>
        </w:rPr>
        <w:t xml:space="preserve"> مطلع شده است و قصد قانون‌گذار ن</w:t>
      </w:r>
      <w:r>
        <w:rPr>
          <w:rFonts w:hint="cs"/>
          <w:rtl/>
        </w:rPr>
        <w:t>ی</w:t>
      </w:r>
      <w:r>
        <w:rPr>
          <w:rFonts w:hint="eastAsia"/>
          <w:rtl/>
        </w:rPr>
        <w:t>ز</w:t>
      </w:r>
      <w:r>
        <w:rPr>
          <w:rtl/>
        </w:rPr>
        <w:t xml:space="preserve"> از ابلاغ واقع</w:t>
      </w:r>
      <w:r>
        <w:rPr>
          <w:rFonts w:hint="cs"/>
          <w:rtl/>
        </w:rPr>
        <w:t>ی</w:t>
      </w:r>
      <w:r>
        <w:rPr>
          <w:rFonts w:hint="eastAsia"/>
          <w:rtl/>
        </w:rPr>
        <w:t>،</w:t>
      </w:r>
      <w:r>
        <w:rPr>
          <w:rtl/>
        </w:rPr>
        <w:t xml:space="preserve"> اطلاع خود شخص از موضوع است. در تکم</w:t>
      </w:r>
      <w:r>
        <w:rPr>
          <w:rFonts w:hint="cs"/>
          <w:rtl/>
        </w:rPr>
        <w:t>ی</w:t>
      </w:r>
      <w:r>
        <w:rPr>
          <w:rFonts w:hint="eastAsia"/>
          <w:rtl/>
        </w:rPr>
        <w:t>ل</w:t>
      </w:r>
      <w:r>
        <w:rPr>
          <w:rtl/>
        </w:rPr>
        <w:t xml:space="preserve"> توض</w:t>
      </w:r>
      <w:r>
        <w:rPr>
          <w:rFonts w:hint="cs"/>
          <w:rtl/>
        </w:rPr>
        <w:t>ی</w:t>
      </w:r>
      <w:r>
        <w:rPr>
          <w:rFonts w:hint="eastAsia"/>
          <w:rtl/>
        </w:rPr>
        <w:t>ح</w:t>
      </w:r>
      <w:r>
        <w:rPr>
          <w:rtl/>
        </w:rPr>
        <w:t xml:space="preserve"> درباره ابلاغ واقع</w:t>
      </w:r>
      <w:r>
        <w:rPr>
          <w:rFonts w:hint="cs"/>
          <w:rtl/>
        </w:rPr>
        <w:t>ی</w:t>
      </w:r>
      <w:r>
        <w:rPr>
          <w:rtl/>
        </w:rPr>
        <w:t xml:space="preserve"> با</w:t>
      </w:r>
      <w:r>
        <w:rPr>
          <w:rFonts w:hint="cs"/>
          <w:rtl/>
        </w:rPr>
        <w:t>ی</w:t>
      </w:r>
      <w:r>
        <w:rPr>
          <w:rFonts w:hint="eastAsia"/>
          <w:rtl/>
        </w:rPr>
        <w:t>د</w:t>
      </w:r>
      <w:r>
        <w:rPr>
          <w:rtl/>
        </w:rPr>
        <w:t xml:space="preserve"> به ا</w:t>
      </w:r>
      <w:r>
        <w:rPr>
          <w:rFonts w:hint="cs"/>
          <w:rtl/>
        </w:rPr>
        <w:t>ی</w:t>
      </w:r>
      <w:r>
        <w:rPr>
          <w:rFonts w:hint="eastAsia"/>
          <w:rtl/>
        </w:rPr>
        <w:t>ن</w:t>
      </w:r>
      <w:r>
        <w:rPr>
          <w:rtl/>
        </w:rPr>
        <w:t xml:space="preserve"> مهم ن</w:t>
      </w:r>
      <w:r>
        <w:rPr>
          <w:rFonts w:hint="cs"/>
          <w:rtl/>
        </w:rPr>
        <w:t>ی</w:t>
      </w:r>
      <w:r>
        <w:rPr>
          <w:rFonts w:hint="eastAsia"/>
          <w:rtl/>
        </w:rPr>
        <w:t>ز</w:t>
      </w:r>
      <w:r>
        <w:rPr>
          <w:rtl/>
        </w:rPr>
        <w:t xml:space="preserve"> توجه داشت که ابلاغ واقع</w:t>
      </w:r>
      <w:r>
        <w:rPr>
          <w:rFonts w:hint="cs"/>
          <w:rtl/>
        </w:rPr>
        <w:t>ی</w:t>
      </w:r>
      <w:r>
        <w:rPr>
          <w:rtl/>
        </w:rPr>
        <w:t xml:space="preserve"> منحصر به ماده ۶۸ ا</w:t>
      </w:r>
      <w:r>
        <w:rPr>
          <w:rFonts w:hint="cs"/>
          <w:rtl/>
        </w:rPr>
        <w:t>ی</w:t>
      </w:r>
      <w:r>
        <w:rPr>
          <w:rFonts w:hint="eastAsia"/>
          <w:rtl/>
        </w:rPr>
        <w:t>ن</w:t>
      </w:r>
      <w:r>
        <w:rPr>
          <w:rtl/>
        </w:rPr>
        <w:t xml:space="preserve"> قانون نم</w:t>
      </w:r>
      <w:r>
        <w:rPr>
          <w:rFonts w:hint="cs"/>
          <w:rtl/>
        </w:rPr>
        <w:t>ی‌</w:t>
      </w:r>
      <w:r>
        <w:rPr>
          <w:rFonts w:hint="eastAsia"/>
          <w:rtl/>
        </w:rPr>
        <w:t>شود</w:t>
      </w:r>
      <w:r>
        <w:rPr>
          <w:rtl/>
        </w:rPr>
        <w:t xml:space="preserve"> و اگر </w:t>
      </w:r>
      <w:r>
        <w:rPr>
          <w:rFonts w:hint="cs"/>
          <w:rtl/>
        </w:rPr>
        <w:t>ی</w:t>
      </w:r>
      <w:r>
        <w:rPr>
          <w:rFonts w:hint="eastAsia"/>
          <w:rtl/>
        </w:rPr>
        <w:t>ک</w:t>
      </w:r>
      <w:r>
        <w:rPr>
          <w:rFonts w:hint="cs"/>
          <w:rtl/>
        </w:rPr>
        <w:t>ی</w:t>
      </w:r>
      <w:r>
        <w:rPr>
          <w:rtl/>
        </w:rPr>
        <w:t xml:space="preserve"> از طرف‌های دعوا در دفتر دادگاه </w:t>
      </w:r>
      <w:r>
        <w:rPr>
          <w:rFonts w:hint="cs"/>
          <w:rtl/>
        </w:rPr>
        <w:t xml:space="preserve">و یا سایر مراجع رسیدگی‌کننده، </w:t>
      </w:r>
      <w:r>
        <w:rPr>
          <w:rtl/>
        </w:rPr>
        <w:t>حاضر و اوراق قضا</w:t>
      </w:r>
      <w:r>
        <w:rPr>
          <w:rFonts w:hint="cs"/>
          <w:rtl/>
        </w:rPr>
        <w:t>یی</w:t>
      </w:r>
      <w:r>
        <w:rPr>
          <w:rtl/>
        </w:rPr>
        <w:t xml:space="preserve"> را خودش در</w:t>
      </w:r>
      <w:r>
        <w:rPr>
          <w:rFonts w:hint="cs"/>
          <w:rtl/>
        </w:rPr>
        <w:t>ی</w:t>
      </w:r>
      <w:r>
        <w:rPr>
          <w:rFonts w:hint="eastAsia"/>
          <w:rtl/>
        </w:rPr>
        <w:t>افت</w:t>
      </w:r>
      <w:r>
        <w:rPr>
          <w:rtl/>
        </w:rPr>
        <w:t xml:space="preserve"> کند و رس</w:t>
      </w:r>
      <w:r>
        <w:rPr>
          <w:rFonts w:hint="cs"/>
          <w:rtl/>
        </w:rPr>
        <w:t>ی</w:t>
      </w:r>
      <w:r>
        <w:rPr>
          <w:rFonts w:hint="eastAsia"/>
          <w:rtl/>
        </w:rPr>
        <w:t>د</w:t>
      </w:r>
      <w:r>
        <w:rPr>
          <w:rtl/>
        </w:rPr>
        <w:t xml:space="preserve"> دهد هم ابلاغ واقع</w:t>
      </w:r>
      <w:r>
        <w:rPr>
          <w:rFonts w:hint="cs"/>
          <w:rtl/>
        </w:rPr>
        <w:t>ی</w:t>
      </w:r>
      <w:r>
        <w:rPr>
          <w:rtl/>
        </w:rPr>
        <w:t xml:space="preserve"> صورت گرفته است.</w:t>
      </w:r>
    </w:p>
    <w:p w:rsidR="001E1B93" w:rsidRDefault="001E1B93" w:rsidP="001E648E">
      <w:pPr>
        <w:jc w:val="both"/>
        <w:rPr>
          <w:rtl/>
        </w:rPr>
      </w:pPr>
      <w:r>
        <w:rPr>
          <w:rFonts w:hint="eastAsia"/>
          <w:rtl/>
        </w:rPr>
        <w:t>ابلاغ</w:t>
      </w:r>
      <w:r>
        <w:rPr>
          <w:rtl/>
        </w:rPr>
        <w:t xml:space="preserve"> قانون</w:t>
      </w:r>
      <w:r>
        <w:rPr>
          <w:rFonts w:hint="cs"/>
          <w:rtl/>
        </w:rPr>
        <w:t>ی</w:t>
      </w:r>
    </w:p>
    <w:p w:rsidR="00AD1A1D" w:rsidRPr="006D33B1" w:rsidRDefault="001E1B93" w:rsidP="001E648E">
      <w:pPr>
        <w:spacing w:line="240" w:lineRule="auto"/>
        <w:jc w:val="both"/>
        <w:rPr>
          <w:i/>
          <w:iCs/>
          <w:rtl/>
        </w:rPr>
      </w:pPr>
      <w:r>
        <w:rPr>
          <w:rFonts w:hint="eastAsia"/>
          <w:rtl/>
        </w:rPr>
        <w:t>غ</w:t>
      </w:r>
      <w:r>
        <w:rPr>
          <w:rFonts w:hint="cs"/>
          <w:rtl/>
        </w:rPr>
        <w:t>ی</w:t>
      </w:r>
      <w:r>
        <w:rPr>
          <w:rFonts w:hint="eastAsia"/>
          <w:rtl/>
        </w:rPr>
        <w:t>ر</w:t>
      </w:r>
      <w:r>
        <w:rPr>
          <w:rtl/>
        </w:rPr>
        <w:t xml:space="preserve"> از ابلاغ واقع</w:t>
      </w:r>
      <w:r>
        <w:rPr>
          <w:rFonts w:hint="cs"/>
          <w:rtl/>
        </w:rPr>
        <w:t>ی</w:t>
      </w:r>
      <w:r>
        <w:rPr>
          <w:rtl/>
        </w:rPr>
        <w:t xml:space="preserve"> سا</w:t>
      </w:r>
      <w:r>
        <w:rPr>
          <w:rFonts w:hint="cs"/>
          <w:rtl/>
        </w:rPr>
        <w:t>ی</w:t>
      </w:r>
      <w:r>
        <w:rPr>
          <w:rFonts w:hint="eastAsia"/>
          <w:rtl/>
        </w:rPr>
        <w:t>ر</w:t>
      </w:r>
      <w:r>
        <w:rPr>
          <w:rtl/>
        </w:rPr>
        <w:t xml:space="preserve"> ابلاغ‌ها قانون</w:t>
      </w:r>
      <w:r>
        <w:rPr>
          <w:rFonts w:hint="cs"/>
          <w:rtl/>
        </w:rPr>
        <w:t>ی</w:t>
      </w:r>
      <w:r>
        <w:rPr>
          <w:rtl/>
        </w:rPr>
        <w:t xml:space="preserve"> هستند.</w:t>
      </w:r>
      <w:r>
        <w:rPr>
          <w:rFonts w:hint="eastAsia"/>
          <w:rtl/>
        </w:rPr>
        <w:t>برا</w:t>
      </w:r>
      <w:r>
        <w:rPr>
          <w:rFonts w:hint="cs"/>
          <w:rtl/>
        </w:rPr>
        <w:t>ی</w:t>
      </w:r>
      <w:r>
        <w:rPr>
          <w:rtl/>
        </w:rPr>
        <w:t xml:space="preserve"> نمونه م</w:t>
      </w:r>
      <w:r>
        <w:rPr>
          <w:rFonts w:hint="cs"/>
          <w:rtl/>
        </w:rPr>
        <w:t>ی‌</w:t>
      </w:r>
      <w:r>
        <w:rPr>
          <w:rFonts w:hint="eastAsia"/>
          <w:rtl/>
        </w:rPr>
        <w:t>توان</w:t>
      </w:r>
      <w:r>
        <w:rPr>
          <w:rtl/>
        </w:rPr>
        <w:t xml:space="preserve"> از ابلاغ در نشان</w:t>
      </w:r>
      <w:r>
        <w:rPr>
          <w:rFonts w:hint="cs"/>
          <w:rtl/>
        </w:rPr>
        <w:t>ی</w:t>
      </w:r>
      <w:r>
        <w:rPr>
          <w:rtl/>
        </w:rPr>
        <w:t xml:space="preserve"> اعلام</w:t>
      </w:r>
      <w:r>
        <w:rPr>
          <w:rFonts w:hint="cs"/>
          <w:rtl/>
        </w:rPr>
        <w:t>ی</w:t>
      </w:r>
      <w:r>
        <w:rPr>
          <w:rtl/>
        </w:rPr>
        <w:t xml:space="preserve"> خوانده به بستگان و خادمان</w:t>
      </w:r>
      <w:r>
        <w:rPr>
          <w:rFonts w:hint="cs"/>
          <w:rtl/>
        </w:rPr>
        <w:t>ی</w:t>
      </w:r>
      <w:r>
        <w:rPr>
          <w:rtl/>
        </w:rPr>
        <w:t xml:space="preserve"> که سن </w:t>
      </w:r>
      <w:r>
        <w:rPr>
          <w:rFonts w:hint="cs"/>
          <w:rtl/>
        </w:rPr>
        <w:t>ی</w:t>
      </w:r>
      <w:r>
        <w:rPr>
          <w:rFonts w:hint="eastAsia"/>
          <w:rtl/>
        </w:rPr>
        <w:t>ا</w:t>
      </w:r>
      <w:r>
        <w:rPr>
          <w:rtl/>
        </w:rPr>
        <w:t xml:space="preserve"> وضع ظاهر</w:t>
      </w:r>
      <w:r>
        <w:rPr>
          <w:rFonts w:hint="cs"/>
          <w:rtl/>
        </w:rPr>
        <w:t>ی</w:t>
      </w:r>
      <w:r>
        <w:rPr>
          <w:rtl/>
        </w:rPr>
        <w:t xml:space="preserve"> آنان برا</w:t>
      </w:r>
      <w:r>
        <w:rPr>
          <w:rFonts w:hint="cs"/>
          <w:rtl/>
        </w:rPr>
        <w:t>ی</w:t>
      </w:r>
      <w:r>
        <w:rPr>
          <w:rtl/>
        </w:rPr>
        <w:t xml:space="preserve"> تشخ</w:t>
      </w:r>
      <w:r>
        <w:rPr>
          <w:rFonts w:hint="cs"/>
          <w:rtl/>
        </w:rPr>
        <w:t>ی</w:t>
      </w:r>
      <w:r>
        <w:rPr>
          <w:rFonts w:hint="eastAsia"/>
          <w:rtl/>
        </w:rPr>
        <w:t>ص</w:t>
      </w:r>
      <w:r>
        <w:rPr>
          <w:rtl/>
        </w:rPr>
        <w:t xml:space="preserve"> اهم</w:t>
      </w:r>
      <w:r>
        <w:rPr>
          <w:rFonts w:hint="cs"/>
          <w:rtl/>
        </w:rPr>
        <w:t>ی</w:t>
      </w:r>
      <w:r>
        <w:rPr>
          <w:rFonts w:hint="eastAsia"/>
          <w:rtl/>
        </w:rPr>
        <w:t>ت</w:t>
      </w:r>
      <w:r>
        <w:rPr>
          <w:rtl/>
        </w:rPr>
        <w:t xml:space="preserve"> اوراق </w:t>
      </w:r>
      <w:r>
        <w:rPr>
          <w:rFonts w:hint="cs"/>
          <w:rtl/>
        </w:rPr>
        <w:t>یادشده</w:t>
      </w:r>
      <w:r>
        <w:rPr>
          <w:rtl/>
        </w:rPr>
        <w:t xml:space="preserve"> کاف</w:t>
      </w:r>
      <w:r>
        <w:rPr>
          <w:rFonts w:hint="cs"/>
          <w:rtl/>
        </w:rPr>
        <w:t>ی</w:t>
      </w:r>
      <w:r>
        <w:rPr>
          <w:rtl/>
        </w:rPr>
        <w:t xml:space="preserve"> باشد </w:t>
      </w:r>
      <w:r>
        <w:rPr>
          <w:rFonts w:hint="cs"/>
          <w:rtl/>
        </w:rPr>
        <w:t>ی</w:t>
      </w:r>
      <w:r>
        <w:rPr>
          <w:rFonts w:hint="eastAsia"/>
          <w:rtl/>
        </w:rPr>
        <w:t>ا</w:t>
      </w:r>
      <w:r>
        <w:rPr>
          <w:rtl/>
        </w:rPr>
        <w:t xml:space="preserve"> ابلاغ به‌صورت الصاق </w:t>
      </w:r>
      <w:r w:rsidR="008A42C4">
        <w:rPr>
          <w:rFonts w:hint="cs"/>
          <w:rtl/>
        </w:rPr>
        <w:t>ابلاغيه</w:t>
      </w:r>
      <w:r w:rsidR="008A42C4">
        <w:rPr>
          <w:rtl/>
        </w:rPr>
        <w:t xml:space="preserve"> </w:t>
      </w:r>
      <w:r>
        <w:rPr>
          <w:rtl/>
        </w:rPr>
        <w:t>در نشان</w:t>
      </w:r>
      <w:r>
        <w:rPr>
          <w:rFonts w:hint="cs"/>
          <w:rtl/>
        </w:rPr>
        <w:t>ی</w:t>
      </w:r>
      <w:r>
        <w:rPr>
          <w:rtl/>
        </w:rPr>
        <w:t xml:space="preserve"> خوانده در صورت حاضر نبودن اشخاص </w:t>
      </w:r>
      <w:r>
        <w:rPr>
          <w:rFonts w:hint="cs"/>
          <w:rtl/>
        </w:rPr>
        <w:t>یادشده</w:t>
      </w:r>
      <w:r>
        <w:rPr>
          <w:rtl/>
        </w:rPr>
        <w:t xml:space="preserve"> </w:t>
      </w:r>
      <w:r>
        <w:rPr>
          <w:rFonts w:hint="cs"/>
          <w:rtl/>
        </w:rPr>
        <w:t>ی</w:t>
      </w:r>
      <w:r>
        <w:rPr>
          <w:rFonts w:hint="eastAsia"/>
          <w:rtl/>
        </w:rPr>
        <w:t>ا</w:t>
      </w:r>
      <w:r>
        <w:rPr>
          <w:rtl/>
        </w:rPr>
        <w:t xml:space="preserve"> امتناع آنان از گرفتن اوراق و نها</w:t>
      </w:r>
      <w:r>
        <w:rPr>
          <w:rFonts w:hint="cs"/>
          <w:rtl/>
        </w:rPr>
        <w:t>ی</w:t>
      </w:r>
      <w:r>
        <w:rPr>
          <w:rFonts w:hint="eastAsia"/>
          <w:rtl/>
        </w:rPr>
        <w:t>تاً</w:t>
      </w:r>
      <w:r>
        <w:rPr>
          <w:rtl/>
        </w:rPr>
        <w:t xml:space="preserve"> </w:t>
      </w:r>
      <w:r>
        <w:rPr>
          <w:rFonts w:hint="eastAsia"/>
          <w:rtl/>
        </w:rPr>
        <w:t>ابلاغ</w:t>
      </w:r>
      <w:r>
        <w:rPr>
          <w:rtl/>
        </w:rPr>
        <w:t xml:space="preserve"> از طر</w:t>
      </w:r>
      <w:r>
        <w:rPr>
          <w:rFonts w:hint="cs"/>
          <w:rtl/>
        </w:rPr>
        <w:t>ی</w:t>
      </w:r>
      <w:r>
        <w:rPr>
          <w:rFonts w:hint="eastAsia"/>
          <w:rtl/>
        </w:rPr>
        <w:t>ق</w:t>
      </w:r>
      <w:r>
        <w:rPr>
          <w:rtl/>
        </w:rPr>
        <w:t xml:space="preserve"> نشر آگه</w:t>
      </w:r>
      <w:r>
        <w:rPr>
          <w:rFonts w:hint="cs"/>
          <w:rtl/>
        </w:rPr>
        <w:t>ی</w:t>
      </w:r>
      <w:r>
        <w:rPr>
          <w:rtl/>
        </w:rPr>
        <w:t xml:space="preserve"> در هنگام مجهول‌المکان بودن خوانده (موضوع مواد ۶۹ و ۷۰ و ۷۳ قانون آئ</w:t>
      </w:r>
      <w:r>
        <w:rPr>
          <w:rFonts w:hint="cs"/>
          <w:rtl/>
        </w:rPr>
        <w:t>ی</w:t>
      </w:r>
      <w:r>
        <w:rPr>
          <w:rFonts w:hint="eastAsia"/>
          <w:rtl/>
        </w:rPr>
        <w:t>ن</w:t>
      </w:r>
      <w:r>
        <w:rPr>
          <w:rtl/>
        </w:rPr>
        <w:t xml:space="preserve"> دادرس</w:t>
      </w:r>
      <w:r>
        <w:rPr>
          <w:rFonts w:hint="cs"/>
          <w:rtl/>
        </w:rPr>
        <w:t>ی</w:t>
      </w:r>
      <w:r>
        <w:rPr>
          <w:rtl/>
        </w:rPr>
        <w:t xml:space="preserve"> مدن</w:t>
      </w:r>
      <w:r>
        <w:rPr>
          <w:rFonts w:hint="cs"/>
          <w:rtl/>
        </w:rPr>
        <w:t>ی</w:t>
      </w:r>
      <w:r>
        <w:rPr>
          <w:rtl/>
        </w:rPr>
        <w:t>) نام برد. لازم به ذکر است ابلاغ قانون</w:t>
      </w:r>
      <w:r>
        <w:rPr>
          <w:rFonts w:hint="cs"/>
          <w:rtl/>
        </w:rPr>
        <w:t>ی</w:t>
      </w:r>
      <w:r>
        <w:rPr>
          <w:rtl/>
        </w:rPr>
        <w:t xml:space="preserve"> انواع مختلف</w:t>
      </w:r>
      <w:r>
        <w:rPr>
          <w:rFonts w:hint="cs"/>
          <w:rtl/>
        </w:rPr>
        <w:t>ی</w:t>
      </w:r>
      <w:r>
        <w:rPr>
          <w:rtl/>
        </w:rPr>
        <w:t xml:space="preserve"> دارد که در ا</w:t>
      </w:r>
      <w:r>
        <w:rPr>
          <w:rFonts w:hint="cs"/>
          <w:rtl/>
        </w:rPr>
        <w:t>ی</w:t>
      </w:r>
      <w:r>
        <w:rPr>
          <w:rFonts w:hint="eastAsia"/>
          <w:rtl/>
        </w:rPr>
        <w:t>ن</w:t>
      </w:r>
      <w:r>
        <w:rPr>
          <w:rtl/>
        </w:rPr>
        <w:t xml:space="preserve"> مختصر مجال پرداختن به همه آن‌ها ن</w:t>
      </w:r>
      <w:r>
        <w:rPr>
          <w:rFonts w:hint="cs"/>
          <w:rtl/>
        </w:rPr>
        <w:t>ی</w:t>
      </w:r>
      <w:r>
        <w:rPr>
          <w:rFonts w:hint="eastAsia"/>
          <w:rtl/>
        </w:rPr>
        <w:t>ست</w:t>
      </w:r>
      <w:r>
        <w:rPr>
          <w:rtl/>
        </w:rPr>
        <w:t>.</w:t>
      </w:r>
    </w:p>
    <w:p w:rsidR="00420952" w:rsidRPr="00420952" w:rsidRDefault="00956C11" w:rsidP="001E648E">
      <w:pPr>
        <w:pStyle w:val="Heading2"/>
        <w:jc w:val="both"/>
        <w:rPr>
          <w:rtl/>
        </w:rPr>
      </w:pPr>
      <w:bookmarkStart w:id="1520" w:name="_Toc55576809"/>
      <w:r>
        <w:rPr>
          <w:rFonts w:hint="cs"/>
          <w:rtl/>
        </w:rPr>
        <w:t>کنترل</w:t>
      </w:r>
      <w:ins w:id="1521" w:author="Windows User" w:date="2021-08-15T23:07:00Z">
        <w:r w:rsidR="004332D5">
          <w:rPr>
            <w:rtl/>
          </w:rPr>
          <w:fldChar w:fldCharType="begin"/>
        </w:r>
        <w:r w:rsidR="004332D5">
          <w:instrText xml:space="preserve"> XE "</w:instrText>
        </w:r>
      </w:ins>
      <w:r w:rsidR="004332D5" w:rsidRPr="004332D5">
        <w:rPr>
          <w:rtl/>
        </w:rPr>
        <w:instrText>کنترل</w:instrText>
      </w:r>
      <w:ins w:id="1522" w:author="Windows User" w:date="2021-08-15T23:07:00Z">
        <w:r w:rsidR="004332D5">
          <w:instrText xml:space="preserve">" </w:instrText>
        </w:r>
        <w:r w:rsidR="004332D5">
          <w:rPr>
            <w:rtl/>
          </w:rPr>
          <w:fldChar w:fldCharType="end"/>
        </w:r>
      </w:ins>
      <w:r>
        <w:rPr>
          <w:rFonts w:hint="cs"/>
          <w:rtl/>
        </w:rPr>
        <w:t xml:space="preserve"> در </w:t>
      </w:r>
      <w:r w:rsidR="0023611B" w:rsidRPr="00D06109">
        <w:rPr>
          <w:rFonts w:hint="cs"/>
          <w:rtl/>
        </w:rPr>
        <w:t>تشریفات</w:t>
      </w:r>
      <w:r w:rsidR="0023611B">
        <w:rPr>
          <w:rFonts w:hint="cs"/>
          <w:rtl/>
        </w:rPr>
        <w:t xml:space="preserve"> </w:t>
      </w:r>
      <w:r>
        <w:rPr>
          <w:rFonts w:hint="cs"/>
          <w:rtl/>
        </w:rPr>
        <w:t>گمرک</w:t>
      </w:r>
      <w:r w:rsidR="0023611B">
        <w:rPr>
          <w:rFonts w:hint="cs"/>
          <w:rtl/>
        </w:rPr>
        <w:t>ی</w:t>
      </w:r>
      <w:ins w:id="1523"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524" w:author="Windows User" w:date="2021-08-15T23:18:00Z">
        <w:r w:rsidR="00250A47">
          <w:instrText xml:space="preserve">" </w:instrText>
        </w:r>
        <w:r w:rsidR="00250A47">
          <w:rPr>
            <w:rtl/>
          </w:rPr>
          <w:fldChar w:fldCharType="end"/>
        </w:r>
      </w:ins>
      <w:r>
        <w:rPr>
          <w:rFonts w:hint="cs"/>
          <w:rtl/>
        </w:rPr>
        <w:t>:</w:t>
      </w:r>
      <w:bookmarkEnd w:id="1520"/>
    </w:p>
    <w:p w:rsidR="00956C11" w:rsidRDefault="00956C11" w:rsidP="001E648E">
      <w:pPr>
        <w:spacing w:line="240" w:lineRule="auto"/>
        <w:jc w:val="both"/>
        <w:rPr>
          <w:rtl/>
        </w:rPr>
      </w:pPr>
      <w:r>
        <w:rPr>
          <w:rFonts w:hint="cs"/>
          <w:rtl/>
        </w:rPr>
        <w:t>کنترل</w:t>
      </w:r>
      <w:ins w:id="1525" w:author="Windows User" w:date="2021-08-15T23:07:00Z">
        <w:r w:rsidR="004332D5">
          <w:rPr>
            <w:rtl/>
          </w:rPr>
          <w:fldChar w:fldCharType="begin"/>
        </w:r>
        <w:r w:rsidR="004332D5">
          <w:instrText xml:space="preserve"> XE "</w:instrText>
        </w:r>
      </w:ins>
      <w:r w:rsidR="004332D5" w:rsidRPr="004332D5">
        <w:rPr>
          <w:rtl/>
        </w:rPr>
        <w:instrText>کنترل</w:instrText>
      </w:r>
      <w:ins w:id="1526" w:author="Windows User" w:date="2021-08-15T23:07:00Z">
        <w:r w:rsidR="004332D5">
          <w:instrText xml:space="preserve">" </w:instrText>
        </w:r>
        <w:r w:rsidR="004332D5">
          <w:rPr>
            <w:rtl/>
          </w:rPr>
          <w:fldChar w:fldCharType="end"/>
        </w:r>
      </w:ins>
      <w:r>
        <w:rPr>
          <w:rFonts w:hint="cs"/>
          <w:rtl/>
        </w:rPr>
        <w:t xml:space="preserve"> گمرکی به </w:t>
      </w:r>
      <w:r w:rsidR="00B93976">
        <w:rPr>
          <w:rFonts w:hint="cs"/>
          <w:rtl/>
        </w:rPr>
        <w:t>فعالیت‌های</w:t>
      </w:r>
      <w:r>
        <w:rPr>
          <w:rFonts w:hint="cs"/>
          <w:rtl/>
        </w:rPr>
        <w:t xml:space="preserve"> </w:t>
      </w:r>
      <w:r w:rsidR="00071C7F">
        <w:rPr>
          <w:rFonts w:hint="cs"/>
          <w:rtl/>
        </w:rPr>
        <w:t>انجام‌شده</w:t>
      </w:r>
      <w:r>
        <w:rPr>
          <w:rFonts w:hint="cs"/>
          <w:rtl/>
        </w:rPr>
        <w:t xml:space="preserve"> توسط </w:t>
      </w:r>
      <w:r w:rsidR="00B93976">
        <w:rPr>
          <w:rFonts w:hint="cs"/>
          <w:rtl/>
        </w:rPr>
        <w:t>کارکنان</w:t>
      </w:r>
      <w:r>
        <w:rPr>
          <w:rFonts w:hint="cs"/>
          <w:rtl/>
        </w:rPr>
        <w:t xml:space="preserve"> گمرک</w:t>
      </w:r>
      <w:ins w:id="152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528" w:author="Windows User" w:date="2021-08-15T23:10:00Z">
        <w:r w:rsidR="004332D5">
          <w:instrText xml:space="preserve">" </w:instrText>
        </w:r>
        <w:r w:rsidR="004332D5">
          <w:rPr>
            <w:rtl/>
          </w:rPr>
          <w:fldChar w:fldCharType="end"/>
        </w:r>
      </w:ins>
      <w:r>
        <w:rPr>
          <w:rFonts w:hint="cs"/>
          <w:rtl/>
        </w:rPr>
        <w:t xml:space="preserve"> </w:t>
      </w:r>
      <w:r w:rsidR="007E624F">
        <w:rPr>
          <w:rtl/>
        </w:rPr>
        <w:t>به‌منظور</w:t>
      </w:r>
      <w:r w:rsidR="009D1402">
        <w:rPr>
          <w:rFonts w:hint="cs"/>
          <w:rtl/>
        </w:rPr>
        <w:t xml:space="preserve"> بررسی رعایت قوانین و مقررات</w:t>
      </w:r>
      <w:ins w:id="1529"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250A47">
        <w:rPr>
          <w:rtl/>
        </w:rPr>
        <w:instrText xml:space="preserve"> و مقررات</w:instrText>
      </w:r>
      <w:ins w:id="1530" w:author="Windows User" w:date="2021-08-15T23:08:00Z">
        <w:r w:rsidR="004332D5">
          <w:instrText xml:space="preserve">" </w:instrText>
        </w:r>
        <w:r w:rsidR="004332D5">
          <w:rPr>
            <w:rtl/>
          </w:rPr>
          <w:fldChar w:fldCharType="end"/>
        </w:r>
      </w:ins>
      <w:r w:rsidR="009D1402">
        <w:rPr>
          <w:rFonts w:hint="cs"/>
          <w:rtl/>
        </w:rPr>
        <w:t xml:space="preserve"> گمرکی</w:t>
      </w:r>
      <w:ins w:id="1531" w:author="Windows User" w:date="2021-08-15T23:12:00Z">
        <w:r w:rsidR="004332D5">
          <w:rPr>
            <w:rtl/>
          </w:rPr>
          <w:fldChar w:fldCharType="begin"/>
        </w:r>
        <w:r w:rsidR="004332D5">
          <w:instrText xml:space="preserve"> XE "</w:instrText>
        </w:r>
      </w:ins>
      <w:r w:rsidR="004332D5" w:rsidRPr="004332D5">
        <w:rPr>
          <w:i/>
          <w:iCs/>
          <w:sz w:val="24"/>
          <w:szCs w:val="24"/>
          <w:rtl/>
        </w:rPr>
        <w:instrText>مقررات گمرکی</w:instrText>
      </w:r>
      <w:ins w:id="1532" w:author="Windows User" w:date="2021-08-15T23:12:00Z">
        <w:r w:rsidR="004332D5">
          <w:instrText xml:space="preserve">" </w:instrText>
        </w:r>
        <w:r w:rsidR="004332D5">
          <w:rPr>
            <w:rtl/>
          </w:rPr>
          <w:fldChar w:fldCharType="end"/>
        </w:r>
      </w:ins>
      <w:r w:rsidR="009D1402">
        <w:rPr>
          <w:rFonts w:hint="cs"/>
          <w:rtl/>
        </w:rPr>
        <w:t xml:space="preserve"> و یا سایر قوانین و مقررات مرتبط با ورود</w:t>
      </w:r>
      <w:r w:rsidR="00FC44AB">
        <w:rPr>
          <w:rFonts w:hint="cs"/>
          <w:rtl/>
        </w:rPr>
        <w:t>،</w:t>
      </w:r>
      <w:r w:rsidR="00070AEA">
        <w:rPr>
          <w:rtl/>
        </w:rPr>
        <w:t xml:space="preserve"> صدور</w:t>
      </w:r>
      <w:r w:rsidR="00FC44AB">
        <w:rPr>
          <w:rFonts w:hint="cs"/>
          <w:rtl/>
        </w:rPr>
        <w:t xml:space="preserve"> </w:t>
      </w:r>
      <w:r w:rsidR="009D1402">
        <w:rPr>
          <w:rFonts w:hint="cs"/>
          <w:rtl/>
        </w:rPr>
        <w:t>و ترخیص</w:t>
      </w:r>
      <w:ins w:id="1533"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534" w:author="Windows User" w:date="2021-08-15T23:15:00Z">
        <w:r w:rsidR="004332D5">
          <w:instrText xml:space="preserve">" </w:instrText>
        </w:r>
        <w:r w:rsidR="004332D5">
          <w:rPr>
            <w:rtl/>
          </w:rPr>
          <w:fldChar w:fldCharType="end"/>
        </w:r>
      </w:ins>
      <w:r w:rsidR="009D1402">
        <w:rPr>
          <w:rFonts w:hint="cs"/>
          <w:rtl/>
        </w:rPr>
        <w:t xml:space="preserve"> و یا انتقال و ترانزیت کالا </w:t>
      </w:r>
      <w:r w:rsidR="00CF571D">
        <w:rPr>
          <w:rFonts w:hint="cs"/>
          <w:rtl/>
        </w:rPr>
        <w:t xml:space="preserve">و یا سایر </w:t>
      </w:r>
      <w:r w:rsidR="001E37D6">
        <w:rPr>
          <w:rtl/>
        </w:rPr>
        <w:t>رو</w:t>
      </w:r>
      <w:r w:rsidR="001E37D6">
        <w:rPr>
          <w:rFonts w:hint="cs"/>
          <w:rtl/>
        </w:rPr>
        <w:t>ی</w:t>
      </w:r>
      <w:r w:rsidR="001E37D6">
        <w:rPr>
          <w:rFonts w:hint="eastAsia"/>
          <w:rtl/>
        </w:rPr>
        <w:t>ه‌ها</w:t>
      </w:r>
      <w:r w:rsidR="001E37D6">
        <w:rPr>
          <w:rFonts w:hint="cs"/>
          <w:rtl/>
        </w:rPr>
        <w:t>ی</w:t>
      </w:r>
      <w:r w:rsidR="00CF571D">
        <w:rPr>
          <w:rFonts w:hint="cs"/>
          <w:rtl/>
        </w:rPr>
        <w:t xml:space="preserve"> گمرکی</w:t>
      </w:r>
      <w:r w:rsidR="009D1402">
        <w:rPr>
          <w:rFonts w:hint="cs"/>
          <w:rtl/>
        </w:rPr>
        <w:t xml:space="preserve"> در قلمروی گمرکی اطلاق </w:t>
      </w:r>
      <w:r w:rsidR="001E37D6">
        <w:rPr>
          <w:rtl/>
        </w:rPr>
        <w:t>م</w:t>
      </w:r>
      <w:r w:rsidR="001E37D6">
        <w:rPr>
          <w:rFonts w:hint="cs"/>
          <w:rtl/>
        </w:rPr>
        <w:t>ی‌</w:t>
      </w:r>
      <w:r w:rsidR="001E37D6">
        <w:rPr>
          <w:rFonts w:hint="eastAsia"/>
          <w:rtl/>
        </w:rPr>
        <w:t>شود</w:t>
      </w:r>
      <w:r w:rsidR="009D1402">
        <w:rPr>
          <w:rFonts w:hint="cs"/>
          <w:rtl/>
        </w:rPr>
        <w:t>.</w:t>
      </w:r>
    </w:p>
    <w:p w:rsidR="009D1402" w:rsidRDefault="001E37D6" w:rsidP="001E648E">
      <w:pPr>
        <w:spacing w:line="240" w:lineRule="auto"/>
        <w:jc w:val="both"/>
        <w:rPr>
          <w:rtl/>
        </w:rPr>
      </w:pPr>
      <w:r>
        <w:rPr>
          <w:b/>
          <w:bCs/>
          <w:rtl/>
        </w:rPr>
        <w:t>کنترل‌ها</w:t>
      </w:r>
      <w:r>
        <w:rPr>
          <w:rFonts w:hint="cs"/>
          <w:b/>
          <w:bCs/>
          <w:rtl/>
        </w:rPr>
        <w:t>ی</w:t>
      </w:r>
      <w:r w:rsidR="009D1402" w:rsidRPr="00FC44AB">
        <w:rPr>
          <w:rFonts w:hint="cs"/>
          <w:b/>
          <w:bCs/>
          <w:rtl/>
        </w:rPr>
        <w:t xml:space="preserve"> گمرکی</w:t>
      </w:r>
      <w:r w:rsidR="009D1402">
        <w:rPr>
          <w:rFonts w:hint="cs"/>
          <w:rtl/>
        </w:rPr>
        <w:t xml:space="preserve"> ممکن است شامل بررسی و ارزیابی محمولات</w:t>
      </w:r>
      <w:r w:rsidR="007F0158">
        <w:rPr>
          <w:rFonts w:hint="cs"/>
          <w:rtl/>
        </w:rPr>
        <w:t>،</w:t>
      </w:r>
      <w:r w:rsidR="009D1402">
        <w:rPr>
          <w:rFonts w:hint="cs"/>
          <w:rtl/>
        </w:rPr>
        <w:t xml:space="preserve"> بررسی اطلاعات کاغذی و یا الکترونیکی اظهار و ترخیص</w:t>
      </w:r>
      <w:ins w:id="1535"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536" w:author="Windows User" w:date="2021-08-15T23:15:00Z">
        <w:r w:rsidR="004332D5">
          <w:instrText xml:space="preserve">" </w:instrText>
        </w:r>
        <w:r w:rsidR="004332D5">
          <w:rPr>
            <w:rtl/>
          </w:rPr>
          <w:fldChar w:fldCharType="end"/>
        </w:r>
      </w:ins>
      <w:r w:rsidR="009D1402">
        <w:rPr>
          <w:rFonts w:hint="cs"/>
          <w:rtl/>
        </w:rPr>
        <w:t xml:space="preserve"> کالا</w:t>
      </w:r>
      <w:r w:rsidR="007F0158">
        <w:rPr>
          <w:rFonts w:hint="cs"/>
          <w:rtl/>
        </w:rPr>
        <w:t xml:space="preserve">، </w:t>
      </w:r>
      <w:r w:rsidR="009D1402">
        <w:rPr>
          <w:rFonts w:hint="cs"/>
          <w:rtl/>
        </w:rPr>
        <w:t xml:space="preserve">بررسی اسناد مالی و تجاری و بانکی صاحبان کالا و یا کسانی که در جریان تجاری مداخله دارند </w:t>
      </w:r>
      <w:r w:rsidR="00B93976">
        <w:rPr>
          <w:rFonts w:hint="cs"/>
          <w:rtl/>
        </w:rPr>
        <w:t>ازجمله</w:t>
      </w:r>
      <w:r w:rsidR="009D1402">
        <w:rPr>
          <w:rFonts w:hint="cs"/>
          <w:rtl/>
        </w:rPr>
        <w:t xml:space="preserve"> </w:t>
      </w:r>
      <w:r w:rsidR="00B93976">
        <w:rPr>
          <w:rFonts w:hint="cs"/>
          <w:rtl/>
        </w:rPr>
        <w:t>شرکت‌های</w:t>
      </w:r>
      <w:r w:rsidR="009D1402">
        <w:rPr>
          <w:rFonts w:hint="cs"/>
          <w:rtl/>
        </w:rPr>
        <w:t xml:space="preserve"> </w:t>
      </w:r>
      <w:r w:rsidR="00071C7F">
        <w:rPr>
          <w:rFonts w:hint="cs"/>
          <w:rtl/>
        </w:rPr>
        <w:t>حمل‌ونقل</w:t>
      </w:r>
      <w:r w:rsidR="009D1402">
        <w:rPr>
          <w:rFonts w:hint="cs"/>
          <w:rtl/>
        </w:rPr>
        <w:t xml:space="preserve">، </w:t>
      </w:r>
      <w:r w:rsidR="0028780D">
        <w:rPr>
          <w:rFonts w:hint="cs"/>
          <w:rtl/>
        </w:rPr>
        <w:t>کارگزاران</w:t>
      </w:r>
      <w:r w:rsidR="007F0158">
        <w:rPr>
          <w:rFonts w:hint="cs"/>
          <w:rtl/>
        </w:rPr>
        <w:t xml:space="preserve">، </w:t>
      </w:r>
      <w:r>
        <w:rPr>
          <w:rtl/>
        </w:rPr>
        <w:t>بانک‌ها</w:t>
      </w:r>
      <w:r w:rsidR="009D1402">
        <w:rPr>
          <w:rFonts w:hint="cs"/>
          <w:rtl/>
        </w:rPr>
        <w:t xml:space="preserve"> و </w:t>
      </w:r>
      <w:r>
        <w:rPr>
          <w:rtl/>
        </w:rPr>
        <w:t>ب</w:t>
      </w:r>
      <w:r>
        <w:rPr>
          <w:rFonts w:hint="cs"/>
          <w:rtl/>
        </w:rPr>
        <w:t>ی</w:t>
      </w:r>
      <w:r>
        <w:rPr>
          <w:rFonts w:hint="eastAsia"/>
          <w:rtl/>
        </w:rPr>
        <w:t>مه‌ها</w:t>
      </w:r>
      <w:r w:rsidR="00224C65">
        <w:rPr>
          <w:rFonts w:hint="cs"/>
          <w:rtl/>
        </w:rPr>
        <w:t>،</w:t>
      </w:r>
      <w:r w:rsidR="00070AEA">
        <w:rPr>
          <w:rtl/>
        </w:rPr>
        <w:t xml:space="preserve"> </w:t>
      </w:r>
      <w:r w:rsidR="009D1402">
        <w:rPr>
          <w:rFonts w:hint="cs"/>
          <w:rtl/>
        </w:rPr>
        <w:t>باشد.</w:t>
      </w:r>
    </w:p>
    <w:p w:rsidR="008B7759" w:rsidRDefault="008B7759" w:rsidP="001E648E">
      <w:pPr>
        <w:spacing w:line="240" w:lineRule="auto"/>
        <w:jc w:val="both"/>
        <w:rPr>
          <w:rtl/>
        </w:rPr>
      </w:pPr>
      <w:r>
        <w:rPr>
          <w:rtl/>
        </w:rPr>
        <w:t>پس از اظهار کالا</w:t>
      </w:r>
      <w:ins w:id="1537" w:author="Windows User" w:date="2021-08-15T23:14:00Z">
        <w:r w:rsidR="004332D5">
          <w:rPr>
            <w:rtl/>
          </w:rPr>
          <w:fldChar w:fldCharType="begin"/>
        </w:r>
        <w:r w:rsidR="004332D5">
          <w:instrText xml:space="preserve"> XE "</w:instrText>
        </w:r>
      </w:ins>
      <w:r w:rsidR="004332D5" w:rsidRPr="004332D5">
        <w:rPr>
          <w:rtl/>
        </w:rPr>
        <w:instrText>اظهار کالا</w:instrText>
      </w:r>
      <w:ins w:id="1538" w:author="Windows User" w:date="2021-08-15T23:14:00Z">
        <w:r w:rsidR="004332D5">
          <w:instrText xml:space="preserve">" </w:instrText>
        </w:r>
        <w:r w:rsidR="004332D5">
          <w:rPr>
            <w:rtl/>
          </w:rPr>
          <w:fldChar w:fldCharType="end"/>
        </w:r>
      </w:ins>
      <w:r>
        <w:rPr>
          <w:rtl/>
        </w:rPr>
        <w:t xml:space="preserve"> و قرار گرفتن در جر</w:t>
      </w:r>
      <w:r>
        <w:rPr>
          <w:rFonts w:hint="cs"/>
          <w:rtl/>
        </w:rPr>
        <w:t>ی</w:t>
      </w:r>
      <w:r>
        <w:rPr>
          <w:rFonts w:hint="eastAsia"/>
          <w:rtl/>
        </w:rPr>
        <w:t>ان</w:t>
      </w:r>
      <w:r>
        <w:rPr>
          <w:rtl/>
        </w:rPr>
        <w:t xml:space="preserve"> تشر</w:t>
      </w:r>
      <w:r>
        <w:rPr>
          <w:rFonts w:hint="cs"/>
          <w:rtl/>
        </w:rPr>
        <w:t>ی</w:t>
      </w:r>
      <w:r>
        <w:rPr>
          <w:rFonts w:hint="eastAsia"/>
          <w:rtl/>
        </w:rPr>
        <w:t>فات</w:t>
      </w:r>
      <w:r>
        <w:rPr>
          <w:rtl/>
        </w:rPr>
        <w:t xml:space="preserve"> گمرک</w:t>
      </w:r>
      <w:r>
        <w:rPr>
          <w:rFonts w:hint="cs"/>
          <w:rtl/>
        </w:rPr>
        <w:t>ی</w:t>
      </w:r>
      <w:ins w:id="1539"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540" w:author="Windows User" w:date="2021-08-15T23:18:00Z">
        <w:r w:rsidR="00250A47">
          <w:instrText xml:space="preserve">" </w:instrText>
        </w:r>
        <w:r w:rsidR="00250A47">
          <w:rPr>
            <w:rtl/>
          </w:rPr>
          <w:fldChar w:fldCharType="end"/>
        </w:r>
      </w:ins>
      <w:r>
        <w:rPr>
          <w:rtl/>
        </w:rPr>
        <w:t>، گمرک</w:t>
      </w:r>
      <w:ins w:id="154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542" w:author="Windows User" w:date="2021-08-15T23:10:00Z">
        <w:r w:rsidR="004332D5">
          <w:instrText xml:space="preserve">" </w:instrText>
        </w:r>
        <w:r w:rsidR="004332D5">
          <w:rPr>
            <w:rtl/>
          </w:rPr>
          <w:fldChar w:fldCharType="end"/>
        </w:r>
      </w:ins>
      <w:r w:rsidR="00224C65">
        <w:rPr>
          <w:rFonts w:hint="cs"/>
          <w:rtl/>
        </w:rPr>
        <w:t>،</w:t>
      </w:r>
      <w:r w:rsidR="00224C65">
        <w:rPr>
          <w:rtl/>
        </w:rPr>
        <w:t xml:space="preserve"> </w:t>
      </w:r>
      <w:r>
        <w:rPr>
          <w:rtl/>
        </w:rPr>
        <w:t>اقدامات</w:t>
      </w:r>
      <w:r>
        <w:rPr>
          <w:rFonts w:hint="cs"/>
          <w:rtl/>
        </w:rPr>
        <w:t>ی</w:t>
      </w:r>
      <w:r>
        <w:rPr>
          <w:rtl/>
        </w:rPr>
        <w:t xml:space="preserve"> برا</w:t>
      </w:r>
      <w:r>
        <w:rPr>
          <w:rFonts w:hint="cs"/>
          <w:rtl/>
        </w:rPr>
        <w:t>ی</w:t>
      </w:r>
      <w:r>
        <w:rPr>
          <w:rtl/>
        </w:rPr>
        <w:t xml:space="preserve"> تطب</w:t>
      </w:r>
      <w:r>
        <w:rPr>
          <w:rFonts w:hint="cs"/>
          <w:rtl/>
        </w:rPr>
        <w:t>ی</w:t>
      </w:r>
      <w:r>
        <w:rPr>
          <w:rFonts w:hint="eastAsia"/>
          <w:rtl/>
        </w:rPr>
        <w:t>ق</w:t>
      </w:r>
      <w:r>
        <w:rPr>
          <w:rtl/>
        </w:rPr>
        <w:t xml:space="preserve"> کالا با</w:t>
      </w:r>
      <w:r w:rsidR="00070AEA">
        <w:rPr>
          <w:rtl/>
        </w:rPr>
        <w:t xml:space="preserve"> </w:t>
      </w:r>
      <w:r>
        <w:rPr>
          <w:rtl/>
        </w:rPr>
        <w:t>اظهار و اسناد پ</w:t>
      </w:r>
      <w:r>
        <w:rPr>
          <w:rFonts w:hint="cs"/>
          <w:rtl/>
        </w:rPr>
        <w:t>ی</w:t>
      </w:r>
      <w:r>
        <w:rPr>
          <w:rFonts w:hint="eastAsia"/>
          <w:rtl/>
        </w:rPr>
        <w:t>وست</w:t>
      </w:r>
      <w:r>
        <w:rPr>
          <w:rtl/>
        </w:rPr>
        <w:t xml:space="preserve"> به </w:t>
      </w:r>
      <w:r w:rsidR="00071C7F">
        <w:rPr>
          <w:rtl/>
        </w:rPr>
        <w:t>اظهارنامه</w:t>
      </w:r>
      <w:ins w:id="1543"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544" w:author="Windows User" w:date="2021-08-15T23:16:00Z">
        <w:r w:rsidR="00250A47">
          <w:instrText xml:space="preserve">" </w:instrText>
        </w:r>
        <w:r w:rsidR="00250A47">
          <w:rPr>
            <w:rtl/>
          </w:rPr>
          <w:fldChar w:fldCharType="end"/>
        </w:r>
      </w:ins>
      <w:r>
        <w:rPr>
          <w:rtl/>
        </w:rPr>
        <w:t>، بر اساس الزامات قانون</w:t>
      </w:r>
      <w:r>
        <w:rPr>
          <w:rFonts w:hint="cs"/>
          <w:rtl/>
        </w:rPr>
        <w:t>ی</w:t>
      </w:r>
      <w:r>
        <w:rPr>
          <w:rtl/>
        </w:rPr>
        <w:t xml:space="preserve"> </w:t>
      </w:r>
      <w:r w:rsidR="00952745">
        <w:rPr>
          <w:rtl/>
        </w:rPr>
        <w:t>انجام</w:t>
      </w:r>
      <w:r>
        <w:rPr>
          <w:rtl/>
        </w:rPr>
        <w:t xml:space="preserve"> </w:t>
      </w:r>
      <w:r w:rsidR="001E37D6">
        <w:rPr>
          <w:rtl/>
        </w:rPr>
        <w:t>م</w:t>
      </w:r>
      <w:r w:rsidR="001E37D6">
        <w:rPr>
          <w:rFonts w:hint="cs"/>
          <w:rtl/>
        </w:rPr>
        <w:t>ی‌</w:t>
      </w:r>
      <w:r w:rsidR="001E37D6">
        <w:rPr>
          <w:rFonts w:hint="eastAsia"/>
          <w:rtl/>
        </w:rPr>
        <w:t>دهد</w:t>
      </w:r>
      <w:r>
        <w:rPr>
          <w:rtl/>
        </w:rPr>
        <w:t>. ا</w:t>
      </w:r>
      <w:r>
        <w:rPr>
          <w:rFonts w:hint="cs"/>
          <w:rtl/>
        </w:rPr>
        <w:t>ی</w:t>
      </w:r>
      <w:r>
        <w:rPr>
          <w:rFonts w:hint="eastAsia"/>
          <w:rtl/>
        </w:rPr>
        <w:t>ن</w:t>
      </w:r>
      <w:r>
        <w:rPr>
          <w:rtl/>
        </w:rPr>
        <w:t xml:space="preserve"> </w:t>
      </w:r>
      <w:r w:rsidR="00952745">
        <w:rPr>
          <w:rtl/>
        </w:rPr>
        <w:t>کنترل‌ها</w:t>
      </w:r>
      <w:r>
        <w:rPr>
          <w:rtl/>
        </w:rPr>
        <w:t xml:space="preserve"> </w:t>
      </w:r>
      <w:r w:rsidR="001E37D6">
        <w:rPr>
          <w:rtl/>
        </w:rPr>
        <w:t>م</w:t>
      </w:r>
      <w:r w:rsidR="001E37D6">
        <w:rPr>
          <w:rFonts w:hint="cs"/>
          <w:rtl/>
        </w:rPr>
        <w:t>ی‌</w:t>
      </w:r>
      <w:r w:rsidR="001E37D6">
        <w:rPr>
          <w:rFonts w:hint="eastAsia"/>
          <w:rtl/>
        </w:rPr>
        <w:t>تواند</w:t>
      </w:r>
      <w:r>
        <w:rPr>
          <w:rtl/>
        </w:rPr>
        <w:t xml:space="preserve"> شامل:</w:t>
      </w:r>
    </w:p>
    <w:p w:rsidR="008B7759" w:rsidRDefault="00582D46" w:rsidP="001E648E">
      <w:pPr>
        <w:spacing w:line="240" w:lineRule="auto"/>
        <w:jc w:val="both"/>
        <w:rPr>
          <w:rtl/>
        </w:rPr>
      </w:pPr>
      <w:r>
        <w:rPr>
          <w:rtl/>
        </w:rPr>
        <w:t>۱</w:t>
      </w:r>
      <w:r w:rsidR="008B7759">
        <w:rPr>
          <w:rtl/>
        </w:rPr>
        <w:t>.</w:t>
      </w:r>
      <w:r w:rsidR="00070AEA">
        <w:rPr>
          <w:rtl/>
        </w:rPr>
        <w:t xml:space="preserve"> کنترل</w:t>
      </w:r>
      <w:ins w:id="1545" w:author="Windows User" w:date="2021-08-15T23:07:00Z">
        <w:r w:rsidR="004332D5">
          <w:rPr>
            <w:rtl/>
          </w:rPr>
          <w:fldChar w:fldCharType="begin"/>
        </w:r>
        <w:r w:rsidR="004332D5">
          <w:instrText xml:space="preserve"> XE "</w:instrText>
        </w:r>
      </w:ins>
      <w:r w:rsidR="004332D5" w:rsidRPr="004332D5">
        <w:rPr>
          <w:rtl/>
        </w:rPr>
        <w:instrText>کنترل</w:instrText>
      </w:r>
      <w:ins w:id="1546" w:author="Windows User" w:date="2021-08-15T23:07:00Z">
        <w:r w:rsidR="004332D5">
          <w:instrText xml:space="preserve">" </w:instrText>
        </w:r>
        <w:r w:rsidR="004332D5">
          <w:rPr>
            <w:rtl/>
          </w:rPr>
          <w:fldChar w:fldCharType="end"/>
        </w:r>
      </w:ins>
      <w:r w:rsidR="00224C65">
        <w:rPr>
          <w:rFonts w:hint="cs"/>
          <w:rtl/>
        </w:rPr>
        <w:t xml:space="preserve"> </w:t>
      </w:r>
      <w:r w:rsidR="00224C65">
        <w:rPr>
          <w:rtl/>
        </w:rPr>
        <w:t>اظهار</w:t>
      </w:r>
      <w:r w:rsidR="00224C65">
        <w:rPr>
          <w:rFonts w:hint="cs"/>
          <w:rtl/>
        </w:rPr>
        <w:t>نامه</w:t>
      </w:r>
      <w:ins w:id="154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548" w:author="Windows User" w:date="2021-08-15T23:16:00Z">
        <w:r w:rsidR="00250A47">
          <w:instrText xml:space="preserve">" </w:instrText>
        </w:r>
        <w:r w:rsidR="00250A47">
          <w:rPr>
            <w:rtl/>
          </w:rPr>
          <w:fldChar w:fldCharType="end"/>
        </w:r>
      </w:ins>
      <w:r w:rsidR="00224C65">
        <w:rPr>
          <w:rFonts w:hint="cs"/>
          <w:rtl/>
        </w:rPr>
        <w:t xml:space="preserve"> و اسناد پیوست</w:t>
      </w:r>
      <w:r w:rsidR="00224C65">
        <w:rPr>
          <w:rtl/>
        </w:rPr>
        <w:t xml:space="preserve"> </w:t>
      </w:r>
      <w:r w:rsidR="008B7759">
        <w:rPr>
          <w:rFonts w:ascii="Sakkal Majalla" w:hAnsi="Sakkal Majalla" w:cs="Sakkal Majalla" w:hint="cs"/>
          <w:rtl/>
        </w:rPr>
        <w:t>–</w:t>
      </w:r>
      <w:r w:rsidR="008B7759">
        <w:rPr>
          <w:rtl/>
        </w:rPr>
        <w:t xml:space="preserve"> </w:t>
      </w:r>
      <w:r w:rsidR="008B7759">
        <w:rPr>
          <w:rFonts w:hint="cs"/>
          <w:rtl/>
        </w:rPr>
        <w:t>کنترل</w:t>
      </w:r>
      <w:r w:rsidR="008B7759">
        <w:rPr>
          <w:rtl/>
        </w:rPr>
        <w:t xml:space="preserve"> </w:t>
      </w:r>
      <w:r w:rsidR="008B7759">
        <w:rPr>
          <w:rFonts w:hint="cs"/>
          <w:rtl/>
        </w:rPr>
        <w:t>فی</w:t>
      </w:r>
      <w:r w:rsidR="008B7759">
        <w:rPr>
          <w:rFonts w:hint="eastAsia"/>
          <w:rtl/>
        </w:rPr>
        <w:t>ز</w:t>
      </w:r>
      <w:r w:rsidR="008B7759">
        <w:rPr>
          <w:rFonts w:hint="cs"/>
          <w:rtl/>
        </w:rPr>
        <w:t>ی</w:t>
      </w:r>
      <w:r w:rsidR="008B7759">
        <w:rPr>
          <w:rFonts w:hint="eastAsia"/>
          <w:rtl/>
        </w:rPr>
        <w:t>ک</w:t>
      </w:r>
      <w:r w:rsidR="008B7759">
        <w:rPr>
          <w:rFonts w:hint="cs"/>
          <w:rtl/>
        </w:rPr>
        <w:t>ی</w:t>
      </w:r>
      <w:r w:rsidR="008B7759">
        <w:rPr>
          <w:rtl/>
        </w:rPr>
        <w:t xml:space="preserve"> کالا- کنترل افراد ترخ</w:t>
      </w:r>
      <w:r w:rsidR="008B7759">
        <w:rPr>
          <w:rFonts w:hint="cs"/>
          <w:rtl/>
        </w:rPr>
        <w:t>ی</w:t>
      </w:r>
      <w:r w:rsidR="008B7759">
        <w:rPr>
          <w:rFonts w:hint="eastAsia"/>
          <w:rtl/>
        </w:rPr>
        <w:t>ص</w:t>
      </w:r>
      <w:ins w:id="1549"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550" w:author="Windows User" w:date="2021-08-15T23:15:00Z">
        <w:r w:rsidR="004332D5">
          <w:instrText xml:space="preserve">" </w:instrText>
        </w:r>
        <w:r w:rsidR="004332D5">
          <w:rPr>
            <w:rtl/>
          </w:rPr>
          <w:fldChar w:fldCharType="end"/>
        </w:r>
      </w:ins>
      <w:r w:rsidR="008B7759">
        <w:rPr>
          <w:rtl/>
        </w:rPr>
        <w:t xml:space="preserve"> کننده</w:t>
      </w:r>
      <w:ins w:id="1551" w:author="Windows User" w:date="2021-08-15T23:08:00Z">
        <w:r w:rsidR="004332D5">
          <w:rPr>
            <w:rtl/>
          </w:rPr>
          <w:fldChar w:fldCharType="begin"/>
        </w:r>
        <w:r w:rsidR="004332D5">
          <w:instrText xml:space="preserve"> XE "</w:instrText>
        </w:r>
      </w:ins>
      <w:r w:rsidR="004332D5" w:rsidRPr="004332D5">
        <w:rPr>
          <w:rFonts w:hint="cs"/>
          <w:rtl/>
        </w:rPr>
        <w:instrText>ترخیص کننده</w:instrText>
      </w:r>
      <w:ins w:id="1552" w:author="Windows User" w:date="2021-08-15T23:08:00Z">
        <w:r w:rsidR="004332D5">
          <w:instrText xml:space="preserve">" </w:instrText>
        </w:r>
        <w:r w:rsidR="004332D5">
          <w:rPr>
            <w:rtl/>
          </w:rPr>
          <w:fldChar w:fldCharType="end"/>
        </w:r>
      </w:ins>
      <w:r w:rsidR="008B7759">
        <w:rPr>
          <w:rtl/>
        </w:rPr>
        <w:t xml:space="preserve"> </w:t>
      </w:r>
      <w:r w:rsidR="008B7759">
        <w:rPr>
          <w:rFonts w:ascii="Sakkal Majalla" w:hAnsi="Sakkal Majalla" w:cs="Sakkal Majalla" w:hint="cs"/>
          <w:rtl/>
        </w:rPr>
        <w:t>–</w:t>
      </w:r>
      <w:r w:rsidR="008B7759">
        <w:rPr>
          <w:rtl/>
        </w:rPr>
        <w:t xml:space="preserve"> </w:t>
      </w:r>
      <w:r w:rsidR="008B7759">
        <w:rPr>
          <w:rFonts w:hint="cs"/>
          <w:rtl/>
        </w:rPr>
        <w:t>ارتباط</w:t>
      </w:r>
      <w:r w:rsidR="008B7759">
        <w:rPr>
          <w:rtl/>
        </w:rPr>
        <w:t xml:space="preserve"> </w:t>
      </w:r>
      <w:r w:rsidR="008B7759">
        <w:rPr>
          <w:rFonts w:hint="cs"/>
          <w:rtl/>
        </w:rPr>
        <w:t>فرد</w:t>
      </w:r>
      <w:r w:rsidR="008B7759">
        <w:rPr>
          <w:rtl/>
        </w:rPr>
        <w:t xml:space="preserve"> </w:t>
      </w:r>
      <w:r w:rsidR="008B7759">
        <w:rPr>
          <w:rFonts w:hint="cs"/>
          <w:rtl/>
        </w:rPr>
        <w:t>ترخی</w:t>
      </w:r>
      <w:r w:rsidR="008B7759">
        <w:rPr>
          <w:rFonts w:hint="eastAsia"/>
          <w:rtl/>
        </w:rPr>
        <w:t>ص</w:t>
      </w:r>
      <w:r w:rsidR="008B7759">
        <w:rPr>
          <w:rtl/>
        </w:rPr>
        <w:t xml:space="preserve"> کننده با کالا </w:t>
      </w:r>
      <w:r w:rsidR="00224C65">
        <w:rPr>
          <w:rFonts w:hint="cs"/>
          <w:rtl/>
        </w:rPr>
        <w:t>و یا بررسی و آزمایش کالا باشد.</w:t>
      </w:r>
    </w:p>
    <w:p w:rsidR="008B7759" w:rsidRDefault="00582D46" w:rsidP="001E648E">
      <w:pPr>
        <w:spacing w:line="240" w:lineRule="auto"/>
        <w:jc w:val="both"/>
        <w:rPr>
          <w:rtl/>
        </w:rPr>
      </w:pPr>
      <w:r>
        <w:rPr>
          <w:rtl/>
        </w:rPr>
        <w:t>۲</w:t>
      </w:r>
      <w:r w:rsidR="008B7759">
        <w:rPr>
          <w:rtl/>
        </w:rPr>
        <w:t>.</w:t>
      </w:r>
      <w:r w:rsidR="008B7759">
        <w:rPr>
          <w:rtl/>
        </w:rPr>
        <w:tab/>
        <w:t xml:space="preserve">استفاده از </w:t>
      </w:r>
      <w:r w:rsidR="00B93976">
        <w:rPr>
          <w:rtl/>
        </w:rPr>
        <w:t>سامانه‌های</w:t>
      </w:r>
      <w:r w:rsidR="008B7759">
        <w:rPr>
          <w:rtl/>
        </w:rPr>
        <w:t xml:space="preserve"> مکان</w:t>
      </w:r>
      <w:r w:rsidR="008B7759">
        <w:rPr>
          <w:rFonts w:hint="cs"/>
          <w:rtl/>
        </w:rPr>
        <w:t>ی</w:t>
      </w:r>
      <w:r w:rsidR="008B7759">
        <w:rPr>
          <w:rFonts w:hint="eastAsia"/>
          <w:rtl/>
        </w:rPr>
        <w:t>زه</w:t>
      </w:r>
      <w:r w:rsidR="008B7759">
        <w:rPr>
          <w:rtl/>
        </w:rPr>
        <w:t xml:space="preserve"> و الکترون</w:t>
      </w:r>
      <w:r w:rsidR="008B7759">
        <w:rPr>
          <w:rFonts w:hint="cs"/>
          <w:rtl/>
        </w:rPr>
        <w:t>ی</w:t>
      </w:r>
      <w:r w:rsidR="008B7759">
        <w:rPr>
          <w:rFonts w:hint="eastAsia"/>
          <w:rtl/>
        </w:rPr>
        <w:t>ک</w:t>
      </w:r>
      <w:r w:rsidR="008B7759">
        <w:rPr>
          <w:rFonts w:hint="cs"/>
          <w:rtl/>
        </w:rPr>
        <w:t>ی</w:t>
      </w:r>
      <w:r w:rsidR="00070AEA">
        <w:rPr>
          <w:rtl/>
        </w:rPr>
        <w:t xml:space="preserve"> </w:t>
      </w:r>
      <w:r w:rsidR="008B7759">
        <w:rPr>
          <w:rtl/>
        </w:rPr>
        <w:t>و پ</w:t>
      </w:r>
      <w:r w:rsidR="008B7759">
        <w:rPr>
          <w:rFonts w:hint="cs"/>
          <w:rtl/>
        </w:rPr>
        <w:t>ی</w:t>
      </w:r>
      <w:r w:rsidR="008B7759">
        <w:rPr>
          <w:rFonts w:hint="eastAsia"/>
          <w:rtl/>
        </w:rPr>
        <w:t>ش</w:t>
      </w:r>
      <w:r w:rsidR="008B7759">
        <w:rPr>
          <w:rtl/>
        </w:rPr>
        <w:t xml:space="preserve"> اظهار</w:t>
      </w:r>
      <w:r w:rsidR="008B7759">
        <w:rPr>
          <w:rFonts w:hint="cs"/>
          <w:rtl/>
        </w:rPr>
        <w:t>ی</w:t>
      </w:r>
      <w:r w:rsidR="008B7759">
        <w:rPr>
          <w:rtl/>
        </w:rPr>
        <w:t xml:space="preserve"> کالا و </w:t>
      </w:r>
      <w:r w:rsidR="008B7759">
        <w:rPr>
          <w:rFonts w:hint="cs"/>
          <w:rtl/>
        </w:rPr>
        <w:t>ی</w:t>
      </w:r>
      <w:r w:rsidR="008B7759">
        <w:rPr>
          <w:rFonts w:hint="eastAsia"/>
          <w:rtl/>
        </w:rPr>
        <w:t>ا</w:t>
      </w:r>
      <w:r w:rsidR="008B7759">
        <w:rPr>
          <w:rtl/>
        </w:rPr>
        <w:t xml:space="preserve"> ارسال اسناد و مدارک کالا قبل از ورود به گمرک</w:t>
      </w:r>
      <w:ins w:id="155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554" w:author="Windows User" w:date="2021-08-15T23:10:00Z">
        <w:r w:rsidR="004332D5">
          <w:instrText xml:space="preserve">" </w:instrText>
        </w:r>
        <w:r w:rsidR="004332D5">
          <w:rPr>
            <w:rtl/>
          </w:rPr>
          <w:fldChar w:fldCharType="end"/>
        </w:r>
      </w:ins>
    </w:p>
    <w:p w:rsidR="008B7759" w:rsidRDefault="00582D46" w:rsidP="001E648E">
      <w:pPr>
        <w:spacing w:line="240" w:lineRule="auto"/>
        <w:jc w:val="both"/>
        <w:rPr>
          <w:rtl/>
        </w:rPr>
      </w:pPr>
      <w:r>
        <w:rPr>
          <w:rtl/>
        </w:rPr>
        <w:t>۳</w:t>
      </w:r>
      <w:r w:rsidR="008B7759">
        <w:rPr>
          <w:rtl/>
        </w:rPr>
        <w:t>.</w:t>
      </w:r>
      <w:r w:rsidR="008B7759">
        <w:rPr>
          <w:rtl/>
        </w:rPr>
        <w:tab/>
        <w:t xml:space="preserve">استفاده از </w:t>
      </w:r>
      <w:r w:rsidR="00B93976">
        <w:rPr>
          <w:rtl/>
        </w:rPr>
        <w:t>آزمایشگاه‌های</w:t>
      </w:r>
      <w:r w:rsidR="008B7759">
        <w:rPr>
          <w:rtl/>
        </w:rPr>
        <w:t xml:space="preserve"> تشخ</w:t>
      </w:r>
      <w:r w:rsidR="008B7759">
        <w:rPr>
          <w:rFonts w:hint="cs"/>
          <w:rtl/>
        </w:rPr>
        <w:t>ی</w:t>
      </w:r>
      <w:r w:rsidR="008B7759">
        <w:rPr>
          <w:rFonts w:hint="eastAsia"/>
          <w:rtl/>
        </w:rPr>
        <w:t>ص</w:t>
      </w:r>
      <w:r w:rsidR="008B7759">
        <w:rPr>
          <w:rtl/>
        </w:rPr>
        <w:t xml:space="preserve"> کالا</w:t>
      </w:r>
    </w:p>
    <w:p w:rsidR="008B7759" w:rsidRDefault="00582D46" w:rsidP="001E648E">
      <w:pPr>
        <w:spacing w:line="240" w:lineRule="auto"/>
        <w:jc w:val="both"/>
        <w:rPr>
          <w:rtl/>
        </w:rPr>
      </w:pPr>
      <w:r>
        <w:rPr>
          <w:rtl/>
        </w:rPr>
        <w:t>۴</w:t>
      </w:r>
      <w:r w:rsidR="008B7759">
        <w:rPr>
          <w:rtl/>
        </w:rPr>
        <w:t>.</w:t>
      </w:r>
      <w:r w:rsidR="008B7759">
        <w:rPr>
          <w:rtl/>
        </w:rPr>
        <w:tab/>
      </w:r>
      <w:r w:rsidR="008B7759">
        <w:rPr>
          <w:rFonts w:hint="cs"/>
          <w:rtl/>
        </w:rPr>
        <w:t>ی</w:t>
      </w:r>
      <w:r w:rsidR="008B7759">
        <w:rPr>
          <w:rFonts w:hint="eastAsia"/>
          <w:rtl/>
        </w:rPr>
        <w:t>کپارچگ</w:t>
      </w:r>
      <w:r w:rsidR="008B7759">
        <w:rPr>
          <w:rFonts w:hint="cs"/>
          <w:rtl/>
        </w:rPr>
        <w:t>ی</w:t>
      </w:r>
      <w:r w:rsidR="008B7759">
        <w:rPr>
          <w:rtl/>
        </w:rPr>
        <w:t xml:space="preserve"> </w:t>
      </w:r>
      <w:r w:rsidR="00B93976">
        <w:rPr>
          <w:rtl/>
        </w:rPr>
        <w:t>سازمان‌های</w:t>
      </w:r>
      <w:r w:rsidR="008B7759">
        <w:rPr>
          <w:rtl/>
        </w:rPr>
        <w:t xml:space="preserve"> مرتبط با فرا</w:t>
      </w:r>
      <w:r w:rsidR="008B7759">
        <w:rPr>
          <w:rFonts w:hint="cs"/>
          <w:rtl/>
        </w:rPr>
        <w:t>ی</w:t>
      </w:r>
      <w:r w:rsidR="008B7759">
        <w:rPr>
          <w:rFonts w:hint="eastAsia"/>
          <w:rtl/>
        </w:rPr>
        <w:t>ند</w:t>
      </w:r>
      <w:r w:rsidR="008B7759">
        <w:rPr>
          <w:rtl/>
        </w:rPr>
        <w:t xml:space="preserve"> تجارت</w:t>
      </w:r>
    </w:p>
    <w:p w:rsidR="00D63E0A" w:rsidRDefault="00582D46" w:rsidP="001E648E">
      <w:pPr>
        <w:spacing w:line="240" w:lineRule="auto"/>
        <w:jc w:val="both"/>
        <w:rPr>
          <w:rtl/>
        </w:rPr>
      </w:pPr>
      <w:r>
        <w:rPr>
          <w:rtl/>
        </w:rPr>
        <w:lastRenderedPageBreak/>
        <w:t>۵</w:t>
      </w:r>
      <w:r w:rsidR="008B7759">
        <w:rPr>
          <w:rtl/>
        </w:rPr>
        <w:t>.</w:t>
      </w:r>
      <w:r w:rsidR="008B7759">
        <w:rPr>
          <w:rtl/>
        </w:rPr>
        <w:tab/>
        <w:t>استفاده از ابزارها</w:t>
      </w:r>
      <w:r w:rsidR="008B7759">
        <w:rPr>
          <w:rFonts w:hint="cs"/>
          <w:rtl/>
        </w:rPr>
        <w:t>ی</w:t>
      </w:r>
      <w:r w:rsidR="008B7759">
        <w:rPr>
          <w:rtl/>
        </w:rPr>
        <w:t xml:space="preserve"> مدرن بررس</w:t>
      </w:r>
      <w:r w:rsidR="008B7759">
        <w:rPr>
          <w:rFonts w:hint="cs"/>
          <w:rtl/>
        </w:rPr>
        <w:t>ی</w:t>
      </w:r>
      <w:r w:rsidR="008B7759">
        <w:rPr>
          <w:rtl/>
        </w:rPr>
        <w:t xml:space="preserve"> و بازرس</w:t>
      </w:r>
      <w:r w:rsidR="008B7759">
        <w:rPr>
          <w:rFonts w:hint="cs"/>
          <w:rtl/>
        </w:rPr>
        <w:t>ی</w:t>
      </w:r>
      <w:r w:rsidR="008B7759">
        <w:rPr>
          <w:rtl/>
        </w:rPr>
        <w:t xml:space="preserve"> </w:t>
      </w:r>
      <w:r w:rsidR="001E37D6">
        <w:rPr>
          <w:rtl/>
        </w:rPr>
        <w:t>کالاها</w:t>
      </w:r>
      <w:r w:rsidR="008B7759">
        <w:rPr>
          <w:rtl/>
        </w:rPr>
        <w:t xml:space="preserve"> مثل </w:t>
      </w:r>
      <w:r w:rsidR="00B93976">
        <w:rPr>
          <w:rtl/>
        </w:rPr>
        <w:t>دستگاه‌های</w:t>
      </w:r>
      <w:r w:rsidR="008B7759">
        <w:rPr>
          <w:rtl/>
        </w:rPr>
        <w:t xml:space="preserve"> ا</w:t>
      </w:r>
      <w:r w:rsidR="008B7759">
        <w:rPr>
          <w:rFonts w:hint="cs"/>
          <w:rtl/>
        </w:rPr>
        <w:t>ی</w:t>
      </w:r>
      <w:r w:rsidR="008B7759">
        <w:rPr>
          <w:rFonts w:hint="eastAsia"/>
          <w:rtl/>
        </w:rPr>
        <w:t>کس</w:t>
      </w:r>
      <w:r w:rsidR="008B7759">
        <w:rPr>
          <w:rtl/>
        </w:rPr>
        <w:t xml:space="preserve"> ر</w:t>
      </w:r>
      <w:r w:rsidR="008B7759">
        <w:rPr>
          <w:rFonts w:hint="cs"/>
          <w:rtl/>
        </w:rPr>
        <w:t>ی</w:t>
      </w:r>
      <w:r w:rsidR="008B7759">
        <w:rPr>
          <w:rtl/>
        </w:rPr>
        <w:t xml:space="preserve">، </w:t>
      </w:r>
      <w:r w:rsidR="001E37D6">
        <w:rPr>
          <w:rtl/>
        </w:rPr>
        <w:t>دورب</w:t>
      </w:r>
      <w:r w:rsidR="001E37D6">
        <w:rPr>
          <w:rFonts w:hint="cs"/>
          <w:rtl/>
        </w:rPr>
        <w:t>ی</w:t>
      </w:r>
      <w:r w:rsidR="001E37D6">
        <w:rPr>
          <w:rFonts w:hint="eastAsia"/>
          <w:rtl/>
        </w:rPr>
        <w:t>ن‌ها</w:t>
      </w:r>
      <w:r w:rsidR="001E37D6">
        <w:rPr>
          <w:rFonts w:hint="cs"/>
          <w:rtl/>
        </w:rPr>
        <w:t>ی</w:t>
      </w:r>
      <w:r w:rsidR="008B7759">
        <w:rPr>
          <w:rtl/>
        </w:rPr>
        <w:t xml:space="preserve"> </w:t>
      </w:r>
      <w:r w:rsidR="00B93976">
        <w:rPr>
          <w:rtl/>
        </w:rPr>
        <w:t>مداربسته</w:t>
      </w:r>
      <w:r w:rsidR="008B7759">
        <w:rPr>
          <w:rtl/>
        </w:rPr>
        <w:t xml:space="preserve">، </w:t>
      </w:r>
      <w:r w:rsidR="00F07E1B">
        <w:rPr>
          <w:rtl/>
        </w:rPr>
        <w:t>گیت‌های</w:t>
      </w:r>
      <w:r w:rsidR="008B7759">
        <w:rPr>
          <w:rtl/>
        </w:rPr>
        <w:t xml:space="preserve"> کنترل</w:t>
      </w:r>
      <w:r w:rsidR="008B7759">
        <w:rPr>
          <w:rFonts w:hint="cs"/>
          <w:rtl/>
        </w:rPr>
        <w:t>ی</w:t>
      </w:r>
    </w:p>
    <w:p w:rsidR="00D63E0A" w:rsidRDefault="00D63E0A" w:rsidP="001E648E">
      <w:pPr>
        <w:spacing w:line="240" w:lineRule="auto"/>
        <w:jc w:val="both"/>
        <w:rPr>
          <w:rtl/>
        </w:rPr>
      </w:pPr>
    </w:p>
    <w:p w:rsidR="008B7759" w:rsidRDefault="008B7759" w:rsidP="001E648E">
      <w:pPr>
        <w:spacing w:line="240" w:lineRule="auto"/>
        <w:jc w:val="both"/>
        <w:rPr>
          <w:rtl/>
        </w:rPr>
      </w:pPr>
    </w:p>
    <w:p w:rsidR="004C0DFD" w:rsidRDefault="00D63E0A" w:rsidP="001E648E">
      <w:pPr>
        <w:spacing w:line="240" w:lineRule="auto"/>
        <w:jc w:val="both"/>
        <w:rPr>
          <w:rtl/>
        </w:rPr>
      </w:pPr>
      <w:r>
        <w:rPr>
          <w:noProof/>
          <w:rtl/>
        </w:rPr>
        <mc:AlternateContent>
          <mc:Choice Requires="wps">
            <w:drawing>
              <wp:anchor distT="0" distB="0" distL="114300" distR="114300" simplePos="0" relativeHeight="252067840" behindDoc="1" locked="0" layoutInCell="1" allowOverlap="1" wp14:anchorId="728AAEED" wp14:editId="4D65B235">
                <wp:simplePos x="0" y="0"/>
                <wp:positionH relativeFrom="column">
                  <wp:posOffset>-463550</wp:posOffset>
                </wp:positionH>
                <wp:positionV relativeFrom="paragraph">
                  <wp:posOffset>-152399</wp:posOffset>
                </wp:positionV>
                <wp:extent cx="6247180" cy="2438400"/>
                <wp:effectExtent l="0" t="0" r="20320" b="19050"/>
                <wp:wrapNone/>
                <wp:docPr id="205" name="Rounded Rectangle 205"/>
                <wp:cNvGraphicFramePr/>
                <a:graphic xmlns:a="http://schemas.openxmlformats.org/drawingml/2006/main">
                  <a:graphicData uri="http://schemas.microsoft.com/office/word/2010/wordprocessingShape">
                    <wps:wsp>
                      <wps:cNvSpPr/>
                      <wps:spPr>
                        <a:xfrm>
                          <a:off x="0" y="0"/>
                          <a:ext cx="6247180" cy="243840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120B82" id="Rounded Rectangle 205" o:spid="_x0000_s1026" style="position:absolute;left:0;text-align:left;margin-left:-36.5pt;margin-top:-12pt;width:491.9pt;height:192pt;z-index:-25124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" fillcolor="#fbe4d5 [661]" strokecolor="#1f4d78 [1604]" strokeweight="1pt">
                <v:stroke joinstyle="miter"/>
              </v:roundrect>
            </w:pict>
          </mc:Fallback>
        </mc:AlternateContent>
      </w:r>
      <w:r w:rsidR="004C0DFD">
        <w:rPr>
          <w:noProof/>
          <w:rtl/>
        </w:rPr>
        <mc:AlternateContent>
          <mc:Choice Requires="wps">
            <w:drawing>
              <wp:anchor distT="0" distB="0" distL="114300" distR="114300" simplePos="0" relativeHeight="251824128" behindDoc="0" locked="0" layoutInCell="1" allowOverlap="1" wp14:anchorId="51727BB0" wp14:editId="2FFFE003">
                <wp:simplePos x="0" y="0"/>
                <wp:positionH relativeFrom="column">
                  <wp:posOffset>2362810</wp:posOffset>
                </wp:positionH>
                <wp:positionV relativeFrom="paragraph">
                  <wp:posOffset>11684</wp:posOffset>
                </wp:positionV>
                <wp:extent cx="1309420" cy="892454"/>
                <wp:effectExtent l="0" t="0" r="24130" b="22225"/>
                <wp:wrapNone/>
                <wp:docPr id="179" name="Oval 179"/>
                <wp:cNvGraphicFramePr/>
                <a:graphic xmlns:a="http://schemas.openxmlformats.org/drawingml/2006/main">
                  <a:graphicData uri="http://schemas.microsoft.com/office/word/2010/wordprocessingShape">
                    <wps:wsp>
                      <wps:cNvSpPr/>
                      <wps:spPr>
                        <a:xfrm>
                          <a:off x="0" y="0"/>
                          <a:ext cx="1309420" cy="89245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51B7" w:rsidRDefault="000551B7" w:rsidP="004C0DFD">
                            <w:pPr>
                              <w:jc w:val="center"/>
                            </w:pPr>
                            <w:r>
                              <w:rPr>
                                <w:rtl/>
                              </w:rPr>
                              <w:t>کنترل‌ها</w:t>
                            </w:r>
                            <w:r>
                              <w:rPr>
                                <w:rFonts w:hint="cs"/>
                                <w:rtl/>
                              </w:rPr>
                              <w:t>ی گمرکی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727BB0" id="Oval 179" o:spid="_x0000_s1028" style="position:absolute;left:0;text-align:left;margin-left:186.05pt;margin-top:.9pt;width:103.1pt;height:70.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" fillcolor="#5b9bd5 [3204]" strokecolor="#1f4d78 [1604]" strokeweight="1pt">
                <v:stroke joinstyle="miter"/>
                <v:textbox>
                  <w:txbxContent>
                    <w:p w:rsidR="000551B7" w:rsidRDefault="000551B7" w:rsidP="004C0DFD">
                      <w:pPr>
                        <w:jc w:val="center"/>
                      </w:pPr>
                      <w:r>
                        <w:rPr>
                          <w:rtl/>
                        </w:rPr>
                        <w:t>کنترل‌ها</w:t>
                      </w:r>
                      <w:r>
                        <w:rPr>
                          <w:rFonts w:hint="cs"/>
                          <w:rtl/>
                        </w:rPr>
                        <w:t>ی گمرکی</w:t>
                      </w:r>
                    </w:p>
                  </w:txbxContent>
                </v:textbox>
              </v:oval>
            </w:pict>
          </mc:Fallback>
        </mc:AlternateContent>
      </w:r>
    </w:p>
    <w:p w:rsidR="004C0DFD" w:rsidRDefault="004C0DFD" w:rsidP="001E648E">
      <w:pPr>
        <w:spacing w:line="240" w:lineRule="auto"/>
        <w:jc w:val="both"/>
        <w:rPr>
          <w:rtl/>
        </w:rPr>
      </w:pPr>
      <w:r>
        <w:rPr>
          <w:noProof/>
          <w:rtl/>
        </w:rPr>
        <mc:AlternateContent>
          <mc:Choice Requires="wps">
            <w:drawing>
              <wp:anchor distT="0" distB="0" distL="114300" distR="114300" simplePos="0" relativeHeight="251827200" behindDoc="0" locked="0" layoutInCell="1" allowOverlap="1" wp14:anchorId="06419B1A" wp14:editId="1DE7D6EA">
                <wp:simplePos x="0" y="0"/>
                <wp:positionH relativeFrom="column">
                  <wp:posOffset>2275027</wp:posOffset>
                </wp:positionH>
                <wp:positionV relativeFrom="paragraph">
                  <wp:posOffset>218770</wp:posOffset>
                </wp:positionV>
                <wp:extent cx="504749" cy="541325"/>
                <wp:effectExtent l="38100" t="0" r="29210" b="49530"/>
                <wp:wrapNone/>
                <wp:docPr id="181" name="Straight Arrow Connector 181"/>
                <wp:cNvGraphicFramePr/>
                <a:graphic xmlns:a="http://schemas.openxmlformats.org/drawingml/2006/main">
                  <a:graphicData uri="http://schemas.microsoft.com/office/word/2010/wordprocessingShape">
                    <wps:wsp>
                      <wps:cNvCnPr/>
                      <wps:spPr>
                        <a:xfrm flipH="1">
                          <a:off x="0" y="0"/>
                          <a:ext cx="504749" cy="541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8E77E3" id="_x0000_t32" coordsize="21600,21600" o:spt="32" o:oned="t" path="m,l21600,21600e" filled="f">
                <v:path arrowok="t" fillok="f" o:connecttype="none"/>
                <o:lock v:ext="edit" shapetype="t"/>
              </v:shapetype>
              <v:shape id="Straight Arrow Connector 181" o:spid="_x0000_s1026" type="#_x0000_t32" style="position:absolute;left:0;text-align:left;margin-left:179.15pt;margin-top:17.25pt;width:39.75pt;height:42.6pt;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" strokecolor="#5b9bd5 [3204]" strokeweight=".5pt">
                <v:stroke endarrow="block" joinstyle="miter"/>
              </v:shape>
            </w:pict>
          </mc:Fallback>
        </mc:AlternateContent>
      </w:r>
      <w:r>
        <w:rPr>
          <w:noProof/>
          <w:rtl/>
        </w:rPr>
        <mc:AlternateContent>
          <mc:Choice Requires="wps">
            <w:drawing>
              <wp:anchor distT="0" distB="0" distL="114300" distR="114300" simplePos="0" relativeHeight="251826176" behindDoc="0" locked="0" layoutInCell="1" allowOverlap="1" wp14:anchorId="622C97C3" wp14:editId="63C6FBFD">
                <wp:simplePos x="0" y="0"/>
                <wp:positionH relativeFrom="column">
                  <wp:posOffset>3303321</wp:posOffset>
                </wp:positionH>
                <wp:positionV relativeFrom="paragraph">
                  <wp:posOffset>210515</wp:posOffset>
                </wp:positionV>
                <wp:extent cx="446227" cy="512064"/>
                <wp:effectExtent l="0" t="0" r="68580" b="59690"/>
                <wp:wrapNone/>
                <wp:docPr id="180" name="Straight Arrow Connector 180"/>
                <wp:cNvGraphicFramePr/>
                <a:graphic xmlns:a="http://schemas.openxmlformats.org/drawingml/2006/main">
                  <a:graphicData uri="http://schemas.microsoft.com/office/word/2010/wordprocessingShape">
                    <wps:wsp>
                      <wps:cNvCnPr/>
                      <wps:spPr>
                        <a:xfrm>
                          <a:off x="0" y="0"/>
                          <a:ext cx="446227" cy="5120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14AE2" id="Straight Arrow Connector 180" o:spid="_x0000_s1026" type="#_x0000_t32" style="position:absolute;left:0;text-align:left;margin-left:260.1pt;margin-top:16.6pt;width:35.15pt;height:40.3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" strokecolor="#5b9bd5 [3204]" strokeweight=".5pt">
                <v:stroke endarrow="block" joinstyle="miter"/>
              </v:shape>
            </w:pict>
          </mc:Fallback>
        </mc:AlternateContent>
      </w:r>
    </w:p>
    <w:p w:rsidR="004C0DFD" w:rsidRDefault="004C0DFD" w:rsidP="001E648E">
      <w:pPr>
        <w:spacing w:line="240" w:lineRule="auto"/>
        <w:jc w:val="both"/>
        <w:rPr>
          <w:rtl/>
        </w:rPr>
      </w:pPr>
    </w:p>
    <w:p w:rsidR="004C0DFD" w:rsidRDefault="004C0DFD" w:rsidP="001E648E">
      <w:pPr>
        <w:spacing w:line="240" w:lineRule="auto"/>
        <w:jc w:val="both"/>
        <w:rPr>
          <w:rtl/>
        </w:rPr>
      </w:pPr>
      <w:r>
        <w:rPr>
          <w:noProof/>
          <w:rtl/>
        </w:rPr>
        <mc:AlternateContent>
          <mc:Choice Requires="wps">
            <w:drawing>
              <wp:anchor distT="0" distB="0" distL="114300" distR="114300" simplePos="0" relativeHeight="251830272" behindDoc="0" locked="0" layoutInCell="1" allowOverlap="1" wp14:anchorId="63BE052E" wp14:editId="0BD9A19C">
                <wp:simplePos x="0" y="0"/>
                <wp:positionH relativeFrom="column">
                  <wp:posOffset>1748333</wp:posOffset>
                </wp:positionH>
                <wp:positionV relativeFrom="paragraph">
                  <wp:posOffset>148869</wp:posOffset>
                </wp:positionV>
                <wp:extent cx="877570" cy="694944"/>
                <wp:effectExtent l="0" t="0" r="17780" b="10160"/>
                <wp:wrapNone/>
                <wp:docPr id="183" name="Rectangle 183"/>
                <wp:cNvGraphicFramePr/>
                <a:graphic xmlns:a="http://schemas.openxmlformats.org/drawingml/2006/main">
                  <a:graphicData uri="http://schemas.microsoft.com/office/word/2010/wordprocessingShape">
                    <wps:wsp>
                      <wps:cNvSpPr/>
                      <wps:spPr>
                        <a:xfrm>
                          <a:off x="0" y="0"/>
                          <a:ext cx="877570" cy="694944"/>
                        </a:xfrm>
                        <a:prstGeom prst="rect">
                          <a:avLst/>
                        </a:prstGeom>
                        <a:solidFill>
                          <a:srgbClr val="5B9BD5"/>
                        </a:solidFill>
                        <a:ln w="12700" cap="flat" cmpd="sng" algn="ctr">
                          <a:solidFill>
                            <a:srgbClr val="5B9BD5">
                              <a:shade val="50000"/>
                            </a:srgbClr>
                          </a:solidFill>
                          <a:prstDash val="solid"/>
                          <a:miter lim="800000"/>
                        </a:ln>
                        <a:effectLst/>
                      </wps:spPr>
                      <wps:txbx>
                        <w:txbxContent>
                          <w:p w:rsidR="000551B7" w:rsidRDefault="000551B7" w:rsidP="004C0DFD">
                            <w:pPr>
                              <w:jc w:val="center"/>
                            </w:pPr>
                            <w:r>
                              <w:rPr>
                                <w:rtl/>
                              </w:rPr>
                              <w:t>کنترل‌ها</w:t>
                            </w:r>
                            <w:r>
                              <w:rPr>
                                <w:rFonts w:hint="cs"/>
                                <w:rtl/>
                              </w:rPr>
                              <w:t>ی اسنادی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E052E" id="Rectangle 183" o:spid="_x0000_s1029" style="position:absolute;left:0;text-align:left;margin-left:137.65pt;margin-top:11.7pt;width:69.1pt;height:54.7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" fillcolor="#5b9bd5" strokecolor="#41719c" strokeweight="1pt">
                <v:textbox>
                  <w:txbxContent>
                    <w:p w:rsidR="000551B7" w:rsidRDefault="000551B7" w:rsidP="004C0DFD">
                      <w:pPr>
                        <w:jc w:val="center"/>
                      </w:pPr>
                      <w:r>
                        <w:rPr>
                          <w:rtl/>
                        </w:rPr>
                        <w:t>کنترل‌ها</w:t>
                      </w:r>
                      <w:r>
                        <w:rPr>
                          <w:rFonts w:hint="cs"/>
                          <w:rtl/>
                        </w:rPr>
                        <w:t>ی اسنادی</w:t>
                      </w:r>
                    </w:p>
                  </w:txbxContent>
                </v:textbox>
              </v:rect>
            </w:pict>
          </mc:Fallback>
        </mc:AlternateContent>
      </w:r>
      <w:r>
        <w:rPr>
          <w:noProof/>
          <w:rtl/>
        </w:rPr>
        <mc:AlternateContent>
          <mc:Choice Requires="wps">
            <w:drawing>
              <wp:anchor distT="0" distB="0" distL="114300" distR="114300" simplePos="0" relativeHeight="251828224" behindDoc="0" locked="0" layoutInCell="1" allowOverlap="1" wp14:anchorId="3719A6BA" wp14:editId="6E1E0B3A">
                <wp:simplePos x="0" y="0"/>
                <wp:positionH relativeFrom="column">
                  <wp:posOffset>3533242</wp:posOffset>
                </wp:positionH>
                <wp:positionV relativeFrom="paragraph">
                  <wp:posOffset>134239</wp:posOffset>
                </wp:positionV>
                <wp:extent cx="877570" cy="694944"/>
                <wp:effectExtent l="0" t="0" r="17780" b="10160"/>
                <wp:wrapNone/>
                <wp:docPr id="182" name="Rectangle 182"/>
                <wp:cNvGraphicFramePr/>
                <a:graphic xmlns:a="http://schemas.openxmlformats.org/drawingml/2006/main">
                  <a:graphicData uri="http://schemas.microsoft.com/office/word/2010/wordprocessingShape">
                    <wps:wsp>
                      <wps:cNvSpPr/>
                      <wps:spPr>
                        <a:xfrm>
                          <a:off x="0" y="0"/>
                          <a:ext cx="877570" cy="6949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51B7" w:rsidRDefault="000551B7" w:rsidP="004C0DFD">
                            <w:pPr>
                              <w:jc w:val="center"/>
                            </w:pPr>
                            <w:r>
                              <w:rPr>
                                <w:rtl/>
                              </w:rPr>
                              <w:t>کنترل‌ها</w:t>
                            </w:r>
                            <w:r>
                              <w:rPr>
                                <w:rFonts w:hint="cs"/>
                                <w:rtl/>
                              </w:rPr>
                              <w:t>ی فیزیکی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19A6BA" id="Rectangle 182" o:spid="_x0000_s1030" style="position:absolute;left:0;text-align:left;margin-left:278.2pt;margin-top:10.55pt;width:69.1pt;height:54.7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" fillcolor="#5b9bd5 [3204]" strokecolor="#1f4d78 [1604]" strokeweight="1pt">
                <v:textbox>
                  <w:txbxContent>
                    <w:p w:rsidR="000551B7" w:rsidRDefault="000551B7" w:rsidP="004C0DFD">
                      <w:pPr>
                        <w:jc w:val="center"/>
                      </w:pPr>
                      <w:r>
                        <w:rPr>
                          <w:rtl/>
                        </w:rPr>
                        <w:t>کنترل‌ها</w:t>
                      </w:r>
                      <w:r>
                        <w:rPr>
                          <w:rFonts w:hint="cs"/>
                          <w:rtl/>
                        </w:rPr>
                        <w:t>ی فیزیکی</w:t>
                      </w:r>
                    </w:p>
                  </w:txbxContent>
                </v:textbox>
              </v:rect>
            </w:pict>
          </mc:Fallback>
        </mc:AlternateContent>
      </w:r>
    </w:p>
    <w:p w:rsidR="004C0DFD" w:rsidRDefault="004C0DFD" w:rsidP="001E648E">
      <w:pPr>
        <w:spacing w:line="240" w:lineRule="auto"/>
        <w:jc w:val="both"/>
        <w:rPr>
          <w:rtl/>
        </w:rPr>
      </w:pPr>
    </w:p>
    <w:p w:rsidR="006450E0" w:rsidRDefault="006450E0" w:rsidP="001E648E">
      <w:pPr>
        <w:spacing w:line="240" w:lineRule="auto"/>
        <w:jc w:val="both"/>
        <w:rPr>
          <w:rtl/>
        </w:rPr>
      </w:pPr>
    </w:p>
    <w:p w:rsidR="00FD29DE" w:rsidRPr="00830B79" w:rsidRDefault="00FD29DE" w:rsidP="001E648E">
      <w:pPr>
        <w:spacing w:line="240" w:lineRule="auto"/>
        <w:jc w:val="both"/>
        <w:rPr>
          <w:rtl/>
        </w:rPr>
      </w:pPr>
    </w:p>
    <w:p w:rsidR="00420952" w:rsidRDefault="001E37D6" w:rsidP="001E648E">
      <w:pPr>
        <w:pStyle w:val="Heading3"/>
        <w:jc w:val="both"/>
        <w:rPr>
          <w:rtl/>
        </w:rPr>
      </w:pPr>
      <w:bookmarkStart w:id="1555" w:name="_Toc55576810"/>
      <w:r>
        <w:rPr>
          <w:rtl/>
        </w:rPr>
        <w:t>ش</w:t>
      </w:r>
      <w:r>
        <w:rPr>
          <w:rFonts w:hint="cs"/>
          <w:rtl/>
        </w:rPr>
        <w:t>ی</w:t>
      </w:r>
      <w:r>
        <w:rPr>
          <w:rFonts w:hint="eastAsia"/>
          <w:rtl/>
        </w:rPr>
        <w:t>وه‌ها</w:t>
      </w:r>
      <w:r>
        <w:rPr>
          <w:rFonts w:hint="cs"/>
          <w:rtl/>
        </w:rPr>
        <w:t>ی</w:t>
      </w:r>
      <w:r w:rsidR="00420952">
        <w:rPr>
          <w:rFonts w:hint="cs"/>
          <w:rtl/>
        </w:rPr>
        <w:t xml:space="preserve"> کنترل</w:t>
      </w:r>
      <w:ins w:id="1556" w:author="Windows User" w:date="2021-08-15T23:07:00Z">
        <w:r w:rsidR="004332D5">
          <w:rPr>
            <w:rtl/>
          </w:rPr>
          <w:fldChar w:fldCharType="begin"/>
        </w:r>
        <w:r w:rsidR="004332D5">
          <w:instrText xml:space="preserve"> XE "</w:instrText>
        </w:r>
      </w:ins>
      <w:r w:rsidR="004332D5" w:rsidRPr="004332D5">
        <w:rPr>
          <w:rtl/>
        </w:rPr>
        <w:instrText>کنترل</w:instrText>
      </w:r>
      <w:ins w:id="1557" w:author="Windows User" w:date="2021-08-15T23:07:00Z">
        <w:r w:rsidR="004332D5">
          <w:instrText xml:space="preserve">" </w:instrText>
        </w:r>
        <w:r w:rsidR="004332D5">
          <w:rPr>
            <w:rtl/>
          </w:rPr>
          <w:fldChar w:fldCharType="end"/>
        </w:r>
      </w:ins>
      <w:r w:rsidR="00420952">
        <w:rPr>
          <w:rFonts w:hint="cs"/>
          <w:rtl/>
        </w:rPr>
        <w:t xml:space="preserve"> در گمر</w:t>
      </w:r>
      <w:r w:rsidR="00420952">
        <w:rPr>
          <w:rFonts w:hint="eastAsia"/>
          <w:rtl/>
        </w:rPr>
        <w:t>ک</w:t>
      </w:r>
      <w:bookmarkEnd w:id="1555"/>
      <w:ins w:id="155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559" w:author="Windows User" w:date="2021-08-15T23:10:00Z">
        <w:r w:rsidR="004332D5">
          <w:instrText xml:space="preserve">" </w:instrText>
        </w:r>
        <w:r w:rsidR="004332D5">
          <w:rPr>
            <w:rtl/>
          </w:rPr>
          <w:fldChar w:fldCharType="end"/>
        </w:r>
      </w:ins>
    </w:p>
    <w:p w:rsidR="00A64A6A" w:rsidRDefault="00B93976" w:rsidP="001E648E">
      <w:pPr>
        <w:spacing w:line="240" w:lineRule="auto"/>
        <w:jc w:val="both"/>
        <w:rPr>
          <w:rtl/>
        </w:rPr>
      </w:pPr>
      <w:r>
        <w:rPr>
          <w:rtl/>
        </w:rPr>
        <w:t>پیش‌ازاین</w:t>
      </w:r>
      <w:r w:rsidR="00420952">
        <w:rPr>
          <w:rtl/>
        </w:rPr>
        <w:t xml:space="preserve">، </w:t>
      </w:r>
      <w:r w:rsidR="001E37D6">
        <w:rPr>
          <w:rtl/>
        </w:rPr>
        <w:t>کنترل‌ها</w:t>
      </w:r>
      <w:r w:rsidR="001E37D6">
        <w:rPr>
          <w:rFonts w:hint="cs"/>
          <w:rtl/>
        </w:rPr>
        <w:t>ی</w:t>
      </w:r>
      <w:r w:rsidR="00420952">
        <w:rPr>
          <w:rtl/>
        </w:rPr>
        <w:t xml:space="preserve"> گمرک</w:t>
      </w:r>
      <w:r w:rsidR="00420952">
        <w:rPr>
          <w:rFonts w:hint="cs"/>
          <w:rtl/>
        </w:rPr>
        <w:t>ی</w:t>
      </w:r>
      <w:r w:rsidR="00420952">
        <w:rPr>
          <w:rtl/>
        </w:rPr>
        <w:t xml:space="preserve"> ب</w:t>
      </w:r>
      <w:r w:rsidR="00420952">
        <w:rPr>
          <w:rFonts w:hint="cs"/>
          <w:rtl/>
        </w:rPr>
        <w:t>ی</w:t>
      </w:r>
      <w:r w:rsidR="00420952">
        <w:rPr>
          <w:rFonts w:hint="eastAsia"/>
          <w:rtl/>
        </w:rPr>
        <w:t>شتر</w:t>
      </w:r>
      <w:r w:rsidR="00420952">
        <w:rPr>
          <w:rtl/>
        </w:rPr>
        <w:t xml:space="preserve"> بر </w:t>
      </w:r>
      <w:r w:rsidR="001E37D6">
        <w:rPr>
          <w:rtl/>
        </w:rPr>
        <w:t>جنبه‌ها</w:t>
      </w:r>
      <w:r w:rsidR="001E37D6">
        <w:rPr>
          <w:rFonts w:hint="cs"/>
          <w:rtl/>
        </w:rPr>
        <w:t>ی</w:t>
      </w:r>
      <w:r w:rsidR="00420952">
        <w:rPr>
          <w:rtl/>
        </w:rPr>
        <w:t xml:space="preserve"> مال</w:t>
      </w:r>
      <w:r w:rsidR="00420952">
        <w:rPr>
          <w:rFonts w:hint="cs"/>
          <w:rtl/>
        </w:rPr>
        <w:t>ی</w:t>
      </w:r>
      <w:r w:rsidR="00420952">
        <w:rPr>
          <w:rtl/>
        </w:rPr>
        <w:t xml:space="preserve"> متمرکز بود، اما در </w:t>
      </w:r>
      <w:r w:rsidR="00D63E0A">
        <w:rPr>
          <w:rFonts w:hint="cs"/>
          <w:rtl/>
        </w:rPr>
        <w:t>سالهای</w:t>
      </w:r>
      <w:r w:rsidR="00D63E0A">
        <w:rPr>
          <w:rtl/>
        </w:rPr>
        <w:t xml:space="preserve"> </w:t>
      </w:r>
      <w:r w:rsidR="00420952">
        <w:rPr>
          <w:rtl/>
        </w:rPr>
        <w:t>اخ</w:t>
      </w:r>
      <w:r w:rsidR="00420952">
        <w:rPr>
          <w:rFonts w:hint="cs"/>
          <w:rtl/>
        </w:rPr>
        <w:t>ی</w:t>
      </w:r>
      <w:r w:rsidR="00420952">
        <w:rPr>
          <w:rFonts w:hint="eastAsia"/>
          <w:rtl/>
        </w:rPr>
        <w:t>ر</w:t>
      </w:r>
      <w:r w:rsidR="00420952">
        <w:rPr>
          <w:rtl/>
        </w:rPr>
        <w:t>، بر اهم</w:t>
      </w:r>
      <w:r w:rsidR="00420952">
        <w:rPr>
          <w:rFonts w:hint="cs"/>
          <w:rtl/>
        </w:rPr>
        <w:t>ی</w:t>
      </w:r>
      <w:r w:rsidR="00420952">
        <w:rPr>
          <w:rFonts w:hint="eastAsia"/>
          <w:rtl/>
        </w:rPr>
        <w:t>ت</w:t>
      </w:r>
      <w:r w:rsidR="00420952">
        <w:rPr>
          <w:rtl/>
        </w:rPr>
        <w:t xml:space="preserve"> </w:t>
      </w:r>
      <w:r w:rsidR="001E37D6">
        <w:rPr>
          <w:rtl/>
        </w:rPr>
        <w:t>کنترل‌ها</w:t>
      </w:r>
      <w:r w:rsidR="001E37D6">
        <w:rPr>
          <w:rFonts w:hint="cs"/>
          <w:rtl/>
        </w:rPr>
        <w:t>ی</w:t>
      </w:r>
      <w:r w:rsidR="00420952">
        <w:rPr>
          <w:rtl/>
        </w:rPr>
        <w:t xml:space="preserve"> گمرک</w:t>
      </w:r>
      <w:r w:rsidR="00420952">
        <w:rPr>
          <w:rFonts w:hint="cs"/>
          <w:rtl/>
        </w:rPr>
        <w:t>ی</w:t>
      </w:r>
      <w:r w:rsidR="00420952">
        <w:rPr>
          <w:rtl/>
        </w:rPr>
        <w:t xml:space="preserve"> برا</w:t>
      </w:r>
      <w:r w:rsidR="00420952">
        <w:rPr>
          <w:rFonts w:hint="cs"/>
          <w:rtl/>
        </w:rPr>
        <w:t>ی</w:t>
      </w:r>
      <w:r w:rsidR="00420952">
        <w:rPr>
          <w:rtl/>
        </w:rPr>
        <w:t xml:space="preserve"> اهداف</w:t>
      </w:r>
      <w:r w:rsidR="00420952">
        <w:rPr>
          <w:rFonts w:hint="cs"/>
          <w:rtl/>
        </w:rPr>
        <w:t>ی</w:t>
      </w:r>
      <w:r w:rsidR="00070AEA">
        <w:rPr>
          <w:rtl/>
        </w:rPr>
        <w:t xml:space="preserve"> </w:t>
      </w:r>
      <w:r w:rsidR="00420952">
        <w:rPr>
          <w:rtl/>
        </w:rPr>
        <w:t>مانند امن</w:t>
      </w:r>
      <w:r w:rsidR="00420952">
        <w:rPr>
          <w:rFonts w:hint="cs"/>
          <w:rtl/>
        </w:rPr>
        <w:t>ی</w:t>
      </w:r>
      <w:r w:rsidR="00420952">
        <w:rPr>
          <w:rFonts w:hint="eastAsia"/>
          <w:rtl/>
        </w:rPr>
        <w:t>ت</w:t>
      </w:r>
      <w:r w:rsidR="00420952">
        <w:rPr>
          <w:rtl/>
        </w:rPr>
        <w:t>، ا</w:t>
      </w:r>
      <w:r w:rsidR="00420952">
        <w:rPr>
          <w:rFonts w:hint="cs"/>
          <w:rtl/>
        </w:rPr>
        <w:t>ی</w:t>
      </w:r>
      <w:r w:rsidR="00420952">
        <w:rPr>
          <w:rFonts w:hint="eastAsia"/>
          <w:rtl/>
        </w:rPr>
        <w:t>من</w:t>
      </w:r>
      <w:r w:rsidR="00420952">
        <w:rPr>
          <w:rFonts w:hint="cs"/>
          <w:rtl/>
        </w:rPr>
        <w:t>ی</w:t>
      </w:r>
      <w:r w:rsidR="00420952">
        <w:rPr>
          <w:rtl/>
        </w:rPr>
        <w:t xml:space="preserve"> و حفاظت از </w:t>
      </w:r>
      <w:r>
        <w:rPr>
          <w:rtl/>
        </w:rPr>
        <w:t>محیط‌زیست</w:t>
      </w:r>
      <w:r w:rsidR="00420952">
        <w:rPr>
          <w:rtl/>
        </w:rPr>
        <w:t xml:space="preserve"> </w:t>
      </w:r>
      <w:r>
        <w:rPr>
          <w:rtl/>
        </w:rPr>
        <w:t>تأکید</w:t>
      </w:r>
      <w:r w:rsidR="00420952">
        <w:rPr>
          <w:rtl/>
        </w:rPr>
        <w:t xml:space="preserve"> شده </w:t>
      </w:r>
      <w:r w:rsidR="00420952">
        <w:rPr>
          <w:rFonts w:hint="cs"/>
          <w:rtl/>
        </w:rPr>
        <w:t>است</w:t>
      </w:r>
      <w:r w:rsidR="00070AEA">
        <w:rPr>
          <w:rtl/>
        </w:rPr>
        <w:t>؛ و</w:t>
      </w:r>
      <w:r w:rsidR="00A64A6A">
        <w:rPr>
          <w:rtl/>
        </w:rPr>
        <w:t xml:space="preserve"> به معنا</w:t>
      </w:r>
      <w:r w:rsidR="00A64A6A">
        <w:rPr>
          <w:rFonts w:hint="cs"/>
          <w:rtl/>
        </w:rPr>
        <w:t>ی</w:t>
      </w:r>
      <w:r w:rsidR="00A64A6A">
        <w:rPr>
          <w:rtl/>
        </w:rPr>
        <w:t xml:space="preserve"> </w:t>
      </w:r>
      <w:r w:rsidR="00952745">
        <w:rPr>
          <w:rtl/>
        </w:rPr>
        <w:t>انجام</w:t>
      </w:r>
      <w:r w:rsidR="00A64A6A">
        <w:rPr>
          <w:rtl/>
        </w:rPr>
        <w:t xml:space="preserve"> اعمال خاص</w:t>
      </w:r>
      <w:r w:rsidR="00A64A6A">
        <w:rPr>
          <w:rFonts w:hint="cs"/>
          <w:rtl/>
        </w:rPr>
        <w:t>ی</w:t>
      </w:r>
      <w:r w:rsidR="00A64A6A">
        <w:rPr>
          <w:rtl/>
        </w:rPr>
        <w:t xml:space="preserve"> </w:t>
      </w:r>
      <w:r w:rsidR="00070AEA">
        <w:rPr>
          <w:rtl/>
        </w:rPr>
        <w:t>مانند</w:t>
      </w:r>
      <w:r w:rsidR="00A64A6A">
        <w:rPr>
          <w:rtl/>
        </w:rPr>
        <w:t xml:space="preserve"> بررس</w:t>
      </w:r>
      <w:r w:rsidR="00A64A6A">
        <w:rPr>
          <w:rFonts w:hint="cs"/>
          <w:rtl/>
        </w:rPr>
        <w:t>ی</w:t>
      </w:r>
      <w:r w:rsidR="00A64A6A">
        <w:rPr>
          <w:rtl/>
        </w:rPr>
        <w:t xml:space="preserve"> ف</w:t>
      </w:r>
      <w:r w:rsidR="00A64A6A">
        <w:rPr>
          <w:rFonts w:hint="cs"/>
          <w:rtl/>
        </w:rPr>
        <w:t>ی</w:t>
      </w:r>
      <w:r w:rsidR="00A64A6A">
        <w:rPr>
          <w:rFonts w:hint="eastAsia"/>
          <w:rtl/>
        </w:rPr>
        <w:t>ز</w:t>
      </w:r>
      <w:r w:rsidR="00A64A6A">
        <w:rPr>
          <w:rFonts w:hint="cs"/>
          <w:rtl/>
        </w:rPr>
        <w:t>ی</w:t>
      </w:r>
      <w:r w:rsidR="00A64A6A">
        <w:rPr>
          <w:rFonts w:hint="eastAsia"/>
          <w:rtl/>
        </w:rPr>
        <w:t>ک</w:t>
      </w:r>
      <w:r w:rsidR="00A64A6A">
        <w:rPr>
          <w:rFonts w:hint="cs"/>
          <w:rtl/>
        </w:rPr>
        <w:t>ی</w:t>
      </w:r>
      <w:r w:rsidR="00A64A6A">
        <w:rPr>
          <w:rtl/>
        </w:rPr>
        <w:t xml:space="preserve"> و اسناد</w:t>
      </w:r>
      <w:r w:rsidR="00A64A6A">
        <w:rPr>
          <w:rFonts w:hint="cs"/>
          <w:rtl/>
        </w:rPr>
        <w:t>ی</w:t>
      </w:r>
      <w:r w:rsidR="00A64A6A">
        <w:rPr>
          <w:rtl/>
        </w:rPr>
        <w:t>،</w:t>
      </w:r>
      <w:r w:rsidR="00070AEA">
        <w:rPr>
          <w:rtl/>
        </w:rPr>
        <w:t xml:space="preserve"> ارز</w:t>
      </w:r>
      <w:r w:rsidR="00070AEA">
        <w:rPr>
          <w:rFonts w:hint="cs"/>
          <w:rtl/>
        </w:rPr>
        <w:t>ی</w:t>
      </w:r>
      <w:r w:rsidR="00070AEA">
        <w:rPr>
          <w:rFonts w:hint="eastAsia"/>
          <w:rtl/>
        </w:rPr>
        <w:t>اب</w:t>
      </w:r>
      <w:r w:rsidR="00070AEA">
        <w:rPr>
          <w:rFonts w:hint="cs"/>
          <w:rtl/>
        </w:rPr>
        <w:t>ی</w:t>
      </w:r>
      <w:r w:rsidR="00A64A6A">
        <w:rPr>
          <w:rtl/>
        </w:rPr>
        <w:t>، آزما</w:t>
      </w:r>
      <w:r w:rsidR="00A64A6A">
        <w:rPr>
          <w:rFonts w:hint="cs"/>
          <w:rtl/>
        </w:rPr>
        <w:t>ی</w:t>
      </w:r>
      <w:r w:rsidR="00A64A6A">
        <w:rPr>
          <w:rFonts w:hint="eastAsia"/>
          <w:rtl/>
        </w:rPr>
        <w:t>ش</w:t>
      </w:r>
      <w:r w:rsidR="00A64A6A">
        <w:rPr>
          <w:rtl/>
        </w:rPr>
        <w:t xml:space="preserve"> کالاها است. تأ</w:t>
      </w:r>
      <w:r w:rsidR="00A64A6A">
        <w:rPr>
          <w:rFonts w:hint="cs"/>
          <w:rtl/>
        </w:rPr>
        <w:t>یی</w:t>
      </w:r>
      <w:r w:rsidR="00A64A6A">
        <w:rPr>
          <w:rFonts w:hint="eastAsia"/>
          <w:rtl/>
        </w:rPr>
        <w:t>د</w:t>
      </w:r>
      <w:r w:rsidR="00A64A6A">
        <w:rPr>
          <w:rtl/>
        </w:rPr>
        <w:t xml:space="preserve"> وجود، قابل</w:t>
      </w:r>
      <w:r w:rsidR="00A64A6A">
        <w:rPr>
          <w:rFonts w:hint="cs"/>
          <w:rtl/>
        </w:rPr>
        <w:t>ی</w:t>
      </w:r>
      <w:r w:rsidR="00A64A6A">
        <w:rPr>
          <w:rFonts w:hint="eastAsia"/>
          <w:rtl/>
        </w:rPr>
        <w:t>ت</w:t>
      </w:r>
      <w:r w:rsidR="00A64A6A">
        <w:rPr>
          <w:rtl/>
        </w:rPr>
        <w:t xml:space="preserve"> اطم</w:t>
      </w:r>
      <w:r w:rsidR="00A64A6A">
        <w:rPr>
          <w:rFonts w:hint="cs"/>
          <w:rtl/>
        </w:rPr>
        <w:t>ی</w:t>
      </w:r>
      <w:r w:rsidR="00A64A6A">
        <w:rPr>
          <w:rFonts w:hint="eastAsia"/>
          <w:rtl/>
        </w:rPr>
        <w:t>نان</w:t>
      </w:r>
      <w:r w:rsidR="00A64A6A">
        <w:rPr>
          <w:rtl/>
        </w:rPr>
        <w:t xml:space="preserve"> و صحت اسناد؛ بررس</w:t>
      </w:r>
      <w:r w:rsidR="00A64A6A">
        <w:rPr>
          <w:rFonts w:hint="cs"/>
          <w:rtl/>
        </w:rPr>
        <w:t>ی</w:t>
      </w:r>
      <w:r w:rsidR="00A64A6A">
        <w:rPr>
          <w:rtl/>
        </w:rPr>
        <w:t xml:space="preserve"> </w:t>
      </w:r>
      <w:r w:rsidR="001E37D6">
        <w:rPr>
          <w:rtl/>
        </w:rPr>
        <w:t>حساب‌ها</w:t>
      </w:r>
      <w:r w:rsidR="001E37D6">
        <w:rPr>
          <w:rFonts w:hint="cs"/>
          <w:rtl/>
        </w:rPr>
        <w:t>ی</w:t>
      </w:r>
      <w:r w:rsidR="00A64A6A">
        <w:rPr>
          <w:rtl/>
        </w:rPr>
        <w:t xml:space="preserve"> </w:t>
      </w:r>
      <w:r w:rsidR="001E37D6">
        <w:rPr>
          <w:rtl/>
        </w:rPr>
        <w:t>شرکت‌ها</w:t>
      </w:r>
      <w:r w:rsidR="00A64A6A">
        <w:rPr>
          <w:rtl/>
        </w:rPr>
        <w:t xml:space="preserve"> و سا</w:t>
      </w:r>
      <w:r w:rsidR="00A64A6A">
        <w:rPr>
          <w:rFonts w:hint="cs"/>
          <w:rtl/>
        </w:rPr>
        <w:t>ی</w:t>
      </w:r>
      <w:r w:rsidR="00A64A6A">
        <w:rPr>
          <w:rFonts w:hint="eastAsia"/>
          <w:rtl/>
        </w:rPr>
        <w:t>ر</w:t>
      </w:r>
      <w:r w:rsidR="00A64A6A">
        <w:rPr>
          <w:rtl/>
        </w:rPr>
        <w:t xml:space="preserve"> سوابق؛ بررس</w:t>
      </w:r>
      <w:r w:rsidR="00A64A6A">
        <w:rPr>
          <w:rFonts w:hint="cs"/>
          <w:rtl/>
        </w:rPr>
        <w:t>ی</w:t>
      </w:r>
      <w:r w:rsidR="00A64A6A">
        <w:rPr>
          <w:rtl/>
        </w:rPr>
        <w:t xml:space="preserve"> و جستجو</w:t>
      </w:r>
      <w:r w:rsidR="00A64A6A">
        <w:rPr>
          <w:rFonts w:hint="cs"/>
          <w:rtl/>
        </w:rPr>
        <w:t>ی</w:t>
      </w:r>
      <w:r w:rsidR="00A64A6A">
        <w:rPr>
          <w:rtl/>
        </w:rPr>
        <w:t xml:space="preserve"> وسا</w:t>
      </w:r>
      <w:r w:rsidR="00A64A6A">
        <w:rPr>
          <w:rFonts w:hint="cs"/>
          <w:rtl/>
        </w:rPr>
        <w:t>ی</w:t>
      </w:r>
      <w:r w:rsidR="00A64A6A">
        <w:rPr>
          <w:rFonts w:hint="eastAsia"/>
          <w:rtl/>
        </w:rPr>
        <w:t>ل</w:t>
      </w:r>
      <w:r w:rsidR="00A64A6A">
        <w:rPr>
          <w:rtl/>
        </w:rPr>
        <w:t xml:space="preserve"> </w:t>
      </w:r>
      <w:r w:rsidR="00071C7F">
        <w:rPr>
          <w:rtl/>
        </w:rPr>
        <w:t>حمل‌ونقل</w:t>
      </w:r>
      <w:r w:rsidR="00A64A6A">
        <w:rPr>
          <w:rtl/>
        </w:rPr>
        <w:t>؛ بررس</w:t>
      </w:r>
      <w:r w:rsidR="00A64A6A">
        <w:rPr>
          <w:rFonts w:hint="cs"/>
          <w:rtl/>
        </w:rPr>
        <w:t>ی</w:t>
      </w:r>
      <w:r w:rsidR="00A64A6A">
        <w:rPr>
          <w:rtl/>
        </w:rPr>
        <w:t xml:space="preserve"> و جستجو</w:t>
      </w:r>
      <w:r w:rsidR="00A64A6A">
        <w:rPr>
          <w:rFonts w:hint="cs"/>
          <w:rtl/>
        </w:rPr>
        <w:t>ی</w:t>
      </w:r>
      <w:r w:rsidR="00A64A6A">
        <w:rPr>
          <w:rtl/>
        </w:rPr>
        <w:t xml:space="preserve"> چمدان شخص</w:t>
      </w:r>
      <w:r w:rsidR="00A64A6A">
        <w:rPr>
          <w:rFonts w:hint="cs"/>
          <w:rtl/>
        </w:rPr>
        <w:t>ی</w:t>
      </w:r>
      <w:r w:rsidR="00A64A6A">
        <w:rPr>
          <w:rtl/>
        </w:rPr>
        <w:t xml:space="preserve"> و سا</w:t>
      </w:r>
      <w:r w:rsidR="00A64A6A">
        <w:rPr>
          <w:rFonts w:hint="cs"/>
          <w:rtl/>
        </w:rPr>
        <w:t>ی</w:t>
      </w:r>
      <w:r w:rsidR="00A64A6A">
        <w:rPr>
          <w:rFonts w:hint="eastAsia"/>
          <w:rtl/>
        </w:rPr>
        <w:t>ر</w:t>
      </w:r>
      <w:r w:rsidR="00A64A6A">
        <w:rPr>
          <w:rtl/>
        </w:rPr>
        <w:t xml:space="preserve"> کالاها</w:t>
      </w:r>
      <w:r w:rsidR="00A64A6A">
        <w:rPr>
          <w:rFonts w:hint="cs"/>
          <w:rtl/>
        </w:rPr>
        <w:t>ی</w:t>
      </w:r>
      <w:r w:rsidR="00A64A6A">
        <w:rPr>
          <w:rtl/>
        </w:rPr>
        <w:t xml:space="preserve"> حمل شده توسط اشخاص ن</w:t>
      </w:r>
      <w:r w:rsidR="00A64A6A">
        <w:rPr>
          <w:rFonts w:hint="cs"/>
          <w:rtl/>
        </w:rPr>
        <w:t>ی</w:t>
      </w:r>
      <w:r w:rsidR="00A64A6A">
        <w:rPr>
          <w:rFonts w:hint="eastAsia"/>
          <w:rtl/>
        </w:rPr>
        <w:t>ز</w:t>
      </w:r>
      <w:r w:rsidR="00A64A6A">
        <w:rPr>
          <w:rtl/>
        </w:rPr>
        <w:t xml:space="preserve"> نوع</w:t>
      </w:r>
      <w:r w:rsidR="00A64A6A">
        <w:rPr>
          <w:rFonts w:hint="cs"/>
          <w:rtl/>
        </w:rPr>
        <w:t>ی</w:t>
      </w:r>
      <w:r w:rsidR="00A64A6A">
        <w:rPr>
          <w:rtl/>
        </w:rPr>
        <w:t xml:space="preserve"> کنترل</w:t>
      </w:r>
      <w:ins w:id="1560" w:author="Windows User" w:date="2021-08-15T23:07:00Z">
        <w:r w:rsidR="004332D5">
          <w:rPr>
            <w:rtl/>
          </w:rPr>
          <w:fldChar w:fldCharType="begin"/>
        </w:r>
        <w:r w:rsidR="004332D5">
          <w:instrText xml:space="preserve"> XE "</w:instrText>
        </w:r>
      </w:ins>
      <w:r w:rsidR="004332D5" w:rsidRPr="004332D5">
        <w:rPr>
          <w:rtl/>
        </w:rPr>
        <w:instrText>کنترل</w:instrText>
      </w:r>
      <w:ins w:id="1561" w:author="Windows User" w:date="2021-08-15T23:07:00Z">
        <w:r w:rsidR="004332D5">
          <w:instrText xml:space="preserve">" </w:instrText>
        </w:r>
        <w:r w:rsidR="004332D5">
          <w:rPr>
            <w:rtl/>
          </w:rPr>
          <w:fldChar w:fldCharType="end"/>
        </w:r>
      </w:ins>
      <w:r w:rsidR="00A64A6A">
        <w:rPr>
          <w:rtl/>
        </w:rPr>
        <w:t xml:space="preserve"> است. همچن</w:t>
      </w:r>
      <w:r w:rsidR="00A64A6A">
        <w:rPr>
          <w:rFonts w:hint="cs"/>
          <w:rtl/>
        </w:rPr>
        <w:t>ی</w:t>
      </w:r>
      <w:r w:rsidR="00A64A6A">
        <w:rPr>
          <w:rFonts w:hint="eastAsia"/>
          <w:rtl/>
        </w:rPr>
        <w:t>ن</w:t>
      </w:r>
      <w:r w:rsidR="00A64A6A">
        <w:rPr>
          <w:rtl/>
        </w:rPr>
        <w:t xml:space="preserve"> </w:t>
      </w:r>
      <w:r w:rsidR="00A64A6A">
        <w:rPr>
          <w:rFonts w:hint="cs"/>
          <w:rtl/>
        </w:rPr>
        <w:t>کنترل</w:t>
      </w:r>
      <w:r w:rsidR="00A64A6A">
        <w:rPr>
          <w:rtl/>
        </w:rPr>
        <w:t xml:space="preserve"> گمرک</w:t>
      </w:r>
      <w:r w:rsidR="00A64A6A">
        <w:rPr>
          <w:rFonts w:hint="cs"/>
          <w:rtl/>
        </w:rPr>
        <w:t>ی</w:t>
      </w:r>
      <w:r w:rsidR="00A64A6A">
        <w:rPr>
          <w:rtl/>
        </w:rPr>
        <w:t xml:space="preserve"> را </w:t>
      </w:r>
      <w:r w:rsidR="001E37D6">
        <w:rPr>
          <w:rtl/>
        </w:rPr>
        <w:t>م</w:t>
      </w:r>
      <w:r w:rsidR="001E37D6">
        <w:rPr>
          <w:rFonts w:hint="cs"/>
          <w:rtl/>
        </w:rPr>
        <w:t>ی‌</w:t>
      </w:r>
      <w:r w:rsidR="001E37D6">
        <w:rPr>
          <w:rFonts w:hint="eastAsia"/>
          <w:rtl/>
        </w:rPr>
        <w:t>توان</w:t>
      </w:r>
      <w:r w:rsidR="00A64A6A">
        <w:rPr>
          <w:rtl/>
        </w:rPr>
        <w:t>،</w:t>
      </w:r>
      <w:r w:rsidR="00070AEA">
        <w:rPr>
          <w:rtl/>
        </w:rPr>
        <w:t xml:space="preserve"> </w:t>
      </w:r>
      <w:r w:rsidR="00952745">
        <w:rPr>
          <w:rtl/>
        </w:rPr>
        <w:t>انجام</w:t>
      </w:r>
      <w:r w:rsidR="00A64A6A">
        <w:rPr>
          <w:rtl/>
        </w:rPr>
        <w:t xml:space="preserve"> تشر</w:t>
      </w:r>
      <w:r w:rsidR="00A64A6A">
        <w:rPr>
          <w:rFonts w:hint="cs"/>
          <w:rtl/>
        </w:rPr>
        <w:t>ی</w:t>
      </w:r>
      <w:r w:rsidR="00A64A6A">
        <w:rPr>
          <w:rFonts w:hint="eastAsia"/>
          <w:rtl/>
        </w:rPr>
        <w:t>فات</w:t>
      </w:r>
      <w:r w:rsidR="00A64A6A">
        <w:rPr>
          <w:rtl/>
        </w:rPr>
        <w:t xml:space="preserve"> قانون</w:t>
      </w:r>
      <w:r w:rsidR="00A64A6A">
        <w:rPr>
          <w:rFonts w:hint="cs"/>
          <w:rtl/>
        </w:rPr>
        <w:t>ی</w:t>
      </w:r>
      <w:r w:rsidR="00A64A6A">
        <w:rPr>
          <w:rtl/>
        </w:rPr>
        <w:t xml:space="preserve"> و سا</w:t>
      </w:r>
      <w:r w:rsidR="00A64A6A">
        <w:rPr>
          <w:rFonts w:hint="cs"/>
          <w:rtl/>
        </w:rPr>
        <w:t>ی</w:t>
      </w:r>
      <w:r w:rsidR="00A64A6A">
        <w:rPr>
          <w:rFonts w:hint="eastAsia"/>
          <w:rtl/>
        </w:rPr>
        <w:t>ر</w:t>
      </w:r>
      <w:r w:rsidR="00A64A6A">
        <w:rPr>
          <w:rtl/>
        </w:rPr>
        <w:t xml:space="preserve"> اقدامات مشابه </w:t>
      </w:r>
      <w:r>
        <w:rPr>
          <w:rtl/>
        </w:rPr>
        <w:t>باهدف</w:t>
      </w:r>
      <w:r w:rsidR="00A64A6A">
        <w:rPr>
          <w:rtl/>
        </w:rPr>
        <w:t xml:space="preserve"> اطم</w:t>
      </w:r>
      <w:r w:rsidR="00A64A6A">
        <w:rPr>
          <w:rFonts w:hint="cs"/>
          <w:rtl/>
        </w:rPr>
        <w:t>ی</w:t>
      </w:r>
      <w:r w:rsidR="00A64A6A">
        <w:rPr>
          <w:rFonts w:hint="eastAsia"/>
          <w:rtl/>
        </w:rPr>
        <w:t>نان</w:t>
      </w:r>
      <w:r w:rsidR="00A64A6A">
        <w:rPr>
          <w:rtl/>
        </w:rPr>
        <w:t xml:space="preserve"> از رعا</w:t>
      </w:r>
      <w:r w:rsidR="00A64A6A">
        <w:rPr>
          <w:rFonts w:hint="cs"/>
          <w:rtl/>
        </w:rPr>
        <w:t>ی</w:t>
      </w:r>
      <w:r w:rsidR="00A64A6A">
        <w:rPr>
          <w:rFonts w:hint="eastAsia"/>
          <w:rtl/>
        </w:rPr>
        <w:t>ت</w:t>
      </w:r>
      <w:r w:rsidR="00A64A6A">
        <w:rPr>
          <w:rtl/>
        </w:rPr>
        <w:t xml:space="preserve"> قوان</w:t>
      </w:r>
      <w:r w:rsidR="00A64A6A">
        <w:rPr>
          <w:rFonts w:hint="cs"/>
          <w:rtl/>
        </w:rPr>
        <w:t>ی</w:t>
      </w:r>
      <w:r w:rsidR="00A64A6A">
        <w:rPr>
          <w:rFonts w:hint="eastAsia"/>
          <w:rtl/>
        </w:rPr>
        <w:t>ن</w:t>
      </w:r>
      <w:r w:rsidR="00A64A6A">
        <w:rPr>
          <w:rtl/>
        </w:rPr>
        <w:t xml:space="preserve"> گمرک</w:t>
      </w:r>
      <w:r w:rsidR="00A64A6A">
        <w:rPr>
          <w:rFonts w:hint="cs"/>
          <w:rtl/>
        </w:rPr>
        <w:t>ی</w:t>
      </w:r>
      <w:r w:rsidR="00A64A6A">
        <w:rPr>
          <w:rtl/>
        </w:rPr>
        <w:t xml:space="preserve"> و در صورت لزوم سا</w:t>
      </w:r>
      <w:r w:rsidR="00A64A6A">
        <w:rPr>
          <w:rFonts w:hint="cs"/>
          <w:rtl/>
        </w:rPr>
        <w:t>ی</w:t>
      </w:r>
      <w:r w:rsidR="00A64A6A">
        <w:rPr>
          <w:rFonts w:hint="eastAsia"/>
          <w:rtl/>
        </w:rPr>
        <w:t>ر</w:t>
      </w:r>
      <w:r w:rsidR="00A64A6A">
        <w:rPr>
          <w:rtl/>
        </w:rPr>
        <w:t xml:space="preserve"> مقررات </w:t>
      </w:r>
      <w:r>
        <w:rPr>
          <w:rtl/>
        </w:rPr>
        <w:t>قابل‌اعمال</w:t>
      </w:r>
      <w:r w:rsidR="00A64A6A">
        <w:rPr>
          <w:rtl/>
        </w:rPr>
        <w:t xml:space="preserve"> در مورد کالاها</w:t>
      </w:r>
      <w:r w:rsidR="00A64A6A">
        <w:rPr>
          <w:rFonts w:hint="cs"/>
          <w:rtl/>
        </w:rPr>
        <w:t>ی</w:t>
      </w:r>
      <w:r w:rsidR="00A64A6A">
        <w:rPr>
          <w:rtl/>
        </w:rPr>
        <w:t xml:space="preserve"> تحت نظارت گمرک</w:t>
      </w:r>
      <w:r w:rsidR="00A64A6A">
        <w:rPr>
          <w:rFonts w:hint="cs"/>
          <w:rtl/>
        </w:rPr>
        <w:t>ی</w:t>
      </w:r>
      <w:r w:rsidR="00A64A6A">
        <w:rPr>
          <w:rtl/>
        </w:rPr>
        <w:t xml:space="preserve"> نام</w:t>
      </w:r>
      <w:r w:rsidR="00A64A6A">
        <w:rPr>
          <w:rFonts w:hint="cs"/>
          <w:rtl/>
        </w:rPr>
        <w:t>ی</w:t>
      </w:r>
      <w:r w:rsidR="00A64A6A">
        <w:rPr>
          <w:rFonts w:hint="eastAsia"/>
          <w:rtl/>
        </w:rPr>
        <w:t>د</w:t>
      </w:r>
      <w:r w:rsidR="00A64A6A">
        <w:rPr>
          <w:rtl/>
        </w:rPr>
        <w:t>.</w:t>
      </w:r>
    </w:p>
    <w:p w:rsidR="00A64A6A" w:rsidRDefault="00A64A6A" w:rsidP="001E648E">
      <w:pPr>
        <w:spacing w:line="240" w:lineRule="auto"/>
        <w:jc w:val="both"/>
        <w:rPr>
          <w:rtl/>
        </w:rPr>
      </w:pPr>
      <w:r>
        <w:rPr>
          <w:rtl/>
        </w:rPr>
        <w:t xml:space="preserve"> در تعر</w:t>
      </w:r>
      <w:r>
        <w:rPr>
          <w:rFonts w:hint="cs"/>
          <w:rtl/>
        </w:rPr>
        <w:t>ی</w:t>
      </w:r>
      <w:r>
        <w:rPr>
          <w:rFonts w:hint="eastAsia"/>
          <w:rtl/>
        </w:rPr>
        <w:t>ف</w:t>
      </w:r>
      <w:r>
        <w:rPr>
          <w:rtl/>
        </w:rPr>
        <w:t xml:space="preserve"> د</w:t>
      </w:r>
      <w:r>
        <w:rPr>
          <w:rFonts w:hint="cs"/>
          <w:rtl/>
        </w:rPr>
        <w:t>ی</w:t>
      </w:r>
      <w:r>
        <w:rPr>
          <w:rFonts w:hint="eastAsia"/>
          <w:rtl/>
        </w:rPr>
        <w:t>گر</w:t>
      </w:r>
      <w:r>
        <w:rPr>
          <w:rtl/>
        </w:rPr>
        <w:t>: کنترل</w:t>
      </w:r>
      <w:ins w:id="1562" w:author="Windows User" w:date="2021-08-15T23:07:00Z">
        <w:r w:rsidR="004332D5">
          <w:rPr>
            <w:rtl/>
          </w:rPr>
          <w:fldChar w:fldCharType="begin"/>
        </w:r>
        <w:r w:rsidR="004332D5">
          <w:instrText xml:space="preserve"> XE "</w:instrText>
        </w:r>
      </w:ins>
      <w:r w:rsidR="004332D5" w:rsidRPr="004332D5">
        <w:rPr>
          <w:rtl/>
        </w:rPr>
        <w:instrText>کنترل</w:instrText>
      </w:r>
      <w:ins w:id="1563" w:author="Windows User" w:date="2021-08-15T23:07:00Z">
        <w:r w:rsidR="004332D5">
          <w:instrText xml:space="preserve">" </w:instrText>
        </w:r>
        <w:r w:rsidR="004332D5">
          <w:rPr>
            <w:rtl/>
          </w:rPr>
          <w:fldChar w:fldCharType="end"/>
        </w:r>
      </w:ins>
      <w:r>
        <w:rPr>
          <w:rtl/>
        </w:rPr>
        <w:t xml:space="preserve"> گمرک</w:t>
      </w:r>
      <w:r>
        <w:rPr>
          <w:rFonts w:hint="cs"/>
          <w:rtl/>
        </w:rPr>
        <w:t>ی</w:t>
      </w:r>
      <w:r>
        <w:rPr>
          <w:rtl/>
        </w:rPr>
        <w:t xml:space="preserve"> به معنا</w:t>
      </w:r>
      <w:r>
        <w:rPr>
          <w:rFonts w:hint="cs"/>
          <w:rtl/>
        </w:rPr>
        <w:t>ی</w:t>
      </w:r>
      <w:r>
        <w:rPr>
          <w:rtl/>
        </w:rPr>
        <w:t xml:space="preserve"> </w:t>
      </w:r>
      <w:r w:rsidR="00952745">
        <w:rPr>
          <w:rtl/>
        </w:rPr>
        <w:t>انجام</w:t>
      </w:r>
      <w:r>
        <w:rPr>
          <w:rtl/>
        </w:rPr>
        <w:t xml:space="preserve"> اقدامات خاص از قب</w:t>
      </w:r>
      <w:r>
        <w:rPr>
          <w:rFonts w:hint="cs"/>
          <w:rtl/>
        </w:rPr>
        <w:t>ی</w:t>
      </w:r>
      <w:r>
        <w:rPr>
          <w:rFonts w:hint="eastAsia"/>
          <w:rtl/>
        </w:rPr>
        <w:t>ل</w:t>
      </w:r>
      <w:r>
        <w:rPr>
          <w:rtl/>
        </w:rPr>
        <w:t xml:space="preserve"> بررس</w:t>
      </w:r>
      <w:r>
        <w:rPr>
          <w:rFonts w:hint="cs"/>
          <w:rtl/>
        </w:rPr>
        <w:t>ی</w:t>
      </w:r>
      <w:r>
        <w:rPr>
          <w:rtl/>
        </w:rPr>
        <w:t xml:space="preserve"> کالاها، تأ</w:t>
      </w:r>
      <w:r>
        <w:rPr>
          <w:rFonts w:hint="cs"/>
          <w:rtl/>
        </w:rPr>
        <w:t>یی</w:t>
      </w:r>
      <w:r>
        <w:rPr>
          <w:rFonts w:hint="eastAsia"/>
          <w:rtl/>
        </w:rPr>
        <w:t>د</w:t>
      </w:r>
      <w:r>
        <w:rPr>
          <w:rtl/>
        </w:rPr>
        <w:t xml:space="preserve"> موجود</w:t>
      </w:r>
      <w:r>
        <w:rPr>
          <w:rFonts w:hint="cs"/>
          <w:rtl/>
        </w:rPr>
        <w:t>ی</w:t>
      </w:r>
      <w:r>
        <w:rPr>
          <w:rFonts w:hint="eastAsia"/>
          <w:rtl/>
        </w:rPr>
        <w:t>ت</w:t>
      </w:r>
      <w:r>
        <w:rPr>
          <w:rtl/>
        </w:rPr>
        <w:t xml:space="preserve"> و اصالت اسناد گمرک</w:t>
      </w:r>
      <w:r>
        <w:rPr>
          <w:rFonts w:hint="cs"/>
          <w:rtl/>
        </w:rPr>
        <w:t>ی</w:t>
      </w:r>
      <w:r>
        <w:rPr>
          <w:rtl/>
        </w:rPr>
        <w:t>، بررس</w:t>
      </w:r>
      <w:r>
        <w:rPr>
          <w:rFonts w:hint="cs"/>
          <w:rtl/>
        </w:rPr>
        <w:t>ی</w:t>
      </w:r>
      <w:r>
        <w:rPr>
          <w:rtl/>
        </w:rPr>
        <w:t xml:space="preserve"> </w:t>
      </w:r>
      <w:r w:rsidR="001E37D6">
        <w:rPr>
          <w:rtl/>
        </w:rPr>
        <w:t>حساب‌ها</w:t>
      </w:r>
      <w:r>
        <w:rPr>
          <w:rtl/>
        </w:rPr>
        <w:t xml:space="preserve"> و سا</w:t>
      </w:r>
      <w:r>
        <w:rPr>
          <w:rFonts w:hint="cs"/>
          <w:rtl/>
        </w:rPr>
        <w:t>ی</w:t>
      </w:r>
      <w:r>
        <w:rPr>
          <w:rFonts w:hint="eastAsia"/>
          <w:rtl/>
        </w:rPr>
        <w:t>ر</w:t>
      </w:r>
      <w:r>
        <w:rPr>
          <w:rtl/>
        </w:rPr>
        <w:t xml:space="preserve"> سوابق، بازرس</w:t>
      </w:r>
      <w:r>
        <w:rPr>
          <w:rFonts w:hint="cs"/>
          <w:rtl/>
        </w:rPr>
        <w:t>ی</w:t>
      </w:r>
      <w:r>
        <w:rPr>
          <w:rtl/>
        </w:rPr>
        <w:t xml:space="preserve"> از وسا</w:t>
      </w:r>
      <w:r>
        <w:rPr>
          <w:rFonts w:hint="cs"/>
          <w:rtl/>
        </w:rPr>
        <w:t>ی</w:t>
      </w:r>
      <w:r>
        <w:rPr>
          <w:rFonts w:hint="eastAsia"/>
          <w:rtl/>
        </w:rPr>
        <w:t>ل</w:t>
      </w:r>
      <w:r>
        <w:rPr>
          <w:rtl/>
        </w:rPr>
        <w:t xml:space="preserve"> </w:t>
      </w:r>
      <w:r w:rsidR="00071C7F">
        <w:rPr>
          <w:rtl/>
        </w:rPr>
        <w:t>حمل‌ونقل</w:t>
      </w:r>
      <w:r>
        <w:rPr>
          <w:rtl/>
        </w:rPr>
        <w:t>، چمدان و سا</w:t>
      </w:r>
      <w:r>
        <w:rPr>
          <w:rFonts w:hint="cs"/>
          <w:rtl/>
        </w:rPr>
        <w:t>ی</w:t>
      </w:r>
      <w:r>
        <w:rPr>
          <w:rFonts w:hint="eastAsia"/>
          <w:rtl/>
        </w:rPr>
        <w:t>ر</w:t>
      </w:r>
      <w:r>
        <w:rPr>
          <w:rtl/>
        </w:rPr>
        <w:t xml:space="preserve"> کالاها</w:t>
      </w:r>
      <w:r>
        <w:rPr>
          <w:rFonts w:hint="cs"/>
          <w:rtl/>
        </w:rPr>
        <w:t>یی</w:t>
      </w:r>
      <w:r>
        <w:rPr>
          <w:rtl/>
        </w:rPr>
        <w:t xml:space="preserve"> است که توسط افراد </w:t>
      </w:r>
      <w:r>
        <w:rPr>
          <w:rFonts w:hint="cs"/>
          <w:rtl/>
        </w:rPr>
        <w:t>ی</w:t>
      </w:r>
      <w:r>
        <w:rPr>
          <w:rFonts w:hint="eastAsia"/>
          <w:rtl/>
        </w:rPr>
        <w:t>ا</w:t>
      </w:r>
      <w:r>
        <w:rPr>
          <w:rtl/>
        </w:rPr>
        <w:t xml:space="preserve"> اشخاص حمل </w:t>
      </w:r>
      <w:r w:rsidR="001E37D6">
        <w:rPr>
          <w:rtl/>
        </w:rPr>
        <w:t>م</w:t>
      </w:r>
      <w:r w:rsidR="001E37D6">
        <w:rPr>
          <w:rFonts w:hint="cs"/>
          <w:rtl/>
        </w:rPr>
        <w:t>ی‌</w:t>
      </w:r>
      <w:r w:rsidR="001E37D6">
        <w:rPr>
          <w:rFonts w:hint="eastAsia"/>
          <w:rtl/>
        </w:rPr>
        <w:t>شود</w:t>
      </w:r>
      <w:r>
        <w:rPr>
          <w:rtl/>
        </w:rPr>
        <w:t>، توق</w:t>
      </w:r>
      <w:r>
        <w:rPr>
          <w:rFonts w:hint="cs"/>
          <w:rtl/>
        </w:rPr>
        <w:t>ی</w:t>
      </w:r>
      <w:r>
        <w:rPr>
          <w:rFonts w:hint="eastAsia"/>
          <w:rtl/>
        </w:rPr>
        <w:t>ف</w:t>
      </w:r>
      <w:r>
        <w:rPr>
          <w:rtl/>
        </w:rPr>
        <w:t xml:space="preserve"> کالا و گزارش مظنو</w:t>
      </w:r>
      <w:r>
        <w:rPr>
          <w:rFonts w:hint="eastAsia"/>
          <w:rtl/>
        </w:rPr>
        <w:t>ن</w:t>
      </w:r>
      <w:r>
        <w:rPr>
          <w:rFonts w:hint="cs"/>
          <w:rtl/>
        </w:rPr>
        <w:t>ی</w:t>
      </w:r>
      <w:r>
        <w:rPr>
          <w:rFonts w:hint="eastAsia"/>
          <w:rtl/>
        </w:rPr>
        <w:t>ن</w:t>
      </w:r>
      <w:r>
        <w:rPr>
          <w:rtl/>
        </w:rPr>
        <w:t xml:space="preserve"> به مقامات قضا</w:t>
      </w:r>
      <w:r>
        <w:rPr>
          <w:rFonts w:hint="cs"/>
          <w:rtl/>
        </w:rPr>
        <w:t>یی</w:t>
      </w:r>
      <w:r>
        <w:rPr>
          <w:rtl/>
        </w:rPr>
        <w:t xml:space="preserve"> و دادگستر</w:t>
      </w:r>
      <w:r>
        <w:rPr>
          <w:rFonts w:hint="cs"/>
          <w:rtl/>
        </w:rPr>
        <w:t>ی</w:t>
      </w:r>
      <w:r>
        <w:rPr>
          <w:rtl/>
        </w:rPr>
        <w:t xml:space="preserve">، </w:t>
      </w:r>
      <w:r w:rsidR="00B93976">
        <w:rPr>
          <w:rtl/>
        </w:rPr>
        <w:t>باهدف</w:t>
      </w:r>
      <w:r>
        <w:rPr>
          <w:rtl/>
        </w:rPr>
        <w:t xml:space="preserve"> اطم</w:t>
      </w:r>
      <w:r>
        <w:rPr>
          <w:rFonts w:hint="cs"/>
          <w:rtl/>
        </w:rPr>
        <w:t>ی</w:t>
      </w:r>
      <w:r>
        <w:rPr>
          <w:rFonts w:hint="eastAsia"/>
          <w:rtl/>
        </w:rPr>
        <w:t>نان</w:t>
      </w:r>
      <w:r>
        <w:rPr>
          <w:rtl/>
        </w:rPr>
        <w:t xml:space="preserve"> از رعا</w:t>
      </w:r>
      <w:r>
        <w:rPr>
          <w:rFonts w:hint="cs"/>
          <w:rtl/>
        </w:rPr>
        <w:t>ی</w:t>
      </w:r>
      <w:r>
        <w:rPr>
          <w:rFonts w:hint="eastAsia"/>
          <w:rtl/>
        </w:rPr>
        <w:t>ت</w:t>
      </w:r>
      <w:r>
        <w:rPr>
          <w:rtl/>
        </w:rPr>
        <w:t xml:space="preserve"> قوان</w:t>
      </w:r>
      <w:r>
        <w:rPr>
          <w:rFonts w:hint="cs"/>
          <w:rtl/>
        </w:rPr>
        <w:t>ی</w:t>
      </w:r>
      <w:r>
        <w:rPr>
          <w:rFonts w:hint="eastAsia"/>
          <w:rtl/>
        </w:rPr>
        <w:t>ن</w:t>
      </w:r>
      <w:r>
        <w:rPr>
          <w:rtl/>
        </w:rPr>
        <w:t xml:space="preserve"> گمرک</w:t>
      </w:r>
      <w:r>
        <w:rPr>
          <w:rFonts w:hint="cs"/>
          <w:rtl/>
        </w:rPr>
        <w:t>ی</w:t>
      </w:r>
      <w:r>
        <w:rPr>
          <w:rtl/>
        </w:rPr>
        <w:t xml:space="preserve"> و در صورت لزوم سا</w:t>
      </w:r>
      <w:r>
        <w:rPr>
          <w:rFonts w:hint="cs"/>
          <w:rtl/>
        </w:rPr>
        <w:t>ی</w:t>
      </w:r>
      <w:r>
        <w:rPr>
          <w:rFonts w:hint="eastAsia"/>
          <w:rtl/>
        </w:rPr>
        <w:t>ر</w:t>
      </w:r>
      <w:r>
        <w:rPr>
          <w:rtl/>
        </w:rPr>
        <w:t xml:space="preserve"> مقررات </w:t>
      </w:r>
      <w:r w:rsidR="00B93976">
        <w:rPr>
          <w:rtl/>
        </w:rPr>
        <w:t>قابل‌اعمال</w:t>
      </w:r>
      <w:r>
        <w:rPr>
          <w:rtl/>
        </w:rPr>
        <w:t xml:space="preserve"> در مورد کالاها</w:t>
      </w:r>
      <w:r>
        <w:rPr>
          <w:rFonts w:hint="cs"/>
          <w:rtl/>
        </w:rPr>
        <w:t>ی</w:t>
      </w:r>
      <w:r>
        <w:rPr>
          <w:rtl/>
        </w:rPr>
        <w:t xml:space="preserve"> تحت نظارت گمرک</w:t>
      </w:r>
      <w:r>
        <w:rPr>
          <w:rFonts w:hint="cs"/>
          <w:rtl/>
        </w:rPr>
        <w:t>ی</w:t>
      </w:r>
      <w:r>
        <w:rPr>
          <w:rtl/>
        </w:rPr>
        <w:t xml:space="preserve"> در قلمرو گمرک</w:t>
      </w:r>
      <w:r>
        <w:rPr>
          <w:rFonts w:hint="cs"/>
          <w:rtl/>
        </w:rPr>
        <w:t>ی</w:t>
      </w:r>
      <w:ins w:id="1564" w:author="Windows User" w:date="2021-08-15T23:17:00Z">
        <w:r w:rsidR="00250A47">
          <w:rPr>
            <w:rtl/>
          </w:rPr>
          <w:fldChar w:fldCharType="begin"/>
        </w:r>
        <w:r w:rsidR="00250A47">
          <w:instrText xml:space="preserve"> XE "</w:instrText>
        </w:r>
      </w:ins>
      <w:r w:rsidR="00250A47" w:rsidRPr="00250A47">
        <w:rPr>
          <w:i/>
          <w:iCs/>
          <w:rtl/>
        </w:rPr>
        <w:instrText>قلمرو گمرکی</w:instrText>
      </w:r>
      <w:ins w:id="1565" w:author="Windows User" w:date="2021-08-15T23:17:00Z">
        <w:r w:rsidR="00250A47">
          <w:instrText xml:space="preserve">" </w:instrText>
        </w:r>
        <w:r w:rsidR="00250A47">
          <w:rPr>
            <w:rtl/>
          </w:rPr>
          <w:fldChar w:fldCharType="end"/>
        </w:r>
      </w:ins>
      <w:r>
        <w:rPr>
          <w:rtl/>
        </w:rPr>
        <w:t xml:space="preserve"> کشور را ن</w:t>
      </w:r>
      <w:r>
        <w:rPr>
          <w:rFonts w:hint="cs"/>
          <w:rtl/>
        </w:rPr>
        <w:t>ی</w:t>
      </w:r>
      <w:r>
        <w:rPr>
          <w:rFonts w:hint="eastAsia"/>
          <w:rtl/>
        </w:rPr>
        <w:t>ز</w:t>
      </w:r>
      <w:r>
        <w:rPr>
          <w:rtl/>
        </w:rPr>
        <w:t xml:space="preserve"> شامل </w:t>
      </w:r>
      <w:r w:rsidR="001E37D6">
        <w:rPr>
          <w:rtl/>
        </w:rPr>
        <w:t>م</w:t>
      </w:r>
      <w:r w:rsidR="001E37D6">
        <w:rPr>
          <w:rFonts w:hint="cs"/>
          <w:rtl/>
        </w:rPr>
        <w:t>ی‌</w:t>
      </w:r>
      <w:r w:rsidR="001E37D6">
        <w:rPr>
          <w:rFonts w:hint="eastAsia"/>
          <w:rtl/>
        </w:rPr>
        <w:t>شود</w:t>
      </w:r>
      <w:r>
        <w:rPr>
          <w:rtl/>
        </w:rPr>
        <w:t>.</w:t>
      </w:r>
    </w:p>
    <w:p w:rsidR="00956C11" w:rsidRPr="007924DD" w:rsidRDefault="00956C11" w:rsidP="001E648E">
      <w:pPr>
        <w:jc w:val="both"/>
        <w:rPr>
          <w:b/>
          <w:bCs/>
          <w:rtl/>
        </w:rPr>
      </w:pPr>
      <w:r w:rsidRPr="007924DD">
        <w:rPr>
          <w:rFonts w:hint="cs"/>
          <w:b/>
          <w:bCs/>
          <w:rtl/>
        </w:rPr>
        <w:t>کنترل</w:t>
      </w:r>
      <w:ins w:id="1566" w:author="Windows User" w:date="2021-08-15T23:07:00Z">
        <w:r w:rsidR="004332D5">
          <w:rPr>
            <w:b/>
            <w:bCs/>
            <w:rtl/>
          </w:rPr>
          <w:fldChar w:fldCharType="begin"/>
        </w:r>
        <w:r w:rsidR="004332D5">
          <w:instrText xml:space="preserve"> XE "</w:instrText>
        </w:r>
      </w:ins>
      <w:r w:rsidR="004332D5" w:rsidRPr="004332D5">
        <w:rPr>
          <w:rtl/>
        </w:rPr>
        <w:instrText>کنترل</w:instrText>
      </w:r>
      <w:ins w:id="1567" w:author="Windows User" w:date="2021-08-15T23:07:00Z">
        <w:r w:rsidR="004332D5">
          <w:instrText xml:space="preserve">" </w:instrText>
        </w:r>
        <w:r w:rsidR="004332D5">
          <w:rPr>
            <w:b/>
            <w:bCs/>
            <w:rtl/>
          </w:rPr>
          <w:fldChar w:fldCharType="end"/>
        </w:r>
      </w:ins>
      <w:r w:rsidRPr="007924DD">
        <w:rPr>
          <w:rFonts w:hint="cs"/>
          <w:b/>
          <w:bCs/>
          <w:rtl/>
        </w:rPr>
        <w:t xml:space="preserve"> فیزیکی در گمرک</w:t>
      </w:r>
      <w:ins w:id="1568" w:author="Windows User" w:date="2021-08-15T23:10:00Z">
        <w:r w:rsidR="004332D5">
          <w:rPr>
            <w:b/>
            <w:bCs/>
            <w:rtl/>
          </w:rPr>
          <w:fldChar w:fldCharType="begin"/>
        </w:r>
        <w:r w:rsidR="004332D5">
          <w:instrText xml:space="preserve"> XE "</w:instrText>
        </w:r>
      </w:ins>
      <w:r w:rsidR="004332D5" w:rsidRPr="004332D5">
        <w:rPr>
          <w:rFonts w:hint="cs"/>
          <w:rtl/>
        </w:rPr>
        <w:instrText>گمرک</w:instrText>
      </w:r>
      <w:ins w:id="1569" w:author="Windows User" w:date="2021-08-15T23:10:00Z">
        <w:r w:rsidR="004332D5">
          <w:instrText xml:space="preserve">" </w:instrText>
        </w:r>
        <w:r w:rsidR="004332D5">
          <w:rPr>
            <w:b/>
            <w:bCs/>
            <w:rtl/>
          </w:rPr>
          <w:fldChar w:fldCharType="end"/>
        </w:r>
      </w:ins>
      <w:r w:rsidRPr="007924DD">
        <w:rPr>
          <w:rFonts w:hint="cs"/>
          <w:b/>
          <w:bCs/>
          <w:rtl/>
        </w:rPr>
        <w:t xml:space="preserve"> مرزی یا ترخیص</w:t>
      </w:r>
      <w:ins w:id="1570" w:author="Windows User" w:date="2021-08-15T23:15:00Z">
        <w:r w:rsidR="004332D5">
          <w:rPr>
            <w:b/>
            <w:bCs/>
            <w:rtl/>
          </w:rPr>
          <w:fldChar w:fldCharType="begin"/>
        </w:r>
        <w:r w:rsidR="004332D5">
          <w:instrText xml:space="preserve"> XE "</w:instrText>
        </w:r>
      </w:ins>
      <w:r w:rsidR="004332D5" w:rsidRPr="004332D5">
        <w:rPr>
          <w:rFonts w:hint="cs"/>
          <w:i/>
          <w:iCs/>
          <w:rtl/>
        </w:rPr>
        <w:instrText>ترخیص</w:instrText>
      </w:r>
      <w:ins w:id="1571" w:author="Windows User" w:date="2021-08-15T23:15:00Z">
        <w:r w:rsidR="004332D5">
          <w:instrText xml:space="preserve">" </w:instrText>
        </w:r>
        <w:r w:rsidR="004332D5">
          <w:rPr>
            <w:b/>
            <w:bCs/>
            <w:rtl/>
          </w:rPr>
          <w:fldChar w:fldCharType="end"/>
        </w:r>
      </w:ins>
      <w:r w:rsidRPr="007924DD">
        <w:rPr>
          <w:rFonts w:hint="cs"/>
          <w:b/>
          <w:bCs/>
          <w:rtl/>
        </w:rPr>
        <w:t xml:space="preserve"> کننده</w:t>
      </w:r>
      <w:ins w:id="1572" w:author="Windows User" w:date="2021-08-15T23:08:00Z">
        <w:r w:rsidR="004332D5">
          <w:rPr>
            <w:b/>
            <w:bCs/>
            <w:rtl/>
          </w:rPr>
          <w:fldChar w:fldCharType="begin"/>
        </w:r>
        <w:r w:rsidR="004332D5">
          <w:instrText xml:space="preserve"> XE "</w:instrText>
        </w:r>
      </w:ins>
      <w:r w:rsidR="004332D5" w:rsidRPr="004332D5">
        <w:rPr>
          <w:rFonts w:hint="cs"/>
          <w:rtl/>
        </w:rPr>
        <w:instrText>ترخیص کننده</w:instrText>
      </w:r>
      <w:ins w:id="1573" w:author="Windows User" w:date="2021-08-15T23:08:00Z">
        <w:r w:rsidR="004332D5">
          <w:instrText xml:space="preserve">" </w:instrText>
        </w:r>
        <w:r w:rsidR="004332D5">
          <w:rPr>
            <w:b/>
            <w:bCs/>
            <w:rtl/>
          </w:rPr>
          <w:fldChar w:fldCharType="end"/>
        </w:r>
      </w:ins>
    </w:p>
    <w:p w:rsidR="00A64A6A" w:rsidRDefault="00B93976" w:rsidP="001E648E">
      <w:pPr>
        <w:jc w:val="both"/>
        <w:rPr>
          <w:rtl/>
        </w:rPr>
      </w:pPr>
      <w:r>
        <w:rPr>
          <w:rtl/>
        </w:rPr>
        <w:t>به‌طورمعمول</w:t>
      </w:r>
      <w:r w:rsidR="00A64A6A" w:rsidRPr="00A64A6A">
        <w:rPr>
          <w:rtl/>
        </w:rPr>
        <w:t>، تمرکز اصل</w:t>
      </w:r>
      <w:r w:rsidR="00A64A6A" w:rsidRPr="00A64A6A">
        <w:rPr>
          <w:rFonts w:hint="cs"/>
          <w:rtl/>
        </w:rPr>
        <w:t>ی</w:t>
      </w:r>
      <w:r w:rsidR="00A64A6A" w:rsidRPr="00A64A6A">
        <w:rPr>
          <w:rtl/>
        </w:rPr>
        <w:t xml:space="preserve"> </w:t>
      </w:r>
      <w:r w:rsidR="007E624F">
        <w:rPr>
          <w:rtl/>
        </w:rPr>
        <w:t>کنترل‌ها</w:t>
      </w:r>
      <w:r w:rsidR="007E624F">
        <w:rPr>
          <w:rFonts w:hint="cs"/>
          <w:rtl/>
        </w:rPr>
        <w:t>ی</w:t>
      </w:r>
      <w:r w:rsidR="00A64A6A" w:rsidRPr="00A64A6A">
        <w:rPr>
          <w:rtl/>
        </w:rPr>
        <w:t xml:space="preserve"> ف</w:t>
      </w:r>
      <w:r w:rsidR="00A64A6A" w:rsidRPr="00A64A6A">
        <w:rPr>
          <w:rFonts w:hint="cs"/>
          <w:rtl/>
        </w:rPr>
        <w:t>ی</w:t>
      </w:r>
      <w:r w:rsidR="00A64A6A" w:rsidRPr="00A64A6A">
        <w:rPr>
          <w:rFonts w:hint="eastAsia"/>
          <w:rtl/>
        </w:rPr>
        <w:t>ز</w:t>
      </w:r>
      <w:r w:rsidR="00A64A6A" w:rsidRPr="00A64A6A">
        <w:rPr>
          <w:rFonts w:hint="cs"/>
          <w:rtl/>
        </w:rPr>
        <w:t>ی</w:t>
      </w:r>
      <w:r w:rsidR="00A64A6A" w:rsidRPr="00A64A6A">
        <w:rPr>
          <w:rFonts w:hint="eastAsia"/>
          <w:rtl/>
        </w:rPr>
        <w:t>ک</w:t>
      </w:r>
      <w:r w:rsidR="00A64A6A" w:rsidRPr="00A64A6A">
        <w:rPr>
          <w:rFonts w:hint="cs"/>
          <w:rtl/>
        </w:rPr>
        <w:t>ی</w:t>
      </w:r>
      <w:r w:rsidR="00A64A6A" w:rsidRPr="00A64A6A">
        <w:rPr>
          <w:rtl/>
        </w:rPr>
        <w:t xml:space="preserve"> و اسناد</w:t>
      </w:r>
      <w:r w:rsidR="00A64A6A" w:rsidRPr="00A64A6A">
        <w:rPr>
          <w:rFonts w:hint="cs"/>
          <w:rtl/>
        </w:rPr>
        <w:t>ی</w:t>
      </w:r>
      <w:r w:rsidR="00A64A6A" w:rsidRPr="00A64A6A">
        <w:rPr>
          <w:rtl/>
        </w:rPr>
        <w:t xml:space="preserve"> در مرزها صورت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A64A6A" w:rsidRPr="00A64A6A">
        <w:rPr>
          <w:rtl/>
        </w:rPr>
        <w:t>. چون هم کالا موجود است و هم تعداد ن</w:t>
      </w:r>
      <w:r w:rsidR="00A64A6A" w:rsidRPr="00A64A6A">
        <w:rPr>
          <w:rFonts w:hint="cs"/>
          <w:rtl/>
        </w:rPr>
        <w:t>ی</w:t>
      </w:r>
      <w:r w:rsidR="00A64A6A" w:rsidRPr="00A64A6A">
        <w:rPr>
          <w:rFonts w:hint="eastAsia"/>
          <w:rtl/>
        </w:rPr>
        <w:t>روها</w:t>
      </w:r>
      <w:r w:rsidR="00A64A6A" w:rsidRPr="00A64A6A">
        <w:rPr>
          <w:rFonts w:hint="cs"/>
          <w:rtl/>
        </w:rPr>
        <w:t>ی</w:t>
      </w:r>
      <w:r w:rsidR="00A64A6A" w:rsidRPr="00A64A6A">
        <w:rPr>
          <w:rtl/>
        </w:rPr>
        <w:t xml:space="preserve"> اجرائ</w:t>
      </w:r>
      <w:r w:rsidR="00A64A6A" w:rsidRPr="00A64A6A">
        <w:rPr>
          <w:rFonts w:hint="cs"/>
          <w:rtl/>
        </w:rPr>
        <w:t>ی</w:t>
      </w:r>
      <w:r w:rsidR="00A64A6A" w:rsidRPr="00A64A6A">
        <w:rPr>
          <w:rtl/>
        </w:rPr>
        <w:t xml:space="preserve"> به نسبت سا</w:t>
      </w:r>
      <w:r w:rsidR="00A64A6A" w:rsidRPr="00A64A6A">
        <w:rPr>
          <w:rFonts w:hint="cs"/>
          <w:rtl/>
        </w:rPr>
        <w:t>ی</w:t>
      </w:r>
      <w:r w:rsidR="00A64A6A" w:rsidRPr="00A64A6A">
        <w:rPr>
          <w:rFonts w:hint="eastAsia"/>
          <w:rtl/>
        </w:rPr>
        <w:t>ر</w:t>
      </w:r>
      <w:r w:rsidR="00A64A6A" w:rsidRPr="00A64A6A">
        <w:rPr>
          <w:rtl/>
        </w:rPr>
        <w:t xml:space="preserve"> </w:t>
      </w:r>
      <w:r>
        <w:rPr>
          <w:rtl/>
        </w:rPr>
        <w:t>بخش‌ها</w:t>
      </w:r>
      <w:r w:rsidR="00A64A6A" w:rsidRPr="00A64A6A">
        <w:rPr>
          <w:rtl/>
        </w:rPr>
        <w:t xml:space="preserve"> ب</w:t>
      </w:r>
      <w:r w:rsidR="00A64A6A" w:rsidRPr="00A64A6A">
        <w:rPr>
          <w:rFonts w:hint="cs"/>
          <w:rtl/>
        </w:rPr>
        <w:t>ی</w:t>
      </w:r>
      <w:r w:rsidR="00A64A6A" w:rsidRPr="00A64A6A">
        <w:rPr>
          <w:rFonts w:hint="eastAsia"/>
          <w:rtl/>
        </w:rPr>
        <w:t>شتر</w:t>
      </w:r>
      <w:r w:rsidR="00A64A6A" w:rsidRPr="00A64A6A">
        <w:rPr>
          <w:rtl/>
        </w:rPr>
        <w:t xml:space="preserve"> است. </w:t>
      </w:r>
      <w:r w:rsidR="001E37D6">
        <w:rPr>
          <w:rtl/>
        </w:rPr>
        <w:t>کنترل‌ها</w:t>
      </w:r>
      <w:r w:rsidR="001E37D6">
        <w:rPr>
          <w:rFonts w:hint="cs"/>
          <w:rtl/>
        </w:rPr>
        <w:t>ی</w:t>
      </w:r>
      <w:r w:rsidR="00A64A6A" w:rsidRPr="00A64A6A">
        <w:rPr>
          <w:rtl/>
        </w:rPr>
        <w:t xml:space="preserve"> مرز</w:t>
      </w:r>
      <w:r w:rsidR="00A64A6A" w:rsidRPr="00A64A6A">
        <w:rPr>
          <w:rFonts w:hint="cs"/>
          <w:rtl/>
        </w:rPr>
        <w:t>ی</w:t>
      </w:r>
      <w:r w:rsidR="00A64A6A" w:rsidRPr="00A64A6A">
        <w:rPr>
          <w:rtl/>
        </w:rPr>
        <w:t xml:space="preserve"> در گمرک</w:t>
      </w:r>
      <w:ins w:id="157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575" w:author="Windows User" w:date="2021-08-15T23:10:00Z">
        <w:r w:rsidR="004332D5">
          <w:instrText xml:space="preserve">" </w:instrText>
        </w:r>
        <w:r w:rsidR="004332D5">
          <w:rPr>
            <w:rtl/>
          </w:rPr>
          <w:fldChar w:fldCharType="end"/>
        </w:r>
      </w:ins>
      <w:r w:rsidR="00A64A6A" w:rsidRPr="00A64A6A">
        <w:rPr>
          <w:rtl/>
        </w:rPr>
        <w:t xml:space="preserve"> به </w:t>
      </w:r>
      <w:r w:rsidR="001E37D6">
        <w:rPr>
          <w:rtl/>
        </w:rPr>
        <w:t>ش</w:t>
      </w:r>
      <w:r w:rsidR="001E37D6">
        <w:rPr>
          <w:rFonts w:hint="cs"/>
          <w:rtl/>
        </w:rPr>
        <w:t>ی</w:t>
      </w:r>
      <w:r w:rsidR="001E37D6">
        <w:rPr>
          <w:rFonts w:hint="eastAsia"/>
          <w:rtl/>
        </w:rPr>
        <w:t>وه‌ها</w:t>
      </w:r>
      <w:r w:rsidR="00A64A6A" w:rsidRPr="00A64A6A">
        <w:rPr>
          <w:rtl/>
        </w:rPr>
        <w:t xml:space="preserve"> و </w:t>
      </w:r>
      <w:r w:rsidR="001E37D6">
        <w:rPr>
          <w:rtl/>
        </w:rPr>
        <w:lastRenderedPageBreak/>
        <w:t>گونه‌ها</w:t>
      </w:r>
      <w:r w:rsidR="001E37D6">
        <w:rPr>
          <w:rFonts w:hint="cs"/>
          <w:rtl/>
        </w:rPr>
        <w:t>ی</w:t>
      </w:r>
      <w:r w:rsidR="00A64A6A" w:rsidRPr="00A64A6A">
        <w:rPr>
          <w:rtl/>
        </w:rPr>
        <w:t xml:space="preserve"> مختلف </w:t>
      </w:r>
      <w:r w:rsidR="00952745">
        <w:rPr>
          <w:rtl/>
        </w:rPr>
        <w:t>انجام</w:t>
      </w:r>
      <w:r w:rsidR="00A64A6A" w:rsidRPr="00A64A6A">
        <w:rPr>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A64A6A" w:rsidRPr="00A64A6A">
        <w:rPr>
          <w:rtl/>
        </w:rPr>
        <w:t>. هدف اصل</w:t>
      </w:r>
      <w:r w:rsidR="00A64A6A" w:rsidRPr="00A64A6A">
        <w:rPr>
          <w:rFonts w:hint="cs"/>
          <w:rtl/>
        </w:rPr>
        <w:t>ی</w:t>
      </w:r>
      <w:r w:rsidR="00A64A6A" w:rsidRPr="00A64A6A">
        <w:rPr>
          <w:rtl/>
        </w:rPr>
        <w:t xml:space="preserve"> ا</w:t>
      </w:r>
      <w:r w:rsidR="00A64A6A" w:rsidRPr="00A64A6A">
        <w:rPr>
          <w:rFonts w:hint="cs"/>
          <w:rtl/>
        </w:rPr>
        <w:t>ی</w:t>
      </w:r>
      <w:r w:rsidR="00A64A6A" w:rsidRPr="00A64A6A">
        <w:rPr>
          <w:rFonts w:hint="eastAsia"/>
          <w:rtl/>
        </w:rPr>
        <w:t>ن</w:t>
      </w:r>
      <w:r w:rsidR="00A64A6A" w:rsidRPr="00A64A6A">
        <w:rPr>
          <w:rtl/>
        </w:rPr>
        <w:t xml:space="preserve"> </w:t>
      </w:r>
      <w:r w:rsidR="00952745">
        <w:rPr>
          <w:rtl/>
        </w:rPr>
        <w:t>کنترل‌ها</w:t>
      </w:r>
      <w:r w:rsidR="00A64A6A" w:rsidRPr="00A64A6A">
        <w:rPr>
          <w:rtl/>
        </w:rPr>
        <w:t xml:space="preserve"> مطابقت کالا با</w:t>
      </w:r>
      <w:r w:rsidR="00070AEA">
        <w:rPr>
          <w:rtl/>
        </w:rPr>
        <w:t xml:space="preserve"> </w:t>
      </w:r>
      <w:r w:rsidR="00A64A6A" w:rsidRPr="00A64A6A">
        <w:rPr>
          <w:rtl/>
        </w:rPr>
        <w:t>اظهار و</w:t>
      </w:r>
      <w:r w:rsidR="00070AEA">
        <w:rPr>
          <w:rtl/>
        </w:rPr>
        <w:t xml:space="preserve"> </w:t>
      </w:r>
      <w:r w:rsidR="00A64A6A" w:rsidRPr="00A64A6A">
        <w:rPr>
          <w:rtl/>
        </w:rPr>
        <w:t xml:space="preserve">اسناد و مدارک و </w:t>
      </w:r>
      <w:r w:rsidR="001E37D6">
        <w:rPr>
          <w:rtl/>
        </w:rPr>
        <w:t>رو</w:t>
      </w:r>
      <w:r w:rsidR="001E37D6">
        <w:rPr>
          <w:rFonts w:hint="cs"/>
          <w:rtl/>
        </w:rPr>
        <w:t>ی</w:t>
      </w:r>
      <w:r w:rsidR="001E37D6">
        <w:rPr>
          <w:rFonts w:hint="eastAsia"/>
          <w:rtl/>
        </w:rPr>
        <w:t>ه‌ها</w:t>
      </w:r>
      <w:r w:rsidR="001E37D6">
        <w:rPr>
          <w:rFonts w:hint="cs"/>
          <w:rtl/>
        </w:rPr>
        <w:t>ی</w:t>
      </w:r>
      <w:r w:rsidR="00A64A6A" w:rsidRPr="00A64A6A">
        <w:rPr>
          <w:rtl/>
        </w:rPr>
        <w:t xml:space="preserve"> قانون</w:t>
      </w:r>
      <w:r w:rsidR="00A64A6A" w:rsidRPr="00A64A6A">
        <w:rPr>
          <w:rFonts w:hint="cs"/>
          <w:rtl/>
        </w:rPr>
        <w:t>ی</w:t>
      </w:r>
      <w:r w:rsidR="00A64A6A" w:rsidRPr="00A64A6A">
        <w:rPr>
          <w:rtl/>
        </w:rPr>
        <w:t xml:space="preserve"> </w:t>
      </w:r>
      <w:r>
        <w:rPr>
          <w:rtl/>
        </w:rPr>
        <w:t>مشخص‌شده</w:t>
      </w:r>
      <w:r w:rsidR="00A64A6A" w:rsidRPr="00A64A6A">
        <w:rPr>
          <w:rtl/>
        </w:rPr>
        <w:t xml:space="preserve"> در قوان</w:t>
      </w:r>
      <w:r w:rsidR="00A64A6A" w:rsidRPr="00A64A6A">
        <w:rPr>
          <w:rFonts w:hint="cs"/>
          <w:rtl/>
        </w:rPr>
        <w:t>ی</w:t>
      </w:r>
      <w:r w:rsidR="00A64A6A" w:rsidRPr="00A64A6A">
        <w:rPr>
          <w:rFonts w:hint="eastAsia"/>
          <w:rtl/>
        </w:rPr>
        <w:t>ن</w:t>
      </w:r>
      <w:r w:rsidR="00A64A6A" w:rsidRPr="00A64A6A">
        <w:rPr>
          <w:rtl/>
        </w:rPr>
        <w:t xml:space="preserve"> و مقررات</w:t>
      </w:r>
      <w:ins w:id="1576"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250A47">
        <w:rPr>
          <w:rFonts w:hint="eastAsia"/>
          <w:rtl/>
        </w:rPr>
        <w:instrText>ن</w:instrText>
      </w:r>
      <w:r w:rsidR="004332D5" w:rsidRPr="00250A47">
        <w:rPr>
          <w:rtl/>
        </w:rPr>
        <w:instrText xml:space="preserve"> و مقررات</w:instrText>
      </w:r>
      <w:ins w:id="1577" w:author="Windows User" w:date="2021-08-15T23:08:00Z">
        <w:r w:rsidR="004332D5">
          <w:instrText xml:space="preserve">" </w:instrText>
        </w:r>
        <w:r w:rsidR="004332D5">
          <w:rPr>
            <w:rtl/>
          </w:rPr>
          <w:fldChar w:fldCharType="end"/>
        </w:r>
      </w:ins>
      <w:r w:rsidR="00A64A6A" w:rsidRPr="00A64A6A">
        <w:rPr>
          <w:rtl/>
        </w:rPr>
        <w:t xml:space="preserve"> است. </w:t>
      </w:r>
      <w:r w:rsidR="00A64A6A">
        <w:rPr>
          <w:rFonts w:hint="eastAsia"/>
          <w:rtl/>
        </w:rPr>
        <w:t>ا</w:t>
      </w:r>
      <w:r w:rsidR="00A64A6A">
        <w:rPr>
          <w:rFonts w:hint="cs"/>
          <w:rtl/>
        </w:rPr>
        <w:t>ی</w:t>
      </w:r>
      <w:r w:rsidR="00A64A6A">
        <w:rPr>
          <w:rFonts w:hint="eastAsia"/>
          <w:rtl/>
        </w:rPr>
        <w:t>ن</w:t>
      </w:r>
      <w:r w:rsidR="00A64A6A">
        <w:rPr>
          <w:rtl/>
        </w:rPr>
        <w:t xml:space="preserve"> </w:t>
      </w:r>
      <w:r w:rsidR="00952745">
        <w:rPr>
          <w:rtl/>
        </w:rPr>
        <w:t>کنترل‌ها</w:t>
      </w:r>
      <w:r w:rsidR="00070AEA">
        <w:rPr>
          <w:rtl/>
        </w:rPr>
        <w:t xml:space="preserve"> </w:t>
      </w:r>
      <w:r w:rsidR="00A64A6A">
        <w:rPr>
          <w:rtl/>
        </w:rPr>
        <w:t>شامل</w:t>
      </w:r>
      <w:r w:rsidR="00070AEA">
        <w:rPr>
          <w:rtl/>
        </w:rPr>
        <w:t xml:space="preserve"> </w:t>
      </w:r>
      <w:r w:rsidR="00A64A6A">
        <w:rPr>
          <w:rtl/>
        </w:rPr>
        <w:t>موارد ز</w:t>
      </w:r>
      <w:r w:rsidR="00A64A6A">
        <w:rPr>
          <w:rFonts w:hint="cs"/>
          <w:rtl/>
        </w:rPr>
        <w:t>ی</w:t>
      </w:r>
      <w:r w:rsidR="00A64A6A">
        <w:rPr>
          <w:rFonts w:hint="eastAsia"/>
          <w:rtl/>
        </w:rPr>
        <w:t>ر</w:t>
      </w:r>
      <w:r w:rsidR="00A64A6A">
        <w:rPr>
          <w:rtl/>
        </w:rPr>
        <w:t xml:space="preserve"> است:</w:t>
      </w:r>
    </w:p>
    <w:p w:rsidR="00A64A6A" w:rsidRDefault="00A64A6A" w:rsidP="001E648E">
      <w:pPr>
        <w:jc w:val="both"/>
        <w:rPr>
          <w:rtl/>
        </w:rPr>
      </w:pPr>
      <w:r>
        <w:rPr>
          <w:rFonts w:hint="eastAsia"/>
          <w:rtl/>
        </w:rPr>
        <w:t>بررس</w:t>
      </w:r>
      <w:r>
        <w:rPr>
          <w:rFonts w:hint="cs"/>
          <w:rtl/>
        </w:rPr>
        <w:t>ی</w:t>
      </w:r>
      <w:r>
        <w:rPr>
          <w:rtl/>
        </w:rPr>
        <w:t xml:space="preserve"> اظهار صح</w:t>
      </w:r>
      <w:r>
        <w:rPr>
          <w:rFonts w:hint="cs"/>
          <w:rtl/>
        </w:rPr>
        <w:t>ی</w:t>
      </w:r>
      <w:r>
        <w:rPr>
          <w:rFonts w:hint="eastAsia"/>
          <w:rtl/>
        </w:rPr>
        <w:t>ح</w:t>
      </w:r>
      <w:r>
        <w:rPr>
          <w:rtl/>
        </w:rPr>
        <w:t xml:space="preserve"> کالا </w:t>
      </w:r>
      <w:r w:rsidR="00B93976">
        <w:rPr>
          <w:rtl/>
        </w:rPr>
        <w:t>ازنظر</w:t>
      </w:r>
      <w:r>
        <w:rPr>
          <w:rtl/>
        </w:rPr>
        <w:t xml:space="preserve"> تعرفه، ارزش و قواعد </w:t>
      </w:r>
      <w:r w:rsidR="001E37D6">
        <w:rPr>
          <w:rtl/>
        </w:rPr>
        <w:t>مبدأ</w:t>
      </w:r>
      <w:ins w:id="1578" w:author="Windows User" w:date="2021-08-15T23:09:00Z">
        <w:r w:rsidR="004332D5">
          <w:rPr>
            <w:rtl/>
          </w:rPr>
          <w:fldChar w:fldCharType="begin"/>
        </w:r>
        <w:r w:rsidR="004332D5">
          <w:instrText xml:space="preserve"> XE "</w:instrText>
        </w:r>
      </w:ins>
      <w:r w:rsidR="004332D5" w:rsidRPr="004332D5">
        <w:rPr>
          <w:rtl/>
        </w:rPr>
        <w:instrText>قواعد مبدأ</w:instrText>
      </w:r>
      <w:ins w:id="1579" w:author="Windows User" w:date="2021-08-15T23:09:00Z">
        <w:r w:rsidR="004332D5">
          <w:instrText xml:space="preserve">" </w:instrText>
        </w:r>
        <w:r w:rsidR="004332D5">
          <w:rPr>
            <w:rtl/>
          </w:rPr>
          <w:fldChar w:fldCharType="end"/>
        </w:r>
      </w:ins>
      <w:r>
        <w:rPr>
          <w:rtl/>
        </w:rPr>
        <w:t xml:space="preserve"> و بررس</w:t>
      </w:r>
      <w:r>
        <w:rPr>
          <w:rFonts w:hint="cs"/>
          <w:rtl/>
        </w:rPr>
        <w:t>ی</w:t>
      </w:r>
      <w:r>
        <w:rPr>
          <w:rtl/>
        </w:rPr>
        <w:t xml:space="preserve"> پرداخت صح</w:t>
      </w:r>
      <w:r>
        <w:rPr>
          <w:rFonts w:hint="cs"/>
          <w:rtl/>
        </w:rPr>
        <w:t>ی</w:t>
      </w:r>
      <w:r>
        <w:rPr>
          <w:rFonts w:hint="eastAsia"/>
          <w:rtl/>
        </w:rPr>
        <w:t>ح</w:t>
      </w:r>
      <w:r>
        <w:rPr>
          <w:rtl/>
        </w:rPr>
        <w:t xml:space="preserve"> حقوق و عوارض</w:t>
      </w:r>
      <w:ins w:id="1580" w:author="Windows User" w:date="2021-08-15T23:20:00Z">
        <w:r w:rsidR="00250A47">
          <w:rPr>
            <w:rtl/>
          </w:rPr>
          <w:fldChar w:fldCharType="begin"/>
        </w:r>
        <w:r w:rsidR="00250A47">
          <w:instrText xml:space="preserve"> XE "</w:instrText>
        </w:r>
      </w:ins>
      <w:r w:rsidR="00250A47" w:rsidRPr="00250A47">
        <w:rPr>
          <w:rtl/>
        </w:rPr>
        <w:instrText>حقوق و عوارض</w:instrText>
      </w:r>
      <w:ins w:id="1581" w:author="Windows User" w:date="2021-08-15T23:20:00Z">
        <w:r w:rsidR="00250A47">
          <w:instrText xml:space="preserve">" </w:instrText>
        </w:r>
        <w:r w:rsidR="00250A47">
          <w:rPr>
            <w:rtl/>
          </w:rPr>
          <w:fldChar w:fldCharType="end"/>
        </w:r>
      </w:ins>
      <w:r>
        <w:rPr>
          <w:rtl/>
        </w:rPr>
        <w:t xml:space="preserve"> مربوطه و </w:t>
      </w:r>
      <w:r w:rsidR="001E37D6">
        <w:rPr>
          <w:rtl/>
        </w:rPr>
        <w:t>هز</w:t>
      </w:r>
      <w:r w:rsidR="001E37D6">
        <w:rPr>
          <w:rFonts w:hint="cs"/>
          <w:rtl/>
        </w:rPr>
        <w:t>ی</w:t>
      </w:r>
      <w:r w:rsidR="001E37D6">
        <w:rPr>
          <w:rFonts w:hint="eastAsia"/>
          <w:rtl/>
        </w:rPr>
        <w:t>نه‌ها</w:t>
      </w:r>
      <w:r w:rsidR="001E37D6">
        <w:rPr>
          <w:rFonts w:hint="cs"/>
          <w:rtl/>
        </w:rPr>
        <w:t>ی</w:t>
      </w:r>
      <w:r>
        <w:rPr>
          <w:rtl/>
        </w:rPr>
        <w:t xml:space="preserve"> مرتبط</w:t>
      </w:r>
    </w:p>
    <w:p w:rsidR="00A64A6A" w:rsidRDefault="00A64A6A" w:rsidP="001E648E">
      <w:pPr>
        <w:jc w:val="both"/>
        <w:rPr>
          <w:rtl/>
        </w:rPr>
      </w:pPr>
      <w:r>
        <w:rPr>
          <w:rFonts w:hint="eastAsia"/>
          <w:rtl/>
        </w:rPr>
        <w:t>اقدامات</w:t>
      </w:r>
      <w:r>
        <w:rPr>
          <w:rtl/>
        </w:rPr>
        <w:t xml:space="preserve"> ا</w:t>
      </w:r>
      <w:r>
        <w:rPr>
          <w:rFonts w:hint="cs"/>
          <w:rtl/>
        </w:rPr>
        <w:t>ی</w:t>
      </w:r>
      <w:r>
        <w:rPr>
          <w:rFonts w:hint="eastAsia"/>
          <w:rtl/>
        </w:rPr>
        <w:t>من</w:t>
      </w:r>
      <w:r>
        <w:rPr>
          <w:rFonts w:hint="cs"/>
          <w:rtl/>
        </w:rPr>
        <w:t>ی</w:t>
      </w:r>
      <w:r>
        <w:rPr>
          <w:rtl/>
        </w:rPr>
        <w:t xml:space="preserve"> و امن</w:t>
      </w:r>
      <w:r>
        <w:rPr>
          <w:rFonts w:hint="cs"/>
          <w:rtl/>
        </w:rPr>
        <w:t>ی</w:t>
      </w:r>
      <w:r>
        <w:rPr>
          <w:rFonts w:hint="eastAsia"/>
          <w:rtl/>
        </w:rPr>
        <w:t>ت</w:t>
      </w:r>
      <w:r>
        <w:rPr>
          <w:rFonts w:hint="cs"/>
          <w:rtl/>
        </w:rPr>
        <w:t>ی</w:t>
      </w:r>
      <w:r>
        <w:rPr>
          <w:rtl/>
        </w:rPr>
        <w:t xml:space="preserve"> (قاچاق، مواد مخدر، س</w:t>
      </w:r>
      <w:r>
        <w:rPr>
          <w:rFonts w:hint="cs"/>
          <w:rtl/>
        </w:rPr>
        <w:t>ی</w:t>
      </w:r>
      <w:r>
        <w:rPr>
          <w:rFonts w:hint="eastAsia"/>
          <w:rtl/>
        </w:rPr>
        <w:t>گار</w:t>
      </w:r>
      <w:r>
        <w:rPr>
          <w:rtl/>
        </w:rPr>
        <w:t>، اسلحه، محصولات تقلب</w:t>
      </w:r>
      <w:r>
        <w:rPr>
          <w:rFonts w:hint="cs"/>
          <w:rtl/>
        </w:rPr>
        <w:t>ی</w:t>
      </w:r>
      <w:r>
        <w:rPr>
          <w:rtl/>
        </w:rPr>
        <w:t>، مبارزه با ترور</w:t>
      </w:r>
      <w:r>
        <w:rPr>
          <w:rFonts w:hint="cs"/>
          <w:rtl/>
        </w:rPr>
        <w:t>ی</w:t>
      </w:r>
      <w:r>
        <w:rPr>
          <w:rFonts w:hint="eastAsia"/>
          <w:rtl/>
        </w:rPr>
        <w:t>سم</w:t>
      </w:r>
      <w:r>
        <w:rPr>
          <w:rtl/>
        </w:rPr>
        <w:t>)</w:t>
      </w:r>
    </w:p>
    <w:p w:rsidR="00A64A6A" w:rsidRDefault="00A64A6A" w:rsidP="001E648E">
      <w:pPr>
        <w:jc w:val="both"/>
        <w:rPr>
          <w:rtl/>
        </w:rPr>
      </w:pPr>
      <w:r>
        <w:rPr>
          <w:rFonts w:hint="eastAsia"/>
          <w:rtl/>
        </w:rPr>
        <w:t>انطباق</w:t>
      </w:r>
      <w:ins w:id="1582" w:author="Windows User" w:date="2021-08-15T23:20:00Z">
        <w:r w:rsidR="00250A47">
          <w:rPr>
            <w:rtl/>
          </w:rPr>
          <w:fldChar w:fldCharType="begin"/>
        </w:r>
        <w:r w:rsidR="00250A47">
          <w:instrText xml:space="preserve"> XE "</w:instrText>
        </w:r>
      </w:ins>
      <w:r w:rsidR="00250A47" w:rsidRPr="00250A47">
        <w:rPr>
          <w:rtl/>
        </w:rPr>
        <w:instrText>انطباق</w:instrText>
      </w:r>
      <w:ins w:id="1583" w:author="Windows User" w:date="2021-08-15T23:20:00Z">
        <w:r w:rsidR="00250A47">
          <w:instrText xml:space="preserve">" </w:instrText>
        </w:r>
        <w:r w:rsidR="00250A47">
          <w:rPr>
            <w:rtl/>
          </w:rPr>
          <w:fldChar w:fldCharType="end"/>
        </w:r>
      </w:ins>
      <w:r>
        <w:rPr>
          <w:rtl/>
        </w:rPr>
        <w:t xml:space="preserve"> با قوان</w:t>
      </w:r>
      <w:r>
        <w:rPr>
          <w:rFonts w:hint="cs"/>
          <w:rtl/>
        </w:rPr>
        <w:t>ی</w:t>
      </w:r>
      <w:r>
        <w:rPr>
          <w:rFonts w:hint="eastAsia"/>
          <w:rtl/>
        </w:rPr>
        <w:t>ن</w:t>
      </w:r>
      <w:r>
        <w:rPr>
          <w:rtl/>
        </w:rPr>
        <w:t xml:space="preserve"> </w:t>
      </w:r>
      <w:r w:rsidR="00B93976">
        <w:rPr>
          <w:rtl/>
        </w:rPr>
        <w:t>زیست‌محیطی</w:t>
      </w:r>
    </w:p>
    <w:p w:rsidR="00A64A6A" w:rsidRDefault="00A64A6A" w:rsidP="001E648E">
      <w:pPr>
        <w:jc w:val="both"/>
        <w:rPr>
          <w:rtl/>
        </w:rPr>
      </w:pPr>
      <w:r>
        <w:rPr>
          <w:rFonts w:hint="eastAsia"/>
          <w:rtl/>
        </w:rPr>
        <w:t>انطباق</w:t>
      </w:r>
      <w:ins w:id="1584" w:author="Windows User" w:date="2021-08-15T23:20:00Z">
        <w:r w:rsidR="00250A47">
          <w:rPr>
            <w:rtl/>
          </w:rPr>
          <w:fldChar w:fldCharType="begin"/>
        </w:r>
        <w:r w:rsidR="00250A47">
          <w:instrText xml:space="preserve"> XE "</w:instrText>
        </w:r>
      </w:ins>
      <w:r w:rsidR="00250A47" w:rsidRPr="00250A47">
        <w:rPr>
          <w:rtl/>
        </w:rPr>
        <w:instrText>انطباق</w:instrText>
      </w:r>
      <w:ins w:id="1585" w:author="Windows User" w:date="2021-08-15T23:20:00Z">
        <w:r w:rsidR="00250A47">
          <w:instrText xml:space="preserve">" </w:instrText>
        </w:r>
        <w:r w:rsidR="00250A47">
          <w:rPr>
            <w:rtl/>
          </w:rPr>
          <w:fldChar w:fldCharType="end"/>
        </w:r>
      </w:ins>
      <w:r>
        <w:rPr>
          <w:rtl/>
        </w:rPr>
        <w:t xml:space="preserve"> با قوان</w:t>
      </w:r>
      <w:r>
        <w:rPr>
          <w:rFonts w:hint="cs"/>
          <w:rtl/>
        </w:rPr>
        <w:t>ی</w:t>
      </w:r>
      <w:r>
        <w:rPr>
          <w:rFonts w:hint="eastAsia"/>
          <w:rtl/>
        </w:rPr>
        <w:t>ن</w:t>
      </w:r>
      <w:r>
        <w:rPr>
          <w:rtl/>
        </w:rPr>
        <w:t xml:space="preserve"> و </w:t>
      </w:r>
      <w:r w:rsidR="00B93976">
        <w:rPr>
          <w:rtl/>
        </w:rPr>
        <w:t>سیاست‌های</w:t>
      </w:r>
      <w:r>
        <w:rPr>
          <w:rtl/>
        </w:rPr>
        <w:t xml:space="preserve"> تجار</w:t>
      </w:r>
      <w:r>
        <w:rPr>
          <w:rFonts w:hint="cs"/>
          <w:rtl/>
        </w:rPr>
        <w:t>ی</w:t>
      </w:r>
      <w:r>
        <w:rPr>
          <w:rtl/>
        </w:rPr>
        <w:t xml:space="preserve"> داخل</w:t>
      </w:r>
      <w:r>
        <w:rPr>
          <w:rFonts w:hint="cs"/>
          <w:rtl/>
        </w:rPr>
        <w:t>ی</w:t>
      </w:r>
    </w:p>
    <w:p w:rsidR="00A64A6A" w:rsidRDefault="00A64A6A" w:rsidP="001E648E">
      <w:pPr>
        <w:jc w:val="both"/>
        <w:rPr>
          <w:rtl/>
        </w:rPr>
      </w:pPr>
      <w:r>
        <w:rPr>
          <w:rFonts w:hint="eastAsia"/>
          <w:rtl/>
        </w:rPr>
        <w:t>الزامات</w:t>
      </w:r>
      <w:r>
        <w:rPr>
          <w:rtl/>
        </w:rPr>
        <w:t xml:space="preserve"> بهداشت</w:t>
      </w:r>
      <w:r>
        <w:rPr>
          <w:rFonts w:hint="cs"/>
          <w:rtl/>
        </w:rPr>
        <w:t>ی</w:t>
      </w:r>
      <w:r>
        <w:rPr>
          <w:rtl/>
        </w:rPr>
        <w:t>، دامپزشک</w:t>
      </w:r>
      <w:r>
        <w:rPr>
          <w:rFonts w:hint="cs"/>
          <w:rtl/>
        </w:rPr>
        <w:t>ی</w:t>
      </w:r>
      <w:r>
        <w:rPr>
          <w:rtl/>
        </w:rPr>
        <w:t xml:space="preserve">، </w:t>
      </w:r>
      <w:r w:rsidR="00B93976">
        <w:rPr>
          <w:rtl/>
        </w:rPr>
        <w:t>گیاه‌پزشکی</w:t>
      </w:r>
      <w:r>
        <w:rPr>
          <w:rtl/>
        </w:rPr>
        <w:t xml:space="preserve"> و مقررات ک</w:t>
      </w:r>
      <w:r>
        <w:rPr>
          <w:rFonts w:hint="cs"/>
          <w:rtl/>
        </w:rPr>
        <w:t>ی</w:t>
      </w:r>
      <w:r>
        <w:rPr>
          <w:rFonts w:hint="eastAsia"/>
          <w:rtl/>
        </w:rPr>
        <w:t>ف</w:t>
      </w:r>
      <w:r>
        <w:rPr>
          <w:rFonts w:hint="cs"/>
          <w:rtl/>
        </w:rPr>
        <w:t>ی</w:t>
      </w:r>
      <w:r>
        <w:rPr>
          <w:rtl/>
        </w:rPr>
        <w:t>.</w:t>
      </w:r>
    </w:p>
    <w:p w:rsidR="00A64A6A" w:rsidRPr="00A64A6A" w:rsidRDefault="00A64A6A" w:rsidP="001E648E">
      <w:pPr>
        <w:jc w:val="both"/>
        <w:rPr>
          <w:rtl/>
        </w:rPr>
      </w:pPr>
      <w:r>
        <w:rPr>
          <w:rFonts w:hint="eastAsia"/>
          <w:rtl/>
        </w:rPr>
        <w:t>و</w:t>
      </w:r>
      <w:r>
        <w:rPr>
          <w:rtl/>
        </w:rPr>
        <w:t xml:space="preserve"> سا</w:t>
      </w:r>
      <w:r>
        <w:rPr>
          <w:rFonts w:hint="cs"/>
          <w:rtl/>
        </w:rPr>
        <w:t>ی</w:t>
      </w:r>
      <w:r>
        <w:rPr>
          <w:rFonts w:hint="eastAsia"/>
          <w:rtl/>
        </w:rPr>
        <w:t>ر</w:t>
      </w:r>
      <w:r>
        <w:rPr>
          <w:rtl/>
        </w:rPr>
        <w:t xml:space="preserve"> موارد قانون</w:t>
      </w:r>
      <w:r>
        <w:rPr>
          <w:rFonts w:hint="cs"/>
          <w:rtl/>
        </w:rPr>
        <w:t>ی</w:t>
      </w:r>
      <w:r>
        <w:rPr>
          <w:rtl/>
        </w:rPr>
        <w:t xml:space="preserve"> ...</w:t>
      </w:r>
    </w:p>
    <w:p w:rsidR="00943656" w:rsidRDefault="001E37D6" w:rsidP="001E648E">
      <w:pPr>
        <w:spacing w:line="240" w:lineRule="auto"/>
        <w:jc w:val="both"/>
        <w:rPr>
          <w:rtl/>
        </w:rPr>
      </w:pPr>
      <w:r>
        <w:rPr>
          <w:rtl/>
        </w:rPr>
        <w:t>کنترل‌ها</w:t>
      </w:r>
      <w:r>
        <w:rPr>
          <w:rFonts w:hint="cs"/>
          <w:rtl/>
        </w:rPr>
        <w:t>ی</w:t>
      </w:r>
      <w:r w:rsidR="00943656" w:rsidRPr="00943656">
        <w:rPr>
          <w:rtl/>
        </w:rPr>
        <w:t xml:space="preserve"> گمرکی باید سریع و </w:t>
      </w:r>
      <w:r>
        <w:rPr>
          <w:rtl/>
        </w:rPr>
        <w:t>مؤثر</w:t>
      </w:r>
      <w:r w:rsidR="00943656" w:rsidRPr="00943656">
        <w:rPr>
          <w:rtl/>
        </w:rPr>
        <w:t xml:space="preserve"> و مبتنی بر </w:t>
      </w:r>
      <w:r w:rsidR="00B93976">
        <w:rPr>
          <w:rtl/>
        </w:rPr>
        <w:t>فن‌های</w:t>
      </w:r>
      <w:r w:rsidR="00943656" w:rsidRPr="00943656">
        <w:rPr>
          <w:rtl/>
        </w:rPr>
        <w:t xml:space="preserve"> پیشرفته مدیریت ریسک </w:t>
      </w:r>
      <w:r w:rsidR="00943656">
        <w:rPr>
          <w:rFonts w:hint="cs"/>
          <w:rtl/>
        </w:rPr>
        <w:t xml:space="preserve">باشد تا </w:t>
      </w:r>
      <w:r w:rsidR="00B93976">
        <w:rPr>
          <w:rFonts w:hint="cs"/>
          <w:rtl/>
        </w:rPr>
        <w:t>سرعت‌بالای</w:t>
      </w:r>
      <w:r w:rsidR="00943656">
        <w:rPr>
          <w:rFonts w:hint="cs"/>
          <w:rtl/>
        </w:rPr>
        <w:t xml:space="preserve"> جریان اقتصادی </w:t>
      </w:r>
      <w:r w:rsidR="00943656" w:rsidRPr="00943656">
        <w:rPr>
          <w:rtl/>
        </w:rPr>
        <w:t>مختل نشود</w:t>
      </w:r>
      <w:r w:rsidR="00943656">
        <w:rPr>
          <w:rFonts w:hint="cs"/>
          <w:rtl/>
        </w:rPr>
        <w:t xml:space="preserve">. </w:t>
      </w:r>
      <w:r>
        <w:rPr>
          <w:rtl/>
        </w:rPr>
        <w:t>کنترل‌ها</w:t>
      </w:r>
      <w:r>
        <w:rPr>
          <w:rFonts w:hint="cs"/>
          <w:rtl/>
        </w:rPr>
        <w:t>ی</w:t>
      </w:r>
      <w:r w:rsidR="00943656" w:rsidRPr="00943656">
        <w:rPr>
          <w:rtl/>
        </w:rPr>
        <w:t xml:space="preserve"> </w:t>
      </w:r>
      <w:r>
        <w:rPr>
          <w:rtl/>
        </w:rPr>
        <w:t>مؤثر</w:t>
      </w:r>
      <w:r w:rsidR="00943656" w:rsidRPr="00943656">
        <w:rPr>
          <w:rtl/>
        </w:rPr>
        <w:t xml:space="preserve"> </w:t>
      </w:r>
      <w:r w:rsidR="00943656">
        <w:rPr>
          <w:rFonts w:hint="cs"/>
          <w:rtl/>
        </w:rPr>
        <w:t>باعث</w:t>
      </w:r>
      <w:r w:rsidR="00070AEA">
        <w:rPr>
          <w:rtl/>
        </w:rPr>
        <w:t xml:space="preserve"> </w:t>
      </w:r>
      <w:r w:rsidR="00943656" w:rsidRPr="00943656">
        <w:rPr>
          <w:rtl/>
        </w:rPr>
        <w:t xml:space="preserve">جلوگیری از </w:t>
      </w:r>
      <w:r>
        <w:rPr>
          <w:rtl/>
        </w:rPr>
        <w:t>تأخ</w:t>
      </w:r>
      <w:r>
        <w:rPr>
          <w:rFonts w:hint="cs"/>
          <w:rtl/>
        </w:rPr>
        <w:t>ی</w:t>
      </w:r>
      <w:r>
        <w:rPr>
          <w:rFonts w:hint="eastAsia"/>
          <w:rtl/>
        </w:rPr>
        <w:t>رها</w:t>
      </w:r>
      <w:r>
        <w:rPr>
          <w:rFonts w:hint="cs"/>
          <w:rtl/>
        </w:rPr>
        <w:t>ی</w:t>
      </w:r>
      <w:r w:rsidR="00943656" w:rsidRPr="00943656">
        <w:rPr>
          <w:rtl/>
        </w:rPr>
        <w:t xml:space="preserve"> </w:t>
      </w:r>
      <w:r w:rsidR="00B93976">
        <w:rPr>
          <w:rtl/>
        </w:rPr>
        <w:t>بی‌مورد</w:t>
      </w:r>
      <w:r w:rsidR="00943656" w:rsidRPr="00943656">
        <w:rPr>
          <w:rtl/>
        </w:rPr>
        <w:t xml:space="preserve"> و یا </w:t>
      </w:r>
      <w:r w:rsidR="00943656">
        <w:rPr>
          <w:rFonts w:hint="cs"/>
          <w:rtl/>
        </w:rPr>
        <w:t xml:space="preserve">افزایش </w:t>
      </w:r>
      <w:r w:rsidR="00943656" w:rsidRPr="00943656">
        <w:rPr>
          <w:rtl/>
        </w:rPr>
        <w:t xml:space="preserve">هزینه‌های عاملین اقتصادی </w:t>
      </w:r>
      <w:r>
        <w:rPr>
          <w:rtl/>
        </w:rPr>
        <w:t>م</w:t>
      </w:r>
      <w:r>
        <w:rPr>
          <w:rFonts w:hint="cs"/>
          <w:rtl/>
        </w:rPr>
        <w:t>ی‌</w:t>
      </w:r>
      <w:r>
        <w:rPr>
          <w:rFonts w:hint="eastAsia"/>
          <w:rtl/>
        </w:rPr>
        <w:t>شود</w:t>
      </w:r>
      <w:r w:rsidR="00070AEA">
        <w:rPr>
          <w:rtl/>
        </w:rPr>
        <w:t xml:space="preserve"> </w:t>
      </w:r>
      <w:r w:rsidR="00943656">
        <w:rPr>
          <w:rFonts w:hint="cs"/>
          <w:rtl/>
        </w:rPr>
        <w:t xml:space="preserve">و </w:t>
      </w:r>
      <w:r>
        <w:rPr>
          <w:rtl/>
        </w:rPr>
        <w:t>م</w:t>
      </w:r>
      <w:r>
        <w:rPr>
          <w:rFonts w:hint="cs"/>
          <w:rtl/>
        </w:rPr>
        <w:t>ی‌</w:t>
      </w:r>
      <w:r>
        <w:rPr>
          <w:rFonts w:hint="eastAsia"/>
          <w:rtl/>
        </w:rPr>
        <w:t>توان</w:t>
      </w:r>
      <w:r w:rsidR="00E9010C">
        <w:rPr>
          <w:rFonts w:hint="cs"/>
          <w:rtl/>
        </w:rPr>
        <w:t xml:space="preserve"> </w:t>
      </w:r>
      <w:r w:rsidR="00943656">
        <w:rPr>
          <w:rFonts w:hint="cs"/>
          <w:rtl/>
        </w:rPr>
        <w:t xml:space="preserve">با استفاده از </w:t>
      </w:r>
      <w:r>
        <w:rPr>
          <w:rtl/>
        </w:rPr>
        <w:t>ش</w:t>
      </w:r>
      <w:r>
        <w:rPr>
          <w:rFonts w:hint="cs"/>
          <w:rtl/>
        </w:rPr>
        <w:t>ی</w:t>
      </w:r>
      <w:r>
        <w:rPr>
          <w:rFonts w:hint="eastAsia"/>
          <w:rtl/>
        </w:rPr>
        <w:t>وه‌ها</w:t>
      </w:r>
      <w:r>
        <w:rPr>
          <w:rFonts w:hint="cs"/>
          <w:rtl/>
        </w:rPr>
        <w:t>ی</w:t>
      </w:r>
      <w:r w:rsidR="00943656">
        <w:rPr>
          <w:rFonts w:hint="cs"/>
          <w:rtl/>
        </w:rPr>
        <w:t xml:space="preserve"> زیر </w:t>
      </w:r>
      <w:r w:rsidR="00B93976">
        <w:rPr>
          <w:rtl/>
        </w:rPr>
        <w:t>تأثیرگذاری</w:t>
      </w:r>
      <w:r w:rsidR="00943656">
        <w:rPr>
          <w:rFonts w:hint="cs"/>
          <w:rtl/>
        </w:rPr>
        <w:t xml:space="preserve"> این </w:t>
      </w:r>
      <w:r w:rsidR="00952745">
        <w:rPr>
          <w:rtl/>
        </w:rPr>
        <w:t>کنترل‌ها</w:t>
      </w:r>
      <w:r w:rsidR="00943656">
        <w:rPr>
          <w:rFonts w:hint="cs"/>
          <w:rtl/>
        </w:rPr>
        <w:t xml:space="preserve"> را افزایش داد.</w:t>
      </w:r>
    </w:p>
    <w:p w:rsidR="00D74644" w:rsidRDefault="00943656" w:rsidP="001E648E">
      <w:pPr>
        <w:pStyle w:val="ListParagraph"/>
        <w:numPr>
          <w:ilvl w:val="0"/>
          <w:numId w:val="5"/>
        </w:numPr>
        <w:spacing w:line="240" w:lineRule="auto"/>
        <w:jc w:val="both"/>
        <w:rPr>
          <w:rtl/>
        </w:rPr>
      </w:pPr>
      <w:r w:rsidRPr="00943656">
        <w:rPr>
          <w:rtl/>
        </w:rPr>
        <w:t xml:space="preserve">از طریق همکاری نزدیک با </w:t>
      </w:r>
      <w:r w:rsidR="00D74644">
        <w:rPr>
          <w:rFonts w:hint="cs"/>
          <w:rtl/>
        </w:rPr>
        <w:t xml:space="preserve">سایر </w:t>
      </w:r>
      <w:r w:rsidR="00B93976">
        <w:rPr>
          <w:rFonts w:hint="cs"/>
          <w:rtl/>
        </w:rPr>
        <w:t>سازمان‌ها</w:t>
      </w:r>
      <w:r w:rsidR="00D74644">
        <w:rPr>
          <w:rFonts w:hint="cs"/>
          <w:rtl/>
        </w:rPr>
        <w:t xml:space="preserve"> و نهادهای درگیر در جریان تجارت</w:t>
      </w:r>
      <w:r w:rsidR="00070AEA">
        <w:rPr>
          <w:rtl/>
        </w:rPr>
        <w:t xml:space="preserve"> </w:t>
      </w:r>
      <w:r w:rsidR="00B93976">
        <w:rPr>
          <w:rtl/>
        </w:rPr>
        <w:t>به‌ویژه</w:t>
      </w:r>
      <w:r w:rsidRPr="00943656">
        <w:rPr>
          <w:rtl/>
        </w:rPr>
        <w:t xml:space="preserve"> در مورد تبادل اطلاعات</w:t>
      </w:r>
    </w:p>
    <w:p w:rsidR="00D74644" w:rsidRDefault="00943656" w:rsidP="001E648E">
      <w:pPr>
        <w:pStyle w:val="ListParagraph"/>
        <w:numPr>
          <w:ilvl w:val="0"/>
          <w:numId w:val="5"/>
        </w:numPr>
        <w:spacing w:line="240" w:lineRule="auto"/>
        <w:jc w:val="both"/>
      </w:pPr>
      <w:r w:rsidRPr="00943656">
        <w:rPr>
          <w:rtl/>
        </w:rPr>
        <w:t xml:space="preserve"> استفاده از </w:t>
      </w:r>
      <w:r w:rsidR="001E37D6">
        <w:rPr>
          <w:rtl/>
        </w:rPr>
        <w:t>تکن</w:t>
      </w:r>
      <w:r w:rsidR="001E37D6">
        <w:rPr>
          <w:rFonts w:hint="cs"/>
          <w:rtl/>
        </w:rPr>
        <w:t>ی</w:t>
      </w:r>
      <w:r w:rsidR="001E37D6">
        <w:rPr>
          <w:rFonts w:hint="eastAsia"/>
          <w:rtl/>
        </w:rPr>
        <w:t>ک‌ها</w:t>
      </w:r>
      <w:r w:rsidRPr="00943656">
        <w:rPr>
          <w:rtl/>
        </w:rPr>
        <w:t xml:space="preserve"> و ابزارهای مدرن فناوری اطلاعات</w:t>
      </w:r>
      <w:r w:rsidR="00070AEA">
        <w:rPr>
          <w:rtl/>
        </w:rPr>
        <w:t xml:space="preserve"> </w:t>
      </w:r>
      <w:r w:rsidR="00D74644">
        <w:rPr>
          <w:rFonts w:hint="cs"/>
          <w:rtl/>
        </w:rPr>
        <w:t>و</w:t>
      </w:r>
      <w:r w:rsidRPr="00943656">
        <w:rPr>
          <w:rtl/>
        </w:rPr>
        <w:t xml:space="preserve"> تجهیزات بررسی و بازرسی بسیار تخصصی</w:t>
      </w:r>
    </w:p>
    <w:p w:rsidR="00943656" w:rsidRDefault="00D74644" w:rsidP="001E648E">
      <w:pPr>
        <w:pStyle w:val="ListParagraph"/>
        <w:numPr>
          <w:ilvl w:val="0"/>
          <w:numId w:val="5"/>
        </w:numPr>
        <w:spacing w:line="240" w:lineRule="auto"/>
        <w:jc w:val="both"/>
      </w:pPr>
      <w:r>
        <w:rPr>
          <w:rFonts w:hint="cs"/>
          <w:rtl/>
        </w:rPr>
        <w:t xml:space="preserve">توسعه </w:t>
      </w:r>
      <w:r w:rsidR="00B93976">
        <w:rPr>
          <w:rtl/>
        </w:rPr>
        <w:t>روش‌های</w:t>
      </w:r>
      <w:r w:rsidR="00943656" w:rsidRPr="00943656">
        <w:rPr>
          <w:rtl/>
        </w:rPr>
        <w:t xml:space="preserve"> کارآمد مدیریت ریسک</w:t>
      </w:r>
    </w:p>
    <w:p w:rsidR="00A64A6A" w:rsidRPr="00842375" w:rsidRDefault="001E37D6" w:rsidP="001E648E">
      <w:pPr>
        <w:jc w:val="both"/>
        <w:rPr>
          <w:b/>
          <w:bCs/>
          <w:rtl/>
        </w:rPr>
      </w:pPr>
      <w:r w:rsidRPr="00C041F9">
        <w:rPr>
          <w:b/>
          <w:bCs/>
          <w:rtl/>
        </w:rPr>
        <w:t>کنترل‌ها</w:t>
      </w:r>
      <w:r w:rsidRPr="00BA3D5A">
        <w:rPr>
          <w:rFonts w:hint="cs"/>
          <w:b/>
          <w:bCs/>
          <w:rtl/>
        </w:rPr>
        <w:t>ی</w:t>
      </w:r>
      <w:r w:rsidR="00A64A6A" w:rsidRPr="0096694F">
        <w:rPr>
          <w:rFonts w:hint="cs"/>
          <w:b/>
          <w:bCs/>
          <w:rtl/>
        </w:rPr>
        <w:t xml:space="preserve"> پس از ترخیص</w:t>
      </w:r>
      <w:ins w:id="1586" w:author="Windows User" w:date="2021-08-15T23:15:00Z">
        <w:r w:rsidR="004332D5">
          <w:rPr>
            <w:b/>
            <w:bCs/>
            <w:rtl/>
          </w:rPr>
          <w:fldChar w:fldCharType="begin"/>
        </w:r>
        <w:r w:rsidR="004332D5">
          <w:instrText xml:space="preserve"> XE "</w:instrText>
        </w:r>
      </w:ins>
      <w:r w:rsidR="004332D5" w:rsidRPr="004332D5">
        <w:rPr>
          <w:rFonts w:hint="cs"/>
          <w:i/>
          <w:iCs/>
          <w:rtl/>
        </w:rPr>
        <w:instrText>ترخیص</w:instrText>
      </w:r>
      <w:ins w:id="1587" w:author="Windows User" w:date="2021-08-15T23:15:00Z">
        <w:r w:rsidR="004332D5">
          <w:instrText xml:space="preserve">" </w:instrText>
        </w:r>
        <w:r w:rsidR="004332D5">
          <w:rPr>
            <w:b/>
            <w:bCs/>
            <w:rtl/>
          </w:rPr>
          <w:fldChar w:fldCharType="end"/>
        </w:r>
      </w:ins>
    </w:p>
    <w:p w:rsidR="00A64A6A" w:rsidRPr="00A64A6A" w:rsidRDefault="00A64A6A" w:rsidP="001E648E">
      <w:pPr>
        <w:jc w:val="both"/>
      </w:pPr>
      <w:r>
        <w:rPr>
          <w:rFonts w:hint="cs"/>
          <w:rtl/>
        </w:rPr>
        <w:t>محدودیت منابع، زمان، امکانات</w:t>
      </w:r>
      <w:r w:rsidR="00070AEA">
        <w:rPr>
          <w:rtl/>
        </w:rPr>
        <w:t xml:space="preserve"> </w:t>
      </w:r>
      <w:r>
        <w:rPr>
          <w:rFonts w:hint="cs"/>
          <w:rtl/>
        </w:rPr>
        <w:t>و از طرفی توسعه حجم تجارت در بین کشورها، امکان کنترل</w:t>
      </w:r>
      <w:ins w:id="1588" w:author="Windows User" w:date="2021-08-15T23:07:00Z">
        <w:r w:rsidR="004332D5">
          <w:rPr>
            <w:rtl/>
          </w:rPr>
          <w:fldChar w:fldCharType="begin"/>
        </w:r>
        <w:r w:rsidR="004332D5">
          <w:instrText xml:space="preserve"> XE "</w:instrText>
        </w:r>
      </w:ins>
      <w:r w:rsidR="004332D5" w:rsidRPr="004332D5">
        <w:rPr>
          <w:rtl/>
        </w:rPr>
        <w:instrText>کنترل</w:instrText>
      </w:r>
      <w:ins w:id="1589" w:author="Windows User" w:date="2021-08-15T23:07:00Z">
        <w:r w:rsidR="004332D5">
          <w:instrText xml:space="preserve">" </w:instrText>
        </w:r>
        <w:r w:rsidR="004332D5">
          <w:rPr>
            <w:rtl/>
          </w:rPr>
          <w:fldChar w:fldCharType="end"/>
        </w:r>
      </w:ins>
      <w:r>
        <w:rPr>
          <w:rFonts w:hint="cs"/>
          <w:rtl/>
        </w:rPr>
        <w:t xml:space="preserve"> و نظارت</w:t>
      </w:r>
      <w:ins w:id="1590"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1591" w:author="Windows User" w:date="2021-08-15T23:06:00Z">
        <w:r w:rsidR="004332D5">
          <w:instrText xml:space="preserve">" </w:instrText>
        </w:r>
        <w:r w:rsidR="004332D5">
          <w:rPr>
            <w:rtl/>
          </w:rPr>
          <w:fldChar w:fldCharType="end"/>
        </w:r>
      </w:ins>
      <w:r>
        <w:rPr>
          <w:rFonts w:hint="cs"/>
          <w:rtl/>
        </w:rPr>
        <w:t xml:space="preserve"> سریع و درست قانونی را برای گمرک</w:t>
      </w:r>
      <w:ins w:id="1592"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593" w:author="Windows User" w:date="2021-08-15T23:10:00Z">
        <w:r w:rsidR="004332D5">
          <w:instrText xml:space="preserve">" </w:instrText>
        </w:r>
        <w:r w:rsidR="004332D5">
          <w:rPr>
            <w:rtl/>
          </w:rPr>
          <w:fldChar w:fldCharType="end"/>
        </w:r>
      </w:ins>
      <w:r>
        <w:rPr>
          <w:rFonts w:hint="cs"/>
          <w:rtl/>
        </w:rPr>
        <w:t xml:space="preserve"> فراهم </w:t>
      </w:r>
      <w:r w:rsidR="001E37D6">
        <w:rPr>
          <w:rtl/>
        </w:rPr>
        <w:t>نم</w:t>
      </w:r>
      <w:r w:rsidR="001E37D6">
        <w:rPr>
          <w:rFonts w:hint="cs"/>
          <w:rtl/>
        </w:rPr>
        <w:t>ی‌</w:t>
      </w:r>
      <w:r w:rsidR="001E37D6">
        <w:rPr>
          <w:rFonts w:hint="eastAsia"/>
          <w:rtl/>
        </w:rPr>
        <w:t>کند</w:t>
      </w:r>
      <w:r>
        <w:rPr>
          <w:rFonts w:hint="cs"/>
          <w:rtl/>
        </w:rPr>
        <w:t xml:space="preserve">. گمرک برای </w:t>
      </w:r>
      <w:r w:rsidR="00952745">
        <w:rPr>
          <w:rFonts w:hint="cs"/>
          <w:rtl/>
        </w:rPr>
        <w:t>انجام</w:t>
      </w:r>
      <w:r>
        <w:rPr>
          <w:rFonts w:hint="cs"/>
          <w:rtl/>
        </w:rPr>
        <w:t xml:space="preserve"> وظایف قانونی خود و از طرفی تسهیل تجارت</w:t>
      </w:r>
      <w:ins w:id="1594" w:author="Windows User" w:date="2021-08-15T23:06:00Z">
        <w:r w:rsidR="004332D5">
          <w:rPr>
            <w:rtl/>
          </w:rPr>
          <w:fldChar w:fldCharType="begin"/>
        </w:r>
        <w:r w:rsidR="004332D5">
          <w:instrText xml:space="preserve"> XE "</w:instrText>
        </w:r>
      </w:ins>
      <w:r w:rsidR="004332D5" w:rsidRPr="004332D5">
        <w:rPr>
          <w:rFonts w:hint="cs"/>
          <w:rtl/>
        </w:rPr>
        <w:instrText>تسهیل تجارت</w:instrText>
      </w:r>
      <w:ins w:id="1595" w:author="Windows User" w:date="2021-08-15T23:06:00Z">
        <w:r w:rsidR="004332D5">
          <w:instrText xml:space="preserve">" </w:instrText>
        </w:r>
        <w:r w:rsidR="004332D5">
          <w:rPr>
            <w:rtl/>
          </w:rPr>
          <w:fldChar w:fldCharType="end"/>
        </w:r>
      </w:ins>
      <w:r>
        <w:rPr>
          <w:rFonts w:hint="cs"/>
          <w:rtl/>
        </w:rPr>
        <w:t xml:space="preserve">، ملزم به استفاده از </w:t>
      </w:r>
      <w:r w:rsidR="001E37D6">
        <w:rPr>
          <w:rtl/>
        </w:rPr>
        <w:t>ش</w:t>
      </w:r>
      <w:r w:rsidR="001E37D6">
        <w:rPr>
          <w:rFonts w:hint="cs"/>
          <w:rtl/>
        </w:rPr>
        <w:t>ی</w:t>
      </w:r>
      <w:r w:rsidR="001E37D6">
        <w:rPr>
          <w:rFonts w:hint="eastAsia"/>
          <w:rtl/>
        </w:rPr>
        <w:t>وه‌ها</w:t>
      </w:r>
      <w:r w:rsidR="001E37D6">
        <w:rPr>
          <w:rFonts w:hint="cs"/>
          <w:rtl/>
        </w:rPr>
        <w:t>ی</w:t>
      </w:r>
      <w:r>
        <w:rPr>
          <w:rFonts w:hint="cs"/>
          <w:rtl/>
        </w:rPr>
        <w:t xml:space="preserve"> مدرن و </w:t>
      </w:r>
      <w:r w:rsidR="00B93976">
        <w:rPr>
          <w:rFonts w:hint="cs"/>
          <w:rtl/>
        </w:rPr>
        <w:t>به‌روز</w:t>
      </w:r>
      <w:r>
        <w:rPr>
          <w:rFonts w:hint="cs"/>
          <w:rtl/>
        </w:rPr>
        <w:t xml:space="preserve"> گمرکی در </w:t>
      </w:r>
      <w:r w:rsidR="00952745">
        <w:rPr>
          <w:rFonts w:hint="cs"/>
          <w:rtl/>
        </w:rPr>
        <w:t>انجام</w:t>
      </w:r>
      <w:r>
        <w:rPr>
          <w:rFonts w:hint="cs"/>
          <w:rtl/>
        </w:rPr>
        <w:t xml:space="preserve"> </w:t>
      </w:r>
      <w:r w:rsidR="007E624F">
        <w:rPr>
          <w:rtl/>
        </w:rPr>
        <w:t>کنترل‌ها</w:t>
      </w:r>
      <w:r w:rsidR="007E624F">
        <w:rPr>
          <w:rFonts w:hint="cs"/>
          <w:rtl/>
        </w:rPr>
        <w:t>ی</w:t>
      </w:r>
      <w:r>
        <w:rPr>
          <w:rFonts w:hint="cs"/>
          <w:rtl/>
        </w:rPr>
        <w:t xml:space="preserve"> گمرکی است. استفاده از مدیریت ریسک در </w:t>
      </w:r>
      <w:r w:rsidR="00B93976">
        <w:rPr>
          <w:rFonts w:hint="cs"/>
          <w:rtl/>
        </w:rPr>
        <w:t>طبقه‌بندی</w:t>
      </w:r>
      <w:r>
        <w:rPr>
          <w:rFonts w:hint="cs"/>
          <w:rtl/>
        </w:rPr>
        <w:t xml:space="preserve"> و انتخاب محمولات با ریسک بالا</w:t>
      </w:r>
      <w:r w:rsidR="00070AEA">
        <w:rPr>
          <w:rtl/>
        </w:rPr>
        <w:t xml:space="preserve"> </w:t>
      </w:r>
      <w:r>
        <w:rPr>
          <w:rFonts w:hint="cs"/>
          <w:rtl/>
        </w:rPr>
        <w:t xml:space="preserve">و تمرکز منابع در این موارد و استفاده از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Fonts w:hint="cs"/>
          <w:rtl/>
        </w:rPr>
        <w:t xml:space="preserve"> پس از ترخیص</w:t>
      </w:r>
      <w:ins w:id="1596"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597" w:author="Windows User" w:date="2021-08-15T23:15:00Z">
        <w:r w:rsidR="004332D5">
          <w:instrText xml:space="preserve">" </w:instrText>
        </w:r>
        <w:r w:rsidR="004332D5">
          <w:rPr>
            <w:rtl/>
          </w:rPr>
          <w:fldChar w:fldCharType="end"/>
        </w:r>
      </w:ins>
      <w:r>
        <w:rPr>
          <w:rFonts w:hint="cs"/>
          <w:rtl/>
        </w:rPr>
        <w:t xml:space="preserve"> از مواردی است</w:t>
      </w:r>
      <w:r w:rsidR="00070AEA">
        <w:rPr>
          <w:rtl/>
        </w:rPr>
        <w:t xml:space="preserve"> </w:t>
      </w:r>
      <w:r>
        <w:rPr>
          <w:rFonts w:hint="cs"/>
          <w:rtl/>
        </w:rPr>
        <w:t xml:space="preserve">که گمرک برای افزایش </w:t>
      </w:r>
      <w:r w:rsidR="00B93976">
        <w:rPr>
          <w:rFonts w:hint="cs"/>
          <w:rtl/>
        </w:rPr>
        <w:t>بهره‌وری</w:t>
      </w:r>
      <w:r>
        <w:rPr>
          <w:rFonts w:hint="cs"/>
          <w:rtl/>
        </w:rPr>
        <w:t xml:space="preserve"> و </w:t>
      </w:r>
      <w:r w:rsidR="00B93976">
        <w:rPr>
          <w:rFonts w:hint="cs"/>
          <w:rtl/>
        </w:rPr>
        <w:t>کارایی</w:t>
      </w:r>
      <w:r>
        <w:rPr>
          <w:rFonts w:hint="cs"/>
          <w:rtl/>
        </w:rPr>
        <w:t xml:space="preserve"> </w:t>
      </w:r>
      <w:r w:rsidR="00952745">
        <w:rPr>
          <w:rFonts w:hint="cs"/>
          <w:rtl/>
        </w:rPr>
        <w:t>انجام</w:t>
      </w:r>
      <w:r>
        <w:rPr>
          <w:rFonts w:hint="cs"/>
          <w:rtl/>
        </w:rPr>
        <w:t xml:space="preserve"> </w:t>
      </w:r>
      <w:r w:rsidR="001E37D6">
        <w:rPr>
          <w:rtl/>
        </w:rPr>
        <w:t>م</w:t>
      </w:r>
      <w:r w:rsidR="001E37D6">
        <w:rPr>
          <w:rFonts w:hint="cs"/>
          <w:rtl/>
        </w:rPr>
        <w:t>ی‌</w:t>
      </w:r>
      <w:r w:rsidR="001E37D6">
        <w:rPr>
          <w:rFonts w:hint="eastAsia"/>
          <w:rtl/>
        </w:rPr>
        <w:t>دهد</w:t>
      </w:r>
      <w:r>
        <w:rPr>
          <w:rFonts w:hint="cs"/>
          <w:rtl/>
        </w:rPr>
        <w:t xml:space="preserve"> که در فصول بعدی </w:t>
      </w:r>
      <w:r w:rsidR="00B93976">
        <w:rPr>
          <w:rFonts w:hint="cs"/>
          <w:rtl/>
        </w:rPr>
        <w:t>به‌تفصیل</w:t>
      </w:r>
      <w:r>
        <w:rPr>
          <w:rFonts w:hint="cs"/>
          <w:rtl/>
        </w:rPr>
        <w:t xml:space="preserve"> به این موارد</w:t>
      </w:r>
      <w:r w:rsidR="00070AEA">
        <w:rPr>
          <w:rtl/>
        </w:rPr>
        <w:t xml:space="preserve"> </w:t>
      </w:r>
      <w:r w:rsidR="001E37D6">
        <w:rPr>
          <w:rtl/>
        </w:rPr>
        <w:t>م</w:t>
      </w:r>
      <w:r w:rsidR="001E37D6">
        <w:rPr>
          <w:rFonts w:hint="cs"/>
          <w:rtl/>
        </w:rPr>
        <w:t>ی‌</w:t>
      </w:r>
      <w:r w:rsidR="001E37D6">
        <w:rPr>
          <w:rFonts w:hint="eastAsia"/>
          <w:rtl/>
        </w:rPr>
        <w:t>پرداز</w:t>
      </w:r>
      <w:r w:rsidR="001E37D6">
        <w:rPr>
          <w:rFonts w:hint="cs"/>
          <w:rtl/>
        </w:rPr>
        <w:t>ی</w:t>
      </w:r>
      <w:r w:rsidR="001E37D6">
        <w:rPr>
          <w:rFonts w:hint="eastAsia"/>
          <w:rtl/>
        </w:rPr>
        <w:t>م</w:t>
      </w:r>
      <w:r>
        <w:rPr>
          <w:rFonts w:hint="cs"/>
          <w:rtl/>
        </w:rPr>
        <w:t>.</w:t>
      </w:r>
    </w:p>
    <w:p w:rsidR="002F260F" w:rsidRPr="007924DD" w:rsidRDefault="001E37D6" w:rsidP="001E648E">
      <w:pPr>
        <w:jc w:val="both"/>
        <w:rPr>
          <w:b/>
          <w:bCs/>
          <w:rtl/>
        </w:rPr>
      </w:pPr>
      <w:r w:rsidRPr="007924DD">
        <w:rPr>
          <w:b/>
          <w:bCs/>
          <w:rtl/>
        </w:rPr>
        <w:t>کنترل‌ها</w:t>
      </w:r>
      <w:r w:rsidRPr="007924DD">
        <w:rPr>
          <w:rFonts w:hint="cs"/>
          <w:b/>
          <w:bCs/>
          <w:rtl/>
        </w:rPr>
        <w:t>ی</w:t>
      </w:r>
      <w:r w:rsidR="002F260F" w:rsidRPr="007924DD">
        <w:rPr>
          <w:rFonts w:hint="cs"/>
          <w:b/>
          <w:bCs/>
          <w:rtl/>
        </w:rPr>
        <w:t xml:space="preserve"> صاحب کالا</w:t>
      </w:r>
      <w:ins w:id="1598" w:author="Windows User" w:date="2021-08-15T23:19:00Z">
        <w:r w:rsidR="00250A47">
          <w:rPr>
            <w:b/>
            <w:bCs/>
            <w:rtl/>
          </w:rPr>
          <w:fldChar w:fldCharType="begin"/>
        </w:r>
        <w:r w:rsidR="00250A47">
          <w:instrText xml:space="preserve"> XE "</w:instrText>
        </w:r>
      </w:ins>
      <w:r w:rsidR="00250A47" w:rsidRPr="00250A47">
        <w:rPr>
          <w:rFonts w:hint="cs"/>
          <w:rtl/>
        </w:rPr>
        <w:instrText>صاحب کالا</w:instrText>
      </w:r>
      <w:ins w:id="1599" w:author="Windows User" w:date="2021-08-15T23:19:00Z">
        <w:r w:rsidR="00250A47">
          <w:instrText xml:space="preserve">" </w:instrText>
        </w:r>
        <w:r w:rsidR="00250A47">
          <w:rPr>
            <w:b/>
            <w:bCs/>
            <w:rtl/>
          </w:rPr>
          <w:fldChar w:fldCharType="end"/>
        </w:r>
      </w:ins>
    </w:p>
    <w:p w:rsidR="00C47EF2" w:rsidRDefault="00C47EF2" w:rsidP="001E648E">
      <w:pPr>
        <w:spacing w:line="240" w:lineRule="auto"/>
        <w:jc w:val="both"/>
        <w:rPr>
          <w:rtl/>
        </w:rPr>
      </w:pPr>
      <w:r>
        <w:rPr>
          <w:rFonts w:hint="cs"/>
          <w:rtl/>
        </w:rPr>
        <w:t>اولین کنترل</w:t>
      </w:r>
      <w:ins w:id="1600" w:author="Windows User" w:date="2021-08-15T23:07:00Z">
        <w:r w:rsidR="004332D5">
          <w:rPr>
            <w:rtl/>
          </w:rPr>
          <w:fldChar w:fldCharType="begin"/>
        </w:r>
        <w:r w:rsidR="004332D5">
          <w:instrText xml:space="preserve"> XE "</w:instrText>
        </w:r>
      </w:ins>
      <w:r w:rsidR="004332D5" w:rsidRPr="004332D5">
        <w:rPr>
          <w:rtl/>
        </w:rPr>
        <w:instrText>کنترل</w:instrText>
      </w:r>
      <w:ins w:id="1601" w:author="Windows User" w:date="2021-08-15T23:07:00Z">
        <w:r w:rsidR="004332D5">
          <w:instrText xml:space="preserve">" </w:instrText>
        </w:r>
        <w:r w:rsidR="004332D5">
          <w:rPr>
            <w:rtl/>
          </w:rPr>
          <w:fldChar w:fldCharType="end"/>
        </w:r>
      </w:ins>
      <w:r>
        <w:rPr>
          <w:rFonts w:hint="cs"/>
          <w:rtl/>
        </w:rPr>
        <w:t xml:space="preserve"> و </w:t>
      </w:r>
      <w:r w:rsidR="00B93976">
        <w:rPr>
          <w:rFonts w:hint="cs"/>
          <w:rtl/>
        </w:rPr>
        <w:t>مهم‌ترین</w:t>
      </w:r>
      <w:r>
        <w:rPr>
          <w:rFonts w:hint="cs"/>
          <w:rtl/>
        </w:rPr>
        <w:t xml:space="preserve"> بخش کنترل از الزاماتی است که </w:t>
      </w:r>
      <w:r w:rsidR="002F260F">
        <w:rPr>
          <w:rFonts w:hint="cs"/>
          <w:rtl/>
        </w:rPr>
        <w:t xml:space="preserve">باید </w:t>
      </w:r>
      <w:r>
        <w:rPr>
          <w:rFonts w:hint="cs"/>
          <w:rtl/>
        </w:rPr>
        <w:t xml:space="preserve">توسط صاحبان کالا و اشخاص ذینفع در جریان تجاری </w:t>
      </w:r>
      <w:r w:rsidR="00952745">
        <w:rPr>
          <w:rFonts w:hint="cs"/>
          <w:rtl/>
        </w:rPr>
        <w:t>انجام</w:t>
      </w:r>
      <w:r>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Fonts w:hint="cs"/>
          <w:rtl/>
        </w:rPr>
        <w:t>.</w:t>
      </w:r>
    </w:p>
    <w:p w:rsidR="00C47EF2" w:rsidRDefault="00C47EF2" w:rsidP="001E648E">
      <w:pPr>
        <w:spacing w:line="240" w:lineRule="auto"/>
        <w:jc w:val="both"/>
        <w:rPr>
          <w:rtl/>
        </w:rPr>
      </w:pPr>
      <w:r>
        <w:rPr>
          <w:rFonts w:hint="cs"/>
          <w:rtl/>
        </w:rPr>
        <w:lastRenderedPageBreak/>
        <w:t xml:space="preserve">صاحبان کالا و یا سایر افرادی که به نمایندگی از </w:t>
      </w:r>
      <w:r w:rsidR="00B93976">
        <w:rPr>
          <w:rFonts w:hint="cs"/>
          <w:rtl/>
        </w:rPr>
        <w:t>آن‌ها</w:t>
      </w:r>
      <w:r>
        <w:rPr>
          <w:rFonts w:hint="cs"/>
          <w:rtl/>
        </w:rPr>
        <w:t xml:space="preserve"> تشریفات گمرکی</w:t>
      </w:r>
      <w:ins w:id="1602"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603" w:author="Windows User" w:date="2021-08-15T23:18:00Z">
        <w:r w:rsidR="00250A47">
          <w:instrText xml:space="preserve">" </w:instrText>
        </w:r>
        <w:r w:rsidR="00250A47">
          <w:rPr>
            <w:rtl/>
          </w:rPr>
          <w:fldChar w:fldCharType="end"/>
        </w:r>
      </w:ins>
      <w:r>
        <w:rPr>
          <w:rFonts w:hint="cs"/>
          <w:rtl/>
        </w:rPr>
        <w:t xml:space="preserve"> را </w:t>
      </w:r>
      <w:r w:rsidR="00952745">
        <w:rPr>
          <w:rFonts w:hint="cs"/>
          <w:rtl/>
        </w:rPr>
        <w:t>انجام</w:t>
      </w:r>
      <w:r>
        <w:rPr>
          <w:rFonts w:hint="cs"/>
          <w:rtl/>
        </w:rPr>
        <w:t xml:space="preserve"> </w:t>
      </w:r>
      <w:r w:rsidR="001E37D6">
        <w:rPr>
          <w:rtl/>
        </w:rPr>
        <w:t>م</w:t>
      </w:r>
      <w:r w:rsidR="001E37D6">
        <w:rPr>
          <w:rFonts w:hint="cs"/>
          <w:rtl/>
        </w:rPr>
        <w:t>ی‌</w:t>
      </w:r>
      <w:r w:rsidR="001E37D6">
        <w:rPr>
          <w:rFonts w:hint="eastAsia"/>
          <w:rtl/>
        </w:rPr>
        <w:t>دهند</w:t>
      </w:r>
      <w:r>
        <w:rPr>
          <w:rFonts w:hint="cs"/>
          <w:rtl/>
        </w:rPr>
        <w:t xml:space="preserve">، </w:t>
      </w:r>
      <w:r w:rsidR="00B93976">
        <w:rPr>
          <w:rFonts w:hint="cs"/>
          <w:rtl/>
        </w:rPr>
        <w:t>موظف‌اند</w:t>
      </w:r>
      <w:r>
        <w:rPr>
          <w:rFonts w:hint="cs"/>
          <w:rtl/>
        </w:rPr>
        <w:t xml:space="preserve"> ضمن اظهار صحیح کالا مطابق با قوانین و مقررات</w:t>
      </w:r>
      <w:ins w:id="1604"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250A47">
        <w:rPr>
          <w:rFonts w:hint="eastAsia"/>
          <w:rtl/>
        </w:rPr>
        <w:instrText>ن</w:instrText>
      </w:r>
      <w:r w:rsidR="004332D5" w:rsidRPr="00250A47">
        <w:rPr>
          <w:rtl/>
        </w:rPr>
        <w:instrText xml:space="preserve"> و مقررات</w:instrText>
      </w:r>
      <w:ins w:id="1605" w:author="Windows User" w:date="2021-08-15T23:08:00Z">
        <w:r w:rsidR="004332D5">
          <w:instrText xml:space="preserve">" </w:instrText>
        </w:r>
        <w:r w:rsidR="004332D5">
          <w:rPr>
            <w:rtl/>
          </w:rPr>
          <w:fldChar w:fldCharType="end"/>
        </w:r>
      </w:ins>
      <w:r>
        <w:rPr>
          <w:rFonts w:hint="cs"/>
          <w:rtl/>
        </w:rPr>
        <w:t xml:space="preserve">، اسناد و مدارک </w:t>
      </w:r>
      <w:r w:rsidR="002F260F">
        <w:rPr>
          <w:rFonts w:hint="cs"/>
          <w:rtl/>
        </w:rPr>
        <w:t>لازمه را فراهم و</w:t>
      </w:r>
      <w:r w:rsidR="002F260F" w:rsidRPr="002F260F">
        <w:rPr>
          <w:rtl/>
        </w:rPr>
        <w:t xml:space="preserve"> نحوه </w:t>
      </w:r>
      <w:r w:rsidR="00071C7F">
        <w:rPr>
          <w:rtl/>
        </w:rPr>
        <w:t>بسته‌بندی</w:t>
      </w:r>
      <w:r w:rsidR="002F260F" w:rsidRPr="002F260F">
        <w:rPr>
          <w:rtl/>
        </w:rPr>
        <w:t xml:space="preserve">، </w:t>
      </w:r>
      <w:r w:rsidR="00071C7F">
        <w:rPr>
          <w:rtl/>
        </w:rPr>
        <w:t>حمل‌ونقل</w:t>
      </w:r>
      <w:r w:rsidR="00070AEA">
        <w:rPr>
          <w:rtl/>
        </w:rPr>
        <w:t xml:space="preserve"> </w:t>
      </w:r>
      <w:r w:rsidR="002F260F" w:rsidRPr="002F260F">
        <w:rPr>
          <w:rtl/>
        </w:rPr>
        <w:t xml:space="preserve">و ... </w:t>
      </w:r>
      <w:r w:rsidR="002F260F">
        <w:rPr>
          <w:rFonts w:hint="cs"/>
          <w:rtl/>
        </w:rPr>
        <w:t xml:space="preserve">را مشخص و </w:t>
      </w:r>
      <w:r>
        <w:rPr>
          <w:rFonts w:hint="cs"/>
          <w:rtl/>
        </w:rPr>
        <w:t xml:space="preserve">الزامات قانونی </w:t>
      </w:r>
      <w:r w:rsidR="002F260F">
        <w:rPr>
          <w:rFonts w:hint="cs"/>
          <w:rtl/>
        </w:rPr>
        <w:t>را رعایت کنند</w:t>
      </w:r>
      <w:r w:rsidR="00070AEA">
        <w:rPr>
          <w:rFonts w:hint="cs"/>
          <w:rtl/>
        </w:rPr>
        <w:t>.</w:t>
      </w:r>
    </w:p>
    <w:p w:rsidR="00D95F0F" w:rsidRDefault="00433B51" w:rsidP="001E648E">
      <w:pPr>
        <w:spacing w:line="240" w:lineRule="auto"/>
        <w:ind w:left="360"/>
        <w:jc w:val="both"/>
        <w:rPr>
          <w:rtl/>
        </w:rPr>
      </w:pPr>
      <w:r>
        <w:rPr>
          <w:rFonts w:hint="cs"/>
          <w:rtl/>
        </w:rPr>
        <w:t xml:space="preserve">افزایش حجم تجارت خارجی و تنوع کالاهای تولیدی، امکان اتکا </w:t>
      </w:r>
      <w:r w:rsidR="00980472">
        <w:rPr>
          <w:rFonts w:hint="cs"/>
          <w:rtl/>
        </w:rPr>
        <w:t xml:space="preserve">صرف </w:t>
      </w:r>
      <w:r>
        <w:rPr>
          <w:rFonts w:hint="cs"/>
          <w:rtl/>
        </w:rPr>
        <w:t xml:space="preserve">بر </w:t>
      </w:r>
      <w:r w:rsidR="007E624F">
        <w:rPr>
          <w:rtl/>
        </w:rPr>
        <w:t>کنترل‌ها</w:t>
      </w:r>
      <w:r w:rsidR="007E624F">
        <w:rPr>
          <w:rFonts w:hint="cs"/>
          <w:rtl/>
        </w:rPr>
        <w:t>ی</w:t>
      </w:r>
      <w:r>
        <w:rPr>
          <w:rFonts w:hint="cs"/>
          <w:rtl/>
        </w:rPr>
        <w:t xml:space="preserve"> فیزیکی در مرزهای ورودی را با مشکل مواجه </w:t>
      </w:r>
      <w:r w:rsidR="001E37D6">
        <w:rPr>
          <w:rtl/>
        </w:rPr>
        <w:t>م</w:t>
      </w:r>
      <w:r w:rsidR="001E37D6">
        <w:rPr>
          <w:rFonts w:hint="cs"/>
          <w:rtl/>
        </w:rPr>
        <w:t>ی‌</w:t>
      </w:r>
      <w:r w:rsidR="001E37D6">
        <w:rPr>
          <w:rFonts w:hint="eastAsia"/>
          <w:rtl/>
        </w:rPr>
        <w:t>کند</w:t>
      </w:r>
      <w:r>
        <w:rPr>
          <w:rFonts w:hint="cs"/>
          <w:rtl/>
        </w:rPr>
        <w:t xml:space="preserve">. با توجه به </w:t>
      </w:r>
      <w:r w:rsidR="00B93976">
        <w:rPr>
          <w:rFonts w:hint="cs"/>
          <w:rtl/>
        </w:rPr>
        <w:t>محدودیت‌های</w:t>
      </w:r>
      <w:r>
        <w:rPr>
          <w:rFonts w:hint="cs"/>
          <w:rtl/>
        </w:rPr>
        <w:t xml:space="preserve"> منابع در </w:t>
      </w:r>
      <w:r w:rsidR="00B93976">
        <w:rPr>
          <w:rFonts w:hint="cs"/>
          <w:rtl/>
        </w:rPr>
        <w:t>سازمان‌های</w:t>
      </w:r>
      <w:r>
        <w:rPr>
          <w:rFonts w:hint="cs"/>
          <w:rtl/>
        </w:rPr>
        <w:t xml:space="preserve"> دولتی</w:t>
      </w:r>
      <w:r w:rsidR="00070AEA">
        <w:rPr>
          <w:rtl/>
        </w:rPr>
        <w:t xml:space="preserve"> </w:t>
      </w:r>
      <w:r>
        <w:rPr>
          <w:rFonts w:hint="cs"/>
          <w:rtl/>
        </w:rPr>
        <w:t xml:space="preserve">و از طرفی </w:t>
      </w:r>
      <w:r w:rsidR="00B93976">
        <w:rPr>
          <w:rFonts w:hint="cs"/>
          <w:rtl/>
        </w:rPr>
        <w:t>تأکید</w:t>
      </w:r>
      <w:r>
        <w:rPr>
          <w:rFonts w:hint="cs"/>
          <w:rtl/>
        </w:rPr>
        <w:t xml:space="preserve"> بر تسریع در جریان تجاری، امکان کنترل</w:t>
      </w:r>
      <w:ins w:id="1606" w:author="Windows User" w:date="2021-08-15T23:07:00Z">
        <w:r w:rsidR="004332D5">
          <w:rPr>
            <w:rtl/>
          </w:rPr>
          <w:fldChar w:fldCharType="begin"/>
        </w:r>
        <w:r w:rsidR="004332D5">
          <w:instrText xml:space="preserve"> XE "</w:instrText>
        </w:r>
      </w:ins>
      <w:r w:rsidR="004332D5" w:rsidRPr="004332D5">
        <w:rPr>
          <w:rtl/>
        </w:rPr>
        <w:instrText>کنترل</w:instrText>
      </w:r>
      <w:ins w:id="1607" w:author="Windows User" w:date="2021-08-15T23:07:00Z">
        <w:r w:rsidR="004332D5">
          <w:instrText xml:space="preserve">" </w:instrText>
        </w:r>
        <w:r w:rsidR="004332D5">
          <w:rPr>
            <w:rtl/>
          </w:rPr>
          <w:fldChar w:fldCharType="end"/>
        </w:r>
      </w:ins>
      <w:r>
        <w:rPr>
          <w:rFonts w:hint="cs"/>
          <w:rtl/>
        </w:rPr>
        <w:t xml:space="preserve"> کامل محمولات و یا اسناد در مرزهای ورودی وجود ندارد. در بسیاری از کشورهای پیشرفته جهان برای رعایت الزامات قانونی و از طرفی تسریع در جریان تجاری بخش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Fonts w:hint="cs"/>
          <w:rtl/>
        </w:rPr>
        <w:t xml:space="preserve"> پس از ترخیص</w:t>
      </w:r>
      <w:ins w:id="1608"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609" w:author="Windows User" w:date="2021-08-15T23:15:00Z">
        <w:r w:rsidR="004332D5">
          <w:instrText xml:space="preserve">" </w:instrText>
        </w:r>
        <w:r w:rsidR="004332D5">
          <w:rPr>
            <w:rtl/>
          </w:rPr>
          <w:fldChar w:fldCharType="end"/>
        </w:r>
      </w:ins>
      <w:r>
        <w:rPr>
          <w:rFonts w:hint="cs"/>
          <w:rtl/>
        </w:rPr>
        <w:t xml:space="preserve"> </w:t>
      </w:r>
      <w:r w:rsidR="00980472">
        <w:rPr>
          <w:rFonts w:hint="cs"/>
          <w:rtl/>
        </w:rPr>
        <w:t xml:space="preserve">را توسعه </w:t>
      </w:r>
      <w:r w:rsidR="001E37D6">
        <w:rPr>
          <w:rtl/>
        </w:rPr>
        <w:t>داده‌اند</w:t>
      </w:r>
      <w:r w:rsidR="00980472">
        <w:rPr>
          <w:rFonts w:hint="cs"/>
          <w:rtl/>
        </w:rPr>
        <w:t>.</w:t>
      </w:r>
      <w:r>
        <w:rPr>
          <w:rFonts w:hint="cs"/>
          <w:rtl/>
        </w:rPr>
        <w:t xml:space="preserve"> </w:t>
      </w:r>
      <w:r w:rsidR="00FD7C12">
        <w:rPr>
          <w:rFonts w:hint="cs"/>
          <w:rtl/>
        </w:rPr>
        <w:t>در حسابرسی</w:t>
      </w:r>
      <w:ins w:id="161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451F8E">
        <w:rPr>
          <w:rFonts w:hint="cs"/>
          <w:rtl/>
        </w:rPr>
        <w:instrText>ی</w:instrText>
      </w:r>
      <w:ins w:id="1611" w:author="Windows User" w:date="2021-08-15T23:25:00Z">
        <w:r w:rsidR="00250A47">
          <w:instrText xml:space="preserve">" </w:instrText>
        </w:r>
        <w:r w:rsidR="00250A47">
          <w:rPr>
            <w:rtl/>
          </w:rPr>
          <w:fldChar w:fldCharType="end"/>
        </w:r>
      </w:ins>
      <w:r w:rsidR="00FD7C12">
        <w:rPr>
          <w:rFonts w:hint="cs"/>
          <w:rtl/>
        </w:rPr>
        <w:t xml:space="preserve"> پس از ترخیص</w:t>
      </w:r>
      <w:ins w:id="161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1613" w:author="Windows User" w:date="2021-08-15T23:05:00Z">
        <w:r w:rsidR="004332D5">
          <w:instrText xml:space="preserve">" </w:instrText>
        </w:r>
        <w:r w:rsidR="004332D5">
          <w:rPr>
            <w:rtl/>
          </w:rPr>
          <w:fldChar w:fldCharType="end"/>
        </w:r>
      </w:ins>
      <w:r w:rsidR="00FD7C12">
        <w:rPr>
          <w:rFonts w:hint="cs"/>
          <w:rtl/>
        </w:rPr>
        <w:t xml:space="preserve">، </w:t>
      </w:r>
      <w:r>
        <w:rPr>
          <w:rFonts w:hint="cs"/>
          <w:rtl/>
        </w:rPr>
        <w:t xml:space="preserve">علاوه بر اینکه مسئولیت صاحبان کالا در اظهار درست و مطابق با الزامات قانونی مورد </w:t>
      </w:r>
      <w:r w:rsidR="00B93976">
        <w:rPr>
          <w:rFonts w:hint="cs"/>
          <w:rtl/>
        </w:rPr>
        <w:t>تأکید</w:t>
      </w:r>
      <w:r>
        <w:rPr>
          <w:rFonts w:hint="cs"/>
          <w:rtl/>
        </w:rPr>
        <w:t xml:space="preserve"> </w:t>
      </w:r>
      <w:r w:rsidR="00B93976">
        <w:rPr>
          <w:rFonts w:hint="cs"/>
          <w:rtl/>
        </w:rPr>
        <w:t>قرارگرفته</w:t>
      </w:r>
      <w:r>
        <w:rPr>
          <w:rFonts w:hint="cs"/>
          <w:rtl/>
        </w:rPr>
        <w:t xml:space="preserve"> تلاش شده است با تخصیص امکانات به </w:t>
      </w:r>
      <w:r w:rsidR="001E37D6">
        <w:rPr>
          <w:rtl/>
        </w:rPr>
        <w:t>بررس</w:t>
      </w:r>
      <w:r w:rsidR="001E37D6">
        <w:rPr>
          <w:rFonts w:hint="cs"/>
          <w:rtl/>
        </w:rPr>
        <w:t>ی‌</w:t>
      </w:r>
      <w:r w:rsidR="001E37D6">
        <w:rPr>
          <w:rFonts w:hint="eastAsia"/>
          <w:rtl/>
        </w:rPr>
        <w:t>ها</w:t>
      </w:r>
      <w:r w:rsidR="001E37D6">
        <w:rPr>
          <w:rFonts w:hint="cs"/>
          <w:rtl/>
        </w:rPr>
        <w:t>ی</w:t>
      </w:r>
      <w:r>
        <w:rPr>
          <w:rFonts w:hint="cs"/>
          <w:rtl/>
        </w:rPr>
        <w:t xml:space="preserve"> پس از ترخیص </w:t>
      </w:r>
      <w:r w:rsidR="0028780D">
        <w:rPr>
          <w:rFonts w:hint="cs"/>
          <w:rtl/>
        </w:rPr>
        <w:t>توقف</w:t>
      </w:r>
      <w:r>
        <w:rPr>
          <w:rFonts w:hint="cs"/>
          <w:rtl/>
        </w:rPr>
        <w:t xml:space="preserve"> محمولات تجاری در مرزها کاهش </w:t>
      </w:r>
      <w:r w:rsidR="00980472">
        <w:rPr>
          <w:rFonts w:hint="cs"/>
          <w:rtl/>
        </w:rPr>
        <w:t>یابد.</w:t>
      </w:r>
    </w:p>
    <w:p w:rsidR="00D95F0F" w:rsidRDefault="00012641" w:rsidP="001E648E">
      <w:pPr>
        <w:pStyle w:val="Heading3"/>
        <w:jc w:val="both"/>
        <w:rPr>
          <w:rtl/>
        </w:rPr>
      </w:pPr>
      <w:bookmarkStart w:id="1614" w:name="_Toc55576811"/>
      <w:r>
        <w:rPr>
          <w:rFonts w:hint="cs"/>
          <w:rtl/>
        </w:rPr>
        <w:t>ارزیابی و کارشناسی در تشریفات گمرکی</w:t>
      </w:r>
      <w:bookmarkEnd w:id="1614"/>
      <w:ins w:id="1615"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616" w:author="Windows User" w:date="2021-08-15T23:18:00Z">
        <w:r w:rsidR="00250A47">
          <w:instrText xml:space="preserve">" </w:instrText>
        </w:r>
        <w:r w:rsidR="00250A47">
          <w:rPr>
            <w:rtl/>
          </w:rPr>
          <w:fldChar w:fldCharType="end"/>
        </w:r>
      </w:ins>
    </w:p>
    <w:p w:rsidR="00012641" w:rsidRDefault="00B93976" w:rsidP="001E648E">
      <w:pPr>
        <w:spacing w:line="240" w:lineRule="auto"/>
        <w:jc w:val="both"/>
        <w:rPr>
          <w:rtl/>
        </w:rPr>
      </w:pPr>
      <w:r>
        <w:rPr>
          <w:rFonts w:hint="cs"/>
          <w:rtl/>
        </w:rPr>
        <w:t>به‌محض</w:t>
      </w:r>
      <w:r w:rsidR="00012641">
        <w:rPr>
          <w:rFonts w:hint="cs"/>
          <w:rtl/>
        </w:rPr>
        <w:t xml:space="preserve"> اظهار کالا</w:t>
      </w:r>
      <w:ins w:id="1617" w:author="Windows User" w:date="2021-08-15T23:14:00Z">
        <w:r w:rsidR="004332D5">
          <w:rPr>
            <w:rtl/>
          </w:rPr>
          <w:fldChar w:fldCharType="begin"/>
        </w:r>
        <w:r w:rsidR="004332D5">
          <w:instrText xml:space="preserve"> XE "</w:instrText>
        </w:r>
      </w:ins>
      <w:r w:rsidR="004332D5" w:rsidRPr="004332D5">
        <w:rPr>
          <w:rtl/>
        </w:rPr>
        <w:instrText>اظهار کالا</w:instrText>
      </w:r>
      <w:ins w:id="1618" w:author="Windows User" w:date="2021-08-15T23:14:00Z">
        <w:r w:rsidR="004332D5">
          <w:instrText xml:space="preserve">" </w:instrText>
        </w:r>
        <w:r w:rsidR="004332D5">
          <w:rPr>
            <w:rtl/>
          </w:rPr>
          <w:fldChar w:fldCharType="end"/>
        </w:r>
      </w:ins>
      <w:r w:rsidR="00012641">
        <w:rPr>
          <w:rFonts w:hint="cs"/>
          <w:rtl/>
        </w:rPr>
        <w:t xml:space="preserve"> در رویه </w:t>
      </w:r>
      <w:r w:rsidR="00071C7F">
        <w:rPr>
          <w:rFonts w:hint="cs"/>
          <w:rtl/>
        </w:rPr>
        <w:t>موردنظر</w:t>
      </w:r>
      <w:r w:rsidR="00070AEA">
        <w:rPr>
          <w:rtl/>
        </w:rPr>
        <w:t xml:space="preserve"> </w:t>
      </w:r>
      <w:r w:rsidR="00012641">
        <w:rPr>
          <w:rFonts w:hint="cs"/>
          <w:rtl/>
        </w:rPr>
        <w:t xml:space="preserve">و ارجاع </w:t>
      </w:r>
      <w:r w:rsidR="00071C7F">
        <w:rPr>
          <w:rFonts w:hint="cs"/>
          <w:rtl/>
        </w:rPr>
        <w:t>اظهارنامه</w:t>
      </w:r>
      <w:ins w:id="1619"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620" w:author="Windows User" w:date="2021-08-15T23:16:00Z">
        <w:r w:rsidR="00250A47">
          <w:instrText xml:space="preserve">" </w:instrText>
        </w:r>
        <w:r w:rsidR="00250A47">
          <w:rPr>
            <w:rtl/>
          </w:rPr>
          <w:fldChar w:fldCharType="end"/>
        </w:r>
      </w:ins>
      <w:r w:rsidR="00012641">
        <w:rPr>
          <w:rFonts w:hint="cs"/>
          <w:rtl/>
        </w:rPr>
        <w:t xml:space="preserve"> به گمرک</w:t>
      </w:r>
      <w:ins w:id="162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622" w:author="Windows User" w:date="2021-08-15T23:10:00Z">
        <w:r w:rsidR="004332D5">
          <w:instrText xml:space="preserve">" </w:instrText>
        </w:r>
        <w:r w:rsidR="004332D5">
          <w:rPr>
            <w:rtl/>
          </w:rPr>
          <w:fldChar w:fldCharType="end"/>
        </w:r>
      </w:ins>
      <w:r w:rsidR="00012641">
        <w:rPr>
          <w:rFonts w:hint="cs"/>
          <w:rtl/>
        </w:rPr>
        <w:t xml:space="preserve"> و با توجه به مسیر انتخابی کالا، </w:t>
      </w:r>
      <w:r w:rsidR="00071C7F">
        <w:rPr>
          <w:rFonts w:hint="cs"/>
          <w:rtl/>
        </w:rPr>
        <w:t>اظهارنامه</w:t>
      </w:r>
      <w:r w:rsidR="001E37D6">
        <w:rPr>
          <w:rtl/>
        </w:rPr>
        <w:t>‌ها</w:t>
      </w:r>
      <w:r w:rsidR="00012641">
        <w:rPr>
          <w:rFonts w:hint="cs"/>
          <w:rtl/>
        </w:rPr>
        <w:t xml:space="preserve"> </w:t>
      </w:r>
      <w:r>
        <w:rPr>
          <w:rFonts w:hint="cs"/>
          <w:rtl/>
        </w:rPr>
        <w:t>دریکی</w:t>
      </w:r>
      <w:r w:rsidR="00012641">
        <w:rPr>
          <w:rFonts w:hint="cs"/>
          <w:rtl/>
        </w:rPr>
        <w:t xml:space="preserve"> از سه مسیر سبز، زرد</w:t>
      </w:r>
      <w:r w:rsidR="00AA7F77">
        <w:rPr>
          <w:rFonts w:hint="cs"/>
          <w:rtl/>
        </w:rPr>
        <w:t>،</w:t>
      </w:r>
      <w:r w:rsidR="00070AEA">
        <w:rPr>
          <w:rtl/>
        </w:rPr>
        <w:t xml:space="preserve"> قرمز</w:t>
      </w:r>
      <w:r w:rsidR="00012641">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012641">
        <w:rPr>
          <w:rFonts w:hint="cs"/>
          <w:rtl/>
        </w:rPr>
        <w:t xml:space="preserve">. </w:t>
      </w:r>
      <w:r w:rsidR="00287524">
        <w:rPr>
          <w:rtl/>
        </w:rPr>
        <w:t>کالاها</w:t>
      </w:r>
      <w:r w:rsidR="00287524">
        <w:rPr>
          <w:rFonts w:hint="cs"/>
          <w:rtl/>
        </w:rPr>
        <w:t>یی</w:t>
      </w:r>
      <w:r w:rsidR="00012641">
        <w:rPr>
          <w:rFonts w:hint="cs"/>
          <w:rtl/>
        </w:rPr>
        <w:t xml:space="preserve"> که نیاز به ارزیابی فیزیکی و یا بازدید و </w:t>
      </w:r>
      <w:r>
        <w:rPr>
          <w:rFonts w:hint="cs"/>
          <w:rtl/>
        </w:rPr>
        <w:t>نمونه‌برداری</w:t>
      </w:r>
      <w:r w:rsidR="00012641">
        <w:rPr>
          <w:rFonts w:hint="cs"/>
          <w:rtl/>
        </w:rPr>
        <w:t xml:space="preserve"> و یا سایر اقدامات</w:t>
      </w:r>
      <w:r w:rsidR="00AA7F77">
        <w:rPr>
          <w:rFonts w:hint="cs"/>
          <w:rtl/>
        </w:rPr>
        <w:t xml:space="preserve"> کنترلی </w:t>
      </w:r>
      <w:r w:rsidR="00012641">
        <w:rPr>
          <w:rFonts w:hint="cs"/>
          <w:rtl/>
        </w:rPr>
        <w:t xml:space="preserve">دارند </w:t>
      </w:r>
      <w:r>
        <w:rPr>
          <w:rFonts w:hint="cs"/>
          <w:rtl/>
        </w:rPr>
        <w:t>موردبررسی</w:t>
      </w:r>
      <w:r w:rsidR="00012641">
        <w:rPr>
          <w:rFonts w:hint="cs"/>
          <w:rtl/>
        </w:rPr>
        <w:t xml:space="preserve"> فیزیکی </w:t>
      </w:r>
      <w:r>
        <w:rPr>
          <w:rFonts w:hint="cs"/>
          <w:rtl/>
        </w:rPr>
        <w:t>قرارگرفته</w:t>
      </w:r>
      <w:r w:rsidR="00012641">
        <w:rPr>
          <w:rFonts w:hint="cs"/>
          <w:rtl/>
        </w:rPr>
        <w:t xml:space="preserve"> و اسناد و مدارک مرتبط از جهت صحت مطابقت اظهار و مطابقت </w:t>
      </w:r>
      <w:r w:rsidR="00AA7F77">
        <w:rPr>
          <w:rFonts w:hint="cs"/>
          <w:rtl/>
        </w:rPr>
        <w:t>با کالا</w:t>
      </w:r>
      <w:r w:rsidR="00012641">
        <w:rPr>
          <w:rFonts w:hint="cs"/>
          <w:rtl/>
        </w:rPr>
        <w:t xml:space="preserve"> </w:t>
      </w:r>
      <w:r>
        <w:rPr>
          <w:rFonts w:hint="cs"/>
          <w:rtl/>
        </w:rPr>
        <w:t>موردبررسی</w:t>
      </w:r>
      <w:r w:rsidR="00012641">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رند</w:t>
      </w:r>
      <w:r w:rsidR="00012641">
        <w:rPr>
          <w:rFonts w:hint="cs"/>
          <w:rtl/>
        </w:rPr>
        <w:t xml:space="preserve">. در این مرحله ممکن است بنا به نیاز از </w:t>
      </w:r>
      <w:r>
        <w:rPr>
          <w:rFonts w:hint="cs"/>
          <w:rtl/>
        </w:rPr>
        <w:t>دستگاه‌های</w:t>
      </w:r>
      <w:r w:rsidR="00AA7F77">
        <w:rPr>
          <w:rFonts w:hint="cs"/>
          <w:rtl/>
        </w:rPr>
        <w:t xml:space="preserve"> ایکس ری و یا</w:t>
      </w:r>
      <w:r w:rsidR="00070AEA">
        <w:rPr>
          <w:rtl/>
        </w:rPr>
        <w:t xml:space="preserve"> </w:t>
      </w:r>
      <w:r w:rsidR="00012641">
        <w:rPr>
          <w:rFonts w:hint="cs"/>
          <w:rtl/>
        </w:rPr>
        <w:t>سنجش نوع کالا و یا ارسال نمونه به آزمایشگاه مجاز نیز استفاده شود.</w:t>
      </w:r>
    </w:p>
    <w:p w:rsidR="001D79C7" w:rsidRDefault="00882D31" w:rsidP="001E648E">
      <w:pPr>
        <w:spacing w:line="240" w:lineRule="auto"/>
        <w:jc w:val="both"/>
        <w:rPr>
          <w:rtl/>
        </w:rPr>
      </w:pPr>
      <w:r>
        <w:rPr>
          <w:rFonts w:hint="cs"/>
          <w:rtl/>
        </w:rPr>
        <w:t xml:space="preserve">در مرحله کارشناسی نیز </w:t>
      </w:r>
      <w:r w:rsidR="00071C7F">
        <w:rPr>
          <w:rFonts w:hint="cs"/>
          <w:rtl/>
        </w:rPr>
        <w:t>اظهارنامه</w:t>
      </w:r>
      <w:ins w:id="1623"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624" w:author="Windows User" w:date="2021-08-15T23:16:00Z">
        <w:r w:rsidR="00250A47">
          <w:instrText xml:space="preserve">" </w:instrText>
        </w:r>
        <w:r w:rsidR="00250A47">
          <w:rPr>
            <w:rtl/>
          </w:rPr>
          <w:fldChar w:fldCharType="end"/>
        </w:r>
      </w:ins>
      <w:r>
        <w:rPr>
          <w:rFonts w:hint="cs"/>
          <w:rtl/>
        </w:rPr>
        <w:t xml:space="preserve"> و اسناد. مدارک پیوست از جهت رعایت قوانین و مقررات</w:t>
      </w:r>
      <w:ins w:id="1625"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250A47">
        <w:rPr>
          <w:rFonts w:hint="eastAsia"/>
          <w:rtl/>
        </w:rPr>
        <w:instrText>ن</w:instrText>
      </w:r>
      <w:r w:rsidR="004332D5" w:rsidRPr="00250A47">
        <w:rPr>
          <w:rtl/>
        </w:rPr>
        <w:instrText xml:space="preserve"> و مقررات</w:instrText>
      </w:r>
      <w:ins w:id="1626" w:author="Windows User" w:date="2021-08-15T23:08:00Z">
        <w:r w:rsidR="004332D5">
          <w:instrText xml:space="preserve">" </w:instrText>
        </w:r>
        <w:r w:rsidR="004332D5">
          <w:rPr>
            <w:rtl/>
          </w:rPr>
          <w:fldChar w:fldCharType="end"/>
        </w:r>
      </w:ins>
      <w:r>
        <w:rPr>
          <w:rFonts w:hint="cs"/>
          <w:rtl/>
        </w:rPr>
        <w:t xml:space="preserve"> مربوطه </w:t>
      </w:r>
      <w:r w:rsidR="00B93976">
        <w:rPr>
          <w:rFonts w:hint="cs"/>
          <w:rtl/>
        </w:rPr>
        <w:t>موردبررسی</w:t>
      </w:r>
      <w:r>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Fonts w:hint="cs"/>
          <w:rtl/>
        </w:rPr>
        <w:t>.</w:t>
      </w:r>
    </w:p>
    <w:p w:rsidR="001D79C7" w:rsidRDefault="001D79C7" w:rsidP="001E648E">
      <w:pPr>
        <w:spacing w:line="240" w:lineRule="auto"/>
        <w:jc w:val="both"/>
        <w:rPr>
          <w:rtl/>
        </w:rPr>
      </w:pPr>
    </w:p>
    <w:p w:rsidR="001D79C7" w:rsidRDefault="001D79C7" w:rsidP="001E648E">
      <w:pPr>
        <w:spacing w:line="240" w:lineRule="auto"/>
        <w:jc w:val="both"/>
        <w:rPr>
          <w:rtl/>
        </w:rPr>
      </w:pPr>
    </w:p>
    <w:p w:rsidR="001D79C7" w:rsidRDefault="001D79C7" w:rsidP="001E648E">
      <w:pPr>
        <w:spacing w:line="240" w:lineRule="auto"/>
        <w:jc w:val="both"/>
        <w:rPr>
          <w:rtl/>
        </w:rPr>
      </w:pPr>
    </w:p>
    <w:p w:rsidR="001D79C7" w:rsidRDefault="001D79C7" w:rsidP="001E648E">
      <w:pPr>
        <w:spacing w:line="240" w:lineRule="auto"/>
        <w:jc w:val="both"/>
        <w:rPr>
          <w:rtl/>
        </w:rPr>
      </w:pPr>
    </w:p>
    <w:p w:rsidR="001D79C7" w:rsidRDefault="001D79C7" w:rsidP="001E648E">
      <w:pPr>
        <w:spacing w:line="240" w:lineRule="auto"/>
        <w:jc w:val="both"/>
        <w:rPr>
          <w:rtl/>
        </w:rPr>
      </w:pPr>
    </w:p>
    <w:p w:rsidR="001D79C7" w:rsidRDefault="001D79C7" w:rsidP="001E648E">
      <w:pPr>
        <w:spacing w:line="240" w:lineRule="auto"/>
        <w:jc w:val="both"/>
        <w:rPr>
          <w:rtl/>
        </w:rPr>
      </w:pPr>
    </w:p>
    <w:p w:rsidR="001D79C7" w:rsidRDefault="001D79C7" w:rsidP="001E648E">
      <w:pPr>
        <w:spacing w:line="240" w:lineRule="auto"/>
        <w:jc w:val="both"/>
        <w:rPr>
          <w:rtl/>
        </w:rPr>
      </w:pPr>
    </w:p>
    <w:p w:rsidR="001D79C7" w:rsidRDefault="001D79C7" w:rsidP="001E648E">
      <w:pPr>
        <w:spacing w:line="240" w:lineRule="auto"/>
        <w:jc w:val="both"/>
        <w:rPr>
          <w:rtl/>
        </w:rPr>
        <w:sectPr w:rsidR="001D79C7" w:rsidSect="0052293B">
          <w:headerReference w:type="default" r:id="rId14"/>
          <w:pgSz w:w="11906" w:h="16838"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bidi/>
          <w:rtlGutter/>
          <w:docGrid w:linePitch="360"/>
        </w:sectPr>
      </w:pPr>
    </w:p>
    <w:p w:rsidR="001D79C7" w:rsidRPr="001D79C7" w:rsidRDefault="005B56A9" w:rsidP="00B147DA">
      <w:pPr>
        <w:bidi w:val="0"/>
        <w:spacing w:line="240" w:lineRule="auto"/>
        <w:jc w:val="center"/>
        <w:rPr>
          <w:rFonts w:asciiTheme="majorHAnsi" w:eastAsiaTheme="majorEastAsia" w:hAnsiTheme="majorHAnsi" w:cs="B Titr"/>
          <w:color w:val="2E74B5" w:themeColor="accent1" w:themeShade="BF"/>
          <w:sz w:val="180"/>
          <w:szCs w:val="180"/>
        </w:rPr>
      </w:pPr>
      <w:r>
        <w:rPr>
          <w:rFonts w:cs="B Titr"/>
          <w:noProof/>
          <w:color w:val="0070C0"/>
          <w:sz w:val="56"/>
          <w:szCs w:val="96"/>
        </w:rPr>
        <w:lastRenderedPageBreak/>
        <mc:AlternateContent>
          <mc:Choice Requires="wps">
            <w:drawing>
              <wp:anchor distT="0" distB="0" distL="114300" distR="114300" simplePos="0" relativeHeight="252220416" behindDoc="0" locked="0" layoutInCell="1" allowOverlap="1">
                <wp:simplePos x="0" y="0"/>
                <wp:positionH relativeFrom="column">
                  <wp:posOffset>29261</wp:posOffset>
                </wp:positionH>
                <wp:positionV relativeFrom="paragraph">
                  <wp:posOffset>2596896</wp:posOffset>
                </wp:positionV>
                <wp:extent cx="5947257" cy="1616659"/>
                <wp:effectExtent l="0" t="0" r="0" b="3175"/>
                <wp:wrapNone/>
                <wp:docPr id="206" name="Text Box 206"/>
                <wp:cNvGraphicFramePr/>
                <a:graphic xmlns:a="http://schemas.openxmlformats.org/drawingml/2006/main">
                  <a:graphicData uri="http://schemas.microsoft.com/office/word/2010/wordprocessingShape">
                    <wps:wsp>
                      <wps:cNvSpPr txBox="1"/>
                      <wps:spPr>
                        <a:xfrm>
                          <a:off x="0" y="0"/>
                          <a:ext cx="5947257" cy="1616659"/>
                        </a:xfrm>
                        <a:prstGeom prst="rect">
                          <a:avLst/>
                        </a:prstGeom>
                        <a:ln>
                          <a:noFill/>
                        </a:ln>
                      </wps:spPr>
                      <wps:style>
                        <a:lnRef idx="1">
                          <a:schemeClr val="accent4"/>
                        </a:lnRef>
                        <a:fillRef idx="2">
                          <a:schemeClr val="accent4"/>
                        </a:fillRef>
                        <a:effectRef idx="1">
                          <a:schemeClr val="accent4"/>
                        </a:effectRef>
                        <a:fontRef idx="minor">
                          <a:schemeClr val="dk1"/>
                        </a:fontRef>
                      </wps:style>
                      <wps:txbx>
                        <w:txbxContent>
                          <w:p w:rsidR="000551B7" w:rsidRDefault="000551B7" w:rsidP="00B147DA">
                            <w:pPr>
                              <w:jc w:val="center"/>
                            </w:pPr>
                            <w:r w:rsidRPr="00F6384F">
                              <w:rPr>
                                <w:rFonts w:cs="B Titr" w:hint="cs"/>
                                <w:color w:val="0070C0"/>
                                <w:sz w:val="56"/>
                                <w:szCs w:val="96"/>
                                <w:rtl/>
                              </w:rPr>
                              <w:t>تشریفات گمرکی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6" o:spid="_x0000_s1031" type="#_x0000_t202" style="position:absolute;left:0;text-align:left;margin-left:2.3pt;margin-top:204.5pt;width:468.3pt;height:127.3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" fillcolor="#ffd555 [2167]" stroked="f" strokeweight=".5pt">
                <v:fill color2="#ffcc31 [2615]" rotate="t" colors="0 #ffdd9c;.5 #ffd78e;1 #ffd479" focus="100%" type="gradient">
                  <o:fill v:ext="view" type="gradientUnscaled"/>
                </v:fill>
                <v:textbox>
                  <w:txbxContent>
                    <w:p w:rsidR="000551B7" w:rsidRDefault="000551B7" w:rsidP="00B147DA">
                      <w:pPr>
                        <w:jc w:val="center"/>
                      </w:pPr>
                      <w:r w:rsidRPr="00F6384F">
                        <w:rPr>
                          <w:rFonts w:cs="B Titr" w:hint="cs"/>
                          <w:color w:val="0070C0"/>
                          <w:sz w:val="56"/>
                          <w:szCs w:val="96"/>
                          <w:rtl/>
                        </w:rPr>
                        <w:t>تشریفات گمرکی</w:t>
                      </w:r>
                    </w:p>
                  </w:txbxContent>
                </v:textbox>
              </v:shape>
            </w:pict>
          </mc:Fallback>
        </mc:AlternateContent>
      </w:r>
      <w:r w:rsidRPr="00B147DA">
        <w:rPr>
          <w:rFonts w:cs="B Titr"/>
          <w:noProof/>
          <w:color w:val="0070C0"/>
          <w:sz w:val="56"/>
          <w:szCs w:val="96"/>
        </w:rPr>
        <mc:AlternateContent>
          <mc:Choice Requires="wps">
            <w:drawing>
              <wp:anchor distT="45720" distB="45720" distL="114300" distR="114300" simplePos="0" relativeHeight="252219392" behindDoc="0" locked="0" layoutInCell="1" allowOverlap="1">
                <wp:simplePos x="0" y="0"/>
                <wp:positionH relativeFrom="column">
                  <wp:posOffset>855751</wp:posOffset>
                </wp:positionH>
                <wp:positionV relativeFrom="paragraph">
                  <wp:posOffset>0</wp:posOffset>
                </wp:positionV>
                <wp:extent cx="4308475" cy="1418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1418590"/>
                        </a:xfrm>
                        <a:prstGeom prst="rect">
                          <a:avLst/>
                        </a:prstGeom>
                        <a:solidFill>
                          <a:schemeClr val="accent4">
                            <a:lumMod val="20000"/>
                            <a:lumOff val="80000"/>
                          </a:schemeClr>
                        </a:solidFill>
                        <a:ln w="9525">
                          <a:noFill/>
                          <a:miter lim="800000"/>
                          <a:headEnd/>
                          <a:tailEnd/>
                        </a:ln>
                      </wps:spPr>
                      <wps:txbx>
                        <w:txbxContent>
                          <w:p w:rsidR="000551B7" w:rsidRPr="00B147DA" w:rsidRDefault="000551B7" w:rsidP="00B147DA">
                            <w:pPr>
                              <w:bidi w:val="0"/>
                              <w:spacing w:line="240" w:lineRule="auto"/>
                              <w:jc w:val="center"/>
                              <w:rPr>
                                <w:sz w:val="72"/>
                                <w:szCs w:val="144"/>
                                <w:rtl/>
                              </w:rPr>
                            </w:pPr>
                            <w:r w:rsidRPr="00B147DA">
                              <w:rPr>
                                <w:rFonts w:hint="cs"/>
                                <w:sz w:val="72"/>
                                <w:szCs w:val="144"/>
                                <w:rtl/>
                              </w:rPr>
                              <w:t>فصل دوم</w:t>
                            </w:r>
                          </w:p>
                          <w:p w:rsidR="000551B7" w:rsidRPr="00B147DA" w:rsidRDefault="000551B7" w:rsidP="005B56A9">
                            <w:pPr>
                              <w:rPr>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67.4pt;margin-top:0;width:339.25pt;height:111.7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" fillcolor="#fff2cc [663]" stroked="f">
                <v:textbox>
                  <w:txbxContent>
                    <w:p w:rsidR="000551B7" w:rsidRPr="00B147DA" w:rsidRDefault="000551B7" w:rsidP="00B147DA">
                      <w:pPr>
                        <w:bidi w:val="0"/>
                        <w:spacing w:line="240" w:lineRule="auto"/>
                        <w:jc w:val="center"/>
                        <w:rPr>
                          <w:sz w:val="72"/>
                          <w:szCs w:val="144"/>
                          <w:rtl/>
                        </w:rPr>
                      </w:pPr>
                      <w:r w:rsidRPr="00B147DA">
                        <w:rPr>
                          <w:rFonts w:hint="cs"/>
                          <w:sz w:val="72"/>
                          <w:szCs w:val="144"/>
                          <w:rtl/>
                        </w:rPr>
                        <w:t>فصل دوم</w:t>
                      </w:r>
                    </w:p>
                    <w:p w:rsidR="000551B7" w:rsidRPr="00B147DA" w:rsidRDefault="000551B7" w:rsidP="005B56A9">
                      <w:pPr>
                        <w:rPr>
                          <w:sz w:val="20"/>
                          <w:szCs w:val="24"/>
                        </w:rPr>
                      </w:pPr>
                    </w:p>
                  </w:txbxContent>
                </v:textbox>
                <w10:wrap type="square"/>
              </v:shape>
            </w:pict>
          </mc:Fallback>
        </mc:AlternateContent>
      </w:r>
      <w:r w:rsidR="001D79C7" w:rsidRPr="001D79C7">
        <w:rPr>
          <w:sz w:val="96"/>
          <w:szCs w:val="160"/>
          <w:rtl/>
        </w:rPr>
        <w:br w:type="page"/>
      </w:r>
    </w:p>
    <w:p w:rsidR="004A5B8F" w:rsidRDefault="001D79C7" w:rsidP="001E648E">
      <w:pPr>
        <w:pStyle w:val="Heading1"/>
        <w:jc w:val="both"/>
        <w:rPr>
          <w:rtl/>
        </w:rPr>
      </w:pPr>
      <w:bookmarkStart w:id="1627" w:name="_Toc55576812"/>
      <w:r>
        <w:rPr>
          <w:rFonts w:hint="cs"/>
          <w:rtl/>
        </w:rPr>
        <w:lastRenderedPageBreak/>
        <w:t>فصل دوم:</w:t>
      </w:r>
      <w:r w:rsidR="005E5C22">
        <w:rPr>
          <w:rFonts w:hint="cs"/>
          <w:rtl/>
        </w:rPr>
        <w:t xml:space="preserve"> </w:t>
      </w:r>
      <w:r w:rsidR="004A5B8F">
        <w:rPr>
          <w:rFonts w:hint="cs"/>
          <w:rtl/>
        </w:rPr>
        <w:t>تشریفات گمرکی</w:t>
      </w:r>
      <w:ins w:id="1628"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629" w:author="Windows User" w:date="2021-08-15T23:18:00Z">
        <w:r w:rsidR="00250A47">
          <w:instrText xml:space="preserve">" </w:instrText>
        </w:r>
        <w:r w:rsidR="00250A47">
          <w:rPr>
            <w:rtl/>
          </w:rPr>
          <w:fldChar w:fldCharType="end"/>
        </w:r>
      </w:ins>
      <w:r w:rsidR="00F42285">
        <w:rPr>
          <w:rStyle w:val="FootnoteReference"/>
          <w:rtl/>
        </w:rPr>
        <w:footnoteReference w:id="6"/>
      </w:r>
      <w:bookmarkEnd w:id="1627"/>
    </w:p>
    <w:p w:rsidR="00065B48" w:rsidRPr="003E3DB7" w:rsidRDefault="00065B48" w:rsidP="001E648E">
      <w:pPr>
        <w:jc w:val="both"/>
        <w:rPr>
          <w:rtl/>
        </w:rPr>
      </w:pPr>
    </w:p>
    <w:p w:rsidR="00D06109" w:rsidRDefault="007127DD" w:rsidP="001E648E">
      <w:pPr>
        <w:pStyle w:val="Heading2"/>
        <w:jc w:val="both"/>
        <w:rPr>
          <w:rtl/>
        </w:rPr>
      </w:pPr>
      <w:bookmarkStart w:id="1630" w:name="_Toc55576813"/>
      <w:r w:rsidRPr="004C0F80">
        <w:rPr>
          <w:rStyle w:val="Heading2Char"/>
          <w:rFonts w:hint="cs"/>
          <w:rtl/>
        </w:rPr>
        <w:t xml:space="preserve">عملیات و </w:t>
      </w:r>
      <w:r w:rsidR="00997611" w:rsidRPr="004C0F80">
        <w:rPr>
          <w:rStyle w:val="Heading2Char"/>
          <w:rtl/>
        </w:rPr>
        <w:t>تشریفات گمرکی</w:t>
      </w:r>
      <w:ins w:id="1631"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632" w:author="Windows User" w:date="2021-08-15T23:18:00Z">
        <w:r w:rsidR="00250A47">
          <w:instrText xml:space="preserve">" </w:instrText>
        </w:r>
        <w:r w:rsidR="00250A47">
          <w:rPr>
            <w:rtl/>
          </w:rPr>
          <w:fldChar w:fldCharType="end"/>
        </w:r>
      </w:ins>
      <w:r w:rsidR="00997611" w:rsidRPr="00997611">
        <w:rPr>
          <w:rtl/>
        </w:rPr>
        <w:t>:</w:t>
      </w:r>
      <w:bookmarkEnd w:id="1630"/>
    </w:p>
    <w:p w:rsidR="00502891" w:rsidRDefault="00997611" w:rsidP="001E648E">
      <w:pPr>
        <w:spacing w:line="240" w:lineRule="auto"/>
        <w:jc w:val="both"/>
        <w:rPr>
          <w:rtl/>
        </w:rPr>
      </w:pPr>
      <w:r w:rsidRPr="00997611">
        <w:rPr>
          <w:rtl/>
        </w:rPr>
        <w:t>کلیه عملیاتی</w:t>
      </w:r>
      <w:r w:rsidR="00070AEA">
        <w:rPr>
          <w:rtl/>
        </w:rPr>
        <w:t xml:space="preserve"> که</w:t>
      </w:r>
      <w:r w:rsidRPr="00997611">
        <w:rPr>
          <w:rtl/>
        </w:rPr>
        <w:t xml:space="preserve"> در اجرای مقررات گمرکی</w:t>
      </w:r>
      <w:ins w:id="1633" w:author="Windows User" w:date="2021-08-15T23:12:00Z">
        <w:r w:rsidR="004332D5">
          <w:rPr>
            <w:rtl/>
          </w:rPr>
          <w:fldChar w:fldCharType="begin"/>
        </w:r>
        <w:r w:rsidR="004332D5">
          <w:instrText xml:space="preserve"> XE "</w:instrText>
        </w:r>
      </w:ins>
      <w:r w:rsidR="004332D5" w:rsidRPr="004332D5">
        <w:rPr>
          <w:i/>
          <w:iCs/>
          <w:sz w:val="24"/>
          <w:szCs w:val="24"/>
          <w:rtl/>
        </w:rPr>
        <w:instrText>مقررات گمرکی</w:instrText>
      </w:r>
      <w:ins w:id="1634" w:author="Windows User" w:date="2021-08-15T23:12:00Z">
        <w:r w:rsidR="004332D5">
          <w:instrText xml:space="preserve">" </w:instrText>
        </w:r>
        <w:r w:rsidR="004332D5">
          <w:rPr>
            <w:rtl/>
          </w:rPr>
          <w:fldChar w:fldCharType="end"/>
        </w:r>
      </w:ins>
      <w:r w:rsidRPr="00997611">
        <w:rPr>
          <w:rtl/>
        </w:rPr>
        <w:t xml:space="preserve"> </w:t>
      </w:r>
      <w:r w:rsidR="00952745">
        <w:rPr>
          <w:rtl/>
        </w:rPr>
        <w:t>انجام</w:t>
      </w:r>
      <w:r w:rsidRPr="00997611">
        <w:rPr>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065B48">
        <w:rPr>
          <w:rFonts w:hint="cs"/>
          <w:rtl/>
        </w:rPr>
        <w:t>، تشریفات گمرکی</w:t>
      </w:r>
      <w:ins w:id="1635"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636" w:author="Windows User" w:date="2021-08-15T23:18:00Z">
        <w:r w:rsidR="00250A47">
          <w:instrText xml:space="preserve">" </w:instrText>
        </w:r>
        <w:r w:rsidR="00250A47">
          <w:rPr>
            <w:rtl/>
          </w:rPr>
          <w:fldChar w:fldCharType="end"/>
        </w:r>
      </w:ins>
      <w:r w:rsidR="00065B48">
        <w:rPr>
          <w:rFonts w:hint="cs"/>
          <w:rtl/>
        </w:rPr>
        <w:t xml:space="preserve"> نامیده </w:t>
      </w:r>
      <w:r w:rsidR="001E37D6">
        <w:rPr>
          <w:rtl/>
        </w:rPr>
        <w:t>م</w:t>
      </w:r>
      <w:r w:rsidR="001E37D6">
        <w:rPr>
          <w:rFonts w:hint="cs"/>
          <w:rtl/>
        </w:rPr>
        <w:t>ی‌</w:t>
      </w:r>
      <w:r w:rsidR="001E37D6">
        <w:rPr>
          <w:rFonts w:hint="eastAsia"/>
          <w:rtl/>
        </w:rPr>
        <w:t>شود</w:t>
      </w:r>
      <w:r w:rsidR="00FB43D7">
        <w:rPr>
          <w:rFonts w:hint="cs"/>
          <w:rtl/>
        </w:rPr>
        <w:t xml:space="preserve">. </w:t>
      </w:r>
      <w:r w:rsidR="00117102">
        <w:rPr>
          <w:rFonts w:hint="cs"/>
          <w:rtl/>
        </w:rPr>
        <w:t xml:space="preserve">در </w:t>
      </w:r>
      <w:r w:rsidR="00FB43D7">
        <w:rPr>
          <w:rFonts w:hint="cs"/>
          <w:rtl/>
        </w:rPr>
        <w:t xml:space="preserve">قوانین </w:t>
      </w:r>
      <w:r w:rsidR="006F13F2">
        <w:rPr>
          <w:rFonts w:hint="cs"/>
          <w:rtl/>
        </w:rPr>
        <w:t xml:space="preserve">و </w:t>
      </w:r>
      <w:r w:rsidR="00FB43D7">
        <w:rPr>
          <w:rFonts w:hint="cs"/>
          <w:rtl/>
        </w:rPr>
        <w:t>مقررات</w:t>
      </w:r>
      <w:ins w:id="1637"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250A47">
        <w:rPr>
          <w:rFonts w:hint="cs"/>
          <w:rtl/>
        </w:rPr>
        <w:instrText>ی</w:instrText>
      </w:r>
      <w:r w:rsidR="004332D5" w:rsidRPr="00250A47">
        <w:rPr>
          <w:rFonts w:hint="eastAsia"/>
          <w:rtl/>
        </w:rPr>
        <w:instrText>ن</w:instrText>
      </w:r>
      <w:r w:rsidR="004332D5" w:rsidRPr="00451F8E">
        <w:rPr>
          <w:rtl/>
        </w:rPr>
        <w:instrText xml:space="preserve"> و مقررات</w:instrText>
      </w:r>
      <w:ins w:id="1638" w:author="Windows User" w:date="2021-08-15T23:08:00Z">
        <w:r w:rsidR="004332D5">
          <w:instrText xml:space="preserve">" </w:instrText>
        </w:r>
        <w:r w:rsidR="004332D5">
          <w:rPr>
            <w:rtl/>
          </w:rPr>
          <w:fldChar w:fldCharType="end"/>
        </w:r>
      </w:ins>
      <w:r w:rsidR="00FB43D7">
        <w:rPr>
          <w:rFonts w:hint="cs"/>
          <w:rtl/>
        </w:rPr>
        <w:t xml:space="preserve"> کشورها که برگرفته از قوانین ملی و جهانی و </w:t>
      </w:r>
      <w:r w:rsidR="001E37D6">
        <w:rPr>
          <w:rtl/>
        </w:rPr>
        <w:t>رو</w:t>
      </w:r>
      <w:r w:rsidR="001E37D6">
        <w:rPr>
          <w:rFonts w:hint="cs"/>
          <w:rtl/>
        </w:rPr>
        <w:t>ی</w:t>
      </w:r>
      <w:r w:rsidR="001E37D6">
        <w:rPr>
          <w:rFonts w:hint="eastAsia"/>
          <w:rtl/>
        </w:rPr>
        <w:t>ه‌ها</w:t>
      </w:r>
      <w:r w:rsidR="001E37D6">
        <w:rPr>
          <w:rFonts w:hint="cs"/>
          <w:rtl/>
        </w:rPr>
        <w:t>ی</w:t>
      </w:r>
      <w:r w:rsidR="00FB43D7">
        <w:rPr>
          <w:rFonts w:hint="cs"/>
          <w:rtl/>
        </w:rPr>
        <w:t xml:space="preserve"> اجرائی است برای </w:t>
      </w:r>
      <w:r w:rsidR="00952745">
        <w:rPr>
          <w:rFonts w:hint="cs"/>
          <w:rtl/>
        </w:rPr>
        <w:t>انجام</w:t>
      </w:r>
      <w:r w:rsidR="00FB43D7">
        <w:rPr>
          <w:rFonts w:hint="cs"/>
          <w:rtl/>
        </w:rPr>
        <w:t xml:space="preserve"> </w:t>
      </w:r>
      <w:r w:rsidR="00117102">
        <w:rPr>
          <w:rFonts w:hint="cs"/>
          <w:rtl/>
        </w:rPr>
        <w:t xml:space="preserve">تشریفات </w:t>
      </w:r>
      <w:r w:rsidR="00FB43D7">
        <w:rPr>
          <w:rFonts w:hint="cs"/>
          <w:rtl/>
        </w:rPr>
        <w:t xml:space="preserve">گمرکی ، </w:t>
      </w:r>
      <w:r w:rsidR="001E37D6">
        <w:rPr>
          <w:rtl/>
        </w:rPr>
        <w:t>ش</w:t>
      </w:r>
      <w:r w:rsidR="001E37D6">
        <w:rPr>
          <w:rFonts w:hint="cs"/>
          <w:rtl/>
        </w:rPr>
        <w:t>ی</w:t>
      </w:r>
      <w:r w:rsidR="001E37D6">
        <w:rPr>
          <w:rFonts w:hint="eastAsia"/>
          <w:rtl/>
        </w:rPr>
        <w:t>وه‌ها</w:t>
      </w:r>
      <w:r w:rsidR="00FB43D7">
        <w:rPr>
          <w:rFonts w:hint="cs"/>
          <w:rtl/>
        </w:rPr>
        <w:t xml:space="preserve"> و </w:t>
      </w:r>
      <w:r w:rsidR="00B93976">
        <w:rPr>
          <w:rFonts w:hint="cs"/>
          <w:rtl/>
        </w:rPr>
        <w:t>روش‌های</w:t>
      </w:r>
      <w:r w:rsidR="00FB43D7">
        <w:rPr>
          <w:rFonts w:hint="cs"/>
          <w:rtl/>
        </w:rPr>
        <w:t xml:space="preserve"> خاص</w:t>
      </w:r>
      <w:r w:rsidR="00117102">
        <w:rPr>
          <w:rFonts w:hint="cs"/>
          <w:rtl/>
        </w:rPr>
        <w:t>ی وضع گردیده</w:t>
      </w:r>
      <w:r w:rsidR="00FB43D7">
        <w:rPr>
          <w:rFonts w:hint="cs"/>
          <w:rtl/>
        </w:rPr>
        <w:t xml:space="preserve"> است.</w:t>
      </w:r>
      <w:r w:rsidR="00070AEA">
        <w:rPr>
          <w:rtl/>
        </w:rPr>
        <w:t xml:space="preserve"> </w:t>
      </w:r>
      <w:r w:rsidR="00117102">
        <w:rPr>
          <w:rFonts w:hint="cs"/>
          <w:rtl/>
        </w:rPr>
        <w:t xml:space="preserve">انجام قسمتی </w:t>
      </w:r>
      <w:r w:rsidR="00FB43D7">
        <w:rPr>
          <w:rFonts w:hint="cs"/>
          <w:rtl/>
        </w:rPr>
        <w:t xml:space="preserve">از </w:t>
      </w:r>
      <w:r w:rsidR="00117102">
        <w:rPr>
          <w:rFonts w:hint="cs"/>
          <w:rtl/>
        </w:rPr>
        <w:t>تشریفات</w:t>
      </w:r>
      <w:r w:rsidR="00FB43D7">
        <w:rPr>
          <w:rFonts w:hint="cs"/>
          <w:rtl/>
        </w:rPr>
        <w:t xml:space="preserve"> در حیطه وظایف صاحبان کالا و یا نمایندگان قانونی </w:t>
      </w:r>
      <w:r w:rsidR="00B93976">
        <w:rPr>
          <w:rFonts w:hint="cs"/>
          <w:rtl/>
        </w:rPr>
        <w:t>آن‌ها</w:t>
      </w:r>
      <w:r w:rsidR="00FB43D7">
        <w:rPr>
          <w:rFonts w:hint="cs"/>
          <w:rtl/>
        </w:rPr>
        <w:t xml:space="preserve"> مثل کارگزاران گمرکی، کارگزاران </w:t>
      </w:r>
      <w:r w:rsidR="00071C7F">
        <w:rPr>
          <w:rFonts w:hint="cs"/>
          <w:rtl/>
        </w:rPr>
        <w:t>حمل‌ونقل</w:t>
      </w:r>
      <w:r w:rsidR="00FB43D7">
        <w:rPr>
          <w:rFonts w:hint="cs"/>
          <w:rtl/>
        </w:rPr>
        <w:t xml:space="preserve"> و سایر </w:t>
      </w:r>
      <w:r w:rsidR="003E7DD2">
        <w:rPr>
          <w:rFonts w:hint="cs"/>
          <w:rtl/>
        </w:rPr>
        <w:t>متصدیان</w:t>
      </w:r>
      <w:r w:rsidR="00FB43D7">
        <w:rPr>
          <w:rFonts w:hint="cs"/>
          <w:rtl/>
        </w:rPr>
        <w:t xml:space="preserve"> تجارت</w:t>
      </w:r>
      <w:r w:rsidR="00B46CF0">
        <w:rPr>
          <w:rFonts w:hint="cs"/>
          <w:rtl/>
        </w:rPr>
        <w:t xml:space="preserve"> بوده</w:t>
      </w:r>
      <w:r w:rsidR="00FB43D7">
        <w:rPr>
          <w:rFonts w:hint="cs"/>
          <w:rtl/>
        </w:rPr>
        <w:t xml:space="preserve"> و </w:t>
      </w:r>
      <w:r w:rsidR="00117102">
        <w:rPr>
          <w:rFonts w:hint="cs"/>
          <w:rtl/>
        </w:rPr>
        <w:t xml:space="preserve">قسمتی </w:t>
      </w:r>
      <w:r w:rsidR="005E5C22">
        <w:rPr>
          <w:rFonts w:hint="cs"/>
          <w:rtl/>
        </w:rPr>
        <w:t>به عهده</w:t>
      </w:r>
      <w:r w:rsidR="00070AEA">
        <w:rPr>
          <w:rtl/>
        </w:rPr>
        <w:t xml:space="preserve"> </w:t>
      </w:r>
      <w:r w:rsidR="00FB43D7">
        <w:rPr>
          <w:rFonts w:hint="cs"/>
          <w:rtl/>
        </w:rPr>
        <w:t>بخش دولتی و بخصوص گمرک</w:t>
      </w:r>
      <w:ins w:id="163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640" w:author="Windows User" w:date="2021-08-15T23:10:00Z">
        <w:r w:rsidR="004332D5">
          <w:instrText xml:space="preserve">" </w:instrText>
        </w:r>
        <w:r w:rsidR="004332D5">
          <w:rPr>
            <w:rtl/>
          </w:rPr>
          <w:fldChar w:fldCharType="end"/>
        </w:r>
      </w:ins>
      <w:r w:rsidR="00FB43D7">
        <w:rPr>
          <w:rFonts w:hint="cs"/>
          <w:rtl/>
        </w:rPr>
        <w:t xml:space="preserve"> </w:t>
      </w:r>
      <w:r w:rsidR="001E37D6">
        <w:rPr>
          <w:rtl/>
        </w:rPr>
        <w:t>م</w:t>
      </w:r>
      <w:r w:rsidR="001E37D6">
        <w:rPr>
          <w:rFonts w:hint="cs"/>
          <w:rtl/>
        </w:rPr>
        <w:t>ی‌</w:t>
      </w:r>
      <w:r w:rsidR="001E37D6">
        <w:rPr>
          <w:rFonts w:hint="eastAsia"/>
          <w:rtl/>
        </w:rPr>
        <w:t>باشد</w:t>
      </w:r>
      <w:r w:rsidR="00FB43D7">
        <w:rPr>
          <w:rFonts w:hint="cs"/>
          <w:rtl/>
        </w:rPr>
        <w:t xml:space="preserve"> که در قانون امور گمرکی</w:t>
      </w:r>
      <w:ins w:id="1641"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1642" w:author="Windows User" w:date="2021-08-15T23:12:00Z">
        <w:r w:rsidR="004332D5">
          <w:instrText xml:space="preserve">" </w:instrText>
        </w:r>
        <w:r w:rsidR="004332D5">
          <w:rPr>
            <w:rtl/>
          </w:rPr>
          <w:fldChar w:fldCharType="end"/>
        </w:r>
      </w:ins>
      <w:r w:rsidR="00FB43D7">
        <w:rPr>
          <w:rFonts w:hint="cs"/>
          <w:rtl/>
        </w:rPr>
        <w:t xml:space="preserve"> با عنوان تشریفات گمرکی آمده است.</w:t>
      </w:r>
    </w:p>
    <w:p w:rsidR="004C0F80" w:rsidRPr="004C0F80" w:rsidRDefault="00997611" w:rsidP="001E648E">
      <w:pPr>
        <w:jc w:val="both"/>
        <w:rPr>
          <w:rtl/>
        </w:rPr>
      </w:pPr>
      <w:bookmarkStart w:id="1643" w:name="_Toc55576814"/>
      <w:r w:rsidRPr="00DE3A34">
        <w:rPr>
          <w:rStyle w:val="Heading2Char"/>
          <w:rFonts w:cs="B Nazanin"/>
          <w:color w:val="auto"/>
          <w:sz w:val="28"/>
          <w:szCs w:val="28"/>
          <w:rtl/>
        </w:rPr>
        <w:t>مقررات گمرکی</w:t>
      </w:r>
      <w:bookmarkEnd w:id="1643"/>
      <w:ins w:id="1644" w:author="Windows User" w:date="2021-08-15T23:12:00Z">
        <w:r w:rsidR="004332D5">
          <w:rPr>
            <w:sz w:val="28"/>
            <w:rtl/>
          </w:rPr>
          <w:fldChar w:fldCharType="begin"/>
        </w:r>
        <w:r w:rsidR="004332D5">
          <w:instrText xml:space="preserve"> XE "</w:instrText>
        </w:r>
      </w:ins>
      <w:r w:rsidR="004332D5" w:rsidRPr="004332D5">
        <w:rPr>
          <w:i/>
          <w:iCs/>
          <w:sz w:val="24"/>
          <w:szCs w:val="24"/>
          <w:rtl/>
        </w:rPr>
        <w:instrText>مقررات گمرکی</w:instrText>
      </w:r>
      <w:ins w:id="1645" w:author="Windows User" w:date="2021-08-15T23:12:00Z">
        <w:r w:rsidR="004332D5">
          <w:instrText xml:space="preserve">" </w:instrText>
        </w:r>
        <w:r w:rsidR="004332D5">
          <w:rPr>
            <w:sz w:val="28"/>
            <w:rtl/>
          </w:rPr>
          <w:fldChar w:fldCharType="end"/>
        </w:r>
      </w:ins>
      <w:r w:rsidRPr="00DE3A34">
        <w:rPr>
          <w:sz w:val="28"/>
          <w:rtl/>
        </w:rPr>
        <w:t>:</w:t>
      </w:r>
      <w:r w:rsidR="009E64D2">
        <w:rPr>
          <w:rFonts w:hint="cs"/>
          <w:sz w:val="28"/>
          <w:rtl/>
        </w:rPr>
        <w:t xml:space="preserve"> </w:t>
      </w:r>
      <w:r w:rsidRPr="004C0F80">
        <w:rPr>
          <w:rtl/>
        </w:rPr>
        <w:t>قوانین و مقررات</w:t>
      </w:r>
      <w:ins w:id="1646"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250A47">
        <w:rPr>
          <w:rFonts w:hint="cs"/>
          <w:rtl/>
        </w:rPr>
        <w:instrText>ی</w:instrText>
      </w:r>
      <w:r w:rsidR="004332D5" w:rsidRPr="00250A47">
        <w:rPr>
          <w:rFonts w:hint="eastAsia"/>
          <w:rtl/>
        </w:rPr>
        <w:instrText>ن</w:instrText>
      </w:r>
      <w:r w:rsidR="004332D5" w:rsidRPr="00451F8E">
        <w:rPr>
          <w:rtl/>
        </w:rPr>
        <w:instrText xml:space="preserve"> و مقررات</w:instrText>
      </w:r>
      <w:ins w:id="1647" w:author="Windows User" w:date="2021-08-15T23:08:00Z">
        <w:r w:rsidR="004332D5">
          <w:instrText xml:space="preserve">" </w:instrText>
        </w:r>
        <w:r w:rsidR="004332D5">
          <w:rPr>
            <w:rtl/>
          </w:rPr>
          <w:fldChar w:fldCharType="end"/>
        </w:r>
      </w:ins>
      <w:r w:rsidRPr="004C0F80">
        <w:rPr>
          <w:rtl/>
        </w:rPr>
        <w:t xml:space="preserve"> اعم از </w:t>
      </w:r>
      <w:r w:rsidR="00071C7F">
        <w:rPr>
          <w:rtl/>
        </w:rPr>
        <w:t>آیین‌نامه‌های</w:t>
      </w:r>
      <w:r w:rsidRPr="004C0F80">
        <w:rPr>
          <w:rtl/>
        </w:rPr>
        <w:t xml:space="preserve"> اجرائی</w:t>
      </w:r>
      <w:ins w:id="1648" w:author="Windows User" w:date="2021-08-15T23:18:00Z">
        <w:r w:rsidR="00250A47">
          <w:rPr>
            <w:rtl/>
          </w:rPr>
          <w:fldChar w:fldCharType="begin"/>
        </w:r>
        <w:r w:rsidR="00250A47">
          <w:instrText xml:space="preserve"> XE "</w:instrText>
        </w:r>
      </w:ins>
      <w:r w:rsidR="00250A47" w:rsidRPr="00250A47">
        <w:rPr>
          <w:i/>
          <w:iCs/>
          <w:rtl/>
        </w:rPr>
        <w:instrText>آیین‌نامه‌های</w:instrText>
      </w:r>
      <w:r w:rsidR="00250A47" w:rsidRPr="00451F8E">
        <w:rPr>
          <w:i/>
          <w:iCs/>
          <w:rtl/>
        </w:rPr>
        <w:instrText xml:space="preserve"> اجرائی</w:instrText>
      </w:r>
      <w:ins w:id="1649" w:author="Windows User" w:date="2021-08-15T23:18:00Z">
        <w:r w:rsidR="00250A47">
          <w:instrText xml:space="preserve">" </w:instrText>
        </w:r>
        <w:r w:rsidR="00250A47">
          <w:rPr>
            <w:rtl/>
          </w:rPr>
          <w:fldChar w:fldCharType="end"/>
        </w:r>
      </w:ins>
      <w:r w:rsidRPr="004C0F80">
        <w:rPr>
          <w:rtl/>
        </w:rPr>
        <w:t xml:space="preserve">، </w:t>
      </w:r>
      <w:r w:rsidR="000F1740">
        <w:rPr>
          <w:rtl/>
        </w:rPr>
        <w:t>دستورالعمل‌ها</w:t>
      </w:r>
      <w:r w:rsidRPr="004C0F80">
        <w:rPr>
          <w:rtl/>
        </w:rPr>
        <w:t xml:space="preserve"> و </w:t>
      </w:r>
      <w:r w:rsidR="001E37D6">
        <w:rPr>
          <w:rtl/>
        </w:rPr>
        <w:t>بخشنامه‌ها</w:t>
      </w:r>
      <w:r w:rsidR="001E37D6">
        <w:rPr>
          <w:rFonts w:hint="cs"/>
          <w:rtl/>
        </w:rPr>
        <w:t>یی</w:t>
      </w:r>
      <w:r w:rsidRPr="004C0F80">
        <w:rPr>
          <w:rtl/>
        </w:rPr>
        <w:t xml:space="preserve"> که نظارت یا اجرای آن به گمرک</w:t>
      </w:r>
      <w:ins w:id="165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651" w:author="Windows User" w:date="2021-08-15T23:10:00Z">
        <w:r w:rsidR="004332D5">
          <w:instrText xml:space="preserve">" </w:instrText>
        </w:r>
        <w:r w:rsidR="004332D5">
          <w:rPr>
            <w:rtl/>
          </w:rPr>
          <w:fldChar w:fldCharType="end"/>
        </w:r>
      </w:ins>
      <w:r w:rsidRPr="004C0F80">
        <w:rPr>
          <w:rtl/>
        </w:rPr>
        <w:t xml:space="preserve"> واگذار گردیده</w:t>
      </w:r>
      <w:r w:rsidR="00117102">
        <w:rPr>
          <w:rFonts w:hint="cs"/>
          <w:rtl/>
        </w:rPr>
        <w:t>، مقررات گمرکی نامیده می شود.</w:t>
      </w:r>
      <w:r w:rsidR="009E64D2">
        <w:rPr>
          <w:rStyle w:val="FootnoteReference"/>
          <w:rtl/>
        </w:rPr>
        <w:footnoteReference w:id="7"/>
      </w:r>
    </w:p>
    <w:p w:rsidR="004A5B8F" w:rsidRDefault="001E37D6" w:rsidP="001E648E">
      <w:pPr>
        <w:pStyle w:val="Heading2"/>
        <w:jc w:val="both"/>
        <w:rPr>
          <w:rtl/>
        </w:rPr>
      </w:pPr>
      <w:bookmarkStart w:id="1652" w:name="_Toc55576815"/>
      <w:r>
        <w:rPr>
          <w:rtl/>
        </w:rPr>
        <w:t>رو</w:t>
      </w:r>
      <w:r>
        <w:rPr>
          <w:rFonts w:hint="cs"/>
          <w:rtl/>
        </w:rPr>
        <w:t>ی</w:t>
      </w:r>
      <w:r>
        <w:rPr>
          <w:rFonts w:hint="eastAsia"/>
          <w:rtl/>
        </w:rPr>
        <w:t>ه‌ها</w:t>
      </w:r>
      <w:r>
        <w:rPr>
          <w:rFonts w:hint="cs"/>
          <w:rtl/>
        </w:rPr>
        <w:t>ی</w:t>
      </w:r>
      <w:r w:rsidR="004A5B8F">
        <w:rPr>
          <w:rFonts w:hint="cs"/>
          <w:rtl/>
        </w:rPr>
        <w:t xml:space="preserve"> گمرکی</w:t>
      </w:r>
      <w:r w:rsidR="00F42285">
        <w:rPr>
          <w:rStyle w:val="FootnoteReference"/>
          <w:rtl/>
        </w:rPr>
        <w:footnoteReference w:id="8"/>
      </w:r>
      <w:bookmarkEnd w:id="1652"/>
    </w:p>
    <w:p w:rsidR="00117102" w:rsidRPr="00496D87" w:rsidRDefault="00117102" w:rsidP="001E648E">
      <w:pPr>
        <w:jc w:val="both"/>
        <w:rPr>
          <w:rtl/>
        </w:rPr>
      </w:pPr>
      <w:r>
        <w:rPr>
          <w:rFonts w:hint="cs"/>
          <w:rtl/>
        </w:rPr>
        <w:t>تشریفات گمرکی</w:t>
      </w:r>
      <w:ins w:id="1653"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654" w:author="Windows User" w:date="2021-08-15T23:18:00Z">
        <w:r w:rsidR="00250A47">
          <w:instrText xml:space="preserve">" </w:instrText>
        </w:r>
        <w:r w:rsidR="00250A47">
          <w:rPr>
            <w:rtl/>
          </w:rPr>
          <w:fldChar w:fldCharType="end"/>
        </w:r>
      </w:ins>
      <w:r>
        <w:rPr>
          <w:rFonts w:hint="cs"/>
          <w:rtl/>
        </w:rPr>
        <w:t>، معمولا در رویه های مختلف انجام می گیرد که بسته به نوع رویه انتخابی، نوع تشریفات در هر کدام از رویه ها متفاوت است.</w:t>
      </w:r>
    </w:p>
    <w:p w:rsidR="009E6487" w:rsidRDefault="00117102" w:rsidP="001E648E">
      <w:pPr>
        <w:jc w:val="both"/>
        <w:rPr>
          <w:rtl/>
        </w:rPr>
      </w:pPr>
      <w:r>
        <w:rPr>
          <w:rFonts w:hint="cs"/>
          <w:rtl/>
        </w:rPr>
        <w:t>بر اساس</w:t>
      </w:r>
      <w:r w:rsidR="00070AEA">
        <w:t xml:space="preserve"> </w:t>
      </w:r>
      <w:r w:rsidR="00070AEA">
        <w:rPr>
          <w:rtl/>
        </w:rPr>
        <w:t xml:space="preserve">ماده </w:t>
      </w:r>
      <w:r w:rsidR="00582D46">
        <w:rPr>
          <w:rtl/>
        </w:rPr>
        <w:t>۴۷</w:t>
      </w:r>
      <w:r w:rsidR="00DD7D80">
        <w:rPr>
          <w:rFonts w:hint="cs"/>
          <w:rtl/>
        </w:rPr>
        <w:t xml:space="preserve"> ق.ا.گ.</w:t>
      </w:r>
      <w:r w:rsidR="00070AEA">
        <w:t xml:space="preserve"> </w:t>
      </w:r>
      <w:r w:rsidR="00070AEA">
        <w:rPr>
          <w:rtl/>
        </w:rPr>
        <w:t>ـ</w:t>
      </w:r>
      <w:r w:rsidR="009E6487" w:rsidRPr="009E6487">
        <w:rPr>
          <w:rtl/>
        </w:rPr>
        <w:t xml:space="preserve"> کالای وارده به قلمرو گمرکی</w:t>
      </w:r>
      <w:ins w:id="1655" w:author="Windows User" w:date="2021-08-15T23:17:00Z">
        <w:r w:rsidR="00250A47">
          <w:rPr>
            <w:rtl/>
          </w:rPr>
          <w:fldChar w:fldCharType="begin"/>
        </w:r>
        <w:r w:rsidR="00250A47">
          <w:instrText xml:space="preserve"> XE "</w:instrText>
        </w:r>
      </w:ins>
      <w:r w:rsidR="00250A47" w:rsidRPr="00250A47">
        <w:rPr>
          <w:i/>
          <w:iCs/>
          <w:rtl/>
        </w:rPr>
        <w:instrText>قلمرو گمرکی</w:instrText>
      </w:r>
      <w:ins w:id="1656" w:author="Windows User" w:date="2021-08-15T23:17:00Z">
        <w:r w:rsidR="00250A47">
          <w:instrText xml:space="preserve">" </w:instrText>
        </w:r>
        <w:r w:rsidR="00250A47">
          <w:rPr>
            <w:rtl/>
          </w:rPr>
          <w:fldChar w:fldCharType="end"/>
        </w:r>
      </w:ins>
      <w:r w:rsidR="009E6487" w:rsidRPr="009E6487">
        <w:rPr>
          <w:rtl/>
        </w:rPr>
        <w:t xml:space="preserve"> را </w:t>
      </w:r>
      <w:r w:rsidR="001E37D6">
        <w:rPr>
          <w:rtl/>
        </w:rPr>
        <w:t>م</w:t>
      </w:r>
      <w:r w:rsidR="001E37D6">
        <w:rPr>
          <w:rFonts w:hint="cs"/>
          <w:rtl/>
        </w:rPr>
        <w:t>ی‌</w:t>
      </w:r>
      <w:r w:rsidR="001E37D6">
        <w:rPr>
          <w:rFonts w:hint="eastAsia"/>
          <w:rtl/>
        </w:rPr>
        <w:t>توان</w:t>
      </w:r>
      <w:r w:rsidR="009E6487" w:rsidRPr="009E6487">
        <w:rPr>
          <w:rtl/>
        </w:rPr>
        <w:t xml:space="preserve"> برای یکی از </w:t>
      </w:r>
      <w:r w:rsidR="001E37D6">
        <w:rPr>
          <w:rtl/>
        </w:rPr>
        <w:t>منظورها</w:t>
      </w:r>
      <w:r w:rsidR="001E37D6">
        <w:rPr>
          <w:rFonts w:hint="cs"/>
          <w:rtl/>
        </w:rPr>
        <w:t>ی</w:t>
      </w:r>
      <w:r w:rsidR="009E6487" w:rsidRPr="009E6487">
        <w:rPr>
          <w:rtl/>
        </w:rPr>
        <w:t xml:space="preserve"> زیر اظهار کرد</w:t>
      </w:r>
      <w:r w:rsidR="009E6487" w:rsidRPr="009E6487">
        <w:t>:</w:t>
      </w:r>
    </w:p>
    <w:p w:rsidR="00117102" w:rsidRPr="009E6487" w:rsidRDefault="00117102" w:rsidP="001E648E">
      <w:pPr>
        <w:pStyle w:val="Heading3"/>
        <w:jc w:val="both"/>
        <w:rPr>
          <w:rtl/>
        </w:rPr>
      </w:pPr>
      <w:bookmarkStart w:id="1657" w:name="_Toc55576816"/>
      <w:r w:rsidRPr="005E5C22">
        <w:rPr>
          <w:rFonts w:hint="cs"/>
          <w:rtl/>
        </w:rPr>
        <w:t>کالاهای</w:t>
      </w:r>
      <w:r>
        <w:rPr>
          <w:rFonts w:hint="cs"/>
          <w:rtl/>
        </w:rPr>
        <w:t xml:space="preserve"> ورودی</w:t>
      </w:r>
      <w:bookmarkEnd w:id="1657"/>
    </w:p>
    <w:p w:rsidR="009E6487" w:rsidRPr="009E6487" w:rsidRDefault="00070AEA" w:rsidP="001E648E">
      <w:pPr>
        <w:jc w:val="both"/>
      </w:pPr>
      <w:r>
        <w:t xml:space="preserve"> </w:t>
      </w:r>
      <w:r w:rsidR="009E6487" w:rsidRPr="009E6487">
        <w:rPr>
          <w:rtl/>
        </w:rPr>
        <w:t xml:space="preserve">الف </w:t>
      </w:r>
      <w:r w:rsidR="00B46CF0">
        <w:rPr>
          <w:rFonts w:hint="cs"/>
          <w:rtl/>
        </w:rPr>
        <w:t xml:space="preserve">- </w:t>
      </w:r>
      <w:r w:rsidR="009E6487" w:rsidRPr="009E6487">
        <w:rPr>
          <w:rtl/>
        </w:rPr>
        <w:t>ورود قطعی</w:t>
      </w:r>
    </w:p>
    <w:p w:rsidR="009E6487" w:rsidRPr="009E6487" w:rsidRDefault="00070AEA" w:rsidP="001E648E">
      <w:pPr>
        <w:jc w:val="both"/>
      </w:pPr>
      <w:r>
        <w:t xml:space="preserve"> </w:t>
      </w:r>
      <w:r w:rsidR="009E6487" w:rsidRPr="009E6487">
        <w:rPr>
          <w:rtl/>
        </w:rPr>
        <w:t>ب ـ ورود موقت</w:t>
      </w:r>
    </w:p>
    <w:p w:rsidR="009E6487" w:rsidRPr="009E6487" w:rsidRDefault="00070AEA" w:rsidP="001E648E">
      <w:pPr>
        <w:jc w:val="both"/>
      </w:pPr>
      <w:r>
        <w:t xml:space="preserve"> </w:t>
      </w:r>
      <w:r w:rsidR="009E6487" w:rsidRPr="009E6487">
        <w:rPr>
          <w:rtl/>
        </w:rPr>
        <w:t>پ ـ ورود موقت برای پردازش</w:t>
      </w:r>
    </w:p>
    <w:p w:rsidR="009E6487" w:rsidRPr="009E6487" w:rsidRDefault="00070AEA" w:rsidP="001E648E">
      <w:pPr>
        <w:jc w:val="both"/>
      </w:pPr>
      <w:r>
        <w:t xml:space="preserve"> </w:t>
      </w:r>
      <w:r w:rsidR="009E6487" w:rsidRPr="009E6487">
        <w:rPr>
          <w:rtl/>
        </w:rPr>
        <w:t>ت ـ مرجوعی (اعاده به خارج از کشور)</w:t>
      </w:r>
    </w:p>
    <w:p w:rsidR="009E6487" w:rsidRPr="009E6487" w:rsidRDefault="00070AEA" w:rsidP="001E648E">
      <w:pPr>
        <w:jc w:val="both"/>
      </w:pPr>
      <w:r>
        <w:t xml:space="preserve"> </w:t>
      </w:r>
      <w:r w:rsidR="009E6487" w:rsidRPr="009E6487">
        <w:rPr>
          <w:rtl/>
        </w:rPr>
        <w:t>ث ـ عبور خارجی</w:t>
      </w:r>
    </w:p>
    <w:p w:rsidR="009E6487" w:rsidRPr="009E6487" w:rsidRDefault="00070AEA" w:rsidP="001E648E">
      <w:pPr>
        <w:jc w:val="both"/>
      </w:pPr>
      <w:r>
        <w:t xml:space="preserve"> </w:t>
      </w:r>
      <w:r w:rsidR="009E6487" w:rsidRPr="009E6487">
        <w:rPr>
          <w:rtl/>
        </w:rPr>
        <w:t>ج ـ عبور داخلی</w:t>
      </w:r>
    </w:p>
    <w:p w:rsidR="009E6487" w:rsidRDefault="009E6487" w:rsidP="001E648E">
      <w:pPr>
        <w:spacing w:line="240" w:lineRule="auto"/>
        <w:jc w:val="both"/>
      </w:pPr>
      <w:r w:rsidRPr="009E6487">
        <w:rPr>
          <w:rtl/>
        </w:rPr>
        <w:lastRenderedPageBreak/>
        <w:t>عملیاتی که از طرف گمرک</w:t>
      </w:r>
      <w:ins w:id="165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659" w:author="Windows User" w:date="2021-08-15T23:10:00Z">
        <w:r w:rsidR="004332D5">
          <w:instrText xml:space="preserve">" </w:instrText>
        </w:r>
        <w:r w:rsidR="004332D5">
          <w:rPr>
            <w:rtl/>
          </w:rPr>
          <w:fldChar w:fldCharType="end"/>
        </w:r>
      </w:ins>
      <w:r w:rsidRPr="009E6487">
        <w:rPr>
          <w:rtl/>
        </w:rPr>
        <w:t xml:space="preserve"> و اشخاص </w:t>
      </w:r>
      <w:r w:rsidR="00936267">
        <w:rPr>
          <w:rtl/>
        </w:rPr>
        <w:t>ذی‌ربط</w:t>
      </w:r>
      <w:r w:rsidRPr="009E6487">
        <w:rPr>
          <w:rtl/>
        </w:rPr>
        <w:t xml:space="preserve"> نسبت به </w:t>
      </w:r>
      <w:r w:rsidR="00071C7F">
        <w:rPr>
          <w:rFonts w:hint="cs"/>
          <w:rtl/>
        </w:rPr>
        <w:t>اظهارنامه</w:t>
      </w:r>
      <w:ins w:id="1660"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661" w:author="Windows User" w:date="2021-08-15T23:16:00Z">
        <w:r w:rsidR="00250A47">
          <w:instrText xml:space="preserve">" </w:instrText>
        </w:r>
        <w:r w:rsidR="00250A47">
          <w:rPr>
            <w:rtl/>
          </w:rPr>
          <w:fldChar w:fldCharType="end"/>
        </w:r>
      </w:ins>
      <w:r w:rsidRPr="009E6487">
        <w:rPr>
          <w:rtl/>
        </w:rPr>
        <w:t xml:space="preserve"> و کالای مربوط به آن </w:t>
      </w:r>
      <w:r w:rsidR="00952745">
        <w:rPr>
          <w:rtl/>
        </w:rPr>
        <w:t>انجام</w:t>
      </w:r>
      <w:r w:rsidRPr="009E6487">
        <w:rPr>
          <w:rtl/>
        </w:rPr>
        <w:t xml:space="preserve"> و منتهی به صدور پروانه گمرک در موارد بندهای (الف) تا (ث) این ماده </w:t>
      </w:r>
      <w:r w:rsidR="001E37D6">
        <w:rPr>
          <w:rtl/>
        </w:rPr>
        <w:t>م</w:t>
      </w:r>
      <w:r w:rsidR="001E37D6">
        <w:rPr>
          <w:rFonts w:hint="cs"/>
          <w:rtl/>
        </w:rPr>
        <w:t>ی‌</w:t>
      </w:r>
      <w:r w:rsidR="001E37D6">
        <w:rPr>
          <w:rFonts w:hint="eastAsia"/>
          <w:rtl/>
        </w:rPr>
        <w:t>گردد</w:t>
      </w:r>
      <w:r w:rsidRPr="009E6487">
        <w:rPr>
          <w:rtl/>
        </w:rPr>
        <w:t xml:space="preserve"> تشریفات قطعی گمرکی و در مورد بند (ج) تشریفات </w:t>
      </w:r>
      <w:r w:rsidR="00B93976">
        <w:rPr>
          <w:rFonts w:hint="cs"/>
          <w:rtl/>
        </w:rPr>
        <w:t>غیرقطعی</w:t>
      </w:r>
      <w:r w:rsidRPr="009E6487">
        <w:rPr>
          <w:rtl/>
        </w:rPr>
        <w:t xml:space="preserve"> گمرکی</w:t>
      </w:r>
      <w:r w:rsidR="00261D2C">
        <w:rPr>
          <w:rStyle w:val="FootnoteReference"/>
          <w:rtl/>
        </w:rPr>
        <w:footnoteReference w:id="9"/>
      </w:r>
      <w:r w:rsidRPr="009E6487">
        <w:rPr>
          <w:rtl/>
        </w:rPr>
        <w:t xml:space="preserve"> تلقی </w:t>
      </w:r>
      <w:r w:rsidR="001E37D6">
        <w:rPr>
          <w:rtl/>
        </w:rPr>
        <w:t>م</w:t>
      </w:r>
      <w:r w:rsidR="001E37D6">
        <w:rPr>
          <w:rFonts w:hint="cs"/>
          <w:rtl/>
        </w:rPr>
        <w:t>ی‌</w:t>
      </w:r>
      <w:r w:rsidR="001E37D6">
        <w:rPr>
          <w:rFonts w:hint="eastAsia"/>
          <w:rtl/>
        </w:rPr>
        <w:t>شود</w:t>
      </w:r>
      <w:r w:rsidRPr="009E6487">
        <w:t>.</w:t>
      </w:r>
    </w:p>
    <w:p w:rsidR="009E6487" w:rsidRDefault="003E5B6E" w:rsidP="001E648E">
      <w:pPr>
        <w:pStyle w:val="Heading3"/>
        <w:spacing w:line="240" w:lineRule="auto"/>
        <w:jc w:val="both"/>
        <w:rPr>
          <w:rtl/>
        </w:rPr>
      </w:pPr>
      <w:bookmarkStart w:id="1668" w:name="_Toc55576817"/>
      <w:r>
        <w:rPr>
          <w:rFonts w:hint="cs"/>
          <w:rtl/>
        </w:rPr>
        <w:t>کالاهای</w:t>
      </w:r>
      <w:r w:rsidR="009E6487">
        <w:rPr>
          <w:rFonts w:hint="cs"/>
          <w:rtl/>
        </w:rPr>
        <w:t xml:space="preserve"> صدوری</w:t>
      </w:r>
      <w:bookmarkEnd w:id="1668"/>
    </w:p>
    <w:p w:rsidR="009E6487" w:rsidRDefault="009E6487" w:rsidP="0033245D">
      <w:pPr>
        <w:pStyle w:val="ListParagraph"/>
        <w:numPr>
          <w:ilvl w:val="0"/>
          <w:numId w:val="66"/>
        </w:numPr>
        <w:jc w:val="both"/>
      </w:pPr>
      <w:r>
        <w:rPr>
          <w:rFonts w:hint="cs"/>
          <w:rtl/>
        </w:rPr>
        <w:t>صدور قطعی</w:t>
      </w:r>
    </w:p>
    <w:p w:rsidR="009E6487" w:rsidRPr="009E6487" w:rsidRDefault="009E6487" w:rsidP="0033245D">
      <w:pPr>
        <w:pStyle w:val="ListParagraph"/>
        <w:numPr>
          <w:ilvl w:val="0"/>
          <w:numId w:val="66"/>
        </w:numPr>
        <w:jc w:val="both"/>
        <w:rPr>
          <w:rtl/>
        </w:rPr>
      </w:pPr>
      <w:r>
        <w:rPr>
          <w:rFonts w:hint="cs"/>
          <w:rtl/>
        </w:rPr>
        <w:t>صدور موقت</w:t>
      </w:r>
    </w:p>
    <w:p w:rsidR="009E6487" w:rsidRDefault="009E6487" w:rsidP="001E648E">
      <w:pPr>
        <w:pStyle w:val="Heading3"/>
        <w:jc w:val="both"/>
        <w:rPr>
          <w:rtl/>
        </w:rPr>
      </w:pPr>
      <w:bookmarkStart w:id="1669" w:name="_Toc55576818"/>
      <w:r>
        <w:rPr>
          <w:rFonts w:hint="cs"/>
          <w:rtl/>
        </w:rPr>
        <w:t xml:space="preserve">سایر </w:t>
      </w:r>
      <w:r w:rsidR="001E37D6">
        <w:rPr>
          <w:rtl/>
        </w:rPr>
        <w:t>رو</w:t>
      </w:r>
      <w:r w:rsidR="001E37D6">
        <w:rPr>
          <w:rFonts w:hint="cs"/>
          <w:rtl/>
        </w:rPr>
        <w:t>ی</w:t>
      </w:r>
      <w:r w:rsidR="001E37D6">
        <w:rPr>
          <w:rFonts w:hint="eastAsia"/>
          <w:rtl/>
        </w:rPr>
        <w:t>ه‌ها</w:t>
      </w:r>
      <w:bookmarkEnd w:id="1669"/>
    </w:p>
    <w:p w:rsidR="009E6487" w:rsidRDefault="009E6487" w:rsidP="0033245D">
      <w:pPr>
        <w:pStyle w:val="ListParagraph"/>
        <w:numPr>
          <w:ilvl w:val="0"/>
          <w:numId w:val="67"/>
        </w:numPr>
        <w:jc w:val="both"/>
      </w:pPr>
      <w:r>
        <w:rPr>
          <w:rFonts w:hint="cs"/>
          <w:rtl/>
        </w:rPr>
        <w:t>مسافری</w:t>
      </w:r>
    </w:p>
    <w:p w:rsidR="009E6487" w:rsidRDefault="009E6487" w:rsidP="0033245D">
      <w:pPr>
        <w:pStyle w:val="ListParagraph"/>
        <w:numPr>
          <w:ilvl w:val="0"/>
          <w:numId w:val="67"/>
        </w:numPr>
        <w:jc w:val="both"/>
      </w:pPr>
      <w:r>
        <w:rPr>
          <w:rFonts w:hint="cs"/>
          <w:rtl/>
        </w:rPr>
        <w:t xml:space="preserve">پیک سیاسی و </w:t>
      </w:r>
      <w:r w:rsidR="001E37D6">
        <w:rPr>
          <w:rtl/>
        </w:rPr>
        <w:t>بسته‌ها</w:t>
      </w:r>
      <w:r w:rsidR="001E37D6">
        <w:rPr>
          <w:rFonts w:hint="cs"/>
          <w:rtl/>
        </w:rPr>
        <w:t>ی</w:t>
      </w:r>
      <w:r>
        <w:rPr>
          <w:rFonts w:hint="cs"/>
          <w:rtl/>
        </w:rPr>
        <w:t xml:space="preserve"> پست سیاسی</w:t>
      </w:r>
    </w:p>
    <w:p w:rsidR="009E6487" w:rsidRDefault="009E6487" w:rsidP="0033245D">
      <w:pPr>
        <w:pStyle w:val="ListParagraph"/>
        <w:numPr>
          <w:ilvl w:val="0"/>
          <w:numId w:val="67"/>
        </w:numPr>
        <w:jc w:val="both"/>
      </w:pPr>
      <w:r>
        <w:rPr>
          <w:rFonts w:hint="cs"/>
          <w:rtl/>
        </w:rPr>
        <w:t xml:space="preserve">مرسولات پست </w:t>
      </w:r>
      <w:r w:rsidR="00071C7F">
        <w:rPr>
          <w:rFonts w:hint="cs"/>
          <w:rtl/>
        </w:rPr>
        <w:t>بین‌المللی</w:t>
      </w:r>
    </w:p>
    <w:p w:rsidR="009E6487" w:rsidRDefault="001E37D6" w:rsidP="0033245D">
      <w:pPr>
        <w:pStyle w:val="ListParagraph"/>
        <w:numPr>
          <w:ilvl w:val="0"/>
          <w:numId w:val="67"/>
        </w:numPr>
        <w:jc w:val="both"/>
      </w:pPr>
      <w:r>
        <w:rPr>
          <w:rtl/>
        </w:rPr>
        <w:t>فروشگاه‌ها</w:t>
      </w:r>
      <w:r>
        <w:rPr>
          <w:rFonts w:hint="cs"/>
          <w:rtl/>
        </w:rPr>
        <w:t>ی</w:t>
      </w:r>
      <w:r w:rsidR="009E6487">
        <w:rPr>
          <w:rFonts w:hint="cs"/>
          <w:rtl/>
        </w:rPr>
        <w:t xml:space="preserve"> </w:t>
      </w:r>
      <w:r w:rsidR="003E5B6E">
        <w:rPr>
          <w:rFonts w:hint="cs"/>
          <w:rtl/>
        </w:rPr>
        <w:t>آزاد</w:t>
      </w:r>
    </w:p>
    <w:p w:rsidR="009E6487" w:rsidRDefault="009E6487" w:rsidP="0033245D">
      <w:pPr>
        <w:pStyle w:val="ListParagraph"/>
        <w:numPr>
          <w:ilvl w:val="0"/>
          <w:numId w:val="67"/>
        </w:numPr>
        <w:jc w:val="both"/>
      </w:pPr>
      <w:r>
        <w:rPr>
          <w:rFonts w:hint="cs"/>
          <w:rtl/>
        </w:rPr>
        <w:t>وسایل نقلیه برای مقاصد تجاری</w:t>
      </w:r>
    </w:p>
    <w:p w:rsidR="009E6487" w:rsidRDefault="009E6487" w:rsidP="0033245D">
      <w:pPr>
        <w:pStyle w:val="ListParagraph"/>
        <w:numPr>
          <w:ilvl w:val="0"/>
          <w:numId w:val="67"/>
        </w:numPr>
        <w:jc w:val="both"/>
      </w:pPr>
      <w:r>
        <w:rPr>
          <w:rFonts w:hint="cs"/>
          <w:rtl/>
        </w:rPr>
        <w:t>رویه انتقالی</w:t>
      </w:r>
    </w:p>
    <w:p w:rsidR="002A0C76" w:rsidRDefault="009E6487" w:rsidP="0033245D">
      <w:pPr>
        <w:pStyle w:val="ListParagraph"/>
        <w:numPr>
          <w:ilvl w:val="0"/>
          <w:numId w:val="67"/>
        </w:numPr>
        <w:jc w:val="both"/>
        <w:rPr>
          <w:rtl/>
        </w:rPr>
      </w:pPr>
      <w:r>
        <w:rPr>
          <w:rFonts w:hint="cs"/>
          <w:rtl/>
        </w:rPr>
        <w:t xml:space="preserve">رویه </w:t>
      </w:r>
      <w:r w:rsidR="003E5B6E">
        <w:rPr>
          <w:rFonts w:hint="cs"/>
          <w:rtl/>
        </w:rPr>
        <w:t xml:space="preserve">کران </w:t>
      </w:r>
      <w:r w:rsidR="00070AEA">
        <w:rPr>
          <w:rtl/>
        </w:rPr>
        <w:t>بر</w:t>
      </w:r>
      <w:r w:rsidR="00070AEA">
        <w:rPr>
          <w:rFonts w:hint="cs"/>
          <w:rtl/>
        </w:rPr>
        <w:t>ی</w:t>
      </w:r>
      <w:r w:rsidR="00070AEA">
        <w:rPr>
          <w:rtl/>
        </w:rPr>
        <w:t xml:space="preserve"> (</w:t>
      </w:r>
      <w:r>
        <w:rPr>
          <w:rFonts w:hint="cs"/>
          <w:rtl/>
        </w:rPr>
        <w:t>کابوتاژ)</w:t>
      </w:r>
    </w:p>
    <w:p w:rsidR="004A5B8F" w:rsidRDefault="004A5B8F" w:rsidP="001E648E">
      <w:pPr>
        <w:pStyle w:val="Heading2"/>
        <w:jc w:val="both"/>
        <w:rPr>
          <w:rtl/>
        </w:rPr>
      </w:pPr>
      <w:bookmarkStart w:id="1670" w:name="_Toc55576819"/>
      <w:r>
        <w:rPr>
          <w:rFonts w:hint="cs"/>
          <w:rtl/>
        </w:rPr>
        <w:t>اظهار کالا</w:t>
      </w:r>
      <w:ins w:id="1671" w:author="Windows User" w:date="2021-08-15T23:14:00Z">
        <w:r w:rsidR="004332D5">
          <w:rPr>
            <w:rtl/>
          </w:rPr>
          <w:fldChar w:fldCharType="begin"/>
        </w:r>
        <w:r w:rsidR="004332D5">
          <w:instrText xml:space="preserve"> XE "</w:instrText>
        </w:r>
      </w:ins>
      <w:r w:rsidR="004332D5" w:rsidRPr="00250A47">
        <w:rPr>
          <w:rtl/>
        </w:rPr>
        <w:instrText>اظهار کالا</w:instrText>
      </w:r>
      <w:ins w:id="1672" w:author="Windows User" w:date="2021-08-15T23:14:00Z">
        <w:r w:rsidR="004332D5">
          <w:instrText xml:space="preserve">" </w:instrText>
        </w:r>
        <w:r w:rsidR="004332D5">
          <w:rPr>
            <w:rtl/>
          </w:rPr>
          <w:fldChar w:fldCharType="end"/>
        </w:r>
      </w:ins>
      <w:r>
        <w:rPr>
          <w:rFonts w:hint="cs"/>
          <w:rtl/>
        </w:rPr>
        <w:t xml:space="preserve"> و مراحل و تشریفات</w:t>
      </w:r>
      <w:bookmarkEnd w:id="1670"/>
    </w:p>
    <w:p w:rsidR="00834CBF" w:rsidRDefault="00070AEA" w:rsidP="001E648E">
      <w:pPr>
        <w:spacing w:line="240" w:lineRule="auto"/>
        <w:jc w:val="both"/>
        <w:rPr>
          <w:rtl/>
        </w:rPr>
      </w:pPr>
      <w:r>
        <w:t xml:space="preserve"> </w:t>
      </w:r>
      <w:r w:rsidR="00834CBF" w:rsidRPr="00834CBF">
        <w:rPr>
          <w:rtl/>
        </w:rPr>
        <w:t>الف ـ اظهار کالا</w:t>
      </w:r>
      <w:ins w:id="1673" w:author="Windows User" w:date="2021-08-15T23:14:00Z">
        <w:r w:rsidR="004332D5">
          <w:rPr>
            <w:rtl/>
          </w:rPr>
          <w:fldChar w:fldCharType="begin"/>
        </w:r>
        <w:r w:rsidR="004332D5">
          <w:instrText xml:space="preserve"> XE "</w:instrText>
        </w:r>
      </w:ins>
      <w:r w:rsidR="004332D5" w:rsidRPr="004332D5">
        <w:rPr>
          <w:rtl/>
        </w:rPr>
        <w:instrText>اظهار کالا</w:instrText>
      </w:r>
      <w:ins w:id="1674" w:author="Windows User" w:date="2021-08-15T23:14:00Z">
        <w:r w:rsidR="004332D5">
          <w:instrText xml:space="preserve">" </w:instrText>
        </w:r>
        <w:r w:rsidR="004332D5">
          <w:rPr>
            <w:rtl/>
          </w:rPr>
          <w:fldChar w:fldCharType="end"/>
        </w:r>
      </w:ins>
      <w:r w:rsidR="00742352">
        <w:rPr>
          <w:rStyle w:val="FootnoteReference"/>
          <w:rtl/>
        </w:rPr>
        <w:footnoteReference w:id="10"/>
      </w:r>
      <w:r w:rsidR="00834CBF" w:rsidRPr="00834CBF">
        <w:rPr>
          <w:rtl/>
        </w:rPr>
        <w:t xml:space="preserve">: </w:t>
      </w:r>
      <w:r w:rsidR="001E37D6">
        <w:rPr>
          <w:rtl/>
        </w:rPr>
        <w:t>ب</w:t>
      </w:r>
      <w:r w:rsidR="001E37D6">
        <w:rPr>
          <w:rFonts w:hint="cs"/>
          <w:rtl/>
        </w:rPr>
        <w:t>ی</w:t>
      </w:r>
      <w:r w:rsidR="001E37D6">
        <w:rPr>
          <w:rFonts w:hint="eastAsia"/>
          <w:rtl/>
        </w:rPr>
        <w:t>ان</w:t>
      </w:r>
      <w:r w:rsidR="001E37D6">
        <w:rPr>
          <w:rFonts w:hint="cs"/>
          <w:rtl/>
        </w:rPr>
        <w:t>ی</w:t>
      </w:r>
      <w:r w:rsidR="001E37D6">
        <w:rPr>
          <w:rFonts w:hint="eastAsia"/>
          <w:rtl/>
        </w:rPr>
        <w:t>ه‌ا</w:t>
      </w:r>
      <w:r w:rsidR="001E37D6">
        <w:rPr>
          <w:rFonts w:hint="cs"/>
          <w:rtl/>
        </w:rPr>
        <w:t>ی</w:t>
      </w:r>
      <w:r w:rsidR="00834CBF" w:rsidRPr="00834CBF">
        <w:rPr>
          <w:rtl/>
        </w:rPr>
        <w:t xml:space="preserve"> کتبی یا شفاهی است که </w:t>
      </w:r>
      <w:r w:rsidR="00071C7F">
        <w:rPr>
          <w:rtl/>
        </w:rPr>
        <w:t>بر اساس</w:t>
      </w:r>
      <w:r w:rsidR="00834CBF" w:rsidRPr="00834CBF">
        <w:rPr>
          <w:rtl/>
        </w:rPr>
        <w:t xml:space="preserve"> مقررات این قانون </w:t>
      </w:r>
      <w:r w:rsidR="00071C7F">
        <w:rPr>
          <w:rFonts w:hint="cs"/>
          <w:rtl/>
        </w:rPr>
        <w:t>اظهارکننده</w:t>
      </w:r>
      <w:ins w:id="1675" w:author="Windows User" w:date="2021-08-15T23:15:00Z">
        <w:r w:rsidR="004332D5">
          <w:rPr>
            <w:rtl/>
          </w:rPr>
          <w:fldChar w:fldCharType="begin"/>
        </w:r>
        <w:r w:rsidR="004332D5">
          <w:instrText xml:space="preserve"> XE "</w:instrText>
        </w:r>
      </w:ins>
      <w:r w:rsidR="004332D5" w:rsidRPr="004332D5">
        <w:rPr>
          <w:rFonts w:hint="cs"/>
          <w:i/>
          <w:iCs/>
          <w:rtl/>
        </w:rPr>
        <w:instrText>اظهارکننده</w:instrText>
      </w:r>
      <w:ins w:id="1676" w:author="Windows User" w:date="2021-08-15T23:15:00Z">
        <w:r w:rsidR="004332D5">
          <w:instrText xml:space="preserve">" </w:instrText>
        </w:r>
        <w:r w:rsidR="004332D5">
          <w:rPr>
            <w:rtl/>
          </w:rPr>
          <w:fldChar w:fldCharType="end"/>
        </w:r>
      </w:ins>
      <w:r w:rsidR="00834CBF" w:rsidRPr="00834CBF">
        <w:rPr>
          <w:rtl/>
        </w:rPr>
        <w:t>، رویه گمرکی</w:t>
      </w:r>
      <w:ins w:id="1677" w:author="Windows User" w:date="2021-08-15T23:14:00Z">
        <w:r w:rsidR="004332D5">
          <w:rPr>
            <w:rtl/>
          </w:rPr>
          <w:fldChar w:fldCharType="begin"/>
        </w:r>
        <w:r w:rsidR="004332D5">
          <w:instrText xml:space="preserve"> XE "</w:instrText>
        </w:r>
      </w:ins>
      <w:r w:rsidR="004332D5" w:rsidRPr="004332D5">
        <w:rPr>
          <w:i/>
          <w:iCs/>
          <w:rtl/>
        </w:rPr>
        <w:instrText>رویه گمرکی</w:instrText>
      </w:r>
      <w:ins w:id="1678" w:author="Windows User" w:date="2021-08-15T23:14:00Z">
        <w:r w:rsidR="004332D5">
          <w:instrText xml:space="preserve">" </w:instrText>
        </w:r>
        <w:r w:rsidR="004332D5">
          <w:rPr>
            <w:rtl/>
          </w:rPr>
          <w:fldChar w:fldCharType="end"/>
        </w:r>
      </w:ins>
      <w:r w:rsidR="00834CBF" w:rsidRPr="00834CBF">
        <w:rPr>
          <w:rtl/>
        </w:rPr>
        <w:t xml:space="preserve"> </w:t>
      </w:r>
      <w:r w:rsidR="00071C7F">
        <w:rPr>
          <w:rtl/>
        </w:rPr>
        <w:t>موردنظر</w:t>
      </w:r>
      <w:r w:rsidR="00834CBF" w:rsidRPr="00834CBF">
        <w:rPr>
          <w:rtl/>
        </w:rPr>
        <w:t xml:space="preserve"> خود را درباره کالا مشخص </w:t>
      </w:r>
      <w:r w:rsidR="001E37D6">
        <w:rPr>
          <w:rtl/>
        </w:rPr>
        <w:t>م</w:t>
      </w:r>
      <w:r w:rsidR="001E37D6">
        <w:rPr>
          <w:rFonts w:hint="cs"/>
          <w:rtl/>
        </w:rPr>
        <w:t>ی‌</w:t>
      </w:r>
      <w:r w:rsidR="001E37D6">
        <w:rPr>
          <w:rFonts w:hint="eastAsia"/>
          <w:rtl/>
        </w:rPr>
        <w:t>کند</w:t>
      </w:r>
      <w:r w:rsidR="00834CBF" w:rsidRPr="00834CBF">
        <w:rPr>
          <w:rtl/>
        </w:rPr>
        <w:t xml:space="preserve"> و اطلاعات </w:t>
      </w:r>
      <w:r w:rsidR="007E624F">
        <w:rPr>
          <w:rtl/>
        </w:rPr>
        <w:t>موردن</w:t>
      </w:r>
      <w:r w:rsidR="007E624F">
        <w:rPr>
          <w:rFonts w:hint="cs"/>
          <w:rtl/>
        </w:rPr>
        <w:t>ی</w:t>
      </w:r>
      <w:r w:rsidR="007E624F">
        <w:rPr>
          <w:rFonts w:hint="eastAsia"/>
          <w:rtl/>
        </w:rPr>
        <w:t>از</w:t>
      </w:r>
      <w:r w:rsidR="00834CBF" w:rsidRPr="00834CBF">
        <w:rPr>
          <w:rtl/>
        </w:rPr>
        <w:t xml:space="preserve"> برای اجرای مقررات گمرکی</w:t>
      </w:r>
      <w:ins w:id="1679" w:author="Windows User" w:date="2021-08-15T23:12:00Z">
        <w:r w:rsidR="004332D5">
          <w:rPr>
            <w:rtl/>
          </w:rPr>
          <w:fldChar w:fldCharType="begin"/>
        </w:r>
        <w:r w:rsidR="004332D5">
          <w:instrText xml:space="preserve"> XE "</w:instrText>
        </w:r>
      </w:ins>
      <w:r w:rsidR="004332D5" w:rsidRPr="004332D5">
        <w:rPr>
          <w:i/>
          <w:iCs/>
          <w:sz w:val="24"/>
          <w:szCs w:val="24"/>
          <w:rtl/>
        </w:rPr>
        <w:instrText>مقررات گمرکی</w:instrText>
      </w:r>
      <w:ins w:id="1680" w:author="Windows User" w:date="2021-08-15T23:12:00Z">
        <w:r w:rsidR="004332D5">
          <w:instrText xml:space="preserve">" </w:instrText>
        </w:r>
        <w:r w:rsidR="004332D5">
          <w:rPr>
            <w:rtl/>
          </w:rPr>
          <w:fldChar w:fldCharType="end"/>
        </w:r>
      </w:ins>
      <w:r w:rsidR="00834CBF" w:rsidRPr="00834CBF">
        <w:rPr>
          <w:rtl/>
        </w:rPr>
        <w:t xml:space="preserve"> را ارائه </w:t>
      </w:r>
      <w:r w:rsidR="001E37D6">
        <w:rPr>
          <w:rtl/>
        </w:rPr>
        <w:t>م</w:t>
      </w:r>
      <w:r w:rsidR="001E37D6">
        <w:rPr>
          <w:rFonts w:hint="cs"/>
          <w:rtl/>
        </w:rPr>
        <w:t>ی‌</w:t>
      </w:r>
      <w:r w:rsidR="001E37D6">
        <w:rPr>
          <w:rFonts w:hint="eastAsia"/>
          <w:rtl/>
        </w:rPr>
        <w:t>دهد</w:t>
      </w:r>
      <w:r w:rsidR="00834CBF" w:rsidRPr="00834CBF">
        <w:t>.</w:t>
      </w:r>
    </w:p>
    <w:p w:rsidR="003C439C" w:rsidRDefault="003C439C" w:rsidP="001E648E">
      <w:pPr>
        <w:spacing w:line="240" w:lineRule="auto"/>
        <w:jc w:val="both"/>
        <w:rPr>
          <w:i/>
          <w:iCs/>
          <w:rtl/>
        </w:rPr>
      </w:pPr>
      <w:r w:rsidRPr="003C439C">
        <w:rPr>
          <w:rFonts w:hint="cs"/>
          <w:i/>
          <w:iCs/>
          <w:rtl/>
        </w:rPr>
        <w:t>اظهار شفاهی مربوط به رویه مسافری است</w:t>
      </w:r>
      <w:r>
        <w:rPr>
          <w:rFonts w:hint="cs"/>
          <w:i/>
          <w:iCs/>
          <w:rtl/>
        </w:rPr>
        <w:t>.</w:t>
      </w:r>
    </w:p>
    <w:p w:rsidR="003C439C" w:rsidRPr="003C439C" w:rsidRDefault="003C439C" w:rsidP="001E648E">
      <w:pPr>
        <w:spacing w:line="240" w:lineRule="auto"/>
        <w:jc w:val="both"/>
        <w:rPr>
          <w:i/>
          <w:iCs/>
          <w:rtl/>
        </w:rPr>
      </w:pPr>
      <w:r>
        <w:rPr>
          <w:rFonts w:hint="cs"/>
          <w:i/>
          <w:iCs/>
          <w:rtl/>
        </w:rPr>
        <w:t xml:space="preserve">ارائه اطلاعات </w:t>
      </w:r>
      <w:r w:rsidR="007E624F">
        <w:rPr>
          <w:i/>
          <w:iCs/>
          <w:rtl/>
        </w:rPr>
        <w:t>موردن</w:t>
      </w:r>
      <w:r w:rsidR="007E624F">
        <w:rPr>
          <w:rFonts w:hint="cs"/>
          <w:i/>
          <w:iCs/>
          <w:rtl/>
        </w:rPr>
        <w:t>ی</w:t>
      </w:r>
      <w:r w:rsidR="007E624F">
        <w:rPr>
          <w:rFonts w:hint="eastAsia"/>
          <w:i/>
          <w:iCs/>
          <w:rtl/>
        </w:rPr>
        <w:t>از</w:t>
      </w:r>
      <w:r>
        <w:rPr>
          <w:rFonts w:hint="cs"/>
          <w:i/>
          <w:iCs/>
          <w:rtl/>
        </w:rPr>
        <w:t>، به معنی اظهار صحیح از طریق تکمیل دقیق و صحیح</w:t>
      </w:r>
      <w:r w:rsidR="00070AEA">
        <w:rPr>
          <w:i/>
          <w:iCs/>
          <w:rtl/>
        </w:rPr>
        <w:t xml:space="preserve"> </w:t>
      </w:r>
      <w:r>
        <w:rPr>
          <w:rFonts w:hint="cs"/>
          <w:i/>
          <w:iCs/>
          <w:rtl/>
        </w:rPr>
        <w:t xml:space="preserve">فرم </w:t>
      </w:r>
      <w:r w:rsidR="00071C7F">
        <w:rPr>
          <w:rFonts w:hint="cs"/>
          <w:i/>
          <w:iCs/>
          <w:rtl/>
        </w:rPr>
        <w:t>اظهارنامه</w:t>
      </w:r>
      <w:ins w:id="1681" w:author="Windows User" w:date="2021-08-15T23:16:00Z">
        <w:r w:rsidR="00250A47">
          <w:rPr>
            <w:i/>
            <w:iCs/>
            <w:rtl/>
          </w:rPr>
          <w:fldChar w:fldCharType="begin"/>
        </w:r>
        <w:r w:rsidR="00250A47">
          <w:instrText xml:space="preserve"> XE "</w:instrText>
        </w:r>
      </w:ins>
      <w:r w:rsidR="00250A47" w:rsidRPr="00250A47">
        <w:rPr>
          <w:rFonts w:hint="cs"/>
          <w:i/>
          <w:iCs/>
          <w:rtl/>
        </w:rPr>
        <w:instrText>اظهارنامه</w:instrText>
      </w:r>
      <w:ins w:id="1682" w:author="Windows User" w:date="2021-08-15T23:16:00Z">
        <w:r w:rsidR="00250A47">
          <w:instrText xml:space="preserve">" </w:instrText>
        </w:r>
        <w:r w:rsidR="00250A47">
          <w:rPr>
            <w:i/>
            <w:iCs/>
            <w:rtl/>
          </w:rPr>
          <w:fldChar w:fldCharType="end"/>
        </w:r>
      </w:ins>
      <w:r>
        <w:rPr>
          <w:rFonts w:hint="cs"/>
          <w:i/>
          <w:iCs/>
          <w:rtl/>
        </w:rPr>
        <w:t xml:space="preserve"> </w:t>
      </w:r>
      <w:r>
        <w:rPr>
          <w:i/>
          <w:iCs/>
        </w:rPr>
        <w:t>SAD</w:t>
      </w:r>
      <w:r>
        <w:rPr>
          <w:rFonts w:hint="cs"/>
          <w:i/>
          <w:iCs/>
          <w:rtl/>
        </w:rPr>
        <w:t xml:space="preserve"> و تکمیل کلیه</w:t>
      </w:r>
      <w:r w:rsidR="000F687C">
        <w:rPr>
          <w:rFonts w:hint="cs"/>
          <w:i/>
          <w:iCs/>
          <w:rtl/>
        </w:rPr>
        <w:t xml:space="preserve"> </w:t>
      </w:r>
      <w:r w:rsidR="001E37D6">
        <w:rPr>
          <w:i/>
          <w:iCs/>
          <w:rtl/>
        </w:rPr>
        <w:t>خانه‌ها</w:t>
      </w:r>
      <w:r w:rsidR="001E37D6">
        <w:rPr>
          <w:rFonts w:hint="cs"/>
          <w:i/>
          <w:iCs/>
          <w:rtl/>
        </w:rPr>
        <w:t>ی</w:t>
      </w:r>
      <w:r>
        <w:rPr>
          <w:rFonts w:hint="cs"/>
          <w:i/>
          <w:iCs/>
          <w:rtl/>
        </w:rPr>
        <w:t xml:space="preserve"> اطلاعاتی و ضمیمه نمودن و یا فراخوان اسناد و مجوزهای الکترونیکی وصل به </w:t>
      </w:r>
      <w:r w:rsidR="00071C7F">
        <w:rPr>
          <w:rFonts w:hint="cs"/>
          <w:i/>
          <w:iCs/>
          <w:rtl/>
        </w:rPr>
        <w:t>اظهارنامه</w:t>
      </w:r>
      <w:r>
        <w:rPr>
          <w:rFonts w:hint="cs"/>
          <w:i/>
          <w:iCs/>
          <w:rtl/>
        </w:rPr>
        <w:t xml:space="preserve"> است</w:t>
      </w:r>
      <w:r w:rsidR="00070AEA">
        <w:rPr>
          <w:i/>
          <w:iCs/>
          <w:rtl/>
        </w:rPr>
        <w:t>؛ که</w:t>
      </w:r>
      <w:r>
        <w:rPr>
          <w:rFonts w:hint="cs"/>
          <w:i/>
          <w:iCs/>
          <w:rtl/>
        </w:rPr>
        <w:t xml:space="preserve"> از طریق ورود اطلاعات در سامانه</w:t>
      </w:r>
      <w:ins w:id="1683" w:author="Windows User" w:date="2021-08-15T23:16:00Z">
        <w:r w:rsidR="00250A47">
          <w:rPr>
            <w:i/>
            <w:iCs/>
            <w:rtl/>
          </w:rPr>
          <w:fldChar w:fldCharType="begin"/>
        </w:r>
        <w:r w:rsidR="00250A47">
          <w:instrText xml:space="preserve"> XE "</w:instrText>
        </w:r>
      </w:ins>
      <w:r w:rsidR="00250A47" w:rsidRPr="00250A47">
        <w:rPr>
          <w:rtl/>
        </w:rPr>
        <w:instrText>سامانه</w:instrText>
      </w:r>
      <w:ins w:id="1684" w:author="Windows User" w:date="2021-08-15T23:16:00Z">
        <w:r w:rsidR="00250A47">
          <w:instrText xml:space="preserve">" </w:instrText>
        </w:r>
        <w:r w:rsidR="00250A47">
          <w:rPr>
            <w:i/>
            <w:iCs/>
            <w:rtl/>
          </w:rPr>
          <w:fldChar w:fldCharType="end"/>
        </w:r>
      </w:ins>
      <w:r>
        <w:rPr>
          <w:rFonts w:hint="cs"/>
          <w:i/>
          <w:iCs/>
          <w:rtl/>
        </w:rPr>
        <w:t xml:space="preserve"> مرتبط با صاحب کالا</w:t>
      </w:r>
      <w:ins w:id="1685"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1686" w:author="Windows User" w:date="2021-08-15T23:19:00Z">
        <w:r w:rsidR="00250A47">
          <w:instrText xml:space="preserve">" </w:instrText>
        </w:r>
        <w:r w:rsidR="00250A47">
          <w:rPr>
            <w:i/>
            <w:iCs/>
            <w:rtl/>
          </w:rPr>
          <w:fldChar w:fldCharType="end"/>
        </w:r>
      </w:ins>
      <w:r>
        <w:rPr>
          <w:rFonts w:hint="cs"/>
          <w:i/>
          <w:iCs/>
          <w:rtl/>
        </w:rPr>
        <w:t xml:space="preserve"> </w:t>
      </w:r>
      <w:r w:rsidR="00952745">
        <w:rPr>
          <w:rFonts w:hint="cs"/>
          <w:i/>
          <w:iCs/>
          <w:rtl/>
        </w:rPr>
        <w:t>انجام</w:t>
      </w:r>
      <w:r>
        <w:rPr>
          <w:rFonts w:hint="cs"/>
          <w:i/>
          <w:iCs/>
          <w:rtl/>
        </w:rPr>
        <w:t xml:space="preserve"> </w:t>
      </w:r>
      <w:r w:rsidR="001E37D6">
        <w:rPr>
          <w:i/>
          <w:iCs/>
          <w:rtl/>
        </w:rPr>
        <w:t>م</w:t>
      </w:r>
      <w:r w:rsidR="001E37D6">
        <w:rPr>
          <w:rFonts w:hint="cs"/>
          <w:i/>
          <w:iCs/>
          <w:rtl/>
        </w:rPr>
        <w:t>ی‌</w:t>
      </w:r>
      <w:r w:rsidR="001E37D6">
        <w:rPr>
          <w:rFonts w:hint="eastAsia"/>
          <w:i/>
          <w:iCs/>
          <w:rtl/>
        </w:rPr>
        <w:t>گ</w:t>
      </w:r>
      <w:r w:rsidR="001E37D6">
        <w:rPr>
          <w:rFonts w:hint="cs"/>
          <w:i/>
          <w:iCs/>
          <w:rtl/>
        </w:rPr>
        <w:t>ی</w:t>
      </w:r>
      <w:r w:rsidR="001E37D6">
        <w:rPr>
          <w:rFonts w:hint="eastAsia"/>
          <w:i/>
          <w:iCs/>
          <w:rtl/>
        </w:rPr>
        <w:t>رد</w:t>
      </w:r>
      <w:r>
        <w:rPr>
          <w:rFonts w:hint="cs"/>
          <w:i/>
          <w:iCs/>
          <w:rtl/>
        </w:rPr>
        <w:t xml:space="preserve"> (صفحه ورود اطلاعات </w:t>
      </w:r>
      <w:r>
        <w:rPr>
          <w:i/>
          <w:iCs/>
        </w:rPr>
        <w:t>EPL</w:t>
      </w:r>
      <w:r w:rsidR="00070AEA">
        <w:rPr>
          <w:i/>
          <w:iCs/>
          <w:rtl/>
        </w:rPr>
        <w:t>)</w:t>
      </w:r>
    </w:p>
    <w:p w:rsidR="00834CBF" w:rsidRDefault="00070AEA" w:rsidP="001E648E">
      <w:pPr>
        <w:spacing w:line="240" w:lineRule="auto"/>
        <w:jc w:val="both"/>
        <w:rPr>
          <w:rtl/>
        </w:rPr>
      </w:pPr>
      <w:r>
        <w:t xml:space="preserve"> </w:t>
      </w:r>
      <w:r w:rsidR="00834CBF" w:rsidRPr="00834CBF">
        <w:rPr>
          <w:rtl/>
        </w:rPr>
        <w:t xml:space="preserve">ب ـ </w:t>
      </w:r>
      <w:r w:rsidR="00071C7F">
        <w:rPr>
          <w:rFonts w:hint="cs"/>
          <w:rtl/>
        </w:rPr>
        <w:t>اظهارکننده</w:t>
      </w:r>
      <w:ins w:id="1687" w:author="Windows User" w:date="2021-08-15T23:15:00Z">
        <w:r w:rsidR="004332D5">
          <w:rPr>
            <w:rtl/>
          </w:rPr>
          <w:fldChar w:fldCharType="begin"/>
        </w:r>
        <w:r w:rsidR="004332D5">
          <w:instrText xml:space="preserve"> XE "</w:instrText>
        </w:r>
      </w:ins>
      <w:r w:rsidR="004332D5" w:rsidRPr="004332D5">
        <w:rPr>
          <w:rFonts w:hint="cs"/>
          <w:i/>
          <w:iCs/>
          <w:rtl/>
        </w:rPr>
        <w:instrText>اظهارکننده</w:instrText>
      </w:r>
      <w:ins w:id="1688" w:author="Windows User" w:date="2021-08-15T23:15:00Z">
        <w:r w:rsidR="004332D5">
          <w:instrText xml:space="preserve">" </w:instrText>
        </w:r>
        <w:r w:rsidR="004332D5">
          <w:rPr>
            <w:rtl/>
          </w:rPr>
          <w:fldChar w:fldCharType="end"/>
        </w:r>
      </w:ins>
      <w:r w:rsidR="00742352">
        <w:rPr>
          <w:rStyle w:val="FootnoteReference"/>
          <w:rtl/>
        </w:rPr>
        <w:footnoteReference w:id="11"/>
      </w:r>
      <w:r w:rsidR="00834CBF" w:rsidRPr="00834CBF">
        <w:rPr>
          <w:rtl/>
        </w:rPr>
        <w:t>: صاحب کالا</w:t>
      </w:r>
      <w:ins w:id="168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690" w:author="Windows User" w:date="2021-08-15T23:19:00Z">
        <w:r w:rsidR="00250A47">
          <w:instrText xml:space="preserve">" </w:instrText>
        </w:r>
        <w:r w:rsidR="00250A47">
          <w:rPr>
            <w:rtl/>
          </w:rPr>
          <w:fldChar w:fldCharType="end"/>
        </w:r>
      </w:ins>
      <w:r w:rsidR="00834CBF" w:rsidRPr="00834CBF">
        <w:rPr>
          <w:rtl/>
        </w:rPr>
        <w:t xml:space="preserve"> یا نماینده قانونی او است که کالا را برابر مقررات این قانون به گمرک</w:t>
      </w:r>
      <w:ins w:id="169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692" w:author="Windows User" w:date="2021-08-15T23:10:00Z">
        <w:r w:rsidR="004332D5">
          <w:instrText xml:space="preserve">" </w:instrText>
        </w:r>
        <w:r w:rsidR="004332D5">
          <w:rPr>
            <w:rtl/>
          </w:rPr>
          <w:fldChar w:fldCharType="end"/>
        </w:r>
      </w:ins>
      <w:r w:rsidR="00834CBF" w:rsidRPr="00834CBF">
        <w:rPr>
          <w:rtl/>
        </w:rPr>
        <w:t xml:space="preserve"> اظهار </w:t>
      </w:r>
      <w:r w:rsidR="001E37D6">
        <w:rPr>
          <w:rtl/>
        </w:rPr>
        <w:t>م</w:t>
      </w:r>
      <w:r w:rsidR="001E37D6">
        <w:rPr>
          <w:rFonts w:hint="cs"/>
          <w:rtl/>
        </w:rPr>
        <w:t>ی‌</w:t>
      </w:r>
      <w:r w:rsidR="001E37D6">
        <w:rPr>
          <w:rFonts w:hint="eastAsia"/>
          <w:rtl/>
        </w:rPr>
        <w:t>کند</w:t>
      </w:r>
      <w:r w:rsidR="00834CBF" w:rsidRPr="00834CBF">
        <w:rPr>
          <w:rtl/>
        </w:rPr>
        <w:t xml:space="preserve">. در اظهار الکترونیکی صاحب کالا یا نماینده قانونی وی به استناد گواهی رقومی (دیجیتالی) </w:t>
      </w:r>
      <w:r w:rsidR="00071C7F">
        <w:rPr>
          <w:rtl/>
        </w:rPr>
        <w:t>تأییدشده</w:t>
      </w:r>
      <w:r w:rsidR="00834CBF" w:rsidRPr="00834CBF">
        <w:rPr>
          <w:rtl/>
        </w:rPr>
        <w:t xml:space="preserve"> از مراکز مجاز صدور گواهی مذکور </w:t>
      </w:r>
      <w:r w:rsidR="00071C7F">
        <w:rPr>
          <w:rtl/>
        </w:rPr>
        <w:t>به‌عنوان</w:t>
      </w:r>
      <w:r w:rsidR="00834CBF" w:rsidRPr="00834CBF">
        <w:rPr>
          <w:rtl/>
        </w:rPr>
        <w:t xml:space="preserve"> صاحب کالا یا نماینده قانونی </w:t>
      </w:r>
      <w:r w:rsidR="00071C7F">
        <w:rPr>
          <w:rFonts w:hint="cs"/>
          <w:rtl/>
        </w:rPr>
        <w:t>اظهارکننده</w:t>
      </w:r>
      <w:r w:rsidR="00834CBF" w:rsidRPr="00834CBF">
        <w:rPr>
          <w:rtl/>
        </w:rPr>
        <w:t xml:space="preserve"> شناخته </w:t>
      </w:r>
      <w:r w:rsidR="001E37D6">
        <w:rPr>
          <w:rtl/>
        </w:rPr>
        <w:t>م</w:t>
      </w:r>
      <w:r w:rsidR="001E37D6">
        <w:rPr>
          <w:rFonts w:hint="cs"/>
          <w:rtl/>
        </w:rPr>
        <w:t>ی‌</w:t>
      </w:r>
      <w:r w:rsidR="001E37D6">
        <w:rPr>
          <w:rFonts w:hint="eastAsia"/>
          <w:rtl/>
        </w:rPr>
        <w:t>شود</w:t>
      </w:r>
      <w:r w:rsidR="00834CBF" w:rsidRPr="00834CBF">
        <w:t>.</w:t>
      </w:r>
    </w:p>
    <w:p w:rsidR="00742352" w:rsidRPr="005E5C22" w:rsidRDefault="00742352" w:rsidP="001E648E">
      <w:pPr>
        <w:spacing w:line="240" w:lineRule="auto"/>
        <w:jc w:val="both"/>
        <w:rPr>
          <w:rtl/>
        </w:rPr>
      </w:pPr>
      <w:r w:rsidRPr="005E5C22">
        <w:rPr>
          <w:rtl/>
        </w:rPr>
        <w:lastRenderedPageBreak/>
        <w:t>صاحب کالای تجاری: شخصی است که نسخ اصلی اسناد خرید و حمل به</w:t>
      </w:r>
      <w:r w:rsidR="00070AEA">
        <w:rPr>
          <w:rtl/>
        </w:rPr>
        <w:t xml:space="preserve"> </w:t>
      </w:r>
      <w:r w:rsidRPr="005E5C22">
        <w:rPr>
          <w:rtl/>
        </w:rPr>
        <w:t xml:space="preserve">نام او </w:t>
      </w:r>
      <w:r w:rsidR="00071C7F">
        <w:rPr>
          <w:rtl/>
        </w:rPr>
        <w:t>صادرشده</w:t>
      </w:r>
      <w:r w:rsidRPr="005E5C22">
        <w:rPr>
          <w:rtl/>
        </w:rPr>
        <w:t xml:space="preserve"> (و در مورد کالای </w:t>
      </w:r>
      <w:r w:rsidR="00071C7F">
        <w:rPr>
          <w:rtl/>
        </w:rPr>
        <w:t>خریداری‌شده</w:t>
      </w:r>
      <w:r w:rsidRPr="005E5C22">
        <w:rPr>
          <w:rtl/>
        </w:rPr>
        <w:t xml:space="preserve"> با تعهد سامانه</w:t>
      </w:r>
      <w:ins w:id="1693" w:author="Windows User" w:date="2021-08-15T23:16:00Z">
        <w:r w:rsidR="00250A47">
          <w:rPr>
            <w:rtl/>
          </w:rPr>
          <w:fldChar w:fldCharType="begin"/>
        </w:r>
        <w:r w:rsidR="00250A47">
          <w:instrText xml:space="preserve"> XE "</w:instrText>
        </w:r>
      </w:ins>
      <w:r w:rsidR="00250A47" w:rsidRPr="00250A47">
        <w:rPr>
          <w:rtl/>
        </w:rPr>
        <w:instrText>سامانه</w:instrText>
      </w:r>
      <w:ins w:id="1694" w:author="Windows User" w:date="2021-08-15T23:16:00Z">
        <w:r w:rsidR="00250A47">
          <w:instrText xml:space="preserve">" </w:instrText>
        </w:r>
        <w:r w:rsidR="00250A47">
          <w:rPr>
            <w:rtl/>
          </w:rPr>
          <w:fldChar w:fldCharType="end"/>
        </w:r>
      </w:ins>
      <w:r w:rsidRPr="005E5C22">
        <w:rPr>
          <w:rtl/>
        </w:rPr>
        <w:t xml:space="preserve"> بانکی، آن اسناد از طرف بانک </w:t>
      </w:r>
      <w:r w:rsidR="00071C7F">
        <w:rPr>
          <w:rtl/>
        </w:rPr>
        <w:t>مهرشده</w:t>
      </w:r>
      <w:r w:rsidRPr="005E5C22">
        <w:rPr>
          <w:rtl/>
        </w:rPr>
        <w:t>) و ترخیصیه</w:t>
      </w:r>
      <w:ins w:id="1695" w:author="Windows User" w:date="2021-08-15T23:17:00Z">
        <w:r w:rsidR="00250A47">
          <w:rPr>
            <w:rtl/>
          </w:rPr>
          <w:fldChar w:fldCharType="begin"/>
        </w:r>
        <w:r w:rsidR="00250A47">
          <w:instrText xml:space="preserve"> XE "</w:instrText>
        </w:r>
      </w:ins>
      <w:r w:rsidR="00250A47" w:rsidRPr="00250A47">
        <w:rPr>
          <w:i/>
          <w:iCs/>
          <w:rtl/>
        </w:rPr>
        <w:instrText>ترخیصیه</w:instrText>
      </w:r>
      <w:ins w:id="1696" w:author="Windows User" w:date="2021-08-15T23:17:00Z">
        <w:r w:rsidR="00250A47">
          <w:instrText xml:space="preserve">" </w:instrText>
        </w:r>
        <w:r w:rsidR="00250A47">
          <w:rPr>
            <w:rtl/>
          </w:rPr>
          <w:fldChar w:fldCharType="end"/>
        </w:r>
      </w:ins>
      <w:r w:rsidRPr="005E5C22">
        <w:rPr>
          <w:rtl/>
        </w:rPr>
        <w:t xml:space="preserve"> نیز به نام او باشد یا اسناد مزبور به نام وی </w:t>
      </w:r>
      <w:r w:rsidR="00071C7F">
        <w:rPr>
          <w:rtl/>
        </w:rPr>
        <w:t>ظهر نویسی</w:t>
      </w:r>
      <w:ins w:id="1697" w:author="Windows User" w:date="2021-08-15T23:17:00Z">
        <w:r w:rsidR="00250A47">
          <w:rPr>
            <w:rtl/>
          </w:rPr>
          <w:fldChar w:fldCharType="begin"/>
        </w:r>
        <w:r w:rsidR="00250A47">
          <w:instrText xml:space="preserve"> XE "</w:instrText>
        </w:r>
      </w:ins>
      <w:r w:rsidR="00250A47" w:rsidRPr="00250A47">
        <w:rPr>
          <w:i/>
          <w:iCs/>
          <w:rtl/>
        </w:rPr>
        <w:instrText>ظهر نویسی</w:instrText>
      </w:r>
      <w:ins w:id="1698" w:author="Windows User" w:date="2021-08-15T23:17:00Z">
        <w:r w:rsidR="00250A47">
          <w:instrText xml:space="preserve">" </w:instrText>
        </w:r>
        <w:r w:rsidR="00250A47">
          <w:rPr>
            <w:rtl/>
          </w:rPr>
          <w:fldChar w:fldCharType="end"/>
        </w:r>
      </w:ins>
      <w:r w:rsidRPr="005E5C22">
        <w:rPr>
          <w:rtl/>
        </w:rPr>
        <w:t xml:space="preserve"> و صحت امضاء واگذارنده از طرف مقام </w:t>
      </w:r>
      <w:r w:rsidR="00B93976">
        <w:rPr>
          <w:rtl/>
        </w:rPr>
        <w:t>صلاحیت‌دار</w:t>
      </w:r>
      <w:r w:rsidRPr="005E5C22">
        <w:rPr>
          <w:rtl/>
        </w:rPr>
        <w:t xml:space="preserve"> </w:t>
      </w:r>
      <w:r w:rsidR="00071C7F">
        <w:rPr>
          <w:rtl/>
        </w:rPr>
        <w:t>گواهی‌شده</w:t>
      </w:r>
      <w:r w:rsidRPr="005E5C22">
        <w:rPr>
          <w:rtl/>
        </w:rPr>
        <w:t xml:space="preserve"> باشد</w:t>
      </w:r>
      <w:r w:rsidRPr="005E5C22">
        <w:t>.</w:t>
      </w:r>
    </w:p>
    <w:p w:rsidR="00603A6C" w:rsidRDefault="00065B48" w:rsidP="001E648E">
      <w:pPr>
        <w:spacing w:line="240" w:lineRule="auto"/>
        <w:jc w:val="both"/>
        <w:rPr>
          <w:rtl/>
        </w:rPr>
      </w:pPr>
      <w:r>
        <w:rPr>
          <w:rFonts w:hint="cs"/>
          <w:rtl/>
        </w:rPr>
        <w:t xml:space="preserve">فرد </w:t>
      </w:r>
      <w:r w:rsidR="00B93976">
        <w:rPr>
          <w:rFonts w:hint="cs"/>
          <w:rtl/>
        </w:rPr>
        <w:t>درخواست‌کننده</w:t>
      </w:r>
      <w:r>
        <w:rPr>
          <w:rFonts w:hint="cs"/>
          <w:rtl/>
        </w:rPr>
        <w:t xml:space="preserve"> احراز هویت،</w:t>
      </w:r>
      <w:r w:rsidR="00070AEA">
        <w:rPr>
          <w:rtl/>
        </w:rPr>
        <w:t xml:space="preserve"> با</w:t>
      </w:r>
      <w:r>
        <w:rPr>
          <w:rFonts w:hint="cs"/>
          <w:rtl/>
        </w:rPr>
        <w:t xml:space="preserve"> مراجعه به گمرک</w:t>
      </w:r>
      <w:ins w:id="169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700" w:author="Windows User" w:date="2021-08-15T23:10:00Z">
        <w:r w:rsidR="004332D5">
          <w:instrText xml:space="preserve">" </w:instrText>
        </w:r>
        <w:r w:rsidR="004332D5">
          <w:rPr>
            <w:rtl/>
          </w:rPr>
          <w:fldChar w:fldCharType="end"/>
        </w:r>
      </w:ins>
      <w:r>
        <w:rPr>
          <w:rFonts w:hint="cs"/>
          <w:rtl/>
        </w:rPr>
        <w:t xml:space="preserve"> اجرائی و ارائه اسناد هویتی مانند، کارت ملی، شناسنامه، کارت بازرگانی،</w:t>
      </w:r>
      <w:r w:rsidR="00603A6C">
        <w:rPr>
          <w:rFonts w:hint="cs"/>
          <w:rtl/>
        </w:rPr>
        <w:t xml:space="preserve"> کارت کارگزار گمرکی</w:t>
      </w:r>
      <w:ins w:id="1701" w:author="Windows User" w:date="2021-08-15T23:19:00Z">
        <w:r w:rsidR="00250A47">
          <w:rPr>
            <w:rtl/>
          </w:rPr>
          <w:fldChar w:fldCharType="begin"/>
        </w:r>
        <w:r w:rsidR="00250A47">
          <w:instrText xml:space="preserve"> XE "</w:instrText>
        </w:r>
      </w:ins>
      <w:r w:rsidR="00250A47" w:rsidRPr="00A32BD1">
        <w:rPr>
          <w:rFonts w:hint="eastAsia"/>
          <w:b/>
          <w:bCs/>
          <w:rtl/>
          <w:rPrChange w:id="1702" w:author="Windows User" w:date="2021-08-15T23:19:00Z">
            <w:rPr>
              <w:rFonts w:hint="eastAsia"/>
              <w:rtl/>
            </w:rPr>
          </w:rPrChange>
        </w:rPr>
        <w:instrText>کارگزار</w:instrText>
      </w:r>
      <w:r w:rsidR="00250A47" w:rsidRPr="00A32BD1">
        <w:rPr>
          <w:b/>
          <w:bCs/>
          <w:rtl/>
          <w:rPrChange w:id="1703" w:author="Windows User" w:date="2021-08-15T23:19:00Z">
            <w:rPr>
              <w:rtl/>
            </w:rPr>
          </w:rPrChange>
        </w:rPr>
        <w:instrText xml:space="preserve"> </w:instrText>
      </w:r>
      <w:r w:rsidR="00250A47" w:rsidRPr="00A32BD1">
        <w:rPr>
          <w:rFonts w:hint="eastAsia"/>
          <w:b/>
          <w:bCs/>
          <w:rtl/>
          <w:rPrChange w:id="1704" w:author="Windows User" w:date="2021-08-15T23:19:00Z">
            <w:rPr>
              <w:rFonts w:hint="eastAsia"/>
              <w:rtl/>
            </w:rPr>
          </w:rPrChange>
        </w:rPr>
        <w:instrText>گمرک</w:instrText>
      </w:r>
      <w:r w:rsidR="00250A47" w:rsidRPr="00A32BD1">
        <w:rPr>
          <w:rFonts w:hint="cs"/>
          <w:b/>
          <w:bCs/>
          <w:rtl/>
          <w:rPrChange w:id="1705" w:author="Windows User" w:date="2021-08-15T23:19:00Z">
            <w:rPr>
              <w:rFonts w:hint="cs"/>
              <w:rtl/>
            </w:rPr>
          </w:rPrChange>
        </w:rPr>
        <w:instrText>ی</w:instrText>
      </w:r>
      <w:ins w:id="1706" w:author="Windows User" w:date="2021-08-15T23:19:00Z">
        <w:r w:rsidR="00250A47">
          <w:instrText xml:space="preserve">" </w:instrText>
        </w:r>
        <w:r w:rsidR="00250A47">
          <w:rPr>
            <w:rtl/>
          </w:rPr>
          <w:fldChar w:fldCharType="end"/>
        </w:r>
      </w:ins>
      <w:r w:rsidR="00603A6C">
        <w:rPr>
          <w:rFonts w:hint="cs"/>
          <w:rtl/>
        </w:rPr>
        <w:t>،</w:t>
      </w:r>
      <w:r w:rsidR="00070AEA">
        <w:rPr>
          <w:rtl/>
        </w:rPr>
        <w:t xml:space="preserve"> سند</w:t>
      </w:r>
      <w:r>
        <w:rPr>
          <w:rFonts w:hint="cs"/>
          <w:rtl/>
        </w:rPr>
        <w:t xml:space="preserve"> و یا اوراقی که نشانگر جایگاه او در شرکت </w:t>
      </w:r>
      <w:r w:rsidR="003E7DD2">
        <w:rPr>
          <w:rtl/>
        </w:rPr>
        <w:t>است</w:t>
      </w:r>
      <w:r>
        <w:rPr>
          <w:rFonts w:hint="cs"/>
          <w:rtl/>
        </w:rPr>
        <w:t>، اسناد و</w:t>
      </w:r>
      <w:r w:rsidR="00070AEA">
        <w:rPr>
          <w:rtl/>
        </w:rPr>
        <w:t xml:space="preserve"> </w:t>
      </w:r>
      <w:r>
        <w:rPr>
          <w:rFonts w:hint="cs"/>
          <w:rtl/>
        </w:rPr>
        <w:t xml:space="preserve">اوراق </w:t>
      </w:r>
      <w:r w:rsidR="00AA71D2">
        <w:rPr>
          <w:rFonts w:hint="cs"/>
          <w:rtl/>
        </w:rPr>
        <w:t xml:space="preserve">وکالت، </w:t>
      </w:r>
      <w:r>
        <w:rPr>
          <w:rFonts w:hint="cs"/>
          <w:rtl/>
        </w:rPr>
        <w:t xml:space="preserve">ثبت و </w:t>
      </w:r>
      <w:r w:rsidR="001E37D6">
        <w:rPr>
          <w:rtl/>
        </w:rPr>
        <w:t>تأ</w:t>
      </w:r>
      <w:r w:rsidR="001E37D6">
        <w:rPr>
          <w:rFonts w:hint="cs"/>
          <w:rtl/>
        </w:rPr>
        <w:t>یی</w:t>
      </w:r>
      <w:r w:rsidR="001E37D6">
        <w:rPr>
          <w:rFonts w:hint="eastAsia"/>
          <w:rtl/>
        </w:rPr>
        <w:t>د</w:t>
      </w:r>
      <w:r>
        <w:rPr>
          <w:rFonts w:hint="cs"/>
          <w:rtl/>
        </w:rPr>
        <w:t xml:space="preserve"> هویت خود </w:t>
      </w:r>
      <w:r w:rsidR="00071C7F">
        <w:rPr>
          <w:rFonts w:hint="cs"/>
          <w:rtl/>
        </w:rPr>
        <w:t>به‌عنوان</w:t>
      </w:r>
      <w:r>
        <w:rPr>
          <w:rFonts w:hint="cs"/>
          <w:rtl/>
        </w:rPr>
        <w:t xml:space="preserve"> فرد مجاز برای </w:t>
      </w:r>
      <w:r w:rsidR="00952745">
        <w:rPr>
          <w:rFonts w:hint="cs"/>
          <w:rtl/>
        </w:rPr>
        <w:t>انجام</w:t>
      </w:r>
      <w:r>
        <w:rPr>
          <w:rFonts w:hint="cs"/>
          <w:rtl/>
        </w:rPr>
        <w:t xml:space="preserve"> تشریفات گمرکی</w:t>
      </w:r>
      <w:ins w:id="1707"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708" w:author="Windows User" w:date="2021-08-15T23:18:00Z">
        <w:r w:rsidR="00250A47">
          <w:instrText xml:space="preserve">" </w:instrText>
        </w:r>
        <w:r w:rsidR="00250A47">
          <w:rPr>
            <w:rtl/>
          </w:rPr>
          <w:fldChar w:fldCharType="end"/>
        </w:r>
      </w:ins>
      <w:r w:rsidR="00603A6C">
        <w:rPr>
          <w:rFonts w:hint="cs"/>
          <w:rtl/>
        </w:rPr>
        <w:t>،</w:t>
      </w:r>
      <w:r>
        <w:rPr>
          <w:rFonts w:hint="cs"/>
          <w:rtl/>
        </w:rPr>
        <w:t xml:space="preserve"> توسط گمرک </w:t>
      </w:r>
      <w:r w:rsidR="00603A6C">
        <w:rPr>
          <w:rFonts w:hint="cs"/>
          <w:rtl/>
        </w:rPr>
        <w:t xml:space="preserve">را درخواست </w:t>
      </w:r>
      <w:r w:rsidR="001E37D6">
        <w:rPr>
          <w:rtl/>
        </w:rPr>
        <w:t>م</w:t>
      </w:r>
      <w:r w:rsidR="001E37D6">
        <w:rPr>
          <w:rFonts w:hint="cs"/>
          <w:rtl/>
        </w:rPr>
        <w:t>ی‌</w:t>
      </w:r>
      <w:r w:rsidR="001E37D6">
        <w:rPr>
          <w:rFonts w:hint="eastAsia"/>
          <w:rtl/>
        </w:rPr>
        <w:t>کند</w:t>
      </w:r>
      <w:r w:rsidR="00603A6C">
        <w:rPr>
          <w:rFonts w:hint="cs"/>
          <w:rtl/>
        </w:rPr>
        <w:t>.</w:t>
      </w:r>
    </w:p>
    <w:p w:rsidR="00603A6C" w:rsidRPr="003E3DB7" w:rsidRDefault="00603A6C" w:rsidP="001E648E">
      <w:pPr>
        <w:spacing w:line="240" w:lineRule="auto"/>
        <w:jc w:val="both"/>
        <w:rPr>
          <w:rtl/>
        </w:rPr>
      </w:pPr>
      <w:r>
        <w:rPr>
          <w:rFonts w:hint="cs"/>
          <w:rtl/>
        </w:rPr>
        <w:t xml:space="preserve">فرد مسئول و یا کارشناس </w:t>
      </w:r>
      <w:r w:rsidR="00B93976">
        <w:rPr>
          <w:rFonts w:hint="cs"/>
          <w:rtl/>
        </w:rPr>
        <w:t>بررسی‌کننده</w:t>
      </w:r>
      <w:r>
        <w:rPr>
          <w:rFonts w:hint="cs"/>
          <w:rtl/>
        </w:rPr>
        <w:t xml:space="preserve"> اوراق و اسناد پس از بررسی در صورت </w:t>
      </w:r>
      <w:r w:rsidR="001E37D6">
        <w:rPr>
          <w:rtl/>
        </w:rPr>
        <w:t>تأ</w:t>
      </w:r>
      <w:r w:rsidR="001E37D6">
        <w:rPr>
          <w:rFonts w:hint="cs"/>
          <w:rtl/>
        </w:rPr>
        <w:t>یی</w:t>
      </w:r>
      <w:r w:rsidR="001E37D6">
        <w:rPr>
          <w:rFonts w:hint="eastAsia"/>
          <w:rtl/>
        </w:rPr>
        <w:t>د</w:t>
      </w:r>
      <w:r>
        <w:rPr>
          <w:rFonts w:hint="cs"/>
          <w:rtl/>
        </w:rPr>
        <w:t xml:space="preserve"> هویت فرد </w:t>
      </w:r>
      <w:r w:rsidR="00B93976">
        <w:rPr>
          <w:rFonts w:hint="cs"/>
          <w:rtl/>
        </w:rPr>
        <w:t>درخواست‌کننده</w:t>
      </w:r>
      <w:r>
        <w:rPr>
          <w:rFonts w:hint="cs"/>
          <w:rtl/>
        </w:rPr>
        <w:t xml:space="preserve"> دستور ثبت اطلاعات در سامانه</w:t>
      </w:r>
      <w:ins w:id="1709" w:author="Windows User" w:date="2021-08-15T23:16:00Z">
        <w:r w:rsidR="00250A47">
          <w:rPr>
            <w:rtl/>
          </w:rPr>
          <w:fldChar w:fldCharType="begin"/>
        </w:r>
        <w:r w:rsidR="00250A47">
          <w:instrText xml:space="preserve"> XE "</w:instrText>
        </w:r>
      </w:ins>
      <w:r w:rsidR="00250A47" w:rsidRPr="00250A47">
        <w:rPr>
          <w:rtl/>
        </w:rPr>
        <w:instrText>سامانه</w:instrText>
      </w:r>
      <w:ins w:id="1710" w:author="Windows User" w:date="2021-08-15T23:16:00Z">
        <w:r w:rsidR="00250A47">
          <w:instrText xml:space="preserve">" </w:instrText>
        </w:r>
        <w:r w:rsidR="00250A47">
          <w:rPr>
            <w:rtl/>
          </w:rPr>
          <w:fldChar w:fldCharType="end"/>
        </w:r>
      </w:ins>
      <w:r>
        <w:rPr>
          <w:rFonts w:hint="cs"/>
          <w:rtl/>
        </w:rPr>
        <w:t xml:space="preserve"> احراز را</w:t>
      </w:r>
      <w:r w:rsidR="009E64D2">
        <w:rPr>
          <w:rFonts w:hint="cs"/>
          <w:rtl/>
        </w:rPr>
        <w:t xml:space="preserve"> </w:t>
      </w:r>
      <w:r>
        <w:rPr>
          <w:rFonts w:hint="cs"/>
          <w:rtl/>
        </w:rPr>
        <w:t>می ده</w:t>
      </w:r>
      <w:r>
        <w:rPr>
          <w:rFonts w:hint="eastAsia"/>
          <w:rtl/>
        </w:rPr>
        <w:t>د</w:t>
      </w:r>
      <w:r w:rsidR="00070AEA">
        <w:rPr>
          <w:rtl/>
        </w:rPr>
        <w:t xml:space="preserve"> </w:t>
      </w:r>
      <w:r>
        <w:rPr>
          <w:rFonts w:hint="cs"/>
          <w:rtl/>
        </w:rPr>
        <w:t xml:space="preserve">که پس از ثبت اطلاعات و </w:t>
      </w:r>
      <w:r w:rsidR="001E37D6">
        <w:rPr>
          <w:rtl/>
        </w:rPr>
        <w:t>تأ</w:t>
      </w:r>
      <w:r w:rsidR="001E37D6">
        <w:rPr>
          <w:rFonts w:hint="cs"/>
          <w:rtl/>
        </w:rPr>
        <w:t>یی</w:t>
      </w:r>
      <w:r w:rsidR="001E37D6">
        <w:rPr>
          <w:rFonts w:hint="eastAsia"/>
          <w:rtl/>
        </w:rPr>
        <w:t>د</w:t>
      </w:r>
      <w:r>
        <w:rPr>
          <w:rFonts w:hint="cs"/>
          <w:rtl/>
        </w:rPr>
        <w:t xml:space="preserve"> سیستم</w:t>
      </w:r>
      <w:ins w:id="1711"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1712" w:author="Windows User" w:date="2021-08-15T23:07:00Z">
        <w:r w:rsidR="004332D5">
          <w:instrText xml:space="preserve">" </w:instrText>
        </w:r>
        <w:r w:rsidR="004332D5">
          <w:rPr>
            <w:rtl/>
          </w:rPr>
          <w:fldChar w:fldCharType="end"/>
        </w:r>
      </w:ins>
      <w:r>
        <w:rPr>
          <w:rFonts w:hint="cs"/>
          <w:rtl/>
        </w:rPr>
        <w:t xml:space="preserve">، کدی به فرد </w:t>
      </w:r>
      <w:r w:rsidR="00B93976">
        <w:rPr>
          <w:rFonts w:hint="cs"/>
          <w:rtl/>
        </w:rPr>
        <w:t>درخواست‌کننده</w:t>
      </w:r>
      <w:r>
        <w:rPr>
          <w:rFonts w:hint="cs"/>
          <w:rtl/>
        </w:rPr>
        <w:t xml:space="preserve"> تخصیص داده </w:t>
      </w:r>
      <w:r w:rsidR="001E37D6">
        <w:rPr>
          <w:rtl/>
        </w:rPr>
        <w:t>م</w:t>
      </w:r>
      <w:r w:rsidR="001E37D6">
        <w:rPr>
          <w:rFonts w:hint="cs"/>
          <w:rtl/>
        </w:rPr>
        <w:t>ی‌</w:t>
      </w:r>
      <w:r w:rsidR="001E37D6">
        <w:rPr>
          <w:rFonts w:hint="eastAsia"/>
          <w:rtl/>
        </w:rPr>
        <w:t>شود</w:t>
      </w:r>
      <w:r w:rsidR="00070AEA">
        <w:rPr>
          <w:rtl/>
        </w:rPr>
        <w:t>؛ که</w:t>
      </w:r>
      <w:r>
        <w:rPr>
          <w:rFonts w:hint="cs"/>
          <w:rtl/>
        </w:rPr>
        <w:t xml:space="preserve"> بر اساس آن کد و با </w:t>
      </w:r>
      <w:r w:rsidR="00B46CF0">
        <w:rPr>
          <w:rFonts w:hint="cs"/>
          <w:rtl/>
        </w:rPr>
        <w:t xml:space="preserve">نام </w:t>
      </w:r>
      <w:r>
        <w:rPr>
          <w:rFonts w:hint="cs"/>
          <w:rtl/>
        </w:rPr>
        <w:t xml:space="preserve">و پسوردی که در اختیار فرد </w:t>
      </w:r>
      <w:r w:rsidR="00B93976">
        <w:rPr>
          <w:rFonts w:hint="cs"/>
          <w:rtl/>
        </w:rPr>
        <w:t>درخواست‌کننده</w:t>
      </w:r>
      <w:r>
        <w:rPr>
          <w:rFonts w:hint="cs"/>
          <w:rtl/>
        </w:rPr>
        <w:t xml:space="preserve"> و یا فرد ذیصلاح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Fonts w:hint="cs"/>
          <w:rtl/>
        </w:rPr>
        <w:t>، امکان ورود به سامانه جامع امور گمرکی برای اظهار کالا</w:t>
      </w:r>
      <w:ins w:id="1713" w:author="Windows User" w:date="2021-08-15T23:14:00Z">
        <w:r w:rsidR="004332D5">
          <w:rPr>
            <w:rtl/>
          </w:rPr>
          <w:fldChar w:fldCharType="begin"/>
        </w:r>
        <w:r w:rsidR="004332D5">
          <w:instrText xml:space="preserve"> XE "</w:instrText>
        </w:r>
      </w:ins>
      <w:r w:rsidR="004332D5" w:rsidRPr="004332D5">
        <w:rPr>
          <w:rtl/>
        </w:rPr>
        <w:instrText>اظهار کالا</w:instrText>
      </w:r>
      <w:ins w:id="1714" w:author="Windows User" w:date="2021-08-15T23:14:00Z">
        <w:r w:rsidR="004332D5">
          <w:instrText xml:space="preserve">" </w:instrText>
        </w:r>
        <w:r w:rsidR="004332D5">
          <w:rPr>
            <w:rtl/>
          </w:rPr>
          <w:fldChar w:fldCharType="end"/>
        </w:r>
      </w:ins>
      <w:r>
        <w:rPr>
          <w:rFonts w:hint="cs"/>
          <w:rtl/>
        </w:rPr>
        <w:t xml:space="preserve"> </w:t>
      </w:r>
      <w:r w:rsidR="00B93976">
        <w:rPr>
          <w:rFonts w:hint="cs"/>
          <w:rtl/>
        </w:rPr>
        <w:t>به‌صورت</w:t>
      </w:r>
      <w:r>
        <w:rPr>
          <w:rFonts w:hint="cs"/>
          <w:rtl/>
        </w:rPr>
        <w:t xml:space="preserve"> الکترونیکی فراهم </w:t>
      </w:r>
      <w:r w:rsidR="001E37D6">
        <w:rPr>
          <w:rtl/>
        </w:rPr>
        <w:t>م</w:t>
      </w:r>
      <w:r w:rsidR="001E37D6">
        <w:rPr>
          <w:rFonts w:hint="cs"/>
          <w:rtl/>
        </w:rPr>
        <w:t>ی‌</w:t>
      </w:r>
      <w:r w:rsidR="001E37D6">
        <w:rPr>
          <w:rFonts w:hint="eastAsia"/>
          <w:rtl/>
        </w:rPr>
        <w:t>شود</w:t>
      </w:r>
      <w:r>
        <w:rPr>
          <w:rFonts w:hint="cs"/>
          <w:rtl/>
        </w:rPr>
        <w:t xml:space="preserve">. </w:t>
      </w:r>
      <w:r w:rsidR="00952745">
        <w:rPr>
          <w:rFonts w:hint="cs"/>
          <w:rtl/>
        </w:rPr>
        <w:t>انجام</w:t>
      </w:r>
      <w:r>
        <w:rPr>
          <w:rFonts w:hint="cs"/>
          <w:rtl/>
        </w:rPr>
        <w:t xml:space="preserve"> این عملیات به </w:t>
      </w:r>
      <w:r w:rsidRPr="003E3DB7">
        <w:rPr>
          <w:rFonts w:hint="cs"/>
          <w:rtl/>
        </w:rPr>
        <w:t>کدینگ</w:t>
      </w:r>
      <w:r w:rsidR="009E64D2">
        <w:rPr>
          <w:rFonts w:hint="cs"/>
          <w:rtl/>
        </w:rPr>
        <w:t xml:space="preserve"> </w:t>
      </w:r>
      <w:r w:rsidRPr="003E3DB7">
        <w:rPr>
          <w:rFonts w:hint="cs"/>
          <w:rtl/>
        </w:rPr>
        <w:t>کردن معروف است</w:t>
      </w:r>
      <w:r w:rsidR="00070AEA">
        <w:rPr>
          <w:rtl/>
        </w:rPr>
        <w:t xml:space="preserve"> </w:t>
      </w:r>
      <w:r w:rsidRPr="003E3DB7">
        <w:rPr>
          <w:rFonts w:hint="cs"/>
          <w:rtl/>
        </w:rPr>
        <w:t xml:space="preserve">و </w:t>
      </w:r>
      <w:r w:rsidR="00B93976">
        <w:rPr>
          <w:rFonts w:hint="cs"/>
          <w:rtl/>
        </w:rPr>
        <w:t>درواقع</w:t>
      </w:r>
      <w:r w:rsidRPr="003E3DB7">
        <w:rPr>
          <w:rFonts w:hint="cs"/>
          <w:rtl/>
        </w:rPr>
        <w:t xml:space="preserve"> تشریفات احراز هویت افراد در این سیستم برای </w:t>
      </w:r>
      <w:r w:rsidR="00B93976">
        <w:rPr>
          <w:rFonts w:hint="cs"/>
          <w:rtl/>
        </w:rPr>
        <w:t>یک‌بار</w:t>
      </w:r>
      <w:r w:rsidRPr="003E3DB7">
        <w:rPr>
          <w:rFonts w:hint="cs"/>
          <w:rtl/>
        </w:rPr>
        <w:t xml:space="preserve"> </w:t>
      </w:r>
      <w:r w:rsidR="00952745">
        <w:rPr>
          <w:rFonts w:hint="cs"/>
          <w:rtl/>
        </w:rPr>
        <w:t>انجام</w:t>
      </w:r>
      <w:r w:rsidRPr="003E3DB7">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070AEA">
        <w:rPr>
          <w:rtl/>
        </w:rPr>
        <w:t>؛ و</w:t>
      </w:r>
      <w:r w:rsidRPr="003E3DB7">
        <w:rPr>
          <w:rFonts w:hint="cs"/>
          <w:rtl/>
        </w:rPr>
        <w:t xml:space="preserve"> تا تاریخ اعتبار کارت بازرگانی و یا </w:t>
      </w:r>
      <w:r w:rsidR="00B93976">
        <w:rPr>
          <w:rFonts w:hint="cs"/>
          <w:rtl/>
        </w:rPr>
        <w:t>وکالت‌نامه</w:t>
      </w:r>
      <w:r w:rsidR="001E37D6">
        <w:rPr>
          <w:rtl/>
        </w:rPr>
        <w:t>‌ها</w:t>
      </w:r>
      <w:r w:rsidR="001E37D6">
        <w:rPr>
          <w:rFonts w:hint="cs"/>
          <w:rtl/>
        </w:rPr>
        <w:t>ی</w:t>
      </w:r>
      <w:r w:rsidRPr="003E3DB7">
        <w:rPr>
          <w:rFonts w:hint="cs"/>
          <w:rtl/>
        </w:rPr>
        <w:t xml:space="preserve"> مرتبط دارای اعتبار است.</w:t>
      </w:r>
    </w:p>
    <w:p w:rsidR="00834CBF" w:rsidRDefault="00070AEA" w:rsidP="001E648E">
      <w:pPr>
        <w:spacing w:line="240" w:lineRule="auto"/>
        <w:jc w:val="both"/>
        <w:rPr>
          <w:rtl/>
        </w:rPr>
      </w:pPr>
      <w:r>
        <w:t xml:space="preserve"> </w:t>
      </w:r>
      <w:r w:rsidR="00834CBF" w:rsidRPr="00834CBF">
        <w:rPr>
          <w:rtl/>
        </w:rPr>
        <w:t xml:space="preserve">پ ـ </w:t>
      </w:r>
      <w:r w:rsidR="00071C7F">
        <w:rPr>
          <w:rFonts w:hint="cs"/>
          <w:rtl/>
        </w:rPr>
        <w:t>اظهارنامه</w:t>
      </w:r>
      <w:ins w:id="1715"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716" w:author="Windows User" w:date="2021-08-15T23:16:00Z">
        <w:r w:rsidR="00250A47">
          <w:instrText xml:space="preserve">" </w:instrText>
        </w:r>
        <w:r w:rsidR="00250A47">
          <w:rPr>
            <w:rtl/>
          </w:rPr>
          <w:fldChar w:fldCharType="end"/>
        </w:r>
      </w:ins>
      <w:r w:rsidR="00834CBF" w:rsidRPr="00834CBF">
        <w:rPr>
          <w:rtl/>
        </w:rPr>
        <w:t xml:space="preserve"> اجمالی</w:t>
      </w:r>
      <w:ins w:id="1717" w:author="Windows User" w:date="2021-08-15T23:15:00Z">
        <w:r w:rsidR="004332D5">
          <w:rPr>
            <w:rtl/>
          </w:rPr>
          <w:fldChar w:fldCharType="begin"/>
        </w:r>
        <w:r w:rsidR="004332D5">
          <w:instrText xml:space="preserve"> XE "</w:instrText>
        </w:r>
      </w:ins>
      <w:r w:rsidR="004332D5" w:rsidRPr="004332D5">
        <w:rPr>
          <w:rFonts w:hint="cs"/>
          <w:rtl/>
        </w:rPr>
        <w:instrText>اظهارنامه</w:instrText>
      </w:r>
      <w:r w:rsidR="004332D5" w:rsidRPr="00250A47">
        <w:rPr>
          <w:rtl/>
        </w:rPr>
        <w:instrText xml:space="preserve"> اجمالی</w:instrText>
      </w:r>
      <w:ins w:id="1718" w:author="Windows User" w:date="2021-08-15T23:15:00Z">
        <w:r w:rsidR="004332D5">
          <w:instrText xml:space="preserve">" </w:instrText>
        </w:r>
        <w:r w:rsidR="004332D5">
          <w:rPr>
            <w:rtl/>
          </w:rPr>
          <w:fldChar w:fldCharType="end"/>
        </w:r>
      </w:ins>
      <w:r w:rsidR="00834CBF" w:rsidRPr="00834CBF">
        <w:rPr>
          <w:rtl/>
        </w:rPr>
        <w:t xml:space="preserve">: سندی است که </w:t>
      </w:r>
      <w:r w:rsidR="00071C7F">
        <w:rPr>
          <w:rtl/>
        </w:rPr>
        <w:t>به‌موجب</w:t>
      </w:r>
      <w:r w:rsidR="00834CBF" w:rsidRPr="00834CBF">
        <w:rPr>
          <w:rtl/>
        </w:rPr>
        <w:t xml:space="preserve"> آن شرکت </w:t>
      </w:r>
      <w:r w:rsidR="00071C7F">
        <w:rPr>
          <w:rtl/>
        </w:rPr>
        <w:t>حمل‌ونقل</w:t>
      </w:r>
      <w:r w:rsidR="00834CBF" w:rsidRPr="00834CBF">
        <w:rPr>
          <w:rtl/>
        </w:rPr>
        <w:t xml:space="preserve">، فهرست کلی محمولاتی که باید تخلیه و یا بارگیری شود را هنگام ورود و یا خروج وسیله نقلیه از کشور اعلام </w:t>
      </w:r>
      <w:r w:rsidR="001E37D6">
        <w:rPr>
          <w:rtl/>
        </w:rPr>
        <w:t>م</w:t>
      </w:r>
      <w:r w:rsidR="001E37D6">
        <w:rPr>
          <w:rFonts w:hint="cs"/>
          <w:rtl/>
        </w:rPr>
        <w:t>ی‌</w:t>
      </w:r>
      <w:r w:rsidR="001E37D6">
        <w:rPr>
          <w:rFonts w:hint="eastAsia"/>
          <w:rtl/>
        </w:rPr>
        <w:t>نما</w:t>
      </w:r>
      <w:r w:rsidR="001E37D6">
        <w:rPr>
          <w:rFonts w:hint="cs"/>
          <w:rtl/>
        </w:rPr>
        <w:t>ی</w:t>
      </w:r>
      <w:r w:rsidR="001E37D6">
        <w:rPr>
          <w:rFonts w:hint="eastAsia"/>
          <w:rtl/>
        </w:rPr>
        <w:t>د</w:t>
      </w:r>
      <w:r w:rsidR="00834CBF" w:rsidRPr="00834CBF">
        <w:t>.</w:t>
      </w:r>
    </w:p>
    <w:p w:rsidR="00CB57D2" w:rsidRPr="001A063B" w:rsidRDefault="00CB57D2" w:rsidP="001E648E">
      <w:pPr>
        <w:spacing w:line="240" w:lineRule="auto"/>
        <w:jc w:val="both"/>
        <w:rPr>
          <w:rtl/>
        </w:rPr>
      </w:pPr>
      <w:r>
        <w:rPr>
          <w:rFonts w:hint="cs"/>
          <w:rtl/>
        </w:rPr>
        <w:t xml:space="preserve"> </w:t>
      </w:r>
      <w:r w:rsidRPr="001A063B">
        <w:rPr>
          <w:rFonts w:hint="cs"/>
          <w:rtl/>
        </w:rPr>
        <w:t xml:space="preserve">در هنگام ورود و یا خروج محمولات به کشور شرکت </w:t>
      </w:r>
      <w:r w:rsidR="00071C7F">
        <w:rPr>
          <w:rFonts w:hint="cs"/>
          <w:rtl/>
        </w:rPr>
        <w:t>حمل‌ونقل</w:t>
      </w:r>
      <w:r w:rsidRPr="001A063B">
        <w:rPr>
          <w:rFonts w:hint="cs"/>
          <w:rtl/>
        </w:rPr>
        <w:t xml:space="preserve"> فهرست کلی بار را به گمرک</w:t>
      </w:r>
      <w:ins w:id="171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720" w:author="Windows User" w:date="2021-08-15T23:10:00Z">
        <w:r w:rsidR="004332D5">
          <w:instrText xml:space="preserve">" </w:instrText>
        </w:r>
        <w:r w:rsidR="004332D5">
          <w:rPr>
            <w:rtl/>
          </w:rPr>
          <w:fldChar w:fldCharType="end"/>
        </w:r>
      </w:ins>
      <w:r w:rsidRPr="001A063B">
        <w:rPr>
          <w:rFonts w:hint="cs"/>
          <w:rtl/>
        </w:rPr>
        <w:t xml:space="preserve"> اعلام </w:t>
      </w:r>
      <w:r w:rsidR="001E37D6">
        <w:rPr>
          <w:rtl/>
        </w:rPr>
        <w:t>م</w:t>
      </w:r>
      <w:r w:rsidR="001E37D6">
        <w:rPr>
          <w:rFonts w:hint="cs"/>
          <w:rtl/>
        </w:rPr>
        <w:t>ی‌</w:t>
      </w:r>
      <w:r w:rsidR="001E37D6">
        <w:rPr>
          <w:rFonts w:hint="eastAsia"/>
          <w:rtl/>
        </w:rPr>
        <w:t>نما</w:t>
      </w:r>
      <w:r w:rsidR="001E37D6">
        <w:rPr>
          <w:rFonts w:hint="cs"/>
          <w:rtl/>
        </w:rPr>
        <w:t>ی</w:t>
      </w:r>
      <w:r w:rsidR="001E37D6">
        <w:rPr>
          <w:rFonts w:hint="eastAsia"/>
          <w:rtl/>
        </w:rPr>
        <w:t>د</w:t>
      </w:r>
      <w:r w:rsidR="009E64D2">
        <w:rPr>
          <w:rFonts w:hint="cs"/>
          <w:rtl/>
        </w:rPr>
        <w:t>.</w:t>
      </w:r>
    </w:p>
    <w:p w:rsidR="00E72E0D" w:rsidRDefault="00071C7F" w:rsidP="001E648E">
      <w:pPr>
        <w:spacing w:line="240" w:lineRule="auto"/>
        <w:jc w:val="both"/>
        <w:rPr>
          <w:rtl/>
        </w:rPr>
      </w:pPr>
      <w:r>
        <w:rPr>
          <w:rFonts w:hint="cs"/>
          <w:rtl/>
        </w:rPr>
        <w:t>اظهارنامه</w:t>
      </w:r>
      <w:ins w:id="1721"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722" w:author="Windows User" w:date="2021-08-15T23:16:00Z">
        <w:r w:rsidR="00250A47">
          <w:instrText xml:space="preserve">" </w:instrText>
        </w:r>
        <w:r w:rsidR="00250A47">
          <w:rPr>
            <w:rtl/>
          </w:rPr>
          <w:fldChar w:fldCharType="end"/>
        </w:r>
      </w:ins>
      <w:r w:rsidR="00834CBF">
        <w:rPr>
          <w:rFonts w:hint="cs"/>
          <w:rtl/>
        </w:rPr>
        <w:t>: سند کتبی و یا الکترونیکی است که توسط فرد ذیصلاح در امور گمرکی برای بیان شرح کالا، مقدار، تعرفه، ارزش و سایر الزامات گمرکی تهیه و پس از امضاء در اختیار گمرک</w:t>
      </w:r>
      <w:ins w:id="172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724" w:author="Windows User" w:date="2021-08-15T23:10:00Z">
        <w:r w:rsidR="004332D5">
          <w:instrText xml:space="preserve">" </w:instrText>
        </w:r>
        <w:r w:rsidR="004332D5">
          <w:rPr>
            <w:rtl/>
          </w:rPr>
          <w:fldChar w:fldCharType="end"/>
        </w:r>
      </w:ins>
      <w:r w:rsidR="00834CBF">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834CBF">
        <w:rPr>
          <w:rFonts w:hint="cs"/>
          <w:rtl/>
        </w:rPr>
        <w:t>.</w:t>
      </w:r>
    </w:p>
    <w:p w:rsidR="00255646" w:rsidRDefault="00255646" w:rsidP="001E648E">
      <w:pPr>
        <w:pStyle w:val="Heading3"/>
        <w:jc w:val="both"/>
        <w:rPr>
          <w:rtl/>
        </w:rPr>
      </w:pPr>
      <w:bookmarkStart w:id="1725" w:name="_Toc55576820"/>
      <w:r>
        <w:rPr>
          <w:rFonts w:hint="cs"/>
          <w:rtl/>
        </w:rPr>
        <w:t>وظایف گمرک</w:t>
      </w:r>
      <w:ins w:id="1726"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727" w:author="Windows User" w:date="2021-08-15T23:10:00Z">
        <w:r w:rsidR="004332D5">
          <w:instrText xml:space="preserve">" </w:instrText>
        </w:r>
        <w:r w:rsidR="004332D5">
          <w:rPr>
            <w:rtl/>
          </w:rPr>
          <w:fldChar w:fldCharType="end"/>
        </w:r>
      </w:ins>
      <w:r>
        <w:rPr>
          <w:rFonts w:hint="cs"/>
          <w:rtl/>
        </w:rPr>
        <w:t xml:space="preserve"> در ارزیابی و کنترل</w:t>
      </w:r>
      <w:ins w:id="1728" w:author="Windows User" w:date="2021-08-15T23:07:00Z">
        <w:r w:rsidR="004332D5">
          <w:rPr>
            <w:rtl/>
          </w:rPr>
          <w:fldChar w:fldCharType="begin"/>
        </w:r>
        <w:r w:rsidR="004332D5">
          <w:instrText xml:space="preserve"> XE "</w:instrText>
        </w:r>
      </w:ins>
      <w:r w:rsidR="004332D5" w:rsidRPr="004332D5">
        <w:rPr>
          <w:rtl/>
        </w:rPr>
        <w:instrText>کنترل</w:instrText>
      </w:r>
      <w:ins w:id="1729" w:author="Windows User" w:date="2021-08-15T23:07:00Z">
        <w:r w:rsidR="004332D5">
          <w:instrText xml:space="preserve">" </w:instrText>
        </w:r>
        <w:r w:rsidR="004332D5">
          <w:rPr>
            <w:rtl/>
          </w:rPr>
          <w:fldChar w:fldCharType="end"/>
        </w:r>
      </w:ins>
      <w:r>
        <w:rPr>
          <w:rFonts w:hint="cs"/>
          <w:rtl/>
        </w:rPr>
        <w:t xml:space="preserve"> کالا</w:t>
      </w:r>
      <w:bookmarkEnd w:id="1725"/>
    </w:p>
    <w:p w:rsidR="0063234B" w:rsidRPr="0063234B" w:rsidRDefault="006465F3" w:rsidP="001E648E">
      <w:pPr>
        <w:jc w:val="both"/>
        <w:rPr>
          <w:rtl/>
        </w:rPr>
      </w:pPr>
      <w:r>
        <w:rPr>
          <w:noProof/>
          <w:rtl/>
        </w:rPr>
        <mc:AlternateContent>
          <mc:Choice Requires="wps">
            <w:drawing>
              <wp:anchor distT="0" distB="0" distL="114300" distR="114300" simplePos="0" relativeHeight="252191744" behindDoc="1" locked="0" layoutInCell="1" allowOverlap="1">
                <wp:simplePos x="0" y="0"/>
                <wp:positionH relativeFrom="column">
                  <wp:posOffset>-228600</wp:posOffset>
                </wp:positionH>
                <wp:positionV relativeFrom="paragraph">
                  <wp:posOffset>393700</wp:posOffset>
                </wp:positionV>
                <wp:extent cx="6235700" cy="1752600"/>
                <wp:effectExtent l="0" t="0" r="12700" b="19050"/>
                <wp:wrapNone/>
                <wp:docPr id="171" name="Rectangle 171"/>
                <wp:cNvGraphicFramePr/>
                <a:graphic xmlns:a="http://schemas.openxmlformats.org/drawingml/2006/main">
                  <a:graphicData uri="http://schemas.microsoft.com/office/word/2010/wordprocessingShape">
                    <wps:wsp>
                      <wps:cNvSpPr/>
                      <wps:spPr>
                        <a:xfrm>
                          <a:off x="0" y="0"/>
                          <a:ext cx="6235700" cy="17526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B76B4" id="Rectangle 171" o:spid="_x0000_s1026" style="position:absolute;left:0;text-align:left;margin-left:-18pt;margin-top:31pt;width:491pt;height:138pt;z-index:-25112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" fillcolor="#deeaf6 [660]" strokecolor="#1f4d78 [1604]" strokeweight="1pt"/>
            </w:pict>
          </mc:Fallback>
        </mc:AlternateContent>
      </w:r>
    </w:p>
    <w:p w:rsidR="00255646" w:rsidRPr="00DC0470" w:rsidRDefault="00070AEA" w:rsidP="001E648E">
      <w:pPr>
        <w:spacing w:line="240" w:lineRule="auto"/>
        <w:jc w:val="both"/>
        <w:rPr>
          <w:sz w:val="28"/>
          <w:rtl/>
        </w:rPr>
      </w:pPr>
      <w:r>
        <w:rPr>
          <w:b/>
          <w:bCs/>
          <w:sz w:val="28"/>
          <w:rtl/>
        </w:rPr>
        <w:t xml:space="preserve">ماده </w:t>
      </w:r>
      <w:r w:rsidR="00582D46">
        <w:rPr>
          <w:b/>
          <w:bCs/>
          <w:sz w:val="28"/>
          <w:rtl/>
        </w:rPr>
        <w:t>۶۶</w:t>
      </w:r>
      <w:r w:rsidR="00DD7D80" w:rsidRPr="00DD7D80">
        <w:rPr>
          <w:rtl/>
        </w:rPr>
        <w:t xml:space="preserve"> </w:t>
      </w:r>
      <w:r w:rsidR="00DD7D80" w:rsidRPr="00DD7D80">
        <w:rPr>
          <w:b/>
          <w:bCs/>
          <w:sz w:val="28"/>
          <w:rtl/>
        </w:rPr>
        <w:t>ق.ا.گ.</w:t>
      </w:r>
      <w:r w:rsidR="001C705C">
        <w:rPr>
          <w:b/>
          <w:bCs/>
          <w:sz w:val="28"/>
          <w:rtl/>
        </w:rPr>
        <w:t xml:space="preserve"> </w:t>
      </w:r>
      <w:r w:rsidR="00255646" w:rsidRPr="00DC0470">
        <w:rPr>
          <w:rFonts w:ascii="Sakkal Majalla" w:hAnsi="Sakkal Majalla" w:cs="Sakkal Majalla" w:hint="cs"/>
          <w:b/>
          <w:bCs/>
          <w:sz w:val="28"/>
          <w:rtl/>
        </w:rPr>
        <w:t>–</w:t>
      </w:r>
      <w:r w:rsidR="00255646" w:rsidRPr="00DC0470">
        <w:rPr>
          <w:rFonts w:hint="cs"/>
          <w:b/>
          <w:bCs/>
          <w:sz w:val="28"/>
          <w:rtl/>
        </w:rPr>
        <w:t xml:space="preserve"> ق.ا.گ </w:t>
      </w:r>
      <w:r>
        <w:rPr>
          <w:b/>
          <w:bCs/>
          <w:sz w:val="28"/>
          <w:rtl/>
        </w:rPr>
        <w:t>(</w:t>
      </w:r>
      <w:r w:rsidR="00255646" w:rsidRPr="00DC0470">
        <w:rPr>
          <w:rFonts w:hint="cs"/>
          <w:b/>
          <w:bCs/>
          <w:sz w:val="28"/>
          <w:rtl/>
        </w:rPr>
        <w:t xml:space="preserve">رسیدگی به </w:t>
      </w:r>
      <w:r w:rsidR="00071C7F">
        <w:rPr>
          <w:rFonts w:hint="cs"/>
          <w:b/>
          <w:bCs/>
          <w:sz w:val="28"/>
          <w:rtl/>
        </w:rPr>
        <w:t>اظهارنامه</w:t>
      </w:r>
      <w:ins w:id="1730" w:author="Windows User" w:date="2021-08-15T23:16:00Z">
        <w:r w:rsidR="00250A47">
          <w:rPr>
            <w:b/>
            <w:bCs/>
            <w:sz w:val="28"/>
            <w:rtl/>
          </w:rPr>
          <w:fldChar w:fldCharType="begin"/>
        </w:r>
        <w:r w:rsidR="00250A47">
          <w:instrText xml:space="preserve"> XE "</w:instrText>
        </w:r>
      </w:ins>
      <w:r w:rsidR="00250A47" w:rsidRPr="00250A47">
        <w:rPr>
          <w:rFonts w:hint="cs"/>
          <w:i/>
          <w:iCs/>
          <w:rtl/>
        </w:rPr>
        <w:instrText>اظهارنامه</w:instrText>
      </w:r>
      <w:ins w:id="1731" w:author="Windows User" w:date="2021-08-15T23:16:00Z">
        <w:r w:rsidR="00250A47">
          <w:instrText xml:space="preserve">" </w:instrText>
        </w:r>
        <w:r w:rsidR="00250A47">
          <w:rPr>
            <w:b/>
            <w:bCs/>
            <w:sz w:val="28"/>
            <w:rtl/>
          </w:rPr>
          <w:fldChar w:fldCharType="end"/>
        </w:r>
      </w:ins>
      <w:r>
        <w:rPr>
          <w:b/>
          <w:bCs/>
          <w:sz w:val="28"/>
          <w:rtl/>
        </w:rPr>
        <w:t>)</w:t>
      </w:r>
      <w:r w:rsidR="0063234B" w:rsidRPr="00DC0470">
        <w:rPr>
          <w:rFonts w:hint="cs"/>
          <w:sz w:val="28"/>
          <w:rtl/>
        </w:rPr>
        <w:t>:</w:t>
      </w:r>
      <w:r>
        <w:rPr>
          <w:sz w:val="28"/>
          <w:rtl/>
        </w:rPr>
        <w:t xml:space="preserve"> </w:t>
      </w:r>
      <w:r w:rsidR="00B93976">
        <w:rPr>
          <w:sz w:val="28"/>
          <w:rtl/>
        </w:rPr>
        <w:t>به‌منظور</w:t>
      </w:r>
      <w:r w:rsidR="00255646" w:rsidRPr="00DC0470">
        <w:rPr>
          <w:rFonts w:hint="cs"/>
          <w:sz w:val="28"/>
          <w:rtl/>
        </w:rPr>
        <w:t xml:space="preserve"> حصول اطمینان از اجرای مقررات گمرکی</w:t>
      </w:r>
      <w:ins w:id="1732" w:author="Windows User" w:date="2021-08-15T23:12:00Z">
        <w:r w:rsidR="004332D5">
          <w:rPr>
            <w:sz w:val="28"/>
            <w:rtl/>
          </w:rPr>
          <w:fldChar w:fldCharType="begin"/>
        </w:r>
        <w:r w:rsidR="004332D5">
          <w:instrText xml:space="preserve"> XE "</w:instrText>
        </w:r>
      </w:ins>
      <w:r w:rsidR="004332D5" w:rsidRPr="004332D5">
        <w:rPr>
          <w:i/>
          <w:iCs/>
          <w:sz w:val="24"/>
          <w:szCs w:val="24"/>
          <w:rtl/>
        </w:rPr>
        <w:instrText>مقررات گمرکی</w:instrText>
      </w:r>
      <w:ins w:id="1733" w:author="Windows User" w:date="2021-08-15T23:12:00Z">
        <w:r w:rsidR="004332D5">
          <w:instrText xml:space="preserve">" </w:instrText>
        </w:r>
        <w:r w:rsidR="004332D5">
          <w:rPr>
            <w:sz w:val="28"/>
            <w:rtl/>
          </w:rPr>
          <w:fldChar w:fldCharType="end"/>
        </w:r>
      </w:ins>
      <w:r w:rsidR="00255646" w:rsidRPr="00DC0470">
        <w:rPr>
          <w:rFonts w:hint="cs"/>
          <w:sz w:val="28"/>
          <w:rtl/>
        </w:rPr>
        <w:t xml:space="preserve">، وصول وجوه </w:t>
      </w:r>
      <w:r w:rsidR="00B93976">
        <w:rPr>
          <w:rFonts w:hint="cs"/>
          <w:sz w:val="28"/>
          <w:rtl/>
        </w:rPr>
        <w:t>متعلقه</w:t>
      </w:r>
      <w:r w:rsidR="00255646" w:rsidRPr="00DC0470">
        <w:rPr>
          <w:rFonts w:hint="cs"/>
          <w:sz w:val="28"/>
          <w:rtl/>
        </w:rPr>
        <w:t xml:space="preserve">، صحت مندرجات </w:t>
      </w:r>
      <w:r w:rsidR="00071C7F">
        <w:rPr>
          <w:rFonts w:hint="cs"/>
          <w:sz w:val="28"/>
          <w:rtl/>
        </w:rPr>
        <w:t>اظهارنامه</w:t>
      </w:r>
      <w:r w:rsidR="00255646" w:rsidRPr="00DC0470">
        <w:rPr>
          <w:rFonts w:hint="cs"/>
          <w:sz w:val="28"/>
          <w:rtl/>
        </w:rPr>
        <w:t xml:space="preserve"> </w:t>
      </w:r>
      <w:r w:rsidR="003E5B6E" w:rsidRPr="00DC0470">
        <w:rPr>
          <w:rFonts w:hint="cs"/>
          <w:sz w:val="28"/>
          <w:rtl/>
        </w:rPr>
        <w:t>و اسنا</w:t>
      </w:r>
      <w:r w:rsidR="003E5B6E" w:rsidRPr="00DC0470">
        <w:rPr>
          <w:rFonts w:hint="eastAsia"/>
          <w:sz w:val="28"/>
          <w:rtl/>
        </w:rPr>
        <w:t>د</w:t>
      </w:r>
      <w:r w:rsidR="00255646" w:rsidRPr="00DC0470">
        <w:rPr>
          <w:rFonts w:hint="cs"/>
          <w:sz w:val="28"/>
          <w:rtl/>
        </w:rPr>
        <w:t>،</w:t>
      </w:r>
      <w:r>
        <w:rPr>
          <w:sz w:val="28"/>
          <w:rtl/>
        </w:rPr>
        <w:t xml:space="preserve"> کالاها</w:t>
      </w:r>
      <w:r>
        <w:rPr>
          <w:rFonts w:hint="cs"/>
          <w:sz w:val="28"/>
          <w:rtl/>
        </w:rPr>
        <w:t>ی</w:t>
      </w:r>
      <w:r w:rsidR="00255646" w:rsidRPr="00DC0470">
        <w:rPr>
          <w:rFonts w:hint="cs"/>
          <w:sz w:val="28"/>
          <w:rtl/>
        </w:rPr>
        <w:t xml:space="preserve"> </w:t>
      </w:r>
      <w:r w:rsidR="00B93976">
        <w:rPr>
          <w:rFonts w:hint="cs"/>
          <w:sz w:val="28"/>
          <w:rtl/>
        </w:rPr>
        <w:t>اظهارشده</w:t>
      </w:r>
      <w:r w:rsidR="00255646" w:rsidRPr="00DC0470">
        <w:rPr>
          <w:rFonts w:hint="cs"/>
          <w:sz w:val="28"/>
          <w:rtl/>
        </w:rPr>
        <w:t xml:space="preserve"> </w:t>
      </w:r>
      <w:r w:rsidR="00B93976">
        <w:rPr>
          <w:rFonts w:hint="cs"/>
          <w:sz w:val="28"/>
          <w:rtl/>
        </w:rPr>
        <w:t>ازلحاظ</w:t>
      </w:r>
      <w:r w:rsidR="00255646" w:rsidRPr="00DC0470">
        <w:rPr>
          <w:rFonts w:hint="cs"/>
          <w:sz w:val="28"/>
          <w:rtl/>
        </w:rPr>
        <w:t xml:space="preserve"> نوع جنس </w:t>
      </w:r>
      <w:r w:rsidR="00255646" w:rsidRPr="00DC0470">
        <w:rPr>
          <w:rFonts w:ascii="Sakkal Majalla" w:hAnsi="Sakkal Majalla" w:cs="Sakkal Majalla" w:hint="cs"/>
          <w:sz w:val="28"/>
          <w:rtl/>
        </w:rPr>
        <w:t>–</w:t>
      </w:r>
      <w:r w:rsidR="00255646" w:rsidRPr="00DC0470">
        <w:rPr>
          <w:rFonts w:hint="cs"/>
          <w:sz w:val="28"/>
          <w:rtl/>
        </w:rPr>
        <w:t xml:space="preserve"> تعداد - وزن </w:t>
      </w:r>
      <w:r w:rsidR="00255646" w:rsidRPr="00DC0470">
        <w:rPr>
          <w:rFonts w:ascii="Sakkal Majalla" w:hAnsi="Sakkal Majalla" w:cs="Sakkal Majalla" w:hint="cs"/>
          <w:sz w:val="28"/>
          <w:rtl/>
        </w:rPr>
        <w:t>–</w:t>
      </w:r>
      <w:r w:rsidR="00255646" w:rsidRPr="00DC0470">
        <w:rPr>
          <w:rFonts w:hint="cs"/>
          <w:sz w:val="28"/>
          <w:rtl/>
        </w:rPr>
        <w:t xml:space="preserve"> ارزش- کشور سازنده </w:t>
      </w:r>
      <w:r w:rsidR="00255646" w:rsidRPr="00DC0470">
        <w:rPr>
          <w:rFonts w:ascii="Sakkal Majalla" w:hAnsi="Sakkal Majalla" w:cs="Sakkal Majalla" w:hint="cs"/>
          <w:sz w:val="28"/>
          <w:rtl/>
        </w:rPr>
        <w:t>–</w:t>
      </w:r>
      <w:r w:rsidR="00255646" w:rsidRPr="00DC0470">
        <w:rPr>
          <w:rFonts w:hint="cs"/>
          <w:sz w:val="28"/>
          <w:rtl/>
        </w:rPr>
        <w:t xml:space="preserve"> تعرفه </w:t>
      </w:r>
      <w:r w:rsidR="003E5B6E" w:rsidRPr="00DC0470">
        <w:rPr>
          <w:rFonts w:hint="cs"/>
          <w:sz w:val="28"/>
          <w:rtl/>
        </w:rPr>
        <w:t>و سای</w:t>
      </w:r>
      <w:r w:rsidR="003E5B6E" w:rsidRPr="00DC0470">
        <w:rPr>
          <w:rFonts w:hint="eastAsia"/>
          <w:sz w:val="28"/>
          <w:rtl/>
        </w:rPr>
        <w:t>ر</w:t>
      </w:r>
      <w:r w:rsidR="00255646" w:rsidRPr="00DC0470">
        <w:rPr>
          <w:rFonts w:hint="cs"/>
          <w:sz w:val="28"/>
          <w:rtl/>
        </w:rPr>
        <w:t xml:space="preserve"> مشخصات و مجوزهای لازم </w:t>
      </w:r>
      <w:r w:rsidR="003E5B6E" w:rsidRPr="00DC0470">
        <w:rPr>
          <w:rFonts w:hint="cs"/>
          <w:sz w:val="28"/>
          <w:rtl/>
        </w:rPr>
        <w:t>باید مور</w:t>
      </w:r>
      <w:r w:rsidR="003E5B6E" w:rsidRPr="00DC0470">
        <w:rPr>
          <w:rFonts w:hint="eastAsia"/>
          <w:sz w:val="28"/>
          <w:rtl/>
        </w:rPr>
        <w:t>د</w:t>
      </w:r>
      <w:r w:rsidR="00255646" w:rsidRPr="00DC0470">
        <w:rPr>
          <w:rFonts w:hint="cs"/>
          <w:sz w:val="28"/>
          <w:rtl/>
        </w:rPr>
        <w:t xml:space="preserve"> ارزیابی و کنترل</w:t>
      </w:r>
      <w:ins w:id="1734" w:author="Windows User" w:date="2021-08-15T23:07:00Z">
        <w:r w:rsidR="004332D5">
          <w:rPr>
            <w:sz w:val="28"/>
            <w:rtl/>
          </w:rPr>
          <w:fldChar w:fldCharType="begin"/>
        </w:r>
        <w:r w:rsidR="004332D5">
          <w:instrText xml:space="preserve"> XE "</w:instrText>
        </w:r>
      </w:ins>
      <w:r w:rsidR="004332D5" w:rsidRPr="004332D5">
        <w:rPr>
          <w:rtl/>
        </w:rPr>
        <w:instrText>کنترل</w:instrText>
      </w:r>
      <w:ins w:id="1735" w:author="Windows User" w:date="2021-08-15T23:07:00Z">
        <w:r w:rsidR="004332D5">
          <w:instrText xml:space="preserve">" </w:instrText>
        </w:r>
        <w:r w:rsidR="004332D5">
          <w:rPr>
            <w:sz w:val="28"/>
            <w:rtl/>
          </w:rPr>
          <w:fldChar w:fldCharType="end"/>
        </w:r>
      </w:ins>
      <w:r w:rsidR="00255646" w:rsidRPr="00DC0470">
        <w:rPr>
          <w:rFonts w:hint="cs"/>
          <w:sz w:val="28"/>
          <w:rtl/>
        </w:rPr>
        <w:t xml:space="preserve"> قرار گیرد.</w:t>
      </w:r>
    </w:p>
    <w:p w:rsidR="00255646" w:rsidRPr="00DC0470" w:rsidRDefault="00255646" w:rsidP="001E648E">
      <w:pPr>
        <w:spacing w:line="240" w:lineRule="auto"/>
        <w:jc w:val="both"/>
        <w:rPr>
          <w:sz w:val="28"/>
          <w:rtl/>
        </w:rPr>
      </w:pPr>
      <w:r w:rsidRPr="00DC0470">
        <w:rPr>
          <w:rFonts w:hint="cs"/>
          <w:sz w:val="28"/>
          <w:rtl/>
        </w:rPr>
        <w:t xml:space="preserve">وظایف ارزیابان، کارشناسان </w:t>
      </w:r>
      <w:r w:rsidR="003E5B6E" w:rsidRPr="00DC0470">
        <w:rPr>
          <w:rFonts w:hint="cs"/>
          <w:sz w:val="28"/>
          <w:rtl/>
        </w:rPr>
        <w:t>و سای</w:t>
      </w:r>
      <w:r w:rsidR="003E5B6E" w:rsidRPr="00DC0470">
        <w:rPr>
          <w:rFonts w:hint="eastAsia"/>
          <w:sz w:val="28"/>
          <w:rtl/>
        </w:rPr>
        <w:t>ر</w:t>
      </w:r>
      <w:r w:rsidRPr="00DC0470">
        <w:rPr>
          <w:rFonts w:hint="cs"/>
          <w:sz w:val="28"/>
          <w:rtl/>
        </w:rPr>
        <w:t xml:space="preserve"> کارکنان، نحوه </w:t>
      </w:r>
      <w:r w:rsidR="00B93976">
        <w:rPr>
          <w:rFonts w:hint="cs"/>
          <w:sz w:val="28"/>
          <w:rtl/>
        </w:rPr>
        <w:t>نمونه‌برداری</w:t>
      </w:r>
      <w:r w:rsidRPr="00DC0470">
        <w:rPr>
          <w:rFonts w:hint="cs"/>
          <w:sz w:val="28"/>
          <w:rtl/>
        </w:rPr>
        <w:t>، نقص اسناد، کشف تخلف و گزارش آن،</w:t>
      </w:r>
      <w:r w:rsidR="00070AEA">
        <w:rPr>
          <w:sz w:val="28"/>
          <w:rtl/>
        </w:rPr>
        <w:t xml:space="preserve"> نحوه</w:t>
      </w:r>
      <w:r w:rsidRPr="00DC0470">
        <w:rPr>
          <w:rFonts w:hint="cs"/>
          <w:sz w:val="28"/>
          <w:rtl/>
        </w:rPr>
        <w:t xml:space="preserve"> و میزان وارسی </w:t>
      </w:r>
      <w:r w:rsidR="003E5B6E" w:rsidRPr="00DC0470">
        <w:rPr>
          <w:rFonts w:hint="cs"/>
          <w:sz w:val="28"/>
          <w:rtl/>
        </w:rPr>
        <w:t>و معاین</w:t>
      </w:r>
      <w:r w:rsidR="003E5B6E" w:rsidRPr="00DC0470">
        <w:rPr>
          <w:rFonts w:hint="eastAsia"/>
          <w:sz w:val="28"/>
          <w:rtl/>
        </w:rPr>
        <w:t>ه</w:t>
      </w:r>
      <w:r w:rsidRPr="00DC0470">
        <w:rPr>
          <w:rFonts w:hint="cs"/>
          <w:sz w:val="28"/>
          <w:rtl/>
        </w:rPr>
        <w:t xml:space="preserve"> </w:t>
      </w:r>
      <w:r w:rsidR="00071C7F">
        <w:rPr>
          <w:rFonts w:hint="cs"/>
          <w:sz w:val="28"/>
          <w:rtl/>
        </w:rPr>
        <w:t>بر اساس</w:t>
      </w:r>
      <w:r w:rsidRPr="00DC0470">
        <w:rPr>
          <w:rFonts w:hint="cs"/>
          <w:sz w:val="28"/>
          <w:rtl/>
        </w:rPr>
        <w:t xml:space="preserve"> اصول انتخاب خطر وارسی اتفاقی و درج نتایج وارسی در </w:t>
      </w:r>
      <w:r w:rsidR="00071C7F">
        <w:rPr>
          <w:rFonts w:hint="cs"/>
          <w:sz w:val="28"/>
          <w:rtl/>
        </w:rPr>
        <w:t>اظهارنامه</w:t>
      </w:r>
      <w:ins w:id="1736" w:author="Windows User" w:date="2021-08-15T23:16:00Z">
        <w:r w:rsidR="00250A47">
          <w:rPr>
            <w:sz w:val="28"/>
            <w:rtl/>
          </w:rPr>
          <w:fldChar w:fldCharType="begin"/>
        </w:r>
        <w:r w:rsidR="00250A47">
          <w:instrText xml:space="preserve"> XE "</w:instrText>
        </w:r>
      </w:ins>
      <w:r w:rsidR="00250A47" w:rsidRPr="00250A47">
        <w:rPr>
          <w:rFonts w:hint="cs"/>
          <w:i/>
          <w:iCs/>
          <w:rtl/>
        </w:rPr>
        <w:instrText>اظهارنامه</w:instrText>
      </w:r>
      <w:ins w:id="1737" w:author="Windows User" w:date="2021-08-15T23:16:00Z">
        <w:r w:rsidR="00250A47">
          <w:instrText xml:space="preserve">" </w:instrText>
        </w:r>
        <w:r w:rsidR="00250A47">
          <w:rPr>
            <w:sz w:val="28"/>
            <w:rtl/>
          </w:rPr>
          <w:fldChar w:fldCharType="end"/>
        </w:r>
      </w:ins>
      <w:r w:rsidRPr="00DC0470">
        <w:rPr>
          <w:rFonts w:hint="cs"/>
          <w:sz w:val="28"/>
          <w:rtl/>
        </w:rPr>
        <w:t xml:space="preserve"> طی دستورالعمل توسط گمرک</w:t>
      </w:r>
      <w:ins w:id="1738" w:author="Windows User" w:date="2021-08-15T23:10:00Z">
        <w:r w:rsidR="004332D5">
          <w:rPr>
            <w:sz w:val="28"/>
            <w:rtl/>
          </w:rPr>
          <w:fldChar w:fldCharType="begin"/>
        </w:r>
        <w:r w:rsidR="004332D5">
          <w:instrText xml:space="preserve"> XE "</w:instrText>
        </w:r>
      </w:ins>
      <w:r w:rsidR="004332D5" w:rsidRPr="004332D5">
        <w:rPr>
          <w:rFonts w:hint="cs"/>
          <w:rtl/>
        </w:rPr>
        <w:instrText>گمرک</w:instrText>
      </w:r>
      <w:ins w:id="1739" w:author="Windows User" w:date="2021-08-15T23:10:00Z">
        <w:r w:rsidR="004332D5">
          <w:instrText xml:space="preserve">" </w:instrText>
        </w:r>
        <w:r w:rsidR="004332D5">
          <w:rPr>
            <w:sz w:val="28"/>
            <w:rtl/>
          </w:rPr>
          <w:fldChar w:fldCharType="end"/>
        </w:r>
      </w:ins>
      <w:r w:rsidRPr="00DC0470">
        <w:rPr>
          <w:rFonts w:hint="cs"/>
          <w:sz w:val="28"/>
          <w:rtl/>
        </w:rPr>
        <w:t xml:space="preserve"> ایران تعیین </w:t>
      </w:r>
      <w:r w:rsidR="003E5B6E" w:rsidRPr="00DC0470">
        <w:rPr>
          <w:rFonts w:hint="cs"/>
          <w:sz w:val="28"/>
          <w:rtl/>
        </w:rPr>
        <w:t>و ابلا</w:t>
      </w:r>
      <w:r w:rsidR="003E5B6E" w:rsidRPr="00DC0470">
        <w:rPr>
          <w:rFonts w:hint="eastAsia"/>
          <w:sz w:val="28"/>
          <w:rtl/>
        </w:rPr>
        <w:t>غ</w:t>
      </w:r>
      <w:r w:rsidRPr="00DC0470">
        <w:rPr>
          <w:rFonts w:hint="cs"/>
          <w:sz w:val="28"/>
          <w:rtl/>
        </w:rPr>
        <w:t xml:space="preserve"> </w:t>
      </w:r>
      <w:r w:rsidR="001E37D6">
        <w:rPr>
          <w:sz w:val="28"/>
          <w:rtl/>
        </w:rPr>
        <w:t>م</w:t>
      </w:r>
      <w:r w:rsidR="001E37D6">
        <w:rPr>
          <w:rFonts w:hint="cs"/>
          <w:sz w:val="28"/>
          <w:rtl/>
        </w:rPr>
        <w:t>ی‌</w:t>
      </w:r>
      <w:r w:rsidR="001E37D6">
        <w:rPr>
          <w:rFonts w:hint="eastAsia"/>
          <w:sz w:val="28"/>
          <w:rtl/>
        </w:rPr>
        <w:t>شود</w:t>
      </w:r>
      <w:r w:rsidRPr="00DC0470">
        <w:rPr>
          <w:rFonts w:hint="cs"/>
          <w:sz w:val="28"/>
          <w:rtl/>
        </w:rPr>
        <w:t>.</w:t>
      </w:r>
    </w:p>
    <w:p w:rsidR="00DC0470" w:rsidRPr="00DC0470" w:rsidRDefault="00DC0470" w:rsidP="001E648E">
      <w:pPr>
        <w:spacing w:line="240" w:lineRule="auto"/>
        <w:jc w:val="both"/>
        <w:rPr>
          <w:sz w:val="28"/>
          <w:rtl/>
        </w:rPr>
      </w:pPr>
    </w:p>
    <w:p w:rsidR="00603A6C" w:rsidRDefault="008B7759" w:rsidP="001E648E">
      <w:pPr>
        <w:pStyle w:val="Heading3"/>
        <w:jc w:val="both"/>
        <w:rPr>
          <w:rtl/>
        </w:rPr>
      </w:pPr>
      <w:r>
        <w:rPr>
          <w:rtl/>
        </w:rPr>
        <w:lastRenderedPageBreak/>
        <w:tab/>
      </w:r>
      <w:bookmarkStart w:id="1740" w:name="_Toc55576821"/>
      <w:r w:rsidR="00192E15">
        <w:rPr>
          <w:rFonts w:hint="cs"/>
          <w:rtl/>
        </w:rPr>
        <w:t>بررسی اجمالی</w:t>
      </w:r>
      <w:r w:rsidR="00070AEA">
        <w:rPr>
          <w:rtl/>
        </w:rPr>
        <w:t xml:space="preserve"> </w:t>
      </w:r>
      <w:r w:rsidR="00192E15">
        <w:rPr>
          <w:rFonts w:hint="cs"/>
          <w:rtl/>
        </w:rPr>
        <w:t>تشریفات گمرکی</w:t>
      </w:r>
      <w:bookmarkEnd w:id="1740"/>
      <w:ins w:id="1741"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742" w:author="Windows User" w:date="2021-08-15T23:18:00Z">
        <w:r w:rsidR="00250A47">
          <w:instrText xml:space="preserve">" </w:instrText>
        </w:r>
        <w:r w:rsidR="00250A47">
          <w:rPr>
            <w:rtl/>
          </w:rPr>
          <w:fldChar w:fldCharType="end"/>
        </w:r>
      </w:ins>
    </w:p>
    <w:p w:rsidR="00603A6C" w:rsidRDefault="00603A6C" w:rsidP="001E648E">
      <w:pPr>
        <w:jc w:val="both"/>
        <w:rPr>
          <w:rtl/>
        </w:rPr>
      </w:pPr>
      <w:r>
        <w:rPr>
          <w:rFonts w:hint="cs"/>
          <w:rtl/>
        </w:rPr>
        <w:t>تشریفات گمرکی</w:t>
      </w:r>
      <w:ins w:id="1743" w:author="Windows User" w:date="2021-08-15T23:18:00Z">
        <w:r w:rsidR="00250A47">
          <w:rPr>
            <w:rtl/>
          </w:rPr>
          <w:fldChar w:fldCharType="begin"/>
        </w:r>
        <w:r w:rsidR="00250A47">
          <w:instrText xml:space="preserve"> XE "</w:instrText>
        </w:r>
      </w:ins>
      <w:r w:rsidR="00250A47" w:rsidRPr="00250A47">
        <w:rPr>
          <w:i/>
          <w:iCs/>
          <w:rtl/>
        </w:rPr>
        <w:instrText>تشر</w:instrText>
      </w:r>
      <w:r w:rsidR="00250A47" w:rsidRPr="00451F8E">
        <w:rPr>
          <w:i/>
          <w:iCs/>
          <w:rtl/>
        </w:rPr>
        <w:instrText>یفات گمرکی</w:instrText>
      </w:r>
      <w:ins w:id="1744" w:author="Windows User" w:date="2021-08-15T23:18:00Z">
        <w:r w:rsidR="00250A47">
          <w:instrText xml:space="preserve">" </w:instrText>
        </w:r>
        <w:r w:rsidR="00250A47">
          <w:rPr>
            <w:rtl/>
          </w:rPr>
          <w:fldChar w:fldCharType="end"/>
        </w:r>
      </w:ins>
    </w:p>
    <w:p w:rsidR="00603A6C" w:rsidRDefault="00B93976" w:rsidP="001E648E">
      <w:pPr>
        <w:jc w:val="both"/>
        <w:rPr>
          <w:rtl/>
        </w:rPr>
      </w:pPr>
      <w:r>
        <w:rPr>
          <w:rFonts w:hint="cs"/>
          <w:rtl/>
        </w:rPr>
        <w:t>همان‌طور</w:t>
      </w:r>
      <w:r w:rsidR="000135CB">
        <w:rPr>
          <w:rFonts w:hint="cs"/>
          <w:rtl/>
        </w:rPr>
        <w:t xml:space="preserve"> که </w:t>
      </w:r>
      <w:r w:rsidR="001E37D6">
        <w:rPr>
          <w:rtl/>
        </w:rPr>
        <w:t>قبلاً</w:t>
      </w:r>
      <w:r w:rsidR="000135CB">
        <w:rPr>
          <w:rFonts w:hint="cs"/>
          <w:rtl/>
        </w:rPr>
        <w:t xml:space="preserve"> </w:t>
      </w:r>
      <w:r w:rsidR="00295E92">
        <w:rPr>
          <w:rFonts w:hint="cs"/>
          <w:rtl/>
        </w:rPr>
        <w:t xml:space="preserve">ذکرشد ، تشریفات </w:t>
      </w:r>
      <w:r w:rsidR="000135CB">
        <w:rPr>
          <w:rFonts w:hint="cs"/>
          <w:rtl/>
        </w:rPr>
        <w:t>گمرکی</w:t>
      </w:r>
      <w:ins w:id="1745" w:author="Windows User" w:date="2021-08-15T23:18:00Z">
        <w:r w:rsidR="00250A47">
          <w:rPr>
            <w:rtl/>
          </w:rPr>
          <w:fldChar w:fldCharType="begin"/>
        </w:r>
        <w:r w:rsidR="00250A47">
          <w:instrText xml:space="preserve"> XE "</w:instrText>
        </w:r>
      </w:ins>
      <w:r w:rsidR="00250A47" w:rsidRPr="00250A47">
        <w:rPr>
          <w:i/>
          <w:iCs/>
          <w:rtl/>
        </w:rPr>
        <w:instrText>تشر</w:instrText>
      </w:r>
      <w:r w:rsidR="00250A47" w:rsidRPr="00451F8E">
        <w:rPr>
          <w:i/>
          <w:iCs/>
          <w:rtl/>
        </w:rPr>
        <w:instrText>یفات گمرکی</w:instrText>
      </w:r>
      <w:ins w:id="1746" w:author="Windows User" w:date="2021-08-15T23:18:00Z">
        <w:r w:rsidR="00250A47">
          <w:instrText xml:space="preserve">" </w:instrText>
        </w:r>
        <w:r w:rsidR="00250A47">
          <w:rPr>
            <w:rtl/>
          </w:rPr>
          <w:fldChar w:fldCharType="end"/>
        </w:r>
      </w:ins>
      <w:r w:rsidR="000135CB">
        <w:rPr>
          <w:rFonts w:hint="cs"/>
          <w:rtl/>
        </w:rPr>
        <w:t xml:space="preserve"> </w:t>
      </w:r>
      <w:r w:rsidR="001E37D6">
        <w:rPr>
          <w:rtl/>
        </w:rPr>
        <w:t>مجموعه‌ا</w:t>
      </w:r>
      <w:r w:rsidR="001E37D6">
        <w:rPr>
          <w:rFonts w:hint="cs"/>
          <w:rtl/>
        </w:rPr>
        <w:t>ی</w:t>
      </w:r>
      <w:r w:rsidR="000135CB">
        <w:rPr>
          <w:rFonts w:hint="cs"/>
          <w:rtl/>
        </w:rPr>
        <w:t xml:space="preserve"> از اقدامات و الزامات قانونی </w:t>
      </w:r>
      <w:r w:rsidR="007969B0">
        <w:rPr>
          <w:rFonts w:hint="cs"/>
          <w:rtl/>
        </w:rPr>
        <w:t xml:space="preserve">است </w:t>
      </w:r>
      <w:r w:rsidR="000135CB">
        <w:rPr>
          <w:rFonts w:hint="cs"/>
          <w:rtl/>
        </w:rPr>
        <w:t>که توسط صاحب کالا</w:t>
      </w:r>
      <w:ins w:id="1747"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748" w:author="Windows User" w:date="2021-08-15T23:19:00Z">
        <w:r w:rsidR="00250A47">
          <w:instrText xml:space="preserve">" </w:instrText>
        </w:r>
        <w:r w:rsidR="00250A47">
          <w:rPr>
            <w:rtl/>
          </w:rPr>
          <w:fldChar w:fldCharType="end"/>
        </w:r>
      </w:ins>
      <w:r w:rsidR="000135CB">
        <w:rPr>
          <w:rFonts w:hint="cs"/>
          <w:rtl/>
        </w:rPr>
        <w:t xml:space="preserve"> و یا نماینده قانونی او و سپس گمرک</w:t>
      </w:r>
      <w:ins w:id="174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750" w:author="Windows User" w:date="2021-08-15T23:10:00Z">
        <w:r w:rsidR="004332D5">
          <w:instrText xml:space="preserve">" </w:instrText>
        </w:r>
        <w:r w:rsidR="004332D5">
          <w:rPr>
            <w:rtl/>
          </w:rPr>
          <w:fldChar w:fldCharType="end"/>
        </w:r>
      </w:ins>
      <w:r w:rsidR="000135CB">
        <w:rPr>
          <w:rFonts w:hint="cs"/>
          <w:rtl/>
        </w:rPr>
        <w:t xml:space="preserve"> برای نهائی سازی و صدور پروانه گمرکی </w:t>
      </w:r>
      <w:r w:rsidR="00952745">
        <w:rPr>
          <w:rFonts w:hint="cs"/>
          <w:rtl/>
        </w:rPr>
        <w:t>انجام</w:t>
      </w:r>
      <w:r w:rsidR="000135CB">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0135CB">
        <w:rPr>
          <w:rFonts w:hint="cs"/>
          <w:rtl/>
        </w:rPr>
        <w:t>.</w:t>
      </w:r>
      <w:r w:rsidR="00070AEA">
        <w:rPr>
          <w:rtl/>
        </w:rPr>
        <w:t xml:space="preserve"> آنچه</w:t>
      </w:r>
      <w:r w:rsidR="000135CB">
        <w:rPr>
          <w:rFonts w:hint="cs"/>
          <w:rtl/>
        </w:rPr>
        <w:t xml:space="preserve"> در زیر </w:t>
      </w:r>
      <w:r w:rsidR="00071C7F">
        <w:rPr>
          <w:rFonts w:hint="cs"/>
          <w:rtl/>
        </w:rPr>
        <w:t>به‌عنوان</w:t>
      </w:r>
      <w:r w:rsidR="000135CB">
        <w:rPr>
          <w:rFonts w:hint="cs"/>
          <w:rtl/>
        </w:rPr>
        <w:t xml:space="preserve"> تشریفات گمرکی </w:t>
      </w:r>
      <w:r>
        <w:rPr>
          <w:rFonts w:hint="cs"/>
          <w:rtl/>
        </w:rPr>
        <w:t>ذکرشده</w:t>
      </w:r>
      <w:r w:rsidR="000135CB">
        <w:rPr>
          <w:rFonts w:hint="cs"/>
          <w:rtl/>
        </w:rPr>
        <w:t xml:space="preserve"> است </w:t>
      </w:r>
      <w:r w:rsidR="001E37D6">
        <w:rPr>
          <w:rtl/>
        </w:rPr>
        <w:t>صرفاً</w:t>
      </w:r>
      <w:r w:rsidR="000135CB">
        <w:rPr>
          <w:rFonts w:hint="cs"/>
          <w:rtl/>
        </w:rPr>
        <w:t xml:space="preserve"> یک نمای کلی از تشریفات گمرکی بوده که </w:t>
      </w:r>
      <w:r w:rsidR="001E37D6">
        <w:rPr>
          <w:rtl/>
        </w:rPr>
        <w:t>تقر</w:t>
      </w:r>
      <w:r w:rsidR="001E37D6">
        <w:rPr>
          <w:rFonts w:hint="cs"/>
          <w:rtl/>
        </w:rPr>
        <w:t>ی</w:t>
      </w:r>
      <w:r w:rsidR="001E37D6">
        <w:rPr>
          <w:rFonts w:hint="eastAsia"/>
          <w:rtl/>
        </w:rPr>
        <w:t>باً</w:t>
      </w:r>
      <w:r w:rsidR="000135CB">
        <w:rPr>
          <w:rFonts w:hint="cs"/>
          <w:rtl/>
        </w:rPr>
        <w:t xml:space="preserve"> در همه </w:t>
      </w:r>
      <w:r w:rsidR="001E37D6">
        <w:rPr>
          <w:rtl/>
        </w:rPr>
        <w:t>رو</w:t>
      </w:r>
      <w:r w:rsidR="001E37D6">
        <w:rPr>
          <w:rFonts w:hint="cs"/>
          <w:rtl/>
        </w:rPr>
        <w:t>ی</w:t>
      </w:r>
      <w:r w:rsidR="001E37D6">
        <w:rPr>
          <w:rFonts w:hint="eastAsia"/>
          <w:rtl/>
        </w:rPr>
        <w:t>ه‌ها</w:t>
      </w:r>
      <w:r w:rsidR="001E37D6">
        <w:rPr>
          <w:rFonts w:hint="cs"/>
          <w:rtl/>
        </w:rPr>
        <w:t>ی</w:t>
      </w:r>
      <w:r w:rsidR="000135CB">
        <w:rPr>
          <w:rFonts w:hint="cs"/>
          <w:rtl/>
        </w:rPr>
        <w:t xml:space="preserve"> گمرکی اصلی </w:t>
      </w:r>
      <w:r w:rsidR="00952745">
        <w:rPr>
          <w:rFonts w:hint="cs"/>
          <w:rtl/>
        </w:rPr>
        <w:t>انجام</w:t>
      </w:r>
      <w:r w:rsidR="000135CB">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0135CB">
        <w:rPr>
          <w:rFonts w:hint="cs"/>
          <w:rtl/>
        </w:rPr>
        <w:t>. بسته به نوع رویه گمرکی</w:t>
      </w:r>
      <w:ins w:id="1751" w:author="Windows User" w:date="2021-08-15T23:14:00Z">
        <w:r w:rsidR="004332D5">
          <w:rPr>
            <w:rtl/>
          </w:rPr>
          <w:fldChar w:fldCharType="begin"/>
        </w:r>
        <w:r w:rsidR="004332D5">
          <w:instrText xml:space="preserve"> XE "</w:instrText>
        </w:r>
      </w:ins>
      <w:r w:rsidR="004332D5" w:rsidRPr="004332D5">
        <w:rPr>
          <w:i/>
          <w:iCs/>
          <w:rtl/>
        </w:rPr>
        <w:instrText>رویه گمرکی</w:instrText>
      </w:r>
      <w:ins w:id="1752" w:author="Windows User" w:date="2021-08-15T23:14:00Z">
        <w:r w:rsidR="004332D5">
          <w:instrText xml:space="preserve">" </w:instrText>
        </w:r>
        <w:r w:rsidR="004332D5">
          <w:rPr>
            <w:rtl/>
          </w:rPr>
          <w:fldChar w:fldCharType="end"/>
        </w:r>
      </w:ins>
      <w:r w:rsidR="000135CB">
        <w:rPr>
          <w:rFonts w:hint="cs"/>
          <w:rtl/>
        </w:rPr>
        <w:t xml:space="preserve"> </w:t>
      </w:r>
      <w:r>
        <w:rPr>
          <w:rFonts w:hint="cs"/>
          <w:rtl/>
        </w:rPr>
        <w:t>مورداستفاده</w:t>
      </w:r>
      <w:r w:rsidR="000135CB">
        <w:rPr>
          <w:rFonts w:hint="cs"/>
          <w:rtl/>
        </w:rPr>
        <w:t>، این تشریفات ممکن است کم و یا گسترده شود</w:t>
      </w:r>
      <w:r w:rsidR="00070AEA">
        <w:rPr>
          <w:rtl/>
        </w:rPr>
        <w:t>؛ که</w:t>
      </w:r>
      <w:r w:rsidR="000135CB">
        <w:rPr>
          <w:rFonts w:hint="cs"/>
          <w:rtl/>
        </w:rPr>
        <w:t xml:space="preserve"> با توجه به ذکر کلیات از تشریفات </w:t>
      </w:r>
      <w:r w:rsidR="00071C7F">
        <w:rPr>
          <w:rFonts w:hint="cs"/>
          <w:rtl/>
        </w:rPr>
        <w:t>انجام‌شده</w:t>
      </w:r>
      <w:r w:rsidR="000135CB">
        <w:rPr>
          <w:rFonts w:hint="cs"/>
          <w:rtl/>
        </w:rPr>
        <w:t xml:space="preserve"> برای </w:t>
      </w:r>
      <w:r>
        <w:rPr>
          <w:rFonts w:hint="cs"/>
          <w:rtl/>
        </w:rPr>
        <w:t>تک‌تک</w:t>
      </w:r>
      <w:r w:rsidR="000135CB">
        <w:rPr>
          <w:rFonts w:hint="cs"/>
          <w:rtl/>
        </w:rPr>
        <w:t xml:space="preserve"> </w:t>
      </w:r>
      <w:r w:rsidR="001E37D6">
        <w:rPr>
          <w:rtl/>
        </w:rPr>
        <w:t>رو</w:t>
      </w:r>
      <w:r w:rsidR="001E37D6">
        <w:rPr>
          <w:rFonts w:hint="cs"/>
          <w:rtl/>
        </w:rPr>
        <w:t>ی</w:t>
      </w:r>
      <w:r w:rsidR="001E37D6">
        <w:rPr>
          <w:rFonts w:hint="eastAsia"/>
          <w:rtl/>
        </w:rPr>
        <w:t>ه‌ها</w:t>
      </w:r>
      <w:r w:rsidR="000135CB">
        <w:rPr>
          <w:rFonts w:hint="cs"/>
          <w:rtl/>
        </w:rPr>
        <w:t xml:space="preserve">، پرهیز </w:t>
      </w:r>
      <w:r w:rsidR="001E37D6">
        <w:rPr>
          <w:rtl/>
        </w:rPr>
        <w:t>م</w:t>
      </w:r>
      <w:r w:rsidR="001E37D6">
        <w:rPr>
          <w:rFonts w:hint="cs"/>
          <w:rtl/>
        </w:rPr>
        <w:t>ی‌</w:t>
      </w:r>
      <w:r w:rsidR="001E37D6">
        <w:rPr>
          <w:rFonts w:hint="eastAsia"/>
          <w:rtl/>
        </w:rPr>
        <w:t>گردد</w:t>
      </w:r>
      <w:r w:rsidR="000135CB">
        <w:rPr>
          <w:rFonts w:hint="cs"/>
          <w:rtl/>
        </w:rPr>
        <w:t>.</w:t>
      </w:r>
    </w:p>
    <w:p w:rsidR="000135CB" w:rsidRDefault="000135CB" w:rsidP="0033245D">
      <w:pPr>
        <w:pStyle w:val="ListParagraph"/>
        <w:numPr>
          <w:ilvl w:val="0"/>
          <w:numId w:val="62"/>
        </w:numPr>
        <w:jc w:val="both"/>
      </w:pPr>
      <w:r>
        <w:rPr>
          <w:rFonts w:hint="cs"/>
          <w:rtl/>
        </w:rPr>
        <w:t>احراز هویت صاحب کالا</w:t>
      </w:r>
      <w:ins w:id="175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754" w:author="Windows User" w:date="2021-08-15T23:19:00Z">
        <w:r w:rsidR="00250A47">
          <w:instrText xml:space="preserve">" </w:instrText>
        </w:r>
        <w:r w:rsidR="00250A47">
          <w:rPr>
            <w:rtl/>
          </w:rPr>
          <w:fldChar w:fldCharType="end"/>
        </w:r>
      </w:ins>
      <w:r>
        <w:rPr>
          <w:rFonts w:hint="cs"/>
          <w:rtl/>
        </w:rPr>
        <w:t xml:space="preserve"> و یا نماینده قانونی او</w:t>
      </w:r>
    </w:p>
    <w:p w:rsidR="000135CB" w:rsidRDefault="000135CB" w:rsidP="0033245D">
      <w:pPr>
        <w:pStyle w:val="ListParagraph"/>
        <w:numPr>
          <w:ilvl w:val="0"/>
          <w:numId w:val="62"/>
        </w:numPr>
        <w:jc w:val="both"/>
      </w:pPr>
      <w:r>
        <w:rPr>
          <w:rFonts w:hint="cs"/>
          <w:rtl/>
        </w:rPr>
        <w:t>اظهار کالا</w:t>
      </w:r>
      <w:ins w:id="1755" w:author="Windows User" w:date="2021-08-15T23:14:00Z">
        <w:r w:rsidR="004332D5">
          <w:rPr>
            <w:rtl/>
          </w:rPr>
          <w:fldChar w:fldCharType="begin"/>
        </w:r>
        <w:r w:rsidR="004332D5">
          <w:instrText xml:space="preserve"> XE "</w:instrText>
        </w:r>
      </w:ins>
      <w:r w:rsidR="004332D5" w:rsidRPr="004332D5">
        <w:rPr>
          <w:rtl/>
        </w:rPr>
        <w:instrText>اظهار کالا</w:instrText>
      </w:r>
      <w:ins w:id="1756" w:author="Windows User" w:date="2021-08-15T23:14:00Z">
        <w:r w:rsidR="004332D5">
          <w:instrText xml:space="preserve">" </w:instrText>
        </w:r>
        <w:r w:rsidR="004332D5">
          <w:rPr>
            <w:rtl/>
          </w:rPr>
          <w:fldChar w:fldCharType="end"/>
        </w:r>
      </w:ins>
      <w:r>
        <w:rPr>
          <w:rFonts w:hint="cs"/>
          <w:rtl/>
        </w:rPr>
        <w:t xml:space="preserve"> (تکمیل فرم </w:t>
      </w:r>
      <w:r w:rsidR="00071C7F">
        <w:rPr>
          <w:rFonts w:hint="cs"/>
          <w:rtl/>
        </w:rPr>
        <w:t>اظهارنامه</w:t>
      </w:r>
      <w:ins w:id="175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758" w:author="Windows User" w:date="2021-08-15T23:16:00Z">
        <w:r w:rsidR="00250A47">
          <w:instrText xml:space="preserve">" </w:instrText>
        </w:r>
        <w:r w:rsidR="00250A47">
          <w:rPr>
            <w:rtl/>
          </w:rPr>
          <w:fldChar w:fldCharType="end"/>
        </w:r>
      </w:ins>
      <w:r w:rsidR="00070AEA">
        <w:rPr>
          <w:rtl/>
        </w:rPr>
        <w:t xml:space="preserve"> </w:t>
      </w:r>
      <w:r>
        <w:t xml:space="preserve">SAD </w:t>
      </w:r>
      <w:r>
        <w:rPr>
          <w:rFonts w:hint="cs"/>
          <w:rtl/>
        </w:rPr>
        <w:t xml:space="preserve">با توجه به رویه </w:t>
      </w:r>
      <w:r w:rsidR="00071C7F">
        <w:rPr>
          <w:rFonts w:hint="cs"/>
          <w:rtl/>
        </w:rPr>
        <w:t>موردنظر</w:t>
      </w:r>
      <w:r>
        <w:rPr>
          <w:rFonts w:hint="cs"/>
          <w:rtl/>
        </w:rPr>
        <w:t>)</w:t>
      </w:r>
    </w:p>
    <w:p w:rsidR="000135CB" w:rsidRDefault="000135CB" w:rsidP="0033245D">
      <w:pPr>
        <w:pStyle w:val="ListParagraph"/>
        <w:numPr>
          <w:ilvl w:val="0"/>
          <w:numId w:val="62"/>
        </w:numPr>
        <w:jc w:val="both"/>
      </w:pPr>
      <w:r>
        <w:rPr>
          <w:rFonts w:hint="cs"/>
          <w:rtl/>
        </w:rPr>
        <w:t xml:space="preserve">تعیین مسیر ارزیابی کالا </w:t>
      </w:r>
      <w:r w:rsidR="003E3DB7">
        <w:rPr>
          <w:rFonts w:hint="cs"/>
          <w:rtl/>
        </w:rPr>
        <w:t>توسط</w:t>
      </w:r>
      <w:r>
        <w:rPr>
          <w:rFonts w:hint="cs"/>
          <w:rtl/>
        </w:rPr>
        <w:t xml:space="preserve"> </w:t>
      </w:r>
      <w:r w:rsidR="003E3DB7">
        <w:rPr>
          <w:rFonts w:hint="cs"/>
          <w:rtl/>
        </w:rPr>
        <w:t>سیستم</w:t>
      </w:r>
      <w:ins w:id="1759"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1760" w:author="Windows User" w:date="2021-08-15T23:07:00Z">
        <w:r w:rsidR="004332D5">
          <w:instrText xml:space="preserve">" </w:instrText>
        </w:r>
        <w:r w:rsidR="004332D5">
          <w:rPr>
            <w:rtl/>
          </w:rPr>
          <w:fldChar w:fldCharType="end"/>
        </w:r>
      </w:ins>
      <w:r>
        <w:rPr>
          <w:rFonts w:hint="cs"/>
          <w:rtl/>
        </w:rPr>
        <w:t xml:space="preserve"> انتخاب مسیر</w:t>
      </w:r>
    </w:p>
    <w:p w:rsidR="000135CB" w:rsidRDefault="000135CB" w:rsidP="0033245D">
      <w:pPr>
        <w:pStyle w:val="ListParagraph"/>
        <w:numPr>
          <w:ilvl w:val="0"/>
          <w:numId w:val="62"/>
        </w:numPr>
        <w:jc w:val="both"/>
      </w:pPr>
      <w:r>
        <w:rPr>
          <w:rFonts w:hint="cs"/>
          <w:rtl/>
        </w:rPr>
        <w:t xml:space="preserve">ارزیابی کالا </w:t>
      </w:r>
      <w:r w:rsidR="00070AEA">
        <w:rPr>
          <w:rtl/>
        </w:rPr>
        <w:t>(</w:t>
      </w:r>
      <w:r>
        <w:rPr>
          <w:rFonts w:hint="cs"/>
          <w:rtl/>
        </w:rPr>
        <w:t xml:space="preserve">برای </w:t>
      </w:r>
      <w:r w:rsidR="003E7DD2">
        <w:rPr>
          <w:rtl/>
        </w:rPr>
        <w:t>اظهارنامه‌ها</w:t>
      </w:r>
      <w:r w:rsidR="003E7DD2">
        <w:rPr>
          <w:rFonts w:hint="cs"/>
          <w:rtl/>
        </w:rPr>
        <w:t>یی</w:t>
      </w:r>
      <w:r>
        <w:rPr>
          <w:rFonts w:hint="cs"/>
          <w:rtl/>
        </w:rPr>
        <w:t xml:space="preserve"> که در مسیر قرمز </w:t>
      </w:r>
      <w:r w:rsidR="00B93976">
        <w:rPr>
          <w:rFonts w:hint="cs"/>
          <w:rtl/>
        </w:rPr>
        <w:t>قرارگرفته</w:t>
      </w:r>
      <w:r w:rsidR="001E37D6">
        <w:rPr>
          <w:rtl/>
        </w:rPr>
        <w:t>‌اند</w:t>
      </w:r>
      <w:r>
        <w:rPr>
          <w:rFonts w:hint="cs"/>
          <w:rtl/>
        </w:rPr>
        <w:t>)</w:t>
      </w:r>
    </w:p>
    <w:p w:rsidR="000135CB" w:rsidRDefault="000135CB" w:rsidP="0033245D">
      <w:pPr>
        <w:pStyle w:val="ListParagraph"/>
        <w:numPr>
          <w:ilvl w:val="0"/>
          <w:numId w:val="62"/>
        </w:numPr>
        <w:jc w:val="both"/>
      </w:pPr>
      <w:r>
        <w:rPr>
          <w:rFonts w:hint="cs"/>
          <w:rtl/>
        </w:rPr>
        <w:t xml:space="preserve">بررسی کارشناسی </w:t>
      </w:r>
      <w:r w:rsidR="00071C7F">
        <w:rPr>
          <w:rFonts w:hint="cs"/>
          <w:rtl/>
        </w:rPr>
        <w:t>اظهارنامه</w:t>
      </w:r>
      <w:ins w:id="1761"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762" w:author="Windows User" w:date="2021-08-15T23:16:00Z">
        <w:r w:rsidR="00250A47">
          <w:instrText xml:space="preserve">" </w:instrText>
        </w:r>
        <w:r w:rsidR="00250A47">
          <w:rPr>
            <w:rtl/>
          </w:rPr>
          <w:fldChar w:fldCharType="end"/>
        </w:r>
      </w:ins>
      <w:r w:rsidR="00E8737C">
        <w:rPr>
          <w:rFonts w:hint="cs"/>
          <w:rtl/>
        </w:rPr>
        <w:t xml:space="preserve"> و اسناد پیوست توسط کارشناسان گمرکی</w:t>
      </w:r>
      <w:r w:rsidR="00295E92">
        <w:rPr>
          <w:rFonts w:hint="cs"/>
          <w:rtl/>
        </w:rPr>
        <w:t>(مسیر زرد و قرمز)</w:t>
      </w:r>
    </w:p>
    <w:p w:rsidR="00E8737C" w:rsidRDefault="00E8737C" w:rsidP="0033245D">
      <w:pPr>
        <w:pStyle w:val="ListParagraph"/>
        <w:numPr>
          <w:ilvl w:val="0"/>
          <w:numId w:val="62"/>
        </w:numPr>
        <w:jc w:val="both"/>
      </w:pPr>
      <w:r>
        <w:rPr>
          <w:rFonts w:hint="cs"/>
          <w:rtl/>
        </w:rPr>
        <w:t xml:space="preserve">تعیین و </w:t>
      </w:r>
      <w:r w:rsidR="001E37D6">
        <w:rPr>
          <w:rtl/>
        </w:rPr>
        <w:t>تأ</w:t>
      </w:r>
      <w:r w:rsidR="001E37D6">
        <w:rPr>
          <w:rFonts w:hint="cs"/>
          <w:rtl/>
        </w:rPr>
        <w:t>یی</w:t>
      </w:r>
      <w:r w:rsidR="001E37D6">
        <w:rPr>
          <w:rFonts w:hint="eastAsia"/>
          <w:rtl/>
        </w:rPr>
        <w:t>د</w:t>
      </w:r>
      <w:r>
        <w:rPr>
          <w:rFonts w:hint="cs"/>
          <w:rtl/>
        </w:rPr>
        <w:t xml:space="preserve"> حقوق و عوارض</w:t>
      </w:r>
      <w:ins w:id="1763" w:author="Windows User" w:date="2021-08-15T23:20:00Z">
        <w:r w:rsidR="00250A47">
          <w:rPr>
            <w:rtl/>
          </w:rPr>
          <w:fldChar w:fldCharType="begin"/>
        </w:r>
        <w:r w:rsidR="00250A47">
          <w:instrText xml:space="preserve"> XE "</w:instrText>
        </w:r>
      </w:ins>
      <w:r w:rsidR="00250A47" w:rsidRPr="00250A47">
        <w:rPr>
          <w:rtl/>
        </w:rPr>
        <w:instrText>حقوق و عوارض</w:instrText>
      </w:r>
      <w:ins w:id="1764" w:author="Windows User" w:date="2021-08-15T23:20:00Z">
        <w:r w:rsidR="00250A47">
          <w:instrText xml:space="preserve">" </w:instrText>
        </w:r>
        <w:r w:rsidR="00250A47">
          <w:rPr>
            <w:rtl/>
          </w:rPr>
          <w:fldChar w:fldCharType="end"/>
        </w:r>
      </w:ins>
      <w:r w:rsidR="007969B0">
        <w:rPr>
          <w:rFonts w:hint="cs"/>
          <w:rtl/>
        </w:rPr>
        <w:t xml:space="preserve"> گمرکی</w:t>
      </w:r>
      <w:ins w:id="1765" w:author="Windows User" w:date="2021-08-15T23:10:00Z">
        <w:r w:rsidR="004332D5">
          <w:rPr>
            <w:rtl/>
          </w:rPr>
          <w:fldChar w:fldCharType="begin"/>
        </w:r>
        <w:r w:rsidR="004332D5">
          <w:instrText xml:space="preserve"> XE "</w:instrText>
        </w:r>
      </w:ins>
      <w:r w:rsidR="004332D5" w:rsidRPr="004332D5">
        <w:rPr>
          <w:rtl/>
        </w:rPr>
        <w:instrText>عوارض گمرک</w:instrText>
      </w:r>
      <w:r w:rsidR="004332D5" w:rsidRPr="004332D5">
        <w:rPr>
          <w:rFonts w:hint="cs"/>
          <w:rtl/>
        </w:rPr>
        <w:instrText>ی</w:instrText>
      </w:r>
      <w:ins w:id="1766" w:author="Windows User" w:date="2021-08-15T23:10:00Z">
        <w:r w:rsidR="004332D5">
          <w:instrText xml:space="preserve">" </w:instrText>
        </w:r>
        <w:r w:rsidR="004332D5">
          <w:rPr>
            <w:rtl/>
          </w:rPr>
          <w:fldChar w:fldCharType="end"/>
        </w:r>
      </w:ins>
      <w:r w:rsidR="007969B0">
        <w:rPr>
          <w:rFonts w:hint="cs"/>
          <w:rtl/>
        </w:rPr>
        <w:t xml:space="preserve"> و</w:t>
      </w:r>
      <w:r>
        <w:rPr>
          <w:rFonts w:hint="cs"/>
          <w:rtl/>
        </w:rPr>
        <w:t xml:space="preserve"> پرداخت</w:t>
      </w:r>
      <w:r w:rsidR="007969B0">
        <w:rPr>
          <w:rFonts w:hint="cs"/>
          <w:rtl/>
        </w:rPr>
        <w:t xml:space="preserve"> آن</w:t>
      </w:r>
      <w:r>
        <w:rPr>
          <w:rFonts w:hint="cs"/>
          <w:rtl/>
        </w:rPr>
        <w:t xml:space="preserve"> توسط صاحب کالا</w:t>
      </w:r>
      <w:ins w:id="1767" w:author="Windows User" w:date="2021-08-15T23:19:00Z">
        <w:r w:rsidR="00250A47">
          <w:fldChar w:fldCharType="begin"/>
        </w:r>
        <w:r w:rsidR="00250A47">
          <w:instrText xml:space="preserve"> XE "</w:instrText>
        </w:r>
      </w:ins>
      <w:r w:rsidR="00250A47" w:rsidRPr="00250A47">
        <w:rPr>
          <w:rFonts w:hint="cs"/>
          <w:rtl/>
        </w:rPr>
        <w:instrText>صاحب کالا</w:instrText>
      </w:r>
      <w:ins w:id="1768" w:author="Windows User" w:date="2021-08-15T23:19:00Z">
        <w:r w:rsidR="00250A47">
          <w:instrText xml:space="preserve">" </w:instrText>
        </w:r>
        <w:r w:rsidR="00250A47">
          <w:fldChar w:fldCharType="end"/>
        </w:r>
      </w:ins>
    </w:p>
    <w:p w:rsidR="00E8737C" w:rsidRDefault="00E8737C" w:rsidP="0033245D">
      <w:pPr>
        <w:pStyle w:val="ListParagraph"/>
        <w:numPr>
          <w:ilvl w:val="0"/>
          <w:numId w:val="62"/>
        </w:numPr>
        <w:jc w:val="both"/>
      </w:pPr>
      <w:r>
        <w:rPr>
          <w:rFonts w:hint="cs"/>
          <w:rtl/>
        </w:rPr>
        <w:t>صدور مجوز بارگیری توسط درب خروج</w:t>
      </w:r>
    </w:p>
    <w:p w:rsidR="00E8737C" w:rsidRDefault="00E8737C" w:rsidP="0033245D">
      <w:pPr>
        <w:pStyle w:val="ListParagraph"/>
        <w:numPr>
          <w:ilvl w:val="0"/>
          <w:numId w:val="62"/>
        </w:numPr>
        <w:jc w:val="both"/>
      </w:pPr>
      <w:r>
        <w:rPr>
          <w:rFonts w:hint="cs"/>
          <w:rtl/>
        </w:rPr>
        <w:t>بارگیری و حمل کالا و مراجعه به درب خروج</w:t>
      </w:r>
    </w:p>
    <w:p w:rsidR="00E8737C" w:rsidRDefault="001E37D6" w:rsidP="0033245D">
      <w:pPr>
        <w:pStyle w:val="ListParagraph"/>
        <w:numPr>
          <w:ilvl w:val="0"/>
          <w:numId w:val="62"/>
        </w:numPr>
        <w:jc w:val="both"/>
      </w:pPr>
      <w:r>
        <w:rPr>
          <w:rtl/>
        </w:rPr>
        <w:t>کنترل‌ها</w:t>
      </w:r>
      <w:r>
        <w:rPr>
          <w:rFonts w:hint="cs"/>
          <w:rtl/>
        </w:rPr>
        <w:t>ی</w:t>
      </w:r>
      <w:r w:rsidR="00E8737C">
        <w:rPr>
          <w:rFonts w:hint="cs"/>
          <w:rtl/>
        </w:rPr>
        <w:t xml:space="preserve"> کلی </w:t>
      </w:r>
      <w:r w:rsidR="00295E92">
        <w:rPr>
          <w:rFonts w:hint="cs"/>
          <w:rtl/>
        </w:rPr>
        <w:t xml:space="preserve">و یاجزئی </w:t>
      </w:r>
      <w:r w:rsidR="00E8737C">
        <w:rPr>
          <w:rFonts w:hint="cs"/>
          <w:rtl/>
        </w:rPr>
        <w:t>کالا و اسناد توسط درب خروج</w:t>
      </w:r>
    </w:p>
    <w:p w:rsidR="00E8737C" w:rsidRDefault="00E8737C" w:rsidP="0033245D">
      <w:pPr>
        <w:pStyle w:val="ListParagraph"/>
        <w:numPr>
          <w:ilvl w:val="0"/>
          <w:numId w:val="62"/>
        </w:numPr>
        <w:jc w:val="both"/>
      </w:pPr>
      <w:r>
        <w:rPr>
          <w:rFonts w:hint="cs"/>
          <w:rtl/>
        </w:rPr>
        <w:t xml:space="preserve">در صورت </w:t>
      </w:r>
      <w:r w:rsidR="001E37D6">
        <w:rPr>
          <w:rtl/>
        </w:rPr>
        <w:t>تأ</w:t>
      </w:r>
      <w:r w:rsidR="001E37D6">
        <w:rPr>
          <w:rFonts w:hint="cs"/>
          <w:rtl/>
        </w:rPr>
        <w:t>یی</w:t>
      </w:r>
      <w:r w:rsidR="001E37D6">
        <w:rPr>
          <w:rFonts w:hint="eastAsia"/>
          <w:rtl/>
        </w:rPr>
        <w:t>د</w:t>
      </w:r>
      <w:r>
        <w:rPr>
          <w:rFonts w:hint="cs"/>
          <w:rtl/>
        </w:rPr>
        <w:t xml:space="preserve"> اجازه خروج صادر </w:t>
      </w:r>
      <w:r w:rsidR="001E37D6">
        <w:rPr>
          <w:rtl/>
        </w:rPr>
        <w:t>م</w:t>
      </w:r>
      <w:r w:rsidR="001E37D6">
        <w:rPr>
          <w:rFonts w:hint="cs"/>
          <w:rtl/>
        </w:rPr>
        <w:t>ی‌</w:t>
      </w:r>
      <w:r w:rsidR="001E37D6">
        <w:rPr>
          <w:rFonts w:hint="eastAsia"/>
          <w:rtl/>
        </w:rPr>
        <w:t>شود</w:t>
      </w:r>
      <w:r>
        <w:rPr>
          <w:rFonts w:hint="cs"/>
          <w:rtl/>
        </w:rPr>
        <w:t>.</w:t>
      </w:r>
      <w:r w:rsidR="00070AEA">
        <w:rPr>
          <w:rtl/>
        </w:rPr>
        <w:t xml:space="preserve"> (</w:t>
      </w:r>
      <w:r>
        <w:rPr>
          <w:rFonts w:hint="cs"/>
          <w:rtl/>
        </w:rPr>
        <w:t xml:space="preserve">پروانه گمرکی صادر </w:t>
      </w:r>
      <w:r w:rsidR="001E37D6">
        <w:rPr>
          <w:rtl/>
        </w:rPr>
        <w:t>م</w:t>
      </w:r>
      <w:r w:rsidR="001E37D6">
        <w:rPr>
          <w:rFonts w:hint="cs"/>
          <w:rtl/>
        </w:rPr>
        <w:t>ی‌</w:t>
      </w:r>
      <w:r w:rsidR="001E37D6">
        <w:rPr>
          <w:rFonts w:hint="eastAsia"/>
          <w:rtl/>
        </w:rPr>
        <w:t>گردد</w:t>
      </w:r>
      <w:r>
        <w:rPr>
          <w:rFonts w:hint="cs"/>
          <w:rtl/>
        </w:rPr>
        <w:t>)</w:t>
      </w:r>
      <w:r>
        <w:rPr>
          <w:rStyle w:val="FootnoteReference"/>
          <w:rtl/>
        </w:rPr>
        <w:footnoteReference w:id="12"/>
      </w:r>
    </w:p>
    <w:p w:rsidR="00E8737C" w:rsidRDefault="00E8737C" w:rsidP="001E648E">
      <w:pPr>
        <w:jc w:val="both"/>
        <w:rPr>
          <w:rtl/>
        </w:rPr>
      </w:pPr>
      <w:r>
        <w:rPr>
          <w:rFonts w:hint="cs"/>
          <w:rtl/>
        </w:rPr>
        <w:t>در جریان تشریفات گمرکی</w:t>
      </w:r>
      <w:ins w:id="1773" w:author="Windows User" w:date="2021-08-15T23:18:00Z">
        <w:r w:rsidR="00250A47">
          <w:rPr>
            <w:rtl/>
          </w:rPr>
          <w:fldChar w:fldCharType="begin"/>
        </w:r>
        <w:r w:rsidR="00250A47">
          <w:instrText xml:space="preserve"> XE "</w:instrText>
        </w:r>
      </w:ins>
      <w:r w:rsidR="00250A47" w:rsidRPr="00250A47">
        <w:rPr>
          <w:i/>
          <w:iCs/>
          <w:rtl/>
        </w:rPr>
        <w:instrText>تشر</w:instrText>
      </w:r>
      <w:r w:rsidR="00250A47" w:rsidRPr="00451F8E">
        <w:rPr>
          <w:i/>
          <w:iCs/>
          <w:rtl/>
        </w:rPr>
        <w:instrText>یفات گمرکی</w:instrText>
      </w:r>
      <w:ins w:id="1774" w:author="Windows User" w:date="2021-08-15T23:18:00Z">
        <w:r w:rsidR="00250A47">
          <w:instrText xml:space="preserve">" </w:instrText>
        </w:r>
        <w:r w:rsidR="00250A47">
          <w:rPr>
            <w:rtl/>
          </w:rPr>
          <w:fldChar w:fldCharType="end"/>
        </w:r>
      </w:ins>
      <w:r>
        <w:rPr>
          <w:rFonts w:hint="cs"/>
          <w:rtl/>
        </w:rPr>
        <w:t xml:space="preserve"> اولین گام مربوط به </w:t>
      </w:r>
      <w:r w:rsidR="007969B0">
        <w:rPr>
          <w:rFonts w:hint="cs"/>
          <w:rtl/>
        </w:rPr>
        <w:t>اقدام</w:t>
      </w:r>
      <w:r>
        <w:rPr>
          <w:rFonts w:hint="cs"/>
          <w:rtl/>
        </w:rPr>
        <w:t xml:space="preserve"> صاحب کالا</w:t>
      </w:r>
      <w:ins w:id="1775"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776" w:author="Windows User" w:date="2021-08-15T23:19:00Z">
        <w:r w:rsidR="00250A47">
          <w:instrText xml:space="preserve">" </w:instrText>
        </w:r>
        <w:r w:rsidR="00250A47">
          <w:rPr>
            <w:rtl/>
          </w:rPr>
          <w:fldChar w:fldCharType="end"/>
        </w:r>
      </w:ins>
      <w:r>
        <w:rPr>
          <w:rFonts w:hint="cs"/>
          <w:rtl/>
        </w:rPr>
        <w:t xml:space="preserve"> و نماینده او در این جریان است. اظهار کالا</w:t>
      </w:r>
      <w:ins w:id="1777" w:author="Windows User" w:date="2021-08-15T23:14:00Z">
        <w:r w:rsidR="004332D5">
          <w:rPr>
            <w:rtl/>
          </w:rPr>
          <w:fldChar w:fldCharType="begin"/>
        </w:r>
        <w:r w:rsidR="004332D5">
          <w:instrText xml:space="preserve"> XE "</w:instrText>
        </w:r>
      </w:ins>
      <w:r w:rsidR="004332D5" w:rsidRPr="004332D5">
        <w:rPr>
          <w:rtl/>
        </w:rPr>
        <w:instrText>اظهار کالا</w:instrText>
      </w:r>
      <w:ins w:id="1778" w:author="Windows User" w:date="2021-08-15T23:14:00Z">
        <w:r w:rsidR="004332D5">
          <w:instrText xml:space="preserve">" </w:instrText>
        </w:r>
        <w:r w:rsidR="004332D5">
          <w:rPr>
            <w:rtl/>
          </w:rPr>
          <w:fldChar w:fldCharType="end"/>
        </w:r>
      </w:ins>
      <w:r>
        <w:rPr>
          <w:rFonts w:hint="cs"/>
          <w:rtl/>
        </w:rPr>
        <w:t xml:space="preserve"> که در اغلب </w:t>
      </w:r>
      <w:r w:rsidR="001E37D6">
        <w:rPr>
          <w:rtl/>
        </w:rPr>
        <w:t>رو</w:t>
      </w:r>
      <w:r w:rsidR="001E37D6">
        <w:rPr>
          <w:rFonts w:hint="cs"/>
          <w:rtl/>
        </w:rPr>
        <w:t>ی</w:t>
      </w:r>
      <w:r w:rsidR="001E37D6">
        <w:rPr>
          <w:rFonts w:hint="eastAsia"/>
          <w:rtl/>
        </w:rPr>
        <w:t>ه‌ها</w:t>
      </w:r>
      <w:r>
        <w:rPr>
          <w:rFonts w:hint="cs"/>
          <w:rtl/>
        </w:rPr>
        <w:t xml:space="preserve"> با تکمیل </w:t>
      </w:r>
      <w:r w:rsidR="00071C7F">
        <w:rPr>
          <w:rFonts w:hint="cs"/>
          <w:rtl/>
        </w:rPr>
        <w:t>اظهارنامه</w:t>
      </w:r>
      <w:ins w:id="1779"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780" w:author="Windows User" w:date="2021-08-15T23:16:00Z">
        <w:r w:rsidR="00250A47">
          <w:instrText xml:space="preserve">" </w:instrText>
        </w:r>
        <w:r w:rsidR="00250A47">
          <w:rPr>
            <w:rtl/>
          </w:rPr>
          <w:fldChar w:fldCharType="end"/>
        </w:r>
      </w:ins>
      <w:r>
        <w:rPr>
          <w:rFonts w:hint="cs"/>
          <w:rtl/>
        </w:rPr>
        <w:t xml:space="preserve"> شروع </w:t>
      </w:r>
      <w:r w:rsidR="001E37D6">
        <w:rPr>
          <w:rtl/>
        </w:rPr>
        <w:t>م</w:t>
      </w:r>
      <w:r w:rsidR="001E37D6">
        <w:rPr>
          <w:rFonts w:hint="cs"/>
          <w:rtl/>
        </w:rPr>
        <w:t>ی‌</w:t>
      </w:r>
      <w:r w:rsidR="001E37D6">
        <w:rPr>
          <w:rFonts w:hint="eastAsia"/>
          <w:rtl/>
        </w:rPr>
        <w:t>شود</w:t>
      </w:r>
      <w:r>
        <w:rPr>
          <w:rFonts w:hint="cs"/>
          <w:rtl/>
        </w:rPr>
        <w:t xml:space="preserve">، با توجه به اطلاع صاحب کالا از نوع کالا و ارزش و تعرفه و سایر شرایط و </w:t>
      </w:r>
      <w:r w:rsidR="00B93976">
        <w:rPr>
          <w:rFonts w:hint="cs"/>
          <w:rtl/>
        </w:rPr>
        <w:t>محدودیت‌ها</w:t>
      </w:r>
      <w:r>
        <w:rPr>
          <w:rFonts w:hint="cs"/>
          <w:rtl/>
        </w:rPr>
        <w:t>،</w:t>
      </w:r>
      <w:r w:rsidR="00070AEA">
        <w:rPr>
          <w:rtl/>
        </w:rPr>
        <w:t xml:space="preserve"> گام</w:t>
      </w:r>
      <w:r>
        <w:rPr>
          <w:rFonts w:hint="cs"/>
          <w:rtl/>
        </w:rPr>
        <w:t xml:space="preserve"> اول و اساسی در تشریفات گمرکی </w:t>
      </w:r>
      <w:r w:rsidR="003E7DD2">
        <w:rPr>
          <w:rtl/>
        </w:rPr>
        <w:t>است</w:t>
      </w:r>
      <w:r w:rsidR="00070AEA">
        <w:rPr>
          <w:rtl/>
        </w:rPr>
        <w:t>؛ و</w:t>
      </w:r>
      <w:r>
        <w:rPr>
          <w:rFonts w:hint="cs"/>
          <w:rtl/>
        </w:rPr>
        <w:t xml:space="preserve"> عدم توجه به اظهار صحیح کالا </w:t>
      </w:r>
      <w:r w:rsidR="001E37D6">
        <w:rPr>
          <w:rtl/>
        </w:rPr>
        <w:t>م</w:t>
      </w:r>
      <w:r w:rsidR="001E37D6">
        <w:rPr>
          <w:rFonts w:hint="cs"/>
          <w:rtl/>
        </w:rPr>
        <w:t>ی‌</w:t>
      </w:r>
      <w:r w:rsidR="001E37D6">
        <w:rPr>
          <w:rFonts w:hint="eastAsia"/>
          <w:rtl/>
        </w:rPr>
        <w:t>تواند</w:t>
      </w:r>
      <w:r>
        <w:rPr>
          <w:rFonts w:hint="cs"/>
          <w:rtl/>
        </w:rPr>
        <w:t xml:space="preserve"> </w:t>
      </w:r>
      <w:r w:rsidR="00B93976">
        <w:rPr>
          <w:rFonts w:hint="cs"/>
          <w:rtl/>
        </w:rPr>
        <w:t>مسئولیت‌های</w:t>
      </w:r>
      <w:r>
        <w:rPr>
          <w:rFonts w:hint="cs"/>
          <w:rtl/>
        </w:rPr>
        <w:t xml:space="preserve"> قانونی زیادی را برای صاحب کالا</w:t>
      </w:r>
      <w:r w:rsidR="00295E92">
        <w:rPr>
          <w:rFonts w:hint="cs"/>
          <w:rtl/>
        </w:rPr>
        <w:t xml:space="preserve"> و مشکلاتی رابرای گمرک</w:t>
      </w:r>
      <w:ins w:id="178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782" w:author="Windows User" w:date="2021-08-15T23:10:00Z">
        <w:r w:rsidR="004332D5">
          <w:instrText xml:space="preserve">" </w:instrText>
        </w:r>
        <w:r w:rsidR="004332D5">
          <w:rPr>
            <w:rtl/>
          </w:rPr>
          <w:fldChar w:fldCharType="end"/>
        </w:r>
      </w:ins>
      <w:r>
        <w:rPr>
          <w:rFonts w:hint="cs"/>
          <w:rtl/>
        </w:rPr>
        <w:t xml:space="preserve"> </w:t>
      </w:r>
      <w:r w:rsidR="00B93976">
        <w:rPr>
          <w:rFonts w:hint="cs"/>
          <w:rtl/>
        </w:rPr>
        <w:t>به وجود</w:t>
      </w:r>
      <w:r>
        <w:rPr>
          <w:rFonts w:hint="cs"/>
          <w:rtl/>
        </w:rPr>
        <w:t xml:space="preserve"> آورد.</w:t>
      </w:r>
    </w:p>
    <w:p w:rsidR="00192E15" w:rsidRDefault="00363656" w:rsidP="001E648E">
      <w:pPr>
        <w:jc w:val="both"/>
        <w:rPr>
          <w:rtl/>
        </w:rPr>
      </w:pPr>
      <w:r>
        <w:rPr>
          <w:rFonts w:hint="cs"/>
          <w:rtl/>
        </w:rPr>
        <w:t xml:space="preserve">همانگونه که در فصل اول توضیح داده شد، </w:t>
      </w:r>
      <w:r w:rsidR="00192E15">
        <w:rPr>
          <w:rFonts w:hint="cs"/>
          <w:rtl/>
        </w:rPr>
        <w:t>با توجه به مکانیزه شدن تشریفات گمرکی</w:t>
      </w:r>
      <w:ins w:id="1783" w:author="Windows User" w:date="2021-08-15T23:18:00Z">
        <w:r w:rsidR="00250A47">
          <w:rPr>
            <w:rtl/>
          </w:rPr>
          <w:fldChar w:fldCharType="begin"/>
        </w:r>
        <w:r w:rsidR="00250A47">
          <w:instrText xml:space="preserve"> XE "</w:instrText>
        </w:r>
      </w:ins>
      <w:r w:rsidR="00250A47" w:rsidRPr="00250A47">
        <w:rPr>
          <w:i/>
          <w:iCs/>
          <w:rtl/>
        </w:rPr>
        <w:instrText>تشر</w:instrText>
      </w:r>
      <w:r w:rsidR="00250A47" w:rsidRPr="00451F8E">
        <w:rPr>
          <w:i/>
          <w:iCs/>
          <w:rtl/>
        </w:rPr>
        <w:instrText>یفات گمرکی</w:instrText>
      </w:r>
      <w:ins w:id="1784" w:author="Windows User" w:date="2021-08-15T23:18:00Z">
        <w:r w:rsidR="00250A47">
          <w:instrText xml:space="preserve">" </w:instrText>
        </w:r>
        <w:r w:rsidR="00250A47">
          <w:rPr>
            <w:rtl/>
          </w:rPr>
          <w:fldChar w:fldCharType="end"/>
        </w:r>
      </w:ins>
      <w:r w:rsidR="005F56BF">
        <w:rPr>
          <w:rFonts w:hint="cs"/>
          <w:rtl/>
        </w:rPr>
        <w:t xml:space="preserve">، </w:t>
      </w:r>
      <w:r w:rsidR="00192E15">
        <w:rPr>
          <w:rFonts w:hint="cs"/>
          <w:rtl/>
        </w:rPr>
        <w:t xml:space="preserve">احراز هویت، تشریفاتی است که </w:t>
      </w:r>
      <w:r w:rsidR="001E37D6">
        <w:rPr>
          <w:rtl/>
        </w:rPr>
        <w:t>معمولاً</w:t>
      </w:r>
      <w:r w:rsidR="00192E15">
        <w:rPr>
          <w:rFonts w:hint="cs"/>
          <w:rtl/>
        </w:rPr>
        <w:t xml:space="preserve"> </w:t>
      </w:r>
      <w:r w:rsidR="00B93976">
        <w:rPr>
          <w:rFonts w:hint="cs"/>
          <w:rtl/>
        </w:rPr>
        <w:t>یک‌بار</w:t>
      </w:r>
      <w:r w:rsidR="00192E15">
        <w:rPr>
          <w:rFonts w:hint="cs"/>
          <w:rtl/>
        </w:rPr>
        <w:t xml:space="preserve"> و با تاریخ اعتبار مشخص</w:t>
      </w:r>
      <w:r>
        <w:rPr>
          <w:rFonts w:hint="cs"/>
          <w:rtl/>
        </w:rPr>
        <w:t>، با مراجعه صاحب کالا</w:t>
      </w:r>
      <w:ins w:id="1785"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786" w:author="Windows User" w:date="2021-08-15T23:19:00Z">
        <w:r w:rsidR="00250A47">
          <w:instrText xml:space="preserve">" </w:instrText>
        </w:r>
        <w:r w:rsidR="00250A47">
          <w:rPr>
            <w:rtl/>
          </w:rPr>
          <w:fldChar w:fldCharType="end"/>
        </w:r>
      </w:ins>
      <w:r>
        <w:rPr>
          <w:rFonts w:hint="cs"/>
          <w:rtl/>
        </w:rPr>
        <w:t xml:space="preserve"> و نماینده قانونی او به گمرک</w:t>
      </w:r>
      <w:ins w:id="178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788" w:author="Windows User" w:date="2021-08-15T23:10:00Z">
        <w:r w:rsidR="004332D5">
          <w:instrText xml:space="preserve">" </w:instrText>
        </w:r>
        <w:r w:rsidR="004332D5">
          <w:rPr>
            <w:rtl/>
          </w:rPr>
          <w:fldChar w:fldCharType="end"/>
        </w:r>
      </w:ins>
      <w:r>
        <w:rPr>
          <w:rFonts w:hint="cs"/>
          <w:rtl/>
        </w:rPr>
        <w:t>،</w:t>
      </w:r>
      <w:r w:rsidR="00192E15">
        <w:rPr>
          <w:rFonts w:hint="cs"/>
          <w:rtl/>
        </w:rPr>
        <w:t xml:space="preserve"> </w:t>
      </w:r>
      <w:r w:rsidR="00952745">
        <w:rPr>
          <w:rFonts w:hint="cs"/>
          <w:rtl/>
        </w:rPr>
        <w:t>انجام</w:t>
      </w:r>
      <w:r w:rsidR="00192E15">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192E15">
        <w:rPr>
          <w:rFonts w:hint="cs"/>
          <w:rtl/>
        </w:rPr>
        <w:t>.</w:t>
      </w:r>
    </w:p>
    <w:p w:rsidR="00192E15" w:rsidRPr="003E3DB7" w:rsidRDefault="00B93976" w:rsidP="001E648E">
      <w:pPr>
        <w:jc w:val="both"/>
        <w:rPr>
          <w:rtl/>
        </w:rPr>
      </w:pPr>
      <w:r>
        <w:rPr>
          <w:rFonts w:hint="cs"/>
          <w:rtl/>
        </w:rPr>
        <w:t>کالاهایی</w:t>
      </w:r>
      <w:r w:rsidR="00192E15">
        <w:rPr>
          <w:rFonts w:hint="cs"/>
          <w:rtl/>
        </w:rPr>
        <w:t xml:space="preserve"> که در مسیر انتخابی قرمز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رند</w:t>
      </w:r>
      <w:r w:rsidR="00192E15">
        <w:rPr>
          <w:rFonts w:hint="cs"/>
          <w:rtl/>
        </w:rPr>
        <w:t xml:space="preserve">، باید توسط ارزیابان گمرکی </w:t>
      </w:r>
      <w:r>
        <w:rPr>
          <w:rFonts w:hint="cs"/>
          <w:rtl/>
        </w:rPr>
        <w:t>موردبررسی</w:t>
      </w:r>
      <w:r w:rsidR="00192E15">
        <w:rPr>
          <w:rFonts w:hint="cs"/>
          <w:rtl/>
        </w:rPr>
        <w:t>، مشاهده، شمارش و یا در صورت نیاز</w:t>
      </w:r>
      <w:r w:rsidR="00363656">
        <w:rPr>
          <w:rFonts w:hint="cs"/>
          <w:rtl/>
        </w:rPr>
        <w:t>، نمونه برداری</w:t>
      </w:r>
      <w:r>
        <w:rPr>
          <w:rFonts w:hint="cs"/>
          <w:rtl/>
        </w:rPr>
        <w:t xml:space="preserve"> </w:t>
      </w:r>
      <w:r w:rsidR="00363656">
        <w:rPr>
          <w:rFonts w:hint="cs"/>
          <w:rtl/>
        </w:rPr>
        <w:t xml:space="preserve">و </w:t>
      </w:r>
      <w:r>
        <w:rPr>
          <w:rFonts w:hint="cs"/>
          <w:rtl/>
        </w:rPr>
        <w:t>آزمایش</w:t>
      </w:r>
      <w:r w:rsidR="00192E15">
        <w:rPr>
          <w:rFonts w:hint="cs"/>
          <w:rtl/>
        </w:rPr>
        <w:t xml:space="preserve"> (توسط </w:t>
      </w:r>
      <w:r>
        <w:rPr>
          <w:rFonts w:hint="cs"/>
          <w:rtl/>
        </w:rPr>
        <w:t>آزمایشگاه‌های</w:t>
      </w:r>
      <w:r w:rsidR="00192E15">
        <w:rPr>
          <w:rFonts w:hint="cs"/>
          <w:rtl/>
        </w:rPr>
        <w:t xml:space="preserve"> مجاز) قرار گیرند. ارزیابان </w:t>
      </w:r>
      <w:r>
        <w:rPr>
          <w:rFonts w:hint="cs"/>
          <w:rtl/>
        </w:rPr>
        <w:t>موظف‌اند</w:t>
      </w:r>
      <w:r w:rsidR="00192E15">
        <w:rPr>
          <w:rFonts w:hint="cs"/>
          <w:rtl/>
        </w:rPr>
        <w:t xml:space="preserve"> </w:t>
      </w:r>
      <w:r w:rsidR="00192E15">
        <w:rPr>
          <w:rFonts w:hint="cs"/>
          <w:rtl/>
        </w:rPr>
        <w:lastRenderedPageBreak/>
        <w:t xml:space="preserve">مشاهدات و نتیجه </w:t>
      </w:r>
      <w:r w:rsidR="001E37D6">
        <w:rPr>
          <w:rtl/>
        </w:rPr>
        <w:t>بررس</w:t>
      </w:r>
      <w:r w:rsidR="001E37D6">
        <w:rPr>
          <w:rFonts w:hint="cs"/>
          <w:rtl/>
        </w:rPr>
        <w:t>ی‌</w:t>
      </w:r>
      <w:r w:rsidR="001E37D6">
        <w:rPr>
          <w:rFonts w:hint="eastAsia"/>
          <w:rtl/>
        </w:rPr>
        <w:t>ها</w:t>
      </w:r>
      <w:r w:rsidR="001E37D6">
        <w:rPr>
          <w:rFonts w:hint="cs"/>
          <w:rtl/>
        </w:rPr>
        <w:t>ی</w:t>
      </w:r>
      <w:r w:rsidR="00192E15">
        <w:rPr>
          <w:rFonts w:hint="cs"/>
          <w:rtl/>
        </w:rPr>
        <w:t xml:space="preserve"> خود را بر اساس قانون و مقررات </w:t>
      </w:r>
      <w:r>
        <w:rPr>
          <w:rFonts w:hint="cs"/>
          <w:rtl/>
        </w:rPr>
        <w:t>به‌صورت</w:t>
      </w:r>
      <w:r w:rsidR="00192E15">
        <w:rPr>
          <w:rFonts w:hint="cs"/>
          <w:rtl/>
        </w:rPr>
        <w:t xml:space="preserve"> شفاف و روشن در اسناد </w:t>
      </w:r>
      <w:r>
        <w:rPr>
          <w:rFonts w:hint="cs"/>
          <w:rtl/>
        </w:rPr>
        <w:t>کاغذی</w:t>
      </w:r>
      <w:r w:rsidR="00192E15">
        <w:rPr>
          <w:rFonts w:hint="cs"/>
          <w:rtl/>
        </w:rPr>
        <w:t xml:space="preserve"> و یا </w:t>
      </w:r>
      <w:r>
        <w:rPr>
          <w:rFonts w:hint="cs"/>
          <w:rtl/>
        </w:rPr>
        <w:t>الکترونیکی</w:t>
      </w:r>
      <w:r w:rsidR="00192E15">
        <w:rPr>
          <w:rFonts w:hint="cs"/>
          <w:rtl/>
        </w:rPr>
        <w:t xml:space="preserve"> ثبت نمایند</w:t>
      </w:r>
      <w:r w:rsidR="00070AEA">
        <w:rPr>
          <w:rtl/>
        </w:rPr>
        <w:t>؛ و</w:t>
      </w:r>
      <w:r w:rsidR="00192E15">
        <w:rPr>
          <w:rFonts w:hint="cs"/>
          <w:rtl/>
        </w:rPr>
        <w:t xml:space="preserve"> </w:t>
      </w:r>
      <w:r w:rsidR="00071C7F">
        <w:rPr>
          <w:rFonts w:hint="cs"/>
          <w:rtl/>
        </w:rPr>
        <w:t>اظهارنامه</w:t>
      </w:r>
      <w:ins w:id="1789"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790" w:author="Windows User" w:date="2021-08-15T23:16:00Z">
        <w:r w:rsidR="00250A47">
          <w:instrText xml:space="preserve">" </w:instrText>
        </w:r>
        <w:r w:rsidR="00250A47">
          <w:rPr>
            <w:rtl/>
          </w:rPr>
          <w:fldChar w:fldCharType="end"/>
        </w:r>
      </w:ins>
      <w:r w:rsidR="00192E15">
        <w:rPr>
          <w:rFonts w:hint="cs"/>
          <w:rtl/>
        </w:rPr>
        <w:t xml:space="preserve"> را</w:t>
      </w:r>
      <w:r w:rsidR="00363656">
        <w:rPr>
          <w:rFonts w:hint="cs"/>
          <w:rtl/>
        </w:rPr>
        <w:t xml:space="preserve"> برای انجام سایر تشریفات،</w:t>
      </w:r>
      <w:r w:rsidR="00192E15">
        <w:rPr>
          <w:rFonts w:hint="cs"/>
          <w:rtl/>
        </w:rPr>
        <w:t xml:space="preserve"> به کارشناس مربوطه ارجاع دهند و یا در صورت کشف تخلف، موارد را </w:t>
      </w:r>
      <w:r>
        <w:rPr>
          <w:rFonts w:hint="cs"/>
          <w:rtl/>
        </w:rPr>
        <w:t>به‌صورت</w:t>
      </w:r>
      <w:r w:rsidR="00192E15">
        <w:rPr>
          <w:rFonts w:hint="cs"/>
          <w:rtl/>
        </w:rPr>
        <w:t xml:space="preserve"> کتبی به رئیس گمرک</w:t>
      </w:r>
      <w:ins w:id="179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792" w:author="Windows User" w:date="2021-08-15T23:10:00Z">
        <w:r w:rsidR="004332D5">
          <w:instrText xml:space="preserve">" </w:instrText>
        </w:r>
        <w:r w:rsidR="004332D5">
          <w:rPr>
            <w:rtl/>
          </w:rPr>
          <w:fldChar w:fldCharType="end"/>
        </w:r>
      </w:ins>
      <w:r w:rsidR="00192E15">
        <w:rPr>
          <w:rFonts w:hint="cs"/>
          <w:rtl/>
        </w:rPr>
        <w:t xml:space="preserve"> گزارش نمایند. در زیر بخشی از وظایف </w:t>
      </w:r>
      <w:r>
        <w:rPr>
          <w:rtl/>
        </w:rPr>
        <w:t>ارز</w:t>
      </w:r>
      <w:r>
        <w:rPr>
          <w:rFonts w:hint="cs"/>
          <w:rtl/>
        </w:rPr>
        <w:t>ی</w:t>
      </w:r>
      <w:r>
        <w:rPr>
          <w:rFonts w:hint="eastAsia"/>
          <w:rtl/>
        </w:rPr>
        <w:t>ابان</w:t>
      </w:r>
      <w:r>
        <w:rPr>
          <w:rtl/>
        </w:rPr>
        <w:t xml:space="preserve"> که</w:t>
      </w:r>
      <w:r w:rsidR="00192E15">
        <w:rPr>
          <w:rFonts w:hint="cs"/>
          <w:rtl/>
        </w:rPr>
        <w:t xml:space="preserve"> </w:t>
      </w:r>
      <w:r>
        <w:rPr>
          <w:rFonts w:hint="cs"/>
          <w:rtl/>
        </w:rPr>
        <w:t>به‌صورت</w:t>
      </w:r>
      <w:r w:rsidR="00192E15">
        <w:rPr>
          <w:rFonts w:hint="cs"/>
          <w:rtl/>
        </w:rPr>
        <w:t xml:space="preserve"> بخشنامه اجرائی برای ارزیابی بهتر به گمرکات</w:t>
      </w:r>
      <w:ins w:id="1793"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1794" w:author="Windows User" w:date="2021-08-15T23:05:00Z">
        <w:r w:rsidR="004332D5">
          <w:instrText xml:space="preserve">" </w:instrText>
        </w:r>
        <w:r w:rsidR="004332D5">
          <w:rPr>
            <w:rtl/>
          </w:rPr>
          <w:fldChar w:fldCharType="end"/>
        </w:r>
      </w:ins>
      <w:r w:rsidR="00192E15">
        <w:rPr>
          <w:rFonts w:hint="cs"/>
          <w:rtl/>
        </w:rPr>
        <w:t xml:space="preserve"> </w:t>
      </w:r>
      <w:r>
        <w:rPr>
          <w:rFonts w:hint="cs"/>
          <w:rtl/>
        </w:rPr>
        <w:t>اعلام‌شده</w:t>
      </w:r>
      <w:r w:rsidR="00192E15">
        <w:rPr>
          <w:rFonts w:hint="cs"/>
          <w:rtl/>
        </w:rPr>
        <w:t xml:space="preserve"> است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sidR="00192E15">
        <w:rPr>
          <w:rFonts w:hint="cs"/>
          <w:rtl/>
        </w:rPr>
        <w:t>.</w:t>
      </w:r>
    </w:p>
    <w:p w:rsidR="008B7759" w:rsidRPr="003E3DB7" w:rsidRDefault="007E624F" w:rsidP="001E648E">
      <w:pPr>
        <w:spacing w:line="240" w:lineRule="auto"/>
        <w:jc w:val="both"/>
        <w:rPr>
          <w:color w:val="000000" w:themeColor="text1"/>
          <w:rtl/>
        </w:rPr>
      </w:pPr>
      <w:r>
        <w:rPr>
          <w:color w:val="000000" w:themeColor="text1"/>
          <w:rtl/>
        </w:rPr>
        <w:t>به‌منظور</w:t>
      </w:r>
      <w:r w:rsidR="008B7759" w:rsidRPr="003E3DB7">
        <w:rPr>
          <w:color w:val="000000" w:themeColor="text1"/>
          <w:rtl/>
        </w:rPr>
        <w:t xml:space="preserve"> ص</w:t>
      </w:r>
      <w:r w:rsidR="008B7759" w:rsidRPr="003E3DB7">
        <w:rPr>
          <w:rFonts w:hint="cs"/>
          <w:color w:val="000000" w:themeColor="text1"/>
          <w:rtl/>
        </w:rPr>
        <w:t>ی</w:t>
      </w:r>
      <w:r w:rsidR="008B7759" w:rsidRPr="003E3DB7">
        <w:rPr>
          <w:rFonts w:hint="eastAsia"/>
          <w:color w:val="000000" w:themeColor="text1"/>
          <w:rtl/>
        </w:rPr>
        <w:t>انت</w:t>
      </w:r>
      <w:r w:rsidR="008B7759" w:rsidRPr="003E3DB7">
        <w:rPr>
          <w:color w:val="000000" w:themeColor="text1"/>
          <w:rtl/>
        </w:rPr>
        <w:t xml:space="preserve"> از حقوق دولت و صاحبان کالا </w:t>
      </w:r>
      <w:r w:rsidR="00295E92">
        <w:rPr>
          <w:rFonts w:hint="cs"/>
          <w:color w:val="000000" w:themeColor="text1"/>
          <w:rtl/>
        </w:rPr>
        <w:t xml:space="preserve">، </w:t>
      </w:r>
      <w:r w:rsidR="008B7759" w:rsidRPr="003E3DB7">
        <w:rPr>
          <w:color w:val="000000" w:themeColor="text1"/>
          <w:rtl/>
        </w:rPr>
        <w:t>گمرکات</w:t>
      </w:r>
      <w:ins w:id="1795" w:author="Windows User" w:date="2021-08-15T23:05:00Z">
        <w:r w:rsidR="004332D5">
          <w:rPr>
            <w:color w:val="000000" w:themeColor="text1"/>
            <w:rtl/>
          </w:rPr>
          <w:fldChar w:fldCharType="begin"/>
        </w:r>
        <w:r w:rsidR="004332D5">
          <w:instrText xml:space="preserve"> XE "</w:instrText>
        </w:r>
      </w:ins>
      <w:r w:rsidR="004332D5" w:rsidRPr="004332D5">
        <w:rPr>
          <w:rFonts w:hint="cs"/>
          <w:rtl/>
        </w:rPr>
        <w:instrText>گمرکات</w:instrText>
      </w:r>
      <w:ins w:id="1796" w:author="Windows User" w:date="2021-08-15T23:05:00Z">
        <w:r w:rsidR="004332D5">
          <w:instrText xml:space="preserve">" </w:instrText>
        </w:r>
        <w:r w:rsidR="004332D5">
          <w:rPr>
            <w:color w:val="000000" w:themeColor="text1"/>
            <w:rtl/>
          </w:rPr>
          <w:fldChar w:fldCharType="end"/>
        </w:r>
      </w:ins>
      <w:r w:rsidR="008B7759" w:rsidRPr="003E3DB7">
        <w:rPr>
          <w:color w:val="000000" w:themeColor="text1"/>
          <w:rtl/>
        </w:rPr>
        <w:t xml:space="preserve"> اجرا</w:t>
      </w:r>
      <w:r w:rsidR="008B7759" w:rsidRPr="003E3DB7">
        <w:rPr>
          <w:rFonts w:hint="cs"/>
          <w:color w:val="000000" w:themeColor="text1"/>
          <w:rtl/>
        </w:rPr>
        <w:t>یی</w:t>
      </w:r>
      <w:r w:rsidR="008B7759" w:rsidRPr="003E3DB7">
        <w:rPr>
          <w:color w:val="000000" w:themeColor="text1"/>
          <w:rtl/>
        </w:rPr>
        <w:t xml:space="preserve"> </w:t>
      </w:r>
      <w:r w:rsidR="00B93976">
        <w:rPr>
          <w:color w:val="000000" w:themeColor="text1"/>
          <w:rtl/>
        </w:rPr>
        <w:t>موظف‌اند</w:t>
      </w:r>
      <w:r w:rsidR="008B7759" w:rsidRPr="003E3DB7">
        <w:rPr>
          <w:color w:val="000000" w:themeColor="text1"/>
          <w:rtl/>
        </w:rPr>
        <w:t xml:space="preserve"> موارد ذ</w:t>
      </w:r>
      <w:r w:rsidR="008B7759" w:rsidRPr="003E3DB7">
        <w:rPr>
          <w:rFonts w:hint="cs"/>
          <w:color w:val="000000" w:themeColor="text1"/>
          <w:rtl/>
        </w:rPr>
        <w:t>ی</w:t>
      </w:r>
      <w:r w:rsidR="008B7759" w:rsidRPr="003E3DB7">
        <w:rPr>
          <w:rFonts w:hint="eastAsia"/>
          <w:color w:val="000000" w:themeColor="text1"/>
          <w:rtl/>
        </w:rPr>
        <w:t>ل</w:t>
      </w:r>
      <w:r w:rsidR="008B7759" w:rsidRPr="003E3DB7">
        <w:rPr>
          <w:color w:val="000000" w:themeColor="text1"/>
          <w:rtl/>
        </w:rPr>
        <w:t xml:space="preserve"> را که منجر به ارز</w:t>
      </w:r>
      <w:r w:rsidR="008B7759" w:rsidRPr="003E3DB7">
        <w:rPr>
          <w:rFonts w:hint="cs"/>
          <w:color w:val="000000" w:themeColor="text1"/>
          <w:rtl/>
        </w:rPr>
        <w:t>ی</w:t>
      </w:r>
      <w:r w:rsidR="008B7759" w:rsidRPr="003E3DB7">
        <w:rPr>
          <w:rFonts w:hint="eastAsia"/>
          <w:color w:val="000000" w:themeColor="text1"/>
          <w:rtl/>
        </w:rPr>
        <w:t>اب</w:t>
      </w:r>
      <w:r w:rsidR="008B7759" w:rsidRPr="003E3DB7">
        <w:rPr>
          <w:rFonts w:hint="cs"/>
          <w:color w:val="000000" w:themeColor="text1"/>
          <w:rtl/>
        </w:rPr>
        <w:t>ی</w:t>
      </w:r>
      <w:r w:rsidR="008B7759" w:rsidRPr="003E3DB7">
        <w:rPr>
          <w:color w:val="000000" w:themeColor="text1"/>
          <w:rtl/>
        </w:rPr>
        <w:t xml:space="preserve"> دق</w:t>
      </w:r>
      <w:r w:rsidR="008B7759" w:rsidRPr="003E3DB7">
        <w:rPr>
          <w:rFonts w:hint="cs"/>
          <w:color w:val="000000" w:themeColor="text1"/>
          <w:rtl/>
        </w:rPr>
        <w:t>ی</w:t>
      </w:r>
      <w:r w:rsidR="008B7759" w:rsidRPr="003E3DB7">
        <w:rPr>
          <w:rFonts w:hint="eastAsia"/>
          <w:color w:val="000000" w:themeColor="text1"/>
          <w:rtl/>
        </w:rPr>
        <w:t>ق</w:t>
      </w:r>
      <w:r w:rsidR="008B7759" w:rsidRPr="003E3DB7">
        <w:rPr>
          <w:color w:val="000000" w:themeColor="text1"/>
          <w:rtl/>
        </w:rPr>
        <w:t xml:space="preserve"> کالاها</w:t>
      </w:r>
      <w:r w:rsidR="008B7759" w:rsidRPr="003E3DB7">
        <w:rPr>
          <w:rFonts w:hint="cs"/>
          <w:color w:val="000000" w:themeColor="text1"/>
          <w:rtl/>
        </w:rPr>
        <w:t>ی</w:t>
      </w:r>
      <w:r w:rsidR="008B7759" w:rsidRPr="003E3DB7">
        <w:rPr>
          <w:color w:val="000000" w:themeColor="text1"/>
          <w:rtl/>
        </w:rPr>
        <w:t xml:space="preserve"> تجار</w:t>
      </w:r>
      <w:r w:rsidR="008B7759" w:rsidRPr="003E3DB7">
        <w:rPr>
          <w:rFonts w:hint="cs"/>
          <w:color w:val="000000" w:themeColor="text1"/>
          <w:rtl/>
        </w:rPr>
        <w:t>ی</w:t>
      </w:r>
      <w:r w:rsidR="008B7759" w:rsidRPr="003E3DB7">
        <w:rPr>
          <w:color w:val="000000" w:themeColor="text1"/>
          <w:rtl/>
        </w:rPr>
        <w:t xml:space="preserve"> م</w:t>
      </w:r>
      <w:r w:rsidR="008B7759" w:rsidRPr="003E3DB7">
        <w:rPr>
          <w:rFonts w:hint="cs"/>
          <w:color w:val="000000" w:themeColor="text1"/>
          <w:rtl/>
        </w:rPr>
        <w:t>ی‌</w:t>
      </w:r>
      <w:r w:rsidR="008B7759" w:rsidRPr="003E3DB7">
        <w:rPr>
          <w:rFonts w:hint="eastAsia"/>
          <w:color w:val="000000" w:themeColor="text1"/>
          <w:rtl/>
        </w:rPr>
        <w:t>شود،</w:t>
      </w:r>
      <w:r w:rsidR="008B7759" w:rsidRPr="003E3DB7">
        <w:rPr>
          <w:color w:val="000000" w:themeColor="text1"/>
          <w:rtl/>
        </w:rPr>
        <w:t xml:space="preserve"> مدنظر قرار دهند.</w:t>
      </w:r>
    </w:p>
    <w:p w:rsidR="008B7759" w:rsidRPr="003E3DB7" w:rsidRDefault="00582D46" w:rsidP="001E648E">
      <w:pPr>
        <w:spacing w:line="240" w:lineRule="auto"/>
        <w:jc w:val="both"/>
        <w:rPr>
          <w:color w:val="000000" w:themeColor="text1"/>
          <w:rtl/>
        </w:rPr>
      </w:pPr>
      <w:r>
        <w:rPr>
          <w:color w:val="000000" w:themeColor="text1"/>
          <w:rtl/>
        </w:rPr>
        <w:t>۱</w:t>
      </w:r>
      <w:r w:rsidR="008B7759" w:rsidRPr="003E3DB7">
        <w:rPr>
          <w:color w:val="000000" w:themeColor="text1"/>
          <w:rtl/>
        </w:rPr>
        <w:t>) ارز</w:t>
      </w:r>
      <w:r w:rsidR="008B7759" w:rsidRPr="003E3DB7">
        <w:rPr>
          <w:rFonts w:hint="cs"/>
          <w:color w:val="000000" w:themeColor="text1"/>
          <w:rtl/>
        </w:rPr>
        <w:t>ی</w:t>
      </w:r>
      <w:r w:rsidR="008B7759" w:rsidRPr="003E3DB7">
        <w:rPr>
          <w:rFonts w:hint="eastAsia"/>
          <w:color w:val="000000" w:themeColor="text1"/>
          <w:rtl/>
        </w:rPr>
        <w:t>اب</w:t>
      </w:r>
      <w:r w:rsidR="008B7759" w:rsidRPr="003E3DB7">
        <w:rPr>
          <w:rFonts w:hint="cs"/>
          <w:color w:val="000000" w:themeColor="text1"/>
          <w:rtl/>
        </w:rPr>
        <w:t>ی</w:t>
      </w:r>
      <w:r w:rsidR="008B7759" w:rsidRPr="003E3DB7">
        <w:rPr>
          <w:color w:val="000000" w:themeColor="text1"/>
          <w:rtl/>
        </w:rPr>
        <w:t xml:space="preserve"> و بررس</w:t>
      </w:r>
      <w:r w:rsidR="008B7759" w:rsidRPr="003E3DB7">
        <w:rPr>
          <w:rFonts w:hint="cs"/>
          <w:color w:val="000000" w:themeColor="text1"/>
          <w:rtl/>
        </w:rPr>
        <w:t>ی</w:t>
      </w:r>
      <w:r w:rsidR="008B7759" w:rsidRPr="003E3DB7">
        <w:rPr>
          <w:color w:val="000000" w:themeColor="text1"/>
          <w:rtl/>
        </w:rPr>
        <w:t xml:space="preserve"> کالاها</w:t>
      </w:r>
      <w:r w:rsidR="008B7759" w:rsidRPr="003E3DB7">
        <w:rPr>
          <w:rFonts w:hint="cs"/>
          <w:color w:val="000000" w:themeColor="text1"/>
          <w:rtl/>
        </w:rPr>
        <w:t>ی</w:t>
      </w:r>
      <w:r w:rsidR="008B7759" w:rsidRPr="003E3DB7">
        <w:rPr>
          <w:color w:val="000000" w:themeColor="text1"/>
          <w:rtl/>
        </w:rPr>
        <w:t xml:space="preserve"> وارده </w:t>
      </w:r>
      <w:r w:rsidR="00B93976">
        <w:rPr>
          <w:color w:val="000000" w:themeColor="text1"/>
          <w:rtl/>
        </w:rPr>
        <w:t>به‌ویژه</w:t>
      </w:r>
      <w:r w:rsidR="008B7759" w:rsidRPr="003E3DB7">
        <w:rPr>
          <w:color w:val="000000" w:themeColor="text1"/>
          <w:rtl/>
        </w:rPr>
        <w:t xml:space="preserve"> پارچه، چا</w:t>
      </w:r>
      <w:r w:rsidR="008B7759" w:rsidRPr="003E3DB7">
        <w:rPr>
          <w:rFonts w:hint="cs"/>
          <w:color w:val="000000" w:themeColor="text1"/>
          <w:rtl/>
        </w:rPr>
        <w:t>ی</w:t>
      </w:r>
      <w:r w:rsidR="008B7759" w:rsidRPr="003E3DB7">
        <w:rPr>
          <w:rFonts w:hint="eastAsia"/>
          <w:color w:val="000000" w:themeColor="text1"/>
          <w:rtl/>
        </w:rPr>
        <w:t>،</w:t>
      </w:r>
      <w:r w:rsidR="008B7759" w:rsidRPr="003E3DB7">
        <w:rPr>
          <w:color w:val="000000" w:themeColor="text1"/>
          <w:rtl/>
        </w:rPr>
        <w:t xml:space="preserve"> س</w:t>
      </w:r>
      <w:r w:rsidR="008B7759" w:rsidRPr="003E3DB7">
        <w:rPr>
          <w:rFonts w:hint="cs"/>
          <w:color w:val="000000" w:themeColor="text1"/>
          <w:rtl/>
        </w:rPr>
        <w:t>ی</w:t>
      </w:r>
      <w:r w:rsidR="008B7759" w:rsidRPr="003E3DB7">
        <w:rPr>
          <w:rFonts w:hint="eastAsia"/>
          <w:color w:val="000000" w:themeColor="text1"/>
          <w:rtl/>
        </w:rPr>
        <w:t>گار،</w:t>
      </w:r>
      <w:r w:rsidR="008B7759" w:rsidRPr="003E3DB7">
        <w:rPr>
          <w:color w:val="000000" w:themeColor="text1"/>
          <w:rtl/>
        </w:rPr>
        <w:t xml:space="preserve"> قطعات را</w:t>
      </w:r>
      <w:r w:rsidR="008B7759" w:rsidRPr="003E3DB7">
        <w:rPr>
          <w:rFonts w:hint="cs"/>
          <w:color w:val="000000" w:themeColor="text1"/>
          <w:rtl/>
        </w:rPr>
        <w:t>ی</w:t>
      </w:r>
      <w:r w:rsidR="008B7759" w:rsidRPr="003E3DB7">
        <w:rPr>
          <w:rFonts w:hint="eastAsia"/>
          <w:color w:val="000000" w:themeColor="text1"/>
          <w:rtl/>
        </w:rPr>
        <w:t>انه،</w:t>
      </w:r>
      <w:r w:rsidR="008B7759" w:rsidRPr="003E3DB7">
        <w:rPr>
          <w:color w:val="000000" w:themeColor="text1"/>
          <w:rtl/>
        </w:rPr>
        <w:t xml:space="preserve"> قطعات </w:t>
      </w:r>
      <w:r w:rsidR="008B7759" w:rsidRPr="003E3DB7">
        <w:rPr>
          <w:rFonts w:hint="cs"/>
          <w:color w:val="000000" w:themeColor="text1"/>
          <w:rtl/>
        </w:rPr>
        <w:t>ی</w:t>
      </w:r>
      <w:r w:rsidR="008B7759" w:rsidRPr="003E3DB7">
        <w:rPr>
          <w:rFonts w:hint="eastAsia"/>
          <w:color w:val="000000" w:themeColor="text1"/>
          <w:rtl/>
        </w:rPr>
        <w:t>دک</w:t>
      </w:r>
      <w:r w:rsidR="008B7759" w:rsidRPr="003E3DB7">
        <w:rPr>
          <w:rFonts w:hint="cs"/>
          <w:color w:val="000000" w:themeColor="text1"/>
          <w:rtl/>
        </w:rPr>
        <w:t>ی</w:t>
      </w:r>
      <w:r w:rsidR="008B7759" w:rsidRPr="003E3DB7">
        <w:rPr>
          <w:color w:val="000000" w:themeColor="text1"/>
          <w:rtl/>
        </w:rPr>
        <w:t xml:space="preserve"> خودرو، </w:t>
      </w:r>
      <w:r w:rsidR="008B7759" w:rsidRPr="003E3DB7">
        <w:rPr>
          <w:rFonts w:hint="cs"/>
          <w:color w:val="000000" w:themeColor="text1"/>
          <w:rtl/>
        </w:rPr>
        <w:t>ی</w:t>
      </w:r>
      <w:r w:rsidR="008B7759" w:rsidRPr="003E3DB7">
        <w:rPr>
          <w:rFonts w:hint="eastAsia"/>
          <w:color w:val="000000" w:themeColor="text1"/>
          <w:rtl/>
        </w:rPr>
        <w:t>خچال،</w:t>
      </w:r>
      <w:r w:rsidR="008B7759" w:rsidRPr="003E3DB7">
        <w:rPr>
          <w:color w:val="000000" w:themeColor="text1"/>
          <w:rtl/>
        </w:rPr>
        <w:t xml:space="preserve"> تلو</w:t>
      </w:r>
      <w:r w:rsidR="008B7759" w:rsidRPr="003E3DB7">
        <w:rPr>
          <w:rFonts w:hint="cs"/>
          <w:color w:val="000000" w:themeColor="text1"/>
          <w:rtl/>
        </w:rPr>
        <w:t>ی</w:t>
      </w:r>
      <w:r w:rsidR="008B7759" w:rsidRPr="003E3DB7">
        <w:rPr>
          <w:rFonts w:hint="eastAsia"/>
          <w:color w:val="000000" w:themeColor="text1"/>
          <w:rtl/>
        </w:rPr>
        <w:t>ز</w:t>
      </w:r>
      <w:r w:rsidR="008B7759" w:rsidRPr="003E3DB7">
        <w:rPr>
          <w:rFonts w:hint="cs"/>
          <w:color w:val="000000" w:themeColor="text1"/>
          <w:rtl/>
        </w:rPr>
        <w:t>ی</w:t>
      </w:r>
      <w:r w:rsidR="008B7759" w:rsidRPr="003E3DB7">
        <w:rPr>
          <w:rFonts w:hint="eastAsia"/>
          <w:color w:val="000000" w:themeColor="text1"/>
          <w:rtl/>
        </w:rPr>
        <w:t>ون،</w:t>
      </w:r>
      <w:r w:rsidR="008B7759" w:rsidRPr="003E3DB7">
        <w:rPr>
          <w:color w:val="000000" w:themeColor="text1"/>
          <w:rtl/>
        </w:rPr>
        <w:t xml:space="preserve"> فر</w:t>
      </w:r>
      <w:r w:rsidR="008B7759" w:rsidRPr="003E3DB7">
        <w:rPr>
          <w:rFonts w:hint="cs"/>
          <w:color w:val="000000" w:themeColor="text1"/>
          <w:rtl/>
        </w:rPr>
        <w:t>ی</w:t>
      </w:r>
      <w:r w:rsidR="008B7759" w:rsidRPr="003E3DB7">
        <w:rPr>
          <w:rFonts w:hint="eastAsia"/>
          <w:color w:val="000000" w:themeColor="text1"/>
          <w:rtl/>
        </w:rPr>
        <w:t>زر،</w:t>
      </w:r>
      <w:r w:rsidR="008B7759" w:rsidRPr="003E3DB7">
        <w:rPr>
          <w:color w:val="000000" w:themeColor="text1"/>
          <w:rtl/>
        </w:rPr>
        <w:t xml:space="preserve"> </w:t>
      </w:r>
      <w:r w:rsidR="00B93976">
        <w:rPr>
          <w:rFonts w:hint="cs"/>
          <w:color w:val="000000" w:themeColor="text1"/>
          <w:rtl/>
        </w:rPr>
        <w:t>یخچال‌فریزر</w:t>
      </w:r>
      <w:r w:rsidR="008B7759" w:rsidRPr="003E3DB7">
        <w:rPr>
          <w:color w:val="000000" w:themeColor="text1"/>
          <w:rtl/>
        </w:rPr>
        <w:t xml:space="preserve"> و کالاها</w:t>
      </w:r>
      <w:r w:rsidR="008B7759" w:rsidRPr="003E3DB7">
        <w:rPr>
          <w:rFonts w:hint="cs"/>
          <w:color w:val="000000" w:themeColor="text1"/>
          <w:rtl/>
        </w:rPr>
        <w:t>ی</w:t>
      </w:r>
      <w:r w:rsidR="008B7759" w:rsidRPr="003E3DB7">
        <w:rPr>
          <w:color w:val="000000" w:themeColor="text1"/>
          <w:rtl/>
        </w:rPr>
        <w:t xml:space="preserve"> وارده با ارزش ب</w:t>
      </w:r>
      <w:r w:rsidR="008B7759" w:rsidRPr="003E3DB7">
        <w:rPr>
          <w:rFonts w:hint="cs"/>
          <w:color w:val="000000" w:themeColor="text1"/>
          <w:rtl/>
        </w:rPr>
        <w:t>ی</w:t>
      </w:r>
      <w:r w:rsidR="008B7759" w:rsidRPr="003E3DB7">
        <w:rPr>
          <w:rFonts w:hint="eastAsia"/>
          <w:color w:val="000000" w:themeColor="text1"/>
          <w:rtl/>
        </w:rPr>
        <w:t>ش</w:t>
      </w:r>
      <w:r w:rsidR="008B7759" w:rsidRPr="003E3DB7">
        <w:rPr>
          <w:color w:val="000000" w:themeColor="text1"/>
          <w:rtl/>
        </w:rPr>
        <w:t xml:space="preserve"> از ده م</w:t>
      </w:r>
      <w:r w:rsidR="008B7759" w:rsidRPr="003E3DB7">
        <w:rPr>
          <w:rFonts w:hint="cs"/>
          <w:color w:val="000000" w:themeColor="text1"/>
          <w:rtl/>
        </w:rPr>
        <w:t>ی</w:t>
      </w:r>
      <w:r w:rsidR="008B7759" w:rsidRPr="003E3DB7">
        <w:rPr>
          <w:rFonts w:hint="eastAsia"/>
          <w:color w:val="000000" w:themeColor="text1"/>
          <w:rtl/>
        </w:rPr>
        <w:t>ل</w:t>
      </w:r>
      <w:r w:rsidR="008B7759" w:rsidRPr="003E3DB7">
        <w:rPr>
          <w:rFonts w:hint="cs"/>
          <w:color w:val="000000" w:themeColor="text1"/>
          <w:rtl/>
        </w:rPr>
        <w:t>ی</w:t>
      </w:r>
      <w:r w:rsidR="008B7759" w:rsidRPr="003E3DB7">
        <w:rPr>
          <w:rFonts w:hint="eastAsia"/>
          <w:color w:val="000000" w:themeColor="text1"/>
          <w:rtl/>
        </w:rPr>
        <w:t>ون</w:t>
      </w:r>
      <w:r w:rsidR="008B7759" w:rsidRPr="003E3DB7">
        <w:rPr>
          <w:color w:val="000000" w:themeColor="text1"/>
          <w:rtl/>
        </w:rPr>
        <w:t xml:space="preserve"> </w:t>
      </w:r>
      <w:r w:rsidR="008B7759" w:rsidRPr="003E3DB7">
        <w:rPr>
          <w:rFonts w:hint="cs"/>
          <w:color w:val="000000" w:themeColor="text1"/>
          <w:rtl/>
        </w:rPr>
        <w:t>ی</w:t>
      </w:r>
      <w:r w:rsidR="008B7759" w:rsidRPr="003E3DB7">
        <w:rPr>
          <w:rFonts w:hint="eastAsia"/>
          <w:color w:val="000000" w:themeColor="text1"/>
          <w:rtl/>
        </w:rPr>
        <w:t>ورو</w:t>
      </w:r>
      <w:r w:rsidR="008B7759" w:rsidRPr="003E3DB7">
        <w:rPr>
          <w:color w:val="000000" w:themeColor="text1"/>
          <w:rtl/>
        </w:rPr>
        <w:t xml:space="preserve"> را با حضور دو نفر ارز</w:t>
      </w:r>
      <w:r w:rsidR="008B7759" w:rsidRPr="003E3DB7">
        <w:rPr>
          <w:rFonts w:hint="cs"/>
          <w:color w:val="000000" w:themeColor="text1"/>
          <w:rtl/>
        </w:rPr>
        <w:t>ی</w:t>
      </w:r>
      <w:r w:rsidR="008B7759" w:rsidRPr="003E3DB7">
        <w:rPr>
          <w:rFonts w:hint="eastAsia"/>
          <w:color w:val="000000" w:themeColor="text1"/>
          <w:rtl/>
        </w:rPr>
        <w:t>اب</w:t>
      </w:r>
      <w:r w:rsidR="008B7759" w:rsidRPr="003E3DB7">
        <w:rPr>
          <w:color w:val="000000" w:themeColor="text1"/>
          <w:rtl/>
        </w:rPr>
        <w:t xml:space="preserve"> و </w:t>
      </w:r>
      <w:r w:rsidR="008B7759" w:rsidRPr="003E3DB7">
        <w:rPr>
          <w:rFonts w:hint="cs"/>
          <w:color w:val="000000" w:themeColor="text1"/>
          <w:rtl/>
        </w:rPr>
        <w:t>ی</w:t>
      </w:r>
      <w:r w:rsidR="008B7759" w:rsidRPr="003E3DB7">
        <w:rPr>
          <w:rFonts w:hint="eastAsia"/>
          <w:color w:val="000000" w:themeColor="text1"/>
          <w:rtl/>
        </w:rPr>
        <w:t>ا</w:t>
      </w:r>
      <w:r w:rsidR="008B7759" w:rsidRPr="003E3DB7">
        <w:rPr>
          <w:color w:val="000000" w:themeColor="text1"/>
          <w:rtl/>
        </w:rPr>
        <w:t xml:space="preserve"> </w:t>
      </w:r>
      <w:r w:rsidR="008B7759" w:rsidRPr="003E3DB7">
        <w:rPr>
          <w:rFonts w:hint="cs"/>
          <w:color w:val="000000" w:themeColor="text1"/>
          <w:rtl/>
        </w:rPr>
        <w:t>ی</w:t>
      </w:r>
      <w:r w:rsidR="008B7759" w:rsidRPr="003E3DB7">
        <w:rPr>
          <w:rFonts w:hint="eastAsia"/>
          <w:color w:val="000000" w:themeColor="text1"/>
          <w:rtl/>
        </w:rPr>
        <w:t>ک</w:t>
      </w:r>
      <w:r w:rsidR="008B7759" w:rsidRPr="003E3DB7">
        <w:rPr>
          <w:color w:val="000000" w:themeColor="text1"/>
          <w:rtl/>
        </w:rPr>
        <w:t xml:space="preserve"> نفر ارز</w:t>
      </w:r>
      <w:r w:rsidR="008B7759" w:rsidRPr="003E3DB7">
        <w:rPr>
          <w:rFonts w:hint="cs"/>
          <w:color w:val="000000" w:themeColor="text1"/>
          <w:rtl/>
        </w:rPr>
        <w:t>ی</w:t>
      </w:r>
      <w:r w:rsidR="008B7759" w:rsidRPr="003E3DB7">
        <w:rPr>
          <w:rFonts w:hint="eastAsia"/>
          <w:color w:val="000000" w:themeColor="text1"/>
          <w:rtl/>
        </w:rPr>
        <w:t>اب</w:t>
      </w:r>
      <w:r w:rsidR="008B7759" w:rsidRPr="003E3DB7">
        <w:rPr>
          <w:color w:val="000000" w:themeColor="text1"/>
          <w:rtl/>
        </w:rPr>
        <w:t xml:space="preserve"> به همراه کارشناس سرو</w:t>
      </w:r>
      <w:r w:rsidR="008B7759" w:rsidRPr="003E3DB7">
        <w:rPr>
          <w:rFonts w:hint="cs"/>
          <w:color w:val="000000" w:themeColor="text1"/>
          <w:rtl/>
        </w:rPr>
        <w:t>ی</w:t>
      </w:r>
      <w:r w:rsidR="008B7759" w:rsidRPr="003E3DB7">
        <w:rPr>
          <w:rFonts w:hint="eastAsia"/>
          <w:color w:val="000000" w:themeColor="text1"/>
          <w:rtl/>
        </w:rPr>
        <w:t>س</w:t>
      </w:r>
      <w:r w:rsidR="008B7759" w:rsidRPr="003E3DB7">
        <w:rPr>
          <w:color w:val="000000" w:themeColor="text1"/>
          <w:rtl/>
        </w:rPr>
        <w:t xml:space="preserve"> ارز</w:t>
      </w:r>
      <w:r w:rsidR="008B7759" w:rsidRPr="003E3DB7">
        <w:rPr>
          <w:rFonts w:hint="cs"/>
          <w:color w:val="000000" w:themeColor="text1"/>
          <w:rtl/>
        </w:rPr>
        <w:t>ی</w:t>
      </w:r>
      <w:r w:rsidR="008B7759" w:rsidRPr="003E3DB7">
        <w:rPr>
          <w:rFonts w:hint="eastAsia"/>
          <w:color w:val="000000" w:themeColor="text1"/>
          <w:rtl/>
        </w:rPr>
        <w:t>اب</w:t>
      </w:r>
      <w:r w:rsidR="008B7759" w:rsidRPr="003E3DB7">
        <w:rPr>
          <w:rFonts w:hint="cs"/>
          <w:color w:val="000000" w:themeColor="text1"/>
          <w:rtl/>
        </w:rPr>
        <w:t>ی</w:t>
      </w:r>
      <w:r w:rsidR="008B7759" w:rsidRPr="003E3DB7">
        <w:rPr>
          <w:color w:val="000000" w:themeColor="text1"/>
          <w:rtl/>
        </w:rPr>
        <w:t xml:space="preserve"> </w:t>
      </w:r>
      <w:r w:rsidR="00952745">
        <w:rPr>
          <w:color w:val="000000" w:themeColor="text1"/>
          <w:rtl/>
        </w:rPr>
        <w:t>انجام</w:t>
      </w:r>
      <w:r w:rsidR="008B7759" w:rsidRPr="003E3DB7">
        <w:rPr>
          <w:color w:val="000000" w:themeColor="text1"/>
          <w:rtl/>
        </w:rPr>
        <w:t xml:space="preserve"> د</w:t>
      </w:r>
      <w:r w:rsidR="008B7759" w:rsidRPr="003E3DB7">
        <w:rPr>
          <w:rFonts w:hint="eastAsia"/>
          <w:color w:val="000000" w:themeColor="text1"/>
          <w:rtl/>
        </w:rPr>
        <w:t>هند</w:t>
      </w:r>
      <w:r w:rsidR="008B7759" w:rsidRPr="003E3DB7">
        <w:rPr>
          <w:color w:val="000000" w:themeColor="text1"/>
          <w:rtl/>
        </w:rPr>
        <w:t>.</w:t>
      </w:r>
    </w:p>
    <w:p w:rsidR="008B7759" w:rsidRPr="003E3DB7" w:rsidRDefault="00582D46" w:rsidP="001E648E">
      <w:pPr>
        <w:spacing w:line="240" w:lineRule="auto"/>
        <w:jc w:val="both"/>
        <w:rPr>
          <w:color w:val="000000" w:themeColor="text1"/>
          <w:rtl/>
        </w:rPr>
      </w:pPr>
      <w:r>
        <w:rPr>
          <w:color w:val="000000" w:themeColor="text1"/>
          <w:rtl/>
        </w:rPr>
        <w:t>۲</w:t>
      </w:r>
      <w:r w:rsidR="008B7759" w:rsidRPr="003E3DB7">
        <w:rPr>
          <w:color w:val="000000" w:themeColor="text1"/>
          <w:rtl/>
        </w:rPr>
        <w:t>) تعداد کالا</w:t>
      </w:r>
      <w:r w:rsidR="008B7759" w:rsidRPr="003E3DB7">
        <w:rPr>
          <w:rFonts w:hint="cs"/>
          <w:color w:val="000000" w:themeColor="text1"/>
          <w:rtl/>
        </w:rPr>
        <w:t>ی</w:t>
      </w:r>
      <w:r w:rsidR="008B7759" w:rsidRPr="003E3DB7">
        <w:rPr>
          <w:color w:val="000000" w:themeColor="text1"/>
          <w:rtl/>
        </w:rPr>
        <w:t xml:space="preserve"> مورد ارز</w:t>
      </w:r>
      <w:r w:rsidR="008B7759" w:rsidRPr="003E3DB7">
        <w:rPr>
          <w:rFonts w:hint="cs"/>
          <w:color w:val="000000" w:themeColor="text1"/>
          <w:rtl/>
        </w:rPr>
        <w:t>ی</w:t>
      </w:r>
      <w:r w:rsidR="008B7759" w:rsidRPr="003E3DB7">
        <w:rPr>
          <w:rFonts w:hint="eastAsia"/>
          <w:color w:val="000000" w:themeColor="text1"/>
          <w:rtl/>
        </w:rPr>
        <w:t>اب</w:t>
      </w:r>
      <w:r w:rsidR="008B7759" w:rsidRPr="003E3DB7">
        <w:rPr>
          <w:rFonts w:hint="cs"/>
          <w:color w:val="000000" w:themeColor="text1"/>
          <w:rtl/>
        </w:rPr>
        <w:t>ی</w:t>
      </w:r>
      <w:r w:rsidR="008B7759" w:rsidRPr="003E3DB7">
        <w:rPr>
          <w:color w:val="000000" w:themeColor="text1"/>
          <w:rtl/>
        </w:rPr>
        <w:t xml:space="preserve"> م</w:t>
      </w:r>
      <w:r w:rsidR="008B7759" w:rsidRPr="003E3DB7">
        <w:rPr>
          <w:rFonts w:hint="cs"/>
          <w:color w:val="000000" w:themeColor="text1"/>
          <w:rtl/>
        </w:rPr>
        <w:t>ی‌</w:t>
      </w:r>
      <w:r w:rsidR="008B7759" w:rsidRPr="003E3DB7">
        <w:rPr>
          <w:rFonts w:hint="eastAsia"/>
          <w:color w:val="000000" w:themeColor="text1"/>
          <w:rtl/>
        </w:rPr>
        <w:t>با</w:t>
      </w:r>
      <w:r w:rsidR="008B7759" w:rsidRPr="003E3DB7">
        <w:rPr>
          <w:rFonts w:hint="cs"/>
          <w:color w:val="000000" w:themeColor="text1"/>
          <w:rtl/>
        </w:rPr>
        <w:t>ی</w:t>
      </w:r>
      <w:r w:rsidR="008B7759" w:rsidRPr="003E3DB7">
        <w:rPr>
          <w:rFonts w:hint="eastAsia"/>
          <w:color w:val="000000" w:themeColor="text1"/>
          <w:rtl/>
        </w:rPr>
        <w:t>ست</w:t>
      </w:r>
      <w:r w:rsidR="008B7759" w:rsidRPr="003E3DB7">
        <w:rPr>
          <w:color w:val="000000" w:themeColor="text1"/>
          <w:rtl/>
        </w:rPr>
        <w:t xml:space="preserve"> متناسب با تعداد کل کالا</w:t>
      </w:r>
      <w:r w:rsidR="008B7759" w:rsidRPr="003E3DB7">
        <w:rPr>
          <w:rFonts w:hint="cs"/>
          <w:color w:val="000000" w:themeColor="text1"/>
          <w:rtl/>
        </w:rPr>
        <w:t>ی</w:t>
      </w:r>
      <w:r w:rsidR="008B7759" w:rsidRPr="003E3DB7">
        <w:rPr>
          <w:color w:val="000000" w:themeColor="text1"/>
          <w:rtl/>
        </w:rPr>
        <w:t xml:space="preserve"> هر اظهارنامه</w:t>
      </w:r>
      <w:ins w:id="1797" w:author="Windows User" w:date="2021-08-15T23:16:00Z">
        <w:r w:rsidR="00250A47">
          <w:rPr>
            <w:color w:val="000000" w:themeColor="text1"/>
            <w:rtl/>
          </w:rPr>
          <w:fldChar w:fldCharType="begin"/>
        </w:r>
        <w:r w:rsidR="00250A47">
          <w:instrText xml:space="preserve"> XE "</w:instrText>
        </w:r>
      </w:ins>
      <w:r w:rsidR="00250A47" w:rsidRPr="00250A47">
        <w:rPr>
          <w:rFonts w:hint="cs"/>
          <w:i/>
          <w:iCs/>
          <w:rtl/>
        </w:rPr>
        <w:instrText>اظهارنامه</w:instrText>
      </w:r>
      <w:ins w:id="1798" w:author="Windows User" w:date="2021-08-15T23:16:00Z">
        <w:r w:rsidR="00250A47">
          <w:instrText xml:space="preserve">" </w:instrText>
        </w:r>
        <w:r w:rsidR="00250A47">
          <w:rPr>
            <w:color w:val="000000" w:themeColor="text1"/>
            <w:rtl/>
          </w:rPr>
          <w:fldChar w:fldCharType="end"/>
        </w:r>
      </w:ins>
      <w:r w:rsidR="008B7759" w:rsidRPr="003E3DB7">
        <w:rPr>
          <w:color w:val="000000" w:themeColor="text1"/>
          <w:rtl/>
        </w:rPr>
        <w:t xml:space="preserve"> و </w:t>
      </w:r>
      <w:r w:rsidR="00071C7F">
        <w:rPr>
          <w:color w:val="000000" w:themeColor="text1"/>
          <w:rtl/>
        </w:rPr>
        <w:t>به‌صورت</w:t>
      </w:r>
      <w:r w:rsidR="008B7759" w:rsidRPr="003E3DB7">
        <w:rPr>
          <w:color w:val="000000" w:themeColor="text1"/>
          <w:rtl/>
        </w:rPr>
        <w:t xml:space="preserve"> راندوم چک از بسته‌ها و صندوق توسط ارز</w:t>
      </w:r>
      <w:r w:rsidR="008B7759" w:rsidRPr="003E3DB7">
        <w:rPr>
          <w:rFonts w:hint="cs"/>
          <w:color w:val="000000" w:themeColor="text1"/>
          <w:rtl/>
        </w:rPr>
        <w:t>ی</w:t>
      </w:r>
      <w:r w:rsidR="008B7759" w:rsidRPr="003E3DB7">
        <w:rPr>
          <w:rFonts w:hint="eastAsia"/>
          <w:color w:val="000000" w:themeColor="text1"/>
          <w:rtl/>
        </w:rPr>
        <w:t>ابان</w:t>
      </w:r>
      <w:r w:rsidR="008B7759" w:rsidRPr="003E3DB7">
        <w:rPr>
          <w:color w:val="000000" w:themeColor="text1"/>
          <w:rtl/>
        </w:rPr>
        <w:t xml:space="preserve"> انتخاب شود</w:t>
      </w:r>
      <w:r w:rsidR="00070AEA">
        <w:rPr>
          <w:color w:val="000000" w:themeColor="text1"/>
          <w:rtl/>
        </w:rPr>
        <w:t xml:space="preserve">؛ </w:t>
      </w:r>
      <w:r w:rsidR="008B7759" w:rsidRPr="003E3DB7">
        <w:rPr>
          <w:color w:val="000000" w:themeColor="text1"/>
          <w:rtl/>
        </w:rPr>
        <w:t>بنابرا</w:t>
      </w:r>
      <w:r w:rsidR="008B7759" w:rsidRPr="003E3DB7">
        <w:rPr>
          <w:rFonts w:hint="cs"/>
          <w:color w:val="000000" w:themeColor="text1"/>
          <w:rtl/>
        </w:rPr>
        <w:t>ی</w:t>
      </w:r>
      <w:r w:rsidR="008B7759" w:rsidRPr="003E3DB7">
        <w:rPr>
          <w:rFonts w:hint="eastAsia"/>
          <w:color w:val="000000" w:themeColor="text1"/>
          <w:rtl/>
        </w:rPr>
        <w:t>ن</w:t>
      </w:r>
      <w:r w:rsidR="008B7759" w:rsidRPr="003E3DB7">
        <w:rPr>
          <w:color w:val="000000" w:themeColor="text1"/>
          <w:rtl/>
        </w:rPr>
        <w:t xml:space="preserve"> تعداد بسته‌ها </w:t>
      </w:r>
      <w:r w:rsidR="008B7759" w:rsidRPr="003E3DB7">
        <w:rPr>
          <w:rFonts w:hint="cs"/>
          <w:color w:val="000000" w:themeColor="text1"/>
          <w:rtl/>
        </w:rPr>
        <w:t>ی</w:t>
      </w:r>
      <w:r w:rsidR="008B7759" w:rsidRPr="003E3DB7">
        <w:rPr>
          <w:rFonts w:hint="eastAsia"/>
          <w:color w:val="000000" w:themeColor="text1"/>
          <w:rtl/>
        </w:rPr>
        <w:t>ا</w:t>
      </w:r>
      <w:r w:rsidR="008B7759" w:rsidRPr="003E3DB7">
        <w:rPr>
          <w:color w:val="000000" w:themeColor="text1"/>
          <w:rtl/>
        </w:rPr>
        <w:t xml:space="preserve"> نگله‌ها</w:t>
      </w:r>
      <w:r w:rsidR="008B7759" w:rsidRPr="003E3DB7">
        <w:rPr>
          <w:rFonts w:hint="cs"/>
          <w:color w:val="000000" w:themeColor="text1"/>
          <w:rtl/>
        </w:rPr>
        <w:t>ی</w:t>
      </w:r>
      <w:r w:rsidR="008B7759" w:rsidRPr="003E3DB7">
        <w:rPr>
          <w:color w:val="000000" w:themeColor="text1"/>
          <w:rtl/>
        </w:rPr>
        <w:t xml:space="preserve"> مورد ارز</w:t>
      </w:r>
      <w:r w:rsidR="008B7759" w:rsidRPr="003E3DB7">
        <w:rPr>
          <w:rFonts w:hint="cs"/>
          <w:color w:val="000000" w:themeColor="text1"/>
          <w:rtl/>
        </w:rPr>
        <w:t>ی</w:t>
      </w:r>
      <w:r w:rsidR="008B7759" w:rsidRPr="003E3DB7">
        <w:rPr>
          <w:rFonts w:hint="eastAsia"/>
          <w:color w:val="000000" w:themeColor="text1"/>
          <w:rtl/>
        </w:rPr>
        <w:t>اب</w:t>
      </w:r>
      <w:r w:rsidR="008B7759" w:rsidRPr="003E3DB7">
        <w:rPr>
          <w:rFonts w:hint="cs"/>
          <w:color w:val="000000" w:themeColor="text1"/>
          <w:rtl/>
        </w:rPr>
        <w:t>ی</w:t>
      </w:r>
      <w:r w:rsidR="008B7759" w:rsidRPr="003E3DB7">
        <w:rPr>
          <w:color w:val="000000" w:themeColor="text1"/>
          <w:rtl/>
        </w:rPr>
        <w:t xml:space="preserve"> نبا</w:t>
      </w:r>
      <w:r w:rsidR="008B7759" w:rsidRPr="003E3DB7">
        <w:rPr>
          <w:rFonts w:hint="cs"/>
          <w:color w:val="000000" w:themeColor="text1"/>
          <w:rtl/>
        </w:rPr>
        <w:t>ی</w:t>
      </w:r>
      <w:r w:rsidR="008B7759" w:rsidRPr="003E3DB7">
        <w:rPr>
          <w:rFonts w:hint="eastAsia"/>
          <w:color w:val="000000" w:themeColor="text1"/>
          <w:rtl/>
        </w:rPr>
        <w:t>د</w:t>
      </w:r>
      <w:r w:rsidR="008B7759" w:rsidRPr="003E3DB7">
        <w:rPr>
          <w:color w:val="000000" w:themeColor="text1"/>
          <w:rtl/>
        </w:rPr>
        <w:t xml:space="preserve"> از </w:t>
      </w:r>
      <w:r>
        <w:rPr>
          <w:color w:val="000000" w:themeColor="text1"/>
          <w:rtl/>
        </w:rPr>
        <w:t>۵</w:t>
      </w:r>
      <w:r w:rsidR="008B7759" w:rsidRPr="003E3DB7">
        <w:rPr>
          <w:color w:val="000000" w:themeColor="text1"/>
          <w:rtl/>
        </w:rPr>
        <w:t xml:space="preserve"> درصد کل بسته‌ها و کالاها</w:t>
      </w:r>
      <w:r w:rsidR="008B7759" w:rsidRPr="003E3DB7">
        <w:rPr>
          <w:rFonts w:hint="cs"/>
          <w:color w:val="000000" w:themeColor="text1"/>
          <w:rtl/>
        </w:rPr>
        <w:t>ی</w:t>
      </w:r>
      <w:r w:rsidR="008B7759" w:rsidRPr="003E3DB7">
        <w:rPr>
          <w:color w:val="000000" w:themeColor="text1"/>
          <w:rtl/>
        </w:rPr>
        <w:t xml:space="preserve"> موجود در هر اظهارنامه کمتر باشد.</w:t>
      </w:r>
    </w:p>
    <w:p w:rsidR="008B7759" w:rsidRPr="003E3DB7" w:rsidRDefault="00582D46" w:rsidP="001E648E">
      <w:pPr>
        <w:spacing w:line="240" w:lineRule="auto"/>
        <w:jc w:val="both"/>
        <w:rPr>
          <w:color w:val="000000" w:themeColor="text1"/>
          <w:rtl/>
        </w:rPr>
      </w:pPr>
      <w:r>
        <w:rPr>
          <w:color w:val="000000" w:themeColor="text1"/>
          <w:rtl/>
        </w:rPr>
        <w:t>۳</w:t>
      </w:r>
      <w:r w:rsidR="008B7759" w:rsidRPr="003E3DB7">
        <w:rPr>
          <w:color w:val="000000" w:themeColor="text1"/>
          <w:rtl/>
        </w:rPr>
        <w:t xml:space="preserve">) نوع ظروف و جنس لفاف </w:t>
      </w:r>
      <w:r w:rsidR="008B7759" w:rsidRPr="003E3DB7">
        <w:rPr>
          <w:rFonts w:hint="cs"/>
          <w:color w:val="000000" w:themeColor="text1"/>
          <w:rtl/>
        </w:rPr>
        <w:t>ی</w:t>
      </w:r>
      <w:r w:rsidR="008B7759" w:rsidRPr="003E3DB7">
        <w:rPr>
          <w:rFonts w:hint="eastAsia"/>
          <w:color w:val="000000" w:themeColor="text1"/>
          <w:rtl/>
        </w:rPr>
        <w:t>ا</w:t>
      </w:r>
      <w:r w:rsidR="008B7759" w:rsidRPr="003E3DB7">
        <w:rPr>
          <w:color w:val="000000" w:themeColor="text1"/>
          <w:rtl/>
        </w:rPr>
        <w:t xml:space="preserve"> جلد و بسته‌بند</w:t>
      </w:r>
      <w:r w:rsidR="008B7759" w:rsidRPr="003E3DB7">
        <w:rPr>
          <w:rFonts w:hint="cs"/>
          <w:color w:val="000000" w:themeColor="text1"/>
          <w:rtl/>
        </w:rPr>
        <w:t>ی</w:t>
      </w:r>
      <w:r w:rsidR="008B7759" w:rsidRPr="003E3DB7">
        <w:rPr>
          <w:color w:val="000000" w:themeColor="text1"/>
          <w:rtl/>
        </w:rPr>
        <w:t xml:space="preserve"> کالا (فله، نگله، صندوق، پالت، کارتن، ک</w:t>
      </w:r>
      <w:r w:rsidR="008B7759" w:rsidRPr="003E3DB7">
        <w:rPr>
          <w:rFonts w:hint="cs"/>
          <w:color w:val="000000" w:themeColor="text1"/>
          <w:rtl/>
        </w:rPr>
        <w:t>ی</w:t>
      </w:r>
      <w:r w:rsidR="008B7759" w:rsidRPr="003E3DB7">
        <w:rPr>
          <w:rFonts w:hint="eastAsia"/>
          <w:color w:val="000000" w:themeColor="text1"/>
          <w:rtl/>
        </w:rPr>
        <w:t>سه،</w:t>
      </w:r>
      <w:r w:rsidR="008B7759" w:rsidRPr="003E3DB7">
        <w:rPr>
          <w:color w:val="000000" w:themeColor="text1"/>
          <w:rtl/>
        </w:rPr>
        <w:t xml:space="preserve"> عدل، بسته و نظا</w:t>
      </w:r>
      <w:r w:rsidR="008B7759" w:rsidRPr="003E3DB7">
        <w:rPr>
          <w:rFonts w:hint="cs"/>
          <w:color w:val="000000" w:themeColor="text1"/>
          <w:rtl/>
        </w:rPr>
        <w:t>ی</w:t>
      </w:r>
      <w:r w:rsidR="008B7759" w:rsidRPr="003E3DB7">
        <w:rPr>
          <w:rFonts w:hint="eastAsia"/>
          <w:color w:val="000000" w:themeColor="text1"/>
          <w:rtl/>
        </w:rPr>
        <w:t>ر</w:t>
      </w:r>
      <w:r w:rsidR="008B7759" w:rsidRPr="003E3DB7">
        <w:rPr>
          <w:color w:val="000000" w:themeColor="text1"/>
          <w:rtl/>
        </w:rPr>
        <w:t xml:space="preserve"> آن) با</w:t>
      </w:r>
      <w:r w:rsidR="008B7759" w:rsidRPr="003E3DB7">
        <w:rPr>
          <w:rFonts w:hint="cs"/>
          <w:color w:val="000000" w:themeColor="text1"/>
          <w:rtl/>
        </w:rPr>
        <w:t>ی</w:t>
      </w:r>
      <w:r w:rsidR="008B7759" w:rsidRPr="003E3DB7">
        <w:rPr>
          <w:rFonts w:hint="eastAsia"/>
          <w:color w:val="000000" w:themeColor="text1"/>
          <w:rtl/>
        </w:rPr>
        <w:t>ست</w:t>
      </w:r>
      <w:r w:rsidR="008B7759" w:rsidRPr="003E3DB7">
        <w:rPr>
          <w:color w:val="000000" w:themeColor="text1"/>
          <w:rtl/>
        </w:rPr>
        <w:t xml:space="preserve"> </w:t>
      </w:r>
      <w:r w:rsidR="00071C7F">
        <w:rPr>
          <w:color w:val="000000" w:themeColor="text1"/>
          <w:rtl/>
        </w:rPr>
        <w:t>به‌صورت</w:t>
      </w:r>
      <w:r w:rsidR="008B7759" w:rsidRPr="003E3DB7">
        <w:rPr>
          <w:color w:val="000000" w:themeColor="text1"/>
          <w:rtl/>
        </w:rPr>
        <w:t xml:space="preserve"> دق</w:t>
      </w:r>
      <w:r w:rsidR="008B7759" w:rsidRPr="003E3DB7">
        <w:rPr>
          <w:rFonts w:hint="cs"/>
          <w:color w:val="000000" w:themeColor="text1"/>
          <w:rtl/>
        </w:rPr>
        <w:t>ی</w:t>
      </w:r>
      <w:r w:rsidR="008B7759" w:rsidRPr="003E3DB7">
        <w:rPr>
          <w:rFonts w:hint="eastAsia"/>
          <w:color w:val="000000" w:themeColor="text1"/>
          <w:rtl/>
        </w:rPr>
        <w:t>ق</w:t>
      </w:r>
      <w:r w:rsidR="008B7759" w:rsidRPr="003E3DB7">
        <w:rPr>
          <w:color w:val="000000" w:themeColor="text1"/>
          <w:rtl/>
        </w:rPr>
        <w:t xml:space="preserve"> در </w:t>
      </w:r>
      <w:r w:rsidR="00071C7F">
        <w:rPr>
          <w:color w:val="000000" w:themeColor="text1"/>
          <w:rtl/>
        </w:rPr>
        <w:t>ظهر نویسی</w:t>
      </w:r>
      <w:ins w:id="1799" w:author="Windows User" w:date="2021-08-15T23:17:00Z">
        <w:r w:rsidR="00250A47">
          <w:rPr>
            <w:color w:val="000000" w:themeColor="text1"/>
            <w:rtl/>
          </w:rPr>
          <w:fldChar w:fldCharType="begin"/>
        </w:r>
        <w:r w:rsidR="00250A47">
          <w:instrText xml:space="preserve"> XE "</w:instrText>
        </w:r>
      </w:ins>
      <w:r w:rsidR="00250A47" w:rsidRPr="00250A47">
        <w:rPr>
          <w:i/>
          <w:iCs/>
          <w:rtl/>
        </w:rPr>
        <w:instrText>ظهر نویسی</w:instrText>
      </w:r>
      <w:ins w:id="1800" w:author="Windows User" w:date="2021-08-15T23:17:00Z">
        <w:r w:rsidR="00250A47">
          <w:instrText xml:space="preserve">" </w:instrText>
        </w:r>
        <w:r w:rsidR="00250A47">
          <w:rPr>
            <w:color w:val="000000" w:themeColor="text1"/>
            <w:rtl/>
          </w:rPr>
          <w:fldChar w:fldCharType="end"/>
        </w:r>
      </w:ins>
      <w:r w:rsidR="008B7759" w:rsidRPr="003E3DB7">
        <w:rPr>
          <w:color w:val="000000" w:themeColor="text1"/>
          <w:rtl/>
        </w:rPr>
        <w:t xml:space="preserve"> منعکس شود، شماره صندوق‌ها</w:t>
      </w:r>
      <w:r w:rsidR="008B7759" w:rsidRPr="003E3DB7">
        <w:rPr>
          <w:rFonts w:hint="cs"/>
          <w:color w:val="000000" w:themeColor="text1"/>
          <w:rtl/>
        </w:rPr>
        <w:t>یی</w:t>
      </w:r>
      <w:r w:rsidR="008B7759" w:rsidRPr="003E3DB7">
        <w:rPr>
          <w:color w:val="000000" w:themeColor="text1"/>
          <w:rtl/>
        </w:rPr>
        <w:t xml:space="preserve"> که مورد ارز</w:t>
      </w:r>
      <w:r w:rsidR="008B7759" w:rsidRPr="003E3DB7">
        <w:rPr>
          <w:rFonts w:hint="cs"/>
          <w:color w:val="000000" w:themeColor="text1"/>
          <w:rtl/>
        </w:rPr>
        <w:t>ی</w:t>
      </w:r>
      <w:r w:rsidR="008B7759" w:rsidRPr="003E3DB7">
        <w:rPr>
          <w:rFonts w:hint="eastAsia"/>
          <w:color w:val="000000" w:themeColor="text1"/>
          <w:rtl/>
        </w:rPr>
        <w:t>اب</w:t>
      </w:r>
      <w:r w:rsidR="008B7759" w:rsidRPr="003E3DB7">
        <w:rPr>
          <w:rFonts w:hint="cs"/>
          <w:color w:val="000000" w:themeColor="text1"/>
          <w:rtl/>
        </w:rPr>
        <w:t>ی</w:t>
      </w:r>
      <w:r w:rsidR="008B7759" w:rsidRPr="003E3DB7">
        <w:rPr>
          <w:color w:val="000000" w:themeColor="text1"/>
          <w:rtl/>
        </w:rPr>
        <w:t xml:space="preserve"> قرار م</w:t>
      </w:r>
      <w:r w:rsidR="008B7759" w:rsidRPr="003E3DB7">
        <w:rPr>
          <w:rFonts w:hint="cs"/>
          <w:color w:val="000000" w:themeColor="text1"/>
          <w:rtl/>
        </w:rPr>
        <w:t>ی‌</w:t>
      </w:r>
      <w:r w:rsidR="008B7759" w:rsidRPr="003E3DB7">
        <w:rPr>
          <w:rFonts w:hint="eastAsia"/>
          <w:color w:val="000000" w:themeColor="text1"/>
          <w:rtl/>
        </w:rPr>
        <w:t>گ</w:t>
      </w:r>
      <w:r w:rsidR="008B7759" w:rsidRPr="003E3DB7">
        <w:rPr>
          <w:rFonts w:hint="cs"/>
          <w:color w:val="000000" w:themeColor="text1"/>
          <w:rtl/>
        </w:rPr>
        <w:t>ی</w:t>
      </w:r>
      <w:r w:rsidR="008B7759" w:rsidRPr="003E3DB7">
        <w:rPr>
          <w:rFonts w:hint="eastAsia"/>
          <w:color w:val="000000" w:themeColor="text1"/>
          <w:rtl/>
        </w:rPr>
        <w:t>رد،</w:t>
      </w:r>
      <w:r w:rsidR="008B7759" w:rsidRPr="003E3DB7">
        <w:rPr>
          <w:color w:val="000000" w:themeColor="text1"/>
          <w:rtl/>
        </w:rPr>
        <w:t xml:space="preserve"> همچن</w:t>
      </w:r>
      <w:r w:rsidR="008B7759" w:rsidRPr="003E3DB7">
        <w:rPr>
          <w:rFonts w:hint="cs"/>
          <w:color w:val="000000" w:themeColor="text1"/>
          <w:rtl/>
        </w:rPr>
        <w:t>ی</w:t>
      </w:r>
      <w:r w:rsidR="008B7759" w:rsidRPr="003E3DB7">
        <w:rPr>
          <w:rFonts w:hint="eastAsia"/>
          <w:color w:val="000000" w:themeColor="text1"/>
          <w:rtl/>
        </w:rPr>
        <w:t>ن</w:t>
      </w:r>
      <w:r w:rsidR="008B7759" w:rsidRPr="003E3DB7">
        <w:rPr>
          <w:color w:val="000000" w:themeColor="text1"/>
          <w:rtl/>
        </w:rPr>
        <w:t xml:space="preserve"> ابعاد و وضع ظاهر</w:t>
      </w:r>
      <w:r w:rsidR="008B7759" w:rsidRPr="003E3DB7">
        <w:rPr>
          <w:rFonts w:hint="cs"/>
          <w:color w:val="000000" w:themeColor="text1"/>
          <w:rtl/>
        </w:rPr>
        <w:t>ی</w:t>
      </w:r>
      <w:r w:rsidR="008B7759" w:rsidRPr="003E3DB7">
        <w:rPr>
          <w:color w:val="000000" w:themeColor="text1"/>
          <w:rtl/>
        </w:rPr>
        <w:t xml:space="preserve"> بسته‌ها و صندوق‌ها چنانچه شکستگ</w:t>
      </w:r>
      <w:r w:rsidR="008B7759" w:rsidRPr="003E3DB7">
        <w:rPr>
          <w:rFonts w:hint="cs"/>
          <w:color w:val="000000" w:themeColor="text1"/>
          <w:rtl/>
        </w:rPr>
        <w:t>ی</w:t>
      </w:r>
      <w:r w:rsidR="008B7759" w:rsidRPr="003E3DB7">
        <w:rPr>
          <w:color w:val="000000" w:themeColor="text1"/>
          <w:rtl/>
        </w:rPr>
        <w:t xml:space="preserve"> </w:t>
      </w:r>
      <w:r w:rsidR="008B7759" w:rsidRPr="003E3DB7">
        <w:rPr>
          <w:rFonts w:hint="cs"/>
          <w:color w:val="000000" w:themeColor="text1"/>
          <w:rtl/>
        </w:rPr>
        <w:t>ی</w:t>
      </w:r>
      <w:r w:rsidR="008B7759" w:rsidRPr="003E3DB7">
        <w:rPr>
          <w:rFonts w:hint="eastAsia"/>
          <w:color w:val="000000" w:themeColor="text1"/>
          <w:rtl/>
        </w:rPr>
        <w:t>ا</w:t>
      </w:r>
      <w:r w:rsidR="008B7759" w:rsidRPr="003E3DB7">
        <w:rPr>
          <w:color w:val="000000" w:themeColor="text1"/>
          <w:rtl/>
        </w:rPr>
        <w:t xml:space="preserve"> دست‌خوردگ</w:t>
      </w:r>
      <w:r w:rsidR="008B7759" w:rsidRPr="003E3DB7">
        <w:rPr>
          <w:rFonts w:hint="cs"/>
          <w:color w:val="000000" w:themeColor="text1"/>
          <w:rtl/>
        </w:rPr>
        <w:t>ی</w:t>
      </w:r>
      <w:r w:rsidR="008B7759" w:rsidRPr="003E3DB7">
        <w:rPr>
          <w:color w:val="000000" w:themeColor="text1"/>
          <w:rtl/>
        </w:rPr>
        <w:t xml:space="preserve"> داشته باشد، در ظهر اظهارنامه</w:t>
      </w:r>
      <w:ins w:id="1801" w:author="Windows User" w:date="2021-08-15T23:16:00Z">
        <w:r w:rsidR="00250A47">
          <w:rPr>
            <w:color w:val="000000" w:themeColor="text1"/>
            <w:rtl/>
          </w:rPr>
          <w:fldChar w:fldCharType="begin"/>
        </w:r>
        <w:r w:rsidR="00250A47">
          <w:instrText xml:space="preserve"> XE "</w:instrText>
        </w:r>
      </w:ins>
      <w:r w:rsidR="00250A47" w:rsidRPr="00250A47">
        <w:rPr>
          <w:rFonts w:hint="cs"/>
          <w:i/>
          <w:iCs/>
          <w:rtl/>
        </w:rPr>
        <w:instrText>اظهارنامه</w:instrText>
      </w:r>
      <w:ins w:id="1802" w:author="Windows User" w:date="2021-08-15T23:16:00Z">
        <w:r w:rsidR="00250A47">
          <w:instrText xml:space="preserve">" </w:instrText>
        </w:r>
        <w:r w:rsidR="00250A47">
          <w:rPr>
            <w:color w:val="000000" w:themeColor="text1"/>
            <w:rtl/>
          </w:rPr>
          <w:fldChar w:fldCharType="end"/>
        </w:r>
      </w:ins>
      <w:r w:rsidR="008B7759" w:rsidRPr="003E3DB7">
        <w:rPr>
          <w:color w:val="000000" w:themeColor="text1"/>
          <w:rtl/>
        </w:rPr>
        <w:t xml:space="preserve"> نوشته شود.</w:t>
      </w:r>
    </w:p>
    <w:p w:rsidR="008B7759" w:rsidRDefault="00582D46" w:rsidP="001E648E">
      <w:pPr>
        <w:spacing w:line="240" w:lineRule="auto"/>
        <w:jc w:val="both"/>
        <w:rPr>
          <w:rtl/>
        </w:rPr>
      </w:pPr>
      <w:r>
        <w:rPr>
          <w:rtl/>
        </w:rPr>
        <w:t>۴</w:t>
      </w:r>
      <w:r w:rsidR="008B7759">
        <w:rPr>
          <w:rtl/>
        </w:rPr>
        <w:t>) رس</w:t>
      </w:r>
      <w:r w:rsidR="008B7759">
        <w:rPr>
          <w:rFonts w:hint="cs"/>
          <w:rtl/>
        </w:rPr>
        <w:t>ی</w:t>
      </w:r>
      <w:r w:rsidR="008B7759">
        <w:rPr>
          <w:rFonts w:hint="eastAsia"/>
          <w:rtl/>
        </w:rPr>
        <w:t>دگ</w:t>
      </w:r>
      <w:r w:rsidR="008B7759">
        <w:rPr>
          <w:rFonts w:hint="cs"/>
          <w:rtl/>
        </w:rPr>
        <w:t>ی</w:t>
      </w:r>
      <w:r w:rsidR="008B7759">
        <w:rPr>
          <w:rtl/>
        </w:rPr>
        <w:t xml:space="preserve"> و تطب</w:t>
      </w:r>
      <w:r w:rsidR="008B7759">
        <w:rPr>
          <w:rFonts w:hint="cs"/>
          <w:rtl/>
        </w:rPr>
        <w:t>ی</w:t>
      </w:r>
      <w:r w:rsidR="008B7759">
        <w:rPr>
          <w:rFonts w:hint="eastAsia"/>
          <w:rtl/>
        </w:rPr>
        <w:t>ق</w:t>
      </w:r>
      <w:r w:rsidR="008B7759">
        <w:rPr>
          <w:rtl/>
        </w:rPr>
        <w:t xml:space="preserve"> محل کالا با </w:t>
      </w:r>
      <w:r w:rsidR="00B93976">
        <w:rPr>
          <w:rtl/>
        </w:rPr>
        <w:t>آنچه</w:t>
      </w:r>
      <w:r w:rsidR="008B7759">
        <w:rPr>
          <w:rtl/>
        </w:rPr>
        <w:t xml:space="preserve"> در قبض انبار مربوطه است.</w:t>
      </w:r>
    </w:p>
    <w:p w:rsidR="008B7759" w:rsidRDefault="00582D46" w:rsidP="001E648E">
      <w:pPr>
        <w:spacing w:line="240" w:lineRule="auto"/>
        <w:jc w:val="both"/>
        <w:rPr>
          <w:rtl/>
        </w:rPr>
      </w:pPr>
      <w:r>
        <w:rPr>
          <w:rtl/>
        </w:rPr>
        <w:t>۵</w:t>
      </w:r>
      <w:r w:rsidR="008B7759">
        <w:rPr>
          <w:rtl/>
        </w:rPr>
        <w:t>) شمارش دق</w:t>
      </w:r>
      <w:r w:rsidR="008B7759">
        <w:rPr>
          <w:rFonts w:hint="cs"/>
          <w:rtl/>
        </w:rPr>
        <w:t>ی</w:t>
      </w:r>
      <w:r w:rsidR="008B7759">
        <w:rPr>
          <w:rFonts w:hint="eastAsia"/>
          <w:rtl/>
        </w:rPr>
        <w:t>ق</w:t>
      </w:r>
      <w:r w:rsidR="008B7759">
        <w:rPr>
          <w:rtl/>
        </w:rPr>
        <w:t xml:space="preserve"> کالاها و حصول اطم</w:t>
      </w:r>
      <w:r w:rsidR="008B7759">
        <w:rPr>
          <w:rFonts w:hint="cs"/>
          <w:rtl/>
        </w:rPr>
        <w:t>ی</w:t>
      </w:r>
      <w:r w:rsidR="008B7759">
        <w:rPr>
          <w:rFonts w:hint="eastAsia"/>
          <w:rtl/>
        </w:rPr>
        <w:t>نان</w:t>
      </w:r>
      <w:r w:rsidR="008B7759">
        <w:rPr>
          <w:rtl/>
        </w:rPr>
        <w:t xml:space="preserve"> از ا</w:t>
      </w:r>
      <w:r w:rsidR="008B7759">
        <w:rPr>
          <w:rFonts w:hint="cs"/>
          <w:rtl/>
        </w:rPr>
        <w:t>ی</w:t>
      </w:r>
      <w:r w:rsidR="008B7759">
        <w:rPr>
          <w:rFonts w:hint="eastAsia"/>
          <w:rtl/>
        </w:rPr>
        <w:t>نکه</w:t>
      </w:r>
      <w:r w:rsidR="008B7759">
        <w:rPr>
          <w:rtl/>
        </w:rPr>
        <w:t xml:space="preserve"> کالا در انبار موجود است.</w:t>
      </w:r>
    </w:p>
    <w:p w:rsidR="008B7759" w:rsidRDefault="00582D46" w:rsidP="001E648E">
      <w:pPr>
        <w:spacing w:line="240" w:lineRule="auto"/>
        <w:jc w:val="both"/>
        <w:rPr>
          <w:rtl/>
        </w:rPr>
      </w:pPr>
      <w:r>
        <w:rPr>
          <w:rtl/>
        </w:rPr>
        <w:t>۶</w:t>
      </w:r>
      <w:r w:rsidR="008B7759">
        <w:rPr>
          <w:rtl/>
        </w:rPr>
        <w:t>) رس</w:t>
      </w:r>
      <w:r w:rsidR="008B7759">
        <w:rPr>
          <w:rFonts w:hint="cs"/>
          <w:rtl/>
        </w:rPr>
        <w:t>ی</w:t>
      </w:r>
      <w:r w:rsidR="008B7759">
        <w:rPr>
          <w:rFonts w:hint="eastAsia"/>
          <w:rtl/>
        </w:rPr>
        <w:t>دگ</w:t>
      </w:r>
      <w:r w:rsidR="008B7759">
        <w:rPr>
          <w:rFonts w:hint="cs"/>
          <w:rtl/>
        </w:rPr>
        <w:t>ی</w:t>
      </w:r>
      <w:r w:rsidR="008B7759">
        <w:rPr>
          <w:rtl/>
        </w:rPr>
        <w:t xml:space="preserve"> به علائم و شماره‌ها</w:t>
      </w:r>
      <w:r w:rsidR="008B7759">
        <w:rPr>
          <w:rFonts w:hint="cs"/>
          <w:rtl/>
        </w:rPr>
        <w:t>ی</w:t>
      </w:r>
      <w:r w:rsidR="008B7759">
        <w:rPr>
          <w:rtl/>
        </w:rPr>
        <w:t xml:space="preserve"> رو</w:t>
      </w:r>
      <w:r w:rsidR="008B7759">
        <w:rPr>
          <w:rFonts w:hint="cs"/>
          <w:rtl/>
        </w:rPr>
        <w:t>ی</w:t>
      </w:r>
      <w:r w:rsidR="008B7759">
        <w:rPr>
          <w:rtl/>
        </w:rPr>
        <w:t xml:space="preserve"> صندوق‌ها و بسته‌ها و تطب</w:t>
      </w:r>
      <w:r w:rsidR="008B7759">
        <w:rPr>
          <w:rFonts w:hint="cs"/>
          <w:rtl/>
        </w:rPr>
        <w:t>ی</w:t>
      </w:r>
      <w:r w:rsidR="008B7759">
        <w:rPr>
          <w:rFonts w:hint="eastAsia"/>
          <w:rtl/>
        </w:rPr>
        <w:t>ق</w:t>
      </w:r>
      <w:r w:rsidR="008B7759">
        <w:rPr>
          <w:rtl/>
        </w:rPr>
        <w:t xml:space="preserve"> </w:t>
      </w:r>
      <w:r w:rsidR="00B93976">
        <w:rPr>
          <w:rtl/>
        </w:rPr>
        <w:t>آن‌ها</w:t>
      </w:r>
      <w:r w:rsidR="008B7759">
        <w:rPr>
          <w:rtl/>
        </w:rPr>
        <w:t xml:space="preserve"> با اظهارنامه</w:t>
      </w:r>
      <w:ins w:id="1803"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04" w:author="Windows User" w:date="2021-08-15T23:16:00Z">
        <w:r w:rsidR="00250A47">
          <w:instrText xml:space="preserve">" </w:instrText>
        </w:r>
        <w:r w:rsidR="00250A47">
          <w:rPr>
            <w:rtl/>
          </w:rPr>
          <w:fldChar w:fldCharType="end"/>
        </w:r>
      </w:ins>
      <w:r w:rsidR="008B7759">
        <w:rPr>
          <w:rtl/>
        </w:rPr>
        <w:t xml:space="preserve"> و اسناد.</w:t>
      </w:r>
    </w:p>
    <w:p w:rsidR="008B7759" w:rsidRDefault="00582D46" w:rsidP="001E648E">
      <w:pPr>
        <w:spacing w:line="240" w:lineRule="auto"/>
        <w:jc w:val="both"/>
        <w:rPr>
          <w:rtl/>
        </w:rPr>
      </w:pPr>
      <w:r>
        <w:rPr>
          <w:rtl/>
        </w:rPr>
        <w:t>۷</w:t>
      </w:r>
      <w:r w:rsidR="008B7759">
        <w:rPr>
          <w:rtl/>
        </w:rPr>
        <w:t>) بررس</w:t>
      </w:r>
      <w:r w:rsidR="008B7759">
        <w:rPr>
          <w:rFonts w:hint="cs"/>
          <w:rtl/>
        </w:rPr>
        <w:t>ی</w:t>
      </w:r>
      <w:r w:rsidR="008B7759">
        <w:rPr>
          <w:rtl/>
        </w:rPr>
        <w:t xml:space="preserve"> وزن با ظرف کالا و تطب</w:t>
      </w:r>
      <w:r w:rsidR="008B7759">
        <w:rPr>
          <w:rFonts w:hint="cs"/>
          <w:rtl/>
        </w:rPr>
        <w:t>ی</w:t>
      </w:r>
      <w:r w:rsidR="008B7759">
        <w:rPr>
          <w:rFonts w:hint="eastAsia"/>
          <w:rtl/>
        </w:rPr>
        <w:t>ق</w:t>
      </w:r>
      <w:r w:rsidR="008B7759">
        <w:rPr>
          <w:rtl/>
        </w:rPr>
        <w:t xml:space="preserve"> نت</w:t>
      </w:r>
      <w:r w:rsidR="008B7759">
        <w:rPr>
          <w:rFonts w:hint="cs"/>
          <w:rtl/>
        </w:rPr>
        <w:t>ی</w:t>
      </w:r>
      <w:r w:rsidR="008B7759">
        <w:rPr>
          <w:rFonts w:hint="eastAsia"/>
          <w:rtl/>
        </w:rPr>
        <w:t>جه</w:t>
      </w:r>
      <w:r w:rsidR="008B7759">
        <w:rPr>
          <w:rtl/>
        </w:rPr>
        <w:t xml:space="preserve"> آن با وزن مندرج در اظهارنامه</w:t>
      </w:r>
      <w:ins w:id="1805"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06" w:author="Windows User" w:date="2021-08-15T23:16:00Z">
        <w:r w:rsidR="00250A47">
          <w:instrText xml:space="preserve">" </w:instrText>
        </w:r>
        <w:r w:rsidR="00250A47">
          <w:rPr>
            <w:rtl/>
          </w:rPr>
          <w:fldChar w:fldCharType="end"/>
        </w:r>
      </w:ins>
      <w:r w:rsidR="008B7759">
        <w:rPr>
          <w:rtl/>
        </w:rPr>
        <w:t xml:space="preserve"> و اسناد.</w:t>
      </w:r>
    </w:p>
    <w:p w:rsidR="008B7759" w:rsidRDefault="00582D46" w:rsidP="001E648E">
      <w:pPr>
        <w:spacing w:line="240" w:lineRule="auto"/>
        <w:jc w:val="both"/>
        <w:rPr>
          <w:rtl/>
        </w:rPr>
      </w:pPr>
      <w:r>
        <w:rPr>
          <w:rtl/>
        </w:rPr>
        <w:t>۸</w:t>
      </w:r>
      <w:r w:rsidR="008B7759">
        <w:rPr>
          <w:rtl/>
        </w:rPr>
        <w:t>) شمارش کالا و رؤ</w:t>
      </w:r>
      <w:r w:rsidR="008B7759">
        <w:rPr>
          <w:rFonts w:hint="cs"/>
          <w:rtl/>
        </w:rPr>
        <w:t>ی</w:t>
      </w:r>
      <w:r w:rsidR="008B7759">
        <w:rPr>
          <w:rFonts w:hint="eastAsia"/>
          <w:rtl/>
        </w:rPr>
        <w:t>ت</w:t>
      </w:r>
      <w:r w:rsidR="008B7759">
        <w:rPr>
          <w:rtl/>
        </w:rPr>
        <w:t xml:space="preserve"> اش</w:t>
      </w:r>
      <w:r w:rsidR="008B7759">
        <w:rPr>
          <w:rFonts w:hint="cs"/>
          <w:rtl/>
        </w:rPr>
        <w:t>ی</w:t>
      </w:r>
      <w:r w:rsidR="008B7759">
        <w:rPr>
          <w:rFonts w:hint="eastAsia"/>
          <w:rtl/>
        </w:rPr>
        <w:t>اء</w:t>
      </w:r>
      <w:r w:rsidR="008B7759">
        <w:rPr>
          <w:rtl/>
        </w:rPr>
        <w:t xml:space="preserve"> موجود در صندوق و تطب</w:t>
      </w:r>
      <w:r w:rsidR="008B7759">
        <w:rPr>
          <w:rFonts w:hint="cs"/>
          <w:rtl/>
        </w:rPr>
        <w:t>ی</w:t>
      </w:r>
      <w:r w:rsidR="008B7759">
        <w:rPr>
          <w:rFonts w:hint="eastAsia"/>
          <w:rtl/>
        </w:rPr>
        <w:t>ق</w:t>
      </w:r>
      <w:r w:rsidR="008B7759">
        <w:rPr>
          <w:rtl/>
        </w:rPr>
        <w:t xml:space="preserve"> آن با مندرجات فهرست </w:t>
      </w:r>
      <w:r w:rsidR="00B93976">
        <w:rPr>
          <w:rtl/>
        </w:rPr>
        <w:t>عدل بندی</w:t>
      </w:r>
      <w:r w:rsidR="008B7759">
        <w:rPr>
          <w:rtl/>
        </w:rPr>
        <w:t xml:space="preserve"> و اظهارنامه</w:t>
      </w:r>
      <w:ins w:id="180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08" w:author="Windows User" w:date="2021-08-15T23:16:00Z">
        <w:r w:rsidR="00250A47">
          <w:instrText xml:space="preserve">" </w:instrText>
        </w:r>
        <w:r w:rsidR="00250A47">
          <w:rPr>
            <w:rtl/>
          </w:rPr>
          <w:fldChar w:fldCharType="end"/>
        </w:r>
      </w:ins>
    </w:p>
    <w:p w:rsidR="008B7759" w:rsidRDefault="00582D46" w:rsidP="001E648E">
      <w:pPr>
        <w:spacing w:line="240" w:lineRule="auto"/>
        <w:jc w:val="both"/>
        <w:rPr>
          <w:rtl/>
        </w:rPr>
      </w:pPr>
      <w:r>
        <w:rPr>
          <w:rtl/>
        </w:rPr>
        <w:t>۹</w:t>
      </w:r>
      <w:r w:rsidR="008B7759">
        <w:rPr>
          <w:rtl/>
        </w:rPr>
        <w:t>) در صورت امکان نمونه کالاها</w:t>
      </w:r>
      <w:r w:rsidR="008B7759">
        <w:rPr>
          <w:rFonts w:hint="cs"/>
          <w:rtl/>
        </w:rPr>
        <w:t>ی</w:t>
      </w:r>
      <w:r w:rsidR="008B7759">
        <w:rPr>
          <w:rtl/>
        </w:rPr>
        <w:t xml:space="preserve"> </w:t>
      </w:r>
      <w:r w:rsidR="00B93976">
        <w:rPr>
          <w:rtl/>
        </w:rPr>
        <w:t>ارزیابی‌شده</w:t>
      </w:r>
      <w:r w:rsidR="008B7759">
        <w:rPr>
          <w:rtl/>
        </w:rPr>
        <w:t xml:space="preserve"> به اظهارنامه</w:t>
      </w:r>
      <w:ins w:id="1809"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10" w:author="Windows User" w:date="2021-08-15T23:16:00Z">
        <w:r w:rsidR="00250A47">
          <w:instrText xml:space="preserve">" </w:instrText>
        </w:r>
        <w:r w:rsidR="00250A47">
          <w:rPr>
            <w:rtl/>
          </w:rPr>
          <w:fldChar w:fldCharType="end"/>
        </w:r>
      </w:ins>
      <w:r w:rsidR="008B7759">
        <w:rPr>
          <w:rtl/>
        </w:rPr>
        <w:t xml:space="preserve"> الصاق شود (مانند کاغذ، نخ و پارچه) همچن</w:t>
      </w:r>
      <w:r w:rsidR="008B7759">
        <w:rPr>
          <w:rFonts w:hint="cs"/>
          <w:rtl/>
        </w:rPr>
        <w:t>ی</w:t>
      </w:r>
      <w:r w:rsidR="008B7759">
        <w:rPr>
          <w:rFonts w:hint="eastAsia"/>
          <w:rtl/>
        </w:rPr>
        <w:t>ن</w:t>
      </w:r>
      <w:r w:rsidR="008B7759">
        <w:rPr>
          <w:rtl/>
        </w:rPr>
        <w:t xml:space="preserve"> ضم</w:t>
      </w:r>
      <w:r w:rsidR="008B7759">
        <w:rPr>
          <w:rFonts w:hint="cs"/>
          <w:rtl/>
        </w:rPr>
        <w:t>ی</w:t>
      </w:r>
      <w:r w:rsidR="008B7759">
        <w:rPr>
          <w:rFonts w:hint="eastAsia"/>
          <w:rtl/>
        </w:rPr>
        <w:t>مه</w:t>
      </w:r>
      <w:r w:rsidR="008B7759">
        <w:rPr>
          <w:rtl/>
        </w:rPr>
        <w:t xml:space="preserve"> کردن کاتالوگ و بروشورها به اظهارنامه ضرور</w:t>
      </w:r>
      <w:r w:rsidR="008B7759">
        <w:rPr>
          <w:rFonts w:hint="cs"/>
          <w:rtl/>
        </w:rPr>
        <w:t>ی</w:t>
      </w:r>
      <w:r w:rsidR="008B7759">
        <w:rPr>
          <w:rtl/>
        </w:rPr>
        <w:t xml:space="preserve"> است.</w:t>
      </w:r>
      <w:ins w:id="1811" w:author="Windows User" w:date="2021-10-15T16:42:00Z">
        <w:r w:rsidR="00663323">
          <w:rPr>
            <w:rFonts w:hint="cs"/>
            <w:rtl/>
          </w:rPr>
          <w:t>(با توجه به اظهار الکترونیکی در سامانه امور گمرکی این مشکل را می توان با نگهداری نمونه کالای مرتبط به اظهار نامه انجام داد.</w:t>
        </w:r>
      </w:ins>
      <w:ins w:id="1812" w:author="Windows User" w:date="2021-10-15T16:43:00Z">
        <w:r w:rsidR="00663323">
          <w:rPr>
            <w:rFonts w:hint="cs"/>
            <w:rtl/>
          </w:rPr>
          <w:t>)</w:t>
        </w:r>
      </w:ins>
    </w:p>
    <w:p w:rsidR="001A063B" w:rsidRDefault="00582D46" w:rsidP="001E648E">
      <w:pPr>
        <w:spacing w:line="240" w:lineRule="auto"/>
        <w:jc w:val="both"/>
        <w:rPr>
          <w:rtl/>
        </w:rPr>
      </w:pPr>
      <w:r>
        <w:rPr>
          <w:rtl/>
        </w:rPr>
        <w:t>۱۰</w:t>
      </w:r>
      <w:r w:rsidR="008B7759">
        <w:rPr>
          <w:rtl/>
        </w:rPr>
        <w:t>) درج مشخصات کامل و صح</w:t>
      </w:r>
      <w:r w:rsidR="008B7759">
        <w:rPr>
          <w:rFonts w:hint="cs"/>
          <w:rtl/>
        </w:rPr>
        <w:t>ی</w:t>
      </w:r>
      <w:r w:rsidR="008B7759">
        <w:rPr>
          <w:rFonts w:hint="eastAsia"/>
          <w:rtl/>
        </w:rPr>
        <w:t>ح</w:t>
      </w:r>
      <w:r w:rsidR="008B7759">
        <w:rPr>
          <w:rtl/>
        </w:rPr>
        <w:t xml:space="preserve"> کالا</w:t>
      </w:r>
      <w:r w:rsidR="008B7759">
        <w:rPr>
          <w:rFonts w:hint="cs"/>
          <w:rtl/>
        </w:rPr>
        <w:t>ی</w:t>
      </w:r>
      <w:r w:rsidR="008B7759">
        <w:rPr>
          <w:rtl/>
        </w:rPr>
        <w:t xml:space="preserve"> مورد ارز</w:t>
      </w:r>
      <w:r w:rsidR="008B7759">
        <w:rPr>
          <w:rFonts w:hint="cs"/>
          <w:rtl/>
        </w:rPr>
        <w:t>ی</w:t>
      </w:r>
      <w:r w:rsidR="008B7759">
        <w:rPr>
          <w:rFonts w:hint="eastAsia"/>
          <w:rtl/>
        </w:rPr>
        <w:t>اب</w:t>
      </w:r>
      <w:r w:rsidR="008B7759">
        <w:rPr>
          <w:rFonts w:hint="cs"/>
          <w:rtl/>
        </w:rPr>
        <w:t>ی</w:t>
      </w:r>
      <w:r w:rsidR="008B7759">
        <w:rPr>
          <w:rtl/>
        </w:rPr>
        <w:t xml:space="preserve"> </w:t>
      </w:r>
      <w:r w:rsidR="00CE5159">
        <w:rPr>
          <w:rtl/>
        </w:rPr>
        <w:t>با توجه</w:t>
      </w:r>
      <w:r w:rsidR="008B7759">
        <w:rPr>
          <w:rtl/>
        </w:rPr>
        <w:t xml:space="preserve"> به رعا</w:t>
      </w:r>
      <w:r w:rsidR="008B7759">
        <w:rPr>
          <w:rFonts w:hint="cs"/>
          <w:rtl/>
        </w:rPr>
        <w:t>ی</w:t>
      </w:r>
      <w:r w:rsidR="008B7759">
        <w:rPr>
          <w:rFonts w:hint="eastAsia"/>
          <w:rtl/>
        </w:rPr>
        <w:t>ت</w:t>
      </w:r>
      <w:r w:rsidR="008B7759">
        <w:rPr>
          <w:rtl/>
        </w:rPr>
        <w:t xml:space="preserve"> فصل </w:t>
      </w:r>
      <w:r w:rsidR="00363656">
        <w:rPr>
          <w:rFonts w:hint="cs"/>
          <w:rtl/>
        </w:rPr>
        <w:t>سوم</w:t>
      </w:r>
      <w:r w:rsidR="00363656">
        <w:rPr>
          <w:rtl/>
        </w:rPr>
        <w:t xml:space="preserve"> </w:t>
      </w:r>
      <w:r w:rsidR="008B7759">
        <w:rPr>
          <w:rtl/>
        </w:rPr>
        <w:t>از</w:t>
      </w:r>
      <w:r w:rsidR="00437B3F">
        <w:rPr>
          <w:rFonts w:hint="cs"/>
          <w:rtl/>
        </w:rPr>
        <w:t>بخش ششم</w:t>
      </w:r>
      <w:r w:rsidR="008B7759">
        <w:rPr>
          <w:rtl/>
        </w:rPr>
        <w:t xml:space="preserve"> آ.ا.ق.ا.گ </w:t>
      </w:r>
      <w:r w:rsidR="00B93976">
        <w:rPr>
          <w:rtl/>
        </w:rPr>
        <w:t>ازلحاظ</w:t>
      </w:r>
      <w:r w:rsidR="008B7759">
        <w:rPr>
          <w:rtl/>
        </w:rPr>
        <w:t xml:space="preserve"> تعداد، وزن، نوع، مدل، سر</w:t>
      </w:r>
      <w:r w:rsidR="008B7759">
        <w:rPr>
          <w:rFonts w:hint="cs"/>
          <w:rtl/>
        </w:rPr>
        <w:t>ی</w:t>
      </w:r>
      <w:r w:rsidR="008B7759">
        <w:rPr>
          <w:rFonts w:hint="eastAsia"/>
          <w:rtl/>
        </w:rPr>
        <w:t>ال</w:t>
      </w:r>
      <w:r w:rsidR="008B7759">
        <w:rPr>
          <w:rtl/>
        </w:rPr>
        <w:t xml:space="preserve"> و نظا</w:t>
      </w:r>
      <w:r w:rsidR="008B7759">
        <w:rPr>
          <w:rFonts w:hint="cs"/>
          <w:rtl/>
        </w:rPr>
        <w:t>ی</w:t>
      </w:r>
      <w:r w:rsidR="008B7759">
        <w:rPr>
          <w:rFonts w:hint="eastAsia"/>
          <w:rtl/>
        </w:rPr>
        <w:t>ر</w:t>
      </w:r>
      <w:r w:rsidR="008B7759">
        <w:rPr>
          <w:rtl/>
        </w:rPr>
        <w:t xml:space="preserve"> آن.</w:t>
      </w:r>
    </w:p>
    <w:p w:rsidR="008B7759" w:rsidRDefault="00582D46" w:rsidP="001E648E">
      <w:pPr>
        <w:spacing w:line="240" w:lineRule="auto"/>
        <w:jc w:val="both"/>
        <w:rPr>
          <w:rtl/>
        </w:rPr>
      </w:pPr>
      <w:r>
        <w:rPr>
          <w:rtl/>
        </w:rPr>
        <w:t>۱۱</w:t>
      </w:r>
      <w:r w:rsidR="008B7759">
        <w:rPr>
          <w:rtl/>
        </w:rPr>
        <w:t>) در موارد</w:t>
      </w:r>
      <w:r w:rsidR="008B7759">
        <w:rPr>
          <w:rFonts w:hint="cs"/>
          <w:rtl/>
        </w:rPr>
        <w:t>ی</w:t>
      </w:r>
      <w:r w:rsidR="008B7759">
        <w:rPr>
          <w:rtl/>
        </w:rPr>
        <w:t xml:space="preserve"> که کالا از مس</w:t>
      </w:r>
      <w:r w:rsidR="008B7759">
        <w:rPr>
          <w:rFonts w:hint="cs"/>
          <w:rtl/>
        </w:rPr>
        <w:t>ی</w:t>
      </w:r>
      <w:r w:rsidR="008B7759">
        <w:rPr>
          <w:rFonts w:hint="eastAsia"/>
          <w:rtl/>
        </w:rPr>
        <w:t>ر</w:t>
      </w:r>
      <w:r w:rsidR="008B7759">
        <w:rPr>
          <w:rtl/>
        </w:rPr>
        <w:t xml:space="preserve"> سبز </w:t>
      </w:r>
      <w:r w:rsidR="008B7759">
        <w:rPr>
          <w:rFonts w:hint="cs"/>
          <w:rtl/>
        </w:rPr>
        <w:t>ی</w:t>
      </w:r>
      <w:r w:rsidR="008B7759">
        <w:rPr>
          <w:rFonts w:hint="eastAsia"/>
          <w:rtl/>
        </w:rPr>
        <w:t>ا</w:t>
      </w:r>
      <w:r w:rsidR="008B7759">
        <w:rPr>
          <w:rtl/>
        </w:rPr>
        <w:t xml:space="preserve"> زرد عبور و ترخ</w:t>
      </w:r>
      <w:r w:rsidR="008B7759">
        <w:rPr>
          <w:rFonts w:hint="cs"/>
          <w:rtl/>
        </w:rPr>
        <w:t>ی</w:t>
      </w:r>
      <w:r w:rsidR="008B7759">
        <w:rPr>
          <w:rFonts w:hint="eastAsia"/>
          <w:rtl/>
        </w:rPr>
        <w:t>ص</w:t>
      </w:r>
      <w:ins w:id="1813" w:author="Windows User" w:date="2021-08-15T23:15:00Z">
        <w:r w:rsidR="004332D5">
          <w:rPr>
            <w:rtl/>
          </w:rPr>
          <w:fldChar w:fldCharType="begin"/>
        </w:r>
        <w:r w:rsidR="004332D5">
          <w:instrText xml:space="preserve"> XE "</w:instrText>
        </w:r>
      </w:ins>
      <w:r w:rsidR="004332D5" w:rsidRPr="004332D5">
        <w:rPr>
          <w:rFonts w:hint="cs"/>
          <w:i/>
          <w:iCs/>
          <w:rtl/>
        </w:rPr>
        <w:instrText>ترخیص</w:instrText>
      </w:r>
      <w:ins w:id="1814" w:author="Windows User" w:date="2021-08-15T23:15:00Z">
        <w:r w:rsidR="004332D5">
          <w:instrText xml:space="preserve">" </w:instrText>
        </w:r>
        <w:r w:rsidR="004332D5">
          <w:rPr>
            <w:rtl/>
          </w:rPr>
          <w:fldChar w:fldCharType="end"/>
        </w:r>
      </w:ins>
      <w:r w:rsidR="008B7759">
        <w:rPr>
          <w:rtl/>
        </w:rPr>
        <w:t xml:space="preserve"> گرد</w:t>
      </w:r>
      <w:r w:rsidR="008B7759">
        <w:rPr>
          <w:rFonts w:hint="cs"/>
          <w:rtl/>
        </w:rPr>
        <w:t>ی</w:t>
      </w:r>
      <w:r w:rsidR="008B7759">
        <w:rPr>
          <w:rFonts w:hint="eastAsia"/>
          <w:rtl/>
        </w:rPr>
        <w:t>ده</w:t>
      </w:r>
      <w:r w:rsidR="008B7759">
        <w:rPr>
          <w:rtl/>
        </w:rPr>
        <w:t xml:space="preserve"> و </w:t>
      </w:r>
      <w:r w:rsidR="00071C7F">
        <w:rPr>
          <w:rtl/>
        </w:rPr>
        <w:t>ظهر نویسی</w:t>
      </w:r>
      <w:ins w:id="1815" w:author="Windows User" w:date="2021-08-15T23:17:00Z">
        <w:r w:rsidR="00250A47">
          <w:rPr>
            <w:rtl/>
          </w:rPr>
          <w:fldChar w:fldCharType="begin"/>
        </w:r>
        <w:r w:rsidR="00250A47">
          <w:instrText xml:space="preserve"> XE "</w:instrText>
        </w:r>
      </w:ins>
      <w:r w:rsidR="00250A47" w:rsidRPr="00250A47">
        <w:rPr>
          <w:i/>
          <w:iCs/>
          <w:rtl/>
        </w:rPr>
        <w:instrText>ظهر نویسی</w:instrText>
      </w:r>
      <w:ins w:id="1816" w:author="Windows User" w:date="2021-08-15T23:17:00Z">
        <w:r w:rsidR="00250A47">
          <w:instrText xml:space="preserve">" </w:instrText>
        </w:r>
        <w:r w:rsidR="00250A47">
          <w:rPr>
            <w:rtl/>
          </w:rPr>
          <w:fldChar w:fldCharType="end"/>
        </w:r>
      </w:ins>
      <w:r w:rsidR="008B7759">
        <w:rPr>
          <w:rtl/>
        </w:rPr>
        <w:t xml:space="preserve"> وجود ندارد، اسناد </w:t>
      </w:r>
      <w:r w:rsidR="00071C7F">
        <w:rPr>
          <w:rtl/>
        </w:rPr>
        <w:t>به‌طور</w:t>
      </w:r>
      <w:r w:rsidR="008B7759">
        <w:rPr>
          <w:rtl/>
        </w:rPr>
        <w:t xml:space="preserve"> کامل و جامع ضم</w:t>
      </w:r>
      <w:r w:rsidR="008B7759">
        <w:rPr>
          <w:rFonts w:hint="cs"/>
          <w:rtl/>
        </w:rPr>
        <w:t>ی</w:t>
      </w:r>
      <w:r w:rsidR="008B7759">
        <w:rPr>
          <w:rFonts w:hint="eastAsia"/>
          <w:rtl/>
        </w:rPr>
        <w:t>مه</w:t>
      </w:r>
      <w:r w:rsidR="008B7759">
        <w:rPr>
          <w:rtl/>
        </w:rPr>
        <w:t xml:space="preserve"> </w:t>
      </w:r>
      <w:r w:rsidR="00071C7F">
        <w:rPr>
          <w:rtl/>
        </w:rPr>
        <w:t>اظهارنامه</w:t>
      </w:r>
      <w:ins w:id="181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18" w:author="Windows User" w:date="2021-08-15T23:16:00Z">
        <w:r w:rsidR="00250A47">
          <w:instrText xml:space="preserve">" </w:instrText>
        </w:r>
        <w:r w:rsidR="00250A47">
          <w:rPr>
            <w:rtl/>
          </w:rPr>
          <w:fldChar w:fldCharType="end"/>
        </w:r>
      </w:ins>
      <w:r w:rsidR="008B7759">
        <w:rPr>
          <w:rtl/>
        </w:rPr>
        <w:t xml:space="preserve"> گردد تا در موارد لزوم قابل</w:t>
      </w:r>
      <w:r w:rsidR="008B7759">
        <w:rPr>
          <w:rFonts w:hint="cs"/>
          <w:rtl/>
        </w:rPr>
        <w:t>ی</w:t>
      </w:r>
      <w:r w:rsidR="008B7759">
        <w:rPr>
          <w:rFonts w:hint="eastAsia"/>
          <w:rtl/>
        </w:rPr>
        <w:t>ت</w:t>
      </w:r>
      <w:r w:rsidR="008B7759">
        <w:rPr>
          <w:rtl/>
        </w:rPr>
        <w:t xml:space="preserve"> بررس</w:t>
      </w:r>
      <w:r w:rsidR="008B7759">
        <w:rPr>
          <w:rFonts w:hint="cs"/>
          <w:rtl/>
        </w:rPr>
        <w:t>ی</w:t>
      </w:r>
      <w:r w:rsidR="008B7759">
        <w:rPr>
          <w:rtl/>
        </w:rPr>
        <w:t xml:space="preserve"> و تشخ</w:t>
      </w:r>
      <w:r w:rsidR="008B7759">
        <w:rPr>
          <w:rFonts w:hint="cs"/>
          <w:rtl/>
        </w:rPr>
        <w:t>ی</w:t>
      </w:r>
      <w:r w:rsidR="008B7759">
        <w:rPr>
          <w:rFonts w:hint="eastAsia"/>
          <w:rtl/>
        </w:rPr>
        <w:t>ص</w:t>
      </w:r>
      <w:r w:rsidR="008B7759">
        <w:rPr>
          <w:rtl/>
        </w:rPr>
        <w:t xml:space="preserve"> وجود داشته باشد.</w:t>
      </w:r>
    </w:p>
    <w:p w:rsidR="0021444E" w:rsidRDefault="00582D46" w:rsidP="001E648E">
      <w:pPr>
        <w:spacing w:line="240" w:lineRule="auto"/>
        <w:jc w:val="both"/>
        <w:rPr>
          <w:ins w:id="1819" w:author="Windows User" w:date="2021-10-15T16:44:00Z"/>
          <w:rtl/>
        </w:rPr>
      </w:pPr>
      <w:r>
        <w:rPr>
          <w:rtl/>
        </w:rPr>
        <w:lastRenderedPageBreak/>
        <w:t>۱۲</w:t>
      </w:r>
      <w:r w:rsidR="008B7759">
        <w:rPr>
          <w:rtl/>
        </w:rPr>
        <w:t>) توجه به نکات قانون</w:t>
      </w:r>
      <w:r w:rsidR="008B7759">
        <w:rPr>
          <w:rFonts w:hint="cs"/>
          <w:rtl/>
        </w:rPr>
        <w:t>ی</w:t>
      </w:r>
      <w:r w:rsidR="008B7759">
        <w:rPr>
          <w:rtl/>
        </w:rPr>
        <w:t xml:space="preserve"> جهت </w:t>
      </w:r>
      <w:r w:rsidR="00952745">
        <w:rPr>
          <w:rtl/>
        </w:rPr>
        <w:t>انجام</w:t>
      </w:r>
      <w:r w:rsidR="008B7759">
        <w:rPr>
          <w:rtl/>
        </w:rPr>
        <w:t xml:space="preserve"> تشر</w:t>
      </w:r>
      <w:r w:rsidR="008B7759">
        <w:rPr>
          <w:rFonts w:hint="cs"/>
          <w:rtl/>
        </w:rPr>
        <w:t>ی</w:t>
      </w:r>
      <w:r w:rsidR="008B7759">
        <w:rPr>
          <w:rFonts w:hint="eastAsia"/>
          <w:rtl/>
        </w:rPr>
        <w:t>فات</w:t>
      </w:r>
      <w:r w:rsidR="008B7759">
        <w:rPr>
          <w:rtl/>
        </w:rPr>
        <w:t xml:space="preserve"> گمرک</w:t>
      </w:r>
      <w:r w:rsidR="008B7759">
        <w:rPr>
          <w:rFonts w:hint="cs"/>
          <w:rtl/>
        </w:rPr>
        <w:t>ی</w:t>
      </w:r>
      <w:ins w:id="1820" w:author="Windows User" w:date="2021-08-15T23:18:00Z">
        <w:r w:rsidR="00250A47">
          <w:rPr>
            <w:rtl/>
          </w:rPr>
          <w:fldChar w:fldCharType="begin"/>
        </w:r>
        <w:r w:rsidR="00250A47">
          <w:instrText xml:space="preserve"> XE "</w:instrText>
        </w:r>
      </w:ins>
      <w:r w:rsidR="00250A47" w:rsidRPr="00250A47">
        <w:rPr>
          <w:i/>
          <w:iCs/>
          <w:rtl/>
        </w:rPr>
        <w:instrText>تشر</w:instrText>
      </w:r>
      <w:r w:rsidR="00250A47" w:rsidRPr="00451F8E">
        <w:rPr>
          <w:i/>
          <w:iCs/>
          <w:rtl/>
        </w:rPr>
        <w:instrText>یفات گمرکی</w:instrText>
      </w:r>
      <w:ins w:id="1821" w:author="Windows User" w:date="2021-08-15T23:18:00Z">
        <w:r w:rsidR="00250A47">
          <w:instrText xml:space="preserve">" </w:instrText>
        </w:r>
        <w:r w:rsidR="00250A47">
          <w:rPr>
            <w:rtl/>
          </w:rPr>
          <w:fldChar w:fldCharType="end"/>
        </w:r>
      </w:ins>
      <w:r w:rsidR="008B7759">
        <w:rPr>
          <w:rtl/>
        </w:rPr>
        <w:t xml:space="preserve"> و دقت در تنظ</w:t>
      </w:r>
      <w:r w:rsidR="008B7759">
        <w:rPr>
          <w:rFonts w:hint="cs"/>
          <w:rtl/>
        </w:rPr>
        <w:t>ی</w:t>
      </w:r>
      <w:r w:rsidR="008B7759">
        <w:rPr>
          <w:rFonts w:hint="eastAsia"/>
          <w:rtl/>
        </w:rPr>
        <w:t>م</w:t>
      </w:r>
      <w:r w:rsidR="008B7759">
        <w:rPr>
          <w:rtl/>
        </w:rPr>
        <w:t xml:space="preserve"> </w:t>
      </w:r>
      <w:r w:rsidR="00071C7F">
        <w:rPr>
          <w:rtl/>
        </w:rPr>
        <w:t>اظهارنامه</w:t>
      </w:r>
      <w:ins w:id="1822"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23" w:author="Windows User" w:date="2021-08-15T23:16:00Z">
        <w:r w:rsidR="00250A47">
          <w:instrText xml:space="preserve">" </w:instrText>
        </w:r>
        <w:r w:rsidR="00250A47">
          <w:rPr>
            <w:rtl/>
          </w:rPr>
          <w:fldChar w:fldCharType="end"/>
        </w:r>
      </w:ins>
      <w:r w:rsidR="008B7759">
        <w:rPr>
          <w:rtl/>
        </w:rPr>
        <w:t xml:space="preserve"> کالاها</w:t>
      </w:r>
      <w:r w:rsidR="008B7759">
        <w:rPr>
          <w:rFonts w:hint="cs"/>
          <w:rtl/>
        </w:rPr>
        <w:t>ی</w:t>
      </w:r>
      <w:r w:rsidR="008B7759">
        <w:rPr>
          <w:rtl/>
        </w:rPr>
        <w:t xml:space="preserve"> واردات</w:t>
      </w:r>
      <w:r w:rsidR="008B7759">
        <w:rPr>
          <w:rFonts w:hint="cs"/>
          <w:rtl/>
        </w:rPr>
        <w:t>ی</w:t>
      </w:r>
      <w:r w:rsidR="008B7759">
        <w:rPr>
          <w:rtl/>
        </w:rPr>
        <w:t xml:space="preserve"> ضرور</w:t>
      </w:r>
      <w:r w:rsidR="008B7759">
        <w:rPr>
          <w:rFonts w:hint="cs"/>
          <w:rtl/>
        </w:rPr>
        <w:t>ی</w:t>
      </w:r>
      <w:r w:rsidR="008B7759">
        <w:rPr>
          <w:rtl/>
        </w:rPr>
        <w:t xml:space="preserve"> است.</w:t>
      </w:r>
    </w:p>
    <w:p w:rsidR="00663323" w:rsidRPr="00A0207E" w:rsidRDefault="00663323" w:rsidP="001E648E">
      <w:pPr>
        <w:spacing w:line="240" w:lineRule="auto"/>
        <w:jc w:val="both"/>
        <w:rPr>
          <w:rtl/>
        </w:rPr>
      </w:pPr>
      <w:ins w:id="1824" w:author="Windows User" w:date="2021-10-15T16:44:00Z">
        <w:r>
          <w:rPr>
            <w:rFonts w:hint="cs"/>
            <w:rtl/>
          </w:rPr>
          <w:t xml:space="preserve">13) توجه به بند </w:t>
        </w:r>
        <w:r w:rsidRPr="00663323">
          <w:rPr>
            <w:rFonts w:hint="cs"/>
            <w:rtl/>
            <w:rPrChange w:id="1825" w:author="Windows User" w:date="2021-10-15T16:47:00Z">
              <w:rPr>
                <w:rFonts w:cs="Cambria" w:hint="cs"/>
                <w:rtl/>
              </w:rPr>
            </w:rPrChange>
          </w:rPr>
          <w:t>"</w:t>
        </w:r>
        <w:r w:rsidRPr="00663323">
          <w:rPr>
            <w:rFonts w:hint="cs"/>
            <w:rtl/>
            <w:rPrChange w:id="1826" w:author="Windows User" w:date="2021-10-15T16:47:00Z">
              <w:rPr>
                <w:rFonts w:cs="Arial" w:hint="cs"/>
                <w:rtl/>
              </w:rPr>
            </w:rPrChange>
          </w:rPr>
          <w:t xml:space="preserve">ر" ماده 122 ق.ا.گ. در مورد اغفال مشتری </w:t>
        </w:r>
      </w:ins>
      <w:ins w:id="1827" w:author="Windows User" w:date="2021-10-15T16:46:00Z">
        <w:r w:rsidRPr="00663323">
          <w:rPr>
            <w:rFonts w:hint="cs"/>
            <w:rtl/>
            <w:rPrChange w:id="1828" w:author="Windows User" w:date="2021-10-15T16:47:00Z">
              <w:rPr>
                <w:rFonts w:cs="Arial" w:hint="cs"/>
                <w:rtl/>
              </w:rPr>
            </w:rPrChange>
          </w:rPr>
          <w:t xml:space="preserve">. استفاده از برند و یا کشور سازنده غیر واقعی و یا ورود کالای خارجی با اسم و برند کالای داخلی </w:t>
        </w:r>
      </w:ins>
      <w:ins w:id="1829" w:author="Windows User" w:date="2021-10-15T16:47:00Z">
        <w:r w:rsidRPr="00663323">
          <w:rPr>
            <w:rFonts w:hint="cs"/>
            <w:rtl/>
            <w:rPrChange w:id="1830" w:author="Windows User" w:date="2021-10-15T16:47:00Z">
              <w:rPr>
                <w:rFonts w:cs="Arial" w:hint="cs"/>
                <w:rtl/>
              </w:rPr>
            </w:rPrChange>
          </w:rPr>
          <w:t xml:space="preserve">، بدون رعایت حق مالکیت معنوی </w:t>
        </w:r>
      </w:ins>
    </w:p>
    <w:p w:rsidR="00255646" w:rsidRDefault="00255646" w:rsidP="001E648E">
      <w:pPr>
        <w:pStyle w:val="Heading3"/>
        <w:jc w:val="both"/>
        <w:rPr>
          <w:rtl/>
        </w:rPr>
      </w:pPr>
      <w:bookmarkStart w:id="1831" w:name="_Toc55576822"/>
      <w:r w:rsidRPr="00255646">
        <w:rPr>
          <w:rFonts w:hint="cs"/>
          <w:rtl/>
        </w:rPr>
        <w:t>وظایف ارزیاب</w:t>
      </w:r>
      <w:bookmarkEnd w:id="1831"/>
    </w:p>
    <w:p w:rsidR="00693D7D" w:rsidRDefault="00693D7D" w:rsidP="001E648E">
      <w:pPr>
        <w:pStyle w:val="ListParagraph"/>
        <w:numPr>
          <w:ilvl w:val="0"/>
          <w:numId w:val="4"/>
        </w:numPr>
        <w:jc w:val="both"/>
      </w:pPr>
      <w:r w:rsidRPr="00693D7D">
        <w:rPr>
          <w:rFonts w:hint="cs"/>
          <w:rtl/>
        </w:rPr>
        <w:t>حصول</w:t>
      </w:r>
      <w:r w:rsidRPr="00693D7D">
        <w:rPr>
          <w:rtl/>
        </w:rPr>
        <w:t xml:space="preserve"> </w:t>
      </w:r>
      <w:r w:rsidRPr="00693D7D">
        <w:rPr>
          <w:rFonts w:hint="cs"/>
          <w:rtl/>
        </w:rPr>
        <w:t>اطمینان</w:t>
      </w:r>
      <w:r w:rsidRPr="00693D7D">
        <w:rPr>
          <w:rtl/>
        </w:rPr>
        <w:t xml:space="preserve"> </w:t>
      </w:r>
      <w:r w:rsidRPr="00693D7D">
        <w:rPr>
          <w:rFonts w:hint="cs"/>
          <w:rtl/>
        </w:rPr>
        <w:t>از</w:t>
      </w:r>
      <w:r w:rsidRPr="00693D7D">
        <w:rPr>
          <w:rtl/>
        </w:rPr>
        <w:t xml:space="preserve"> </w:t>
      </w:r>
      <w:r w:rsidRPr="00693D7D">
        <w:rPr>
          <w:rFonts w:hint="cs"/>
          <w:rtl/>
        </w:rPr>
        <w:t>اجرای</w:t>
      </w:r>
      <w:r w:rsidRPr="00693D7D">
        <w:rPr>
          <w:rtl/>
        </w:rPr>
        <w:t xml:space="preserve"> </w:t>
      </w:r>
      <w:r w:rsidRPr="00693D7D">
        <w:rPr>
          <w:rFonts w:hint="cs"/>
          <w:rtl/>
        </w:rPr>
        <w:t>مقررات</w:t>
      </w:r>
      <w:r w:rsidRPr="00693D7D">
        <w:rPr>
          <w:rtl/>
        </w:rPr>
        <w:t xml:space="preserve"> </w:t>
      </w:r>
      <w:r w:rsidRPr="00693D7D">
        <w:rPr>
          <w:rFonts w:hint="cs"/>
          <w:rtl/>
        </w:rPr>
        <w:t>گمرکی</w:t>
      </w:r>
      <w:ins w:id="1832" w:author="Windows User" w:date="2021-08-15T23:12:00Z">
        <w:r w:rsidR="004332D5">
          <w:fldChar w:fldCharType="begin"/>
        </w:r>
        <w:r w:rsidR="004332D5">
          <w:instrText xml:space="preserve"> XE "</w:instrText>
        </w:r>
      </w:ins>
      <w:r w:rsidR="004332D5" w:rsidRPr="004332D5">
        <w:rPr>
          <w:i/>
          <w:iCs/>
          <w:sz w:val="24"/>
          <w:szCs w:val="24"/>
          <w:rtl/>
        </w:rPr>
        <w:instrText>مقررات گمرکی</w:instrText>
      </w:r>
      <w:ins w:id="1833" w:author="Windows User" w:date="2021-08-15T23:12:00Z">
        <w:r w:rsidR="004332D5">
          <w:instrText xml:space="preserve">" </w:instrText>
        </w:r>
        <w:r w:rsidR="004332D5">
          <w:fldChar w:fldCharType="end"/>
        </w:r>
      </w:ins>
    </w:p>
    <w:p w:rsidR="00693D7D" w:rsidRDefault="00693D7D" w:rsidP="001E648E">
      <w:pPr>
        <w:pStyle w:val="ListParagraph"/>
        <w:numPr>
          <w:ilvl w:val="0"/>
          <w:numId w:val="4"/>
        </w:numPr>
        <w:jc w:val="both"/>
      </w:pPr>
      <w:r>
        <w:rPr>
          <w:rFonts w:hint="cs"/>
          <w:rtl/>
        </w:rPr>
        <w:t>اطمینان</w:t>
      </w:r>
      <w:r w:rsidR="00295E92">
        <w:rPr>
          <w:rFonts w:hint="cs"/>
          <w:rtl/>
        </w:rPr>
        <w:t xml:space="preserve"> از</w:t>
      </w:r>
      <w:r>
        <w:rPr>
          <w:rFonts w:hint="cs"/>
          <w:rtl/>
        </w:rPr>
        <w:t xml:space="preserve"> </w:t>
      </w:r>
      <w:r w:rsidRPr="00693D7D">
        <w:rPr>
          <w:rFonts w:hint="cs"/>
          <w:rtl/>
        </w:rPr>
        <w:t>وصول</w:t>
      </w:r>
      <w:r w:rsidRPr="00693D7D">
        <w:rPr>
          <w:rtl/>
        </w:rPr>
        <w:t xml:space="preserve"> </w:t>
      </w:r>
      <w:r w:rsidRPr="00693D7D">
        <w:rPr>
          <w:rFonts w:hint="cs"/>
          <w:rtl/>
        </w:rPr>
        <w:t>وجوه</w:t>
      </w:r>
      <w:r w:rsidRPr="00693D7D">
        <w:rPr>
          <w:rtl/>
        </w:rPr>
        <w:t xml:space="preserve"> </w:t>
      </w:r>
      <w:r w:rsidRPr="00693D7D">
        <w:rPr>
          <w:rFonts w:hint="cs"/>
          <w:rtl/>
        </w:rPr>
        <w:t>متعلقه،</w:t>
      </w:r>
    </w:p>
    <w:p w:rsidR="00693D7D" w:rsidRDefault="00693D7D" w:rsidP="001E648E">
      <w:pPr>
        <w:pStyle w:val="ListParagraph"/>
        <w:numPr>
          <w:ilvl w:val="0"/>
          <w:numId w:val="4"/>
        </w:numPr>
        <w:jc w:val="both"/>
      </w:pPr>
      <w:r>
        <w:rPr>
          <w:rFonts w:hint="cs"/>
          <w:rtl/>
        </w:rPr>
        <w:t xml:space="preserve">اطمینان از </w:t>
      </w:r>
      <w:r w:rsidRPr="00693D7D">
        <w:rPr>
          <w:rFonts w:hint="cs"/>
          <w:rtl/>
        </w:rPr>
        <w:t>صحت</w:t>
      </w:r>
      <w:r w:rsidRPr="00693D7D">
        <w:rPr>
          <w:rtl/>
        </w:rPr>
        <w:t xml:space="preserve"> </w:t>
      </w:r>
      <w:r w:rsidRPr="00693D7D">
        <w:rPr>
          <w:rFonts w:hint="cs"/>
          <w:rtl/>
        </w:rPr>
        <w:t>مندرجات</w:t>
      </w:r>
      <w:r w:rsidRPr="00693D7D">
        <w:rPr>
          <w:rtl/>
        </w:rPr>
        <w:t xml:space="preserve"> </w:t>
      </w:r>
      <w:r w:rsidRPr="00693D7D">
        <w:rPr>
          <w:rFonts w:hint="cs"/>
          <w:rtl/>
        </w:rPr>
        <w:t>اظهارنامه</w:t>
      </w:r>
      <w:ins w:id="1834"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35" w:author="Windows User" w:date="2021-08-15T23:16:00Z">
        <w:r w:rsidR="00250A47">
          <w:instrText xml:space="preserve">" </w:instrText>
        </w:r>
        <w:r w:rsidR="00250A47">
          <w:rPr>
            <w:rtl/>
          </w:rPr>
          <w:fldChar w:fldCharType="end"/>
        </w:r>
      </w:ins>
      <w:r w:rsidRPr="00693D7D">
        <w:rPr>
          <w:rtl/>
        </w:rPr>
        <w:t xml:space="preserve"> </w:t>
      </w:r>
      <w:r w:rsidRPr="00693D7D">
        <w:rPr>
          <w:rFonts w:hint="cs"/>
          <w:rtl/>
        </w:rPr>
        <w:t>و</w:t>
      </w:r>
      <w:r w:rsidRPr="00693D7D">
        <w:rPr>
          <w:rtl/>
        </w:rPr>
        <w:t xml:space="preserve"> </w:t>
      </w:r>
      <w:r w:rsidRPr="00693D7D">
        <w:rPr>
          <w:rFonts w:hint="cs"/>
          <w:rtl/>
        </w:rPr>
        <w:t>اسناد</w:t>
      </w:r>
    </w:p>
    <w:p w:rsidR="00693D7D" w:rsidRDefault="00693D7D" w:rsidP="001E648E">
      <w:pPr>
        <w:pStyle w:val="ListParagraph"/>
        <w:numPr>
          <w:ilvl w:val="0"/>
          <w:numId w:val="4"/>
        </w:numPr>
        <w:jc w:val="both"/>
      </w:pPr>
      <w:r>
        <w:rPr>
          <w:rFonts w:hint="cs"/>
          <w:rtl/>
        </w:rPr>
        <w:t xml:space="preserve"> بررسی </w:t>
      </w:r>
      <w:r w:rsidRPr="00693D7D">
        <w:rPr>
          <w:rtl/>
        </w:rPr>
        <w:t>کالاها</w:t>
      </w:r>
      <w:r w:rsidRPr="00693D7D">
        <w:rPr>
          <w:rFonts w:hint="cs"/>
          <w:rtl/>
        </w:rPr>
        <w:t>ی</w:t>
      </w:r>
      <w:r w:rsidRPr="00693D7D">
        <w:rPr>
          <w:rtl/>
        </w:rPr>
        <w:t xml:space="preserve"> اظهارشده </w:t>
      </w:r>
      <w:r w:rsidR="00B93976">
        <w:rPr>
          <w:rtl/>
        </w:rPr>
        <w:t>ازلحاظ</w:t>
      </w:r>
      <w:r w:rsidRPr="00693D7D">
        <w:rPr>
          <w:rtl/>
        </w:rPr>
        <w:t xml:space="preserve"> نوع جنس، تعداد، وزن، ارزش، کشور سازنده، تعرفه و سا</w:t>
      </w:r>
      <w:r w:rsidRPr="00693D7D">
        <w:rPr>
          <w:rFonts w:hint="cs"/>
          <w:rtl/>
        </w:rPr>
        <w:t>ی</w:t>
      </w:r>
      <w:r w:rsidRPr="00693D7D">
        <w:rPr>
          <w:rFonts w:hint="eastAsia"/>
          <w:rtl/>
        </w:rPr>
        <w:t>ر</w:t>
      </w:r>
      <w:r w:rsidRPr="00693D7D">
        <w:rPr>
          <w:rtl/>
        </w:rPr>
        <w:t xml:space="preserve"> مشخصات و مجوزها</w:t>
      </w:r>
      <w:r w:rsidRPr="00693D7D">
        <w:rPr>
          <w:rFonts w:hint="cs"/>
          <w:rtl/>
        </w:rPr>
        <w:t>ی</w:t>
      </w:r>
      <w:r w:rsidRPr="00693D7D">
        <w:rPr>
          <w:rtl/>
        </w:rPr>
        <w:t xml:space="preserve"> لازم</w:t>
      </w:r>
    </w:p>
    <w:p w:rsidR="00693D7D" w:rsidRDefault="00693D7D" w:rsidP="001E648E">
      <w:pPr>
        <w:pStyle w:val="ListParagraph"/>
        <w:numPr>
          <w:ilvl w:val="0"/>
          <w:numId w:val="4"/>
        </w:numPr>
        <w:jc w:val="both"/>
      </w:pPr>
      <w:r>
        <w:rPr>
          <w:rFonts w:hint="cs"/>
          <w:rtl/>
        </w:rPr>
        <w:t>بازدید فیزیکی کالا</w:t>
      </w:r>
    </w:p>
    <w:p w:rsidR="00693D7D" w:rsidRDefault="00B93976" w:rsidP="001E648E">
      <w:pPr>
        <w:pStyle w:val="ListParagraph"/>
        <w:numPr>
          <w:ilvl w:val="0"/>
          <w:numId w:val="4"/>
        </w:numPr>
        <w:jc w:val="both"/>
      </w:pPr>
      <w:r>
        <w:rPr>
          <w:rFonts w:hint="cs"/>
          <w:rtl/>
        </w:rPr>
        <w:t>نمونه‌برداری</w:t>
      </w:r>
      <w:r w:rsidR="00693D7D">
        <w:rPr>
          <w:rFonts w:hint="cs"/>
          <w:rtl/>
        </w:rPr>
        <w:t xml:space="preserve"> کالا</w:t>
      </w:r>
      <w:r w:rsidR="00437B3F">
        <w:rPr>
          <w:rFonts w:hint="cs"/>
          <w:rtl/>
        </w:rPr>
        <w:t xml:space="preserve"> در صورت لزوم</w:t>
      </w:r>
    </w:p>
    <w:p w:rsidR="00693D7D" w:rsidRDefault="006465F3" w:rsidP="001E648E">
      <w:pPr>
        <w:pStyle w:val="ListParagraph"/>
        <w:numPr>
          <w:ilvl w:val="0"/>
          <w:numId w:val="4"/>
        </w:numPr>
        <w:spacing w:line="240" w:lineRule="auto"/>
        <w:jc w:val="both"/>
      </w:pPr>
      <w:r>
        <w:rPr>
          <w:noProof/>
          <w:rtl/>
        </w:rPr>
        <mc:AlternateContent>
          <mc:Choice Requires="wps">
            <w:drawing>
              <wp:anchor distT="0" distB="0" distL="114300" distR="114300" simplePos="0" relativeHeight="252193792" behindDoc="1" locked="0" layoutInCell="1" allowOverlap="1" wp14:anchorId="6664AEB3" wp14:editId="3F8EE9FC">
                <wp:simplePos x="0" y="0"/>
                <wp:positionH relativeFrom="column">
                  <wp:posOffset>-360045</wp:posOffset>
                </wp:positionH>
                <wp:positionV relativeFrom="paragraph">
                  <wp:posOffset>628650</wp:posOffset>
                </wp:positionV>
                <wp:extent cx="6444000" cy="1753200"/>
                <wp:effectExtent l="0" t="0" r="13970" b="19050"/>
                <wp:wrapNone/>
                <wp:docPr id="172" name="Rectangle 172"/>
                <wp:cNvGraphicFramePr/>
                <a:graphic xmlns:a="http://schemas.openxmlformats.org/drawingml/2006/main">
                  <a:graphicData uri="http://schemas.microsoft.com/office/word/2010/wordprocessingShape">
                    <wps:wsp>
                      <wps:cNvSpPr/>
                      <wps:spPr>
                        <a:xfrm>
                          <a:off x="0" y="0"/>
                          <a:ext cx="6444000" cy="17532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9908B" id="Rectangle 172" o:spid="_x0000_s1026" style="position:absolute;left:0;text-align:left;margin-left:-28.35pt;margin-top:49.5pt;width:507.4pt;height:138.0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" fillcolor="#deebf7" strokecolor="#41719c" strokeweight="1pt"/>
            </w:pict>
          </mc:Fallback>
        </mc:AlternateContent>
      </w:r>
      <w:r w:rsidR="00693D7D" w:rsidRPr="00693D7D">
        <w:rPr>
          <w:rFonts w:hint="cs"/>
          <w:rtl/>
        </w:rPr>
        <w:t>وارسی</w:t>
      </w:r>
      <w:r w:rsidR="00693D7D" w:rsidRPr="00693D7D">
        <w:rPr>
          <w:rtl/>
        </w:rPr>
        <w:t xml:space="preserve"> </w:t>
      </w:r>
      <w:r w:rsidR="00693D7D" w:rsidRPr="00693D7D">
        <w:rPr>
          <w:rFonts w:hint="cs"/>
          <w:rtl/>
        </w:rPr>
        <w:t>و</w:t>
      </w:r>
      <w:r w:rsidR="00693D7D" w:rsidRPr="00693D7D">
        <w:rPr>
          <w:rtl/>
        </w:rPr>
        <w:t xml:space="preserve"> </w:t>
      </w:r>
      <w:r w:rsidR="00693D7D" w:rsidRPr="00693D7D">
        <w:rPr>
          <w:rFonts w:hint="cs"/>
          <w:rtl/>
        </w:rPr>
        <w:t>ارزیابی</w:t>
      </w:r>
      <w:r w:rsidR="00693D7D" w:rsidRPr="00693D7D">
        <w:rPr>
          <w:rtl/>
        </w:rPr>
        <w:t xml:space="preserve"> </w:t>
      </w:r>
      <w:r w:rsidR="00693D7D" w:rsidRPr="00693D7D">
        <w:rPr>
          <w:rFonts w:hint="cs"/>
          <w:rtl/>
        </w:rPr>
        <w:t>کالا</w:t>
      </w:r>
    </w:p>
    <w:p w:rsidR="00316634" w:rsidRPr="00EC6DEC" w:rsidRDefault="00CE5159" w:rsidP="001E648E">
      <w:pPr>
        <w:pStyle w:val="ListParagraph"/>
        <w:numPr>
          <w:ilvl w:val="0"/>
          <w:numId w:val="4"/>
        </w:numPr>
        <w:spacing w:line="240" w:lineRule="auto"/>
        <w:jc w:val="both"/>
        <w:rPr>
          <w:i/>
          <w:iCs/>
          <w:rtl/>
        </w:rPr>
      </w:pPr>
      <w:r>
        <w:rPr>
          <w:rFonts w:hint="cs"/>
          <w:rtl/>
        </w:rPr>
        <w:t>صورت‌مجلس</w:t>
      </w:r>
      <w:r w:rsidR="00693D7D">
        <w:rPr>
          <w:rFonts w:hint="cs"/>
          <w:rtl/>
        </w:rPr>
        <w:t xml:space="preserve"> و گزارش تخلفات </w:t>
      </w:r>
      <w:r>
        <w:rPr>
          <w:rFonts w:hint="cs"/>
          <w:rtl/>
        </w:rPr>
        <w:t>کشف‌شده</w:t>
      </w:r>
      <w:r w:rsidR="00693D7D">
        <w:rPr>
          <w:rFonts w:hint="cs"/>
          <w:rtl/>
        </w:rPr>
        <w:t xml:space="preserve"> برای تعیین جریمه یا سایر اقدامات قانونی به رئیس گمرک</w:t>
      </w:r>
      <w:ins w:id="1836"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1837" w:author="Windows User" w:date="2021-08-15T23:10:00Z">
        <w:r w:rsidR="004332D5">
          <w:instrText xml:space="preserve">" </w:instrText>
        </w:r>
        <w:r w:rsidR="004332D5">
          <w:rPr>
            <w:i/>
            <w:iCs/>
            <w:rtl/>
          </w:rPr>
          <w:fldChar w:fldCharType="end"/>
        </w:r>
      </w:ins>
    </w:p>
    <w:p w:rsidR="00316634" w:rsidRDefault="00316634" w:rsidP="001E648E">
      <w:pPr>
        <w:spacing w:line="240" w:lineRule="auto"/>
        <w:jc w:val="both"/>
        <w:rPr>
          <w:i/>
          <w:iCs/>
          <w:sz w:val="28"/>
          <w:rtl/>
        </w:rPr>
      </w:pPr>
      <w:r w:rsidRPr="00416B8B">
        <w:rPr>
          <w:rFonts w:hint="cs"/>
          <w:i/>
          <w:iCs/>
          <w:sz w:val="28"/>
          <w:rtl/>
        </w:rPr>
        <w:t>ماده</w:t>
      </w:r>
      <w:r w:rsidR="00070AEA">
        <w:rPr>
          <w:i/>
          <w:iCs/>
          <w:sz w:val="28"/>
          <w:rtl/>
        </w:rPr>
        <w:t xml:space="preserve"> ۶۸</w:t>
      </w:r>
      <w:r w:rsidR="00DD7D80" w:rsidRPr="00DD7D80">
        <w:rPr>
          <w:rtl/>
        </w:rPr>
        <w:t xml:space="preserve"> </w:t>
      </w:r>
      <w:r w:rsidR="00DD7D80" w:rsidRPr="00DD7D80">
        <w:rPr>
          <w:i/>
          <w:iCs/>
          <w:sz w:val="28"/>
          <w:rtl/>
        </w:rPr>
        <w:t>ق.ا.گ.</w:t>
      </w:r>
      <w:r w:rsidR="001C705C">
        <w:rPr>
          <w:i/>
          <w:iCs/>
          <w:sz w:val="28"/>
          <w:rtl/>
        </w:rPr>
        <w:t xml:space="preserve"> </w:t>
      </w:r>
      <w:r w:rsidRPr="00416B8B">
        <w:rPr>
          <w:rFonts w:hint="cs"/>
          <w:i/>
          <w:iCs/>
          <w:sz w:val="28"/>
          <w:rtl/>
        </w:rPr>
        <w:t>ـ</w:t>
      </w:r>
      <w:r w:rsidRPr="00416B8B">
        <w:rPr>
          <w:i/>
          <w:iCs/>
          <w:sz w:val="28"/>
          <w:rtl/>
        </w:rPr>
        <w:t xml:space="preserve"> </w:t>
      </w:r>
      <w:r w:rsidRPr="00416B8B">
        <w:rPr>
          <w:rFonts w:hint="cs"/>
          <w:i/>
          <w:iCs/>
          <w:sz w:val="28"/>
          <w:rtl/>
        </w:rPr>
        <w:t>هرگاه</w:t>
      </w:r>
      <w:r w:rsidRPr="00416B8B">
        <w:rPr>
          <w:i/>
          <w:iCs/>
          <w:sz w:val="28"/>
          <w:rtl/>
        </w:rPr>
        <w:t xml:space="preserve"> </w:t>
      </w:r>
      <w:r w:rsidRPr="00416B8B">
        <w:rPr>
          <w:rFonts w:hint="cs"/>
          <w:i/>
          <w:iCs/>
          <w:sz w:val="28"/>
          <w:rtl/>
        </w:rPr>
        <w:t>در</w:t>
      </w:r>
      <w:r w:rsidRPr="00416B8B">
        <w:rPr>
          <w:i/>
          <w:iCs/>
          <w:sz w:val="28"/>
          <w:rtl/>
        </w:rPr>
        <w:t xml:space="preserve"> </w:t>
      </w:r>
      <w:r w:rsidRPr="00416B8B">
        <w:rPr>
          <w:rFonts w:hint="cs"/>
          <w:i/>
          <w:iCs/>
          <w:sz w:val="28"/>
          <w:rtl/>
        </w:rPr>
        <w:t>جریان</w:t>
      </w:r>
      <w:r w:rsidRPr="00416B8B">
        <w:rPr>
          <w:i/>
          <w:iCs/>
          <w:sz w:val="28"/>
          <w:rtl/>
        </w:rPr>
        <w:t xml:space="preserve"> </w:t>
      </w:r>
      <w:r w:rsidRPr="00416B8B">
        <w:rPr>
          <w:rFonts w:hint="cs"/>
          <w:i/>
          <w:iCs/>
          <w:sz w:val="28"/>
          <w:rtl/>
        </w:rPr>
        <w:t>ارزیابی</w:t>
      </w:r>
      <w:r w:rsidRPr="00416B8B">
        <w:rPr>
          <w:i/>
          <w:iCs/>
          <w:sz w:val="28"/>
          <w:rtl/>
        </w:rPr>
        <w:t xml:space="preserve"> </w:t>
      </w:r>
      <w:r w:rsidRPr="00416B8B">
        <w:rPr>
          <w:rFonts w:hint="cs"/>
          <w:i/>
          <w:iCs/>
          <w:sz w:val="28"/>
          <w:rtl/>
        </w:rPr>
        <w:t>اختلافاتی</w:t>
      </w:r>
      <w:r w:rsidRPr="00416B8B">
        <w:rPr>
          <w:i/>
          <w:iCs/>
          <w:sz w:val="28"/>
          <w:rtl/>
        </w:rPr>
        <w:t xml:space="preserve"> </w:t>
      </w:r>
      <w:r w:rsidRPr="00416B8B">
        <w:rPr>
          <w:rFonts w:hint="cs"/>
          <w:i/>
          <w:iCs/>
          <w:sz w:val="28"/>
          <w:rtl/>
        </w:rPr>
        <w:t>که</w:t>
      </w:r>
      <w:r w:rsidRPr="00416B8B">
        <w:rPr>
          <w:i/>
          <w:iCs/>
          <w:sz w:val="28"/>
          <w:rtl/>
        </w:rPr>
        <w:t xml:space="preserve"> </w:t>
      </w:r>
      <w:r w:rsidRPr="00416B8B">
        <w:rPr>
          <w:rFonts w:hint="cs"/>
          <w:i/>
          <w:iCs/>
          <w:sz w:val="28"/>
          <w:rtl/>
        </w:rPr>
        <w:t>مستلزم</w:t>
      </w:r>
      <w:r w:rsidRPr="00416B8B">
        <w:rPr>
          <w:i/>
          <w:iCs/>
          <w:sz w:val="28"/>
          <w:rtl/>
        </w:rPr>
        <w:t xml:space="preserve"> </w:t>
      </w:r>
      <w:r w:rsidRPr="00416B8B">
        <w:rPr>
          <w:rFonts w:hint="cs"/>
          <w:i/>
          <w:iCs/>
          <w:sz w:val="28"/>
          <w:rtl/>
        </w:rPr>
        <w:t>دریافت</w:t>
      </w:r>
      <w:r w:rsidRPr="00416B8B">
        <w:rPr>
          <w:i/>
          <w:iCs/>
          <w:sz w:val="28"/>
          <w:rtl/>
        </w:rPr>
        <w:t xml:space="preserve"> </w:t>
      </w:r>
      <w:r w:rsidRPr="00416B8B">
        <w:rPr>
          <w:rFonts w:hint="cs"/>
          <w:i/>
          <w:iCs/>
          <w:sz w:val="28"/>
          <w:rtl/>
        </w:rPr>
        <w:t>تفاوت</w:t>
      </w:r>
      <w:r w:rsidRPr="00416B8B">
        <w:rPr>
          <w:i/>
          <w:iCs/>
          <w:sz w:val="28"/>
          <w:rtl/>
        </w:rPr>
        <w:t xml:space="preserve"> </w:t>
      </w:r>
      <w:r w:rsidRPr="00416B8B">
        <w:rPr>
          <w:rFonts w:hint="cs"/>
          <w:i/>
          <w:iCs/>
          <w:sz w:val="28"/>
          <w:rtl/>
        </w:rPr>
        <w:t>حقوق</w:t>
      </w:r>
      <w:r w:rsidRPr="00416B8B">
        <w:rPr>
          <w:i/>
          <w:iCs/>
          <w:sz w:val="28"/>
          <w:rtl/>
        </w:rPr>
        <w:t xml:space="preserve"> </w:t>
      </w:r>
      <w:r w:rsidRPr="00416B8B">
        <w:rPr>
          <w:rFonts w:hint="cs"/>
          <w:i/>
          <w:iCs/>
          <w:sz w:val="28"/>
          <w:rtl/>
        </w:rPr>
        <w:t>ورودی</w:t>
      </w:r>
      <w:ins w:id="1838" w:author="Windows User" w:date="2021-08-15T23:11:00Z">
        <w:r w:rsidR="004332D5">
          <w:rPr>
            <w:i/>
            <w:iCs/>
            <w:sz w:val="28"/>
            <w:rtl/>
          </w:rPr>
          <w:fldChar w:fldCharType="begin"/>
        </w:r>
        <w:r w:rsidR="004332D5">
          <w:instrText xml:space="preserve"> XE "</w:instrText>
        </w:r>
      </w:ins>
      <w:r w:rsidR="004332D5" w:rsidRPr="004332D5">
        <w:rPr>
          <w:i/>
          <w:iCs/>
          <w:rtl/>
        </w:rPr>
        <w:instrText>حقوق ورودی</w:instrText>
      </w:r>
      <w:ins w:id="1839" w:author="Windows User" w:date="2021-08-15T23:11:00Z">
        <w:r w:rsidR="004332D5">
          <w:instrText xml:space="preserve">" </w:instrText>
        </w:r>
        <w:r w:rsidR="004332D5">
          <w:rPr>
            <w:i/>
            <w:iCs/>
            <w:sz w:val="28"/>
            <w:rtl/>
          </w:rPr>
          <w:fldChar w:fldCharType="end"/>
        </w:r>
      </w:ins>
      <w:r w:rsidRPr="00416B8B">
        <w:rPr>
          <w:i/>
          <w:iCs/>
          <w:sz w:val="28"/>
          <w:rtl/>
        </w:rPr>
        <w:t xml:space="preserve"> </w:t>
      </w:r>
      <w:r w:rsidRPr="00416B8B">
        <w:rPr>
          <w:rFonts w:hint="cs"/>
          <w:i/>
          <w:iCs/>
          <w:sz w:val="28"/>
          <w:rtl/>
        </w:rPr>
        <w:t>و</w:t>
      </w:r>
      <w:r w:rsidRPr="00416B8B">
        <w:rPr>
          <w:i/>
          <w:iCs/>
          <w:sz w:val="28"/>
          <w:rtl/>
        </w:rPr>
        <w:t xml:space="preserve"> </w:t>
      </w:r>
      <w:r w:rsidRPr="00416B8B">
        <w:rPr>
          <w:rFonts w:hint="cs"/>
          <w:i/>
          <w:iCs/>
          <w:sz w:val="28"/>
          <w:rtl/>
        </w:rPr>
        <w:t>هزینه‌های</w:t>
      </w:r>
      <w:r w:rsidRPr="00416B8B">
        <w:rPr>
          <w:i/>
          <w:iCs/>
          <w:sz w:val="28"/>
          <w:rtl/>
        </w:rPr>
        <w:t xml:space="preserve"> </w:t>
      </w:r>
      <w:r w:rsidR="00952745">
        <w:rPr>
          <w:rFonts w:hint="cs"/>
          <w:i/>
          <w:iCs/>
          <w:sz w:val="28"/>
          <w:rtl/>
        </w:rPr>
        <w:t>انجام</w:t>
      </w:r>
      <w:r w:rsidRPr="00416B8B">
        <w:rPr>
          <w:i/>
          <w:iCs/>
          <w:sz w:val="28"/>
          <w:rtl/>
        </w:rPr>
        <w:t xml:space="preserve"> </w:t>
      </w:r>
      <w:r w:rsidRPr="00416B8B">
        <w:rPr>
          <w:rFonts w:hint="cs"/>
          <w:i/>
          <w:iCs/>
          <w:sz w:val="28"/>
          <w:rtl/>
        </w:rPr>
        <w:t>خدمات</w:t>
      </w:r>
      <w:r w:rsidRPr="00416B8B">
        <w:rPr>
          <w:i/>
          <w:iCs/>
          <w:sz w:val="28"/>
          <w:rtl/>
        </w:rPr>
        <w:t xml:space="preserve"> </w:t>
      </w:r>
      <w:r w:rsidRPr="00416B8B">
        <w:rPr>
          <w:rFonts w:hint="cs"/>
          <w:i/>
          <w:iCs/>
          <w:sz w:val="28"/>
          <w:rtl/>
        </w:rPr>
        <w:t>نباشد</w:t>
      </w:r>
      <w:r w:rsidRPr="00416B8B">
        <w:rPr>
          <w:i/>
          <w:iCs/>
          <w:sz w:val="28"/>
          <w:rtl/>
        </w:rPr>
        <w:t xml:space="preserve"> </w:t>
      </w:r>
      <w:r w:rsidRPr="00416B8B">
        <w:rPr>
          <w:rFonts w:hint="cs"/>
          <w:i/>
          <w:iCs/>
          <w:sz w:val="28"/>
          <w:rtl/>
        </w:rPr>
        <w:t>کشف</w:t>
      </w:r>
      <w:r w:rsidRPr="00416B8B">
        <w:rPr>
          <w:i/>
          <w:iCs/>
          <w:sz w:val="28"/>
          <w:rtl/>
        </w:rPr>
        <w:t xml:space="preserve"> </w:t>
      </w:r>
      <w:r w:rsidRPr="00416B8B">
        <w:rPr>
          <w:rFonts w:hint="cs"/>
          <w:i/>
          <w:iCs/>
          <w:sz w:val="28"/>
          <w:rtl/>
        </w:rPr>
        <w:t>شود</w:t>
      </w:r>
      <w:r w:rsidRPr="00416B8B">
        <w:rPr>
          <w:i/>
          <w:iCs/>
          <w:sz w:val="28"/>
          <w:rtl/>
        </w:rPr>
        <w:t xml:space="preserve"> </w:t>
      </w:r>
      <w:r w:rsidRPr="00416B8B">
        <w:rPr>
          <w:rFonts w:hint="cs"/>
          <w:i/>
          <w:iCs/>
          <w:sz w:val="28"/>
          <w:rtl/>
        </w:rPr>
        <w:t>و</w:t>
      </w:r>
      <w:r w:rsidRPr="00416B8B">
        <w:rPr>
          <w:i/>
          <w:iCs/>
          <w:sz w:val="28"/>
          <w:rtl/>
        </w:rPr>
        <w:t xml:space="preserve"> </w:t>
      </w:r>
      <w:r w:rsidRPr="00416B8B">
        <w:rPr>
          <w:rFonts w:hint="cs"/>
          <w:i/>
          <w:iCs/>
          <w:sz w:val="28"/>
          <w:rtl/>
        </w:rPr>
        <w:t>کالا</w:t>
      </w:r>
      <w:r w:rsidRPr="00416B8B">
        <w:rPr>
          <w:i/>
          <w:iCs/>
          <w:sz w:val="28"/>
          <w:rtl/>
        </w:rPr>
        <w:t xml:space="preserve"> </w:t>
      </w:r>
      <w:r w:rsidRPr="00416B8B">
        <w:rPr>
          <w:rFonts w:hint="cs"/>
          <w:i/>
          <w:iCs/>
          <w:sz w:val="28"/>
          <w:rtl/>
        </w:rPr>
        <w:t>دارای</w:t>
      </w:r>
      <w:r w:rsidRPr="00416B8B">
        <w:rPr>
          <w:i/>
          <w:iCs/>
          <w:sz w:val="28"/>
          <w:rtl/>
        </w:rPr>
        <w:t xml:space="preserve"> </w:t>
      </w:r>
      <w:r w:rsidRPr="00416B8B">
        <w:rPr>
          <w:rFonts w:hint="cs"/>
          <w:i/>
          <w:iCs/>
          <w:sz w:val="28"/>
          <w:rtl/>
        </w:rPr>
        <w:t>شرایط</w:t>
      </w:r>
      <w:r w:rsidRPr="00416B8B">
        <w:rPr>
          <w:i/>
          <w:iCs/>
          <w:sz w:val="28"/>
          <w:rtl/>
        </w:rPr>
        <w:t xml:space="preserve"> </w:t>
      </w:r>
      <w:r w:rsidRPr="00416B8B">
        <w:rPr>
          <w:rFonts w:hint="cs"/>
          <w:i/>
          <w:iCs/>
          <w:sz w:val="28"/>
          <w:rtl/>
        </w:rPr>
        <w:t>ورود</w:t>
      </w:r>
      <w:r w:rsidRPr="00416B8B">
        <w:rPr>
          <w:i/>
          <w:iCs/>
          <w:sz w:val="28"/>
          <w:rtl/>
        </w:rPr>
        <w:t xml:space="preserve"> </w:t>
      </w:r>
      <w:r w:rsidRPr="00416B8B">
        <w:rPr>
          <w:rFonts w:hint="cs"/>
          <w:i/>
          <w:iCs/>
          <w:sz w:val="28"/>
          <w:rtl/>
        </w:rPr>
        <w:t>یکسان</w:t>
      </w:r>
      <w:r w:rsidRPr="00416B8B">
        <w:rPr>
          <w:i/>
          <w:iCs/>
          <w:sz w:val="28"/>
          <w:rtl/>
        </w:rPr>
        <w:t xml:space="preserve"> </w:t>
      </w:r>
      <w:r w:rsidRPr="00416B8B">
        <w:rPr>
          <w:rFonts w:hint="cs"/>
          <w:i/>
          <w:iCs/>
          <w:sz w:val="28"/>
          <w:rtl/>
        </w:rPr>
        <w:t>باشد</w:t>
      </w:r>
      <w:r w:rsidRPr="00416B8B">
        <w:rPr>
          <w:i/>
          <w:iCs/>
          <w:sz w:val="28"/>
          <w:rtl/>
        </w:rPr>
        <w:t xml:space="preserve"> (</w:t>
      </w:r>
      <w:r w:rsidRPr="00416B8B">
        <w:rPr>
          <w:rFonts w:hint="cs"/>
          <w:i/>
          <w:iCs/>
          <w:sz w:val="28"/>
          <w:rtl/>
        </w:rPr>
        <w:t>مانند</w:t>
      </w:r>
      <w:r w:rsidRPr="00416B8B">
        <w:rPr>
          <w:i/>
          <w:iCs/>
          <w:sz w:val="28"/>
          <w:rtl/>
        </w:rPr>
        <w:t xml:space="preserve"> </w:t>
      </w:r>
      <w:r w:rsidRPr="00416B8B">
        <w:rPr>
          <w:rFonts w:hint="cs"/>
          <w:i/>
          <w:iCs/>
          <w:sz w:val="28"/>
          <w:rtl/>
        </w:rPr>
        <w:t>اینکه</w:t>
      </w:r>
      <w:r w:rsidRPr="00416B8B">
        <w:rPr>
          <w:i/>
          <w:iCs/>
          <w:sz w:val="28"/>
          <w:rtl/>
        </w:rPr>
        <w:t xml:space="preserve"> </w:t>
      </w:r>
      <w:r w:rsidRPr="00416B8B">
        <w:rPr>
          <w:rFonts w:hint="cs"/>
          <w:i/>
          <w:iCs/>
          <w:sz w:val="28"/>
          <w:rtl/>
        </w:rPr>
        <w:t>نام</w:t>
      </w:r>
      <w:r w:rsidRPr="00416B8B">
        <w:rPr>
          <w:i/>
          <w:iCs/>
          <w:sz w:val="28"/>
          <w:rtl/>
        </w:rPr>
        <w:t xml:space="preserve"> </w:t>
      </w:r>
      <w:r w:rsidRPr="00416B8B">
        <w:rPr>
          <w:rFonts w:hint="cs"/>
          <w:i/>
          <w:iCs/>
          <w:sz w:val="28"/>
          <w:rtl/>
        </w:rPr>
        <w:t>یکی</w:t>
      </w:r>
      <w:r w:rsidRPr="00416B8B">
        <w:rPr>
          <w:i/>
          <w:iCs/>
          <w:sz w:val="28"/>
          <w:rtl/>
        </w:rPr>
        <w:t xml:space="preserve"> </w:t>
      </w:r>
      <w:r w:rsidRPr="00416B8B">
        <w:rPr>
          <w:rFonts w:hint="cs"/>
          <w:i/>
          <w:iCs/>
          <w:sz w:val="28"/>
          <w:rtl/>
        </w:rPr>
        <w:t>از</w:t>
      </w:r>
      <w:r w:rsidRPr="00416B8B">
        <w:rPr>
          <w:i/>
          <w:iCs/>
          <w:sz w:val="28"/>
          <w:rtl/>
        </w:rPr>
        <w:t xml:space="preserve"> </w:t>
      </w:r>
      <w:r w:rsidRPr="00416B8B">
        <w:rPr>
          <w:rFonts w:hint="cs"/>
          <w:i/>
          <w:iCs/>
          <w:sz w:val="28"/>
          <w:rtl/>
        </w:rPr>
        <w:t>دو</w:t>
      </w:r>
      <w:r w:rsidRPr="00416B8B">
        <w:rPr>
          <w:i/>
          <w:iCs/>
          <w:sz w:val="28"/>
          <w:rtl/>
        </w:rPr>
        <w:t xml:space="preserve"> </w:t>
      </w:r>
      <w:r w:rsidRPr="00416B8B">
        <w:rPr>
          <w:rFonts w:hint="cs"/>
          <w:i/>
          <w:iCs/>
          <w:sz w:val="28"/>
          <w:rtl/>
        </w:rPr>
        <w:t>نوع</w:t>
      </w:r>
      <w:r w:rsidRPr="00416B8B">
        <w:rPr>
          <w:i/>
          <w:iCs/>
          <w:sz w:val="28"/>
          <w:rtl/>
        </w:rPr>
        <w:t xml:space="preserve"> </w:t>
      </w:r>
      <w:r w:rsidRPr="00416B8B">
        <w:rPr>
          <w:rFonts w:hint="cs"/>
          <w:i/>
          <w:iCs/>
          <w:sz w:val="28"/>
          <w:rtl/>
        </w:rPr>
        <w:t>کالای</w:t>
      </w:r>
      <w:r w:rsidRPr="00416B8B">
        <w:rPr>
          <w:i/>
          <w:iCs/>
          <w:sz w:val="28"/>
          <w:rtl/>
        </w:rPr>
        <w:t xml:space="preserve"> </w:t>
      </w:r>
      <w:r w:rsidRPr="00416B8B">
        <w:rPr>
          <w:rFonts w:hint="cs"/>
          <w:i/>
          <w:iCs/>
          <w:sz w:val="28"/>
          <w:rtl/>
        </w:rPr>
        <w:t>مجاز</w:t>
      </w:r>
      <w:ins w:id="1840" w:author="Windows User" w:date="2021-08-15T23:17:00Z">
        <w:r w:rsidR="00250A47">
          <w:rPr>
            <w:i/>
            <w:iCs/>
            <w:sz w:val="28"/>
            <w:rtl/>
          </w:rPr>
          <w:fldChar w:fldCharType="begin"/>
        </w:r>
        <w:r w:rsidR="00250A47">
          <w:instrText xml:space="preserve"> XE "</w:instrText>
        </w:r>
      </w:ins>
      <w:r w:rsidR="00250A47" w:rsidRPr="00250A47">
        <w:rPr>
          <w:rtl/>
        </w:rPr>
        <w:instrText>کالای مجاز</w:instrText>
      </w:r>
      <w:ins w:id="1841" w:author="Windows User" w:date="2021-08-15T23:17:00Z">
        <w:r w:rsidR="00250A47">
          <w:instrText xml:space="preserve">" </w:instrText>
        </w:r>
        <w:r w:rsidR="00250A47">
          <w:rPr>
            <w:i/>
            <w:iCs/>
            <w:sz w:val="28"/>
            <w:rtl/>
          </w:rPr>
          <w:fldChar w:fldCharType="end"/>
        </w:r>
      </w:ins>
      <w:r w:rsidRPr="00416B8B">
        <w:rPr>
          <w:i/>
          <w:iCs/>
          <w:sz w:val="28"/>
          <w:rtl/>
        </w:rPr>
        <w:t xml:space="preserve"> </w:t>
      </w:r>
      <w:r w:rsidRPr="00416B8B">
        <w:rPr>
          <w:rFonts w:hint="cs"/>
          <w:i/>
          <w:iCs/>
          <w:sz w:val="28"/>
          <w:rtl/>
        </w:rPr>
        <w:t>که</w:t>
      </w:r>
      <w:r w:rsidRPr="00416B8B">
        <w:rPr>
          <w:i/>
          <w:iCs/>
          <w:sz w:val="28"/>
          <w:rtl/>
        </w:rPr>
        <w:t xml:space="preserve"> </w:t>
      </w:r>
      <w:r w:rsidRPr="00416B8B">
        <w:rPr>
          <w:rFonts w:hint="cs"/>
          <w:i/>
          <w:iCs/>
          <w:sz w:val="28"/>
          <w:rtl/>
        </w:rPr>
        <w:t>حقوق</w:t>
      </w:r>
      <w:r w:rsidRPr="00416B8B">
        <w:rPr>
          <w:i/>
          <w:iCs/>
          <w:sz w:val="28"/>
          <w:rtl/>
        </w:rPr>
        <w:t xml:space="preserve"> </w:t>
      </w:r>
      <w:r w:rsidRPr="00416B8B">
        <w:rPr>
          <w:rFonts w:hint="cs"/>
          <w:i/>
          <w:iCs/>
          <w:sz w:val="28"/>
          <w:rtl/>
        </w:rPr>
        <w:t>ورودی</w:t>
      </w:r>
      <w:r w:rsidRPr="00416B8B">
        <w:rPr>
          <w:i/>
          <w:iCs/>
          <w:sz w:val="28"/>
          <w:rtl/>
        </w:rPr>
        <w:t xml:space="preserve"> </w:t>
      </w:r>
      <w:r w:rsidR="00B93976">
        <w:rPr>
          <w:rFonts w:hint="cs"/>
          <w:i/>
          <w:iCs/>
          <w:sz w:val="28"/>
          <w:rtl/>
        </w:rPr>
        <w:t>آن‌ها</w:t>
      </w:r>
      <w:r w:rsidRPr="00416B8B">
        <w:rPr>
          <w:i/>
          <w:iCs/>
          <w:sz w:val="28"/>
          <w:rtl/>
        </w:rPr>
        <w:t xml:space="preserve"> </w:t>
      </w:r>
      <w:r w:rsidRPr="00416B8B">
        <w:rPr>
          <w:rFonts w:hint="cs"/>
          <w:i/>
          <w:iCs/>
          <w:sz w:val="28"/>
          <w:rtl/>
        </w:rPr>
        <w:t>یکسان</w:t>
      </w:r>
      <w:r w:rsidRPr="00416B8B">
        <w:rPr>
          <w:i/>
          <w:iCs/>
          <w:sz w:val="28"/>
          <w:rtl/>
        </w:rPr>
        <w:t xml:space="preserve"> </w:t>
      </w:r>
      <w:r w:rsidRPr="00416B8B">
        <w:rPr>
          <w:rFonts w:hint="cs"/>
          <w:i/>
          <w:iCs/>
          <w:sz w:val="28"/>
          <w:rtl/>
        </w:rPr>
        <w:t>است</w:t>
      </w:r>
      <w:r w:rsidRPr="00416B8B">
        <w:rPr>
          <w:i/>
          <w:iCs/>
          <w:sz w:val="28"/>
          <w:rtl/>
        </w:rPr>
        <w:t xml:space="preserve"> </w:t>
      </w:r>
      <w:r w:rsidRPr="00416B8B">
        <w:rPr>
          <w:rFonts w:hint="cs"/>
          <w:i/>
          <w:iCs/>
          <w:sz w:val="28"/>
          <w:rtl/>
        </w:rPr>
        <w:t>به‌جای</w:t>
      </w:r>
      <w:r w:rsidRPr="00416B8B">
        <w:rPr>
          <w:i/>
          <w:iCs/>
          <w:sz w:val="28"/>
          <w:rtl/>
        </w:rPr>
        <w:t xml:space="preserve"> </w:t>
      </w:r>
      <w:r w:rsidRPr="00416B8B">
        <w:rPr>
          <w:rFonts w:hint="cs"/>
          <w:i/>
          <w:iCs/>
          <w:sz w:val="28"/>
          <w:rtl/>
        </w:rPr>
        <w:t>نام</w:t>
      </w:r>
      <w:r w:rsidRPr="00416B8B">
        <w:rPr>
          <w:i/>
          <w:iCs/>
          <w:sz w:val="28"/>
          <w:rtl/>
        </w:rPr>
        <w:t xml:space="preserve"> </w:t>
      </w:r>
      <w:r w:rsidRPr="00416B8B">
        <w:rPr>
          <w:rFonts w:hint="cs"/>
          <w:i/>
          <w:iCs/>
          <w:sz w:val="28"/>
          <w:rtl/>
        </w:rPr>
        <w:t>دیگری</w:t>
      </w:r>
      <w:r w:rsidRPr="00416B8B">
        <w:rPr>
          <w:i/>
          <w:iCs/>
          <w:sz w:val="28"/>
          <w:rtl/>
        </w:rPr>
        <w:t xml:space="preserve"> </w:t>
      </w:r>
      <w:r w:rsidRPr="00416B8B">
        <w:rPr>
          <w:rFonts w:hint="cs"/>
          <w:i/>
          <w:iCs/>
          <w:sz w:val="28"/>
          <w:rtl/>
        </w:rPr>
        <w:t>در</w:t>
      </w:r>
      <w:r w:rsidRPr="00416B8B">
        <w:rPr>
          <w:i/>
          <w:iCs/>
          <w:sz w:val="28"/>
          <w:rtl/>
        </w:rPr>
        <w:t xml:space="preserve"> </w:t>
      </w:r>
      <w:r w:rsidRPr="00416B8B">
        <w:rPr>
          <w:rFonts w:hint="cs"/>
          <w:i/>
          <w:iCs/>
          <w:sz w:val="28"/>
          <w:rtl/>
        </w:rPr>
        <w:t>اظهارنامه</w:t>
      </w:r>
      <w:ins w:id="1842" w:author="Windows User" w:date="2021-08-15T23:16:00Z">
        <w:r w:rsidR="00250A47">
          <w:rPr>
            <w:i/>
            <w:iCs/>
            <w:sz w:val="28"/>
            <w:rtl/>
          </w:rPr>
          <w:fldChar w:fldCharType="begin"/>
        </w:r>
        <w:r w:rsidR="00250A47">
          <w:instrText xml:space="preserve"> XE "</w:instrText>
        </w:r>
      </w:ins>
      <w:r w:rsidR="00250A47" w:rsidRPr="00250A47">
        <w:rPr>
          <w:rFonts w:hint="cs"/>
          <w:i/>
          <w:iCs/>
          <w:rtl/>
        </w:rPr>
        <w:instrText>اظهارنامه</w:instrText>
      </w:r>
      <w:ins w:id="1843" w:author="Windows User" w:date="2021-08-15T23:16:00Z">
        <w:r w:rsidR="00250A47">
          <w:instrText xml:space="preserve">" </w:instrText>
        </w:r>
        <w:r w:rsidR="00250A47">
          <w:rPr>
            <w:i/>
            <w:iCs/>
            <w:sz w:val="28"/>
            <w:rtl/>
          </w:rPr>
          <w:fldChar w:fldCharType="end"/>
        </w:r>
      </w:ins>
      <w:r w:rsidRPr="00416B8B">
        <w:rPr>
          <w:i/>
          <w:iCs/>
          <w:sz w:val="28"/>
          <w:rtl/>
        </w:rPr>
        <w:t xml:space="preserve"> </w:t>
      </w:r>
      <w:r w:rsidR="00CE5159">
        <w:rPr>
          <w:rFonts w:hint="cs"/>
          <w:i/>
          <w:iCs/>
          <w:sz w:val="28"/>
          <w:rtl/>
        </w:rPr>
        <w:t>نوشته‌شده</w:t>
      </w:r>
      <w:r w:rsidRPr="00416B8B">
        <w:rPr>
          <w:i/>
          <w:iCs/>
          <w:sz w:val="28"/>
          <w:rtl/>
        </w:rPr>
        <w:t xml:space="preserve"> </w:t>
      </w:r>
      <w:r w:rsidRPr="00416B8B">
        <w:rPr>
          <w:rFonts w:hint="cs"/>
          <w:i/>
          <w:iCs/>
          <w:sz w:val="28"/>
          <w:rtl/>
        </w:rPr>
        <w:t>باشد</w:t>
      </w:r>
      <w:r w:rsidRPr="00416B8B">
        <w:rPr>
          <w:i/>
          <w:iCs/>
          <w:sz w:val="28"/>
          <w:rtl/>
        </w:rPr>
        <w:t xml:space="preserve">) </w:t>
      </w:r>
      <w:r w:rsidRPr="00416B8B">
        <w:rPr>
          <w:rFonts w:hint="cs"/>
          <w:i/>
          <w:iCs/>
          <w:sz w:val="28"/>
          <w:rtl/>
        </w:rPr>
        <w:t>در</w:t>
      </w:r>
      <w:r w:rsidRPr="00416B8B">
        <w:rPr>
          <w:i/>
          <w:iCs/>
          <w:sz w:val="28"/>
          <w:rtl/>
        </w:rPr>
        <w:t xml:space="preserve"> </w:t>
      </w:r>
      <w:r w:rsidRPr="00416B8B">
        <w:rPr>
          <w:rFonts w:hint="cs"/>
          <w:i/>
          <w:iCs/>
          <w:sz w:val="28"/>
          <w:rtl/>
        </w:rPr>
        <w:t>این</w:t>
      </w:r>
      <w:r w:rsidRPr="00416B8B">
        <w:rPr>
          <w:i/>
          <w:iCs/>
          <w:sz w:val="28"/>
          <w:rtl/>
        </w:rPr>
        <w:t xml:space="preserve"> </w:t>
      </w:r>
      <w:r w:rsidRPr="00416B8B">
        <w:rPr>
          <w:rFonts w:hint="cs"/>
          <w:i/>
          <w:iCs/>
          <w:sz w:val="28"/>
          <w:rtl/>
        </w:rPr>
        <w:t>صورت</w:t>
      </w:r>
      <w:r w:rsidRPr="00416B8B">
        <w:rPr>
          <w:i/>
          <w:iCs/>
          <w:sz w:val="28"/>
          <w:rtl/>
        </w:rPr>
        <w:t xml:space="preserve"> </w:t>
      </w:r>
      <w:r w:rsidRPr="00416B8B">
        <w:rPr>
          <w:rFonts w:hint="cs"/>
          <w:i/>
          <w:iCs/>
          <w:sz w:val="28"/>
          <w:rtl/>
        </w:rPr>
        <w:t>نیز</w:t>
      </w:r>
      <w:r w:rsidRPr="00416B8B">
        <w:rPr>
          <w:i/>
          <w:iCs/>
          <w:sz w:val="28"/>
          <w:rtl/>
        </w:rPr>
        <w:t xml:space="preserve"> </w:t>
      </w:r>
      <w:r w:rsidRPr="00416B8B">
        <w:rPr>
          <w:rFonts w:hint="cs"/>
          <w:i/>
          <w:iCs/>
          <w:sz w:val="28"/>
          <w:rtl/>
        </w:rPr>
        <w:t>مشاهدات</w:t>
      </w:r>
      <w:r w:rsidRPr="00416B8B">
        <w:rPr>
          <w:i/>
          <w:iCs/>
          <w:sz w:val="28"/>
          <w:rtl/>
        </w:rPr>
        <w:t xml:space="preserve"> </w:t>
      </w:r>
      <w:r w:rsidR="00936267">
        <w:rPr>
          <w:rFonts w:hint="cs"/>
          <w:i/>
          <w:iCs/>
          <w:sz w:val="28"/>
          <w:rtl/>
        </w:rPr>
        <w:t>مأموران</w:t>
      </w:r>
      <w:r w:rsidRPr="00416B8B">
        <w:rPr>
          <w:i/>
          <w:iCs/>
          <w:sz w:val="28"/>
          <w:rtl/>
        </w:rPr>
        <w:t xml:space="preserve"> </w:t>
      </w:r>
      <w:r w:rsidRPr="00416B8B">
        <w:rPr>
          <w:rFonts w:hint="cs"/>
          <w:i/>
          <w:iCs/>
          <w:sz w:val="28"/>
          <w:rtl/>
        </w:rPr>
        <w:t>باید</w:t>
      </w:r>
      <w:r w:rsidRPr="00416B8B">
        <w:rPr>
          <w:i/>
          <w:iCs/>
          <w:sz w:val="28"/>
          <w:rtl/>
        </w:rPr>
        <w:t xml:space="preserve"> </w:t>
      </w:r>
      <w:r w:rsidRPr="00416B8B">
        <w:rPr>
          <w:rFonts w:hint="cs"/>
          <w:i/>
          <w:iCs/>
          <w:sz w:val="28"/>
          <w:rtl/>
        </w:rPr>
        <w:t>در</w:t>
      </w:r>
      <w:r w:rsidRPr="00416B8B">
        <w:rPr>
          <w:i/>
          <w:iCs/>
          <w:sz w:val="28"/>
          <w:rtl/>
        </w:rPr>
        <w:t xml:space="preserve"> </w:t>
      </w:r>
      <w:r w:rsidRPr="00416B8B">
        <w:rPr>
          <w:rFonts w:hint="cs"/>
          <w:i/>
          <w:iCs/>
          <w:sz w:val="28"/>
          <w:rtl/>
        </w:rPr>
        <w:t>اظهارنامه</w:t>
      </w:r>
      <w:r w:rsidRPr="00416B8B">
        <w:rPr>
          <w:i/>
          <w:iCs/>
          <w:sz w:val="28"/>
          <w:rtl/>
        </w:rPr>
        <w:t xml:space="preserve"> </w:t>
      </w:r>
      <w:r w:rsidRPr="00416B8B">
        <w:rPr>
          <w:rFonts w:hint="cs"/>
          <w:i/>
          <w:iCs/>
          <w:sz w:val="28"/>
          <w:rtl/>
        </w:rPr>
        <w:t>قید</w:t>
      </w:r>
      <w:r w:rsidRPr="00416B8B">
        <w:rPr>
          <w:i/>
          <w:iCs/>
          <w:sz w:val="28"/>
          <w:rtl/>
        </w:rPr>
        <w:t xml:space="preserve"> </w:t>
      </w:r>
      <w:r w:rsidRPr="00416B8B">
        <w:rPr>
          <w:rFonts w:hint="cs"/>
          <w:i/>
          <w:iCs/>
          <w:sz w:val="28"/>
          <w:rtl/>
        </w:rPr>
        <w:t>و</w:t>
      </w:r>
      <w:r w:rsidRPr="00416B8B">
        <w:rPr>
          <w:i/>
          <w:iCs/>
          <w:sz w:val="28"/>
          <w:rtl/>
        </w:rPr>
        <w:t xml:space="preserve"> </w:t>
      </w:r>
      <w:r w:rsidRPr="00416B8B">
        <w:rPr>
          <w:rFonts w:hint="cs"/>
          <w:i/>
          <w:iCs/>
          <w:sz w:val="28"/>
          <w:rtl/>
        </w:rPr>
        <w:t>بدون</w:t>
      </w:r>
      <w:r w:rsidRPr="00416B8B">
        <w:rPr>
          <w:i/>
          <w:iCs/>
          <w:sz w:val="28"/>
          <w:rtl/>
        </w:rPr>
        <w:t xml:space="preserve"> </w:t>
      </w:r>
      <w:r w:rsidRPr="00416B8B">
        <w:rPr>
          <w:rFonts w:hint="cs"/>
          <w:i/>
          <w:iCs/>
          <w:sz w:val="28"/>
          <w:rtl/>
        </w:rPr>
        <w:t>تنظیم</w:t>
      </w:r>
      <w:r w:rsidRPr="00416B8B">
        <w:rPr>
          <w:i/>
          <w:iCs/>
          <w:sz w:val="28"/>
          <w:rtl/>
        </w:rPr>
        <w:t xml:space="preserve"> </w:t>
      </w:r>
      <w:r w:rsidR="00CE5159">
        <w:rPr>
          <w:rFonts w:hint="cs"/>
          <w:i/>
          <w:iCs/>
          <w:sz w:val="28"/>
          <w:rtl/>
        </w:rPr>
        <w:t>صورت‌مجلس</w:t>
      </w:r>
      <w:r w:rsidRPr="00416B8B">
        <w:rPr>
          <w:i/>
          <w:iCs/>
          <w:sz w:val="28"/>
          <w:rtl/>
        </w:rPr>
        <w:t xml:space="preserve"> </w:t>
      </w:r>
      <w:r w:rsidRPr="00416B8B">
        <w:rPr>
          <w:rFonts w:hint="cs"/>
          <w:i/>
          <w:iCs/>
          <w:sz w:val="28"/>
          <w:rtl/>
        </w:rPr>
        <w:t>تخلف</w:t>
      </w:r>
      <w:r w:rsidRPr="00416B8B">
        <w:rPr>
          <w:i/>
          <w:iCs/>
          <w:sz w:val="28"/>
          <w:rtl/>
        </w:rPr>
        <w:t xml:space="preserve"> </w:t>
      </w:r>
      <w:r w:rsidRPr="00416B8B">
        <w:rPr>
          <w:rFonts w:hint="cs"/>
          <w:i/>
          <w:iCs/>
          <w:sz w:val="28"/>
          <w:rtl/>
        </w:rPr>
        <w:t>با</w:t>
      </w:r>
      <w:r w:rsidRPr="00416B8B">
        <w:rPr>
          <w:i/>
          <w:iCs/>
          <w:sz w:val="28"/>
          <w:rtl/>
        </w:rPr>
        <w:t xml:space="preserve"> </w:t>
      </w:r>
      <w:r w:rsidRPr="00416B8B">
        <w:rPr>
          <w:rFonts w:hint="cs"/>
          <w:i/>
          <w:iCs/>
          <w:sz w:val="28"/>
          <w:rtl/>
        </w:rPr>
        <w:t>اطلاع</w:t>
      </w:r>
      <w:r w:rsidRPr="00416B8B">
        <w:rPr>
          <w:i/>
          <w:iCs/>
          <w:sz w:val="28"/>
          <w:rtl/>
        </w:rPr>
        <w:t xml:space="preserve"> </w:t>
      </w:r>
      <w:r w:rsidR="00CE5159">
        <w:rPr>
          <w:rFonts w:hint="cs"/>
          <w:i/>
          <w:iCs/>
          <w:sz w:val="28"/>
          <w:rtl/>
        </w:rPr>
        <w:t>رئیس</w:t>
      </w:r>
      <w:r w:rsidRPr="00416B8B">
        <w:rPr>
          <w:i/>
          <w:iCs/>
          <w:sz w:val="28"/>
          <w:rtl/>
        </w:rPr>
        <w:t xml:space="preserve"> </w:t>
      </w:r>
      <w:r w:rsidRPr="00416B8B">
        <w:rPr>
          <w:rFonts w:hint="cs"/>
          <w:i/>
          <w:iCs/>
          <w:sz w:val="28"/>
          <w:rtl/>
        </w:rPr>
        <w:t>گمرک</w:t>
      </w:r>
      <w:ins w:id="1844" w:author="Windows User" w:date="2021-08-15T23:10:00Z">
        <w:r w:rsidR="004332D5">
          <w:rPr>
            <w:i/>
            <w:iCs/>
            <w:sz w:val="28"/>
            <w:rtl/>
          </w:rPr>
          <w:fldChar w:fldCharType="begin"/>
        </w:r>
        <w:r w:rsidR="004332D5">
          <w:instrText xml:space="preserve"> XE "</w:instrText>
        </w:r>
      </w:ins>
      <w:r w:rsidR="004332D5" w:rsidRPr="004332D5">
        <w:rPr>
          <w:rFonts w:hint="cs"/>
          <w:rtl/>
        </w:rPr>
        <w:instrText>گمرک</w:instrText>
      </w:r>
      <w:ins w:id="1845" w:author="Windows User" w:date="2021-08-15T23:10:00Z">
        <w:r w:rsidR="004332D5">
          <w:instrText xml:space="preserve">" </w:instrText>
        </w:r>
        <w:r w:rsidR="004332D5">
          <w:rPr>
            <w:i/>
            <w:iCs/>
            <w:sz w:val="28"/>
            <w:rtl/>
          </w:rPr>
          <w:fldChar w:fldCharType="end"/>
        </w:r>
      </w:ins>
      <w:r w:rsidRPr="00416B8B">
        <w:rPr>
          <w:i/>
          <w:iCs/>
          <w:sz w:val="28"/>
          <w:rtl/>
        </w:rPr>
        <w:t xml:space="preserve"> </w:t>
      </w:r>
      <w:r w:rsidRPr="00416B8B">
        <w:rPr>
          <w:rFonts w:hint="cs"/>
          <w:i/>
          <w:iCs/>
          <w:sz w:val="28"/>
          <w:rtl/>
        </w:rPr>
        <w:t>پس</w:t>
      </w:r>
      <w:r w:rsidRPr="00416B8B">
        <w:rPr>
          <w:i/>
          <w:iCs/>
          <w:sz w:val="28"/>
          <w:rtl/>
        </w:rPr>
        <w:t xml:space="preserve"> </w:t>
      </w:r>
      <w:r w:rsidRPr="00416B8B">
        <w:rPr>
          <w:rFonts w:hint="cs"/>
          <w:i/>
          <w:iCs/>
          <w:sz w:val="28"/>
          <w:rtl/>
        </w:rPr>
        <w:t>از</w:t>
      </w:r>
      <w:r w:rsidRPr="00416B8B">
        <w:rPr>
          <w:i/>
          <w:iCs/>
          <w:sz w:val="28"/>
          <w:rtl/>
        </w:rPr>
        <w:t xml:space="preserve"> </w:t>
      </w:r>
      <w:r w:rsidRPr="00416B8B">
        <w:rPr>
          <w:rFonts w:hint="cs"/>
          <w:i/>
          <w:iCs/>
          <w:sz w:val="28"/>
          <w:rtl/>
        </w:rPr>
        <w:t>اخذ</w:t>
      </w:r>
      <w:r w:rsidRPr="00416B8B">
        <w:rPr>
          <w:i/>
          <w:iCs/>
          <w:sz w:val="28"/>
          <w:rtl/>
        </w:rPr>
        <w:t xml:space="preserve"> </w:t>
      </w:r>
      <w:r w:rsidRPr="00416B8B">
        <w:rPr>
          <w:rFonts w:hint="cs"/>
          <w:i/>
          <w:iCs/>
          <w:sz w:val="28"/>
          <w:rtl/>
        </w:rPr>
        <w:t>جریمه</w:t>
      </w:r>
      <w:r w:rsidRPr="00416B8B">
        <w:rPr>
          <w:i/>
          <w:iCs/>
          <w:sz w:val="28"/>
          <w:rtl/>
        </w:rPr>
        <w:t xml:space="preserve"> </w:t>
      </w:r>
      <w:r w:rsidRPr="00416B8B">
        <w:rPr>
          <w:rFonts w:hint="cs"/>
          <w:i/>
          <w:iCs/>
          <w:sz w:val="28"/>
          <w:rtl/>
        </w:rPr>
        <w:t>موضوع</w:t>
      </w:r>
      <w:r w:rsidRPr="00416B8B">
        <w:rPr>
          <w:i/>
          <w:iCs/>
          <w:sz w:val="28"/>
          <w:rtl/>
        </w:rPr>
        <w:t xml:space="preserve"> </w:t>
      </w:r>
      <w:r w:rsidRPr="00416B8B">
        <w:rPr>
          <w:rFonts w:hint="cs"/>
          <w:i/>
          <w:iCs/>
          <w:sz w:val="28"/>
          <w:rtl/>
        </w:rPr>
        <w:t>ماده</w:t>
      </w:r>
      <w:r w:rsidRPr="00416B8B">
        <w:rPr>
          <w:i/>
          <w:iCs/>
          <w:sz w:val="28"/>
          <w:rtl/>
        </w:rPr>
        <w:t xml:space="preserve"> (۱۱۰) </w:t>
      </w:r>
      <w:r w:rsidRPr="00416B8B">
        <w:rPr>
          <w:rFonts w:hint="cs"/>
          <w:i/>
          <w:iCs/>
          <w:sz w:val="28"/>
          <w:rtl/>
        </w:rPr>
        <w:t>قانون،</w:t>
      </w:r>
      <w:r w:rsidRPr="00416B8B">
        <w:rPr>
          <w:i/>
          <w:iCs/>
          <w:sz w:val="28"/>
          <w:rtl/>
        </w:rPr>
        <w:t xml:space="preserve"> </w:t>
      </w:r>
      <w:r w:rsidRPr="00416B8B">
        <w:rPr>
          <w:rFonts w:hint="cs"/>
          <w:i/>
          <w:iCs/>
          <w:sz w:val="28"/>
          <w:rtl/>
        </w:rPr>
        <w:t>اجازه</w:t>
      </w:r>
      <w:r w:rsidRPr="00416B8B">
        <w:rPr>
          <w:i/>
          <w:iCs/>
          <w:sz w:val="28"/>
          <w:rtl/>
        </w:rPr>
        <w:t xml:space="preserve"> </w:t>
      </w:r>
      <w:r w:rsidRPr="00416B8B">
        <w:rPr>
          <w:rFonts w:hint="cs"/>
          <w:i/>
          <w:iCs/>
          <w:sz w:val="28"/>
          <w:rtl/>
        </w:rPr>
        <w:t>اصلاح</w:t>
      </w:r>
      <w:r w:rsidRPr="00416B8B">
        <w:rPr>
          <w:i/>
          <w:iCs/>
          <w:sz w:val="28"/>
          <w:rtl/>
        </w:rPr>
        <w:t xml:space="preserve"> </w:t>
      </w:r>
      <w:r w:rsidRPr="00416B8B">
        <w:rPr>
          <w:rFonts w:hint="cs"/>
          <w:i/>
          <w:iCs/>
          <w:sz w:val="28"/>
          <w:rtl/>
        </w:rPr>
        <w:t>مورد</w:t>
      </w:r>
      <w:r w:rsidRPr="00416B8B">
        <w:rPr>
          <w:i/>
          <w:iCs/>
          <w:sz w:val="28"/>
          <w:rtl/>
        </w:rPr>
        <w:t xml:space="preserve"> </w:t>
      </w:r>
      <w:r w:rsidRPr="00416B8B">
        <w:rPr>
          <w:rFonts w:hint="cs"/>
          <w:i/>
          <w:iCs/>
          <w:sz w:val="28"/>
          <w:rtl/>
        </w:rPr>
        <w:t>اشتباه</w:t>
      </w:r>
      <w:r w:rsidRPr="00416B8B">
        <w:rPr>
          <w:i/>
          <w:iCs/>
          <w:sz w:val="28"/>
          <w:rtl/>
        </w:rPr>
        <w:t xml:space="preserve"> </w:t>
      </w:r>
      <w:r w:rsidRPr="00416B8B">
        <w:rPr>
          <w:rFonts w:hint="cs"/>
          <w:i/>
          <w:iCs/>
          <w:sz w:val="28"/>
          <w:rtl/>
        </w:rPr>
        <w:t>داده</w:t>
      </w:r>
      <w:r w:rsidRPr="00416B8B">
        <w:rPr>
          <w:i/>
          <w:iCs/>
          <w:sz w:val="28"/>
          <w:rtl/>
        </w:rPr>
        <w:t xml:space="preserve"> </w:t>
      </w:r>
      <w:r w:rsidRPr="00416B8B">
        <w:rPr>
          <w:rFonts w:hint="cs"/>
          <w:i/>
          <w:iCs/>
          <w:sz w:val="28"/>
          <w:rtl/>
        </w:rPr>
        <w:t>می‌شود</w:t>
      </w:r>
      <w:r w:rsidRPr="00416B8B">
        <w:rPr>
          <w:i/>
          <w:iCs/>
          <w:sz w:val="28"/>
          <w:rtl/>
        </w:rPr>
        <w:t>.</w:t>
      </w:r>
    </w:p>
    <w:p w:rsidR="00416B8B" w:rsidRPr="00416B8B" w:rsidRDefault="00416B8B" w:rsidP="001E648E">
      <w:pPr>
        <w:spacing w:line="240" w:lineRule="auto"/>
        <w:jc w:val="both"/>
        <w:rPr>
          <w:i/>
          <w:iCs/>
          <w:sz w:val="28"/>
          <w:rtl/>
        </w:rPr>
      </w:pPr>
    </w:p>
    <w:p w:rsidR="0029122A" w:rsidRPr="006450E0" w:rsidRDefault="0029122A" w:rsidP="001E648E">
      <w:pPr>
        <w:pStyle w:val="Heading3"/>
        <w:jc w:val="both"/>
        <w:rPr>
          <w:i/>
          <w:iCs/>
        </w:rPr>
      </w:pPr>
      <w:bookmarkStart w:id="1846" w:name="_Toc55576823"/>
      <w:r>
        <w:rPr>
          <w:rFonts w:hint="cs"/>
          <w:rtl/>
        </w:rPr>
        <w:t xml:space="preserve">بر اساس </w:t>
      </w:r>
      <w:r w:rsidR="00CE5159">
        <w:rPr>
          <w:rFonts w:hint="cs"/>
          <w:rtl/>
        </w:rPr>
        <w:t>آیین‌نامه</w:t>
      </w:r>
      <w:r>
        <w:rPr>
          <w:rFonts w:hint="cs"/>
          <w:rtl/>
        </w:rPr>
        <w:t xml:space="preserve"> اجرائی قانون امور گمرکی</w:t>
      </w:r>
      <w:ins w:id="1847"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1848" w:author="Windows User" w:date="2021-08-15T23:12:00Z">
        <w:r w:rsidR="004332D5">
          <w:instrText xml:space="preserve">" </w:instrText>
        </w:r>
        <w:r w:rsidR="004332D5">
          <w:rPr>
            <w:rtl/>
          </w:rPr>
          <w:fldChar w:fldCharType="end"/>
        </w:r>
      </w:ins>
      <w:r>
        <w:rPr>
          <w:rFonts w:hint="cs"/>
          <w:rtl/>
        </w:rPr>
        <w:t xml:space="preserve"> ارزیابان گمرک</w:t>
      </w:r>
      <w:ins w:id="184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850" w:author="Windows User" w:date="2021-08-15T23:10:00Z">
        <w:r w:rsidR="004332D5">
          <w:instrText xml:space="preserve">" </w:instrText>
        </w:r>
        <w:r w:rsidR="004332D5">
          <w:rPr>
            <w:rtl/>
          </w:rPr>
          <w:fldChar w:fldCharType="end"/>
        </w:r>
      </w:ins>
      <w:r>
        <w:rPr>
          <w:rFonts w:hint="cs"/>
          <w:rtl/>
        </w:rPr>
        <w:t xml:space="preserve"> </w:t>
      </w:r>
      <w:r w:rsidR="00B93976">
        <w:rPr>
          <w:rFonts w:hint="cs"/>
          <w:rtl/>
        </w:rPr>
        <w:t>موظف‌اند</w:t>
      </w:r>
      <w:r>
        <w:rPr>
          <w:rFonts w:hint="cs"/>
          <w:rtl/>
        </w:rPr>
        <w:t xml:space="preserve"> اقدامات زیر را </w:t>
      </w:r>
      <w:r w:rsidR="00952745">
        <w:rPr>
          <w:rFonts w:hint="cs"/>
          <w:rtl/>
        </w:rPr>
        <w:t>انجام</w:t>
      </w:r>
      <w:r>
        <w:rPr>
          <w:rFonts w:hint="cs"/>
          <w:rtl/>
        </w:rPr>
        <w:t xml:space="preserve"> دهند.</w:t>
      </w:r>
      <w:bookmarkEnd w:id="1846"/>
    </w:p>
    <w:p w:rsidR="00255646" w:rsidRPr="00255646" w:rsidRDefault="00582D46" w:rsidP="001E648E">
      <w:pPr>
        <w:spacing w:line="240" w:lineRule="auto"/>
        <w:jc w:val="both"/>
        <w:rPr>
          <w:rtl/>
        </w:rPr>
      </w:pPr>
      <w:r>
        <w:rPr>
          <w:rtl/>
        </w:rPr>
        <w:t>۱</w:t>
      </w:r>
      <w:r w:rsidR="00255646" w:rsidRPr="00255646">
        <w:rPr>
          <w:rtl/>
        </w:rPr>
        <w:t>-</w:t>
      </w:r>
      <w:r w:rsidR="00F8183B">
        <w:rPr>
          <w:rFonts w:hint="cs"/>
          <w:rtl/>
        </w:rPr>
        <w:t xml:space="preserve">ارزیابان </w:t>
      </w:r>
      <w:r w:rsidR="00255646" w:rsidRPr="00255646">
        <w:rPr>
          <w:rtl/>
        </w:rPr>
        <w:t xml:space="preserve">باید طوری کالا را توصیف </w:t>
      </w:r>
      <w:r w:rsidR="00F8183B">
        <w:rPr>
          <w:rFonts w:hint="cs"/>
          <w:rtl/>
        </w:rPr>
        <w:t xml:space="preserve">و ثبت </w:t>
      </w:r>
      <w:r w:rsidR="00255646" w:rsidRPr="00255646">
        <w:rPr>
          <w:rtl/>
        </w:rPr>
        <w:t xml:space="preserve">کند که کامنت مربوطه حاوی همه شرایط </w:t>
      </w:r>
      <w:r w:rsidR="003E5B6E" w:rsidRPr="00255646">
        <w:rPr>
          <w:rFonts w:hint="cs"/>
          <w:rtl/>
        </w:rPr>
        <w:t>و مشخصا</w:t>
      </w:r>
      <w:r w:rsidR="003E5B6E" w:rsidRPr="00255646">
        <w:rPr>
          <w:rFonts w:hint="eastAsia"/>
          <w:rtl/>
        </w:rPr>
        <w:t>ت</w:t>
      </w:r>
      <w:r w:rsidR="00255646" w:rsidRPr="00255646">
        <w:rPr>
          <w:rtl/>
        </w:rPr>
        <w:t xml:space="preserve"> کالا باشد. نوع کالا </w:t>
      </w:r>
      <w:r w:rsidR="00070AEA">
        <w:rPr>
          <w:rtl/>
        </w:rPr>
        <w:t>(</w:t>
      </w:r>
      <w:r w:rsidR="00255646" w:rsidRPr="00255646">
        <w:rPr>
          <w:rtl/>
        </w:rPr>
        <w:t>نام کالا که مصطلح است</w:t>
      </w:r>
      <w:r w:rsidR="00070AEA">
        <w:rPr>
          <w:rtl/>
        </w:rPr>
        <w:t>)</w:t>
      </w:r>
      <w:r w:rsidR="00255646" w:rsidRPr="00255646">
        <w:rPr>
          <w:rtl/>
        </w:rPr>
        <w:t xml:space="preserve"> برند، مدل، شماره فنی، قدرت، ظرفیت، توان، کشور سازنده، ابعاد، وزن </w:t>
      </w:r>
      <w:r w:rsidR="003E5B6E" w:rsidRPr="00255646">
        <w:rPr>
          <w:rFonts w:hint="cs"/>
          <w:rtl/>
        </w:rPr>
        <w:t>هر عد</w:t>
      </w:r>
      <w:r w:rsidR="003E5B6E" w:rsidRPr="00255646">
        <w:rPr>
          <w:rFonts w:hint="eastAsia"/>
          <w:rtl/>
        </w:rPr>
        <w:t>د</w:t>
      </w:r>
      <w:r w:rsidR="00255646" w:rsidRPr="00255646">
        <w:rPr>
          <w:rtl/>
        </w:rPr>
        <w:t xml:space="preserve">، تعداد </w:t>
      </w:r>
      <w:r w:rsidR="001E37D6">
        <w:rPr>
          <w:rtl/>
        </w:rPr>
        <w:t>بسته‌ها</w:t>
      </w:r>
      <w:r w:rsidR="00255646" w:rsidRPr="00255646">
        <w:rPr>
          <w:rtl/>
        </w:rPr>
        <w:t xml:space="preserve">، تعداد محتوی بسته، تعداد عددی کالا </w:t>
      </w:r>
      <w:r w:rsidR="003E5B6E" w:rsidRPr="00255646">
        <w:rPr>
          <w:rFonts w:hint="cs"/>
          <w:rtl/>
        </w:rPr>
        <w:t>در ه</w:t>
      </w:r>
      <w:r w:rsidR="003E5B6E" w:rsidRPr="00255646">
        <w:rPr>
          <w:rFonts w:hint="eastAsia"/>
          <w:rtl/>
        </w:rPr>
        <w:t>ر</w:t>
      </w:r>
      <w:r w:rsidR="00255646" w:rsidRPr="00255646">
        <w:rPr>
          <w:rtl/>
        </w:rPr>
        <w:t xml:space="preserve"> بسته، تعداد کالا </w:t>
      </w:r>
      <w:r w:rsidR="00070AEA">
        <w:rPr>
          <w:rtl/>
        </w:rPr>
        <w:t>(</w:t>
      </w:r>
      <w:r w:rsidR="00255646" w:rsidRPr="00255646">
        <w:rPr>
          <w:rtl/>
        </w:rPr>
        <w:t xml:space="preserve">کارتن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پاکت</w:t>
      </w:r>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بسته</w:t>
      </w:r>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نگله</w:t>
      </w:r>
      <w:r w:rsidR="00070AEA">
        <w:rPr>
          <w:rtl/>
        </w:rPr>
        <w:t>)</w:t>
      </w:r>
      <w:r w:rsidR="00255646" w:rsidRPr="00255646">
        <w:rPr>
          <w:rtl/>
        </w:rPr>
        <w:t xml:space="preserve"> </w:t>
      </w:r>
      <w:r w:rsidR="00255646" w:rsidRPr="00255646">
        <w:rPr>
          <w:rFonts w:hint="cs"/>
          <w:rtl/>
        </w:rPr>
        <w:t>وزن</w:t>
      </w:r>
      <w:r w:rsidR="00255646" w:rsidRPr="00255646">
        <w:rPr>
          <w:rtl/>
        </w:rPr>
        <w:t xml:space="preserve"> </w:t>
      </w:r>
      <w:r w:rsidR="00255646" w:rsidRPr="00255646">
        <w:rPr>
          <w:rFonts w:hint="cs"/>
          <w:rtl/>
        </w:rPr>
        <w:t>خالص</w:t>
      </w:r>
      <w:r w:rsidR="00255646" w:rsidRPr="00255646">
        <w:rPr>
          <w:rtl/>
        </w:rPr>
        <w:t xml:space="preserve"> </w:t>
      </w:r>
      <w:r w:rsidR="003E5B6E" w:rsidRPr="00255646">
        <w:rPr>
          <w:rFonts w:hint="cs"/>
          <w:rtl/>
        </w:rPr>
        <w:t>و ناخال</w:t>
      </w:r>
      <w:r w:rsidR="003E5B6E" w:rsidRPr="00255646">
        <w:rPr>
          <w:rFonts w:hint="eastAsia"/>
          <w:rtl/>
        </w:rPr>
        <w:t>ص</w:t>
      </w:r>
      <w:r w:rsidR="00255646" w:rsidRPr="00255646">
        <w:rPr>
          <w:rtl/>
        </w:rPr>
        <w:t xml:space="preserve"> </w:t>
      </w:r>
      <w:r w:rsidR="00255646" w:rsidRPr="00255646">
        <w:rPr>
          <w:rFonts w:hint="cs"/>
          <w:rtl/>
        </w:rPr>
        <w:t>و</w:t>
      </w:r>
      <w:r w:rsidR="00070AEA">
        <w:rPr>
          <w:rtl/>
        </w:rPr>
        <w:t>...</w:t>
      </w:r>
    </w:p>
    <w:p w:rsidR="00255646" w:rsidRPr="00255646" w:rsidRDefault="00582D46" w:rsidP="001E648E">
      <w:pPr>
        <w:spacing w:line="240" w:lineRule="auto"/>
        <w:jc w:val="both"/>
        <w:rPr>
          <w:rtl/>
        </w:rPr>
      </w:pPr>
      <w:r>
        <w:rPr>
          <w:rtl/>
        </w:rPr>
        <w:t>۲</w:t>
      </w:r>
      <w:r w:rsidR="00255646" w:rsidRPr="00255646">
        <w:rPr>
          <w:rtl/>
        </w:rPr>
        <w:t xml:space="preserve">-قبل از ارزیابی، اسناد ضمیمه </w:t>
      </w:r>
      <w:r w:rsidR="00071C7F">
        <w:rPr>
          <w:rFonts w:hint="cs"/>
          <w:rtl/>
        </w:rPr>
        <w:t>اظهارنامه</w:t>
      </w:r>
      <w:ins w:id="1851"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52" w:author="Windows User" w:date="2021-08-15T23:16:00Z">
        <w:r w:rsidR="00250A47">
          <w:instrText xml:space="preserve">" </w:instrText>
        </w:r>
        <w:r w:rsidR="00250A47">
          <w:rPr>
            <w:rtl/>
          </w:rPr>
          <w:fldChar w:fldCharType="end"/>
        </w:r>
      </w:ins>
      <w:r w:rsidR="00255646" w:rsidRPr="00255646">
        <w:rPr>
          <w:rtl/>
        </w:rPr>
        <w:t xml:space="preserve"> </w:t>
      </w:r>
      <w:r w:rsidR="00B93976">
        <w:rPr>
          <w:rtl/>
        </w:rPr>
        <w:t>ازجمله</w:t>
      </w:r>
      <w:r w:rsidR="00070AEA">
        <w:rPr>
          <w:rtl/>
        </w:rPr>
        <w:t xml:space="preserve"> </w:t>
      </w:r>
      <w:r w:rsidR="00255646" w:rsidRPr="00255646">
        <w:rPr>
          <w:rtl/>
        </w:rPr>
        <w:t>فاکتور</w:t>
      </w:r>
      <w:r w:rsidR="00437B3F">
        <w:rPr>
          <w:rFonts w:hint="cs"/>
          <w:rtl/>
        </w:rPr>
        <w:t>،</w:t>
      </w:r>
      <w:r w:rsidR="00437B3F">
        <w:rPr>
          <w:rtl/>
        </w:rPr>
        <w:t xml:space="preserve"> </w:t>
      </w:r>
      <w:r w:rsidR="00CE5159">
        <w:rPr>
          <w:rtl/>
        </w:rPr>
        <w:t>عدلبندی</w:t>
      </w:r>
      <w:r w:rsidR="00437B3F">
        <w:rPr>
          <w:rFonts w:hint="cs"/>
          <w:rtl/>
        </w:rPr>
        <w:t>، مجوز ثبت سفارش</w:t>
      </w:r>
      <w:r w:rsidR="001C705C">
        <w:rPr>
          <w:rtl/>
        </w:rPr>
        <w:t xml:space="preserve"> </w:t>
      </w:r>
      <w:r w:rsidR="00255646" w:rsidRPr="00255646">
        <w:rPr>
          <w:rtl/>
        </w:rPr>
        <w:t xml:space="preserve">را </w:t>
      </w:r>
      <w:r w:rsidR="00B93976">
        <w:rPr>
          <w:rtl/>
        </w:rPr>
        <w:t>به‌طور</w:t>
      </w:r>
      <w:r w:rsidR="00255646" w:rsidRPr="00255646">
        <w:rPr>
          <w:rtl/>
        </w:rPr>
        <w:t xml:space="preserve"> کامل مطالعه و بررسی</w:t>
      </w:r>
      <w:r w:rsidR="00437B3F">
        <w:rPr>
          <w:rFonts w:hint="cs"/>
          <w:rtl/>
        </w:rPr>
        <w:t xml:space="preserve"> و بامندرجات اظهارنامه مطابقت نمایند</w:t>
      </w:r>
      <w:r w:rsidR="00255646" w:rsidRPr="00255646">
        <w:rPr>
          <w:rtl/>
        </w:rPr>
        <w:t>.</w:t>
      </w:r>
    </w:p>
    <w:p w:rsidR="00255646" w:rsidRPr="00255646" w:rsidRDefault="00582D46" w:rsidP="00165E7F">
      <w:pPr>
        <w:spacing w:line="240" w:lineRule="auto"/>
        <w:jc w:val="both"/>
        <w:rPr>
          <w:rtl/>
        </w:rPr>
      </w:pPr>
      <w:r>
        <w:rPr>
          <w:rtl/>
        </w:rPr>
        <w:t>۳</w:t>
      </w:r>
      <w:r w:rsidR="00255646" w:rsidRPr="00255646">
        <w:rPr>
          <w:rtl/>
        </w:rPr>
        <w:t>-</w:t>
      </w:r>
      <w:ins w:id="1853" w:author="Windows User" w:date="2021-08-10T21:18:00Z">
        <w:r w:rsidR="00165E7F">
          <w:rPr>
            <w:rFonts w:hint="cs"/>
            <w:rtl/>
          </w:rPr>
          <w:t>کلیه اقلام اظهاری باید بررسی و در ظهر نویسی</w:t>
        </w:r>
      </w:ins>
      <w:ins w:id="1854" w:author="Windows User" w:date="2021-08-15T23:17:00Z">
        <w:r w:rsidR="00250A47">
          <w:rPr>
            <w:rtl/>
          </w:rPr>
          <w:fldChar w:fldCharType="begin"/>
        </w:r>
        <w:r w:rsidR="00250A47">
          <w:instrText xml:space="preserve"> XE "</w:instrText>
        </w:r>
      </w:ins>
      <w:r w:rsidR="00250A47" w:rsidRPr="00250A47">
        <w:rPr>
          <w:i/>
          <w:iCs/>
          <w:rtl/>
        </w:rPr>
        <w:instrText>ظهر نویسی</w:instrText>
      </w:r>
      <w:ins w:id="1855" w:author="Windows User" w:date="2021-08-15T23:17:00Z">
        <w:r w:rsidR="00250A47">
          <w:instrText xml:space="preserve">" </w:instrText>
        </w:r>
        <w:r w:rsidR="00250A47">
          <w:rPr>
            <w:rtl/>
          </w:rPr>
          <w:fldChar w:fldCharType="end"/>
        </w:r>
      </w:ins>
      <w:ins w:id="1856" w:author="Windows User" w:date="2021-08-10T21:18:00Z">
        <w:r w:rsidR="00165E7F">
          <w:rPr>
            <w:rFonts w:hint="cs"/>
            <w:rtl/>
          </w:rPr>
          <w:t xml:space="preserve"> و یا در کامنت ثبت شده در سیستم</w:t>
        </w:r>
      </w:ins>
      <w:ins w:id="1857"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1858" w:author="Windows User" w:date="2021-08-15T23:07:00Z">
        <w:r w:rsidR="004332D5">
          <w:instrText xml:space="preserve">" </w:instrText>
        </w:r>
        <w:r w:rsidR="004332D5">
          <w:rPr>
            <w:rtl/>
          </w:rPr>
          <w:fldChar w:fldCharType="end"/>
        </w:r>
      </w:ins>
      <w:ins w:id="1859" w:author="Windows User" w:date="2021-08-10T21:18:00Z">
        <w:r w:rsidR="00165E7F">
          <w:rPr>
            <w:rFonts w:hint="cs"/>
            <w:rtl/>
          </w:rPr>
          <w:t xml:space="preserve"> باید مشخصات کالای مشاهده شده و استنادات فنی از جمله نظریه استاندارد</w:t>
        </w:r>
      </w:ins>
      <w:ins w:id="1860" w:author="Windows User" w:date="2021-08-15T23:21:00Z">
        <w:r w:rsidR="00250A47">
          <w:rPr>
            <w:rtl/>
          </w:rPr>
          <w:fldChar w:fldCharType="begin"/>
        </w:r>
        <w:r w:rsidR="00250A47">
          <w:instrText xml:space="preserve"> XE "</w:instrText>
        </w:r>
      </w:ins>
      <w:r w:rsidR="00250A47" w:rsidRPr="00250A47">
        <w:rPr>
          <w:rtl/>
        </w:rPr>
        <w:instrText>استاندارد</w:instrText>
      </w:r>
      <w:ins w:id="1861" w:author="Windows User" w:date="2021-08-15T23:21:00Z">
        <w:r w:rsidR="00250A47">
          <w:instrText xml:space="preserve">" </w:instrText>
        </w:r>
        <w:r w:rsidR="00250A47">
          <w:rPr>
            <w:rtl/>
          </w:rPr>
          <w:fldChar w:fldCharType="end"/>
        </w:r>
      </w:ins>
      <w:ins w:id="1862" w:author="Windows User" w:date="2021-08-10T21:18:00Z">
        <w:r w:rsidR="00165E7F">
          <w:rPr>
            <w:rFonts w:hint="cs"/>
            <w:rtl/>
          </w:rPr>
          <w:t xml:space="preserve"> با اظهار کالا</w:t>
        </w:r>
      </w:ins>
      <w:ins w:id="1863" w:author="Windows User" w:date="2021-08-15T23:14:00Z">
        <w:r w:rsidR="004332D5">
          <w:rPr>
            <w:rtl/>
          </w:rPr>
          <w:fldChar w:fldCharType="begin"/>
        </w:r>
        <w:r w:rsidR="004332D5">
          <w:instrText xml:space="preserve"> XE "</w:instrText>
        </w:r>
      </w:ins>
      <w:r w:rsidR="004332D5" w:rsidRPr="004332D5">
        <w:rPr>
          <w:rtl/>
        </w:rPr>
        <w:instrText>اظهار کالا</w:instrText>
      </w:r>
      <w:ins w:id="1864" w:author="Windows User" w:date="2021-08-15T23:14:00Z">
        <w:r w:rsidR="004332D5">
          <w:instrText xml:space="preserve">" </w:instrText>
        </w:r>
        <w:r w:rsidR="004332D5">
          <w:rPr>
            <w:rtl/>
          </w:rPr>
          <w:fldChar w:fldCharType="end"/>
        </w:r>
      </w:ins>
      <w:ins w:id="1865" w:author="Windows User" w:date="2021-08-10T21:18:00Z">
        <w:r w:rsidR="00165E7F">
          <w:rPr>
            <w:rFonts w:hint="cs"/>
            <w:rtl/>
          </w:rPr>
          <w:t xml:space="preserve"> و اسناد ضمیمه مطابقت داده شود. </w:t>
        </w:r>
      </w:ins>
      <w:del w:id="1866" w:author="Windows User" w:date="2021-08-10T21:20:00Z">
        <w:r w:rsidR="00255646" w:rsidRPr="00255646" w:rsidDel="00165E7F">
          <w:rPr>
            <w:rtl/>
          </w:rPr>
          <w:delText xml:space="preserve">سعی </w:delText>
        </w:r>
        <w:r w:rsidR="00437B3F" w:rsidDel="00165E7F">
          <w:rPr>
            <w:rFonts w:hint="cs"/>
            <w:rtl/>
          </w:rPr>
          <w:delText>کند</w:delText>
        </w:r>
        <w:r w:rsidR="00437B3F" w:rsidRPr="00255646" w:rsidDel="00165E7F">
          <w:rPr>
            <w:rtl/>
          </w:rPr>
          <w:delText xml:space="preserve"> </w:delText>
        </w:r>
        <w:r w:rsidR="00255646" w:rsidRPr="00255646" w:rsidDel="00165E7F">
          <w:rPr>
            <w:rtl/>
          </w:rPr>
          <w:delText xml:space="preserve">از کلیه اقلام اظهاری یک مورد را </w:delText>
        </w:r>
        <w:r w:rsidR="00071C7F" w:rsidDel="00165E7F">
          <w:rPr>
            <w:rtl/>
          </w:rPr>
          <w:delText>ظهر نویسی</w:delText>
        </w:r>
        <w:r w:rsidR="00255646" w:rsidRPr="00255646" w:rsidDel="00165E7F">
          <w:rPr>
            <w:rtl/>
          </w:rPr>
          <w:delText xml:space="preserve"> </w:delText>
        </w:r>
        <w:r w:rsidR="00437B3F" w:rsidDel="00165E7F">
          <w:rPr>
            <w:rFonts w:hint="cs"/>
            <w:rtl/>
          </w:rPr>
          <w:delText>نماید.</w:delText>
        </w:r>
        <w:r w:rsidR="00255646" w:rsidRPr="00255646" w:rsidDel="00165E7F">
          <w:rPr>
            <w:rtl/>
          </w:rPr>
          <w:delText xml:space="preserve"> </w:delText>
        </w:r>
      </w:del>
      <w:r w:rsidR="00255646" w:rsidRPr="00255646">
        <w:rPr>
          <w:rtl/>
        </w:rPr>
        <w:t>اگر</w:t>
      </w:r>
      <w:r w:rsidR="00437B3F">
        <w:rPr>
          <w:rFonts w:hint="cs"/>
          <w:rtl/>
        </w:rPr>
        <w:t>کالا</w:t>
      </w:r>
      <w:r w:rsidR="00255646" w:rsidRPr="00255646">
        <w:rPr>
          <w:rtl/>
        </w:rPr>
        <w:t xml:space="preserve"> </w:t>
      </w:r>
      <w:r w:rsidR="00255646" w:rsidRPr="00255646">
        <w:rPr>
          <w:rtl/>
        </w:rPr>
        <w:lastRenderedPageBreak/>
        <w:t xml:space="preserve">یکنواخت باشد با توجه به نوع کالا و </w:t>
      </w:r>
      <w:r w:rsidR="00071C7F">
        <w:rPr>
          <w:rtl/>
        </w:rPr>
        <w:t>بر اساس</w:t>
      </w:r>
      <w:r w:rsidR="00255646" w:rsidRPr="00255646">
        <w:rPr>
          <w:rtl/>
        </w:rPr>
        <w:t xml:space="preserve"> مدیریت ریسک یک یا چند بسته را انتخاب و از بقیه </w:t>
      </w:r>
      <w:r w:rsidR="00B93976">
        <w:rPr>
          <w:rtl/>
        </w:rPr>
        <w:t>صرف‌نظر</w:t>
      </w:r>
      <w:r w:rsidR="00255646" w:rsidRPr="00255646">
        <w:rPr>
          <w:rtl/>
        </w:rPr>
        <w:t xml:space="preserve"> </w:t>
      </w:r>
      <w:r w:rsidR="001E37D6">
        <w:rPr>
          <w:rtl/>
        </w:rPr>
        <w:t>م</w:t>
      </w:r>
      <w:r w:rsidR="001E37D6">
        <w:rPr>
          <w:rFonts w:hint="cs"/>
          <w:rtl/>
        </w:rPr>
        <w:t>ی‌</w:t>
      </w:r>
      <w:r w:rsidR="001E37D6">
        <w:rPr>
          <w:rFonts w:hint="eastAsia"/>
          <w:rtl/>
        </w:rPr>
        <w:t>کند</w:t>
      </w:r>
      <w:r w:rsidR="00255646" w:rsidRPr="00255646">
        <w:rPr>
          <w:rtl/>
        </w:rPr>
        <w:t>.</w:t>
      </w:r>
    </w:p>
    <w:p w:rsidR="00255646" w:rsidRPr="00255646" w:rsidRDefault="00255646" w:rsidP="001E648E">
      <w:pPr>
        <w:spacing w:line="240" w:lineRule="auto"/>
        <w:jc w:val="both"/>
        <w:rPr>
          <w:rtl/>
        </w:rPr>
      </w:pPr>
      <w:r w:rsidRPr="00255646">
        <w:rPr>
          <w:rFonts w:hint="cs"/>
          <w:rtl/>
        </w:rPr>
        <w:t xml:space="preserve">اگر یکنواخت نباشد ولی عدل بندی دارای نوع جنس وزن </w:t>
      </w:r>
      <w:r w:rsidR="00CE5159">
        <w:rPr>
          <w:rFonts w:hint="cs"/>
          <w:rtl/>
        </w:rPr>
        <w:t>و ارزش</w:t>
      </w:r>
      <w:r w:rsidRPr="00255646">
        <w:rPr>
          <w:rFonts w:hint="cs"/>
          <w:rtl/>
        </w:rPr>
        <w:t xml:space="preserve"> و مقدار </w:t>
      </w:r>
      <w:r w:rsidR="00CE5159">
        <w:rPr>
          <w:rFonts w:hint="cs"/>
          <w:rtl/>
        </w:rPr>
        <w:t>هر بسته</w:t>
      </w:r>
      <w:r w:rsidRPr="00255646">
        <w:rPr>
          <w:rFonts w:hint="cs"/>
          <w:rtl/>
        </w:rPr>
        <w:t xml:space="preserve"> را جداگانه نشان دهد در این صورت نیز </w:t>
      </w:r>
      <w:r w:rsidR="001E37D6">
        <w:rPr>
          <w:rtl/>
        </w:rPr>
        <w:t>م</w:t>
      </w:r>
      <w:r w:rsidR="001E37D6">
        <w:rPr>
          <w:rFonts w:hint="cs"/>
          <w:rtl/>
        </w:rPr>
        <w:t>ی‌</w:t>
      </w:r>
      <w:r w:rsidR="001E37D6">
        <w:rPr>
          <w:rFonts w:hint="eastAsia"/>
          <w:rtl/>
        </w:rPr>
        <w:t>تواند</w:t>
      </w:r>
      <w:r w:rsidRPr="00255646">
        <w:rPr>
          <w:rFonts w:hint="cs"/>
          <w:rtl/>
        </w:rPr>
        <w:t xml:space="preserve"> به باز کردن یک یا چند بسته اکتفا کند</w:t>
      </w:r>
      <w:r w:rsidR="00437B3F">
        <w:rPr>
          <w:rFonts w:hint="cs"/>
          <w:rtl/>
        </w:rPr>
        <w:t>،</w:t>
      </w:r>
      <w:r w:rsidRPr="00255646">
        <w:rPr>
          <w:rFonts w:hint="cs"/>
          <w:rtl/>
        </w:rPr>
        <w:t xml:space="preserve"> مشروط به اینکه اختلاف بیش از </w:t>
      </w:r>
      <w:r w:rsidR="00582D46">
        <w:rPr>
          <w:rtl/>
        </w:rPr>
        <w:t>۵</w:t>
      </w:r>
      <w:r w:rsidRPr="00255646">
        <w:rPr>
          <w:rFonts w:hint="cs"/>
          <w:rtl/>
        </w:rPr>
        <w:t xml:space="preserve">% نباشد اگر بیش از </w:t>
      </w:r>
      <w:r w:rsidR="00582D46">
        <w:rPr>
          <w:rtl/>
        </w:rPr>
        <w:t>۵</w:t>
      </w:r>
      <w:r w:rsidRPr="00255646">
        <w:rPr>
          <w:rFonts w:hint="cs"/>
          <w:rtl/>
        </w:rPr>
        <w:t>% بود بدون استثنا کل محموله را باید ارزیابی کند.</w:t>
      </w:r>
    </w:p>
    <w:p w:rsidR="00255646" w:rsidRPr="00255646" w:rsidRDefault="00582D46" w:rsidP="001E648E">
      <w:pPr>
        <w:spacing w:line="240" w:lineRule="auto"/>
        <w:jc w:val="both"/>
      </w:pPr>
      <w:r>
        <w:rPr>
          <w:rtl/>
        </w:rPr>
        <w:t>۴</w:t>
      </w:r>
      <w:r w:rsidR="00255646" w:rsidRPr="00255646">
        <w:rPr>
          <w:rtl/>
        </w:rPr>
        <w:t xml:space="preserve">-اقلامی که تعداد </w:t>
      </w:r>
      <w:r w:rsidR="003A20E7" w:rsidRPr="00255646">
        <w:rPr>
          <w:rFonts w:hint="cs"/>
          <w:rtl/>
        </w:rPr>
        <w:t>و ارز</w:t>
      </w:r>
      <w:r w:rsidR="003A20E7" w:rsidRPr="00255646">
        <w:rPr>
          <w:rFonts w:hint="eastAsia"/>
          <w:rtl/>
        </w:rPr>
        <w:t>ش</w:t>
      </w:r>
      <w:r w:rsidR="00255646" w:rsidRPr="00255646">
        <w:rPr>
          <w:rtl/>
        </w:rPr>
        <w:t xml:space="preserve"> </w:t>
      </w:r>
      <w:r w:rsidR="00B93976">
        <w:rPr>
          <w:rtl/>
        </w:rPr>
        <w:t>آن‌ها</w:t>
      </w:r>
      <w:r w:rsidR="00255646" w:rsidRPr="00255646">
        <w:rPr>
          <w:rtl/>
        </w:rPr>
        <w:t xml:space="preserve"> بیشتر است در اولویت ارزیابی قرار گیرند.</w:t>
      </w:r>
    </w:p>
    <w:p w:rsidR="00255646" w:rsidRPr="00255646" w:rsidRDefault="00582D46" w:rsidP="001E648E">
      <w:pPr>
        <w:spacing w:line="240" w:lineRule="auto"/>
        <w:jc w:val="both"/>
        <w:rPr>
          <w:rtl/>
        </w:rPr>
      </w:pPr>
      <w:r>
        <w:rPr>
          <w:rtl/>
        </w:rPr>
        <w:t>۵</w:t>
      </w:r>
      <w:r w:rsidR="00255646" w:rsidRPr="00255646">
        <w:rPr>
          <w:rtl/>
        </w:rPr>
        <w:t xml:space="preserve">-هرگونه مغایرتی بین کالا </w:t>
      </w:r>
      <w:r w:rsidR="003A20E7" w:rsidRPr="00255646">
        <w:rPr>
          <w:rFonts w:hint="cs"/>
          <w:rtl/>
        </w:rPr>
        <w:t>و اسنا</w:t>
      </w:r>
      <w:r w:rsidR="003A20E7" w:rsidRPr="00255646">
        <w:rPr>
          <w:rFonts w:hint="eastAsia"/>
          <w:rtl/>
        </w:rPr>
        <w:t>د</w:t>
      </w:r>
      <w:r w:rsidR="00255646" w:rsidRPr="00255646">
        <w:rPr>
          <w:rtl/>
        </w:rPr>
        <w:t xml:space="preserve"> مشاهده </w:t>
      </w:r>
      <w:r w:rsidR="001E37D6">
        <w:rPr>
          <w:rtl/>
        </w:rPr>
        <w:t>م</w:t>
      </w:r>
      <w:r w:rsidR="001E37D6">
        <w:rPr>
          <w:rFonts w:hint="cs"/>
          <w:rtl/>
        </w:rPr>
        <w:t>ی‌</w:t>
      </w:r>
      <w:r w:rsidR="001E37D6">
        <w:rPr>
          <w:rFonts w:hint="eastAsia"/>
          <w:rtl/>
        </w:rPr>
        <w:t>کند</w:t>
      </w:r>
      <w:r w:rsidR="00255646" w:rsidRPr="00255646">
        <w:rPr>
          <w:rtl/>
        </w:rPr>
        <w:t xml:space="preserve"> چه مشمول تفاوت باشد چه نباشد بایستی گزارش کند</w:t>
      </w:r>
      <w:r w:rsidR="00437B3F">
        <w:rPr>
          <w:rFonts w:hint="cs"/>
          <w:rtl/>
        </w:rPr>
        <w:t>.</w:t>
      </w:r>
    </w:p>
    <w:p w:rsidR="00255646" w:rsidRPr="00255646" w:rsidRDefault="00582D46" w:rsidP="001E648E">
      <w:pPr>
        <w:spacing w:line="240" w:lineRule="auto"/>
        <w:jc w:val="both"/>
        <w:rPr>
          <w:rtl/>
        </w:rPr>
      </w:pPr>
      <w:r>
        <w:rPr>
          <w:rtl/>
        </w:rPr>
        <w:t>۶</w:t>
      </w:r>
      <w:r w:rsidR="00255646" w:rsidRPr="00255646">
        <w:rPr>
          <w:rtl/>
        </w:rPr>
        <w:t xml:space="preserve">- اگر امکان ضمیمه کردن کالا نباشد </w:t>
      </w:r>
      <w:r w:rsidR="00CE5159">
        <w:rPr>
          <w:rtl/>
        </w:rPr>
        <w:t>حتی‌المقدور</w:t>
      </w:r>
      <w:r w:rsidR="00255646" w:rsidRPr="00255646">
        <w:rPr>
          <w:rtl/>
        </w:rPr>
        <w:t xml:space="preserve"> عکس کالا یا جعبه و یا کاتالوگ را گرفته و از صاحب کالا</w:t>
      </w:r>
      <w:ins w:id="1867"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868" w:author="Windows User" w:date="2021-08-15T23:19:00Z">
        <w:r w:rsidR="00250A47">
          <w:instrText xml:space="preserve">" </w:instrText>
        </w:r>
        <w:r w:rsidR="00250A47">
          <w:rPr>
            <w:rtl/>
          </w:rPr>
          <w:fldChar w:fldCharType="end"/>
        </w:r>
      </w:ins>
      <w:r w:rsidR="00255646" w:rsidRPr="00255646">
        <w:rPr>
          <w:rtl/>
        </w:rPr>
        <w:t xml:space="preserve"> بخواهد </w:t>
      </w:r>
      <w:r w:rsidR="00CE5159">
        <w:rPr>
          <w:rtl/>
        </w:rPr>
        <w:t>آن را</w:t>
      </w:r>
      <w:r w:rsidR="00255646" w:rsidRPr="00255646">
        <w:rPr>
          <w:rtl/>
        </w:rPr>
        <w:t xml:space="preserve"> </w:t>
      </w:r>
      <w:r w:rsidR="00CE5159">
        <w:rPr>
          <w:rFonts w:hint="cs"/>
          <w:rtl/>
        </w:rPr>
        <w:t>بارگذاری</w:t>
      </w:r>
      <w:r w:rsidR="00255646" w:rsidRPr="00255646">
        <w:rPr>
          <w:rtl/>
        </w:rPr>
        <w:t xml:space="preserve"> کند.</w:t>
      </w:r>
    </w:p>
    <w:p w:rsidR="00255646" w:rsidRPr="00255646" w:rsidRDefault="00582D46" w:rsidP="001E648E">
      <w:pPr>
        <w:spacing w:line="240" w:lineRule="auto"/>
        <w:jc w:val="both"/>
        <w:rPr>
          <w:rtl/>
        </w:rPr>
      </w:pPr>
      <w:r>
        <w:rPr>
          <w:rtl/>
        </w:rPr>
        <w:t>۷</w:t>
      </w:r>
      <w:r w:rsidR="00255646" w:rsidRPr="00255646">
        <w:rPr>
          <w:rtl/>
        </w:rPr>
        <w:t xml:space="preserve">- ارزیابان </w:t>
      </w:r>
      <w:r w:rsidR="00B93976">
        <w:rPr>
          <w:rtl/>
        </w:rPr>
        <w:t>موظف‌اند</w:t>
      </w:r>
      <w:r w:rsidR="00255646" w:rsidRPr="00255646">
        <w:rPr>
          <w:rtl/>
        </w:rPr>
        <w:t xml:space="preserve"> طبق قوانین </w:t>
      </w:r>
      <w:r w:rsidR="003A20E7" w:rsidRPr="00255646">
        <w:rPr>
          <w:rFonts w:hint="cs"/>
          <w:rtl/>
        </w:rPr>
        <w:t>و مقررا</w:t>
      </w:r>
      <w:r w:rsidR="003A20E7" w:rsidRPr="00255646">
        <w:rPr>
          <w:rFonts w:hint="eastAsia"/>
          <w:rtl/>
        </w:rPr>
        <w:t>ت</w:t>
      </w:r>
      <w:ins w:id="1869"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250A47">
        <w:rPr>
          <w:rtl/>
        </w:rPr>
        <w:instrText xml:space="preserve"> و مقررات</w:instrText>
      </w:r>
      <w:ins w:id="1870" w:author="Windows User" w:date="2021-08-15T23:08:00Z">
        <w:r w:rsidR="004332D5">
          <w:instrText xml:space="preserve">" </w:instrText>
        </w:r>
        <w:r w:rsidR="004332D5">
          <w:rPr>
            <w:rtl/>
          </w:rPr>
          <w:fldChar w:fldCharType="end"/>
        </w:r>
      </w:ins>
      <w:r w:rsidR="00255646" w:rsidRPr="00255646">
        <w:rPr>
          <w:rtl/>
        </w:rPr>
        <w:t xml:space="preserve"> </w:t>
      </w:r>
      <w:r w:rsidR="00437B3F">
        <w:rPr>
          <w:rFonts w:hint="cs"/>
          <w:rtl/>
        </w:rPr>
        <w:t>در اسرع وقت،</w:t>
      </w:r>
      <w:r w:rsidR="00255646" w:rsidRPr="00255646">
        <w:rPr>
          <w:rtl/>
        </w:rPr>
        <w:t xml:space="preserve"> از زمان ارجاع اظهارنامه</w:t>
      </w:r>
      <w:ins w:id="1871"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72" w:author="Windows User" w:date="2021-08-15T23:16:00Z">
        <w:r w:rsidR="00250A47">
          <w:instrText xml:space="preserve">" </w:instrText>
        </w:r>
        <w:r w:rsidR="00250A47">
          <w:rPr>
            <w:rtl/>
          </w:rPr>
          <w:fldChar w:fldCharType="end"/>
        </w:r>
      </w:ins>
      <w:r w:rsidR="00255646" w:rsidRPr="00255646">
        <w:rPr>
          <w:rtl/>
        </w:rPr>
        <w:t xml:space="preserve"> به </w:t>
      </w:r>
      <w:r w:rsidR="00CE5159">
        <w:rPr>
          <w:rtl/>
        </w:rPr>
        <w:t>کارپوشه</w:t>
      </w:r>
      <w:r w:rsidR="00255646" w:rsidRPr="00255646">
        <w:rPr>
          <w:rtl/>
        </w:rPr>
        <w:t xml:space="preserve"> </w:t>
      </w:r>
      <w:r w:rsidR="00B93976">
        <w:rPr>
          <w:rtl/>
        </w:rPr>
        <w:t>آن‌ها</w:t>
      </w:r>
      <w:r w:rsidR="00255646" w:rsidRPr="00255646">
        <w:rPr>
          <w:rtl/>
        </w:rPr>
        <w:t xml:space="preserve"> نتیجه ارزیابی را با ذکر </w:t>
      </w:r>
      <w:r w:rsidR="00CE5159">
        <w:rPr>
          <w:rtl/>
        </w:rPr>
        <w:t>جزئیات</w:t>
      </w:r>
      <w:r w:rsidR="00255646" w:rsidRPr="00255646">
        <w:rPr>
          <w:rtl/>
        </w:rPr>
        <w:t xml:space="preserve"> دقیق درج نمایند.</w:t>
      </w:r>
    </w:p>
    <w:p w:rsidR="00255646" w:rsidRPr="00255646" w:rsidRDefault="00255646" w:rsidP="001E648E">
      <w:pPr>
        <w:pStyle w:val="Heading3"/>
        <w:jc w:val="both"/>
      </w:pPr>
      <w:bookmarkStart w:id="1873" w:name="_Toc55576824"/>
      <w:r w:rsidRPr="00255646">
        <w:rPr>
          <w:rFonts w:hint="cs"/>
          <w:rtl/>
        </w:rPr>
        <w:t>وظایف کارشناس</w:t>
      </w:r>
      <w:bookmarkEnd w:id="1873"/>
    </w:p>
    <w:p w:rsidR="00255646" w:rsidRDefault="00255646" w:rsidP="001E648E">
      <w:pPr>
        <w:spacing w:line="240" w:lineRule="auto"/>
        <w:jc w:val="both"/>
        <w:rPr>
          <w:rtl/>
        </w:rPr>
      </w:pPr>
      <w:r w:rsidRPr="00255646">
        <w:rPr>
          <w:rFonts w:hint="cs"/>
          <w:rtl/>
        </w:rPr>
        <w:t>وظیفه اصلی کارشناس انطباق</w:t>
      </w:r>
      <w:ins w:id="1874" w:author="Windows User" w:date="2021-08-15T23:20:00Z">
        <w:r w:rsidR="00250A47">
          <w:rPr>
            <w:rtl/>
          </w:rPr>
          <w:fldChar w:fldCharType="begin"/>
        </w:r>
        <w:r w:rsidR="00250A47">
          <w:instrText xml:space="preserve"> XE "</w:instrText>
        </w:r>
      </w:ins>
      <w:r w:rsidR="00250A47" w:rsidRPr="00250A47">
        <w:rPr>
          <w:rtl/>
        </w:rPr>
        <w:instrText>انطباق</w:instrText>
      </w:r>
      <w:ins w:id="1875" w:author="Windows User" w:date="2021-08-15T23:20:00Z">
        <w:r w:rsidR="00250A47">
          <w:instrText xml:space="preserve">" </w:instrText>
        </w:r>
        <w:r w:rsidR="00250A47">
          <w:rPr>
            <w:rtl/>
          </w:rPr>
          <w:fldChar w:fldCharType="end"/>
        </w:r>
      </w:ins>
      <w:r w:rsidRPr="00255646">
        <w:rPr>
          <w:rFonts w:hint="cs"/>
          <w:rtl/>
        </w:rPr>
        <w:t xml:space="preserve"> کالای </w:t>
      </w:r>
      <w:r w:rsidR="00B93976">
        <w:rPr>
          <w:rFonts w:hint="cs"/>
          <w:rtl/>
        </w:rPr>
        <w:t>اظهارشده</w:t>
      </w:r>
      <w:r w:rsidRPr="00255646">
        <w:rPr>
          <w:rFonts w:hint="cs"/>
          <w:rtl/>
        </w:rPr>
        <w:t xml:space="preserve"> با</w:t>
      </w:r>
      <w:r w:rsidR="00F8183B">
        <w:rPr>
          <w:rFonts w:hint="cs"/>
          <w:rtl/>
        </w:rPr>
        <w:t xml:space="preserve"> گزارش ارزیابی و</w:t>
      </w:r>
      <w:r w:rsidR="00070AEA">
        <w:rPr>
          <w:rtl/>
        </w:rPr>
        <w:t xml:space="preserve"> </w:t>
      </w:r>
      <w:r w:rsidRPr="00255646">
        <w:rPr>
          <w:rFonts w:hint="cs"/>
          <w:rtl/>
        </w:rPr>
        <w:t>اسناد</w:t>
      </w:r>
      <w:r w:rsidR="00437B3F">
        <w:rPr>
          <w:rFonts w:hint="cs"/>
          <w:rtl/>
        </w:rPr>
        <w:t xml:space="preserve"> پیوست اظهار نامه</w:t>
      </w:r>
      <w:ins w:id="1876"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1877" w:author="Windows User" w:date="2021-08-15T23:23:00Z">
        <w:r w:rsidR="00250A47">
          <w:instrText xml:space="preserve">" </w:instrText>
        </w:r>
        <w:r w:rsidR="00250A47">
          <w:rPr>
            <w:rtl/>
          </w:rPr>
          <w:fldChar w:fldCharType="end"/>
        </w:r>
      </w:ins>
      <w:r w:rsidR="00437B3F">
        <w:rPr>
          <w:rFonts w:hint="cs"/>
          <w:rtl/>
        </w:rPr>
        <w:t xml:space="preserve"> </w:t>
      </w:r>
      <w:ins w:id="1878" w:author="Windows User" w:date="2021-10-15T16:48:00Z">
        <w:r w:rsidR="000551B7">
          <w:rPr>
            <w:rFonts w:hint="cs"/>
            <w:rtl/>
          </w:rPr>
          <w:t xml:space="preserve">و مجوزهای مربوطه </w:t>
        </w:r>
      </w:ins>
      <w:r w:rsidR="00437B3F">
        <w:rPr>
          <w:rFonts w:hint="cs"/>
          <w:rtl/>
        </w:rPr>
        <w:t>می باشد.</w:t>
      </w:r>
      <w:r w:rsidRPr="00255646">
        <w:rPr>
          <w:rFonts w:hint="cs"/>
          <w:rtl/>
        </w:rPr>
        <w:t xml:space="preserve"> </w:t>
      </w:r>
      <w:r w:rsidR="00437B3F">
        <w:rPr>
          <w:rFonts w:hint="cs"/>
          <w:rtl/>
        </w:rPr>
        <w:t>البته باید این موضوع مد نظر باشد که ممکن است سند و یا اسنادی عمدی و یا غیر عمدی به اظهار نامه پیوست نشده و یا اطلاعات الکترونیکی آنها نیز موجود نباشد، در چنین مواردی کارشناس اسناد لازم برای طی تشریفات گمرکی</w:t>
      </w:r>
      <w:ins w:id="1879" w:author="Windows User" w:date="2021-08-15T23:18:00Z">
        <w:r w:rsidR="00250A47">
          <w:rPr>
            <w:rtl/>
          </w:rPr>
          <w:fldChar w:fldCharType="begin"/>
        </w:r>
        <w:r w:rsidR="00250A47">
          <w:instrText xml:space="preserve"> XE "</w:instrText>
        </w:r>
      </w:ins>
      <w:r w:rsidR="00250A47" w:rsidRPr="00250A47">
        <w:rPr>
          <w:i/>
          <w:iCs/>
          <w:rtl/>
        </w:rPr>
        <w:instrText>تشر</w:instrText>
      </w:r>
      <w:r w:rsidR="00250A47" w:rsidRPr="00451F8E">
        <w:rPr>
          <w:i/>
          <w:iCs/>
          <w:rtl/>
        </w:rPr>
        <w:instrText>یفات گمرکی</w:instrText>
      </w:r>
      <w:ins w:id="1880" w:author="Windows User" w:date="2021-08-15T23:18:00Z">
        <w:r w:rsidR="00250A47">
          <w:instrText xml:space="preserve">" </w:instrText>
        </w:r>
        <w:r w:rsidR="00250A47">
          <w:rPr>
            <w:rtl/>
          </w:rPr>
          <w:fldChar w:fldCharType="end"/>
        </w:r>
      </w:ins>
      <w:r w:rsidR="00437B3F">
        <w:rPr>
          <w:rFonts w:hint="cs"/>
          <w:rtl/>
        </w:rPr>
        <w:t xml:space="preserve"> را از صاحب کالا</w:t>
      </w:r>
      <w:ins w:id="1881"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882" w:author="Windows User" w:date="2021-08-15T23:19:00Z">
        <w:r w:rsidR="00250A47">
          <w:instrText xml:space="preserve">" </w:instrText>
        </w:r>
        <w:r w:rsidR="00250A47">
          <w:rPr>
            <w:rtl/>
          </w:rPr>
          <w:fldChar w:fldCharType="end"/>
        </w:r>
      </w:ins>
      <w:r w:rsidR="00437B3F">
        <w:rPr>
          <w:rFonts w:hint="cs"/>
          <w:rtl/>
        </w:rPr>
        <w:t xml:space="preserve"> مطالبه</w:t>
      </w:r>
      <w:ins w:id="1883" w:author="Windows User" w:date="2021-08-15T23:26:00Z">
        <w:r w:rsidR="00250A47">
          <w:rPr>
            <w:rtl/>
          </w:rPr>
          <w:fldChar w:fldCharType="begin"/>
        </w:r>
        <w:r w:rsidR="00250A47">
          <w:instrText xml:space="preserve"> XE "</w:instrText>
        </w:r>
      </w:ins>
      <w:r w:rsidR="00250A47" w:rsidRPr="00451F8E">
        <w:rPr>
          <w:rtl/>
        </w:rPr>
        <w:instrText>مطالبه</w:instrText>
      </w:r>
      <w:ins w:id="1884" w:author="Windows User" w:date="2021-08-15T23:26:00Z">
        <w:r w:rsidR="00250A47">
          <w:instrText xml:space="preserve">" </w:instrText>
        </w:r>
        <w:r w:rsidR="00250A47">
          <w:rPr>
            <w:rtl/>
          </w:rPr>
          <w:fldChar w:fldCharType="end"/>
        </w:r>
      </w:ins>
      <w:r w:rsidR="00437B3F">
        <w:rPr>
          <w:rFonts w:hint="cs"/>
          <w:rtl/>
        </w:rPr>
        <w:t xml:space="preserve"> می نماید.</w:t>
      </w:r>
    </w:p>
    <w:p w:rsidR="00E639B2" w:rsidRPr="00255646" w:rsidRDefault="00E639B2" w:rsidP="001E648E">
      <w:pPr>
        <w:spacing w:line="240" w:lineRule="auto"/>
        <w:jc w:val="both"/>
        <w:rPr>
          <w:rtl/>
        </w:rPr>
      </w:pPr>
      <w:r>
        <w:rPr>
          <w:rFonts w:hint="cs"/>
          <w:rtl/>
        </w:rPr>
        <w:t xml:space="preserve"> بطور معمول کارشناس گمرک</w:t>
      </w:r>
      <w:ins w:id="188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886" w:author="Windows User" w:date="2021-08-15T23:10:00Z">
        <w:r w:rsidR="004332D5">
          <w:instrText xml:space="preserve">" </w:instrText>
        </w:r>
        <w:r w:rsidR="004332D5">
          <w:rPr>
            <w:rtl/>
          </w:rPr>
          <w:fldChar w:fldCharType="end"/>
        </w:r>
      </w:ins>
      <w:r>
        <w:rPr>
          <w:rFonts w:hint="cs"/>
          <w:rtl/>
        </w:rPr>
        <w:t xml:space="preserve"> اظهار کالا</w:t>
      </w:r>
      <w:ins w:id="1887" w:author="Windows User" w:date="2021-08-15T23:14:00Z">
        <w:r w:rsidR="004332D5">
          <w:rPr>
            <w:rtl/>
          </w:rPr>
          <w:fldChar w:fldCharType="begin"/>
        </w:r>
        <w:r w:rsidR="004332D5">
          <w:instrText xml:space="preserve"> XE "</w:instrText>
        </w:r>
      </w:ins>
      <w:r w:rsidR="004332D5" w:rsidRPr="004332D5">
        <w:rPr>
          <w:rtl/>
        </w:rPr>
        <w:instrText>اظهار کالا</w:instrText>
      </w:r>
      <w:ins w:id="1888" w:author="Windows User" w:date="2021-08-15T23:14:00Z">
        <w:r w:rsidR="004332D5">
          <w:instrText xml:space="preserve">" </w:instrText>
        </w:r>
        <w:r w:rsidR="004332D5">
          <w:rPr>
            <w:rtl/>
          </w:rPr>
          <w:fldChar w:fldCharType="end"/>
        </w:r>
      </w:ins>
      <w:r>
        <w:rPr>
          <w:rFonts w:hint="cs"/>
          <w:rtl/>
        </w:rPr>
        <w:t xml:space="preserve"> را با اسناد زیر مورد بررسی و مطابقت قرار میدهد.</w:t>
      </w:r>
    </w:p>
    <w:p w:rsidR="00255646" w:rsidRPr="00255646" w:rsidRDefault="00582D46" w:rsidP="001E648E">
      <w:pPr>
        <w:spacing w:line="240" w:lineRule="auto"/>
        <w:jc w:val="both"/>
        <w:rPr>
          <w:rtl/>
        </w:rPr>
      </w:pPr>
      <w:r>
        <w:rPr>
          <w:rtl/>
        </w:rPr>
        <w:t>۱</w:t>
      </w:r>
      <w:r w:rsidR="00255646" w:rsidRPr="00255646">
        <w:rPr>
          <w:rtl/>
        </w:rPr>
        <w:t xml:space="preserve">-گزارش </w:t>
      </w:r>
      <w:r w:rsidR="00255646" w:rsidRPr="00255646">
        <w:rPr>
          <w:rFonts w:hint="cs"/>
          <w:rtl/>
        </w:rPr>
        <w:t xml:space="preserve">ارزیابی </w:t>
      </w:r>
      <w:r w:rsidR="00070AEA">
        <w:rPr>
          <w:rtl/>
        </w:rPr>
        <w:t>(</w:t>
      </w:r>
      <w:r w:rsidR="00255646" w:rsidRPr="00255646">
        <w:rPr>
          <w:rFonts w:hint="cs"/>
          <w:rtl/>
        </w:rPr>
        <w:t>مسیر قرمز</w:t>
      </w:r>
      <w:r w:rsidR="00070AEA">
        <w:rPr>
          <w:rtl/>
        </w:rPr>
        <w:t>)</w:t>
      </w:r>
    </w:p>
    <w:p w:rsidR="00255646" w:rsidRPr="00255646" w:rsidRDefault="00582D46" w:rsidP="001E648E">
      <w:pPr>
        <w:spacing w:line="240" w:lineRule="auto"/>
        <w:jc w:val="both"/>
        <w:rPr>
          <w:rtl/>
        </w:rPr>
      </w:pPr>
      <w:r>
        <w:rPr>
          <w:rtl/>
        </w:rPr>
        <w:t>۲</w:t>
      </w:r>
      <w:r w:rsidR="00255646" w:rsidRPr="00255646">
        <w:rPr>
          <w:rtl/>
        </w:rPr>
        <w:t xml:space="preserve">- فاکتور </w:t>
      </w:r>
      <w:r w:rsidR="00255646" w:rsidRPr="00255646">
        <w:rPr>
          <w:rFonts w:hint="cs"/>
          <w:rtl/>
        </w:rPr>
        <w:t>و پروفورما</w:t>
      </w:r>
    </w:p>
    <w:p w:rsidR="00255646" w:rsidRPr="00255646" w:rsidRDefault="00582D46" w:rsidP="001E648E">
      <w:pPr>
        <w:spacing w:line="240" w:lineRule="auto"/>
        <w:jc w:val="both"/>
        <w:rPr>
          <w:rtl/>
        </w:rPr>
      </w:pPr>
      <w:r>
        <w:rPr>
          <w:rtl/>
        </w:rPr>
        <w:t>۳</w:t>
      </w:r>
      <w:r w:rsidR="00255646" w:rsidRPr="00255646">
        <w:rPr>
          <w:rtl/>
        </w:rPr>
        <w:t xml:space="preserve">- فهرست </w:t>
      </w:r>
      <w:r w:rsidR="00255646" w:rsidRPr="00255646">
        <w:rPr>
          <w:rFonts w:hint="cs"/>
          <w:rtl/>
        </w:rPr>
        <w:t>عدلبندی</w:t>
      </w:r>
    </w:p>
    <w:p w:rsidR="00255646" w:rsidRPr="00255646" w:rsidRDefault="00582D46" w:rsidP="001E648E">
      <w:pPr>
        <w:spacing w:line="240" w:lineRule="auto"/>
        <w:jc w:val="both"/>
        <w:rPr>
          <w:rtl/>
        </w:rPr>
      </w:pPr>
      <w:r>
        <w:rPr>
          <w:rtl/>
        </w:rPr>
        <w:t>۴</w:t>
      </w:r>
      <w:r w:rsidR="00255646" w:rsidRPr="00255646">
        <w:rPr>
          <w:rtl/>
        </w:rPr>
        <w:t xml:space="preserve">- برگه </w:t>
      </w:r>
      <w:r w:rsidR="00255646" w:rsidRPr="00255646">
        <w:rPr>
          <w:rFonts w:hint="cs"/>
          <w:rtl/>
        </w:rPr>
        <w:t>ثبت سفارش</w:t>
      </w:r>
      <w:r w:rsidR="00070AEA">
        <w:rPr>
          <w:rtl/>
        </w:rPr>
        <w:t xml:space="preserve"> </w:t>
      </w:r>
      <w:ins w:id="1889" w:author="Windows User" w:date="2021-10-15T16:49:00Z">
        <w:r w:rsidR="000551B7">
          <w:rPr>
            <w:rFonts w:hint="cs"/>
            <w:rtl/>
          </w:rPr>
          <w:t xml:space="preserve"> و یا اطلاعات الکترونیکی </w:t>
        </w:r>
      </w:ins>
      <w:r w:rsidR="00070AEA">
        <w:rPr>
          <w:rtl/>
        </w:rPr>
        <w:t>(</w:t>
      </w:r>
      <w:r w:rsidR="00255646" w:rsidRPr="00255646">
        <w:rPr>
          <w:rFonts w:hint="cs"/>
          <w:rtl/>
        </w:rPr>
        <w:t>اگر هوشمند باشد سیستم</w:t>
      </w:r>
      <w:ins w:id="1890"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1891" w:author="Windows User" w:date="2021-08-15T23:07:00Z">
        <w:r w:rsidR="004332D5">
          <w:instrText xml:space="preserve">" </w:instrText>
        </w:r>
        <w:r w:rsidR="004332D5">
          <w:rPr>
            <w:rtl/>
          </w:rPr>
          <w:fldChar w:fldCharType="end"/>
        </w:r>
      </w:ins>
      <w:r w:rsidR="00255646" w:rsidRPr="00255646">
        <w:rPr>
          <w:rFonts w:hint="cs"/>
          <w:rtl/>
        </w:rPr>
        <w:t xml:space="preserve"> </w:t>
      </w:r>
      <w:r w:rsidR="00CE5159">
        <w:rPr>
          <w:rFonts w:hint="cs"/>
          <w:rtl/>
        </w:rPr>
        <w:t>این کار</w:t>
      </w:r>
      <w:r w:rsidR="00255646" w:rsidRPr="00255646">
        <w:rPr>
          <w:rFonts w:hint="cs"/>
          <w:rtl/>
        </w:rPr>
        <w:t xml:space="preserve"> را </w:t>
      </w:r>
      <w:r w:rsidR="00952745">
        <w:rPr>
          <w:rFonts w:hint="cs"/>
          <w:rtl/>
        </w:rPr>
        <w:t>انجام</w:t>
      </w:r>
      <w:r w:rsidR="00255646" w:rsidRPr="00255646">
        <w:rPr>
          <w:rFonts w:hint="cs"/>
          <w:rtl/>
        </w:rPr>
        <w:t xml:space="preserve"> </w:t>
      </w:r>
      <w:r w:rsidR="001E37D6">
        <w:rPr>
          <w:rtl/>
        </w:rPr>
        <w:t>م</w:t>
      </w:r>
      <w:r w:rsidR="001E37D6">
        <w:rPr>
          <w:rFonts w:hint="cs"/>
          <w:rtl/>
        </w:rPr>
        <w:t>ی‌</w:t>
      </w:r>
      <w:r w:rsidR="001E37D6">
        <w:rPr>
          <w:rFonts w:hint="eastAsia"/>
          <w:rtl/>
        </w:rPr>
        <w:t>دهد</w:t>
      </w:r>
      <w:r w:rsidR="00070AEA">
        <w:rPr>
          <w:rtl/>
        </w:rPr>
        <w:t>)</w:t>
      </w:r>
    </w:p>
    <w:p w:rsidR="00255646" w:rsidRPr="00255646" w:rsidRDefault="00582D46" w:rsidP="001E648E">
      <w:pPr>
        <w:spacing w:line="240" w:lineRule="auto"/>
        <w:jc w:val="both"/>
        <w:rPr>
          <w:rtl/>
        </w:rPr>
      </w:pPr>
      <w:r>
        <w:rPr>
          <w:rtl/>
        </w:rPr>
        <w:t>۵</w:t>
      </w:r>
      <w:r w:rsidR="00255646" w:rsidRPr="00255646">
        <w:rPr>
          <w:rtl/>
        </w:rPr>
        <w:t xml:space="preserve">- بارنامه </w:t>
      </w:r>
      <w:r w:rsidR="00255646" w:rsidRPr="00255646">
        <w:rPr>
          <w:rFonts w:hint="cs"/>
          <w:rtl/>
        </w:rPr>
        <w:t>یا مانیفست</w:t>
      </w:r>
      <w:ins w:id="1892" w:author="Windows User" w:date="2021-10-15T16:49:00Z">
        <w:r w:rsidR="000551B7">
          <w:rPr>
            <w:rFonts w:hint="cs"/>
            <w:rtl/>
          </w:rPr>
          <w:t xml:space="preserve"> کاغذی و یا الکترونیکی</w:t>
        </w:r>
      </w:ins>
      <w:r w:rsidR="00070AEA">
        <w:rPr>
          <w:rtl/>
        </w:rPr>
        <w:t xml:space="preserve"> (</w:t>
      </w:r>
      <w:r w:rsidR="00255646" w:rsidRPr="00255646">
        <w:rPr>
          <w:rFonts w:hint="cs"/>
          <w:rtl/>
        </w:rPr>
        <w:t>اگر هوشمند باشد سیستم</w:t>
      </w:r>
      <w:ins w:id="1893"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1894" w:author="Windows User" w:date="2021-08-15T23:07:00Z">
        <w:r w:rsidR="004332D5">
          <w:instrText xml:space="preserve">" </w:instrText>
        </w:r>
        <w:r w:rsidR="004332D5">
          <w:rPr>
            <w:rtl/>
          </w:rPr>
          <w:fldChar w:fldCharType="end"/>
        </w:r>
      </w:ins>
      <w:r w:rsidR="00255646" w:rsidRPr="00255646">
        <w:rPr>
          <w:rFonts w:hint="cs"/>
          <w:rtl/>
        </w:rPr>
        <w:t xml:space="preserve"> </w:t>
      </w:r>
      <w:r w:rsidR="00CE5159">
        <w:rPr>
          <w:rFonts w:hint="cs"/>
          <w:rtl/>
        </w:rPr>
        <w:t>این کار</w:t>
      </w:r>
      <w:r w:rsidR="00255646" w:rsidRPr="00255646">
        <w:rPr>
          <w:rFonts w:hint="cs"/>
          <w:rtl/>
        </w:rPr>
        <w:t xml:space="preserve"> را</w:t>
      </w:r>
      <w:r w:rsidR="00A02B89">
        <w:rPr>
          <w:rtl/>
        </w:rPr>
        <w:t xml:space="preserve"> </w:t>
      </w:r>
      <w:r w:rsidR="00952745">
        <w:rPr>
          <w:rFonts w:hint="cs"/>
          <w:rtl/>
        </w:rPr>
        <w:t>انجام</w:t>
      </w:r>
      <w:r w:rsidR="00255646" w:rsidRPr="00255646">
        <w:rPr>
          <w:rFonts w:hint="cs"/>
          <w:rtl/>
        </w:rPr>
        <w:t xml:space="preserve"> </w:t>
      </w:r>
      <w:r w:rsidR="001E37D6">
        <w:rPr>
          <w:rtl/>
        </w:rPr>
        <w:t>م</w:t>
      </w:r>
      <w:r w:rsidR="001E37D6">
        <w:rPr>
          <w:rFonts w:hint="cs"/>
          <w:rtl/>
        </w:rPr>
        <w:t>ی‌</w:t>
      </w:r>
      <w:r w:rsidR="001E37D6">
        <w:rPr>
          <w:rFonts w:hint="eastAsia"/>
          <w:rtl/>
        </w:rPr>
        <w:t>دهد</w:t>
      </w:r>
      <w:r w:rsidR="00070AEA">
        <w:rPr>
          <w:rtl/>
        </w:rPr>
        <w:t>)</w:t>
      </w:r>
    </w:p>
    <w:p w:rsidR="00255646" w:rsidRDefault="00582D46" w:rsidP="001E648E">
      <w:pPr>
        <w:spacing w:line="240" w:lineRule="auto"/>
        <w:jc w:val="both"/>
        <w:rPr>
          <w:rtl/>
        </w:rPr>
      </w:pPr>
      <w:r>
        <w:rPr>
          <w:rtl/>
        </w:rPr>
        <w:t>۶</w:t>
      </w:r>
      <w:r w:rsidR="00255646" w:rsidRPr="00255646">
        <w:rPr>
          <w:rtl/>
        </w:rPr>
        <w:t xml:space="preserve">- اسناد </w:t>
      </w:r>
      <w:r w:rsidR="00255646" w:rsidRPr="00255646">
        <w:rPr>
          <w:rFonts w:hint="cs"/>
          <w:rtl/>
        </w:rPr>
        <w:t xml:space="preserve">ترانزیتی </w:t>
      </w:r>
      <w:r w:rsidR="00070AEA">
        <w:rPr>
          <w:rtl/>
        </w:rPr>
        <w:t>(</w:t>
      </w:r>
      <w:r w:rsidR="00CE5159">
        <w:rPr>
          <w:rFonts w:hint="cs"/>
          <w:rtl/>
        </w:rPr>
        <w:t>درصورتی‌که</w:t>
      </w:r>
      <w:r w:rsidR="00255646" w:rsidRPr="00255646">
        <w:rPr>
          <w:rFonts w:hint="cs"/>
          <w:rtl/>
        </w:rPr>
        <w:t xml:space="preserve"> ترانزیتی باشد</w:t>
      </w:r>
      <w:r w:rsidR="00070AEA">
        <w:rPr>
          <w:rtl/>
        </w:rPr>
        <w:t>)</w:t>
      </w:r>
    </w:p>
    <w:p w:rsidR="00157E5C" w:rsidRPr="00255646" w:rsidRDefault="00582D46" w:rsidP="001E648E">
      <w:pPr>
        <w:spacing w:line="240" w:lineRule="auto"/>
        <w:jc w:val="both"/>
        <w:rPr>
          <w:rtl/>
        </w:rPr>
      </w:pPr>
      <w:r>
        <w:rPr>
          <w:rtl/>
        </w:rPr>
        <w:t>۷</w:t>
      </w:r>
      <w:r w:rsidR="00157E5C">
        <w:rPr>
          <w:rFonts w:hint="cs"/>
          <w:rtl/>
        </w:rPr>
        <w:t xml:space="preserve">- </w:t>
      </w:r>
      <w:r w:rsidR="00157E5C" w:rsidRPr="00157E5C">
        <w:rPr>
          <w:rFonts w:hint="cs"/>
          <w:rtl/>
        </w:rPr>
        <w:t>رسیدگی به اظهارنامه</w:t>
      </w:r>
      <w:ins w:id="1895"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896" w:author="Windows User" w:date="2021-08-15T23:16:00Z">
        <w:r w:rsidR="00250A47">
          <w:instrText xml:space="preserve">" </w:instrText>
        </w:r>
        <w:r w:rsidR="00250A47">
          <w:rPr>
            <w:rtl/>
          </w:rPr>
          <w:fldChar w:fldCharType="end"/>
        </w:r>
      </w:ins>
      <w:r w:rsidR="00157E5C" w:rsidRPr="00157E5C">
        <w:rPr>
          <w:rFonts w:hint="cs"/>
          <w:rtl/>
        </w:rPr>
        <w:t xml:space="preserve"> </w:t>
      </w:r>
      <w:r w:rsidR="00B93976">
        <w:rPr>
          <w:rFonts w:hint="cs"/>
          <w:rtl/>
        </w:rPr>
        <w:t>ازلحاظ</w:t>
      </w:r>
      <w:r w:rsidR="00157E5C" w:rsidRPr="00157E5C">
        <w:rPr>
          <w:rFonts w:hint="cs"/>
          <w:rtl/>
        </w:rPr>
        <w:t xml:space="preserve"> تعرفه، </w:t>
      </w:r>
      <w:ins w:id="1897" w:author="Windows User" w:date="2021-10-15T16:50:00Z">
        <w:r w:rsidR="000551B7">
          <w:rPr>
            <w:rFonts w:hint="cs"/>
            <w:rtl/>
          </w:rPr>
          <w:t>ارزش ، گواهی مبداء ،مجوزها ،</w:t>
        </w:r>
      </w:ins>
      <w:r w:rsidR="00157E5C" w:rsidRPr="00157E5C">
        <w:rPr>
          <w:rFonts w:hint="cs"/>
          <w:rtl/>
        </w:rPr>
        <w:t>حقوق ورودی</w:t>
      </w:r>
      <w:ins w:id="1898" w:author="Windows User" w:date="2021-08-15T23:11:00Z">
        <w:r w:rsidR="004332D5">
          <w:rPr>
            <w:rtl/>
          </w:rPr>
          <w:fldChar w:fldCharType="begin"/>
        </w:r>
        <w:r w:rsidR="004332D5">
          <w:instrText xml:space="preserve"> XE "</w:instrText>
        </w:r>
      </w:ins>
      <w:r w:rsidR="004332D5" w:rsidRPr="004332D5">
        <w:rPr>
          <w:i/>
          <w:iCs/>
          <w:rtl/>
        </w:rPr>
        <w:instrText>حقوق ورودی</w:instrText>
      </w:r>
      <w:ins w:id="1899" w:author="Windows User" w:date="2021-08-15T23:11:00Z">
        <w:r w:rsidR="004332D5">
          <w:instrText xml:space="preserve">" </w:instrText>
        </w:r>
        <w:r w:rsidR="004332D5">
          <w:rPr>
            <w:rtl/>
          </w:rPr>
          <w:fldChar w:fldCharType="end"/>
        </w:r>
      </w:ins>
      <w:r w:rsidR="00157E5C" w:rsidRPr="00157E5C">
        <w:rPr>
          <w:rFonts w:hint="cs"/>
          <w:rtl/>
        </w:rPr>
        <w:t xml:space="preserve"> و </w:t>
      </w:r>
      <w:r w:rsidR="001E37D6">
        <w:rPr>
          <w:rtl/>
        </w:rPr>
        <w:t>هز</w:t>
      </w:r>
      <w:r w:rsidR="001E37D6">
        <w:rPr>
          <w:rFonts w:hint="cs"/>
          <w:rtl/>
        </w:rPr>
        <w:t>ی</w:t>
      </w:r>
      <w:r w:rsidR="001E37D6">
        <w:rPr>
          <w:rFonts w:hint="eastAsia"/>
          <w:rtl/>
        </w:rPr>
        <w:t>نه‌ها</w:t>
      </w:r>
      <w:r w:rsidR="001E37D6">
        <w:rPr>
          <w:rFonts w:hint="cs"/>
          <w:rtl/>
        </w:rPr>
        <w:t>ی</w:t>
      </w:r>
      <w:r w:rsidR="00157E5C" w:rsidRPr="00157E5C">
        <w:rPr>
          <w:rFonts w:hint="cs"/>
          <w:rtl/>
        </w:rPr>
        <w:t xml:space="preserve"> گمرکی و عوارض</w:t>
      </w:r>
    </w:p>
    <w:p w:rsidR="00697B78" w:rsidRPr="00255646" w:rsidRDefault="00582D46" w:rsidP="001E648E">
      <w:pPr>
        <w:spacing w:line="240" w:lineRule="auto"/>
        <w:jc w:val="both"/>
        <w:rPr>
          <w:rtl/>
        </w:rPr>
      </w:pPr>
      <w:r>
        <w:rPr>
          <w:rtl/>
        </w:rPr>
        <w:t>۸</w:t>
      </w:r>
      <w:r w:rsidR="00157E5C">
        <w:rPr>
          <w:rFonts w:hint="cs"/>
          <w:rtl/>
        </w:rPr>
        <w:t>-</w:t>
      </w:r>
      <w:r w:rsidR="00697B78" w:rsidRPr="00255646">
        <w:rPr>
          <w:rFonts w:hint="cs"/>
          <w:rtl/>
        </w:rPr>
        <w:t xml:space="preserve">اگر کارشناس بر اساس اطلاعات و اسناد در مسیر زرد یا سبز نتواند اعلام نظر کند باید با ذکر دلیل </w:t>
      </w:r>
      <w:ins w:id="1900" w:author="Windows User" w:date="2021-10-15T16:50:00Z">
        <w:r w:rsidR="000551B7">
          <w:rPr>
            <w:rFonts w:hint="cs"/>
            <w:rtl/>
          </w:rPr>
          <w:t xml:space="preserve">و مستند </w:t>
        </w:r>
      </w:ins>
      <w:ins w:id="1901" w:author="Windows User" w:date="2021-10-15T16:51:00Z">
        <w:r w:rsidR="000551B7">
          <w:rPr>
            <w:rFonts w:hint="cs"/>
            <w:rtl/>
          </w:rPr>
          <w:t xml:space="preserve">، </w:t>
        </w:r>
      </w:ins>
      <w:r w:rsidR="00697B78" w:rsidRPr="00255646">
        <w:rPr>
          <w:rFonts w:hint="cs"/>
          <w:rtl/>
        </w:rPr>
        <w:t>برای تغییر مسیر اظهارنامه</w:t>
      </w:r>
      <w:ins w:id="1902"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03" w:author="Windows User" w:date="2021-08-15T23:16:00Z">
        <w:r w:rsidR="00250A47">
          <w:instrText xml:space="preserve">" </w:instrText>
        </w:r>
        <w:r w:rsidR="00250A47">
          <w:rPr>
            <w:rtl/>
          </w:rPr>
          <w:fldChar w:fldCharType="end"/>
        </w:r>
      </w:ins>
      <w:r w:rsidR="00697B78" w:rsidRPr="00255646">
        <w:rPr>
          <w:rFonts w:hint="cs"/>
          <w:rtl/>
        </w:rPr>
        <w:t xml:space="preserve"> مراتب را به معاون فنی گزارش کند</w:t>
      </w:r>
      <w:ins w:id="1904" w:author="Windows User" w:date="2021-10-15T16:51:00Z">
        <w:r w:rsidR="000551B7">
          <w:rPr>
            <w:rFonts w:hint="cs"/>
            <w:rtl/>
          </w:rPr>
          <w:t>.</w:t>
        </w:r>
      </w:ins>
    </w:p>
    <w:p w:rsidR="00EC6DEC" w:rsidRPr="00EC6DEC" w:rsidRDefault="00255646" w:rsidP="001E648E">
      <w:pPr>
        <w:pStyle w:val="Heading3"/>
        <w:jc w:val="both"/>
        <w:rPr>
          <w:rtl/>
        </w:rPr>
      </w:pPr>
      <w:bookmarkStart w:id="1905" w:name="_Toc55576825"/>
      <w:r w:rsidRPr="00255646">
        <w:rPr>
          <w:rtl/>
        </w:rPr>
        <w:lastRenderedPageBreak/>
        <w:t>رس</w:t>
      </w:r>
      <w:r w:rsidRPr="00255646">
        <w:rPr>
          <w:rFonts w:hint="cs"/>
          <w:rtl/>
        </w:rPr>
        <w:t>ی</w:t>
      </w:r>
      <w:r w:rsidRPr="00255646">
        <w:rPr>
          <w:rFonts w:hint="eastAsia"/>
          <w:rtl/>
        </w:rPr>
        <w:t>دگ</w:t>
      </w:r>
      <w:r w:rsidRPr="00255646">
        <w:rPr>
          <w:rFonts w:hint="cs"/>
          <w:rtl/>
        </w:rPr>
        <w:t>ی</w:t>
      </w:r>
      <w:r w:rsidRPr="00255646">
        <w:rPr>
          <w:rtl/>
        </w:rPr>
        <w:t xml:space="preserve"> به اطلاعات</w:t>
      </w:r>
      <w:r w:rsidR="000F687C">
        <w:rPr>
          <w:rFonts w:hint="cs"/>
          <w:rtl/>
        </w:rPr>
        <w:t xml:space="preserve"> </w:t>
      </w:r>
      <w:r w:rsidR="001E37D6" w:rsidRPr="004F01DD">
        <w:rPr>
          <w:rtl/>
        </w:rPr>
        <w:t>خانه‌ها</w:t>
      </w:r>
      <w:r w:rsidR="001E37D6" w:rsidRPr="004F01DD">
        <w:rPr>
          <w:rFonts w:hint="cs"/>
          <w:rtl/>
        </w:rPr>
        <w:t>ی</w:t>
      </w:r>
      <w:r w:rsidRPr="00255646">
        <w:rPr>
          <w:rtl/>
        </w:rPr>
        <w:t xml:space="preserve"> اظهارنامه</w:t>
      </w:r>
      <w:bookmarkEnd w:id="1905"/>
      <w:ins w:id="1906"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07" w:author="Windows User" w:date="2021-08-15T23:16:00Z">
        <w:r w:rsidR="00250A47">
          <w:instrText xml:space="preserve">" </w:instrText>
        </w:r>
        <w:r w:rsidR="00250A47">
          <w:rPr>
            <w:rtl/>
          </w:rPr>
          <w:fldChar w:fldCharType="end"/>
        </w:r>
      </w:ins>
    </w:p>
    <w:p w:rsidR="00255646" w:rsidRPr="00255646" w:rsidRDefault="00255646" w:rsidP="001E648E">
      <w:pPr>
        <w:spacing w:line="240" w:lineRule="auto"/>
        <w:jc w:val="both"/>
        <w:rPr>
          <w:rtl/>
        </w:rPr>
      </w:pPr>
      <w:r w:rsidRPr="00255646">
        <w:rPr>
          <w:rFonts w:hint="eastAsia"/>
          <w:rtl/>
        </w:rPr>
        <w:t>فرم</w:t>
      </w:r>
      <w:r w:rsidRPr="00255646">
        <w:rPr>
          <w:rtl/>
        </w:rPr>
        <w:t xml:space="preserve"> </w:t>
      </w:r>
      <w:r w:rsidR="00E639B2">
        <w:t>(SAD)</w:t>
      </w:r>
      <w:r w:rsidR="001C705C">
        <w:t xml:space="preserve"> </w:t>
      </w:r>
      <w:r w:rsidRPr="00255646">
        <w:rPr>
          <w:rtl/>
        </w:rPr>
        <w:t>اظهارنامه</w:t>
      </w:r>
      <w:ins w:id="1908"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09" w:author="Windows User" w:date="2021-08-15T23:16:00Z">
        <w:r w:rsidR="00250A47">
          <w:instrText xml:space="preserve">" </w:instrText>
        </w:r>
        <w:r w:rsidR="00250A47">
          <w:rPr>
            <w:rtl/>
          </w:rPr>
          <w:fldChar w:fldCharType="end"/>
        </w:r>
      </w:ins>
      <w:r w:rsidRPr="00255646">
        <w:rPr>
          <w:rtl/>
        </w:rPr>
        <w:t xml:space="preserve"> واردات</w:t>
      </w:r>
      <w:r w:rsidRPr="00255646">
        <w:rPr>
          <w:rFonts w:hint="cs"/>
          <w:rtl/>
        </w:rPr>
        <w:t>ی</w:t>
      </w:r>
      <w:r w:rsidRPr="00255646">
        <w:rPr>
          <w:rtl/>
        </w:rPr>
        <w:t xml:space="preserve"> </w:t>
      </w:r>
      <w:r w:rsidR="00582D46">
        <w:rPr>
          <w:rtl/>
        </w:rPr>
        <w:t>۵۴</w:t>
      </w:r>
      <w:r w:rsidR="000F687C">
        <w:rPr>
          <w:rtl/>
        </w:rPr>
        <w:t xml:space="preserve"> </w:t>
      </w:r>
      <w:r w:rsidR="00CE5159">
        <w:rPr>
          <w:rtl/>
        </w:rPr>
        <w:t>خانه دارد</w:t>
      </w:r>
      <w:r w:rsidR="00070AEA">
        <w:rPr>
          <w:rtl/>
        </w:rPr>
        <w:t xml:space="preserve"> </w:t>
      </w:r>
      <w:r w:rsidR="00CE5159">
        <w:rPr>
          <w:rtl/>
        </w:rPr>
        <w:t>و برخی</w:t>
      </w:r>
      <w:r w:rsidRPr="00255646">
        <w:rPr>
          <w:rtl/>
        </w:rPr>
        <w:t xml:space="preserve"> از </w:t>
      </w:r>
      <w:r w:rsidR="00B93976">
        <w:rPr>
          <w:rtl/>
        </w:rPr>
        <w:t>آن‌ها</w:t>
      </w:r>
      <w:r w:rsidR="00E639B2">
        <w:rPr>
          <w:rFonts w:hint="cs"/>
          <w:rtl/>
        </w:rPr>
        <w:t>، بسته به نوع کالا، کشور صادر کننده، مقررات خاص،</w:t>
      </w:r>
      <w:r w:rsidRPr="00255646">
        <w:rPr>
          <w:rtl/>
        </w:rPr>
        <w:t xml:space="preserve"> </w:t>
      </w:r>
      <w:r w:rsidR="00E639B2">
        <w:rPr>
          <w:rFonts w:hint="cs"/>
          <w:rtl/>
        </w:rPr>
        <w:t>در کنترلهای گمرکی اهمیت ویژه ای دارند</w:t>
      </w:r>
      <w:r w:rsidRPr="00255646">
        <w:rPr>
          <w:rtl/>
        </w:rPr>
        <w:t>.</w:t>
      </w:r>
    </w:p>
    <w:p w:rsidR="00255646" w:rsidRPr="00255646" w:rsidRDefault="00255646" w:rsidP="001E648E">
      <w:pPr>
        <w:spacing w:line="240" w:lineRule="auto"/>
        <w:jc w:val="both"/>
        <w:rPr>
          <w:rtl/>
        </w:rPr>
      </w:pPr>
      <w:r w:rsidRPr="00255646">
        <w:rPr>
          <w:rFonts w:hint="eastAsia"/>
          <w:rtl/>
        </w:rPr>
        <w:t>اطلاعات</w:t>
      </w:r>
      <w:r w:rsidRPr="00255646">
        <w:rPr>
          <w:rtl/>
        </w:rPr>
        <w:t xml:space="preserve"> اظهارنامه</w:t>
      </w:r>
      <w:ins w:id="1910"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11" w:author="Windows User" w:date="2021-08-15T23:16:00Z">
        <w:r w:rsidR="00250A47">
          <w:instrText xml:space="preserve">" </w:instrText>
        </w:r>
        <w:r w:rsidR="00250A47">
          <w:rPr>
            <w:rtl/>
          </w:rPr>
          <w:fldChar w:fldCharType="end"/>
        </w:r>
      </w:ins>
      <w:r w:rsidRPr="00255646">
        <w:rPr>
          <w:rtl/>
        </w:rPr>
        <w:t xml:space="preserve"> به </w:t>
      </w:r>
      <w:r w:rsidR="00582D46">
        <w:rPr>
          <w:rtl/>
        </w:rPr>
        <w:t>۴</w:t>
      </w:r>
      <w:r w:rsidRPr="00255646">
        <w:rPr>
          <w:rtl/>
        </w:rPr>
        <w:t xml:space="preserve"> بخش تقس</w:t>
      </w:r>
      <w:r w:rsidRPr="00255646">
        <w:rPr>
          <w:rFonts w:hint="cs"/>
          <w:rtl/>
        </w:rPr>
        <w:t>ی</w:t>
      </w:r>
      <w:r w:rsidRPr="00255646">
        <w:rPr>
          <w:rFonts w:hint="eastAsia"/>
          <w:rtl/>
        </w:rPr>
        <w:t>م</w:t>
      </w:r>
      <w:r w:rsidRPr="00255646">
        <w:rPr>
          <w:rtl/>
        </w:rPr>
        <w:t xml:space="preserve"> </w:t>
      </w:r>
      <w:r w:rsidR="001E37D6">
        <w:rPr>
          <w:rtl/>
        </w:rPr>
        <w:t>م</w:t>
      </w:r>
      <w:r w:rsidR="001E37D6">
        <w:rPr>
          <w:rFonts w:hint="cs"/>
          <w:rtl/>
        </w:rPr>
        <w:t>ی‌</w:t>
      </w:r>
      <w:r w:rsidR="001E37D6">
        <w:rPr>
          <w:rFonts w:hint="eastAsia"/>
          <w:rtl/>
        </w:rPr>
        <w:t>شود</w:t>
      </w:r>
      <w:r w:rsidRPr="00255646">
        <w:rPr>
          <w:rtl/>
        </w:rPr>
        <w:t>:</w:t>
      </w:r>
    </w:p>
    <w:p w:rsidR="00255646" w:rsidRPr="00255646" w:rsidRDefault="00582D46" w:rsidP="001E648E">
      <w:pPr>
        <w:spacing w:line="240" w:lineRule="auto"/>
        <w:jc w:val="both"/>
        <w:rPr>
          <w:rtl/>
        </w:rPr>
      </w:pPr>
      <w:r>
        <w:rPr>
          <w:rtl/>
        </w:rPr>
        <w:t>۱</w:t>
      </w:r>
      <w:r w:rsidR="00255646" w:rsidRPr="00255646">
        <w:rPr>
          <w:rtl/>
        </w:rPr>
        <w:t>-اطلاعات گمرک</w:t>
      </w:r>
      <w:r w:rsidR="00255646" w:rsidRPr="00255646">
        <w:rPr>
          <w:rFonts w:hint="cs"/>
          <w:rtl/>
        </w:rPr>
        <w:t>ی</w:t>
      </w:r>
    </w:p>
    <w:p w:rsidR="00255646" w:rsidRPr="00255646" w:rsidRDefault="00582D46" w:rsidP="001E648E">
      <w:pPr>
        <w:spacing w:line="240" w:lineRule="auto"/>
        <w:jc w:val="both"/>
        <w:rPr>
          <w:rtl/>
        </w:rPr>
      </w:pPr>
      <w:r>
        <w:rPr>
          <w:rtl/>
        </w:rPr>
        <w:t>۲</w:t>
      </w:r>
      <w:r w:rsidR="00255646" w:rsidRPr="00255646">
        <w:rPr>
          <w:rtl/>
        </w:rPr>
        <w:t>-اطلاعات حسابدار</w:t>
      </w:r>
      <w:r w:rsidR="00255646" w:rsidRPr="00255646">
        <w:rPr>
          <w:rFonts w:hint="cs"/>
          <w:rtl/>
        </w:rPr>
        <w:t>ی</w:t>
      </w:r>
    </w:p>
    <w:p w:rsidR="00255646" w:rsidRPr="00255646" w:rsidRDefault="00582D46" w:rsidP="001E648E">
      <w:pPr>
        <w:spacing w:line="240" w:lineRule="auto"/>
        <w:jc w:val="both"/>
        <w:rPr>
          <w:rtl/>
        </w:rPr>
      </w:pPr>
      <w:r>
        <w:rPr>
          <w:rtl/>
        </w:rPr>
        <w:t>۳</w:t>
      </w:r>
      <w:r w:rsidR="00255646" w:rsidRPr="00255646">
        <w:rPr>
          <w:rtl/>
        </w:rPr>
        <w:t>- اطلاعات ترانز</w:t>
      </w:r>
      <w:r w:rsidR="00255646" w:rsidRPr="00255646">
        <w:rPr>
          <w:rFonts w:hint="cs"/>
          <w:rtl/>
        </w:rPr>
        <w:t>ی</w:t>
      </w:r>
      <w:r w:rsidR="00255646" w:rsidRPr="00255646">
        <w:rPr>
          <w:rFonts w:hint="eastAsia"/>
          <w:rtl/>
        </w:rPr>
        <w:t>ت</w:t>
      </w:r>
    </w:p>
    <w:p w:rsidR="00255646" w:rsidRPr="00255646" w:rsidRDefault="00582D46" w:rsidP="001E648E">
      <w:pPr>
        <w:spacing w:line="240" w:lineRule="auto"/>
        <w:jc w:val="both"/>
        <w:rPr>
          <w:rtl/>
        </w:rPr>
      </w:pPr>
      <w:r>
        <w:rPr>
          <w:rtl/>
        </w:rPr>
        <w:t>۴</w:t>
      </w:r>
      <w:r w:rsidR="00255646" w:rsidRPr="00255646">
        <w:rPr>
          <w:rtl/>
        </w:rPr>
        <w:t>-اطلاعات رس</w:t>
      </w:r>
      <w:r w:rsidR="00255646" w:rsidRPr="00255646">
        <w:rPr>
          <w:rFonts w:hint="cs"/>
          <w:rtl/>
        </w:rPr>
        <w:t>ی</w:t>
      </w:r>
      <w:r w:rsidR="00255646" w:rsidRPr="00255646">
        <w:rPr>
          <w:rFonts w:hint="eastAsia"/>
          <w:rtl/>
        </w:rPr>
        <w:t>دگ</w:t>
      </w:r>
      <w:r w:rsidR="00255646" w:rsidRPr="00255646">
        <w:rPr>
          <w:rFonts w:hint="cs"/>
          <w:rtl/>
        </w:rPr>
        <w:t>ی</w:t>
      </w:r>
      <w:r w:rsidR="00255646" w:rsidRPr="00255646">
        <w:rPr>
          <w:rtl/>
        </w:rPr>
        <w:t xml:space="preserve"> گمرک</w:t>
      </w:r>
      <w:ins w:id="1912"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913" w:author="Windows User" w:date="2021-08-15T23:10:00Z">
        <w:r w:rsidR="004332D5">
          <w:instrText xml:space="preserve">" </w:instrText>
        </w:r>
        <w:r w:rsidR="004332D5">
          <w:rPr>
            <w:rtl/>
          </w:rPr>
          <w:fldChar w:fldCharType="end"/>
        </w:r>
      </w:ins>
    </w:p>
    <w:p w:rsidR="00F8183B" w:rsidRDefault="00070AEA" w:rsidP="001E648E">
      <w:pPr>
        <w:spacing w:line="240" w:lineRule="auto"/>
        <w:jc w:val="both"/>
        <w:rPr>
          <w:rtl/>
        </w:rPr>
      </w:pPr>
      <w:r>
        <w:rPr>
          <w:rtl/>
        </w:rPr>
        <w:t xml:space="preserve"> </w:t>
      </w:r>
      <w:r w:rsidR="00CE5159">
        <w:rPr>
          <w:rtl/>
        </w:rPr>
        <w:t>باکس‌های</w:t>
      </w:r>
      <w:r w:rsidR="00255646" w:rsidRPr="00255646">
        <w:rPr>
          <w:rtl/>
        </w:rPr>
        <w:t xml:space="preserve">: ارزش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وزن</w:t>
      </w:r>
      <w:r w:rsidR="00255646" w:rsidRPr="00255646">
        <w:rPr>
          <w:rtl/>
        </w:rPr>
        <w:t xml:space="preserve"> </w:t>
      </w:r>
      <w:r w:rsidR="00255646" w:rsidRPr="00255646">
        <w:rPr>
          <w:rFonts w:hint="cs"/>
          <w:rtl/>
        </w:rPr>
        <w:t>خالص</w:t>
      </w:r>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وزن</w:t>
      </w:r>
      <w:r w:rsidR="00255646" w:rsidRPr="00255646">
        <w:rPr>
          <w:rtl/>
        </w:rPr>
        <w:t xml:space="preserve"> </w:t>
      </w:r>
      <w:r w:rsidR="00255646" w:rsidRPr="00255646">
        <w:rPr>
          <w:rFonts w:hint="cs"/>
          <w:rtl/>
        </w:rPr>
        <w:t>ناخالص</w:t>
      </w:r>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ثبت</w:t>
      </w:r>
      <w:r w:rsidR="00255646" w:rsidRPr="00255646">
        <w:rPr>
          <w:rtl/>
        </w:rPr>
        <w:t xml:space="preserve"> </w:t>
      </w:r>
      <w:r w:rsidR="00255646" w:rsidRPr="00255646">
        <w:rPr>
          <w:rFonts w:hint="cs"/>
          <w:rtl/>
        </w:rPr>
        <w:t>سفارش</w:t>
      </w:r>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1E37D6">
        <w:rPr>
          <w:rtl/>
        </w:rPr>
        <w:t>بسته‌ها</w:t>
      </w:r>
      <w:r w:rsidR="00255646" w:rsidRPr="00255646">
        <w:rPr>
          <w:rtl/>
        </w:rPr>
        <w:t xml:space="preserve"> </w:t>
      </w:r>
      <w:r w:rsidR="00255646" w:rsidRPr="00255646">
        <w:rPr>
          <w:rFonts w:hint="cs"/>
          <w:rtl/>
        </w:rPr>
        <w:t>و</w:t>
      </w:r>
      <w:r w:rsidR="00255646" w:rsidRPr="00255646">
        <w:rPr>
          <w:rtl/>
        </w:rPr>
        <w:t xml:space="preserve"> </w:t>
      </w:r>
      <w:r w:rsidR="00255646" w:rsidRPr="00255646">
        <w:rPr>
          <w:rFonts w:hint="cs"/>
          <w:rtl/>
        </w:rPr>
        <w:t>شرح</w:t>
      </w:r>
      <w:r w:rsidR="00255646" w:rsidRPr="00255646">
        <w:rPr>
          <w:rtl/>
        </w:rPr>
        <w:t xml:space="preserve"> </w:t>
      </w:r>
      <w:r w:rsidR="00255646" w:rsidRPr="00255646">
        <w:rPr>
          <w:rFonts w:hint="cs"/>
          <w:rtl/>
        </w:rPr>
        <w:t>کالا</w:t>
      </w:r>
      <w:r w:rsidR="00255646" w:rsidRPr="00255646">
        <w:rPr>
          <w:rtl/>
        </w:rPr>
        <w:t xml:space="preserve">- </w:t>
      </w:r>
      <w:r w:rsidR="00255646" w:rsidRPr="00255646">
        <w:rPr>
          <w:rFonts w:hint="cs"/>
          <w:rtl/>
        </w:rPr>
        <w:t>ردی</w:t>
      </w:r>
      <w:r w:rsidR="00255646" w:rsidRPr="00255646">
        <w:rPr>
          <w:rFonts w:hint="eastAsia"/>
          <w:rtl/>
        </w:rPr>
        <w:t>ف</w:t>
      </w:r>
      <w:r w:rsidR="00255646" w:rsidRPr="00255646">
        <w:rPr>
          <w:rtl/>
        </w:rPr>
        <w:t xml:space="preserve"> تعرفه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حقوق</w:t>
      </w:r>
      <w:r w:rsidR="00255646" w:rsidRPr="00255646">
        <w:rPr>
          <w:rtl/>
        </w:rPr>
        <w:t xml:space="preserve"> </w:t>
      </w:r>
      <w:r w:rsidR="00255646" w:rsidRPr="00255646">
        <w:rPr>
          <w:rFonts w:hint="cs"/>
          <w:rtl/>
        </w:rPr>
        <w:t>ورودی</w:t>
      </w:r>
      <w:ins w:id="1914" w:author="Windows User" w:date="2021-08-15T23:11:00Z">
        <w:r w:rsidR="004332D5">
          <w:rPr>
            <w:rtl/>
          </w:rPr>
          <w:fldChar w:fldCharType="begin"/>
        </w:r>
        <w:r w:rsidR="004332D5">
          <w:instrText xml:space="preserve"> XE "</w:instrText>
        </w:r>
      </w:ins>
      <w:r w:rsidR="004332D5" w:rsidRPr="004332D5">
        <w:rPr>
          <w:i/>
          <w:iCs/>
          <w:rtl/>
        </w:rPr>
        <w:instrText>حقوق ورودی</w:instrText>
      </w:r>
      <w:ins w:id="1915" w:author="Windows User" w:date="2021-08-15T23:11:00Z">
        <w:r w:rsidR="004332D5">
          <w:instrText xml:space="preserve">" </w:instrText>
        </w:r>
        <w:r w:rsidR="004332D5">
          <w:rPr>
            <w:rtl/>
          </w:rPr>
          <w:fldChar w:fldCharType="end"/>
        </w:r>
      </w:ins>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تخفی</w:t>
      </w:r>
      <w:r w:rsidR="00255646" w:rsidRPr="00255646">
        <w:rPr>
          <w:rFonts w:hint="eastAsia"/>
          <w:rtl/>
        </w:rPr>
        <w:t>ف</w:t>
      </w:r>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جری</w:t>
      </w:r>
      <w:r w:rsidR="00255646" w:rsidRPr="00255646">
        <w:rPr>
          <w:rFonts w:hint="eastAsia"/>
          <w:rtl/>
        </w:rPr>
        <w:t>مه</w:t>
      </w:r>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مالی</w:t>
      </w:r>
      <w:r w:rsidR="00255646" w:rsidRPr="00255646">
        <w:rPr>
          <w:rFonts w:hint="eastAsia"/>
          <w:rtl/>
        </w:rPr>
        <w:t>ات</w:t>
      </w:r>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255646" w:rsidRPr="00255646">
        <w:rPr>
          <w:rFonts w:hint="cs"/>
          <w:rtl/>
        </w:rPr>
        <w:t>جمع</w:t>
      </w:r>
      <w:r w:rsidR="00255646" w:rsidRPr="00255646">
        <w:rPr>
          <w:rtl/>
        </w:rPr>
        <w:t xml:space="preserve"> </w:t>
      </w:r>
      <w:r w:rsidR="00255646" w:rsidRPr="00255646">
        <w:rPr>
          <w:rFonts w:hint="cs"/>
          <w:rtl/>
        </w:rPr>
        <w:t>کل</w:t>
      </w:r>
      <w:r w:rsidR="00255646" w:rsidRPr="00255646">
        <w:rPr>
          <w:rtl/>
        </w:rPr>
        <w:t xml:space="preserve"> </w:t>
      </w:r>
      <w:r w:rsidR="00255646" w:rsidRPr="00255646">
        <w:rPr>
          <w:rFonts w:hint="cs"/>
          <w:rtl/>
        </w:rPr>
        <w:t>پرداختی</w:t>
      </w:r>
      <w:r w:rsidR="00255646" w:rsidRPr="00255646">
        <w:rPr>
          <w:rtl/>
        </w:rPr>
        <w:t xml:space="preserve"> </w:t>
      </w:r>
      <w:r w:rsidR="00255646" w:rsidRPr="00255646">
        <w:rPr>
          <w:rFonts w:ascii="Sakkal Majalla" w:hAnsi="Sakkal Majalla" w:cs="Sakkal Majalla" w:hint="cs"/>
          <w:rtl/>
        </w:rPr>
        <w:t>–</w:t>
      </w:r>
      <w:r w:rsidR="00255646" w:rsidRPr="00255646">
        <w:rPr>
          <w:rtl/>
        </w:rPr>
        <w:t xml:space="preserve"> </w:t>
      </w:r>
      <w:r w:rsidR="00E639B2">
        <w:rPr>
          <w:rFonts w:hint="cs"/>
          <w:rtl/>
        </w:rPr>
        <w:t xml:space="preserve">کشورمبداء و </w:t>
      </w:r>
      <w:r w:rsidR="00255646" w:rsidRPr="00255646">
        <w:rPr>
          <w:rtl/>
        </w:rPr>
        <w:br/>
        <w:t>نوع و نرخ ارز حتماً با</w:t>
      </w:r>
      <w:r w:rsidR="00255646" w:rsidRPr="00255646">
        <w:rPr>
          <w:rFonts w:hint="cs"/>
          <w:rtl/>
        </w:rPr>
        <w:t>ی</w:t>
      </w:r>
      <w:r w:rsidR="00255646" w:rsidRPr="00255646">
        <w:rPr>
          <w:rFonts w:hint="eastAsia"/>
          <w:rtl/>
        </w:rPr>
        <w:t>د</w:t>
      </w:r>
      <w:r w:rsidR="00255646" w:rsidRPr="00255646">
        <w:rPr>
          <w:rtl/>
        </w:rPr>
        <w:t xml:space="preserve"> </w:t>
      </w:r>
      <w:r w:rsidR="00E639B2">
        <w:rPr>
          <w:rFonts w:hint="cs"/>
          <w:rtl/>
        </w:rPr>
        <w:t>مورد توجه بیشتری باشند</w:t>
      </w:r>
    </w:p>
    <w:bookmarkStart w:id="1916" w:name="_Toc55576826"/>
    <w:p w:rsidR="00B3397D" w:rsidRPr="00B3397D" w:rsidRDefault="00D60394" w:rsidP="001E648E">
      <w:pPr>
        <w:pStyle w:val="Heading3"/>
        <w:jc w:val="both"/>
        <w:rPr>
          <w:rtl/>
        </w:rPr>
      </w:pPr>
      <w:r>
        <w:rPr>
          <w:noProof/>
          <w:rtl/>
        </w:rPr>
        <mc:AlternateContent>
          <mc:Choice Requires="wps">
            <w:drawing>
              <wp:anchor distT="0" distB="0" distL="114300" distR="114300" simplePos="0" relativeHeight="252195840" behindDoc="1" locked="0" layoutInCell="1" allowOverlap="1" wp14:anchorId="6664AEB3" wp14:editId="3F8EE9FC">
                <wp:simplePos x="0" y="0"/>
                <wp:positionH relativeFrom="column">
                  <wp:posOffset>-200025</wp:posOffset>
                </wp:positionH>
                <wp:positionV relativeFrom="page">
                  <wp:posOffset>3638550</wp:posOffset>
                </wp:positionV>
                <wp:extent cx="6209665" cy="6356350"/>
                <wp:effectExtent l="0" t="0" r="19685" b="25400"/>
                <wp:wrapNone/>
                <wp:docPr id="173" name="Rectangle 173"/>
                <wp:cNvGraphicFramePr/>
                <a:graphic xmlns:a="http://schemas.openxmlformats.org/drawingml/2006/main">
                  <a:graphicData uri="http://schemas.microsoft.com/office/word/2010/wordprocessingShape">
                    <wps:wsp>
                      <wps:cNvSpPr/>
                      <wps:spPr>
                        <a:xfrm>
                          <a:off x="0" y="0"/>
                          <a:ext cx="6209665" cy="63563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8F17F" id="Rectangle 173" o:spid="_x0000_s1026" style="position:absolute;left:0;text-align:left;margin-left:-15.75pt;margin-top:286.5pt;width:488.95pt;height:500.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" fillcolor="#deebf7" strokecolor="#41719c" strokeweight="1pt">
                <w10:wrap anchory="page"/>
              </v:rect>
            </w:pict>
          </mc:Fallback>
        </mc:AlternateContent>
      </w:r>
      <w:r w:rsidR="00255646" w:rsidRPr="00255646">
        <w:rPr>
          <w:rtl/>
        </w:rPr>
        <w:t xml:space="preserve">ماده </w:t>
      </w:r>
      <w:r w:rsidR="00582D46">
        <w:rPr>
          <w:rtl/>
        </w:rPr>
        <w:t>۵۸</w:t>
      </w:r>
      <w:r w:rsidR="00070AEA">
        <w:rPr>
          <w:rtl/>
        </w:rPr>
        <w:t xml:space="preserve"> </w:t>
      </w:r>
      <w:r w:rsidR="00E72E0D">
        <w:rPr>
          <w:rFonts w:hint="cs"/>
          <w:rtl/>
        </w:rPr>
        <w:t>آ.</w:t>
      </w:r>
      <w:r w:rsidR="00E639B2">
        <w:rPr>
          <w:rFonts w:hint="cs"/>
          <w:rtl/>
        </w:rPr>
        <w:t>ا</w:t>
      </w:r>
      <w:r w:rsidR="00E72E0D">
        <w:rPr>
          <w:rFonts w:hint="cs"/>
          <w:rtl/>
        </w:rPr>
        <w:t>.</w:t>
      </w:r>
      <w:r w:rsidR="00255646" w:rsidRPr="00255646">
        <w:rPr>
          <w:rtl/>
        </w:rPr>
        <w:t>ق</w:t>
      </w:r>
      <w:r w:rsidR="00E639B2">
        <w:rPr>
          <w:rFonts w:hint="cs"/>
          <w:rtl/>
        </w:rPr>
        <w:t>.ا.گ.</w:t>
      </w:r>
      <w:r w:rsidR="001C705C">
        <w:rPr>
          <w:rtl/>
        </w:rPr>
        <w:t xml:space="preserve"> </w:t>
      </w:r>
      <w:r w:rsidR="00E639B2">
        <w:rPr>
          <w:rFonts w:hint="cs"/>
          <w:rtl/>
        </w:rPr>
        <w:t>اسناد ضمیمه اظهارنامه</w:t>
      </w:r>
      <w:bookmarkEnd w:id="1916"/>
      <w:ins w:id="191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18" w:author="Windows User" w:date="2021-08-15T23:16:00Z">
        <w:r w:rsidR="00250A47">
          <w:instrText xml:space="preserve">" </w:instrText>
        </w:r>
        <w:r w:rsidR="00250A47">
          <w:rPr>
            <w:rtl/>
          </w:rPr>
          <w:fldChar w:fldCharType="end"/>
        </w:r>
      </w:ins>
    </w:p>
    <w:p w:rsidR="0063234B" w:rsidRPr="0063234B" w:rsidRDefault="0063234B" w:rsidP="001E648E">
      <w:pPr>
        <w:jc w:val="both"/>
        <w:rPr>
          <w:rtl/>
        </w:rPr>
      </w:pPr>
    </w:p>
    <w:p w:rsidR="00F8183B" w:rsidRDefault="00E639B2" w:rsidP="001E648E">
      <w:pPr>
        <w:jc w:val="both"/>
        <w:rPr>
          <w:rtl/>
        </w:rPr>
      </w:pPr>
      <w:r>
        <w:rPr>
          <w:rFonts w:hint="cs"/>
          <w:rtl/>
        </w:rPr>
        <w:t xml:space="preserve"> طبق </w:t>
      </w:r>
      <w:r w:rsidR="00E72E0D">
        <w:rPr>
          <w:rtl/>
        </w:rPr>
        <w:t>ماده</w:t>
      </w:r>
      <w:r w:rsidR="00070AEA">
        <w:rPr>
          <w:rtl/>
        </w:rPr>
        <w:t xml:space="preserve"> ۵۸</w:t>
      </w:r>
      <w:r w:rsidR="00DD7D80" w:rsidRPr="00DD7D80">
        <w:rPr>
          <w:rtl/>
        </w:rPr>
        <w:t xml:space="preserve"> </w:t>
      </w:r>
      <w:ins w:id="1919" w:author="Windows User" w:date="2021-08-10T21:22:00Z">
        <w:r w:rsidR="00D60394">
          <w:rPr>
            <w:rFonts w:hint="cs"/>
            <w:rtl/>
          </w:rPr>
          <w:t>آ.ا.</w:t>
        </w:r>
      </w:ins>
      <w:r w:rsidR="00DD7D80" w:rsidRPr="00DD7D80">
        <w:rPr>
          <w:rtl/>
        </w:rPr>
        <w:t>ق.ا.گ.</w:t>
      </w:r>
      <w:r w:rsidR="001C705C">
        <w:rPr>
          <w:rtl/>
        </w:rPr>
        <w:t xml:space="preserve"> </w:t>
      </w:r>
      <w:r w:rsidR="00E72E0D">
        <w:rPr>
          <w:rtl/>
        </w:rPr>
        <w:t>ـ اصل اسناد</w:t>
      </w:r>
      <w:r w:rsidR="00E72E0D">
        <w:rPr>
          <w:rFonts w:hint="cs"/>
          <w:rtl/>
        </w:rPr>
        <w:t>ی</w:t>
      </w:r>
      <w:r w:rsidR="00E72E0D">
        <w:rPr>
          <w:rtl/>
        </w:rPr>
        <w:t xml:space="preserve"> که با</w:t>
      </w:r>
      <w:r w:rsidR="00E72E0D">
        <w:rPr>
          <w:rFonts w:hint="cs"/>
          <w:rtl/>
        </w:rPr>
        <w:t>ی</w:t>
      </w:r>
      <w:r w:rsidR="00E72E0D">
        <w:rPr>
          <w:rFonts w:hint="eastAsia"/>
          <w:rtl/>
        </w:rPr>
        <w:t>د</w:t>
      </w:r>
      <w:r w:rsidR="00E72E0D">
        <w:rPr>
          <w:rtl/>
        </w:rPr>
        <w:t xml:space="preserve"> به اظهارنامه</w:t>
      </w:r>
      <w:ins w:id="1920"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21" w:author="Windows User" w:date="2021-08-15T23:16:00Z">
        <w:r w:rsidR="00250A47">
          <w:instrText xml:space="preserve">" </w:instrText>
        </w:r>
        <w:r w:rsidR="00250A47">
          <w:rPr>
            <w:rtl/>
          </w:rPr>
          <w:fldChar w:fldCharType="end"/>
        </w:r>
      </w:ins>
      <w:r w:rsidR="00E72E0D">
        <w:rPr>
          <w:rtl/>
        </w:rPr>
        <w:t xml:space="preserve"> ضم</w:t>
      </w:r>
      <w:r w:rsidR="00E72E0D">
        <w:rPr>
          <w:rFonts w:hint="cs"/>
          <w:rtl/>
        </w:rPr>
        <w:t>ی</w:t>
      </w:r>
      <w:r w:rsidR="00E72E0D">
        <w:rPr>
          <w:rFonts w:hint="eastAsia"/>
          <w:rtl/>
        </w:rPr>
        <w:t>مه</w:t>
      </w:r>
      <w:r w:rsidR="00E72E0D">
        <w:rPr>
          <w:rtl/>
        </w:rPr>
        <w:t xml:space="preserve"> شود </w:t>
      </w:r>
      <w:r w:rsidR="00CE5159">
        <w:rPr>
          <w:rtl/>
        </w:rPr>
        <w:t>عبارت‌اند</w:t>
      </w:r>
      <w:r w:rsidR="00E72E0D">
        <w:rPr>
          <w:rtl/>
        </w:rPr>
        <w:t xml:space="preserve"> از:</w:t>
      </w:r>
    </w:p>
    <w:p w:rsidR="0021444E" w:rsidRDefault="00E72E0D" w:rsidP="001E648E">
      <w:pPr>
        <w:jc w:val="both"/>
        <w:rPr>
          <w:rtl/>
        </w:rPr>
      </w:pPr>
      <w:r>
        <w:rPr>
          <w:rFonts w:hint="eastAsia"/>
          <w:rtl/>
        </w:rPr>
        <w:t>الف</w:t>
      </w:r>
      <w:r>
        <w:rPr>
          <w:rtl/>
        </w:rPr>
        <w:t xml:space="preserve"> ـ کالا</w:t>
      </w:r>
      <w:r>
        <w:rPr>
          <w:rFonts w:hint="cs"/>
          <w:rtl/>
        </w:rPr>
        <w:t>ی</w:t>
      </w:r>
      <w:r>
        <w:rPr>
          <w:rtl/>
        </w:rPr>
        <w:t xml:space="preserve"> ورود</w:t>
      </w:r>
      <w:r>
        <w:rPr>
          <w:rFonts w:hint="cs"/>
          <w:rtl/>
        </w:rPr>
        <w:t>ی</w:t>
      </w:r>
      <w:r>
        <w:rPr>
          <w:rtl/>
        </w:rPr>
        <w:t>:</w:t>
      </w:r>
    </w:p>
    <w:p w:rsidR="00E72E0D" w:rsidRDefault="00E72E0D" w:rsidP="001E648E">
      <w:pPr>
        <w:jc w:val="both"/>
        <w:rPr>
          <w:rtl/>
        </w:rPr>
      </w:pPr>
      <w:r>
        <w:rPr>
          <w:rtl/>
        </w:rPr>
        <w:t xml:space="preserve"> اسناد خر</w:t>
      </w:r>
      <w:r>
        <w:rPr>
          <w:rFonts w:hint="cs"/>
          <w:rtl/>
        </w:rPr>
        <w:t>ی</w:t>
      </w:r>
      <w:r>
        <w:rPr>
          <w:rFonts w:hint="eastAsia"/>
          <w:rtl/>
        </w:rPr>
        <w:t>د،</w:t>
      </w:r>
      <w:r>
        <w:rPr>
          <w:rtl/>
        </w:rPr>
        <w:t xml:space="preserve"> حمل </w:t>
      </w:r>
      <w:r w:rsidR="005C13F9">
        <w:rPr>
          <w:rtl/>
        </w:rPr>
        <w:t>(</w:t>
      </w:r>
      <w:r>
        <w:rPr>
          <w:rtl/>
        </w:rPr>
        <w:t>تصو</w:t>
      </w:r>
      <w:r>
        <w:rPr>
          <w:rFonts w:hint="cs"/>
          <w:rtl/>
        </w:rPr>
        <w:t>ی</w:t>
      </w:r>
      <w:r>
        <w:rPr>
          <w:rFonts w:hint="eastAsia"/>
          <w:rtl/>
        </w:rPr>
        <w:t>ر</w:t>
      </w:r>
      <w:r>
        <w:rPr>
          <w:rtl/>
        </w:rPr>
        <w:t xml:space="preserve"> تصد</w:t>
      </w:r>
      <w:r>
        <w:rPr>
          <w:rFonts w:hint="cs"/>
          <w:rtl/>
        </w:rPr>
        <w:t>ی</w:t>
      </w:r>
      <w:r>
        <w:rPr>
          <w:rFonts w:hint="eastAsia"/>
          <w:rtl/>
        </w:rPr>
        <w:t>ق</w:t>
      </w:r>
      <w:r>
        <w:rPr>
          <w:rtl/>
        </w:rPr>
        <w:t xml:space="preserve"> شده سند حمل توسط شرکت </w:t>
      </w:r>
      <w:r w:rsidR="00071C7F">
        <w:rPr>
          <w:rtl/>
        </w:rPr>
        <w:t>حمل‌ونقل</w:t>
      </w:r>
      <w:r>
        <w:rPr>
          <w:rtl/>
        </w:rPr>
        <w:t xml:space="preserve"> ب</w:t>
      </w:r>
      <w:r>
        <w:rPr>
          <w:rFonts w:hint="cs"/>
          <w:rtl/>
        </w:rPr>
        <w:t>ی</w:t>
      </w:r>
      <w:r>
        <w:rPr>
          <w:rFonts w:hint="eastAsia"/>
          <w:rtl/>
        </w:rPr>
        <w:t>ن‌الملل</w:t>
      </w:r>
      <w:r>
        <w:rPr>
          <w:rFonts w:hint="cs"/>
          <w:rtl/>
        </w:rPr>
        <w:t>ی</w:t>
      </w:r>
      <w:r>
        <w:rPr>
          <w:rtl/>
        </w:rPr>
        <w:t>)، ترخ</w:t>
      </w:r>
      <w:r>
        <w:rPr>
          <w:rFonts w:hint="cs"/>
          <w:rtl/>
        </w:rPr>
        <w:t>ی</w:t>
      </w:r>
      <w:r>
        <w:rPr>
          <w:rFonts w:hint="eastAsia"/>
          <w:rtl/>
        </w:rPr>
        <w:t>ص</w:t>
      </w:r>
      <w:r>
        <w:rPr>
          <w:rFonts w:hint="cs"/>
          <w:rtl/>
        </w:rPr>
        <w:t>ی</w:t>
      </w:r>
      <w:r>
        <w:rPr>
          <w:rFonts w:hint="eastAsia"/>
          <w:rtl/>
        </w:rPr>
        <w:t>ه</w:t>
      </w:r>
      <w:ins w:id="1922" w:author="Windows User" w:date="2021-08-15T23:17:00Z">
        <w:r w:rsidR="00250A47">
          <w:rPr>
            <w:rtl/>
          </w:rPr>
          <w:fldChar w:fldCharType="begin"/>
        </w:r>
        <w:r w:rsidR="00250A47">
          <w:instrText xml:space="preserve"> XE "</w:instrText>
        </w:r>
      </w:ins>
      <w:r w:rsidR="00250A47" w:rsidRPr="00250A47">
        <w:rPr>
          <w:i/>
          <w:iCs/>
          <w:rtl/>
        </w:rPr>
        <w:instrText>ترخیصیه</w:instrText>
      </w:r>
      <w:ins w:id="1923" w:author="Windows User" w:date="2021-08-15T23:17:00Z">
        <w:r w:rsidR="00250A47">
          <w:instrText xml:space="preserve">" </w:instrText>
        </w:r>
        <w:r w:rsidR="00250A47">
          <w:rPr>
            <w:rtl/>
          </w:rPr>
          <w:fldChar w:fldCharType="end"/>
        </w:r>
      </w:ins>
      <w:r>
        <w:rPr>
          <w:rFonts w:hint="eastAsia"/>
          <w:rtl/>
        </w:rPr>
        <w:t>،</w:t>
      </w:r>
      <w:r>
        <w:rPr>
          <w:rtl/>
        </w:rPr>
        <w:t xml:space="preserve"> قبض انبار، مجوزها </w:t>
      </w:r>
      <w:r w:rsidR="00CE5159">
        <w:rPr>
          <w:rtl/>
        </w:rPr>
        <w:t>و گواهی‌های</w:t>
      </w:r>
      <w:r>
        <w:rPr>
          <w:rtl/>
        </w:rPr>
        <w:t xml:space="preserve"> لازم، اسناد بانک</w:t>
      </w:r>
      <w:r>
        <w:rPr>
          <w:rFonts w:hint="cs"/>
          <w:rtl/>
        </w:rPr>
        <w:t>ی</w:t>
      </w:r>
      <w:r>
        <w:rPr>
          <w:rtl/>
        </w:rPr>
        <w:t xml:space="preserve"> (</w:t>
      </w:r>
      <w:r w:rsidR="00CE5159">
        <w:rPr>
          <w:rtl/>
        </w:rPr>
        <w:t>درصورتی‌که</w:t>
      </w:r>
      <w:r>
        <w:rPr>
          <w:rtl/>
        </w:rPr>
        <w:t xml:space="preserve"> کالا از طر</w:t>
      </w:r>
      <w:r>
        <w:rPr>
          <w:rFonts w:hint="cs"/>
          <w:rtl/>
        </w:rPr>
        <w:t>ی</w:t>
      </w:r>
      <w:r>
        <w:rPr>
          <w:rFonts w:hint="eastAsia"/>
          <w:rtl/>
        </w:rPr>
        <w:t>ق</w:t>
      </w:r>
      <w:r>
        <w:rPr>
          <w:rtl/>
        </w:rPr>
        <w:t xml:space="preserve"> نظام بانک</w:t>
      </w:r>
      <w:r>
        <w:rPr>
          <w:rFonts w:hint="cs"/>
          <w:rtl/>
        </w:rPr>
        <w:t>ی</w:t>
      </w:r>
      <w:r>
        <w:rPr>
          <w:rtl/>
        </w:rPr>
        <w:t xml:space="preserve"> </w:t>
      </w:r>
      <w:r w:rsidR="003C6CC9">
        <w:rPr>
          <w:rtl/>
        </w:rPr>
        <w:t>واردشده</w:t>
      </w:r>
      <w:r>
        <w:rPr>
          <w:rtl/>
        </w:rPr>
        <w:t xml:space="preserve"> باشد)، گواه</w:t>
      </w:r>
      <w:r>
        <w:rPr>
          <w:rFonts w:hint="cs"/>
          <w:rtl/>
        </w:rPr>
        <w:t>ی</w:t>
      </w:r>
      <w:r>
        <w:rPr>
          <w:rtl/>
        </w:rPr>
        <w:t xml:space="preserve"> مبدأ، صورت عدلبند</w:t>
      </w:r>
      <w:r>
        <w:rPr>
          <w:rFonts w:hint="cs"/>
          <w:rtl/>
        </w:rPr>
        <w:t>ی</w:t>
      </w:r>
      <w:r>
        <w:rPr>
          <w:rtl/>
        </w:rPr>
        <w:t xml:space="preserve"> (در صورت </w:t>
      </w:r>
      <w:r>
        <w:rPr>
          <w:rFonts w:hint="cs"/>
          <w:rtl/>
        </w:rPr>
        <w:t>ی</w:t>
      </w:r>
      <w:r>
        <w:rPr>
          <w:rFonts w:hint="eastAsia"/>
          <w:rtl/>
        </w:rPr>
        <w:t>کنواخت</w:t>
      </w:r>
      <w:r>
        <w:rPr>
          <w:rtl/>
        </w:rPr>
        <w:t xml:space="preserve"> نبودن کال</w:t>
      </w:r>
      <w:r>
        <w:rPr>
          <w:rFonts w:hint="eastAsia"/>
          <w:rtl/>
        </w:rPr>
        <w:t>ا</w:t>
      </w:r>
      <w:r>
        <w:rPr>
          <w:rtl/>
        </w:rPr>
        <w:t>) و سا</w:t>
      </w:r>
      <w:r>
        <w:rPr>
          <w:rFonts w:hint="cs"/>
          <w:rtl/>
        </w:rPr>
        <w:t>ی</w:t>
      </w:r>
      <w:r>
        <w:rPr>
          <w:rFonts w:hint="eastAsia"/>
          <w:rtl/>
        </w:rPr>
        <w:t>ر</w:t>
      </w:r>
      <w:r>
        <w:rPr>
          <w:rtl/>
        </w:rPr>
        <w:t xml:space="preserve"> اسناد</w:t>
      </w:r>
      <w:r>
        <w:rPr>
          <w:rFonts w:hint="cs"/>
          <w:rtl/>
        </w:rPr>
        <w:t>ی</w:t>
      </w:r>
      <w:r>
        <w:rPr>
          <w:rtl/>
        </w:rPr>
        <w:t xml:space="preserve"> که گمرک</w:t>
      </w:r>
      <w:ins w:id="192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925" w:author="Windows User" w:date="2021-08-15T23:10:00Z">
        <w:r w:rsidR="004332D5">
          <w:instrText xml:space="preserve">" </w:instrText>
        </w:r>
        <w:r w:rsidR="004332D5">
          <w:rPr>
            <w:rtl/>
          </w:rPr>
          <w:fldChar w:fldCharType="end"/>
        </w:r>
      </w:ins>
      <w:r>
        <w:rPr>
          <w:rtl/>
        </w:rPr>
        <w:t xml:space="preserve"> در اجرا</w:t>
      </w:r>
      <w:r>
        <w:rPr>
          <w:rFonts w:hint="cs"/>
          <w:rtl/>
        </w:rPr>
        <w:t>ی</w:t>
      </w:r>
      <w:r>
        <w:rPr>
          <w:rtl/>
        </w:rPr>
        <w:t xml:space="preserve"> قانون </w:t>
      </w:r>
      <w:r>
        <w:rPr>
          <w:rFonts w:hint="cs"/>
          <w:rtl/>
        </w:rPr>
        <w:t>ی</w:t>
      </w:r>
      <w:r>
        <w:rPr>
          <w:rFonts w:hint="eastAsia"/>
          <w:rtl/>
        </w:rPr>
        <w:t>ا</w:t>
      </w:r>
      <w:r>
        <w:rPr>
          <w:rtl/>
        </w:rPr>
        <w:t xml:space="preserve"> سا</w:t>
      </w:r>
      <w:r>
        <w:rPr>
          <w:rFonts w:hint="cs"/>
          <w:rtl/>
        </w:rPr>
        <w:t>ی</w:t>
      </w:r>
      <w:r>
        <w:rPr>
          <w:rFonts w:hint="eastAsia"/>
          <w:rtl/>
        </w:rPr>
        <w:t>ر</w:t>
      </w:r>
      <w:r>
        <w:rPr>
          <w:rtl/>
        </w:rPr>
        <w:t xml:space="preserve"> قوان</w:t>
      </w:r>
      <w:r>
        <w:rPr>
          <w:rFonts w:hint="cs"/>
          <w:rtl/>
        </w:rPr>
        <w:t>ی</w:t>
      </w:r>
      <w:r>
        <w:rPr>
          <w:rFonts w:hint="eastAsia"/>
          <w:rtl/>
        </w:rPr>
        <w:t>ن</w:t>
      </w:r>
      <w:r>
        <w:rPr>
          <w:rtl/>
        </w:rPr>
        <w:t xml:space="preserve"> ضرور</w:t>
      </w:r>
      <w:r>
        <w:rPr>
          <w:rFonts w:hint="cs"/>
          <w:rtl/>
        </w:rPr>
        <w:t>ی</w:t>
      </w:r>
      <w:r>
        <w:rPr>
          <w:rtl/>
        </w:rPr>
        <w:t xml:space="preserve"> بداند. ضم</w:t>
      </w:r>
      <w:r>
        <w:rPr>
          <w:rFonts w:hint="cs"/>
          <w:rtl/>
        </w:rPr>
        <w:t>ی</w:t>
      </w:r>
      <w:r>
        <w:rPr>
          <w:rFonts w:hint="eastAsia"/>
          <w:rtl/>
        </w:rPr>
        <w:t>مه</w:t>
      </w:r>
      <w:r>
        <w:rPr>
          <w:rtl/>
        </w:rPr>
        <w:t xml:space="preserve"> نمودن سند حمل و ترخ</w:t>
      </w:r>
      <w:r>
        <w:rPr>
          <w:rFonts w:hint="cs"/>
          <w:rtl/>
        </w:rPr>
        <w:t>ی</w:t>
      </w:r>
      <w:r>
        <w:rPr>
          <w:rFonts w:hint="eastAsia"/>
          <w:rtl/>
        </w:rPr>
        <w:t>ص</w:t>
      </w:r>
      <w:r>
        <w:rPr>
          <w:rFonts w:hint="cs"/>
          <w:rtl/>
        </w:rPr>
        <w:t>ی</w:t>
      </w:r>
      <w:r>
        <w:rPr>
          <w:rFonts w:hint="eastAsia"/>
          <w:rtl/>
        </w:rPr>
        <w:t>ه</w:t>
      </w:r>
      <w:r>
        <w:rPr>
          <w:rtl/>
        </w:rPr>
        <w:t xml:space="preserve"> برا</w:t>
      </w:r>
      <w:r>
        <w:rPr>
          <w:rFonts w:hint="cs"/>
          <w:rtl/>
        </w:rPr>
        <w:t>ی</w:t>
      </w:r>
      <w:r>
        <w:rPr>
          <w:rtl/>
        </w:rPr>
        <w:t xml:space="preserve"> کالا</w:t>
      </w:r>
      <w:r>
        <w:rPr>
          <w:rFonts w:hint="cs"/>
          <w:rtl/>
        </w:rPr>
        <w:t>ی</w:t>
      </w:r>
      <w:r>
        <w:rPr>
          <w:rtl/>
        </w:rPr>
        <w:t xml:space="preserve"> ورود</w:t>
      </w:r>
      <w:r>
        <w:rPr>
          <w:rFonts w:hint="cs"/>
          <w:rtl/>
        </w:rPr>
        <w:t>ی</w:t>
      </w:r>
      <w:r>
        <w:rPr>
          <w:rtl/>
        </w:rPr>
        <w:t xml:space="preserve"> از مناطق آزاد تجار</w:t>
      </w:r>
      <w:r>
        <w:rPr>
          <w:rFonts w:hint="cs"/>
          <w:rtl/>
        </w:rPr>
        <w:t>ی</w:t>
      </w:r>
      <w:r>
        <w:rPr>
          <w:rtl/>
        </w:rPr>
        <w:t xml:space="preserve"> ـ صنعت</w:t>
      </w:r>
      <w:r>
        <w:rPr>
          <w:rFonts w:hint="cs"/>
          <w:rtl/>
        </w:rPr>
        <w:t>ی</w:t>
      </w:r>
      <w:r>
        <w:rPr>
          <w:rtl/>
        </w:rPr>
        <w:t xml:space="preserve"> و و</w:t>
      </w:r>
      <w:r>
        <w:rPr>
          <w:rFonts w:hint="cs"/>
          <w:rtl/>
        </w:rPr>
        <w:t>ی</w:t>
      </w:r>
      <w:r>
        <w:rPr>
          <w:rFonts w:hint="eastAsia"/>
          <w:rtl/>
        </w:rPr>
        <w:t>ژه</w:t>
      </w:r>
      <w:r>
        <w:rPr>
          <w:rtl/>
        </w:rPr>
        <w:t xml:space="preserve"> اقتصاد</w:t>
      </w:r>
      <w:r>
        <w:rPr>
          <w:rFonts w:hint="cs"/>
          <w:rtl/>
        </w:rPr>
        <w:t>ی</w:t>
      </w:r>
      <w:r>
        <w:rPr>
          <w:rtl/>
        </w:rPr>
        <w:t xml:space="preserve"> به سرزم</w:t>
      </w:r>
      <w:r>
        <w:rPr>
          <w:rFonts w:hint="cs"/>
          <w:rtl/>
        </w:rPr>
        <w:t>ی</w:t>
      </w:r>
      <w:r>
        <w:rPr>
          <w:rFonts w:hint="eastAsia"/>
          <w:rtl/>
        </w:rPr>
        <w:t>ن</w:t>
      </w:r>
      <w:r>
        <w:rPr>
          <w:rtl/>
        </w:rPr>
        <w:t xml:space="preserve"> اصل</w:t>
      </w:r>
      <w:r>
        <w:rPr>
          <w:rFonts w:hint="cs"/>
          <w:rtl/>
        </w:rPr>
        <w:t>ی</w:t>
      </w:r>
      <w:r>
        <w:rPr>
          <w:rtl/>
        </w:rPr>
        <w:t xml:space="preserve"> که در منطقه </w:t>
      </w:r>
      <w:r w:rsidR="00CE5159">
        <w:rPr>
          <w:rtl/>
        </w:rPr>
        <w:t>معامله‌شده</w:t>
      </w:r>
      <w:r>
        <w:rPr>
          <w:rtl/>
        </w:rPr>
        <w:t xml:space="preserve"> </w:t>
      </w:r>
      <w:r>
        <w:rPr>
          <w:rFonts w:hint="cs"/>
          <w:rtl/>
        </w:rPr>
        <w:t>ی</w:t>
      </w:r>
      <w:r>
        <w:rPr>
          <w:rFonts w:hint="eastAsia"/>
          <w:rtl/>
        </w:rPr>
        <w:t>ا</w:t>
      </w:r>
      <w:r>
        <w:rPr>
          <w:rtl/>
        </w:rPr>
        <w:t xml:space="preserve"> قبض انبار آن </w:t>
      </w:r>
      <w:r w:rsidR="00CE5159">
        <w:rPr>
          <w:rtl/>
        </w:rPr>
        <w:t>تبدیل‌شده</w:t>
      </w:r>
      <w:r>
        <w:rPr>
          <w:rtl/>
        </w:rPr>
        <w:t xml:space="preserve"> است ضرور</w:t>
      </w:r>
      <w:r>
        <w:rPr>
          <w:rFonts w:hint="cs"/>
          <w:rtl/>
        </w:rPr>
        <w:t>ی</w:t>
      </w:r>
      <w:r>
        <w:rPr>
          <w:rtl/>
        </w:rPr>
        <w:t xml:space="preserve"> </w:t>
      </w:r>
      <w:r w:rsidR="00B76C7C">
        <w:rPr>
          <w:rtl/>
        </w:rPr>
        <w:t>ن</w:t>
      </w:r>
      <w:r w:rsidR="00B76C7C">
        <w:rPr>
          <w:rFonts w:hint="cs"/>
          <w:rtl/>
        </w:rPr>
        <w:t>ی</w:t>
      </w:r>
      <w:r w:rsidR="00B76C7C">
        <w:rPr>
          <w:rFonts w:hint="eastAsia"/>
          <w:rtl/>
        </w:rPr>
        <w:t>ست</w:t>
      </w:r>
      <w:r>
        <w:rPr>
          <w:rtl/>
        </w:rPr>
        <w:t>.</w:t>
      </w:r>
    </w:p>
    <w:p w:rsidR="00E72E0D" w:rsidRDefault="00E72E0D" w:rsidP="001E648E">
      <w:pPr>
        <w:jc w:val="both"/>
        <w:rPr>
          <w:rtl/>
        </w:rPr>
      </w:pPr>
      <w:r>
        <w:rPr>
          <w:rFonts w:hint="eastAsia"/>
          <w:rtl/>
        </w:rPr>
        <w:t>تبصره</w:t>
      </w:r>
      <w:r w:rsidR="00070AEA">
        <w:rPr>
          <w:rtl/>
        </w:rPr>
        <w:t xml:space="preserve"> ۱ ـ</w:t>
      </w:r>
      <w:r>
        <w:rPr>
          <w:rtl/>
        </w:rPr>
        <w:t xml:space="preserve"> در موارد استثنا</w:t>
      </w:r>
      <w:r>
        <w:rPr>
          <w:rFonts w:hint="cs"/>
          <w:rtl/>
        </w:rPr>
        <w:t>یی</w:t>
      </w:r>
      <w:r>
        <w:rPr>
          <w:rtl/>
        </w:rPr>
        <w:t xml:space="preserve"> که تسل</w:t>
      </w:r>
      <w:r>
        <w:rPr>
          <w:rFonts w:hint="cs"/>
          <w:rtl/>
        </w:rPr>
        <w:t>ی</w:t>
      </w:r>
      <w:r>
        <w:rPr>
          <w:rFonts w:hint="eastAsia"/>
          <w:rtl/>
        </w:rPr>
        <w:t>م</w:t>
      </w:r>
      <w:r>
        <w:rPr>
          <w:rtl/>
        </w:rPr>
        <w:t xml:space="preserve"> </w:t>
      </w:r>
      <w:r>
        <w:rPr>
          <w:rFonts w:hint="cs"/>
          <w:rtl/>
        </w:rPr>
        <w:t>ی</w:t>
      </w:r>
      <w:r>
        <w:rPr>
          <w:rFonts w:hint="eastAsia"/>
          <w:rtl/>
        </w:rPr>
        <w:t>ک</w:t>
      </w:r>
      <w:r>
        <w:rPr>
          <w:rtl/>
        </w:rPr>
        <w:t xml:space="preserve"> </w:t>
      </w:r>
      <w:r>
        <w:rPr>
          <w:rFonts w:hint="cs"/>
          <w:rtl/>
        </w:rPr>
        <w:t>ی</w:t>
      </w:r>
      <w:r>
        <w:rPr>
          <w:rFonts w:hint="eastAsia"/>
          <w:rtl/>
        </w:rPr>
        <w:t>ا</w:t>
      </w:r>
      <w:r>
        <w:rPr>
          <w:rtl/>
        </w:rPr>
        <w:t xml:space="preserve"> چند سند </w:t>
      </w:r>
      <w:r w:rsidR="008B769E">
        <w:rPr>
          <w:rtl/>
        </w:rPr>
        <w:t>به‌جز</w:t>
      </w:r>
      <w:r>
        <w:rPr>
          <w:rtl/>
        </w:rPr>
        <w:t xml:space="preserve"> ترخ</w:t>
      </w:r>
      <w:r>
        <w:rPr>
          <w:rFonts w:hint="cs"/>
          <w:rtl/>
        </w:rPr>
        <w:t>ی</w:t>
      </w:r>
      <w:r>
        <w:rPr>
          <w:rFonts w:hint="eastAsia"/>
          <w:rtl/>
        </w:rPr>
        <w:t>ص</w:t>
      </w:r>
      <w:r>
        <w:rPr>
          <w:rFonts w:hint="cs"/>
          <w:rtl/>
        </w:rPr>
        <w:t>ی</w:t>
      </w:r>
      <w:r>
        <w:rPr>
          <w:rFonts w:hint="eastAsia"/>
          <w:rtl/>
        </w:rPr>
        <w:t>ه</w:t>
      </w:r>
      <w:ins w:id="1926" w:author="Windows User" w:date="2021-08-15T23:17:00Z">
        <w:r w:rsidR="00250A47">
          <w:rPr>
            <w:rtl/>
          </w:rPr>
          <w:fldChar w:fldCharType="begin"/>
        </w:r>
        <w:r w:rsidR="00250A47">
          <w:instrText xml:space="preserve"> XE "</w:instrText>
        </w:r>
      </w:ins>
      <w:r w:rsidR="00250A47" w:rsidRPr="00250A47">
        <w:rPr>
          <w:i/>
          <w:iCs/>
          <w:rtl/>
        </w:rPr>
        <w:instrText>ترخیصیه</w:instrText>
      </w:r>
      <w:ins w:id="1927" w:author="Windows User" w:date="2021-08-15T23:17:00Z">
        <w:r w:rsidR="00250A47">
          <w:instrText xml:space="preserve">" </w:instrText>
        </w:r>
        <w:r w:rsidR="00250A47">
          <w:rPr>
            <w:rtl/>
          </w:rPr>
          <w:fldChar w:fldCharType="end"/>
        </w:r>
      </w:ins>
      <w:r>
        <w:rPr>
          <w:rFonts w:hint="eastAsia"/>
          <w:rtl/>
        </w:rPr>
        <w:t>،</w:t>
      </w:r>
      <w:r>
        <w:rPr>
          <w:rtl/>
        </w:rPr>
        <w:t xml:space="preserve"> موافقت بانک (</w:t>
      </w:r>
      <w:r w:rsidR="00CE5159">
        <w:rPr>
          <w:rtl/>
        </w:rPr>
        <w:t>درصورتی‌که</w:t>
      </w:r>
      <w:r>
        <w:rPr>
          <w:rtl/>
        </w:rPr>
        <w:t xml:space="preserve"> کالا از طر</w:t>
      </w:r>
      <w:r>
        <w:rPr>
          <w:rFonts w:hint="cs"/>
          <w:rtl/>
        </w:rPr>
        <w:t>ی</w:t>
      </w:r>
      <w:r>
        <w:rPr>
          <w:rFonts w:hint="eastAsia"/>
          <w:rtl/>
        </w:rPr>
        <w:t>ق</w:t>
      </w:r>
      <w:r>
        <w:rPr>
          <w:rtl/>
        </w:rPr>
        <w:t xml:space="preserve"> نظام بانک</w:t>
      </w:r>
      <w:r>
        <w:rPr>
          <w:rFonts w:hint="cs"/>
          <w:rtl/>
        </w:rPr>
        <w:t>ی</w:t>
      </w:r>
      <w:r>
        <w:rPr>
          <w:rtl/>
        </w:rPr>
        <w:t xml:space="preserve"> </w:t>
      </w:r>
      <w:r w:rsidR="003C6CC9">
        <w:rPr>
          <w:rtl/>
        </w:rPr>
        <w:t>واردشده</w:t>
      </w:r>
      <w:r>
        <w:rPr>
          <w:rtl/>
        </w:rPr>
        <w:t xml:space="preserve"> باشد) و مجوزها و گواه</w:t>
      </w:r>
      <w:r>
        <w:rPr>
          <w:rFonts w:hint="cs"/>
          <w:rtl/>
        </w:rPr>
        <w:t>ی‌</w:t>
      </w:r>
      <w:r>
        <w:rPr>
          <w:rFonts w:hint="eastAsia"/>
          <w:rtl/>
        </w:rPr>
        <w:t>ها</w:t>
      </w:r>
      <w:r>
        <w:rPr>
          <w:rFonts w:hint="cs"/>
          <w:rtl/>
        </w:rPr>
        <w:t>ی</w:t>
      </w:r>
      <w:r>
        <w:rPr>
          <w:rtl/>
        </w:rPr>
        <w:t xml:space="preserve"> لازم م</w:t>
      </w:r>
      <w:r>
        <w:rPr>
          <w:rFonts w:hint="cs"/>
          <w:rtl/>
        </w:rPr>
        <w:t>ی</w:t>
      </w:r>
      <w:r>
        <w:rPr>
          <w:rFonts w:hint="eastAsia"/>
          <w:rtl/>
        </w:rPr>
        <w:t>سر</w:t>
      </w:r>
      <w:r>
        <w:rPr>
          <w:rtl/>
        </w:rPr>
        <w:t xml:space="preserve"> نباشد، با تشخ</w:t>
      </w:r>
      <w:r>
        <w:rPr>
          <w:rFonts w:hint="cs"/>
          <w:rtl/>
        </w:rPr>
        <w:t>ی</w:t>
      </w:r>
      <w:r>
        <w:rPr>
          <w:rFonts w:hint="eastAsia"/>
          <w:rtl/>
        </w:rPr>
        <w:t>ص</w:t>
      </w:r>
      <w:r>
        <w:rPr>
          <w:rtl/>
        </w:rPr>
        <w:t xml:space="preserve"> </w:t>
      </w:r>
      <w:r w:rsidR="00CE5159">
        <w:rPr>
          <w:rtl/>
        </w:rPr>
        <w:t>رئیس</w:t>
      </w:r>
      <w:r>
        <w:rPr>
          <w:rtl/>
        </w:rPr>
        <w:t xml:space="preserve"> گمرک</w:t>
      </w:r>
      <w:ins w:id="192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929" w:author="Windows User" w:date="2021-08-15T23:10:00Z">
        <w:r w:rsidR="004332D5">
          <w:instrText xml:space="preserve">" </w:instrText>
        </w:r>
        <w:r w:rsidR="004332D5">
          <w:rPr>
            <w:rtl/>
          </w:rPr>
          <w:fldChar w:fldCharType="end"/>
        </w:r>
      </w:ins>
      <w:r>
        <w:rPr>
          <w:rtl/>
        </w:rPr>
        <w:t xml:space="preserve"> اظهارنامه</w:t>
      </w:r>
      <w:ins w:id="1930"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31" w:author="Windows User" w:date="2021-08-15T23:16:00Z">
        <w:r w:rsidR="00250A47">
          <w:instrText xml:space="preserve">" </w:instrText>
        </w:r>
        <w:r w:rsidR="00250A47">
          <w:rPr>
            <w:rtl/>
          </w:rPr>
          <w:fldChar w:fldCharType="end"/>
        </w:r>
      </w:ins>
      <w:r>
        <w:rPr>
          <w:rtl/>
        </w:rPr>
        <w:t xml:space="preserve"> قبول و به جر</w:t>
      </w:r>
      <w:r>
        <w:rPr>
          <w:rFonts w:hint="cs"/>
          <w:rtl/>
        </w:rPr>
        <w:t>ی</w:t>
      </w:r>
      <w:r>
        <w:rPr>
          <w:rFonts w:hint="eastAsia"/>
          <w:rtl/>
        </w:rPr>
        <w:t>ان</w:t>
      </w:r>
      <w:r>
        <w:rPr>
          <w:rtl/>
        </w:rPr>
        <w:t xml:space="preserve"> گذاشته م</w:t>
      </w:r>
      <w:r>
        <w:rPr>
          <w:rFonts w:hint="cs"/>
          <w:rtl/>
        </w:rPr>
        <w:t>ی‌</w:t>
      </w:r>
      <w:r>
        <w:rPr>
          <w:rFonts w:hint="eastAsia"/>
          <w:rtl/>
        </w:rPr>
        <w:t>شود</w:t>
      </w:r>
      <w:r>
        <w:rPr>
          <w:rtl/>
        </w:rPr>
        <w:t>. ترخ</w:t>
      </w:r>
      <w:r>
        <w:rPr>
          <w:rFonts w:hint="cs"/>
          <w:rtl/>
        </w:rPr>
        <w:t>ی</w:t>
      </w:r>
      <w:r>
        <w:rPr>
          <w:rFonts w:hint="eastAsia"/>
          <w:rtl/>
        </w:rPr>
        <w:t>ص</w:t>
      </w:r>
      <w:ins w:id="1932"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1933" w:author="Windows User" w:date="2021-08-15T23:15:00Z">
        <w:r w:rsidR="004332D5">
          <w:instrText xml:space="preserve">" </w:instrText>
        </w:r>
        <w:r w:rsidR="004332D5">
          <w:rPr>
            <w:rtl/>
          </w:rPr>
          <w:fldChar w:fldCharType="end"/>
        </w:r>
      </w:ins>
      <w:r>
        <w:rPr>
          <w:rtl/>
        </w:rPr>
        <w:t xml:space="preserve"> کالا منوط به </w:t>
      </w:r>
      <w:r w:rsidR="001E37D6">
        <w:rPr>
          <w:rtl/>
        </w:rPr>
        <w:t>ارائه</w:t>
      </w:r>
      <w:r>
        <w:rPr>
          <w:rtl/>
        </w:rPr>
        <w:t xml:space="preserve"> تمام</w:t>
      </w:r>
      <w:r>
        <w:rPr>
          <w:rFonts w:hint="cs"/>
          <w:rtl/>
        </w:rPr>
        <w:t>ی</w:t>
      </w:r>
      <w:r>
        <w:rPr>
          <w:rtl/>
        </w:rPr>
        <w:t xml:space="preserve"> ا</w:t>
      </w:r>
      <w:r>
        <w:rPr>
          <w:rFonts w:hint="eastAsia"/>
          <w:rtl/>
        </w:rPr>
        <w:t>سناد</w:t>
      </w:r>
      <w:r>
        <w:rPr>
          <w:rtl/>
        </w:rPr>
        <w:t xml:space="preserve"> و </w:t>
      </w:r>
      <w:r w:rsidR="00952745">
        <w:rPr>
          <w:rtl/>
        </w:rPr>
        <w:t>انجام</w:t>
      </w:r>
      <w:r>
        <w:rPr>
          <w:rtl/>
        </w:rPr>
        <w:t xml:space="preserve"> کامل تشر</w:t>
      </w:r>
      <w:r>
        <w:rPr>
          <w:rFonts w:hint="cs"/>
          <w:rtl/>
        </w:rPr>
        <w:t>ی</w:t>
      </w:r>
      <w:r>
        <w:rPr>
          <w:rFonts w:hint="eastAsia"/>
          <w:rtl/>
        </w:rPr>
        <w:t>فات</w:t>
      </w:r>
      <w:r>
        <w:rPr>
          <w:rtl/>
        </w:rPr>
        <w:t xml:space="preserve"> گمرک</w:t>
      </w:r>
      <w:r>
        <w:rPr>
          <w:rFonts w:hint="cs"/>
          <w:rtl/>
        </w:rPr>
        <w:t>ی</w:t>
      </w:r>
      <w:ins w:id="1934" w:author="Windows User" w:date="2021-08-15T23:18:00Z">
        <w:r w:rsidR="00250A47">
          <w:rPr>
            <w:rtl/>
          </w:rPr>
          <w:fldChar w:fldCharType="begin"/>
        </w:r>
        <w:r w:rsidR="00250A47">
          <w:instrText xml:space="preserve"> XE "</w:instrText>
        </w:r>
      </w:ins>
      <w:r w:rsidR="00250A47" w:rsidRPr="00250A47">
        <w:rPr>
          <w:i/>
          <w:iCs/>
          <w:rtl/>
        </w:rPr>
        <w:instrText>تشر</w:instrText>
      </w:r>
      <w:r w:rsidR="00250A47" w:rsidRPr="00451F8E">
        <w:rPr>
          <w:i/>
          <w:iCs/>
          <w:rtl/>
        </w:rPr>
        <w:instrText>یفات گمرکی</w:instrText>
      </w:r>
      <w:ins w:id="1935" w:author="Windows User" w:date="2021-08-15T23:18:00Z">
        <w:r w:rsidR="00250A47">
          <w:instrText xml:space="preserve">" </w:instrText>
        </w:r>
        <w:r w:rsidR="00250A47">
          <w:rPr>
            <w:rtl/>
          </w:rPr>
          <w:fldChar w:fldCharType="end"/>
        </w:r>
      </w:ins>
      <w:r>
        <w:rPr>
          <w:rtl/>
        </w:rPr>
        <w:t xml:space="preserve"> م</w:t>
      </w:r>
      <w:r>
        <w:rPr>
          <w:rFonts w:hint="cs"/>
          <w:rtl/>
        </w:rPr>
        <w:t>ی‌</w:t>
      </w:r>
      <w:r>
        <w:rPr>
          <w:rFonts w:hint="eastAsia"/>
          <w:rtl/>
        </w:rPr>
        <w:t>باشد</w:t>
      </w:r>
      <w:r>
        <w:rPr>
          <w:rtl/>
        </w:rPr>
        <w:t>.</w:t>
      </w:r>
    </w:p>
    <w:p w:rsidR="00E72E0D" w:rsidRDefault="00E72E0D" w:rsidP="001E648E">
      <w:pPr>
        <w:jc w:val="both"/>
        <w:rPr>
          <w:rtl/>
        </w:rPr>
      </w:pPr>
      <w:r>
        <w:rPr>
          <w:rFonts w:hint="eastAsia"/>
          <w:rtl/>
        </w:rPr>
        <w:t>تبصره</w:t>
      </w:r>
      <w:r w:rsidR="00070AEA">
        <w:rPr>
          <w:rtl/>
        </w:rPr>
        <w:t xml:space="preserve"> ۲ ـ</w:t>
      </w:r>
      <w:r>
        <w:rPr>
          <w:rtl/>
        </w:rPr>
        <w:t xml:space="preserve"> در موارد</w:t>
      </w:r>
      <w:r>
        <w:rPr>
          <w:rFonts w:hint="cs"/>
          <w:rtl/>
        </w:rPr>
        <w:t>ی</w:t>
      </w:r>
      <w:r>
        <w:rPr>
          <w:rtl/>
        </w:rPr>
        <w:t xml:space="preserve"> که کشور سازنده کالا </w:t>
      </w:r>
      <w:r w:rsidR="008B769E">
        <w:rPr>
          <w:rtl/>
        </w:rPr>
        <w:t>احرازشده</w:t>
      </w:r>
      <w:r>
        <w:rPr>
          <w:rtl/>
        </w:rPr>
        <w:t xml:space="preserve"> و محصول کشورها</w:t>
      </w:r>
      <w:r>
        <w:rPr>
          <w:rFonts w:hint="cs"/>
          <w:rtl/>
        </w:rPr>
        <w:t>ی</w:t>
      </w:r>
      <w:r>
        <w:rPr>
          <w:rtl/>
        </w:rPr>
        <w:t xml:space="preserve"> ممنوع‌المعامله نبوده و مشمول تعرفه‌ها</w:t>
      </w:r>
      <w:r>
        <w:rPr>
          <w:rFonts w:hint="cs"/>
          <w:rtl/>
        </w:rPr>
        <w:t>ی</w:t>
      </w:r>
      <w:r>
        <w:rPr>
          <w:rtl/>
        </w:rPr>
        <w:t xml:space="preserve"> ترج</w:t>
      </w:r>
      <w:r>
        <w:rPr>
          <w:rFonts w:hint="cs"/>
          <w:rtl/>
        </w:rPr>
        <w:t>ی</w:t>
      </w:r>
      <w:r>
        <w:rPr>
          <w:rFonts w:hint="eastAsia"/>
          <w:rtl/>
        </w:rPr>
        <w:t>ح</w:t>
      </w:r>
      <w:r>
        <w:rPr>
          <w:rFonts w:hint="cs"/>
          <w:rtl/>
        </w:rPr>
        <w:t>ی</w:t>
      </w:r>
      <w:r>
        <w:rPr>
          <w:rtl/>
        </w:rPr>
        <w:t xml:space="preserve"> و </w:t>
      </w:r>
      <w:r w:rsidR="00B93976">
        <w:rPr>
          <w:rtl/>
        </w:rPr>
        <w:t>محدودیت‌های</w:t>
      </w:r>
      <w:r>
        <w:rPr>
          <w:rtl/>
        </w:rPr>
        <w:t xml:space="preserve"> مقدار</w:t>
      </w:r>
      <w:r>
        <w:rPr>
          <w:rFonts w:hint="cs"/>
          <w:rtl/>
        </w:rPr>
        <w:t>ی</w:t>
      </w:r>
      <w:r>
        <w:rPr>
          <w:rtl/>
        </w:rPr>
        <w:t xml:space="preserve"> نگردد، با تشخ</w:t>
      </w:r>
      <w:r>
        <w:rPr>
          <w:rFonts w:hint="cs"/>
          <w:rtl/>
        </w:rPr>
        <w:t>ی</w:t>
      </w:r>
      <w:r>
        <w:rPr>
          <w:rFonts w:hint="eastAsia"/>
          <w:rtl/>
        </w:rPr>
        <w:t>ص</w:t>
      </w:r>
      <w:r>
        <w:rPr>
          <w:rtl/>
        </w:rPr>
        <w:t xml:space="preserve"> گمرک</w:t>
      </w:r>
      <w:ins w:id="1936"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937"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w:t>
      </w:r>
      <w:r w:rsidR="001E37D6">
        <w:rPr>
          <w:rtl/>
        </w:rPr>
        <w:t>ارائه</w:t>
      </w:r>
      <w:r>
        <w:rPr>
          <w:rtl/>
        </w:rPr>
        <w:t xml:space="preserve"> گواه</w:t>
      </w:r>
      <w:r>
        <w:rPr>
          <w:rFonts w:hint="cs"/>
          <w:rtl/>
        </w:rPr>
        <w:t>ی</w:t>
      </w:r>
      <w:r>
        <w:rPr>
          <w:rtl/>
        </w:rPr>
        <w:t xml:space="preserve"> مبدأ ضرور</w:t>
      </w:r>
      <w:r>
        <w:rPr>
          <w:rFonts w:hint="cs"/>
          <w:rtl/>
        </w:rPr>
        <w:t>ی</w:t>
      </w:r>
      <w:r>
        <w:rPr>
          <w:rtl/>
        </w:rPr>
        <w:t xml:space="preserve"> </w:t>
      </w:r>
      <w:r w:rsidR="00B76C7C">
        <w:rPr>
          <w:rtl/>
        </w:rPr>
        <w:t>ن</w:t>
      </w:r>
      <w:r w:rsidR="00B76C7C">
        <w:rPr>
          <w:rFonts w:hint="cs"/>
          <w:rtl/>
        </w:rPr>
        <w:t>ی</w:t>
      </w:r>
      <w:r w:rsidR="00B76C7C">
        <w:rPr>
          <w:rFonts w:hint="eastAsia"/>
          <w:rtl/>
        </w:rPr>
        <w:t>ست</w:t>
      </w:r>
      <w:r>
        <w:rPr>
          <w:rtl/>
        </w:rPr>
        <w:t>.</w:t>
      </w:r>
    </w:p>
    <w:p w:rsidR="00E72E0D" w:rsidRDefault="00E72E0D" w:rsidP="001E648E">
      <w:pPr>
        <w:jc w:val="both"/>
        <w:rPr>
          <w:rtl/>
        </w:rPr>
      </w:pPr>
      <w:r>
        <w:rPr>
          <w:rFonts w:hint="eastAsia"/>
          <w:rtl/>
        </w:rPr>
        <w:lastRenderedPageBreak/>
        <w:t>تبصره</w:t>
      </w:r>
      <w:r w:rsidR="00070AEA">
        <w:rPr>
          <w:rtl/>
        </w:rPr>
        <w:t xml:space="preserve"> ۳ ـ</w:t>
      </w:r>
      <w:r>
        <w:rPr>
          <w:rtl/>
        </w:rPr>
        <w:t xml:space="preserve"> در مورد اشخاص حقوق</w:t>
      </w:r>
      <w:r>
        <w:rPr>
          <w:rFonts w:hint="cs"/>
          <w:rtl/>
        </w:rPr>
        <w:t>ی</w:t>
      </w:r>
      <w:r>
        <w:rPr>
          <w:rtl/>
        </w:rPr>
        <w:t xml:space="preserve"> چنانچه تنظ</w:t>
      </w:r>
      <w:r>
        <w:rPr>
          <w:rFonts w:hint="cs"/>
          <w:rtl/>
        </w:rPr>
        <w:t>ی</w:t>
      </w:r>
      <w:r>
        <w:rPr>
          <w:rFonts w:hint="eastAsia"/>
          <w:rtl/>
        </w:rPr>
        <w:t>م</w:t>
      </w:r>
      <w:r>
        <w:rPr>
          <w:rtl/>
        </w:rPr>
        <w:t xml:space="preserve"> و تسل</w:t>
      </w:r>
      <w:r>
        <w:rPr>
          <w:rFonts w:hint="cs"/>
          <w:rtl/>
        </w:rPr>
        <w:t>ی</w:t>
      </w:r>
      <w:r>
        <w:rPr>
          <w:rFonts w:hint="eastAsia"/>
          <w:rtl/>
        </w:rPr>
        <w:t>م‌کننده</w:t>
      </w:r>
      <w:r>
        <w:rPr>
          <w:rtl/>
        </w:rPr>
        <w:t xml:space="preserve"> اظهارنامه</w:t>
      </w:r>
      <w:ins w:id="1938"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39" w:author="Windows User" w:date="2021-08-15T23:16:00Z">
        <w:r w:rsidR="00250A47">
          <w:instrText xml:space="preserve">" </w:instrText>
        </w:r>
        <w:r w:rsidR="00250A47">
          <w:rPr>
            <w:rtl/>
          </w:rPr>
          <w:fldChar w:fldCharType="end"/>
        </w:r>
      </w:ins>
      <w:r>
        <w:rPr>
          <w:rtl/>
        </w:rPr>
        <w:t xml:space="preserve"> غ</w:t>
      </w:r>
      <w:r>
        <w:rPr>
          <w:rFonts w:hint="cs"/>
          <w:rtl/>
        </w:rPr>
        <w:t>ی</w:t>
      </w:r>
      <w:r>
        <w:rPr>
          <w:rFonts w:hint="eastAsia"/>
          <w:rtl/>
        </w:rPr>
        <w:t>ر</w:t>
      </w:r>
      <w:r>
        <w:rPr>
          <w:rtl/>
        </w:rPr>
        <w:t xml:space="preserve"> از صاحب کالا</w:t>
      </w:r>
      <w:ins w:id="1940"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941" w:author="Windows User" w:date="2021-08-15T23:19:00Z">
        <w:r w:rsidR="00250A47">
          <w:instrText xml:space="preserve">" </w:instrText>
        </w:r>
        <w:r w:rsidR="00250A47">
          <w:rPr>
            <w:rtl/>
          </w:rPr>
          <w:fldChar w:fldCharType="end"/>
        </w:r>
      </w:ins>
      <w:r>
        <w:rPr>
          <w:rtl/>
        </w:rPr>
        <w:t xml:space="preserve"> باشد، شخص </w:t>
      </w:r>
      <w:r>
        <w:rPr>
          <w:rFonts w:hint="cs"/>
          <w:rtl/>
        </w:rPr>
        <w:t>ی</w:t>
      </w:r>
      <w:r>
        <w:rPr>
          <w:rFonts w:hint="eastAsia"/>
          <w:rtl/>
        </w:rPr>
        <w:t>ادشده</w:t>
      </w:r>
      <w:r>
        <w:rPr>
          <w:rtl/>
        </w:rPr>
        <w:t xml:space="preserve"> (کارمند شخص حقوق</w:t>
      </w:r>
      <w:r>
        <w:rPr>
          <w:rFonts w:hint="cs"/>
          <w:rtl/>
        </w:rPr>
        <w:t>ی</w:t>
      </w:r>
      <w:ins w:id="1942" w:author="Windows User" w:date="2021-08-15T23:17:00Z">
        <w:r w:rsidR="00250A47">
          <w:rPr>
            <w:rtl/>
          </w:rPr>
          <w:fldChar w:fldCharType="begin"/>
        </w:r>
        <w:r w:rsidR="00250A47">
          <w:instrText xml:space="preserve"> XE "</w:instrText>
        </w:r>
      </w:ins>
      <w:r w:rsidR="00250A47" w:rsidRPr="00250A47">
        <w:rPr>
          <w:i/>
          <w:iCs/>
          <w:rtl/>
        </w:rPr>
        <w:instrText>شخص حقوقی</w:instrText>
      </w:r>
      <w:ins w:id="1943" w:author="Windows User" w:date="2021-08-15T23:17:00Z">
        <w:r w:rsidR="00250A47">
          <w:instrText xml:space="preserve">" </w:instrText>
        </w:r>
        <w:r w:rsidR="00250A47">
          <w:rPr>
            <w:rtl/>
          </w:rPr>
          <w:fldChar w:fldCharType="end"/>
        </w:r>
      </w:ins>
      <w:r>
        <w:rPr>
          <w:rtl/>
        </w:rPr>
        <w:t>) با</w:t>
      </w:r>
      <w:r>
        <w:rPr>
          <w:rFonts w:hint="cs"/>
          <w:rtl/>
        </w:rPr>
        <w:t>ی</w:t>
      </w:r>
      <w:r>
        <w:rPr>
          <w:rFonts w:hint="eastAsia"/>
          <w:rtl/>
        </w:rPr>
        <w:t>د</w:t>
      </w:r>
      <w:r>
        <w:rPr>
          <w:rtl/>
        </w:rPr>
        <w:t xml:space="preserve"> دارا</w:t>
      </w:r>
      <w:r>
        <w:rPr>
          <w:rFonts w:hint="cs"/>
          <w:rtl/>
        </w:rPr>
        <w:t>ی</w:t>
      </w:r>
      <w:r>
        <w:rPr>
          <w:rtl/>
        </w:rPr>
        <w:t xml:space="preserve"> وکالت رسم</w:t>
      </w:r>
      <w:r>
        <w:rPr>
          <w:rFonts w:hint="cs"/>
          <w:rtl/>
        </w:rPr>
        <w:t>ی</w:t>
      </w:r>
      <w:r>
        <w:rPr>
          <w:rtl/>
        </w:rPr>
        <w:t xml:space="preserve"> و معرف</w:t>
      </w:r>
      <w:r>
        <w:rPr>
          <w:rFonts w:hint="cs"/>
          <w:rtl/>
        </w:rPr>
        <w:t>ی‌</w:t>
      </w:r>
      <w:r>
        <w:rPr>
          <w:rFonts w:hint="eastAsia"/>
          <w:rtl/>
        </w:rPr>
        <w:t>نامه</w:t>
      </w:r>
      <w:r>
        <w:rPr>
          <w:rtl/>
        </w:rPr>
        <w:t xml:space="preserve"> (</w:t>
      </w:r>
      <w:r w:rsidR="00071C7F">
        <w:rPr>
          <w:rtl/>
        </w:rPr>
        <w:t>بر اساس</w:t>
      </w:r>
      <w:r>
        <w:rPr>
          <w:rtl/>
        </w:rPr>
        <w:t xml:space="preserve"> متن</w:t>
      </w:r>
      <w:r>
        <w:rPr>
          <w:rFonts w:hint="cs"/>
          <w:rtl/>
        </w:rPr>
        <w:t>ی</w:t>
      </w:r>
      <w:r>
        <w:rPr>
          <w:rtl/>
        </w:rPr>
        <w:t xml:space="preserve"> که گمرک</w:t>
      </w:r>
      <w:ins w:id="194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945"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اعلام خواهد کرد) برا</w:t>
      </w:r>
      <w:r>
        <w:rPr>
          <w:rFonts w:hint="cs"/>
          <w:rtl/>
        </w:rPr>
        <w:t>ی</w:t>
      </w:r>
      <w:r>
        <w:rPr>
          <w:rtl/>
        </w:rPr>
        <w:t xml:space="preserve"> ترخ</w:t>
      </w:r>
      <w:r>
        <w:rPr>
          <w:rFonts w:hint="cs"/>
          <w:rtl/>
        </w:rPr>
        <w:t>ی</w:t>
      </w:r>
      <w:r>
        <w:rPr>
          <w:rFonts w:hint="eastAsia"/>
          <w:rtl/>
        </w:rPr>
        <w:t>ص</w:t>
      </w:r>
      <w:ins w:id="1946"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1947" w:author="Windows User" w:date="2021-08-15T23:15:00Z">
        <w:r w:rsidR="004332D5">
          <w:instrText xml:space="preserve">" </w:instrText>
        </w:r>
        <w:r w:rsidR="004332D5">
          <w:rPr>
            <w:rtl/>
          </w:rPr>
          <w:fldChar w:fldCharType="end"/>
        </w:r>
      </w:ins>
      <w:r>
        <w:rPr>
          <w:rtl/>
        </w:rPr>
        <w:t xml:space="preserve"> کالا باشد و برگ وکالت رسم</w:t>
      </w:r>
      <w:r>
        <w:rPr>
          <w:rFonts w:hint="cs"/>
          <w:rtl/>
        </w:rPr>
        <w:t>ی</w:t>
      </w:r>
      <w:r>
        <w:rPr>
          <w:rtl/>
        </w:rPr>
        <w:t xml:space="preserve"> و معرف</w:t>
      </w:r>
      <w:r>
        <w:rPr>
          <w:rFonts w:hint="cs"/>
          <w:rtl/>
        </w:rPr>
        <w:t>ی‌</w:t>
      </w:r>
      <w:r>
        <w:rPr>
          <w:rFonts w:hint="eastAsia"/>
          <w:rtl/>
        </w:rPr>
        <w:t>نامه</w:t>
      </w:r>
      <w:r>
        <w:rPr>
          <w:rtl/>
        </w:rPr>
        <w:t xml:space="preserve"> </w:t>
      </w:r>
      <w:r>
        <w:rPr>
          <w:rFonts w:hint="cs"/>
          <w:rtl/>
        </w:rPr>
        <w:t>ی</w:t>
      </w:r>
      <w:r>
        <w:rPr>
          <w:rFonts w:hint="eastAsia"/>
          <w:rtl/>
        </w:rPr>
        <w:t>ا</w:t>
      </w:r>
      <w:r>
        <w:rPr>
          <w:rtl/>
        </w:rPr>
        <w:t xml:space="preserve"> تصو</w:t>
      </w:r>
      <w:r>
        <w:rPr>
          <w:rFonts w:hint="cs"/>
          <w:rtl/>
        </w:rPr>
        <w:t>ی</w:t>
      </w:r>
      <w:r>
        <w:rPr>
          <w:rFonts w:hint="eastAsia"/>
          <w:rtl/>
        </w:rPr>
        <w:t>ر</w:t>
      </w:r>
      <w:r>
        <w:rPr>
          <w:rtl/>
        </w:rPr>
        <w:t xml:space="preserve"> </w:t>
      </w:r>
      <w:r w:rsidR="00B93976">
        <w:rPr>
          <w:rtl/>
        </w:rPr>
        <w:t>آن‌ها</w:t>
      </w:r>
      <w:r>
        <w:rPr>
          <w:rtl/>
        </w:rPr>
        <w:t xml:space="preserve"> ضم</w:t>
      </w:r>
      <w:r>
        <w:rPr>
          <w:rFonts w:hint="cs"/>
          <w:rtl/>
        </w:rPr>
        <w:t>ی</w:t>
      </w:r>
      <w:r>
        <w:rPr>
          <w:rFonts w:hint="eastAsia"/>
          <w:rtl/>
        </w:rPr>
        <w:t>مه</w:t>
      </w:r>
      <w:r>
        <w:rPr>
          <w:rtl/>
        </w:rPr>
        <w:t xml:space="preserve"> باشد و در برگ </w:t>
      </w:r>
      <w:r w:rsidR="00071C7F">
        <w:rPr>
          <w:rtl/>
        </w:rPr>
        <w:t>وکالت‌نامه</w:t>
      </w:r>
      <w:r>
        <w:rPr>
          <w:rtl/>
        </w:rPr>
        <w:t xml:space="preserve"> رسم</w:t>
      </w:r>
      <w:r>
        <w:rPr>
          <w:rFonts w:hint="cs"/>
          <w:rtl/>
        </w:rPr>
        <w:t>ی</w:t>
      </w:r>
      <w:r>
        <w:rPr>
          <w:rtl/>
        </w:rPr>
        <w:t xml:space="preserve"> حدود اخت</w:t>
      </w:r>
      <w:r>
        <w:rPr>
          <w:rFonts w:hint="cs"/>
          <w:rtl/>
        </w:rPr>
        <w:t>ی</w:t>
      </w:r>
      <w:r>
        <w:rPr>
          <w:rFonts w:hint="eastAsia"/>
          <w:rtl/>
        </w:rPr>
        <w:t>ارات</w:t>
      </w:r>
      <w:r>
        <w:rPr>
          <w:rtl/>
        </w:rPr>
        <w:t xml:space="preserve"> وک</w:t>
      </w:r>
      <w:r>
        <w:rPr>
          <w:rFonts w:hint="cs"/>
          <w:rtl/>
        </w:rPr>
        <w:t>ی</w:t>
      </w:r>
      <w:r>
        <w:rPr>
          <w:rFonts w:hint="eastAsia"/>
          <w:rtl/>
        </w:rPr>
        <w:t>ل</w:t>
      </w:r>
      <w:r>
        <w:rPr>
          <w:rtl/>
        </w:rPr>
        <w:t xml:space="preserve"> </w:t>
      </w:r>
      <w:r w:rsidR="00B93976">
        <w:rPr>
          <w:rtl/>
        </w:rPr>
        <w:t>تعیین‌شده</w:t>
      </w:r>
      <w:r>
        <w:rPr>
          <w:rtl/>
        </w:rPr>
        <w:t xml:space="preserve"> باشد و </w:t>
      </w:r>
      <w:r w:rsidR="00CE5159">
        <w:rPr>
          <w:rtl/>
        </w:rPr>
        <w:t>درصورتی‌که</w:t>
      </w:r>
      <w:r>
        <w:rPr>
          <w:rtl/>
        </w:rPr>
        <w:t xml:space="preserve"> ترخ</w:t>
      </w:r>
      <w:r>
        <w:rPr>
          <w:rFonts w:hint="cs"/>
          <w:rtl/>
        </w:rPr>
        <w:t>ی</w:t>
      </w:r>
      <w:r>
        <w:rPr>
          <w:rFonts w:hint="eastAsia"/>
          <w:rtl/>
        </w:rPr>
        <w:t>ص</w:t>
      </w:r>
      <w:r>
        <w:rPr>
          <w:rtl/>
        </w:rPr>
        <w:t xml:space="preserve"> کننده</w:t>
      </w:r>
      <w:ins w:id="1948" w:author="Windows User" w:date="2021-08-15T23:08:00Z">
        <w:r w:rsidR="004332D5">
          <w:rPr>
            <w:rtl/>
          </w:rPr>
          <w:fldChar w:fldCharType="begin"/>
        </w:r>
        <w:r w:rsidR="004332D5">
          <w:instrText xml:space="preserve"> XE "</w:instrText>
        </w:r>
      </w:ins>
      <w:r w:rsidR="004332D5" w:rsidRPr="004332D5">
        <w:rPr>
          <w:rFonts w:hint="cs"/>
          <w:rtl/>
        </w:rPr>
        <w:instrText>ترخیص کننده</w:instrText>
      </w:r>
      <w:ins w:id="1949" w:author="Windows User" w:date="2021-08-15T23:08:00Z">
        <w:r w:rsidR="004332D5">
          <w:instrText xml:space="preserve">" </w:instrText>
        </w:r>
        <w:r w:rsidR="004332D5">
          <w:rPr>
            <w:rtl/>
          </w:rPr>
          <w:fldChar w:fldCharType="end"/>
        </w:r>
      </w:ins>
      <w:r>
        <w:rPr>
          <w:rtl/>
        </w:rPr>
        <w:t xml:space="preserve"> کارگزار گمرک</w:t>
      </w:r>
      <w:r>
        <w:rPr>
          <w:rFonts w:hint="cs"/>
          <w:rtl/>
        </w:rPr>
        <w:t>ی</w:t>
      </w:r>
      <w:ins w:id="1950" w:author="Windows User" w:date="2021-08-15T23:19:00Z">
        <w:r w:rsidR="00250A47">
          <w:rPr>
            <w:rtl/>
          </w:rPr>
          <w:fldChar w:fldCharType="begin"/>
        </w:r>
        <w:r w:rsidR="00250A47">
          <w:instrText xml:space="preserve"> XE "</w:instrText>
        </w:r>
      </w:ins>
      <w:r w:rsidR="00250A47" w:rsidRPr="00A32BD1">
        <w:rPr>
          <w:rFonts w:hint="eastAsia"/>
          <w:b/>
          <w:bCs/>
          <w:rtl/>
          <w:rPrChange w:id="1951" w:author="Windows User" w:date="2021-08-15T23:19:00Z">
            <w:rPr>
              <w:rFonts w:hint="eastAsia"/>
              <w:rtl/>
            </w:rPr>
          </w:rPrChange>
        </w:rPr>
        <w:instrText>کارگزار</w:instrText>
      </w:r>
      <w:r w:rsidR="00250A47" w:rsidRPr="00A32BD1">
        <w:rPr>
          <w:b/>
          <w:bCs/>
          <w:rtl/>
          <w:rPrChange w:id="1952" w:author="Windows User" w:date="2021-08-15T23:19:00Z">
            <w:rPr>
              <w:rtl/>
            </w:rPr>
          </w:rPrChange>
        </w:rPr>
        <w:instrText xml:space="preserve"> </w:instrText>
      </w:r>
      <w:r w:rsidR="00250A47" w:rsidRPr="00A32BD1">
        <w:rPr>
          <w:rFonts w:hint="eastAsia"/>
          <w:b/>
          <w:bCs/>
          <w:rtl/>
          <w:rPrChange w:id="1953" w:author="Windows User" w:date="2021-08-15T23:19:00Z">
            <w:rPr>
              <w:rFonts w:hint="eastAsia"/>
              <w:rtl/>
            </w:rPr>
          </w:rPrChange>
        </w:rPr>
        <w:instrText>گمرک</w:instrText>
      </w:r>
      <w:r w:rsidR="00250A47" w:rsidRPr="00A32BD1">
        <w:rPr>
          <w:rFonts w:hint="cs"/>
          <w:b/>
          <w:bCs/>
          <w:rtl/>
          <w:rPrChange w:id="1954" w:author="Windows User" w:date="2021-08-15T23:19:00Z">
            <w:rPr>
              <w:rFonts w:hint="cs"/>
              <w:rtl/>
            </w:rPr>
          </w:rPrChange>
        </w:rPr>
        <w:instrText>ی</w:instrText>
      </w:r>
      <w:ins w:id="1955" w:author="Windows User" w:date="2021-08-15T23:19:00Z">
        <w:r w:rsidR="00250A47">
          <w:instrText xml:space="preserve">" </w:instrText>
        </w:r>
        <w:r w:rsidR="00250A47">
          <w:rPr>
            <w:rtl/>
          </w:rPr>
          <w:fldChar w:fldCharType="end"/>
        </w:r>
      </w:ins>
      <w:r>
        <w:rPr>
          <w:rtl/>
        </w:rPr>
        <w:t xml:space="preserve"> باشد، نامبرده دارا</w:t>
      </w:r>
      <w:r>
        <w:rPr>
          <w:rFonts w:hint="cs"/>
          <w:rtl/>
        </w:rPr>
        <w:t>ی</w:t>
      </w:r>
      <w:r>
        <w:rPr>
          <w:rtl/>
        </w:rPr>
        <w:t xml:space="preserve"> </w:t>
      </w:r>
      <w:r w:rsidR="00071C7F">
        <w:rPr>
          <w:rtl/>
        </w:rPr>
        <w:t>وکالت‌نامه</w:t>
      </w:r>
      <w:r>
        <w:rPr>
          <w:rtl/>
        </w:rPr>
        <w:t xml:space="preserve"> رسم</w:t>
      </w:r>
      <w:r>
        <w:rPr>
          <w:rFonts w:hint="cs"/>
          <w:rtl/>
        </w:rPr>
        <w:t>ی</w:t>
      </w:r>
      <w:r>
        <w:rPr>
          <w:rtl/>
        </w:rPr>
        <w:t xml:space="preserve"> باشد. معرف</w:t>
      </w:r>
      <w:r>
        <w:rPr>
          <w:rFonts w:hint="cs"/>
          <w:rtl/>
        </w:rPr>
        <w:t>ی‌</w:t>
      </w:r>
      <w:r>
        <w:rPr>
          <w:rFonts w:hint="eastAsia"/>
          <w:rtl/>
        </w:rPr>
        <w:t>نامه</w:t>
      </w:r>
      <w:r>
        <w:rPr>
          <w:rtl/>
        </w:rPr>
        <w:t xml:space="preserve"> رسم</w:t>
      </w:r>
      <w:r>
        <w:rPr>
          <w:rFonts w:hint="cs"/>
          <w:rtl/>
        </w:rPr>
        <w:t>ی</w:t>
      </w:r>
      <w:r>
        <w:rPr>
          <w:rtl/>
        </w:rPr>
        <w:t xml:space="preserve"> مؤسسات دولت</w:t>
      </w:r>
      <w:r>
        <w:rPr>
          <w:rFonts w:hint="cs"/>
          <w:rtl/>
        </w:rPr>
        <w:t>ی</w:t>
      </w:r>
      <w:r>
        <w:rPr>
          <w:rtl/>
        </w:rPr>
        <w:t xml:space="preserve"> در مورد کالا</w:t>
      </w:r>
      <w:r>
        <w:rPr>
          <w:rFonts w:hint="cs"/>
          <w:rtl/>
        </w:rPr>
        <w:t>ی</w:t>
      </w:r>
      <w:r>
        <w:rPr>
          <w:rtl/>
        </w:rPr>
        <w:t xml:space="preserve"> متعلق به </w:t>
      </w:r>
      <w:r w:rsidR="00B93976">
        <w:rPr>
          <w:rtl/>
        </w:rPr>
        <w:t>آن‌ها</w:t>
      </w:r>
      <w:r>
        <w:rPr>
          <w:rtl/>
        </w:rPr>
        <w:t xml:space="preserve"> و معرف</w:t>
      </w:r>
      <w:r>
        <w:rPr>
          <w:rFonts w:hint="cs"/>
          <w:rtl/>
        </w:rPr>
        <w:t>ی‌</w:t>
      </w:r>
      <w:r>
        <w:rPr>
          <w:rFonts w:hint="eastAsia"/>
          <w:rtl/>
        </w:rPr>
        <w:t>نامه</w:t>
      </w:r>
      <w:r>
        <w:rPr>
          <w:rtl/>
        </w:rPr>
        <w:t xml:space="preserve"> سفارتخانه‌ها با گواه</w:t>
      </w:r>
      <w:r>
        <w:rPr>
          <w:rFonts w:hint="cs"/>
          <w:rtl/>
        </w:rPr>
        <w:t>ی</w:t>
      </w:r>
      <w:r>
        <w:rPr>
          <w:rtl/>
        </w:rPr>
        <w:t xml:space="preserve"> وزارت ا</w:t>
      </w:r>
      <w:r>
        <w:rPr>
          <w:rFonts w:hint="eastAsia"/>
          <w:rtl/>
        </w:rPr>
        <w:t>مور</w:t>
      </w:r>
      <w:r>
        <w:rPr>
          <w:rtl/>
        </w:rPr>
        <w:t xml:space="preserve"> خارجه نسبت به کالا</w:t>
      </w:r>
      <w:r>
        <w:rPr>
          <w:rFonts w:hint="cs"/>
          <w:rtl/>
        </w:rPr>
        <w:t>ی</w:t>
      </w:r>
      <w:r>
        <w:rPr>
          <w:rtl/>
        </w:rPr>
        <w:t xml:space="preserve"> متعلق به سفارتخانه‌ها </w:t>
      </w:r>
      <w:r w:rsidR="00F07E1B">
        <w:rPr>
          <w:rtl/>
        </w:rPr>
        <w:t>به‌جای</w:t>
      </w:r>
      <w:r>
        <w:rPr>
          <w:rtl/>
        </w:rPr>
        <w:t xml:space="preserve"> </w:t>
      </w:r>
      <w:r w:rsidR="00071C7F">
        <w:rPr>
          <w:rtl/>
        </w:rPr>
        <w:t>وکالت‌نامه</w:t>
      </w:r>
      <w:r>
        <w:rPr>
          <w:rtl/>
        </w:rPr>
        <w:t xml:space="preserve"> رسم</w:t>
      </w:r>
      <w:r>
        <w:rPr>
          <w:rFonts w:hint="cs"/>
          <w:rtl/>
        </w:rPr>
        <w:t>ی</w:t>
      </w:r>
      <w:r>
        <w:rPr>
          <w:rtl/>
        </w:rPr>
        <w:t xml:space="preserve"> پذ</w:t>
      </w:r>
      <w:r>
        <w:rPr>
          <w:rFonts w:hint="cs"/>
          <w:rtl/>
        </w:rPr>
        <w:t>ی</w:t>
      </w:r>
      <w:r>
        <w:rPr>
          <w:rFonts w:hint="eastAsia"/>
          <w:rtl/>
        </w:rPr>
        <w:t>رفته</w:t>
      </w:r>
      <w:r>
        <w:rPr>
          <w:rtl/>
        </w:rPr>
        <w:t xml:space="preserve"> </w:t>
      </w:r>
      <w:r w:rsidR="008B769E">
        <w:rPr>
          <w:rtl/>
        </w:rPr>
        <w:t>خواهد شد</w:t>
      </w:r>
      <w:r>
        <w:rPr>
          <w:rtl/>
        </w:rPr>
        <w:t>.</w:t>
      </w:r>
    </w:p>
    <w:p w:rsidR="00CB24F0" w:rsidRDefault="00633FC0" w:rsidP="001E648E">
      <w:pPr>
        <w:jc w:val="both"/>
        <w:rPr>
          <w:rtl/>
        </w:rPr>
      </w:pPr>
      <w:r>
        <w:rPr>
          <w:noProof/>
          <w:rtl/>
        </w:rPr>
        <mc:AlternateContent>
          <mc:Choice Requires="wps">
            <w:drawing>
              <wp:anchor distT="0" distB="0" distL="114300" distR="114300" simplePos="0" relativeHeight="252197888" behindDoc="1" locked="0" layoutInCell="1" allowOverlap="1" wp14:anchorId="6664AEB3" wp14:editId="3F8EE9FC">
                <wp:simplePos x="0" y="0"/>
                <wp:positionH relativeFrom="column">
                  <wp:posOffset>-209550</wp:posOffset>
                </wp:positionH>
                <wp:positionV relativeFrom="margin">
                  <wp:align>top</wp:align>
                </wp:positionV>
                <wp:extent cx="6318250" cy="5060950"/>
                <wp:effectExtent l="0" t="0" r="25400" b="25400"/>
                <wp:wrapNone/>
                <wp:docPr id="174" name="Rectangle 174"/>
                <wp:cNvGraphicFramePr/>
                <a:graphic xmlns:a="http://schemas.openxmlformats.org/drawingml/2006/main">
                  <a:graphicData uri="http://schemas.microsoft.com/office/word/2010/wordprocessingShape">
                    <wps:wsp>
                      <wps:cNvSpPr/>
                      <wps:spPr>
                        <a:xfrm>
                          <a:off x="0" y="0"/>
                          <a:ext cx="6318250" cy="50609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9C57" id="Rectangle 174" o:spid="_x0000_s1026" style="position:absolute;left:0;text-align:left;margin-left:-16.5pt;margin-top:0;width:497.5pt;height:398.5pt;z-index:-25111859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" fillcolor="#deebf7" strokecolor="#41719c" strokeweight="1pt">
                <w10:wrap anchory="margin"/>
              </v:rect>
            </w:pict>
          </mc:Fallback>
        </mc:AlternateContent>
      </w:r>
      <w:r w:rsidR="00E72E0D">
        <w:rPr>
          <w:rFonts w:hint="eastAsia"/>
          <w:rtl/>
        </w:rPr>
        <w:t>تبصره</w:t>
      </w:r>
      <w:r w:rsidR="00070AEA">
        <w:rPr>
          <w:rtl/>
        </w:rPr>
        <w:t xml:space="preserve"> ۴ ـ</w:t>
      </w:r>
      <w:r w:rsidR="00E72E0D">
        <w:rPr>
          <w:rtl/>
        </w:rPr>
        <w:t xml:space="preserve"> در موارد</w:t>
      </w:r>
      <w:r w:rsidR="00E72E0D">
        <w:rPr>
          <w:rFonts w:hint="cs"/>
          <w:rtl/>
        </w:rPr>
        <w:t>ی</w:t>
      </w:r>
      <w:r w:rsidR="00E72E0D">
        <w:rPr>
          <w:rtl/>
        </w:rPr>
        <w:t xml:space="preserve"> که صاحب کالا</w:t>
      </w:r>
      <w:ins w:id="1956"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1957" w:author="Windows User" w:date="2021-08-15T23:19:00Z">
        <w:r w:rsidR="00250A47">
          <w:instrText xml:space="preserve">" </w:instrText>
        </w:r>
        <w:r w:rsidR="00250A47">
          <w:rPr>
            <w:rtl/>
          </w:rPr>
          <w:fldChar w:fldCharType="end"/>
        </w:r>
      </w:ins>
      <w:r w:rsidR="00E72E0D">
        <w:rPr>
          <w:rtl/>
        </w:rPr>
        <w:t xml:space="preserve"> شخص حق</w:t>
      </w:r>
      <w:r w:rsidR="00E72E0D">
        <w:rPr>
          <w:rFonts w:hint="cs"/>
          <w:rtl/>
        </w:rPr>
        <w:t>ی</w:t>
      </w:r>
      <w:r w:rsidR="00E72E0D">
        <w:rPr>
          <w:rFonts w:hint="eastAsia"/>
          <w:rtl/>
        </w:rPr>
        <w:t>ق</w:t>
      </w:r>
      <w:r w:rsidR="00E72E0D">
        <w:rPr>
          <w:rFonts w:hint="cs"/>
          <w:rtl/>
        </w:rPr>
        <w:t>ی</w:t>
      </w:r>
      <w:r w:rsidR="00E72E0D">
        <w:rPr>
          <w:rtl/>
        </w:rPr>
        <w:t xml:space="preserve"> باشد، قبول اظهار کالا</w:t>
      </w:r>
      <w:ins w:id="1958" w:author="Windows User" w:date="2021-08-15T23:14:00Z">
        <w:r w:rsidR="004332D5">
          <w:rPr>
            <w:rtl/>
          </w:rPr>
          <w:fldChar w:fldCharType="begin"/>
        </w:r>
        <w:r w:rsidR="004332D5">
          <w:instrText xml:space="preserve"> XE "</w:instrText>
        </w:r>
      </w:ins>
      <w:r w:rsidR="004332D5" w:rsidRPr="00250A47">
        <w:rPr>
          <w:rtl/>
        </w:rPr>
        <w:instrText>اظهار کالا</w:instrText>
      </w:r>
      <w:ins w:id="1959" w:author="Windows User" w:date="2021-08-15T23:14:00Z">
        <w:r w:rsidR="004332D5">
          <w:instrText xml:space="preserve">" </w:instrText>
        </w:r>
        <w:r w:rsidR="004332D5">
          <w:rPr>
            <w:rtl/>
          </w:rPr>
          <w:fldChar w:fldCharType="end"/>
        </w:r>
      </w:ins>
      <w:r w:rsidR="00E72E0D">
        <w:rPr>
          <w:rtl/>
        </w:rPr>
        <w:t xml:space="preserve"> صرفاً از طر</w:t>
      </w:r>
      <w:r w:rsidR="00E72E0D">
        <w:rPr>
          <w:rFonts w:hint="cs"/>
          <w:rtl/>
        </w:rPr>
        <w:t>ی</w:t>
      </w:r>
      <w:r w:rsidR="00E72E0D">
        <w:rPr>
          <w:rFonts w:hint="eastAsia"/>
          <w:rtl/>
        </w:rPr>
        <w:t>ق</w:t>
      </w:r>
      <w:r w:rsidR="00E72E0D">
        <w:rPr>
          <w:rtl/>
        </w:rPr>
        <w:t xml:space="preserve"> و</w:t>
      </w:r>
      <w:r w:rsidR="00E72E0D">
        <w:rPr>
          <w:rFonts w:hint="cs"/>
          <w:rtl/>
        </w:rPr>
        <w:t>ی</w:t>
      </w:r>
      <w:r w:rsidR="00E72E0D">
        <w:rPr>
          <w:rtl/>
        </w:rPr>
        <w:t xml:space="preserve"> </w:t>
      </w:r>
      <w:r w:rsidR="00E72E0D">
        <w:rPr>
          <w:rFonts w:hint="cs"/>
          <w:rtl/>
        </w:rPr>
        <w:t>ی</w:t>
      </w:r>
      <w:r w:rsidR="00E72E0D">
        <w:rPr>
          <w:rFonts w:hint="eastAsia"/>
          <w:rtl/>
        </w:rPr>
        <w:t>ا</w:t>
      </w:r>
      <w:r w:rsidR="00E72E0D">
        <w:rPr>
          <w:rtl/>
        </w:rPr>
        <w:t xml:space="preserve"> کارگزار گمرک</w:t>
      </w:r>
      <w:r w:rsidR="00E72E0D">
        <w:rPr>
          <w:rFonts w:hint="cs"/>
          <w:rtl/>
        </w:rPr>
        <w:t>ی</w:t>
      </w:r>
      <w:ins w:id="1960" w:author="Windows User" w:date="2021-08-15T23:19:00Z">
        <w:r w:rsidR="00250A47">
          <w:rPr>
            <w:rtl/>
          </w:rPr>
          <w:fldChar w:fldCharType="begin"/>
        </w:r>
        <w:r w:rsidR="00250A47">
          <w:instrText xml:space="preserve"> XE "</w:instrText>
        </w:r>
      </w:ins>
      <w:r w:rsidR="00250A47" w:rsidRPr="00A32BD1">
        <w:rPr>
          <w:rFonts w:hint="eastAsia"/>
          <w:b/>
          <w:bCs/>
          <w:rtl/>
          <w:rPrChange w:id="1961" w:author="Windows User" w:date="2021-08-15T23:19:00Z">
            <w:rPr>
              <w:rFonts w:hint="eastAsia"/>
              <w:rtl/>
            </w:rPr>
          </w:rPrChange>
        </w:rPr>
        <w:instrText>کارگزار</w:instrText>
      </w:r>
      <w:r w:rsidR="00250A47" w:rsidRPr="00A32BD1">
        <w:rPr>
          <w:b/>
          <w:bCs/>
          <w:rtl/>
          <w:rPrChange w:id="1962" w:author="Windows User" w:date="2021-08-15T23:19:00Z">
            <w:rPr>
              <w:rtl/>
            </w:rPr>
          </w:rPrChange>
        </w:rPr>
        <w:instrText xml:space="preserve"> </w:instrText>
      </w:r>
      <w:r w:rsidR="00250A47" w:rsidRPr="00A32BD1">
        <w:rPr>
          <w:rFonts w:hint="eastAsia"/>
          <w:b/>
          <w:bCs/>
          <w:rtl/>
          <w:rPrChange w:id="1963" w:author="Windows User" w:date="2021-08-15T23:19:00Z">
            <w:rPr>
              <w:rFonts w:hint="eastAsia"/>
              <w:rtl/>
            </w:rPr>
          </w:rPrChange>
        </w:rPr>
        <w:instrText>گمرک</w:instrText>
      </w:r>
      <w:r w:rsidR="00250A47" w:rsidRPr="00A32BD1">
        <w:rPr>
          <w:rFonts w:hint="cs"/>
          <w:b/>
          <w:bCs/>
          <w:rtl/>
          <w:rPrChange w:id="1964" w:author="Windows User" w:date="2021-08-15T23:19:00Z">
            <w:rPr>
              <w:rFonts w:hint="cs"/>
              <w:rtl/>
            </w:rPr>
          </w:rPrChange>
        </w:rPr>
        <w:instrText>ی</w:instrText>
      </w:r>
      <w:ins w:id="1965" w:author="Windows User" w:date="2021-08-15T23:19:00Z">
        <w:r w:rsidR="00250A47">
          <w:instrText xml:space="preserve">" </w:instrText>
        </w:r>
        <w:r w:rsidR="00250A47">
          <w:rPr>
            <w:rtl/>
          </w:rPr>
          <w:fldChar w:fldCharType="end"/>
        </w:r>
      </w:ins>
      <w:r w:rsidR="00E72E0D">
        <w:rPr>
          <w:rtl/>
        </w:rPr>
        <w:t xml:space="preserve"> دارا</w:t>
      </w:r>
      <w:r w:rsidR="00E72E0D">
        <w:rPr>
          <w:rFonts w:hint="cs"/>
          <w:rtl/>
        </w:rPr>
        <w:t>ی</w:t>
      </w:r>
      <w:r w:rsidR="00E72E0D">
        <w:rPr>
          <w:rtl/>
        </w:rPr>
        <w:t xml:space="preserve"> </w:t>
      </w:r>
      <w:r w:rsidR="00071C7F">
        <w:rPr>
          <w:rtl/>
        </w:rPr>
        <w:t>وکالت‌نامه</w:t>
      </w:r>
      <w:r w:rsidR="00E72E0D">
        <w:rPr>
          <w:rtl/>
        </w:rPr>
        <w:t xml:space="preserve"> رسم</w:t>
      </w:r>
      <w:r w:rsidR="00E72E0D">
        <w:rPr>
          <w:rFonts w:hint="cs"/>
          <w:rtl/>
        </w:rPr>
        <w:t>ی</w:t>
      </w:r>
      <w:r w:rsidR="00E72E0D">
        <w:rPr>
          <w:rtl/>
        </w:rPr>
        <w:t xml:space="preserve"> و کارت کارگزار گمرک</w:t>
      </w:r>
      <w:r w:rsidR="00E72E0D">
        <w:rPr>
          <w:rFonts w:hint="cs"/>
          <w:rtl/>
        </w:rPr>
        <w:t>ی</w:t>
      </w:r>
      <w:r w:rsidR="00E72E0D">
        <w:rPr>
          <w:rtl/>
        </w:rPr>
        <w:t xml:space="preserve"> معتبر </w:t>
      </w:r>
      <w:r w:rsidR="00B93976">
        <w:rPr>
          <w:rtl/>
        </w:rPr>
        <w:t>امکان‌پذیر</w:t>
      </w:r>
      <w:r w:rsidR="00E72E0D">
        <w:rPr>
          <w:rtl/>
        </w:rPr>
        <w:t xml:space="preserve"> است.</w:t>
      </w:r>
    </w:p>
    <w:p w:rsidR="004553B3" w:rsidRDefault="00E72E0D" w:rsidP="001E648E">
      <w:pPr>
        <w:jc w:val="both"/>
        <w:rPr>
          <w:rtl/>
        </w:rPr>
      </w:pPr>
      <w:r>
        <w:rPr>
          <w:rFonts w:hint="eastAsia"/>
          <w:rtl/>
        </w:rPr>
        <w:t>ب</w:t>
      </w:r>
      <w:r>
        <w:rPr>
          <w:rtl/>
        </w:rPr>
        <w:t xml:space="preserve"> ـ کالا</w:t>
      </w:r>
      <w:r>
        <w:rPr>
          <w:rFonts w:hint="cs"/>
          <w:rtl/>
        </w:rPr>
        <w:t>ی</w:t>
      </w:r>
      <w:r>
        <w:rPr>
          <w:rtl/>
        </w:rPr>
        <w:t xml:space="preserve"> صدور</w:t>
      </w:r>
      <w:r>
        <w:rPr>
          <w:rFonts w:hint="cs"/>
          <w:rtl/>
        </w:rPr>
        <w:t>ی</w:t>
      </w:r>
      <w:r>
        <w:rPr>
          <w:rtl/>
        </w:rPr>
        <w:t>:</w:t>
      </w:r>
    </w:p>
    <w:p w:rsidR="00CB24F0" w:rsidRDefault="00E72E0D" w:rsidP="001E648E">
      <w:pPr>
        <w:jc w:val="both"/>
      </w:pPr>
      <w:r>
        <w:rPr>
          <w:rtl/>
        </w:rPr>
        <w:t xml:space="preserve"> قبض انبار (در صورت تحو</w:t>
      </w:r>
      <w:r>
        <w:rPr>
          <w:rFonts w:hint="cs"/>
          <w:rtl/>
        </w:rPr>
        <w:t>ی</w:t>
      </w:r>
      <w:r>
        <w:rPr>
          <w:rFonts w:hint="eastAsia"/>
          <w:rtl/>
        </w:rPr>
        <w:t>ل</w:t>
      </w:r>
      <w:r>
        <w:rPr>
          <w:rtl/>
        </w:rPr>
        <w:t xml:space="preserve"> کالا به انبارها</w:t>
      </w:r>
      <w:r>
        <w:rPr>
          <w:rFonts w:hint="cs"/>
          <w:rtl/>
        </w:rPr>
        <w:t>ی</w:t>
      </w:r>
      <w:r>
        <w:rPr>
          <w:rtl/>
        </w:rPr>
        <w:t xml:space="preserve"> گمرک</w:t>
      </w:r>
      <w:r>
        <w:rPr>
          <w:rFonts w:hint="cs"/>
          <w:rtl/>
        </w:rPr>
        <w:t>ی</w:t>
      </w:r>
      <w:r>
        <w:rPr>
          <w:rtl/>
        </w:rPr>
        <w:t>)، مجوز ارز</w:t>
      </w:r>
      <w:r>
        <w:rPr>
          <w:rFonts w:hint="cs"/>
          <w:rtl/>
        </w:rPr>
        <w:t>ی</w:t>
      </w:r>
      <w:r>
        <w:rPr>
          <w:rFonts w:hint="eastAsia"/>
          <w:rtl/>
        </w:rPr>
        <w:t>اب</w:t>
      </w:r>
      <w:r>
        <w:rPr>
          <w:rFonts w:hint="cs"/>
          <w:rtl/>
        </w:rPr>
        <w:t>ی</w:t>
      </w:r>
      <w:r>
        <w:rPr>
          <w:rtl/>
        </w:rPr>
        <w:t xml:space="preserve"> در خارج از اماکن گمرک</w:t>
      </w:r>
      <w:r>
        <w:rPr>
          <w:rFonts w:hint="cs"/>
          <w:rtl/>
        </w:rPr>
        <w:t>ی</w:t>
      </w:r>
      <w:ins w:id="1966" w:author="Windows User" w:date="2021-08-15T23:16:00Z">
        <w:r w:rsidR="00250A47">
          <w:rPr>
            <w:rtl/>
          </w:rPr>
          <w:fldChar w:fldCharType="begin"/>
        </w:r>
        <w:r w:rsidR="00250A47">
          <w:instrText xml:space="preserve"> XE "</w:instrText>
        </w:r>
      </w:ins>
      <w:r w:rsidR="00250A47" w:rsidRPr="00250A47">
        <w:rPr>
          <w:i/>
          <w:iCs/>
          <w:rtl/>
        </w:rPr>
        <w:instrText>اماکن گمرکی</w:instrText>
      </w:r>
      <w:ins w:id="1967" w:author="Windows User" w:date="2021-08-15T23:16:00Z">
        <w:r w:rsidR="00250A47">
          <w:instrText xml:space="preserve">" </w:instrText>
        </w:r>
        <w:r w:rsidR="00250A47">
          <w:rPr>
            <w:rtl/>
          </w:rPr>
          <w:fldChar w:fldCharType="end"/>
        </w:r>
      </w:ins>
      <w:r>
        <w:rPr>
          <w:rtl/>
        </w:rPr>
        <w:t xml:space="preserve"> (حسب مورد)، س</w:t>
      </w:r>
      <w:r>
        <w:rPr>
          <w:rFonts w:hint="cs"/>
          <w:rtl/>
        </w:rPr>
        <w:t>ی</w:t>
      </w:r>
      <w:r>
        <w:rPr>
          <w:rFonts w:hint="eastAsia"/>
          <w:rtl/>
        </w:rPr>
        <w:t>اهه</w:t>
      </w:r>
      <w:r>
        <w:rPr>
          <w:rtl/>
        </w:rPr>
        <w:t xml:space="preserve"> فروش (فاکتور)، فهرست عدلبند</w:t>
      </w:r>
      <w:r>
        <w:rPr>
          <w:rFonts w:hint="cs"/>
          <w:rtl/>
        </w:rPr>
        <w:t>ی</w:t>
      </w:r>
      <w:r>
        <w:rPr>
          <w:rtl/>
        </w:rPr>
        <w:t xml:space="preserve"> (در صورت </w:t>
      </w:r>
      <w:r>
        <w:rPr>
          <w:rFonts w:hint="cs"/>
          <w:rtl/>
        </w:rPr>
        <w:t>ی</w:t>
      </w:r>
      <w:r>
        <w:rPr>
          <w:rFonts w:hint="eastAsia"/>
          <w:rtl/>
        </w:rPr>
        <w:t>کنواخت</w:t>
      </w:r>
      <w:r>
        <w:rPr>
          <w:rtl/>
        </w:rPr>
        <w:t xml:space="preserve"> نبودن کالا)، گواه</w:t>
      </w:r>
      <w:r>
        <w:rPr>
          <w:rFonts w:hint="cs"/>
          <w:rtl/>
        </w:rPr>
        <w:t>ی‌</w:t>
      </w:r>
      <w:r>
        <w:rPr>
          <w:rFonts w:hint="eastAsia"/>
          <w:rtl/>
        </w:rPr>
        <w:t>ها</w:t>
      </w:r>
      <w:r>
        <w:rPr>
          <w:rtl/>
        </w:rPr>
        <w:t xml:space="preserve"> و مجوزها</w:t>
      </w:r>
      <w:r>
        <w:rPr>
          <w:rFonts w:hint="cs"/>
          <w:rtl/>
        </w:rPr>
        <w:t>ی</w:t>
      </w:r>
      <w:r>
        <w:rPr>
          <w:rtl/>
        </w:rPr>
        <w:t xml:space="preserve"> قانون</w:t>
      </w:r>
      <w:r>
        <w:rPr>
          <w:rFonts w:hint="cs"/>
          <w:rtl/>
        </w:rPr>
        <w:t>ی</w:t>
      </w:r>
      <w:r>
        <w:rPr>
          <w:rtl/>
        </w:rPr>
        <w:t xml:space="preserve"> (در صورت شمول)، تصو</w:t>
      </w:r>
      <w:r>
        <w:rPr>
          <w:rFonts w:hint="cs"/>
          <w:rtl/>
        </w:rPr>
        <w:t>ی</w:t>
      </w:r>
      <w:r>
        <w:rPr>
          <w:rFonts w:hint="eastAsia"/>
          <w:rtl/>
        </w:rPr>
        <w:t>ر</w:t>
      </w:r>
      <w:r>
        <w:rPr>
          <w:rtl/>
        </w:rPr>
        <w:t xml:space="preserve"> پروانه ورود موقت برا</w:t>
      </w:r>
      <w:r>
        <w:rPr>
          <w:rFonts w:hint="cs"/>
          <w:rtl/>
        </w:rPr>
        <w:t>ی</w:t>
      </w:r>
      <w:r>
        <w:rPr>
          <w:rtl/>
        </w:rPr>
        <w:t xml:space="preserve"> پردازش </w:t>
      </w:r>
      <w:r>
        <w:rPr>
          <w:rFonts w:hint="cs"/>
          <w:rtl/>
        </w:rPr>
        <w:t>ی</w:t>
      </w:r>
      <w:r>
        <w:rPr>
          <w:rFonts w:hint="eastAsia"/>
          <w:rtl/>
        </w:rPr>
        <w:t>ا</w:t>
      </w:r>
      <w:r>
        <w:rPr>
          <w:rtl/>
        </w:rPr>
        <w:t xml:space="preserve"> پروانه ورود قطع</w:t>
      </w:r>
      <w:r>
        <w:rPr>
          <w:rFonts w:hint="cs"/>
          <w:rtl/>
        </w:rPr>
        <w:t>ی</w:t>
      </w:r>
      <w:r>
        <w:rPr>
          <w:rtl/>
        </w:rPr>
        <w:t xml:space="preserve"> برا</w:t>
      </w:r>
      <w:r>
        <w:rPr>
          <w:rFonts w:hint="cs"/>
          <w:rtl/>
        </w:rPr>
        <w:t>ی</w:t>
      </w:r>
      <w:r>
        <w:rPr>
          <w:rtl/>
        </w:rPr>
        <w:t xml:space="preserve"> تع</w:t>
      </w:r>
      <w:r>
        <w:rPr>
          <w:rFonts w:hint="cs"/>
          <w:rtl/>
        </w:rPr>
        <w:t>یی</w:t>
      </w:r>
      <w:r>
        <w:rPr>
          <w:rFonts w:hint="eastAsia"/>
          <w:rtl/>
        </w:rPr>
        <w:t>ن</w:t>
      </w:r>
      <w:r>
        <w:rPr>
          <w:rtl/>
        </w:rPr>
        <w:t xml:space="preserve"> مواد واردات</w:t>
      </w:r>
      <w:r>
        <w:rPr>
          <w:rFonts w:hint="cs"/>
          <w:rtl/>
        </w:rPr>
        <w:t>ی</w:t>
      </w:r>
      <w:r>
        <w:rPr>
          <w:rtl/>
        </w:rPr>
        <w:t xml:space="preserve"> </w:t>
      </w:r>
      <w:r w:rsidR="008B769E">
        <w:rPr>
          <w:rtl/>
        </w:rPr>
        <w:t>به‌کاررفته</w:t>
      </w:r>
      <w:r>
        <w:rPr>
          <w:rtl/>
        </w:rPr>
        <w:t xml:space="preserve"> در کالا</w:t>
      </w:r>
      <w:r>
        <w:rPr>
          <w:rFonts w:hint="cs"/>
          <w:rtl/>
        </w:rPr>
        <w:t>ی</w:t>
      </w:r>
      <w:r>
        <w:rPr>
          <w:rtl/>
        </w:rPr>
        <w:t xml:space="preserve"> صادرات</w:t>
      </w:r>
      <w:r>
        <w:rPr>
          <w:rFonts w:hint="cs"/>
          <w:rtl/>
        </w:rPr>
        <w:t>ی</w:t>
      </w:r>
      <w:r>
        <w:rPr>
          <w:rtl/>
        </w:rPr>
        <w:t xml:space="preserve"> (حسب مورد) و سا</w:t>
      </w:r>
      <w:r>
        <w:rPr>
          <w:rFonts w:hint="cs"/>
          <w:rtl/>
        </w:rPr>
        <w:t>ی</w:t>
      </w:r>
      <w:r>
        <w:rPr>
          <w:rFonts w:hint="eastAsia"/>
          <w:rtl/>
        </w:rPr>
        <w:t>ر</w:t>
      </w:r>
      <w:r>
        <w:rPr>
          <w:rtl/>
        </w:rPr>
        <w:t xml:space="preserve"> اسناد</w:t>
      </w:r>
      <w:r>
        <w:rPr>
          <w:rFonts w:hint="cs"/>
          <w:rtl/>
        </w:rPr>
        <w:t>ی</w:t>
      </w:r>
      <w:r>
        <w:rPr>
          <w:rtl/>
        </w:rPr>
        <w:t xml:space="preserve"> که گمرک</w:t>
      </w:r>
      <w:ins w:id="196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969" w:author="Windows User" w:date="2021-08-15T23:10:00Z">
        <w:r w:rsidR="004332D5">
          <w:instrText xml:space="preserve">" </w:instrText>
        </w:r>
        <w:r w:rsidR="004332D5">
          <w:rPr>
            <w:rtl/>
          </w:rPr>
          <w:fldChar w:fldCharType="end"/>
        </w:r>
      </w:ins>
      <w:r>
        <w:rPr>
          <w:rtl/>
        </w:rPr>
        <w:t xml:space="preserve"> در اجرا</w:t>
      </w:r>
      <w:r>
        <w:rPr>
          <w:rFonts w:hint="cs"/>
          <w:rtl/>
        </w:rPr>
        <w:t>ی</w:t>
      </w:r>
      <w:r>
        <w:rPr>
          <w:rtl/>
        </w:rPr>
        <w:t xml:space="preserve"> مصوبات مراجع </w:t>
      </w:r>
      <w:r w:rsidR="00B93976">
        <w:rPr>
          <w:rtl/>
        </w:rPr>
        <w:t>صلاحیت‌دار</w:t>
      </w:r>
      <w:r>
        <w:rPr>
          <w:rtl/>
        </w:rPr>
        <w:t xml:space="preserve"> ضرور</w:t>
      </w:r>
      <w:r>
        <w:rPr>
          <w:rFonts w:hint="cs"/>
          <w:rtl/>
        </w:rPr>
        <w:t>ی</w:t>
      </w:r>
      <w:r>
        <w:rPr>
          <w:rtl/>
        </w:rPr>
        <w:t xml:space="preserve"> بداند.</w:t>
      </w:r>
    </w:p>
    <w:p w:rsidR="004553B3" w:rsidRDefault="004553B3" w:rsidP="001E648E">
      <w:pPr>
        <w:jc w:val="both"/>
        <w:rPr>
          <w:rtl/>
        </w:rPr>
      </w:pPr>
      <w:r w:rsidRPr="00CC31A8">
        <w:rPr>
          <w:rFonts w:hint="cs"/>
          <w:rtl/>
        </w:rPr>
        <w:t xml:space="preserve">ج) اسناد ضمیمه </w:t>
      </w:r>
      <w:r w:rsidR="00071C7F">
        <w:rPr>
          <w:rFonts w:hint="cs"/>
          <w:rtl/>
        </w:rPr>
        <w:t>اظهارنامه</w:t>
      </w:r>
      <w:r w:rsidR="001E37D6">
        <w:rPr>
          <w:rtl/>
        </w:rPr>
        <w:t>‌ها</w:t>
      </w:r>
      <w:r w:rsidR="001E37D6">
        <w:rPr>
          <w:rFonts w:hint="cs"/>
          <w:rtl/>
        </w:rPr>
        <w:t>ی</w:t>
      </w:r>
      <w:r w:rsidRPr="00CC31A8">
        <w:rPr>
          <w:rFonts w:hint="cs"/>
          <w:rtl/>
        </w:rPr>
        <w:t xml:space="preserve"> ترانزیتی</w:t>
      </w:r>
    </w:p>
    <w:p w:rsidR="004553B3" w:rsidRDefault="001E37D6" w:rsidP="001E648E">
      <w:pPr>
        <w:pStyle w:val="ListParagraph"/>
        <w:numPr>
          <w:ilvl w:val="0"/>
          <w:numId w:val="13"/>
        </w:numPr>
        <w:spacing w:line="240" w:lineRule="auto"/>
        <w:jc w:val="both"/>
      </w:pPr>
      <w:r>
        <w:rPr>
          <w:rtl/>
        </w:rPr>
        <w:t>نسخه‌ا</w:t>
      </w:r>
      <w:r>
        <w:rPr>
          <w:rFonts w:hint="cs"/>
          <w:rtl/>
        </w:rPr>
        <w:t>ی</w:t>
      </w:r>
      <w:r w:rsidR="004553B3">
        <w:rPr>
          <w:rFonts w:hint="cs"/>
          <w:rtl/>
        </w:rPr>
        <w:t xml:space="preserve"> از فهرست کل بار</w:t>
      </w:r>
    </w:p>
    <w:p w:rsidR="004553B3" w:rsidRDefault="004553B3" w:rsidP="001E648E">
      <w:pPr>
        <w:pStyle w:val="ListParagraph"/>
        <w:numPr>
          <w:ilvl w:val="0"/>
          <w:numId w:val="13"/>
        </w:numPr>
        <w:spacing w:line="240" w:lineRule="auto"/>
        <w:jc w:val="both"/>
      </w:pPr>
      <w:r>
        <w:rPr>
          <w:rFonts w:hint="cs"/>
          <w:rtl/>
        </w:rPr>
        <w:t>بار نام</w:t>
      </w:r>
      <w:r>
        <w:rPr>
          <w:rFonts w:hint="eastAsia"/>
          <w:rtl/>
        </w:rPr>
        <w:t>ه</w:t>
      </w:r>
      <w:r>
        <w:rPr>
          <w:rFonts w:hint="cs"/>
          <w:rtl/>
        </w:rPr>
        <w:t xml:space="preserve"> حمل (راهنامه)</w:t>
      </w:r>
    </w:p>
    <w:p w:rsidR="004553B3" w:rsidRDefault="00071C7F" w:rsidP="001E648E">
      <w:pPr>
        <w:pStyle w:val="ListParagraph"/>
        <w:numPr>
          <w:ilvl w:val="0"/>
          <w:numId w:val="13"/>
        </w:numPr>
        <w:spacing w:line="240" w:lineRule="auto"/>
        <w:jc w:val="both"/>
      </w:pPr>
      <w:r>
        <w:rPr>
          <w:rFonts w:hint="cs"/>
          <w:rtl/>
        </w:rPr>
        <w:t>وکالت‌نامه</w:t>
      </w:r>
      <w:r w:rsidR="004553B3">
        <w:rPr>
          <w:rFonts w:hint="cs"/>
          <w:rtl/>
        </w:rPr>
        <w:t xml:space="preserve"> نماینده شرکت حمل</w:t>
      </w:r>
    </w:p>
    <w:p w:rsidR="004553B3" w:rsidRDefault="004553B3" w:rsidP="001E648E">
      <w:pPr>
        <w:pStyle w:val="ListParagraph"/>
        <w:numPr>
          <w:ilvl w:val="0"/>
          <w:numId w:val="13"/>
        </w:numPr>
        <w:spacing w:line="240" w:lineRule="auto"/>
        <w:jc w:val="both"/>
      </w:pPr>
      <w:r>
        <w:rPr>
          <w:rFonts w:hint="cs"/>
          <w:rtl/>
        </w:rPr>
        <w:t>فاکتور خرید</w:t>
      </w:r>
      <w:r w:rsidR="00416B8B">
        <w:rPr>
          <w:rFonts w:hint="cs"/>
          <w:rtl/>
        </w:rPr>
        <w:t xml:space="preserve"> </w:t>
      </w:r>
      <w:r w:rsidR="00582D46">
        <w:rPr>
          <w:rtl/>
        </w:rPr>
        <w:t>۵</w:t>
      </w:r>
      <w:r w:rsidR="00416B8B">
        <w:rPr>
          <w:rFonts w:hint="cs"/>
          <w:rtl/>
        </w:rPr>
        <w:t xml:space="preserve">- </w:t>
      </w:r>
      <w:r>
        <w:rPr>
          <w:rFonts w:hint="cs"/>
          <w:rtl/>
        </w:rPr>
        <w:t>لیست عدلبندی</w:t>
      </w:r>
      <w:r w:rsidR="00070AEA">
        <w:rPr>
          <w:rtl/>
        </w:rPr>
        <w:t xml:space="preserve"> </w:t>
      </w:r>
      <w:r w:rsidR="00582D46">
        <w:rPr>
          <w:rtl/>
        </w:rPr>
        <w:t>۶</w:t>
      </w:r>
      <w:r w:rsidR="00416B8B">
        <w:rPr>
          <w:rFonts w:hint="cs"/>
          <w:rtl/>
        </w:rPr>
        <w:t>-</w:t>
      </w:r>
      <w:r>
        <w:rPr>
          <w:rFonts w:hint="cs"/>
          <w:rtl/>
        </w:rPr>
        <w:t xml:space="preserve">گواهی </w:t>
      </w:r>
      <w:r w:rsidR="00B93976">
        <w:rPr>
          <w:rFonts w:hint="cs"/>
          <w:rtl/>
        </w:rPr>
        <w:t>مبدأ</w:t>
      </w:r>
    </w:p>
    <w:p w:rsidR="00416B8B" w:rsidRDefault="00416B8B" w:rsidP="001E648E">
      <w:pPr>
        <w:spacing w:line="240" w:lineRule="auto"/>
        <w:ind w:left="360"/>
        <w:jc w:val="both"/>
        <w:rPr>
          <w:rtl/>
        </w:rPr>
      </w:pPr>
    </w:p>
    <w:p w:rsidR="004553B3" w:rsidRDefault="00E72E0D" w:rsidP="001E648E">
      <w:pPr>
        <w:jc w:val="both"/>
        <w:rPr>
          <w:rtl/>
        </w:rPr>
      </w:pPr>
      <w:r>
        <w:rPr>
          <w:rFonts w:hint="eastAsia"/>
          <w:rtl/>
        </w:rPr>
        <w:t>ج</w:t>
      </w:r>
      <w:r>
        <w:rPr>
          <w:rtl/>
        </w:rPr>
        <w:t xml:space="preserve"> ـ سا</w:t>
      </w:r>
      <w:r>
        <w:rPr>
          <w:rFonts w:hint="cs"/>
          <w:rtl/>
        </w:rPr>
        <w:t>ی</w:t>
      </w:r>
      <w:r>
        <w:rPr>
          <w:rFonts w:hint="eastAsia"/>
          <w:rtl/>
        </w:rPr>
        <w:t>ر</w:t>
      </w:r>
      <w:r>
        <w:rPr>
          <w:rtl/>
        </w:rPr>
        <w:t xml:space="preserve"> رو</w:t>
      </w:r>
      <w:r>
        <w:rPr>
          <w:rFonts w:hint="cs"/>
          <w:rtl/>
        </w:rPr>
        <w:t>ی</w:t>
      </w:r>
      <w:r>
        <w:rPr>
          <w:rFonts w:hint="eastAsia"/>
          <w:rtl/>
        </w:rPr>
        <w:t>ه‌ها</w:t>
      </w:r>
      <w:r>
        <w:rPr>
          <w:rtl/>
        </w:rPr>
        <w:t>:</w:t>
      </w:r>
      <w:r w:rsidR="00E639B2" w:rsidRPr="00E639B2">
        <w:rPr>
          <w:rtl/>
        </w:rPr>
        <w:t xml:space="preserve"> اسناد و گواه</w:t>
      </w:r>
      <w:r w:rsidR="00E639B2" w:rsidRPr="00E639B2">
        <w:rPr>
          <w:rFonts w:hint="cs"/>
          <w:rtl/>
        </w:rPr>
        <w:t>ی‌</w:t>
      </w:r>
      <w:r w:rsidR="00E639B2" w:rsidRPr="00E639B2">
        <w:rPr>
          <w:rFonts w:hint="eastAsia"/>
          <w:rtl/>
        </w:rPr>
        <w:t>ها</w:t>
      </w:r>
      <w:r w:rsidR="00E639B2" w:rsidRPr="00E639B2">
        <w:rPr>
          <w:rFonts w:hint="cs"/>
          <w:rtl/>
        </w:rPr>
        <w:t>ی</w:t>
      </w:r>
      <w:r w:rsidR="00E639B2" w:rsidRPr="00E639B2">
        <w:rPr>
          <w:rtl/>
        </w:rPr>
        <w:t xml:space="preserve"> لازم برا</w:t>
      </w:r>
      <w:r w:rsidR="00E639B2" w:rsidRPr="00E639B2">
        <w:rPr>
          <w:rFonts w:hint="cs"/>
          <w:rtl/>
        </w:rPr>
        <w:t>ی</w:t>
      </w:r>
      <w:r w:rsidR="00E639B2" w:rsidRPr="00E639B2">
        <w:rPr>
          <w:rtl/>
        </w:rPr>
        <w:t xml:space="preserve"> الصاق به اظهارنامه</w:t>
      </w:r>
      <w:ins w:id="1970"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71" w:author="Windows User" w:date="2021-08-15T23:16:00Z">
        <w:r w:rsidR="00250A47">
          <w:instrText xml:space="preserve">" </w:instrText>
        </w:r>
        <w:r w:rsidR="00250A47">
          <w:rPr>
            <w:rtl/>
          </w:rPr>
          <w:fldChar w:fldCharType="end"/>
        </w:r>
      </w:ins>
      <w:r w:rsidR="00E639B2" w:rsidRPr="00E639B2">
        <w:rPr>
          <w:rtl/>
        </w:rPr>
        <w:t xml:space="preserve"> کران بر</w:t>
      </w:r>
      <w:r w:rsidR="00E639B2" w:rsidRPr="00E639B2">
        <w:rPr>
          <w:rFonts w:hint="cs"/>
          <w:rtl/>
        </w:rPr>
        <w:t>ی</w:t>
      </w:r>
      <w:r w:rsidR="00E639B2" w:rsidRPr="00E639B2">
        <w:rPr>
          <w:rtl/>
        </w:rPr>
        <w:t xml:space="preserve"> (کابوتاژ) و انتقال</w:t>
      </w:r>
      <w:r w:rsidR="00E639B2" w:rsidRPr="00E639B2">
        <w:rPr>
          <w:rFonts w:hint="cs"/>
          <w:rtl/>
        </w:rPr>
        <w:t>ی</w:t>
      </w:r>
      <w:r w:rsidR="00E639B2" w:rsidRPr="00E639B2">
        <w:rPr>
          <w:rtl/>
        </w:rPr>
        <w:t xml:space="preserve"> و عبور</w:t>
      </w:r>
      <w:r w:rsidR="00E639B2" w:rsidRPr="00E639B2">
        <w:rPr>
          <w:rFonts w:hint="cs"/>
          <w:rtl/>
        </w:rPr>
        <w:t>ی</w:t>
      </w:r>
      <w:r w:rsidR="00E639B2" w:rsidRPr="00E639B2">
        <w:rPr>
          <w:rtl/>
        </w:rPr>
        <w:t xml:space="preserve"> در بخش‌ها</w:t>
      </w:r>
      <w:r w:rsidR="00E639B2" w:rsidRPr="00E639B2">
        <w:rPr>
          <w:rFonts w:hint="cs"/>
          <w:rtl/>
        </w:rPr>
        <w:t>ی</w:t>
      </w:r>
      <w:r w:rsidR="00E639B2" w:rsidRPr="00E639B2">
        <w:rPr>
          <w:rtl/>
        </w:rPr>
        <w:t xml:space="preserve"> مربوط مشخص خواهدشد.</w:t>
      </w:r>
    </w:p>
    <w:p w:rsidR="00F8183B" w:rsidRDefault="001E37D6" w:rsidP="001E648E">
      <w:pPr>
        <w:pStyle w:val="Heading2"/>
        <w:jc w:val="both"/>
        <w:rPr>
          <w:rtl/>
        </w:rPr>
      </w:pPr>
      <w:bookmarkStart w:id="1972" w:name="_Toc55576827"/>
      <w:r>
        <w:rPr>
          <w:rtl/>
        </w:rPr>
        <w:t>کنترل‌ها</w:t>
      </w:r>
      <w:r>
        <w:rPr>
          <w:rFonts w:hint="cs"/>
          <w:rtl/>
        </w:rPr>
        <w:t>ی</w:t>
      </w:r>
      <w:r w:rsidR="00F8183B">
        <w:rPr>
          <w:rFonts w:hint="cs"/>
          <w:rtl/>
        </w:rPr>
        <w:t xml:space="preserve"> درب خروج </w:t>
      </w:r>
      <w:r w:rsidR="00C66A84">
        <w:rPr>
          <w:rFonts w:hint="cs"/>
          <w:rtl/>
        </w:rPr>
        <w:t>(کنترل</w:t>
      </w:r>
      <w:ins w:id="1973" w:author="Windows User" w:date="2021-08-15T23:07:00Z">
        <w:r w:rsidR="004332D5">
          <w:rPr>
            <w:rtl/>
          </w:rPr>
          <w:fldChar w:fldCharType="begin"/>
        </w:r>
        <w:r w:rsidR="004332D5">
          <w:instrText xml:space="preserve"> XE "</w:instrText>
        </w:r>
      </w:ins>
      <w:r w:rsidR="004332D5" w:rsidRPr="004332D5">
        <w:rPr>
          <w:rtl/>
        </w:rPr>
        <w:instrText>کنترل</w:instrText>
      </w:r>
      <w:ins w:id="1974" w:author="Windows User" w:date="2021-08-15T23:07:00Z">
        <w:r w:rsidR="004332D5">
          <w:instrText xml:space="preserve">" </w:instrText>
        </w:r>
        <w:r w:rsidR="004332D5">
          <w:rPr>
            <w:rtl/>
          </w:rPr>
          <w:fldChar w:fldCharType="end"/>
        </w:r>
      </w:ins>
      <w:r w:rsidR="00A71368">
        <w:rPr>
          <w:rFonts w:hint="cs"/>
          <w:rtl/>
        </w:rPr>
        <w:t xml:space="preserve"> و نظارت</w:t>
      </w:r>
      <w:ins w:id="1975"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1976" w:author="Windows User" w:date="2021-08-15T23:06:00Z">
        <w:r w:rsidR="004332D5">
          <w:instrText xml:space="preserve">" </w:instrText>
        </w:r>
        <w:r w:rsidR="004332D5">
          <w:rPr>
            <w:rtl/>
          </w:rPr>
          <w:fldChar w:fldCharType="end"/>
        </w:r>
      </w:ins>
      <w:r w:rsidR="00070AEA">
        <w:rPr>
          <w:rtl/>
        </w:rPr>
        <w:t xml:space="preserve"> </w:t>
      </w:r>
      <w:r w:rsidR="00CE5159">
        <w:rPr>
          <w:rFonts w:hint="cs"/>
          <w:rtl/>
        </w:rPr>
        <w:t>در خروج</w:t>
      </w:r>
      <w:r w:rsidR="00070AEA">
        <w:rPr>
          <w:rtl/>
        </w:rPr>
        <w:t xml:space="preserve"> </w:t>
      </w:r>
      <w:r w:rsidR="00C66A84">
        <w:rPr>
          <w:rFonts w:hint="cs"/>
          <w:rtl/>
        </w:rPr>
        <w:t>کالا)</w:t>
      </w:r>
      <w:bookmarkEnd w:id="1972"/>
    </w:p>
    <w:p w:rsidR="004553B3" w:rsidRDefault="00B93976" w:rsidP="001E648E">
      <w:pPr>
        <w:jc w:val="both"/>
      </w:pPr>
      <w:r>
        <w:rPr>
          <w:rFonts w:hint="cs"/>
          <w:rtl/>
        </w:rPr>
        <w:t>اگرچه</w:t>
      </w:r>
      <w:r w:rsidR="00F8183B">
        <w:rPr>
          <w:rFonts w:hint="cs"/>
          <w:rtl/>
        </w:rPr>
        <w:t xml:space="preserve"> برای </w:t>
      </w:r>
      <w:r w:rsidR="007E624F">
        <w:rPr>
          <w:rtl/>
        </w:rPr>
        <w:t>کنترل‌ها</w:t>
      </w:r>
      <w:r w:rsidR="007E624F">
        <w:rPr>
          <w:rFonts w:hint="cs"/>
          <w:rtl/>
        </w:rPr>
        <w:t>ی</w:t>
      </w:r>
      <w:r w:rsidR="00F8183B">
        <w:rPr>
          <w:rFonts w:hint="cs"/>
          <w:rtl/>
        </w:rPr>
        <w:t xml:space="preserve"> درب خروج، </w:t>
      </w:r>
      <w:r w:rsidR="001E37D6">
        <w:rPr>
          <w:rtl/>
        </w:rPr>
        <w:t>صراحتاً</w:t>
      </w:r>
      <w:r w:rsidR="00F8183B">
        <w:rPr>
          <w:rFonts w:hint="cs"/>
          <w:rtl/>
        </w:rPr>
        <w:t xml:space="preserve"> در قانون و </w:t>
      </w:r>
      <w:r w:rsidR="00CE5159">
        <w:rPr>
          <w:rFonts w:hint="cs"/>
          <w:rtl/>
        </w:rPr>
        <w:t>آیین‌نامه</w:t>
      </w:r>
      <w:r w:rsidR="00F8183B">
        <w:rPr>
          <w:rFonts w:hint="cs"/>
          <w:rtl/>
        </w:rPr>
        <w:t xml:space="preserve"> اجرائی آن تکلیف و یا شیوه خاص کنترلی </w:t>
      </w:r>
      <w:r w:rsidR="00CE5159">
        <w:rPr>
          <w:rFonts w:hint="cs"/>
          <w:rtl/>
        </w:rPr>
        <w:t>پیش‌بینی‌نشده</w:t>
      </w:r>
      <w:r w:rsidR="00F8183B">
        <w:rPr>
          <w:rFonts w:hint="cs"/>
          <w:rtl/>
        </w:rPr>
        <w:t xml:space="preserve"> است، اما </w:t>
      </w:r>
      <w:r w:rsidR="00E639B2">
        <w:rPr>
          <w:rFonts w:hint="cs"/>
          <w:rtl/>
        </w:rPr>
        <w:t xml:space="preserve">بر اساس </w:t>
      </w:r>
      <w:r w:rsidR="00F8183B">
        <w:rPr>
          <w:rFonts w:hint="cs"/>
          <w:rtl/>
        </w:rPr>
        <w:t xml:space="preserve">ماده </w:t>
      </w:r>
      <w:r w:rsidR="00582D46">
        <w:rPr>
          <w:rtl/>
        </w:rPr>
        <w:t>۷۰</w:t>
      </w:r>
      <w:r w:rsidR="00070AEA">
        <w:rPr>
          <w:rtl/>
        </w:rPr>
        <w:t xml:space="preserve"> </w:t>
      </w:r>
      <w:r w:rsidR="00CE5159">
        <w:rPr>
          <w:rFonts w:hint="cs"/>
          <w:rtl/>
        </w:rPr>
        <w:t>آیین‌نامه</w:t>
      </w:r>
      <w:r w:rsidR="00C66A84">
        <w:rPr>
          <w:rFonts w:hint="cs"/>
          <w:rtl/>
        </w:rPr>
        <w:t xml:space="preserve"> اجرائی </w:t>
      </w:r>
      <w:r w:rsidR="00F8183B">
        <w:rPr>
          <w:rFonts w:hint="cs"/>
          <w:rtl/>
        </w:rPr>
        <w:t>قانون امور گمرکی</w:t>
      </w:r>
      <w:ins w:id="1977"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1978" w:author="Windows User" w:date="2021-08-15T23:12:00Z">
        <w:r w:rsidR="004332D5">
          <w:instrText xml:space="preserve">" </w:instrText>
        </w:r>
        <w:r w:rsidR="004332D5">
          <w:rPr>
            <w:rtl/>
          </w:rPr>
          <w:fldChar w:fldCharType="end"/>
        </w:r>
      </w:ins>
      <w:r w:rsidR="00E639B2">
        <w:rPr>
          <w:rStyle w:val="FootnoteReference"/>
          <w:rtl/>
        </w:rPr>
        <w:footnoteReference w:id="13"/>
      </w:r>
      <w:r w:rsidR="00F8183B">
        <w:rPr>
          <w:rFonts w:hint="cs"/>
          <w:rtl/>
        </w:rPr>
        <w:t xml:space="preserve">، </w:t>
      </w:r>
      <w:r w:rsidR="001E37D6">
        <w:rPr>
          <w:rtl/>
        </w:rPr>
        <w:t>کنترل‌ها</w:t>
      </w:r>
      <w:r w:rsidR="001E37D6">
        <w:rPr>
          <w:rFonts w:hint="cs"/>
          <w:rtl/>
        </w:rPr>
        <w:t>ی</w:t>
      </w:r>
      <w:r w:rsidR="00F8183B">
        <w:rPr>
          <w:rFonts w:hint="cs"/>
          <w:rtl/>
        </w:rPr>
        <w:t xml:space="preserve"> درب خروج از </w:t>
      </w:r>
      <w:r w:rsidR="00F8183B">
        <w:rPr>
          <w:rFonts w:hint="cs"/>
          <w:rtl/>
        </w:rPr>
        <w:lastRenderedPageBreak/>
        <w:t>موارد مرتبط به نظارت و کنترل</w:t>
      </w:r>
      <w:ins w:id="1981" w:author="Windows User" w:date="2021-08-15T23:07:00Z">
        <w:r w:rsidR="004332D5">
          <w:rPr>
            <w:rtl/>
          </w:rPr>
          <w:fldChar w:fldCharType="begin"/>
        </w:r>
        <w:r w:rsidR="004332D5">
          <w:instrText xml:space="preserve"> XE "</w:instrText>
        </w:r>
      </w:ins>
      <w:r w:rsidR="004332D5" w:rsidRPr="004332D5">
        <w:rPr>
          <w:rtl/>
        </w:rPr>
        <w:instrText>کنترل</w:instrText>
      </w:r>
      <w:ins w:id="1982" w:author="Windows User" w:date="2021-08-15T23:07:00Z">
        <w:r w:rsidR="004332D5">
          <w:instrText xml:space="preserve">" </w:instrText>
        </w:r>
        <w:r w:rsidR="004332D5">
          <w:rPr>
            <w:rtl/>
          </w:rPr>
          <w:fldChar w:fldCharType="end"/>
        </w:r>
      </w:ins>
      <w:r w:rsidR="00F8183B">
        <w:rPr>
          <w:rFonts w:hint="cs"/>
          <w:rtl/>
        </w:rPr>
        <w:t xml:space="preserve"> است که رئیس گمرک</w:t>
      </w:r>
      <w:ins w:id="198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1984" w:author="Windows User" w:date="2021-08-15T23:10:00Z">
        <w:r w:rsidR="004332D5">
          <w:instrText xml:space="preserve">" </w:instrText>
        </w:r>
        <w:r w:rsidR="004332D5">
          <w:rPr>
            <w:rtl/>
          </w:rPr>
          <w:fldChar w:fldCharType="end"/>
        </w:r>
      </w:ins>
      <w:r w:rsidR="00F8183B">
        <w:rPr>
          <w:rFonts w:hint="cs"/>
          <w:rtl/>
        </w:rPr>
        <w:t xml:space="preserve"> برای اطمینان از اجرای صحیح قانون و مقررات </w:t>
      </w:r>
      <w:r w:rsidR="00952745">
        <w:rPr>
          <w:rFonts w:hint="cs"/>
          <w:rtl/>
        </w:rPr>
        <w:t>انجام</w:t>
      </w:r>
      <w:r w:rsidR="00F8183B">
        <w:rPr>
          <w:rFonts w:hint="cs"/>
          <w:rtl/>
        </w:rPr>
        <w:t xml:space="preserve"> </w:t>
      </w:r>
      <w:r w:rsidR="001E37D6">
        <w:rPr>
          <w:rtl/>
        </w:rPr>
        <w:t>م</w:t>
      </w:r>
      <w:r w:rsidR="001E37D6">
        <w:rPr>
          <w:rFonts w:hint="cs"/>
          <w:rtl/>
        </w:rPr>
        <w:t>ی‌</w:t>
      </w:r>
      <w:r w:rsidR="001E37D6">
        <w:rPr>
          <w:rFonts w:hint="eastAsia"/>
          <w:rtl/>
        </w:rPr>
        <w:t>دهد</w:t>
      </w:r>
      <w:r w:rsidR="00F8183B">
        <w:rPr>
          <w:rFonts w:hint="cs"/>
          <w:rtl/>
        </w:rPr>
        <w:t>.</w:t>
      </w:r>
      <w:r w:rsidR="00CC7369">
        <w:rPr>
          <w:rFonts w:hint="cs"/>
          <w:rtl/>
        </w:rPr>
        <w:t xml:space="preserve"> </w:t>
      </w:r>
      <w:r w:rsidR="00C66A84">
        <w:rPr>
          <w:rFonts w:hint="cs"/>
          <w:rtl/>
        </w:rPr>
        <w:t>با توجه به رویه گمرکی</w:t>
      </w:r>
      <w:ins w:id="1985" w:author="Windows User" w:date="2021-08-15T23:14:00Z">
        <w:r w:rsidR="004332D5">
          <w:rPr>
            <w:rtl/>
          </w:rPr>
          <w:fldChar w:fldCharType="begin"/>
        </w:r>
        <w:r w:rsidR="004332D5">
          <w:instrText xml:space="preserve"> XE "</w:instrText>
        </w:r>
      </w:ins>
      <w:r w:rsidR="004332D5" w:rsidRPr="00250A47">
        <w:rPr>
          <w:i/>
          <w:iCs/>
          <w:rtl/>
        </w:rPr>
        <w:instrText>رویه گمرکی</w:instrText>
      </w:r>
      <w:ins w:id="1986" w:author="Windows User" w:date="2021-08-15T23:14:00Z">
        <w:r w:rsidR="004332D5">
          <w:instrText xml:space="preserve">" </w:instrText>
        </w:r>
        <w:r w:rsidR="004332D5">
          <w:rPr>
            <w:rtl/>
          </w:rPr>
          <w:fldChar w:fldCharType="end"/>
        </w:r>
      </w:ins>
      <w:r w:rsidR="00C66A84">
        <w:rPr>
          <w:rFonts w:hint="cs"/>
          <w:rtl/>
        </w:rPr>
        <w:t xml:space="preserve"> </w:t>
      </w:r>
      <w:r w:rsidR="00CE5159">
        <w:rPr>
          <w:rFonts w:hint="cs"/>
          <w:rtl/>
        </w:rPr>
        <w:t>انتخاب‌شده</w:t>
      </w:r>
      <w:r w:rsidR="00C66A84">
        <w:rPr>
          <w:rFonts w:hint="cs"/>
          <w:rtl/>
        </w:rPr>
        <w:t>، حساسیت کالا</w:t>
      </w:r>
      <w:r w:rsidR="00070AEA">
        <w:rPr>
          <w:rtl/>
        </w:rPr>
        <w:t xml:space="preserve"> </w:t>
      </w:r>
      <w:r w:rsidR="00C66A84">
        <w:rPr>
          <w:rFonts w:hint="cs"/>
          <w:rtl/>
        </w:rPr>
        <w:t xml:space="preserve">و </w:t>
      </w:r>
      <w:r>
        <w:rPr>
          <w:rFonts w:hint="cs"/>
          <w:rtl/>
        </w:rPr>
        <w:t>سیاست‌های</w:t>
      </w:r>
      <w:r w:rsidR="00C66A84">
        <w:rPr>
          <w:rFonts w:hint="cs"/>
          <w:rtl/>
        </w:rPr>
        <w:t xml:space="preserve"> کنترلی گمرک، درب خروج ممکن است کالای موضوع </w:t>
      </w:r>
      <w:r w:rsidR="00071C7F">
        <w:rPr>
          <w:rFonts w:hint="cs"/>
          <w:rtl/>
        </w:rPr>
        <w:t>اظهارنامه</w:t>
      </w:r>
      <w:ins w:id="198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1988" w:author="Windows User" w:date="2021-08-15T23:16:00Z">
        <w:r w:rsidR="00250A47">
          <w:instrText xml:space="preserve">" </w:instrText>
        </w:r>
        <w:r w:rsidR="00250A47">
          <w:rPr>
            <w:rtl/>
          </w:rPr>
          <w:fldChar w:fldCharType="end"/>
        </w:r>
      </w:ins>
      <w:r w:rsidR="00C66A84">
        <w:rPr>
          <w:rFonts w:hint="cs"/>
          <w:rtl/>
        </w:rPr>
        <w:t xml:space="preserve"> را </w:t>
      </w:r>
      <w:r w:rsidR="001E37D6">
        <w:rPr>
          <w:rtl/>
        </w:rPr>
        <w:t>مجدداً</w:t>
      </w:r>
      <w:r w:rsidR="00C66A84">
        <w:rPr>
          <w:rFonts w:hint="cs"/>
          <w:rtl/>
        </w:rPr>
        <w:t xml:space="preserve"> ارزیابی، کارشناسی و کنترل کامل نماید.</w:t>
      </w:r>
    </w:p>
    <w:p w:rsidR="00834CBF" w:rsidRPr="00834CBF" w:rsidRDefault="004553B3" w:rsidP="001E648E">
      <w:pPr>
        <w:pStyle w:val="Heading2"/>
        <w:spacing w:line="240" w:lineRule="auto"/>
        <w:jc w:val="both"/>
        <w:rPr>
          <w:rtl/>
        </w:rPr>
      </w:pPr>
      <w:bookmarkStart w:id="1989" w:name="_Toc55576828"/>
      <w:r>
        <w:rPr>
          <w:rFonts w:hint="cs"/>
          <w:rtl/>
        </w:rPr>
        <w:t>بازبینی</w:t>
      </w:r>
      <w:ins w:id="1990" w:author="Windows User" w:date="2021-08-15T23:13:00Z">
        <w:r w:rsidR="004332D5">
          <w:rPr>
            <w:rtl/>
          </w:rPr>
          <w:fldChar w:fldCharType="begin"/>
        </w:r>
        <w:r w:rsidR="004332D5">
          <w:instrText xml:space="preserve"> XE "</w:instrText>
        </w:r>
      </w:ins>
      <w:ins w:id="1991" w:author="Windows User" w:date="2021-08-09T18:04:00Z">
        <w:r w:rsidR="004332D5" w:rsidRPr="00250A47">
          <w:rPr>
            <w:rFonts w:hint="cs"/>
            <w:rtl/>
          </w:rPr>
          <w:instrText>بازبینی</w:instrText>
        </w:r>
      </w:ins>
      <w:ins w:id="1992" w:author="Windows User" w:date="2021-08-15T23:13:00Z">
        <w:r w:rsidR="004332D5">
          <w:instrText xml:space="preserve">" </w:instrText>
        </w:r>
        <w:r w:rsidR="004332D5">
          <w:rPr>
            <w:rtl/>
          </w:rPr>
          <w:fldChar w:fldCharType="end"/>
        </w:r>
      </w:ins>
      <w:r>
        <w:rPr>
          <w:rFonts w:hint="cs"/>
          <w:rtl/>
        </w:rPr>
        <w:t xml:space="preserve"> و </w:t>
      </w:r>
      <w:r w:rsidR="004A5B8F">
        <w:rPr>
          <w:rFonts w:hint="cs"/>
          <w:rtl/>
        </w:rPr>
        <w:t>کنترل</w:t>
      </w:r>
      <w:ins w:id="1993" w:author="Windows User" w:date="2021-08-15T23:07:00Z">
        <w:r w:rsidR="004332D5">
          <w:rPr>
            <w:rtl/>
          </w:rPr>
          <w:fldChar w:fldCharType="begin"/>
        </w:r>
        <w:r w:rsidR="004332D5">
          <w:instrText xml:space="preserve"> XE "</w:instrText>
        </w:r>
      </w:ins>
      <w:r w:rsidR="004332D5" w:rsidRPr="004332D5">
        <w:rPr>
          <w:rtl/>
        </w:rPr>
        <w:instrText>کنترل</w:instrText>
      </w:r>
      <w:ins w:id="1994" w:author="Windows User" w:date="2021-08-15T23:07:00Z">
        <w:r w:rsidR="004332D5">
          <w:instrText xml:space="preserve">" </w:instrText>
        </w:r>
        <w:r w:rsidR="004332D5">
          <w:rPr>
            <w:rtl/>
          </w:rPr>
          <w:fldChar w:fldCharType="end"/>
        </w:r>
      </w:ins>
      <w:r w:rsidR="004A5B8F">
        <w:rPr>
          <w:rFonts w:hint="cs"/>
          <w:rtl/>
        </w:rPr>
        <w:t xml:space="preserve"> مجدد فرایند تشریفات گمرکی</w:t>
      </w:r>
      <w:bookmarkEnd w:id="1989"/>
      <w:ins w:id="1995"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1996" w:author="Windows User" w:date="2021-08-15T23:18:00Z">
        <w:r w:rsidR="00250A47">
          <w:instrText xml:space="preserve">" </w:instrText>
        </w:r>
        <w:r w:rsidR="00250A47">
          <w:rPr>
            <w:rtl/>
          </w:rPr>
          <w:fldChar w:fldCharType="end"/>
        </w:r>
      </w:ins>
    </w:p>
    <w:p w:rsidR="00C600AB" w:rsidRDefault="004A5B8F" w:rsidP="001E648E">
      <w:pPr>
        <w:pStyle w:val="Heading3"/>
        <w:jc w:val="both"/>
      </w:pPr>
      <w:bookmarkStart w:id="1997" w:name="_Toc55576829"/>
      <w:r>
        <w:rPr>
          <w:rFonts w:hint="cs"/>
          <w:rtl/>
        </w:rPr>
        <w:t>بازبینی</w:t>
      </w:r>
      <w:ins w:id="1998" w:author="Windows User" w:date="2021-08-15T23:13:00Z">
        <w:r w:rsidR="004332D5">
          <w:rPr>
            <w:rtl/>
          </w:rPr>
          <w:fldChar w:fldCharType="begin"/>
        </w:r>
        <w:r w:rsidR="004332D5">
          <w:instrText xml:space="preserve"> XE "</w:instrText>
        </w:r>
      </w:ins>
      <w:ins w:id="1999" w:author="Windows User" w:date="2021-08-09T18:04:00Z">
        <w:r w:rsidR="004332D5" w:rsidRPr="004332D5">
          <w:rPr>
            <w:rFonts w:hint="cs"/>
            <w:rtl/>
          </w:rPr>
          <w:instrText>بازبینی</w:instrText>
        </w:r>
      </w:ins>
      <w:ins w:id="2000" w:author="Windows User" w:date="2021-08-15T23:13:00Z">
        <w:r w:rsidR="004332D5">
          <w:instrText xml:space="preserve">" </w:instrText>
        </w:r>
        <w:r w:rsidR="004332D5">
          <w:rPr>
            <w:rtl/>
          </w:rPr>
          <w:fldChar w:fldCharType="end"/>
        </w:r>
      </w:ins>
      <w:r>
        <w:rPr>
          <w:rFonts w:hint="cs"/>
          <w:rtl/>
        </w:rPr>
        <w:t xml:space="preserve"> در گمرک</w:t>
      </w:r>
      <w:ins w:id="200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002" w:author="Windows User" w:date="2021-08-15T23:10:00Z">
        <w:r w:rsidR="004332D5">
          <w:instrText xml:space="preserve">" </w:instrText>
        </w:r>
        <w:r w:rsidR="004332D5">
          <w:rPr>
            <w:rtl/>
          </w:rPr>
          <w:fldChar w:fldCharType="end"/>
        </w:r>
      </w:ins>
      <w:r w:rsidR="00C600AB">
        <w:rPr>
          <w:rFonts w:hint="cs"/>
          <w:rtl/>
        </w:rPr>
        <w:t>:</w:t>
      </w:r>
      <w:bookmarkEnd w:id="1997"/>
    </w:p>
    <w:p w:rsidR="004A5B8F" w:rsidRDefault="00C600AB" w:rsidP="001E648E">
      <w:pPr>
        <w:spacing w:line="240" w:lineRule="auto"/>
        <w:jc w:val="both"/>
        <w:rPr>
          <w:rtl/>
        </w:rPr>
      </w:pPr>
      <w:r>
        <w:rPr>
          <w:rFonts w:hint="cs"/>
          <w:rtl/>
        </w:rPr>
        <w:t xml:space="preserve"> طبق ماده </w:t>
      </w:r>
      <w:r w:rsidR="00582D46">
        <w:rPr>
          <w:rtl/>
        </w:rPr>
        <w:t>۱۳۳</w:t>
      </w:r>
      <w:r>
        <w:rPr>
          <w:rFonts w:hint="cs"/>
          <w:rtl/>
        </w:rPr>
        <w:t xml:space="preserve"> </w:t>
      </w:r>
      <w:r w:rsidR="001A2746">
        <w:rPr>
          <w:rFonts w:hint="cs"/>
          <w:rtl/>
        </w:rPr>
        <w:t>ق.ا.گ.</w:t>
      </w:r>
      <w:r>
        <w:rPr>
          <w:rFonts w:hint="cs"/>
          <w:rtl/>
        </w:rPr>
        <w:t xml:space="preserve"> </w:t>
      </w:r>
      <w:r w:rsidR="00CE5159">
        <w:rPr>
          <w:rtl/>
        </w:rPr>
        <w:t>گمرک‌ها</w:t>
      </w:r>
      <w:r w:rsidRPr="00C600AB">
        <w:rPr>
          <w:rtl/>
        </w:rPr>
        <w:t xml:space="preserve"> </w:t>
      </w:r>
      <w:r w:rsidR="00B93976">
        <w:rPr>
          <w:rtl/>
        </w:rPr>
        <w:t>موظف‌اند</w:t>
      </w:r>
      <w:r w:rsidRPr="00C600AB">
        <w:rPr>
          <w:rtl/>
        </w:rPr>
        <w:t xml:space="preserve"> کل</w:t>
      </w:r>
      <w:r w:rsidRPr="00C600AB">
        <w:rPr>
          <w:rFonts w:hint="cs"/>
          <w:rtl/>
        </w:rPr>
        <w:t>ی</w:t>
      </w:r>
      <w:r w:rsidRPr="00C600AB">
        <w:rPr>
          <w:rFonts w:hint="eastAsia"/>
          <w:rtl/>
        </w:rPr>
        <w:t>ه</w:t>
      </w:r>
      <w:r w:rsidRPr="00C600AB">
        <w:rPr>
          <w:rtl/>
        </w:rPr>
        <w:t xml:space="preserve"> </w:t>
      </w:r>
      <w:r w:rsidR="001E37D6">
        <w:rPr>
          <w:rtl/>
        </w:rPr>
        <w:t>پته‌ها</w:t>
      </w:r>
      <w:r w:rsidRPr="00C600AB">
        <w:rPr>
          <w:rtl/>
        </w:rPr>
        <w:t xml:space="preserve">، </w:t>
      </w:r>
      <w:r w:rsidR="001E37D6">
        <w:rPr>
          <w:rtl/>
        </w:rPr>
        <w:t>اظهارنامه‌ها</w:t>
      </w:r>
      <w:r w:rsidRPr="00C600AB">
        <w:rPr>
          <w:rtl/>
        </w:rPr>
        <w:t xml:space="preserve"> و سا</w:t>
      </w:r>
      <w:r w:rsidRPr="00C600AB">
        <w:rPr>
          <w:rFonts w:hint="cs"/>
          <w:rtl/>
        </w:rPr>
        <w:t>ی</w:t>
      </w:r>
      <w:r w:rsidRPr="00C600AB">
        <w:rPr>
          <w:rFonts w:hint="eastAsia"/>
          <w:rtl/>
        </w:rPr>
        <w:t>ر</w:t>
      </w:r>
      <w:r w:rsidRPr="00C600AB">
        <w:rPr>
          <w:rtl/>
        </w:rPr>
        <w:t xml:space="preserve"> اسناد گمرک</w:t>
      </w:r>
      <w:r w:rsidRPr="00C600AB">
        <w:rPr>
          <w:rFonts w:hint="cs"/>
          <w:rtl/>
        </w:rPr>
        <w:t>ی</w:t>
      </w:r>
      <w:r w:rsidRPr="00C600AB">
        <w:rPr>
          <w:rtl/>
        </w:rPr>
        <w:t xml:space="preserve"> مربوط به ترخ</w:t>
      </w:r>
      <w:r w:rsidRPr="00C600AB">
        <w:rPr>
          <w:rFonts w:hint="cs"/>
          <w:rtl/>
        </w:rPr>
        <w:t>ی</w:t>
      </w:r>
      <w:r w:rsidRPr="00C600AB">
        <w:rPr>
          <w:rFonts w:hint="eastAsia"/>
          <w:rtl/>
        </w:rPr>
        <w:t>ص</w:t>
      </w:r>
      <w:ins w:id="2003"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2004" w:author="Windows User" w:date="2021-08-15T23:15:00Z">
        <w:r w:rsidR="004332D5">
          <w:instrText xml:space="preserve">" </w:instrText>
        </w:r>
        <w:r w:rsidR="004332D5">
          <w:rPr>
            <w:rtl/>
          </w:rPr>
          <w:fldChar w:fldCharType="end"/>
        </w:r>
      </w:ins>
      <w:r w:rsidRPr="00C600AB">
        <w:rPr>
          <w:rtl/>
        </w:rPr>
        <w:t xml:space="preserve"> کالا را پس از امضاء پته </w:t>
      </w:r>
      <w:r w:rsidRPr="00C600AB">
        <w:rPr>
          <w:rFonts w:hint="cs"/>
          <w:rtl/>
        </w:rPr>
        <w:t>ی</w:t>
      </w:r>
      <w:r w:rsidRPr="00C600AB">
        <w:rPr>
          <w:rFonts w:hint="eastAsia"/>
          <w:rtl/>
        </w:rPr>
        <w:t>ا</w:t>
      </w:r>
      <w:r w:rsidRPr="00C600AB">
        <w:rPr>
          <w:rtl/>
        </w:rPr>
        <w:t xml:space="preserve"> پروانه، حداقل </w:t>
      </w:r>
      <w:r w:rsidR="00B93976">
        <w:rPr>
          <w:rFonts w:hint="cs"/>
          <w:rtl/>
        </w:rPr>
        <w:t>یک‌بار</w:t>
      </w:r>
      <w:r w:rsidRPr="00C600AB">
        <w:rPr>
          <w:rtl/>
        </w:rPr>
        <w:t xml:space="preserve"> </w:t>
      </w:r>
      <w:r w:rsidR="00B93976">
        <w:rPr>
          <w:rtl/>
        </w:rPr>
        <w:t>ازنظر</w:t>
      </w:r>
      <w:r w:rsidRPr="00C600AB">
        <w:rPr>
          <w:rtl/>
        </w:rPr>
        <w:t xml:space="preserve"> </w:t>
      </w:r>
      <w:bookmarkStart w:id="2005" w:name="OLE_LINK7"/>
      <w:bookmarkStart w:id="2006" w:name="OLE_LINK8"/>
      <w:r w:rsidRPr="00BA3D5A">
        <w:rPr>
          <w:b/>
          <w:bCs/>
          <w:rtl/>
          <w:rPrChange w:id="2007" w:author="Windows User" w:date="2021-08-10T21:23:00Z">
            <w:rPr>
              <w:rtl/>
            </w:rPr>
          </w:rPrChange>
        </w:rPr>
        <w:t>اجرا</w:t>
      </w:r>
      <w:r w:rsidRPr="00BA3D5A">
        <w:rPr>
          <w:rFonts w:hint="cs"/>
          <w:b/>
          <w:bCs/>
          <w:rtl/>
          <w:rPrChange w:id="2008" w:author="Windows User" w:date="2021-08-10T21:23:00Z">
            <w:rPr>
              <w:rFonts w:hint="cs"/>
              <w:rtl/>
            </w:rPr>
          </w:rPrChange>
        </w:rPr>
        <w:t>ی</w:t>
      </w:r>
      <w:r w:rsidRPr="00BA3D5A">
        <w:rPr>
          <w:b/>
          <w:bCs/>
          <w:rtl/>
          <w:rPrChange w:id="2009" w:author="Windows User" w:date="2021-08-10T21:23:00Z">
            <w:rPr>
              <w:rtl/>
            </w:rPr>
          </w:rPrChange>
        </w:rPr>
        <w:t xml:space="preserve"> صح</w:t>
      </w:r>
      <w:r w:rsidRPr="00BA3D5A">
        <w:rPr>
          <w:rFonts w:hint="cs"/>
          <w:b/>
          <w:bCs/>
          <w:rtl/>
          <w:rPrChange w:id="2010" w:author="Windows User" w:date="2021-08-10T21:23:00Z">
            <w:rPr>
              <w:rFonts w:hint="cs"/>
              <w:rtl/>
            </w:rPr>
          </w:rPrChange>
        </w:rPr>
        <w:t>ی</w:t>
      </w:r>
      <w:r w:rsidRPr="00BA3D5A">
        <w:rPr>
          <w:rFonts w:hint="eastAsia"/>
          <w:b/>
          <w:bCs/>
          <w:rtl/>
          <w:rPrChange w:id="2011" w:author="Windows User" w:date="2021-08-10T21:23:00Z">
            <w:rPr>
              <w:rFonts w:hint="eastAsia"/>
              <w:rtl/>
            </w:rPr>
          </w:rPrChange>
        </w:rPr>
        <w:t>ح</w:t>
      </w:r>
      <w:r w:rsidRPr="00BA3D5A">
        <w:rPr>
          <w:b/>
          <w:bCs/>
          <w:rtl/>
          <w:rPrChange w:id="2012" w:author="Windows User" w:date="2021-08-10T21:23:00Z">
            <w:rPr>
              <w:rtl/>
            </w:rPr>
          </w:rPrChange>
        </w:rPr>
        <w:t xml:space="preserve"> مقررات</w:t>
      </w:r>
      <w:r w:rsidRPr="00C600AB">
        <w:rPr>
          <w:rtl/>
        </w:rPr>
        <w:t xml:space="preserve"> و ا</w:t>
      </w:r>
      <w:r w:rsidRPr="00C600AB">
        <w:rPr>
          <w:rFonts w:hint="cs"/>
          <w:rtl/>
        </w:rPr>
        <w:t>ی</w:t>
      </w:r>
      <w:r w:rsidRPr="00C600AB">
        <w:rPr>
          <w:rFonts w:hint="eastAsia"/>
          <w:rtl/>
        </w:rPr>
        <w:t>نکه</w:t>
      </w:r>
      <w:r w:rsidRPr="00C600AB">
        <w:rPr>
          <w:rtl/>
        </w:rPr>
        <w:t xml:space="preserve"> </w:t>
      </w:r>
      <w:r w:rsidRPr="00BA3D5A">
        <w:rPr>
          <w:b/>
          <w:bCs/>
          <w:rtl/>
          <w:rPrChange w:id="2013" w:author="Windows User" w:date="2021-08-10T21:23:00Z">
            <w:rPr>
              <w:rtl/>
            </w:rPr>
          </w:rPrChange>
        </w:rPr>
        <w:t>وجوه گمرک</w:t>
      </w:r>
      <w:r w:rsidRPr="00BA3D5A">
        <w:rPr>
          <w:rFonts w:hint="cs"/>
          <w:b/>
          <w:bCs/>
          <w:rtl/>
          <w:rPrChange w:id="2014" w:author="Windows User" w:date="2021-08-10T21:23:00Z">
            <w:rPr>
              <w:rFonts w:hint="cs"/>
              <w:rtl/>
            </w:rPr>
          </w:rPrChange>
        </w:rPr>
        <w:t>ی</w:t>
      </w:r>
      <w:r w:rsidRPr="00BA3D5A">
        <w:rPr>
          <w:b/>
          <w:bCs/>
          <w:rtl/>
          <w:rPrChange w:id="2015" w:author="Windows User" w:date="2021-08-10T21:23:00Z">
            <w:rPr>
              <w:rtl/>
            </w:rPr>
          </w:rPrChange>
        </w:rPr>
        <w:t xml:space="preserve"> متعلقه </w:t>
      </w:r>
      <w:r w:rsidR="00071C7F" w:rsidRPr="00BA3D5A">
        <w:rPr>
          <w:b/>
          <w:bCs/>
          <w:rtl/>
          <w:rPrChange w:id="2016" w:author="Windows User" w:date="2021-08-10T21:23:00Z">
            <w:rPr>
              <w:rtl/>
            </w:rPr>
          </w:rPrChange>
        </w:rPr>
        <w:t>به‌طور</w:t>
      </w:r>
      <w:r w:rsidRPr="00BA3D5A">
        <w:rPr>
          <w:b/>
          <w:bCs/>
          <w:rtl/>
          <w:rPrChange w:id="2017" w:author="Windows User" w:date="2021-08-10T21:23:00Z">
            <w:rPr>
              <w:rtl/>
            </w:rPr>
          </w:rPrChange>
        </w:rPr>
        <w:t xml:space="preserve"> صح</w:t>
      </w:r>
      <w:r w:rsidRPr="00BA3D5A">
        <w:rPr>
          <w:rFonts w:hint="cs"/>
          <w:b/>
          <w:bCs/>
          <w:rtl/>
          <w:rPrChange w:id="2018" w:author="Windows User" w:date="2021-08-10T21:23:00Z">
            <w:rPr>
              <w:rFonts w:hint="cs"/>
              <w:rtl/>
            </w:rPr>
          </w:rPrChange>
        </w:rPr>
        <w:t>ی</w:t>
      </w:r>
      <w:r w:rsidRPr="00BA3D5A">
        <w:rPr>
          <w:rFonts w:hint="eastAsia"/>
          <w:b/>
          <w:bCs/>
          <w:rtl/>
          <w:rPrChange w:id="2019" w:author="Windows User" w:date="2021-08-10T21:23:00Z">
            <w:rPr>
              <w:rFonts w:hint="eastAsia"/>
              <w:rtl/>
            </w:rPr>
          </w:rPrChange>
        </w:rPr>
        <w:t>ح</w:t>
      </w:r>
      <w:r w:rsidRPr="00BA3D5A">
        <w:rPr>
          <w:b/>
          <w:bCs/>
          <w:rtl/>
          <w:rPrChange w:id="2020" w:author="Windows User" w:date="2021-08-10T21:23:00Z">
            <w:rPr>
              <w:rtl/>
            </w:rPr>
          </w:rPrChange>
        </w:rPr>
        <w:t xml:space="preserve"> و کامل طبق مقررات </w:t>
      </w:r>
      <w:r w:rsidR="00B93976" w:rsidRPr="00BA3D5A">
        <w:rPr>
          <w:b/>
          <w:bCs/>
          <w:rtl/>
          <w:rPrChange w:id="2021" w:author="Windows User" w:date="2021-08-10T21:23:00Z">
            <w:rPr>
              <w:rtl/>
            </w:rPr>
          </w:rPrChange>
        </w:rPr>
        <w:t>وصول‌شده</w:t>
      </w:r>
      <w:r w:rsidRPr="00BA3D5A">
        <w:rPr>
          <w:b/>
          <w:bCs/>
          <w:rtl/>
          <w:rPrChange w:id="2022" w:author="Windows User" w:date="2021-08-10T21:23:00Z">
            <w:rPr>
              <w:rtl/>
            </w:rPr>
          </w:rPrChange>
        </w:rPr>
        <w:t xml:space="preserve"> است</w:t>
      </w:r>
      <w:bookmarkEnd w:id="2005"/>
      <w:bookmarkEnd w:id="2006"/>
      <w:r w:rsidRPr="00C600AB">
        <w:rPr>
          <w:rtl/>
        </w:rPr>
        <w:t xml:space="preserve">، قبل از شمول مرور </w:t>
      </w:r>
      <w:r w:rsidR="00E42D31">
        <w:rPr>
          <w:rStyle w:val="FootnoteReference"/>
          <w:rtl/>
        </w:rPr>
        <w:footnoteReference w:id="14"/>
      </w:r>
      <w:r w:rsidRPr="00C600AB">
        <w:rPr>
          <w:rtl/>
        </w:rPr>
        <w:t>زمان، مورد بازب</w:t>
      </w:r>
      <w:r w:rsidRPr="00C600AB">
        <w:rPr>
          <w:rFonts w:hint="cs"/>
          <w:rtl/>
        </w:rPr>
        <w:t>ی</w:t>
      </w:r>
      <w:r w:rsidRPr="00C600AB">
        <w:rPr>
          <w:rFonts w:hint="eastAsia"/>
          <w:rtl/>
        </w:rPr>
        <w:t>ن</w:t>
      </w:r>
      <w:r w:rsidRPr="00C600AB">
        <w:rPr>
          <w:rFonts w:hint="cs"/>
          <w:rtl/>
        </w:rPr>
        <w:t>ی</w:t>
      </w:r>
      <w:ins w:id="2023" w:author="Windows User" w:date="2021-08-15T23:13:00Z">
        <w:r w:rsidR="004332D5">
          <w:rPr>
            <w:rtl/>
          </w:rPr>
          <w:fldChar w:fldCharType="begin"/>
        </w:r>
        <w:r w:rsidR="004332D5">
          <w:instrText xml:space="preserve"> XE "</w:instrText>
        </w:r>
      </w:ins>
      <w:ins w:id="2024" w:author="Windows User" w:date="2021-08-09T18:04:00Z">
        <w:r w:rsidR="004332D5" w:rsidRPr="004332D5">
          <w:rPr>
            <w:rFonts w:hint="cs"/>
            <w:rtl/>
          </w:rPr>
          <w:instrText>بازبینی</w:instrText>
        </w:r>
      </w:ins>
      <w:ins w:id="2025" w:author="Windows User" w:date="2021-08-15T23:13:00Z">
        <w:r w:rsidR="004332D5">
          <w:instrText xml:space="preserve">" </w:instrText>
        </w:r>
        <w:r w:rsidR="004332D5">
          <w:rPr>
            <w:rtl/>
          </w:rPr>
          <w:fldChar w:fldCharType="end"/>
        </w:r>
      </w:ins>
      <w:r w:rsidRPr="00C600AB">
        <w:rPr>
          <w:rtl/>
        </w:rPr>
        <w:t xml:space="preserve"> قرار دهند.</w:t>
      </w:r>
    </w:p>
    <w:p w:rsidR="00562E09" w:rsidRPr="00562E09" w:rsidRDefault="00562E09" w:rsidP="001E648E">
      <w:pPr>
        <w:jc w:val="both"/>
        <w:rPr>
          <w:rtl/>
        </w:rPr>
      </w:pPr>
      <w:r w:rsidRPr="00DE3A34">
        <w:rPr>
          <w:rFonts w:hint="cs"/>
          <w:b/>
          <w:bCs/>
          <w:rtl/>
        </w:rPr>
        <w:t>چه اسنادی مورد بازبینی</w:t>
      </w:r>
      <w:ins w:id="2026" w:author="Windows User" w:date="2021-08-15T23:13:00Z">
        <w:r w:rsidR="004332D5">
          <w:rPr>
            <w:b/>
            <w:bCs/>
            <w:rtl/>
          </w:rPr>
          <w:fldChar w:fldCharType="begin"/>
        </w:r>
        <w:r w:rsidR="004332D5">
          <w:instrText xml:space="preserve"> XE "</w:instrText>
        </w:r>
      </w:ins>
      <w:ins w:id="2027" w:author="Windows User" w:date="2021-08-09T18:04:00Z">
        <w:r w:rsidR="004332D5" w:rsidRPr="004332D5">
          <w:rPr>
            <w:rFonts w:hint="cs"/>
            <w:rtl/>
          </w:rPr>
          <w:instrText>بازبینی</w:instrText>
        </w:r>
      </w:ins>
      <w:ins w:id="2028" w:author="Windows User" w:date="2021-08-15T23:13:00Z">
        <w:r w:rsidR="004332D5">
          <w:instrText xml:space="preserve">" </w:instrText>
        </w:r>
        <w:r w:rsidR="004332D5">
          <w:rPr>
            <w:b/>
            <w:bCs/>
            <w:rtl/>
          </w:rPr>
          <w:fldChar w:fldCharType="end"/>
        </w:r>
      </w:ins>
      <w:r w:rsidRPr="00DE3A34">
        <w:rPr>
          <w:rFonts w:hint="cs"/>
          <w:b/>
          <w:bCs/>
          <w:rtl/>
        </w:rPr>
        <w:t xml:space="preserve"> قرار </w:t>
      </w:r>
      <w:r w:rsidR="001E37D6" w:rsidRPr="00DE3A34">
        <w:rPr>
          <w:b/>
          <w:bCs/>
          <w:rtl/>
        </w:rPr>
        <w:t>م</w:t>
      </w:r>
      <w:r w:rsidR="001E37D6" w:rsidRPr="00DE3A34">
        <w:rPr>
          <w:rFonts w:hint="cs"/>
          <w:b/>
          <w:bCs/>
          <w:rtl/>
        </w:rPr>
        <w:t>ی‌</w:t>
      </w:r>
      <w:r w:rsidR="001E37D6" w:rsidRPr="00DE3A34">
        <w:rPr>
          <w:rFonts w:hint="eastAsia"/>
          <w:b/>
          <w:bCs/>
          <w:rtl/>
        </w:rPr>
        <w:t>گ</w:t>
      </w:r>
      <w:r w:rsidR="001E37D6" w:rsidRPr="00DE3A34">
        <w:rPr>
          <w:rFonts w:hint="cs"/>
          <w:b/>
          <w:bCs/>
          <w:rtl/>
        </w:rPr>
        <w:t>ی</w:t>
      </w:r>
      <w:r w:rsidR="001E37D6" w:rsidRPr="00DE3A34">
        <w:rPr>
          <w:rFonts w:hint="eastAsia"/>
          <w:b/>
          <w:bCs/>
          <w:rtl/>
        </w:rPr>
        <w:t>رد</w:t>
      </w:r>
      <w:r w:rsidRPr="00DE3A34">
        <w:rPr>
          <w:rFonts w:hint="cs"/>
          <w:b/>
          <w:bCs/>
          <w:rtl/>
        </w:rPr>
        <w:t>؟</w:t>
      </w:r>
      <w:r w:rsidR="00DE3A34">
        <w:rPr>
          <w:rFonts w:hint="cs"/>
          <w:rtl/>
        </w:rPr>
        <w:t xml:space="preserve"> </w:t>
      </w:r>
      <w:r w:rsidRPr="00562E09">
        <w:rPr>
          <w:rtl/>
        </w:rPr>
        <w:t>کل</w:t>
      </w:r>
      <w:r w:rsidRPr="00562E09">
        <w:rPr>
          <w:rFonts w:hint="cs"/>
          <w:rtl/>
        </w:rPr>
        <w:t>ی</w:t>
      </w:r>
      <w:r w:rsidRPr="00562E09">
        <w:rPr>
          <w:rFonts w:hint="eastAsia"/>
          <w:rtl/>
        </w:rPr>
        <w:t>ه</w:t>
      </w:r>
      <w:r w:rsidRPr="00562E09">
        <w:rPr>
          <w:rtl/>
        </w:rPr>
        <w:t xml:space="preserve"> </w:t>
      </w:r>
      <w:r w:rsidR="001E37D6">
        <w:rPr>
          <w:rtl/>
        </w:rPr>
        <w:t>پته‌ها</w:t>
      </w:r>
      <w:r w:rsidRPr="00562E09">
        <w:rPr>
          <w:rtl/>
        </w:rPr>
        <w:t xml:space="preserve">، </w:t>
      </w:r>
      <w:r w:rsidR="001E37D6">
        <w:rPr>
          <w:rtl/>
        </w:rPr>
        <w:t>اظهارنامه‌ها</w:t>
      </w:r>
      <w:r w:rsidRPr="00562E09">
        <w:rPr>
          <w:rtl/>
        </w:rPr>
        <w:t xml:space="preserve"> و سا</w:t>
      </w:r>
      <w:r w:rsidRPr="00562E09">
        <w:rPr>
          <w:rFonts w:hint="cs"/>
          <w:rtl/>
        </w:rPr>
        <w:t>ی</w:t>
      </w:r>
      <w:r w:rsidRPr="00562E09">
        <w:rPr>
          <w:rFonts w:hint="eastAsia"/>
          <w:rtl/>
        </w:rPr>
        <w:t>ر</w:t>
      </w:r>
      <w:r w:rsidRPr="00562E09">
        <w:rPr>
          <w:rtl/>
        </w:rPr>
        <w:t xml:space="preserve"> اسناد گمرک</w:t>
      </w:r>
      <w:r w:rsidRPr="00562E09">
        <w:rPr>
          <w:rFonts w:hint="cs"/>
          <w:rtl/>
        </w:rPr>
        <w:t>ی</w:t>
      </w:r>
      <w:r w:rsidRPr="00562E09">
        <w:rPr>
          <w:rtl/>
        </w:rPr>
        <w:t xml:space="preserve"> مربوط به ترخ</w:t>
      </w:r>
      <w:r w:rsidRPr="00562E09">
        <w:rPr>
          <w:rFonts w:hint="cs"/>
          <w:rtl/>
        </w:rPr>
        <w:t>ی</w:t>
      </w:r>
      <w:r w:rsidRPr="00562E09">
        <w:rPr>
          <w:rFonts w:hint="eastAsia"/>
          <w:rtl/>
        </w:rPr>
        <w:t>ص</w:t>
      </w:r>
      <w:ins w:id="2029"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2030" w:author="Windows User" w:date="2021-08-15T23:15:00Z">
        <w:r w:rsidR="004332D5">
          <w:instrText xml:space="preserve">" </w:instrText>
        </w:r>
        <w:r w:rsidR="004332D5">
          <w:rPr>
            <w:rtl/>
          </w:rPr>
          <w:fldChar w:fldCharType="end"/>
        </w:r>
      </w:ins>
      <w:r w:rsidRPr="00562E09">
        <w:rPr>
          <w:rtl/>
        </w:rPr>
        <w:t xml:space="preserve"> کالا</w:t>
      </w:r>
    </w:p>
    <w:p w:rsidR="00562E09" w:rsidRDefault="001E37D6" w:rsidP="001E648E">
      <w:pPr>
        <w:jc w:val="both"/>
        <w:rPr>
          <w:rtl/>
        </w:rPr>
      </w:pPr>
      <w:r w:rsidRPr="00DE3A34">
        <w:rPr>
          <w:b/>
          <w:bCs/>
          <w:rtl/>
        </w:rPr>
        <w:t>معمولاً</w:t>
      </w:r>
      <w:r w:rsidR="00562E09" w:rsidRPr="00DE3A34">
        <w:rPr>
          <w:rFonts w:hint="cs"/>
          <w:b/>
          <w:bCs/>
          <w:rtl/>
        </w:rPr>
        <w:t xml:space="preserve"> بازبینی</w:t>
      </w:r>
      <w:ins w:id="2031" w:author="Windows User" w:date="2021-08-15T23:13:00Z">
        <w:r w:rsidR="004332D5">
          <w:rPr>
            <w:b/>
            <w:bCs/>
            <w:rtl/>
          </w:rPr>
          <w:fldChar w:fldCharType="begin"/>
        </w:r>
        <w:r w:rsidR="004332D5">
          <w:instrText xml:space="preserve"> XE "</w:instrText>
        </w:r>
      </w:ins>
      <w:ins w:id="2032" w:author="Windows User" w:date="2021-08-09T18:04:00Z">
        <w:r w:rsidR="004332D5" w:rsidRPr="004332D5">
          <w:rPr>
            <w:rFonts w:hint="cs"/>
            <w:rtl/>
          </w:rPr>
          <w:instrText>بازبینی</w:instrText>
        </w:r>
      </w:ins>
      <w:ins w:id="2033" w:author="Windows User" w:date="2021-08-15T23:13:00Z">
        <w:r w:rsidR="004332D5">
          <w:instrText xml:space="preserve">" </w:instrText>
        </w:r>
        <w:r w:rsidR="004332D5">
          <w:rPr>
            <w:b/>
            <w:bCs/>
            <w:rtl/>
          </w:rPr>
          <w:fldChar w:fldCharType="end"/>
        </w:r>
      </w:ins>
      <w:r w:rsidR="00562E09" w:rsidRPr="00DE3A34">
        <w:rPr>
          <w:rFonts w:hint="cs"/>
          <w:b/>
          <w:bCs/>
          <w:rtl/>
        </w:rPr>
        <w:t xml:space="preserve"> اسناد از چه زمانی شروع </w:t>
      </w:r>
      <w:r w:rsidRPr="00DE3A34">
        <w:rPr>
          <w:b/>
          <w:bCs/>
          <w:rtl/>
        </w:rPr>
        <w:t>م</w:t>
      </w:r>
      <w:r w:rsidRPr="00DE3A34">
        <w:rPr>
          <w:rFonts w:hint="cs"/>
          <w:b/>
          <w:bCs/>
          <w:rtl/>
        </w:rPr>
        <w:t>ی‌</w:t>
      </w:r>
      <w:r w:rsidRPr="00DE3A34">
        <w:rPr>
          <w:rFonts w:hint="eastAsia"/>
          <w:b/>
          <w:bCs/>
          <w:rtl/>
        </w:rPr>
        <w:t>شود</w:t>
      </w:r>
      <w:r w:rsidR="00562E09" w:rsidRPr="00DE3A34">
        <w:rPr>
          <w:rFonts w:hint="cs"/>
          <w:b/>
          <w:bCs/>
          <w:rtl/>
        </w:rPr>
        <w:t>؟</w:t>
      </w:r>
      <w:r w:rsidR="00DE3A34">
        <w:rPr>
          <w:rFonts w:hint="cs"/>
          <w:rtl/>
        </w:rPr>
        <w:t xml:space="preserve"> </w:t>
      </w:r>
      <w:r w:rsidR="00D65809">
        <w:rPr>
          <w:rFonts w:hint="cs"/>
          <w:rtl/>
        </w:rPr>
        <w:t xml:space="preserve">امکان </w:t>
      </w:r>
      <w:r w:rsidR="00562E09">
        <w:rPr>
          <w:rFonts w:hint="cs"/>
          <w:rtl/>
        </w:rPr>
        <w:t xml:space="preserve">بازبینی اسناد پس از امضاء پته یا پروانه </w:t>
      </w:r>
      <w:r w:rsidR="00D65809">
        <w:rPr>
          <w:rFonts w:hint="cs"/>
          <w:rtl/>
        </w:rPr>
        <w:t>وجود دارد.</w:t>
      </w:r>
    </w:p>
    <w:p w:rsidR="00562E09" w:rsidRDefault="00562E09" w:rsidP="001E648E">
      <w:pPr>
        <w:jc w:val="both"/>
        <w:rPr>
          <w:rtl/>
        </w:rPr>
      </w:pPr>
      <w:r w:rsidRPr="00DE3A34">
        <w:rPr>
          <w:rFonts w:hint="cs"/>
          <w:b/>
          <w:bCs/>
          <w:rtl/>
        </w:rPr>
        <w:t xml:space="preserve">موضوع اصلی </w:t>
      </w:r>
      <w:r w:rsidR="007E624F" w:rsidRPr="00DE3A34">
        <w:rPr>
          <w:b/>
          <w:bCs/>
          <w:rtl/>
        </w:rPr>
        <w:t>کنترل‌ها</w:t>
      </w:r>
      <w:r w:rsidR="007E624F" w:rsidRPr="00DE3A34">
        <w:rPr>
          <w:rFonts w:hint="cs"/>
          <w:b/>
          <w:bCs/>
          <w:rtl/>
        </w:rPr>
        <w:t>ی</w:t>
      </w:r>
      <w:r w:rsidRPr="00DE3A34">
        <w:rPr>
          <w:rFonts w:hint="cs"/>
          <w:b/>
          <w:bCs/>
          <w:rtl/>
        </w:rPr>
        <w:t xml:space="preserve"> بازبینی</w:t>
      </w:r>
      <w:ins w:id="2034" w:author="Windows User" w:date="2021-08-15T23:13:00Z">
        <w:r w:rsidR="004332D5">
          <w:rPr>
            <w:b/>
            <w:bCs/>
            <w:rtl/>
          </w:rPr>
          <w:fldChar w:fldCharType="begin"/>
        </w:r>
        <w:r w:rsidR="004332D5">
          <w:instrText xml:space="preserve"> XE "</w:instrText>
        </w:r>
      </w:ins>
      <w:ins w:id="2035" w:author="Windows User" w:date="2021-08-09T18:04:00Z">
        <w:r w:rsidR="004332D5" w:rsidRPr="004332D5">
          <w:rPr>
            <w:rFonts w:hint="cs"/>
            <w:rtl/>
          </w:rPr>
          <w:instrText>بازبینی</w:instrText>
        </w:r>
      </w:ins>
      <w:ins w:id="2036" w:author="Windows User" w:date="2021-08-15T23:13:00Z">
        <w:r w:rsidR="004332D5">
          <w:instrText xml:space="preserve">" </w:instrText>
        </w:r>
        <w:r w:rsidR="004332D5">
          <w:rPr>
            <w:b/>
            <w:bCs/>
            <w:rtl/>
          </w:rPr>
          <w:fldChar w:fldCharType="end"/>
        </w:r>
      </w:ins>
      <w:r w:rsidRPr="00DE3A34">
        <w:rPr>
          <w:rFonts w:hint="cs"/>
          <w:b/>
          <w:bCs/>
          <w:rtl/>
        </w:rPr>
        <w:t xml:space="preserve"> چیست؟</w:t>
      </w:r>
      <w:r w:rsidR="00DE3A34">
        <w:rPr>
          <w:rFonts w:hint="cs"/>
          <w:b/>
          <w:bCs/>
          <w:rtl/>
        </w:rPr>
        <w:t xml:space="preserve"> </w:t>
      </w:r>
      <w:r w:rsidRPr="00562E09">
        <w:rPr>
          <w:rtl/>
        </w:rPr>
        <w:t>اجرا</w:t>
      </w:r>
      <w:r w:rsidRPr="00562E09">
        <w:rPr>
          <w:rFonts w:hint="cs"/>
          <w:rtl/>
        </w:rPr>
        <w:t>ی</w:t>
      </w:r>
      <w:r w:rsidRPr="00562E09">
        <w:rPr>
          <w:rtl/>
        </w:rPr>
        <w:t xml:space="preserve"> صح</w:t>
      </w:r>
      <w:r w:rsidRPr="00562E09">
        <w:rPr>
          <w:rFonts w:hint="cs"/>
          <w:rtl/>
        </w:rPr>
        <w:t>ی</w:t>
      </w:r>
      <w:r w:rsidRPr="00562E09">
        <w:rPr>
          <w:rFonts w:hint="eastAsia"/>
          <w:rtl/>
        </w:rPr>
        <w:t>ح</w:t>
      </w:r>
      <w:r w:rsidRPr="00562E09">
        <w:rPr>
          <w:rtl/>
        </w:rPr>
        <w:t xml:space="preserve"> مقررات و ا</w:t>
      </w:r>
      <w:r w:rsidRPr="00562E09">
        <w:rPr>
          <w:rFonts w:hint="cs"/>
          <w:rtl/>
        </w:rPr>
        <w:t>ی</w:t>
      </w:r>
      <w:r w:rsidRPr="00562E09">
        <w:rPr>
          <w:rFonts w:hint="eastAsia"/>
          <w:rtl/>
        </w:rPr>
        <w:t>نکه</w:t>
      </w:r>
      <w:r w:rsidRPr="00562E09">
        <w:rPr>
          <w:rtl/>
        </w:rPr>
        <w:t xml:space="preserve"> وجوه گمرک</w:t>
      </w:r>
      <w:r w:rsidRPr="00562E09">
        <w:rPr>
          <w:rFonts w:hint="cs"/>
          <w:rtl/>
        </w:rPr>
        <w:t>ی</w:t>
      </w:r>
      <w:r w:rsidRPr="00562E09">
        <w:rPr>
          <w:rtl/>
        </w:rPr>
        <w:t xml:space="preserve"> متعلقه </w:t>
      </w:r>
      <w:r w:rsidR="00071C7F">
        <w:rPr>
          <w:rtl/>
        </w:rPr>
        <w:t>به‌طور</w:t>
      </w:r>
      <w:r w:rsidRPr="00562E09">
        <w:rPr>
          <w:rtl/>
        </w:rPr>
        <w:t xml:space="preserve"> صح</w:t>
      </w:r>
      <w:r w:rsidRPr="00562E09">
        <w:rPr>
          <w:rFonts w:hint="cs"/>
          <w:rtl/>
        </w:rPr>
        <w:t>ی</w:t>
      </w:r>
      <w:r w:rsidRPr="00562E09">
        <w:rPr>
          <w:rFonts w:hint="eastAsia"/>
          <w:rtl/>
        </w:rPr>
        <w:t>ح</w:t>
      </w:r>
      <w:r w:rsidRPr="00562E09">
        <w:rPr>
          <w:rtl/>
        </w:rPr>
        <w:t xml:space="preserve"> و کامل طبق مقررات </w:t>
      </w:r>
      <w:r w:rsidR="00B93976">
        <w:rPr>
          <w:rtl/>
        </w:rPr>
        <w:t>وصول‌شده</w:t>
      </w:r>
      <w:r w:rsidRPr="00562E09">
        <w:rPr>
          <w:rtl/>
        </w:rPr>
        <w:t xml:space="preserve"> است</w:t>
      </w:r>
      <w:r>
        <w:rPr>
          <w:rFonts w:hint="cs"/>
          <w:rtl/>
        </w:rPr>
        <w:t>.</w:t>
      </w:r>
    </w:p>
    <w:p w:rsidR="00562E09" w:rsidRDefault="00562E09" w:rsidP="001E648E">
      <w:pPr>
        <w:jc w:val="both"/>
      </w:pPr>
      <w:r w:rsidRPr="00DE3A34">
        <w:rPr>
          <w:rFonts w:hint="cs"/>
          <w:b/>
          <w:bCs/>
          <w:rtl/>
        </w:rPr>
        <w:t xml:space="preserve">مهلت زمانی موضوع ماده </w:t>
      </w:r>
      <w:r w:rsidR="00582D46" w:rsidRPr="00DE3A34">
        <w:rPr>
          <w:b/>
          <w:bCs/>
          <w:rtl/>
        </w:rPr>
        <w:t>۱۳۳</w:t>
      </w:r>
      <w:r w:rsidRPr="00DE3A34">
        <w:rPr>
          <w:rFonts w:hint="cs"/>
          <w:b/>
          <w:bCs/>
          <w:rtl/>
        </w:rPr>
        <w:t xml:space="preserve"> قانون امور گمرکی</w:t>
      </w:r>
      <w:ins w:id="2037" w:author="Windows User" w:date="2021-08-15T23:12:00Z">
        <w:r w:rsidR="004332D5">
          <w:rPr>
            <w:b/>
            <w:bCs/>
            <w:rtl/>
          </w:rPr>
          <w:fldChar w:fldCharType="begin"/>
        </w:r>
        <w:r w:rsidR="004332D5">
          <w:instrText xml:space="preserve"> XE "</w:instrText>
        </w:r>
      </w:ins>
      <w:r w:rsidR="004332D5" w:rsidRPr="004332D5">
        <w:rPr>
          <w:rFonts w:hint="cs"/>
          <w:rtl/>
        </w:rPr>
        <w:instrText>قانون امور گمرکی</w:instrText>
      </w:r>
      <w:ins w:id="2038" w:author="Windows User" w:date="2021-08-15T23:12:00Z">
        <w:r w:rsidR="004332D5">
          <w:instrText xml:space="preserve">" </w:instrText>
        </w:r>
        <w:r w:rsidR="004332D5">
          <w:rPr>
            <w:b/>
            <w:bCs/>
            <w:rtl/>
          </w:rPr>
          <w:fldChar w:fldCharType="end"/>
        </w:r>
      </w:ins>
      <w:r w:rsidRPr="00DE3A34">
        <w:rPr>
          <w:rFonts w:hint="cs"/>
          <w:b/>
          <w:bCs/>
          <w:rtl/>
        </w:rPr>
        <w:t xml:space="preserve"> چقدر است؟</w:t>
      </w:r>
      <w:r w:rsidR="00DE3A34">
        <w:rPr>
          <w:rFonts w:hint="cs"/>
          <w:rtl/>
        </w:rPr>
        <w:t xml:space="preserve"> </w:t>
      </w:r>
      <w:r>
        <w:rPr>
          <w:rFonts w:hint="cs"/>
          <w:rtl/>
        </w:rPr>
        <w:t>گمرک</w:t>
      </w:r>
      <w:ins w:id="203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040" w:author="Windows User" w:date="2021-08-15T23:10:00Z">
        <w:r w:rsidR="004332D5">
          <w:instrText xml:space="preserve">" </w:instrText>
        </w:r>
        <w:r w:rsidR="004332D5">
          <w:rPr>
            <w:rtl/>
          </w:rPr>
          <w:fldChar w:fldCharType="end"/>
        </w:r>
      </w:ins>
      <w:r>
        <w:rPr>
          <w:rFonts w:hint="cs"/>
          <w:rtl/>
        </w:rPr>
        <w:t xml:space="preserve"> </w:t>
      </w:r>
      <w:r w:rsidR="001E37D6">
        <w:rPr>
          <w:rtl/>
        </w:rPr>
        <w:t>م</w:t>
      </w:r>
      <w:r w:rsidR="001E37D6">
        <w:rPr>
          <w:rFonts w:hint="cs"/>
          <w:rtl/>
        </w:rPr>
        <w:t>ی‌</w:t>
      </w:r>
      <w:r w:rsidR="001E37D6">
        <w:rPr>
          <w:rFonts w:hint="eastAsia"/>
          <w:rtl/>
        </w:rPr>
        <w:t>تواند</w:t>
      </w:r>
      <w:r>
        <w:rPr>
          <w:rFonts w:hint="cs"/>
          <w:rtl/>
        </w:rPr>
        <w:t xml:space="preserve"> تا شش ماه پس از </w:t>
      </w:r>
      <w:r w:rsidR="00D65809">
        <w:rPr>
          <w:rFonts w:hint="cs"/>
          <w:rtl/>
        </w:rPr>
        <w:t xml:space="preserve">امضاء </w:t>
      </w:r>
      <w:r>
        <w:rPr>
          <w:rFonts w:hint="cs"/>
          <w:rtl/>
        </w:rPr>
        <w:t xml:space="preserve">پته و یا پروانه </w:t>
      </w:r>
      <w:r w:rsidR="00D65809">
        <w:rPr>
          <w:rFonts w:hint="cs"/>
          <w:rtl/>
        </w:rPr>
        <w:t>،</w:t>
      </w:r>
      <w:r>
        <w:rPr>
          <w:rFonts w:hint="cs"/>
          <w:rtl/>
        </w:rPr>
        <w:t xml:space="preserve"> بازبینی</w:t>
      </w:r>
      <w:ins w:id="2041" w:author="Windows User" w:date="2021-08-15T23:13:00Z">
        <w:r w:rsidR="004332D5">
          <w:rPr>
            <w:rtl/>
          </w:rPr>
          <w:fldChar w:fldCharType="begin"/>
        </w:r>
        <w:r w:rsidR="004332D5">
          <w:instrText xml:space="preserve"> XE "</w:instrText>
        </w:r>
      </w:ins>
      <w:ins w:id="2042" w:author="Windows User" w:date="2021-08-09T18:04:00Z">
        <w:r w:rsidR="004332D5" w:rsidRPr="004332D5">
          <w:rPr>
            <w:rFonts w:hint="cs"/>
            <w:rtl/>
          </w:rPr>
          <w:instrText>بازبینی</w:instrText>
        </w:r>
      </w:ins>
      <w:ins w:id="2043" w:author="Windows User" w:date="2021-08-15T23:13:00Z">
        <w:r w:rsidR="004332D5">
          <w:instrText xml:space="preserve">" </w:instrText>
        </w:r>
        <w:r w:rsidR="004332D5">
          <w:rPr>
            <w:rtl/>
          </w:rPr>
          <w:fldChar w:fldCharType="end"/>
        </w:r>
      </w:ins>
      <w:r>
        <w:rPr>
          <w:rFonts w:hint="cs"/>
          <w:rtl/>
        </w:rPr>
        <w:t xml:space="preserve"> و سایر اقدامات مرتبط برای بررسی رعایت مقررات قانونی و وصول مطالبات قانونی </w:t>
      </w:r>
      <w:r w:rsidR="00D65809">
        <w:rPr>
          <w:rFonts w:hint="cs"/>
          <w:rtl/>
        </w:rPr>
        <w:t>را انجام دهد.</w:t>
      </w:r>
      <w:r>
        <w:rPr>
          <w:rFonts w:hint="cs"/>
          <w:rtl/>
        </w:rPr>
        <w:t>.</w:t>
      </w:r>
    </w:p>
    <w:p w:rsidR="003A20E7" w:rsidRDefault="00562E09" w:rsidP="001E648E">
      <w:pPr>
        <w:pStyle w:val="NoSpacing"/>
        <w:jc w:val="both"/>
        <w:rPr>
          <w:rtl/>
        </w:rPr>
      </w:pPr>
      <w:r>
        <w:rPr>
          <w:rFonts w:hint="cs"/>
          <w:rtl/>
        </w:rPr>
        <w:t xml:space="preserve"> در مهلت زمانی </w:t>
      </w:r>
      <w:r w:rsidR="00B93976">
        <w:rPr>
          <w:rFonts w:hint="cs"/>
          <w:rtl/>
        </w:rPr>
        <w:t>شش‌ماهه</w:t>
      </w:r>
      <w:r>
        <w:rPr>
          <w:rFonts w:hint="cs"/>
          <w:rtl/>
        </w:rPr>
        <w:t xml:space="preserve"> موضوع ماده </w:t>
      </w:r>
      <w:r w:rsidR="00582D46">
        <w:rPr>
          <w:rtl/>
        </w:rPr>
        <w:t>۱۳۵</w:t>
      </w:r>
      <w:r>
        <w:rPr>
          <w:rFonts w:hint="cs"/>
          <w:rtl/>
        </w:rPr>
        <w:t xml:space="preserve"> صاحب کالا</w:t>
      </w:r>
      <w:ins w:id="2044"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045" w:author="Windows User" w:date="2021-08-15T23:19:00Z">
        <w:r w:rsidR="00250A47">
          <w:instrText xml:space="preserve">" </w:instrText>
        </w:r>
        <w:r w:rsidR="00250A47">
          <w:rPr>
            <w:rtl/>
          </w:rPr>
          <w:fldChar w:fldCharType="end"/>
        </w:r>
      </w:ins>
      <w:r>
        <w:rPr>
          <w:rFonts w:hint="cs"/>
          <w:rtl/>
        </w:rPr>
        <w:t xml:space="preserve"> نیز </w:t>
      </w:r>
      <w:r w:rsidR="001E37D6">
        <w:rPr>
          <w:rtl/>
        </w:rPr>
        <w:t>م</w:t>
      </w:r>
      <w:r w:rsidR="001E37D6">
        <w:rPr>
          <w:rFonts w:hint="cs"/>
          <w:rtl/>
        </w:rPr>
        <w:t>ی‌</w:t>
      </w:r>
      <w:r w:rsidR="001E37D6">
        <w:rPr>
          <w:rFonts w:hint="eastAsia"/>
          <w:rtl/>
        </w:rPr>
        <w:t>تواند</w:t>
      </w:r>
      <w:r>
        <w:rPr>
          <w:rFonts w:hint="cs"/>
          <w:rtl/>
        </w:rPr>
        <w:t xml:space="preserve"> با ترتیبات خاص </w:t>
      </w:r>
      <w:r w:rsidR="00D65809">
        <w:rPr>
          <w:rFonts w:hint="cs"/>
          <w:rtl/>
        </w:rPr>
        <w:t xml:space="preserve">، </w:t>
      </w:r>
      <w:r>
        <w:rPr>
          <w:rFonts w:hint="cs"/>
          <w:rtl/>
        </w:rPr>
        <w:t xml:space="preserve">رد اضافه </w:t>
      </w:r>
      <w:r w:rsidR="007A2E0F">
        <w:rPr>
          <w:rFonts w:hint="cs"/>
          <w:rtl/>
        </w:rPr>
        <w:t>پرداختی</w:t>
      </w:r>
      <w:ins w:id="2046"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2047" w:author="Windows User" w:date="2021-08-15T23:24:00Z">
        <w:r w:rsidR="00250A47">
          <w:instrText xml:space="preserve">" </w:instrText>
        </w:r>
        <w:r w:rsidR="00250A47">
          <w:rPr>
            <w:rtl/>
          </w:rPr>
          <w:fldChar w:fldCharType="end"/>
        </w:r>
      </w:ins>
      <w:r w:rsidR="007A2E0F">
        <w:rPr>
          <w:rFonts w:hint="cs"/>
          <w:rtl/>
        </w:rPr>
        <w:t xml:space="preserve"> را </w:t>
      </w:r>
      <w:r w:rsidR="00D65809">
        <w:rPr>
          <w:rFonts w:hint="cs"/>
          <w:rtl/>
        </w:rPr>
        <w:t>درخواست کند.</w:t>
      </w:r>
      <w:r w:rsidR="007A2E0F">
        <w:rPr>
          <w:rFonts w:hint="cs"/>
          <w:rtl/>
        </w:rPr>
        <w:t>.</w:t>
      </w:r>
    </w:p>
    <w:p w:rsidR="004A5B8F" w:rsidRDefault="007A2E0F" w:rsidP="001E648E">
      <w:pPr>
        <w:pStyle w:val="Heading2"/>
        <w:jc w:val="both"/>
        <w:rPr>
          <w:rtl/>
        </w:rPr>
      </w:pPr>
      <w:r>
        <w:rPr>
          <w:rFonts w:hint="cs"/>
          <w:rtl/>
        </w:rPr>
        <w:t xml:space="preserve"> </w:t>
      </w:r>
      <w:bookmarkStart w:id="2048" w:name="_Toc55576830"/>
      <w:r w:rsidR="004A5B8F">
        <w:rPr>
          <w:rFonts w:hint="cs"/>
          <w:rtl/>
        </w:rPr>
        <w:t>اختلافات گمرکی</w:t>
      </w:r>
      <w:r w:rsidR="005E6A17">
        <w:rPr>
          <w:rFonts w:hint="cs"/>
          <w:rtl/>
        </w:rPr>
        <w:t>:</w:t>
      </w:r>
      <w:bookmarkEnd w:id="2048"/>
    </w:p>
    <w:p w:rsidR="005E6A17" w:rsidRDefault="004259F6" w:rsidP="001E648E">
      <w:pPr>
        <w:spacing w:line="240" w:lineRule="auto"/>
        <w:jc w:val="both"/>
        <w:rPr>
          <w:rtl/>
        </w:rPr>
      </w:pPr>
      <w:r>
        <w:rPr>
          <w:rFonts w:hint="cs"/>
          <w:rtl/>
        </w:rPr>
        <w:t xml:space="preserve">در </w:t>
      </w:r>
      <w:r w:rsidR="00CE5159">
        <w:rPr>
          <w:rFonts w:hint="cs"/>
          <w:rtl/>
        </w:rPr>
        <w:t>لغت‌نامه‌های</w:t>
      </w:r>
      <w:r>
        <w:rPr>
          <w:rFonts w:hint="cs"/>
          <w:rtl/>
        </w:rPr>
        <w:t xml:space="preserve"> مشهور فارسی </w:t>
      </w:r>
      <w:r w:rsidR="00B93976">
        <w:rPr>
          <w:rFonts w:hint="cs"/>
          <w:rtl/>
        </w:rPr>
        <w:t>ازجمله</w:t>
      </w:r>
      <w:r>
        <w:rPr>
          <w:rFonts w:hint="cs"/>
          <w:rtl/>
        </w:rPr>
        <w:t xml:space="preserve"> </w:t>
      </w:r>
      <w:r w:rsidR="00CE5159">
        <w:rPr>
          <w:rFonts w:hint="cs"/>
          <w:rtl/>
        </w:rPr>
        <w:t>لغت‌نامه</w:t>
      </w:r>
      <w:r>
        <w:rPr>
          <w:rFonts w:hint="cs"/>
          <w:rtl/>
        </w:rPr>
        <w:t xml:space="preserve"> دهخدا</w:t>
      </w:r>
      <w:r w:rsidR="00070AEA">
        <w:rPr>
          <w:rtl/>
        </w:rPr>
        <w:t xml:space="preserve"> </w:t>
      </w:r>
      <w:r w:rsidR="005E6A17">
        <w:rPr>
          <w:rtl/>
        </w:rPr>
        <w:t>اختلاف</w:t>
      </w:r>
      <w:r w:rsidR="007A2E0F">
        <w:rPr>
          <w:rFonts w:hint="cs"/>
          <w:rtl/>
        </w:rPr>
        <w:t xml:space="preserve"> </w:t>
      </w:r>
      <w:r>
        <w:rPr>
          <w:rFonts w:hint="cs"/>
          <w:rtl/>
        </w:rPr>
        <w:t>به معنی</w:t>
      </w:r>
      <w:r w:rsidR="00070AEA">
        <w:rPr>
          <w:rtl/>
        </w:rPr>
        <w:t xml:space="preserve"> </w:t>
      </w:r>
      <w:r w:rsidR="005E6A17">
        <w:rPr>
          <w:rtl/>
        </w:rPr>
        <w:t>افتراق، تبا</w:t>
      </w:r>
      <w:r w:rsidR="005E6A17">
        <w:rPr>
          <w:rFonts w:hint="cs"/>
          <w:rtl/>
        </w:rPr>
        <w:t>ی</w:t>
      </w:r>
      <w:r w:rsidR="005E6A17">
        <w:rPr>
          <w:rFonts w:hint="eastAsia"/>
          <w:rtl/>
        </w:rPr>
        <w:t>ن،</w:t>
      </w:r>
      <w:r w:rsidR="005E6A17">
        <w:rPr>
          <w:rtl/>
        </w:rPr>
        <w:t xml:space="preserve"> تضاد، تفارق، تفاوت، تما</w:t>
      </w:r>
      <w:r w:rsidR="005E6A17">
        <w:rPr>
          <w:rFonts w:hint="cs"/>
          <w:rtl/>
        </w:rPr>
        <w:t>ی</w:t>
      </w:r>
      <w:r w:rsidR="005E6A17">
        <w:rPr>
          <w:rFonts w:hint="eastAsia"/>
          <w:rtl/>
        </w:rPr>
        <w:t>ز،</w:t>
      </w:r>
      <w:r w:rsidR="005E6A17">
        <w:rPr>
          <w:rtl/>
        </w:rPr>
        <w:t xml:space="preserve"> توف</w:t>
      </w:r>
      <w:r w:rsidR="005E6A17">
        <w:rPr>
          <w:rFonts w:hint="cs"/>
          <w:rtl/>
        </w:rPr>
        <w:t>ی</w:t>
      </w:r>
      <w:r w:rsidR="005E6A17">
        <w:rPr>
          <w:rFonts w:hint="eastAsia"/>
          <w:rtl/>
        </w:rPr>
        <w:t>ر،</w:t>
      </w:r>
      <w:r w:rsidR="005E6A17">
        <w:rPr>
          <w:rtl/>
        </w:rPr>
        <w:t xml:space="preserve"> فرق، مغا</w:t>
      </w:r>
      <w:r w:rsidR="005E6A17">
        <w:rPr>
          <w:rFonts w:hint="cs"/>
          <w:rtl/>
        </w:rPr>
        <w:t>ی</w:t>
      </w:r>
      <w:r w:rsidR="005E6A17">
        <w:rPr>
          <w:rFonts w:hint="eastAsia"/>
          <w:rtl/>
        </w:rPr>
        <w:t>رت،</w:t>
      </w:r>
      <w:r w:rsidR="005E6A17">
        <w:rPr>
          <w:rtl/>
        </w:rPr>
        <w:t xml:space="preserve"> تشت، دعوا، ضد</w:t>
      </w:r>
      <w:r w:rsidR="005E6A17">
        <w:rPr>
          <w:rFonts w:hint="cs"/>
          <w:rtl/>
        </w:rPr>
        <w:t>ی</w:t>
      </w:r>
      <w:r w:rsidR="005E6A17">
        <w:rPr>
          <w:rFonts w:hint="eastAsia"/>
          <w:rtl/>
        </w:rPr>
        <w:t>ت،</w:t>
      </w:r>
      <w:r w:rsidR="005E6A17">
        <w:rPr>
          <w:rtl/>
        </w:rPr>
        <w:t xml:space="preserve"> کشمکش، مخالفت، مشاجره، نزاع، نفاق</w:t>
      </w:r>
      <w:r>
        <w:rPr>
          <w:rFonts w:hint="cs"/>
          <w:rtl/>
        </w:rPr>
        <w:t xml:space="preserve"> </w:t>
      </w:r>
      <w:r w:rsidR="003C6CC9">
        <w:rPr>
          <w:rFonts w:hint="cs"/>
          <w:rtl/>
        </w:rPr>
        <w:t>است</w:t>
      </w:r>
      <w:r>
        <w:rPr>
          <w:rFonts w:hint="cs"/>
          <w:rtl/>
        </w:rPr>
        <w:t>.</w:t>
      </w:r>
    </w:p>
    <w:p w:rsidR="005E6A17" w:rsidRDefault="004259F6" w:rsidP="001E648E">
      <w:pPr>
        <w:spacing w:line="240" w:lineRule="auto"/>
        <w:jc w:val="both"/>
        <w:rPr>
          <w:rtl/>
        </w:rPr>
      </w:pPr>
      <w:r>
        <w:rPr>
          <w:rFonts w:hint="cs"/>
          <w:rtl/>
        </w:rPr>
        <w:t xml:space="preserve">که </w:t>
      </w:r>
      <w:r w:rsidR="005E6A17">
        <w:rPr>
          <w:rFonts w:hint="eastAsia"/>
          <w:rtl/>
        </w:rPr>
        <w:t>برابر</w:t>
      </w:r>
      <w:r w:rsidR="005E6A17">
        <w:rPr>
          <w:rtl/>
        </w:rPr>
        <w:t xml:space="preserve"> پارس</w:t>
      </w:r>
      <w:r w:rsidR="005E6A17">
        <w:rPr>
          <w:rFonts w:hint="cs"/>
          <w:rtl/>
        </w:rPr>
        <w:t>ی</w:t>
      </w:r>
      <w:r>
        <w:rPr>
          <w:rFonts w:hint="cs"/>
          <w:rtl/>
        </w:rPr>
        <w:t xml:space="preserve"> آن:</w:t>
      </w:r>
      <w:r w:rsidR="005E6A17">
        <w:rPr>
          <w:rtl/>
        </w:rPr>
        <w:t xml:space="preserve"> </w:t>
      </w:r>
      <w:r w:rsidR="00CE5159">
        <w:rPr>
          <w:rtl/>
        </w:rPr>
        <w:t>ناسازگاری</w:t>
      </w:r>
      <w:r w:rsidR="005E6A17">
        <w:rPr>
          <w:rFonts w:hint="eastAsia"/>
          <w:rtl/>
        </w:rPr>
        <w:t>،</w:t>
      </w:r>
      <w:r w:rsidR="005E6A17">
        <w:rPr>
          <w:rtl/>
        </w:rPr>
        <w:t xml:space="preserve"> دوگانگ</w:t>
      </w:r>
      <w:r w:rsidR="005E6A17">
        <w:rPr>
          <w:rFonts w:hint="cs"/>
          <w:rtl/>
        </w:rPr>
        <w:t>ی</w:t>
      </w:r>
      <w:r w:rsidR="005E6A17">
        <w:rPr>
          <w:rFonts w:hint="eastAsia"/>
          <w:rtl/>
        </w:rPr>
        <w:t>،</w:t>
      </w:r>
      <w:r w:rsidR="005E6A17">
        <w:rPr>
          <w:rtl/>
        </w:rPr>
        <w:t xml:space="preserve"> ناجور بودن، دگرمان</w:t>
      </w:r>
      <w:r w:rsidR="005E6A17">
        <w:rPr>
          <w:rFonts w:hint="cs"/>
          <w:rtl/>
        </w:rPr>
        <w:t>ی</w:t>
      </w:r>
      <w:r w:rsidR="005E6A17">
        <w:rPr>
          <w:rFonts w:hint="eastAsia"/>
          <w:rtl/>
        </w:rPr>
        <w:t>،</w:t>
      </w:r>
      <w:r w:rsidR="005E6A17">
        <w:rPr>
          <w:rtl/>
        </w:rPr>
        <w:t xml:space="preserve"> ناساز</w:t>
      </w:r>
      <w:r w:rsidR="005E6A17">
        <w:rPr>
          <w:rFonts w:hint="cs"/>
          <w:rtl/>
        </w:rPr>
        <w:t>ی</w:t>
      </w:r>
      <w:r w:rsidR="005E6A17">
        <w:rPr>
          <w:rFonts w:hint="eastAsia"/>
          <w:rtl/>
        </w:rPr>
        <w:t>،</w:t>
      </w:r>
      <w:r w:rsidR="005E6A17">
        <w:rPr>
          <w:rtl/>
        </w:rPr>
        <w:t xml:space="preserve"> ناهمتا</w:t>
      </w:r>
      <w:r w:rsidR="005E6A17">
        <w:rPr>
          <w:rFonts w:hint="cs"/>
          <w:rtl/>
        </w:rPr>
        <w:t>یی</w:t>
      </w:r>
      <w:r w:rsidR="005E6A17">
        <w:rPr>
          <w:rFonts w:hint="eastAsia"/>
          <w:rtl/>
        </w:rPr>
        <w:t>،</w:t>
      </w:r>
      <w:r w:rsidR="005E6A17">
        <w:rPr>
          <w:rtl/>
        </w:rPr>
        <w:t xml:space="preserve"> ناهمسان</w:t>
      </w:r>
      <w:r w:rsidR="005E6A17">
        <w:rPr>
          <w:rFonts w:hint="cs"/>
          <w:rtl/>
        </w:rPr>
        <w:t>ی</w:t>
      </w:r>
      <w:r w:rsidR="005E6A17">
        <w:rPr>
          <w:rFonts w:hint="eastAsia"/>
          <w:rtl/>
        </w:rPr>
        <w:t>،</w:t>
      </w:r>
      <w:r w:rsidR="005E6A17">
        <w:rPr>
          <w:rtl/>
        </w:rPr>
        <w:t xml:space="preserve"> ناهمگون</w:t>
      </w:r>
      <w:r w:rsidR="005E6A17">
        <w:rPr>
          <w:rFonts w:hint="cs"/>
          <w:rtl/>
        </w:rPr>
        <w:t>ی</w:t>
      </w:r>
      <w:r w:rsidR="005E6A17">
        <w:rPr>
          <w:rFonts w:hint="eastAsia"/>
          <w:rtl/>
        </w:rPr>
        <w:t>،</w:t>
      </w:r>
      <w:r w:rsidR="005E6A17">
        <w:rPr>
          <w:rtl/>
        </w:rPr>
        <w:t xml:space="preserve"> نا</w:t>
      </w:r>
      <w:r w:rsidR="005E6A17">
        <w:rPr>
          <w:rFonts w:hint="cs"/>
          <w:rtl/>
        </w:rPr>
        <w:t>ی</w:t>
      </w:r>
      <w:r w:rsidR="005E6A17">
        <w:rPr>
          <w:rFonts w:hint="eastAsia"/>
          <w:rtl/>
        </w:rPr>
        <w:t>کسان</w:t>
      </w:r>
      <w:r w:rsidR="005E6A17">
        <w:rPr>
          <w:rFonts w:hint="cs"/>
          <w:rtl/>
        </w:rPr>
        <w:t>ی</w:t>
      </w:r>
      <w:r>
        <w:rPr>
          <w:rFonts w:hint="cs"/>
          <w:rtl/>
        </w:rPr>
        <w:t xml:space="preserve"> </w:t>
      </w:r>
      <w:r w:rsidR="001E37D6">
        <w:rPr>
          <w:rtl/>
        </w:rPr>
        <w:t>م</w:t>
      </w:r>
      <w:r w:rsidR="001E37D6">
        <w:rPr>
          <w:rFonts w:hint="cs"/>
          <w:rtl/>
        </w:rPr>
        <w:t>ی‌</w:t>
      </w:r>
      <w:r w:rsidR="001E37D6">
        <w:rPr>
          <w:rFonts w:hint="eastAsia"/>
          <w:rtl/>
        </w:rPr>
        <w:t>شود</w:t>
      </w:r>
      <w:r>
        <w:rPr>
          <w:rFonts w:hint="cs"/>
          <w:rtl/>
        </w:rPr>
        <w:t>.</w:t>
      </w:r>
    </w:p>
    <w:p w:rsidR="003A20E7" w:rsidRDefault="004259F6" w:rsidP="0096694F">
      <w:pPr>
        <w:spacing w:line="240" w:lineRule="auto"/>
        <w:jc w:val="both"/>
        <w:rPr>
          <w:rtl/>
        </w:rPr>
      </w:pPr>
      <w:r>
        <w:rPr>
          <w:rFonts w:hint="cs"/>
          <w:rtl/>
        </w:rPr>
        <w:t xml:space="preserve">اختلاف گمرکی نیز </w:t>
      </w:r>
      <w:r w:rsidR="001E37D6">
        <w:rPr>
          <w:rtl/>
        </w:rPr>
        <w:t>معمولاً</w:t>
      </w:r>
      <w:r>
        <w:rPr>
          <w:rFonts w:hint="cs"/>
          <w:rtl/>
        </w:rPr>
        <w:t xml:space="preserve"> به تضاد و یا برداشت متفاوت و مغایر و ناسازگار ذینفعان مرتبط با تشریفات گمرکی</w:t>
      </w:r>
      <w:ins w:id="2049" w:author="Windows User" w:date="2021-08-15T23:18:00Z">
        <w:r w:rsidR="00250A47">
          <w:rPr>
            <w:rtl/>
          </w:rPr>
          <w:fldChar w:fldCharType="begin"/>
        </w:r>
        <w:r w:rsidR="00250A47">
          <w:instrText xml:space="preserve"> XE "</w:instrText>
        </w:r>
      </w:ins>
      <w:r w:rsidR="00250A47" w:rsidRPr="00250A47">
        <w:rPr>
          <w:i/>
          <w:iCs/>
          <w:rtl/>
        </w:rPr>
        <w:instrText>تشر</w:instrText>
      </w:r>
      <w:r w:rsidR="00250A47" w:rsidRPr="00451F8E">
        <w:rPr>
          <w:i/>
          <w:iCs/>
          <w:rtl/>
        </w:rPr>
        <w:instrText>یفات گمرکی</w:instrText>
      </w:r>
      <w:ins w:id="2050" w:author="Windows User" w:date="2021-08-15T23:18:00Z">
        <w:r w:rsidR="00250A47">
          <w:instrText xml:space="preserve">" </w:instrText>
        </w:r>
        <w:r w:rsidR="00250A47">
          <w:rPr>
            <w:rtl/>
          </w:rPr>
          <w:fldChar w:fldCharType="end"/>
        </w:r>
      </w:ins>
      <w:r>
        <w:rPr>
          <w:rFonts w:hint="cs"/>
          <w:rtl/>
        </w:rPr>
        <w:t xml:space="preserve"> با گمرک</w:t>
      </w:r>
      <w:ins w:id="205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052" w:author="Windows User" w:date="2021-08-15T23:10:00Z">
        <w:r w:rsidR="004332D5">
          <w:instrText xml:space="preserve">" </w:instrText>
        </w:r>
        <w:r w:rsidR="004332D5">
          <w:rPr>
            <w:rtl/>
          </w:rPr>
          <w:fldChar w:fldCharType="end"/>
        </w:r>
      </w:ins>
      <w:r>
        <w:rPr>
          <w:rFonts w:hint="cs"/>
          <w:rtl/>
        </w:rPr>
        <w:t xml:space="preserve"> </w:t>
      </w:r>
      <w:r w:rsidR="00CE5159">
        <w:rPr>
          <w:rFonts w:hint="cs"/>
          <w:rtl/>
        </w:rPr>
        <w:t>درباره</w:t>
      </w:r>
      <w:r>
        <w:rPr>
          <w:rFonts w:hint="cs"/>
          <w:rtl/>
        </w:rPr>
        <w:t xml:space="preserve"> موضوعی است که ممکن است حقوقی از طرفین را </w:t>
      </w:r>
      <w:r w:rsidR="00A1367D">
        <w:rPr>
          <w:rFonts w:hint="cs"/>
          <w:rtl/>
        </w:rPr>
        <w:t>در برداشته</w:t>
      </w:r>
      <w:r>
        <w:rPr>
          <w:rFonts w:hint="cs"/>
          <w:rtl/>
        </w:rPr>
        <w:t xml:space="preserve"> باشد. </w:t>
      </w:r>
      <w:r w:rsidR="00CE5159">
        <w:rPr>
          <w:rFonts w:hint="cs"/>
          <w:rtl/>
        </w:rPr>
        <w:t>هرگاه</w:t>
      </w:r>
      <w:r w:rsidR="003A20E7">
        <w:rPr>
          <w:rFonts w:hint="cs"/>
          <w:rtl/>
        </w:rPr>
        <w:t xml:space="preserve"> در جریان ارزیابی </w:t>
      </w:r>
      <w:r w:rsidR="00070AEA">
        <w:rPr>
          <w:rtl/>
        </w:rPr>
        <w:t>و</w:t>
      </w:r>
      <w:r w:rsidR="003A20E7">
        <w:rPr>
          <w:rFonts w:hint="cs"/>
          <w:rtl/>
        </w:rPr>
        <w:t xml:space="preserve"> کارشناسی</w:t>
      </w:r>
      <w:r w:rsidR="00070AEA">
        <w:rPr>
          <w:rtl/>
        </w:rPr>
        <w:t xml:space="preserve"> </w:t>
      </w:r>
      <w:r w:rsidR="003A20E7">
        <w:rPr>
          <w:rFonts w:hint="cs"/>
          <w:rtl/>
        </w:rPr>
        <w:t>و بازبینی</w:t>
      </w:r>
      <w:ins w:id="2053" w:author="Windows User" w:date="2021-08-15T23:13:00Z">
        <w:r w:rsidR="004332D5">
          <w:rPr>
            <w:rtl/>
          </w:rPr>
          <w:fldChar w:fldCharType="begin"/>
        </w:r>
        <w:r w:rsidR="004332D5">
          <w:instrText xml:space="preserve"> XE "</w:instrText>
        </w:r>
      </w:ins>
      <w:ins w:id="2054" w:author="Windows User" w:date="2021-08-09T18:04:00Z">
        <w:r w:rsidR="004332D5" w:rsidRPr="004332D5">
          <w:rPr>
            <w:rFonts w:hint="cs"/>
            <w:rtl/>
          </w:rPr>
          <w:instrText>بازبینی</w:instrText>
        </w:r>
      </w:ins>
      <w:ins w:id="2055" w:author="Windows User" w:date="2021-08-15T23:13:00Z">
        <w:r w:rsidR="004332D5">
          <w:instrText xml:space="preserve">" </w:instrText>
        </w:r>
        <w:r w:rsidR="004332D5">
          <w:rPr>
            <w:rtl/>
          </w:rPr>
          <w:fldChar w:fldCharType="end"/>
        </w:r>
      </w:ins>
      <w:r w:rsidR="003A20E7">
        <w:rPr>
          <w:rFonts w:hint="cs"/>
          <w:rtl/>
        </w:rPr>
        <w:t xml:space="preserve"> اسناد مغایرتی بین نظر گمرک و صاحب کالا</w:t>
      </w:r>
      <w:ins w:id="2056"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057" w:author="Windows User" w:date="2021-08-15T23:19:00Z">
        <w:r w:rsidR="00250A47">
          <w:instrText xml:space="preserve">" </w:instrText>
        </w:r>
        <w:r w:rsidR="00250A47">
          <w:rPr>
            <w:rtl/>
          </w:rPr>
          <w:fldChar w:fldCharType="end"/>
        </w:r>
      </w:ins>
      <w:r w:rsidR="003A20E7">
        <w:rPr>
          <w:rFonts w:hint="cs"/>
          <w:rtl/>
        </w:rPr>
        <w:t xml:space="preserve"> در </w:t>
      </w:r>
      <w:r w:rsidR="00CE5159">
        <w:rPr>
          <w:rFonts w:hint="cs"/>
          <w:rtl/>
        </w:rPr>
        <w:t xml:space="preserve">مورد </w:t>
      </w:r>
      <w:r w:rsidR="003A20E7">
        <w:rPr>
          <w:rFonts w:hint="cs"/>
          <w:rtl/>
        </w:rPr>
        <w:t xml:space="preserve">رعایت قانون و مقررات، ارزش، </w:t>
      </w:r>
      <w:r w:rsidR="003A20E7">
        <w:rPr>
          <w:rFonts w:hint="cs"/>
          <w:rtl/>
        </w:rPr>
        <w:lastRenderedPageBreak/>
        <w:t>تعرفه، وزن، نوع کالا و... ایجاد شود</w:t>
      </w:r>
      <w:r w:rsidR="00F76D86">
        <w:rPr>
          <w:rFonts w:hint="cs"/>
          <w:rtl/>
        </w:rPr>
        <w:t xml:space="preserve">، </w:t>
      </w:r>
      <w:r w:rsidR="001E37D6">
        <w:rPr>
          <w:rtl/>
        </w:rPr>
        <w:t>م</w:t>
      </w:r>
      <w:r w:rsidR="001E37D6">
        <w:rPr>
          <w:rFonts w:hint="cs"/>
          <w:rtl/>
        </w:rPr>
        <w:t>ی‌</w:t>
      </w:r>
      <w:r w:rsidR="001E37D6">
        <w:rPr>
          <w:rFonts w:hint="eastAsia"/>
          <w:rtl/>
        </w:rPr>
        <w:t>توان</w:t>
      </w:r>
      <w:r w:rsidR="003A20E7">
        <w:rPr>
          <w:rFonts w:hint="cs"/>
          <w:rtl/>
        </w:rPr>
        <w:t xml:space="preserve"> موضوع اختلاف را با </w:t>
      </w:r>
      <w:del w:id="2058" w:author="Windows User" w:date="2021-08-10T21:25:00Z">
        <w:r w:rsidR="00CE5159" w:rsidDel="0096694F">
          <w:rPr>
            <w:rFonts w:hint="cs"/>
            <w:rtl/>
          </w:rPr>
          <w:delText>درخواست</w:delText>
        </w:r>
        <w:r w:rsidR="003A20E7" w:rsidDel="0096694F">
          <w:rPr>
            <w:rFonts w:hint="cs"/>
            <w:rtl/>
          </w:rPr>
          <w:delText xml:space="preserve"> </w:delText>
        </w:r>
      </w:del>
      <w:ins w:id="2059" w:author="Windows User" w:date="2021-08-10T21:25:00Z">
        <w:r w:rsidR="0096694F">
          <w:rPr>
            <w:rFonts w:hint="cs"/>
            <w:rtl/>
          </w:rPr>
          <w:t xml:space="preserve">بررسی </w:t>
        </w:r>
      </w:ins>
      <w:r w:rsidR="003A20E7">
        <w:rPr>
          <w:rFonts w:hint="cs"/>
          <w:rtl/>
        </w:rPr>
        <w:t xml:space="preserve">اسناد و مدارک و یا </w:t>
      </w:r>
      <w:r w:rsidR="00952745">
        <w:rPr>
          <w:rFonts w:hint="cs"/>
          <w:rtl/>
        </w:rPr>
        <w:t>انجام</w:t>
      </w:r>
      <w:r w:rsidR="003A20E7">
        <w:rPr>
          <w:rFonts w:hint="cs"/>
          <w:rtl/>
        </w:rPr>
        <w:t xml:space="preserve"> سایر </w:t>
      </w:r>
      <w:r w:rsidR="001E37D6">
        <w:rPr>
          <w:rtl/>
        </w:rPr>
        <w:t>بررس</w:t>
      </w:r>
      <w:r w:rsidR="001E37D6">
        <w:rPr>
          <w:rFonts w:hint="cs"/>
          <w:rtl/>
        </w:rPr>
        <w:t>ی‌</w:t>
      </w:r>
      <w:r w:rsidR="001E37D6">
        <w:rPr>
          <w:rFonts w:hint="eastAsia"/>
          <w:rtl/>
        </w:rPr>
        <w:t>ها</w:t>
      </w:r>
      <w:r w:rsidR="003A20E7">
        <w:rPr>
          <w:rFonts w:hint="cs"/>
          <w:rtl/>
        </w:rPr>
        <w:t xml:space="preserve"> رفع نمود، در صورت مجاب نشدن گمرک موضوع ابتدا در دفاتر ستادی گمرک ایران و سپس در </w:t>
      </w:r>
      <w:r w:rsidR="001056BF">
        <w:rPr>
          <w:rFonts w:hint="cs"/>
          <w:rtl/>
        </w:rPr>
        <w:t xml:space="preserve">کمیسیونهای </w:t>
      </w:r>
      <w:r w:rsidR="003A20E7">
        <w:rPr>
          <w:rFonts w:hint="cs"/>
          <w:rtl/>
        </w:rPr>
        <w:t xml:space="preserve">حل اختلاف گمرکی و با ترتیبات </w:t>
      </w:r>
      <w:r w:rsidR="00B93976">
        <w:rPr>
          <w:rFonts w:hint="cs"/>
          <w:rtl/>
        </w:rPr>
        <w:t>مشخص‌شده</w:t>
      </w:r>
      <w:r w:rsidR="003A20E7">
        <w:rPr>
          <w:rFonts w:hint="cs"/>
          <w:rtl/>
        </w:rPr>
        <w:t xml:space="preserve"> در قانون امور گمرکی</w:t>
      </w:r>
      <w:ins w:id="2060"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2061" w:author="Windows User" w:date="2021-08-15T23:12:00Z">
        <w:r w:rsidR="004332D5">
          <w:instrText xml:space="preserve">" </w:instrText>
        </w:r>
        <w:r w:rsidR="004332D5">
          <w:rPr>
            <w:rtl/>
          </w:rPr>
          <w:fldChar w:fldCharType="end"/>
        </w:r>
      </w:ins>
      <w:r w:rsidR="003A20E7">
        <w:rPr>
          <w:rFonts w:hint="cs"/>
          <w:rtl/>
        </w:rPr>
        <w:t xml:space="preserve"> و </w:t>
      </w:r>
      <w:r w:rsidR="00CE5159">
        <w:rPr>
          <w:rFonts w:hint="cs"/>
          <w:rtl/>
        </w:rPr>
        <w:t>آیین‌نامه</w:t>
      </w:r>
      <w:r w:rsidR="003A20E7">
        <w:rPr>
          <w:rFonts w:hint="cs"/>
          <w:rtl/>
        </w:rPr>
        <w:t xml:space="preserve"> اجرائی</w:t>
      </w:r>
      <w:r w:rsidR="00070AEA">
        <w:rPr>
          <w:rtl/>
        </w:rPr>
        <w:t xml:space="preserve"> </w:t>
      </w:r>
      <w:r w:rsidR="00B93976">
        <w:rPr>
          <w:rFonts w:hint="cs"/>
          <w:rtl/>
        </w:rPr>
        <w:t>موردبررسی</w:t>
      </w:r>
      <w:r w:rsidR="003A20E7">
        <w:rPr>
          <w:rFonts w:hint="cs"/>
          <w:rtl/>
        </w:rPr>
        <w:t xml:space="preserve"> و </w:t>
      </w:r>
      <w:r w:rsidR="00CE5159">
        <w:rPr>
          <w:rFonts w:hint="cs"/>
          <w:rtl/>
        </w:rPr>
        <w:t>اظهارنظر</w:t>
      </w:r>
      <w:r w:rsidR="003A20E7">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3A20E7">
        <w:rPr>
          <w:rFonts w:hint="cs"/>
          <w:rtl/>
        </w:rPr>
        <w:t>.</w:t>
      </w:r>
    </w:p>
    <w:p w:rsidR="00161365" w:rsidRDefault="00161365" w:rsidP="001E648E">
      <w:pPr>
        <w:spacing w:line="240" w:lineRule="auto"/>
        <w:jc w:val="both"/>
        <w:rPr>
          <w:rtl/>
        </w:rPr>
      </w:pPr>
      <w:r>
        <w:rPr>
          <w:rFonts w:hint="cs"/>
          <w:rtl/>
        </w:rPr>
        <w:t xml:space="preserve">تبصره </w:t>
      </w:r>
      <w:r w:rsidR="00582D46">
        <w:rPr>
          <w:rtl/>
        </w:rPr>
        <w:t>۵</w:t>
      </w:r>
      <w:r>
        <w:rPr>
          <w:rFonts w:hint="cs"/>
          <w:rtl/>
        </w:rPr>
        <w:t xml:space="preserve"> ماده </w:t>
      </w:r>
      <w:r w:rsidR="00582D46">
        <w:rPr>
          <w:rtl/>
        </w:rPr>
        <w:t>۱۴۴</w:t>
      </w:r>
      <w:r>
        <w:rPr>
          <w:rFonts w:hint="cs"/>
          <w:rtl/>
        </w:rPr>
        <w:t xml:space="preserve"> قانون امور گمرکی</w:t>
      </w:r>
      <w:ins w:id="2062"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2063" w:author="Windows User" w:date="2021-08-15T23:12:00Z">
        <w:r w:rsidR="004332D5">
          <w:instrText xml:space="preserve">" </w:instrText>
        </w:r>
        <w:r w:rsidR="004332D5">
          <w:rPr>
            <w:rtl/>
          </w:rPr>
          <w:fldChar w:fldCharType="end"/>
        </w:r>
      </w:ins>
      <w:r>
        <w:rPr>
          <w:rFonts w:hint="cs"/>
          <w:rtl/>
        </w:rPr>
        <w:t>:</w:t>
      </w:r>
      <w:r w:rsidR="00070AEA">
        <w:rPr>
          <w:rtl/>
        </w:rPr>
        <w:t xml:space="preserve"> </w:t>
      </w:r>
      <w:r w:rsidRPr="00161365">
        <w:rPr>
          <w:rtl/>
        </w:rPr>
        <w:t xml:space="preserve">اختلافات اشخاص با </w:t>
      </w:r>
      <w:r w:rsidR="00CE5159">
        <w:rPr>
          <w:rtl/>
        </w:rPr>
        <w:t>گمرک‌ها</w:t>
      </w:r>
      <w:r w:rsidRPr="00161365">
        <w:rPr>
          <w:rtl/>
        </w:rPr>
        <w:t xml:space="preserve"> به درخواست مؤد</w:t>
      </w:r>
      <w:r w:rsidRPr="00161365">
        <w:rPr>
          <w:rFonts w:hint="cs"/>
          <w:rtl/>
        </w:rPr>
        <w:t>ی</w:t>
      </w:r>
      <w:r w:rsidRPr="00161365">
        <w:rPr>
          <w:rtl/>
        </w:rPr>
        <w:t xml:space="preserve"> ابتدا در واحدها</w:t>
      </w:r>
      <w:r w:rsidRPr="00161365">
        <w:rPr>
          <w:rFonts w:hint="cs"/>
          <w:rtl/>
        </w:rPr>
        <w:t>ی</w:t>
      </w:r>
      <w:r w:rsidRPr="00161365">
        <w:rPr>
          <w:rtl/>
        </w:rPr>
        <w:t xml:space="preserve"> ستاد</w:t>
      </w:r>
      <w:r w:rsidRPr="00161365">
        <w:rPr>
          <w:rFonts w:hint="cs"/>
          <w:rtl/>
        </w:rPr>
        <w:t>ی</w:t>
      </w:r>
      <w:r w:rsidRPr="00161365">
        <w:rPr>
          <w:rtl/>
        </w:rPr>
        <w:t xml:space="preserve"> گمرک</w:t>
      </w:r>
      <w:ins w:id="206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065" w:author="Windows User" w:date="2021-08-15T23:10:00Z">
        <w:r w:rsidR="004332D5">
          <w:instrText xml:space="preserve">" </w:instrText>
        </w:r>
        <w:r w:rsidR="004332D5">
          <w:rPr>
            <w:rtl/>
          </w:rPr>
          <w:fldChar w:fldCharType="end"/>
        </w:r>
      </w:ins>
      <w:r w:rsidRPr="00161365">
        <w:rPr>
          <w:rtl/>
        </w:rPr>
        <w:t xml:space="preserve"> ا</w:t>
      </w:r>
      <w:r w:rsidRPr="00161365">
        <w:rPr>
          <w:rFonts w:hint="cs"/>
          <w:rtl/>
        </w:rPr>
        <w:t>ی</w:t>
      </w:r>
      <w:r w:rsidRPr="00161365">
        <w:rPr>
          <w:rFonts w:hint="eastAsia"/>
          <w:rtl/>
        </w:rPr>
        <w:t>ران</w:t>
      </w:r>
      <w:r w:rsidRPr="00161365">
        <w:rPr>
          <w:rtl/>
        </w:rPr>
        <w:t xml:space="preserve"> مورد اظهارنظر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161365">
        <w:rPr>
          <w:rtl/>
        </w:rPr>
        <w:t xml:space="preserve"> و </w:t>
      </w:r>
      <w:r w:rsidR="00CE5159">
        <w:rPr>
          <w:rtl/>
        </w:rPr>
        <w:t>درصورتی‌که</w:t>
      </w:r>
      <w:r w:rsidRPr="00161365">
        <w:rPr>
          <w:rtl/>
        </w:rPr>
        <w:t xml:space="preserve"> مؤد</w:t>
      </w:r>
      <w:r w:rsidRPr="00161365">
        <w:rPr>
          <w:rFonts w:hint="cs"/>
          <w:rtl/>
        </w:rPr>
        <w:t>ی</w:t>
      </w:r>
      <w:r w:rsidRPr="00161365">
        <w:rPr>
          <w:rtl/>
        </w:rPr>
        <w:t xml:space="preserve"> به اعتراض خود باق</w:t>
      </w:r>
      <w:r w:rsidRPr="00161365">
        <w:rPr>
          <w:rFonts w:hint="cs"/>
          <w:rtl/>
        </w:rPr>
        <w:t>ی</w:t>
      </w:r>
      <w:r w:rsidRPr="00161365">
        <w:rPr>
          <w:rtl/>
        </w:rPr>
        <w:t xml:space="preserve"> باشد پرونده از طرف </w:t>
      </w:r>
      <w:r w:rsidR="00CE5159">
        <w:rPr>
          <w:rtl/>
        </w:rPr>
        <w:t>رئیس‌کل</w:t>
      </w:r>
      <w:r w:rsidRPr="00161365">
        <w:rPr>
          <w:rtl/>
        </w:rPr>
        <w:t xml:space="preserve"> گمرک ا</w:t>
      </w:r>
      <w:r w:rsidRPr="00161365">
        <w:rPr>
          <w:rFonts w:hint="cs"/>
          <w:rtl/>
        </w:rPr>
        <w:t>ی</w:t>
      </w:r>
      <w:r w:rsidRPr="00161365">
        <w:rPr>
          <w:rFonts w:hint="eastAsia"/>
          <w:rtl/>
        </w:rPr>
        <w:t>ران</w:t>
      </w:r>
      <w:r w:rsidRPr="00161365">
        <w:rPr>
          <w:rtl/>
        </w:rPr>
        <w:t xml:space="preserve"> و </w:t>
      </w:r>
      <w:r w:rsidRPr="00161365">
        <w:rPr>
          <w:rFonts w:hint="cs"/>
          <w:rtl/>
        </w:rPr>
        <w:t>ی</w:t>
      </w:r>
      <w:r w:rsidRPr="00161365">
        <w:rPr>
          <w:rFonts w:hint="eastAsia"/>
          <w:rtl/>
        </w:rPr>
        <w:t>ا</w:t>
      </w:r>
      <w:r w:rsidRPr="00161365">
        <w:rPr>
          <w:rtl/>
        </w:rPr>
        <w:t xml:space="preserve"> شخص</w:t>
      </w:r>
      <w:r w:rsidRPr="00161365">
        <w:rPr>
          <w:rFonts w:hint="cs"/>
          <w:rtl/>
        </w:rPr>
        <w:t>ی</w:t>
      </w:r>
      <w:r w:rsidRPr="00161365">
        <w:rPr>
          <w:rtl/>
        </w:rPr>
        <w:t xml:space="preserve"> که </w:t>
      </w:r>
      <w:r w:rsidR="00CE5159">
        <w:rPr>
          <w:rtl/>
        </w:rPr>
        <w:t>به‌حکم</w:t>
      </w:r>
      <w:r w:rsidRPr="00161365">
        <w:rPr>
          <w:rtl/>
        </w:rPr>
        <w:t xml:space="preserve"> و</w:t>
      </w:r>
      <w:r w:rsidRPr="00161365">
        <w:rPr>
          <w:rFonts w:hint="cs"/>
          <w:rtl/>
        </w:rPr>
        <w:t>ی</w:t>
      </w:r>
      <w:r w:rsidRPr="00161365">
        <w:rPr>
          <w:rtl/>
        </w:rPr>
        <w:t xml:space="preserve"> </w:t>
      </w:r>
      <w:r w:rsidR="00071C7F">
        <w:rPr>
          <w:rtl/>
        </w:rPr>
        <w:t>به‌طور</w:t>
      </w:r>
      <w:r w:rsidRPr="00161365">
        <w:rPr>
          <w:rtl/>
        </w:rPr>
        <w:t xml:space="preserve"> کتب</w:t>
      </w:r>
      <w:r w:rsidRPr="00161365">
        <w:rPr>
          <w:rFonts w:hint="cs"/>
          <w:rtl/>
        </w:rPr>
        <w:t>ی</w:t>
      </w:r>
      <w:r w:rsidRPr="00161365">
        <w:rPr>
          <w:rtl/>
        </w:rPr>
        <w:t xml:space="preserve"> تع</w:t>
      </w:r>
      <w:r w:rsidRPr="00161365">
        <w:rPr>
          <w:rFonts w:hint="cs"/>
          <w:rtl/>
        </w:rPr>
        <w:t>یی</w:t>
      </w:r>
      <w:r w:rsidRPr="00161365">
        <w:rPr>
          <w:rFonts w:hint="eastAsia"/>
          <w:rtl/>
        </w:rPr>
        <w:t>ن</w:t>
      </w:r>
      <w:r w:rsidRPr="00161365">
        <w:rPr>
          <w:rtl/>
        </w:rPr>
        <w:t xml:space="preserve"> </w:t>
      </w:r>
      <w:r w:rsidR="001E37D6">
        <w:rPr>
          <w:rtl/>
        </w:rPr>
        <w:t>م</w:t>
      </w:r>
      <w:r w:rsidR="001E37D6">
        <w:rPr>
          <w:rFonts w:hint="cs"/>
          <w:rtl/>
        </w:rPr>
        <w:t>ی‌</w:t>
      </w:r>
      <w:r w:rsidR="001E37D6">
        <w:rPr>
          <w:rFonts w:hint="eastAsia"/>
          <w:rtl/>
        </w:rPr>
        <w:t>گردد</w:t>
      </w:r>
      <w:r w:rsidRPr="00161365">
        <w:rPr>
          <w:rtl/>
        </w:rPr>
        <w:t xml:space="preserve"> به کم</w:t>
      </w:r>
      <w:r w:rsidRPr="00161365">
        <w:rPr>
          <w:rFonts w:hint="cs"/>
          <w:rtl/>
        </w:rPr>
        <w:t>ی</w:t>
      </w:r>
      <w:r w:rsidRPr="00161365">
        <w:rPr>
          <w:rFonts w:hint="eastAsia"/>
          <w:rtl/>
        </w:rPr>
        <w:t>س</w:t>
      </w:r>
      <w:r w:rsidRPr="00161365">
        <w:rPr>
          <w:rFonts w:hint="cs"/>
          <w:rtl/>
        </w:rPr>
        <w:t>ی</w:t>
      </w:r>
      <w:r w:rsidRPr="00161365">
        <w:rPr>
          <w:rFonts w:hint="eastAsia"/>
          <w:rtl/>
        </w:rPr>
        <w:t>ون</w:t>
      </w:r>
      <w:r w:rsidRPr="00161365">
        <w:rPr>
          <w:rtl/>
        </w:rPr>
        <w:t xml:space="preserve"> رس</w:t>
      </w:r>
      <w:r w:rsidRPr="00161365">
        <w:rPr>
          <w:rFonts w:hint="cs"/>
          <w:rtl/>
        </w:rPr>
        <w:t>ی</w:t>
      </w:r>
      <w:r w:rsidRPr="00161365">
        <w:rPr>
          <w:rFonts w:hint="eastAsia"/>
          <w:rtl/>
        </w:rPr>
        <w:t>دگ</w:t>
      </w:r>
      <w:r w:rsidRPr="00161365">
        <w:rPr>
          <w:rFonts w:hint="cs"/>
          <w:rtl/>
        </w:rPr>
        <w:t>ی</w:t>
      </w:r>
      <w:r w:rsidRPr="00161365">
        <w:rPr>
          <w:rtl/>
        </w:rPr>
        <w:t xml:space="preserve"> به اختلافات گمرک</w:t>
      </w:r>
      <w:r w:rsidRPr="00161365">
        <w:rPr>
          <w:rFonts w:hint="cs"/>
          <w:rtl/>
        </w:rPr>
        <w:t>ی</w:t>
      </w:r>
      <w:ins w:id="2066" w:author="Windows User" w:date="2021-08-15T23:24:00Z">
        <w:r w:rsidR="00250A47">
          <w:rPr>
            <w:rtl/>
          </w:rPr>
          <w:fldChar w:fldCharType="begin"/>
        </w:r>
        <w:r w:rsidR="00250A47">
          <w:instrText xml:space="preserve"> XE "</w:instrText>
        </w:r>
      </w:ins>
      <w:r w:rsidR="00250A47" w:rsidRPr="00451F8E">
        <w:rPr>
          <w:rtl/>
        </w:rPr>
        <w:instrText>کم</w:instrText>
      </w:r>
      <w:r w:rsidR="00250A47" w:rsidRPr="00671D8C">
        <w:rPr>
          <w:rFonts w:hint="cs"/>
          <w:rtl/>
        </w:rPr>
        <w:instrText>ی</w:instrText>
      </w:r>
      <w:r w:rsidR="00250A47" w:rsidRPr="00671D8C">
        <w:rPr>
          <w:rFonts w:hint="eastAsia"/>
          <w:rtl/>
        </w:rPr>
        <w:instrText>س</w:instrText>
      </w:r>
      <w:r w:rsidR="00250A47" w:rsidRPr="00671D8C">
        <w:rPr>
          <w:rFonts w:hint="cs"/>
          <w:rtl/>
        </w:rPr>
        <w:instrText>ی</w:instrText>
      </w:r>
      <w:r w:rsidR="00250A47" w:rsidRPr="00671D8C">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2067" w:author="Windows User" w:date="2021-08-15T23:24:00Z">
        <w:r w:rsidR="00250A47">
          <w:instrText xml:space="preserve">" </w:instrText>
        </w:r>
        <w:r w:rsidR="00250A47">
          <w:rPr>
            <w:rtl/>
          </w:rPr>
          <w:fldChar w:fldCharType="end"/>
        </w:r>
      </w:ins>
      <w:r w:rsidRPr="00161365">
        <w:rPr>
          <w:rtl/>
        </w:rPr>
        <w:t xml:space="preserve"> احاله </w:t>
      </w:r>
      <w:r w:rsidR="001E37D6">
        <w:rPr>
          <w:rtl/>
        </w:rPr>
        <w:t>م</w:t>
      </w:r>
      <w:r w:rsidR="001E37D6">
        <w:rPr>
          <w:rFonts w:hint="cs"/>
          <w:rtl/>
        </w:rPr>
        <w:t>ی‌</w:t>
      </w:r>
      <w:r w:rsidR="001E37D6">
        <w:rPr>
          <w:rFonts w:hint="eastAsia"/>
          <w:rtl/>
        </w:rPr>
        <w:t>شود</w:t>
      </w:r>
      <w:r w:rsidRPr="00161365">
        <w:rPr>
          <w:rtl/>
        </w:rPr>
        <w:t>. برا</w:t>
      </w:r>
      <w:r w:rsidRPr="00161365">
        <w:rPr>
          <w:rFonts w:hint="cs"/>
          <w:rtl/>
        </w:rPr>
        <w:t>ی</w:t>
      </w:r>
      <w:r w:rsidRPr="00161365">
        <w:rPr>
          <w:rtl/>
        </w:rPr>
        <w:t xml:space="preserve"> طرح اختلاف در کمـ</w:t>
      </w:r>
      <w:r w:rsidRPr="00161365">
        <w:rPr>
          <w:rFonts w:hint="cs"/>
          <w:rtl/>
        </w:rPr>
        <w:t>ی</w:t>
      </w:r>
      <w:r w:rsidRPr="00161365">
        <w:rPr>
          <w:rFonts w:hint="eastAsia"/>
          <w:rtl/>
        </w:rPr>
        <w:t>س</w:t>
      </w:r>
      <w:r w:rsidRPr="00161365">
        <w:rPr>
          <w:rFonts w:hint="cs"/>
          <w:rtl/>
        </w:rPr>
        <w:t>ی</w:t>
      </w:r>
      <w:r w:rsidRPr="00161365">
        <w:rPr>
          <w:rFonts w:hint="eastAsia"/>
          <w:rtl/>
        </w:rPr>
        <w:t>ون</w:t>
      </w:r>
      <w:r w:rsidRPr="00161365">
        <w:rPr>
          <w:rtl/>
        </w:rPr>
        <w:t xml:space="preserve"> مذکور صاحب کالا</w:t>
      </w:r>
      <w:ins w:id="2068"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069" w:author="Windows User" w:date="2021-08-15T23:19:00Z">
        <w:r w:rsidR="00250A47">
          <w:instrText xml:space="preserve">" </w:instrText>
        </w:r>
        <w:r w:rsidR="00250A47">
          <w:rPr>
            <w:rtl/>
          </w:rPr>
          <w:fldChar w:fldCharType="end"/>
        </w:r>
      </w:ins>
      <w:r w:rsidRPr="00161365">
        <w:rPr>
          <w:rtl/>
        </w:rPr>
        <w:t xml:space="preserve"> با</w:t>
      </w:r>
      <w:r w:rsidRPr="00161365">
        <w:rPr>
          <w:rFonts w:hint="cs"/>
          <w:rtl/>
        </w:rPr>
        <w:t>ی</w:t>
      </w:r>
      <w:r w:rsidRPr="00161365">
        <w:rPr>
          <w:rFonts w:hint="eastAsia"/>
          <w:rtl/>
        </w:rPr>
        <w:t>د</w:t>
      </w:r>
      <w:r w:rsidRPr="00161365">
        <w:rPr>
          <w:rtl/>
        </w:rPr>
        <w:t xml:space="preserve"> معادل ن</w:t>
      </w:r>
      <w:r w:rsidRPr="00161365">
        <w:rPr>
          <w:rFonts w:hint="cs"/>
          <w:rtl/>
        </w:rPr>
        <w:t>ی</w:t>
      </w:r>
      <w:r w:rsidRPr="00161365">
        <w:rPr>
          <w:rFonts w:hint="eastAsia"/>
          <w:rtl/>
        </w:rPr>
        <w:t>م</w:t>
      </w:r>
      <w:r w:rsidR="00070AEA">
        <w:rPr>
          <w:rtl/>
        </w:rPr>
        <w:t xml:space="preserve"> </w:t>
      </w:r>
      <w:r w:rsidRPr="00161365">
        <w:rPr>
          <w:rtl/>
        </w:rPr>
        <w:t>درصد (</w:t>
      </w:r>
      <w:r w:rsidR="00582D46">
        <w:rPr>
          <w:rtl/>
        </w:rPr>
        <w:t>۵</w:t>
      </w:r>
      <w:r w:rsidRPr="00161365">
        <w:rPr>
          <w:rtl/>
        </w:rPr>
        <w:t>/</w:t>
      </w:r>
      <w:r w:rsidR="00582D46">
        <w:rPr>
          <w:rtl/>
        </w:rPr>
        <w:t>۰</w:t>
      </w:r>
      <w:r w:rsidRPr="00161365">
        <w:rPr>
          <w:rtl/>
        </w:rPr>
        <w:t xml:space="preserve">%) مبلغ مورد اختلاف را </w:t>
      </w:r>
      <w:r w:rsidR="00071C7F">
        <w:rPr>
          <w:rtl/>
        </w:rPr>
        <w:t>به‌عنوان</w:t>
      </w:r>
      <w:r w:rsidRPr="00161365">
        <w:rPr>
          <w:rtl/>
        </w:rPr>
        <w:t xml:space="preserve"> حق رس</w:t>
      </w:r>
      <w:r w:rsidRPr="00161365">
        <w:rPr>
          <w:rFonts w:hint="cs"/>
          <w:rtl/>
        </w:rPr>
        <w:t>ی</w:t>
      </w:r>
      <w:r w:rsidRPr="00161365">
        <w:rPr>
          <w:rFonts w:hint="eastAsia"/>
          <w:rtl/>
        </w:rPr>
        <w:t>دگ</w:t>
      </w:r>
      <w:r w:rsidRPr="00161365">
        <w:rPr>
          <w:rFonts w:hint="cs"/>
          <w:rtl/>
        </w:rPr>
        <w:t>ی</w:t>
      </w:r>
      <w:r w:rsidRPr="00161365">
        <w:rPr>
          <w:rtl/>
        </w:rPr>
        <w:t xml:space="preserve"> </w:t>
      </w:r>
      <w:r w:rsidR="00071C7F">
        <w:rPr>
          <w:rtl/>
        </w:rPr>
        <w:t>به‌صورت</w:t>
      </w:r>
      <w:r w:rsidRPr="00161365">
        <w:rPr>
          <w:rtl/>
        </w:rPr>
        <w:t xml:space="preserve"> سپرده پرداخت نما</w:t>
      </w:r>
      <w:r w:rsidRPr="00161365">
        <w:rPr>
          <w:rFonts w:hint="cs"/>
          <w:rtl/>
        </w:rPr>
        <w:t>ی</w:t>
      </w:r>
      <w:r w:rsidRPr="00161365">
        <w:rPr>
          <w:rFonts w:hint="eastAsia"/>
          <w:rtl/>
        </w:rPr>
        <w:t>د</w:t>
      </w:r>
      <w:r w:rsidRPr="00161365">
        <w:rPr>
          <w:rtl/>
        </w:rPr>
        <w:t>.</w:t>
      </w:r>
    </w:p>
    <w:p w:rsidR="003A0EEA" w:rsidRDefault="003A0EEA" w:rsidP="0033245D">
      <w:pPr>
        <w:pStyle w:val="ListParagraph"/>
        <w:numPr>
          <w:ilvl w:val="0"/>
          <w:numId w:val="70"/>
        </w:numPr>
        <w:spacing w:line="240" w:lineRule="auto"/>
        <w:jc w:val="both"/>
      </w:pPr>
      <w:r>
        <w:rPr>
          <w:rFonts w:hint="cs"/>
          <w:rtl/>
        </w:rPr>
        <w:t>اختلافات گمرکی (اضافه دریافتی ، کسر پرداختی) باید در مهلت قانونی مطالبه</w:t>
      </w:r>
      <w:ins w:id="2070" w:author="Windows User" w:date="2021-08-15T23:26:00Z">
        <w:r w:rsidR="00250A47">
          <w:rPr>
            <w:rtl/>
          </w:rPr>
          <w:fldChar w:fldCharType="begin"/>
        </w:r>
        <w:r w:rsidR="00250A47">
          <w:instrText xml:space="preserve"> XE "</w:instrText>
        </w:r>
      </w:ins>
      <w:r w:rsidR="00250A47" w:rsidRPr="00250A47">
        <w:rPr>
          <w:rtl/>
        </w:rPr>
        <w:instrText>مطالبه</w:instrText>
      </w:r>
      <w:ins w:id="2071" w:author="Windows User" w:date="2021-08-15T23:26:00Z">
        <w:r w:rsidR="00250A47">
          <w:instrText xml:space="preserve">" </w:instrText>
        </w:r>
        <w:r w:rsidR="00250A47">
          <w:rPr>
            <w:rtl/>
          </w:rPr>
          <w:fldChar w:fldCharType="end"/>
        </w:r>
      </w:ins>
      <w:r>
        <w:rPr>
          <w:rFonts w:hint="cs"/>
          <w:rtl/>
        </w:rPr>
        <w:t xml:space="preserve"> و یا درخواست گردد.</w:t>
      </w:r>
    </w:p>
    <w:p w:rsidR="003A0EEA" w:rsidRDefault="003A0EEA" w:rsidP="0033245D">
      <w:pPr>
        <w:pStyle w:val="ListParagraph"/>
        <w:numPr>
          <w:ilvl w:val="0"/>
          <w:numId w:val="70"/>
        </w:numPr>
        <w:spacing w:line="240" w:lineRule="auto"/>
        <w:jc w:val="both"/>
      </w:pPr>
      <w:r>
        <w:rPr>
          <w:rFonts w:hint="cs"/>
          <w:rtl/>
        </w:rPr>
        <w:t>برای مطالبه</w:t>
      </w:r>
      <w:ins w:id="2072" w:author="Windows User" w:date="2021-08-15T23:26:00Z">
        <w:r w:rsidR="00250A47">
          <w:rPr>
            <w:rtl/>
          </w:rPr>
          <w:fldChar w:fldCharType="begin"/>
        </w:r>
        <w:r w:rsidR="00250A47">
          <w:instrText xml:space="preserve"> XE "</w:instrText>
        </w:r>
      </w:ins>
      <w:r w:rsidR="00250A47" w:rsidRPr="00250A47">
        <w:rPr>
          <w:rtl/>
        </w:rPr>
        <w:instrText>مطالبه</w:instrText>
      </w:r>
      <w:ins w:id="2073" w:author="Windows User" w:date="2021-08-15T23:26:00Z">
        <w:r w:rsidR="00250A47">
          <w:instrText xml:space="preserve">" </w:instrText>
        </w:r>
        <w:r w:rsidR="00250A47">
          <w:rPr>
            <w:rtl/>
          </w:rPr>
          <w:fldChar w:fldCharType="end"/>
        </w:r>
      </w:ins>
      <w:r>
        <w:rPr>
          <w:rFonts w:hint="cs"/>
          <w:rtl/>
        </w:rPr>
        <w:t xml:space="preserve"> کسر پرداختی و یا درخواست اضافه پرداختی</w:t>
      </w:r>
      <w:ins w:id="2074"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2075" w:author="Windows User" w:date="2021-08-15T23:24:00Z">
        <w:r w:rsidR="00250A47">
          <w:instrText xml:space="preserve">" </w:instrText>
        </w:r>
        <w:r w:rsidR="00250A47">
          <w:rPr>
            <w:rtl/>
          </w:rPr>
          <w:fldChar w:fldCharType="end"/>
        </w:r>
      </w:ins>
      <w:r>
        <w:rPr>
          <w:rFonts w:hint="cs"/>
          <w:rtl/>
        </w:rPr>
        <w:t xml:space="preserve"> باید ترتیبات قانونی رعایت شود.</w:t>
      </w:r>
    </w:p>
    <w:p w:rsidR="003A0EEA" w:rsidRPr="00145E67" w:rsidRDefault="003A0EEA" w:rsidP="001E648E">
      <w:pPr>
        <w:spacing w:line="240" w:lineRule="auto"/>
        <w:ind w:left="360"/>
        <w:jc w:val="both"/>
        <w:rPr>
          <w:rtl/>
        </w:rPr>
      </w:pPr>
    </w:p>
    <w:p w:rsidR="004A5B8F" w:rsidRDefault="004A5B8F" w:rsidP="001E648E">
      <w:pPr>
        <w:pStyle w:val="Heading2"/>
        <w:jc w:val="both"/>
        <w:rPr>
          <w:rtl/>
        </w:rPr>
      </w:pPr>
      <w:bookmarkStart w:id="2076" w:name="_Toc55576831"/>
      <w:r>
        <w:rPr>
          <w:rFonts w:hint="cs"/>
          <w:rtl/>
        </w:rPr>
        <w:t>تخلف گمرکی</w:t>
      </w:r>
      <w:r w:rsidR="005E6A17">
        <w:rPr>
          <w:rFonts w:hint="cs"/>
          <w:rtl/>
        </w:rPr>
        <w:t>:</w:t>
      </w:r>
      <w:bookmarkEnd w:id="2076"/>
    </w:p>
    <w:p w:rsidR="005E6A17" w:rsidRDefault="005E6A17" w:rsidP="001E648E">
      <w:pPr>
        <w:spacing w:line="240" w:lineRule="auto"/>
        <w:jc w:val="both"/>
        <w:rPr>
          <w:rtl/>
        </w:rPr>
      </w:pPr>
      <w:r>
        <w:rPr>
          <w:rtl/>
        </w:rPr>
        <w:t>مترادف تخلف: تجاوز، تخط</w:t>
      </w:r>
      <w:r>
        <w:rPr>
          <w:rFonts w:hint="cs"/>
          <w:rtl/>
        </w:rPr>
        <w:t>ی</w:t>
      </w:r>
      <w:r>
        <w:rPr>
          <w:rFonts w:hint="eastAsia"/>
          <w:rtl/>
        </w:rPr>
        <w:t>،</w:t>
      </w:r>
      <w:r>
        <w:rPr>
          <w:rtl/>
        </w:rPr>
        <w:t xml:space="preserve"> تمرد، اشتباه، خلاف، رو</w:t>
      </w:r>
      <w:r>
        <w:rPr>
          <w:rFonts w:hint="cs"/>
          <w:rtl/>
        </w:rPr>
        <w:t>ی</w:t>
      </w:r>
      <w:r>
        <w:rPr>
          <w:rFonts w:hint="eastAsia"/>
          <w:rtl/>
        </w:rPr>
        <w:t>گردان</w:t>
      </w:r>
      <w:r>
        <w:rPr>
          <w:rFonts w:hint="cs"/>
          <w:rtl/>
        </w:rPr>
        <w:t>ی</w:t>
      </w:r>
      <w:r>
        <w:rPr>
          <w:rFonts w:hint="eastAsia"/>
          <w:rtl/>
        </w:rPr>
        <w:t>،</w:t>
      </w:r>
      <w:r>
        <w:rPr>
          <w:rtl/>
        </w:rPr>
        <w:t xml:space="preserve"> سرپ</w:t>
      </w:r>
      <w:r>
        <w:rPr>
          <w:rFonts w:hint="cs"/>
          <w:rtl/>
        </w:rPr>
        <w:t>ی</w:t>
      </w:r>
      <w:r>
        <w:rPr>
          <w:rFonts w:hint="eastAsia"/>
          <w:rtl/>
        </w:rPr>
        <w:t>چ</w:t>
      </w:r>
      <w:r>
        <w:rPr>
          <w:rFonts w:hint="cs"/>
          <w:rtl/>
        </w:rPr>
        <w:t>ی</w:t>
      </w:r>
      <w:r>
        <w:rPr>
          <w:rFonts w:hint="eastAsia"/>
          <w:rtl/>
        </w:rPr>
        <w:t>،</w:t>
      </w:r>
      <w:r>
        <w:rPr>
          <w:rtl/>
        </w:rPr>
        <w:t xml:space="preserve"> قصور، سرپ</w:t>
      </w:r>
      <w:r>
        <w:rPr>
          <w:rFonts w:hint="cs"/>
          <w:rtl/>
        </w:rPr>
        <w:t>ی</w:t>
      </w:r>
      <w:r>
        <w:rPr>
          <w:rFonts w:hint="eastAsia"/>
          <w:rtl/>
        </w:rPr>
        <w:t>چ</w:t>
      </w:r>
      <w:r>
        <w:rPr>
          <w:rFonts w:hint="cs"/>
          <w:rtl/>
        </w:rPr>
        <w:t>ی</w:t>
      </w:r>
      <w:r>
        <w:rPr>
          <w:rtl/>
        </w:rPr>
        <w:t xml:space="preserve"> کردن، خلاف جستن، </w:t>
      </w:r>
      <w:r w:rsidR="00CE5159">
        <w:rPr>
          <w:rtl/>
        </w:rPr>
        <w:t>پیمان‌شکنی</w:t>
      </w:r>
      <w:r>
        <w:rPr>
          <w:rFonts w:hint="eastAsia"/>
          <w:rtl/>
        </w:rPr>
        <w:t>،</w:t>
      </w:r>
      <w:r>
        <w:rPr>
          <w:rtl/>
        </w:rPr>
        <w:t xml:space="preserve"> خلف وعده، نقض عهد، </w:t>
      </w:r>
      <w:r w:rsidR="00CE5159">
        <w:rPr>
          <w:rtl/>
        </w:rPr>
        <w:t>خلاف‌کار</w:t>
      </w:r>
    </w:p>
    <w:p w:rsidR="005E6A17" w:rsidRDefault="005E6A17" w:rsidP="001E648E">
      <w:pPr>
        <w:spacing w:line="240" w:lineRule="auto"/>
        <w:jc w:val="both"/>
        <w:rPr>
          <w:rtl/>
        </w:rPr>
      </w:pPr>
      <w:r>
        <w:rPr>
          <w:rFonts w:hint="eastAsia"/>
          <w:rtl/>
        </w:rPr>
        <w:t>برابر</w:t>
      </w:r>
      <w:r>
        <w:rPr>
          <w:rtl/>
        </w:rPr>
        <w:t xml:space="preserve"> پارس</w:t>
      </w:r>
      <w:r>
        <w:rPr>
          <w:rFonts w:hint="cs"/>
          <w:rtl/>
        </w:rPr>
        <w:t>ی</w:t>
      </w:r>
      <w:r>
        <w:rPr>
          <w:rtl/>
        </w:rPr>
        <w:t>: سرپ</w:t>
      </w:r>
      <w:r>
        <w:rPr>
          <w:rFonts w:hint="cs"/>
          <w:rtl/>
        </w:rPr>
        <w:t>ی</w:t>
      </w:r>
      <w:r>
        <w:rPr>
          <w:rFonts w:hint="eastAsia"/>
          <w:rtl/>
        </w:rPr>
        <w:t>چ</w:t>
      </w:r>
      <w:r>
        <w:rPr>
          <w:rFonts w:hint="cs"/>
          <w:rtl/>
        </w:rPr>
        <w:t>ی</w:t>
      </w:r>
      <w:r>
        <w:rPr>
          <w:rFonts w:hint="eastAsia"/>
          <w:rtl/>
        </w:rPr>
        <w:t>،</w:t>
      </w:r>
      <w:r>
        <w:rPr>
          <w:rtl/>
        </w:rPr>
        <w:t xml:space="preserve"> نافرمان</w:t>
      </w:r>
      <w:r>
        <w:rPr>
          <w:rFonts w:hint="cs"/>
          <w:rtl/>
        </w:rPr>
        <w:t>ی</w:t>
      </w:r>
      <w:r>
        <w:rPr>
          <w:rFonts w:hint="eastAsia"/>
          <w:rtl/>
        </w:rPr>
        <w:t>،</w:t>
      </w:r>
      <w:r>
        <w:rPr>
          <w:rtl/>
        </w:rPr>
        <w:t xml:space="preserve"> رو</w:t>
      </w:r>
      <w:r>
        <w:rPr>
          <w:rFonts w:hint="cs"/>
          <w:rtl/>
        </w:rPr>
        <w:t>ی</w:t>
      </w:r>
      <w:r>
        <w:rPr>
          <w:rFonts w:hint="eastAsia"/>
          <w:rtl/>
        </w:rPr>
        <w:t>گردان</w:t>
      </w:r>
      <w:r>
        <w:rPr>
          <w:rFonts w:hint="cs"/>
          <w:rtl/>
        </w:rPr>
        <w:t>ی</w:t>
      </w:r>
    </w:p>
    <w:p w:rsidR="007A14A9" w:rsidRDefault="007A14A9" w:rsidP="001E648E">
      <w:pPr>
        <w:spacing w:line="240" w:lineRule="auto"/>
        <w:jc w:val="both"/>
        <w:rPr>
          <w:rtl/>
        </w:rPr>
      </w:pPr>
      <w:r>
        <w:rPr>
          <w:rFonts w:hint="cs"/>
          <w:rtl/>
        </w:rPr>
        <w:t>از نگاه سازمان</w:t>
      </w:r>
      <w:ins w:id="2077"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2078" w:author="Windows User" w:date="2021-08-15T23:06:00Z">
        <w:r w:rsidR="004332D5">
          <w:instrText xml:space="preserve">" </w:instrText>
        </w:r>
        <w:r w:rsidR="004332D5">
          <w:rPr>
            <w:rtl/>
          </w:rPr>
          <w:fldChar w:fldCharType="end"/>
        </w:r>
      </w:ins>
      <w:r>
        <w:rPr>
          <w:rFonts w:hint="cs"/>
          <w:rtl/>
        </w:rPr>
        <w:t xml:space="preserve"> جهانی گمرک</w:t>
      </w:r>
      <w:ins w:id="2079" w:author="Windows User" w:date="2021-08-15T23:09:00Z">
        <w:r w:rsidR="004332D5">
          <w:rPr>
            <w:rtl/>
          </w:rPr>
          <w:fldChar w:fldCharType="begin"/>
        </w:r>
        <w:r w:rsidR="004332D5">
          <w:instrText xml:space="preserve"> XE "</w:instrText>
        </w:r>
      </w:ins>
      <w:r w:rsidR="004332D5" w:rsidRPr="004332D5">
        <w:rPr>
          <w:rtl/>
        </w:rPr>
        <w:instrText>سازمان جهان</w:instrText>
      </w:r>
      <w:r w:rsidR="004332D5" w:rsidRPr="00250A47">
        <w:rPr>
          <w:rFonts w:hint="cs"/>
          <w:rtl/>
        </w:rPr>
        <w:instrText>ی</w:instrText>
      </w:r>
      <w:r w:rsidR="004332D5" w:rsidRPr="00451F8E">
        <w:rPr>
          <w:rtl/>
        </w:rPr>
        <w:instrText xml:space="preserve"> گمرک</w:instrText>
      </w:r>
      <w:ins w:id="2080" w:author="Windows User" w:date="2021-08-15T23:09:00Z">
        <w:r w:rsidR="004332D5">
          <w:instrText xml:space="preserve">" </w:instrText>
        </w:r>
        <w:r w:rsidR="004332D5">
          <w:rPr>
            <w:rtl/>
          </w:rPr>
          <w:fldChar w:fldCharType="end"/>
        </w:r>
      </w:ins>
      <w:r>
        <w:rPr>
          <w:rFonts w:hint="cs"/>
          <w:rtl/>
        </w:rPr>
        <w:t xml:space="preserve">، </w:t>
      </w:r>
      <w:r w:rsidR="00B93976">
        <w:rPr>
          <w:rFonts w:hint="cs"/>
          <w:rtl/>
        </w:rPr>
        <w:t>هرگونه</w:t>
      </w:r>
      <w:r>
        <w:rPr>
          <w:rFonts w:hint="cs"/>
          <w:rtl/>
        </w:rPr>
        <w:t xml:space="preserve"> نقص و یا مبادرت به نقض قوانین و مقررات</w:t>
      </w:r>
      <w:ins w:id="2081"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250A47">
        <w:rPr>
          <w:rFonts w:hint="cs"/>
          <w:rtl/>
        </w:rPr>
        <w:instrText>ی</w:instrText>
      </w:r>
      <w:r w:rsidR="004332D5" w:rsidRPr="00451F8E">
        <w:rPr>
          <w:rFonts w:hint="eastAsia"/>
          <w:rtl/>
        </w:rPr>
        <w:instrText>ن</w:instrText>
      </w:r>
      <w:r w:rsidR="004332D5" w:rsidRPr="0065349B">
        <w:rPr>
          <w:rtl/>
        </w:rPr>
        <w:instrText xml:space="preserve"> و مقررات</w:instrText>
      </w:r>
      <w:ins w:id="2082" w:author="Windows User" w:date="2021-08-15T23:08:00Z">
        <w:r w:rsidR="004332D5">
          <w:instrText xml:space="preserve">" </w:instrText>
        </w:r>
        <w:r w:rsidR="004332D5">
          <w:rPr>
            <w:rtl/>
          </w:rPr>
          <w:fldChar w:fldCharType="end"/>
        </w:r>
      </w:ins>
      <w:r>
        <w:rPr>
          <w:rFonts w:hint="cs"/>
          <w:rtl/>
        </w:rPr>
        <w:t xml:space="preserve"> گمرکی</w:t>
      </w:r>
      <w:ins w:id="2083" w:author="Windows User" w:date="2021-08-15T23:12:00Z">
        <w:r w:rsidR="004332D5">
          <w:rPr>
            <w:rtl/>
          </w:rPr>
          <w:fldChar w:fldCharType="begin"/>
        </w:r>
        <w:r w:rsidR="004332D5">
          <w:instrText xml:space="preserve"> XE "</w:instrText>
        </w:r>
      </w:ins>
      <w:r w:rsidR="004332D5" w:rsidRPr="004332D5">
        <w:rPr>
          <w:i/>
          <w:iCs/>
          <w:sz w:val="24"/>
          <w:szCs w:val="24"/>
          <w:rtl/>
        </w:rPr>
        <w:instrText>مقررات گمرکی</w:instrText>
      </w:r>
      <w:ins w:id="2084" w:author="Windows User" w:date="2021-08-15T23:12:00Z">
        <w:r w:rsidR="004332D5">
          <w:instrText xml:space="preserve">" </w:instrText>
        </w:r>
        <w:r w:rsidR="004332D5">
          <w:rPr>
            <w:rtl/>
          </w:rPr>
          <w:fldChar w:fldCharType="end"/>
        </w:r>
      </w:ins>
      <w:r>
        <w:rPr>
          <w:rFonts w:hint="cs"/>
          <w:rtl/>
        </w:rPr>
        <w:t xml:space="preserve">، تخلف گمرکی نامیده </w:t>
      </w:r>
      <w:r w:rsidR="001E37D6">
        <w:rPr>
          <w:rtl/>
        </w:rPr>
        <w:t>م</w:t>
      </w:r>
      <w:r w:rsidR="001E37D6">
        <w:rPr>
          <w:rFonts w:hint="cs"/>
          <w:rtl/>
        </w:rPr>
        <w:t>ی‌</w:t>
      </w:r>
      <w:r w:rsidR="001E37D6">
        <w:rPr>
          <w:rFonts w:hint="eastAsia"/>
          <w:rtl/>
        </w:rPr>
        <w:t>شود</w:t>
      </w:r>
      <w:r>
        <w:rPr>
          <w:rFonts w:hint="cs"/>
          <w:rtl/>
        </w:rPr>
        <w:t>.</w:t>
      </w:r>
    </w:p>
    <w:p w:rsidR="005B1B89" w:rsidRDefault="004259F6" w:rsidP="001E648E">
      <w:pPr>
        <w:spacing w:line="240" w:lineRule="auto"/>
        <w:jc w:val="both"/>
        <w:rPr>
          <w:rtl/>
        </w:rPr>
      </w:pPr>
      <w:r>
        <w:rPr>
          <w:rFonts w:hint="cs"/>
          <w:rtl/>
        </w:rPr>
        <w:t>تخلف گمرکی نیز با کلماتی مانند قاچاق و تقصیر آمده همراه است</w:t>
      </w:r>
      <w:r w:rsidR="00070AEA">
        <w:rPr>
          <w:rtl/>
        </w:rPr>
        <w:t>؛ و</w:t>
      </w:r>
      <w:r>
        <w:rPr>
          <w:rFonts w:hint="cs"/>
          <w:rtl/>
        </w:rPr>
        <w:t xml:space="preserve"> منظور تخطی و سرپیچی از و قصور از قوانین و مقررات</w:t>
      </w:r>
      <w:ins w:id="2085"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250A47">
        <w:rPr>
          <w:rFonts w:hint="cs"/>
          <w:rtl/>
        </w:rPr>
        <w:instrText>ی</w:instrText>
      </w:r>
      <w:r w:rsidR="004332D5" w:rsidRPr="00451F8E">
        <w:rPr>
          <w:rFonts w:hint="eastAsia"/>
          <w:rtl/>
        </w:rPr>
        <w:instrText>ن</w:instrText>
      </w:r>
      <w:r w:rsidR="004332D5" w:rsidRPr="0065349B">
        <w:rPr>
          <w:rtl/>
        </w:rPr>
        <w:instrText xml:space="preserve"> و مقررات</w:instrText>
      </w:r>
      <w:ins w:id="2086" w:author="Windows User" w:date="2021-08-15T23:08:00Z">
        <w:r w:rsidR="004332D5">
          <w:instrText xml:space="preserve">" </w:instrText>
        </w:r>
        <w:r w:rsidR="004332D5">
          <w:rPr>
            <w:rtl/>
          </w:rPr>
          <w:fldChar w:fldCharType="end"/>
        </w:r>
      </w:ins>
      <w:r>
        <w:rPr>
          <w:rFonts w:hint="cs"/>
          <w:rtl/>
        </w:rPr>
        <w:t xml:space="preserve"> گمرکی</w:t>
      </w:r>
      <w:ins w:id="2087" w:author="Windows User" w:date="2021-08-15T23:12:00Z">
        <w:r w:rsidR="004332D5">
          <w:rPr>
            <w:rtl/>
          </w:rPr>
          <w:fldChar w:fldCharType="begin"/>
        </w:r>
        <w:r w:rsidR="004332D5">
          <w:instrText xml:space="preserve"> XE "</w:instrText>
        </w:r>
      </w:ins>
      <w:r w:rsidR="004332D5" w:rsidRPr="004332D5">
        <w:rPr>
          <w:i/>
          <w:iCs/>
          <w:sz w:val="24"/>
          <w:szCs w:val="24"/>
          <w:rtl/>
        </w:rPr>
        <w:instrText>مقررات گمرکی</w:instrText>
      </w:r>
      <w:ins w:id="2088" w:author="Windows User" w:date="2021-08-15T23:12:00Z">
        <w:r w:rsidR="004332D5">
          <w:instrText xml:space="preserve">" </w:instrText>
        </w:r>
        <w:r w:rsidR="004332D5">
          <w:rPr>
            <w:rtl/>
          </w:rPr>
          <w:fldChar w:fldCharType="end"/>
        </w:r>
      </w:ins>
      <w:r>
        <w:rPr>
          <w:rFonts w:hint="cs"/>
          <w:rtl/>
        </w:rPr>
        <w:t xml:space="preserve"> </w:t>
      </w:r>
      <w:r w:rsidR="003C6CC9">
        <w:rPr>
          <w:rtl/>
        </w:rPr>
        <w:t>است</w:t>
      </w:r>
      <w:r w:rsidR="00FF1C16">
        <w:rPr>
          <w:rFonts w:hint="cs"/>
          <w:rtl/>
        </w:rPr>
        <w:t>. مجازا</w:t>
      </w:r>
      <w:r w:rsidR="00FF1C16">
        <w:rPr>
          <w:rFonts w:hint="eastAsia"/>
          <w:rtl/>
        </w:rPr>
        <w:t>ت</w:t>
      </w:r>
      <w:r w:rsidR="007A14A9">
        <w:rPr>
          <w:rFonts w:hint="cs"/>
          <w:rtl/>
        </w:rPr>
        <w:t xml:space="preserve"> </w:t>
      </w:r>
      <w:r w:rsidR="00B93976">
        <w:rPr>
          <w:rFonts w:hint="cs"/>
          <w:rtl/>
        </w:rPr>
        <w:t>قابل‌اعمال</w:t>
      </w:r>
      <w:r w:rsidR="007A14A9">
        <w:rPr>
          <w:rFonts w:hint="cs"/>
          <w:rtl/>
        </w:rPr>
        <w:t xml:space="preserve"> در خصوص تخلفات گمرکی جریمه و یا ضبط کالا است.</w:t>
      </w:r>
    </w:p>
    <w:p w:rsidR="00880197" w:rsidRPr="00EA5472" w:rsidRDefault="00880197" w:rsidP="001E648E">
      <w:pPr>
        <w:spacing w:line="240" w:lineRule="auto"/>
        <w:jc w:val="both"/>
        <w:rPr>
          <w:i/>
          <w:iCs/>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E42159" w:rsidRDefault="00E42159" w:rsidP="001E648E">
      <w:pPr>
        <w:spacing w:line="240" w:lineRule="auto"/>
        <w:jc w:val="both"/>
        <w:rPr>
          <w:rtl/>
        </w:rPr>
        <w:sectPr w:rsidR="00E42159" w:rsidSect="001D79C7">
          <w:headerReference w:type="default" r:id="rId15"/>
          <w:footnotePr>
            <w:numRestart w:val="eachPage"/>
          </w:footnotePr>
          <w:pgSz w:w="11906" w:h="16838"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bidi/>
          <w:rtlGutter/>
          <w:docGrid w:linePitch="360"/>
        </w:sect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880197" w:rsidRDefault="00880197" w:rsidP="001E648E">
      <w:pPr>
        <w:spacing w:line="240" w:lineRule="auto"/>
        <w:jc w:val="both"/>
        <w:rPr>
          <w:rtl/>
        </w:rPr>
      </w:pPr>
    </w:p>
    <w:p w:rsidR="00A74796" w:rsidRDefault="00A74796" w:rsidP="001E648E">
      <w:pPr>
        <w:spacing w:line="240" w:lineRule="auto"/>
        <w:jc w:val="both"/>
        <w:rPr>
          <w:rtl/>
        </w:rPr>
      </w:pPr>
    </w:p>
    <w:p w:rsidR="00B46F8D" w:rsidRDefault="00B46F8D" w:rsidP="001E648E">
      <w:pPr>
        <w:bidi w:val="0"/>
        <w:spacing w:line="240" w:lineRule="auto"/>
        <w:jc w:val="both"/>
      </w:pPr>
    </w:p>
    <w:p w:rsidR="00E42159" w:rsidRPr="00E42159" w:rsidRDefault="00E42159" w:rsidP="001E648E">
      <w:pPr>
        <w:spacing w:line="240" w:lineRule="auto"/>
        <w:jc w:val="both"/>
        <w:rPr>
          <w:rFonts w:cs="B Titr"/>
          <w:color w:val="0070C0"/>
          <w:sz w:val="96"/>
          <w:szCs w:val="160"/>
        </w:rPr>
      </w:pPr>
      <w:r w:rsidRPr="00E42159">
        <w:rPr>
          <w:rFonts w:cs="B Titr"/>
          <w:color w:val="0070C0"/>
          <w:sz w:val="96"/>
          <w:szCs w:val="160"/>
          <w:rtl/>
        </w:rPr>
        <w:t>فصل سوم</w:t>
      </w:r>
    </w:p>
    <w:p w:rsidR="00B46F8D" w:rsidRPr="00B8325A" w:rsidRDefault="00E42159" w:rsidP="001E648E">
      <w:pPr>
        <w:bidi w:val="0"/>
        <w:spacing w:line="240" w:lineRule="auto"/>
        <w:jc w:val="both"/>
        <w:rPr>
          <w:rFonts w:cs="B Titr"/>
          <w:color w:val="0070C0"/>
          <w:sz w:val="96"/>
          <w:szCs w:val="160"/>
        </w:rPr>
      </w:pPr>
      <w:r w:rsidRPr="00E42159">
        <w:rPr>
          <w:rFonts w:cs="B Titr"/>
          <w:color w:val="0070C0"/>
          <w:sz w:val="96"/>
          <w:szCs w:val="160"/>
          <w:rtl/>
        </w:rPr>
        <w:t>بازب</w:t>
      </w:r>
      <w:r w:rsidRPr="00E42159">
        <w:rPr>
          <w:rFonts w:cs="B Titr" w:hint="cs"/>
          <w:color w:val="0070C0"/>
          <w:sz w:val="96"/>
          <w:szCs w:val="160"/>
          <w:rtl/>
        </w:rPr>
        <w:t>ی</w:t>
      </w:r>
      <w:r w:rsidRPr="00E42159">
        <w:rPr>
          <w:rFonts w:cs="B Titr" w:hint="eastAsia"/>
          <w:color w:val="0070C0"/>
          <w:sz w:val="96"/>
          <w:szCs w:val="160"/>
          <w:rtl/>
        </w:rPr>
        <w:t>ن</w:t>
      </w:r>
      <w:r w:rsidRPr="00E42159">
        <w:rPr>
          <w:rFonts w:cs="B Titr" w:hint="cs"/>
          <w:color w:val="0070C0"/>
          <w:sz w:val="96"/>
          <w:szCs w:val="160"/>
          <w:rtl/>
        </w:rPr>
        <w:t>ی</w:t>
      </w:r>
      <w:ins w:id="2089" w:author="Windows User" w:date="2021-08-15T23:13:00Z">
        <w:r w:rsidR="004332D5">
          <w:rPr>
            <w:rFonts w:cs="B Titr"/>
            <w:color w:val="0070C0"/>
            <w:sz w:val="96"/>
            <w:szCs w:val="160"/>
            <w:rtl/>
          </w:rPr>
          <w:fldChar w:fldCharType="begin"/>
        </w:r>
        <w:r w:rsidR="004332D5">
          <w:instrText xml:space="preserve"> XE "</w:instrText>
        </w:r>
      </w:ins>
      <w:ins w:id="2090" w:author="Windows User" w:date="2021-08-09T18:04:00Z">
        <w:r w:rsidR="004332D5" w:rsidRPr="004332D5">
          <w:rPr>
            <w:rFonts w:hint="cs"/>
            <w:rtl/>
          </w:rPr>
          <w:instrText>بازبینی</w:instrText>
        </w:r>
      </w:ins>
      <w:ins w:id="2091" w:author="Windows User" w:date="2021-08-15T23:13:00Z">
        <w:r w:rsidR="004332D5">
          <w:instrText xml:space="preserve">" </w:instrText>
        </w:r>
        <w:r w:rsidR="004332D5">
          <w:rPr>
            <w:rFonts w:cs="B Titr"/>
            <w:color w:val="0070C0"/>
            <w:sz w:val="96"/>
            <w:szCs w:val="160"/>
            <w:rtl/>
          </w:rPr>
          <w:fldChar w:fldCharType="end"/>
        </w:r>
      </w:ins>
      <w:r w:rsidRPr="00E42159">
        <w:rPr>
          <w:rFonts w:cs="B Titr"/>
          <w:color w:val="0070C0"/>
          <w:sz w:val="96"/>
          <w:szCs w:val="160"/>
          <w:rtl/>
        </w:rPr>
        <w:t xml:space="preserve"> اسناد گمرک</w:t>
      </w:r>
      <w:r w:rsidRPr="00E42159">
        <w:rPr>
          <w:rFonts w:cs="B Titr" w:hint="cs"/>
          <w:color w:val="0070C0"/>
          <w:sz w:val="96"/>
          <w:szCs w:val="160"/>
          <w:rtl/>
        </w:rPr>
        <w:t>ی</w:t>
      </w:r>
      <w:r w:rsidRPr="00E42159">
        <w:rPr>
          <w:rFonts w:cs="B Titr"/>
          <w:color w:val="0070C0"/>
          <w:sz w:val="96"/>
          <w:szCs w:val="160"/>
        </w:rPr>
        <w:t xml:space="preserve"> </w:t>
      </w:r>
      <w:r w:rsidR="00B46F8D" w:rsidRPr="00B8325A">
        <w:rPr>
          <w:rFonts w:cs="B Titr"/>
          <w:color w:val="0070C0"/>
          <w:sz w:val="96"/>
          <w:szCs w:val="160"/>
        </w:rPr>
        <w:br w:type="page"/>
      </w:r>
    </w:p>
    <w:p w:rsidR="00B51867" w:rsidRPr="00502891" w:rsidRDefault="004A5B8F" w:rsidP="001E648E">
      <w:pPr>
        <w:pStyle w:val="Heading1"/>
        <w:spacing w:line="240" w:lineRule="auto"/>
        <w:jc w:val="both"/>
        <w:rPr>
          <w:rtl/>
        </w:rPr>
      </w:pPr>
      <w:bookmarkStart w:id="2092" w:name="_Toc55576832"/>
      <w:r>
        <w:rPr>
          <w:rFonts w:hint="cs"/>
          <w:rtl/>
        </w:rPr>
        <w:lastRenderedPageBreak/>
        <w:t xml:space="preserve">فصل </w:t>
      </w:r>
      <w:r w:rsidR="001D79C7">
        <w:rPr>
          <w:rFonts w:hint="cs"/>
          <w:rtl/>
        </w:rPr>
        <w:t>سوم</w:t>
      </w:r>
      <w:r>
        <w:rPr>
          <w:rFonts w:hint="cs"/>
          <w:rtl/>
        </w:rPr>
        <w:t>:</w:t>
      </w:r>
      <w:r w:rsidR="00070AEA">
        <w:rPr>
          <w:rtl/>
        </w:rPr>
        <w:t xml:space="preserve"> بازب</w:t>
      </w:r>
      <w:r w:rsidR="00070AEA">
        <w:rPr>
          <w:rFonts w:hint="cs"/>
          <w:rtl/>
        </w:rPr>
        <w:t>ی</w:t>
      </w:r>
      <w:r w:rsidR="00070AEA">
        <w:rPr>
          <w:rFonts w:hint="eastAsia"/>
          <w:rtl/>
        </w:rPr>
        <w:t>ن</w:t>
      </w:r>
      <w:r w:rsidR="00070AEA">
        <w:rPr>
          <w:rFonts w:hint="cs"/>
          <w:rtl/>
        </w:rPr>
        <w:t>ی</w:t>
      </w:r>
      <w:ins w:id="2093" w:author="Windows User" w:date="2021-08-15T23:13:00Z">
        <w:r w:rsidR="004332D5">
          <w:rPr>
            <w:rtl/>
          </w:rPr>
          <w:fldChar w:fldCharType="begin"/>
        </w:r>
        <w:r w:rsidR="004332D5">
          <w:instrText xml:space="preserve"> XE "</w:instrText>
        </w:r>
      </w:ins>
      <w:ins w:id="2094" w:author="Windows User" w:date="2021-08-09T18:04:00Z">
        <w:r w:rsidR="004332D5" w:rsidRPr="004332D5">
          <w:rPr>
            <w:rFonts w:hint="cs"/>
            <w:rtl/>
          </w:rPr>
          <w:instrText>بازبینی</w:instrText>
        </w:r>
      </w:ins>
      <w:ins w:id="2095" w:author="Windows User" w:date="2021-08-15T23:13:00Z">
        <w:r w:rsidR="004332D5">
          <w:instrText xml:space="preserve">" </w:instrText>
        </w:r>
        <w:r w:rsidR="004332D5">
          <w:rPr>
            <w:rtl/>
          </w:rPr>
          <w:fldChar w:fldCharType="end"/>
        </w:r>
      </w:ins>
      <w:r>
        <w:rPr>
          <w:rFonts w:hint="cs"/>
          <w:rtl/>
        </w:rPr>
        <w:t xml:space="preserve"> اسناد گمرکی</w:t>
      </w:r>
      <w:bookmarkEnd w:id="2092"/>
    </w:p>
    <w:p w:rsidR="00B51867" w:rsidRDefault="00B51867" w:rsidP="001E648E">
      <w:pPr>
        <w:pStyle w:val="Heading2"/>
        <w:jc w:val="both"/>
      </w:pPr>
      <w:bookmarkStart w:id="2096" w:name="_Toc55576833"/>
      <w:r w:rsidRPr="001639F5">
        <w:rPr>
          <w:rtl/>
        </w:rPr>
        <w:t>بازبینی</w:t>
      </w:r>
      <w:ins w:id="2097" w:author="Windows User" w:date="2021-08-15T23:13:00Z">
        <w:r w:rsidR="004332D5">
          <w:rPr>
            <w:rtl/>
          </w:rPr>
          <w:fldChar w:fldCharType="begin"/>
        </w:r>
        <w:r w:rsidR="004332D5">
          <w:instrText xml:space="preserve"> XE "</w:instrText>
        </w:r>
      </w:ins>
      <w:ins w:id="2098" w:author="Windows User" w:date="2021-08-09T18:04:00Z">
        <w:r w:rsidR="004332D5" w:rsidRPr="00250A47">
          <w:rPr>
            <w:rFonts w:hint="cs"/>
            <w:rtl/>
          </w:rPr>
          <w:instrText>بازبینی</w:instrText>
        </w:r>
      </w:ins>
      <w:ins w:id="2099" w:author="Windows User" w:date="2021-08-15T23:13:00Z">
        <w:r w:rsidR="004332D5">
          <w:instrText xml:space="preserve">" </w:instrText>
        </w:r>
        <w:r w:rsidR="004332D5">
          <w:rPr>
            <w:rtl/>
          </w:rPr>
          <w:fldChar w:fldCharType="end"/>
        </w:r>
      </w:ins>
      <w:r w:rsidRPr="001639F5">
        <w:rPr>
          <w:rtl/>
        </w:rPr>
        <w:t xml:space="preserve"> و اقدامات بعد از ترخیص</w:t>
      </w:r>
      <w:bookmarkEnd w:id="2096"/>
      <w:ins w:id="2100" w:author="Windows User" w:date="2021-08-15T23:15:00Z">
        <w:r w:rsidR="004332D5">
          <w:fldChar w:fldCharType="begin"/>
        </w:r>
        <w:r w:rsidR="004332D5">
          <w:instrText xml:space="preserve"> XE "</w:instrText>
        </w:r>
      </w:ins>
      <w:r w:rsidR="004332D5" w:rsidRPr="00250A47">
        <w:rPr>
          <w:rFonts w:hint="cs"/>
          <w:i/>
          <w:iCs/>
          <w:rtl/>
        </w:rPr>
        <w:instrText>ترخیص</w:instrText>
      </w:r>
      <w:ins w:id="2101" w:author="Windows User" w:date="2021-08-15T23:15:00Z">
        <w:r w:rsidR="004332D5">
          <w:instrText xml:space="preserve">" </w:instrText>
        </w:r>
        <w:r w:rsidR="004332D5">
          <w:fldChar w:fldCharType="end"/>
        </w:r>
      </w:ins>
    </w:p>
    <w:p w:rsidR="00B51867" w:rsidRDefault="00B51867" w:rsidP="001E648E">
      <w:pPr>
        <w:jc w:val="both"/>
        <w:rPr>
          <w:rtl/>
        </w:rPr>
      </w:pPr>
      <w:r>
        <w:rPr>
          <w:rFonts w:hint="cs"/>
          <w:rtl/>
        </w:rPr>
        <w:t>تعریف بازبینی</w:t>
      </w:r>
      <w:ins w:id="2102" w:author="Windows User" w:date="2021-08-15T23:13:00Z">
        <w:r w:rsidR="004332D5">
          <w:rPr>
            <w:rtl/>
          </w:rPr>
          <w:fldChar w:fldCharType="begin"/>
        </w:r>
        <w:r w:rsidR="004332D5">
          <w:instrText xml:space="preserve"> XE "</w:instrText>
        </w:r>
      </w:ins>
      <w:ins w:id="2103" w:author="Windows User" w:date="2021-08-09T18:04:00Z">
        <w:r w:rsidR="004332D5" w:rsidRPr="004332D5">
          <w:rPr>
            <w:rFonts w:hint="cs"/>
            <w:rtl/>
          </w:rPr>
          <w:instrText>بازبینی</w:instrText>
        </w:r>
      </w:ins>
      <w:ins w:id="2104" w:author="Windows User" w:date="2021-08-15T23:13:00Z">
        <w:r w:rsidR="004332D5">
          <w:instrText xml:space="preserve">" </w:instrText>
        </w:r>
        <w:r w:rsidR="004332D5">
          <w:rPr>
            <w:rtl/>
          </w:rPr>
          <w:fldChar w:fldCharType="end"/>
        </w:r>
      </w:ins>
      <w:r>
        <w:rPr>
          <w:rFonts w:hint="cs"/>
          <w:rtl/>
        </w:rPr>
        <w:t xml:space="preserve"> در گمرک</w:t>
      </w:r>
      <w:ins w:id="210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106" w:author="Windows User" w:date="2021-08-15T23:10:00Z">
        <w:r w:rsidR="004332D5">
          <w:instrText xml:space="preserve">" </w:instrText>
        </w:r>
        <w:r w:rsidR="004332D5">
          <w:rPr>
            <w:rtl/>
          </w:rPr>
          <w:fldChar w:fldCharType="end"/>
        </w:r>
      </w:ins>
      <w:r>
        <w:rPr>
          <w:rFonts w:hint="cs"/>
          <w:rtl/>
        </w:rPr>
        <w:t>:</w:t>
      </w:r>
    </w:p>
    <w:p w:rsidR="00B51867" w:rsidRDefault="00B93976" w:rsidP="001E648E">
      <w:pPr>
        <w:spacing w:line="240" w:lineRule="auto"/>
        <w:jc w:val="both"/>
        <w:rPr>
          <w:rtl/>
        </w:rPr>
      </w:pPr>
      <w:r>
        <w:rPr>
          <w:rFonts w:hint="cs"/>
          <w:rtl/>
        </w:rPr>
        <w:t>اگرچه</w:t>
      </w:r>
      <w:r w:rsidR="00B51867">
        <w:rPr>
          <w:rFonts w:hint="cs"/>
          <w:rtl/>
        </w:rPr>
        <w:t xml:space="preserve"> تعریف مشخصی</w:t>
      </w:r>
      <w:r w:rsidR="001056BF">
        <w:rPr>
          <w:rFonts w:hint="cs"/>
          <w:rtl/>
        </w:rPr>
        <w:t xml:space="preserve"> برای بازبینی</w:t>
      </w:r>
      <w:ins w:id="2107" w:author="Windows User" w:date="2021-08-15T23:13:00Z">
        <w:r w:rsidR="004332D5">
          <w:rPr>
            <w:rtl/>
          </w:rPr>
          <w:fldChar w:fldCharType="begin"/>
        </w:r>
        <w:r w:rsidR="004332D5">
          <w:instrText xml:space="preserve"> XE "</w:instrText>
        </w:r>
      </w:ins>
      <w:ins w:id="2108" w:author="Windows User" w:date="2021-08-09T18:04:00Z">
        <w:r w:rsidR="004332D5" w:rsidRPr="004332D5">
          <w:rPr>
            <w:rFonts w:hint="cs"/>
            <w:rtl/>
          </w:rPr>
          <w:instrText>بازبینی</w:instrText>
        </w:r>
      </w:ins>
      <w:ins w:id="2109" w:author="Windows User" w:date="2021-08-15T23:13:00Z">
        <w:r w:rsidR="004332D5">
          <w:instrText xml:space="preserve">" </w:instrText>
        </w:r>
        <w:r w:rsidR="004332D5">
          <w:rPr>
            <w:rtl/>
          </w:rPr>
          <w:fldChar w:fldCharType="end"/>
        </w:r>
      </w:ins>
      <w:r w:rsidR="00B51867">
        <w:rPr>
          <w:rFonts w:hint="cs"/>
          <w:rtl/>
        </w:rPr>
        <w:t xml:space="preserve"> در قانون امور گمرکی</w:t>
      </w:r>
      <w:ins w:id="2110"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2111" w:author="Windows User" w:date="2021-08-15T23:12:00Z">
        <w:r w:rsidR="004332D5">
          <w:instrText xml:space="preserve">" </w:instrText>
        </w:r>
        <w:r w:rsidR="004332D5">
          <w:rPr>
            <w:rtl/>
          </w:rPr>
          <w:fldChar w:fldCharType="end"/>
        </w:r>
      </w:ins>
      <w:r w:rsidR="00B51867">
        <w:rPr>
          <w:rFonts w:hint="cs"/>
          <w:rtl/>
        </w:rPr>
        <w:t xml:space="preserve"> و </w:t>
      </w:r>
      <w:r w:rsidR="00CE5159">
        <w:rPr>
          <w:rFonts w:hint="cs"/>
          <w:rtl/>
        </w:rPr>
        <w:t>آیین‌نامه</w:t>
      </w:r>
      <w:r w:rsidR="00B51867">
        <w:rPr>
          <w:rFonts w:hint="cs"/>
          <w:rtl/>
        </w:rPr>
        <w:t xml:space="preserve"> اجرائی آن </w:t>
      </w:r>
      <w:r w:rsidR="00426122">
        <w:rPr>
          <w:rFonts w:hint="cs"/>
          <w:rtl/>
        </w:rPr>
        <w:t xml:space="preserve">نیامده </w:t>
      </w:r>
      <w:r w:rsidR="00B51867">
        <w:rPr>
          <w:rFonts w:hint="cs"/>
          <w:rtl/>
        </w:rPr>
        <w:t xml:space="preserve">است ولی با استنباط از ماده </w:t>
      </w:r>
      <w:r w:rsidR="00582D46">
        <w:rPr>
          <w:rtl/>
        </w:rPr>
        <w:t>۱۳۳</w:t>
      </w:r>
      <w:r w:rsidR="00B51867">
        <w:rPr>
          <w:rFonts w:hint="cs"/>
          <w:rtl/>
        </w:rPr>
        <w:t xml:space="preserve"> قانون امور گمرکی و سایر مواد قانونی، بازبینی را </w:t>
      </w:r>
      <w:r w:rsidR="001E37D6">
        <w:rPr>
          <w:rtl/>
        </w:rPr>
        <w:t>م</w:t>
      </w:r>
      <w:r w:rsidR="001E37D6">
        <w:rPr>
          <w:rFonts w:hint="cs"/>
          <w:rtl/>
        </w:rPr>
        <w:t>ی‌</w:t>
      </w:r>
      <w:r w:rsidR="001E37D6">
        <w:rPr>
          <w:rFonts w:hint="eastAsia"/>
          <w:rtl/>
        </w:rPr>
        <w:t>توان</w:t>
      </w:r>
      <w:r w:rsidR="00B51867">
        <w:rPr>
          <w:rFonts w:hint="cs"/>
          <w:rtl/>
        </w:rPr>
        <w:t xml:space="preserve"> بررسی </w:t>
      </w:r>
      <w:r w:rsidR="001E37D6">
        <w:rPr>
          <w:rtl/>
        </w:rPr>
        <w:t>پته‌ها</w:t>
      </w:r>
      <w:r w:rsidR="00426122">
        <w:rPr>
          <w:rFonts w:hint="cs"/>
          <w:rtl/>
        </w:rPr>
        <w:t xml:space="preserve"> ،</w:t>
      </w:r>
      <w:r w:rsidR="00B51867">
        <w:rPr>
          <w:rFonts w:hint="cs"/>
          <w:rtl/>
        </w:rPr>
        <w:t xml:space="preserve"> </w:t>
      </w:r>
      <w:r w:rsidR="001E37D6">
        <w:rPr>
          <w:rtl/>
        </w:rPr>
        <w:t>اظهارنامه‌ها</w:t>
      </w:r>
      <w:r w:rsidR="00B51867" w:rsidRPr="00FA3443">
        <w:rPr>
          <w:rtl/>
        </w:rPr>
        <w:t xml:space="preserve"> و سایر اسناد گمرکی مربوط به ترخیص</w:t>
      </w:r>
      <w:ins w:id="2112" w:author="Windows User" w:date="2021-08-15T23:15:00Z">
        <w:r w:rsidR="004332D5">
          <w:rPr>
            <w:rtl/>
          </w:rPr>
          <w:fldChar w:fldCharType="begin"/>
        </w:r>
        <w:r w:rsidR="004332D5">
          <w:instrText xml:space="preserve"> XE "</w:instrText>
        </w:r>
      </w:ins>
      <w:r w:rsidR="004332D5" w:rsidRPr="00451F8E">
        <w:rPr>
          <w:rFonts w:hint="cs"/>
          <w:i/>
          <w:iCs/>
          <w:rtl/>
        </w:rPr>
        <w:instrText>ترخیص</w:instrText>
      </w:r>
      <w:ins w:id="2113" w:author="Windows User" w:date="2021-08-15T23:15:00Z">
        <w:r w:rsidR="004332D5">
          <w:instrText xml:space="preserve">" </w:instrText>
        </w:r>
        <w:r w:rsidR="004332D5">
          <w:rPr>
            <w:rtl/>
          </w:rPr>
          <w:fldChar w:fldCharType="end"/>
        </w:r>
      </w:ins>
      <w:r w:rsidR="00B51867" w:rsidRPr="00FA3443">
        <w:rPr>
          <w:rtl/>
        </w:rPr>
        <w:t xml:space="preserve"> کالا</w:t>
      </w:r>
      <w:r w:rsidR="00F617F8">
        <w:rPr>
          <w:rFonts w:hint="cs"/>
          <w:rtl/>
        </w:rPr>
        <w:t>،</w:t>
      </w:r>
      <w:r w:rsidR="00B51867" w:rsidRPr="00FA3443">
        <w:rPr>
          <w:rtl/>
        </w:rPr>
        <w:t xml:space="preserve"> پس از امضاء پته یا پروانه، </w:t>
      </w:r>
      <w:r>
        <w:rPr>
          <w:rtl/>
        </w:rPr>
        <w:t>ازنظر</w:t>
      </w:r>
      <w:r w:rsidR="00B51867" w:rsidRPr="00FA3443">
        <w:rPr>
          <w:rtl/>
        </w:rPr>
        <w:t xml:space="preserve"> اجرای صحیح مقررات و اینکه وجوه گمرکی متعلقه </w:t>
      </w:r>
      <w:r w:rsidR="00071C7F">
        <w:rPr>
          <w:rtl/>
        </w:rPr>
        <w:t>به‌طور</w:t>
      </w:r>
      <w:r w:rsidR="00B51867" w:rsidRPr="00FA3443">
        <w:rPr>
          <w:rtl/>
        </w:rPr>
        <w:t xml:space="preserve"> صحیح و کامل طبق مقررات </w:t>
      </w:r>
      <w:r>
        <w:rPr>
          <w:rtl/>
        </w:rPr>
        <w:t>وصول‌شده</w:t>
      </w:r>
      <w:r w:rsidR="00B51867" w:rsidRPr="00FA3443">
        <w:rPr>
          <w:rtl/>
        </w:rPr>
        <w:t xml:space="preserve"> است</w:t>
      </w:r>
      <w:r w:rsidR="009F7DD6">
        <w:rPr>
          <w:rFonts w:hint="cs"/>
          <w:rtl/>
        </w:rPr>
        <w:t xml:space="preserve">، </w:t>
      </w:r>
      <w:r w:rsidR="00B51867">
        <w:rPr>
          <w:rFonts w:hint="cs"/>
          <w:rtl/>
        </w:rPr>
        <w:t>تعریف نمود.</w:t>
      </w:r>
    </w:p>
    <w:p w:rsidR="00B51867" w:rsidRPr="00EA5472" w:rsidRDefault="00B02FA4" w:rsidP="001E648E">
      <w:pPr>
        <w:spacing w:line="240" w:lineRule="auto"/>
        <w:jc w:val="both"/>
        <w:rPr>
          <w:i/>
          <w:iCs/>
          <w:rtl/>
        </w:rPr>
      </w:pPr>
      <w:r>
        <w:rPr>
          <w:rFonts w:hint="cs"/>
          <w:noProof/>
          <w:rtl/>
        </w:rPr>
        <mc:AlternateContent>
          <mc:Choice Requires="wps">
            <w:drawing>
              <wp:anchor distT="0" distB="0" distL="114300" distR="114300" simplePos="0" relativeHeight="251864064" behindDoc="1" locked="0" layoutInCell="1" allowOverlap="1" wp14:anchorId="706A50D7" wp14:editId="39AC4922">
                <wp:simplePos x="0" y="0"/>
                <wp:positionH relativeFrom="column">
                  <wp:posOffset>-85725</wp:posOffset>
                </wp:positionH>
                <wp:positionV relativeFrom="paragraph">
                  <wp:posOffset>9525</wp:posOffset>
                </wp:positionV>
                <wp:extent cx="6086475" cy="2133600"/>
                <wp:effectExtent l="0" t="0" r="28575" b="19050"/>
                <wp:wrapNone/>
                <wp:docPr id="85" name="Rounded Rectangle 85"/>
                <wp:cNvGraphicFramePr/>
                <a:graphic xmlns:a="http://schemas.openxmlformats.org/drawingml/2006/main">
                  <a:graphicData uri="http://schemas.microsoft.com/office/word/2010/wordprocessingShape">
                    <wps:wsp>
                      <wps:cNvSpPr/>
                      <wps:spPr>
                        <a:xfrm>
                          <a:off x="0" y="0"/>
                          <a:ext cx="6086475" cy="2133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AABB7" id="Rounded Rectangle 85" o:spid="_x0000_s1026" style="position:absolute;left:0;text-align:left;margin-left:-6.75pt;margin-top:.75pt;width:479.25pt;height:168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" fillcolor="#deeaf6 [660]" strokecolor="#1f4d78 [1604]" strokeweight="1pt">
                <v:stroke joinstyle="miter"/>
              </v:roundrect>
            </w:pict>
          </mc:Fallback>
        </mc:AlternateContent>
      </w:r>
      <w:r w:rsidR="00070AEA">
        <w:rPr>
          <w:i/>
          <w:iCs/>
          <w:rtl/>
        </w:rPr>
        <w:t xml:space="preserve">ماده </w:t>
      </w:r>
      <w:r w:rsidR="00DD7D80">
        <w:rPr>
          <w:rFonts w:hint="cs"/>
          <w:i/>
          <w:iCs/>
          <w:rtl/>
        </w:rPr>
        <w:t>133</w:t>
      </w:r>
      <w:r w:rsidR="00DD7D80" w:rsidRPr="00DD7D80">
        <w:rPr>
          <w:rtl/>
        </w:rPr>
        <w:t xml:space="preserve"> </w:t>
      </w:r>
      <w:r w:rsidR="00DD7D80" w:rsidRPr="00DD7D80">
        <w:rPr>
          <w:i/>
          <w:iCs/>
          <w:rtl/>
        </w:rPr>
        <w:t>ق.ا.گ</w:t>
      </w:r>
      <w:r w:rsidR="001056BF">
        <w:rPr>
          <w:rFonts w:hint="cs"/>
          <w:i/>
          <w:iCs/>
          <w:rtl/>
        </w:rPr>
        <w:t>.</w:t>
      </w:r>
      <w:r w:rsidR="001056BF" w:rsidRPr="001056BF">
        <w:rPr>
          <w:rtl/>
        </w:rPr>
        <w:t xml:space="preserve"> </w:t>
      </w:r>
      <w:r w:rsidR="001056BF" w:rsidRPr="001056BF">
        <w:rPr>
          <w:i/>
          <w:iCs/>
          <w:rtl/>
        </w:rPr>
        <w:t>ـ</w:t>
      </w:r>
      <w:r w:rsidR="00B51867" w:rsidRPr="00EA5472">
        <w:rPr>
          <w:i/>
          <w:iCs/>
          <w:rtl/>
        </w:rPr>
        <w:t xml:space="preserve"> </w:t>
      </w:r>
      <w:r w:rsidR="00CE5159">
        <w:rPr>
          <w:i/>
          <w:iCs/>
          <w:rtl/>
        </w:rPr>
        <w:t>گمرک‌ها</w:t>
      </w:r>
      <w:r w:rsidR="00B51867" w:rsidRPr="00EA5472">
        <w:rPr>
          <w:i/>
          <w:iCs/>
          <w:rtl/>
        </w:rPr>
        <w:t xml:space="preserve"> </w:t>
      </w:r>
      <w:r w:rsidR="00B93976">
        <w:rPr>
          <w:i/>
          <w:iCs/>
          <w:rtl/>
        </w:rPr>
        <w:t>موظف‌اند</w:t>
      </w:r>
      <w:r w:rsidR="00B51867" w:rsidRPr="00EA5472">
        <w:rPr>
          <w:i/>
          <w:iCs/>
          <w:rtl/>
        </w:rPr>
        <w:t xml:space="preserve"> کل</w:t>
      </w:r>
      <w:r w:rsidR="00B51867" w:rsidRPr="00EA5472">
        <w:rPr>
          <w:rFonts w:hint="cs"/>
          <w:i/>
          <w:iCs/>
          <w:rtl/>
        </w:rPr>
        <w:t>ی</w:t>
      </w:r>
      <w:r w:rsidR="00B51867" w:rsidRPr="00EA5472">
        <w:rPr>
          <w:rFonts w:hint="eastAsia"/>
          <w:i/>
          <w:iCs/>
          <w:rtl/>
        </w:rPr>
        <w:t>ه</w:t>
      </w:r>
      <w:r w:rsidR="00B51867" w:rsidRPr="00EA5472">
        <w:rPr>
          <w:i/>
          <w:iCs/>
          <w:rtl/>
        </w:rPr>
        <w:t xml:space="preserve"> </w:t>
      </w:r>
      <w:r w:rsidR="001E37D6">
        <w:rPr>
          <w:i/>
          <w:iCs/>
          <w:rtl/>
        </w:rPr>
        <w:t>پته‌ها</w:t>
      </w:r>
      <w:r w:rsidR="00B51867" w:rsidRPr="00EA5472">
        <w:rPr>
          <w:i/>
          <w:iCs/>
          <w:rtl/>
        </w:rPr>
        <w:t xml:space="preserve">، </w:t>
      </w:r>
      <w:r w:rsidR="001E37D6">
        <w:rPr>
          <w:i/>
          <w:iCs/>
          <w:rtl/>
        </w:rPr>
        <w:t>اظهارنامه‌ها</w:t>
      </w:r>
      <w:r w:rsidR="00B51867" w:rsidRPr="00EA5472">
        <w:rPr>
          <w:i/>
          <w:iCs/>
          <w:rtl/>
        </w:rPr>
        <w:t xml:space="preserve"> و سا</w:t>
      </w:r>
      <w:r w:rsidR="00B51867" w:rsidRPr="00EA5472">
        <w:rPr>
          <w:rFonts w:hint="cs"/>
          <w:i/>
          <w:iCs/>
          <w:rtl/>
        </w:rPr>
        <w:t>ی</w:t>
      </w:r>
      <w:r w:rsidR="00B51867" w:rsidRPr="00EA5472">
        <w:rPr>
          <w:rFonts w:hint="eastAsia"/>
          <w:i/>
          <w:iCs/>
          <w:rtl/>
        </w:rPr>
        <w:t>ر</w:t>
      </w:r>
      <w:r w:rsidR="00B51867" w:rsidRPr="00EA5472">
        <w:rPr>
          <w:i/>
          <w:iCs/>
          <w:rtl/>
        </w:rPr>
        <w:t xml:space="preserve"> اسناد گمرک</w:t>
      </w:r>
      <w:r w:rsidR="00B51867" w:rsidRPr="00EA5472">
        <w:rPr>
          <w:rFonts w:hint="cs"/>
          <w:i/>
          <w:iCs/>
          <w:rtl/>
        </w:rPr>
        <w:t>ی</w:t>
      </w:r>
      <w:r w:rsidR="00B51867" w:rsidRPr="00EA5472">
        <w:rPr>
          <w:i/>
          <w:iCs/>
          <w:rtl/>
        </w:rPr>
        <w:t xml:space="preserve"> مربوط به ترخ</w:t>
      </w:r>
      <w:r w:rsidR="00B51867" w:rsidRPr="00EA5472">
        <w:rPr>
          <w:rFonts w:hint="cs"/>
          <w:i/>
          <w:iCs/>
          <w:rtl/>
        </w:rPr>
        <w:t>ی</w:t>
      </w:r>
      <w:r w:rsidR="00B51867" w:rsidRPr="00EA5472">
        <w:rPr>
          <w:rFonts w:hint="eastAsia"/>
          <w:i/>
          <w:iCs/>
          <w:rtl/>
        </w:rPr>
        <w:t>ص</w:t>
      </w:r>
      <w:ins w:id="2114" w:author="Windows User" w:date="2021-08-15T23:15:00Z">
        <w:r w:rsidR="004332D5">
          <w:rPr>
            <w:i/>
            <w:iCs/>
            <w:rtl/>
          </w:rPr>
          <w:fldChar w:fldCharType="begin"/>
        </w:r>
        <w:r w:rsidR="004332D5">
          <w:instrText xml:space="preserve"> XE "</w:instrText>
        </w:r>
      </w:ins>
      <w:r w:rsidR="004332D5" w:rsidRPr="00451F8E">
        <w:rPr>
          <w:rFonts w:hint="cs"/>
          <w:i/>
          <w:iCs/>
          <w:rtl/>
        </w:rPr>
        <w:instrText>ترخیص</w:instrText>
      </w:r>
      <w:ins w:id="2115" w:author="Windows User" w:date="2021-08-15T23:15:00Z">
        <w:r w:rsidR="004332D5">
          <w:instrText xml:space="preserve">" </w:instrText>
        </w:r>
        <w:r w:rsidR="004332D5">
          <w:rPr>
            <w:i/>
            <w:iCs/>
            <w:rtl/>
          </w:rPr>
          <w:fldChar w:fldCharType="end"/>
        </w:r>
      </w:ins>
      <w:r w:rsidR="00B51867" w:rsidRPr="00EA5472">
        <w:rPr>
          <w:i/>
          <w:iCs/>
          <w:rtl/>
        </w:rPr>
        <w:t xml:space="preserve"> کالا را پس از امضاء پته </w:t>
      </w:r>
      <w:r w:rsidR="00B51867" w:rsidRPr="00EA5472">
        <w:rPr>
          <w:rFonts w:hint="cs"/>
          <w:i/>
          <w:iCs/>
          <w:rtl/>
        </w:rPr>
        <w:t>ی</w:t>
      </w:r>
      <w:r w:rsidR="00B51867" w:rsidRPr="00EA5472">
        <w:rPr>
          <w:rFonts w:hint="eastAsia"/>
          <w:i/>
          <w:iCs/>
          <w:rtl/>
        </w:rPr>
        <w:t>ا</w:t>
      </w:r>
      <w:r w:rsidR="00B51867" w:rsidRPr="00EA5472">
        <w:rPr>
          <w:i/>
          <w:iCs/>
          <w:rtl/>
        </w:rPr>
        <w:t xml:space="preserve"> پروانه، حداقل </w:t>
      </w:r>
      <w:r w:rsidR="00B93976">
        <w:rPr>
          <w:rFonts w:hint="cs"/>
          <w:i/>
          <w:iCs/>
          <w:rtl/>
        </w:rPr>
        <w:t>یک‌بار</w:t>
      </w:r>
      <w:r w:rsidR="00B51867" w:rsidRPr="00EA5472">
        <w:rPr>
          <w:i/>
          <w:iCs/>
          <w:rtl/>
        </w:rPr>
        <w:t xml:space="preserve"> </w:t>
      </w:r>
      <w:r w:rsidR="00B93976">
        <w:rPr>
          <w:i/>
          <w:iCs/>
          <w:rtl/>
        </w:rPr>
        <w:t>ازنظر</w:t>
      </w:r>
      <w:r w:rsidR="00B51867" w:rsidRPr="00EA5472">
        <w:rPr>
          <w:i/>
          <w:iCs/>
          <w:rtl/>
        </w:rPr>
        <w:t xml:space="preserve"> اجرا</w:t>
      </w:r>
      <w:r w:rsidR="00B51867" w:rsidRPr="00EA5472">
        <w:rPr>
          <w:rFonts w:hint="cs"/>
          <w:i/>
          <w:iCs/>
          <w:rtl/>
        </w:rPr>
        <w:t>ی</w:t>
      </w:r>
      <w:r w:rsidR="00B51867" w:rsidRPr="00EA5472">
        <w:rPr>
          <w:i/>
          <w:iCs/>
          <w:rtl/>
        </w:rPr>
        <w:t xml:space="preserve"> صح</w:t>
      </w:r>
      <w:r w:rsidR="00B51867" w:rsidRPr="00EA5472">
        <w:rPr>
          <w:rFonts w:hint="cs"/>
          <w:i/>
          <w:iCs/>
          <w:rtl/>
        </w:rPr>
        <w:t>ی</w:t>
      </w:r>
      <w:r w:rsidR="00B51867" w:rsidRPr="00EA5472">
        <w:rPr>
          <w:rFonts w:hint="eastAsia"/>
          <w:i/>
          <w:iCs/>
          <w:rtl/>
        </w:rPr>
        <w:t>ح</w:t>
      </w:r>
      <w:r w:rsidR="00B51867" w:rsidRPr="00EA5472">
        <w:rPr>
          <w:i/>
          <w:iCs/>
          <w:rtl/>
        </w:rPr>
        <w:t xml:space="preserve"> مقررات و ا</w:t>
      </w:r>
      <w:r w:rsidR="00B51867" w:rsidRPr="00EA5472">
        <w:rPr>
          <w:rFonts w:hint="cs"/>
          <w:i/>
          <w:iCs/>
          <w:rtl/>
        </w:rPr>
        <w:t>ی</w:t>
      </w:r>
      <w:r w:rsidR="00B51867" w:rsidRPr="00EA5472">
        <w:rPr>
          <w:rFonts w:hint="eastAsia"/>
          <w:i/>
          <w:iCs/>
          <w:rtl/>
        </w:rPr>
        <w:t>نکه</w:t>
      </w:r>
      <w:r w:rsidR="00B51867" w:rsidRPr="00EA5472">
        <w:rPr>
          <w:i/>
          <w:iCs/>
          <w:rtl/>
        </w:rPr>
        <w:t xml:space="preserve"> وجوه گمرک</w:t>
      </w:r>
      <w:r w:rsidR="00B51867" w:rsidRPr="00EA5472">
        <w:rPr>
          <w:rFonts w:hint="cs"/>
          <w:i/>
          <w:iCs/>
          <w:rtl/>
        </w:rPr>
        <w:t>ی</w:t>
      </w:r>
      <w:r w:rsidR="00B51867" w:rsidRPr="00EA5472">
        <w:rPr>
          <w:i/>
          <w:iCs/>
          <w:rtl/>
        </w:rPr>
        <w:t xml:space="preserve"> متعلقه </w:t>
      </w:r>
      <w:r w:rsidR="00071C7F">
        <w:rPr>
          <w:i/>
          <w:iCs/>
          <w:rtl/>
        </w:rPr>
        <w:t>به‌طور</w:t>
      </w:r>
      <w:r w:rsidR="00B51867" w:rsidRPr="00EA5472">
        <w:rPr>
          <w:i/>
          <w:iCs/>
          <w:rtl/>
        </w:rPr>
        <w:t xml:space="preserve"> صح</w:t>
      </w:r>
      <w:r w:rsidR="00B51867" w:rsidRPr="00EA5472">
        <w:rPr>
          <w:rFonts w:hint="cs"/>
          <w:i/>
          <w:iCs/>
          <w:rtl/>
        </w:rPr>
        <w:t>ی</w:t>
      </w:r>
      <w:r w:rsidR="00B51867" w:rsidRPr="00EA5472">
        <w:rPr>
          <w:rFonts w:hint="eastAsia"/>
          <w:i/>
          <w:iCs/>
          <w:rtl/>
        </w:rPr>
        <w:t>ح</w:t>
      </w:r>
      <w:r w:rsidR="00B51867" w:rsidRPr="00EA5472">
        <w:rPr>
          <w:i/>
          <w:iCs/>
          <w:rtl/>
        </w:rPr>
        <w:t xml:space="preserve"> و کامل طبق مقررات </w:t>
      </w:r>
      <w:r w:rsidR="00B93976">
        <w:rPr>
          <w:i/>
          <w:iCs/>
          <w:rtl/>
        </w:rPr>
        <w:t>وصول‌شده</w:t>
      </w:r>
      <w:r w:rsidR="00B51867" w:rsidRPr="00EA5472">
        <w:rPr>
          <w:i/>
          <w:iCs/>
          <w:rtl/>
        </w:rPr>
        <w:t xml:space="preserve"> است، قبل از شمول مرور زمان، مورد باز</w:t>
      </w:r>
      <w:r w:rsidR="00B51867" w:rsidRPr="00EA5472">
        <w:rPr>
          <w:rFonts w:hint="eastAsia"/>
          <w:i/>
          <w:iCs/>
          <w:rtl/>
        </w:rPr>
        <w:t>ب</w:t>
      </w:r>
      <w:r w:rsidR="00B51867" w:rsidRPr="00EA5472">
        <w:rPr>
          <w:rFonts w:hint="cs"/>
          <w:i/>
          <w:iCs/>
          <w:rtl/>
        </w:rPr>
        <w:t>ی</w:t>
      </w:r>
      <w:r w:rsidR="00B51867" w:rsidRPr="00EA5472">
        <w:rPr>
          <w:rFonts w:hint="eastAsia"/>
          <w:i/>
          <w:iCs/>
          <w:rtl/>
        </w:rPr>
        <w:t>ن</w:t>
      </w:r>
      <w:r w:rsidR="00B51867" w:rsidRPr="00EA5472">
        <w:rPr>
          <w:rFonts w:hint="cs"/>
          <w:i/>
          <w:iCs/>
          <w:rtl/>
        </w:rPr>
        <w:t>ی</w:t>
      </w:r>
      <w:ins w:id="2116" w:author="Windows User" w:date="2021-08-15T23:13:00Z">
        <w:r w:rsidR="004332D5">
          <w:rPr>
            <w:i/>
            <w:iCs/>
            <w:rtl/>
          </w:rPr>
          <w:fldChar w:fldCharType="begin"/>
        </w:r>
        <w:r w:rsidR="004332D5">
          <w:instrText xml:space="preserve"> XE "</w:instrText>
        </w:r>
      </w:ins>
      <w:ins w:id="2117" w:author="Windows User" w:date="2021-08-09T18:04:00Z">
        <w:r w:rsidR="004332D5" w:rsidRPr="004332D5">
          <w:rPr>
            <w:rFonts w:hint="cs"/>
            <w:rtl/>
          </w:rPr>
          <w:instrText>بازبینی</w:instrText>
        </w:r>
      </w:ins>
      <w:ins w:id="2118" w:author="Windows User" w:date="2021-08-15T23:13:00Z">
        <w:r w:rsidR="004332D5">
          <w:instrText xml:space="preserve">" </w:instrText>
        </w:r>
        <w:r w:rsidR="004332D5">
          <w:rPr>
            <w:i/>
            <w:iCs/>
            <w:rtl/>
          </w:rPr>
          <w:fldChar w:fldCharType="end"/>
        </w:r>
      </w:ins>
      <w:r w:rsidR="00B51867" w:rsidRPr="00EA5472">
        <w:rPr>
          <w:i/>
          <w:iCs/>
          <w:rtl/>
        </w:rPr>
        <w:t xml:space="preserve"> قرار دهند.</w:t>
      </w:r>
    </w:p>
    <w:p w:rsidR="00B51867" w:rsidRPr="00EA5472" w:rsidRDefault="00CB24F0" w:rsidP="001E648E">
      <w:pPr>
        <w:spacing w:line="240" w:lineRule="auto"/>
        <w:jc w:val="both"/>
        <w:rPr>
          <w:i/>
          <w:iCs/>
          <w:rtl/>
        </w:rPr>
      </w:pPr>
      <w:del w:id="2119" w:author="Windows User" w:date="2021-08-10T21:26:00Z">
        <w:r w:rsidDel="00B02FA4">
          <w:rPr>
            <w:i/>
            <w:iCs/>
            <w:noProof/>
            <w:rtl/>
          </w:rPr>
          <mc:AlternateContent>
            <mc:Choice Requires="wps">
              <w:drawing>
                <wp:anchor distT="0" distB="0" distL="114300" distR="114300" simplePos="0" relativeHeight="251865088" behindDoc="1" locked="0" layoutInCell="1" allowOverlap="1" wp14:anchorId="217E6F1A" wp14:editId="0A78F272">
                  <wp:simplePos x="0" y="0"/>
                  <wp:positionH relativeFrom="column">
                    <wp:posOffset>-69011</wp:posOffset>
                  </wp:positionH>
                  <wp:positionV relativeFrom="paragraph">
                    <wp:posOffset>61020</wp:posOffset>
                  </wp:positionV>
                  <wp:extent cx="5960745" cy="1121434"/>
                  <wp:effectExtent l="0" t="0" r="20955" b="21590"/>
                  <wp:wrapNone/>
                  <wp:docPr id="86" name="Rounded Rectangle 86"/>
                  <wp:cNvGraphicFramePr/>
                  <a:graphic xmlns:a="http://schemas.openxmlformats.org/drawingml/2006/main">
                    <a:graphicData uri="http://schemas.microsoft.com/office/word/2010/wordprocessingShape">
                      <wps:wsp>
                        <wps:cNvSpPr/>
                        <wps:spPr>
                          <a:xfrm>
                            <a:off x="0" y="0"/>
                            <a:ext cx="5960745" cy="112143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D531EBA" id="Rounded Rectangle 86" o:spid="_x0000_s1026" style="position:absolute;left:0;text-align:left;margin-left:-5.45pt;margin-top:4.8pt;width:469.35pt;height:88.3pt;z-index:-251451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" fillcolor="#deeaf6 [660]" strokecolor="#1f4d78 [1604]" strokeweight="1pt">
                  <v:stroke joinstyle="miter"/>
                </v:roundrect>
              </w:pict>
            </mc:Fallback>
          </mc:AlternateContent>
        </w:r>
      </w:del>
      <w:r w:rsidR="00B51867" w:rsidRPr="00EA5472">
        <w:rPr>
          <w:i/>
          <w:iCs/>
          <w:rtl/>
        </w:rPr>
        <w:t xml:space="preserve">      </w:t>
      </w:r>
      <w:r w:rsidR="00DD7D80">
        <w:rPr>
          <w:rFonts w:hint="cs"/>
          <w:i/>
          <w:iCs/>
          <w:rtl/>
        </w:rPr>
        <w:t>ماده 134</w:t>
      </w:r>
      <w:r w:rsidR="00DD7D80" w:rsidRPr="00DD7D80">
        <w:rPr>
          <w:rtl/>
        </w:rPr>
        <w:t xml:space="preserve"> </w:t>
      </w:r>
      <w:r w:rsidR="00DD7D80" w:rsidRPr="00DD7D80">
        <w:rPr>
          <w:i/>
          <w:iCs/>
          <w:rtl/>
        </w:rPr>
        <w:t xml:space="preserve">ق.ا.گ. </w:t>
      </w:r>
      <w:r w:rsidR="00070AEA">
        <w:rPr>
          <w:i/>
          <w:iCs/>
          <w:rtl/>
        </w:rPr>
        <w:t>ـ</w:t>
      </w:r>
      <w:r w:rsidR="00B51867" w:rsidRPr="00EA5472">
        <w:rPr>
          <w:i/>
          <w:iCs/>
          <w:rtl/>
        </w:rPr>
        <w:t xml:space="preserve"> گمرک</w:t>
      </w:r>
      <w:ins w:id="2120"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121" w:author="Windows User" w:date="2021-08-15T23:10:00Z">
        <w:r w:rsidR="004332D5">
          <w:instrText xml:space="preserve">" </w:instrText>
        </w:r>
        <w:r w:rsidR="004332D5">
          <w:rPr>
            <w:i/>
            <w:iCs/>
            <w:rtl/>
          </w:rPr>
          <w:fldChar w:fldCharType="end"/>
        </w:r>
      </w:ins>
      <w:r w:rsidR="00B51867" w:rsidRPr="00EA5472">
        <w:rPr>
          <w:i/>
          <w:iCs/>
          <w:rtl/>
        </w:rPr>
        <w:t xml:space="preserve"> ا</w:t>
      </w:r>
      <w:r w:rsidR="00B51867" w:rsidRPr="00EA5472">
        <w:rPr>
          <w:rFonts w:hint="cs"/>
          <w:i/>
          <w:iCs/>
          <w:rtl/>
        </w:rPr>
        <w:t>ی</w:t>
      </w:r>
      <w:r w:rsidR="00B51867" w:rsidRPr="00EA5472">
        <w:rPr>
          <w:rFonts w:hint="eastAsia"/>
          <w:i/>
          <w:iCs/>
          <w:rtl/>
        </w:rPr>
        <w:t>ران</w:t>
      </w:r>
      <w:r w:rsidR="00B51867" w:rsidRPr="00EA5472">
        <w:rPr>
          <w:i/>
          <w:iCs/>
          <w:rtl/>
        </w:rPr>
        <w:t xml:space="preserve"> </w:t>
      </w:r>
      <w:r w:rsidR="001E37D6">
        <w:rPr>
          <w:i/>
          <w:iCs/>
          <w:rtl/>
        </w:rPr>
        <w:t>م</w:t>
      </w:r>
      <w:r w:rsidR="001E37D6">
        <w:rPr>
          <w:rFonts w:hint="cs"/>
          <w:i/>
          <w:iCs/>
          <w:rtl/>
        </w:rPr>
        <w:t>ی‌</w:t>
      </w:r>
      <w:r w:rsidR="001E37D6">
        <w:rPr>
          <w:rFonts w:hint="eastAsia"/>
          <w:i/>
          <w:iCs/>
          <w:rtl/>
        </w:rPr>
        <w:t>تواند</w:t>
      </w:r>
      <w:r w:rsidR="00B51867" w:rsidRPr="00EA5472">
        <w:rPr>
          <w:i/>
          <w:iCs/>
          <w:rtl/>
        </w:rPr>
        <w:t xml:space="preserve"> هر تعداد از </w:t>
      </w:r>
      <w:r w:rsidR="001E37D6">
        <w:rPr>
          <w:i/>
          <w:iCs/>
          <w:rtl/>
        </w:rPr>
        <w:t>اظهارنامه‌ها</w:t>
      </w:r>
      <w:r w:rsidR="001E37D6">
        <w:rPr>
          <w:rFonts w:hint="cs"/>
          <w:i/>
          <w:iCs/>
          <w:rtl/>
        </w:rPr>
        <w:t>ی</w:t>
      </w:r>
      <w:r w:rsidR="00B51867" w:rsidRPr="00EA5472">
        <w:rPr>
          <w:i/>
          <w:iCs/>
          <w:rtl/>
        </w:rPr>
        <w:t xml:space="preserve"> </w:t>
      </w:r>
      <w:r w:rsidR="00CE5159">
        <w:rPr>
          <w:i/>
          <w:iCs/>
          <w:rtl/>
        </w:rPr>
        <w:t>گمرک‌ها</w:t>
      </w:r>
      <w:r w:rsidR="00B51867" w:rsidRPr="00EA5472">
        <w:rPr>
          <w:i/>
          <w:iCs/>
          <w:rtl/>
        </w:rPr>
        <w:t xml:space="preserve"> را که ضرور</w:t>
      </w:r>
      <w:r w:rsidR="00B51867" w:rsidRPr="00EA5472">
        <w:rPr>
          <w:rFonts w:hint="cs"/>
          <w:i/>
          <w:iCs/>
          <w:rtl/>
        </w:rPr>
        <w:t>ی</w:t>
      </w:r>
      <w:r w:rsidR="00B51867" w:rsidRPr="00EA5472">
        <w:rPr>
          <w:i/>
          <w:iCs/>
          <w:rtl/>
        </w:rPr>
        <w:t xml:space="preserve"> تشخ</w:t>
      </w:r>
      <w:r w:rsidR="00B51867" w:rsidRPr="00EA5472">
        <w:rPr>
          <w:rFonts w:hint="cs"/>
          <w:i/>
          <w:iCs/>
          <w:rtl/>
        </w:rPr>
        <w:t>ی</w:t>
      </w:r>
      <w:r w:rsidR="00B51867" w:rsidRPr="00EA5472">
        <w:rPr>
          <w:rFonts w:hint="eastAsia"/>
          <w:i/>
          <w:iCs/>
          <w:rtl/>
        </w:rPr>
        <w:t>ص</w:t>
      </w:r>
      <w:r w:rsidR="00B51867" w:rsidRPr="00EA5472">
        <w:rPr>
          <w:i/>
          <w:iCs/>
          <w:rtl/>
        </w:rPr>
        <w:t xml:space="preserve"> دهد در مهلت قانون</w:t>
      </w:r>
      <w:r w:rsidR="00B51867" w:rsidRPr="00EA5472">
        <w:rPr>
          <w:rFonts w:hint="cs"/>
          <w:i/>
          <w:iCs/>
          <w:rtl/>
        </w:rPr>
        <w:t>ی</w:t>
      </w:r>
      <w:r w:rsidR="00B51867" w:rsidRPr="00EA5472">
        <w:rPr>
          <w:i/>
          <w:iCs/>
          <w:rtl/>
        </w:rPr>
        <w:t xml:space="preserve"> بازب</w:t>
      </w:r>
      <w:r w:rsidR="00B51867" w:rsidRPr="00EA5472">
        <w:rPr>
          <w:rFonts w:hint="cs"/>
          <w:i/>
          <w:iCs/>
          <w:rtl/>
        </w:rPr>
        <w:t>ی</w:t>
      </w:r>
      <w:r w:rsidR="00B51867" w:rsidRPr="00EA5472">
        <w:rPr>
          <w:rFonts w:hint="eastAsia"/>
          <w:i/>
          <w:iCs/>
          <w:rtl/>
        </w:rPr>
        <w:t>ن</w:t>
      </w:r>
      <w:r w:rsidR="00B51867" w:rsidRPr="00EA5472">
        <w:rPr>
          <w:rFonts w:hint="cs"/>
          <w:i/>
          <w:iCs/>
          <w:rtl/>
        </w:rPr>
        <w:t>ی</w:t>
      </w:r>
      <w:ins w:id="2122" w:author="Windows User" w:date="2021-08-15T23:13:00Z">
        <w:r w:rsidR="004332D5">
          <w:rPr>
            <w:i/>
            <w:iCs/>
            <w:rtl/>
          </w:rPr>
          <w:fldChar w:fldCharType="begin"/>
        </w:r>
        <w:r w:rsidR="004332D5">
          <w:instrText xml:space="preserve"> XE "</w:instrText>
        </w:r>
      </w:ins>
      <w:ins w:id="2123" w:author="Windows User" w:date="2021-08-09T18:04:00Z">
        <w:r w:rsidR="004332D5" w:rsidRPr="004332D5">
          <w:rPr>
            <w:rFonts w:hint="cs"/>
            <w:rtl/>
          </w:rPr>
          <w:instrText>بازبینی</w:instrText>
        </w:r>
      </w:ins>
      <w:ins w:id="2124" w:author="Windows User" w:date="2021-08-15T23:13:00Z">
        <w:r w:rsidR="004332D5">
          <w:instrText xml:space="preserve">" </w:instrText>
        </w:r>
        <w:r w:rsidR="004332D5">
          <w:rPr>
            <w:i/>
            <w:iCs/>
            <w:rtl/>
          </w:rPr>
          <w:fldChar w:fldCharType="end"/>
        </w:r>
      </w:ins>
      <w:r w:rsidR="00B51867" w:rsidRPr="00EA5472">
        <w:rPr>
          <w:i/>
          <w:iCs/>
          <w:rtl/>
        </w:rPr>
        <w:t xml:space="preserve"> مجدد نما</w:t>
      </w:r>
      <w:r w:rsidR="00B51867" w:rsidRPr="00EA5472">
        <w:rPr>
          <w:rFonts w:hint="cs"/>
          <w:i/>
          <w:iCs/>
          <w:rtl/>
        </w:rPr>
        <w:t>ی</w:t>
      </w:r>
      <w:r w:rsidR="00B51867" w:rsidRPr="00EA5472">
        <w:rPr>
          <w:rFonts w:hint="eastAsia"/>
          <w:i/>
          <w:iCs/>
          <w:rtl/>
        </w:rPr>
        <w:t>د</w:t>
      </w:r>
      <w:r w:rsidR="00B51867" w:rsidRPr="00EA5472">
        <w:rPr>
          <w:i/>
          <w:iCs/>
          <w:rtl/>
        </w:rPr>
        <w:t>.</w:t>
      </w:r>
    </w:p>
    <w:p w:rsidR="00CB24F0" w:rsidRDefault="00070AEA" w:rsidP="001E648E">
      <w:pPr>
        <w:spacing w:line="240" w:lineRule="auto"/>
        <w:jc w:val="both"/>
        <w:rPr>
          <w:i/>
          <w:iCs/>
          <w:rtl/>
        </w:rPr>
      </w:pPr>
      <w:r>
        <w:rPr>
          <w:i/>
          <w:iCs/>
          <w:rtl/>
        </w:rPr>
        <w:t xml:space="preserve"> </w:t>
      </w:r>
      <w:r w:rsidR="00B51867" w:rsidRPr="00EA5472">
        <w:rPr>
          <w:i/>
          <w:iCs/>
          <w:rtl/>
        </w:rPr>
        <w:t xml:space="preserve">تبصره ـ </w:t>
      </w:r>
      <w:r w:rsidR="00CE5159">
        <w:rPr>
          <w:i/>
          <w:iCs/>
          <w:rtl/>
        </w:rPr>
        <w:t>گمرک‌ها</w:t>
      </w:r>
      <w:r w:rsidR="00B51867" w:rsidRPr="00EA5472">
        <w:rPr>
          <w:i/>
          <w:iCs/>
          <w:rtl/>
        </w:rPr>
        <w:t xml:space="preserve"> </w:t>
      </w:r>
      <w:r w:rsidR="00B93976">
        <w:rPr>
          <w:i/>
          <w:iCs/>
          <w:rtl/>
        </w:rPr>
        <w:t>موظف‌اند</w:t>
      </w:r>
      <w:r w:rsidR="00B51867" w:rsidRPr="00EA5472">
        <w:rPr>
          <w:i/>
          <w:iCs/>
          <w:rtl/>
        </w:rPr>
        <w:t xml:space="preserve"> </w:t>
      </w:r>
      <w:r w:rsidR="00071C7F">
        <w:rPr>
          <w:i/>
          <w:iCs/>
          <w:rtl/>
        </w:rPr>
        <w:t>بر اساس</w:t>
      </w:r>
      <w:r w:rsidR="00B51867" w:rsidRPr="00EA5472">
        <w:rPr>
          <w:i/>
          <w:iCs/>
          <w:rtl/>
        </w:rPr>
        <w:t xml:space="preserve"> درخواست گمرک</w:t>
      </w:r>
      <w:ins w:id="2125"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126" w:author="Windows User" w:date="2021-08-15T23:10:00Z">
        <w:r w:rsidR="004332D5">
          <w:instrText xml:space="preserve">" </w:instrText>
        </w:r>
        <w:r w:rsidR="004332D5">
          <w:rPr>
            <w:i/>
            <w:iCs/>
            <w:rtl/>
          </w:rPr>
          <w:fldChar w:fldCharType="end"/>
        </w:r>
      </w:ins>
      <w:r w:rsidR="00B51867" w:rsidRPr="00EA5472">
        <w:rPr>
          <w:i/>
          <w:iCs/>
          <w:rtl/>
        </w:rPr>
        <w:t xml:space="preserve"> ا</w:t>
      </w:r>
      <w:r w:rsidR="00B51867" w:rsidRPr="00EA5472">
        <w:rPr>
          <w:rFonts w:hint="cs"/>
          <w:i/>
          <w:iCs/>
          <w:rtl/>
        </w:rPr>
        <w:t>ی</w:t>
      </w:r>
      <w:r w:rsidR="00B51867" w:rsidRPr="00EA5472">
        <w:rPr>
          <w:rFonts w:hint="eastAsia"/>
          <w:i/>
          <w:iCs/>
          <w:rtl/>
        </w:rPr>
        <w:t>ران</w:t>
      </w:r>
      <w:r w:rsidR="00B51867" w:rsidRPr="00EA5472">
        <w:rPr>
          <w:i/>
          <w:iCs/>
          <w:rtl/>
        </w:rPr>
        <w:t xml:space="preserve"> قبل از انقضاء شش ماه مهلت قانون</w:t>
      </w:r>
      <w:r w:rsidR="00B51867" w:rsidRPr="00EA5472">
        <w:rPr>
          <w:rFonts w:hint="cs"/>
          <w:i/>
          <w:iCs/>
          <w:rtl/>
        </w:rPr>
        <w:t>ی</w:t>
      </w:r>
      <w:r w:rsidR="00B51867" w:rsidRPr="00EA5472">
        <w:rPr>
          <w:rFonts w:hint="eastAsia"/>
          <w:i/>
          <w:iCs/>
          <w:rtl/>
        </w:rPr>
        <w:t>،</w:t>
      </w:r>
      <w:r w:rsidR="00B51867" w:rsidRPr="00EA5472">
        <w:rPr>
          <w:i/>
          <w:iCs/>
          <w:rtl/>
        </w:rPr>
        <w:t xml:space="preserve"> </w:t>
      </w:r>
      <w:r w:rsidR="001E37D6">
        <w:rPr>
          <w:i/>
          <w:iCs/>
          <w:rtl/>
        </w:rPr>
        <w:t>اظهارنامه‌ها</w:t>
      </w:r>
      <w:r w:rsidR="00B51867" w:rsidRPr="00EA5472">
        <w:rPr>
          <w:i/>
          <w:iCs/>
          <w:rtl/>
        </w:rPr>
        <w:t xml:space="preserve"> و اوراق </w:t>
      </w:r>
      <w:r w:rsidR="00071C7F">
        <w:rPr>
          <w:i/>
          <w:iCs/>
          <w:rtl/>
        </w:rPr>
        <w:t>موردنظر</w:t>
      </w:r>
      <w:r w:rsidR="00B51867" w:rsidRPr="00EA5472">
        <w:rPr>
          <w:i/>
          <w:iCs/>
          <w:rtl/>
        </w:rPr>
        <w:t xml:space="preserve"> را برا</w:t>
      </w:r>
      <w:r w:rsidR="00B51867" w:rsidRPr="00EA5472">
        <w:rPr>
          <w:rFonts w:hint="cs"/>
          <w:i/>
          <w:iCs/>
          <w:rtl/>
        </w:rPr>
        <w:t>ی</w:t>
      </w:r>
      <w:r w:rsidR="00B51867" w:rsidRPr="00EA5472">
        <w:rPr>
          <w:i/>
          <w:iCs/>
          <w:rtl/>
        </w:rPr>
        <w:t xml:space="preserve"> بازب</w:t>
      </w:r>
      <w:r w:rsidR="00B51867" w:rsidRPr="00EA5472">
        <w:rPr>
          <w:rFonts w:hint="cs"/>
          <w:i/>
          <w:iCs/>
          <w:rtl/>
        </w:rPr>
        <w:t>ی</w:t>
      </w:r>
      <w:r w:rsidR="00B51867" w:rsidRPr="00EA5472">
        <w:rPr>
          <w:rFonts w:hint="eastAsia"/>
          <w:i/>
          <w:iCs/>
          <w:rtl/>
        </w:rPr>
        <w:t>ن</w:t>
      </w:r>
      <w:r w:rsidR="00B51867" w:rsidRPr="00EA5472">
        <w:rPr>
          <w:rFonts w:hint="cs"/>
          <w:i/>
          <w:iCs/>
          <w:rtl/>
        </w:rPr>
        <w:t>ی</w:t>
      </w:r>
      <w:ins w:id="2127" w:author="Windows User" w:date="2021-08-15T23:13:00Z">
        <w:r w:rsidR="004332D5">
          <w:rPr>
            <w:i/>
            <w:iCs/>
            <w:rtl/>
          </w:rPr>
          <w:fldChar w:fldCharType="begin"/>
        </w:r>
        <w:r w:rsidR="004332D5">
          <w:instrText xml:space="preserve"> XE "</w:instrText>
        </w:r>
      </w:ins>
      <w:ins w:id="2128" w:author="Windows User" w:date="2021-08-09T18:04:00Z">
        <w:r w:rsidR="004332D5" w:rsidRPr="004332D5">
          <w:rPr>
            <w:rFonts w:hint="cs"/>
            <w:rtl/>
          </w:rPr>
          <w:instrText>بازبینی</w:instrText>
        </w:r>
      </w:ins>
      <w:ins w:id="2129" w:author="Windows User" w:date="2021-08-15T23:13:00Z">
        <w:r w:rsidR="004332D5">
          <w:instrText xml:space="preserve">" </w:instrText>
        </w:r>
        <w:r w:rsidR="004332D5">
          <w:rPr>
            <w:i/>
            <w:iCs/>
            <w:rtl/>
          </w:rPr>
          <w:fldChar w:fldCharType="end"/>
        </w:r>
      </w:ins>
      <w:r w:rsidR="00B51867" w:rsidRPr="00EA5472">
        <w:rPr>
          <w:i/>
          <w:iCs/>
          <w:rtl/>
        </w:rPr>
        <w:t xml:space="preserve"> مجدد ارسال نما</w:t>
      </w:r>
      <w:r w:rsidR="00B51867" w:rsidRPr="00EA5472">
        <w:rPr>
          <w:rFonts w:hint="cs"/>
          <w:i/>
          <w:iCs/>
          <w:rtl/>
        </w:rPr>
        <w:t>ی</w:t>
      </w:r>
      <w:r w:rsidR="00B51867" w:rsidRPr="00EA5472">
        <w:rPr>
          <w:rFonts w:hint="eastAsia"/>
          <w:i/>
          <w:iCs/>
          <w:rtl/>
        </w:rPr>
        <w:t>ند</w:t>
      </w:r>
      <w:r w:rsidR="00B51867" w:rsidRPr="00EA5472">
        <w:rPr>
          <w:i/>
          <w:iCs/>
          <w:rtl/>
        </w:rPr>
        <w:t>.</w:t>
      </w:r>
    </w:p>
    <w:p w:rsidR="00CB24F0" w:rsidRDefault="00CB24F0" w:rsidP="001E648E">
      <w:pPr>
        <w:spacing w:line="240" w:lineRule="auto"/>
        <w:jc w:val="both"/>
        <w:rPr>
          <w:i/>
          <w:iCs/>
          <w:rtl/>
        </w:rPr>
      </w:pPr>
      <w:r>
        <w:rPr>
          <w:i/>
          <w:iCs/>
          <w:noProof/>
          <w:rtl/>
        </w:rPr>
        <mc:AlternateContent>
          <mc:Choice Requires="wps">
            <w:drawing>
              <wp:anchor distT="0" distB="0" distL="114300" distR="114300" simplePos="0" relativeHeight="251866112" behindDoc="1" locked="0" layoutInCell="1" allowOverlap="1" wp14:anchorId="5CF9A327" wp14:editId="6FF501A8">
                <wp:simplePos x="0" y="0"/>
                <wp:positionH relativeFrom="column">
                  <wp:posOffset>-8626</wp:posOffset>
                </wp:positionH>
                <wp:positionV relativeFrom="paragraph">
                  <wp:posOffset>158067</wp:posOffset>
                </wp:positionV>
                <wp:extent cx="5899785" cy="2173857"/>
                <wp:effectExtent l="0" t="0" r="24765" b="17145"/>
                <wp:wrapNone/>
                <wp:docPr id="166" name="Rounded Rectangle 166"/>
                <wp:cNvGraphicFramePr/>
                <a:graphic xmlns:a="http://schemas.openxmlformats.org/drawingml/2006/main">
                  <a:graphicData uri="http://schemas.microsoft.com/office/word/2010/wordprocessingShape">
                    <wps:wsp>
                      <wps:cNvSpPr/>
                      <wps:spPr>
                        <a:xfrm>
                          <a:off x="0" y="0"/>
                          <a:ext cx="5899785" cy="21738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C79B0E" id="Rounded Rectangle 166" o:spid="_x0000_s1026" style="position:absolute;left:0;text-align:left;margin-left:-.7pt;margin-top:12.45pt;width:464.55pt;height:171.15pt;z-index:-25145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" fillcolor="#deeaf6 [660]" strokecolor="#1f4d78 [1604]" strokeweight="1pt">
                <v:stroke joinstyle="miter"/>
              </v:roundrect>
            </w:pict>
          </mc:Fallback>
        </mc:AlternateContent>
      </w:r>
    </w:p>
    <w:p w:rsidR="00C22FDF" w:rsidRPr="00C22FDF" w:rsidRDefault="00070AEA" w:rsidP="001E648E">
      <w:pPr>
        <w:spacing w:line="240" w:lineRule="auto"/>
        <w:jc w:val="both"/>
        <w:rPr>
          <w:i/>
          <w:iCs/>
          <w:rtl/>
        </w:rPr>
      </w:pPr>
      <w:r>
        <w:rPr>
          <w:i/>
          <w:iCs/>
          <w:rtl/>
        </w:rPr>
        <w:t xml:space="preserve"> </w:t>
      </w:r>
      <w:r w:rsidR="00C22FDF" w:rsidRPr="00C22FDF">
        <w:rPr>
          <w:i/>
          <w:iCs/>
          <w:rtl/>
        </w:rPr>
        <w:t xml:space="preserve">ماده </w:t>
      </w:r>
      <w:r w:rsidR="00582D46">
        <w:rPr>
          <w:i/>
          <w:iCs/>
          <w:rtl/>
        </w:rPr>
        <w:t>۱۳۵</w:t>
      </w:r>
      <w:r w:rsidR="00DD7D80" w:rsidRPr="00DD7D80">
        <w:rPr>
          <w:rtl/>
        </w:rPr>
        <w:t xml:space="preserve"> </w:t>
      </w:r>
      <w:r w:rsidR="00DD7D80" w:rsidRPr="00DD7D80">
        <w:rPr>
          <w:i/>
          <w:iCs/>
          <w:rtl/>
        </w:rPr>
        <w:t>ق.ا.گ.</w:t>
      </w:r>
      <w:r w:rsidR="001C705C">
        <w:rPr>
          <w:i/>
          <w:iCs/>
          <w:rtl/>
        </w:rPr>
        <w:t xml:space="preserve"> </w:t>
      </w:r>
      <w:r>
        <w:rPr>
          <w:i/>
          <w:iCs/>
          <w:rtl/>
        </w:rPr>
        <w:t>ـ</w:t>
      </w:r>
      <w:r w:rsidR="00C22FDF" w:rsidRPr="00C22FDF">
        <w:rPr>
          <w:i/>
          <w:iCs/>
          <w:rtl/>
        </w:rPr>
        <w:t xml:space="preserve"> </w:t>
      </w:r>
      <w:r w:rsidR="00CE5159">
        <w:rPr>
          <w:i/>
          <w:iCs/>
          <w:rtl/>
        </w:rPr>
        <w:t>هرگاه</w:t>
      </w:r>
      <w:r w:rsidR="00C22FDF" w:rsidRPr="00C22FDF">
        <w:rPr>
          <w:i/>
          <w:iCs/>
          <w:rtl/>
        </w:rPr>
        <w:t xml:space="preserve"> بعد از ترخ</w:t>
      </w:r>
      <w:r w:rsidR="00C22FDF" w:rsidRPr="00C22FDF">
        <w:rPr>
          <w:rFonts w:hint="cs"/>
          <w:i/>
          <w:iCs/>
          <w:rtl/>
        </w:rPr>
        <w:t>ی</w:t>
      </w:r>
      <w:r w:rsidR="00C22FDF" w:rsidRPr="00C22FDF">
        <w:rPr>
          <w:rFonts w:hint="eastAsia"/>
          <w:i/>
          <w:iCs/>
          <w:rtl/>
        </w:rPr>
        <w:t>ص</w:t>
      </w:r>
      <w:ins w:id="2130" w:author="Windows User" w:date="2021-08-15T23:15:00Z">
        <w:r w:rsidR="004332D5">
          <w:rPr>
            <w:i/>
            <w:iCs/>
            <w:rtl/>
          </w:rPr>
          <w:fldChar w:fldCharType="begin"/>
        </w:r>
        <w:r w:rsidR="004332D5">
          <w:instrText xml:space="preserve"> XE "</w:instrText>
        </w:r>
      </w:ins>
      <w:r w:rsidR="004332D5" w:rsidRPr="00451F8E">
        <w:rPr>
          <w:rFonts w:hint="cs"/>
          <w:i/>
          <w:iCs/>
          <w:rtl/>
        </w:rPr>
        <w:instrText>ترخیص</w:instrText>
      </w:r>
      <w:ins w:id="2131" w:author="Windows User" w:date="2021-08-15T23:15:00Z">
        <w:r w:rsidR="004332D5">
          <w:instrText xml:space="preserve">" </w:instrText>
        </w:r>
        <w:r w:rsidR="004332D5">
          <w:rPr>
            <w:i/>
            <w:iCs/>
            <w:rtl/>
          </w:rPr>
          <w:fldChar w:fldCharType="end"/>
        </w:r>
      </w:ins>
      <w:r w:rsidR="00C22FDF" w:rsidRPr="00C22FDF">
        <w:rPr>
          <w:i/>
          <w:iCs/>
          <w:rtl/>
        </w:rPr>
        <w:t xml:space="preserve"> کالا از گمرک</w:t>
      </w:r>
      <w:ins w:id="2132"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133" w:author="Windows User" w:date="2021-08-15T23:10:00Z">
        <w:r w:rsidR="004332D5">
          <w:instrText xml:space="preserve">" </w:instrText>
        </w:r>
        <w:r w:rsidR="004332D5">
          <w:rPr>
            <w:i/>
            <w:iCs/>
            <w:rtl/>
          </w:rPr>
          <w:fldChar w:fldCharType="end"/>
        </w:r>
      </w:ins>
      <w:r w:rsidR="00C22FDF" w:rsidRPr="00C22FDF">
        <w:rPr>
          <w:i/>
          <w:iCs/>
          <w:rtl/>
        </w:rPr>
        <w:t xml:space="preserve"> معلوم گردد وجوه</w:t>
      </w:r>
      <w:r w:rsidR="00C22FDF" w:rsidRPr="00C22FDF">
        <w:rPr>
          <w:rFonts w:hint="cs"/>
          <w:i/>
          <w:iCs/>
          <w:rtl/>
        </w:rPr>
        <w:t>ی</w:t>
      </w:r>
      <w:r w:rsidR="00C22FDF" w:rsidRPr="00C22FDF">
        <w:rPr>
          <w:i/>
          <w:iCs/>
          <w:rtl/>
        </w:rPr>
        <w:t xml:space="preserve"> که وصول آن </w:t>
      </w:r>
      <w:r w:rsidR="00071C7F">
        <w:rPr>
          <w:i/>
          <w:iCs/>
          <w:rtl/>
        </w:rPr>
        <w:t>بر عهده</w:t>
      </w:r>
      <w:r w:rsidR="00C22FDF" w:rsidRPr="00C22FDF">
        <w:rPr>
          <w:i/>
          <w:iCs/>
          <w:rtl/>
        </w:rPr>
        <w:t xml:space="preserve"> گمرک است ب</w:t>
      </w:r>
      <w:r w:rsidR="00C22FDF" w:rsidRPr="00C22FDF">
        <w:rPr>
          <w:rFonts w:hint="cs"/>
          <w:i/>
          <w:iCs/>
          <w:rtl/>
        </w:rPr>
        <w:t>ی</w:t>
      </w:r>
      <w:r w:rsidR="00C22FDF" w:rsidRPr="00C22FDF">
        <w:rPr>
          <w:rFonts w:hint="eastAsia"/>
          <w:i/>
          <w:iCs/>
          <w:rtl/>
        </w:rPr>
        <w:t>شتر</w:t>
      </w:r>
      <w:r w:rsidR="00C22FDF" w:rsidRPr="00C22FDF">
        <w:rPr>
          <w:i/>
          <w:iCs/>
          <w:rtl/>
        </w:rPr>
        <w:t xml:space="preserve"> </w:t>
      </w:r>
      <w:r w:rsidR="00C22FDF" w:rsidRPr="00C22FDF">
        <w:rPr>
          <w:rFonts w:hint="cs"/>
          <w:i/>
          <w:iCs/>
          <w:rtl/>
        </w:rPr>
        <w:t>ی</w:t>
      </w:r>
      <w:r w:rsidR="00C22FDF" w:rsidRPr="00C22FDF">
        <w:rPr>
          <w:rFonts w:hint="eastAsia"/>
          <w:i/>
          <w:iCs/>
          <w:rtl/>
        </w:rPr>
        <w:t>ا</w:t>
      </w:r>
      <w:r w:rsidR="00C22FDF" w:rsidRPr="00C22FDF">
        <w:rPr>
          <w:i/>
          <w:iCs/>
          <w:rtl/>
        </w:rPr>
        <w:t xml:space="preserve"> کمتر </w:t>
      </w:r>
      <w:r w:rsidR="00CE5159">
        <w:rPr>
          <w:i/>
          <w:iCs/>
          <w:rtl/>
        </w:rPr>
        <w:t>ازآنچه</w:t>
      </w:r>
      <w:r w:rsidR="00C22FDF" w:rsidRPr="00C22FDF">
        <w:rPr>
          <w:i/>
          <w:iCs/>
          <w:rtl/>
        </w:rPr>
        <w:t xml:space="preserve"> مقرر بوده در</w:t>
      </w:r>
      <w:r w:rsidR="00C22FDF" w:rsidRPr="00C22FDF">
        <w:rPr>
          <w:rFonts w:hint="cs"/>
          <w:i/>
          <w:iCs/>
          <w:rtl/>
        </w:rPr>
        <w:t>ی</w:t>
      </w:r>
      <w:r w:rsidR="00C22FDF" w:rsidRPr="00C22FDF">
        <w:rPr>
          <w:rFonts w:hint="eastAsia"/>
          <w:i/>
          <w:iCs/>
          <w:rtl/>
        </w:rPr>
        <w:t>افت</w:t>
      </w:r>
      <w:r w:rsidR="00C22FDF" w:rsidRPr="00C22FDF">
        <w:rPr>
          <w:i/>
          <w:iCs/>
          <w:rtl/>
        </w:rPr>
        <w:t xml:space="preserve"> گرد</w:t>
      </w:r>
      <w:r w:rsidR="00C22FDF" w:rsidRPr="00C22FDF">
        <w:rPr>
          <w:rFonts w:hint="cs"/>
          <w:i/>
          <w:iCs/>
          <w:rtl/>
        </w:rPr>
        <w:t>ی</w:t>
      </w:r>
      <w:r w:rsidR="00C22FDF" w:rsidRPr="00C22FDF">
        <w:rPr>
          <w:rFonts w:hint="eastAsia"/>
          <w:i/>
          <w:iCs/>
          <w:rtl/>
        </w:rPr>
        <w:t>ده</w:t>
      </w:r>
      <w:r w:rsidR="00C22FDF" w:rsidRPr="00C22FDF">
        <w:rPr>
          <w:i/>
          <w:iCs/>
          <w:rtl/>
        </w:rPr>
        <w:t xml:space="preserve"> </w:t>
      </w:r>
      <w:r w:rsidR="00C22FDF" w:rsidRPr="00C22FDF">
        <w:rPr>
          <w:rFonts w:hint="cs"/>
          <w:i/>
          <w:iCs/>
          <w:rtl/>
        </w:rPr>
        <w:t>ی</w:t>
      </w:r>
      <w:r w:rsidR="00C22FDF" w:rsidRPr="00C22FDF">
        <w:rPr>
          <w:rFonts w:hint="eastAsia"/>
          <w:i/>
          <w:iCs/>
          <w:rtl/>
        </w:rPr>
        <w:t>ا</w:t>
      </w:r>
      <w:r w:rsidR="00C22FDF" w:rsidRPr="00C22FDF">
        <w:rPr>
          <w:i/>
          <w:iCs/>
          <w:rtl/>
        </w:rPr>
        <w:t xml:space="preserve"> اساساً در</w:t>
      </w:r>
      <w:r w:rsidR="00C22FDF" w:rsidRPr="00C22FDF">
        <w:rPr>
          <w:rFonts w:hint="cs"/>
          <w:i/>
          <w:iCs/>
          <w:rtl/>
        </w:rPr>
        <w:t>ی</w:t>
      </w:r>
      <w:r w:rsidR="00C22FDF" w:rsidRPr="00C22FDF">
        <w:rPr>
          <w:rFonts w:hint="eastAsia"/>
          <w:i/>
          <w:iCs/>
          <w:rtl/>
        </w:rPr>
        <w:t>افت</w:t>
      </w:r>
      <w:r w:rsidR="00C22FDF" w:rsidRPr="00C22FDF">
        <w:rPr>
          <w:i/>
          <w:iCs/>
          <w:rtl/>
        </w:rPr>
        <w:t xml:space="preserve"> نشده و </w:t>
      </w:r>
      <w:r w:rsidR="00C22FDF" w:rsidRPr="00C22FDF">
        <w:rPr>
          <w:rFonts w:hint="cs"/>
          <w:i/>
          <w:iCs/>
          <w:rtl/>
        </w:rPr>
        <w:t>ی</w:t>
      </w:r>
      <w:r w:rsidR="00C22FDF" w:rsidRPr="00C22FDF">
        <w:rPr>
          <w:rFonts w:hint="eastAsia"/>
          <w:i/>
          <w:iCs/>
          <w:rtl/>
        </w:rPr>
        <w:t>ا</w:t>
      </w:r>
      <w:r w:rsidR="00C22FDF" w:rsidRPr="00C22FDF">
        <w:rPr>
          <w:i/>
          <w:iCs/>
          <w:rtl/>
        </w:rPr>
        <w:t xml:space="preserve"> اشتباه</w:t>
      </w:r>
      <w:r w:rsidR="00C22FDF" w:rsidRPr="00C22FDF">
        <w:rPr>
          <w:rFonts w:hint="cs"/>
          <w:i/>
          <w:iCs/>
          <w:rtl/>
        </w:rPr>
        <w:t>ی</w:t>
      </w:r>
      <w:r w:rsidR="00C22FDF" w:rsidRPr="00C22FDF">
        <w:rPr>
          <w:i/>
          <w:iCs/>
          <w:rtl/>
        </w:rPr>
        <w:t xml:space="preserve"> در</w:t>
      </w:r>
      <w:r w:rsidR="00C22FDF" w:rsidRPr="00C22FDF">
        <w:rPr>
          <w:rFonts w:hint="cs"/>
          <w:i/>
          <w:iCs/>
          <w:rtl/>
        </w:rPr>
        <w:t>ی</w:t>
      </w:r>
      <w:r w:rsidR="00C22FDF" w:rsidRPr="00C22FDF">
        <w:rPr>
          <w:rFonts w:hint="eastAsia"/>
          <w:i/>
          <w:iCs/>
          <w:rtl/>
        </w:rPr>
        <w:t>افت</w:t>
      </w:r>
      <w:r w:rsidR="00C22FDF" w:rsidRPr="00C22FDF">
        <w:rPr>
          <w:i/>
          <w:iCs/>
          <w:rtl/>
        </w:rPr>
        <w:t xml:space="preserve"> گرد</w:t>
      </w:r>
      <w:r w:rsidR="00C22FDF" w:rsidRPr="00C22FDF">
        <w:rPr>
          <w:rFonts w:hint="cs"/>
          <w:i/>
          <w:iCs/>
          <w:rtl/>
        </w:rPr>
        <w:t>ی</w:t>
      </w:r>
      <w:r w:rsidR="00C22FDF" w:rsidRPr="00C22FDF">
        <w:rPr>
          <w:rFonts w:hint="eastAsia"/>
          <w:i/>
          <w:iCs/>
          <w:rtl/>
        </w:rPr>
        <w:t>ده</w:t>
      </w:r>
      <w:r w:rsidR="00C22FDF" w:rsidRPr="00C22FDF">
        <w:rPr>
          <w:i/>
          <w:iCs/>
          <w:rtl/>
        </w:rPr>
        <w:t xml:space="preserve"> است گمرک و صاحب کالا</w:t>
      </w:r>
      <w:ins w:id="2134" w:author="Windows User" w:date="2021-08-15T23:19:00Z">
        <w:r w:rsidR="00250A47">
          <w:rPr>
            <w:i/>
            <w:iCs/>
            <w:rtl/>
          </w:rPr>
          <w:fldChar w:fldCharType="begin"/>
        </w:r>
        <w:r w:rsidR="00250A47">
          <w:instrText xml:space="preserve"> XE "</w:instrText>
        </w:r>
      </w:ins>
      <w:r w:rsidR="00250A47" w:rsidRPr="00451F8E">
        <w:rPr>
          <w:rFonts w:hint="cs"/>
          <w:rtl/>
        </w:rPr>
        <w:instrText>صاحب کالا</w:instrText>
      </w:r>
      <w:ins w:id="2135" w:author="Windows User" w:date="2021-08-15T23:19:00Z">
        <w:r w:rsidR="00250A47">
          <w:instrText xml:space="preserve">" </w:instrText>
        </w:r>
        <w:r w:rsidR="00250A47">
          <w:rPr>
            <w:i/>
            <w:iCs/>
            <w:rtl/>
          </w:rPr>
          <w:fldChar w:fldCharType="end"/>
        </w:r>
      </w:ins>
      <w:r w:rsidR="00C22FDF" w:rsidRPr="00C22FDF">
        <w:rPr>
          <w:i/>
          <w:iCs/>
          <w:rtl/>
        </w:rPr>
        <w:t xml:space="preserve"> </w:t>
      </w:r>
      <w:r w:rsidR="001E37D6">
        <w:rPr>
          <w:i/>
          <w:iCs/>
          <w:rtl/>
        </w:rPr>
        <w:t>م</w:t>
      </w:r>
      <w:r w:rsidR="001E37D6">
        <w:rPr>
          <w:rFonts w:hint="cs"/>
          <w:i/>
          <w:iCs/>
          <w:rtl/>
        </w:rPr>
        <w:t>ی‌</w:t>
      </w:r>
      <w:r w:rsidR="001E37D6">
        <w:rPr>
          <w:rFonts w:hint="eastAsia"/>
          <w:i/>
          <w:iCs/>
          <w:rtl/>
        </w:rPr>
        <w:t>توانند</w:t>
      </w:r>
      <w:r w:rsidR="00C22FDF" w:rsidRPr="00C22FDF">
        <w:rPr>
          <w:i/>
          <w:iCs/>
          <w:rtl/>
        </w:rPr>
        <w:t xml:space="preserve"> ظرف شش ماه از تار</w:t>
      </w:r>
      <w:r w:rsidR="00C22FDF" w:rsidRPr="00C22FDF">
        <w:rPr>
          <w:rFonts w:hint="cs"/>
          <w:i/>
          <w:iCs/>
          <w:rtl/>
        </w:rPr>
        <w:t>ی</w:t>
      </w:r>
      <w:r w:rsidR="00C22FDF" w:rsidRPr="00C22FDF">
        <w:rPr>
          <w:rFonts w:hint="eastAsia"/>
          <w:i/>
          <w:iCs/>
          <w:rtl/>
        </w:rPr>
        <w:t>خ</w:t>
      </w:r>
      <w:r w:rsidR="00C22FDF" w:rsidRPr="00C22FDF">
        <w:rPr>
          <w:i/>
          <w:iCs/>
          <w:rtl/>
        </w:rPr>
        <w:t xml:space="preserve"> امضاء پروانه </w:t>
      </w:r>
      <w:r w:rsidR="00C22FDF" w:rsidRPr="00C22FDF">
        <w:rPr>
          <w:rFonts w:hint="cs"/>
          <w:i/>
          <w:iCs/>
          <w:rtl/>
        </w:rPr>
        <w:t>ی</w:t>
      </w:r>
      <w:r w:rsidR="00C22FDF" w:rsidRPr="00C22FDF">
        <w:rPr>
          <w:rFonts w:hint="eastAsia"/>
          <w:i/>
          <w:iCs/>
          <w:rtl/>
        </w:rPr>
        <w:t>ا</w:t>
      </w:r>
      <w:r w:rsidR="00C22FDF" w:rsidRPr="00C22FDF">
        <w:rPr>
          <w:i/>
          <w:iCs/>
          <w:rtl/>
        </w:rPr>
        <w:t xml:space="preserve"> پ</w:t>
      </w:r>
      <w:r w:rsidR="00C22FDF" w:rsidRPr="00C22FDF">
        <w:rPr>
          <w:rFonts w:hint="eastAsia"/>
          <w:i/>
          <w:iCs/>
          <w:rtl/>
        </w:rPr>
        <w:t>ته</w:t>
      </w:r>
      <w:r w:rsidR="00C22FDF" w:rsidRPr="00C22FDF">
        <w:rPr>
          <w:i/>
          <w:iCs/>
          <w:rtl/>
        </w:rPr>
        <w:t xml:space="preserve"> گمرک</w:t>
      </w:r>
      <w:r w:rsidR="00C22FDF" w:rsidRPr="00C22FDF">
        <w:rPr>
          <w:rFonts w:hint="cs"/>
          <w:i/>
          <w:iCs/>
          <w:rtl/>
        </w:rPr>
        <w:t>ی</w:t>
      </w:r>
      <w:ins w:id="2136" w:author="Windows User" w:date="2021-08-15T23:26:00Z">
        <w:r w:rsidR="00250A47">
          <w:rPr>
            <w:i/>
            <w:iCs/>
            <w:rtl/>
          </w:rPr>
          <w:fldChar w:fldCharType="begin"/>
        </w:r>
        <w:r w:rsidR="00250A47">
          <w:instrText xml:space="preserve"> XE "</w:instrText>
        </w:r>
      </w:ins>
      <w:r w:rsidR="00250A47" w:rsidRPr="00451F8E">
        <w:rPr>
          <w:rtl/>
        </w:rPr>
        <w:instrText xml:space="preserve">پروانه </w:instrText>
      </w:r>
      <w:r w:rsidR="00250A47" w:rsidRPr="00897C71">
        <w:rPr>
          <w:rFonts w:hint="cs"/>
          <w:rtl/>
        </w:rPr>
        <w:instrText>ی</w:instrText>
      </w:r>
      <w:r w:rsidR="00250A47" w:rsidRPr="00897C71">
        <w:rPr>
          <w:rFonts w:hint="eastAsia"/>
          <w:rtl/>
        </w:rPr>
        <w:instrText>ا</w:instrText>
      </w:r>
      <w:r w:rsidR="00250A47" w:rsidRPr="00897C71">
        <w:rPr>
          <w:rtl/>
        </w:rPr>
        <w:instrText xml:space="preserve"> پته گمرک</w:instrText>
      </w:r>
      <w:r w:rsidR="00250A47" w:rsidRPr="00897C71">
        <w:rPr>
          <w:rFonts w:hint="cs"/>
          <w:rtl/>
        </w:rPr>
        <w:instrText>ی</w:instrText>
      </w:r>
      <w:ins w:id="2137" w:author="Windows User" w:date="2021-08-15T23:26:00Z">
        <w:r w:rsidR="00250A47">
          <w:instrText xml:space="preserve">" </w:instrText>
        </w:r>
        <w:r w:rsidR="00250A47">
          <w:rPr>
            <w:i/>
            <w:iCs/>
            <w:rtl/>
          </w:rPr>
          <w:fldChar w:fldCharType="end"/>
        </w:r>
      </w:ins>
      <w:r w:rsidR="00C22FDF" w:rsidRPr="00C22FDF">
        <w:rPr>
          <w:i/>
          <w:iCs/>
          <w:rtl/>
        </w:rPr>
        <w:t xml:space="preserve"> کالا</w:t>
      </w:r>
      <w:r w:rsidR="00C22FDF" w:rsidRPr="00C22FDF">
        <w:rPr>
          <w:rFonts w:hint="cs"/>
          <w:i/>
          <w:iCs/>
          <w:rtl/>
        </w:rPr>
        <w:t>ی</w:t>
      </w:r>
      <w:r w:rsidR="00C22FDF" w:rsidRPr="00C22FDF">
        <w:rPr>
          <w:i/>
          <w:iCs/>
          <w:rtl/>
        </w:rPr>
        <w:t xml:space="preserve"> </w:t>
      </w:r>
      <w:r w:rsidR="00CE5159">
        <w:rPr>
          <w:i/>
          <w:iCs/>
          <w:rtl/>
        </w:rPr>
        <w:t>موردبحث</w:t>
      </w:r>
      <w:r w:rsidR="00C22FDF" w:rsidRPr="00C22FDF">
        <w:rPr>
          <w:i/>
          <w:iCs/>
          <w:rtl/>
        </w:rPr>
        <w:t>، کسر در</w:t>
      </w:r>
      <w:r w:rsidR="00C22FDF" w:rsidRPr="00C22FDF">
        <w:rPr>
          <w:rFonts w:hint="cs"/>
          <w:i/>
          <w:iCs/>
          <w:rtl/>
        </w:rPr>
        <w:t>ی</w:t>
      </w:r>
      <w:r w:rsidR="00C22FDF" w:rsidRPr="00C22FDF">
        <w:rPr>
          <w:rFonts w:hint="eastAsia"/>
          <w:i/>
          <w:iCs/>
          <w:rtl/>
        </w:rPr>
        <w:t>افت</w:t>
      </w:r>
      <w:r w:rsidR="00C22FDF" w:rsidRPr="00C22FDF">
        <w:rPr>
          <w:rFonts w:hint="cs"/>
          <w:i/>
          <w:iCs/>
          <w:rtl/>
        </w:rPr>
        <w:t>ی</w:t>
      </w:r>
      <w:ins w:id="2138" w:author="Windows User" w:date="2021-08-15T23:26:00Z">
        <w:r w:rsidR="00250A47">
          <w:rPr>
            <w:i/>
            <w:iCs/>
            <w:rtl/>
          </w:rPr>
          <w:fldChar w:fldCharType="begin"/>
        </w:r>
        <w:r w:rsidR="00250A47">
          <w:instrText xml:space="preserve"> XE "</w:instrText>
        </w:r>
      </w:ins>
      <w:r w:rsidR="00250A47" w:rsidRPr="00451F8E">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139" w:author="Windows User" w:date="2021-08-15T23:26:00Z">
        <w:r w:rsidR="00250A47">
          <w:instrText xml:space="preserve">" </w:instrText>
        </w:r>
        <w:r w:rsidR="00250A47">
          <w:rPr>
            <w:i/>
            <w:iCs/>
            <w:rtl/>
          </w:rPr>
          <w:fldChar w:fldCharType="end"/>
        </w:r>
      </w:ins>
      <w:r w:rsidR="00C22FDF" w:rsidRPr="00C22FDF">
        <w:rPr>
          <w:i/>
          <w:iCs/>
          <w:rtl/>
        </w:rPr>
        <w:t xml:space="preserve"> و </w:t>
      </w:r>
      <w:r w:rsidR="00C22FDF" w:rsidRPr="00C22FDF">
        <w:rPr>
          <w:rFonts w:hint="cs"/>
          <w:i/>
          <w:iCs/>
          <w:rtl/>
        </w:rPr>
        <w:t>ی</w:t>
      </w:r>
      <w:r w:rsidR="00C22FDF" w:rsidRPr="00C22FDF">
        <w:rPr>
          <w:rFonts w:hint="eastAsia"/>
          <w:i/>
          <w:iCs/>
          <w:rtl/>
        </w:rPr>
        <w:t>ا</w:t>
      </w:r>
      <w:r w:rsidR="00C22FDF" w:rsidRPr="00C22FDF">
        <w:rPr>
          <w:i/>
          <w:iCs/>
          <w:rtl/>
        </w:rPr>
        <w:t xml:space="preserve"> اضافه پرداخت</w:t>
      </w:r>
      <w:r w:rsidR="00C22FDF" w:rsidRPr="00C22FDF">
        <w:rPr>
          <w:rFonts w:hint="cs"/>
          <w:i/>
          <w:iCs/>
          <w:rtl/>
        </w:rPr>
        <w:t>ی</w:t>
      </w:r>
      <w:ins w:id="2140" w:author="Windows User" w:date="2021-08-15T23:24:00Z">
        <w:r w:rsidR="00250A47">
          <w:rPr>
            <w:i/>
            <w:iCs/>
            <w:rtl/>
          </w:rPr>
          <w:fldChar w:fldCharType="begin"/>
        </w:r>
        <w:r w:rsidR="00250A47">
          <w:instrText xml:space="preserve"> XE "</w:instrText>
        </w:r>
      </w:ins>
      <w:r w:rsidR="00250A47" w:rsidRPr="00451F8E">
        <w:rPr>
          <w:rFonts w:hint="cs"/>
          <w:rtl/>
        </w:rPr>
        <w:instrText>اضافه پرداختی</w:instrText>
      </w:r>
      <w:ins w:id="2141" w:author="Windows User" w:date="2021-08-15T23:24:00Z">
        <w:r w:rsidR="00250A47">
          <w:instrText xml:space="preserve">" </w:instrText>
        </w:r>
        <w:r w:rsidR="00250A47">
          <w:rPr>
            <w:i/>
            <w:iCs/>
            <w:rtl/>
          </w:rPr>
          <w:fldChar w:fldCharType="end"/>
        </w:r>
      </w:ins>
      <w:r w:rsidR="00C22FDF" w:rsidRPr="00C22FDF">
        <w:rPr>
          <w:i/>
          <w:iCs/>
          <w:rtl/>
        </w:rPr>
        <w:t xml:space="preserve"> را از </w:t>
      </w:r>
      <w:r w:rsidR="00C22FDF" w:rsidRPr="00C22FDF">
        <w:rPr>
          <w:rFonts w:hint="cs"/>
          <w:i/>
          <w:iCs/>
          <w:rtl/>
        </w:rPr>
        <w:t>ی</w:t>
      </w:r>
      <w:r w:rsidR="00C22FDF" w:rsidRPr="00C22FDF">
        <w:rPr>
          <w:rFonts w:hint="eastAsia"/>
          <w:i/>
          <w:iCs/>
          <w:rtl/>
        </w:rPr>
        <w:t>کد</w:t>
      </w:r>
      <w:r w:rsidR="00C22FDF" w:rsidRPr="00C22FDF">
        <w:rPr>
          <w:rFonts w:hint="cs"/>
          <w:i/>
          <w:iCs/>
          <w:rtl/>
        </w:rPr>
        <w:t>ی</w:t>
      </w:r>
      <w:r w:rsidR="00C22FDF" w:rsidRPr="00C22FDF">
        <w:rPr>
          <w:rFonts w:hint="eastAsia"/>
          <w:i/>
          <w:iCs/>
          <w:rtl/>
        </w:rPr>
        <w:t>گر</w:t>
      </w:r>
      <w:r w:rsidR="00C22FDF" w:rsidRPr="00C22FDF">
        <w:rPr>
          <w:i/>
          <w:iCs/>
          <w:rtl/>
        </w:rPr>
        <w:t xml:space="preserve"> مطالبه</w:t>
      </w:r>
      <w:ins w:id="2142" w:author="Windows User" w:date="2021-08-15T23:26:00Z">
        <w:r w:rsidR="00250A47">
          <w:rPr>
            <w:i/>
            <w:iCs/>
            <w:rtl/>
          </w:rPr>
          <w:fldChar w:fldCharType="begin"/>
        </w:r>
        <w:r w:rsidR="00250A47">
          <w:instrText xml:space="preserve"> XE "</w:instrText>
        </w:r>
      </w:ins>
      <w:r w:rsidR="00250A47" w:rsidRPr="00451F8E">
        <w:rPr>
          <w:rtl/>
        </w:rPr>
        <w:instrText>مطالبه</w:instrText>
      </w:r>
      <w:ins w:id="2143" w:author="Windows User" w:date="2021-08-15T23:26:00Z">
        <w:r w:rsidR="00250A47">
          <w:instrText xml:space="preserve">" </w:instrText>
        </w:r>
        <w:r w:rsidR="00250A47">
          <w:rPr>
            <w:i/>
            <w:iCs/>
            <w:rtl/>
          </w:rPr>
          <w:fldChar w:fldCharType="end"/>
        </w:r>
      </w:ins>
      <w:r w:rsidR="00C22FDF" w:rsidRPr="00C22FDF">
        <w:rPr>
          <w:i/>
          <w:iCs/>
          <w:rtl/>
        </w:rPr>
        <w:t xml:space="preserve"> و در</w:t>
      </w:r>
      <w:r w:rsidR="00C22FDF" w:rsidRPr="00C22FDF">
        <w:rPr>
          <w:rFonts w:hint="cs"/>
          <w:i/>
          <w:iCs/>
          <w:rtl/>
        </w:rPr>
        <w:t>ی</w:t>
      </w:r>
      <w:r w:rsidR="00C22FDF" w:rsidRPr="00C22FDF">
        <w:rPr>
          <w:rFonts w:hint="eastAsia"/>
          <w:i/>
          <w:iCs/>
          <w:rtl/>
        </w:rPr>
        <w:t>افت</w:t>
      </w:r>
      <w:r w:rsidR="00C22FDF" w:rsidRPr="00C22FDF">
        <w:rPr>
          <w:i/>
          <w:iCs/>
          <w:rtl/>
        </w:rPr>
        <w:t xml:space="preserve"> کنند. رد اضافه </w:t>
      </w:r>
      <w:r w:rsidR="001E37D6">
        <w:rPr>
          <w:i/>
          <w:iCs/>
          <w:rtl/>
        </w:rPr>
        <w:t>پرداخت</w:t>
      </w:r>
      <w:r w:rsidR="001E37D6">
        <w:rPr>
          <w:rFonts w:hint="cs"/>
          <w:i/>
          <w:iCs/>
          <w:rtl/>
        </w:rPr>
        <w:t>ی‌</w:t>
      </w:r>
      <w:r w:rsidR="001E37D6">
        <w:rPr>
          <w:rFonts w:hint="eastAsia"/>
          <w:i/>
          <w:iCs/>
          <w:rtl/>
        </w:rPr>
        <w:t>ها</w:t>
      </w:r>
      <w:r w:rsidR="00C22FDF" w:rsidRPr="00C22FDF">
        <w:rPr>
          <w:i/>
          <w:iCs/>
          <w:rtl/>
        </w:rPr>
        <w:t xml:space="preserve"> از محل درآمد جار</w:t>
      </w:r>
      <w:r w:rsidR="00C22FDF" w:rsidRPr="00C22FDF">
        <w:rPr>
          <w:rFonts w:hint="cs"/>
          <w:i/>
          <w:iCs/>
          <w:rtl/>
        </w:rPr>
        <w:t>ی</w:t>
      </w:r>
      <w:r w:rsidR="00C22FDF" w:rsidRPr="00C22FDF">
        <w:rPr>
          <w:i/>
          <w:iCs/>
          <w:rtl/>
        </w:rPr>
        <w:t xml:space="preserve"> به عمل </w:t>
      </w:r>
      <w:r w:rsidR="001E37D6">
        <w:rPr>
          <w:i/>
          <w:iCs/>
          <w:rtl/>
        </w:rPr>
        <w:t>م</w:t>
      </w:r>
      <w:r w:rsidR="001E37D6">
        <w:rPr>
          <w:rFonts w:hint="cs"/>
          <w:i/>
          <w:iCs/>
          <w:rtl/>
        </w:rPr>
        <w:t>ی‌</w:t>
      </w:r>
      <w:r w:rsidR="001E37D6">
        <w:rPr>
          <w:rFonts w:hint="eastAsia"/>
          <w:i/>
          <w:iCs/>
          <w:rtl/>
        </w:rPr>
        <w:t>آ</w:t>
      </w:r>
      <w:r w:rsidR="001E37D6">
        <w:rPr>
          <w:rFonts w:hint="cs"/>
          <w:i/>
          <w:iCs/>
          <w:rtl/>
        </w:rPr>
        <w:t>ی</w:t>
      </w:r>
      <w:r w:rsidR="001E37D6">
        <w:rPr>
          <w:rFonts w:hint="eastAsia"/>
          <w:i/>
          <w:iCs/>
          <w:rtl/>
        </w:rPr>
        <w:t>د</w:t>
      </w:r>
      <w:r w:rsidR="00C22FDF" w:rsidRPr="00C22FDF">
        <w:rPr>
          <w:i/>
          <w:iCs/>
          <w:rtl/>
        </w:rPr>
        <w:t>.</w:t>
      </w:r>
    </w:p>
    <w:p w:rsidR="00C22FDF" w:rsidRDefault="00070AEA" w:rsidP="001E648E">
      <w:pPr>
        <w:spacing w:line="240" w:lineRule="auto"/>
        <w:jc w:val="both"/>
        <w:rPr>
          <w:i/>
          <w:iCs/>
          <w:rtl/>
        </w:rPr>
      </w:pPr>
      <w:r>
        <w:rPr>
          <w:i/>
          <w:iCs/>
          <w:rtl/>
        </w:rPr>
        <w:t xml:space="preserve"> تبصره </w:t>
      </w:r>
      <w:r w:rsidR="00582D46">
        <w:rPr>
          <w:i/>
          <w:iCs/>
          <w:rtl/>
        </w:rPr>
        <w:t>۱</w:t>
      </w:r>
      <w:r>
        <w:rPr>
          <w:i/>
          <w:iCs/>
          <w:rtl/>
        </w:rPr>
        <w:t xml:space="preserve"> ـ</w:t>
      </w:r>
      <w:r w:rsidR="00C22FDF" w:rsidRPr="00C22FDF">
        <w:rPr>
          <w:i/>
          <w:iCs/>
          <w:rtl/>
        </w:rPr>
        <w:t xml:space="preserve"> کسر در</w:t>
      </w:r>
      <w:r w:rsidR="00C22FDF" w:rsidRPr="00C22FDF">
        <w:rPr>
          <w:rFonts w:hint="cs"/>
          <w:i/>
          <w:iCs/>
          <w:rtl/>
        </w:rPr>
        <w:t>ی</w:t>
      </w:r>
      <w:r w:rsidR="00C22FDF" w:rsidRPr="00C22FDF">
        <w:rPr>
          <w:rFonts w:hint="eastAsia"/>
          <w:i/>
          <w:iCs/>
          <w:rtl/>
        </w:rPr>
        <w:t>افت</w:t>
      </w:r>
      <w:r w:rsidR="00C22FDF" w:rsidRPr="00C22FDF">
        <w:rPr>
          <w:rFonts w:hint="cs"/>
          <w:i/>
          <w:iCs/>
          <w:rtl/>
        </w:rPr>
        <w:t>ی</w:t>
      </w:r>
      <w:ins w:id="2144" w:author="Windows User" w:date="2021-08-15T23:26:00Z">
        <w:r w:rsidR="00250A47">
          <w:rPr>
            <w:i/>
            <w:iCs/>
            <w:rtl/>
          </w:rPr>
          <w:fldChar w:fldCharType="begin"/>
        </w:r>
        <w:r w:rsidR="00250A47">
          <w:instrText xml:space="preserve"> XE "</w:instrText>
        </w:r>
      </w:ins>
      <w:r w:rsidR="00250A47" w:rsidRPr="00451F8E">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145" w:author="Windows User" w:date="2021-08-15T23:26:00Z">
        <w:r w:rsidR="00250A47">
          <w:instrText xml:space="preserve">" </w:instrText>
        </w:r>
        <w:r w:rsidR="00250A47">
          <w:rPr>
            <w:i/>
            <w:iCs/>
            <w:rtl/>
          </w:rPr>
          <w:fldChar w:fldCharType="end"/>
        </w:r>
      </w:ins>
      <w:r w:rsidR="00C22FDF" w:rsidRPr="00C22FDF">
        <w:rPr>
          <w:i/>
          <w:iCs/>
          <w:rtl/>
        </w:rPr>
        <w:t xml:space="preserve"> کمتر از </w:t>
      </w:r>
      <w:r w:rsidR="001056BF">
        <w:rPr>
          <w:rFonts w:hint="cs"/>
          <w:i/>
          <w:iCs/>
          <w:rtl/>
        </w:rPr>
        <w:t>دو‌میلیون وششصدهزار</w:t>
      </w:r>
      <w:r w:rsidR="001056BF" w:rsidRPr="00C22FDF">
        <w:rPr>
          <w:i/>
          <w:iCs/>
          <w:rtl/>
        </w:rPr>
        <w:t xml:space="preserve"> </w:t>
      </w:r>
      <w:r w:rsidR="00C22FDF" w:rsidRPr="00C22FDF">
        <w:rPr>
          <w:i/>
          <w:iCs/>
          <w:rtl/>
        </w:rPr>
        <w:t>(</w:t>
      </w:r>
      <w:r w:rsidR="001056BF">
        <w:rPr>
          <w:rFonts w:hint="cs"/>
          <w:i/>
          <w:iCs/>
          <w:rtl/>
        </w:rPr>
        <w:t>2</w:t>
      </w:r>
      <w:r w:rsidR="00C22FDF" w:rsidRPr="00C22FDF">
        <w:rPr>
          <w:i/>
          <w:iCs/>
          <w:rtl/>
        </w:rPr>
        <w:t>.</w:t>
      </w:r>
      <w:r w:rsidR="001056BF">
        <w:rPr>
          <w:rFonts w:hint="cs"/>
          <w:i/>
          <w:iCs/>
          <w:rtl/>
        </w:rPr>
        <w:t>60</w:t>
      </w:r>
      <w:r w:rsidR="001056BF" w:rsidRPr="00C22FDF">
        <w:rPr>
          <w:i/>
          <w:iCs/>
          <w:rtl/>
        </w:rPr>
        <w:t>0</w:t>
      </w:r>
      <w:r w:rsidR="00C22FDF" w:rsidRPr="00C22FDF">
        <w:rPr>
          <w:i/>
          <w:iCs/>
          <w:rtl/>
        </w:rPr>
        <w:t>.000</w:t>
      </w:r>
      <w:r>
        <w:rPr>
          <w:i/>
          <w:iCs/>
          <w:rtl/>
        </w:rPr>
        <w:t>)</w:t>
      </w:r>
      <w:r w:rsidR="001056BF">
        <w:rPr>
          <w:rStyle w:val="FootnoteReference"/>
          <w:i/>
          <w:iCs/>
          <w:rtl/>
        </w:rPr>
        <w:footnoteReference w:id="15"/>
      </w:r>
      <w:r>
        <w:rPr>
          <w:i/>
          <w:iCs/>
          <w:rtl/>
        </w:rPr>
        <w:t xml:space="preserve"> ر</w:t>
      </w:r>
      <w:r>
        <w:rPr>
          <w:rFonts w:hint="cs"/>
          <w:i/>
          <w:iCs/>
          <w:rtl/>
        </w:rPr>
        <w:t>ی</w:t>
      </w:r>
      <w:r>
        <w:rPr>
          <w:rFonts w:hint="eastAsia"/>
          <w:i/>
          <w:iCs/>
          <w:rtl/>
        </w:rPr>
        <w:t>ال</w:t>
      </w:r>
      <w:r w:rsidR="00C22FDF" w:rsidRPr="00C22FDF">
        <w:rPr>
          <w:i/>
          <w:iCs/>
          <w:rtl/>
        </w:rPr>
        <w:t xml:space="preserve"> در مورد هر اظهارنامه</w:t>
      </w:r>
      <w:ins w:id="2146" w:author="Windows User" w:date="2021-08-15T23:16:00Z">
        <w:r w:rsidR="00250A47">
          <w:rPr>
            <w:i/>
            <w:iCs/>
            <w:rtl/>
          </w:rPr>
          <w:fldChar w:fldCharType="begin"/>
        </w:r>
        <w:r w:rsidR="00250A47">
          <w:instrText xml:space="preserve"> XE "</w:instrText>
        </w:r>
      </w:ins>
      <w:r w:rsidR="00250A47" w:rsidRPr="00451F8E">
        <w:rPr>
          <w:rFonts w:hint="cs"/>
          <w:i/>
          <w:iCs/>
          <w:rtl/>
        </w:rPr>
        <w:instrText>اظهارنامه</w:instrText>
      </w:r>
      <w:ins w:id="2147" w:author="Windows User" w:date="2021-08-15T23:16:00Z">
        <w:r w:rsidR="00250A47">
          <w:instrText xml:space="preserve">" </w:instrText>
        </w:r>
        <w:r w:rsidR="00250A47">
          <w:rPr>
            <w:i/>
            <w:iCs/>
            <w:rtl/>
          </w:rPr>
          <w:fldChar w:fldCharType="end"/>
        </w:r>
      </w:ins>
      <w:r w:rsidR="00C22FDF" w:rsidRPr="00C22FDF">
        <w:rPr>
          <w:i/>
          <w:iCs/>
          <w:rtl/>
        </w:rPr>
        <w:t xml:space="preserve"> قابل مطالبه</w:t>
      </w:r>
      <w:ins w:id="2148" w:author="Windows User" w:date="2021-08-15T23:26:00Z">
        <w:r w:rsidR="00250A47">
          <w:rPr>
            <w:i/>
            <w:iCs/>
            <w:rtl/>
          </w:rPr>
          <w:fldChar w:fldCharType="begin"/>
        </w:r>
        <w:r w:rsidR="00250A47">
          <w:instrText xml:space="preserve"> XE "</w:instrText>
        </w:r>
      </w:ins>
      <w:r w:rsidR="00250A47" w:rsidRPr="00451F8E">
        <w:rPr>
          <w:rtl/>
        </w:rPr>
        <w:instrText>مطالبه</w:instrText>
      </w:r>
      <w:ins w:id="2149" w:author="Windows User" w:date="2021-08-15T23:26:00Z">
        <w:r w:rsidR="00250A47">
          <w:instrText xml:space="preserve">" </w:instrText>
        </w:r>
        <w:r w:rsidR="00250A47">
          <w:rPr>
            <w:i/>
            <w:iCs/>
            <w:rtl/>
          </w:rPr>
          <w:fldChar w:fldCharType="end"/>
        </w:r>
      </w:ins>
      <w:r w:rsidR="00C22FDF" w:rsidRPr="00C22FDF">
        <w:rPr>
          <w:i/>
          <w:iCs/>
          <w:rtl/>
        </w:rPr>
        <w:t xml:space="preserve"> ن</w:t>
      </w:r>
      <w:r w:rsidR="00C22FDF" w:rsidRPr="00C22FDF">
        <w:rPr>
          <w:rFonts w:hint="cs"/>
          <w:i/>
          <w:iCs/>
          <w:rtl/>
        </w:rPr>
        <w:t>ی</w:t>
      </w:r>
      <w:r w:rsidR="00C22FDF" w:rsidRPr="00C22FDF">
        <w:rPr>
          <w:rFonts w:hint="eastAsia"/>
          <w:i/>
          <w:iCs/>
          <w:rtl/>
        </w:rPr>
        <w:t>ست</w:t>
      </w:r>
      <w:r w:rsidR="00C22FDF" w:rsidRPr="00C22FDF">
        <w:rPr>
          <w:i/>
          <w:iCs/>
          <w:rtl/>
        </w:rPr>
        <w:t>.</w:t>
      </w:r>
    </w:p>
    <w:p w:rsidR="00CB24F0" w:rsidRDefault="00CB24F0" w:rsidP="001E648E">
      <w:pPr>
        <w:spacing w:line="240" w:lineRule="auto"/>
        <w:jc w:val="both"/>
        <w:rPr>
          <w:i/>
          <w:iCs/>
          <w:rtl/>
        </w:rPr>
      </w:pPr>
    </w:p>
    <w:p w:rsidR="00C22FDF" w:rsidRPr="00EA5472" w:rsidRDefault="00CB24F0" w:rsidP="001E648E">
      <w:pPr>
        <w:spacing w:line="240" w:lineRule="auto"/>
        <w:jc w:val="both"/>
        <w:rPr>
          <w:i/>
          <w:iCs/>
          <w:rtl/>
        </w:rPr>
      </w:pPr>
      <w:r>
        <w:rPr>
          <w:i/>
          <w:iCs/>
          <w:noProof/>
          <w:rtl/>
        </w:rPr>
        <mc:AlternateContent>
          <mc:Choice Requires="wps">
            <w:drawing>
              <wp:anchor distT="0" distB="0" distL="114300" distR="114300" simplePos="0" relativeHeight="251867136" behindDoc="1" locked="0" layoutInCell="1" allowOverlap="1" wp14:anchorId="254D78DA" wp14:editId="28220F8D">
                <wp:simplePos x="0" y="0"/>
                <wp:positionH relativeFrom="column">
                  <wp:posOffset>-8626</wp:posOffset>
                </wp:positionH>
                <wp:positionV relativeFrom="paragraph">
                  <wp:posOffset>16630</wp:posOffset>
                </wp:positionV>
                <wp:extent cx="5951843" cy="526211"/>
                <wp:effectExtent l="0" t="0" r="11430" b="26670"/>
                <wp:wrapNone/>
                <wp:docPr id="178" name="Rounded Rectangle 178"/>
                <wp:cNvGraphicFramePr/>
                <a:graphic xmlns:a="http://schemas.openxmlformats.org/drawingml/2006/main">
                  <a:graphicData uri="http://schemas.microsoft.com/office/word/2010/wordprocessingShape">
                    <wps:wsp>
                      <wps:cNvSpPr/>
                      <wps:spPr>
                        <a:xfrm>
                          <a:off x="0" y="0"/>
                          <a:ext cx="5951843" cy="526211"/>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071A8" id="Rounded Rectangle 178" o:spid="_x0000_s1026" style="position:absolute;left:0;text-align:left;margin-left:-.7pt;margin-top:1.3pt;width:468.65pt;height:41.4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" fillcolor="#deeaf6 [660]" strokecolor="#1f4d78 [1604]" strokeweight="1pt">
                <v:stroke joinstyle="miter"/>
              </v:roundrect>
            </w:pict>
          </mc:Fallback>
        </mc:AlternateContent>
      </w:r>
      <w:r w:rsidR="00C22FDF" w:rsidRPr="00C22FDF">
        <w:rPr>
          <w:i/>
          <w:iCs/>
          <w:rtl/>
        </w:rPr>
        <w:t xml:space="preserve">      </w:t>
      </w:r>
      <w:r w:rsidR="00070AEA">
        <w:rPr>
          <w:i/>
          <w:iCs/>
          <w:rtl/>
        </w:rPr>
        <w:t xml:space="preserve">ماده </w:t>
      </w:r>
      <w:r w:rsidR="00582D46">
        <w:rPr>
          <w:i/>
          <w:iCs/>
          <w:rtl/>
        </w:rPr>
        <w:t>۱۳۶</w:t>
      </w:r>
      <w:r w:rsidR="00DD7D80" w:rsidRPr="00DD7D80">
        <w:rPr>
          <w:rtl/>
        </w:rPr>
        <w:t xml:space="preserve"> </w:t>
      </w:r>
      <w:r w:rsidR="00DD7D80" w:rsidRPr="00DD7D80">
        <w:rPr>
          <w:i/>
          <w:iCs/>
          <w:rtl/>
        </w:rPr>
        <w:t>ق.ا.گ.</w:t>
      </w:r>
      <w:r w:rsidR="001C705C">
        <w:rPr>
          <w:i/>
          <w:iCs/>
          <w:rtl/>
        </w:rPr>
        <w:t xml:space="preserve"> </w:t>
      </w:r>
      <w:r w:rsidR="00070AEA">
        <w:rPr>
          <w:i/>
          <w:iCs/>
          <w:rtl/>
        </w:rPr>
        <w:t>ـ</w:t>
      </w:r>
      <w:r w:rsidR="00C22FDF" w:rsidRPr="00C22FDF">
        <w:rPr>
          <w:i/>
          <w:iCs/>
          <w:rtl/>
        </w:rPr>
        <w:t xml:space="preserve"> طرف گمرک</w:t>
      </w:r>
      <w:ins w:id="2150"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151" w:author="Windows User" w:date="2021-08-15T23:10:00Z">
        <w:r w:rsidR="004332D5">
          <w:instrText xml:space="preserve">" </w:instrText>
        </w:r>
        <w:r w:rsidR="004332D5">
          <w:rPr>
            <w:i/>
            <w:iCs/>
            <w:rtl/>
          </w:rPr>
          <w:fldChar w:fldCharType="end"/>
        </w:r>
      </w:ins>
      <w:r w:rsidR="00C22FDF" w:rsidRPr="00C22FDF">
        <w:rPr>
          <w:i/>
          <w:iCs/>
          <w:rtl/>
        </w:rPr>
        <w:t xml:space="preserve"> برا</w:t>
      </w:r>
      <w:r w:rsidR="00C22FDF" w:rsidRPr="00C22FDF">
        <w:rPr>
          <w:rFonts w:hint="cs"/>
          <w:i/>
          <w:iCs/>
          <w:rtl/>
        </w:rPr>
        <w:t>ی</w:t>
      </w:r>
      <w:r w:rsidR="00C22FDF" w:rsidRPr="00C22FDF">
        <w:rPr>
          <w:i/>
          <w:iCs/>
          <w:rtl/>
        </w:rPr>
        <w:t xml:space="preserve"> مطالبه</w:t>
      </w:r>
      <w:ins w:id="2152" w:author="Windows User" w:date="2021-08-15T23:26:00Z">
        <w:r w:rsidR="00250A47">
          <w:rPr>
            <w:i/>
            <w:iCs/>
            <w:rtl/>
          </w:rPr>
          <w:fldChar w:fldCharType="begin"/>
        </w:r>
        <w:r w:rsidR="00250A47">
          <w:instrText xml:space="preserve"> XE "</w:instrText>
        </w:r>
      </w:ins>
      <w:r w:rsidR="00250A47" w:rsidRPr="00451F8E">
        <w:rPr>
          <w:rtl/>
        </w:rPr>
        <w:instrText>مطالبه</w:instrText>
      </w:r>
      <w:ins w:id="2153" w:author="Windows User" w:date="2021-08-15T23:26:00Z">
        <w:r w:rsidR="00250A47">
          <w:instrText xml:space="preserve">" </w:instrText>
        </w:r>
        <w:r w:rsidR="00250A47">
          <w:rPr>
            <w:i/>
            <w:iCs/>
            <w:rtl/>
          </w:rPr>
          <w:fldChar w:fldCharType="end"/>
        </w:r>
      </w:ins>
      <w:r w:rsidR="00C22FDF" w:rsidRPr="00C22FDF">
        <w:rPr>
          <w:i/>
          <w:iCs/>
          <w:rtl/>
        </w:rPr>
        <w:t xml:space="preserve"> کسر در</w:t>
      </w:r>
      <w:r w:rsidR="00C22FDF" w:rsidRPr="00C22FDF">
        <w:rPr>
          <w:rFonts w:hint="cs"/>
          <w:i/>
          <w:iCs/>
          <w:rtl/>
        </w:rPr>
        <w:t>ی</w:t>
      </w:r>
      <w:r w:rsidR="00C22FDF" w:rsidRPr="00C22FDF">
        <w:rPr>
          <w:rFonts w:hint="eastAsia"/>
          <w:i/>
          <w:iCs/>
          <w:rtl/>
        </w:rPr>
        <w:t>افت</w:t>
      </w:r>
      <w:r w:rsidR="00C22FDF" w:rsidRPr="00C22FDF">
        <w:rPr>
          <w:rFonts w:hint="cs"/>
          <w:i/>
          <w:iCs/>
          <w:rtl/>
        </w:rPr>
        <w:t>ی</w:t>
      </w:r>
      <w:ins w:id="2154" w:author="Windows User" w:date="2021-08-15T23:26:00Z">
        <w:r w:rsidR="00250A47">
          <w:rPr>
            <w:i/>
            <w:iCs/>
            <w:rtl/>
          </w:rPr>
          <w:fldChar w:fldCharType="begin"/>
        </w:r>
        <w:r w:rsidR="00250A47">
          <w:instrText xml:space="preserve"> XE "</w:instrText>
        </w:r>
      </w:ins>
      <w:r w:rsidR="00250A47" w:rsidRPr="00451F8E">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155" w:author="Windows User" w:date="2021-08-15T23:26:00Z">
        <w:r w:rsidR="00250A47">
          <w:instrText xml:space="preserve">" </w:instrText>
        </w:r>
        <w:r w:rsidR="00250A47">
          <w:rPr>
            <w:i/>
            <w:iCs/>
            <w:rtl/>
          </w:rPr>
          <w:fldChar w:fldCharType="end"/>
        </w:r>
      </w:ins>
      <w:r w:rsidR="00C22FDF" w:rsidRPr="00C22FDF">
        <w:rPr>
          <w:i/>
          <w:iCs/>
          <w:rtl/>
        </w:rPr>
        <w:t xml:space="preserve"> و </w:t>
      </w:r>
      <w:r w:rsidR="00C22FDF" w:rsidRPr="00C22FDF">
        <w:rPr>
          <w:rFonts w:hint="cs"/>
          <w:i/>
          <w:iCs/>
          <w:rtl/>
        </w:rPr>
        <w:t>ی</w:t>
      </w:r>
      <w:r w:rsidR="00C22FDF" w:rsidRPr="00C22FDF">
        <w:rPr>
          <w:rFonts w:hint="eastAsia"/>
          <w:i/>
          <w:iCs/>
          <w:rtl/>
        </w:rPr>
        <w:t>ا</w:t>
      </w:r>
      <w:r w:rsidR="00C22FDF" w:rsidRPr="00C22FDF">
        <w:rPr>
          <w:i/>
          <w:iCs/>
          <w:rtl/>
        </w:rPr>
        <w:t xml:space="preserve"> استرداد اضافه پرداخت</w:t>
      </w:r>
      <w:r w:rsidR="00C22FDF" w:rsidRPr="00C22FDF">
        <w:rPr>
          <w:rFonts w:hint="cs"/>
          <w:i/>
          <w:iCs/>
          <w:rtl/>
        </w:rPr>
        <w:t>ی</w:t>
      </w:r>
      <w:ins w:id="2156" w:author="Windows User" w:date="2021-08-15T23:24:00Z">
        <w:r w:rsidR="00250A47">
          <w:rPr>
            <w:i/>
            <w:iCs/>
            <w:rtl/>
          </w:rPr>
          <w:fldChar w:fldCharType="begin"/>
        </w:r>
        <w:r w:rsidR="00250A47">
          <w:instrText xml:space="preserve"> XE "</w:instrText>
        </w:r>
      </w:ins>
      <w:r w:rsidR="00250A47" w:rsidRPr="00451F8E">
        <w:rPr>
          <w:rFonts w:hint="cs"/>
          <w:rtl/>
        </w:rPr>
        <w:instrText>اضافه پرداختی</w:instrText>
      </w:r>
      <w:ins w:id="2157" w:author="Windows User" w:date="2021-08-15T23:24:00Z">
        <w:r w:rsidR="00250A47">
          <w:instrText xml:space="preserve">" </w:instrText>
        </w:r>
        <w:r w:rsidR="00250A47">
          <w:rPr>
            <w:i/>
            <w:iCs/>
            <w:rtl/>
          </w:rPr>
          <w:fldChar w:fldCharType="end"/>
        </w:r>
      </w:ins>
      <w:r w:rsidR="00C22FDF" w:rsidRPr="00C22FDF">
        <w:rPr>
          <w:rFonts w:hint="eastAsia"/>
          <w:i/>
          <w:iCs/>
          <w:rtl/>
        </w:rPr>
        <w:t>،</w:t>
      </w:r>
      <w:r w:rsidR="00C22FDF" w:rsidRPr="00C22FDF">
        <w:rPr>
          <w:i/>
          <w:iCs/>
          <w:rtl/>
        </w:rPr>
        <w:t xml:space="preserve"> شخص</w:t>
      </w:r>
      <w:r w:rsidR="00C22FDF" w:rsidRPr="00C22FDF">
        <w:rPr>
          <w:rFonts w:hint="cs"/>
          <w:i/>
          <w:iCs/>
          <w:rtl/>
        </w:rPr>
        <w:t>ی</w:t>
      </w:r>
      <w:r w:rsidR="00C22FDF" w:rsidRPr="00C22FDF">
        <w:rPr>
          <w:i/>
          <w:iCs/>
          <w:rtl/>
        </w:rPr>
        <w:t xml:space="preserve"> است که پروانه </w:t>
      </w:r>
      <w:r w:rsidR="00C22FDF" w:rsidRPr="00C22FDF">
        <w:rPr>
          <w:rFonts w:hint="cs"/>
          <w:i/>
          <w:iCs/>
          <w:rtl/>
        </w:rPr>
        <w:t>ی</w:t>
      </w:r>
      <w:r w:rsidR="00C22FDF" w:rsidRPr="00C22FDF">
        <w:rPr>
          <w:rFonts w:hint="eastAsia"/>
          <w:i/>
          <w:iCs/>
          <w:rtl/>
        </w:rPr>
        <w:t>ا</w:t>
      </w:r>
      <w:r w:rsidR="00C22FDF" w:rsidRPr="00C22FDF">
        <w:rPr>
          <w:i/>
          <w:iCs/>
          <w:rtl/>
        </w:rPr>
        <w:t xml:space="preserve"> پته گمرک</w:t>
      </w:r>
      <w:r w:rsidR="00C22FDF" w:rsidRPr="00C22FDF">
        <w:rPr>
          <w:rFonts w:hint="cs"/>
          <w:i/>
          <w:iCs/>
          <w:rtl/>
        </w:rPr>
        <w:t>ی</w:t>
      </w:r>
      <w:ins w:id="2158" w:author="Windows User" w:date="2021-08-15T23:26:00Z">
        <w:r w:rsidR="00250A47">
          <w:rPr>
            <w:i/>
            <w:iCs/>
            <w:rtl/>
          </w:rPr>
          <w:fldChar w:fldCharType="begin"/>
        </w:r>
        <w:r w:rsidR="00250A47">
          <w:instrText xml:space="preserve"> XE "</w:instrText>
        </w:r>
      </w:ins>
      <w:r w:rsidR="00250A47" w:rsidRPr="00451F8E">
        <w:rPr>
          <w:rtl/>
        </w:rPr>
        <w:instrText xml:space="preserve">پروانه </w:instrText>
      </w:r>
      <w:r w:rsidR="00250A47" w:rsidRPr="00897C71">
        <w:rPr>
          <w:rFonts w:hint="cs"/>
          <w:rtl/>
        </w:rPr>
        <w:instrText>ی</w:instrText>
      </w:r>
      <w:r w:rsidR="00250A47" w:rsidRPr="00897C71">
        <w:rPr>
          <w:rFonts w:hint="eastAsia"/>
          <w:rtl/>
        </w:rPr>
        <w:instrText>ا</w:instrText>
      </w:r>
      <w:r w:rsidR="00250A47" w:rsidRPr="00897C71">
        <w:rPr>
          <w:rtl/>
        </w:rPr>
        <w:instrText xml:space="preserve"> پته گمرک</w:instrText>
      </w:r>
      <w:r w:rsidR="00250A47" w:rsidRPr="00897C71">
        <w:rPr>
          <w:rFonts w:hint="cs"/>
          <w:rtl/>
        </w:rPr>
        <w:instrText>ی</w:instrText>
      </w:r>
      <w:ins w:id="2159" w:author="Windows User" w:date="2021-08-15T23:26:00Z">
        <w:r w:rsidR="00250A47">
          <w:instrText xml:space="preserve">" </w:instrText>
        </w:r>
        <w:r w:rsidR="00250A47">
          <w:rPr>
            <w:i/>
            <w:iCs/>
            <w:rtl/>
          </w:rPr>
          <w:fldChar w:fldCharType="end"/>
        </w:r>
      </w:ins>
      <w:r w:rsidR="00C22FDF" w:rsidRPr="00C22FDF">
        <w:rPr>
          <w:i/>
          <w:iCs/>
          <w:rtl/>
        </w:rPr>
        <w:t xml:space="preserve"> به نام او </w:t>
      </w:r>
      <w:r w:rsidR="00071C7F">
        <w:rPr>
          <w:i/>
          <w:iCs/>
          <w:rtl/>
        </w:rPr>
        <w:t>به‌عنوان</w:t>
      </w:r>
      <w:r w:rsidR="00C22FDF" w:rsidRPr="00C22FDF">
        <w:rPr>
          <w:i/>
          <w:iCs/>
          <w:rtl/>
        </w:rPr>
        <w:t xml:space="preserve"> صاحب کالا</w:t>
      </w:r>
      <w:ins w:id="2160" w:author="Windows User" w:date="2021-08-15T23:19:00Z">
        <w:r w:rsidR="00250A47">
          <w:rPr>
            <w:i/>
            <w:iCs/>
            <w:rtl/>
          </w:rPr>
          <w:fldChar w:fldCharType="begin"/>
        </w:r>
        <w:r w:rsidR="00250A47">
          <w:instrText xml:space="preserve"> XE "</w:instrText>
        </w:r>
      </w:ins>
      <w:r w:rsidR="00250A47" w:rsidRPr="00451F8E">
        <w:rPr>
          <w:rFonts w:hint="cs"/>
          <w:rtl/>
        </w:rPr>
        <w:instrText>صاحب کالا</w:instrText>
      </w:r>
      <w:ins w:id="2161" w:author="Windows User" w:date="2021-08-15T23:19:00Z">
        <w:r w:rsidR="00250A47">
          <w:instrText xml:space="preserve">" </w:instrText>
        </w:r>
        <w:r w:rsidR="00250A47">
          <w:rPr>
            <w:i/>
            <w:iCs/>
            <w:rtl/>
          </w:rPr>
          <w:fldChar w:fldCharType="end"/>
        </w:r>
      </w:ins>
      <w:r w:rsidR="00C22FDF" w:rsidRPr="00C22FDF">
        <w:rPr>
          <w:i/>
          <w:iCs/>
          <w:rtl/>
        </w:rPr>
        <w:t xml:space="preserve"> </w:t>
      </w:r>
      <w:r w:rsidR="00071C7F">
        <w:rPr>
          <w:i/>
          <w:iCs/>
          <w:rtl/>
        </w:rPr>
        <w:t>صادرشده</w:t>
      </w:r>
      <w:r w:rsidR="00C22FDF" w:rsidRPr="00C22FDF">
        <w:rPr>
          <w:i/>
          <w:iCs/>
          <w:rtl/>
        </w:rPr>
        <w:t xml:space="preserve"> است.</w:t>
      </w:r>
    </w:p>
    <w:p w:rsidR="001803C6" w:rsidRPr="001803C6" w:rsidRDefault="001803C6" w:rsidP="001E648E">
      <w:pPr>
        <w:spacing w:line="240" w:lineRule="auto"/>
        <w:jc w:val="both"/>
        <w:rPr>
          <w:i/>
          <w:iCs/>
          <w:rtl/>
        </w:rPr>
      </w:pPr>
    </w:p>
    <w:p w:rsidR="001803C6" w:rsidRPr="001803C6" w:rsidRDefault="001803C6" w:rsidP="001E648E">
      <w:pPr>
        <w:spacing w:line="240" w:lineRule="auto"/>
        <w:jc w:val="both"/>
        <w:rPr>
          <w:i/>
          <w:iCs/>
          <w:rtl/>
        </w:rPr>
      </w:pPr>
      <w:r w:rsidRPr="001803C6">
        <w:rPr>
          <w:rFonts w:hint="cs"/>
          <w:i/>
          <w:iCs/>
          <w:rtl/>
        </w:rPr>
        <w:lastRenderedPageBreak/>
        <w:t>جهت اطمینان از رعایت قوانین و مقررات</w:t>
      </w:r>
      <w:ins w:id="2162" w:author="Windows User" w:date="2021-08-15T23:08:00Z">
        <w:r w:rsidR="004332D5">
          <w:rPr>
            <w:i/>
            <w:iCs/>
            <w:rtl/>
          </w:rPr>
          <w:fldChar w:fldCharType="begin"/>
        </w:r>
        <w:r w:rsidR="004332D5">
          <w:instrText xml:space="preserve"> XE "</w:instrText>
        </w:r>
      </w:ins>
      <w:r w:rsidR="004332D5" w:rsidRPr="00451F8E">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2163" w:author="Windows User" w:date="2021-08-15T23:08:00Z">
        <w:r w:rsidR="004332D5">
          <w:instrText xml:space="preserve">" </w:instrText>
        </w:r>
        <w:r w:rsidR="004332D5">
          <w:rPr>
            <w:i/>
            <w:iCs/>
            <w:rtl/>
          </w:rPr>
          <w:fldChar w:fldCharType="end"/>
        </w:r>
      </w:ins>
      <w:r w:rsidRPr="001803C6">
        <w:rPr>
          <w:rFonts w:hint="cs"/>
          <w:i/>
          <w:iCs/>
          <w:rtl/>
        </w:rPr>
        <w:t xml:space="preserve"> و سایر الزامات ماده </w:t>
      </w:r>
      <w:r w:rsidR="00582D46">
        <w:rPr>
          <w:i/>
          <w:iCs/>
          <w:rtl/>
        </w:rPr>
        <w:t>۱۳۳</w:t>
      </w:r>
      <w:r w:rsidRPr="001803C6">
        <w:rPr>
          <w:rFonts w:hint="cs"/>
          <w:i/>
          <w:iCs/>
          <w:rtl/>
        </w:rPr>
        <w:t xml:space="preserve"> ق.ا.گ. </w:t>
      </w:r>
      <w:r w:rsidR="00071C7F">
        <w:rPr>
          <w:rFonts w:hint="cs"/>
          <w:i/>
          <w:iCs/>
          <w:rtl/>
        </w:rPr>
        <w:t>اظهارنامه</w:t>
      </w:r>
      <w:ins w:id="2164" w:author="Windows User" w:date="2021-08-15T23:16:00Z">
        <w:r w:rsidR="00250A47">
          <w:rPr>
            <w:i/>
            <w:iCs/>
            <w:rtl/>
          </w:rPr>
          <w:fldChar w:fldCharType="begin"/>
        </w:r>
        <w:r w:rsidR="00250A47">
          <w:instrText xml:space="preserve"> XE "</w:instrText>
        </w:r>
      </w:ins>
      <w:r w:rsidR="00250A47" w:rsidRPr="00451F8E">
        <w:rPr>
          <w:rFonts w:hint="cs"/>
          <w:i/>
          <w:iCs/>
          <w:rtl/>
        </w:rPr>
        <w:instrText>اظهارنامه</w:instrText>
      </w:r>
      <w:ins w:id="2165" w:author="Windows User" w:date="2021-08-15T23:16:00Z">
        <w:r w:rsidR="00250A47">
          <w:instrText xml:space="preserve">" </w:instrText>
        </w:r>
        <w:r w:rsidR="00250A47">
          <w:rPr>
            <w:i/>
            <w:iCs/>
            <w:rtl/>
          </w:rPr>
          <w:fldChar w:fldCharType="end"/>
        </w:r>
      </w:ins>
      <w:r w:rsidR="009F7DD6">
        <w:rPr>
          <w:rFonts w:hint="cs"/>
          <w:i/>
          <w:iCs/>
          <w:rtl/>
        </w:rPr>
        <w:t xml:space="preserve"> ها، پته ها</w:t>
      </w:r>
      <w:r w:rsidRPr="001803C6">
        <w:rPr>
          <w:rFonts w:hint="cs"/>
          <w:i/>
          <w:iCs/>
          <w:rtl/>
        </w:rPr>
        <w:t xml:space="preserve"> و اسناد گمرکی، حداقل </w:t>
      </w:r>
      <w:r w:rsidR="00B93976">
        <w:rPr>
          <w:rFonts w:hint="cs"/>
          <w:i/>
          <w:iCs/>
          <w:rtl/>
        </w:rPr>
        <w:t>یک‌بار</w:t>
      </w:r>
      <w:r w:rsidRPr="001803C6">
        <w:rPr>
          <w:rFonts w:hint="cs"/>
          <w:i/>
          <w:iCs/>
          <w:rtl/>
        </w:rPr>
        <w:t xml:space="preserve"> مورد بازبینی</w:t>
      </w:r>
      <w:ins w:id="2166" w:author="Windows User" w:date="2021-08-15T23:13:00Z">
        <w:r w:rsidR="004332D5">
          <w:rPr>
            <w:i/>
            <w:iCs/>
            <w:rtl/>
          </w:rPr>
          <w:fldChar w:fldCharType="begin"/>
        </w:r>
        <w:r w:rsidR="004332D5">
          <w:instrText xml:space="preserve"> XE "</w:instrText>
        </w:r>
      </w:ins>
      <w:ins w:id="2167" w:author="Windows User" w:date="2021-08-09T18:04:00Z">
        <w:r w:rsidR="004332D5" w:rsidRPr="00451F8E">
          <w:rPr>
            <w:rFonts w:hint="cs"/>
            <w:rtl/>
          </w:rPr>
          <w:instrText>بازبینی</w:instrText>
        </w:r>
      </w:ins>
      <w:ins w:id="2168" w:author="Windows User" w:date="2021-08-15T23:13:00Z">
        <w:r w:rsidR="004332D5">
          <w:instrText xml:space="preserve">" </w:instrText>
        </w:r>
        <w:r w:rsidR="004332D5">
          <w:rPr>
            <w:i/>
            <w:iCs/>
            <w:rtl/>
          </w:rPr>
          <w:fldChar w:fldCharType="end"/>
        </w:r>
      </w:ins>
      <w:r w:rsidRPr="001803C6">
        <w:rPr>
          <w:rFonts w:hint="cs"/>
          <w:i/>
          <w:iCs/>
          <w:rtl/>
        </w:rPr>
        <w:t xml:space="preserve"> قرار </w:t>
      </w:r>
      <w:r w:rsidR="001E37D6">
        <w:rPr>
          <w:i/>
          <w:iCs/>
          <w:rtl/>
        </w:rPr>
        <w:t>م</w:t>
      </w:r>
      <w:r w:rsidR="001E37D6">
        <w:rPr>
          <w:rFonts w:hint="cs"/>
          <w:i/>
          <w:iCs/>
          <w:rtl/>
        </w:rPr>
        <w:t>ی‌</w:t>
      </w:r>
      <w:r w:rsidR="001E37D6">
        <w:rPr>
          <w:rFonts w:hint="eastAsia"/>
          <w:i/>
          <w:iCs/>
          <w:rtl/>
        </w:rPr>
        <w:t>گ</w:t>
      </w:r>
      <w:r w:rsidR="001E37D6">
        <w:rPr>
          <w:rFonts w:hint="cs"/>
          <w:i/>
          <w:iCs/>
          <w:rtl/>
        </w:rPr>
        <w:t>ی</w:t>
      </w:r>
      <w:r w:rsidR="001E37D6">
        <w:rPr>
          <w:rFonts w:hint="eastAsia"/>
          <w:i/>
          <w:iCs/>
          <w:rtl/>
        </w:rPr>
        <w:t>رند</w:t>
      </w:r>
      <w:r w:rsidRPr="001803C6">
        <w:rPr>
          <w:rFonts w:hint="cs"/>
          <w:i/>
          <w:iCs/>
          <w:rtl/>
        </w:rPr>
        <w:t xml:space="preserve">، با توجه به این ماده و جهت اطمینان از رعایت قانون و مقررات </w:t>
      </w:r>
      <w:r w:rsidR="001E37D6">
        <w:rPr>
          <w:i/>
          <w:iCs/>
          <w:rtl/>
        </w:rPr>
        <w:t>م</w:t>
      </w:r>
      <w:r w:rsidR="001E37D6">
        <w:rPr>
          <w:rFonts w:hint="cs"/>
          <w:i/>
          <w:iCs/>
          <w:rtl/>
        </w:rPr>
        <w:t>ی‌</w:t>
      </w:r>
      <w:r w:rsidR="001E37D6">
        <w:rPr>
          <w:rFonts w:hint="eastAsia"/>
          <w:i/>
          <w:iCs/>
          <w:rtl/>
        </w:rPr>
        <w:t>توان</w:t>
      </w:r>
      <w:r w:rsidRPr="001803C6">
        <w:rPr>
          <w:rFonts w:hint="cs"/>
          <w:i/>
          <w:iCs/>
          <w:rtl/>
        </w:rPr>
        <w:t xml:space="preserve"> </w:t>
      </w:r>
      <w:r w:rsidR="00071C7F">
        <w:rPr>
          <w:rFonts w:hint="cs"/>
          <w:i/>
          <w:iCs/>
          <w:rtl/>
        </w:rPr>
        <w:t>اظهارنامه</w:t>
      </w:r>
      <w:r w:rsidRPr="001803C6">
        <w:rPr>
          <w:rFonts w:hint="cs"/>
          <w:i/>
          <w:iCs/>
          <w:rtl/>
        </w:rPr>
        <w:t xml:space="preserve"> و اسناد گمرکی را چند بار </w:t>
      </w:r>
      <w:r w:rsidR="00B93976">
        <w:rPr>
          <w:rFonts w:hint="cs"/>
          <w:i/>
          <w:iCs/>
          <w:rtl/>
        </w:rPr>
        <w:t>موردبررسی</w:t>
      </w:r>
      <w:r w:rsidRPr="001803C6">
        <w:rPr>
          <w:rFonts w:hint="cs"/>
          <w:i/>
          <w:iCs/>
          <w:rtl/>
        </w:rPr>
        <w:t xml:space="preserve"> </w:t>
      </w:r>
      <w:r w:rsidR="00CE5159">
        <w:rPr>
          <w:rFonts w:hint="cs"/>
          <w:i/>
          <w:iCs/>
          <w:rtl/>
        </w:rPr>
        <w:t>قرارداد</w:t>
      </w:r>
      <w:r w:rsidRPr="001803C6">
        <w:rPr>
          <w:rFonts w:hint="cs"/>
          <w:i/>
          <w:iCs/>
          <w:rtl/>
        </w:rPr>
        <w:t>.</w:t>
      </w:r>
    </w:p>
    <w:p w:rsidR="001803C6" w:rsidRDefault="001803C6" w:rsidP="001E648E">
      <w:pPr>
        <w:spacing w:line="240" w:lineRule="auto"/>
        <w:jc w:val="both"/>
        <w:rPr>
          <w:i/>
          <w:iCs/>
          <w:rtl/>
        </w:rPr>
      </w:pPr>
      <w:r w:rsidRPr="001803C6">
        <w:rPr>
          <w:rFonts w:hint="cs"/>
          <w:i/>
          <w:iCs/>
          <w:rtl/>
        </w:rPr>
        <w:t>در حال حاضر</w:t>
      </w:r>
      <w:r w:rsidR="00665099">
        <w:rPr>
          <w:rFonts w:hint="cs"/>
          <w:i/>
          <w:iCs/>
          <w:rtl/>
        </w:rPr>
        <w:t>،</w:t>
      </w:r>
      <w:r w:rsidRPr="001803C6">
        <w:rPr>
          <w:rFonts w:hint="cs"/>
          <w:i/>
          <w:iCs/>
          <w:rtl/>
        </w:rPr>
        <w:t xml:space="preserve"> ابتدا </w:t>
      </w:r>
      <w:r w:rsidR="00071C7F">
        <w:rPr>
          <w:rFonts w:hint="cs"/>
          <w:i/>
          <w:iCs/>
          <w:rtl/>
        </w:rPr>
        <w:t>اظهارنامه</w:t>
      </w:r>
      <w:ins w:id="2169" w:author="Windows User" w:date="2021-08-15T23:16:00Z">
        <w:r w:rsidR="00250A47">
          <w:rPr>
            <w:i/>
            <w:iCs/>
            <w:rtl/>
          </w:rPr>
          <w:fldChar w:fldCharType="begin"/>
        </w:r>
        <w:r w:rsidR="00250A47">
          <w:instrText xml:space="preserve"> XE "</w:instrText>
        </w:r>
      </w:ins>
      <w:r w:rsidR="00250A47" w:rsidRPr="00451F8E">
        <w:rPr>
          <w:rFonts w:hint="cs"/>
          <w:i/>
          <w:iCs/>
          <w:rtl/>
        </w:rPr>
        <w:instrText>اظهارنامه</w:instrText>
      </w:r>
      <w:ins w:id="2170" w:author="Windows User" w:date="2021-08-15T23:16:00Z">
        <w:r w:rsidR="00250A47">
          <w:instrText xml:space="preserve">" </w:instrText>
        </w:r>
        <w:r w:rsidR="00250A47">
          <w:rPr>
            <w:i/>
            <w:iCs/>
            <w:rtl/>
          </w:rPr>
          <w:fldChar w:fldCharType="end"/>
        </w:r>
      </w:ins>
      <w:r w:rsidR="00665099">
        <w:rPr>
          <w:rFonts w:hint="cs"/>
          <w:i/>
          <w:iCs/>
          <w:rtl/>
        </w:rPr>
        <w:t>، پته و سایر اسناد مرتبط،</w:t>
      </w:r>
      <w:r w:rsidR="00D6189A" w:rsidRPr="00D6189A">
        <w:rPr>
          <w:rtl/>
        </w:rPr>
        <w:t xml:space="preserve"> </w:t>
      </w:r>
      <w:r w:rsidR="00D6189A" w:rsidRPr="00D6189A">
        <w:rPr>
          <w:i/>
          <w:iCs/>
          <w:rtl/>
        </w:rPr>
        <w:t>در گمرک</w:t>
      </w:r>
      <w:ins w:id="2171" w:author="Windows User" w:date="2021-08-15T23:10:00Z">
        <w:r w:rsidR="004332D5">
          <w:rPr>
            <w:i/>
            <w:iCs/>
            <w:rtl/>
          </w:rPr>
          <w:fldChar w:fldCharType="begin"/>
        </w:r>
        <w:r w:rsidR="004332D5">
          <w:instrText xml:space="preserve"> XE "</w:instrText>
        </w:r>
      </w:ins>
      <w:r w:rsidR="004332D5" w:rsidRPr="00451F8E">
        <w:rPr>
          <w:rFonts w:hint="cs"/>
          <w:rtl/>
        </w:rPr>
        <w:instrText>گمرک</w:instrText>
      </w:r>
      <w:ins w:id="2172" w:author="Windows User" w:date="2021-08-15T23:10:00Z">
        <w:r w:rsidR="004332D5">
          <w:instrText xml:space="preserve">" </w:instrText>
        </w:r>
        <w:r w:rsidR="004332D5">
          <w:rPr>
            <w:i/>
            <w:iCs/>
            <w:rtl/>
          </w:rPr>
          <w:fldChar w:fldCharType="end"/>
        </w:r>
      </w:ins>
      <w:r w:rsidR="00D6189A" w:rsidRPr="00D6189A">
        <w:rPr>
          <w:i/>
          <w:iCs/>
          <w:rtl/>
        </w:rPr>
        <w:t xml:space="preserve"> اجرائ</w:t>
      </w:r>
      <w:r w:rsidR="00D6189A" w:rsidRPr="00D6189A">
        <w:rPr>
          <w:rFonts w:hint="cs"/>
          <w:i/>
          <w:iCs/>
          <w:rtl/>
        </w:rPr>
        <w:t>ی</w:t>
      </w:r>
      <w:r w:rsidR="00D6189A" w:rsidRPr="00D6189A">
        <w:rPr>
          <w:i/>
          <w:iCs/>
          <w:rtl/>
        </w:rPr>
        <w:t xml:space="preserve"> به‌صورت مجاز</w:t>
      </w:r>
      <w:r w:rsidR="00D6189A" w:rsidRPr="00D6189A">
        <w:rPr>
          <w:rFonts w:hint="cs"/>
          <w:i/>
          <w:iCs/>
          <w:rtl/>
        </w:rPr>
        <w:t>ی</w:t>
      </w:r>
      <w:r w:rsidR="00D6189A" w:rsidRPr="00D6189A">
        <w:rPr>
          <w:i/>
          <w:iCs/>
          <w:rtl/>
        </w:rPr>
        <w:t xml:space="preserve"> و </w:t>
      </w:r>
      <w:r w:rsidR="00D6189A" w:rsidRPr="00D6189A">
        <w:rPr>
          <w:rFonts w:hint="cs"/>
          <w:i/>
          <w:iCs/>
          <w:rtl/>
        </w:rPr>
        <w:t>ی</w:t>
      </w:r>
      <w:r w:rsidR="00D6189A" w:rsidRPr="00D6189A">
        <w:rPr>
          <w:rFonts w:hint="eastAsia"/>
          <w:i/>
          <w:iCs/>
          <w:rtl/>
        </w:rPr>
        <w:t>ا</w:t>
      </w:r>
      <w:r w:rsidR="00D6189A" w:rsidRPr="00D6189A">
        <w:rPr>
          <w:i/>
          <w:iCs/>
          <w:rtl/>
        </w:rPr>
        <w:t xml:space="preserve"> محل</w:t>
      </w:r>
      <w:r w:rsidR="00D6189A" w:rsidRPr="00D6189A">
        <w:rPr>
          <w:rFonts w:hint="cs"/>
          <w:i/>
          <w:iCs/>
          <w:rtl/>
        </w:rPr>
        <w:t>ی</w:t>
      </w:r>
      <w:r w:rsidRPr="001803C6">
        <w:rPr>
          <w:rFonts w:hint="cs"/>
          <w:i/>
          <w:iCs/>
          <w:rtl/>
        </w:rPr>
        <w:t xml:space="preserve"> بازبینی</w:t>
      </w:r>
      <w:ins w:id="2173" w:author="Windows User" w:date="2021-08-15T23:13:00Z">
        <w:r w:rsidR="004332D5">
          <w:rPr>
            <w:i/>
            <w:iCs/>
            <w:rtl/>
          </w:rPr>
          <w:fldChar w:fldCharType="begin"/>
        </w:r>
        <w:r w:rsidR="004332D5">
          <w:instrText xml:space="preserve"> XE "</w:instrText>
        </w:r>
      </w:ins>
      <w:ins w:id="2174" w:author="Windows User" w:date="2021-08-09T18:04:00Z">
        <w:r w:rsidR="004332D5" w:rsidRPr="00451F8E">
          <w:rPr>
            <w:rFonts w:hint="cs"/>
            <w:rtl/>
          </w:rPr>
          <w:instrText>بازبینی</w:instrText>
        </w:r>
      </w:ins>
      <w:ins w:id="2175" w:author="Windows User" w:date="2021-08-15T23:13:00Z">
        <w:r w:rsidR="004332D5">
          <w:instrText xml:space="preserve">" </w:instrText>
        </w:r>
        <w:r w:rsidR="004332D5">
          <w:rPr>
            <w:i/>
            <w:iCs/>
            <w:rtl/>
          </w:rPr>
          <w:fldChar w:fldCharType="end"/>
        </w:r>
      </w:ins>
      <w:r w:rsidRPr="001803C6">
        <w:rPr>
          <w:rFonts w:hint="cs"/>
          <w:i/>
          <w:iCs/>
          <w:rtl/>
        </w:rPr>
        <w:t xml:space="preserve"> </w:t>
      </w:r>
      <w:r w:rsidR="009F7DD6">
        <w:rPr>
          <w:rFonts w:hint="cs"/>
          <w:i/>
          <w:iCs/>
          <w:rtl/>
        </w:rPr>
        <w:t>می شود</w:t>
      </w:r>
      <w:r w:rsidR="00070AEA">
        <w:rPr>
          <w:i/>
          <w:iCs/>
          <w:rtl/>
        </w:rPr>
        <w:t xml:space="preserve"> </w:t>
      </w:r>
      <w:r w:rsidRPr="001803C6">
        <w:rPr>
          <w:rFonts w:hint="cs"/>
          <w:i/>
          <w:iCs/>
          <w:rtl/>
        </w:rPr>
        <w:t xml:space="preserve">و سپس جهت </w:t>
      </w:r>
      <w:r w:rsidR="007E624F">
        <w:rPr>
          <w:i/>
          <w:iCs/>
          <w:rtl/>
        </w:rPr>
        <w:t>کنترل‌ها</w:t>
      </w:r>
      <w:r w:rsidR="007E624F">
        <w:rPr>
          <w:rFonts w:hint="cs"/>
          <w:i/>
          <w:iCs/>
          <w:rtl/>
        </w:rPr>
        <w:t>ی</w:t>
      </w:r>
      <w:r w:rsidRPr="001803C6">
        <w:rPr>
          <w:rFonts w:hint="cs"/>
          <w:i/>
          <w:iCs/>
          <w:rtl/>
        </w:rPr>
        <w:t xml:space="preserve"> نظارتی ممکن است </w:t>
      </w:r>
      <w:r w:rsidR="00665099">
        <w:rPr>
          <w:rFonts w:hint="cs"/>
          <w:i/>
          <w:iCs/>
          <w:rtl/>
        </w:rPr>
        <w:t xml:space="preserve">این اسناد </w:t>
      </w:r>
      <w:r w:rsidRPr="001803C6">
        <w:rPr>
          <w:rFonts w:hint="cs"/>
          <w:i/>
          <w:iCs/>
          <w:rtl/>
        </w:rPr>
        <w:t xml:space="preserve">در گمرک مرکز استان یا حوزه نظارت </w:t>
      </w:r>
      <w:r w:rsidR="00D6189A">
        <w:rPr>
          <w:rFonts w:hint="cs"/>
          <w:i/>
          <w:iCs/>
          <w:rtl/>
        </w:rPr>
        <w:t>بررسی و بازبینی شود</w:t>
      </w:r>
      <w:r w:rsidRPr="001803C6">
        <w:rPr>
          <w:rFonts w:hint="cs"/>
          <w:i/>
          <w:iCs/>
          <w:rtl/>
        </w:rPr>
        <w:t xml:space="preserve"> و </w:t>
      </w:r>
      <w:r w:rsidR="001E37D6">
        <w:rPr>
          <w:i/>
          <w:iCs/>
          <w:rtl/>
        </w:rPr>
        <w:t>مجدداً</w:t>
      </w:r>
      <w:r w:rsidRPr="001803C6">
        <w:rPr>
          <w:rFonts w:hint="cs"/>
          <w:i/>
          <w:iCs/>
          <w:rtl/>
        </w:rPr>
        <w:t xml:space="preserve"> </w:t>
      </w:r>
      <w:r w:rsidR="001E37D6">
        <w:rPr>
          <w:i/>
          <w:iCs/>
          <w:rtl/>
        </w:rPr>
        <w:t>تعداد</w:t>
      </w:r>
      <w:r w:rsidR="001E37D6">
        <w:rPr>
          <w:rFonts w:hint="cs"/>
          <w:i/>
          <w:iCs/>
          <w:rtl/>
        </w:rPr>
        <w:t>ی</w:t>
      </w:r>
      <w:r w:rsidRPr="001803C6">
        <w:rPr>
          <w:rFonts w:hint="cs"/>
          <w:i/>
          <w:iCs/>
          <w:rtl/>
        </w:rPr>
        <w:t xml:space="preserve"> از </w:t>
      </w:r>
      <w:r w:rsidR="00071C7F">
        <w:rPr>
          <w:rFonts w:hint="cs"/>
          <w:i/>
          <w:iCs/>
          <w:rtl/>
        </w:rPr>
        <w:t>اظهارنامه</w:t>
      </w:r>
      <w:r w:rsidR="001E37D6">
        <w:rPr>
          <w:i/>
          <w:iCs/>
          <w:rtl/>
        </w:rPr>
        <w:t>‌ها</w:t>
      </w:r>
      <w:r w:rsidRPr="001803C6">
        <w:rPr>
          <w:rFonts w:hint="cs"/>
          <w:i/>
          <w:iCs/>
          <w:rtl/>
        </w:rPr>
        <w:t xml:space="preserve"> بر اساس اعلام نیاز</w:t>
      </w:r>
      <w:r w:rsidR="00665099">
        <w:rPr>
          <w:rFonts w:hint="cs"/>
          <w:i/>
          <w:iCs/>
          <w:rtl/>
        </w:rPr>
        <w:t xml:space="preserve"> به</w:t>
      </w:r>
      <w:r w:rsidR="00070AEA">
        <w:rPr>
          <w:i/>
          <w:iCs/>
          <w:rtl/>
        </w:rPr>
        <w:t xml:space="preserve"> </w:t>
      </w:r>
      <w:r w:rsidRPr="001803C6">
        <w:rPr>
          <w:rFonts w:hint="cs"/>
          <w:i/>
          <w:iCs/>
          <w:rtl/>
        </w:rPr>
        <w:t>دفتر بازبینی</w:t>
      </w:r>
      <w:r w:rsidR="00665099">
        <w:rPr>
          <w:rFonts w:hint="cs"/>
          <w:i/>
          <w:iCs/>
          <w:rtl/>
        </w:rPr>
        <w:t xml:space="preserve"> و حسابرسی</w:t>
      </w:r>
      <w:ins w:id="2176" w:author="Windows User" w:date="2021-08-15T23:25:00Z">
        <w:r w:rsidR="00250A47">
          <w:rPr>
            <w:i/>
            <w:iCs/>
            <w:rtl/>
          </w:rPr>
          <w:fldChar w:fldCharType="begin"/>
        </w:r>
        <w:r w:rsidR="00250A47">
          <w:instrText xml:space="preserve"> XE "</w:instrText>
        </w:r>
      </w:ins>
      <w:r w:rsidR="00250A47" w:rsidRPr="00451F8E">
        <w:rPr>
          <w:rtl/>
        </w:rPr>
        <w:instrText>حسابرس</w:instrText>
      </w:r>
      <w:r w:rsidR="00250A47" w:rsidRPr="006F17BD">
        <w:rPr>
          <w:rFonts w:hint="cs"/>
          <w:rtl/>
        </w:rPr>
        <w:instrText>ی</w:instrText>
      </w:r>
      <w:ins w:id="2177" w:author="Windows User" w:date="2021-08-15T23:25:00Z">
        <w:r w:rsidR="00250A47">
          <w:instrText xml:space="preserve">" </w:instrText>
        </w:r>
        <w:r w:rsidR="00250A47">
          <w:rPr>
            <w:i/>
            <w:iCs/>
            <w:rtl/>
          </w:rPr>
          <w:fldChar w:fldCharType="end"/>
        </w:r>
      </w:ins>
      <w:r w:rsidRPr="001803C6">
        <w:rPr>
          <w:rFonts w:hint="cs"/>
          <w:i/>
          <w:iCs/>
          <w:rtl/>
        </w:rPr>
        <w:t xml:space="preserve"> گمرک ایران ارجاع و یا ارسال گردد</w:t>
      </w:r>
      <w:r w:rsidR="00070AEA">
        <w:rPr>
          <w:i/>
          <w:iCs/>
          <w:rtl/>
        </w:rPr>
        <w:t>؛ و</w:t>
      </w:r>
      <w:r w:rsidRPr="001803C6">
        <w:rPr>
          <w:rFonts w:hint="cs"/>
          <w:i/>
          <w:iCs/>
          <w:rtl/>
        </w:rPr>
        <w:t xml:space="preserve"> </w:t>
      </w:r>
      <w:r w:rsidR="001E37D6">
        <w:rPr>
          <w:i/>
          <w:iCs/>
          <w:rtl/>
        </w:rPr>
        <w:t>مجدداً</w:t>
      </w:r>
      <w:r w:rsidR="00070AEA">
        <w:rPr>
          <w:i/>
          <w:iCs/>
          <w:rtl/>
        </w:rPr>
        <w:t xml:space="preserve"> </w:t>
      </w:r>
      <w:r w:rsidRPr="001803C6">
        <w:rPr>
          <w:rFonts w:hint="cs"/>
          <w:i/>
          <w:iCs/>
          <w:rtl/>
        </w:rPr>
        <w:t>مورد بازبینی قرار</w:t>
      </w:r>
      <w:r w:rsidR="009F7DD6">
        <w:rPr>
          <w:rFonts w:hint="cs"/>
          <w:i/>
          <w:iCs/>
          <w:rtl/>
        </w:rPr>
        <w:t>می</w:t>
      </w:r>
      <w:r w:rsidRPr="001803C6">
        <w:rPr>
          <w:rFonts w:hint="cs"/>
          <w:i/>
          <w:iCs/>
          <w:rtl/>
        </w:rPr>
        <w:t xml:space="preserve"> گیرد</w:t>
      </w:r>
      <w:r w:rsidR="00D6189A">
        <w:rPr>
          <w:rFonts w:hint="cs"/>
          <w:i/>
          <w:iCs/>
          <w:rtl/>
        </w:rPr>
        <w:t>.</w:t>
      </w:r>
    </w:p>
    <w:p w:rsidR="009F7DD6" w:rsidRDefault="009F7DD6" w:rsidP="001E648E">
      <w:pPr>
        <w:spacing w:line="240" w:lineRule="auto"/>
        <w:jc w:val="both"/>
        <w:rPr>
          <w:i/>
          <w:iCs/>
          <w:rtl/>
        </w:rPr>
      </w:pPr>
      <w:r>
        <w:rPr>
          <w:rFonts w:hint="cs"/>
          <w:i/>
          <w:iCs/>
          <w:rtl/>
        </w:rPr>
        <w:t>در حال حاضر بازبینی</w:t>
      </w:r>
      <w:ins w:id="2178" w:author="Windows User" w:date="2021-08-15T23:13:00Z">
        <w:r w:rsidR="004332D5">
          <w:rPr>
            <w:i/>
            <w:iCs/>
            <w:rtl/>
          </w:rPr>
          <w:fldChar w:fldCharType="begin"/>
        </w:r>
        <w:r w:rsidR="004332D5">
          <w:instrText xml:space="preserve"> XE "</w:instrText>
        </w:r>
      </w:ins>
      <w:ins w:id="2179" w:author="Windows User" w:date="2021-08-09T18:04:00Z">
        <w:r w:rsidR="004332D5" w:rsidRPr="00451F8E">
          <w:rPr>
            <w:rFonts w:hint="cs"/>
            <w:rtl/>
          </w:rPr>
          <w:instrText>بازبینی</w:instrText>
        </w:r>
      </w:ins>
      <w:ins w:id="2180" w:author="Windows User" w:date="2021-08-15T23:13:00Z">
        <w:r w:rsidR="004332D5">
          <w:instrText xml:space="preserve">" </w:instrText>
        </w:r>
        <w:r w:rsidR="004332D5">
          <w:rPr>
            <w:i/>
            <w:iCs/>
            <w:rtl/>
          </w:rPr>
          <w:fldChar w:fldCharType="end"/>
        </w:r>
      </w:ins>
      <w:r>
        <w:rPr>
          <w:rFonts w:hint="cs"/>
          <w:i/>
          <w:iCs/>
          <w:rtl/>
        </w:rPr>
        <w:t xml:space="preserve"> اسناد گمرکی به دو صورت انجام می گیرد:</w:t>
      </w:r>
    </w:p>
    <w:p w:rsidR="009F7DD6" w:rsidRDefault="009F7DD6" w:rsidP="001E648E">
      <w:pPr>
        <w:spacing w:line="240" w:lineRule="auto"/>
        <w:jc w:val="both"/>
        <w:rPr>
          <w:i/>
          <w:iCs/>
          <w:rtl/>
        </w:rPr>
      </w:pPr>
      <w:r>
        <w:rPr>
          <w:rFonts w:hint="cs"/>
          <w:i/>
          <w:iCs/>
          <w:rtl/>
        </w:rPr>
        <w:t>الف</w:t>
      </w:r>
      <w:r w:rsidR="001C705C">
        <w:rPr>
          <w:i/>
          <w:iCs/>
          <w:rtl/>
        </w:rPr>
        <w:t>) بازب</w:t>
      </w:r>
      <w:r w:rsidR="001C705C">
        <w:rPr>
          <w:rFonts w:hint="cs"/>
          <w:i/>
          <w:iCs/>
          <w:rtl/>
        </w:rPr>
        <w:t>ی</w:t>
      </w:r>
      <w:r w:rsidR="001C705C">
        <w:rPr>
          <w:rFonts w:hint="eastAsia"/>
          <w:i/>
          <w:iCs/>
          <w:rtl/>
        </w:rPr>
        <w:t>ن</w:t>
      </w:r>
      <w:r w:rsidR="001C705C">
        <w:rPr>
          <w:rFonts w:hint="cs"/>
          <w:i/>
          <w:iCs/>
          <w:rtl/>
        </w:rPr>
        <w:t>ی</w:t>
      </w:r>
      <w:ins w:id="2181" w:author="Windows User" w:date="2021-08-15T23:13:00Z">
        <w:r w:rsidR="004332D5">
          <w:rPr>
            <w:i/>
            <w:iCs/>
            <w:rtl/>
          </w:rPr>
          <w:fldChar w:fldCharType="begin"/>
        </w:r>
        <w:r w:rsidR="004332D5">
          <w:instrText xml:space="preserve"> XE "</w:instrText>
        </w:r>
      </w:ins>
      <w:ins w:id="2182" w:author="Windows User" w:date="2021-08-09T18:04:00Z">
        <w:r w:rsidR="004332D5" w:rsidRPr="00451F8E">
          <w:rPr>
            <w:rFonts w:hint="cs"/>
            <w:rtl/>
          </w:rPr>
          <w:instrText>بازبینی</w:instrText>
        </w:r>
      </w:ins>
      <w:ins w:id="2183" w:author="Windows User" w:date="2021-08-15T23:13:00Z">
        <w:r w:rsidR="004332D5">
          <w:instrText xml:space="preserve">" </w:instrText>
        </w:r>
        <w:r w:rsidR="004332D5">
          <w:rPr>
            <w:i/>
            <w:iCs/>
            <w:rtl/>
          </w:rPr>
          <w:fldChar w:fldCharType="end"/>
        </w:r>
      </w:ins>
      <w:r>
        <w:rPr>
          <w:rFonts w:hint="cs"/>
          <w:i/>
          <w:iCs/>
          <w:rtl/>
        </w:rPr>
        <w:t xml:space="preserve"> محلی </w:t>
      </w:r>
      <w:r>
        <w:rPr>
          <w:rFonts w:ascii="Sakkal Majalla" w:hAnsi="Sakkal Majalla" w:cs="Sakkal Majalla" w:hint="cs"/>
          <w:i/>
          <w:iCs/>
          <w:rtl/>
        </w:rPr>
        <w:t>–</w:t>
      </w:r>
      <w:r>
        <w:rPr>
          <w:rFonts w:hint="cs"/>
          <w:i/>
          <w:iCs/>
          <w:rtl/>
        </w:rPr>
        <w:t>اظهار نامه</w:t>
      </w:r>
      <w:ins w:id="2184" w:author="Windows User" w:date="2021-08-15T23:23:00Z">
        <w:r w:rsidR="00250A47">
          <w:rPr>
            <w:i/>
            <w:iCs/>
            <w:rtl/>
          </w:rPr>
          <w:fldChar w:fldCharType="begin"/>
        </w:r>
        <w:r w:rsidR="00250A47">
          <w:instrText xml:space="preserve"> XE "</w:instrText>
        </w:r>
      </w:ins>
      <w:r w:rsidR="00250A47" w:rsidRPr="00451F8E">
        <w:rPr>
          <w:rFonts w:hint="cs"/>
          <w:rtl/>
        </w:rPr>
        <w:instrText>اظهار نامه</w:instrText>
      </w:r>
      <w:ins w:id="2185" w:author="Windows User" w:date="2021-08-15T23:23:00Z">
        <w:r w:rsidR="00250A47">
          <w:instrText xml:space="preserve">" </w:instrText>
        </w:r>
        <w:r w:rsidR="00250A47">
          <w:rPr>
            <w:i/>
            <w:iCs/>
            <w:rtl/>
          </w:rPr>
          <w:fldChar w:fldCharType="end"/>
        </w:r>
      </w:ins>
      <w:r>
        <w:rPr>
          <w:rFonts w:hint="cs"/>
          <w:i/>
          <w:iCs/>
          <w:rtl/>
        </w:rPr>
        <w:t xml:space="preserve"> ها، پته ها و اسناد گمرکی در گمرک</w:t>
      </w:r>
      <w:ins w:id="2186" w:author="Windows User" w:date="2021-08-15T23:10:00Z">
        <w:r w:rsidR="004332D5">
          <w:rPr>
            <w:i/>
            <w:iCs/>
            <w:rtl/>
          </w:rPr>
          <w:fldChar w:fldCharType="begin"/>
        </w:r>
        <w:r w:rsidR="004332D5">
          <w:instrText xml:space="preserve"> XE "</w:instrText>
        </w:r>
      </w:ins>
      <w:r w:rsidR="004332D5" w:rsidRPr="00451F8E">
        <w:rPr>
          <w:rFonts w:hint="cs"/>
          <w:rtl/>
        </w:rPr>
        <w:instrText>گمرک</w:instrText>
      </w:r>
      <w:ins w:id="2187" w:author="Windows User" w:date="2021-08-15T23:10:00Z">
        <w:r w:rsidR="004332D5">
          <w:instrText xml:space="preserve">" </w:instrText>
        </w:r>
        <w:r w:rsidR="004332D5">
          <w:rPr>
            <w:i/>
            <w:iCs/>
            <w:rtl/>
          </w:rPr>
          <w:fldChar w:fldCharType="end"/>
        </w:r>
      </w:ins>
      <w:r>
        <w:rPr>
          <w:rFonts w:hint="cs"/>
          <w:i/>
          <w:iCs/>
          <w:rtl/>
        </w:rPr>
        <w:t xml:space="preserve"> محل تنظیم اظهار نامه توسط کارشناسان همان گمرک بازبینی می شود.</w:t>
      </w:r>
    </w:p>
    <w:p w:rsidR="009F7DD6" w:rsidRDefault="009F7DD6" w:rsidP="001E648E">
      <w:pPr>
        <w:spacing w:line="240" w:lineRule="auto"/>
        <w:jc w:val="both"/>
        <w:rPr>
          <w:i/>
          <w:iCs/>
          <w:rtl/>
        </w:rPr>
      </w:pPr>
      <w:r>
        <w:rPr>
          <w:rFonts w:hint="cs"/>
          <w:i/>
          <w:iCs/>
          <w:rtl/>
        </w:rPr>
        <w:t>ب</w:t>
      </w:r>
      <w:r w:rsidR="001C705C">
        <w:rPr>
          <w:i/>
          <w:iCs/>
          <w:rtl/>
        </w:rPr>
        <w:t>) بازب</w:t>
      </w:r>
      <w:r w:rsidR="001C705C">
        <w:rPr>
          <w:rFonts w:hint="cs"/>
          <w:i/>
          <w:iCs/>
          <w:rtl/>
        </w:rPr>
        <w:t>ی</w:t>
      </w:r>
      <w:r w:rsidR="001C705C">
        <w:rPr>
          <w:rFonts w:hint="eastAsia"/>
          <w:i/>
          <w:iCs/>
          <w:rtl/>
        </w:rPr>
        <w:t>ن</w:t>
      </w:r>
      <w:r w:rsidR="001C705C">
        <w:rPr>
          <w:rFonts w:hint="cs"/>
          <w:i/>
          <w:iCs/>
          <w:rtl/>
        </w:rPr>
        <w:t>ی</w:t>
      </w:r>
      <w:ins w:id="2188" w:author="Windows User" w:date="2021-08-15T23:13:00Z">
        <w:r w:rsidR="004332D5">
          <w:rPr>
            <w:i/>
            <w:iCs/>
            <w:rtl/>
          </w:rPr>
          <w:fldChar w:fldCharType="begin"/>
        </w:r>
        <w:r w:rsidR="004332D5">
          <w:instrText xml:space="preserve"> XE "</w:instrText>
        </w:r>
      </w:ins>
      <w:ins w:id="2189" w:author="Windows User" w:date="2021-08-09T18:04:00Z">
        <w:r w:rsidR="004332D5" w:rsidRPr="00451F8E">
          <w:rPr>
            <w:rFonts w:hint="cs"/>
            <w:rtl/>
          </w:rPr>
          <w:instrText>بازبینی</w:instrText>
        </w:r>
      </w:ins>
      <w:ins w:id="2190" w:author="Windows User" w:date="2021-08-15T23:13:00Z">
        <w:r w:rsidR="004332D5">
          <w:instrText xml:space="preserve">" </w:instrText>
        </w:r>
        <w:r w:rsidR="004332D5">
          <w:rPr>
            <w:i/>
            <w:iCs/>
            <w:rtl/>
          </w:rPr>
          <w:fldChar w:fldCharType="end"/>
        </w:r>
      </w:ins>
      <w:r>
        <w:rPr>
          <w:rFonts w:hint="cs"/>
          <w:i/>
          <w:iCs/>
          <w:rtl/>
        </w:rPr>
        <w:t xml:space="preserve"> مجازی </w:t>
      </w:r>
      <w:r>
        <w:rPr>
          <w:rFonts w:ascii="Sakkal Majalla" w:hAnsi="Sakkal Majalla" w:cs="Sakkal Majalla" w:hint="cs"/>
          <w:i/>
          <w:iCs/>
          <w:rtl/>
        </w:rPr>
        <w:t>–</w:t>
      </w:r>
      <w:r>
        <w:rPr>
          <w:rFonts w:hint="cs"/>
          <w:i/>
          <w:iCs/>
          <w:rtl/>
        </w:rPr>
        <w:t xml:space="preserve"> بازبینی</w:t>
      </w:r>
      <w:r w:rsidR="001C705C">
        <w:rPr>
          <w:i/>
          <w:iCs/>
          <w:rtl/>
        </w:rPr>
        <w:t xml:space="preserve"> </w:t>
      </w:r>
      <w:r>
        <w:rPr>
          <w:rFonts w:hint="cs"/>
          <w:i/>
          <w:iCs/>
          <w:rtl/>
        </w:rPr>
        <w:t>اظهار نامه</w:t>
      </w:r>
      <w:ins w:id="2191" w:author="Windows User" w:date="2021-08-15T23:23:00Z">
        <w:r w:rsidR="00250A47">
          <w:rPr>
            <w:i/>
            <w:iCs/>
            <w:rtl/>
          </w:rPr>
          <w:fldChar w:fldCharType="begin"/>
        </w:r>
        <w:r w:rsidR="00250A47">
          <w:instrText xml:space="preserve"> XE "</w:instrText>
        </w:r>
      </w:ins>
      <w:r w:rsidR="00250A47" w:rsidRPr="00451F8E">
        <w:rPr>
          <w:rFonts w:hint="cs"/>
          <w:rtl/>
        </w:rPr>
        <w:instrText>اظهار نامه</w:instrText>
      </w:r>
      <w:ins w:id="2192" w:author="Windows User" w:date="2021-08-15T23:23:00Z">
        <w:r w:rsidR="00250A47">
          <w:instrText xml:space="preserve">" </w:instrText>
        </w:r>
        <w:r w:rsidR="00250A47">
          <w:rPr>
            <w:i/>
            <w:iCs/>
            <w:rtl/>
          </w:rPr>
          <w:fldChar w:fldCharType="end"/>
        </w:r>
      </w:ins>
      <w:r>
        <w:rPr>
          <w:rFonts w:hint="cs"/>
          <w:i/>
          <w:iCs/>
          <w:rtl/>
        </w:rPr>
        <w:t xml:space="preserve"> و اسناد گمرکی تنظیم شده در گمرکات</w:t>
      </w:r>
      <w:ins w:id="2193" w:author="Windows User" w:date="2021-08-15T23:05:00Z">
        <w:r w:rsidR="004332D5">
          <w:rPr>
            <w:i/>
            <w:iCs/>
            <w:rtl/>
          </w:rPr>
          <w:fldChar w:fldCharType="begin"/>
        </w:r>
        <w:r w:rsidR="004332D5">
          <w:instrText xml:space="preserve"> XE "</w:instrText>
        </w:r>
      </w:ins>
      <w:r w:rsidR="004332D5" w:rsidRPr="00451F8E">
        <w:rPr>
          <w:rFonts w:hint="cs"/>
          <w:rtl/>
        </w:rPr>
        <w:instrText>گمرکات</w:instrText>
      </w:r>
      <w:ins w:id="2194" w:author="Windows User" w:date="2021-08-15T23:05:00Z">
        <w:r w:rsidR="004332D5">
          <w:instrText xml:space="preserve">" </w:instrText>
        </w:r>
        <w:r w:rsidR="004332D5">
          <w:rPr>
            <w:i/>
            <w:iCs/>
            <w:rtl/>
          </w:rPr>
          <w:fldChar w:fldCharType="end"/>
        </w:r>
      </w:ins>
      <w:r>
        <w:rPr>
          <w:rFonts w:hint="cs"/>
          <w:i/>
          <w:iCs/>
          <w:rtl/>
        </w:rPr>
        <w:t xml:space="preserve"> کشور توسط کارشناسان سایر گمرکات، از طریق سامانه</w:t>
      </w:r>
      <w:ins w:id="2195" w:author="Windows User" w:date="2021-08-15T23:16:00Z">
        <w:r w:rsidR="00250A47">
          <w:rPr>
            <w:i/>
            <w:iCs/>
            <w:rtl/>
          </w:rPr>
          <w:fldChar w:fldCharType="begin"/>
        </w:r>
        <w:r w:rsidR="00250A47">
          <w:instrText xml:space="preserve"> XE "</w:instrText>
        </w:r>
      </w:ins>
      <w:r w:rsidR="00250A47" w:rsidRPr="00451F8E">
        <w:rPr>
          <w:rtl/>
        </w:rPr>
        <w:instrText>سامانه</w:instrText>
      </w:r>
      <w:ins w:id="2196" w:author="Windows User" w:date="2021-08-15T23:16:00Z">
        <w:r w:rsidR="00250A47">
          <w:instrText xml:space="preserve">" </w:instrText>
        </w:r>
        <w:r w:rsidR="00250A47">
          <w:rPr>
            <w:i/>
            <w:iCs/>
            <w:rtl/>
          </w:rPr>
          <w:fldChar w:fldCharType="end"/>
        </w:r>
      </w:ins>
      <w:r>
        <w:rPr>
          <w:rFonts w:hint="cs"/>
          <w:i/>
          <w:iCs/>
          <w:rtl/>
        </w:rPr>
        <w:t xml:space="preserve"> بازبینی انجام می شود.</w:t>
      </w:r>
    </w:p>
    <w:p w:rsidR="001803C6" w:rsidRPr="00584DB4" w:rsidRDefault="001803C6" w:rsidP="00671A9E">
      <w:pPr>
        <w:jc w:val="both"/>
        <w:rPr>
          <w:b/>
          <w:bCs/>
          <w:rtl/>
        </w:rPr>
      </w:pPr>
      <w:r w:rsidRPr="00584DB4">
        <w:rPr>
          <w:rFonts w:hint="cs"/>
          <w:b/>
          <w:bCs/>
          <w:i/>
          <w:iCs/>
          <w:rtl/>
        </w:rPr>
        <w:t xml:space="preserve"> </w:t>
      </w:r>
      <w:r w:rsidRPr="00584DB4">
        <w:rPr>
          <w:rFonts w:hint="cs"/>
          <w:b/>
          <w:bCs/>
          <w:rtl/>
        </w:rPr>
        <w:t xml:space="preserve">وظایف و </w:t>
      </w:r>
      <w:r w:rsidR="00B93976" w:rsidRPr="00584DB4">
        <w:rPr>
          <w:rFonts w:hint="cs"/>
          <w:b/>
          <w:bCs/>
          <w:rtl/>
        </w:rPr>
        <w:t>مسئولیت‌های</w:t>
      </w:r>
      <w:r w:rsidRPr="00584DB4">
        <w:rPr>
          <w:rFonts w:hint="cs"/>
          <w:b/>
          <w:bCs/>
          <w:rtl/>
        </w:rPr>
        <w:t xml:space="preserve"> گمرکات</w:t>
      </w:r>
      <w:ins w:id="2197" w:author="Windows User" w:date="2021-08-15T23:05:00Z">
        <w:r w:rsidR="004332D5">
          <w:rPr>
            <w:b/>
            <w:bCs/>
            <w:rtl/>
          </w:rPr>
          <w:fldChar w:fldCharType="begin"/>
        </w:r>
        <w:r w:rsidR="004332D5">
          <w:instrText xml:space="preserve"> XE "</w:instrText>
        </w:r>
      </w:ins>
      <w:r w:rsidR="004332D5" w:rsidRPr="00451F8E">
        <w:rPr>
          <w:rFonts w:hint="cs"/>
          <w:rtl/>
        </w:rPr>
        <w:instrText>گمرکات</w:instrText>
      </w:r>
      <w:ins w:id="2198" w:author="Windows User" w:date="2021-08-15T23:05:00Z">
        <w:r w:rsidR="004332D5">
          <w:instrText xml:space="preserve">" </w:instrText>
        </w:r>
        <w:r w:rsidR="004332D5">
          <w:rPr>
            <w:b/>
            <w:bCs/>
            <w:rtl/>
          </w:rPr>
          <w:fldChar w:fldCharType="end"/>
        </w:r>
      </w:ins>
      <w:r w:rsidRPr="00584DB4">
        <w:rPr>
          <w:rFonts w:hint="cs"/>
          <w:b/>
          <w:bCs/>
          <w:rtl/>
        </w:rPr>
        <w:t xml:space="preserve"> اجرائی در پیگیری بازبینی</w:t>
      </w:r>
      <w:ins w:id="2199" w:author="Windows User" w:date="2021-08-15T23:13:00Z">
        <w:r w:rsidR="004332D5">
          <w:rPr>
            <w:b/>
            <w:bCs/>
            <w:rtl/>
          </w:rPr>
          <w:fldChar w:fldCharType="begin"/>
        </w:r>
        <w:r w:rsidR="004332D5">
          <w:instrText xml:space="preserve"> XE "</w:instrText>
        </w:r>
      </w:ins>
      <w:ins w:id="2200" w:author="Windows User" w:date="2021-08-09T18:04:00Z">
        <w:r w:rsidR="004332D5" w:rsidRPr="00451F8E">
          <w:rPr>
            <w:rFonts w:hint="cs"/>
            <w:rtl/>
          </w:rPr>
          <w:instrText>بازبینی</w:instrText>
        </w:r>
      </w:ins>
      <w:ins w:id="2201" w:author="Windows User" w:date="2021-08-15T23:13:00Z">
        <w:r w:rsidR="004332D5">
          <w:instrText xml:space="preserve">" </w:instrText>
        </w:r>
        <w:r w:rsidR="004332D5">
          <w:rPr>
            <w:b/>
            <w:bCs/>
            <w:rtl/>
          </w:rPr>
          <w:fldChar w:fldCharType="end"/>
        </w:r>
      </w:ins>
      <w:r w:rsidRPr="00584DB4">
        <w:rPr>
          <w:rFonts w:hint="cs"/>
          <w:b/>
          <w:bCs/>
          <w:rtl/>
        </w:rPr>
        <w:t xml:space="preserve"> </w:t>
      </w:r>
      <w:r w:rsidR="00071C7F" w:rsidRPr="00584DB4">
        <w:rPr>
          <w:rFonts w:hint="cs"/>
          <w:b/>
          <w:bCs/>
          <w:rtl/>
        </w:rPr>
        <w:t>اظهارنامه</w:t>
      </w:r>
      <w:r w:rsidR="001E37D6" w:rsidRPr="00584DB4">
        <w:rPr>
          <w:b/>
          <w:bCs/>
          <w:rtl/>
        </w:rPr>
        <w:t>‌ها</w:t>
      </w:r>
      <w:r w:rsidRPr="00584DB4">
        <w:rPr>
          <w:rFonts w:hint="cs"/>
          <w:b/>
          <w:bCs/>
          <w:rtl/>
        </w:rPr>
        <w:t xml:space="preserve"> و اسناد و وصول مطالبات</w:t>
      </w:r>
    </w:p>
    <w:p w:rsidR="001803C6" w:rsidRPr="001803C6" w:rsidRDefault="001803C6" w:rsidP="0033245D">
      <w:pPr>
        <w:numPr>
          <w:ilvl w:val="0"/>
          <w:numId w:val="40"/>
        </w:numPr>
        <w:contextualSpacing/>
        <w:jc w:val="both"/>
      </w:pPr>
      <w:r w:rsidRPr="001803C6">
        <w:rPr>
          <w:rFonts w:hint="cs"/>
          <w:rtl/>
        </w:rPr>
        <w:t>بازبینی</w:t>
      </w:r>
      <w:ins w:id="2202" w:author="Windows User" w:date="2021-08-15T23:13:00Z">
        <w:r w:rsidR="004332D5">
          <w:rPr>
            <w:rtl/>
          </w:rPr>
          <w:fldChar w:fldCharType="begin"/>
        </w:r>
        <w:r w:rsidR="004332D5">
          <w:instrText xml:space="preserve"> XE "</w:instrText>
        </w:r>
      </w:ins>
      <w:ins w:id="2203" w:author="Windows User" w:date="2021-08-09T18:04:00Z">
        <w:r w:rsidR="004332D5" w:rsidRPr="00451F8E">
          <w:rPr>
            <w:rFonts w:hint="cs"/>
            <w:rtl/>
          </w:rPr>
          <w:instrText>بازبینی</w:instrText>
        </w:r>
      </w:ins>
      <w:ins w:id="2204" w:author="Windows User" w:date="2021-08-15T23:13:00Z">
        <w:r w:rsidR="004332D5">
          <w:instrText xml:space="preserve">" </w:instrText>
        </w:r>
        <w:r w:rsidR="004332D5">
          <w:rPr>
            <w:rtl/>
          </w:rPr>
          <w:fldChar w:fldCharType="end"/>
        </w:r>
      </w:ins>
      <w:r w:rsidRPr="001803C6">
        <w:rPr>
          <w:rFonts w:hint="cs"/>
          <w:rtl/>
        </w:rPr>
        <w:t xml:space="preserve"> کلیه </w:t>
      </w:r>
      <w:r w:rsidR="00071C7F">
        <w:rPr>
          <w:rFonts w:hint="cs"/>
          <w:rtl/>
        </w:rPr>
        <w:t>اظهارنامه</w:t>
      </w:r>
      <w:r w:rsidR="001E37D6">
        <w:rPr>
          <w:rtl/>
        </w:rPr>
        <w:t>‌ها</w:t>
      </w:r>
      <w:r w:rsidRPr="001803C6">
        <w:rPr>
          <w:rFonts w:hint="cs"/>
          <w:rtl/>
        </w:rPr>
        <w:t xml:space="preserve">، </w:t>
      </w:r>
      <w:r w:rsidR="001E37D6">
        <w:rPr>
          <w:rtl/>
        </w:rPr>
        <w:t>پته‌ها</w:t>
      </w:r>
      <w:r w:rsidRPr="001803C6">
        <w:rPr>
          <w:rFonts w:hint="cs"/>
          <w:rtl/>
        </w:rPr>
        <w:t xml:space="preserve"> و سایر اسناد گمرکی حداقل </w:t>
      </w:r>
      <w:r w:rsidR="00B93976">
        <w:rPr>
          <w:rFonts w:hint="cs"/>
          <w:rtl/>
        </w:rPr>
        <w:t>یک‌بار</w:t>
      </w:r>
    </w:p>
    <w:p w:rsidR="001803C6" w:rsidRPr="001803C6" w:rsidRDefault="001803C6" w:rsidP="0033245D">
      <w:pPr>
        <w:numPr>
          <w:ilvl w:val="0"/>
          <w:numId w:val="40"/>
        </w:numPr>
        <w:contextualSpacing/>
        <w:jc w:val="both"/>
      </w:pPr>
      <w:r w:rsidRPr="001803C6">
        <w:rPr>
          <w:rFonts w:hint="cs"/>
          <w:rtl/>
        </w:rPr>
        <w:t>بازبینی</w:t>
      </w:r>
      <w:ins w:id="2205" w:author="Windows User" w:date="2021-08-15T23:13:00Z">
        <w:r w:rsidR="004332D5">
          <w:rPr>
            <w:rtl/>
          </w:rPr>
          <w:fldChar w:fldCharType="begin"/>
        </w:r>
        <w:r w:rsidR="004332D5">
          <w:instrText xml:space="preserve"> XE "</w:instrText>
        </w:r>
      </w:ins>
      <w:ins w:id="2206" w:author="Windows User" w:date="2021-08-09T18:04:00Z">
        <w:r w:rsidR="004332D5" w:rsidRPr="00451F8E">
          <w:rPr>
            <w:rFonts w:hint="cs"/>
            <w:rtl/>
          </w:rPr>
          <w:instrText>بازبینی</w:instrText>
        </w:r>
      </w:ins>
      <w:ins w:id="2207" w:author="Windows User" w:date="2021-08-15T23:13:00Z">
        <w:r w:rsidR="004332D5">
          <w:instrText xml:space="preserve">" </w:instrText>
        </w:r>
        <w:r w:rsidR="004332D5">
          <w:rPr>
            <w:rtl/>
          </w:rPr>
          <w:fldChar w:fldCharType="end"/>
        </w:r>
      </w:ins>
      <w:r w:rsidRPr="001803C6">
        <w:rPr>
          <w:rFonts w:hint="cs"/>
          <w:rtl/>
        </w:rPr>
        <w:t xml:space="preserve"> </w:t>
      </w:r>
      <w:r w:rsidR="00B93976">
        <w:rPr>
          <w:rFonts w:hint="cs"/>
          <w:rtl/>
        </w:rPr>
        <w:t>ازنظر</w:t>
      </w:r>
      <w:r w:rsidRPr="001803C6">
        <w:rPr>
          <w:rFonts w:hint="cs"/>
          <w:rtl/>
        </w:rPr>
        <w:t xml:space="preserve"> اجرای صحیح مقررات و پرداخت وجوه گمرکی متعلقه</w:t>
      </w:r>
    </w:p>
    <w:p w:rsidR="001803C6" w:rsidRPr="001803C6" w:rsidRDefault="001803C6" w:rsidP="0033245D">
      <w:pPr>
        <w:numPr>
          <w:ilvl w:val="0"/>
          <w:numId w:val="40"/>
        </w:numPr>
        <w:contextualSpacing/>
        <w:jc w:val="both"/>
      </w:pPr>
      <w:r w:rsidRPr="001803C6">
        <w:rPr>
          <w:rFonts w:hint="cs"/>
          <w:rtl/>
        </w:rPr>
        <w:t xml:space="preserve">رعایت مهلت زمانی </w:t>
      </w:r>
      <w:r w:rsidR="00B93976">
        <w:rPr>
          <w:rFonts w:hint="cs"/>
          <w:rtl/>
        </w:rPr>
        <w:t>شش‌ماهه</w:t>
      </w:r>
      <w:r w:rsidRPr="001803C6">
        <w:rPr>
          <w:rFonts w:hint="cs"/>
          <w:rtl/>
        </w:rPr>
        <w:t xml:space="preserve"> از تاریخ صدور سند ترخیص</w:t>
      </w:r>
      <w:ins w:id="2208" w:author="Windows User" w:date="2021-08-15T23:15:00Z">
        <w:r w:rsidR="004332D5">
          <w:rPr>
            <w:rtl/>
          </w:rPr>
          <w:fldChar w:fldCharType="begin"/>
        </w:r>
        <w:r w:rsidR="004332D5">
          <w:instrText xml:space="preserve"> XE "</w:instrText>
        </w:r>
      </w:ins>
      <w:r w:rsidR="004332D5" w:rsidRPr="00451F8E">
        <w:rPr>
          <w:rFonts w:hint="cs"/>
          <w:i/>
          <w:iCs/>
          <w:rtl/>
        </w:rPr>
        <w:instrText>ترخیص</w:instrText>
      </w:r>
      <w:ins w:id="2209" w:author="Windows User" w:date="2021-08-15T23:15:00Z">
        <w:r w:rsidR="004332D5">
          <w:instrText xml:space="preserve">" </w:instrText>
        </w:r>
        <w:r w:rsidR="004332D5">
          <w:rPr>
            <w:rtl/>
          </w:rPr>
          <w:fldChar w:fldCharType="end"/>
        </w:r>
      </w:ins>
      <w:r w:rsidRPr="001803C6">
        <w:rPr>
          <w:rFonts w:hint="cs"/>
          <w:rtl/>
        </w:rPr>
        <w:t xml:space="preserve"> پس از امضاء پته و پروانه</w:t>
      </w:r>
    </w:p>
    <w:p w:rsidR="001803C6" w:rsidRPr="001803C6" w:rsidRDefault="001803C6" w:rsidP="0033245D">
      <w:pPr>
        <w:numPr>
          <w:ilvl w:val="0"/>
          <w:numId w:val="40"/>
        </w:numPr>
        <w:contextualSpacing/>
        <w:jc w:val="both"/>
      </w:pPr>
      <w:r w:rsidRPr="001803C6">
        <w:rPr>
          <w:rFonts w:hint="cs"/>
          <w:rtl/>
        </w:rPr>
        <w:t>ارسال تعداد</w:t>
      </w:r>
      <w:r w:rsidR="00665099">
        <w:rPr>
          <w:rFonts w:hint="cs"/>
          <w:rtl/>
        </w:rPr>
        <w:t>ی</w:t>
      </w:r>
      <w:r w:rsidRPr="001803C6">
        <w:rPr>
          <w:rFonts w:hint="cs"/>
          <w:rtl/>
        </w:rPr>
        <w:t xml:space="preserve"> از </w:t>
      </w:r>
      <w:r w:rsidR="00071C7F">
        <w:rPr>
          <w:rFonts w:hint="cs"/>
          <w:rtl/>
        </w:rPr>
        <w:t>اظهارنامه</w:t>
      </w:r>
      <w:r w:rsidR="001E37D6">
        <w:rPr>
          <w:rtl/>
        </w:rPr>
        <w:t>‌ها</w:t>
      </w:r>
      <w:r w:rsidR="001E37D6">
        <w:rPr>
          <w:rFonts w:hint="cs"/>
          <w:rtl/>
        </w:rPr>
        <w:t>ی</w:t>
      </w:r>
      <w:r w:rsidRPr="001803C6">
        <w:rPr>
          <w:rFonts w:hint="cs"/>
          <w:rtl/>
        </w:rPr>
        <w:t xml:space="preserve"> گمرکی در مهلت قانونی</w:t>
      </w:r>
      <w:r w:rsidR="009F7DD6">
        <w:rPr>
          <w:rFonts w:hint="cs"/>
          <w:rtl/>
        </w:rPr>
        <w:t xml:space="preserve"> و در صورت درخواست،</w:t>
      </w:r>
      <w:r w:rsidRPr="001803C6">
        <w:rPr>
          <w:rFonts w:hint="cs"/>
          <w:rtl/>
        </w:rPr>
        <w:t xml:space="preserve"> به </w:t>
      </w:r>
      <w:r w:rsidR="00665099">
        <w:rPr>
          <w:rFonts w:hint="cs"/>
          <w:rtl/>
        </w:rPr>
        <w:t>دفتر بازبینی</w:t>
      </w:r>
      <w:ins w:id="2210" w:author="Windows User" w:date="2021-08-15T23:13:00Z">
        <w:r w:rsidR="004332D5">
          <w:rPr>
            <w:rtl/>
          </w:rPr>
          <w:fldChar w:fldCharType="begin"/>
        </w:r>
        <w:r w:rsidR="004332D5">
          <w:instrText xml:space="preserve"> XE "</w:instrText>
        </w:r>
      </w:ins>
      <w:ins w:id="2211" w:author="Windows User" w:date="2021-08-09T18:04:00Z">
        <w:r w:rsidR="004332D5" w:rsidRPr="00451F8E">
          <w:rPr>
            <w:rFonts w:hint="cs"/>
            <w:rtl/>
          </w:rPr>
          <w:instrText>بازبینی</w:instrText>
        </w:r>
      </w:ins>
      <w:ins w:id="2212" w:author="Windows User" w:date="2021-08-15T23:13:00Z">
        <w:r w:rsidR="004332D5">
          <w:instrText xml:space="preserve">" </w:instrText>
        </w:r>
        <w:r w:rsidR="004332D5">
          <w:rPr>
            <w:rtl/>
          </w:rPr>
          <w:fldChar w:fldCharType="end"/>
        </w:r>
      </w:ins>
      <w:r w:rsidR="00665099">
        <w:rPr>
          <w:rFonts w:hint="cs"/>
          <w:rtl/>
        </w:rPr>
        <w:t xml:space="preserve"> و حسابرسی</w:t>
      </w:r>
      <w:ins w:id="2213" w:author="Windows User" w:date="2021-08-15T23:25:00Z">
        <w:r w:rsidR="00250A47">
          <w:rPr>
            <w:rtl/>
          </w:rPr>
          <w:fldChar w:fldCharType="begin"/>
        </w:r>
        <w:r w:rsidR="00250A47">
          <w:instrText xml:space="preserve"> XE "</w:instrText>
        </w:r>
      </w:ins>
      <w:r w:rsidR="00250A47" w:rsidRPr="00451F8E">
        <w:rPr>
          <w:rtl/>
        </w:rPr>
        <w:instrText>حسابرس</w:instrText>
      </w:r>
      <w:r w:rsidR="00250A47" w:rsidRPr="006F17BD">
        <w:rPr>
          <w:rFonts w:hint="cs"/>
          <w:rtl/>
        </w:rPr>
        <w:instrText>ی</w:instrText>
      </w:r>
      <w:ins w:id="2214" w:author="Windows User" w:date="2021-08-15T23:25:00Z">
        <w:r w:rsidR="00250A47">
          <w:instrText xml:space="preserve">" </w:instrText>
        </w:r>
        <w:r w:rsidR="00250A47">
          <w:rPr>
            <w:rtl/>
          </w:rPr>
          <w:fldChar w:fldCharType="end"/>
        </w:r>
      </w:ins>
      <w:r w:rsidR="00665099">
        <w:rPr>
          <w:rFonts w:hint="cs"/>
          <w:rtl/>
        </w:rPr>
        <w:t xml:space="preserve"> </w:t>
      </w:r>
      <w:r w:rsidRPr="001803C6">
        <w:rPr>
          <w:rFonts w:hint="cs"/>
          <w:rtl/>
        </w:rPr>
        <w:t>گمرک</w:t>
      </w:r>
      <w:ins w:id="2215" w:author="Windows User" w:date="2021-08-15T23:10:00Z">
        <w:r w:rsidR="004332D5">
          <w:rPr>
            <w:rtl/>
          </w:rPr>
          <w:fldChar w:fldCharType="begin"/>
        </w:r>
        <w:r w:rsidR="004332D5">
          <w:instrText xml:space="preserve"> XE "</w:instrText>
        </w:r>
      </w:ins>
      <w:r w:rsidR="004332D5" w:rsidRPr="00451F8E">
        <w:rPr>
          <w:rFonts w:hint="cs"/>
          <w:rtl/>
        </w:rPr>
        <w:instrText>گمرک</w:instrText>
      </w:r>
      <w:ins w:id="2216" w:author="Windows User" w:date="2021-08-15T23:10:00Z">
        <w:r w:rsidR="004332D5">
          <w:instrText xml:space="preserve">" </w:instrText>
        </w:r>
        <w:r w:rsidR="004332D5">
          <w:rPr>
            <w:rtl/>
          </w:rPr>
          <w:fldChar w:fldCharType="end"/>
        </w:r>
      </w:ins>
      <w:r w:rsidRPr="001803C6">
        <w:rPr>
          <w:rFonts w:hint="cs"/>
          <w:rtl/>
        </w:rPr>
        <w:t xml:space="preserve"> ایران</w:t>
      </w:r>
    </w:p>
    <w:p w:rsidR="001803C6" w:rsidRPr="001803C6" w:rsidRDefault="001803C6" w:rsidP="0033245D">
      <w:pPr>
        <w:numPr>
          <w:ilvl w:val="0"/>
          <w:numId w:val="40"/>
        </w:numPr>
        <w:contextualSpacing/>
        <w:jc w:val="both"/>
      </w:pPr>
      <w:r w:rsidRPr="001803C6">
        <w:rPr>
          <w:rFonts w:hint="cs"/>
          <w:rtl/>
        </w:rPr>
        <w:t>صدور مطالبه</w:t>
      </w:r>
      <w:ins w:id="2217" w:author="Windows User" w:date="2021-08-15T23:26:00Z">
        <w:r w:rsidR="00250A47">
          <w:rPr>
            <w:rtl/>
          </w:rPr>
          <w:fldChar w:fldCharType="begin"/>
        </w:r>
        <w:r w:rsidR="00250A47">
          <w:instrText xml:space="preserve"> XE "</w:instrText>
        </w:r>
      </w:ins>
      <w:r w:rsidR="00250A47" w:rsidRPr="00451F8E">
        <w:rPr>
          <w:rtl/>
        </w:rPr>
        <w:instrText>مطالبه</w:instrText>
      </w:r>
      <w:ins w:id="2218" w:author="Windows User" w:date="2021-08-15T23:26:00Z">
        <w:r w:rsidR="00250A47">
          <w:instrText xml:space="preserve">" </w:instrText>
        </w:r>
        <w:r w:rsidR="00250A47">
          <w:rPr>
            <w:rtl/>
          </w:rPr>
          <w:fldChar w:fldCharType="end"/>
        </w:r>
      </w:ins>
      <w:r w:rsidRPr="001803C6">
        <w:rPr>
          <w:rFonts w:hint="cs"/>
          <w:rtl/>
        </w:rPr>
        <w:t xml:space="preserve"> نامه</w:t>
      </w:r>
      <w:ins w:id="2219" w:author="Windows User" w:date="2021-08-15T23:22:00Z">
        <w:r w:rsidR="00250A47">
          <w:rPr>
            <w:rtl/>
          </w:rPr>
          <w:fldChar w:fldCharType="begin"/>
        </w:r>
        <w:r w:rsidR="00250A47">
          <w:instrText xml:space="preserve"> XE "</w:instrText>
        </w:r>
      </w:ins>
      <w:r w:rsidR="00250A47" w:rsidRPr="00451F8E">
        <w:rPr>
          <w:rFonts w:hint="cs"/>
          <w:b/>
          <w:bCs/>
          <w:rtl/>
        </w:rPr>
        <w:instrText>مطالبه نامه</w:instrText>
      </w:r>
      <w:ins w:id="2220" w:author="Windows User" w:date="2021-08-15T23:22:00Z">
        <w:r w:rsidR="00250A47">
          <w:instrText xml:space="preserve">" </w:instrText>
        </w:r>
        <w:r w:rsidR="00250A47">
          <w:rPr>
            <w:rtl/>
          </w:rPr>
          <w:fldChar w:fldCharType="end"/>
        </w:r>
      </w:ins>
      <w:r w:rsidRPr="001803C6">
        <w:rPr>
          <w:rFonts w:hint="cs"/>
          <w:rtl/>
        </w:rPr>
        <w:t xml:space="preserve"> کسر دریافتی</w:t>
      </w:r>
      <w:ins w:id="2221" w:author="Windows User" w:date="2021-08-15T23:26:00Z">
        <w:r w:rsidR="00250A47">
          <w:rPr>
            <w:rtl/>
          </w:rPr>
          <w:fldChar w:fldCharType="begin"/>
        </w:r>
        <w:r w:rsidR="00250A47">
          <w:instrText xml:space="preserve"> XE "</w:instrText>
        </w:r>
      </w:ins>
      <w:r w:rsidR="00250A47" w:rsidRPr="00451F8E">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222" w:author="Windows User" w:date="2021-08-15T23:26:00Z">
        <w:r w:rsidR="00250A47">
          <w:instrText xml:space="preserve">" </w:instrText>
        </w:r>
        <w:r w:rsidR="00250A47">
          <w:rPr>
            <w:rtl/>
          </w:rPr>
          <w:fldChar w:fldCharType="end"/>
        </w:r>
      </w:ins>
      <w:r w:rsidRPr="001803C6">
        <w:rPr>
          <w:rFonts w:hint="cs"/>
          <w:rtl/>
        </w:rPr>
        <w:t xml:space="preserve"> </w:t>
      </w:r>
      <w:r w:rsidR="00CE5159">
        <w:rPr>
          <w:rtl/>
        </w:rPr>
        <w:t>درصورت</w:t>
      </w:r>
      <w:r w:rsidR="00CE5159">
        <w:rPr>
          <w:rFonts w:hint="cs"/>
          <w:rtl/>
        </w:rPr>
        <w:t>ی‌</w:t>
      </w:r>
      <w:r w:rsidR="00CE5159">
        <w:rPr>
          <w:rFonts w:hint="eastAsia"/>
          <w:rtl/>
        </w:rPr>
        <w:t>که</w:t>
      </w:r>
      <w:r w:rsidRPr="001803C6">
        <w:rPr>
          <w:rFonts w:hint="cs"/>
          <w:rtl/>
        </w:rPr>
        <w:t xml:space="preserve"> وجوهی کمتر از مقدار مقرر در قانون دریافت و یا </w:t>
      </w:r>
      <w:r w:rsidR="001E37D6">
        <w:rPr>
          <w:rtl/>
        </w:rPr>
        <w:t>اساساً</w:t>
      </w:r>
      <w:r w:rsidRPr="001803C6">
        <w:rPr>
          <w:rFonts w:hint="cs"/>
          <w:rtl/>
        </w:rPr>
        <w:t xml:space="preserve"> دریافت نشده </w:t>
      </w:r>
      <w:r w:rsidR="00665099">
        <w:rPr>
          <w:rFonts w:hint="cs"/>
          <w:rtl/>
        </w:rPr>
        <w:t>باشد</w:t>
      </w:r>
      <w:r w:rsidR="009F7DD6">
        <w:rPr>
          <w:rFonts w:hint="cs"/>
          <w:rtl/>
        </w:rPr>
        <w:t>.</w:t>
      </w:r>
    </w:p>
    <w:p w:rsidR="001803C6" w:rsidRPr="001803C6" w:rsidRDefault="001803C6" w:rsidP="0033245D">
      <w:pPr>
        <w:numPr>
          <w:ilvl w:val="0"/>
          <w:numId w:val="40"/>
        </w:numPr>
        <w:contextualSpacing/>
        <w:jc w:val="both"/>
      </w:pPr>
      <w:r w:rsidRPr="001803C6">
        <w:rPr>
          <w:rFonts w:hint="cs"/>
          <w:rtl/>
        </w:rPr>
        <w:t xml:space="preserve">پیگیری و بررسی در مورد </w:t>
      </w:r>
      <w:r w:rsidR="00CE5159">
        <w:rPr>
          <w:rFonts w:hint="cs"/>
          <w:rtl/>
        </w:rPr>
        <w:t>درخواست‌های</w:t>
      </w:r>
      <w:r w:rsidRPr="001803C6">
        <w:rPr>
          <w:rFonts w:hint="cs"/>
          <w:rtl/>
        </w:rPr>
        <w:t xml:space="preserve"> اضافه پرداختی</w:t>
      </w:r>
      <w:ins w:id="2223" w:author="Windows User" w:date="2021-08-15T23:24:00Z">
        <w:r w:rsidR="00250A47">
          <w:fldChar w:fldCharType="begin"/>
        </w:r>
        <w:r w:rsidR="00250A47">
          <w:instrText xml:space="preserve"> XE "</w:instrText>
        </w:r>
      </w:ins>
      <w:r w:rsidR="00250A47" w:rsidRPr="007F1968">
        <w:rPr>
          <w:rFonts w:hint="eastAsia"/>
          <w:rtl/>
        </w:rPr>
        <w:instrText>اضافه</w:instrText>
      </w:r>
      <w:r w:rsidR="00250A47" w:rsidRPr="007F1968">
        <w:rPr>
          <w:rtl/>
        </w:rPr>
        <w:instrText xml:space="preserve"> </w:instrText>
      </w:r>
      <w:r w:rsidR="00250A47" w:rsidRPr="007F1968">
        <w:rPr>
          <w:rFonts w:hint="eastAsia"/>
          <w:rtl/>
        </w:rPr>
        <w:instrText>پرداخت</w:instrText>
      </w:r>
      <w:r w:rsidR="00250A47" w:rsidRPr="007F1968">
        <w:rPr>
          <w:rFonts w:hint="cs"/>
          <w:rtl/>
        </w:rPr>
        <w:instrText>ی</w:instrText>
      </w:r>
      <w:ins w:id="2224" w:author="Windows User" w:date="2021-08-15T23:24:00Z">
        <w:r w:rsidR="00250A47">
          <w:instrText xml:space="preserve">" </w:instrText>
        </w:r>
        <w:r w:rsidR="00250A47">
          <w:fldChar w:fldCharType="end"/>
        </w:r>
      </w:ins>
    </w:p>
    <w:p w:rsidR="001803C6" w:rsidRPr="001803C6" w:rsidRDefault="009F7DD6" w:rsidP="0033245D">
      <w:pPr>
        <w:numPr>
          <w:ilvl w:val="0"/>
          <w:numId w:val="40"/>
        </w:numPr>
        <w:contextualSpacing/>
        <w:jc w:val="both"/>
      </w:pPr>
      <w:r>
        <w:rPr>
          <w:rFonts w:hint="cs"/>
          <w:rtl/>
        </w:rPr>
        <w:t xml:space="preserve">بررسی درخواست </w:t>
      </w:r>
      <w:r w:rsidR="001803C6" w:rsidRPr="001803C6">
        <w:rPr>
          <w:rFonts w:hint="cs"/>
          <w:rtl/>
        </w:rPr>
        <w:t xml:space="preserve">استرداد وجوه اضافه دریافتی در صورت </w:t>
      </w:r>
      <w:r w:rsidR="001E37D6">
        <w:rPr>
          <w:rtl/>
        </w:rPr>
        <w:t>تأ</w:t>
      </w:r>
      <w:r w:rsidR="001E37D6">
        <w:rPr>
          <w:rFonts w:hint="cs"/>
          <w:rtl/>
        </w:rPr>
        <w:t>یی</w:t>
      </w:r>
      <w:r w:rsidR="001E37D6">
        <w:rPr>
          <w:rFonts w:hint="eastAsia"/>
          <w:rtl/>
        </w:rPr>
        <w:t>د</w:t>
      </w:r>
      <w:r w:rsidR="001803C6" w:rsidRPr="001803C6">
        <w:rPr>
          <w:rFonts w:hint="cs"/>
          <w:rtl/>
        </w:rPr>
        <w:t xml:space="preserve"> و طی شرایط قانونی</w:t>
      </w:r>
    </w:p>
    <w:p w:rsidR="00617D67" w:rsidRDefault="001803C6" w:rsidP="0033245D">
      <w:pPr>
        <w:numPr>
          <w:ilvl w:val="0"/>
          <w:numId w:val="40"/>
        </w:numPr>
        <w:ind w:left="360"/>
        <w:contextualSpacing/>
        <w:jc w:val="both"/>
        <w:rPr>
          <w:ins w:id="2225" w:author="Windows User" w:date="2021-08-10T21:28:00Z"/>
        </w:rPr>
      </w:pPr>
      <w:r w:rsidRPr="001803C6">
        <w:rPr>
          <w:rFonts w:hint="cs"/>
          <w:rtl/>
        </w:rPr>
        <w:t xml:space="preserve">گزارش تخلفات </w:t>
      </w:r>
      <w:r w:rsidR="00CE5159">
        <w:rPr>
          <w:rFonts w:hint="cs"/>
          <w:rtl/>
        </w:rPr>
        <w:t>کشف‌شده</w:t>
      </w:r>
      <w:r w:rsidRPr="001803C6">
        <w:rPr>
          <w:rFonts w:hint="cs"/>
          <w:rtl/>
        </w:rPr>
        <w:t xml:space="preserve"> به رئیس</w:t>
      </w:r>
      <w:r w:rsidR="009F7DD6">
        <w:rPr>
          <w:rFonts w:hint="cs"/>
          <w:rtl/>
        </w:rPr>
        <w:t xml:space="preserve"> کل</w:t>
      </w:r>
      <w:r w:rsidRPr="001803C6">
        <w:rPr>
          <w:rFonts w:hint="cs"/>
          <w:rtl/>
        </w:rPr>
        <w:t xml:space="preserve"> گمرک</w:t>
      </w:r>
      <w:ins w:id="222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2227" w:author="Windows User" w:date="2021-08-15T23:10:00Z">
        <w:r w:rsidR="004332D5">
          <w:instrText xml:space="preserve">" </w:instrText>
        </w:r>
        <w:r w:rsidR="004332D5">
          <w:rPr>
            <w:rtl/>
          </w:rPr>
          <w:fldChar w:fldCharType="end"/>
        </w:r>
      </w:ins>
      <w:r w:rsidR="009F7DD6">
        <w:rPr>
          <w:rFonts w:hint="cs"/>
          <w:rtl/>
        </w:rPr>
        <w:t xml:space="preserve"> ایران یا نماینده وی</w:t>
      </w:r>
      <w:r w:rsidR="001C705C">
        <w:rPr>
          <w:rtl/>
        </w:rPr>
        <w:t xml:space="preserve"> </w:t>
      </w:r>
      <w:r w:rsidRPr="001803C6">
        <w:rPr>
          <w:rFonts w:hint="cs"/>
          <w:rtl/>
        </w:rPr>
        <w:t xml:space="preserve">برای </w:t>
      </w:r>
      <w:r w:rsidR="00CE5159">
        <w:rPr>
          <w:rFonts w:hint="cs"/>
          <w:rtl/>
        </w:rPr>
        <w:t>تصمیم‌گیری</w:t>
      </w:r>
    </w:p>
    <w:p w:rsidR="00B02FA4" w:rsidRDefault="00B02FA4">
      <w:pPr>
        <w:contextualSpacing/>
        <w:jc w:val="both"/>
        <w:rPr>
          <w:ins w:id="2228" w:author="Windows User" w:date="2021-08-10T21:33:00Z"/>
          <w:rtl/>
        </w:rPr>
        <w:pPrChange w:id="2229" w:author="Windows User" w:date="2021-08-10T21:38:00Z">
          <w:pPr>
            <w:numPr>
              <w:numId w:val="40"/>
            </w:numPr>
            <w:ind w:left="360" w:hanging="360"/>
            <w:contextualSpacing/>
            <w:jc w:val="both"/>
          </w:pPr>
        </w:pPrChange>
      </w:pPr>
      <w:ins w:id="2230" w:author="Windows User" w:date="2021-08-10T21:28:00Z">
        <w:r>
          <w:rPr>
            <w:rFonts w:hint="cs"/>
            <w:rtl/>
          </w:rPr>
          <w:t>در جریان بازبینی</w:t>
        </w:r>
      </w:ins>
      <w:ins w:id="2231" w:author="Windows User" w:date="2021-08-15T23:13:00Z">
        <w:r w:rsidR="004332D5">
          <w:rPr>
            <w:rtl/>
          </w:rPr>
          <w:fldChar w:fldCharType="begin"/>
        </w:r>
        <w:r w:rsidR="004332D5">
          <w:instrText xml:space="preserve"> XE "</w:instrText>
        </w:r>
      </w:ins>
      <w:ins w:id="2232"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233" w:author="Windows User" w:date="2021-08-15T23:13:00Z">
        <w:r w:rsidR="004332D5">
          <w:instrText xml:space="preserve">" </w:instrText>
        </w:r>
        <w:r w:rsidR="004332D5">
          <w:rPr>
            <w:rtl/>
          </w:rPr>
          <w:fldChar w:fldCharType="end"/>
        </w:r>
      </w:ins>
      <w:ins w:id="2234" w:author="Windows User" w:date="2021-08-10T21:28:00Z">
        <w:r>
          <w:rPr>
            <w:rFonts w:hint="cs"/>
            <w:rtl/>
          </w:rPr>
          <w:t xml:space="preserve"> ممکن است به هر دلیلی مهلت شش ماهه مهلت زمانی بازبینی گذشته باشد و اسناد و اظهار نامه</w:t>
        </w:r>
      </w:ins>
      <w:ins w:id="2235" w:author="Windows User" w:date="2021-08-15T23:23:00Z">
        <w:r w:rsidR="00250A47">
          <w:rPr>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2236" w:author="Windows User" w:date="2021-08-15T23:23:00Z">
        <w:r w:rsidR="00250A47">
          <w:instrText xml:space="preserve">" </w:instrText>
        </w:r>
        <w:r w:rsidR="00250A47">
          <w:rPr>
            <w:rtl/>
          </w:rPr>
          <w:fldChar w:fldCharType="end"/>
        </w:r>
      </w:ins>
      <w:ins w:id="2237" w:author="Windows User" w:date="2021-08-10T21:28:00Z">
        <w:r>
          <w:rPr>
            <w:rFonts w:hint="cs"/>
            <w:rtl/>
          </w:rPr>
          <w:t xml:space="preserve"> ها مورد رسیدگی قرار نگرفته باشد </w:t>
        </w:r>
      </w:ins>
      <w:ins w:id="2238" w:author="Windows User" w:date="2021-08-10T21:29:00Z">
        <w:r>
          <w:rPr>
            <w:rFonts w:hint="cs"/>
            <w:rtl/>
          </w:rPr>
          <w:t xml:space="preserve">، در این موارد نیاز است که </w:t>
        </w:r>
      </w:ins>
      <w:ins w:id="2239" w:author="Windows User" w:date="2021-08-10T21:37:00Z">
        <w:r w:rsidR="00376771">
          <w:rPr>
            <w:rFonts w:hint="cs"/>
            <w:rtl/>
          </w:rPr>
          <w:t>اظهار نامه ، پته ف و سایر اسناد</w:t>
        </w:r>
      </w:ins>
      <w:ins w:id="2240" w:author="Windows User" w:date="2021-08-10T21:29:00Z">
        <w:r>
          <w:rPr>
            <w:rFonts w:hint="cs"/>
            <w:rtl/>
          </w:rPr>
          <w:t xml:space="preserve"> حتما مورد بررسی و بازبینی قرا رگیرد و صرف اتمام مهلت زمانی مانع از رسیدگی </w:t>
        </w:r>
      </w:ins>
      <w:ins w:id="2241" w:author="Windows User" w:date="2021-08-10T21:37:00Z">
        <w:r w:rsidR="00376771">
          <w:rPr>
            <w:rFonts w:hint="cs"/>
            <w:rtl/>
          </w:rPr>
          <w:t>های پس از ترخیص</w:t>
        </w:r>
      </w:ins>
      <w:ins w:id="2242" w:author="Windows User" w:date="2021-08-15T23:13:00Z">
        <w:r w:rsidR="004332D5">
          <w:rPr>
            <w:rtl/>
          </w:rPr>
          <w:fldChar w:fldCharType="begin"/>
        </w:r>
        <w:r w:rsidR="004332D5">
          <w:instrText xml:space="preserve"> XE "</w:instrText>
        </w:r>
      </w:ins>
      <w:ins w:id="2243" w:author="Windows User" w:date="2021-08-09T18:04:00Z">
        <w:r w:rsidR="004332D5" w:rsidRPr="00CF0251">
          <w:rPr>
            <w:rFonts w:hint="eastAsia"/>
            <w:rtl/>
          </w:rPr>
          <w:instrText>رس</w:instrText>
        </w:r>
        <w:r w:rsidR="004332D5" w:rsidRPr="00CF0251">
          <w:rPr>
            <w:rFonts w:hint="cs"/>
            <w:rtl/>
          </w:rPr>
          <w:instrText>ی</w:instrText>
        </w:r>
        <w:r w:rsidR="004332D5" w:rsidRPr="00CF0251">
          <w:rPr>
            <w:rFonts w:hint="eastAsia"/>
            <w:rtl/>
          </w:rPr>
          <w:instrText>دگ</w:instrText>
        </w:r>
        <w:r w:rsidR="004332D5" w:rsidRPr="00CF0251">
          <w:rPr>
            <w:rFonts w:hint="cs"/>
            <w:rtl/>
          </w:rPr>
          <w:instrText>ی</w:instrText>
        </w:r>
        <w:r w:rsidR="004332D5" w:rsidRPr="00CF0251">
          <w:rPr>
            <w:rtl/>
          </w:rPr>
          <w:instrText xml:space="preserve"> </w:instrText>
        </w:r>
        <w:r w:rsidR="004332D5" w:rsidRPr="00CF0251">
          <w:rPr>
            <w:rFonts w:hint="eastAsia"/>
            <w:rtl/>
          </w:rPr>
          <w:instrText>ها</w:instrText>
        </w:r>
        <w:r w:rsidR="004332D5" w:rsidRPr="00CF0251">
          <w:rPr>
            <w:rFonts w:hint="cs"/>
            <w:rtl/>
          </w:rPr>
          <w:instrText>ی</w:instrText>
        </w:r>
        <w:r w:rsidR="004332D5" w:rsidRPr="00CF0251">
          <w:rPr>
            <w:rtl/>
          </w:rPr>
          <w:instrText xml:space="preserve"> </w:instrText>
        </w:r>
        <w:r w:rsidR="004332D5" w:rsidRPr="00CF0251">
          <w:rPr>
            <w:rFonts w:hint="eastAsia"/>
            <w:rtl/>
          </w:rPr>
          <w:instrText>پس</w:instrText>
        </w:r>
        <w:r w:rsidR="004332D5" w:rsidRPr="00CF0251">
          <w:rPr>
            <w:rtl/>
          </w:rPr>
          <w:instrText xml:space="preserve"> </w:instrText>
        </w:r>
        <w:r w:rsidR="004332D5" w:rsidRPr="00CF0251">
          <w:rPr>
            <w:rFonts w:hint="eastAsia"/>
            <w:rtl/>
          </w:rPr>
          <w:instrText>از</w:instrText>
        </w:r>
        <w:r w:rsidR="004332D5" w:rsidRPr="00CF0251">
          <w:rPr>
            <w:rtl/>
          </w:rPr>
          <w:instrText xml:space="preserve"> </w:instrText>
        </w:r>
        <w:r w:rsidR="004332D5" w:rsidRPr="00CF0251">
          <w:rPr>
            <w:rFonts w:hint="eastAsia"/>
            <w:rtl/>
          </w:rPr>
          <w:instrText>ترخ</w:instrText>
        </w:r>
        <w:r w:rsidR="004332D5" w:rsidRPr="00CF0251">
          <w:rPr>
            <w:rFonts w:hint="cs"/>
            <w:rtl/>
          </w:rPr>
          <w:instrText>ی</w:instrText>
        </w:r>
        <w:r w:rsidR="004332D5" w:rsidRPr="00CF0251">
          <w:rPr>
            <w:rFonts w:hint="eastAsia"/>
            <w:rtl/>
          </w:rPr>
          <w:instrText>ص</w:instrText>
        </w:r>
      </w:ins>
      <w:ins w:id="2244" w:author="Windows User" w:date="2021-08-15T23:13:00Z">
        <w:r w:rsidR="004332D5">
          <w:instrText xml:space="preserve">" </w:instrText>
        </w:r>
        <w:r w:rsidR="004332D5">
          <w:rPr>
            <w:rtl/>
          </w:rPr>
          <w:fldChar w:fldCharType="end"/>
        </w:r>
      </w:ins>
      <w:ins w:id="2245" w:author="Windows User" w:date="2021-08-10T21:37:00Z">
        <w:r w:rsidR="00376771">
          <w:rPr>
            <w:rFonts w:hint="cs"/>
            <w:rtl/>
          </w:rPr>
          <w:t xml:space="preserve"> </w:t>
        </w:r>
      </w:ins>
      <w:ins w:id="2246" w:author="Windows User" w:date="2021-08-10T21:29:00Z">
        <w:r>
          <w:rPr>
            <w:rFonts w:hint="cs"/>
            <w:rtl/>
          </w:rPr>
          <w:t xml:space="preserve">نیست . </w:t>
        </w:r>
      </w:ins>
      <w:ins w:id="2247" w:author="Windows User" w:date="2021-08-10T21:31:00Z">
        <w:r>
          <w:rPr>
            <w:rFonts w:hint="cs"/>
            <w:rtl/>
          </w:rPr>
          <w:t>سپری شدن مهلت مرور زمان گمرک</w:t>
        </w:r>
      </w:ins>
      <w:ins w:id="2248"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2249" w:author="Windows User" w:date="2021-08-15T23:10:00Z">
        <w:r w:rsidR="004332D5">
          <w:instrText xml:space="preserve">" </w:instrText>
        </w:r>
        <w:r w:rsidR="004332D5">
          <w:rPr>
            <w:rtl/>
          </w:rPr>
          <w:fldChar w:fldCharType="end"/>
        </w:r>
      </w:ins>
      <w:ins w:id="2250" w:author="Windows User" w:date="2021-08-10T21:31:00Z">
        <w:r>
          <w:rPr>
            <w:rFonts w:hint="cs"/>
            <w:rtl/>
          </w:rPr>
          <w:t xml:space="preserve"> را در صدور مطالبه</w:t>
        </w:r>
      </w:ins>
      <w:ins w:id="2251" w:author="Windows User" w:date="2021-08-15T23:26:00Z">
        <w:r w:rsidR="00250A47">
          <w:rPr>
            <w:rtl/>
          </w:rPr>
          <w:fldChar w:fldCharType="begin"/>
        </w:r>
        <w:r w:rsidR="00250A47">
          <w:instrText xml:space="preserve"> XE "</w:instrText>
        </w:r>
      </w:ins>
      <w:r w:rsidR="00250A47" w:rsidRPr="002B5DEB">
        <w:rPr>
          <w:rtl/>
        </w:rPr>
        <w:instrText>مطالبه</w:instrText>
      </w:r>
      <w:ins w:id="2252" w:author="Windows User" w:date="2021-08-15T23:26:00Z">
        <w:r w:rsidR="00250A47">
          <w:instrText xml:space="preserve">" </w:instrText>
        </w:r>
        <w:r w:rsidR="00250A47">
          <w:rPr>
            <w:rtl/>
          </w:rPr>
          <w:fldChar w:fldCharType="end"/>
        </w:r>
      </w:ins>
      <w:ins w:id="2253" w:author="Windows User" w:date="2021-08-10T21:31:00Z">
        <w:r>
          <w:rPr>
            <w:rFonts w:hint="cs"/>
            <w:rtl/>
          </w:rPr>
          <w:t xml:space="preserve"> نامه</w:t>
        </w:r>
      </w:ins>
      <w:ins w:id="2254" w:author="Windows User" w:date="2021-08-15T23:22:00Z">
        <w:r w:rsidR="00250A47">
          <w:rPr>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255" w:author="Windows User" w:date="2021-08-15T23:22:00Z">
        <w:r w:rsidR="00250A47">
          <w:instrText xml:space="preserve">" </w:instrText>
        </w:r>
        <w:r w:rsidR="00250A47">
          <w:rPr>
            <w:rtl/>
          </w:rPr>
          <w:fldChar w:fldCharType="end"/>
        </w:r>
      </w:ins>
      <w:ins w:id="2256" w:author="Windows User" w:date="2021-08-10T21:31:00Z">
        <w:r>
          <w:rPr>
            <w:rFonts w:hint="cs"/>
            <w:rtl/>
          </w:rPr>
          <w:t xml:space="preserve"> دچار مشکل می کند ولی ممکن است حتی در رسیدگی پس از مهلت مذکور تخلف و ایراداتی در اسناد و اظهار نامه </w:t>
        </w:r>
      </w:ins>
      <w:ins w:id="2257" w:author="Windows User" w:date="2021-08-10T21:32:00Z">
        <w:r>
          <w:rPr>
            <w:rFonts w:hint="cs"/>
            <w:rtl/>
          </w:rPr>
          <w:t xml:space="preserve"> کشف شود که منجر </w:t>
        </w:r>
      </w:ins>
      <w:ins w:id="2258" w:author="Windows User" w:date="2021-08-10T21:35:00Z">
        <w:r w:rsidR="00B72351">
          <w:rPr>
            <w:rFonts w:hint="cs"/>
            <w:rtl/>
          </w:rPr>
          <w:t>به</w:t>
        </w:r>
      </w:ins>
      <w:ins w:id="2259" w:author="Windows User" w:date="2021-08-10T21:32:00Z">
        <w:r>
          <w:rPr>
            <w:rFonts w:hint="cs"/>
            <w:rtl/>
          </w:rPr>
          <w:t xml:space="preserve"> قاچاق کالا و یا سایر اقدامات لازم قانونی</w:t>
        </w:r>
      </w:ins>
      <w:ins w:id="2260" w:author="Windows User" w:date="2021-08-10T21:35:00Z">
        <w:r w:rsidR="00B72351">
          <w:rPr>
            <w:rFonts w:hint="cs"/>
            <w:rtl/>
          </w:rPr>
          <w:t xml:space="preserve"> از جمله حسابرسی</w:t>
        </w:r>
      </w:ins>
      <w:ins w:id="226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2262" w:author="Windows User" w:date="2021-08-15T23:25:00Z">
        <w:r w:rsidR="00250A47">
          <w:instrText xml:space="preserve">" </w:instrText>
        </w:r>
        <w:r w:rsidR="00250A47">
          <w:rPr>
            <w:rtl/>
          </w:rPr>
          <w:fldChar w:fldCharType="end"/>
        </w:r>
      </w:ins>
      <w:ins w:id="2263" w:author="Windows User" w:date="2021-08-10T21:35:00Z">
        <w:r w:rsidR="00B72351">
          <w:rPr>
            <w:rFonts w:hint="cs"/>
            <w:rtl/>
          </w:rPr>
          <w:t xml:space="preserve"> پس از ترخیص</w:t>
        </w:r>
      </w:ins>
      <w:ins w:id="2264" w:author="Windows User" w:date="2021-08-15T23:05:00Z">
        <w:r w:rsidR="004332D5">
          <w:rPr>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2265" w:author="Windows User" w:date="2021-08-15T23:05:00Z">
        <w:r w:rsidR="004332D5">
          <w:instrText xml:space="preserve">" </w:instrText>
        </w:r>
        <w:r w:rsidR="004332D5">
          <w:rPr>
            <w:rtl/>
          </w:rPr>
          <w:fldChar w:fldCharType="end"/>
        </w:r>
      </w:ins>
      <w:ins w:id="2266" w:author="Windows User" w:date="2021-08-10T21:35:00Z">
        <w:r w:rsidR="00B72351">
          <w:rPr>
            <w:rFonts w:hint="cs"/>
            <w:rtl/>
          </w:rPr>
          <w:t xml:space="preserve"> شود</w:t>
        </w:r>
      </w:ins>
      <w:ins w:id="2267" w:author="Windows User" w:date="2021-08-10T21:32:00Z">
        <w:r>
          <w:rPr>
            <w:rFonts w:hint="cs"/>
            <w:rtl/>
          </w:rPr>
          <w:t xml:space="preserve"> </w:t>
        </w:r>
      </w:ins>
      <w:ins w:id="2268" w:author="Windows User" w:date="2021-08-10T21:36:00Z">
        <w:r w:rsidR="00B72351">
          <w:rPr>
            <w:rFonts w:hint="cs"/>
            <w:rtl/>
          </w:rPr>
          <w:t>.</w:t>
        </w:r>
      </w:ins>
      <w:ins w:id="2269" w:author="Windows User" w:date="2021-08-10T21:32:00Z">
        <w:r>
          <w:rPr>
            <w:rFonts w:hint="cs"/>
            <w:rtl/>
          </w:rPr>
          <w:t xml:space="preserve"> </w:t>
        </w:r>
      </w:ins>
    </w:p>
    <w:p w:rsidR="00B02FA4" w:rsidRDefault="00B02FA4">
      <w:pPr>
        <w:contextualSpacing/>
        <w:jc w:val="both"/>
        <w:rPr>
          <w:rtl/>
        </w:rPr>
        <w:pPrChange w:id="2270" w:author="Windows User" w:date="2021-08-10T21:28:00Z">
          <w:pPr>
            <w:numPr>
              <w:numId w:val="40"/>
            </w:numPr>
            <w:ind w:left="360" w:hanging="360"/>
            <w:contextualSpacing/>
            <w:jc w:val="both"/>
          </w:pPr>
        </w:pPrChange>
      </w:pPr>
      <w:ins w:id="2271" w:author="Windows User" w:date="2021-08-10T21:33:00Z">
        <w:r>
          <w:rPr>
            <w:rFonts w:hint="cs"/>
            <w:rtl/>
          </w:rPr>
          <w:lastRenderedPageBreak/>
          <w:t>البته ذکر این نکته نیز ضروری است که رسیدگی به اسناد و اظهار نامه</w:t>
        </w:r>
      </w:ins>
      <w:ins w:id="2272" w:author="Windows User" w:date="2021-08-15T23:23:00Z">
        <w:r w:rsidR="00250A47">
          <w:rPr>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2273" w:author="Windows User" w:date="2021-08-15T23:23:00Z">
        <w:r w:rsidR="00250A47">
          <w:instrText xml:space="preserve">" </w:instrText>
        </w:r>
        <w:r w:rsidR="00250A47">
          <w:rPr>
            <w:rtl/>
          </w:rPr>
          <w:fldChar w:fldCharType="end"/>
        </w:r>
      </w:ins>
      <w:ins w:id="2274" w:author="Windows User" w:date="2021-08-10T21:33:00Z">
        <w:r>
          <w:rPr>
            <w:rFonts w:hint="cs"/>
            <w:rtl/>
          </w:rPr>
          <w:t xml:space="preserve"> ها موضوع </w:t>
        </w:r>
      </w:ins>
      <w:ins w:id="2275" w:author="Windows User" w:date="2021-08-10T21:34:00Z">
        <w:r>
          <w:rPr>
            <w:rFonts w:hint="cs"/>
            <w:rtl/>
          </w:rPr>
          <w:t>ماده 133 ق.ا گ از وظایف نظارت و کنترلی گمرکات</w:t>
        </w:r>
      </w:ins>
      <w:ins w:id="2276" w:author="Windows User" w:date="2021-08-15T23:05:00Z">
        <w:r w:rsidR="004332D5">
          <w:rPr>
            <w:rtl/>
          </w:rPr>
          <w:fldChar w:fldCharType="begin"/>
        </w:r>
        <w:r w:rsidR="004332D5">
          <w:instrText xml:space="preserve"> XE "</w:instrText>
        </w:r>
      </w:ins>
      <w:r w:rsidR="004332D5" w:rsidRPr="00A47D39">
        <w:rPr>
          <w:rFonts w:hint="eastAsia"/>
          <w:rtl/>
        </w:rPr>
        <w:instrText>گمرکات</w:instrText>
      </w:r>
      <w:ins w:id="2277" w:author="Windows User" w:date="2021-08-15T23:05:00Z">
        <w:r w:rsidR="004332D5">
          <w:instrText xml:space="preserve">" </w:instrText>
        </w:r>
        <w:r w:rsidR="004332D5">
          <w:rPr>
            <w:rtl/>
          </w:rPr>
          <w:fldChar w:fldCharType="end"/>
        </w:r>
      </w:ins>
      <w:ins w:id="2278" w:author="Windows User" w:date="2021-08-10T21:34:00Z">
        <w:r>
          <w:rPr>
            <w:rFonts w:hint="cs"/>
            <w:rtl/>
          </w:rPr>
          <w:t xml:space="preserve"> اجرائی است و عدم رعایت مقررات و قوانین مربوطه باعث ایجاد مسئولیت قانونی برای گمرک</w:t>
        </w:r>
      </w:ins>
      <w:ins w:id="227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2280" w:author="Windows User" w:date="2021-08-15T23:10:00Z">
        <w:r w:rsidR="004332D5">
          <w:instrText xml:space="preserve">" </w:instrText>
        </w:r>
        <w:r w:rsidR="004332D5">
          <w:rPr>
            <w:rtl/>
          </w:rPr>
          <w:fldChar w:fldCharType="end"/>
        </w:r>
      </w:ins>
      <w:ins w:id="2281" w:author="Windows User" w:date="2021-08-10T21:34:00Z">
        <w:r>
          <w:rPr>
            <w:rFonts w:hint="cs"/>
            <w:rtl/>
          </w:rPr>
          <w:t xml:space="preserve"> اجرائی می شود. </w:t>
        </w:r>
      </w:ins>
    </w:p>
    <w:p w:rsidR="00B31B9F" w:rsidRDefault="00B31B9F" w:rsidP="001E648E">
      <w:pPr>
        <w:pStyle w:val="Heading2"/>
        <w:numPr>
          <w:ilvl w:val="0"/>
          <w:numId w:val="0"/>
        </w:numPr>
        <w:jc w:val="both"/>
      </w:pPr>
    </w:p>
    <w:p w:rsidR="00B31B9F" w:rsidRPr="00584DB4" w:rsidRDefault="009F7DD6" w:rsidP="001E648E">
      <w:pPr>
        <w:jc w:val="both"/>
        <w:rPr>
          <w:b/>
          <w:bCs/>
          <w:rtl/>
        </w:rPr>
      </w:pPr>
      <w:r w:rsidRPr="00584DB4">
        <w:rPr>
          <w:rFonts w:hint="cs"/>
          <w:b/>
          <w:bCs/>
          <w:rtl/>
        </w:rPr>
        <w:t>بازبینی</w:t>
      </w:r>
      <w:ins w:id="2282" w:author="Windows User" w:date="2021-08-15T23:13:00Z">
        <w:r w:rsidR="004332D5">
          <w:rPr>
            <w:b/>
            <w:bCs/>
            <w:rtl/>
          </w:rPr>
          <w:fldChar w:fldCharType="begin"/>
        </w:r>
        <w:r w:rsidR="004332D5">
          <w:instrText xml:space="preserve"> XE "</w:instrText>
        </w:r>
      </w:ins>
      <w:ins w:id="2283"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284" w:author="Windows User" w:date="2021-08-15T23:13:00Z">
        <w:r w:rsidR="004332D5">
          <w:instrText xml:space="preserve">" </w:instrText>
        </w:r>
        <w:r w:rsidR="004332D5">
          <w:rPr>
            <w:b/>
            <w:bCs/>
            <w:rtl/>
          </w:rPr>
          <w:fldChar w:fldCharType="end"/>
        </w:r>
      </w:ins>
      <w:r w:rsidRPr="00584DB4">
        <w:rPr>
          <w:rFonts w:hint="cs"/>
          <w:b/>
          <w:bCs/>
          <w:rtl/>
        </w:rPr>
        <w:t xml:space="preserve"> اسناد گمرکی بر اساس نحوه رسیدگی به دو نوع تقسیم می شود.</w:t>
      </w:r>
    </w:p>
    <w:p w:rsidR="00B31B9F" w:rsidRDefault="00B31B9F" w:rsidP="001E648E">
      <w:pPr>
        <w:jc w:val="both"/>
        <w:rPr>
          <w:rtl/>
        </w:rPr>
      </w:pPr>
      <w:r w:rsidRPr="00584DB4">
        <w:rPr>
          <w:rFonts w:hint="cs"/>
          <w:b/>
          <w:bCs/>
          <w:sz w:val="20"/>
          <w:szCs w:val="24"/>
          <w:rtl/>
        </w:rPr>
        <w:t>بازبینی</w:t>
      </w:r>
      <w:ins w:id="2285" w:author="Windows User" w:date="2021-08-15T23:13:00Z">
        <w:r w:rsidR="004332D5">
          <w:rPr>
            <w:b/>
            <w:bCs/>
            <w:sz w:val="20"/>
            <w:szCs w:val="24"/>
            <w:rtl/>
          </w:rPr>
          <w:fldChar w:fldCharType="begin"/>
        </w:r>
        <w:r w:rsidR="004332D5">
          <w:instrText xml:space="preserve"> XE "</w:instrText>
        </w:r>
      </w:ins>
      <w:ins w:id="2286"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287" w:author="Windows User" w:date="2021-08-15T23:13:00Z">
        <w:r w:rsidR="004332D5">
          <w:instrText xml:space="preserve">" </w:instrText>
        </w:r>
        <w:r w:rsidR="004332D5">
          <w:rPr>
            <w:b/>
            <w:bCs/>
            <w:sz w:val="20"/>
            <w:szCs w:val="24"/>
            <w:rtl/>
          </w:rPr>
          <w:fldChar w:fldCharType="end"/>
        </w:r>
      </w:ins>
      <w:r w:rsidRPr="00584DB4">
        <w:rPr>
          <w:rFonts w:hint="cs"/>
          <w:b/>
          <w:bCs/>
          <w:sz w:val="20"/>
          <w:szCs w:val="24"/>
          <w:rtl/>
        </w:rPr>
        <w:t xml:space="preserve"> شکلی:</w:t>
      </w:r>
      <w:r w:rsidR="00E41B16">
        <w:rPr>
          <w:rFonts w:hint="cs"/>
          <w:rtl/>
        </w:rPr>
        <w:t xml:space="preserve"> </w:t>
      </w:r>
      <w:r>
        <w:rPr>
          <w:rFonts w:hint="cs"/>
          <w:rtl/>
        </w:rPr>
        <w:t xml:space="preserve">در بازبینی </w:t>
      </w:r>
      <w:r w:rsidR="00B93976">
        <w:rPr>
          <w:rFonts w:hint="cs"/>
          <w:rtl/>
        </w:rPr>
        <w:t>ازلحاظ</w:t>
      </w:r>
      <w:r>
        <w:rPr>
          <w:rFonts w:hint="cs"/>
          <w:rtl/>
        </w:rPr>
        <w:t xml:space="preserve"> شکلی موارد زیر </w:t>
      </w:r>
      <w:r w:rsidR="00B93976">
        <w:rPr>
          <w:rFonts w:hint="cs"/>
          <w:rtl/>
        </w:rPr>
        <w:t>موردبررسی</w:t>
      </w:r>
      <w:r>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Fonts w:hint="cs"/>
          <w:rtl/>
        </w:rPr>
        <w:t>.</w:t>
      </w:r>
    </w:p>
    <w:p w:rsidR="00B31B9F" w:rsidRPr="00F617F8" w:rsidRDefault="009F7DD6" w:rsidP="001E648E">
      <w:pPr>
        <w:pStyle w:val="ListParagraph"/>
        <w:numPr>
          <w:ilvl w:val="0"/>
          <w:numId w:val="1"/>
        </w:numPr>
        <w:jc w:val="both"/>
      </w:pPr>
      <w:r>
        <w:rPr>
          <w:rFonts w:hint="cs"/>
          <w:rtl/>
        </w:rPr>
        <w:t xml:space="preserve">بررسی </w:t>
      </w:r>
      <w:r w:rsidR="00B31B9F" w:rsidRPr="00F617F8">
        <w:rPr>
          <w:rtl/>
        </w:rPr>
        <w:t xml:space="preserve">اسناد مرتبط </w:t>
      </w:r>
      <w:r>
        <w:rPr>
          <w:rFonts w:hint="cs"/>
          <w:rtl/>
        </w:rPr>
        <w:t>با احراز هویت</w:t>
      </w:r>
      <w:r w:rsidR="00B31B9F" w:rsidRPr="00F617F8">
        <w:rPr>
          <w:rtl/>
        </w:rPr>
        <w:t xml:space="preserve"> صاحب کالا</w:t>
      </w:r>
      <w:ins w:id="2288"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289" w:author="Windows User" w:date="2021-08-15T23:19:00Z">
        <w:r w:rsidR="00250A47">
          <w:instrText xml:space="preserve">" </w:instrText>
        </w:r>
        <w:r w:rsidR="00250A47">
          <w:rPr>
            <w:rtl/>
          </w:rPr>
          <w:fldChar w:fldCharType="end"/>
        </w:r>
      </w:ins>
      <w:r>
        <w:rPr>
          <w:rFonts w:hint="cs"/>
          <w:rtl/>
        </w:rPr>
        <w:t>،</w:t>
      </w:r>
      <w:r w:rsidR="00B31B9F" w:rsidRPr="00F617F8">
        <w:rPr>
          <w:rtl/>
        </w:rPr>
        <w:t xml:space="preserve"> کارگزار گمرک</w:t>
      </w:r>
      <w:r w:rsidR="00B31B9F" w:rsidRPr="00F617F8">
        <w:rPr>
          <w:rFonts w:hint="cs"/>
          <w:rtl/>
        </w:rPr>
        <w:t>ی</w:t>
      </w:r>
      <w:ins w:id="2290" w:author="Windows User" w:date="2021-08-15T23:19:00Z">
        <w:r w:rsidR="00250A47">
          <w:rPr>
            <w:rtl/>
          </w:rPr>
          <w:fldChar w:fldCharType="begin"/>
        </w:r>
        <w:r w:rsidR="00250A47">
          <w:instrText xml:space="preserve"> XE "</w:instrText>
        </w:r>
      </w:ins>
      <w:r w:rsidR="00250A47" w:rsidRPr="00A32BD1">
        <w:rPr>
          <w:rFonts w:hint="eastAsia"/>
          <w:b/>
          <w:bCs/>
          <w:rtl/>
          <w:rPrChange w:id="2291" w:author="Windows User" w:date="2021-08-15T23:19:00Z">
            <w:rPr>
              <w:rFonts w:hint="eastAsia"/>
              <w:rtl/>
            </w:rPr>
          </w:rPrChange>
        </w:rPr>
        <w:instrText>کارگزار</w:instrText>
      </w:r>
      <w:r w:rsidR="00250A47" w:rsidRPr="00A32BD1">
        <w:rPr>
          <w:b/>
          <w:bCs/>
          <w:rtl/>
          <w:rPrChange w:id="2292" w:author="Windows User" w:date="2021-08-15T23:19:00Z">
            <w:rPr>
              <w:rtl/>
            </w:rPr>
          </w:rPrChange>
        </w:rPr>
        <w:instrText xml:space="preserve"> </w:instrText>
      </w:r>
      <w:r w:rsidR="00250A47" w:rsidRPr="00A32BD1">
        <w:rPr>
          <w:rFonts w:hint="eastAsia"/>
          <w:b/>
          <w:bCs/>
          <w:rtl/>
          <w:rPrChange w:id="2293" w:author="Windows User" w:date="2021-08-15T23:19:00Z">
            <w:rPr>
              <w:rFonts w:hint="eastAsia"/>
              <w:rtl/>
            </w:rPr>
          </w:rPrChange>
        </w:rPr>
        <w:instrText>گمرک</w:instrText>
      </w:r>
      <w:r w:rsidR="00250A47" w:rsidRPr="00A32BD1">
        <w:rPr>
          <w:rFonts w:hint="cs"/>
          <w:b/>
          <w:bCs/>
          <w:rtl/>
          <w:rPrChange w:id="2294" w:author="Windows User" w:date="2021-08-15T23:19:00Z">
            <w:rPr>
              <w:rFonts w:hint="cs"/>
              <w:rtl/>
            </w:rPr>
          </w:rPrChange>
        </w:rPr>
        <w:instrText>ی</w:instrText>
      </w:r>
      <w:ins w:id="2295" w:author="Windows User" w:date="2021-08-15T23:19:00Z">
        <w:r w:rsidR="00250A47">
          <w:instrText xml:space="preserve">" </w:instrText>
        </w:r>
        <w:r w:rsidR="00250A47">
          <w:rPr>
            <w:rtl/>
          </w:rPr>
          <w:fldChar w:fldCharType="end"/>
        </w:r>
      </w:ins>
      <w:r w:rsidR="00B31B9F" w:rsidRPr="00F617F8">
        <w:rPr>
          <w:rtl/>
        </w:rPr>
        <w:t xml:space="preserve"> </w:t>
      </w:r>
      <w:r>
        <w:rPr>
          <w:rFonts w:hint="cs"/>
          <w:rtl/>
        </w:rPr>
        <w:t>و اظهار کننده</w:t>
      </w:r>
    </w:p>
    <w:p w:rsidR="00B31B9F" w:rsidRDefault="008D0BA5" w:rsidP="001E648E">
      <w:pPr>
        <w:pStyle w:val="ListParagraph"/>
        <w:numPr>
          <w:ilvl w:val="0"/>
          <w:numId w:val="1"/>
        </w:numPr>
        <w:spacing w:line="240" w:lineRule="auto"/>
        <w:jc w:val="both"/>
      </w:pPr>
      <w:r>
        <w:rPr>
          <w:rFonts w:hint="cs"/>
          <w:rtl/>
        </w:rPr>
        <w:t xml:space="preserve">بررسی این </w:t>
      </w:r>
      <w:r w:rsidR="001C705C">
        <w:rPr>
          <w:rtl/>
        </w:rPr>
        <w:t>که</w:t>
      </w:r>
      <w:r w:rsidR="00B31B9F">
        <w:rPr>
          <w:rFonts w:hint="cs"/>
          <w:rtl/>
        </w:rPr>
        <w:t xml:space="preserve"> اسناد و مدارک لازم مرتبط با ترخیص</w:t>
      </w:r>
      <w:ins w:id="2296"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2297" w:author="Windows User" w:date="2021-08-15T23:15:00Z">
        <w:r w:rsidR="004332D5">
          <w:instrText xml:space="preserve">" </w:instrText>
        </w:r>
        <w:r w:rsidR="004332D5">
          <w:rPr>
            <w:rtl/>
          </w:rPr>
          <w:fldChar w:fldCharType="end"/>
        </w:r>
      </w:ins>
      <w:r w:rsidR="00B31B9F">
        <w:rPr>
          <w:rFonts w:hint="cs"/>
          <w:rtl/>
        </w:rPr>
        <w:t xml:space="preserve"> کالا در هنگام اظهار و یا در مهلت قانونی ارائه </w:t>
      </w:r>
      <w:r w:rsidR="001E37D6">
        <w:rPr>
          <w:rtl/>
        </w:rPr>
        <w:t>گرد</w:t>
      </w:r>
      <w:r w:rsidR="001E37D6">
        <w:rPr>
          <w:rFonts w:hint="cs"/>
          <w:rtl/>
        </w:rPr>
        <w:t>ی</w:t>
      </w:r>
      <w:r w:rsidR="001E37D6">
        <w:rPr>
          <w:rFonts w:hint="eastAsia"/>
          <w:rtl/>
        </w:rPr>
        <w:t>ده‌اند</w:t>
      </w:r>
      <w:r w:rsidR="00B31B9F">
        <w:rPr>
          <w:rFonts w:hint="cs"/>
          <w:rtl/>
        </w:rPr>
        <w:t xml:space="preserve"> یا نه؟</w:t>
      </w:r>
    </w:p>
    <w:p w:rsidR="00B31B9F" w:rsidRDefault="00B31B9F" w:rsidP="001E648E">
      <w:pPr>
        <w:jc w:val="both"/>
      </w:pPr>
      <w:r w:rsidRPr="00584DB4">
        <w:rPr>
          <w:rFonts w:hint="cs"/>
          <w:b/>
          <w:bCs/>
          <w:sz w:val="20"/>
          <w:szCs w:val="24"/>
          <w:rtl/>
        </w:rPr>
        <w:t>بازبینی</w:t>
      </w:r>
      <w:ins w:id="2298" w:author="Windows User" w:date="2021-08-15T23:13:00Z">
        <w:r w:rsidR="004332D5">
          <w:rPr>
            <w:b/>
            <w:bCs/>
            <w:sz w:val="20"/>
            <w:szCs w:val="24"/>
            <w:rtl/>
          </w:rPr>
          <w:fldChar w:fldCharType="begin"/>
        </w:r>
        <w:r w:rsidR="004332D5">
          <w:instrText xml:space="preserve"> XE "</w:instrText>
        </w:r>
      </w:ins>
      <w:ins w:id="2299"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300" w:author="Windows User" w:date="2021-08-15T23:13:00Z">
        <w:r w:rsidR="004332D5">
          <w:instrText xml:space="preserve">" </w:instrText>
        </w:r>
        <w:r w:rsidR="004332D5">
          <w:rPr>
            <w:b/>
            <w:bCs/>
            <w:sz w:val="20"/>
            <w:szCs w:val="24"/>
            <w:rtl/>
          </w:rPr>
          <w:fldChar w:fldCharType="end"/>
        </w:r>
      </w:ins>
      <w:r w:rsidRPr="00584DB4">
        <w:rPr>
          <w:rFonts w:hint="cs"/>
          <w:b/>
          <w:bCs/>
          <w:sz w:val="20"/>
          <w:szCs w:val="24"/>
          <w:rtl/>
        </w:rPr>
        <w:t xml:space="preserve"> </w:t>
      </w:r>
      <w:r w:rsidR="00CE5159" w:rsidRPr="00584DB4">
        <w:rPr>
          <w:rFonts w:hint="cs"/>
          <w:b/>
          <w:bCs/>
          <w:sz w:val="20"/>
          <w:szCs w:val="24"/>
          <w:rtl/>
        </w:rPr>
        <w:t>محتوایی</w:t>
      </w:r>
      <w:r w:rsidRPr="00584DB4">
        <w:rPr>
          <w:rFonts w:hint="cs"/>
          <w:b/>
          <w:bCs/>
          <w:sz w:val="20"/>
          <w:szCs w:val="24"/>
          <w:rtl/>
        </w:rPr>
        <w:t>:</w:t>
      </w:r>
      <w:r w:rsidR="00E41B16" w:rsidRPr="00584DB4">
        <w:rPr>
          <w:rFonts w:hint="cs"/>
          <w:sz w:val="20"/>
          <w:szCs w:val="24"/>
          <w:rtl/>
        </w:rPr>
        <w:t xml:space="preserve"> </w:t>
      </w:r>
      <w:r w:rsidRPr="00584DB4">
        <w:rPr>
          <w:rFonts w:hint="cs"/>
          <w:sz w:val="20"/>
          <w:szCs w:val="24"/>
          <w:rtl/>
        </w:rPr>
        <w:t xml:space="preserve"> </w:t>
      </w:r>
      <w:r>
        <w:rPr>
          <w:rFonts w:hint="cs"/>
          <w:rtl/>
        </w:rPr>
        <w:t>بررسی</w:t>
      </w:r>
      <w:r w:rsidR="009F7DD6">
        <w:rPr>
          <w:rFonts w:hint="cs"/>
          <w:rtl/>
        </w:rPr>
        <w:t xml:space="preserve"> اظهار نامه</w:t>
      </w:r>
      <w:ins w:id="2301" w:author="Windows User" w:date="2021-08-15T23:23:00Z">
        <w:r w:rsidR="00250A47">
          <w:rPr>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2302" w:author="Windows User" w:date="2021-08-15T23:23:00Z">
        <w:r w:rsidR="00250A47">
          <w:instrText xml:space="preserve">" </w:instrText>
        </w:r>
        <w:r w:rsidR="00250A47">
          <w:rPr>
            <w:rtl/>
          </w:rPr>
          <w:fldChar w:fldCharType="end"/>
        </w:r>
      </w:ins>
      <w:r w:rsidR="009F7DD6">
        <w:rPr>
          <w:rFonts w:hint="cs"/>
          <w:rtl/>
        </w:rPr>
        <w:t xml:space="preserve"> و یا پته های ارائه شده توسط صاحب کالا</w:t>
      </w:r>
      <w:ins w:id="2303"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304" w:author="Windows User" w:date="2021-08-15T23:19:00Z">
        <w:r w:rsidR="00250A47">
          <w:instrText xml:space="preserve">" </w:instrText>
        </w:r>
        <w:r w:rsidR="00250A47">
          <w:rPr>
            <w:rtl/>
          </w:rPr>
          <w:fldChar w:fldCharType="end"/>
        </w:r>
      </w:ins>
      <w:r w:rsidR="009F7DD6">
        <w:rPr>
          <w:rFonts w:hint="cs"/>
          <w:rtl/>
        </w:rPr>
        <w:t xml:space="preserve"> از نظر اجرای صحیح قوانین و مقررات</w:t>
      </w:r>
      <w:ins w:id="2305" w:author="Windows User" w:date="2021-08-15T23:08:00Z">
        <w:r w:rsidR="004332D5">
          <w:rPr>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2306" w:author="Windows User" w:date="2021-08-15T23:08:00Z">
        <w:r w:rsidR="004332D5">
          <w:instrText xml:space="preserve">" </w:instrText>
        </w:r>
        <w:r w:rsidR="004332D5">
          <w:rPr>
            <w:rtl/>
          </w:rPr>
          <w:fldChar w:fldCharType="end"/>
        </w:r>
      </w:ins>
      <w:r w:rsidR="009F7DD6">
        <w:rPr>
          <w:rFonts w:hint="cs"/>
          <w:rtl/>
        </w:rPr>
        <w:t>، شامل تعرفه و</w:t>
      </w:r>
      <w:r w:rsidR="001C705C">
        <w:rPr>
          <w:rtl/>
        </w:rPr>
        <w:t xml:space="preserve"> </w:t>
      </w:r>
      <w:r w:rsidR="009F7DD6">
        <w:rPr>
          <w:rFonts w:hint="cs"/>
          <w:rtl/>
        </w:rPr>
        <w:t>ارزش کالا، مجوزهای قانونی، ثبت سفارش، گواهی مبداء و حقوق ورودی</w:t>
      </w:r>
      <w:ins w:id="2307" w:author="Windows User" w:date="2021-08-15T23:11:00Z">
        <w:r w:rsidR="004332D5">
          <w:rPr>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2308" w:author="Windows User" w:date="2021-08-15T23:11:00Z">
        <w:r w:rsidR="004332D5">
          <w:instrText xml:space="preserve">" </w:instrText>
        </w:r>
        <w:r w:rsidR="004332D5">
          <w:rPr>
            <w:rtl/>
          </w:rPr>
          <w:fldChar w:fldCharType="end"/>
        </w:r>
      </w:ins>
      <w:r w:rsidR="009F7DD6">
        <w:rPr>
          <w:rFonts w:hint="cs"/>
          <w:rtl/>
        </w:rPr>
        <w:t xml:space="preserve"> پرداخت شده.</w:t>
      </w:r>
    </w:p>
    <w:p w:rsidR="00B31B9F" w:rsidRDefault="00B31B9F" w:rsidP="001E648E">
      <w:pPr>
        <w:pStyle w:val="Heading2"/>
        <w:jc w:val="both"/>
        <w:rPr>
          <w:rtl/>
        </w:rPr>
      </w:pPr>
      <w:bookmarkStart w:id="2309" w:name="_Toc55576834"/>
      <w:r>
        <w:rPr>
          <w:rFonts w:hint="cs"/>
          <w:rtl/>
        </w:rPr>
        <w:t xml:space="preserve">مراحل </w:t>
      </w:r>
      <w:r w:rsidR="00952745">
        <w:rPr>
          <w:rFonts w:hint="cs"/>
          <w:rtl/>
        </w:rPr>
        <w:t>انجام</w:t>
      </w:r>
      <w:r>
        <w:rPr>
          <w:rFonts w:hint="cs"/>
          <w:rtl/>
        </w:rPr>
        <w:t xml:space="preserve"> بازبینی</w:t>
      </w:r>
      <w:bookmarkEnd w:id="2309"/>
      <w:ins w:id="2310" w:author="Windows User" w:date="2021-08-15T23:13:00Z">
        <w:r w:rsidR="004332D5">
          <w:rPr>
            <w:rtl/>
          </w:rPr>
          <w:fldChar w:fldCharType="begin"/>
        </w:r>
        <w:r w:rsidR="004332D5">
          <w:instrText xml:space="preserve"> XE "</w:instrText>
        </w:r>
      </w:ins>
      <w:ins w:id="2311" w:author="Windows User" w:date="2021-08-09T18:04:00Z">
        <w:r w:rsidR="004332D5" w:rsidRPr="004332D5">
          <w:rPr>
            <w:rFonts w:hint="cs"/>
            <w:rtl/>
          </w:rPr>
          <w:instrText>بازبینی</w:instrText>
        </w:r>
      </w:ins>
      <w:ins w:id="2312" w:author="Windows User" w:date="2021-08-15T23:13:00Z">
        <w:r w:rsidR="004332D5">
          <w:instrText xml:space="preserve">" </w:instrText>
        </w:r>
        <w:r w:rsidR="004332D5">
          <w:rPr>
            <w:rtl/>
          </w:rPr>
          <w:fldChar w:fldCharType="end"/>
        </w:r>
      </w:ins>
    </w:p>
    <w:p w:rsidR="00B31B9F" w:rsidRPr="00CC31A8" w:rsidRDefault="001E37D6" w:rsidP="001E648E">
      <w:pPr>
        <w:spacing w:line="240" w:lineRule="auto"/>
        <w:jc w:val="both"/>
        <w:rPr>
          <w:color w:val="000000" w:themeColor="text1"/>
          <w:rtl/>
        </w:rPr>
      </w:pPr>
      <w:r>
        <w:rPr>
          <w:color w:val="000000" w:themeColor="text1"/>
          <w:rtl/>
        </w:rPr>
        <w:t>کنترل‌ها</w:t>
      </w:r>
      <w:r>
        <w:rPr>
          <w:rFonts w:hint="cs"/>
          <w:color w:val="000000" w:themeColor="text1"/>
          <w:rtl/>
        </w:rPr>
        <w:t>ی</w:t>
      </w:r>
      <w:r w:rsidR="00B31B9F" w:rsidRPr="00CC31A8">
        <w:rPr>
          <w:color w:val="000000" w:themeColor="text1"/>
          <w:rtl/>
        </w:rPr>
        <w:t xml:space="preserve"> گمرک</w:t>
      </w:r>
      <w:r w:rsidR="00B31B9F" w:rsidRPr="00CC31A8">
        <w:rPr>
          <w:rFonts w:hint="cs"/>
          <w:color w:val="000000" w:themeColor="text1"/>
          <w:rtl/>
        </w:rPr>
        <w:t>ی</w:t>
      </w:r>
      <w:r w:rsidR="00B31B9F" w:rsidRPr="00CC31A8">
        <w:rPr>
          <w:color w:val="000000" w:themeColor="text1"/>
          <w:rtl/>
        </w:rPr>
        <w:t xml:space="preserve"> در بازب</w:t>
      </w:r>
      <w:r w:rsidR="00B31B9F" w:rsidRPr="00CC31A8">
        <w:rPr>
          <w:rFonts w:hint="cs"/>
          <w:color w:val="000000" w:themeColor="text1"/>
          <w:rtl/>
        </w:rPr>
        <w:t>ی</w:t>
      </w:r>
      <w:r w:rsidR="00B31B9F" w:rsidRPr="00CC31A8">
        <w:rPr>
          <w:rFonts w:hint="eastAsia"/>
          <w:color w:val="000000" w:themeColor="text1"/>
          <w:rtl/>
        </w:rPr>
        <w:t>ن</w:t>
      </w:r>
      <w:r w:rsidR="00B31B9F" w:rsidRPr="00CC31A8">
        <w:rPr>
          <w:rFonts w:hint="cs"/>
          <w:color w:val="000000" w:themeColor="text1"/>
          <w:rtl/>
        </w:rPr>
        <w:t>ی</w:t>
      </w:r>
      <w:ins w:id="2313" w:author="Windows User" w:date="2021-08-15T23:13:00Z">
        <w:r w:rsidR="004332D5">
          <w:rPr>
            <w:color w:val="000000" w:themeColor="text1"/>
            <w:rtl/>
          </w:rPr>
          <w:fldChar w:fldCharType="begin"/>
        </w:r>
        <w:r w:rsidR="004332D5">
          <w:instrText xml:space="preserve"> XE "</w:instrText>
        </w:r>
      </w:ins>
      <w:ins w:id="2314"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315" w:author="Windows User" w:date="2021-08-15T23:13:00Z">
        <w:r w:rsidR="004332D5">
          <w:instrText xml:space="preserve">" </w:instrText>
        </w:r>
        <w:r w:rsidR="004332D5">
          <w:rPr>
            <w:color w:val="000000" w:themeColor="text1"/>
            <w:rtl/>
          </w:rPr>
          <w:fldChar w:fldCharType="end"/>
        </w:r>
      </w:ins>
      <w:r w:rsidR="00B31B9F" w:rsidRPr="00CC31A8">
        <w:rPr>
          <w:color w:val="000000" w:themeColor="text1"/>
          <w:rtl/>
        </w:rPr>
        <w:t xml:space="preserve"> </w:t>
      </w:r>
      <w:r>
        <w:rPr>
          <w:color w:val="000000" w:themeColor="text1"/>
          <w:rtl/>
        </w:rPr>
        <w:t>معمولاً</w:t>
      </w:r>
      <w:r w:rsidR="00B31B9F" w:rsidRPr="00CC31A8">
        <w:rPr>
          <w:color w:val="000000" w:themeColor="text1"/>
          <w:rtl/>
        </w:rPr>
        <w:t xml:space="preserve"> در سه بخش </w:t>
      </w:r>
      <w:r w:rsidR="00952745">
        <w:rPr>
          <w:color w:val="000000" w:themeColor="text1"/>
          <w:rtl/>
        </w:rPr>
        <w:t>انجام</w:t>
      </w:r>
      <w:r w:rsidR="00B31B9F" w:rsidRPr="00CC31A8">
        <w:rPr>
          <w:color w:val="000000" w:themeColor="text1"/>
          <w:rtl/>
        </w:rPr>
        <w:t xml:space="preserve"> </w:t>
      </w:r>
      <w:r>
        <w:rPr>
          <w:color w:val="000000" w:themeColor="text1"/>
          <w:rtl/>
        </w:rPr>
        <w:t>م</w:t>
      </w:r>
      <w:r>
        <w:rPr>
          <w:rFonts w:hint="cs"/>
          <w:color w:val="000000" w:themeColor="text1"/>
          <w:rtl/>
        </w:rPr>
        <w:t>ی‌</w:t>
      </w:r>
      <w:r>
        <w:rPr>
          <w:rFonts w:hint="eastAsia"/>
          <w:color w:val="000000" w:themeColor="text1"/>
          <w:rtl/>
        </w:rPr>
        <w:t>گ</w:t>
      </w:r>
      <w:r>
        <w:rPr>
          <w:rFonts w:hint="cs"/>
          <w:color w:val="000000" w:themeColor="text1"/>
          <w:rtl/>
        </w:rPr>
        <w:t>ی</w:t>
      </w:r>
      <w:r>
        <w:rPr>
          <w:rFonts w:hint="eastAsia"/>
          <w:color w:val="000000" w:themeColor="text1"/>
          <w:rtl/>
        </w:rPr>
        <w:t>رد</w:t>
      </w:r>
      <w:r w:rsidR="00B31B9F" w:rsidRPr="00CC31A8">
        <w:rPr>
          <w:color w:val="000000" w:themeColor="text1"/>
          <w:rtl/>
        </w:rPr>
        <w:t>.</w:t>
      </w:r>
    </w:p>
    <w:p w:rsidR="00B31B9F" w:rsidRPr="00CC31A8" w:rsidRDefault="00582D46" w:rsidP="00A0207E">
      <w:pPr>
        <w:spacing w:line="240" w:lineRule="auto"/>
        <w:jc w:val="both"/>
        <w:rPr>
          <w:color w:val="000000" w:themeColor="text1"/>
          <w:rtl/>
        </w:rPr>
      </w:pPr>
      <w:r>
        <w:rPr>
          <w:color w:val="000000" w:themeColor="text1"/>
          <w:rtl/>
        </w:rPr>
        <w:t>۱</w:t>
      </w:r>
      <w:r w:rsidR="00B31B9F" w:rsidRPr="00CC31A8">
        <w:rPr>
          <w:color w:val="000000" w:themeColor="text1"/>
          <w:rtl/>
        </w:rPr>
        <w:t>)</w:t>
      </w:r>
      <w:ins w:id="2316" w:author="Windows User" w:date="2021-10-15T17:00:00Z">
        <w:r w:rsidR="00D64515">
          <w:rPr>
            <w:rFonts w:hint="cs"/>
            <w:color w:val="000000" w:themeColor="text1"/>
            <w:rtl/>
          </w:rPr>
          <w:t xml:space="preserve"> </w:t>
        </w:r>
      </w:ins>
      <w:del w:id="2317" w:author="Windows User" w:date="2021-10-15T17:00:00Z">
        <w:r w:rsidR="00B31B9F" w:rsidRPr="00CC31A8" w:rsidDel="00D64515">
          <w:rPr>
            <w:color w:val="000000" w:themeColor="text1"/>
            <w:rtl/>
          </w:rPr>
          <w:tab/>
        </w:r>
      </w:del>
      <w:r w:rsidR="001E37D6">
        <w:rPr>
          <w:color w:val="000000" w:themeColor="text1"/>
          <w:rtl/>
        </w:rPr>
        <w:t>کنترل‌ها</w:t>
      </w:r>
      <w:r w:rsidR="001E37D6">
        <w:rPr>
          <w:rFonts w:hint="cs"/>
          <w:color w:val="000000" w:themeColor="text1"/>
          <w:rtl/>
        </w:rPr>
        <w:t>ی</w:t>
      </w:r>
      <w:r w:rsidR="00B31B9F" w:rsidRPr="00CC31A8">
        <w:rPr>
          <w:color w:val="000000" w:themeColor="text1"/>
          <w:rtl/>
        </w:rPr>
        <w:t xml:space="preserve"> مربوط به</w:t>
      </w:r>
      <w:ins w:id="2318" w:author="Windows User" w:date="2021-10-15T16:53:00Z">
        <w:r w:rsidR="000551B7">
          <w:rPr>
            <w:rFonts w:hint="cs"/>
            <w:color w:val="000000" w:themeColor="text1"/>
            <w:rtl/>
          </w:rPr>
          <w:t xml:space="preserve"> انطباق اطلاعات صاحب کالا  و اظهار کننده با اسناد مالکیت کالا</w:t>
        </w:r>
      </w:ins>
      <w:ins w:id="2319" w:author="Windows User" w:date="2021-10-15T16:54:00Z">
        <w:r w:rsidR="000551B7">
          <w:rPr>
            <w:rFonts w:hint="cs"/>
            <w:color w:val="000000" w:themeColor="text1"/>
            <w:rtl/>
          </w:rPr>
          <w:t>(بررسی</w:t>
        </w:r>
      </w:ins>
      <w:r w:rsidR="00B31B9F" w:rsidRPr="00CC31A8">
        <w:rPr>
          <w:color w:val="000000" w:themeColor="text1"/>
          <w:rtl/>
        </w:rPr>
        <w:t xml:space="preserve"> احراز هو</w:t>
      </w:r>
      <w:r w:rsidR="00B31B9F" w:rsidRPr="00CC31A8">
        <w:rPr>
          <w:rFonts w:hint="cs"/>
          <w:color w:val="000000" w:themeColor="text1"/>
          <w:rtl/>
        </w:rPr>
        <w:t>ی</w:t>
      </w:r>
      <w:r w:rsidR="00B31B9F" w:rsidRPr="00CC31A8">
        <w:rPr>
          <w:rFonts w:hint="eastAsia"/>
          <w:color w:val="000000" w:themeColor="text1"/>
          <w:rtl/>
        </w:rPr>
        <w:t>ت</w:t>
      </w:r>
      <w:r w:rsidR="00B31B9F" w:rsidRPr="00CC31A8">
        <w:rPr>
          <w:color w:val="000000" w:themeColor="text1"/>
          <w:rtl/>
        </w:rPr>
        <w:t xml:space="preserve"> </w:t>
      </w:r>
      <w:r w:rsidR="00B31B9F">
        <w:rPr>
          <w:rFonts w:hint="cs"/>
          <w:color w:val="000000" w:themeColor="text1"/>
          <w:rtl/>
        </w:rPr>
        <w:t xml:space="preserve">اشخاص و </w:t>
      </w:r>
      <w:r w:rsidR="001E37D6">
        <w:rPr>
          <w:color w:val="000000" w:themeColor="text1"/>
          <w:rtl/>
        </w:rPr>
        <w:t>کالاها</w:t>
      </w:r>
      <w:ins w:id="2320" w:author="Windows User" w:date="2021-10-15T16:54:00Z">
        <w:r w:rsidR="000551B7">
          <w:rPr>
            <w:rFonts w:hint="cs"/>
            <w:color w:val="000000" w:themeColor="text1"/>
            <w:rtl/>
          </w:rPr>
          <w:t>)</w:t>
        </w:r>
      </w:ins>
    </w:p>
    <w:p w:rsidR="00B31B9F" w:rsidRPr="00CC31A8" w:rsidRDefault="00582D46" w:rsidP="00D64515">
      <w:pPr>
        <w:spacing w:line="240" w:lineRule="auto"/>
        <w:jc w:val="both"/>
        <w:rPr>
          <w:color w:val="000000" w:themeColor="text1"/>
          <w:rtl/>
        </w:rPr>
        <w:pPrChange w:id="2321" w:author="Windows User" w:date="2021-10-15T17:00:00Z">
          <w:pPr>
            <w:spacing w:line="240" w:lineRule="auto"/>
            <w:jc w:val="both"/>
          </w:pPr>
        </w:pPrChange>
      </w:pPr>
      <w:r>
        <w:rPr>
          <w:color w:val="000000" w:themeColor="text1"/>
          <w:rtl/>
        </w:rPr>
        <w:t>۲</w:t>
      </w:r>
      <w:r w:rsidR="00B31B9F" w:rsidRPr="00CC31A8">
        <w:rPr>
          <w:color w:val="000000" w:themeColor="text1"/>
          <w:rtl/>
        </w:rPr>
        <w:t>)</w:t>
      </w:r>
      <w:ins w:id="2322" w:author="Windows User" w:date="2021-10-15T17:00:00Z">
        <w:r w:rsidR="00D64515">
          <w:rPr>
            <w:rFonts w:hint="cs"/>
            <w:color w:val="000000" w:themeColor="text1"/>
            <w:rtl/>
          </w:rPr>
          <w:t xml:space="preserve"> </w:t>
        </w:r>
      </w:ins>
      <w:del w:id="2323" w:author="Windows User" w:date="2021-10-15T17:00:00Z">
        <w:r w:rsidR="00B31B9F" w:rsidRPr="00CC31A8" w:rsidDel="00D64515">
          <w:rPr>
            <w:color w:val="000000" w:themeColor="text1"/>
            <w:rtl/>
          </w:rPr>
          <w:tab/>
        </w:r>
      </w:del>
      <w:r w:rsidR="001E37D6">
        <w:rPr>
          <w:color w:val="000000" w:themeColor="text1"/>
          <w:rtl/>
        </w:rPr>
        <w:t>کنترل‌ها</w:t>
      </w:r>
      <w:r w:rsidR="001E37D6">
        <w:rPr>
          <w:rFonts w:hint="cs"/>
          <w:color w:val="000000" w:themeColor="text1"/>
          <w:rtl/>
        </w:rPr>
        <w:t>ی</w:t>
      </w:r>
      <w:r w:rsidR="00B31B9F" w:rsidRPr="00CC31A8">
        <w:rPr>
          <w:color w:val="000000" w:themeColor="text1"/>
          <w:rtl/>
        </w:rPr>
        <w:t xml:space="preserve"> مربوط به کالا </w:t>
      </w:r>
      <w:r w:rsidR="00B93976">
        <w:rPr>
          <w:rFonts w:hint="cs"/>
          <w:color w:val="000000" w:themeColor="text1"/>
          <w:rtl/>
        </w:rPr>
        <w:t>ازلحاظ</w:t>
      </w:r>
      <w:r w:rsidR="00B31B9F">
        <w:rPr>
          <w:rFonts w:hint="cs"/>
          <w:color w:val="000000" w:themeColor="text1"/>
          <w:rtl/>
        </w:rPr>
        <w:t xml:space="preserve"> رعایت قوانین و مقررات</w:t>
      </w:r>
      <w:ins w:id="2324" w:author="Windows User" w:date="2021-08-15T23:08:00Z">
        <w:r w:rsidR="004332D5">
          <w:rPr>
            <w:color w:val="000000" w:themeColor="text1"/>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2325" w:author="Windows User" w:date="2021-08-15T23:08:00Z">
        <w:r w:rsidR="004332D5">
          <w:instrText xml:space="preserve">" </w:instrText>
        </w:r>
        <w:r w:rsidR="004332D5">
          <w:rPr>
            <w:color w:val="000000" w:themeColor="text1"/>
            <w:rtl/>
          </w:rPr>
          <w:fldChar w:fldCharType="end"/>
        </w:r>
      </w:ins>
      <w:r w:rsidR="00B31B9F">
        <w:rPr>
          <w:rFonts w:hint="cs"/>
          <w:color w:val="000000" w:themeColor="text1"/>
          <w:rtl/>
        </w:rPr>
        <w:t xml:space="preserve"> و </w:t>
      </w:r>
      <w:r w:rsidR="009F7DD6">
        <w:rPr>
          <w:rFonts w:hint="cs"/>
          <w:color w:val="000000" w:themeColor="text1"/>
          <w:rtl/>
        </w:rPr>
        <w:t>میزان وجوه پرداخت شده</w:t>
      </w:r>
      <w:ins w:id="2326" w:author="Windows User" w:date="2021-10-15T16:55:00Z">
        <w:r w:rsidR="000551B7">
          <w:rPr>
            <w:rFonts w:hint="cs"/>
            <w:color w:val="000000" w:themeColor="text1"/>
            <w:rtl/>
          </w:rPr>
          <w:t xml:space="preserve"> و کنترل محاسبات</w:t>
        </w:r>
      </w:ins>
    </w:p>
    <w:p w:rsidR="00B31B9F" w:rsidRDefault="00582D46" w:rsidP="00D64515">
      <w:pPr>
        <w:spacing w:line="240" w:lineRule="auto"/>
        <w:jc w:val="both"/>
        <w:rPr>
          <w:ins w:id="2327" w:author="Windows User" w:date="2021-10-15T16:55:00Z"/>
          <w:color w:val="000000" w:themeColor="text1"/>
          <w:rtl/>
        </w:rPr>
        <w:pPrChange w:id="2328" w:author="Windows User" w:date="2021-10-15T17:00:00Z">
          <w:pPr>
            <w:spacing w:line="240" w:lineRule="auto"/>
            <w:jc w:val="both"/>
          </w:pPr>
        </w:pPrChange>
      </w:pPr>
      <w:r>
        <w:rPr>
          <w:color w:val="000000" w:themeColor="text1"/>
          <w:rtl/>
        </w:rPr>
        <w:t>۳</w:t>
      </w:r>
      <w:r w:rsidR="00B31B9F" w:rsidRPr="00CC31A8">
        <w:rPr>
          <w:color w:val="000000" w:themeColor="text1"/>
          <w:rtl/>
        </w:rPr>
        <w:t>)</w:t>
      </w:r>
      <w:del w:id="2329" w:author="Windows User" w:date="2021-10-15T17:00:00Z">
        <w:r w:rsidR="00B31B9F" w:rsidRPr="00CC31A8" w:rsidDel="00D64515">
          <w:rPr>
            <w:color w:val="000000" w:themeColor="text1"/>
            <w:rtl/>
          </w:rPr>
          <w:tab/>
        </w:r>
      </w:del>
      <w:ins w:id="2330" w:author="Windows User" w:date="2021-10-15T17:00:00Z">
        <w:r w:rsidR="00D64515">
          <w:rPr>
            <w:rFonts w:hint="cs"/>
            <w:color w:val="000000" w:themeColor="text1"/>
            <w:rtl/>
          </w:rPr>
          <w:t xml:space="preserve"> </w:t>
        </w:r>
      </w:ins>
      <w:r w:rsidR="001E37D6">
        <w:rPr>
          <w:color w:val="000000" w:themeColor="text1"/>
          <w:rtl/>
        </w:rPr>
        <w:t>کنترل‌ها</w:t>
      </w:r>
      <w:r w:rsidR="001E37D6">
        <w:rPr>
          <w:rFonts w:hint="cs"/>
          <w:color w:val="000000" w:themeColor="text1"/>
          <w:rtl/>
        </w:rPr>
        <w:t>ی</w:t>
      </w:r>
      <w:r w:rsidR="00B31B9F" w:rsidRPr="00CC31A8">
        <w:rPr>
          <w:color w:val="000000" w:themeColor="text1"/>
          <w:rtl/>
        </w:rPr>
        <w:t xml:space="preserve"> مربوط به مجوزها</w:t>
      </w:r>
      <w:r w:rsidR="00B31B9F">
        <w:rPr>
          <w:rFonts w:hint="cs"/>
          <w:color w:val="000000" w:themeColor="text1"/>
          <w:rtl/>
        </w:rPr>
        <w:t xml:space="preserve">، </w:t>
      </w:r>
      <w:r w:rsidR="001E37D6">
        <w:rPr>
          <w:color w:val="000000" w:themeColor="text1"/>
          <w:rtl/>
        </w:rPr>
        <w:t>معاف</w:t>
      </w:r>
      <w:r w:rsidR="001E37D6">
        <w:rPr>
          <w:rFonts w:hint="cs"/>
          <w:color w:val="000000" w:themeColor="text1"/>
          <w:rtl/>
        </w:rPr>
        <w:t>ی</w:t>
      </w:r>
      <w:r w:rsidR="001E37D6">
        <w:rPr>
          <w:rFonts w:hint="eastAsia"/>
          <w:color w:val="000000" w:themeColor="text1"/>
          <w:rtl/>
        </w:rPr>
        <w:t>ت‌ها</w:t>
      </w:r>
      <w:r w:rsidR="00B31B9F">
        <w:rPr>
          <w:rFonts w:hint="cs"/>
          <w:color w:val="000000" w:themeColor="text1"/>
          <w:rtl/>
        </w:rPr>
        <w:t xml:space="preserve"> و </w:t>
      </w:r>
      <w:r w:rsidR="00CE5159">
        <w:rPr>
          <w:rFonts w:hint="cs"/>
          <w:color w:val="000000" w:themeColor="text1"/>
          <w:rtl/>
        </w:rPr>
        <w:t>ممنوعیت‌ها</w:t>
      </w:r>
      <w:r w:rsidR="009F7DD6">
        <w:rPr>
          <w:rFonts w:hint="cs"/>
          <w:color w:val="000000" w:themeColor="text1"/>
          <w:rtl/>
        </w:rPr>
        <w:t xml:space="preserve"> و شرایط ورود</w:t>
      </w:r>
    </w:p>
    <w:p w:rsidR="000551B7" w:rsidRDefault="000551B7" w:rsidP="001E648E">
      <w:pPr>
        <w:spacing w:line="240" w:lineRule="auto"/>
        <w:jc w:val="both"/>
        <w:rPr>
          <w:ins w:id="2331" w:author="Windows User" w:date="2021-08-10T21:39:00Z"/>
          <w:color w:val="000000" w:themeColor="text1"/>
          <w:rtl/>
        </w:rPr>
      </w:pPr>
      <w:ins w:id="2332" w:author="Windows User" w:date="2021-10-15T16:55:00Z">
        <w:r>
          <w:rPr>
            <w:rFonts w:hint="cs"/>
            <w:color w:val="000000" w:themeColor="text1"/>
            <w:rtl/>
          </w:rPr>
          <w:t xml:space="preserve">4) در صورت مشاهده اختلاف و یاتخلف موارد به </w:t>
        </w:r>
      </w:ins>
      <w:ins w:id="2333" w:author="Windows User" w:date="2021-10-15T16:59:00Z">
        <w:r>
          <w:rPr>
            <w:rFonts w:hint="cs"/>
            <w:color w:val="000000" w:themeColor="text1"/>
            <w:rtl/>
          </w:rPr>
          <w:t xml:space="preserve">مسئول بازبینی و یا </w:t>
        </w:r>
      </w:ins>
      <w:ins w:id="2334" w:author="Windows User" w:date="2021-10-15T16:55:00Z">
        <w:r>
          <w:rPr>
            <w:rFonts w:hint="cs"/>
            <w:color w:val="000000" w:themeColor="text1"/>
            <w:rtl/>
          </w:rPr>
          <w:t xml:space="preserve">رئیس گمرک </w:t>
        </w:r>
      </w:ins>
      <w:ins w:id="2335" w:author="Windows User" w:date="2021-10-15T17:00:00Z">
        <w:r w:rsidR="00D64515">
          <w:rPr>
            <w:rFonts w:hint="cs"/>
            <w:color w:val="000000" w:themeColor="text1"/>
            <w:rtl/>
          </w:rPr>
          <w:t>گزارش می شود.</w:t>
        </w:r>
      </w:ins>
    </w:p>
    <w:p w:rsidR="00224567" w:rsidRDefault="00224567" w:rsidP="001E648E">
      <w:pPr>
        <w:spacing w:line="240" w:lineRule="auto"/>
        <w:jc w:val="both"/>
        <w:rPr>
          <w:color w:val="000000" w:themeColor="text1"/>
          <w:rtl/>
        </w:rPr>
      </w:pPr>
    </w:p>
    <w:p w:rsidR="00B31B9F" w:rsidRPr="00CC31A8" w:rsidRDefault="00B31B9F" w:rsidP="001E648E">
      <w:pPr>
        <w:spacing w:line="240" w:lineRule="auto"/>
        <w:jc w:val="both"/>
        <w:rPr>
          <w:color w:val="000000" w:themeColor="text1"/>
          <w:rtl/>
        </w:rPr>
      </w:pPr>
      <w:r>
        <w:rPr>
          <w:noProof/>
          <w:color w:val="000000" w:themeColor="text1"/>
          <w:rtl/>
        </w:rPr>
        <w:lastRenderedPageBreak/>
        <mc:AlternateContent>
          <mc:Choice Requires="wps">
            <w:drawing>
              <wp:anchor distT="0" distB="0" distL="114300" distR="114300" simplePos="0" relativeHeight="252025856" behindDoc="1" locked="0" layoutInCell="1" allowOverlap="1" wp14:anchorId="3DBB4B38" wp14:editId="5541899F">
                <wp:simplePos x="0" y="0"/>
                <wp:positionH relativeFrom="column">
                  <wp:posOffset>57150</wp:posOffset>
                </wp:positionH>
                <wp:positionV relativeFrom="paragraph">
                  <wp:posOffset>0</wp:posOffset>
                </wp:positionV>
                <wp:extent cx="6219825" cy="2958860"/>
                <wp:effectExtent l="0" t="0" r="28575" b="13335"/>
                <wp:wrapNone/>
                <wp:docPr id="185" name="Rounded Rectangle 185"/>
                <wp:cNvGraphicFramePr/>
                <a:graphic xmlns:a="http://schemas.openxmlformats.org/drawingml/2006/main">
                  <a:graphicData uri="http://schemas.microsoft.com/office/word/2010/wordprocessingShape">
                    <wps:wsp>
                      <wps:cNvSpPr/>
                      <wps:spPr>
                        <a:xfrm>
                          <a:off x="0" y="0"/>
                          <a:ext cx="6219825" cy="2958860"/>
                        </a:xfrm>
                        <a:prstGeom prst="round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E06447" id="Rounded Rectangle 185" o:spid="_x0000_s1026" style="position:absolute;left:0;text-align:left;margin-left:4.5pt;margin-top:0;width:489.75pt;height:233pt;z-index:-25129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" fillcolor="#d6dce5" strokecolor="#41719c" strokeweight="1pt">
                <v:stroke joinstyle="miter"/>
              </v:roundrect>
            </w:pict>
          </mc:Fallback>
        </mc:AlternateContent>
      </w:r>
      <w:r>
        <w:rPr>
          <w:noProof/>
          <w:color w:val="000000" w:themeColor="text1"/>
          <w:rtl/>
        </w:rPr>
        <w:drawing>
          <wp:inline distT="0" distB="0" distL="0" distR="0" wp14:anchorId="4E497047" wp14:editId="726533A0">
            <wp:extent cx="5621020" cy="3038475"/>
            <wp:effectExtent l="0" t="0" r="55880" b="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31B9F" w:rsidRPr="00584DB4" w:rsidRDefault="00070AEA" w:rsidP="001E648E">
      <w:pPr>
        <w:jc w:val="both"/>
        <w:rPr>
          <w:b/>
          <w:bCs/>
          <w:rtl/>
        </w:rPr>
      </w:pPr>
      <w:r>
        <w:rPr>
          <w:rtl/>
        </w:rPr>
        <w:t xml:space="preserve"> </w:t>
      </w:r>
      <w:r w:rsidR="00B31B9F" w:rsidRPr="00584DB4">
        <w:rPr>
          <w:b/>
          <w:bCs/>
          <w:sz w:val="20"/>
          <w:szCs w:val="24"/>
          <w:rtl/>
        </w:rPr>
        <w:t>برا</w:t>
      </w:r>
      <w:r w:rsidR="00B31B9F" w:rsidRPr="00584DB4">
        <w:rPr>
          <w:rFonts w:hint="cs"/>
          <w:b/>
          <w:bCs/>
          <w:sz w:val="20"/>
          <w:szCs w:val="24"/>
          <w:rtl/>
        </w:rPr>
        <w:t>ی</w:t>
      </w:r>
      <w:r w:rsidR="00B31B9F" w:rsidRPr="00584DB4">
        <w:rPr>
          <w:b/>
          <w:bCs/>
          <w:sz w:val="20"/>
          <w:szCs w:val="24"/>
          <w:rtl/>
        </w:rPr>
        <w:t xml:space="preserve"> </w:t>
      </w:r>
      <w:r w:rsidR="00952745" w:rsidRPr="00584DB4">
        <w:rPr>
          <w:b/>
          <w:bCs/>
          <w:sz w:val="20"/>
          <w:szCs w:val="24"/>
          <w:rtl/>
        </w:rPr>
        <w:t>انجام</w:t>
      </w:r>
      <w:r w:rsidR="00B31B9F" w:rsidRPr="00584DB4">
        <w:rPr>
          <w:b/>
          <w:bCs/>
          <w:sz w:val="20"/>
          <w:szCs w:val="24"/>
          <w:rtl/>
        </w:rPr>
        <w:t xml:space="preserve"> تشر</w:t>
      </w:r>
      <w:r w:rsidR="00B31B9F" w:rsidRPr="00584DB4">
        <w:rPr>
          <w:rFonts w:hint="cs"/>
          <w:b/>
          <w:bCs/>
          <w:sz w:val="20"/>
          <w:szCs w:val="24"/>
          <w:rtl/>
        </w:rPr>
        <w:t>ی</w:t>
      </w:r>
      <w:r w:rsidR="00B31B9F" w:rsidRPr="00584DB4">
        <w:rPr>
          <w:rFonts w:hint="eastAsia"/>
          <w:b/>
          <w:bCs/>
          <w:sz w:val="20"/>
          <w:szCs w:val="24"/>
          <w:rtl/>
        </w:rPr>
        <w:t>فات</w:t>
      </w:r>
      <w:r w:rsidR="00B31B9F" w:rsidRPr="00584DB4">
        <w:rPr>
          <w:b/>
          <w:bCs/>
          <w:sz w:val="20"/>
          <w:szCs w:val="24"/>
          <w:rtl/>
        </w:rPr>
        <w:t xml:space="preserve"> گمرک</w:t>
      </w:r>
      <w:r w:rsidR="00B31B9F" w:rsidRPr="00584DB4">
        <w:rPr>
          <w:rFonts w:hint="cs"/>
          <w:b/>
          <w:bCs/>
          <w:sz w:val="20"/>
          <w:szCs w:val="24"/>
          <w:rtl/>
        </w:rPr>
        <w:t>ی</w:t>
      </w:r>
      <w:ins w:id="2336" w:author="Windows User" w:date="2021-08-15T23:18:00Z">
        <w:r w:rsidR="00250A47">
          <w:rPr>
            <w:b/>
            <w:bCs/>
            <w:sz w:val="20"/>
            <w:szCs w:val="24"/>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2337" w:author="Windows User" w:date="2021-08-15T23:18:00Z">
        <w:r w:rsidR="00250A47">
          <w:instrText xml:space="preserve">" </w:instrText>
        </w:r>
        <w:r w:rsidR="00250A47">
          <w:rPr>
            <w:b/>
            <w:bCs/>
            <w:sz w:val="20"/>
            <w:szCs w:val="24"/>
            <w:rtl/>
          </w:rPr>
          <w:fldChar w:fldCharType="end"/>
        </w:r>
      </w:ins>
      <w:r w:rsidR="00B31B9F" w:rsidRPr="00584DB4">
        <w:rPr>
          <w:rFonts w:hint="cs"/>
          <w:b/>
          <w:bCs/>
          <w:sz w:val="20"/>
          <w:szCs w:val="24"/>
          <w:rtl/>
        </w:rPr>
        <w:t xml:space="preserve"> از طرف صاحب کالا</w:t>
      </w:r>
      <w:ins w:id="2338" w:author="Windows User" w:date="2021-08-15T23:19:00Z">
        <w:r w:rsidR="00250A47">
          <w:rPr>
            <w:b/>
            <w:bCs/>
            <w:sz w:val="20"/>
            <w:szCs w:val="24"/>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339" w:author="Windows User" w:date="2021-08-15T23:19:00Z">
        <w:r w:rsidR="00250A47">
          <w:instrText xml:space="preserve">" </w:instrText>
        </w:r>
        <w:r w:rsidR="00250A47">
          <w:rPr>
            <w:b/>
            <w:bCs/>
            <w:sz w:val="20"/>
            <w:szCs w:val="24"/>
            <w:rtl/>
          </w:rPr>
          <w:fldChar w:fldCharType="end"/>
        </w:r>
      </w:ins>
      <w:r w:rsidR="00B31B9F" w:rsidRPr="00584DB4">
        <w:rPr>
          <w:b/>
          <w:bCs/>
          <w:sz w:val="20"/>
          <w:szCs w:val="24"/>
          <w:rtl/>
        </w:rPr>
        <w:t xml:space="preserve"> افراد خاص</w:t>
      </w:r>
      <w:r w:rsidR="00B31B9F" w:rsidRPr="00584DB4">
        <w:rPr>
          <w:rFonts w:hint="cs"/>
          <w:b/>
          <w:bCs/>
          <w:sz w:val="20"/>
          <w:szCs w:val="24"/>
          <w:rtl/>
        </w:rPr>
        <w:t>ی</w:t>
      </w:r>
      <w:r w:rsidR="00B31B9F" w:rsidRPr="00584DB4">
        <w:rPr>
          <w:b/>
          <w:bCs/>
          <w:sz w:val="20"/>
          <w:szCs w:val="24"/>
          <w:rtl/>
        </w:rPr>
        <w:t xml:space="preserve"> مجاز </w:t>
      </w:r>
      <w:r w:rsidR="001E37D6" w:rsidRPr="00584DB4">
        <w:rPr>
          <w:b/>
          <w:bCs/>
          <w:sz w:val="20"/>
          <w:szCs w:val="24"/>
          <w:rtl/>
        </w:rPr>
        <w:t>م</w:t>
      </w:r>
      <w:r w:rsidR="001E37D6" w:rsidRPr="00584DB4">
        <w:rPr>
          <w:rFonts w:hint="cs"/>
          <w:b/>
          <w:bCs/>
          <w:sz w:val="20"/>
          <w:szCs w:val="24"/>
          <w:rtl/>
        </w:rPr>
        <w:t>ی‌</w:t>
      </w:r>
      <w:r w:rsidR="001E37D6" w:rsidRPr="00584DB4">
        <w:rPr>
          <w:rFonts w:hint="eastAsia"/>
          <w:b/>
          <w:bCs/>
          <w:sz w:val="20"/>
          <w:szCs w:val="24"/>
          <w:rtl/>
        </w:rPr>
        <w:t>باشند</w:t>
      </w:r>
      <w:r w:rsidR="00B31B9F" w:rsidRPr="00584DB4">
        <w:rPr>
          <w:b/>
          <w:bCs/>
          <w:sz w:val="20"/>
          <w:szCs w:val="24"/>
          <w:rtl/>
        </w:rPr>
        <w:t>.</w:t>
      </w:r>
    </w:p>
    <w:p w:rsidR="00B31B9F" w:rsidRPr="00CC31A8" w:rsidRDefault="00582D46" w:rsidP="001E648E">
      <w:pPr>
        <w:spacing w:line="240" w:lineRule="auto"/>
        <w:jc w:val="both"/>
        <w:rPr>
          <w:color w:val="000000" w:themeColor="text1"/>
          <w:rtl/>
        </w:rPr>
      </w:pPr>
      <w:r>
        <w:rPr>
          <w:color w:val="000000" w:themeColor="text1"/>
          <w:rtl/>
        </w:rPr>
        <w:t>۱</w:t>
      </w:r>
      <w:r w:rsidR="00B31B9F" w:rsidRPr="00CC31A8">
        <w:rPr>
          <w:rFonts w:hint="cs"/>
          <w:color w:val="000000" w:themeColor="text1"/>
          <w:rtl/>
        </w:rPr>
        <w:t>)</w:t>
      </w:r>
      <w:r w:rsidR="00B31B9F" w:rsidRPr="00CC31A8">
        <w:rPr>
          <w:rFonts w:hint="eastAsia"/>
          <w:color w:val="000000" w:themeColor="text1"/>
          <w:rtl/>
        </w:rPr>
        <w:t xml:space="preserve"> صاحب</w:t>
      </w:r>
      <w:r w:rsidR="00B31B9F" w:rsidRPr="00CC31A8">
        <w:rPr>
          <w:color w:val="000000" w:themeColor="text1"/>
          <w:rtl/>
        </w:rPr>
        <w:t xml:space="preserve"> کالا</w:t>
      </w:r>
      <w:ins w:id="2340" w:author="Windows User" w:date="2021-08-15T23:19:00Z">
        <w:r w:rsidR="00250A47">
          <w:rPr>
            <w:color w:val="000000" w:themeColor="text1"/>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341" w:author="Windows User" w:date="2021-08-15T23:19:00Z">
        <w:r w:rsidR="00250A47">
          <w:instrText xml:space="preserve">" </w:instrText>
        </w:r>
        <w:r w:rsidR="00250A47">
          <w:rPr>
            <w:color w:val="000000" w:themeColor="text1"/>
            <w:rtl/>
          </w:rPr>
          <w:fldChar w:fldCharType="end"/>
        </w:r>
      </w:ins>
    </w:p>
    <w:p w:rsidR="00B31B9F" w:rsidRDefault="00582D46" w:rsidP="001E648E">
      <w:pPr>
        <w:spacing w:line="240" w:lineRule="auto"/>
        <w:jc w:val="both"/>
        <w:rPr>
          <w:color w:val="000000" w:themeColor="text1"/>
          <w:rtl/>
        </w:rPr>
      </w:pPr>
      <w:r>
        <w:rPr>
          <w:color w:val="000000" w:themeColor="text1"/>
          <w:rtl/>
        </w:rPr>
        <w:t>۲</w:t>
      </w:r>
      <w:r w:rsidR="00070AEA">
        <w:rPr>
          <w:color w:val="000000" w:themeColor="text1"/>
          <w:rtl/>
        </w:rPr>
        <w:t>) کارگزار</w:t>
      </w:r>
      <w:r w:rsidR="00B31B9F" w:rsidRPr="00CC31A8">
        <w:rPr>
          <w:color w:val="000000" w:themeColor="text1"/>
          <w:rtl/>
        </w:rPr>
        <w:t xml:space="preserve"> گمرک</w:t>
      </w:r>
      <w:r w:rsidR="00B31B9F" w:rsidRPr="00CC31A8">
        <w:rPr>
          <w:rFonts w:hint="cs"/>
          <w:color w:val="000000" w:themeColor="text1"/>
          <w:rtl/>
        </w:rPr>
        <w:t>ی</w:t>
      </w:r>
      <w:ins w:id="2342" w:author="Windows User" w:date="2021-08-15T23:19:00Z">
        <w:r w:rsidR="00250A47">
          <w:rPr>
            <w:color w:val="000000" w:themeColor="text1"/>
            <w:rtl/>
          </w:rPr>
          <w:fldChar w:fldCharType="begin"/>
        </w:r>
        <w:r w:rsidR="00250A47">
          <w:instrText xml:space="preserve"> XE "</w:instrText>
        </w:r>
      </w:ins>
      <w:r w:rsidR="00250A47" w:rsidRPr="00A32BD1">
        <w:rPr>
          <w:rFonts w:hint="eastAsia"/>
          <w:b/>
          <w:bCs/>
          <w:rtl/>
          <w:rPrChange w:id="2343" w:author="Windows User" w:date="2021-08-15T23:19:00Z">
            <w:rPr>
              <w:rFonts w:hint="eastAsia"/>
              <w:rtl/>
            </w:rPr>
          </w:rPrChange>
        </w:rPr>
        <w:instrText>کارگزار</w:instrText>
      </w:r>
      <w:r w:rsidR="00250A47" w:rsidRPr="00A32BD1">
        <w:rPr>
          <w:b/>
          <w:bCs/>
          <w:rtl/>
          <w:rPrChange w:id="2344" w:author="Windows User" w:date="2021-08-15T23:19:00Z">
            <w:rPr>
              <w:rtl/>
            </w:rPr>
          </w:rPrChange>
        </w:rPr>
        <w:instrText xml:space="preserve"> </w:instrText>
      </w:r>
      <w:r w:rsidR="00250A47" w:rsidRPr="00A32BD1">
        <w:rPr>
          <w:rFonts w:hint="eastAsia"/>
          <w:b/>
          <w:bCs/>
          <w:rtl/>
          <w:rPrChange w:id="2345" w:author="Windows User" w:date="2021-08-15T23:19:00Z">
            <w:rPr>
              <w:rFonts w:hint="eastAsia"/>
              <w:rtl/>
            </w:rPr>
          </w:rPrChange>
        </w:rPr>
        <w:instrText>گمرک</w:instrText>
      </w:r>
      <w:r w:rsidR="00250A47" w:rsidRPr="00A32BD1">
        <w:rPr>
          <w:rFonts w:hint="cs"/>
          <w:b/>
          <w:bCs/>
          <w:rtl/>
          <w:rPrChange w:id="2346" w:author="Windows User" w:date="2021-08-15T23:19:00Z">
            <w:rPr>
              <w:rFonts w:hint="cs"/>
              <w:rtl/>
            </w:rPr>
          </w:rPrChange>
        </w:rPr>
        <w:instrText>ی</w:instrText>
      </w:r>
      <w:ins w:id="2347" w:author="Windows User" w:date="2021-08-15T23:19:00Z">
        <w:r w:rsidR="00250A47">
          <w:instrText xml:space="preserve">" </w:instrText>
        </w:r>
        <w:r w:rsidR="00250A47">
          <w:rPr>
            <w:color w:val="000000" w:themeColor="text1"/>
            <w:rtl/>
          </w:rPr>
          <w:fldChar w:fldCharType="end"/>
        </w:r>
      </w:ins>
      <w:r w:rsidR="00B31B9F" w:rsidRPr="00CC31A8">
        <w:rPr>
          <w:color w:val="000000" w:themeColor="text1"/>
          <w:rtl/>
        </w:rPr>
        <w:t xml:space="preserve"> </w:t>
      </w:r>
      <w:r w:rsidR="00B31B9F" w:rsidRPr="00CC31A8">
        <w:rPr>
          <w:rFonts w:hint="cs"/>
          <w:color w:val="000000" w:themeColor="text1"/>
          <w:rtl/>
        </w:rPr>
        <w:t>ی</w:t>
      </w:r>
      <w:r w:rsidR="00B31B9F" w:rsidRPr="00CC31A8">
        <w:rPr>
          <w:rFonts w:hint="eastAsia"/>
          <w:color w:val="000000" w:themeColor="text1"/>
          <w:rtl/>
        </w:rPr>
        <w:t>ا</w:t>
      </w:r>
      <w:r w:rsidR="00B31B9F" w:rsidRPr="00CC31A8">
        <w:rPr>
          <w:color w:val="000000" w:themeColor="text1"/>
          <w:rtl/>
        </w:rPr>
        <w:t xml:space="preserve"> کارمند او که وکالت قانون</w:t>
      </w:r>
      <w:r w:rsidR="00B31B9F" w:rsidRPr="00CC31A8">
        <w:rPr>
          <w:rFonts w:hint="cs"/>
          <w:color w:val="000000" w:themeColor="text1"/>
          <w:rtl/>
        </w:rPr>
        <w:t>ی</w:t>
      </w:r>
      <w:r w:rsidR="00B31B9F" w:rsidRPr="00CC31A8">
        <w:rPr>
          <w:color w:val="000000" w:themeColor="text1"/>
          <w:rtl/>
        </w:rPr>
        <w:t xml:space="preserve"> از صاحب کالا</w:t>
      </w:r>
      <w:ins w:id="2348" w:author="Windows User" w:date="2021-08-15T23:19:00Z">
        <w:r w:rsidR="00250A47">
          <w:rPr>
            <w:color w:val="000000" w:themeColor="text1"/>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349" w:author="Windows User" w:date="2021-08-15T23:19:00Z">
        <w:r w:rsidR="00250A47">
          <w:instrText xml:space="preserve">" </w:instrText>
        </w:r>
        <w:r w:rsidR="00250A47">
          <w:rPr>
            <w:color w:val="000000" w:themeColor="text1"/>
            <w:rtl/>
          </w:rPr>
          <w:fldChar w:fldCharType="end"/>
        </w:r>
      </w:ins>
      <w:r w:rsidR="00B31B9F" w:rsidRPr="00CC31A8">
        <w:rPr>
          <w:color w:val="000000" w:themeColor="text1"/>
          <w:rtl/>
        </w:rPr>
        <w:t xml:space="preserve"> داشته باشند</w:t>
      </w:r>
    </w:p>
    <w:p w:rsidR="009F7DD6" w:rsidRDefault="009F7DD6" w:rsidP="001E648E">
      <w:pPr>
        <w:spacing w:line="240" w:lineRule="auto"/>
        <w:jc w:val="both"/>
        <w:rPr>
          <w:color w:val="000000" w:themeColor="text1"/>
          <w:rtl/>
        </w:rPr>
      </w:pPr>
      <w:r>
        <w:rPr>
          <w:rFonts w:hint="cs"/>
          <w:color w:val="000000" w:themeColor="text1"/>
          <w:rtl/>
        </w:rPr>
        <w:t>3</w:t>
      </w:r>
      <w:r w:rsidR="001C705C">
        <w:rPr>
          <w:color w:val="000000" w:themeColor="text1"/>
          <w:rtl/>
        </w:rPr>
        <w:t>) کارمند</w:t>
      </w:r>
      <w:r>
        <w:rPr>
          <w:rFonts w:hint="cs"/>
          <w:color w:val="000000" w:themeColor="text1"/>
          <w:rtl/>
        </w:rPr>
        <w:t xml:space="preserve"> تمام وقت صاحب </w:t>
      </w:r>
      <w:r w:rsidR="001C705C">
        <w:rPr>
          <w:color w:val="000000" w:themeColor="text1"/>
          <w:rtl/>
        </w:rPr>
        <w:t>کالا</w:t>
      </w:r>
      <w:ins w:id="2350" w:author="Windows User" w:date="2021-08-15T23:19:00Z">
        <w:r w:rsidR="00250A47">
          <w:rPr>
            <w:color w:val="000000" w:themeColor="text1"/>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351" w:author="Windows User" w:date="2021-08-15T23:19:00Z">
        <w:r w:rsidR="00250A47">
          <w:instrText xml:space="preserve">" </w:instrText>
        </w:r>
        <w:r w:rsidR="00250A47">
          <w:rPr>
            <w:color w:val="000000" w:themeColor="text1"/>
            <w:rtl/>
          </w:rPr>
          <w:fldChar w:fldCharType="end"/>
        </w:r>
      </w:ins>
      <w:r w:rsidR="001C705C">
        <w:rPr>
          <w:color w:val="000000" w:themeColor="text1"/>
          <w:rtl/>
        </w:rPr>
        <w:t xml:space="preserve"> (</w:t>
      </w:r>
      <w:r>
        <w:rPr>
          <w:rFonts w:hint="cs"/>
          <w:color w:val="000000" w:themeColor="text1"/>
          <w:rtl/>
        </w:rPr>
        <w:t>اشخاص حقوقی) که دارای مکالت نامه رسمی می باشند.</w:t>
      </w:r>
      <w:r>
        <w:rPr>
          <w:rStyle w:val="FootnoteReference"/>
          <w:color w:val="000000" w:themeColor="text1"/>
          <w:rtl/>
        </w:rPr>
        <w:footnoteReference w:id="16"/>
      </w:r>
    </w:p>
    <w:p w:rsidR="009F7DD6" w:rsidRPr="00CC31A8" w:rsidRDefault="009F7DD6" w:rsidP="001E648E">
      <w:pPr>
        <w:spacing w:line="240" w:lineRule="auto"/>
        <w:jc w:val="both"/>
        <w:rPr>
          <w:color w:val="000000" w:themeColor="text1"/>
          <w:rtl/>
        </w:rPr>
      </w:pPr>
      <w:r>
        <w:rPr>
          <w:rFonts w:hint="cs"/>
          <w:color w:val="000000" w:themeColor="text1"/>
          <w:rtl/>
        </w:rPr>
        <w:t>4</w:t>
      </w:r>
      <w:r w:rsidR="001C705C">
        <w:rPr>
          <w:color w:val="000000" w:themeColor="text1"/>
          <w:rtl/>
        </w:rPr>
        <w:t>) کارمند</w:t>
      </w:r>
      <w:r>
        <w:rPr>
          <w:rFonts w:hint="cs"/>
          <w:color w:val="000000" w:themeColor="text1"/>
          <w:rtl/>
        </w:rPr>
        <w:t xml:space="preserve"> تمام وقت سازمانهای دولتی و سفارتخانه ها پس از معرفی با تصریح حدود اختیارات.</w:t>
      </w:r>
    </w:p>
    <w:p w:rsidR="00B31B9F" w:rsidRPr="00CC31A8" w:rsidRDefault="009F7DD6" w:rsidP="001E648E">
      <w:pPr>
        <w:spacing w:line="240" w:lineRule="auto"/>
        <w:jc w:val="both"/>
        <w:rPr>
          <w:color w:val="000000" w:themeColor="text1"/>
          <w:rtl/>
        </w:rPr>
      </w:pPr>
      <w:r>
        <w:rPr>
          <w:rFonts w:hint="cs"/>
          <w:color w:val="000000" w:themeColor="text1"/>
          <w:rtl/>
        </w:rPr>
        <w:t>5</w:t>
      </w:r>
      <w:r w:rsidR="00070AEA">
        <w:rPr>
          <w:color w:val="000000" w:themeColor="text1"/>
          <w:rtl/>
        </w:rPr>
        <w:t>) کارگزار</w:t>
      </w:r>
      <w:r w:rsidR="00B31B9F" w:rsidRPr="00CC31A8">
        <w:rPr>
          <w:color w:val="000000" w:themeColor="text1"/>
          <w:rtl/>
        </w:rPr>
        <w:t xml:space="preserve"> حمل و </w:t>
      </w:r>
      <w:r w:rsidR="00B31B9F" w:rsidRPr="00CC31A8">
        <w:rPr>
          <w:rFonts w:hint="cs"/>
          <w:color w:val="000000" w:themeColor="text1"/>
          <w:rtl/>
        </w:rPr>
        <w:t>ی</w:t>
      </w:r>
      <w:r w:rsidR="00B31B9F" w:rsidRPr="00CC31A8">
        <w:rPr>
          <w:rFonts w:hint="eastAsia"/>
          <w:color w:val="000000" w:themeColor="text1"/>
          <w:rtl/>
        </w:rPr>
        <w:t>ا</w:t>
      </w:r>
      <w:r w:rsidR="00B31B9F" w:rsidRPr="00CC31A8">
        <w:rPr>
          <w:color w:val="000000" w:themeColor="text1"/>
          <w:rtl/>
        </w:rPr>
        <w:t xml:space="preserve"> نما</w:t>
      </w:r>
      <w:r w:rsidR="00B31B9F" w:rsidRPr="00CC31A8">
        <w:rPr>
          <w:rFonts w:hint="cs"/>
          <w:color w:val="000000" w:themeColor="text1"/>
          <w:rtl/>
        </w:rPr>
        <w:t>ی</w:t>
      </w:r>
      <w:r w:rsidR="00B31B9F" w:rsidRPr="00CC31A8">
        <w:rPr>
          <w:rFonts w:hint="eastAsia"/>
          <w:color w:val="000000" w:themeColor="text1"/>
          <w:rtl/>
        </w:rPr>
        <w:t>نده</w:t>
      </w:r>
      <w:r w:rsidR="00B31B9F" w:rsidRPr="00CC31A8">
        <w:rPr>
          <w:color w:val="000000" w:themeColor="text1"/>
          <w:rtl/>
        </w:rPr>
        <w:t xml:space="preserve"> کارگزار حمل</w:t>
      </w:r>
    </w:p>
    <w:p w:rsidR="00B31B9F" w:rsidRPr="00CC31A8" w:rsidRDefault="009F7DD6" w:rsidP="001E648E">
      <w:pPr>
        <w:spacing w:line="240" w:lineRule="auto"/>
        <w:jc w:val="both"/>
        <w:rPr>
          <w:color w:val="000000" w:themeColor="text1"/>
          <w:rtl/>
        </w:rPr>
      </w:pPr>
      <w:r>
        <w:rPr>
          <w:rFonts w:hint="cs"/>
          <w:color w:val="000000" w:themeColor="text1"/>
          <w:rtl/>
        </w:rPr>
        <w:t>6</w:t>
      </w:r>
      <w:r w:rsidR="00B31B9F" w:rsidRPr="00CC31A8">
        <w:rPr>
          <w:rFonts w:hint="cs"/>
          <w:color w:val="000000" w:themeColor="text1"/>
          <w:rtl/>
        </w:rPr>
        <w:t>)</w:t>
      </w:r>
      <w:r w:rsidR="00B31B9F" w:rsidRPr="00CC31A8">
        <w:rPr>
          <w:rFonts w:hint="eastAsia"/>
          <w:color w:val="000000" w:themeColor="text1"/>
          <w:rtl/>
        </w:rPr>
        <w:t xml:space="preserve"> فرد</w:t>
      </w:r>
      <w:r w:rsidR="00B31B9F" w:rsidRPr="00CC31A8">
        <w:rPr>
          <w:rFonts w:hint="cs"/>
          <w:color w:val="000000" w:themeColor="text1"/>
          <w:rtl/>
        </w:rPr>
        <w:t>ی</w:t>
      </w:r>
      <w:r w:rsidR="00B31B9F" w:rsidRPr="00CC31A8">
        <w:rPr>
          <w:color w:val="000000" w:themeColor="text1"/>
          <w:rtl/>
        </w:rPr>
        <w:t xml:space="preserve"> که به ن</w:t>
      </w:r>
      <w:r w:rsidR="00B31B9F" w:rsidRPr="00CC31A8">
        <w:rPr>
          <w:rFonts w:hint="cs"/>
          <w:color w:val="000000" w:themeColor="text1"/>
          <w:rtl/>
        </w:rPr>
        <w:t>ی</w:t>
      </w:r>
      <w:r w:rsidR="00B31B9F" w:rsidRPr="00CC31A8">
        <w:rPr>
          <w:rFonts w:hint="eastAsia"/>
          <w:color w:val="000000" w:themeColor="text1"/>
          <w:rtl/>
        </w:rPr>
        <w:t>ابت</w:t>
      </w:r>
      <w:r w:rsidR="00B31B9F" w:rsidRPr="00CC31A8">
        <w:rPr>
          <w:color w:val="000000" w:themeColor="text1"/>
          <w:rtl/>
        </w:rPr>
        <w:t xml:space="preserve"> از صاحب کالا</w:t>
      </w:r>
      <w:ins w:id="2352" w:author="Windows User" w:date="2021-08-15T23:19:00Z">
        <w:r w:rsidR="00250A47">
          <w:rPr>
            <w:color w:val="000000" w:themeColor="text1"/>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353" w:author="Windows User" w:date="2021-08-15T23:19:00Z">
        <w:r w:rsidR="00250A47">
          <w:instrText xml:space="preserve">" </w:instrText>
        </w:r>
        <w:r w:rsidR="00250A47">
          <w:rPr>
            <w:color w:val="000000" w:themeColor="text1"/>
            <w:rtl/>
          </w:rPr>
          <w:fldChar w:fldCharType="end"/>
        </w:r>
      </w:ins>
      <w:r w:rsidR="00B31B9F" w:rsidRPr="00CC31A8">
        <w:rPr>
          <w:color w:val="000000" w:themeColor="text1"/>
          <w:rtl/>
        </w:rPr>
        <w:t xml:space="preserve"> و </w:t>
      </w:r>
      <w:r w:rsidR="00B31B9F" w:rsidRPr="00CC31A8">
        <w:rPr>
          <w:rFonts w:hint="cs"/>
          <w:color w:val="000000" w:themeColor="text1"/>
          <w:rtl/>
        </w:rPr>
        <w:t>ی</w:t>
      </w:r>
      <w:r w:rsidR="00B31B9F" w:rsidRPr="00CC31A8">
        <w:rPr>
          <w:rFonts w:hint="eastAsia"/>
          <w:color w:val="000000" w:themeColor="text1"/>
          <w:rtl/>
        </w:rPr>
        <w:t>ا</w:t>
      </w:r>
      <w:r w:rsidR="00B31B9F" w:rsidRPr="00CC31A8">
        <w:rPr>
          <w:color w:val="000000" w:themeColor="text1"/>
          <w:rtl/>
        </w:rPr>
        <w:t xml:space="preserve"> با دستور قضائ</w:t>
      </w:r>
      <w:r w:rsidR="00B31B9F" w:rsidRPr="00CC31A8">
        <w:rPr>
          <w:rFonts w:hint="cs"/>
          <w:color w:val="000000" w:themeColor="text1"/>
          <w:rtl/>
        </w:rPr>
        <w:t>ی</w:t>
      </w:r>
      <w:r w:rsidR="00B31B9F" w:rsidRPr="00CC31A8">
        <w:rPr>
          <w:color w:val="000000" w:themeColor="text1"/>
          <w:rtl/>
        </w:rPr>
        <w:t xml:space="preserve"> </w:t>
      </w:r>
      <w:r w:rsidR="00071C7F">
        <w:rPr>
          <w:color w:val="000000" w:themeColor="text1"/>
          <w:rtl/>
        </w:rPr>
        <w:t>به‌عنوان</w:t>
      </w:r>
      <w:r w:rsidR="00B31B9F" w:rsidRPr="00CC31A8">
        <w:rPr>
          <w:color w:val="000000" w:themeColor="text1"/>
          <w:rtl/>
        </w:rPr>
        <w:t xml:space="preserve"> فرد مجاز برا</w:t>
      </w:r>
      <w:r w:rsidR="00B31B9F" w:rsidRPr="00CC31A8">
        <w:rPr>
          <w:rFonts w:hint="cs"/>
          <w:color w:val="000000" w:themeColor="text1"/>
          <w:rtl/>
        </w:rPr>
        <w:t>ی</w:t>
      </w:r>
      <w:r w:rsidR="00B31B9F" w:rsidRPr="00CC31A8">
        <w:rPr>
          <w:color w:val="000000" w:themeColor="text1"/>
          <w:rtl/>
        </w:rPr>
        <w:t xml:space="preserve"> تشر</w:t>
      </w:r>
      <w:r w:rsidR="00B31B9F" w:rsidRPr="00CC31A8">
        <w:rPr>
          <w:rFonts w:hint="cs"/>
          <w:color w:val="000000" w:themeColor="text1"/>
          <w:rtl/>
        </w:rPr>
        <w:t>ی</w:t>
      </w:r>
      <w:r w:rsidR="00B31B9F" w:rsidRPr="00CC31A8">
        <w:rPr>
          <w:rFonts w:hint="eastAsia"/>
          <w:color w:val="000000" w:themeColor="text1"/>
          <w:rtl/>
        </w:rPr>
        <w:t>فات</w:t>
      </w:r>
      <w:r w:rsidR="00B31B9F" w:rsidRPr="00CC31A8">
        <w:rPr>
          <w:color w:val="000000" w:themeColor="text1"/>
          <w:rtl/>
        </w:rPr>
        <w:t xml:space="preserve"> گمرک</w:t>
      </w:r>
      <w:r w:rsidR="00B31B9F" w:rsidRPr="00CC31A8">
        <w:rPr>
          <w:rFonts w:hint="cs"/>
          <w:color w:val="000000" w:themeColor="text1"/>
          <w:rtl/>
        </w:rPr>
        <w:t>ی</w:t>
      </w:r>
      <w:ins w:id="2354" w:author="Windows User" w:date="2021-08-15T23:18:00Z">
        <w:r w:rsidR="00250A47">
          <w:rPr>
            <w:color w:val="000000" w:themeColor="text1"/>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2355" w:author="Windows User" w:date="2021-08-15T23:18:00Z">
        <w:r w:rsidR="00250A47">
          <w:instrText xml:space="preserve">" </w:instrText>
        </w:r>
        <w:r w:rsidR="00250A47">
          <w:rPr>
            <w:color w:val="000000" w:themeColor="text1"/>
            <w:rtl/>
          </w:rPr>
          <w:fldChar w:fldCharType="end"/>
        </w:r>
      </w:ins>
      <w:r w:rsidR="00B31B9F" w:rsidRPr="00CC31A8">
        <w:rPr>
          <w:color w:val="000000" w:themeColor="text1"/>
          <w:rtl/>
        </w:rPr>
        <w:t xml:space="preserve"> </w:t>
      </w:r>
      <w:r w:rsidR="00CE5159">
        <w:rPr>
          <w:color w:val="000000" w:themeColor="text1"/>
          <w:rtl/>
        </w:rPr>
        <w:t>معرفی‌شده</w:t>
      </w:r>
    </w:p>
    <w:p w:rsidR="00B31B9F" w:rsidRDefault="009F7DD6" w:rsidP="00671A9E">
      <w:pPr>
        <w:spacing w:line="240" w:lineRule="auto"/>
        <w:jc w:val="both"/>
        <w:rPr>
          <w:color w:val="000000" w:themeColor="text1"/>
          <w:rtl/>
        </w:rPr>
      </w:pPr>
      <w:r>
        <w:rPr>
          <w:noProof/>
          <w:color w:val="000000" w:themeColor="text1"/>
          <w:rtl/>
        </w:rPr>
        <mc:AlternateContent>
          <mc:Choice Requires="wps">
            <w:drawing>
              <wp:anchor distT="0" distB="0" distL="114300" distR="114300" simplePos="0" relativeHeight="252024832" behindDoc="1" locked="0" layoutInCell="1" allowOverlap="1" wp14:anchorId="5F33B4E7" wp14:editId="5DAFD829">
                <wp:simplePos x="0" y="0"/>
                <wp:positionH relativeFrom="column">
                  <wp:posOffset>-266700</wp:posOffset>
                </wp:positionH>
                <wp:positionV relativeFrom="paragraph">
                  <wp:posOffset>317500</wp:posOffset>
                </wp:positionV>
                <wp:extent cx="6193766" cy="2133600"/>
                <wp:effectExtent l="0" t="0" r="17145" b="19050"/>
                <wp:wrapNone/>
                <wp:docPr id="186" name="Rounded Rectangle 186"/>
                <wp:cNvGraphicFramePr/>
                <a:graphic xmlns:a="http://schemas.openxmlformats.org/drawingml/2006/main">
                  <a:graphicData uri="http://schemas.microsoft.com/office/word/2010/wordprocessingShape">
                    <wps:wsp>
                      <wps:cNvSpPr/>
                      <wps:spPr>
                        <a:xfrm>
                          <a:off x="0" y="0"/>
                          <a:ext cx="6193766" cy="2133600"/>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72CCA1" id="Rounded Rectangle 186" o:spid="_x0000_s1026" style="position:absolute;left:0;text-align:left;margin-left:-21pt;margin-top:25pt;width:487.7pt;height:168pt;z-index:-25129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" fillcolor="#e7e6e6" strokecolor="#41719c" strokeweight="1pt">
                <v:stroke joinstyle="miter"/>
              </v:roundrect>
            </w:pict>
          </mc:Fallback>
        </mc:AlternateContent>
      </w:r>
      <w:r>
        <w:rPr>
          <w:rFonts w:hint="cs"/>
          <w:color w:val="000000" w:themeColor="text1"/>
          <w:rtl/>
        </w:rPr>
        <w:t>7</w:t>
      </w:r>
      <w:r w:rsidR="00B31B9F" w:rsidRPr="00CC31A8">
        <w:rPr>
          <w:rFonts w:hint="cs"/>
          <w:color w:val="000000" w:themeColor="text1"/>
          <w:rtl/>
        </w:rPr>
        <w:t xml:space="preserve">) </w:t>
      </w:r>
      <w:r w:rsidR="00B31B9F" w:rsidRPr="00CC31A8">
        <w:rPr>
          <w:color w:val="000000" w:themeColor="text1"/>
          <w:rtl/>
        </w:rPr>
        <w:t>گمرک</w:t>
      </w:r>
      <w:ins w:id="2356" w:author="Windows User" w:date="2021-08-15T23:10:00Z">
        <w:r w:rsidR="004332D5">
          <w:rPr>
            <w:color w:val="000000" w:themeColor="text1"/>
            <w:rtl/>
          </w:rPr>
          <w:fldChar w:fldCharType="begin"/>
        </w:r>
        <w:r w:rsidR="004332D5">
          <w:instrText xml:space="preserve"> XE "</w:instrText>
        </w:r>
      </w:ins>
      <w:r w:rsidR="004332D5" w:rsidRPr="008E0E6D">
        <w:rPr>
          <w:rFonts w:hint="eastAsia"/>
          <w:rtl/>
        </w:rPr>
        <w:instrText>گمرک</w:instrText>
      </w:r>
      <w:ins w:id="2357" w:author="Windows User" w:date="2021-08-15T23:10:00Z">
        <w:r w:rsidR="004332D5">
          <w:instrText xml:space="preserve">" </w:instrText>
        </w:r>
        <w:r w:rsidR="004332D5">
          <w:rPr>
            <w:color w:val="000000" w:themeColor="text1"/>
            <w:rtl/>
          </w:rPr>
          <w:fldChar w:fldCharType="end"/>
        </w:r>
      </w:ins>
      <w:r>
        <w:rPr>
          <w:rFonts w:hint="cs"/>
          <w:color w:val="000000" w:themeColor="text1"/>
          <w:rtl/>
        </w:rPr>
        <w:t xml:space="preserve"> ایران</w:t>
      </w:r>
      <w:r w:rsidR="00B31B9F" w:rsidRPr="00CC31A8">
        <w:rPr>
          <w:color w:val="000000" w:themeColor="text1"/>
          <w:rtl/>
        </w:rPr>
        <w:t xml:space="preserve"> در مورد </w:t>
      </w:r>
      <w:r w:rsidR="00071C7F">
        <w:rPr>
          <w:color w:val="000000" w:themeColor="text1"/>
          <w:rtl/>
        </w:rPr>
        <w:t>اظهارنامه</w:t>
      </w:r>
      <w:r w:rsidR="001E37D6">
        <w:rPr>
          <w:color w:val="000000" w:themeColor="text1"/>
          <w:rtl/>
        </w:rPr>
        <w:t>‌ها</w:t>
      </w:r>
      <w:r w:rsidR="001E37D6">
        <w:rPr>
          <w:rFonts w:hint="cs"/>
          <w:color w:val="000000" w:themeColor="text1"/>
          <w:rtl/>
        </w:rPr>
        <w:t>ی</w:t>
      </w:r>
      <w:r w:rsidR="00B31B9F" w:rsidRPr="00CC31A8">
        <w:rPr>
          <w:color w:val="000000" w:themeColor="text1"/>
          <w:rtl/>
        </w:rPr>
        <w:t xml:space="preserve"> متروکه وفق ماده</w:t>
      </w:r>
      <w:r w:rsidR="00070AEA">
        <w:rPr>
          <w:color w:val="000000" w:themeColor="text1"/>
          <w:rtl/>
        </w:rPr>
        <w:t xml:space="preserve"> </w:t>
      </w:r>
      <w:r w:rsidR="00582D46">
        <w:rPr>
          <w:color w:val="000000" w:themeColor="text1"/>
          <w:rtl/>
        </w:rPr>
        <w:t>۳۴</w:t>
      </w:r>
      <w:r w:rsidR="00557F22">
        <w:rPr>
          <w:rFonts w:hint="cs"/>
          <w:color w:val="000000" w:themeColor="text1"/>
          <w:rtl/>
        </w:rPr>
        <w:t xml:space="preserve"> </w:t>
      </w:r>
      <w:r w:rsidR="00B31B9F" w:rsidRPr="00CC31A8">
        <w:rPr>
          <w:color w:val="000000" w:themeColor="text1"/>
          <w:rtl/>
        </w:rPr>
        <w:t xml:space="preserve">(تبصره </w:t>
      </w:r>
      <w:r w:rsidR="00582D46">
        <w:rPr>
          <w:color w:val="000000" w:themeColor="text1"/>
          <w:rtl/>
        </w:rPr>
        <w:t>۲</w:t>
      </w:r>
      <w:r w:rsidR="00B31B9F" w:rsidRPr="00CC31A8">
        <w:rPr>
          <w:color w:val="000000" w:themeColor="text1"/>
          <w:rtl/>
        </w:rPr>
        <w:t xml:space="preserve"> ماده </w:t>
      </w:r>
      <w:r w:rsidR="00582D46">
        <w:rPr>
          <w:color w:val="000000" w:themeColor="text1"/>
          <w:rtl/>
        </w:rPr>
        <w:t>۳۴</w:t>
      </w:r>
      <w:r w:rsidR="00B31B9F" w:rsidRPr="00CC31A8">
        <w:rPr>
          <w:color w:val="000000" w:themeColor="text1"/>
          <w:rtl/>
        </w:rPr>
        <w:t xml:space="preserve"> قانون امور گمرک</w:t>
      </w:r>
      <w:r w:rsidR="00B31B9F" w:rsidRPr="00CC31A8">
        <w:rPr>
          <w:rFonts w:hint="cs"/>
          <w:color w:val="000000" w:themeColor="text1"/>
          <w:rtl/>
        </w:rPr>
        <w:t>ی</w:t>
      </w:r>
      <w:ins w:id="2358" w:author="Windows User" w:date="2021-08-15T23:12:00Z">
        <w:r w:rsidR="004332D5">
          <w:rPr>
            <w:color w:val="000000" w:themeColor="text1"/>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2359" w:author="Windows User" w:date="2021-08-15T23:12:00Z">
        <w:r w:rsidR="004332D5">
          <w:instrText xml:space="preserve">" </w:instrText>
        </w:r>
        <w:r w:rsidR="004332D5">
          <w:rPr>
            <w:color w:val="000000" w:themeColor="text1"/>
            <w:rtl/>
          </w:rPr>
          <w:fldChar w:fldCharType="end"/>
        </w:r>
      </w:ins>
      <w:r w:rsidR="00B31B9F" w:rsidRPr="00CC31A8">
        <w:rPr>
          <w:color w:val="000000" w:themeColor="text1"/>
          <w:rtl/>
        </w:rPr>
        <w:t>)</w:t>
      </w:r>
    </w:p>
    <w:p w:rsidR="009F7DD6" w:rsidRDefault="009F7DD6" w:rsidP="00671A9E">
      <w:pPr>
        <w:spacing w:line="240" w:lineRule="auto"/>
        <w:jc w:val="both"/>
        <w:rPr>
          <w:color w:val="000000" w:themeColor="text1"/>
          <w:rtl/>
        </w:rPr>
      </w:pPr>
    </w:p>
    <w:p w:rsidR="00B31B9F" w:rsidRDefault="00557F22" w:rsidP="004173AA">
      <w:pPr>
        <w:spacing w:line="240" w:lineRule="auto"/>
        <w:jc w:val="both"/>
        <w:rPr>
          <w:color w:val="000000" w:themeColor="text1"/>
          <w:rtl/>
        </w:rPr>
      </w:pPr>
      <w:r>
        <w:rPr>
          <w:rFonts w:hint="cs"/>
          <w:noProof/>
          <w:color w:val="000000" w:themeColor="text1"/>
          <w:rtl/>
        </w:rPr>
        <mc:AlternateContent>
          <mc:Choice Requires="wps">
            <w:drawing>
              <wp:anchor distT="0" distB="0" distL="114300" distR="114300" simplePos="0" relativeHeight="252023808" behindDoc="1" locked="0" layoutInCell="1" allowOverlap="1" wp14:anchorId="2F7A672E" wp14:editId="05D5127A">
                <wp:simplePos x="0" y="0"/>
                <wp:positionH relativeFrom="column">
                  <wp:posOffset>-232410</wp:posOffset>
                </wp:positionH>
                <wp:positionV relativeFrom="paragraph">
                  <wp:posOffset>-50201</wp:posOffset>
                </wp:positionV>
                <wp:extent cx="6116129" cy="1595886"/>
                <wp:effectExtent l="0" t="0" r="18415" b="23495"/>
                <wp:wrapNone/>
                <wp:docPr id="184" name="Rounded Rectangle 184"/>
                <wp:cNvGraphicFramePr/>
                <a:graphic xmlns:a="http://schemas.openxmlformats.org/drawingml/2006/main">
                  <a:graphicData uri="http://schemas.microsoft.com/office/word/2010/wordprocessingShape">
                    <wps:wsp>
                      <wps:cNvSpPr/>
                      <wps:spPr>
                        <a:xfrm>
                          <a:off x="0" y="0"/>
                          <a:ext cx="6116129" cy="1595886"/>
                        </a:xfrm>
                        <a:prstGeom prst="round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463ED04" id="Rounded Rectangle 184" o:spid="_x0000_s1026" style="position:absolute;left:0;text-align:left;margin-left:-18.3pt;margin-top:-3.95pt;width:481.6pt;height:125.65pt;z-index:-25129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" fillcolor="#d6dce5" strokecolor="#41719c" strokeweight="1pt">
                <v:stroke joinstyle="miter"/>
              </v:roundrect>
            </w:pict>
          </mc:Fallback>
        </mc:AlternateContent>
      </w:r>
      <w:r w:rsidR="00B31B9F">
        <w:rPr>
          <w:noProof/>
          <w:color w:val="000000" w:themeColor="text1"/>
          <w:rtl/>
        </w:rPr>
        <w:drawing>
          <wp:inline distT="0" distB="0" distL="0" distR="0" wp14:anchorId="5A327FBA" wp14:editId="5E5ADF41">
            <wp:extent cx="5486400" cy="1358900"/>
            <wp:effectExtent l="19050" t="0" r="19050" b="12700"/>
            <wp:docPr id="322" name="Diagram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31B9F" w:rsidRDefault="00B31B9F" w:rsidP="00633FC0">
      <w:pPr>
        <w:spacing w:line="240" w:lineRule="auto"/>
        <w:jc w:val="both"/>
        <w:rPr>
          <w:color w:val="000000" w:themeColor="text1"/>
          <w:rtl/>
        </w:rPr>
      </w:pPr>
    </w:p>
    <w:p w:rsidR="00557F22" w:rsidRPr="00CC31A8" w:rsidRDefault="00557F22" w:rsidP="001E648E">
      <w:pPr>
        <w:spacing w:line="240" w:lineRule="auto"/>
        <w:jc w:val="both"/>
        <w:rPr>
          <w:color w:val="000000" w:themeColor="text1"/>
          <w:rtl/>
        </w:rPr>
      </w:pPr>
    </w:p>
    <w:p w:rsidR="00B31B9F" w:rsidRDefault="00B31B9F" w:rsidP="001E648E">
      <w:pPr>
        <w:jc w:val="both"/>
        <w:rPr>
          <w:ins w:id="2360" w:author="Windows User" w:date="2021-08-10T21:39:00Z"/>
          <w:b/>
          <w:bCs/>
          <w:rtl/>
        </w:rPr>
      </w:pPr>
      <w:r w:rsidRPr="00584DB4">
        <w:rPr>
          <w:rFonts w:hint="cs"/>
          <w:b/>
          <w:bCs/>
          <w:rtl/>
        </w:rPr>
        <w:t>اطلاعات اظهارنامه</w:t>
      </w:r>
      <w:ins w:id="2361" w:author="Windows User" w:date="2021-08-15T23:16:00Z">
        <w:r w:rsidR="00250A47">
          <w:rPr>
            <w:b/>
            <w:bCs/>
            <w:rtl/>
          </w:rPr>
          <w:fldChar w:fldCharType="begin"/>
        </w:r>
        <w:r w:rsidR="00250A47">
          <w:instrText xml:space="preserve"> XE "</w:instrText>
        </w:r>
      </w:ins>
      <w:r w:rsidR="00250A47" w:rsidRPr="001F4EE5">
        <w:rPr>
          <w:rFonts w:hint="eastAsia"/>
          <w:i/>
          <w:iCs/>
          <w:rtl/>
        </w:rPr>
        <w:instrText>اظهارنامه</w:instrText>
      </w:r>
      <w:ins w:id="2362" w:author="Windows User" w:date="2021-08-15T23:16:00Z">
        <w:r w:rsidR="00250A47">
          <w:instrText xml:space="preserve">" </w:instrText>
        </w:r>
        <w:r w:rsidR="00250A47">
          <w:rPr>
            <w:b/>
            <w:bCs/>
            <w:rtl/>
          </w:rPr>
          <w:fldChar w:fldCharType="end"/>
        </w:r>
      </w:ins>
      <w:r w:rsidRPr="00584DB4">
        <w:rPr>
          <w:rFonts w:hint="cs"/>
          <w:b/>
          <w:bCs/>
          <w:rtl/>
        </w:rPr>
        <w:t xml:space="preserve"> به </w:t>
      </w:r>
      <w:r w:rsidR="00582D46" w:rsidRPr="00584DB4">
        <w:rPr>
          <w:b/>
          <w:bCs/>
          <w:rtl/>
        </w:rPr>
        <w:t>۴</w:t>
      </w:r>
      <w:r w:rsidRPr="00584DB4">
        <w:rPr>
          <w:rFonts w:hint="cs"/>
          <w:b/>
          <w:bCs/>
          <w:rtl/>
        </w:rPr>
        <w:t xml:space="preserve"> بخش تقسیم </w:t>
      </w:r>
      <w:r w:rsidR="001E37D6" w:rsidRPr="00584DB4">
        <w:rPr>
          <w:b/>
          <w:bCs/>
          <w:rtl/>
        </w:rPr>
        <w:t>م</w:t>
      </w:r>
      <w:r w:rsidR="001E37D6" w:rsidRPr="00584DB4">
        <w:rPr>
          <w:rFonts w:hint="cs"/>
          <w:b/>
          <w:bCs/>
          <w:rtl/>
        </w:rPr>
        <w:t>ی‌</w:t>
      </w:r>
      <w:r w:rsidR="001E37D6" w:rsidRPr="00584DB4">
        <w:rPr>
          <w:rFonts w:hint="eastAsia"/>
          <w:b/>
          <w:bCs/>
          <w:rtl/>
        </w:rPr>
        <w:t>شود</w:t>
      </w:r>
      <w:r w:rsidRPr="00584DB4">
        <w:rPr>
          <w:rFonts w:hint="cs"/>
          <w:b/>
          <w:bCs/>
          <w:rtl/>
        </w:rPr>
        <w:t xml:space="preserve"> که در </w:t>
      </w:r>
      <w:r w:rsidR="00CE5159" w:rsidRPr="00584DB4">
        <w:rPr>
          <w:rFonts w:hint="cs"/>
          <w:b/>
          <w:bCs/>
          <w:rtl/>
        </w:rPr>
        <w:t>باکس‌های</w:t>
      </w:r>
      <w:r w:rsidRPr="00584DB4">
        <w:rPr>
          <w:rFonts w:hint="cs"/>
          <w:b/>
          <w:bCs/>
          <w:rtl/>
        </w:rPr>
        <w:t xml:space="preserve"> مختلف </w:t>
      </w:r>
      <w:r w:rsidR="00071C7F" w:rsidRPr="00584DB4">
        <w:rPr>
          <w:rFonts w:hint="cs"/>
          <w:b/>
          <w:bCs/>
          <w:rtl/>
        </w:rPr>
        <w:t>اظهارنامه</w:t>
      </w:r>
      <w:r w:rsidRPr="00584DB4">
        <w:rPr>
          <w:rFonts w:hint="cs"/>
          <w:b/>
          <w:bCs/>
          <w:rtl/>
        </w:rPr>
        <w:t xml:space="preserve"> آمده است</w:t>
      </w:r>
    </w:p>
    <w:p w:rsidR="00224567" w:rsidRDefault="00224567" w:rsidP="00AD1F7D">
      <w:pPr>
        <w:jc w:val="both"/>
        <w:rPr>
          <w:ins w:id="2363" w:author="Windows User" w:date="2021-08-10T21:49:00Z"/>
          <w:b/>
          <w:bCs/>
          <w:rtl/>
        </w:rPr>
      </w:pPr>
      <w:ins w:id="2364" w:author="Windows User" w:date="2021-08-10T21:39:00Z">
        <w:r>
          <w:rPr>
            <w:rFonts w:hint="cs"/>
            <w:b/>
            <w:bCs/>
            <w:rtl/>
          </w:rPr>
          <w:t>در اظهار نامه</w:t>
        </w:r>
      </w:ins>
      <w:ins w:id="2365" w:author="Windows User" w:date="2021-08-15T23:23:00Z">
        <w:r w:rsidR="00250A47">
          <w:rPr>
            <w:b/>
            <w:bCs/>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2366" w:author="Windows User" w:date="2021-08-15T23:23:00Z">
        <w:r w:rsidR="00250A47">
          <w:instrText xml:space="preserve">" </w:instrText>
        </w:r>
        <w:r w:rsidR="00250A47">
          <w:rPr>
            <w:b/>
            <w:bCs/>
            <w:rtl/>
          </w:rPr>
          <w:fldChar w:fldCharType="end"/>
        </w:r>
      </w:ins>
      <w:ins w:id="2367" w:author="Windows User" w:date="2021-08-10T21:39:00Z">
        <w:r>
          <w:rPr>
            <w:rFonts w:hint="cs"/>
            <w:b/>
            <w:bCs/>
            <w:rtl/>
          </w:rPr>
          <w:t xml:space="preserve"> با توجه به نوع رویه انتخابی و نوع کالا </w:t>
        </w:r>
      </w:ins>
      <w:ins w:id="2368" w:author="Windows User" w:date="2021-08-10T21:48:00Z">
        <w:r w:rsidR="00AD1F7D">
          <w:rPr>
            <w:rFonts w:hint="cs"/>
            <w:b/>
            <w:bCs/>
            <w:rtl/>
          </w:rPr>
          <w:t>،</w:t>
        </w:r>
      </w:ins>
      <w:ins w:id="2369" w:author="Windows User" w:date="2021-08-10T21:39:00Z">
        <w:r>
          <w:rPr>
            <w:rFonts w:hint="cs"/>
            <w:b/>
            <w:bCs/>
            <w:rtl/>
          </w:rPr>
          <w:t xml:space="preserve">اطلاعات متنوعی باید ارائه شود . </w:t>
        </w:r>
      </w:ins>
      <w:ins w:id="2370" w:author="Windows User" w:date="2021-08-10T21:40:00Z">
        <w:r>
          <w:rPr>
            <w:rFonts w:hint="cs"/>
            <w:b/>
            <w:bCs/>
            <w:rtl/>
          </w:rPr>
          <w:t xml:space="preserve">اطلاعات </w:t>
        </w:r>
      </w:ins>
      <w:ins w:id="2371" w:author="Windows User" w:date="2021-08-10T21:48:00Z">
        <w:r w:rsidR="00AD1F7D">
          <w:rPr>
            <w:rFonts w:hint="cs"/>
            <w:b/>
            <w:bCs/>
            <w:rtl/>
          </w:rPr>
          <w:t>لازم</w:t>
        </w:r>
      </w:ins>
      <w:ins w:id="2372" w:author="Windows User" w:date="2021-08-10T21:40:00Z">
        <w:r>
          <w:rPr>
            <w:rFonts w:hint="cs"/>
            <w:b/>
            <w:bCs/>
            <w:rtl/>
          </w:rPr>
          <w:t xml:space="preserve"> از طرف صاحب کالا</w:t>
        </w:r>
      </w:ins>
      <w:ins w:id="2373" w:author="Windows User" w:date="2021-08-15T23:19:00Z">
        <w:r w:rsidR="00250A47">
          <w:rPr>
            <w:b/>
            <w:bCs/>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374" w:author="Windows User" w:date="2021-08-15T23:19:00Z">
        <w:r w:rsidR="00250A47">
          <w:instrText xml:space="preserve">" </w:instrText>
        </w:r>
        <w:r w:rsidR="00250A47">
          <w:rPr>
            <w:b/>
            <w:bCs/>
            <w:rtl/>
          </w:rPr>
          <w:fldChar w:fldCharType="end"/>
        </w:r>
      </w:ins>
      <w:ins w:id="2375" w:author="Windows User" w:date="2021-08-10T21:40:00Z">
        <w:r>
          <w:rPr>
            <w:rFonts w:hint="cs"/>
            <w:b/>
            <w:bCs/>
            <w:rtl/>
          </w:rPr>
          <w:t xml:space="preserve"> و یا نماینده قانونی او در قالب اظهار نامه ارائه میگردد. </w:t>
        </w:r>
      </w:ins>
      <w:ins w:id="2376" w:author="Windows User" w:date="2021-08-10T21:41:00Z">
        <w:r>
          <w:rPr>
            <w:rFonts w:hint="cs"/>
            <w:b/>
            <w:bCs/>
            <w:rtl/>
          </w:rPr>
          <w:t xml:space="preserve">با توجه به شناخت صاحب کالا و یا نماینده او باید این اطلاعات صحیح ، کامل و مستند به اسناد و مدارک قانونی و با طی تشریفات خاص ارائه گردد. </w:t>
        </w:r>
      </w:ins>
      <w:ins w:id="2377" w:author="Windows User" w:date="2021-08-10T21:42:00Z">
        <w:r>
          <w:rPr>
            <w:rFonts w:hint="cs"/>
            <w:b/>
            <w:bCs/>
            <w:rtl/>
          </w:rPr>
          <w:t>و مسئولیت صحت اطلاعات و اسناد نیز به عهده اظهار کننده و در نهایت صاحب کالا است . برای اطمینان از رعایت درست قوانین و مقررات</w:t>
        </w:r>
      </w:ins>
      <w:ins w:id="2378" w:author="Windows User" w:date="2021-08-15T23:08:00Z">
        <w:r w:rsidR="004332D5">
          <w:rPr>
            <w:b/>
            <w:bCs/>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2379" w:author="Windows User" w:date="2021-08-15T23:08:00Z">
        <w:r w:rsidR="004332D5">
          <w:instrText xml:space="preserve">" </w:instrText>
        </w:r>
        <w:r w:rsidR="004332D5">
          <w:rPr>
            <w:b/>
            <w:bCs/>
            <w:rtl/>
          </w:rPr>
          <w:fldChar w:fldCharType="end"/>
        </w:r>
      </w:ins>
      <w:ins w:id="2380" w:author="Windows User" w:date="2021-08-10T21:42:00Z">
        <w:r>
          <w:rPr>
            <w:rFonts w:hint="cs"/>
            <w:b/>
            <w:bCs/>
            <w:rtl/>
          </w:rPr>
          <w:t xml:space="preserve"> گمرک</w:t>
        </w:r>
      </w:ins>
      <w:ins w:id="2381" w:author="Windows User" w:date="2021-08-15T23:10:00Z">
        <w:r w:rsidR="004332D5">
          <w:rPr>
            <w:b/>
            <w:bCs/>
            <w:rtl/>
          </w:rPr>
          <w:fldChar w:fldCharType="begin"/>
        </w:r>
        <w:r w:rsidR="004332D5">
          <w:instrText xml:space="preserve"> XE "</w:instrText>
        </w:r>
      </w:ins>
      <w:r w:rsidR="004332D5" w:rsidRPr="008E0E6D">
        <w:rPr>
          <w:rFonts w:hint="eastAsia"/>
          <w:rtl/>
        </w:rPr>
        <w:instrText>گمرک</w:instrText>
      </w:r>
      <w:ins w:id="2382" w:author="Windows User" w:date="2021-08-15T23:10:00Z">
        <w:r w:rsidR="004332D5">
          <w:instrText xml:space="preserve">" </w:instrText>
        </w:r>
        <w:r w:rsidR="004332D5">
          <w:rPr>
            <w:b/>
            <w:bCs/>
            <w:rtl/>
          </w:rPr>
          <w:fldChar w:fldCharType="end"/>
        </w:r>
      </w:ins>
      <w:ins w:id="2383" w:author="Windows User" w:date="2021-08-10T21:42:00Z">
        <w:r>
          <w:rPr>
            <w:rFonts w:hint="cs"/>
            <w:b/>
            <w:bCs/>
            <w:rtl/>
          </w:rPr>
          <w:t xml:space="preserve"> پس از بررسی مجوز پروانه کارگزاری برای افراد دارای صلاحیت صادر می نماید تا در مواردی که صاحب کالا </w:t>
        </w:r>
      </w:ins>
      <w:ins w:id="2384" w:author="Windows User" w:date="2021-08-10T21:49:00Z">
        <w:r w:rsidR="00AD1F7D">
          <w:rPr>
            <w:rFonts w:hint="cs"/>
            <w:b/>
            <w:bCs/>
            <w:rtl/>
          </w:rPr>
          <w:t>،</w:t>
        </w:r>
      </w:ins>
      <w:ins w:id="2385" w:author="Windows User" w:date="2021-08-10T21:42:00Z">
        <w:r>
          <w:rPr>
            <w:rFonts w:hint="cs"/>
            <w:b/>
            <w:bCs/>
            <w:rtl/>
          </w:rPr>
          <w:t xml:space="preserve"> اطلاعات درستی از نحوه تشریفات گمرکی</w:t>
        </w:r>
      </w:ins>
      <w:ins w:id="2386" w:author="Windows User" w:date="2021-08-15T23:18:00Z">
        <w:r w:rsidR="00250A47">
          <w:rPr>
            <w:b/>
            <w:bCs/>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2387" w:author="Windows User" w:date="2021-08-15T23:18:00Z">
        <w:r w:rsidR="00250A47">
          <w:instrText xml:space="preserve">" </w:instrText>
        </w:r>
        <w:r w:rsidR="00250A47">
          <w:rPr>
            <w:b/>
            <w:bCs/>
            <w:rtl/>
          </w:rPr>
          <w:fldChar w:fldCharType="end"/>
        </w:r>
      </w:ins>
      <w:ins w:id="2388" w:author="Windows User" w:date="2021-08-10T21:42:00Z">
        <w:r>
          <w:rPr>
            <w:rFonts w:hint="cs"/>
            <w:b/>
            <w:bCs/>
            <w:rtl/>
          </w:rPr>
          <w:t xml:space="preserve"> ندارد از خدمات این کارگزاران استفاده نماید و کارگزاران گمرکی نیز به استناد مواد</w:t>
        </w:r>
      </w:ins>
      <w:ins w:id="2389" w:author="Windows User" w:date="2021-08-10T21:46:00Z">
        <w:r w:rsidR="00AD1F7D">
          <w:rPr>
            <w:rFonts w:hint="cs"/>
            <w:b/>
            <w:bCs/>
            <w:rtl/>
          </w:rPr>
          <w:t xml:space="preserve">129 ق.ا.گ و مواد 190 تا 194 </w:t>
        </w:r>
      </w:ins>
      <w:ins w:id="2390" w:author="Windows User" w:date="2021-08-10T21:47:00Z">
        <w:r w:rsidR="00AD1F7D">
          <w:rPr>
            <w:rFonts w:hint="cs"/>
            <w:b/>
            <w:bCs/>
            <w:rtl/>
          </w:rPr>
          <w:t>آ.ا.</w:t>
        </w:r>
      </w:ins>
      <w:ins w:id="2391" w:author="Windows User" w:date="2021-08-10T21:48:00Z">
        <w:r w:rsidR="00AD1F7D">
          <w:rPr>
            <w:rFonts w:hint="cs"/>
            <w:b/>
            <w:bCs/>
            <w:rtl/>
          </w:rPr>
          <w:t xml:space="preserve">ق.ا.گ </w:t>
        </w:r>
      </w:ins>
      <w:ins w:id="2392" w:author="Windows User" w:date="2021-08-10T21:42:00Z">
        <w:r>
          <w:rPr>
            <w:rFonts w:hint="cs"/>
            <w:b/>
            <w:bCs/>
            <w:rtl/>
          </w:rPr>
          <w:t xml:space="preserve">در قبال گمرک مسئولیت داشته و باید پاسخگوی عملکرد </w:t>
        </w:r>
      </w:ins>
      <w:ins w:id="2393" w:author="Windows User" w:date="2021-08-10T21:45:00Z">
        <w:r>
          <w:rPr>
            <w:rFonts w:hint="cs"/>
            <w:b/>
            <w:bCs/>
            <w:rtl/>
          </w:rPr>
          <w:t xml:space="preserve">خود و کارکنان خود باشند. </w:t>
        </w:r>
      </w:ins>
    </w:p>
    <w:p w:rsidR="00B27C96" w:rsidRPr="00584DB4" w:rsidRDefault="00B27C96" w:rsidP="00AD1F7D">
      <w:pPr>
        <w:jc w:val="both"/>
        <w:rPr>
          <w:b/>
          <w:bCs/>
        </w:rPr>
      </w:pPr>
      <w:ins w:id="2394" w:author="Windows User" w:date="2021-08-10T21:49:00Z">
        <w:r>
          <w:rPr>
            <w:rFonts w:hint="cs"/>
            <w:b/>
            <w:bCs/>
            <w:rtl/>
          </w:rPr>
          <w:t>در این قسمت اطلاعات اظهار نامه</w:t>
        </w:r>
      </w:ins>
      <w:ins w:id="2395" w:author="Windows User" w:date="2021-08-15T23:23:00Z">
        <w:r w:rsidR="00250A47">
          <w:rPr>
            <w:b/>
            <w:bCs/>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2396" w:author="Windows User" w:date="2021-08-15T23:23:00Z">
        <w:r w:rsidR="00250A47">
          <w:instrText xml:space="preserve">" </w:instrText>
        </w:r>
        <w:r w:rsidR="00250A47">
          <w:rPr>
            <w:b/>
            <w:bCs/>
            <w:rtl/>
          </w:rPr>
          <w:fldChar w:fldCharType="end"/>
        </w:r>
      </w:ins>
      <w:ins w:id="2397" w:author="Windows User" w:date="2021-08-10T21:49:00Z">
        <w:r>
          <w:rPr>
            <w:rFonts w:hint="cs"/>
            <w:b/>
            <w:bCs/>
            <w:rtl/>
          </w:rPr>
          <w:t xml:space="preserve"> </w:t>
        </w:r>
      </w:ins>
      <w:ins w:id="2398" w:author="Windows User" w:date="2021-08-10T21:50:00Z">
        <w:r>
          <w:rPr>
            <w:rFonts w:hint="cs"/>
            <w:b/>
            <w:bCs/>
            <w:rtl/>
          </w:rPr>
          <w:t>به چهار بخش تقسیم شده و ممکن است نبا به نیاز این طبقه بندی و دسته بندی از دیدگاه های مختلف تغییر کند.</w:t>
        </w:r>
      </w:ins>
    </w:p>
    <w:p w:rsidR="00B31B9F" w:rsidRPr="00CC31A8" w:rsidRDefault="00582D46" w:rsidP="001E648E">
      <w:pPr>
        <w:spacing w:line="240" w:lineRule="auto"/>
        <w:jc w:val="both"/>
        <w:rPr>
          <w:color w:val="000000" w:themeColor="text1"/>
          <w:rtl/>
        </w:rPr>
      </w:pPr>
      <w:r>
        <w:rPr>
          <w:color w:val="000000" w:themeColor="text1"/>
          <w:rtl/>
        </w:rPr>
        <w:t>۱</w:t>
      </w:r>
      <w:r w:rsidR="00B31B9F" w:rsidRPr="00CC31A8">
        <w:rPr>
          <w:color w:val="000000" w:themeColor="text1"/>
          <w:rtl/>
        </w:rPr>
        <w:t xml:space="preserve">-اطلاعات </w:t>
      </w:r>
      <w:r w:rsidR="00557F22">
        <w:rPr>
          <w:rFonts w:hint="cs"/>
          <w:color w:val="000000" w:themeColor="text1"/>
          <w:rtl/>
        </w:rPr>
        <w:t>هویتی</w:t>
      </w:r>
    </w:p>
    <w:p w:rsidR="00B31B9F" w:rsidRPr="00CC31A8" w:rsidRDefault="00582D46" w:rsidP="001E648E">
      <w:pPr>
        <w:spacing w:line="240" w:lineRule="auto"/>
        <w:jc w:val="both"/>
        <w:rPr>
          <w:color w:val="000000" w:themeColor="text1"/>
          <w:rtl/>
        </w:rPr>
      </w:pPr>
      <w:r>
        <w:rPr>
          <w:color w:val="000000" w:themeColor="text1"/>
          <w:rtl/>
        </w:rPr>
        <w:t>۲</w:t>
      </w:r>
      <w:r w:rsidR="00B31B9F" w:rsidRPr="00CC31A8">
        <w:rPr>
          <w:color w:val="000000" w:themeColor="text1"/>
          <w:rtl/>
        </w:rPr>
        <w:t xml:space="preserve">-اطلاعات </w:t>
      </w:r>
      <w:r w:rsidR="00B31B9F" w:rsidRPr="00CC31A8">
        <w:rPr>
          <w:rFonts w:hint="cs"/>
          <w:color w:val="000000" w:themeColor="text1"/>
          <w:rtl/>
        </w:rPr>
        <w:t>حسابداری</w:t>
      </w:r>
    </w:p>
    <w:p w:rsidR="00B31B9F" w:rsidRDefault="00582D46" w:rsidP="001E648E">
      <w:pPr>
        <w:spacing w:line="240" w:lineRule="auto"/>
        <w:jc w:val="both"/>
        <w:rPr>
          <w:color w:val="000000" w:themeColor="text1"/>
          <w:rtl/>
        </w:rPr>
      </w:pPr>
      <w:r>
        <w:rPr>
          <w:color w:val="000000" w:themeColor="text1"/>
          <w:rtl/>
        </w:rPr>
        <w:t>۳</w:t>
      </w:r>
      <w:r w:rsidR="00B31B9F" w:rsidRPr="00CC31A8">
        <w:rPr>
          <w:color w:val="000000" w:themeColor="text1"/>
          <w:rtl/>
        </w:rPr>
        <w:t xml:space="preserve">- </w:t>
      </w:r>
      <w:r w:rsidR="00B31B9F" w:rsidRPr="00CC31A8">
        <w:rPr>
          <w:rFonts w:hint="cs"/>
          <w:color w:val="000000" w:themeColor="text1"/>
          <w:rtl/>
        </w:rPr>
        <w:t>اطلاعات ترانزیت</w:t>
      </w:r>
    </w:p>
    <w:p w:rsidR="00B31B9F" w:rsidRDefault="00B31B9F" w:rsidP="001E648E">
      <w:pPr>
        <w:spacing w:line="240" w:lineRule="auto"/>
        <w:jc w:val="both"/>
        <w:rPr>
          <w:color w:val="000000" w:themeColor="text1"/>
          <w:rtl/>
        </w:rPr>
      </w:pPr>
      <w:r w:rsidRPr="00CC31A8">
        <w:rPr>
          <w:color w:val="000000" w:themeColor="text1"/>
          <w:rtl/>
        </w:rPr>
        <w:t>4-اطلاعات</w:t>
      </w:r>
      <w:r>
        <w:rPr>
          <w:rFonts w:hint="cs"/>
          <w:color w:val="000000" w:themeColor="text1"/>
          <w:rtl/>
        </w:rPr>
        <w:t xml:space="preserve"> مالی و</w:t>
      </w:r>
      <w:r w:rsidR="00070AEA">
        <w:rPr>
          <w:color w:val="000000" w:themeColor="text1"/>
          <w:rtl/>
        </w:rPr>
        <w:t xml:space="preserve"> </w:t>
      </w:r>
      <w:r w:rsidRPr="00CC31A8">
        <w:rPr>
          <w:rFonts w:hint="cs"/>
          <w:color w:val="000000" w:themeColor="text1"/>
          <w:rtl/>
        </w:rPr>
        <w:t>رسیدگی گمرک</w:t>
      </w:r>
      <w:ins w:id="2399" w:author="Windows User" w:date="2021-08-15T23:10:00Z">
        <w:r w:rsidR="004332D5">
          <w:rPr>
            <w:color w:val="000000" w:themeColor="text1"/>
            <w:rtl/>
          </w:rPr>
          <w:fldChar w:fldCharType="begin"/>
        </w:r>
        <w:r w:rsidR="004332D5">
          <w:instrText xml:space="preserve"> XE "</w:instrText>
        </w:r>
      </w:ins>
      <w:r w:rsidR="004332D5" w:rsidRPr="008E0E6D">
        <w:rPr>
          <w:rFonts w:hint="eastAsia"/>
          <w:rtl/>
        </w:rPr>
        <w:instrText>گمرک</w:instrText>
      </w:r>
      <w:ins w:id="2400" w:author="Windows User" w:date="2021-08-15T23:10:00Z">
        <w:r w:rsidR="004332D5">
          <w:instrText xml:space="preserve">" </w:instrText>
        </w:r>
        <w:r w:rsidR="004332D5">
          <w:rPr>
            <w:color w:val="000000" w:themeColor="text1"/>
            <w:rtl/>
          </w:rPr>
          <w:fldChar w:fldCharType="end"/>
        </w:r>
      </w:ins>
    </w:p>
    <w:p w:rsidR="00B31B9F" w:rsidRPr="00CC31A8" w:rsidRDefault="00B31B9F" w:rsidP="001E648E">
      <w:pPr>
        <w:spacing w:line="240" w:lineRule="auto"/>
        <w:jc w:val="both"/>
        <w:rPr>
          <w:color w:val="000000" w:themeColor="text1"/>
          <w:rtl/>
        </w:rPr>
      </w:pPr>
      <w:r>
        <w:rPr>
          <w:noProof/>
          <w:color w:val="000000" w:themeColor="text1"/>
          <w:rtl/>
        </w:rPr>
        <w:drawing>
          <wp:inline distT="0" distB="0" distL="0" distR="0" wp14:anchorId="3E04795B" wp14:editId="4CB07771">
            <wp:extent cx="5693410" cy="2363638"/>
            <wp:effectExtent l="0" t="19050" r="0" b="36830"/>
            <wp:docPr id="323" name="Diagram 3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31B9F" w:rsidRPr="001803C6" w:rsidRDefault="00B31B9F" w:rsidP="001E648E">
      <w:pPr>
        <w:spacing w:line="240" w:lineRule="auto"/>
        <w:jc w:val="both"/>
        <w:rPr>
          <w:i/>
          <w:iCs/>
          <w:rtl/>
        </w:rPr>
      </w:pPr>
    </w:p>
    <w:p w:rsidR="00B31B9F" w:rsidRPr="001803C6" w:rsidRDefault="00B31B9F" w:rsidP="001E648E">
      <w:pPr>
        <w:keepNext/>
        <w:keepLines/>
        <w:numPr>
          <w:ilvl w:val="1"/>
          <w:numId w:val="12"/>
        </w:numPr>
        <w:tabs>
          <w:tab w:val="num" w:pos="360"/>
        </w:tabs>
        <w:spacing w:before="40" w:after="0"/>
        <w:ind w:left="0" w:firstLine="0"/>
        <w:jc w:val="both"/>
        <w:outlineLvl w:val="1"/>
        <w:rPr>
          <w:rFonts w:asciiTheme="majorHAnsi" w:eastAsiaTheme="majorEastAsia" w:hAnsiTheme="majorHAnsi" w:cs="B Titr"/>
          <w:color w:val="2E74B5" w:themeColor="accent1" w:themeShade="BF"/>
          <w:sz w:val="26"/>
          <w:szCs w:val="26"/>
          <w:rtl/>
        </w:rPr>
      </w:pPr>
      <w:bookmarkStart w:id="2401" w:name="_Toc55576835"/>
      <w:r w:rsidRPr="001803C6">
        <w:rPr>
          <w:rFonts w:asciiTheme="majorHAnsi" w:eastAsiaTheme="majorEastAsia" w:hAnsiTheme="majorHAnsi" w:cs="B Titr" w:hint="cs"/>
          <w:color w:val="2E74B5" w:themeColor="accent1" w:themeShade="BF"/>
          <w:sz w:val="26"/>
          <w:szCs w:val="26"/>
          <w:rtl/>
        </w:rPr>
        <w:lastRenderedPageBreak/>
        <w:t xml:space="preserve">نحوه تخصیص و رسیدگی اسناد و </w:t>
      </w:r>
      <w:r w:rsidR="00071C7F">
        <w:rPr>
          <w:rFonts w:asciiTheme="majorHAnsi" w:eastAsiaTheme="majorEastAsia" w:hAnsiTheme="majorHAnsi" w:cs="B Titr" w:hint="cs"/>
          <w:color w:val="2E74B5" w:themeColor="accent1" w:themeShade="BF"/>
          <w:sz w:val="26"/>
          <w:szCs w:val="26"/>
          <w:rtl/>
        </w:rPr>
        <w:t>اظهارنامه</w:t>
      </w:r>
      <w:r w:rsidR="001E37D6">
        <w:rPr>
          <w:rFonts w:asciiTheme="majorHAnsi" w:eastAsiaTheme="majorEastAsia" w:hAnsiTheme="majorHAnsi" w:cs="B Titr"/>
          <w:color w:val="2E74B5" w:themeColor="accent1" w:themeShade="BF"/>
          <w:sz w:val="26"/>
          <w:szCs w:val="26"/>
          <w:rtl/>
        </w:rPr>
        <w:t>‌ها</w:t>
      </w:r>
      <w:r w:rsidRPr="001803C6">
        <w:rPr>
          <w:rFonts w:asciiTheme="majorHAnsi" w:eastAsiaTheme="majorEastAsia" w:hAnsiTheme="majorHAnsi" w:cs="B Titr" w:hint="cs"/>
          <w:color w:val="2E74B5" w:themeColor="accent1" w:themeShade="BF"/>
          <w:sz w:val="26"/>
          <w:szCs w:val="26"/>
          <w:rtl/>
        </w:rPr>
        <w:t xml:space="preserve"> توسط کارشناسان مجازی</w:t>
      </w:r>
      <w:bookmarkEnd w:id="2401"/>
    </w:p>
    <w:p w:rsidR="00B31B9F" w:rsidRPr="001803C6" w:rsidRDefault="00B31B9F" w:rsidP="001E648E">
      <w:pPr>
        <w:spacing w:line="240" w:lineRule="auto"/>
        <w:jc w:val="both"/>
        <w:rPr>
          <w:i/>
          <w:iCs/>
          <w:color w:val="000000" w:themeColor="text1"/>
          <w:rtl/>
        </w:rPr>
      </w:pPr>
      <w:r w:rsidRPr="001803C6">
        <w:rPr>
          <w:rFonts w:hint="cs"/>
          <w:i/>
          <w:iCs/>
          <w:color w:val="000000" w:themeColor="text1"/>
          <w:rtl/>
        </w:rPr>
        <w:t>پس از امضاء پته و پروانه (مرحله صدور مجوز بارگیری در سامانه</w:t>
      </w:r>
      <w:ins w:id="2402" w:author="Windows User" w:date="2021-08-15T23:16:00Z">
        <w:r w:rsidR="00250A47">
          <w:rPr>
            <w:i/>
            <w:iCs/>
            <w:color w:val="000000" w:themeColor="text1"/>
            <w:rtl/>
          </w:rPr>
          <w:fldChar w:fldCharType="begin"/>
        </w:r>
        <w:r w:rsidR="00250A47">
          <w:instrText xml:space="preserve"> XE "</w:instrText>
        </w:r>
      </w:ins>
      <w:r w:rsidR="00250A47" w:rsidRPr="000072AD">
        <w:rPr>
          <w:rtl/>
        </w:rPr>
        <w:instrText>سامانه</w:instrText>
      </w:r>
      <w:ins w:id="2403" w:author="Windows User" w:date="2021-08-15T23:16:00Z">
        <w:r w:rsidR="00250A47">
          <w:instrText xml:space="preserve">" </w:instrText>
        </w:r>
        <w:r w:rsidR="00250A47">
          <w:rPr>
            <w:i/>
            <w:iCs/>
            <w:color w:val="000000" w:themeColor="text1"/>
            <w:rtl/>
          </w:rPr>
          <w:fldChar w:fldCharType="end"/>
        </w:r>
      </w:ins>
      <w:r w:rsidRPr="001803C6">
        <w:rPr>
          <w:rFonts w:hint="cs"/>
          <w:i/>
          <w:iCs/>
          <w:color w:val="000000" w:themeColor="text1"/>
          <w:rtl/>
        </w:rPr>
        <w:t xml:space="preserve"> جامع</w:t>
      </w:r>
      <w:r w:rsidR="00070AEA">
        <w:rPr>
          <w:i/>
          <w:iCs/>
          <w:color w:val="000000" w:themeColor="text1"/>
          <w:rtl/>
        </w:rPr>
        <w:t>)</w:t>
      </w:r>
      <w:r w:rsidRPr="001803C6">
        <w:rPr>
          <w:i/>
          <w:iCs/>
          <w:color w:val="000000" w:themeColor="text1"/>
          <w:vertAlign w:val="superscript"/>
          <w:rtl/>
        </w:rPr>
        <w:footnoteReference w:id="17"/>
      </w:r>
      <w:r w:rsidRPr="001803C6">
        <w:rPr>
          <w:rFonts w:hint="cs"/>
          <w:i/>
          <w:iCs/>
          <w:color w:val="000000" w:themeColor="text1"/>
          <w:rtl/>
        </w:rPr>
        <w:t xml:space="preserve">، </w:t>
      </w:r>
      <w:r w:rsidR="00071C7F">
        <w:rPr>
          <w:rFonts w:hint="cs"/>
          <w:i/>
          <w:iCs/>
          <w:color w:val="000000" w:themeColor="text1"/>
          <w:rtl/>
        </w:rPr>
        <w:t>اظهارنامه</w:t>
      </w:r>
      <w:r w:rsidR="001E37D6">
        <w:rPr>
          <w:i/>
          <w:iCs/>
          <w:color w:val="000000" w:themeColor="text1"/>
          <w:rtl/>
        </w:rPr>
        <w:t>‌ها</w:t>
      </w:r>
      <w:r w:rsidRPr="001803C6">
        <w:rPr>
          <w:rFonts w:hint="cs"/>
          <w:i/>
          <w:iCs/>
          <w:color w:val="000000" w:themeColor="text1"/>
          <w:rtl/>
        </w:rPr>
        <w:t xml:space="preserve"> و اسناد مرتبط با توجه به مهل</w:t>
      </w:r>
      <w:r w:rsidRPr="001803C6">
        <w:rPr>
          <w:rFonts w:hint="eastAsia"/>
          <w:i/>
          <w:iCs/>
          <w:color w:val="000000" w:themeColor="text1"/>
          <w:rtl/>
        </w:rPr>
        <w:t>ت</w:t>
      </w:r>
      <w:r w:rsidRPr="001803C6">
        <w:rPr>
          <w:rFonts w:hint="cs"/>
          <w:i/>
          <w:iCs/>
          <w:color w:val="000000" w:themeColor="text1"/>
          <w:rtl/>
        </w:rPr>
        <w:t xml:space="preserve"> قانونی </w:t>
      </w:r>
      <w:r w:rsidR="00B93976">
        <w:rPr>
          <w:rFonts w:hint="cs"/>
          <w:i/>
          <w:iCs/>
          <w:color w:val="000000" w:themeColor="text1"/>
          <w:rtl/>
        </w:rPr>
        <w:t>شش‌ماهه</w:t>
      </w:r>
      <w:r w:rsidRPr="001803C6">
        <w:rPr>
          <w:rFonts w:hint="cs"/>
          <w:i/>
          <w:iCs/>
          <w:color w:val="000000" w:themeColor="text1"/>
          <w:rtl/>
        </w:rPr>
        <w:t>، از طریق سامانه بازبینی</w:t>
      </w:r>
      <w:ins w:id="2408" w:author="Windows User" w:date="2021-08-15T23:13:00Z">
        <w:r w:rsidR="004332D5">
          <w:rPr>
            <w:i/>
            <w:iCs/>
            <w:color w:val="000000" w:themeColor="text1"/>
            <w:rtl/>
          </w:rPr>
          <w:fldChar w:fldCharType="begin"/>
        </w:r>
        <w:r w:rsidR="004332D5">
          <w:instrText xml:space="preserve"> XE "</w:instrText>
        </w:r>
      </w:ins>
      <w:ins w:id="2409"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10" w:author="Windows User" w:date="2021-08-15T23:13: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به کارشناسان مجازی</w:t>
      </w:r>
      <w:r w:rsidR="00557F22">
        <w:rPr>
          <w:rFonts w:hint="cs"/>
          <w:i/>
          <w:iCs/>
          <w:color w:val="000000" w:themeColor="text1"/>
          <w:rtl/>
        </w:rPr>
        <w:t xml:space="preserve"> و یا محلی</w:t>
      </w:r>
      <w:r w:rsidR="00070AEA">
        <w:rPr>
          <w:i/>
          <w:iCs/>
          <w:color w:val="000000" w:themeColor="text1"/>
          <w:rtl/>
        </w:rPr>
        <w:t xml:space="preserve"> </w:t>
      </w:r>
      <w:r w:rsidRPr="001803C6">
        <w:rPr>
          <w:rFonts w:hint="cs"/>
          <w:i/>
          <w:iCs/>
          <w:color w:val="000000" w:themeColor="text1"/>
          <w:rtl/>
        </w:rPr>
        <w:t>مستقر در گمرکات</w:t>
      </w:r>
      <w:ins w:id="2411" w:author="Windows User" w:date="2021-08-15T23:05:00Z">
        <w:r w:rsidR="004332D5">
          <w:rPr>
            <w:i/>
            <w:iCs/>
            <w:color w:val="000000" w:themeColor="text1"/>
            <w:rtl/>
          </w:rPr>
          <w:fldChar w:fldCharType="begin"/>
        </w:r>
        <w:r w:rsidR="004332D5">
          <w:instrText xml:space="preserve"> XE "</w:instrText>
        </w:r>
      </w:ins>
      <w:r w:rsidR="004332D5" w:rsidRPr="004332D5">
        <w:rPr>
          <w:rFonts w:hint="cs"/>
          <w:rtl/>
        </w:rPr>
        <w:instrText>گمرکات</w:instrText>
      </w:r>
      <w:ins w:id="2412" w:author="Windows User" w:date="2021-08-15T23:05: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اجرائی</w:t>
      </w:r>
      <w:r w:rsidR="00070AEA">
        <w:rPr>
          <w:i/>
          <w:iCs/>
          <w:color w:val="000000" w:themeColor="text1"/>
          <w:rtl/>
        </w:rPr>
        <w:t xml:space="preserve"> </w:t>
      </w:r>
      <w:r w:rsidRPr="001803C6">
        <w:rPr>
          <w:rFonts w:hint="cs"/>
          <w:i/>
          <w:iCs/>
          <w:color w:val="000000" w:themeColor="text1"/>
          <w:rtl/>
        </w:rPr>
        <w:t xml:space="preserve">ارجاع </w:t>
      </w:r>
      <w:r w:rsidR="001E37D6">
        <w:rPr>
          <w:i/>
          <w:iCs/>
          <w:color w:val="000000" w:themeColor="text1"/>
          <w:rtl/>
        </w:rPr>
        <w:t>م</w:t>
      </w:r>
      <w:r w:rsidR="001E37D6">
        <w:rPr>
          <w:rFonts w:hint="cs"/>
          <w:i/>
          <w:iCs/>
          <w:color w:val="000000" w:themeColor="text1"/>
          <w:rtl/>
        </w:rPr>
        <w:t>ی‌</w:t>
      </w:r>
      <w:r w:rsidR="001E37D6">
        <w:rPr>
          <w:rFonts w:hint="eastAsia"/>
          <w:i/>
          <w:iCs/>
          <w:color w:val="000000" w:themeColor="text1"/>
          <w:rtl/>
        </w:rPr>
        <w:t>شود</w:t>
      </w:r>
      <w:r w:rsidRPr="001803C6">
        <w:rPr>
          <w:rFonts w:hint="cs"/>
          <w:i/>
          <w:iCs/>
          <w:color w:val="000000" w:themeColor="text1"/>
          <w:rtl/>
        </w:rPr>
        <w:t>.</w:t>
      </w:r>
    </w:p>
    <w:p w:rsidR="00B31B9F" w:rsidRPr="001803C6" w:rsidRDefault="00B31B9F" w:rsidP="007063CC">
      <w:pPr>
        <w:spacing w:line="240" w:lineRule="auto"/>
        <w:jc w:val="both"/>
        <w:rPr>
          <w:i/>
          <w:iCs/>
          <w:color w:val="000000" w:themeColor="text1"/>
          <w:rtl/>
        </w:rPr>
      </w:pPr>
      <w:r w:rsidRPr="001803C6">
        <w:rPr>
          <w:rFonts w:hint="cs"/>
          <w:i/>
          <w:iCs/>
          <w:color w:val="000000" w:themeColor="text1"/>
          <w:rtl/>
        </w:rPr>
        <w:t xml:space="preserve">این کارشناسان در </w:t>
      </w:r>
      <w:r w:rsidR="00F07E1B">
        <w:rPr>
          <w:rFonts w:hint="cs"/>
          <w:i/>
          <w:iCs/>
          <w:color w:val="000000" w:themeColor="text1"/>
          <w:rtl/>
        </w:rPr>
        <w:t>گیت‌های</w:t>
      </w:r>
      <w:r w:rsidRPr="001803C6">
        <w:rPr>
          <w:rFonts w:hint="cs"/>
          <w:i/>
          <w:iCs/>
          <w:color w:val="000000" w:themeColor="text1"/>
          <w:rtl/>
        </w:rPr>
        <w:t xml:space="preserve"> گمرکات</w:t>
      </w:r>
      <w:ins w:id="2413" w:author="Windows User" w:date="2021-08-15T23:05:00Z">
        <w:r w:rsidR="004332D5">
          <w:rPr>
            <w:i/>
            <w:iCs/>
            <w:color w:val="000000" w:themeColor="text1"/>
            <w:rtl/>
          </w:rPr>
          <w:fldChar w:fldCharType="begin"/>
        </w:r>
        <w:r w:rsidR="004332D5">
          <w:instrText xml:space="preserve"> XE "</w:instrText>
        </w:r>
      </w:ins>
      <w:r w:rsidR="004332D5" w:rsidRPr="004332D5">
        <w:rPr>
          <w:rFonts w:hint="cs"/>
          <w:rtl/>
        </w:rPr>
        <w:instrText>گمرکات</w:instrText>
      </w:r>
      <w:ins w:id="2414" w:author="Windows User" w:date="2021-08-15T23:05: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اجرائی </w:t>
      </w:r>
      <w:r w:rsidR="00071C7F">
        <w:rPr>
          <w:rFonts w:hint="cs"/>
          <w:i/>
          <w:iCs/>
          <w:color w:val="000000" w:themeColor="text1"/>
          <w:rtl/>
        </w:rPr>
        <w:t>به‌عنوان</w:t>
      </w:r>
      <w:r w:rsidRPr="001803C6">
        <w:rPr>
          <w:rFonts w:hint="cs"/>
          <w:i/>
          <w:iCs/>
          <w:color w:val="000000" w:themeColor="text1"/>
          <w:rtl/>
        </w:rPr>
        <w:t xml:space="preserve"> کارشناس</w:t>
      </w:r>
      <w:del w:id="2415" w:author="Windows User" w:date="2021-08-10T21:51:00Z">
        <w:r w:rsidRPr="001803C6" w:rsidDel="007063CC">
          <w:rPr>
            <w:rFonts w:hint="cs"/>
            <w:i/>
            <w:iCs/>
            <w:color w:val="000000" w:themeColor="text1"/>
            <w:rtl/>
          </w:rPr>
          <w:delText xml:space="preserve"> مجازی</w:delText>
        </w:r>
      </w:del>
      <w:r w:rsidRPr="001803C6">
        <w:rPr>
          <w:rFonts w:hint="cs"/>
          <w:i/>
          <w:iCs/>
          <w:color w:val="000000" w:themeColor="text1"/>
          <w:rtl/>
        </w:rPr>
        <w:t xml:space="preserve"> </w:t>
      </w:r>
      <w:r w:rsidR="00F07E1B">
        <w:rPr>
          <w:rFonts w:hint="cs"/>
          <w:i/>
          <w:iCs/>
          <w:color w:val="000000" w:themeColor="text1"/>
          <w:rtl/>
        </w:rPr>
        <w:t>تعریف‌شده‌اند</w:t>
      </w:r>
      <w:r w:rsidRPr="001803C6">
        <w:rPr>
          <w:rFonts w:hint="cs"/>
          <w:i/>
          <w:iCs/>
          <w:color w:val="000000" w:themeColor="text1"/>
          <w:rtl/>
        </w:rPr>
        <w:t>.</w:t>
      </w:r>
      <w:ins w:id="2416" w:author="Windows User" w:date="2021-08-10T21:51:00Z">
        <w:r w:rsidR="007063CC">
          <w:rPr>
            <w:rFonts w:hint="cs"/>
            <w:i/>
            <w:iCs/>
            <w:color w:val="000000" w:themeColor="text1"/>
            <w:rtl/>
          </w:rPr>
          <w:t xml:space="preserve"> و با توجه به استقرار سامانه</w:t>
        </w:r>
      </w:ins>
      <w:ins w:id="2417" w:author="Windows User" w:date="2021-08-15T23:16:00Z">
        <w:r w:rsidR="00250A47">
          <w:rPr>
            <w:i/>
            <w:iCs/>
            <w:color w:val="000000" w:themeColor="text1"/>
            <w:rtl/>
          </w:rPr>
          <w:fldChar w:fldCharType="begin"/>
        </w:r>
        <w:r w:rsidR="00250A47">
          <w:instrText xml:space="preserve"> XE "</w:instrText>
        </w:r>
      </w:ins>
      <w:r w:rsidR="00250A47" w:rsidRPr="000072AD">
        <w:rPr>
          <w:rtl/>
        </w:rPr>
        <w:instrText>سامانه</w:instrText>
      </w:r>
      <w:ins w:id="2418" w:author="Windows User" w:date="2021-08-15T23:16:00Z">
        <w:r w:rsidR="00250A47">
          <w:instrText xml:space="preserve">" </w:instrText>
        </w:r>
        <w:r w:rsidR="00250A47">
          <w:rPr>
            <w:i/>
            <w:iCs/>
            <w:color w:val="000000" w:themeColor="text1"/>
            <w:rtl/>
          </w:rPr>
          <w:fldChar w:fldCharType="end"/>
        </w:r>
      </w:ins>
      <w:ins w:id="2419" w:author="Windows User" w:date="2021-08-10T21:51:00Z">
        <w:r w:rsidR="007063CC">
          <w:rPr>
            <w:rFonts w:hint="cs"/>
            <w:i/>
            <w:iCs/>
            <w:color w:val="000000" w:themeColor="text1"/>
            <w:rtl/>
          </w:rPr>
          <w:t xml:space="preserve"> جامع امور گمرکی و سامانه بازبینی</w:t>
        </w:r>
      </w:ins>
      <w:ins w:id="2420" w:author="Windows User" w:date="2021-08-15T23:13:00Z">
        <w:r w:rsidR="004332D5">
          <w:rPr>
            <w:i/>
            <w:iCs/>
            <w:color w:val="000000" w:themeColor="text1"/>
            <w:rtl/>
          </w:rPr>
          <w:fldChar w:fldCharType="begin"/>
        </w:r>
        <w:r w:rsidR="004332D5">
          <w:instrText xml:space="preserve"> XE "</w:instrText>
        </w:r>
      </w:ins>
      <w:ins w:id="242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22" w:author="Windows User" w:date="2021-08-15T23:13:00Z">
        <w:r w:rsidR="004332D5">
          <w:instrText xml:space="preserve">" </w:instrText>
        </w:r>
        <w:r w:rsidR="004332D5">
          <w:rPr>
            <w:i/>
            <w:iCs/>
            <w:color w:val="000000" w:themeColor="text1"/>
            <w:rtl/>
          </w:rPr>
          <w:fldChar w:fldCharType="end"/>
        </w:r>
      </w:ins>
      <w:ins w:id="2423" w:author="Windows User" w:date="2021-08-10T21:51:00Z">
        <w:r w:rsidR="007063CC">
          <w:rPr>
            <w:rFonts w:hint="cs"/>
            <w:i/>
            <w:iCs/>
            <w:color w:val="000000" w:themeColor="text1"/>
            <w:rtl/>
          </w:rPr>
          <w:t xml:space="preserve"> عملیات کاری خود را از طریق سامانه بازبینی و با استفاده از سایر سامانه ها انجام </w:t>
        </w:r>
      </w:ins>
      <w:ins w:id="2424" w:author="Windows User" w:date="2021-08-10T21:52:00Z">
        <w:r w:rsidR="007063CC">
          <w:rPr>
            <w:rFonts w:hint="cs"/>
            <w:i/>
            <w:iCs/>
            <w:color w:val="000000" w:themeColor="text1"/>
            <w:rtl/>
          </w:rPr>
          <w:t>م</w:t>
        </w:r>
      </w:ins>
      <w:ins w:id="2425" w:author="Windows User" w:date="2021-08-10T21:51:00Z">
        <w:r w:rsidR="007063CC">
          <w:rPr>
            <w:rFonts w:hint="cs"/>
            <w:i/>
            <w:iCs/>
            <w:color w:val="000000" w:themeColor="text1"/>
            <w:rtl/>
          </w:rPr>
          <w:t>یدهند</w:t>
        </w:r>
      </w:ins>
    </w:p>
    <w:p w:rsidR="00B31B9F" w:rsidRPr="001803C6" w:rsidRDefault="008B4A43" w:rsidP="001E648E">
      <w:pPr>
        <w:spacing w:line="240" w:lineRule="auto"/>
        <w:jc w:val="both"/>
        <w:rPr>
          <w:i/>
          <w:iCs/>
          <w:color w:val="000000" w:themeColor="text1"/>
          <w:rtl/>
        </w:rPr>
      </w:pPr>
      <w:r>
        <w:rPr>
          <w:rFonts w:hint="cs"/>
          <w:i/>
          <w:iCs/>
          <w:color w:val="000000" w:themeColor="text1"/>
          <w:rtl/>
        </w:rPr>
        <w:t>اظهار نامه</w:t>
      </w:r>
      <w:ins w:id="2426" w:author="Windows User" w:date="2021-08-15T23:23:00Z">
        <w:r w:rsidR="00250A47">
          <w:rPr>
            <w:i/>
            <w:iCs/>
            <w:color w:val="000000" w:themeColor="text1"/>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2427" w:author="Windows User" w:date="2021-08-15T23:23:00Z">
        <w:r w:rsidR="00250A47">
          <w:instrText xml:space="preserve">" </w:instrText>
        </w:r>
        <w:r w:rsidR="00250A47">
          <w:rPr>
            <w:i/>
            <w:iCs/>
            <w:color w:val="000000" w:themeColor="text1"/>
            <w:rtl/>
          </w:rPr>
          <w:fldChar w:fldCharType="end"/>
        </w:r>
      </w:ins>
      <w:r>
        <w:rPr>
          <w:rFonts w:hint="cs"/>
          <w:i/>
          <w:iCs/>
          <w:color w:val="000000" w:themeColor="text1"/>
          <w:rtl/>
        </w:rPr>
        <w:t xml:space="preserve"> و اسناد مرتبط </w:t>
      </w:r>
      <w:r w:rsidR="00B31B9F" w:rsidRPr="001803C6">
        <w:rPr>
          <w:rFonts w:hint="cs"/>
          <w:i/>
          <w:iCs/>
          <w:color w:val="000000" w:themeColor="text1"/>
          <w:rtl/>
        </w:rPr>
        <w:t xml:space="preserve">بعضی از </w:t>
      </w:r>
      <w:r w:rsidR="001E37D6">
        <w:rPr>
          <w:i/>
          <w:iCs/>
          <w:color w:val="000000" w:themeColor="text1"/>
          <w:rtl/>
        </w:rPr>
        <w:t>رو</w:t>
      </w:r>
      <w:r w:rsidR="001E37D6">
        <w:rPr>
          <w:rFonts w:hint="cs"/>
          <w:i/>
          <w:iCs/>
          <w:color w:val="000000" w:themeColor="text1"/>
          <w:rtl/>
        </w:rPr>
        <w:t>ی</w:t>
      </w:r>
      <w:r w:rsidR="001E37D6">
        <w:rPr>
          <w:rFonts w:hint="eastAsia"/>
          <w:i/>
          <w:iCs/>
          <w:color w:val="000000" w:themeColor="text1"/>
          <w:rtl/>
        </w:rPr>
        <w:t>ه‌ها</w:t>
      </w:r>
      <w:r w:rsidR="00B31B9F" w:rsidRPr="001803C6">
        <w:rPr>
          <w:rFonts w:hint="cs"/>
          <w:i/>
          <w:iCs/>
          <w:color w:val="000000" w:themeColor="text1"/>
          <w:rtl/>
        </w:rPr>
        <w:t xml:space="preserve"> </w:t>
      </w:r>
      <w:r w:rsidR="00B93976">
        <w:rPr>
          <w:rFonts w:hint="cs"/>
          <w:i/>
          <w:iCs/>
          <w:color w:val="000000" w:themeColor="text1"/>
          <w:rtl/>
        </w:rPr>
        <w:t>ازجمله</w:t>
      </w:r>
      <w:r w:rsidR="00B31B9F" w:rsidRPr="001803C6">
        <w:rPr>
          <w:rFonts w:hint="cs"/>
          <w:i/>
          <w:iCs/>
          <w:color w:val="000000" w:themeColor="text1"/>
          <w:rtl/>
        </w:rPr>
        <w:t xml:space="preserve"> ورود موقت، خروج موقت و</w:t>
      </w:r>
      <w:r w:rsidR="009F7DD6">
        <w:rPr>
          <w:rFonts w:hint="cs"/>
          <w:i/>
          <w:iCs/>
          <w:color w:val="000000" w:themeColor="text1"/>
          <w:rtl/>
        </w:rPr>
        <w:t>مجوز خاص</w:t>
      </w:r>
      <w:r w:rsidR="00B31B9F" w:rsidRPr="001803C6">
        <w:rPr>
          <w:rFonts w:hint="cs"/>
          <w:i/>
          <w:iCs/>
          <w:color w:val="000000" w:themeColor="text1"/>
          <w:rtl/>
        </w:rPr>
        <w:t>...</w:t>
      </w:r>
      <w:r w:rsidR="009F7DD6">
        <w:rPr>
          <w:rFonts w:hint="cs"/>
          <w:i/>
          <w:iCs/>
          <w:color w:val="000000" w:themeColor="text1"/>
          <w:rtl/>
        </w:rPr>
        <w:t xml:space="preserve"> از تاریخ 1/4/99</w:t>
      </w:r>
      <w:r w:rsidR="00B31B9F" w:rsidRPr="001803C6">
        <w:rPr>
          <w:rFonts w:hint="cs"/>
          <w:i/>
          <w:iCs/>
          <w:color w:val="000000" w:themeColor="text1"/>
          <w:rtl/>
        </w:rPr>
        <w:t xml:space="preserve"> به </w:t>
      </w:r>
      <w:r w:rsidR="00CE5159">
        <w:rPr>
          <w:rFonts w:hint="cs"/>
          <w:i/>
          <w:iCs/>
          <w:color w:val="000000" w:themeColor="text1"/>
          <w:rtl/>
        </w:rPr>
        <w:t>کارپوشه</w:t>
      </w:r>
      <w:r w:rsidR="00B31B9F" w:rsidRPr="001803C6">
        <w:rPr>
          <w:rFonts w:hint="cs"/>
          <w:i/>
          <w:iCs/>
          <w:color w:val="000000" w:themeColor="text1"/>
          <w:rtl/>
        </w:rPr>
        <w:t xml:space="preserve"> کارشناسان محلی ارجاع و در گمرک</w:t>
      </w:r>
      <w:ins w:id="2428" w:author="Windows User" w:date="2021-08-15T23:10:00Z">
        <w:r w:rsidR="004332D5">
          <w:rPr>
            <w:i/>
            <w:iCs/>
            <w:color w:val="000000" w:themeColor="text1"/>
            <w:rtl/>
          </w:rPr>
          <w:fldChar w:fldCharType="begin"/>
        </w:r>
        <w:r w:rsidR="004332D5">
          <w:instrText xml:space="preserve"> XE "</w:instrText>
        </w:r>
      </w:ins>
      <w:r w:rsidR="004332D5" w:rsidRPr="008E0E6D">
        <w:rPr>
          <w:rFonts w:hint="eastAsia"/>
          <w:rtl/>
        </w:rPr>
        <w:instrText>گمرک</w:instrText>
      </w:r>
      <w:ins w:id="2429" w:author="Windows User" w:date="2021-08-15T23:10:00Z">
        <w:r w:rsidR="004332D5">
          <w:instrText xml:space="preserve">" </w:instrText>
        </w:r>
        <w:r w:rsidR="004332D5">
          <w:rPr>
            <w:i/>
            <w:iCs/>
            <w:color w:val="000000" w:themeColor="text1"/>
            <w:rtl/>
          </w:rPr>
          <w:fldChar w:fldCharType="end"/>
        </w:r>
      </w:ins>
      <w:r w:rsidR="00B31B9F" w:rsidRPr="001803C6">
        <w:rPr>
          <w:rFonts w:hint="cs"/>
          <w:i/>
          <w:iCs/>
          <w:color w:val="000000" w:themeColor="text1"/>
          <w:rtl/>
        </w:rPr>
        <w:t xml:space="preserve"> محلی</w:t>
      </w:r>
      <w:r w:rsidR="009F7DD6">
        <w:rPr>
          <w:rFonts w:hint="cs"/>
          <w:i/>
          <w:iCs/>
          <w:color w:val="000000" w:themeColor="text1"/>
          <w:rtl/>
        </w:rPr>
        <w:t xml:space="preserve"> بازبینی</w:t>
      </w:r>
      <w:ins w:id="2430" w:author="Windows User" w:date="2021-08-15T23:13:00Z">
        <w:r w:rsidR="004332D5">
          <w:rPr>
            <w:i/>
            <w:iCs/>
            <w:color w:val="000000" w:themeColor="text1"/>
            <w:rtl/>
          </w:rPr>
          <w:fldChar w:fldCharType="begin"/>
        </w:r>
        <w:r w:rsidR="004332D5">
          <w:instrText xml:space="preserve"> XE "</w:instrText>
        </w:r>
      </w:ins>
      <w:ins w:id="243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32" w:author="Windows User" w:date="2021-08-15T23:13:00Z">
        <w:r w:rsidR="004332D5">
          <w:instrText xml:space="preserve">" </w:instrText>
        </w:r>
        <w:r w:rsidR="004332D5">
          <w:rPr>
            <w:i/>
            <w:iCs/>
            <w:color w:val="000000" w:themeColor="text1"/>
            <w:rtl/>
          </w:rPr>
          <w:fldChar w:fldCharType="end"/>
        </w:r>
      </w:ins>
      <w:r w:rsidR="00B31B9F" w:rsidRPr="001803C6">
        <w:rPr>
          <w:rFonts w:hint="cs"/>
          <w:i/>
          <w:iCs/>
          <w:color w:val="000000" w:themeColor="text1"/>
          <w:rtl/>
        </w:rPr>
        <w:t xml:space="preserve"> </w:t>
      </w:r>
      <w:r w:rsidR="001E37D6">
        <w:rPr>
          <w:i/>
          <w:iCs/>
          <w:color w:val="000000" w:themeColor="text1"/>
          <w:rtl/>
        </w:rPr>
        <w:t>م</w:t>
      </w:r>
      <w:r w:rsidR="001E37D6">
        <w:rPr>
          <w:rFonts w:hint="cs"/>
          <w:i/>
          <w:iCs/>
          <w:color w:val="000000" w:themeColor="text1"/>
          <w:rtl/>
        </w:rPr>
        <w:t>ی‌</w:t>
      </w:r>
      <w:r w:rsidR="001E37D6">
        <w:rPr>
          <w:rFonts w:hint="eastAsia"/>
          <w:i/>
          <w:iCs/>
          <w:color w:val="000000" w:themeColor="text1"/>
          <w:rtl/>
        </w:rPr>
        <w:t>شود</w:t>
      </w:r>
      <w:r w:rsidR="00B31B9F" w:rsidRPr="001803C6">
        <w:rPr>
          <w:rFonts w:hint="cs"/>
          <w:i/>
          <w:iCs/>
          <w:color w:val="000000" w:themeColor="text1"/>
          <w:rtl/>
        </w:rPr>
        <w:t>.</w:t>
      </w:r>
    </w:p>
    <w:p w:rsidR="00B31B9F" w:rsidRPr="001803C6" w:rsidRDefault="00B31B9F" w:rsidP="001E648E">
      <w:pPr>
        <w:spacing w:line="240" w:lineRule="auto"/>
        <w:jc w:val="both"/>
        <w:rPr>
          <w:i/>
          <w:iCs/>
          <w:color w:val="000000" w:themeColor="text1"/>
          <w:rtl/>
        </w:rPr>
      </w:pPr>
      <w:r w:rsidRPr="001803C6">
        <w:rPr>
          <w:rFonts w:hint="cs"/>
          <w:i/>
          <w:iCs/>
          <w:color w:val="000000" w:themeColor="text1"/>
          <w:rtl/>
        </w:rPr>
        <w:t xml:space="preserve">پس از بررسی </w:t>
      </w:r>
      <w:r w:rsidR="00071C7F">
        <w:rPr>
          <w:rFonts w:hint="cs"/>
          <w:i/>
          <w:iCs/>
          <w:color w:val="000000" w:themeColor="text1"/>
          <w:rtl/>
        </w:rPr>
        <w:t>اظهارنامه</w:t>
      </w:r>
      <w:ins w:id="2433" w:author="Windows User" w:date="2021-08-15T23:16:00Z">
        <w:r w:rsidR="00250A47">
          <w:rPr>
            <w:i/>
            <w:iCs/>
            <w:color w:val="000000" w:themeColor="text1"/>
            <w:rtl/>
          </w:rPr>
          <w:fldChar w:fldCharType="begin"/>
        </w:r>
        <w:r w:rsidR="00250A47">
          <w:instrText xml:space="preserve"> XE "</w:instrText>
        </w:r>
      </w:ins>
      <w:r w:rsidR="00250A47" w:rsidRPr="001F4EE5">
        <w:rPr>
          <w:rFonts w:hint="eastAsia"/>
          <w:i/>
          <w:iCs/>
          <w:rtl/>
        </w:rPr>
        <w:instrText>اظهارنامه</w:instrText>
      </w:r>
      <w:ins w:id="2434" w:author="Windows User" w:date="2021-08-15T23:16:00Z">
        <w:r w:rsidR="00250A47">
          <w:instrText xml:space="preserve">" </w:instrText>
        </w:r>
        <w:r w:rsidR="00250A47">
          <w:rPr>
            <w:i/>
            <w:iCs/>
            <w:color w:val="000000" w:themeColor="text1"/>
            <w:rtl/>
          </w:rPr>
          <w:fldChar w:fldCharType="end"/>
        </w:r>
      </w:ins>
      <w:r w:rsidRPr="001803C6">
        <w:rPr>
          <w:rFonts w:hint="cs"/>
          <w:i/>
          <w:iCs/>
          <w:color w:val="000000" w:themeColor="text1"/>
          <w:rtl/>
        </w:rPr>
        <w:t xml:space="preserve"> و اسناد مرتبط، در صورت </w:t>
      </w:r>
      <w:r w:rsidR="001E37D6">
        <w:rPr>
          <w:i/>
          <w:iCs/>
          <w:color w:val="000000" w:themeColor="text1"/>
          <w:rtl/>
        </w:rPr>
        <w:t>تأ</w:t>
      </w:r>
      <w:r w:rsidR="001E37D6">
        <w:rPr>
          <w:rFonts w:hint="cs"/>
          <w:i/>
          <w:iCs/>
          <w:color w:val="000000" w:themeColor="text1"/>
          <w:rtl/>
        </w:rPr>
        <w:t>یی</w:t>
      </w:r>
      <w:r w:rsidR="001E37D6">
        <w:rPr>
          <w:rFonts w:hint="eastAsia"/>
          <w:i/>
          <w:iCs/>
          <w:color w:val="000000" w:themeColor="text1"/>
          <w:rtl/>
        </w:rPr>
        <w:t>د</w:t>
      </w:r>
      <w:r w:rsidRPr="001803C6">
        <w:rPr>
          <w:rFonts w:hint="cs"/>
          <w:i/>
          <w:iCs/>
          <w:color w:val="000000" w:themeColor="text1"/>
          <w:rtl/>
        </w:rPr>
        <w:t xml:space="preserve"> توسط کارشناس، رسیدگی </w:t>
      </w:r>
      <w:r w:rsidR="00071C7F">
        <w:rPr>
          <w:rFonts w:hint="cs"/>
          <w:i/>
          <w:iCs/>
          <w:color w:val="000000" w:themeColor="text1"/>
          <w:rtl/>
        </w:rPr>
        <w:t>اظهارنامه</w:t>
      </w:r>
      <w:r w:rsidRPr="001803C6">
        <w:rPr>
          <w:rFonts w:hint="cs"/>
          <w:i/>
          <w:iCs/>
          <w:color w:val="000000" w:themeColor="text1"/>
          <w:rtl/>
        </w:rPr>
        <w:t xml:space="preserve"> خاتمه</w:t>
      </w:r>
      <w:r w:rsidR="00070AEA">
        <w:rPr>
          <w:i/>
          <w:iCs/>
          <w:color w:val="000000" w:themeColor="text1"/>
          <w:rtl/>
        </w:rPr>
        <w:t xml:space="preserve"> </w:t>
      </w:r>
      <w:r w:rsidRPr="001803C6">
        <w:rPr>
          <w:rFonts w:hint="cs"/>
          <w:i/>
          <w:iCs/>
          <w:color w:val="000000" w:themeColor="text1"/>
          <w:rtl/>
        </w:rPr>
        <w:t xml:space="preserve">یافته تلقی </w:t>
      </w:r>
      <w:r w:rsidR="001E37D6">
        <w:rPr>
          <w:i/>
          <w:iCs/>
          <w:color w:val="000000" w:themeColor="text1"/>
          <w:rtl/>
        </w:rPr>
        <w:t>م</w:t>
      </w:r>
      <w:r w:rsidR="001E37D6">
        <w:rPr>
          <w:rFonts w:hint="cs"/>
          <w:i/>
          <w:iCs/>
          <w:color w:val="000000" w:themeColor="text1"/>
          <w:rtl/>
        </w:rPr>
        <w:t>ی‌</w:t>
      </w:r>
      <w:r w:rsidR="001E37D6">
        <w:rPr>
          <w:rFonts w:hint="eastAsia"/>
          <w:i/>
          <w:iCs/>
          <w:color w:val="000000" w:themeColor="text1"/>
          <w:rtl/>
        </w:rPr>
        <w:t>شود</w:t>
      </w:r>
      <w:r w:rsidRPr="001803C6">
        <w:rPr>
          <w:rFonts w:hint="cs"/>
          <w:i/>
          <w:iCs/>
          <w:color w:val="000000" w:themeColor="text1"/>
          <w:rtl/>
        </w:rPr>
        <w:t xml:space="preserve">، ولی در صورت کشف </w:t>
      </w:r>
      <w:r w:rsidR="00B93976">
        <w:rPr>
          <w:rFonts w:hint="cs"/>
          <w:i/>
          <w:iCs/>
          <w:color w:val="000000" w:themeColor="text1"/>
          <w:rtl/>
        </w:rPr>
        <w:t>هرگونه</w:t>
      </w:r>
      <w:r w:rsidRPr="001803C6">
        <w:rPr>
          <w:rFonts w:hint="cs"/>
          <w:i/>
          <w:iCs/>
          <w:color w:val="000000" w:themeColor="text1"/>
          <w:rtl/>
        </w:rPr>
        <w:t xml:space="preserve"> مغایرت، اختلاف و یا تخلف، مراتب توسط کارشناس مجازی و یا محلی به </w:t>
      </w:r>
      <w:r w:rsidR="00CE5159">
        <w:rPr>
          <w:rFonts w:hint="cs"/>
          <w:i/>
          <w:iCs/>
          <w:color w:val="000000" w:themeColor="text1"/>
          <w:rtl/>
        </w:rPr>
        <w:t>کارپوشه</w:t>
      </w:r>
      <w:r w:rsidRPr="001803C6">
        <w:rPr>
          <w:rFonts w:hint="cs"/>
          <w:i/>
          <w:iCs/>
          <w:color w:val="000000" w:themeColor="text1"/>
          <w:rtl/>
        </w:rPr>
        <w:t xml:space="preserve"> مسئول بازبینی</w:t>
      </w:r>
      <w:ins w:id="2435" w:author="Windows User" w:date="2021-08-15T23:13:00Z">
        <w:r w:rsidR="004332D5">
          <w:rPr>
            <w:i/>
            <w:iCs/>
            <w:color w:val="000000" w:themeColor="text1"/>
            <w:rtl/>
          </w:rPr>
          <w:fldChar w:fldCharType="begin"/>
        </w:r>
        <w:r w:rsidR="004332D5">
          <w:instrText xml:space="preserve"> XE "</w:instrText>
        </w:r>
      </w:ins>
      <w:ins w:id="2436"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37" w:author="Windows User" w:date="2021-08-15T23:13: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ارجاع</w:t>
      </w:r>
      <w:r w:rsidR="00557F22">
        <w:rPr>
          <w:rFonts w:hint="cs"/>
          <w:i/>
          <w:iCs/>
          <w:color w:val="000000" w:themeColor="text1"/>
          <w:rtl/>
        </w:rPr>
        <w:t xml:space="preserve"> و در صورت نیاز</w:t>
      </w:r>
      <w:r w:rsidR="00E16DF8">
        <w:rPr>
          <w:rFonts w:hint="cs"/>
          <w:i/>
          <w:iCs/>
          <w:color w:val="000000" w:themeColor="text1"/>
          <w:rtl/>
        </w:rPr>
        <w:t>، نتیجه بررسی ها،</w:t>
      </w:r>
      <w:r w:rsidR="00557F22">
        <w:rPr>
          <w:rFonts w:hint="cs"/>
          <w:i/>
          <w:iCs/>
          <w:color w:val="000000" w:themeColor="text1"/>
          <w:rtl/>
        </w:rPr>
        <w:t xml:space="preserve"> گزارش</w:t>
      </w:r>
      <w:r w:rsidR="00070AEA">
        <w:rPr>
          <w:i/>
          <w:iCs/>
          <w:color w:val="000000" w:themeColor="text1"/>
          <w:rtl/>
        </w:rPr>
        <w:t xml:space="preserve"> </w:t>
      </w:r>
      <w:r w:rsidR="001E37D6">
        <w:rPr>
          <w:i/>
          <w:iCs/>
          <w:color w:val="000000" w:themeColor="text1"/>
          <w:rtl/>
        </w:rPr>
        <w:t>م</w:t>
      </w:r>
      <w:r w:rsidR="001E37D6">
        <w:rPr>
          <w:rFonts w:hint="cs"/>
          <w:i/>
          <w:iCs/>
          <w:color w:val="000000" w:themeColor="text1"/>
          <w:rtl/>
        </w:rPr>
        <w:t>ی‌</w:t>
      </w:r>
      <w:r w:rsidR="001E37D6">
        <w:rPr>
          <w:rFonts w:hint="eastAsia"/>
          <w:i/>
          <w:iCs/>
          <w:color w:val="000000" w:themeColor="text1"/>
          <w:rtl/>
        </w:rPr>
        <w:t>شود</w:t>
      </w:r>
      <w:r w:rsidRPr="001803C6">
        <w:rPr>
          <w:rFonts w:hint="cs"/>
          <w:i/>
          <w:iCs/>
          <w:color w:val="000000" w:themeColor="text1"/>
          <w:rtl/>
        </w:rPr>
        <w:t>.</w:t>
      </w:r>
    </w:p>
    <w:p w:rsidR="00B31B9F" w:rsidRPr="001803C6" w:rsidRDefault="00B31B9F" w:rsidP="001E648E">
      <w:pPr>
        <w:spacing w:line="240" w:lineRule="auto"/>
        <w:jc w:val="both"/>
        <w:rPr>
          <w:i/>
          <w:iCs/>
          <w:color w:val="000000" w:themeColor="text1"/>
          <w:rtl/>
        </w:rPr>
      </w:pPr>
      <w:r w:rsidRPr="001803C6">
        <w:rPr>
          <w:rFonts w:hint="cs"/>
          <w:i/>
          <w:iCs/>
          <w:color w:val="000000" w:themeColor="text1"/>
          <w:rtl/>
        </w:rPr>
        <w:t>مسئول بازبینی</w:t>
      </w:r>
      <w:ins w:id="2438" w:author="Windows User" w:date="2021-08-15T23:13:00Z">
        <w:r w:rsidR="004332D5">
          <w:rPr>
            <w:i/>
            <w:iCs/>
            <w:color w:val="000000" w:themeColor="text1"/>
            <w:rtl/>
          </w:rPr>
          <w:fldChar w:fldCharType="begin"/>
        </w:r>
        <w:r w:rsidR="004332D5">
          <w:instrText xml:space="preserve"> XE "</w:instrText>
        </w:r>
      </w:ins>
      <w:ins w:id="2439"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40" w:author="Windows User" w:date="2021-08-15T23:13:00Z">
        <w:r w:rsidR="004332D5">
          <w:instrText xml:space="preserve">" </w:instrText>
        </w:r>
        <w:r w:rsidR="004332D5">
          <w:rPr>
            <w:i/>
            <w:iCs/>
            <w:color w:val="000000" w:themeColor="text1"/>
            <w:rtl/>
          </w:rPr>
          <w:fldChar w:fldCharType="end"/>
        </w:r>
      </w:ins>
      <w:r w:rsidR="009F7DD6">
        <w:rPr>
          <w:rFonts w:hint="cs"/>
          <w:i/>
          <w:iCs/>
          <w:color w:val="000000" w:themeColor="text1"/>
          <w:rtl/>
        </w:rPr>
        <w:t xml:space="preserve"> گمرک</w:t>
      </w:r>
      <w:ins w:id="2441" w:author="Windows User" w:date="2021-08-15T23:10:00Z">
        <w:r w:rsidR="004332D5">
          <w:rPr>
            <w:i/>
            <w:iCs/>
            <w:color w:val="000000" w:themeColor="text1"/>
            <w:rtl/>
          </w:rPr>
          <w:fldChar w:fldCharType="begin"/>
        </w:r>
        <w:r w:rsidR="004332D5">
          <w:instrText xml:space="preserve"> XE "</w:instrText>
        </w:r>
      </w:ins>
      <w:r w:rsidR="004332D5" w:rsidRPr="008E0E6D">
        <w:rPr>
          <w:rFonts w:hint="eastAsia"/>
          <w:rtl/>
        </w:rPr>
        <w:instrText>گمرک</w:instrText>
      </w:r>
      <w:ins w:id="2442" w:author="Windows User" w:date="2021-08-15T23:10:00Z">
        <w:r w:rsidR="004332D5">
          <w:instrText xml:space="preserve">" </w:instrText>
        </w:r>
        <w:r w:rsidR="004332D5">
          <w:rPr>
            <w:i/>
            <w:iCs/>
            <w:color w:val="000000" w:themeColor="text1"/>
            <w:rtl/>
          </w:rPr>
          <w:fldChar w:fldCharType="end"/>
        </w:r>
      </w:ins>
      <w:r w:rsidR="009F7DD6">
        <w:rPr>
          <w:rFonts w:hint="cs"/>
          <w:i/>
          <w:iCs/>
          <w:color w:val="000000" w:themeColor="text1"/>
          <w:rtl/>
        </w:rPr>
        <w:t xml:space="preserve"> مربوطه</w:t>
      </w:r>
      <w:r w:rsidR="001C705C">
        <w:rPr>
          <w:i/>
          <w:iCs/>
          <w:color w:val="000000" w:themeColor="text1"/>
          <w:rtl/>
        </w:rPr>
        <w:t xml:space="preserve"> </w:t>
      </w:r>
      <w:r w:rsidRPr="001803C6">
        <w:rPr>
          <w:rFonts w:hint="cs"/>
          <w:i/>
          <w:iCs/>
          <w:color w:val="000000" w:themeColor="text1"/>
          <w:rtl/>
        </w:rPr>
        <w:t>با توجه به گزارش کارشناس</w:t>
      </w:r>
      <w:r w:rsidR="009F7DD6">
        <w:rPr>
          <w:rFonts w:hint="cs"/>
          <w:i/>
          <w:iCs/>
          <w:color w:val="000000" w:themeColor="text1"/>
          <w:rtl/>
        </w:rPr>
        <w:t xml:space="preserve"> مجازی و یامحلی</w:t>
      </w:r>
      <w:r w:rsidR="001C705C">
        <w:rPr>
          <w:i/>
          <w:iCs/>
          <w:color w:val="000000" w:themeColor="text1"/>
          <w:rtl/>
        </w:rPr>
        <w:t xml:space="preserve"> </w:t>
      </w:r>
      <w:r w:rsidR="009F7DD6">
        <w:rPr>
          <w:rFonts w:hint="cs"/>
          <w:i/>
          <w:iCs/>
          <w:color w:val="000000" w:themeColor="text1"/>
          <w:rtl/>
        </w:rPr>
        <w:t>بازبینی</w:t>
      </w:r>
      <w:r w:rsidR="001C705C">
        <w:rPr>
          <w:i/>
          <w:iCs/>
          <w:color w:val="000000" w:themeColor="text1"/>
          <w:rtl/>
        </w:rPr>
        <w:t xml:space="preserve"> </w:t>
      </w:r>
      <w:r w:rsidRPr="001803C6">
        <w:rPr>
          <w:rFonts w:hint="cs"/>
          <w:i/>
          <w:iCs/>
          <w:color w:val="000000" w:themeColor="text1"/>
          <w:rtl/>
        </w:rPr>
        <w:t>اقدام به بررسی و رفع</w:t>
      </w:r>
      <w:r w:rsidR="00E16DF8">
        <w:rPr>
          <w:rFonts w:hint="cs"/>
          <w:i/>
          <w:iCs/>
          <w:color w:val="000000" w:themeColor="text1"/>
          <w:rtl/>
        </w:rPr>
        <w:t xml:space="preserve"> اشکال، تایید</w:t>
      </w:r>
      <w:r w:rsidRPr="001803C6">
        <w:rPr>
          <w:rFonts w:hint="cs"/>
          <w:i/>
          <w:iCs/>
          <w:color w:val="000000" w:themeColor="text1"/>
          <w:rtl/>
        </w:rPr>
        <w:t xml:space="preserve"> و یا</w:t>
      </w:r>
      <w:r w:rsidR="00E16DF8">
        <w:rPr>
          <w:rFonts w:hint="cs"/>
          <w:i/>
          <w:iCs/>
          <w:color w:val="000000" w:themeColor="text1"/>
          <w:rtl/>
        </w:rPr>
        <w:t xml:space="preserve"> در صورت نیازنتیجه بازبینی و بررسی را به </w:t>
      </w:r>
      <w:r w:rsidRPr="001803C6">
        <w:rPr>
          <w:rFonts w:hint="cs"/>
          <w:i/>
          <w:iCs/>
          <w:color w:val="000000" w:themeColor="text1"/>
          <w:rtl/>
        </w:rPr>
        <w:t>رئیس گمرک</w:t>
      </w:r>
      <w:r w:rsidR="00E16DF8">
        <w:rPr>
          <w:rFonts w:hint="cs"/>
          <w:i/>
          <w:iCs/>
          <w:color w:val="000000" w:themeColor="text1"/>
          <w:rtl/>
        </w:rPr>
        <w:t xml:space="preserve"> گزارش</w:t>
      </w:r>
      <w:r w:rsidR="001C705C">
        <w:rPr>
          <w:i/>
          <w:iCs/>
          <w:color w:val="000000" w:themeColor="text1"/>
          <w:rtl/>
        </w:rPr>
        <w:t xml:space="preserve"> </w:t>
      </w:r>
      <w:r w:rsidR="001E37D6">
        <w:rPr>
          <w:i/>
          <w:iCs/>
          <w:color w:val="000000" w:themeColor="text1"/>
          <w:rtl/>
        </w:rPr>
        <w:t>م</w:t>
      </w:r>
      <w:r w:rsidR="001E37D6">
        <w:rPr>
          <w:rFonts w:hint="cs"/>
          <w:i/>
          <w:iCs/>
          <w:color w:val="000000" w:themeColor="text1"/>
          <w:rtl/>
        </w:rPr>
        <w:t>ی‌</w:t>
      </w:r>
      <w:r w:rsidR="001E37D6">
        <w:rPr>
          <w:rFonts w:hint="eastAsia"/>
          <w:i/>
          <w:iCs/>
          <w:color w:val="000000" w:themeColor="text1"/>
          <w:rtl/>
        </w:rPr>
        <w:t>نما</w:t>
      </w:r>
      <w:r w:rsidR="001E37D6">
        <w:rPr>
          <w:rFonts w:hint="cs"/>
          <w:i/>
          <w:iCs/>
          <w:color w:val="000000" w:themeColor="text1"/>
          <w:rtl/>
        </w:rPr>
        <w:t>ی</w:t>
      </w:r>
      <w:r w:rsidR="001E37D6">
        <w:rPr>
          <w:rFonts w:hint="eastAsia"/>
          <w:i/>
          <w:iCs/>
          <w:color w:val="000000" w:themeColor="text1"/>
          <w:rtl/>
        </w:rPr>
        <w:t>د</w:t>
      </w:r>
      <w:r w:rsidRPr="001803C6">
        <w:rPr>
          <w:rFonts w:hint="cs"/>
          <w:i/>
          <w:iCs/>
          <w:color w:val="000000" w:themeColor="text1"/>
          <w:rtl/>
        </w:rPr>
        <w:t>.</w:t>
      </w:r>
    </w:p>
    <w:p w:rsidR="00B31B9F" w:rsidRPr="001803C6" w:rsidRDefault="00CE5159" w:rsidP="001E648E">
      <w:pPr>
        <w:spacing w:line="240" w:lineRule="auto"/>
        <w:jc w:val="both"/>
        <w:rPr>
          <w:i/>
          <w:iCs/>
          <w:color w:val="000000" w:themeColor="text1"/>
          <w:rtl/>
        </w:rPr>
      </w:pPr>
      <w:r>
        <w:rPr>
          <w:rFonts w:hint="cs"/>
          <w:i/>
          <w:iCs/>
          <w:color w:val="000000" w:themeColor="text1"/>
          <w:rtl/>
        </w:rPr>
        <w:t>تصمیم‌گیری</w:t>
      </w:r>
      <w:r w:rsidR="00B31B9F" w:rsidRPr="001803C6">
        <w:rPr>
          <w:rFonts w:hint="cs"/>
          <w:i/>
          <w:iCs/>
          <w:color w:val="000000" w:themeColor="text1"/>
          <w:rtl/>
        </w:rPr>
        <w:t xml:space="preserve"> در مورد اقداما</w:t>
      </w:r>
      <w:r w:rsidR="00B31B9F" w:rsidRPr="001803C6">
        <w:rPr>
          <w:rFonts w:hint="eastAsia"/>
          <w:i/>
          <w:iCs/>
          <w:color w:val="000000" w:themeColor="text1"/>
          <w:rtl/>
        </w:rPr>
        <w:t>ت</w:t>
      </w:r>
      <w:r w:rsidR="00B31B9F" w:rsidRPr="001803C6">
        <w:rPr>
          <w:rFonts w:hint="cs"/>
          <w:i/>
          <w:iCs/>
          <w:color w:val="000000" w:themeColor="text1"/>
          <w:rtl/>
        </w:rPr>
        <w:t xml:space="preserve"> لازم </w:t>
      </w:r>
      <w:r w:rsidR="00B93976">
        <w:rPr>
          <w:rFonts w:hint="cs"/>
          <w:i/>
          <w:iCs/>
          <w:color w:val="000000" w:themeColor="text1"/>
          <w:rtl/>
        </w:rPr>
        <w:t>ازجمله</w:t>
      </w:r>
      <w:r w:rsidR="00B31B9F" w:rsidRPr="001803C6">
        <w:rPr>
          <w:rFonts w:hint="cs"/>
          <w:i/>
          <w:iCs/>
          <w:color w:val="000000" w:themeColor="text1"/>
          <w:rtl/>
        </w:rPr>
        <w:t xml:space="preserve"> </w:t>
      </w:r>
      <w:r w:rsidR="001E37D6">
        <w:rPr>
          <w:i/>
          <w:iCs/>
          <w:color w:val="000000" w:themeColor="text1"/>
          <w:rtl/>
        </w:rPr>
        <w:t>تأ</w:t>
      </w:r>
      <w:r w:rsidR="001E37D6">
        <w:rPr>
          <w:rFonts w:hint="cs"/>
          <w:i/>
          <w:iCs/>
          <w:color w:val="000000" w:themeColor="text1"/>
          <w:rtl/>
        </w:rPr>
        <w:t>یی</w:t>
      </w:r>
      <w:r w:rsidR="001E37D6">
        <w:rPr>
          <w:rFonts w:hint="eastAsia"/>
          <w:i/>
          <w:iCs/>
          <w:color w:val="000000" w:themeColor="text1"/>
          <w:rtl/>
        </w:rPr>
        <w:t>د</w:t>
      </w:r>
      <w:r w:rsidR="00B31B9F" w:rsidRPr="001803C6">
        <w:rPr>
          <w:rFonts w:hint="cs"/>
          <w:i/>
          <w:iCs/>
          <w:color w:val="000000" w:themeColor="text1"/>
          <w:rtl/>
        </w:rPr>
        <w:t xml:space="preserve"> و امضاء مطالبه</w:t>
      </w:r>
      <w:ins w:id="2443" w:author="Windows User" w:date="2021-08-15T23:26:00Z">
        <w:r w:rsidR="00250A47">
          <w:rPr>
            <w:i/>
            <w:iCs/>
            <w:color w:val="000000" w:themeColor="text1"/>
            <w:rtl/>
          </w:rPr>
          <w:fldChar w:fldCharType="begin"/>
        </w:r>
        <w:r w:rsidR="00250A47">
          <w:instrText xml:space="preserve"> XE "</w:instrText>
        </w:r>
      </w:ins>
      <w:r w:rsidR="00250A47" w:rsidRPr="002B5DEB">
        <w:rPr>
          <w:rtl/>
        </w:rPr>
        <w:instrText>مطالبه</w:instrText>
      </w:r>
      <w:ins w:id="2444" w:author="Windows User" w:date="2021-08-15T23:26:00Z">
        <w:r w:rsidR="00250A47">
          <w:instrText xml:space="preserve">" </w:instrText>
        </w:r>
        <w:r w:rsidR="00250A47">
          <w:rPr>
            <w:i/>
            <w:iCs/>
            <w:color w:val="000000" w:themeColor="text1"/>
            <w:rtl/>
          </w:rPr>
          <w:fldChar w:fldCharType="end"/>
        </w:r>
      </w:ins>
      <w:r w:rsidR="00B31B9F" w:rsidRPr="001803C6">
        <w:rPr>
          <w:rFonts w:hint="cs"/>
          <w:i/>
          <w:iCs/>
          <w:color w:val="000000" w:themeColor="text1"/>
          <w:rtl/>
        </w:rPr>
        <w:t xml:space="preserve"> نامه</w:t>
      </w:r>
      <w:ins w:id="2445" w:author="Windows User" w:date="2021-08-15T23:22:00Z">
        <w:r w:rsidR="00250A47">
          <w:rPr>
            <w:i/>
            <w:iCs/>
            <w:color w:val="000000" w:themeColor="text1"/>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446" w:author="Windows User" w:date="2021-08-15T23:22:00Z">
        <w:r w:rsidR="00250A47">
          <w:instrText xml:space="preserve">" </w:instrText>
        </w:r>
        <w:r w:rsidR="00250A47">
          <w:rPr>
            <w:i/>
            <w:iCs/>
            <w:color w:val="000000" w:themeColor="text1"/>
            <w:rtl/>
          </w:rPr>
          <w:fldChar w:fldCharType="end"/>
        </w:r>
      </w:ins>
      <w:r w:rsidR="00B31B9F" w:rsidRPr="001803C6">
        <w:rPr>
          <w:rFonts w:hint="cs"/>
          <w:i/>
          <w:iCs/>
          <w:color w:val="000000" w:themeColor="text1"/>
          <w:rtl/>
        </w:rPr>
        <w:t>، قطع مرور زمان، کسر اسنادی</w:t>
      </w:r>
      <w:ins w:id="2447" w:author="Windows User" w:date="2021-08-15T23:22:00Z">
        <w:r w:rsidR="00250A47">
          <w:rPr>
            <w:i/>
            <w:iCs/>
            <w:color w:val="000000" w:themeColor="text1"/>
            <w:rtl/>
          </w:rPr>
          <w:fldChar w:fldCharType="begin"/>
        </w:r>
        <w:r w:rsidR="00250A47">
          <w:instrText xml:space="preserve"> XE "</w:instrText>
        </w:r>
      </w:ins>
      <w:r w:rsidR="00250A47" w:rsidRPr="002D422C">
        <w:rPr>
          <w:rFonts w:hint="eastAsia"/>
          <w:rtl/>
        </w:rPr>
        <w:instrText>کسر</w:instrText>
      </w:r>
      <w:r w:rsidR="00250A47" w:rsidRPr="002D422C">
        <w:rPr>
          <w:rtl/>
        </w:rPr>
        <w:instrText xml:space="preserve"> </w:instrText>
      </w:r>
      <w:r w:rsidR="00250A47" w:rsidRPr="002D422C">
        <w:rPr>
          <w:rFonts w:hint="eastAsia"/>
          <w:rtl/>
        </w:rPr>
        <w:instrText>اسناد</w:instrText>
      </w:r>
      <w:r w:rsidR="00250A47" w:rsidRPr="002D422C">
        <w:rPr>
          <w:rFonts w:hint="cs"/>
          <w:rtl/>
        </w:rPr>
        <w:instrText>ی</w:instrText>
      </w:r>
      <w:ins w:id="2448" w:author="Windows User" w:date="2021-08-15T23:22:00Z">
        <w:r w:rsidR="00250A47">
          <w:instrText xml:space="preserve">" </w:instrText>
        </w:r>
        <w:r w:rsidR="00250A47">
          <w:rPr>
            <w:i/>
            <w:iCs/>
            <w:color w:val="000000" w:themeColor="text1"/>
            <w:rtl/>
          </w:rPr>
          <w:fldChar w:fldCharType="end"/>
        </w:r>
      </w:ins>
      <w:r w:rsidR="00B31B9F" w:rsidRPr="001803C6">
        <w:rPr>
          <w:rFonts w:hint="cs"/>
          <w:i/>
          <w:iCs/>
          <w:color w:val="000000" w:themeColor="text1"/>
          <w:rtl/>
        </w:rPr>
        <w:t xml:space="preserve">، </w:t>
      </w:r>
      <w:r w:rsidR="00F07E1B">
        <w:rPr>
          <w:rFonts w:hint="cs"/>
          <w:i/>
          <w:iCs/>
          <w:color w:val="000000" w:themeColor="text1"/>
          <w:rtl/>
        </w:rPr>
        <w:t>بیش‌بود</w:t>
      </w:r>
      <w:r w:rsidR="00B31B9F" w:rsidRPr="001803C6">
        <w:rPr>
          <w:rFonts w:hint="cs"/>
          <w:i/>
          <w:iCs/>
          <w:color w:val="000000" w:themeColor="text1"/>
          <w:rtl/>
        </w:rPr>
        <w:t xml:space="preserve"> ارزش</w:t>
      </w:r>
      <w:r w:rsidR="00070AEA">
        <w:rPr>
          <w:i/>
          <w:iCs/>
          <w:color w:val="000000" w:themeColor="text1"/>
          <w:rtl/>
        </w:rPr>
        <w:t xml:space="preserve"> </w:t>
      </w:r>
      <w:r w:rsidR="00B31B9F" w:rsidRPr="001803C6">
        <w:rPr>
          <w:rFonts w:hint="cs"/>
          <w:i/>
          <w:iCs/>
          <w:color w:val="000000" w:themeColor="text1"/>
          <w:rtl/>
        </w:rPr>
        <w:t>و یا سایر موارد با رئیس گمرک</w:t>
      </w:r>
      <w:ins w:id="2449" w:author="Windows User" w:date="2021-08-15T23:10:00Z">
        <w:r w:rsidR="004332D5">
          <w:rPr>
            <w:i/>
            <w:iCs/>
            <w:color w:val="000000" w:themeColor="text1"/>
            <w:rtl/>
          </w:rPr>
          <w:fldChar w:fldCharType="begin"/>
        </w:r>
        <w:r w:rsidR="004332D5">
          <w:instrText xml:space="preserve"> XE "</w:instrText>
        </w:r>
      </w:ins>
      <w:r w:rsidR="004332D5" w:rsidRPr="008E0E6D">
        <w:rPr>
          <w:rFonts w:hint="eastAsia"/>
          <w:rtl/>
        </w:rPr>
        <w:instrText>گمرک</w:instrText>
      </w:r>
      <w:ins w:id="2450" w:author="Windows User" w:date="2021-08-15T23:10:00Z">
        <w:r w:rsidR="004332D5">
          <w:instrText xml:space="preserve">" </w:instrText>
        </w:r>
        <w:r w:rsidR="004332D5">
          <w:rPr>
            <w:i/>
            <w:iCs/>
            <w:color w:val="000000" w:themeColor="text1"/>
            <w:rtl/>
          </w:rPr>
          <w:fldChar w:fldCharType="end"/>
        </w:r>
      </w:ins>
      <w:r w:rsidR="00B31B9F" w:rsidRPr="001803C6">
        <w:rPr>
          <w:rFonts w:hint="cs"/>
          <w:i/>
          <w:iCs/>
          <w:color w:val="000000" w:themeColor="text1"/>
          <w:rtl/>
        </w:rPr>
        <w:t xml:space="preserve"> مربوطه است.</w:t>
      </w:r>
    </w:p>
    <w:p w:rsidR="00B31B9F" w:rsidRPr="001803C6" w:rsidRDefault="00B31B9F" w:rsidP="001E648E">
      <w:pPr>
        <w:spacing w:line="240" w:lineRule="auto"/>
        <w:jc w:val="both"/>
        <w:rPr>
          <w:i/>
          <w:iCs/>
          <w:color w:val="000000" w:themeColor="text1"/>
          <w:rtl/>
        </w:rPr>
      </w:pPr>
      <w:r w:rsidRPr="001803C6">
        <w:rPr>
          <w:rFonts w:hint="cs"/>
          <w:i/>
          <w:iCs/>
          <w:color w:val="000000" w:themeColor="text1"/>
          <w:rtl/>
        </w:rPr>
        <w:t xml:space="preserve">موارد زیر </w:t>
      </w:r>
      <w:r w:rsidR="00B93976">
        <w:rPr>
          <w:rFonts w:hint="cs"/>
          <w:i/>
          <w:iCs/>
          <w:color w:val="000000" w:themeColor="text1"/>
          <w:rtl/>
        </w:rPr>
        <w:t>ازنظر</w:t>
      </w:r>
      <w:r w:rsidRPr="001803C6">
        <w:rPr>
          <w:rFonts w:hint="cs"/>
          <w:i/>
          <w:iCs/>
          <w:color w:val="000000" w:themeColor="text1"/>
          <w:rtl/>
        </w:rPr>
        <w:t xml:space="preserve"> شکلی در بازبینی</w:t>
      </w:r>
      <w:ins w:id="2451" w:author="Windows User" w:date="2021-08-15T23:13:00Z">
        <w:r w:rsidR="004332D5">
          <w:rPr>
            <w:i/>
            <w:iCs/>
            <w:color w:val="000000" w:themeColor="text1"/>
            <w:rtl/>
          </w:rPr>
          <w:fldChar w:fldCharType="begin"/>
        </w:r>
        <w:r w:rsidR="004332D5">
          <w:instrText xml:space="preserve"> XE "</w:instrText>
        </w:r>
      </w:ins>
      <w:ins w:id="2452"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53" w:author="Windows User" w:date="2021-08-15T23:13: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w:t>
      </w:r>
      <w:r w:rsidR="00071C7F">
        <w:rPr>
          <w:rFonts w:hint="cs"/>
          <w:i/>
          <w:iCs/>
          <w:color w:val="000000" w:themeColor="text1"/>
          <w:rtl/>
        </w:rPr>
        <w:t>اظهارنامه</w:t>
      </w:r>
      <w:ins w:id="2454" w:author="Windows User" w:date="2021-08-15T23:16:00Z">
        <w:r w:rsidR="00250A47">
          <w:rPr>
            <w:i/>
            <w:iCs/>
            <w:color w:val="000000" w:themeColor="text1"/>
            <w:rtl/>
          </w:rPr>
          <w:fldChar w:fldCharType="begin"/>
        </w:r>
        <w:r w:rsidR="00250A47">
          <w:instrText xml:space="preserve"> XE "</w:instrText>
        </w:r>
      </w:ins>
      <w:r w:rsidR="00250A47" w:rsidRPr="001F4EE5">
        <w:rPr>
          <w:rFonts w:hint="eastAsia"/>
          <w:i/>
          <w:iCs/>
          <w:rtl/>
        </w:rPr>
        <w:instrText>اظهارنامه</w:instrText>
      </w:r>
      <w:ins w:id="2455" w:author="Windows User" w:date="2021-08-15T23:16:00Z">
        <w:r w:rsidR="00250A47">
          <w:instrText xml:space="preserve">" </w:instrText>
        </w:r>
        <w:r w:rsidR="00250A47">
          <w:rPr>
            <w:i/>
            <w:iCs/>
            <w:color w:val="000000" w:themeColor="text1"/>
            <w:rtl/>
          </w:rPr>
          <w:fldChar w:fldCharType="end"/>
        </w:r>
      </w:ins>
      <w:r w:rsidRPr="001803C6">
        <w:rPr>
          <w:rFonts w:hint="cs"/>
          <w:i/>
          <w:iCs/>
          <w:color w:val="000000" w:themeColor="text1"/>
          <w:rtl/>
        </w:rPr>
        <w:t xml:space="preserve"> و اسناد باید </w:t>
      </w:r>
      <w:r w:rsidR="00F07E1B">
        <w:rPr>
          <w:rFonts w:hint="cs"/>
          <w:i/>
          <w:iCs/>
          <w:color w:val="000000" w:themeColor="text1"/>
          <w:rtl/>
        </w:rPr>
        <w:t>موردتوجه</w:t>
      </w:r>
      <w:r w:rsidRPr="001803C6">
        <w:rPr>
          <w:rFonts w:hint="cs"/>
          <w:i/>
          <w:iCs/>
          <w:color w:val="000000" w:themeColor="text1"/>
          <w:rtl/>
        </w:rPr>
        <w:t xml:space="preserve"> باشد:</w:t>
      </w:r>
    </w:p>
    <w:p w:rsidR="00B31B9F" w:rsidRPr="001803C6" w:rsidRDefault="00B31B9F" w:rsidP="0033245D">
      <w:pPr>
        <w:numPr>
          <w:ilvl w:val="0"/>
          <w:numId w:val="39"/>
        </w:numPr>
        <w:spacing w:line="240" w:lineRule="auto"/>
        <w:contextualSpacing/>
        <w:jc w:val="both"/>
        <w:rPr>
          <w:i/>
          <w:iCs/>
          <w:color w:val="000000" w:themeColor="text1"/>
        </w:rPr>
      </w:pPr>
      <w:r w:rsidRPr="001803C6">
        <w:rPr>
          <w:rFonts w:hint="cs"/>
          <w:i/>
          <w:iCs/>
          <w:color w:val="000000" w:themeColor="text1"/>
          <w:rtl/>
        </w:rPr>
        <w:t>بازبینی</w:t>
      </w:r>
      <w:ins w:id="2456" w:author="Windows User" w:date="2021-08-15T23:13:00Z">
        <w:r w:rsidR="004332D5">
          <w:rPr>
            <w:i/>
            <w:iCs/>
            <w:color w:val="000000" w:themeColor="text1"/>
            <w:rtl/>
          </w:rPr>
          <w:fldChar w:fldCharType="begin"/>
        </w:r>
        <w:r w:rsidR="004332D5">
          <w:instrText xml:space="preserve"> XE "</w:instrText>
        </w:r>
      </w:ins>
      <w:ins w:id="2457"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58" w:author="Windows User" w:date="2021-08-15T23:13: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w:t>
      </w:r>
      <w:r w:rsidR="00071C7F">
        <w:rPr>
          <w:rFonts w:hint="cs"/>
          <w:i/>
          <w:iCs/>
          <w:color w:val="000000" w:themeColor="text1"/>
          <w:rtl/>
        </w:rPr>
        <w:t>اظهارنامه</w:t>
      </w:r>
      <w:r w:rsidR="001E37D6">
        <w:rPr>
          <w:i/>
          <w:iCs/>
          <w:color w:val="000000" w:themeColor="text1"/>
          <w:rtl/>
        </w:rPr>
        <w:t>‌ها</w:t>
      </w:r>
      <w:r w:rsidRPr="001803C6">
        <w:rPr>
          <w:rFonts w:hint="cs"/>
          <w:i/>
          <w:iCs/>
          <w:color w:val="000000" w:themeColor="text1"/>
          <w:rtl/>
        </w:rPr>
        <w:t xml:space="preserve"> و اسناد مرتبط در حداقل زمان و </w:t>
      </w:r>
      <w:r w:rsidR="001E37D6">
        <w:rPr>
          <w:i/>
          <w:iCs/>
          <w:color w:val="000000" w:themeColor="text1"/>
          <w:rtl/>
        </w:rPr>
        <w:t>نها</w:t>
      </w:r>
      <w:r w:rsidR="001E37D6">
        <w:rPr>
          <w:rFonts w:hint="cs"/>
          <w:i/>
          <w:iCs/>
          <w:color w:val="000000" w:themeColor="text1"/>
          <w:rtl/>
        </w:rPr>
        <w:t>ی</w:t>
      </w:r>
      <w:r w:rsidR="001E37D6">
        <w:rPr>
          <w:rFonts w:hint="eastAsia"/>
          <w:i/>
          <w:iCs/>
          <w:color w:val="000000" w:themeColor="text1"/>
          <w:rtl/>
        </w:rPr>
        <w:t>تاً</w:t>
      </w:r>
      <w:r w:rsidRPr="001803C6">
        <w:rPr>
          <w:rFonts w:hint="cs"/>
          <w:i/>
          <w:iCs/>
          <w:color w:val="000000" w:themeColor="text1"/>
          <w:rtl/>
        </w:rPr>
        <w:t xml:space="preserve"> تا دو ماه پس از ورود به </w:t>
      </w:r>
      <w:r w:rsidR="00CE5159">
        <w:rPr>
          <w:rFonts w:hint="cs"/>
          <w:i/>
          <w:iCs/>
          <w:color w:val="000000" w:themeColor="text1"/>
          <w:rtl/>
        </w:rPr>
        <w:t>کارپوشه</w:t>
      </w:r>
      <w:r w:rsidRPr="001803C6">
        <w:rPr>
          <w:rFonts w:hint="cs"/>
          <w:i/>
          <w:iCs/>
          <w:color w:val="000000" w:themeColor="text1"/>
          <w:rtl/>
        </w:rPr>
        <w:t>، با توجه به نیاز زمانی برای سایر اقدامات مرتبط در مهلت</w:t>
      </w:r>
      <w:r w:rsidR="00070AEA">
        <w:rPr>
          <w:i/>
          <w:iCs/>
          <w:color w:val="000000" w:themeColor="text1"/>
          <w:rtl/>
        </w:rPr>
        <w:t xml:space="preserve"> </w:t>
      </w:r>
      <w:r w:rsidRPr="001803C6">
        <w:rPr>
          <w:rFonts w:hint="cs"/>
          <w:i/>
          <w:iCs/>
          <w:color w:val="000000" w:themeColor="text1"/>
          <w:rtl/>
        </w:rPr>
        <w:t xml:space="preserve">قانونی </w:t>
      </w:r>
      <w:r w:rsidR="00B93976">
        <w:rPr>
          <w:rFonts w:hint="cs"/>
          <w:i/>
          <w:iCs/>
          <w:color w:val="000000" w:themeColor="text1"/>
          <w:rtl/>
        </w:rPr>
        <w:t>شش‌ماهه</w:t>
      </w:r>
    </w:p>
    <w:p w:rsidR="00B31B9F" w:rsidRPr="001803C6" w:rsidRDefault="00B31B9F" w:rsidP="0033245D">
      <w:pPr>
        <w:numPr>
          <w:ilvl w:val="0"/>
          <w:numId w:val="39"/>
        </w:numPr>
        <w:spacing w:line="240" w:lineRule="auto"/>
        <w:contextualSpacing/>
        <w:jc w:val="both"/>
        <w:rPr>
          <w:i/>
          <w:iCs/>
          <w:color w:val="000000" w:themeColor="text1"/>
        </w:rPr>
      </w:pPr>
      <w:r w:rsidRPr="001803C6">
        <w:rPr>
          <w:rFonts w:hint="cs"/>
          <w:i/>
          <w:iCs/>
          <w:color w:val="000000" w:themeColor="text1"/>
          <w:rtl/>
        </w:rPr>
        <w:t xml:space="preserve">پیگیری و رصد </w:t>
      </w:r>
      <w:r w:rsidR="00F07E1B">
        <w:rPr>
          <w:rFonts w:hint="cs"/>
          <w:i/>
          <w:iCs/>
          <w:color w:val="000000" w:themeColor="text1"/>
          <w:rtl/>
        </w:rPr>
        <w:t>گزارش‌های</w:t>
      </w:r>
      <w:r w:rsidRPr="001803C6">
        <w:rPr>
          <w:rFonts w:hint="cs"/>
          <w:i/>
          <w:iCs/>
          <w:color w:val="000000" w:themeColor="text1"/>
          <w:rtl/>
        </w:rPr>
        <w:t xml:space="preserve"> اختلافی صادره توسط کارشناسان تا نتیجه نهائی</w:t>
      </w:r>
      <w:ins w:id="2459" w:author="Windows User" w:date="2021-08-10T21:54:00Z">
        <w:r w:rsidR="00C91430">
          <w:rPr>
            <w:rFonts w:hint="cs"/>
            <w:i/>
            <w:iCs/>
            <w:color w:val="000000" w:themeColor="text1"/>
            <w:rtl/>
          </w:rPr>
          <w:t xml:space="preserve"> توسط مسئولین بازبینی</w:t>
        </w:r>
      </w:ins>
      <w:ins w:id="2460" w:author="Windows User" w:date="2021-08-15T23:13:00Z">
        <w:r w:rsidR="004332D5">
          <w:rPr>
            <w:i/>
            <w:iCs/>
            <w:color w:val="000000" w:themeColor="text1"/>
            <w:rtl/>
          </w:rPr>
          <w:fldChar w:fldCharType="begin"/>
        </w:r>
        <w:r w:rsidR="004332D5">
          <w:instrText xml:space="preserve"> XE "</w:instrText>
        </w:r>
      </w:ins>
      <w:ins w:id="246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62" w:author="Windows User" w:date="2021-08-15T23:13:00Z">
        <w:r w:rsidR="004332D5">
          <w:instrText xml:space="preserve">" </w:instrText>
        </w:r>
        <w:r w:rsidR="004332D5">
          <w:rPr>
            <w:i/>
            <w:iCs/>
            <w:color w:val="000000" w:themeColor="text1"/>
            <w:rtl/>
          </w:rPr>
          <w:fldChar w:fldCharType="end"/>
        </w:r>
      </w:ins>
      <w:ins w:id="2463" w:author="Windows User" w:date="2021-08-10T21:54:00Z">
        <w:r w:rsidR="00C91430">
          <w:rPr>
            <w:rFonts w:hint="cs"/>
            <w:i/>
            <w:iCs/>
            <w:color w:val="000000" w:themeColor="text1"/>
            <w:rtl/>
          </w:rPr>
          <w:t xml:space="preserve"> و مدیران</w:t>
        </w:r>
      </w:ins>
      <w:ins w:id="2464" w:author="Windows User" w:date="2021-08-15T23:07:00Z">
        <w:r w:rsidR="004332D5">
          <w:rPr>
            <w:i/>
            <w:iCs/>
            <w:color w:val="000000" w:themeColor="text1"/>
            <w:rtl/>
          </w:rPr>
          <w:fldChar w:fldCharType="begin"/>
        </w:r>
        <w:r w:rsidR="004332D5">
          <w:instrText xml:space="preserve"> XE "</w:instrText>
        </w:r>
      </w:ins>
      <w:r w:rsidR="004332D5" w:rsidRPr="004332D5">
        <w:rPr>
          <w:rFonts w:hint="cs"/>
          <w:rtl/>
        </w:rPr>
        <w:instrText>مدیران</w:instrText>
      </w:r>
      <w:ins w:id="2465" w:author="Windows User" w:date="2021-08-15T23:07:00Z">
        <w:r w:rsidR="004332D5">
          <w:instrText xml:space="preserve">" </w:instrText>
        </w:r>
        <w:r w:rsidR="004332D5">
          <w:rPr>
            <w:i/>
            <w:iCs/>
            <w:color w:val="000000" w:themeColor="text1"/>
            <w:rtl/>
          </w:rPr>
          <w:fldChar w:fldCharType="end"/>
        </w:r>
      </w:ins>
      <w:ins w:id="2466" w:author="Windows User" w:date="2021-08-10T21:54:00Z">
        <w:r w:rsidR="00C91430">
          <w:rPr>
            <w:rFonts w:hint="cs"/>
            <w:i/>
            <w:iCs/>
            <w:color w:val="000000" w:themeColor="text1"/>
            <w:rtl/>
          </w:rPr>
          <w:t xml:space="preserve"> گمرک</w:t>
        </w:r>
      </w:ins>
      <w:ins w:id="2467" w:author="Windows User" w:date="2021-08-15T23:10:00Z">
        <w:r w:rsidR="004332D5">
          <w:rPr>
            <w:i/>
            <w:iCs/>
            <w:color w:val="000000" w:themeColor="text1"/>
          </w:rPr>
          <w:fldChar w:fldCharType="begin"/>
        </w:r>
        <w:r w:rsidR="004332D5">
          <w:instrText xml:space="preserve"> XE "</w:instrText>
        </w:r>
      </w:ins>
      <w:r w:rsidR="004332D5" w:rsidRPr="008E0E6D">
        <w:rPr>
          <w:rFonts w:hint="eastAsia"/>
          <w:rtl/>
        </w:rPr>
        <w:instrText>گمرک</w:instrText>
      </w:r>
      <w:ins w:id="2468" w:author="Windows User" w:date="2021-08-15T23:10:00Z">
        <w:r w:rsidR="004332D5">
          <w:instrText xml:space="preserve">" </w:instrText>
        </w:r>
        <w:r w:rsidR="004332D5">
          <w:rPr>
            <w:i/>
            <w:iCs/>
            <w:color w:val="000000" w:themeColor="text1"/>
          </w:rPr>
          <w:fldChar w:fldCharType="end"/>
        </w:r>
      </w:ins>
    </w:p>
    <w:p w:rsidR="00B31B9F" w:rsidRPr="001803C6" w:rsidRDefault="00B31B9F" w:rsidP="0033245D">
      <w:pPr>
        <w:numPr>
          <w:ilvl w:val="0"/>
          <w:numId w:val="39"/>
        </w:numPr>
        <w:spacing w:line="240" w:lineRule="auto"/>
        <w:contextualSpacing/>
        <w:jc w:val="both"/>
        <w:rPr>
          <w:i/>
          <w:iCs/>
          <w:color w:val="000000" w:themeColor="text1"/>
        </w:rPr>
      </w:pPr>
      <w:r w:rsidRPr="001803C6">
        <w:rPr>
          <w:rFonts w:hint="cs"/>
          <w:i/>
          <w:iCs/>
          <w:color w:val="000000" w:themeColor="text1"/>
          <w:rtl/>
        </w:rPr>
        <w:t>شرح کامل موارد</w:t>
      </w:r>
      <w:r w:rsidR="00070AEA">
        <w:rPr>
          <w:i/>
          <w:iCs/>
          <w:color w:val="000000" w:themeColor="text1"/>
          <w:rtl/>
        </w:rPr>
        <w:t xml:space="preserve"> </w:t>
      </w:r>
      <w:r w:rsidRPr="001803C6">
        <w:rPr>
          <w:rFonts w:hint="cs"/>
          <w:i/>
          <w:iCs/>
          <w:color w:val="000000" w:themeColor="text1"/>
          <w:rtl/>
        </w:rPr>
        <w:t>اختلافی</w:t>
      </w:r>
      <w:r w:rsidR="00070AEA">
        <w:rPr>
          <w:i/>
          <w:iCs/>
          <w:color w:val="000000" w:themeColor="text1"/>
          <w:rtl/>
        </w:rPr>
        <w:t xml:space="preserve"> </w:t>
      </w:r>
      <w:r w:rsidRPr="001803C6">
        <w:rPr>
          <w:rFonts w:hint="cs"/>
          <w:i/>
          <w:iCs/>
          <w:color w:val="000000" w:themeColor="text1"/>
          <w:rtl/>
        </w:rPr>
        <w:t xml:space="preserve">و ارائه </w:t>
      </w:r>
      <w:r w:rsidR="00F07E1B">
        <w:rPr>
          <w:rFonts w:hint="cs"/>
          <w:i/>
          <w:iCs/>
          <w:color w:val="000000" w:themeColor="text1"/>
          <w:rtl/>
        </w:rPr>
        <w:t>پیشنهاد‌</w:t>
      </w:r>
      <w:r w:rsidRPr="001803C6">
        <w:rPr>
          <w:rFonts w:hint="cs"/>
          <w:i/>
          <w:iCs/>
          <w:color w:val="000000" w:themeColor="text1"/>
          <w:rtl/>
        </w:rPr>
        <w:t xml:space="preserve"> اقدامی در راستای احقاق حقوق دولت و رعایت </w:t>
      </w:r>
      <w:r w:rsidR="009F7DD6">
        <w:rPr>
          <w:rFonts w:hint="cs"/>
          <w:i/>
          <w:iCs/>
          <w:color w:val="000000" w:themeColor="text1"/>
          <w:rtl/>
        </w:rPr>
        <w:t>قوانین</w:t>
      </w:r>
      <w:r w:rsidR="001C705C">
        <w:rPr>
          <w:i/>
          <w:iCs/>
          <w:color w:val="000000" w:themeColor="text1"/>
          <w:rtl/>
        </w:rPr>
        <w:t xml:space="preserve"> </w:t>
      </w:r>
      <w:r w:rsidRPr="001803C6">
        <w:rPr>
          <w:rFonts w:hint="cs"/>
          <w:i/>
          <w:iCs/>
          <w:color w:val="000000" w:themeColor="text1"/>
          <w:rtl/>
        </w:rPr>
        <w:t>و مقررات</w:t>
      </w:r>
      <w:ins w:id="2469" w:author="Windows User" w:date="2021-08-15T23:08:00Z">
        <w:r w:rsidR="004332D5">
          <w:rPr>
            <w:i/>
            <w:iCs/>
            <w:color w:val="000000" w:themeColor="text1"/>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2470" w:author="Windows User" w:date="2021-08-15T23:08:00Z">
        <w:r w:rsidR="004332D5">
          <w:instrText xml:space="preserve">" </w:instrText>
        </w:r>
        <w:r w:rsidR="004332D5">
          <w:rPr>
            <w:i/>
            <w:iCs/>
            <w:color w:val="000000" w:themeColor="text1"/>
            <w:rtl/>
          </w:rPr>
          <w:fldChar w:fldCharType="end"/>
        </w:r>
      </w:ins>
    </w:p>
    <w:p w:rsidR="00B31B9F" w:rsidRPr="001803C6" w:rsidRDefault="00B31B9F" w:rsidP="0033245D">
      <w:pPr>
        <w:numPr>
          <w:ilvl w:val="0"/>
          <w:numId w:val="39"/>
        </w:numPr>
        <w:spacing w:line="240" w:lineRule="auto"/>
        <w:contextualSpacing/>
        <w:jc w:val="both"/>
        <w:rPr>
          <w:i/>
          <w:iCs/>
          <w:color w:val="000000" w:themeColor="text1"/>
        </w:rPr>
      </w:pPr>
      <w:r w:rsidRPr="001803C6">
        <w:rPr>
          <w:rFonts w:hint="cs"/>
          <w:i/>
          <w:iCs/>
          <w:color w:val="000000" w:themeColor="text1"/>
          <w:rtl/>
        </w:rPr>
        <w:t xml:space="preserve">با توجه به </w:t>
      </w:r>
      <w:r w:rsidR="00952745">
        <w:rPr>
          <w:rFonts w:hint="cs"/>
          <w:i/>
          <w:iCs/>
          <w:color w:val="000000" w:themeColor="text1"/>
          <w:rtl/>
        </w:rPr>
        <w:t>انجام</w:t>
      </w:r>
      <w:r w:rsidRPr="001803C6">
        <w:rPr>
          <w:rFonts w:hint="cs"/>
          <w:i/>
          <w:iCs/>
          <w:color w:val="000000" w:themeColor="text1"/>
          <w:rtl/>
        </w:rPr>
        <w:t xml:space="preserve"> امور بازبینی</w:t>
      </w:r>
      <w:ins w:id="2471" w:author="Windows User" w:date="2021-08-15T23:13:00Z">
        <w:r w:rsidR="004332D5">
          <w:rPr>
            <w:i/>
            <w:iCs/>
            <w:color w:val="000000" w:themeColor="text1"/>
            <w:rtl/>
          </w:rPr>
          <w:fldChar w:fldCharType="begin"/>
        </w:r>
        <w:r w:rsidR="004332D5">
          <w:instrText xml:space="preserve"> XE "</w:instrText>
        </w:r>
      </w:ins>
      <w:ins w:id="2472"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73" w:author="Windows User" w:date="2021-08-15T23:13: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w:t>
      </w:r>
      <w:r w:rsidR="00071C7F">
        <w:rPr>
          <w:rFonts w:hint="cs"/>
          <w:i/>
          <w:iCs/>
          <w:color w:val="000000" w:themeColor="text1"/>
          <w:rtl/>
        </w:rPr>
        <w:t>به‌صورت</w:t>
      </w:r>
      <w:r w:rsidRPr="001803C6">
        <w:rPr>
          <w:rFonts w:hint="cs"/>
          <w:i/>
          <w:iCs/>
          <w:color w:val="000000" w:themeColor="text1"/>
          <w:rtl/>
        </w:rPr>
        <w:t xml:space="preserve"> مجازی، گمرکات</w:t>
      </w:r>
      <w:ins w:id="2474" w:author="Windows User" w:date="2021-08-15T23:05:00Z">
        <w:r w:rsidR="004332D5">
          <w:rPr>
            <w:i/>
            <w:iCs/>
            <w:color w:val="000000" w:themeColor="text1"/>
            <w:rtl/>
          </w:rPr>
          <w:fldChar w:fldCharType="begin"/>
        </w:r>
        <w:r w:rsidR="004332D5">
          <w:instrText xml:space="preserve"> XE "</w:instrText>
        </w:r>
      </w:ins>
      <w:r w:rsidR="004332D5" w:rsidRPr="004332D5">
        <w:rPr>
          <w:rFonts w:hint="cs"/>
          <w:rtl/>
        </w:rPr>
        <w:instrText>گمرکات</w:instrText>
      </w:r>
      <w:ins w:id="2475" w:author="Windows User" w:date="2021-08-15T23:05: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اجرائی </w:t>
      </w:r>
      <w:r w:rsidR="00B93976">
        <w:rPr>
          <w:rFonts w:hint="cs"/>
          <w:i/>
          <w:iCs/>
          <w:color w:val="000000" w:themeColor="text1"/>
          <w:rtl/>
        </w:rPr>
        <w:t>موظف‌اند</w:t>
      </w:r>
      <w:r w:rsidRPr="001803C6">
        <w:rPr>
          <w:rFonts w:hint="cs"/>
          <w:i/>
          <w:iCs/>
          <w:color w:val="000000" w:themeColor="text1"/>
          <w:rtl/>
        </w:rPr>
        <w:t xml:space="preserve">، پیگیر </w:t>
      </w:r>
      <w:r w:rsidR="0081604B">
        <w:rPr>
          <w:rFonts w:hint="cs"/>
          <w:i/>
          <w:iCs/>
          <w:color w:val="000000" w:themeColor="text1"/>
          <w:rtl/>
        </w:rPr>
        <w:t>مراحل بازبینی</w:t>
      </w:r>
      <w:r w:rsidR="00070AEA">
        <w:rPr>
          <w:i/>
          <w:iCs/>
          <w:color w:val="000000" w:themeColor="text1"/>
          <w:rtl/>
        </w:rPr>
        <w:t xml:space="preserve"> </w:t>
      </w:r>
      <w:r w:rsidR="00071C7F">
        <w:rPr>
          <w:rFonts w:hint="cs"/>
          <w:i/>
          <w:iCs/>
          <w:color w:val="000000" w:themeColor="text1"/>
          <w:rtl/>
        </w:rPr>
        <w:t>اظهارنامه</w:t>
      </w:r>
      <w:r w:rsidR="001E37D6">
        <w:rPr>
          <w:i/>
          <w:iCs/>
          <w:color w:val="000000" w:themeColor="text1"/>
          <w:rtl/>
        </w:rPr>
        <w:t>‌ها</w:t>
      </w:r>
      <w:r w:rsidR="00557F22">
        <w:rPr>
          <w:rFonts w:hint="cs"/>
          <w:i/>
          <w:iCs/>
          <w:color w:val="000000" w:themeColor="text1"/>
          <w:rtl/>
        </w:rPr>
        <w:t xml:space="preserve"> و سایر اسناد مرتبط </w:t>
      </w:r>
      <w:r w:rsidR="00071C7F">
        <w:rPr>
          <w:rFonts w:hint="cs"/>
          <w:i/>
          <w:iCs/>
          <w:color w:val="000000" w:themeColor="text1"/>
          <w:rtl/>
        </w:rPr>
        <w:t>صادرشده</w:t>
      </w:r>
      <w:r w:rsidR="00557F22">
        <w:rPr>
          <w:rFonts w:hint="cs"/>
          <w:i/>
          <w:iCs/>
          <w:color w:val="000000" w:themeColor="text1"/>
          <w:rtl/>
        </w:rPr>
        <w:t xml:space="preserve"> در گمرک</w:t>
      </w:r>
      <w:ins w:id="2476" w:author="Windows User" w:date="2021-08-15T23:10:00Z">
        <w:r w:rsidR="004332D5">
          <w:rPr>
            <w:i/>
            <w:iCs/>
            <w:color w:val="000000" w:themeColor="text1"/>
            <w:rtl/>
          </w:rPr>
          <w:fldChar w:fldCharType="begin"/>
        </w:r>
        <w:r w:rsidR="004332D5">
          <w:instrText xml:space="preserve"> XE "</w:instrText>
        </w:r>
      </w:ins>
      <w:r w:rsidR="004332D5" w:rsidRPr="008E0E6D">
        <w:rPr>
          <w:rFonts w:hint="eastAsia"/>
          <w:rtl/>
        </w:rPr>
        <w:instrText>گمرک</w:instrText>
      </w:r>
      <w:ins w:id="2477" w:author="Windows User" w:date="2021-08-15T23:10:00Z">
        <w:r w:rsidR="004332D5">
          <w:instrText xml:space="preserve">" </w:instrText>
        </w:r>
        <w:r w:rsidR="004332D5">
          <w:rPr>
            <w:i/>
            <w:iCs/>
            <w:color w:val="000000" w:themeColor="text1"/>
            <w:rtl/>
          </w:rPr>
          <w:fldChar w:fldCharType="end"/>
        </w:r>
      </w:ins>
      <w:r w:rsidR="00557F22">
        <w:rPr>
          <w:rFonts w:hint="cs"/>
          <w:i/>
          <w:iCs/>
          <w:color w:val="000000" w:themeColor="text1"/>
          <w:rtl/>
        </w:rPr>
        <w:t xml:space="preserve"> </w:t>
      </w:r>
      <w:r w:rsidR="0081604B">
        <w:rPr>
          <w:rFonts w:hint="cs"/>
          <w:i/>
          <w:iCs/>
          <w:color w:val="000000" w:themeColor="text1"/>
          <w:rtl/>
        </w:rPr>
        <w:t xml:space="preserve">مسئول بازبینی </w:t>
      </w:r>
      <w:r w:rsidRPr="001803C6">
        <w:rPr>
          <w:rFonts w:hint="cs"/>
          <w:i/>
          <w:iCs/>
          <w:color w:val="000000" w:themeColor="text1"/>
          <w:rtl/>
        </w:rPr>
        <w:t>در مهلت قانونی باشند.</w:t>
      </w:r>
    </w:p>
    <w:p w:rsidR="00B31B9F" w:rsidRPr="001803C6" w:rsidRDefault="00B31B9F" w:rsidP="0033245D">
      <w:pPr>
        <w:numPr>
          <w:ilvl w:val="0"/>
          <w:numId w:val="39"/>
        </w:numPr>
        <w:spacing w:line="240" w:lineRule="auto"/>
        <w:contextualSpacing/>
        <w:jc w:val="both"/>
        <w:rPr>
          <w:i/>
          <w:iCs/>
          <w:color w:val="000000" w:themeColor="text1"/>
        </w:rPr>
      </w:pPr>
      <w:r w:rsidRPr="001803C6">
        <w:rPr>
          <w:rFonts w:hint="cs"/>
          <w:i/>
          <w:iCs/>
          <w:color w:val="000000" w:themeColor="text1"/>
          <w:rtl/>
        </w:rPr>
        <w:t>مدیران</w:t>
      </w:r>
      <w:ins w:id="2478" w:author="Windows User" w:date="2021-08-15T23:07:00Z">
        <w:r w:rsidR="004332D5">
          <w:rPr>
            <w:i/>
            <w:iCs/>
            <w:color w:val="000000" w:themeColor="text1"/>
            <w:rtl/>
          </w:rPr>
          <w:fldChar w:fldCharType="begin"/>
        </w:r>
        <w:r w:rsidR="004332D5">
          <w:instrText xml:space="preserve"> XE "</w:instrText>
        </w:r>
      </w:ins>
      <w:r w:rsidR="004332D5" w:rsidRPr="004332D5">
        <w:rPr>
          <w:rFonts w:hint="cs"/>
          <w:rtl/>
        </w:rPr>
        <w:instrText>مدیران</w:instrText>
      </w:r>
      <w:ins w:id="2479" w:author="Windows User" w:date="2021-08-15T23:07: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و مسئولین بازبینی</w:t>
      </w:r>
      <w:ins w:id="2480" w:author="Windows User" w:date="2021-08-15T23:13:00Z">
        <w:r w:rsidR="004332D5">
          <w:rPr>
            <w:i/>
            <w:iCs/>
            <w:color w:val="000000" w:themeColor="text1"/>
            <w:rtl/>
          </w:rPr>
          <w:fldChar w:fldCharType="begin"/>
        </w:r>
        <w:r w:rsidR="004332D5">
          <w:instrText xml:space="preserve"> XE "</w:instrText>
        </w:r>
      </w:ins>
      <w:ins w:id="248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82" w:author="Windows User" w:date="2021-08-15T23:13: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باید اقدامات لازم جهت صدور مطالبه</w:t>
      </w:r>
      <w:ins w:id="2483" w:author="Windows User" w:date="2021-08-15T23:26:00Z">
        <w:r w:rsidR="00250A47">
          <w:rPr>
            <w:i/>
            <w:iCs/>
            <w:color w:val="000000" w:themeColor="text1"/>
            <w:rtl/>
          </w:rPr>
          <w:fldChar w:fldCharType="begin"/>
        </w:r>
        <w:r w:rsidR="00250A47">
          <w:instrText xml:space="preserve"> XE "</w:instrText>
        </w:r>
      </w:ins>
      <w:r w:rsidR="00250A47" w:rsidRPr="002B5DEB">
        <w:rPr>
          <w:rtl/>
        </w:rPr>
        <w:instrText>مطالبه</w:instrText>
      </w:r>
      <w:ins w:id="2484" w:author="Windows User" w:date="2021-08-15T23:26:00Z">
        <w:r w:rsidR="00250A47">
          <w:instrText xml:space="preserve">" </w:instrText>
        </w:r>
        <w:r w:rsidR="00250A47">
          <w:rPr>
            <w:i/>
            <w:iCs/>
            <w:color w:val="000000" w:themeColor="text1"/>
            <w:rtl/>
          </w:rPr>
          <w:fldChar w:fldCharType="end"/>
        </w:r>
      </w:ins>
      <w:r w:rsidRPr="001803C6">
        <w:rPr>
          <w:rFonts w:hint="cs"/>
          <w:i/>
          <w:iCs/>
          <w:color w:val="000000" w:themeColor="text1"/>
          <w:rtl/>
        </w:rPr>
        <w:t xml:space="preserve"> نامه</w:t>
      </w:r>
      <w:ins w:id="2485" w:author="Windows User" w:date="2021-08-15T23:22:00Z">
        <w:r w:rsidR="00250A47">
          <w:rPr>
            <w:i/>
            <w:iCs/>
            <w:color w:val="000000" w:themeColor="text1"/>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486" w:author="Windows User" w:date="2021-08-15T23:22:00Z">
        <w:r w:rsidR="00250A47">
          <w:instrText xml:space="preserve">" </w:instrText>
        </w:r>
        <w:r w:rsidR="00250A47">
          <w:rPr>
            <w:i/>
            <w:iCs/>
            <w:color w:val="000000" w:themeColor="text1"/>
            <w:rtl/>
          </w:rPr>
          <w:fldChar w:fldCharType="end"/>
        </w:r>
      </w:ins>
      <w:r w:rsidRPr="001803C6">
        <w:rPr>
          <w:rFonts w:hint="cs"/>
          <w:i/>
          <w:iCs/>
          <w:color w:val="000000" w:themeColor="text1"/>
          <w:rtl/>
        </w:rPr>
        <w:t xml:space="preserve"> و سایر موارد اختلافی، ابلاغ</w:t>
      </w:r>
      <w:r w:rsidR="00070AEA">
        <w:rPr>
          <w:i/>
          <w:iCs/>
          <w:color w:val="000000" w:themeColor="text1"/>
          <w:rtl/>
        </w:rPr>
        <w:t xml:space="preserve"> </w:t>
      </w:r>
      <w:r w:rsidRPr="001803C6">
        <w:rPr>
          <w:rFonts w:hint="cs"/>
          <w:i/>
          <w:iCs/>
          <w:color w:val="000000" w:themeColor="text1"/>
          <w:rtl/>
        </w:rPr>
        <w:t>و در صورت عدم مراجعه و تمکین</w:t>
      </w:r>
      <w:r w:rsidR="00070AEA">
        <w:rPr>
          <w:i/>
          <w:iCs/>
          <w:color w:val="000000" w:themeColor="text1"/>
          <w:rtl/>
        </w:rPr>
        <w:t xml:space="preserve"> </w:t>
      </w:r>
      <w:r w:rsidRPr="001803C6">
        <w:rPr>
          <w:rFonts w:hint="cs"/>
          <w:i/>
          <w:iCs/>
          <w:color w:val="000000" w:themeColor="text1"/>
          <w:rtl/>
        </w:rPr>
        <w:t xml:space="preserve">در </w:t>
      </w:r>
      <w:r w:rsidR="00F07E1B">
        <w:rPr>
          <w:i/>
          <w:iCs/>
          <w:color w:val="000000" w:themeColor="text1"/>
          <w:rtl/>
        </w:rPr>
        <w:t>مهلت‌های</w:t>
      </w:r>
      <w:r w:rsidRPr="001803C6">
        <w:rPr>
          <w:rFonts w:hint="cs"/>
          <w:i/>
          <w:iCs/>
          <w:color w:val="000000" w:themeColor="text1"/>
          <w:rtl/>
        </w:rPr>
        <w:t xml:space="preserve"> قانونی</w:t>
      </w:r>
      <w:ins w:id="2487" w:author="Windows User" w:date="2021-08-15T23:24:00Z">
        <w:r w:rsidR="00250A47">
          <w:rPr>
            <w:i/>
            <w:iCs/>
            <w:color w:val="000000" w:themeColor="text1"/>
            <w:rtl/>
          </w:rPr>
          <w:fldChar w:fldCharType="begin"/>
        </w:r>
        <w:r w:rsidR="00250A47">
          <w:instrText xml:space="preserve"> XE "</w:instrText>
        </w:r>
      </w:ins>
      <w:r w:rsidR="00250A47" w:rsidRPr="003B24EB">
        <w:rPr>
          <w:rtl/>
        </w:rPr>
        <w:instrText>مهلت‌ها</w:instrText>
      </w:r>
      <w:r w:rsidR="00250A47" w:rsidRPr="003B24EB">
        <w:rPr>
          <w:rFonts w:hint="cs"/>
          <w:rtl/>
        </w:rPr>
        <w:instrText>ی</w:instrText>
      </w:r>
      <w:r w:rsidR="00250A47" w:rsidRPr="003B24EB">
        <w:rPr>
          <w:rtl/>
        </w:rPr>
        <w:instrText xml:space="preserve"> </w:instrText>
      </w:r>
      <w:r w:rsidR="00250A47" w:rsidRPr="003B24EB">
        <w:rPr>
          <w:rFonts w:hint="eastAsia"/>
          <w:rtl/>
        </w:rPr>
        <w:instrText>قانون</w:instrText>
      </w:r>
      <w:r w:rsidR="00250A47" w:rsidRPr="003B24EB">
        <w:rPr>
          <w:rFonts w:hint="cs"/>
          <w:rtl/>
        </w:rPr>
        <w:instrText>ی</w:instrText>
      </w:r>
      <w:ins w:id="2488" w:author="Windows User" w:date="2021-08-15T23:24:00Z">
        <w:r w:rsidR="00250A47">
          <w:instrText xml:space="preserve">" </w:instrText>
        </w:r>
        <w:r w:rsidR="00250A47">
          <w:rPr>
            <w:i/>
            <w:iCs/>
            <w:color w:val="000000" w:themeColor="text1"/>
            <w:rtl/>
          </w:rPr>
          <w:fldChar w:fldCharType="end"/>
        </w:r>
      </w:ins>
      <w:r w:rsidR="0081604B">
        <w:rPr>
          <w:rFonts w:hint="cs"/>
          <w:i/>
          <w:iCs/>
          <w:color w:val="000000" w:themeColor="text1"/>
          <w:rtl/>
        </w:rPr>
        <w:t>،</w:t>
      </w:r>
      <w:r w:rsidRPr="001803C6">
        <w:rPr>
          <w:rFonts w:hint="cs"/>
          <w:i/>
          <w:iCs/>
          <w:color w:val="000000" w:themeColor="text1"/>
          <w:rtl/>
        </w:rPr>
        <w:t xml:space="preserve"> اجرای مواد </w:t>
      </w:r>
      <w:r w:rsidR="00582D46">
        <w:rPr>
          <w:i/>
          <w:iCs/>
          <w:color w:val="000000" w:themeColor="text1"/>
          <w:rtl/>
        </w:rPr>
        <w:t>۷</w:t>
      </w:r>
      <w:r w:rsidR="00070AEA">
        <w:rPr>
          <w:i/>
          <w:iCs/>
          <w:color w:val="000000" w:themeColor="text1"/>
          <w:rtl/>
        </w:rPr>
        <w:t xml:space="preserve"> و</w:t>
      </w:r>
      <w:r w:rsidRPr="001803C6">
        <w:rPr>
          <w:rFonts w:hint="cs"/>
          <w:i/>
          <w:iCs/>
          <w:color w:val="000000" w:themeColor="text1"/>
          <w:rtl/>
        </w:rPr>
        <w:t xml:space="preserve"> </w:t>
      </w:r>
      <w:r w:rsidR="00582D46">
        <w:rPr>
          <w:i/>
          <w:iCs/>
          <w:color w:val="000000" w:themeColor="text1"/>
          <w:rtl/>
        </w:rPr>
        <w:t>۸</w:t>
      </w:r>
      <w:r w:rsidRPr="001803C6">
        <w:rPr>
          <w:rFonts w:hint="cs"/>
          <w:i/>
          <w:iCs/>
          <w:color w:val="000000" w:themeColor="text1"/>
          <w:rtl/>
        </w:rPr>
        <w:t xml:space="preserve"> قانون امور گمرکی</w:t>
      </w:r>
      <w:ins w:id="2489" w:author="Windows User" w:date="2021-08-15T23:12:00Z">
        <w:r w:rsidR="004332D5">
          <w:rPr>
            <w:i/>
            <w:iCs/>
            <w:color w:val="000000" w:themeColor="text1"/>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2490" w:author="Windows User" w:date="2021-08-15T23:12:00Z">
        <w:r w:rsidR="004332D5">
          <w:instrText xml:space="preserve">" </w:instrText>
        </w:r>
        <w:r w:rsidR="004332D5">
          <w:rPr>
            <w:i/>
            <w:iCs/>
            <w:color w:val="000000" w:themeColor="text1"/>
            <w:rtl/>
          </w:rPr>
          <w:fldChar w:fldCharType="end"/>
        </w:r>
      </w:ins>
      <w:r w:rsidR="0081604B">
        <w:rPr>
          <w:rFonts w:hint="cs"/>
          <w:i/>
          <w:iCs/>
          <w:color w:val="000000" w:themeColor="text1"/>
          <w:rtl/>
        </w:rPr>
        <w:t xml:space="preserve"> </w:t>
      </w:r>
      <w:r w:rsidR="00952745">
        <w:rPr>
          <w:rFonts w:hint="cs"/>
          <w:i/>
          <w:iCs/>
          <w:color w:val="000000" w:themeColor="text1"/>
          <w:rtl/>
        </w:rPr>
        <w:t>انجام</w:t>
      </w:r>
      <w:r w:rsidR="0081604B">
        <w:rPr>
          <w:rFonts w:hint="cs"/>
          <w:i/>
          <w:iCs/>
          <w:color w:val="000000" w:themeColor="text1"/>
          <w:rtl/>
        </w:rPr>
        <w:t xml:space="preserve"> دهند</w:t>
      </w:r>
      <w:r w:rsidRPr="001803C6">
        <w:rPr>
          <w:rFonts w:hint="cs"/>
          <w:i/>
          <w:iCs/>
          <w:color w:val="000000" w:themeColor="text1"/>
          <w:rtl/>
        </w:rPr>
        <w:t>.</w:t>
      </w:r>
    </w:p>
    <w:p w:rsidR="00B31B9F" w:rsidRPr="001803C6" w:rsidRDefault="00B31B9F" w:rsidP="0033245D">
      <w:pPr>
        <w:numPr>
          <w:ilvl w:val="0"/>
          <w:numId w:val="39"/>
        </w:numPr>
        <w:spacing w:line="240" w:lineRule="auto"/>
        <w:contextualSpacing/>
        <w:jc w:val="both"/>
        <w:rPr>
          <w:i/>
          <w:iCs/>
          <w:color w:val="000000" w:themeColor="text1"/>
        </w:rPr>
      </w:pPr>
      <w:r w:rsidRPr="001803C6">
        <w:rPr>
          <w:rFonts w:hint="cs"/>
          <w:i/>
          <w:iCs/>
          <w:color w:val="000000" w:themeColor="text1"/>
          <w:rtl/>
        </w:rPr>
        <w:lastRenderedPageBreak/>
        <w:t xml:space="preserve">پیگیری </w:t>
      </w:r>
      <w:r w:rsidR="00287524">
        <w:rPr>
          <w:i/>
          <w:iCs/>
          <w:color w:val="000000" w:themeColor="text1"/>
          <w:rtl/>
        </w:rPr>
        <w:t>اظهارنامه‌ها</w:t>
      </w:r>
      <w:r w:rsidR="00287524">
        <w:rPr>
          <w:rFonts w:hint="cs"/>
          <w:i/>
          <w:iCs/>
          <w:color w:val="000000" w:themeColor="text1"/>
          <w:rtl/>
        </w:rPr>
        <w:t>یی</w:t>
      </w:r>
      <w:r w:rsidRPr="001803C6">
        <w:rPr>
          <w:rFonts w:hint="cs"/>
          <w:i/>
          <w:iCs/>
          <w:color w:val="000000" w:themeColor="text1"/>
          <w:rtl/>
        </w:rPr>
        <w:t xml:space="preserve"> که برای بررسی بیشتر و یا سایر </w:t>
      </w:r>
      <w:r w:rsidR="00B93976">
        <w:rPr>
          <w:rFonts w:hint="cs"/>
          <w:i/>
          <w:iCs/>
          <w:color w:val="000000" w:themeColor="text1"/>
          <w:rtl/>
        </w:rPr>
        <w:t>محدودیت‌ها</w:t>
      </w:r>
      <w:r w:rsidRPr="001803C6">
        <w:rPr>
          <w:rFonts w:hint="cs"/>
          <w:i/>
          <w:iCs/>
          <w:color w:val="000000" w:themeColor="text1"/>
          <w:rtl/>
        </w:rPr>
        <w:t>،</w:t>
      </w:r>
      <w:r w:rsidR="00070AEA">
        <w:rPr>
          <w:i/>
          <w:iCs/>
          <w:color w:val="000000" w:themeColor="text1"/>
          <w:rtl/>
        </w:rPr>
        <w:t xml:space="preserve"> </w:t>
      </w:r>
      <w:r w:rsidRPr="001803C6">
        <w:rPr>
          <w:rFonts w:hint="cs"/>
          <w:i/>
          <w:iCs/>
          <w:color w:val="000000" w:themeColor="text1"/>
          <w:rtl/>
        </w:rPr>
        <w:t xml:space="preserve">قطع مرور زمان </w:t>
      </w:r>
      <w:r w:rsidR="001E37D6">
        <w:rPr>
          <w:i/>
          <w:iCs/>
          <w:color w:val="000000" w:themeColor="text1"/>
          <w:rtl/>
        </w:rPr>
        <w:t>شده‌اند</w:t>
      </w:r>
      <w:r w:rsidR="0081604B">
        <w:rPr>
          <w:rFonts w:hint="cs"/>
          <w:i/>
          <w:iCs/>
          <w:color w:val="000000" w:themeColor="text1"/>
          <w:rtl/>
        </w:rPr>
        <w:t xml:space="preserve"> </w:t>
      </w:r>
      <w:r w:rsidRPr="001803C6">
        <w:rPr>
          <w:rFonts w:hint="cs"/>
          <w:i/>
          <w:iCs/>
          <w:color w:val="000000" w:themeColor="text1"/>
          <w:rtl/>
        </w:rPr>
        <w:t xml:space="preserve">و یا </w:t>
      </w:r>
      <w:r w:rsidR="00071C7F">
        <w:rPr>
          <w:rFonts w:hint="cs"/>
          <w:i/>
          <w:iCs/>
          <w:color w:val="000000" w:themeColor="text1"/>
          <w:rtl/>
        </w:rPr>
        <w:t>به‌عنوان</w:t>
      </w:r>
      <w:r w:rsidRPr="001803C6">
        <w:rPr>
          <w:rFonts w:hint="cs"/>
          <w:i/>
          <w:iCs/>
          <w:color w:val="000000" w:themeColor="text1"/>
          <w:rtl/>
        </w:rPr>
        <w:t xml:space="preserve"> کسر اسنادی</w:t>
      </w:r>
      <w:ins w:id="2491" w:author="Windows User" w:date="2021-08-15T23:22:00Z">
        <w:r w:rsidR="00250A47">
          <w:rPr>
            <w:i/>
            <w:iCs/>
            <w:color w:val="000000" w:themeColor="text1"/>
            <w:rtl/>
          </w:rPr>
          <w:fldChar w:fldCharType="begin"/>
        </w:r>
        <w:r w:rsidR="00250A47">
          <w:instrText xml:space="preserve"> XE "</w:instrText>
        </w:r>
      </w:ins>
      <w:r w:rsidR="00250A47" w:rsidRPr="002D422C">
        <w:rPr>
          <w:rFonts w:hint="eastAsia"/>
          <w:rtl/>
        </w:rPr>
        <w:instrText>کسر</w:instrText>
      </w:r>
      <w:r w:rsidR="00250A47" w:rsidRPr="002D422C">
        <w:rPr>
          <w:rtl/>
        </w:rPr>
        <w:instrText xml:space="preserve"> </w:instrText>
      </w:r>
      <w:r w:rsidR="00250A47" w:rsidRPr="002D422C">
        <w:rPr>
          <w:rFonts w:hint="eastAsia"/>
          <w:rtl/>
        </w:rPr>
        <w:instrText>اسناد</w:instrText>
      </w:r>
      <w:r w:rsidR="00250A47" w:rsidRPr="002D422C">
        <w:rPr>
          <w:rFonts w:hint="cs"/>
          <w:rtl/>
        </w:rPr>
        <w:instrText>ی</w:instrText>
      </w:r>
      <w:ins w:id="2492" w:author="Windows User" w:date="2021-08-15T23:22:00Z">
        <w:r w:rsidR="00250A47">
          <w:instrText xml:space="preserve">" </w:instrText>
        </w:r>
        <w:r w:rsidR="00250A47">
          <w:rPr>
            <w:i/>
            <w:iCs/>
            <w:color w:val="000000" w:themeColor="text1"/>
            <w:rtl/>
          </w:rPr>
          <w:fldChar w:fldCharType="end"/>
        </w:r>
      </w:ins>
      <w:r w:rsidRPr="001803C6">
        <w:rPr>
          <w:rFonts w:hint="cs"/>
          <w:i/>
          <w:iCs/>
          <w:color w:val="000000" w:themeColor="text1"/>
          <w:rtl/>
        </w:rPr>
        <w:t xml:space="preserve"> و یا سایر </w:t>
      </w:r>
      <w:r w:rsidR="00F07E1B">
        <w:rPr>
          <w:rFonts w:hint="cs"/>
          <w:i/>
          <w:iCs/>
          <w:color w:val="000000" w:themeColor="text1"/>
          <w:rtl/>
        </w:rPr>
        <w:t>مغایرت‌ها</w:t>
      </w:r>
      <w:r w:rsidRPr="001803C6">
        <w:rPr>
          <w:rFonts w:hint="cs"/>
          <w:i/>
          <w:iCs/>
          <w:color w:val="000000" w:themeColor="text1"/>
          <w:rtl/>
        </w:rPr>
        <w:t xml:space="preserve"> و یا تخلف گزارش </w:t>
      </w:r>
      <w:r w:rsidR="001E37D6">
        <w:rPr>
          <w:i/>
          <w:iCs/>
          <w:color w:val="000000" w:themeColor="text1"/>
          <w:rtl/>
        </w:rPr>
        <w:t>گرد</w:t>
      </w:r>
      <w:r w:rsidR="001E37D6">
        <w:rPr>
          <w:rFonts w:hint="cs"/>
          <w:i/>
          <w:iCs/>
          <w:color w:val="000000" w:themeColor="text1"/>
          <w:rtl/>
        </w:rPr>
        <w:t>ی</w:t>
      </w:r>
      <w:r w:rsidR="001E37D6">
        <w:rPr>
          <w:rFonts w:hint="eastAsia"/>
          <w:i/>
          <w:iCs/>
          <w:color w:val="000000" w:themeColor="text1"/>
          <w:rtl/>
        </w:rPr>
        <w:t>ده‌اند</w:t>
      </w:r>
      <w:r w:rsidRPr="001803C6">
        <w:rPr>
          <w:rFonts w:hint="cs"/>
          <w:i/>
          <w:iCs/>
          <w:color w:val="000000" w:themeColor="text1"/>
          <w:rtl/>
        </w:rPr>
        <w:t xml:space="preserve">، </w:t>
      </w:r>
      <w:r w:rsidR="009F7DD6">
        <w:rPr>
          <w:rFonts w:hint="cs"/>
          <w:i/>
          <w:iCs/>
          <w:color w:val="000000" w:themeColor="text1"/>
          <w:rtl/>
        </w:rPr>
        <w:t xml:space="preserve">بعهده </w:t>
      </w:r>
      <w:r w:rsidRPr="001803C6">
        <w:rPr>
          <w:rFonts w:hint="cs"/>
          <w:i/>
          <w:iCs/>
          <w:color w:val="000000" w:themeColor="text1"/>
          <w:rtl/>
        </w:rPr>
        <w:t>گمرک</w:t>
      </w:r>
      <w:ins w:id="2493" w:author="Windows User" w:date="2021-08-15T23:10:00Z">
        <w:r w:rsidR="004332D5">
          <w:rPr>
            <w:i/>
            <w:iCs/>
            <w:color w:val="000000" w:themeColor="text1"/>
            <w:rtl/>
          </w:rPr>
          <w:fldChar w:fldCharType="begin"/>
        </w:r>
        <w:r w:rsidR="004332D5">
          <w:instrText xml:space="preserve"> XE "</w:instrText>
        </w:r>
      </w:ins>
      <w:r w:rsidR="004332D5" w:rsidRPr="008E0E6D">
        <w:rPr>
          <w:rFonts w:hint="eastAsia"/>
          <w:rtl/>
        </w:rPr>
        <w:instrText>گمرک</w:instrText>
      </w:r>
      <w:ins w:id="2494" w:author="Windows User" w:date="2021-08-15T23:10: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مسئول بازبینی</w:t>
      </w:r>
      <w:ins w:id="2495" w:author="Windows User" w:date="2021-08-15T23:13:00Z">
        <w:r w:rsidR="004332D5">
          <w:rPr>
            <w:i/>
            <w:iCs/>
            <w:color w:val="000000" w:themeColor="text1"/>
            <w:rtl/>
          </w:rPr>
          <w:fldChar w:fldCharType="begin"/>
        </w:r>
        <w:r w:rsidR="004332D5">
          <w:instrText xml:space="preserve"> XE "</w:instrText>
        </w:r>
      </w:ins>
      <w:ins w:id="2496"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497" w:author="Windows User" w:date="2021-08-15T23:13:00Z">
        <w:r w:rsidR="004332D5">
          <w:instrText xml:space="preserve">" </w:instrText>
        </w:r>
        <w:r w:rsidR="004332D5">
          <w:rPr>
            <w:i/>
            <w:iCs/>
            <w:color w:val="000000" w:themeColor="text1"/>
            <w:rtl/>
          </w:rPr>
          <w:fldChar w:fldCharType="end"/>
        </w:r>
      </w:ins>
      <w:r w:rsidRPr="001803C6">
        <w:rPr>
          <w:rFonts w:hint="cs"/>
          <w:i/>
          <w:iCs/>
          <w:color w:val="000000" w:themeColor="text1"/>
          <w:rtl/>
        </w:rPr>
        <w:t xml:space="preserve"> است.</w:t>
      </w:r>
    </w:p>
    <w:p w:rsidR="00B31B9F" w:rsidRPr="001803C6" w:rsidRDefault="009F7DD6" w:rsidP="0033245D">
      <w:pPr>
        <w:numPr>
          <w:ilvl w:val="0"/>
          <w:numId w:val="39"/>
        </w:numPr>
        <w:spacing w:line="240" w:lineRule="auto"/>
        <w:contextualSpacing/>
        <w:jc w:val="both"/>
        <w:rPr>
          <w:i/>
          <w:iCs/>
          <w:color w:val="000000" w:themeColor="text1"/>
          <w:rtl/>
        </w:rPr>
      </w:pPr>
      <w:r>
        <w:rPr>
          <w:rFonts w:hint="cs"/>
          <w:i/>
          <w:iCs/>
          <w:color w:val="000000" w:themeColor="text1"/>
          <w:rtl/>
        </w:rPr>
        <w:t>به منظور انجام درست وظایف، لازمست مسئول بازبینی</w:t>
      </w:r>
      <w:ins w:id="2498" w:author="Windows User" w:date="2021-08-15T23:13:00Z">
        <w:r w:rsidR="004332D5">
          <w:rPr>
            <w:i/>
            <w:iCs/>
            <w:color w:val="000000" w:themeColor="text1"/>
            <w:rtl/>
          </w:rPr>
          <w:fldChar w:fldCharType="begin"/>
        </w:r>
        <w:r w:rsidR="004332D5">
          <w:instrText xml:space="preserve"> XE "</w:instrText>
        </w:r>
      </w:ins>
      <w:ins w:id="2499"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500" w:author="Windows User" w:date="2021-08-15T23:13:00Z">
        <w:r w:rsidR="004332D5">
          <w:instrText xml:space="preserve">" </w:instrText>
        </w:r>
        <w:r w:rsidR="004332D5">
          <w:rPr>
            <w:i/>
            <w:iCs/>
            <w:color w:val="000000" w:themeColor="text1"/>
            <w:rtl/>
          </w:rPr>
          <w:fldChar w:fldCharType="end"/>
        </w:r>
      </w:ins>
      <w:r>
        <w:rPr>
          <w:rFonts w:hint="cs"/>
          <w:i/>
          <w:iCs/>
          <w:color w:val="000000" w:themeColor="text1"/>
          <w:rtl/>
        </w:rPr>
        <w:t xml:space="preserve"> بصورت ماهیانه</w:t>
      </w:r>
      <w:r w:rsidR="001C705C">
        <w:rPr>
          <w:i/>
          <w:iCs/>
          <w:color w:val="000000" w:themeColor="text1"/>
          <w:rtl/>
        </w:rPr>
        <w:t xml:space="preserve"> </w:t>
      </w:r>
      <w:r w:rsidR="00B31B9F" w:rsidRPr="001803C6">
        <w:rPr>
          <w:rFonts w:hint="cs"/>
          <w:i/>
          <w:iCs/>
          <w:color w:val="000000" w:themeColor="text1"/>
          <w:rtl/>
        </w:rPr>
        <w:t>وضعیت</w:t>
      </w:r>
      <w:r w:rsidR="001C705C">
        <w:rPr>
          <w:i/>
          <w:iCs/>
          <w:color w:val="000000" w:themeColor="text1"/>
          <w:rtl/>
        </w:rPr>
        <w:t xml:space="preserve"> </w:t>
      </w:r>
      <w:r w:rsidR="00B31B9F" w:rsidRPr="001803C6">
        <w:rPr>
          <w:rFonts w:hint="cs"/>
          <w:i/>
          <w:iCs/>
          <w:color w:val="000000" w:themeColor="text1"/>
          <w:rtl/>
        </w:rPr>
        <w:t>بازبینی</w:t>
      </w:r>
      <w:r>
        <w:rPr>
          <w:rFonts w:hint="cs"/>
          <w:i/>
          <w:iCs/>
          <w:color w:val="000000" w:themeColor="text1"/>
          <w:rtl/>
        </w:rPr>
        <w:t xml:space="preserve"> را رصد</w:t>
      </w:r>
      <w:r w:rsidR="00B31B9F" w:rsidRPr="001803C6">
        <w:rPr>
          <w:rFonts w:hint="cs"/>
          <w:i/>
          <w:iCs/>
          <w:color w:val="000000" w:themeColor="text1"/>
          <w:rtl/>
        </w:rPr>
        <w:t xml:space="preserve"> و نتیجه عملکردی</w:t>
      </w:r>
      <w:r w:rsidR="00E16DF8">
        <w:rPr>
          <w:rFonts w:hint="cs"/>
          <w:i/>
          <w:iCs/>
          <w:color w:val="000000" w:themeColor="text1"/>
          <w:rtl/>
        </w:rPr>
        <w:t xml:space="preserve"> کارشناسان بازبینی و نتیجه بازبینی اسناد صادره گمرک</w:t>
      </w:r>
      <w:ins w:id="2501" w:author="Windows User" w:date="2021-08-15T23:10:00Z">
        <w:r w:rsidR="004332D5">
          <w:rPr>
            <w:i/>
            <w:iCs/>
            <w:color w:val="000000" w:themeColor="text1"/>
            <w:rtl/>
          </w:rPr>
          <w:fldChar w:fldCharType="begin"/>
        </w:r>
        <w:r w:rsidR="004332D5">
          <w:instrText xml:space="preserve"> XE "</w:instrText>
        </w:r>
      </w:ins>
      <w:r w:rsidR="004332D5" w:rsidRPr="008E0E6D">
        <w:rPr>
          <w:rFonts w:hint="eastAsia"/>
          <w:rtl/>
        </w:rPr>
        <w:instrText>گمرک</w:instrText>
      </w:r>
      <w:ins w:id="2502" w:author="Windows User" w:date="2021-08-15T23:10:00Z">
        <w:r w:rsidR="004332D5">
          <w:instrText xml:space="preserve">" </w:instrText>
        </w:r>
        <w:r w:rsidR="004332D5">
          <w:rPr>
            <w:i/>
            <w:iCs/>
            <w:color w:val="000000" w:themeColor="text1"/>
            <w:rtl/>
          </w:rPr>
          <w:fldChar w:fldCharType="end"/>
        </w:r>
      </w:ins>
      <w:r w:rsidR="00E16DF8">
        <w:rPr>
          <w:rFonts w:hint="cs"/>
          <w:i/>
          <w:iCs/>
          <w:color w:val="000000" w:themeColor="text1"/>
          <w:rtl/>
        </w:rPr>
        <w:t xml:space="preserve"> </w:t>
      </w:r>
      <w:r>
        <w:rPr>
          <w:rFonts w:hint="cs"/>
          <w:i/>
          <w:iCs/>
          <w:color w:val="000000" w:themeColor="text1"/>
          <w:rtl/>
        </w:rPr>
        <w:t>را</w:t>
      </w:r>
      <w:r w:rsidR="00B31B9F" w:rsidRPr="001803C6">
        <w:rPr>
          <w:rFonts w:hint="cs"/>
          <w:i/>
          <w:iCs/>
          <w:color w:val="000000" w:themeColor="text1"/>
          <w:rtl/>
        </w:rPr>
        <w:t xml:space="preserve"> بررسی و مشکلات</w:t>
      </w:r>
      <w:r>
        <w:rPr>
          <w:rFonts w:hint="cs"/>
          <w:i/>
          <w:iCs/>
          <w:color w:val="000000" w:themeColor="text1"/>
          <w:rtl/>
        </w:rPr>
        <w:t xml:space="preserve"> را</w:t>
      </w:r>
      <w:r w:rsidR="001C705C">
        <w:rPr>
          <w:i/>
          <w:iCs/>
          <w:color w:val="000000" w:themeColor="text1"/>
          <w:rtl/>
        </w:rPr>
        <w:t xml:space="preserve"> </w:t>
      </w:r>
      <w:r w:rsidR="00B31B9F" w:rsidRPr="001803C6">
        <w:rPr>
          <w:rFonts w:hint="cs"/>
          <w:i/>
          <w:iCs/>
          <w:color w:val="000000" w:themeColor="text1"/>
          <w:rtl/>
        </w:rPr>
        <w:t>رفع</w:t>
      </w:r>
      <w:r>
        <w:rPr>
          <w:rFonts w:hint="cs"/>
          <w:i/>
          <w:iCs/>
          <w:color w:val="000000" w:themeColor="text1"/>
          <w:rtl/>
        </w:rPr>
        <w:t xml:space="preserve"> و یا درصورت لزوم به رئیس گمرک گزارش نماید</w:t>
      </w:r>
      <w:r w:rsidR="00B31B9F" w:rsidRPr="001803C6">
        <w:rPr>
          <w:rFonts w:hint="cs"/>
          <w:i/>
          <w:iCs/>
          <w:color w:val="000000" w:themeColor="text1"/>
          <w:rtl/>
        </w:rPr>
        <w:t>.</w:t>
      </w:r>
    </w:p>
    <w:p w:rsidR="00617D67" w:rsidRPr="001803C6" w:rsidRDefault="00617D67" w:rsidP="001E648E">
      <w:pPr>
        <w:ind w:left="360"/>
        <w:contextualSpacing/>
        <w:jc w:val="both"/>
      </w:pPr>
    </w:p>
    <w:p w:rsidR="001803C6" w:rsidRPr="001803C6" w:rsidRDefault="001803C6" w:rsidP="001E648E">
      <w:pPr>
        <w:keepNext/>
        <w:keepLines/>
        <w:numPr>
          <w:ilvl w:val="1"/>
          <w:numId w:val="12"/>
        </w:numPr>
        <w:tabs>
          <w:tab w:val="num" w:pos="360"/>
        </w:tabs>
        <w:spacing w:before="40" w:after="0"/>
        <w:ind w:left="0" w:firstLine="0"/>
        <w:jc w:val="both"/>
        <w:outlineLvl w:val="1"/>
        <w:rPr>
          <w:rFonts w:asciiTheme="majorHAnsi" w:eastAsiaTheme="majorEastAsia" w:hAnsiTheme="majorHAnsi" w:cs="B Titr"/>
          <w:color w:val="2E74B5" w:themeColor="accent1" w:themeShade="BF"/>
          <w:sz w:val="26"/>
          <w:szCs w:val="26"/>
          <w:rtl/>
        </w:rPr>
      </w:pPr>
      <w:bookmarkStart w:id="2503" w:name="_Toc55576836"/>
      <w:r w:rsidRPr="001803C6">
        <w:rPr>
          <w:rFonts w:asciiTheme="majorHAnsi" w:eastAsiaTheme="majorEastAsia" w:hAnsiTheme="majorHAnsi" w:cs="B Titr" w:hint="cs"/>
          <w:color w:val="2E74B5" w:themeColor="accent1" w:themeShade="BF"/>
          <w:sz w:val="26"/>
          <w:szCs w:val="26"/>
          <w:rtl/>
        </w:rPr>
        <w:t>مطالبه</w:t>
      </w:r>
      <w:ins w:id="2504" w:author="Windows User" w:date="2021-08-15T23:26:00Z">
        <w:r w:rsidR="00250A47">
          <w:rPr>
            <w:rFonts w:asciiTheme="majorHAnsi" w:eastAsiaTheme="majorEastAsia" w:hAnsiTheme="majorHAnsi" w:cs="B Titr"/>
            <w:color w:val="2E74B5" w:themeColor="accent1" w:themeShade="BF"/>
            <w:sz w:val="26"/>
            <w:szCs w:val="26"/>
            <w:rtl/>
          </w:rPr>
          <w:fldChar w:fldCharType="begin"/>
        </w:r>
        <w:r w:rsidR="00250A47">
          <w:instrText xml:space="preserve"> XE "</w:instrText>
        </w:r>
      </w:ins>
      <w:r w:rsidR="00250A47" w:rsidRPr="002B5DEB">
        <w:rPr>
          <w:rtl/>
        </w:rPr>
        <w:instrText>مطالبه</w:instrText>
      </w:r>
      <w:ins w:id="2505" w:author="Windows User" w:date="2021-08-15T23:26:00Z">
        <w:r w:rsidR="00250A47">
          <w:instrText xml:space="preserve">" </w:instrText>
        </w:r>
        <w:r w:rsidR="00250A47">
          <w:rPr>
            <w:rFonts w:asciiTheme="majorHAnsi" w:eastAsiaTheme="majorEastAsia" w:hAnsiTheme="majorHAnsi" w:cs="B Titr"/>
            <w:color w:val="2E74B5" w:themeColor="accent1" w:themeShade="BF"/>
            <w:sz w:val="26"/>
            <w:szCs w:val="26"/>
            <w:rtl/>
          </w:rPr>
          <w:fldChar w:fldCharType="end"/>
        </w:r>
      </w:ins>
      <w:r w:rsidRPr="001803C6">
        <w:rPr>
          <w:rFonts w:asciiTheme="majorHAnsi" w:eastAsiaTheme="majorEastAsia" w:hAnsiTheme="majorHAnsi" w:cs="B Titr" w:hint="cs"/>
          <w:color w:val="2E74B5" w:themeColor="accent1" w:themeShade="BF"/>
          <w:sz w:val="26"/>
          <w:szCs w:val="26"/>
          <w:rtl/>
        </w:rPr>
        <w:t xml:space="preserve"> نامه</w:t>
      </w:r>
      <w:ins w:id="2506" w:author="Windows User" w:date="2021-08-15T23:22:00Z">
        <w:r w:rsidR="00250A47">
          <w:rPr>
            <w:rFonts w:asciiTheme="majorHAnsi" w:eastAsiaTheme="majorEastAsia" w:hAnsiTheme="majorHAnsi" w:cs="B Titr"/>
            <w:color w:val="2E74B5" w:themeColor="accent1" w:themeShade="BF"/>
            <w:sz w:val="26"/>
            <w:szCs w:val="26"/>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507" w:author="Windows User" w:date="2021-08-15T23:22:00Z">
        <w:r w:rsidR="00250A47">
          <w:instrText xml:space="preserve">" </w:instrText>
        </w:r>
        <w:r w:rsidR="00250A47">
          <w:rPr>
            <w:rFonts w:asciiTheme="majorHAnsi" w:eastAsiaTheme="majorEastAsia" w:hAnsiTheme="majorHAnsi" w:cs="B Titr"/>
            <w:color w:val="2E74B5" w:themeColor="accent1" w:themeShade="BF"/>
            <w:sz w:val="26"/>
            <w:szCs w:val="26"/>
            <w:rtl/>
          </w:rPr>
          <w:fldChar w:fldCharType="end"/>
        </w:r>
      </w:ins>
      <w:r w:rsidRPr="001803C6">
        <w:rPr>
          <w:rFonts w:asciiTheme="majorHAnsi" w:eastAsiaTheme="majorEastAsia" w:hAnsiTheme="majorHAnsi" w:cs="B Titr" w:hint="cs"/>
          <w:color w:val="2E74B5" w:themeColor="accent1" w:themeShade="BF"/>
          <w:sz w:val="26"/>
          <w:szCs w:val="26"/>
          <w:rtl/>
        </w:rPr>
        <w:t xml:space="preserve"> کسر دریافتی</w:t>
      </w:r>
      <w:bookmarkEnd w:id="2503"/>
      <w:ins w:id="2508" w:author="Windows User" w:date="2021-08-15T23:26:00Z">
        <w:r w:rsidR="00250A47">
          <w:rPr>
            <w:rFonts w:asciiTheme="majorHAnsi" w:eastAsiaTheme="majorEastAsia" w:hAnsiTheme="majorHAnsi" w:cs="B Titr"/>
            <w:color w:val="2E74B5" w:themeColor="accent1" w:themeShade="BF"/>
            <w:sz w:val="26"/>
            <w:szCs w:val="26"/>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509" w:author="Windows User" w:date="2021-08-15T23:26:00Z">
        <w:r w:rsidR="00250A47">
          <w:instrText xml:space="preserve">" </w:instrText>
        </w:r>
        <w:r w:rsidR="00250A47">
          <w:rPr>
            <w:rFonts w:asciiTheme="majorHAnsi" w:eastAsiaTheme="majorEastAsia" w:hAnsiTheme="majorHAnsi" w:cs="B Titr"/>
            <w:color w:val="2E74B5" w:themeColor="accent1" w:themeShade="BF"/>
            <w:sz w:val="26"/>
            <w:szCs w:val="26"/>
            <w:rtl/>
          </w:rPr>
          <w:fldChar w:fldCharType="end"/>
        </w:r>
      </w:ins>
    </w:p>
    <w:p w:rsidR="001803C6" w:rsidRPr="00F25816" w:rsidRDefault="00CE5159" w:rsidP="001E648E">
      <w:pPr>
        <w:jc w:val="both"/>
        <w:rPr>
          <w:b/>
          <w:bCs/>
          <w:rtl/>
          <w:rPrChange w:id="2510" w:author="Windows User" w:date="2021-08-10T21:55:00Z">
            <w:rPr>
              <w:rtl/>
            </w:rPr>
          </w:rPrChange>
        </w:rPr>
      </w:pPr>
      <w:r>
        <w:rPr>
          <w:rFonts w:hint="cs"/>
          <w:rtl/>
        </w:rPr>
        <w:t>هرگاه</w:t>
      </w:r>
      <w:r w:rsidR="001803C6" w:rsidRPr="001803C6">
        <w:rPr>
          <w:rFonts w:hint="cs"/>
          <w:rtl/>
        </w:rPr>
        <w:t xml:space="preserve"> در جریان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sidR="001803C6" w:rsidRPr="001803C6">
        <w:rPr>
          <w:rFonts w:hint="cs"/>
          <w:rtl/>
        </w:rPr>
        <w:t xml:space="preserve"> بازبینی</w:t>
      </w:r>
      <w:ins w:id="2511" w:author="Windows User" w:date="2021-08-15T23:13:00Z">
        <w:r w:rsidR="004332D5">
          <w:rPr>
            <w:rtl/>
          </w:rPr>
          <w:fldChar w:fldCharType="begin"/>
        </w:r>
        <w:r w:rsidR="004332D5">
          <w:instrText xml:space="preserve"> XE "</w:instrText>
        </w:r>
      </w:ins>
      <w:ins w:id="2512"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513" w:author="Windows User" w:date="2021-08-15T23:13:00Z">
        <w:r w:rsidR="004332D5">
          <w:instrText xml:space="preserve">" </w:instrText>
        </w:r>
        <w:r w:rsidR="004332D5">
          <w:rPr>
            <w:rtl/>
          </w:rPr>
          <w:fldChar w:fldCharType="end"/>
        </w:r>
      </w:ins>
      <w:r w:rsidR="001803C6" w:rsidRPr="001803C6">
        <w:rPr>
          <w:rFonts w:hint="cs"/>
          <w:rtl/>
        </w:rPr>
        <w:t xml:space="preserve"> مشخص شود</w:t>
      </w:r>
      <w:r w:rsidR="001803C6" w:rsidRPr="001803C6">
        <w:rPr>
          <w:rtl/>
        </w:rPr>
        <w:t xml:space="preserve"> وجوه</w:t>
      </w:r>
      <w:r w:rsidR="001803C6" w:rsidRPr="001803C6">
        <w:rPr>
          <w:rFonts w:hint="cs"/>
          <w:rtl/>
        </w:rPr>
        <w:t>ی</w:t>
      </w:r>
      <w:r w:rsidR="001803C6" w:rsidRPr="001803C6">
        <w:rPr>
          <w:rtl/>
        </w:rPr>
        <w:t xml:space="preserve"> که وصول آن </w:t>
      </w:r>
      <w:r w:rsidR="00071C7F">
        <w:rPr>
          <w:rtl/>
        </w:rPr>
        <w:t>بر عهده</w:t>
      </w:r>
      <w:r w:rsidR="001803C6" w:rsidRPr="001803C6">
        <w:rPr>
          <w:rtl/>
        </w:rPr>
        <w:t xml:space="preserve"> گمرک</w:t>
      </w:r>
      <w:ins w:id="2514"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2515" w:author="Windows User" w:date="2021-08-15T23:10:00Z">
        <w:r w:rsidR="004332D5">
          <w:instrText xml:space="preserve">" </w:instrText>
        </w:r>
        <w:r w:rsidR="004332D5">
          <w:rPr>
            <w:rtl/>
          </w:rPr>
          <w:fldChar w:fldCharType="end"/>
        </w:r>
      </w:ins>
      <w:r w:rsidR="001803C6" w:rsidRPr="001803C6">
        <w:rPr>
          <w:rtl/>
        </w:rPr>
        <w:t xml:space="preserve"> است کمتر </w:t>
      </w:r>
      <w:r>
        <w:rPr>
          <w:rtl/>
        </w:rPr>
        <w:t>ازآنچه</w:t>
      </w:r>
      <w:r w:rsidR="001803C6" w:rsidRPr="001803C6">
        <w:rPr>
          <w:rtl/>
        </w:rPr>
        <w:t xml:space="preserve"> مقرر بوده در</w:t>
      </w:r>
      <w:r w:rsidR="001803C6" w:rsidRPr="001803C6">
        <w:rPr>
          <w:rFonts w:hint="cs"/>
          <w:rtl/>
        </w:rPr>
        <w:t>ی</w:t>
      </w:r>
      <w:r w:rsidR="001803C6" w:rsidRPr="001803C6">
        <w:rPr>
          <w:rFonts w:hint="eastAsia"/>
          <w:rtl/>
        </w:rPr>
        <w:t>افت</w:t>
      </w:r>
      <w:r w:rsidR="001803C6" w:rsidRPr="001803C6">
        <w:rPr>
          <w:rtl/>
        </w:rPr>
        <w:t xml:space="preserve"> گرد</w:t>
      </w:r>
      <w:r w:rsidR="001803C6" w:rsidRPr="001803C6">
        <w:rPr>
          <w:rFonts w:hint="cs"/>
          <w:rtl/>
        </w:rPr>
        <w:t>ی</w:t>
      </w:r>
      <w:r w:rsidR="001803C6" w:rsidRPr="001803C6">
        <w:rPr>
          <w:rFonts w:hint="eastAsia"/>
          <w:rtl/>
        </w:rPr>
        <w:t>ده</w:t>
      </w:r>
      <w:r w:rsidR="001803C6" w:rsidRPr="001803C6">
        <w:rPr>
          <w:rtl/>
        </w:rPr>
        <w:t xml:space="preserve"> </w:t>
      </w:r>
      <w:r w:rsidR="001803C6" w:rsidRPr="001803C6">
        <w:rPr>
          <w:rFonts w:hint="cs"/>
          <w:rtl/>
        </w:rPr>
        <w:t>ی</w:t>
      </w:r>
      <w:r w:rsidR="001803C6" w:rsidRPr="001803C6">
        <w:rPr>
          <w:rFonts w:hint="eastAsia"/>
          <w:rtl/>
        </w:rPr>
        <w:t>ا</w:t>
      </w:r>
      <w:r w:rsidR="001803C6" w:rsidRPr="001803C6">
        <w:rPr>
          <w:rtl/>
        </w:rPr>
        <w:t xml:space="preserve"> اساساً در</w:t>
      </w:r>
      <w:r w:rsidR="001803C6" w:rsidRPr="001803C6">
        <w:rPr>
          <w:rFonts w:hint="cs"/>
          <w:rtl/>
        </w:rPr>
        <w:t>ی</w:t>
      </w:r>
      <w:r w:rsidR="001803C6" w:rsidRPr="001803C6">
        <w:rPr>
          <w:rFonts w:hint="eastAsia"/>
          <w:rtl/>
        </w:rPr>
        <w:t>افت</w:t>
      </w:r>
      <w:r w:rsidR="001803C6" w:rsidRPr="001803C6">
        <w:rPr>
          <w:rtl/>
        </w:rPr>
        <w:t xml:space="preserve"> نشده گمرک </w:t>
      </w:r>
      <w:r w:rsidR="001E37D6">
        <w:rPr>
          <w:rtl/>
        </w:rPr>
        <w:t>م</w:t>
      </w:r>
      <w:r w:rsidR="001E37D6">
        <w:rPr>
          <w:rFonts w:hint="cs"/>
          <w:rtl/>
        </w:rPr>
        <w:t>ی‌</w:t>
      </w:r>
      <w:r w:rsidR="001E37D6">
        <w:rPr>
          <w:rFonts w:hint="eastAsia"/>
          <w:rtl/>
        </w:rPr>
        <w:t>توانند</w:t>
      </w:r>
      <w:r w:rsidR="001803C6" w:rsidRPr="001803C6">
        <w:rPr>
          <w:rtl/>
        </w:rPr>
        <w:t xml:space="preserve"> ظرف شش ماه از تار</w:t>
      </w:r>
      <w:r w:rsidR="001803C6" w:rsidRPr="001803C6">
        <w:rPr>
          <w:rFonts w:hint="cs"/>
          <w:rtl/>
        </w:rPr>
        <w:t>ی</w:t>
      </w:r>
      <w:r w:rsidR="001803C6" w:rsidRPr="001803C6">
        <w:rPr>
          <w:rFonts w:hint="eastAsia"/>
          <w:rtl/>
        </w:rPr>
        <w:t>خ</w:t>
      </w:r>
      <w:r w:rsidR="001803C6" w:rsidRPr="001803C6">
        <w:rPr>
          <w:rtl/>
        </w:rPr>
        <w:t xml:space="preserve"> امضاء پروانه </w:t>
      </w:r>
      <w:r w:rsidR="001803C6" w:rsidRPr="001803C6">
        <w:rPr>
          <w:rFonts w:hint="cs"/>
          <w:rtl/>
        </w:rPr>
        <w:t>ی</w:t>
      </w:r>
      <w:r w:rsidR="001803C6" w:rsidRPr="001803C6">
        <w:rPr>
          <w:rFonts w:hint="eastAsia"/>
          <w:rtl/>
        </w:rPr>
        <w:t>ا</w:t>
      </w:r>
      <w:r w:rsidR="001803C6" w:rsidRPr="001803C6">
        <w:rPr>
          <w:rtl/>
        </w:rPr>
        <w:t xml:space="preserve"> پته گمرک</w:t>
      </w:r>
      <w:r w:rsidR="001803C6" w:rsidRPr="001803C6">
        <w:rPr>
          <w:rFonts w:hint="cs"/>
          <w:rtl/>
        </w:rPr>
        <w:t>ی</w:t>
      </w:r>
      <w:ins w:id="2516" w:author="Windows User" w:date="2021-08-15T23:26:00Z">
        <w:r w:rsidR="00250A47">
          <w:rPr>
            <w:rtl/>
          </w:rPr>
          <w:fldChar w:fldCharType="begin"/>
        </w:r>
        <w:r w:rsidR="00250A47">
          <w:instrText xml:space="preserve"> XE "</w:instrText>
        </w:r>
      </w:ins>
      <w:r w:rsidR="00250A47" w:rsidRPr="00897C71">
        <w:rPr>
          <w:rtl/>
        </w:rPr>
        <w:instrText xml:space="preserve">پروانه </w:instrText>
      </w:r>
      <w:r w:rsidR="00250A47" w:rsidRPr="00897C71">
        <w:rPr>
          <w:rFonts w:hint="cs"/>
          <w:rtl/>
        </w:rPr>
        <w:instrText>ی</w:instrText>
      </w:r>
      <w:r w:rsidR="00250A47" w:rsidRPr="00897C71">
        <w:rPr>
          <w:rFonts w:hint="eastAsia"/>
          <w:rtl/>
        </w:rPr>
        <w:instrText>ا</w:instrText>
      </w:r>
      <w:r w:rsidR="00250A47" w:rsidRPr="00897C71">
        <w:rPr>
          <w:rtl/>
        </w:rPr>
        <w:instrText xml:space="preserve"> پته گمرک</w:instrText>
      </w:r>
      <w:r w:rsidR="00250A47" w:rsidRPr="00897C71">
        <w:rPr>
          <w:rFonts w:hint="cs"/>
          <w:rtl/>
        </w:rPr>
        <w:instrText>ی</w:instrText>
      </w:r>
      <w:ins w:id="2517" w:author="Windows User" w:date="2021-08-15T23:26:00Z">
        <w:r w:rsidR="00250A47">
          <w:instrText xml:space="preserve">" </w:instrText>
        </w:r>
        <w:r w:rsidR="00250A47">
          <w:rPr>
            <w:rtl/>
          </w:rPr>
          <w:fldChar w:fldCharType="end"/>
        </w:r>
      </w:ins>
      <w:r w:rsidR="001803C6" w:rsidRPr="001803C6">
        <w:rPr>
          <w:rtl/>
        </w:rPr>
        <w:t xml:space="preserve"> کا</w:t>
      </w:r>
      <w:r w:rsidR="001803C6" w:rsidRPr="001803C6">
        <w:rPr>
          <w:rFonts w:hint="eastAsia"/>
          <w:rtl/>
        </w:rPr>
        <w:t>لا</w:t>
      </w:r>
      <w:r w:rsidR="001803C6" w:rsidRPr="001803C6">
        <w:rPr>
          <w:rFonts w:hint="cs"/>
          <w:rtl/>
        </w:rPr>
        <w:t>ی</w:t>
      </w:r>
      <w:r w:rsidR="001803C6" w:rsidRPr="001803C6">
        <w:rPr>
          <w:rtl/>
        </w:rPr>
        <w:t xml:space="preserve"> </w:t>
      </w:r>
      <w:r w:rsidR="00071C7F">
        <w:rPr>
          <w:rtl/>
        </w:rPr>
        <w:t>موردنظر</w:t>
      </w:r>
      <w:r w:rsidR="001803C6" w:rsidRPr="001803C6">
        <w:rPr>
          <w:rtl/>
        </w:rPr>
        <w:t xml:space="preserve">، </w:t>
      </w:r>
      <w:r w:rsidR="0081604B">
        <w:rPr>
          <w:rFonts w:hint="cs"/>
          <w:rtl/>
        </w:rPr>
        <w:t xml:space="preserve">مبلغ </w:t>
      </w:r>
      <w:r w:rsidR="001803C6" w:rsidRPr="001803C6">
        <w:rPr>
          <w:rtl/>
        </w:rPr>
        <w:t>کسر در</w:t>
      </w:r>
      <w:r w:rsidR="001803C6" w:rsidRPr="001803C6">
        <w:rPr>
          <w:rFonts w:hint="cs"/>
          <w:rtl/>
        </w:rPr>
        <w:t>ی</w:t>
      </w:r>
      <w:r w:rsidR="001803C6" w:rsidRPr="001803C6">
        <w:rPr>
          <w:rFonts w:hint="eastAsia"/>
          <w:rtl/>
        </w:rPr>
        <w:t>افت</w:t>
      </w:r>
      <w:r w:rsidR="001803C6" w:rsidRPr="001803C6">
        <w:rPr>
          <w:rFonts w:hint="cs"/>
          <w:rtl/>
        </w:rPr>
        <w:t>ی</w:t>
      </w:r>
      <w:ins w:id="2518" w:author="Windows User" w:date="2021-08-15T23:26:00Z">
        <w:r w:rsidR="00250A47">
          <w:rPr>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519" w:author="Windows User" w:date="2021-08-15T23:26:00Z">
        <w:r w:rsidR="00250A47">
          <w:instrText xml:space="preserve">" </w:instrText>
        </w:r>
        <w:r w:rsidR="00250A47">
          <w:rPr>
            <w:rtl/>
          </w:rPr>
          <w:fldChar w:fldCharType="end"/>
        </w:r>
      </w:ins>
      <w:r w:rsidR="001803C6" w:rsidRPr="001803C6">
        <w:rPr>
          <w:rtl/>
        </w:rPr>
        <w:t xml:space="preserve"> را از </w:t>
      </w:r>
      <w:r w:rsidR="001803C6" w:rsidRPr="001803C6">
        <w:rPr>
          <w:rFonts w:hint="cs"/>
          <w:rtl/>
        </w:rPr>
        <w:t>صاحب کالا</w:t>
      </w:r>
      <w:ins w:id="2520"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521" w:author="Windows User" w:date="2021-08-15T23:19:00Z">
        <w:r w:rsidR="00250A47">
          <w:instrText xml:space="preserve">" </w:instrText>
        </w:r>
        <w:r w:rsidR="00250A47">
          <w:rPr>
            <w:rtl/>
          </w:rPr>
          <w:fldChar w:fldCharType="end"/>
        </w:r>
      </w:ins>
      <w:r w:rsidR="001803C6" w:rsidRPr="001803C6">
        <w:rPr>
          <w:rtl/>
        </w:rPr>
        <w:t xml:space="preserve"> مطالبه</w:t>
      </w:r>
      <w:ins w:id="2522" w:author="Windows User" w:date="2021-08-15T23:26:00Z">
        <w:r w:rsidR="00250A47">
          <w:rPr>
            <w:rtl/>
          </w:rPr>
          <w:fldChar w:fldCharType="begin"/>
        </w:r>
        <w:r w:rsidR="00250A47">
          <w:instrText xml:space="preserve"> XE "</w:instrText>
        </w:r>
      </w:ins>
      <w:r w:rsidR="00250A47" w:rsidRPr="002B5DEB">
        <w:rPr>
          <w:rtl/>
        </w:rPr>
        <w:instrText>مطالبه</w:instrText>
      </w:r>
      <w:ins w:id="2523" w:author="Windows User" w:date="2021-08-15T23:26:00Z">
        <w:r w:rsidR="00250A47">
          <w:instrText xml:space="preserve">" </w:instrText>
        </w:r>
        <w:r w:rsidR="00250A47">
          <w:rPr>
            <w:rtl/>
          </w:rPr>
          <w:fldChar w:fldCharType="end"/>
        </w:r>
      </w:ins>
      <w:r w:rsidR="001803C6" w:rsidRPr="001803C6">
        <w:rPr>
          <w:rtl/>
        </w:rPr>
        <w:t xml:space="preserve"> و در</w:t>
      </w:r>
      <w:r w:rsidR="001803C6" w:rsidRPr="001803C6">
        <w:rPr>
          <w:rFonts w:hint="cs"/>
          <w:rtl/>
        </w:rPr>
        <w:t>ی</w:t>
      </w:r>
      <w:r w:rsidR="001803C6" w:rsidRPr="001803C6">
        <w:rPr>
          <w:rFonts w:hint="eastAsia"/>
          <w:rtl/>
        </w:rPr>
        <w:t>افت</w:t>
      </w:r>
      <w:r w:rsidR="001803C6" w:rsidRPr="001803C6">
        <w:rPr>
          <w:rtl/>
        </w:rPr>
        <w:t xml:space="preserve"> کند.</w:t>
      </w:r>
      <w:r w:rsidR="0081604B">
        <w:rPr>
          <w:rFonts w:hint="cs"/>
          <w:rtl/>
        </w:rPr>
        <w:t xml:space="preserve"> </w:t>
      </w:r>
      <w:r w:rsidR="0081604B" w:rsidRPr="00F25816">
        <w:rPr>
          <w:rFonts w:hint="eastAsia"/>
          <w:b/>
          <w:bCs/>
          <w:rtl/>
          <w:rPrChange w:id="2524" w:author="Windows User" w:date="2021-08-10T21:55:00Z">
            <w:rPr>
              <w:rFonts w:hint="eastAsia"/>
              <w:rtl/>
            </w:rPr>
          </w:rPrChange>
        </w:rPr>
        <w:t>پ</w:t>
      </w:r>
      <w:r w:rsidR="0081604B" w:rsidRPr="00F25816">
        <w:rPr>
          <w:rFonts w:hint="cs"/>
          <w:b/>
          <w:bCs/>
          <w:rtl/>
          <w:rPrChange w:id="2525" w:author="Windows User" w:date="2021-08-10T21:55:00Z">
            <w:rPr>
              <w:rFonts w:hint="cs"/>
              <w:rtl/>
            </w:rPr>
          </w:rPrChange>
        </w:rPr>
        <w:t>ی</w:t>
      </w:r>
      <w:r w:rsidR="0081604B" w:rsidRPr="00F25816">
        <w:rPr>
          <w:rFonts w:hint="eastAsia"/>
          <w:b/>
          <w:bCs/>
          <w:rtl/>
          <w:rPrChange w:id="2526" w:author="Windows User" w:date="2021-08-10T21:55:00Z">
            <w:rPr>
              <w:rFonts w:hint="eastAsia"/>
              <w:rtl/>
            </w:rPr>
          </w:rPrChange>
        </w:rPr>
        <w:t>گ</w:t>
      </w:r>
      <w:r w:rsidR="0081604B" w:rsidRPr="00F25816">
        <w:rPr>
          <w:rFonts w:hint="cs"/>
          <w:b/>
          <w:bCs/>
          <w:rtl/>
          <w:rPrChange w:id="2527" w:author="Windows User" w:date="2021-08-10T21:55:00Z">
            <w:rPr>
              <w:rFonts w:hint="cs"/>
              <w:rtl/>
            </w:rPr>
          </w:rPrChange>
        </w:rPr>
        <w:t>ی</w:t>
      </w:r>
      <w:r w:rsidR="0081604B" w:rsidRPr="00F25816">
        <w:rPr>
          <w:rFonts w:hint="eastAsia"/>
          <w:b/>
          <w:bCs/>
          <w:rtl/>
          <w:rPrChange w:id="2528" w:author="Windows User" w:date="2021-08-10T21:55:00Z">
            <w:rPr>
              <w:rFonts w:hint="eastAsia"/>
              <w:rtl/>
            </w:rPr>
          </w:rPrChange>
        </w:rPr>
        <w:t>ر</w:t>
      </w:r>
      <w:r w:rsidR="0081604B" w:rsidRPr="00F25816">
        <w:rPr>
          <w:rFonts w:hint="cs"/>
          <w:b/>
          <w:bCs/>
          <w:rtl/>
          <w:rPrChange w:id="2529" w:author="Windows User" w:date="2021-08-10T21:55:00Z">
            <w:rPr>
              <w:rFonts w:hint="cs"/>
              <w:rtl/>
            </w:rPr>
          </w:rPrChange>
        </w:rPr>
        <w:t>ی</w:t>
      </w:r>
      <w:r w:rsidR="0081604B" w:rsidRPr="00F25816">
        <w:rPr>
          <w:b/>
          <w:bCs/>
          <w:rtl/>
          <w:rPrChange w:id="2530" w:author="Windows User" w:date="2021-08-10T21:55:00Z">
            <w:rPr>
              <w:rtl/>
            </w:rPr>
          </w:rPrChange>
        </w:rPr>
        <w:t xml:space="preserve"> </w:t>
      </w:r>
      <w:r w:rsidR="0081604B" w:rsidRPr="00F25816">
        <w:rPr>
          <w:rFonts w:hint="eastAsia"/>
          <w:b/>
          <w:bCs/>
          <w:rtl/>
          <w:rPrChange w:id="2531" w:author="Windows User" w:date="2021-08-10T21:55:00Z">
            <w:rPr>
              <w:rFonts w:hint="eastAsia"/>
              <w:rtl/>
            </w:rPr>
          </w:rPrChange>
        </w:rPr>
        <w:t>و</w:t>
      </w:r>
      <w:r w:rsidR="0081604B" w:rsidRPr="00F25816">
        <w:rPr>
          <w:b/>
          <w:bCs/>
          <w:rtl/>
          <w:rPrChange w:id="2532" w:author="Windows User" w:date="2021-08-10T21:55:00Z">
            <w:rPr>
              <w:rtl/>
            </w:rPr>
          </w:rPrChange>
        </w:rPr>
        <w:t xml:space="preserve"> </w:t>
      </w:r>
      <w:r w:rsidR="0081604B" w:rsidRPr="00F25816">
        <w:rPr>
          <w:rFonts w:hint="eastAsia"/>
          <w:b/>
          <w:bCs/>
          <w:rtl/>
          <w:rPrChange w:id="2533" w:author="Windows User" w:date="2021-08-10T21:55:00Z">
            <w:rPr>
              <w:rFonts w:hint="eastAsia"/>
              <w:rtl/>
            </w:rPr>
          </w:rPrChange>
        </w:rPr>
        <w:t>اقدام</w:t>
      </w:r>
      <w:r w:rsidR="0081604B" w:rsidRPr="00F25816">
        <w:rPr>
          <w:b/>
          <w:bCs/>
          <w:rtl/>
          <w:rPrChange w:id="2534" w:author="Windows User" w:date="2021-08-10T21:55:00Z">
            <w:rPr>
              <w:rtl/>
            </w:rPr>
          </w:rPrChange>
        </w:rPr>
        <w:t xml:space="preserve"> </w:t>
      </w:r>
      <w:r w:rsidR="0081604B" w:rsidRPr="00F25816">
        <w:rPr>
          <w:rFonts w:hint="eastAsia"/>
          <w:b/>
          <w:bCs/>
          <w:rtl/>
          <w:rPrChange w:id="2535" w:author="Windows User" w:date="2021-08-10T21:55:00Z">
            <w:rPr>
              <w:rFonts w:hint="eastAsia"/>
              <w:rtl/>
            </w:rPr>
          </w:rPrChange>
        </w:rPr>
        <w:t>در</w:t>
      </w:r>
      <w:r w:rsidR="0081604B" w:rsidRPr="00F25816">
        <w:rPr>
          <w:b/>
          <w:bCs/>
          <w:rtl/>
          <w:rPrChange w:id="2536" w:author="Windows User" w:date="2021-08-10T21:55:00Z">
            <w:rPr>
              <w:rtl/>
            </w:rPr>
          </w:rPrChange>
        </w:rPr>
        <w:t xml:space="preserve"> </w:t>
      </w:r>
      <w:r w:rsidR="0081604B" w:rsidRPr="00F25816">
        <w:rPr>
          <w:rFonts w:hint="eastAsia"/>
          <w:b/>
          <w:bCs/>
          <w:rtl/>
          <w:rPrChange w:id="2537" w:author="Windows User" w:date="2021-08-10T21:55:00Z">
            <w:rPr>
              <w:rFonts w:hint="eastAsia"/>
              <w:rtl/>
            </w:rPr>
          </w:rPrChange>
        </w:rPr>
        <w:t>موارد</w:t>
      </w:r>
      <w:r w:rsidR="0081604B" w:rsidRPr="00F25816">
        <w:rPr>
          <w:rFonts w:hint="cs"/>
          <w:b/>
          <w:bCs/>
          <w:rtl/>
          <w:rPrChange w:id="2538" w:author="Windows User" w:date="2021-08-10T21:55:00Z">
            <w:rPr>
              <w:rFonts w:hint="cs"/>
              <w:rtl/>
            </w:rPr>
          </w:rPrChange>
        </w:rPr>
        <w:t>ی</w:t>
      </w:r>
      <w:r w:rsidR="0081604B" w:rsidRPr="00F25816">
        <w:rPr>
          <w:b/>
          <w:bCs/>
          <w:rtl/>
          <w:rPrChange w:id="2539" w:author="Windows User" w:date="2021-08-10T21:55:00Z">
            <w:rPr>
              <w:rtl/>
            </w:rPr>
          </w:rPrChange>
        </w:rPr>
        <w:t xml:space="preserve"> </w:t>
      </w:r>
      <w:r w:rsidR="0081604B" w:rsidRPr="00F25816">
        <w:rPr>
          <w:rFonts w:hint="eastAsia"/>
          <w:b/>
          <w:bCs/>
          <w:rtl/>
          <w:rPrChange w:id="2540" w:author="Windows User" w:date="2021-08-10T21:55:00Z">
            <w:rPr>
              <w:rFonts w:hint="eastAsia"/>
              <w:rtl/>
            </w:rPr>
          </w:rPrChange>
        </w:rPr>
        <w:t>که</w:t>
      </w:r>
      <w:r w:rsidR="0081604B" w:rsidRPr="00F25816">
        <w:rPr>
          <w:b/>
          <w:bCs/>
          <w:rtl/>
          <w:rPrChange w:id="2541" w:author="Windows User" w:date="2021-08-10T21:55:00Z">
            <w:rPr>
              <w:rtl/>
            </w:rPr>
          </w:rPrChange>
        </w:rPr>
        <w:t xml:space="preserve"> </w:t>
      </w:r>
      <w:r w:rsidR="0081604B" w:rsidRPr="00F25816">
        <w:rPr>
          <w:rFonts w:hint="eastAsia"/>
          <w:b/>
          <w:bCs/>
          <w:rtl/>
          <w:rPrChange w:id="2542" w:author="Windows User" w:date="2021-08-10T21:55:00Z">
            <w:rPr>
              <w:rFonts w:hint="eastAsia"/>
              <w:rtl/>
            </w:rPr>
          </w:rPrChange>
        </w:rPr>
        <w:t>به</w:t>
      </w:r>
      <w:r w:rsidR="00070AEA" w:rsidRPr="00F25816">
        <w:rPr>
          <w:b/>
          <w:bCs/>
          <w:rtl/>
          <w:rPrChange w:id="2543" w:author="Windows User" w:date="2021-08-10T21:55:00Z">
            <w:rPr>
              <w:rtl/>
            </w:rPr>
          </w:rPrChange>
        </w:rPr>
        <w:t xml:space="preserve"> </w:t>
      </w:r>
      <w:r w:rsidR="0081604B" w:rsidRPr="00F25816">
        <w:rPr>
          <w:rFonts w:hint="eastAsia"/>
          <w:b/>
          <w:bCs/>
          <w:rtl/>
          <w:rPrChange w:id="2544" w:author="Windows User" w:date="2021-08-10T21:55:00Z">
            <w:rPr>
              <w:rFonts w:hint="eastAsia"/>
              <w:rtl/>
            </w:rPr>
          </w:rPrChange>
        </w:rPr>
        <w:t>کشف</w:t>
      </w:r>
      <w:r w:rsidR="0081604B" w:rsidRPr="00F25816">
        <w:rPr>
          <w:b/>
          <w:bCs/>
          <w:rtl/>
          <w:rPrChange w:id="2545" w:author="Windows User" w:date="2021-08-10T21:55:00Z">
            <w:rPr>
              <w:rtl/>
            </w:rPr>
          </w:rPrChange>
        </w:rPr>
        <w:t xml:space="preserve"> سا</w:t>
      </w:r>
      <w:r w:rsidR="0081604B" w:rsidRPr="00F25816">
        <w:rPr>
          <w:rFonts w:hint="cs"/>
          <w:b/>
          <w:bCs/>
          <w:rtl/>
          <w:rPrChange w:id="2546" w:author="Windows User" w:date="2021-08-10T21:55:00Z">
            <w:rPr>
              <w:rFonts w:hint="cs"/>
              <w:rtl/>
            </w:rPr>
          </w:rPrChange>
        </w:rPr>
        <w:t>ی</w:t>
      </w:r>
      <w:r w:rsidR="0081604B" w:rsidRPr="00F25816">
        <w:rPr>
          <w:rFonts w:hint="eastAsia"/>
          <w:b/>
          <w:bCs/>
          <w:rtl/>
          <w:rPrChange w:id="2547" w:author="Windows User" w:date="2021-08-10T21:55:00Z">
            <w:rPr>
              <w:rFonts w:hint="eastAsia"/>
              <w:rtl/>
            </w:rPr>
          </w:rPrChange>
        </w:rPr>
        <w:t>ر</w:t>
      </w:r>
      <w:r w:rsidR="0081604B" w:rsidRPr="00F25816">
        <w:rPr>
          <w:b/>
          <w:bCs/>
          <w:rtl/>
          <w:rPrChange w:id="2548" w:author="Windows User" w:date="2021-08-10T21:55:00Z">
            <w:rPr>
              <w:rtl/>
            </w:rPr>
          </w:rPrChange>
        </w:rPr>
        <w:t xml:space="preserve"> </w:t>
      </w:r>
      <w:r w:rsidR="00F07E1B" w:rsidRPr="00F25816">
        <w:rPr>
          <w:rFonts w:hint="eastAsia"/>
          <w:b/>
          <w:bCs/>
          <w:rtl/>
          <w:rPrChange w:id="2549" w:author="Windows User" w:date="2021-08-10T21:55:00Z">
            <w:rPr>
              <w:rFonts w:hint="eastAsia"/>
              <w:rtl/>
            </w:rPr>
          </w:rPrChange>
        </w:rPr>
        <w:t>مغا</w:t>
      </w:r>
      <w:r w:rsidR="00F07E1B" w:rsidRPr="00F25816">
        <w:rPr>
          <w:rFonts w:hint="cs"/>
          <w:b/>
          <w:bCs/>
          <w:rtl/>
          <w:rPrChange w:id="2550" w:author="Windows User" w:date="2021-08-10T21:55:00Z">
            <w:rPr>
              <w:rFonts w:hint="cs"/>
              <w:rtl/>
            </w:rPr>
          </w:rPrChange>
        </w:rPr>
        <w:t>ی</w:t>
      </w:r>
      <w:r w:rsidR="00F07E1B" w:rsidRPr="00F25816">
        <w:rPr>
          <w:rFonts w:hint="eastAsia"/>
          <w:b/>
          <w:bCs/>
          <w:rtl/>
          <w:rPrChange w:id="2551" w:author="Windows User" w:date="2021-08-10T21:55:00Z">
            <w:rPr>
              <w:rFonts w:hint="eastAsia"/>
              <w:rtl/>
            </w:rPr>
          </w:rPrChange>
        </w:rPr>
        <w:t>رت‌ها</w:t>
      </w:r>
      <w:r w:rsidR="0081604B" w:rsidRPr="00F25816">
        <w:rPr>
          <w:b/>
          <w:bCs/>
          <w:rtl/>
          <w:rPrChange w:id="2552" w:author="Windows User" w:date="2021-08-10T21:55:00Z">
            <w:rPr>
              <w:rtl/>
            </w:rPr>
          </w:rPrChange>
        </w:rPr>
        <w:t xml:space="preserve"> و تخلفات، ازجمله نزول ارزش و </w:t>
      </w:r>
      <w:r w:rsidR="0081604B" w:rsidRPr="00F25816">
        <w:rPr>
          <w:rFonts w:hint="cs"/>
          <w:b/>
          <w:bCs/>
          <w:rtl/>
          <w:rPrChange w:id="2553" w:author="Windows User" w:date="2021-08-10T21:55:00Z">
            <w:rPr>
              <w:rFonts w:hint="cs"/>
              <w:rtl/>
            </w:rPr>
          </w:rPrChange>
        </w:rPr>
        <w:t>ی</w:t>
      </w:r>
      <w:r w:rsidR="0081604B" w:rsidRPr="00F25816">
        <w:rPr>
          <w:rFonts w:hint="eastAsia"/>
          <w:b/>
          <w:bCs/>
          <w:rtl/>
          <w:rPrChange w:id="2554" w:author="Windows User" w:date="2021-08-10T21:55:00Z">
            <w:rPr>
              <w:rFonts w:hint="eastAsia"/>
              <w:rtl/>
            </w:rPr>
          </w:rPrChange>
        </w:rPr>
        <w:t>ا</w:t>
      </w:r>
      <w:r w:rsidR="0081604B" w:rsidRPr="00F25816">
        <w:rPr>
          <w:b/>
          <w:bCs/>
          <w:rtl/>
          <w:rPrChange w:id="2555" w:author="Windows User" w:date="2021-08-10T21:55:00Z">
            <w:rPr>
              <w:rtl/>
            </w:rPr>
          </w:rPrChange>
        </w:rPr>
        <w:t xml:space="preserve"> </w:t>
      </w:r>
      <w:r w:rsidR="00F07E1B" w:rsidRPr="00F25816">
        <w:rPr>
          <w:rFonts w:hint="eastAsia"/>
          <w:b/>
          <w:bCs/>
          <w:rtl/>
          <w:rPrChange w:id="2556" w:author="Windows User" w:date="2021-08-10T21:55:00Z">
            <w:rPr>
              <w:rFonts w:hint="eastAsia"/>
              <w:rtl/>
            </w:rPr>
          </w:rPrChange>
        </w:rPr>
        <w:t>ب</w:t>
      </w:r>
      <w:r w:rsidR="00F07E1B" w:rsidRPr="00F25816">
        <w:rPr>
          <w:rFonts w:hint="cs"/>
          <w:b/>
          <w:bCs/>
          <w:rtl/>
          <w:rPrChange w:id="2557" w:author="Windows User" w:date="2021-08-10T21:55:00Z">
            <w:rPr>
              <w:rFonts w:hint="cs"/>
              <w:rtl/>
            </w:rPr>
          </w:rPrChange>
        </w:rPr>
        <w:t>ی</w:t>
      </w:r>
      <w:r w:rsidR="00F07E1B" w:rsidRPr="00F25816">
        <w:rPr>
          <w:rFonts w:hint="eastAsia"/>
          <w:b/>
          <w:bCs/>
          <w:rtl/>
          <w:rPrChange w:id="2558" w:author="Windows User" w:date="2021-08-10T21:55:00Z">
            <w:rPr>
              <w:rFonts w:hint="eastAsia"/>
              <w:rtl/>
            </w:rPr>
          </w:rPrChange>
        </w:rPr>
        <w:t>ش‌بود</w:t>
      </w:r>
      <w:r w:rsidR="0081604B" w:rsidRPr="00F25816">
        <w:rPr>
          <w:b/>
          <w:bCs/>
          <w:rtl/>
          <w:rPrChange w:id="2559" w:author="Windows User" w:date="2021-08-10T21:55:00Z">
            <w:rPr>
              <w:rtl/>
            </w:rPr>
          </w:rPrChange>
        </w:rPr>
        <w:t xml:space="preserve"> ارزش و </w:t>
      </w:r>
      <w:r w:rsidR="0081604B" w:rsidRPr="00F25816">
        <w:rPr>
          <w:rFonts w:hint="cs"/>
          <w:b/>
          <w:bCs/>
          <w:rtl/>
          <w:rPrChange w:id="2560" w:author="Windows User" w:date="2021-08-10T21:55:00Z">
            <w:rPr>
              <w:rFonts w:hint="cs"/>
              <w:rtl/>
            </w:rPr>
          </w:rPrChange>
        </w:rPr>
        <w:t>ی</w:t>
      </w:r>
      <w:r w:rsidR="0081604B" w:rsidRPr="00F25816">
        <w:rPr>
          <w:rFonts w:hint="eastAsia"/>
          <w:b/>
          <w:bCs/>
          <w:rtl/>
          <w:rPrChange w:id="2561" w:author="Windows User" w:date="2021-08-10T21:55:00Z">
            <w:rPr>
              <w:rFonts w:hint="eastAsia"/>
              <w:rtl/>
            </w:rPr>
          </w:rPrChange>
        </w:rPr>
        <w:t>ا</w:t>
      </w:r>
      <w:r w:rsidR="0081604B" w:rsidRPr="00F25816">
        <w:rPr>
          <w:b/>
          <w:bCs/>
          <w:rtl/>
          <w:rPrChange w:id="2562" w:author="Windows User" w:date="2021-08-10T21:55:00Z">
            <w:rPr>
              <w:rtl/>
            </w:rPr>
          </w:rPrChange>
        </w:rPr>
        <w:t xml:space="preserve"> موارد</w:t>
      </w:r>
      <w:r w:rsidR="0081604B" w:rsidRPr="00F25816">
        <w:rPr>
          <w:rFonts w:hint="cs"/>
          <w:b/>
          <w:bCs/>
          <w:rtl/>
          <w:rPrChange w:id="2563" w:author="Windows User" w:date="2021-08-10T21:55:00Z">
            <w:rPr>
              <w:rFonts w:hint="cs"/>
              <w:rtl/>
            </w:rPr>
          </w:rPrChange>
        </w:rPr>
        <w:t>ی</w:t>
      </w:r>
      <w:r w:rsidR="0081604B" w:rsidRPr="00F25816">
        <w:rPr>
          <w:b/>
          <w:bCs/>
          <w:rtl/>
          <w:rPrChange w:id="2564" w:author="Windows User" w:date="2021-08-10T21:55:00Z">
            <w:rPr>
              <w:rtl/>
            </w:rPr>
          </w:rPrChange>
        </w:rPr>
        <w:t xml:space="preserve"> که منجر به قاچاق کالا </w:t>
      </w:r>
      <w:r w:rsidR="001E37D6" w:rsidRPr="00F25816">
        <w:rPr>
          <w:b/>
          <w:bCs/>
          <w:rtl/>
          <w:rPrChange w:id="2565" w:author="Windows User" w:date="2021-08-10T21:55:00Z">
            <w:rPr>
              <w:rtl/>
            </w:rPr>
          </w:rPrChange>
        </w:rPr>
        <w:t>م</w:t>
      </w:r>
      <w:r w:rsidR="001E37D6" w:rsidRPr="00F25816">
        <w:rPr>
          <w:rFonts w:hint="cs"/>
          <w:b/>
          <w:bCs/>
          <w:rtl/>
          <w:rPrChange w:id="2566" w:author="Windows User" w:date="2021-08-10T21:55:00Z">
            <w:rPr>
              <w:rFonts w:hint="cs"/>
              <w:rtl/>
            </w:rPr>
          </w:rPrChange>
        </w:rPr>
        <w:t>ی‌</w:t>
      </w:r>
      <w:r w:rsidR="001E37D6" w:rsidRPr="00F25816">
        <w:rPr>
          <w:rFonts w:hint="eastAsia"/>
          <w:b/>
          <w:bCs/>
          <w:rtl/>
          <w:rPrChange w:id="2567" w:author="Windows User" w:date="2021-08-10T21:55:00Z">
            <w:rPr>
              <w:rFonts w:hint="eastAsia"/>
              <w:rtl/>
            </w:rPr>
          </w:rPrChange>
        </w:rPr>
        <w:t>شود</w:t>
      </w:r>
      <w:r w:rsidR="0081604B" w:rsidRPr="00F25816">
        <w:rPr>
          <w:rFonts w:hint="eastAsia"/>
          <w:b/>
          <w:bCs/>
          <w:rtl/>
          <w:rPrChange w:id="2568" w:author="Windows User" w:date="2021-08-10T21:55:00Z">
            <w:rPr>
              <w:rFonts w:hint="eastAsia"/>
              <w:rtl/>
            </w:rPr>
          </w:rPrChange>
        </w:rPr>
        <w:t>،</w:t>
      </w:r>
      <w:r w:rsidR="0081604B" w:rsidRPr="00F25816">
        <w:rPr>
          <w:b/>
          <w:bCs/>
          <w:rtl/>
          <w:rPrChange w:id="2569" w:author="Windows User" w:date="2021-08-10T21:55:00Z">
            <w:rPr>
              <w:rtl/>
            </w:rPr>
          </w:rPrChange>
        </w:rPr>
        <w:t xml:space="preserve"> محدود</w:t>
      </w:r>
      <w:r w:rsidR="0081604B" w:rsidRPr="00F25816">
        <w:rPr>
          <w:rFonts w:hint="cs"/>
          <w:b/>
          <w:bCs/>
          <w:rtl/>
          <w:rPrChange w:id="2570" w:author="Windows User" w:date="2021-08-10T21:55:00Z">
            <w:rPr>
              <w:rFonts w:hint="cs"/>
              <w:rtl/>
            </w:rPr>
          </w:rPrChange>
        </w:rPr>
        <w:t>ی</w:t>
      </w:r>
      <w:r w:rsidR="0081604B" w:rsidRPr="00F25816">
        <w:rPr>
          <w:rFonts w:hint="eastAsia"/>
          <w:b/>
          <w:bCs/>
          <w:rtl/>
          <w:rPrChange w:id="2571" w:author="Windows User" w:date="2021-08-10T21:55:00Z">
            <w:rPr>
              <w:rFonts w:hint="eastAsia"/>
              <w:rtl/>
            </w:rPr>
          </w:rPrChange>
        </w:rPr>
        <w:t>ت</w:t>
      </w:r>
      <w:r w:rsidR="0081604B" w:rsidRPr="00F25816">
        <w:rPr>
          <w:b/>
          <w:bCs/>
          <w:rtl/>
          <w:rPrChange w:id="2572" w:author="Windows User" w:date="2021-08-10T21:55:00Z">
            <w:rPr>
              <w:rtl/>
            </w:rPr>
          </w:rPrChange>
        </w:rPr>
        <w:t xml:space="preserve"> مقرر </w:t>
      </w:r>
      <w:r w:rsidR="00B93976" w:rsidRPr="00F25816">
        <w:rPr>
          <w:rFonts w:hint="eastAsia"/>
          <w:b/>
          <w:bCs/>
          <w:rtl/>
          <w:rPrChange w:id="2573" w:author="Windows User" w:date="2021-08-10T21:55:00Z">
            <w:rPr>
              <w:rFonts w:hint="eastAsia"/>
              <w:rtl/>
            </w:rPr>
          </w:rPrChange>
        </w:rPr>
        <w:t>شش‌ماهه</w:t>
      </w:r>
      <w:r w:rsidR="0081604B" w:rsidRPr="00F25816">
        <w:rPr>
          <w:b/>
          <w:bCs/>
          <w:rtl/>
          <w:rPrChange w:id="2574" w:author="Windows User" w:date="2021-08-10T21:55:00Z">
            <w:rPr>
              <w:rtl/>
            </w:rPr>
          </w:rPrChange>
        </w:rPr>
        <w:t xml:space="preserve"> را ندارد.</w:t>
      </w:r>
    </w:p>
    <w:p w:rsidR="001803C6" w:rsidRPr="001803C6" w:rsidRDefault="001803C6" w:rsidP="00423449">
      <w:pPr>
        <w:spacing w:after="0" w:line="240" w:lineRule="auto"/>
        <w:jc w:val="both"/>
        <w:rPr>
          <w:szCs w:val="22"/>
          <w:rtl/>
        </w:rPr>
      </w:pPr>
      <w:r w:rsidRPr="001803C6">
        <w:rPr>
          <w:rFonts w:hint="cs"/>
          <w:rtl/>
        </w:rPr>
        <w:t xml:space="preserve">وجوهی که کمتر </w:t>
      </w:r>
      <w:r w:rsidR="00071C7F">
        <w:rPr>
          <w:rFonts w:hint="cs"/>
          <w:rtl/>
        </w:rPr>
        <w:t>پرداخت‌شده</w:t>
      </w:r>
      <w:r w:rsidRPr="001803C6">
        <w:rPr>
          <w:rFonts w:hint="cs"/>
          <w:rtl/>
        </w:rPr>
        <w:t xml:space="preserve"> و یا </w:t>
      </w:r>
      <w:r w:rsidR="001E37D6">
        <w:rPr>
          <w:rtl/>
        </w:rPr>
        <w:t>اساساً</w:t>
      </w:r>
      <w:r w:rsidRPr="001803C6">
        <w:rPr>
          <w:rFonts w:hint="cs"/>
          <w:rtl/>
        </w:rPr>
        <w:t xml:space="preserve"> </w:t>
      </w:r>
      <w:r w:rsidR="00B93976">
        <w:rPr>
          <w:rFonts w:hint="cs"/>
          <w:rtl/>
        </w:rPr>
        <w:t>پرداخت‌نشده</w:t>
      </w:r>
      <w:r w:rsidRPr="001803C6">
        <w:rPr>
          <w:rFonts w:hint="cs"/>
          <w:rtl/>
        </w:rPr>
        <w:t xml:space="preserve"> </w:t>
      </w:r>
      <w:r w:rsidR="00E16DF8">
        <w:rPr>
          <w:rFonts w:hint="cs"/>
          <w:rtl/>
        </w:rPr>
        <w:t>با ‌صدور</w:t>
      </w:r>
      <w:r w:rsidR="00E16DF8" w:rsidRPr="001803C6">
        <w:rPr>
          <w:rFonts w:hint="cs"/>
          <w:rtl/>
        </w:rPr>
        <w:t xml:space="preserve"> </w:t>
      </w:r>
      <w:r w:rsidRPr="001803C6">
        <w:rPr>
          <w:rFonts w:hint="cs"/>
          <w:rtl/>
        </w:rPr>
        <w:t>مطالبه</w:t>
      </w:r>
      <w:ins w:id="2575" w:author="Windows User" w:date="2021-08-15T23:26:00Z">
        <w:r w:rsidR="00250A47">
          <w:rPr>
            <w:rtl/>
          </w:rPr>
          <w:fldChar w:fldCharType="begin"/>
        </w:r>
        <w:r w:rsidR="00250A47">
          <w:instrText xml:space="preserve"> XE "</w:instrText>
        </w:r>
      </w:ins>
      <w:r w:rsidR="00250A47" w:rsidRPr="002B5DEB">
        <w:rPr>
          <w:rtl/>
        </w:rPr>
        <w:instrText>مطالبه</w:instrText>
      </w:r>
      <w:ins w:id="2576" w:author="Windows User" w:date="2021-08-15T23:26:00Z">
        <w:r w:rsidR="00250A47">
          <w:instrText xml:space="preserve">" </w:instrText>
        </w:r>
        <w:r w:rsidR="00250A47">
          <w:rPr>
            <w:rtl/>
          </w:rPr>
          <w:fldChar w:fldCharType="end"/>
        </w:r>
      </w:ins>
      <w:r w:rsidRPr="001803C6">
        <w:rPr>
          <w:rFonts w:hint="cs"/>
          <w:rtl/>
        </w:rPr>
        <w:t xml:space="preserve"> نامه</w:t>
      </w:r>
      <w:ins w:id="2577" w:author="Windows User" w:date="2021-08-15T23:22:00Z">
        <w:r w:rsidR="00250A47">
          <w:rPr>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578" w:author="Windows User" w:date="2021-08-15T23:22:00Z">
        <w:r w:rsidR="00250A47">
          <w:instrText xml:space="preserve">" </w:instrText>
        </w:r>
        <w:r w:rsidR="00250A47">
          <w:rPr>
            <w:rtl/>
          </w:rPr>
          <w:fldChar w:fldCharType="end"/>
        </w:r>
      </w:ins>
      <w:r w:rsidRPr="001803C6">
        <w:rPr>
          <w:rFonts w:hint="cs"/>
          <w:rtl/>
        </w:rPr>
        <w:t xml:space="preserve"> از صاحب کالا</w:t>
      </w:r>
      <w:ins w:id="2579"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580" w:author="Windows User" w:date="2021-08-15T23:19:00Z">
        <w:r w:rsidR="00250A47">
          <w:instrText xml:space="preserve">" </w:instrText>
        </w:r>
        <w:r w:rsidR="00250A47">
          <w:rPr>
            <w:rtl/>
          </w:rPr>
          <w:fldChar w:fldCharType="end"/>
        </w:r>
      </w:ins>
      <w:r w:rsidRPr="001803C6">
        <w:rPr>
          <w:rFonts w:hint="cs"/>
          <w:rtl/>
        </w:rPr>
        <w:t xml:space="preserve"> مطالبه و دریافت </w:t>
      </w:r>
      <w:r w:rsidR="001E37D6">
        <w:rPr>
          <w:rtl/>
        </w:rPr>
        <w:t>م</w:t>
      </w:r>
      <w:r w:rsidR="001E37D6">
        <w:rPr>
          <w:rFonts w:hint="cs"/>
          <w:rtl/>
        </w:rPr>
        <w:t>ی‌</w:t>
      </w:r>
      <w:r w:rsidR="001E37D6">
        <w:rPr>
          <w:rFonts w:hint="eastAsia"/>
          <w:rtl/>
        </w:rPr>
        <w:t>شود</w:t>
      </w:r>
      <w:r w:rsidRPr="001803C6">
        <w:rPr>
          <w:rFonts w:hint="cs"/>
          <w:color w:val="C00000"/>
          <w:rtl/>
        </w:rPr>
        <w:t>.</w:t>
      </w:r>
      <w:r w:rsidR="00070AEA">
        <w:rPr>
          <w:color w:val="C00000"/>
          <w:rtl/>
        </w:rPr>
        <w:t xml:space="preserve"> </w:t>
      </w:r>
    </w:p>
    <w:p w:rsidR="001803C6" w:rsidRPr="001803C6" w:rsidRDefault="0081604B" w:rsidP="001E648E">
      <w:pPr>
        <w:spacing w:after="0" w:line="240" w:lineRule="auto"/>
        <w:jc w:val="both"/>
        <w:rPr>
          <w:szCs w:val="22"/>
          <w:rtl/>
        </w:rPr>
      </w:pPr>
      <w:r w:rsidRPr="001803C6">
        <w:rPr>
          <w:i/>
          <w:iCs/>
          <w:noProof/>
          <w:rtl/>
        </w:rPr>
        <mc:AlternateContent>
          <mc:Choice Requires="wps">
            <w:drawing>
              <wp:anchor distT="0" distB="0" distL="114300" distR="114300" simplePos="0" relativeHeight="252075008" behindDoc="1" locked="0" layoutInCell="1" allowOverlap="1" wp14:anchorId="28E30CA8" wp14:editId="2969645F">
                <wp:simplePos x="0" y="0"/>
                <wp:positionH relativeFrom="column">
                  <wp:posOffset>-232914</wp:posOffset>
                </wp:positionH>
                <wp:positionV relativeFrom="paragraph">
                  <wp:posOffset>208016</wp:posOffset>
                </wp:positionV>
                <wp:extent cx="6133381" cy="2027208"/>
                <wp:effectExtent l="0" t="0" r="20320" b="11430"/>
                <wp:wrapNone/>
                <wp:docPr id="2" name="Rounded Rectangle 2"/>
                <wp:cNvGraphicFramePr/>
                <a:graphic xmlns:a="http://schemas.openxmlformats.org/drawingml/2006/main">
                  <a:graphicData uri="http://schemas.microsoft.com/office/word/2010/wordprocessingShape">
                    <wps:wsp>
                      <wps:cNvSpPr/>
                      <wps:spPr>
                        <a:xfrm>
                          <a:off x="0" y="0"/>
                          <a:ext cx="6133381" cy="2027208"/>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49DCA" id="Rounded Rectangle 2" o:spid="_x0000_s1026" style="position:absolute;left:0;text-align:left;margin-left:-18.35pt;margin-top:16.4pt;width:482.95pt;height:159.6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" fillcolor="#deebf7" strokecolor="#41719c" strokeweight="1pt">
                <v:stroke joinstyle="miter"/>
              </v:roundrect>
            </w:pict>
          </mc:Fallback>
        </mc:AlternateContent>
      </w:r>
    </w:p>
    <w:p w:rsidR="001803C6" w:rsidRPr="001803C6" w:rsidRDefault="00070AEA" w:rsidP="001E648E">
      <w:pPr>
        <w:spacing w:line="240" w:lineRule="auto"/>
        <w:jc w:val="both"/>
        <w:rPr>
          <w:i/>
          <w:iCs/>
          <w:rtl/>
        </w:rPr>
      </w:pPr>
      <w:r>
        <w:rPr>
          <w:i/>
          <w:iCs/>
          <w:rtl/>
        </w:rPr>
        <w:t xml:space="preserve"> </w:t>
      </w:r>
      <w:r w:rsidR="001803C6" w:rsidRPr="001803C6">
        <w:rPr>
          <w:i/>
          <w:iCs/>
          <w:rtl/>
        </w:rPr>
        <w:t xml:space="preserve">ماده </w:t>
      </w:r>
      <w:r w:rsidR="00582D46">
        <w:rPr>
          <w:i/>
          <w:iCs/>
          <w:rtl/>
        </w:rPr>
        <w:t>۱۳۵</w:t>
      </w:r>
      <w:r w:rsidR="00DD7D80" w:rsidRPr="00DD7D80">
        <w:rPr>
          <w:rtl/>
        </w:rPr>
        <w:t xml:space="preserve"> </w:t>
      </w:r>
      <w:r w:rsidR="00DD7D80" w:rsidRPr="00DD7D80">
        <w:rPr>
          <w:i/>
          <w:iCs/>
          <w:rtl/>
        </w:rPr>
        <w:t>ق.ا.گ.</w:t>
      </w:r>
      <w:r w:rsidR="001C705C">
        <w:rPr>
          <w:i/>
          <w:iCs/>
          <w:rtl/>
        </w:rPr>
        <w:t xml:space="preserve"> </w:t>
      </w:r>
      <w:r>
        <w:rPr>
          <w:i/>
          <w:iCs/>
          <w:rtl/>
        </w:rPr>
        <w:t>ـ</w:t>
      </w:r>
      <w:r w:rsidR="001803C6" w:rsidRPr="001803C6">
        <w:rPr>
          <w:i/>
          <w:iCs/>
          <w:rtl/>
        </w:rPr>
        <w:t xml:space="preserve"> </w:t>
      </w:r>
      <w:r w:rsidR="00CE5159">
        <w:rPr>
          <w:i/>
          <w:iCs/>
          <w:rtl/>
        </w:rPr>
        <w:t>هرگاه</w:t>
      </w:r>
      <w:r w:rsidR="001803C6" w:rsidRPr="001803C6">
        <w:rPr>
          <w:i/>
          <w:iCs/>
          <w:rtl/>
        </w:rPr>
        <w:t xml:space="preserve"> بعد از ترخ</w:t>
      </w:r>
      <w:r w:rsidR="001803C6" w:rsidRPr="001803C6">
        <w:rPr>
          <w:rFonts w:hint="cs"/>
          <w:i/>
          <w:iCs/>
          <w:rtl/>
        </w:rPr>
        <w:t>ی</w:t>
      </w:r>
      <w:r w:rsidR="001803C6" w:rsidRPr="001803C6">
        <w:rPr>
          <w:rFonts w:hint="eastAsia"/>
          <w:i/>
          <w:iCs/>
          <w:rtl/>
        </w:rPr>
        <w:t>ص</w:t>
      </w:r>
      <w:ins w:id="2581" w:author="Windows User" w:date="2021-08-15T23:15:00Z">
        <w:r w:rsidR="004332D5">
          <w:rPr>
            <w:i/>
            <w:iCs/>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2582" w:author="Windows User" w:date="2021-08-15T23:15:00Z">
        <w:r w:rsidR="004332D5">
          <w:instrText xml:space="preserve">" </w:instrText>
        </w:r>
        <w:r w:rsidR="004332D5">
          <w:rPr>
            <w:i/>
            <w:iCs/>
            <w:rtl/>
          </w:rPr>
          <w:fldChar w:fldCharType="end"/>
        </w:r>
      </w:ins>
      <w:r w:rsidR="001803C6" w:rsidRPr="001803C6">
        <w:rPr>
          <w:i/>
          <w:iCs/>
          <w:rtl/>
        </w:rPr>
        <w:t xml:space="preserve"> کالا از گمرک</w:t>
      </w:r>
      <w:ins w:id="2583" w:author="Windows User" w:date="2021-08-15T23:10:00Z">
        <w:r w:rsidR="004332D5">
          <w:rPr>
            <w:i/>
            <w:iCs/>
            <w:rtl/>
          </w:rPr>
          <w:fldChar w:fldCharType="begin"/>
        </w:r>
        <w:r w:rsidR="004332D5">
          <w:instrText xml:space="preserve"> XE "</w:instrText>
        </w:r>
      </w:ins>
      <w:r w:rsidR="004332D5" w:rsidRPr="008E0E6D">
        <w:rPr>
          <w:rFonts w:hint="eastAsia"/>
          <w:rtl/>
        </w:rPr>
        <w:instrText>گمرک</w:instrText>
      </w:r>
      <w:ins w:id="2584" w:author="Windows User" w:date="2021-08-15T23:10:00Z">
        <w:r w:rsidR="004332D5">
          <w:instrText xml:space="preserve">" </w:instrText>
        </w:r>
        <w:r w:rsidR="004332D5">
          <w:rPr>
            <w:i/>
            <w:iCs/>
            <w:rtl/>
          </w:rPr>
          <w:fldChar w:fldCharType="end"/>
        </w:r>
      </w:ins>
      <w:r w:rsidR="001803C6" w:rsidRPr="001803C6">
        <w:rPr>
          <w:i/>
          <w:iCs/>
          <w:rtl/>
        </w:rPr>
        <w:t xml:space="preserve"> معلوم گردد وجوه</w:t>
      </w:r>
      <w:r w:rsidR="001803C6" w:rsidRPr="001803C6">
        <w:rPr>
          <w:rFonts w:hint="cs"/>
          <w:i/>
          <w:iCs/>
          <w:rtl/>
        </w:rPr>
        <w:t>ی</w:t>
      </w:r>
      <w:r w:rsidR="001803C6" w:rsidRPr="001803C6">
        <w:rPr>
          <w:i/>
          <w:iCs/>
          <w:rtl/>
        </w:rPr>
        <w:t xml:space="preserve"> که وصول آن </w:t>
      </w:r>
      <w:r w:rsidR="00071C7F">
        <w:rPr>
          <w:i/>
          <w:iCs/>
          <w:rtl/>
        </w:rPr>
        <w:t>بر عهده</w:t>
      </w:r>
      <w:r w:rsidR="001803C6" w:rsidRPr="001803C6">
        <w:rPr>
          <w:i/>
          <w:iCs/>
          <w:rtl/>
        </w:rPr>
        <w:t xml:space="preserve"> گمرک است ب</w:t>
      </w:r>
      <w:r w:rsidR="001803C6" w:rsidRPr="001803C6">
        <w:rPr>
          <w:rFonts w:hint="cs"/>
          <w:i/>
          <w:iCs/>
          <w:rtl/>
        </w:rPr>
        <w:t>ی</w:t>
      </w:r>
      <w:r w:rsidR="001803C6" w:rsidRPr="001803C6">
        <w:rPr>
          <w:rFonts w:hint="eastAsia"/>
          <w:i/>
          <w:iCs/>
          <w:rtl/>
        </w:rPr>
        <w:t>شتر</w:t>
      </w:r>
      <w:r w:rsidR="001803C6" w:rsidRPr="001803C6">
        <w:rPr>
          <w:i/>
          <w:iCs/>
          <w:rtl/>
        </w:rPr>
        <w:t xml:space="preserve"> </w:t>
      </w:r>
      <w:r w:rsidR="001803C6" w:rsidRPr="001803C6">
        <w:rPr>
          <w:rFonts w:hint="cs"/>
          <w:i/>
          <w:iCs/>
          <w:rtl/>
        </w:rPr>
        <w:t>ی</w:t>
      </w:r>
      <w:r w:rsidR="001803C6" w:rsidRPr="001803C6">
        <w:rPr>
          <w:rFonts w:hint="eastAsia"/>
          <w:i/>
          <w:iCs/>
          <w:rtl/>
        </w:rPr>
        <w:t>ا</w:t>
      </w:r>
      <w:r w:rsidR="001803C6" w:rsidRPr="001803C6">
        <w:rPr>
          <w:i/>
          <w:iCs/>
          <w:rtl/>
        </w:rPr>
        <w:t xml:space="preserve"> کمتر </w:t>
      </w:r>
      <w:r w:rsidR="00CE5159">
        <w:rPr>
          <w:i/>
          <w:iCs/>
          <w:rtl/>
        </w:rPr>
        <w:t>ازآنچه</w:t>
      </w:r>
      <w:r w:rsidR="001803C6" w:rsidRPr="001803C6">
        <w:rPr>
          <w:i/>
          <w:iCs/>
          <w:rtl/>
        </w:rPr>
        <w:t xml:space="preserve"> مقرر بوده در</w:t>
      </w:r>
      <w:r w:rsidR="001803C6" w:rsidRPr="001803C6">
        <w:rPr>
          <w:rFonts w:hint="cs"/>
          <w:i/>
          <w:iCs/>
          <w:rtl/>
        </w:rPr>
        <w:t>ی</w:t>
      </w:r>
      <w:r w:rsidR="001803C6" w:rsidRPr="001803C6">
        <w:rPr>
          <w:rFonts w:hint="eastAsia"/>
          <w:i/>
          <w:iCs/>
          <w:rtl/>
        </w:rPr>
        <w:t>افت</w:t>
      </w:r>
      <w:r w:rsidR="001803C6" w:rsidRPr="001803C6">
        <w:rPr>
          <w:i/>
          <w:iCs/>
          <w:rtl/>
        </w:rPr>
        <w:t xml:space="preserve"> گرد</w:t>
      </w:r>
      <w:r w:rsidR="001803C6" w:rsidRPr="001803C6">
        <w:rPr>
          <w:rFonts w:hint="cs"/>
          <w:i/>
          <w:iCs/>
          <w:rtl/>
        </w:rPr>
        <w:t>ی</w:t>
      </w:r>
      <w:r w:rsidR="001803C6" w:rsidRPr="001803C6">
        <w:rPr>
          <w:rFonts w:hint="eastAsia"/>
          <w:i/>
          <w:iCs/>
          <w:rtl/>
        </w:rPr>
        <w:t>ده</w:t>
      </w:r>
      <w:r w:rsidR="001803C6" w:rsidRPr="001803C6">
        <w:rPr>
          <w:i/>
          <w:iCs/>
          <w:rtl/>
        </w:rPr>
        <w:t xml:space="preserve"> </w:t>
      </w:r>
      <w:r w:rsidR="001803C6" w:rsidRPr="001803C6">
        <w:rPr>
          <w:rFonts w:hint="cs"/>
          <w:i/>
          <w:iCs/>
          <w:rtl/>
        </w:rPr>
        <w:t>ی</w:t>
      </w:r>
      <w:r w:rsidR="001803C6" w:rsidRPr="001803C6">
        <w:rPr>
          <w:rFonts w:hint="eastAsia"/>
          <w:i/>
          <w:iCs/>
          <w:rtl/>
        </w:rPr>
        <w:t>ا</w:t>
      </w:r>
      <w:r w:rsidR="001803C6" w:rsidRPr="001803C6">
        <w:rPr>
          <w:i/>
          <w:iCs/>
          <w:rtl/>
        </w:rPr>
        <w:t xml:space="preserve"> اساساً در</w:t>
      </w:r>
      <w:r w:rsidR="001803C6" w:rsidRPr="001803C6">
        <w:rPr>
          <w:rFonts w:hint="cs"/>
          <w:i/>
          <w:iCs/>
          <w:rtl/>
        </w:rPr>
        <w:t>ی</w:t>
      </w:r>
      <w:r w:rsidR="001803C6" w:rsidRPr="001803C6">
        <w:rPr>
          <w:rFonts w:hint="eastAsia"/>
          <w:i/>
          <w:iCs/>
          <w:rtl/>
        </w:rPr>
        <w:t>افت</w:t>
      </w:r>
      <w:r w:rsidR="001803C6" w:rsidRPr="001803C6">
        <w:rPr>
          <w:i/>
          <w:iCs/>
          <w:rtl/>
        </w:rPr>
        <w:t xml:space="preserve"> نشده و </w:t>
      </w:r>
      <w:r w:rsidR="001803C6" w:rsidRPr="001803C6">
        <w:rPr>
          <w:rFonts w:hint="cs"/>
          <w:i/>
          <w:iCs/>
          <w:rtl/>
        </w:rPr>
        <w:t>ی</w:t>
      </w:r>
      <w:r w:rsidR="001803C6" w:rsidRPr="001803C6">
        <w:rPr>
          <w:rFonts w:hint="eastAsia"/>
          <w:i/>
          <w:iCs/>
          <w:rtl/>
        </w:rPr>
        <w:t>ا</w:t>
      </w:r>
      <w:r w:rsidR="001803C6" w:rsidRPr="001803C6">
        <w:rPr>
          <w:i/>
          <w:iCs/>
          <w:rtl/>
        </w:rPr>
        <w:t xml:space="preserve"> اشتباه</w:t>
      </w:r>
      <w:r w:rsidR="001803C6" w:rsidRPr="001803C6">
        <w:rPr>
          <w:rFonts w:hint="cs"/>
          <w:i/>
          <w:iCs/>
          <w:rtl/>
        </w:rPr>
        <w:t>ی</w:t>
      </w:r>
      <w:r w:rsidR="001803C6" w:rsidRPr="001803C6">
        <w:rPr>
          <w:i/>
          <w:iCs/>
          <w:rtl/>
        </w:rPr>
        <w:t xml:space="preserve"> در</w:t>
      </w:r>
      <w:r w:rsidR="001803C6" w:rsidRPr="001803C6">
        <w:rPr>
          <w:rFonts w:hint="cs"/>
          <w:i/>
          <w:iCs/>
          <w:rtl/>
        </w:rPr>
        <w:t>ی</w:t>
      </w:r>
      <w:r w:rsidR="001803C6" w:rsidRPr="001803C6">
        <w:rPr>
          <w:rFonts w:hint="eastAsia"/>
          <w:i/>
          <w:iCs/>
          <w:rtl/>
        </w:rPr>
        <w:t>افت</w:t>
      </w:r>
      <w:r w:rsidR="001803C6" w:rsidRPr="001803C6">
        <w:rPr>
          <w:i/>
          <w:iCs/>
          <w:rtl/>
        </w:rPr>
        <w:t xml:space="preserve"> گرد</w:t>
      </w:r>
      <w:r w:rsidR="001803C6" w:rsidRPr="001803C6">
        <w:rPr>
          <w:rFonts w:hint="cs"/>
          <w:i/>
          <w:iCs/>
          <w:rtl/>
        </w:rPr>
        <w:t>ی</w:t>
      </w:r>
      <w:r w:rsidR="001803C6" w:rsidRPr="001803C6">
        <w:rPr>
          <w:rFonts w:hint="eastAsia"/>
          <w:i/>
          <w:iCs/>
          <w:rtl/>
        </w:rPr>
        <w:t>ده</w:t>
      </w:r>
      <w:r w:rsidR="001803C6" w:rsidRPr="001803C6">
        <w:rPr>
          <w:i/>
          <w:iCs/>
          <w:rtl/>
        </w:rPr>
        <w:t xml:space="preserve"> است گمرک و صاحب کالا</w:t>
      </w:r>
      <w:ins w:id="2585" w:author="Windows User" w:date="2021-08-15T23:19:00Z">
        <w:r w:rsidR="00250A47">
          <w:rPr>
            <w:i/>
            <w:iCs/>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586" w:author="Windows User" w:date="2021-08-15T23:19:00Z">
        <w:r w:rsidR="00250A47">
          <w:instrText xml:space="preserve">" </w:instrText>
        </w:r>
        <w:r w:rsidR="00250A47">
          <w:rPr>
            <w:i/>
            <w:iCs/>
            <w:rtl/>
          </w:rPr>
          <w:fldChar w:fldCharType="end"/>
        </w:r>
      </w:ins>
      <w:r w:rsidR="001803C6" w:rsidRPr="001803C6">
        <w:rPr>
          <w:i/>
          <w:iCs/>
          <w:rtl/>
        </w:rPr>
        <w:t xml:space="preserve"> </w:t>
      </w:r>
      <w:r w:rsidR="001E37D6">
        <w:rPr>
          <w:i/>
          <w:iCs/>
          <w:rtl/>
        </w:rPr>
        <w:t>م</w:t>
      </w:r>
      <w:r w:rsidR="001E37D6">
        <w:rPr>
          <w:rFonts w:hint="cs"/>
          <w:i/>
          <w:iCs/>
          <w:rtl/>
        </w:rPr>
        <w:t>ی‌</w:t>
      </w:r>
      <w:r w:rsidR="001E37D6">
        <w:rPr>
          <w:rFonts w:hint="eastAsia"/>
          <w:i/>
          <w:iCs/>
          <w:rtl/>
        </w:rPr>
        <w:t>توانند</w:t>
      </w:r>
      <w:r w:rsidR="001803C6" w:rsidRPr="001803C6">
        <w:rPr>
          <w:i/>
          <w:iCs/>
          <w:rtl/>
        </w:rPr>
        <w:t xml:space="preserve"> ظرف شش ماه از تار</w:t>
      </w:r>
      <w:r w:rsidR="001803C6" w:rsidRPr="001803C6">
        <w:rPr>
          <w:rFonts w:hint="cs"/>
          <w:i/>
          <w:iCs/>
          <w:rtl/>
        </w:rPr>
        <w:t>ی</w:t>
      </w:r>
      <w:r w:rsidR="001803C6" w:rsidRPr="001803C6">
        <w:rPr>
          <w:rFonts w:hint="eastAsia"/>
          <w:i/>
          <w:iCs/>
          <w:rtl/>
        </w:rPr>
        <w:t>خ</w:t>
      </w:r>
      <w:r w:rsidR="001803C6" w:rsidRPr="001803C6">
        <w:rPr>
          <w:i/>
          <w:iCs/>
          <w:rtl/>
        </w:rPr>
        <w:t xml:space="preserve"> امضاء پروانه </w:t>
      </w:r>
      <w:r w:rsidR="001803C6" w:rsidRPr="001803C6">
        <w:rPr>
          <w:rFonts w:hint="cs"/>
          <w:i/>
          <w:iCs/>
          <w:rtl/>
        </w:rPr>
        <w:t>ی</w:t>
      </w:r>
      <w:r w:rsidR="001803C6" w:rsidRPr="001803C6">
        <w:rPr>
          <w:rFonts w:hint="eastAsia"/>
          <w:i/>
          <w:iCs/>
          <w:rtl/>
        </w:rPr>
        <w:t>ا</w:t>
      </w:r>
      <w:r w:rsidR="001803C6" w:rsidRPr="001803C6">
        <w:rPr>
          <w:i/>
          <w:iCs/>
          <w:rtl/>
        </w:rPr>
        <w:t xml:space="preserve"> پ</w:t>
      </w:r>
      <w:r w:rsidR="001803C6" w:rsidRPr="001803C6">
        <w:rPr>
          <w:rFonts w:hint="eastAsia"/>
          <w:i/>
          <w:iCs/>
          <w:rtl/>
        </w:rPr>
        <w:t>ته</w:t>
      </w:r>
      <w:r w:rsidR="001803C6" w:rsidRPr="001803C6">
        <w:rPr>
          <w:i/>
          <w:iCs/>
          <w:rtl/>
        </w:rPr>
        <w:t xml:space="preserve"> گمرک</w:t>
      </w:r>
      <w:r w:rsidR="001803C6" w:rsidRPr="001803C6">
        <w:rPr>
          <w:rFonts w:hint="cs"/>
          <w:i/>
          <w:iCs/>
          <w:rtl/>
        </w:rPr>
        <w:t>ی</w:t>
      </w:r>
      <w:ins w:id="2587" w:author="Windows User" w:date="2021-08-15T23:26:00Z">
        <w:r w:rsidR="00250A47">
          <w:rPr>
            <w:i/>
            <w:iCs/>
            <w:rtl/>
          </w:rPr>
          <w:fldChar w:fldCharType="begin"/>
        </w:r>
        <w:r w:rsidR="00250A47">
          <w:instrText xml:space="preserve"> XE "</w:instrText>
        </w:r>
      </w:ins>
      <w:r w:rsidR="00250A47" w:rsidRPr="00897C71">
        <w:rPr>
          <w:rtl/>
        </w:rPr>
        <w:instrText xml:space="preserve">پروانه </w:instrText>
      </w:r>
      <w:r w:rsidR="00250A47" w:rsidRPr="00897C71">
        <w:rPr>
          <w:rFonts w:hint="cs"/>
          <w:rtl/>
        </w:rPr>
        <w:instrText>ی</w:instrText>
      </w:r>
      <w:r w:rsidR="00250A47" w:rsidRPr="00897C71">
        <w:rPr>
          <w:rFonts w:hint="eastAsia"/>
          <w:rtl/>
        </w:rPr>
        <w:instrText>ا</w:instrText>
      </w:r>
      <w:r w:rsidR="00250A47" w:rsidRPr="00897C71">
        <w:rPr>
          <w:rtl/>
        </w:rPr>
        <w:instrText xml:space="preserve"> پته گمرک</w:instrText>
      </w:r>
      <w:r w:rsidR="00250A47" w:rsidRPr="00897C71">
        <w:rPr>
          <w:rFonts w:hint="cs"/>
          <w:rtl/>
        </w:rPr>
        <w:instrText>ی</w:instrText>
      </w:r>
      <w:ins w:id="2588" w:author="Windows User" w:date="2021-08-15T23:26:00Z">
        <w:r w:rsidR="00250A47">
          <w:instrText xml:space="preserve">" </w:instrText>
        </w:r>
        <w:r w:rsidR="00250A47">
          <w:rPr>
            <w:i/>
            <w:iCs/>
            <w:rtl/>
          </w:rPr>
          <w:fldChar w:fldCharType="end"/>
        </w:r>
      </w:ins>
      <w:r w:rsidR="001803C6" w:rsidRPr="001803C6">
        <w:rPr>
          <w:i/>
          <w:iCs/>
          <w:rtl/>
        </w:rPr>
        <w:t xml:space="preserve"> کالا</w:t>
      </w:r>
      <w:r w:rsidR="001803C6" w:rsidRPr="001803C6">
        <w:rPr>
          <w:rFonts w:hint="cs"/>
          <w:i/>
          <w:iCs/>
          <w:rtl/>
        </w:rPr>
        <w:t>ی</w:t>
      </w:r>
      <w:r w:rsidR="001803C6" w:rsidRPr="001803C6">
        <w:rPr>
          <w:i/>
          <w:iCs/>
          <w:rtl/>
        </w:rPr>
        <w:t xml:space="preserve"> </w:t>
      </w:r>
      <w:r w:rsidR="00CE5159">
        <w:rPr>
          <w:i/>
          <w:iCs/>
          <w:rtl/>
        </w:rPr>
        <w:t>موردبحث</w:t>
      </w:r>
      <w:r w:rsidR="001803C6" w:rsidRPr="001803C6">
        <w:rPr>
          <w:i/>
          <w:iCs/>
          <w:rtl/>
        </w:rPr>
        <w:t>، کسر در</w:t>
      </w:r>
      <w:r w:rsidR="001803C6" w:rsidRPr="001803C6">
        <w:rPr>
          <w:rFonts w:hint="cs"/>
          <w:i/>
          <w:iCs/>
          <w:rtl/>
        </w:rPr>
        <w:t>ی</w:t>
      </w:r>
      <w:r w:rsidR="001803C6" w:rsidRPr="001803C6">
        <w:rPr>
          <w:rFonts w:hint="eastAsia"/>
          <w:i/>
          <w:iCs/>
          <w:rtl/>
        </w:rPr>
        <w:t>افت</w:t>
      </w:r>
      <w:r w:rsidR="001803C6" w:rsidRPr="001803C6">
        <w:rPr>
          <w:rFonts w:hint="cs"/>
          <w:i/>
          <w:iCs/>
          <w:rtl/>
        </w:rPr>
        <w:t>ی</w:t>
      </w:r>
      <w:ins w:id="2589" w:author="Windows User" w:date="2021-08-15T23:26:00Z">
        <w:r w:rsidR="00250A47">
          <w:rPr>
            <w:i/>
            <w:iCs/>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590" w:author="Windows User" w:date="2021-08-15T23:26:00Z">
        <w:r w:rsidR="00250A47">
          <w:instrText xml:space="preserve">" </w:instrText>
        </w:r>
        <w:r w:rsidR="00250A47">
          <w:rPr>
            <w:i/>
            <w:iCs/>
            <w:rtl/>
          </w:rPr>
          <w:fldChar w:fldCharType="end"/>
        </w:r>
      </w:ins>
      <w:r w:rsidR="001803C6" w:rsidRPr="001803C6">
        <w:rPr>
          <w:i/>
          <w:iCs/>
          <w:rtl/>
        </w:rPr>
        <w:t xml:space="preserve"> و </w:t>
      </w:r>
      <w:r w:rsidR="001803C6" w:rsidRPr="001803C6">
        <w:rPr>
          <w:rFonts w:hint="cs"/>
          <w:i/>
          <w:iCs/>
          <w:rtl/>
        </w:rPr>
        <w:t>ی</w:t>
      </w:r>
      <w:r w:rsidR="001803C6" w:rsidRPr="001803C6">
        <w:rPr>
          <w:rFonts w:hint="eastAsia"/>
          <w:i/>
          <w:iCs/>
          <w:rtl/>
        </w:rPr>
        <w:t>ا</w:t>
      </w:r>
      <w:r w:rsidR="001803C6" w:rsidRPr="001803C6">
        <w:rPr>
          <w:i/>
          <w:iCs/>
          <w:rtl/>
        </w:rPr>
        <w:t xml:space="preserve"> اضافه پرداخت</w:t>
      </w:r>
      <w:r w:rsidR="001803C6" w:rsidRPr="001803C6">
        <w:rPr>
          <w:rFonts w:hint="cs"/>
          <w:i/>
          <w:iCs/>
          <w:rtl/>
        </w:rPr>
        <w:t>ی</w:t>
      </w:r>
      <w:ins w:id="2591" w:author="Windows User" w:date="2021-08-15T23:24:00Z">
        <w:r w:rsidR="00250A47">
          <w:rPr>
            <w:i/>
            <w:iCs/>
            <w:rtl/>
          </w:rPr>
          <w:fldChar w:fldCharType="begin"/>
        </w:r>
        <w:r w:rsidR="00250A47">
          <w:instrText xml:space="preserve"> XE "</w:instrText>
        </w:r>
      </w:ins>
      <w:r w:rsidR="00250A47" w:rsidRPr="007F1968">
        <w:rPr>
          <w:rFonts w:hint="eastAsia"/>
          <w:rtl/>
        </w:rPr>
        <w:instrText>اضافه</w:instrText>
      </w:r>
      <w:r w:rsidR="00250A47" w:rsidRPr="007F1968">
        <w:rPr>
          <w:rtl/>
        </w:rPr>
        <w:instrText xml:space="preserve"> </w:instrText>
      </w:r>
      <w:r w:rsidR="00250A47" w:rsidRPr="007F1968">
        <w:rPr>
          <w:rFonts w:hint="eastAsia"/>
          <w:rtl/>
        </w:rPr>
        <w:instrText>پرداخت</w:instrText>
      </w:r>
      <w:r w:rsidR="00250A47" w:rsidRPr="007F1968">
        <w:rPr>
          <w:rFonts w:hint="cs"/>
          <w:rtl/>
        </w:rPr>
        <w:instrText>ی</w:instrText>
      </w:r>
      <w:ins w:id="2592" w:author="Windows User" w:date="2021-08-15T23:24:00Z">
        <w:r w:rsidR="00250A47">
          <w:instrText xml:space="preserve">" </w:instrText>
        </w:r>
        <w:r w:rsidR="00250A47">
          <w:rPr>
            <w:i/>
            <w:iCs/>
            <w:rtl/>
          </w:rPr>
          <w:fldChar w:fldCharType="end"/>
        </w:r>
      </w:ins>
      <w:r w:rsidR="001803C6" w:rsidRPr="001803C6">
        <w:rPr>
          <w:i/>
          <w:iCs/>
          <w:rtl/>
        </w:rPr>
        <w:t xml:space="preserve"> را از </w:t>
      </w:r>
      <w:r w:rsidR="001803C6" w:rsidRPr="001803C6">
        <w:rPr>
          <w:rFonts w:hint="cs"/>
          <w:i/>
          <w:iCs/>
          <w:rtl/>
        </w:rPr>
        <w:t>ی</w:t>
      </w:r>
      <w:r w:rsidR="001803C6" w:rsidRPr="001803C6">
        <w:rPr>
          <w:rFonts w:hint="eastAsia"/>
          <w:i/>
          <w:iCs/>
          <w:rtl/>
        </w:rPr>
        <w:t>کد</w:t>
      </w:r>
      <w:r w:rsidR="001803C6" w:rsidRPr="001803C6">
        <w:rPr>
          <w:rFonts w:hint="cs"/>
          <w:i/>
          <w:iCs/>
          <w:rtl/>
        </w:rPr>
        <w:t>ی</w:t>
      </w:r>
      <w:r w:rsidR="001803C6" w:rsidRPr="001803C6">
        <w:rPr>
          <w:rFonts w:hint="eastAsia"/>
          <w:i/>
          <w:iCs/>
          <w:rtl/>
        </w:rPr>
        <w:t>گر</w:t>
      </w:r>
      <w:r w:rsidR="001803C6" w:rsidRPr="001803C6">
        <w:rPr>
          <w:i/>
          <w:iCs/>
          <w:rtl/>
        </w:rPr>
        <w:t xml:space="preserve"> مطالبه</w:t>
      </w:r>
      <w:ins w:id="2593" w:author="Windows User" w:date="2021-08-15T23:26:00Z">
        <w:r w:rsidR="00250A47">
          <w:rPr>
            <w:i/>
            <w:iCs/>
            <w:rtl/>
          </w:rPr>
          <w:fldChar w:fldCharType="begin"/>
        </w:r>
        <w:r w:rsidR="00250A47">
          <w:instrText xml:space="preserve"> XE "</w:instrText>
        </w:r>
      </w:ins>
      <w:r w:rsidR="00250A47" w:rsidRPr="002B5DEB">
        <w:rPr>
          <w:rtl/>
        </w:rPr>
        <w:instrText>مطالبه</w:instrText>
      </w:r>
      <w:ins w:id="2594" w:author="Windows User" w:date="2021-08-15T23:26:00Z">
        <w:r w:rsidR="00250A47">
          <w:instrText xml:space="preserve">" </w:instrText>
        </w:r>
        <w:r w:rsidR="00250A47">
          <w:rPr>
            <w:i/>
            <w:iCs/>
            <w:rtl/>
          </w:rPr>
          <w:fldChar w:fldCharType="end"/>
        </w:r>
      </w:ins>
      <w:r w:rsidR="001803C6" w:rsidRPr="001803C6">
        <w:rPr>
          <w:i/>
          <w:iCs/>
          <w:rtl/>
        </w:rPr>
        <w:t xml:space="preserve"> و در</w:t>
      </w:r>
      <w:r w:rsidR="001803C6" w:rsidRPr="001803C6">
        <w:rPr>
          <w:rFonts w:hint="cs"/>
          <w:i/>
          <w:iCs/>
          <w:rtl/>
        </w:rPr>
        <w:t>ی</w:t>
      </w:r>
      <w:r w:rsidR="001803C6" w:rsidRPr="001803C6">
        <w:rPr>
          <w:rFonts w:hint="eastAsia"/>
          <w:i/>
          <w:iCs/>
          <w:rtl/>
        </w:rPr>
        <w:t>افت</w:t>
      </w:r>
      <w:r w:rsidR="001803C6" w:rsidRPr="001803C6">
        <w:rPr>
          <w:i/>
          <w:iCs/>
          <w:rtl/>
        </w:rPr>
        <w:t xml:space="preserve"> کنند. رد اضافه </w:t>
      </w:r>
      <w:r w:rsidR="001E37D6">
        <w:rPr>
          <w:i/>
          <w:iCs/>
          <w:rtl/>
        </w:rPr>
        <w:t>پرداخت</w:t>
      </w:r>
      <w:r w:rsidR="001E37D6">
        <w:rPr>
          <w:rFonts w:hint="cs"/>
          <w:i/>
          <w:iCs/>
          <w:rtl/>
        </w:rPr>
        <w:t>ی‌</w:t>
      </w:r>
      <w:r w:rsidR="001E37D6">
        <w:rPr>
          <w:rFonts w:hint="eastAsia"/>
          <w:i/>
          <w:iCs/>
          <w:rtl/>
        </w:rPr>
        <w:t>ها</w:t>
      </w:r>
      <w:r w:rsidR="001803C6" w:rsidRPr="001803C6">
        <w:rPr>
          <w:i/>
          <w:iCs/>
          <w:rtl/>
        </w:rPr>
        <w:t xml:space="preserve"> از محل درآمد جار</w:t>
      </w:r>
      <w:r w:rsidR="001803C6" w:rsidRPr="001803C6">
        <w:rPr>
          <w:rFonts w:hint="cs"/>
          <w:i/>
          <w:iCs/>
          <w:rtl/>
        </w:rPr>
        <w:t>ی</w:t>
      </w:r>
      <w:r w:rsidR="001803C6" w:rsidRPr="001803C6">
        <w:rPr>
          <w:i/>
          <w:iCs/>
          <w:rtl/>
        </w:rPr>
        <w:t xml:space="preserve"> به عمل </w:t>
      </w:r>
      <w:r w:rsidR="001E37D6">
        <w:rPr>
          <w:i/>
          <w:iCs/>
          <w:rtl/>
        </w:rPr>
        <w:t>م</w:t>
      </w:r>
      <w:r w:rsidR="001E37D6">
        <w:rPr>
          <w:rFonts w:hint="cs"/>
          <w:i/>
          <w:iCs/>
          <w:rtl/>
        </w:rPr>
        <w:t>ی‌</w:t>
      </w:r>
      <w:r w:rsidR="001E37D6">
        <w:rPr>
          <w:rFonts w:hint="eastAsia"/>
          <w:i/>
          <w:iCs/>
          <w:rtl/>
        </w:rPr>
        <w:t>آ</w:t>
      </w:r>
      <w:r w:rsidR="001E37D6">
        <w:rPr>
          <w:rFonts w:hint="cs"/>
          <w:i/>
          <w:iCs/>
          <w:rtl/>
        </w:rPr>
        <w:t>ی</w:t>
      </w:r>
      <w:r w:rsidR="001E37D6">
        <w:rPr>
          <w:rFonts w:hint="eastAsia"/>
          <w:i/>
          <w:iCs/>
          <w:rtl/>
        </w:rPr>
        <w:t>د</w:t>
      </w:r>
      <w:r w:rsidR="001803C6" w:rsidRPr="001803C6">
        <w:rPr>
          <w:i/>
          <w:iCs/>
          <w:rtl/>
        </w:rPr>
        <w:t>.</w:t>
      </w:r>
    </w:p>
    <w:p w:rsidR="001803C6" w:rsidRPr="001803C6" w:rsidRDefault="009F7DD6" w:rsidP="001E648E">
      <w:pPr>
        <w:spacing w:line="240" w:lineRule="auto"/>
        <w:jc w:val="both"/>
        <w:rPr>
          <w:rtl/>
        </w:rPr>
      </w:pPr>
      <w:del w:id="2595" w:author="Windows User" w:date="2021-08-10T21:56:00Z">
        <w:r w:rsidRPr="001803C6" w:rsidDel="00865FB4">
          <w:rPr>
            <w:noProof/>
          </w:rPr>
          <mc:AlternateContent>
            <mc:Choice Requires="wps">
              <w:drawing>
                <wp:anchor distT="0" distB="0" distL="114300" distR="114300" simplePos="0" relativeHeight="252091392" behindDoc="1" locked="0" layoutInCell="1" allowOverlap="1" wp14:anchorId="47EFDD12" wp14:editId="5800E51D">
                  <wp:simplePos x="0" y="0"/>
                  <wp:positionH relativeFrom="margin">
                    <wp:posOffset>-203200</wp:posOffset>
                  </wp:positionH>
                  <wp:positionV relativeFrom="paragraph">
                    <wp:posOffset>0</wp:posOffset>
                  </wp:positionV>
                  <wp:extent cx="6146165" cy="654050"/>
                  <wp:effectExtent l="0" t="0" r="26035" b="12700"/>
                  <wp:wrapNone/>
                  <wp:docPr id="229" name="Rounded Rectangle 229"/>
                  <wp:cNvGraphicFramePr/>
                  <a:graphic xmlns:a="http://schemas.openxmlformats.org/drawingml/2006/main">
                    <a:graphicData uri="http://schemas.microsoft.com/office/word/2010/wordprocessingShape">
                      <wps:wsp>
                        <wps:cNvSpPr/>
                        <wps:spPr>
                          <a:xfrm>
                            <a:off x="0" y="0"/>
                            <a:ext cx="6146165" cy="65405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15BAF" id="Rounded Rectangle 229" o:spid="_x0000_s1026" style="position:absolute;left:0;text-align:left;margin-left:-16pt;margin-top:0;width:483.95pt;height:51.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" fillcolor="#deebf7" strokecolor="#41719c" strokeweight="1pt">
                  <v:stroke joinstyle="miter"/>
                  <w10:wrap anchorx="margin"/>
                </v:roundrect>
              </w:pict>
            </mc:Fallback>
          </mc:AlternateContent>
        </w:r>
      </w:del>
      <w:r w:rsidR="00070AEA">
        <w:rPr>
          <w:i/>
          <w:iCs/>
          <w:rtl/>
        </w:rPr>
        <w:t xml:space="preserve"> تبصره </w:t>
      </w:r>
      <w:r w:rsidR="00582D46">
        <w:rPr>
          <w:i/>
          <w:iCs/>
          <w:rtl/>
        </w:rPr>
        <w:t>۱</w:t>
      </w:r>
      <w:r w:rsidR="00070AEA">
        <w:rPr>
          <w:i/>
          <w:iCs/>
          <w:rtl/>
        </w:rPr>
        <w:t xml:space="preserve"> ـ</w:t>
      </w:r>
      <w:r w:rsidR="001803C6" w:rsidRPr="001803C6">
        <w:rPr>
          <w:i/>
          <w:iCs/>
          <w:rtl/>
        </w:rPr>
        <w:t xml:space="preserve"> کسر در</w:t>
      </w:r>
      <w:r w:rsidR="001803C6" w:rsidRPr="001803C6">
        <w:rPr>
          <w:rFonts w:hint="cs"/>
          <w:i/>
          <w:iCs/>
          <w:rtl/>
        </w:rPr>
        <w:t>ی</w:t>
      </w:r>
      <w:r w:rsidR="001803C6" w:rsidRPr="001803C6">
        <w:rPr>
          <w:rFonts w:hint="eastAsia"/>
          <w:i/>
          <w:iCs/>
          <w:rtl/>
        </w:rPr>
        <w:t>افت</w:t>
      </w:r>
      <w:r w:rsidR="001803C6" w:rsidRPr="001803C6">
        <w:rPr>
          <w:rFonts w:hint="cs"/>
          <w:i/>
          <w:iCs/>
          <w:rtl/>
        </w:rPr>
        <w:t>ی</w:t>
      </w:r>
      <w:ins w:id="2596" w:author="Windows User" w:date="2021-08-15T23:26:00Z">
        <w:r w:rsidR="00250A47">
          <w:rPr>
            <w:i/>
            <w:iCs/>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597" w:author="Windows User" w:date="2021-08-15T23:26:00Z">
        <w:r w:rsidR="00250A47">
          <w:instrText xml:space="preserve">" </w:instrText>
        </w:r>
        <w:r w:rsidR="00250A47">
          <w:rPr>
            <w:i/>
            <w:iCs/>
            <w:rtl/>
          </w:rPr>
          <w:fldChar w:fldCharType="end"/>
        </w:r>
      </w:ins>
      <w:r w:rsidR="001803C6" w:rsidRPr="001803C6">
        <w:rPr>
          <w:i/>
          <w:iCs/>
          <w:rtl/>
        </w:rPr>
        <w:t xml:space="preserve"> کمتر از </w:t>
      </w:r>
      <w:r w:rsidR="001803C6" w:rsidRPr="001803C6">
        <w:rPr>
          <w:rFonts w:hint="cs"/>
          <w:i/>
          <w:iCs/>
          <w:rtl/>
        </w:rPr>
        <w:t>دو میلیون و ششصد هزار ریال</w:t>
      </w:r>
      <w:r w:rsidR="001803C6" w:rsidRPr="001803C6">
        <w:rPr>
          <w:i/>
          <w:iCs/>
          <w:rtl/>
        </w:rPr>
        <w:t xml:space="preserve"> (</w:t>
      </w:r>
      <w:r w:rsidR="001803C6" w:rsidRPr="001803C6">
        <w:rPr>
          <w:rFonts w:hint="cs"/>
          <w:i/>
          <w:iCs/>
          <w:rtl/>
        </w:rPr>
        <w:t>2</w:t>
      </w:r>
      <w:r w:rsidR="001803C6" w:rsidRPr="001803C6">
        <w:rPr>
          <w:i/>
          <w:iCs/>
          <w:rtl/>
        </w:rPr>
        <w:t>.</w:t>
      </w:r>
      <w:r w:rsidR="001803C6" w:rsidRPr="001803C6">
        <w:rPr>
          <w:rFonts w:hint="cs"/>
          <w:i/>
          <w:iCs/>
          <w:rtl/>
        </w:rPr>
        <w:t>6</w:t>
      </w:r>
      <w:r w:rsidR="001803C6" w:rsidRPr="001803C6">
        <w:rPr>
          <w:i/>
          <w:iCs/>
          <w:rtl/>
        </w:rPr>
        <w:t>00.000</w:t>
      </w:r>
      <w:r w:rsidR="00070AEA">
        <w:rPr>
          <w:i/>
          <w:iCs/>
          <w:rtl/>
        </w:rPr>
        <w:t>) ر</w:t>
      </w:r>
      <w:r w:rsidR="00070AEA">
        <w:rPr>
          <w:rFonts w:hint="cs"/>
          <w:i/>
          <w:iCs/>
          <w:rtl/>
        </w:rPr>
        <w:t>ی</w:t>
      </w:r>
      <w:r w:rsidR="00070AEA">
        <w:rPr>
          <w:rFonts w:hint="eastAsia"/>
          <w:i/>
          <w:iCs/>
          <w:rtl/>
        </w:rPr>
        <w:t>ال</w:t>
      </w:r>
      <w:r w:rsidR="001803C6" w:rsidRPr="001803C6">
        <w:rPr>
          <w:i/>
          <w:iCs/>
          <w:rtl/>
        </w:rPr>
        <w:t xml:space="preserve"> در مورد هر اظهارنامه</w:t>
      </w:r>
      <w:ins w:id="2598" w:author="Windows User" w:date="2021-08-15T23:16:00Z">
        <w:r w:rsidR="00250A47">
          <w:rPr>
            <w:i/>
            <w:iCs/>
            <w:rtl/>
          </w:rPr>
          <w:fldChar w:fldCharType="begin"/>
        </w:r>
        <w:r w:rsidR="00250A47">
          <w:instrText xml:space="preserve"> XE "</w:instrText>
        </w:r>
      </w:ins>
      <w:r w:rsidR="00250A47" w:rsidRPr="001F4EE5">
        <w:rPr>
          <w:rFonts w:hint="eastAsia"/>
          <w:i/>
          <w:iCs/>
          <w:rtl/>
        </w:rPr>
        <w:instrText>اظهارنامه</w:instrText>
      </w:r>
      <w:ins w:id="2599" w:author="Windows User" w:date="2021-08-15T23:16:00Z">
        <w:r w:rsidR="00250A47">
          <w:instrText xml:space="preserve">" </w:instrText>
        </w:r>
        <w:r w:rsidR="00250A47">
          <w:rPr>
            <w:i/>
            <w:iCs/>
            <w:rtl/>
          </w:rPr>
          <w:fldChar w:fldCharType="end"/>
        </w:r>
      </w:ins>
      <w:r w:rsidR="001803C6" w:rsidRPr="001803C6">
        <w:rPr>
          <w:i/>
          <w:iCs/>
          <w:rtl/>
        </w:rPr>
        <w:t xml:space="preserve"> قابل مطالبه</w:t>
      </w:r>
      <w:ins w:id="2600" w:author="Windows User" w:date="2021-08-15T23:26:00Z">
        <w:r w:rsidR="00250A47">
          <w:rPr>
            <w:i/>
            <w:iCs/>
            <w:rtl/>
          </w:rPr>
          <w:fldChar w:fldCharType="begin"/>
        </w:r>
        <w:r w:rsidR="00250A47">
          <w:instrText xml:space="preserve"> XE "</w:instrText>
        </w:r>
      </w:ins>
      <w:r w:rsidR="00250A47" w:rsidRPr="002B5DEB">
        <w:rPr>
          <w:rtl/>
        </w:rPr>
        <w:instrText>مطالبه</w:instrText>
      </w:r>
      <w:ins w:id="2601" w:author="Windows User" w:date="2021-08-15T23:26:00Z">
        <w:r w:rsidR="00250A47">
          <w:instrText xml:space="preserve">" </w:instrText>
        </w:r>
        <w:r w:rsidR="00250A47">
          <w:rPr>
            <w:i/>
            <w:iCs/>
            <w:rtl/>
          </w:rPr>
          <w:fldChar w:fldCharType="end"/>
        </w:r>
      </w:ins>
      <w:r w:rsidR="001803C6" w:rsidRPr="001803C6">
        <w:rPr>
          <w:i/>
          <w:iCs/>
          <w:rtl/>
        </w:rPr>
        <w:t xml:space="preserve"> ن</w:t>
      </w:r>
      <w:r w:rsidR="001803C6" w:rsidRPr="001803C6">
        <w:rPr>
          <w:rFonts w:hint="cs"/>
          <w:i/>
          <w:iCs/>
          <w:rtl/>
        </w:rPr>
        <w:t>ی</w:t>
      </w:r>
      <w:r w:rsidR="001803C6" w:rsidRPr="001803C6">
        <w:rPr>
          <w:rFonts w:hint="eastAsia"/>
          <w:i/>
          <w:iCs/>
          <w:rtl/>
        </w:rPr>
        <w:t>ست</w:t>
      </w:r>
      <w:r w:rsidR="001803C6" w:rsidRPr="001803C6">
        <w:rPr>
          <w:szCs w:val="22"/>
          <w:rtl/>
        </w:rPr>
        <w:t>.</w:t>
      </w:r>
    </w:p>
    <w:p w:rsidR="001803C6" w:rsidRPr="001803C6" w:rsidRDefault="00865FB4" w:rsidP="001E648E">
      <w:pPr>
        <w:spacing w:line="240" w:lineRule="auto"/>
        <w:jc w:val="both"/>
      </w:pPr>
      <w:r w:rsidRPr="001803C6">
        <w:rPr>
          <w:noProof/>
        </w:rPr>
        <mc:AlternateContent>
          <mc:Choice Requires="wps">
            <w:drawing>
              <wp:anchor distT="0" distB="0" distL="114300" distR="114300" simplePos="0" relativeHeight="252006400" behindDoc="1" locked="0" layoutInCell="1" allowOverlap="1" wp14:anchorId="4B3C5419" wp14:editId="647316C6">
                <wp:simplePos x="0" y="0"/>
                <wp:positionH relativeFrom="column">
                  <wp:posOffset>-257175</wp:posOffset>
                </wp:positionH>
                <wp:positionV relativeFrom="paragraph">
                  <wp:posOffset>224156</wp:posOffset>
                </wp:positionV>
                <wp:extent cx="6161405" cy="2019300"/>
                <wp:effectExtent l="0" t="0" r="10795" b="19050"/>
                <wp:wrapNone/>
                <wp:docPr id="197" name="Rounded Rectangle 197"/>
                <wp:cNvGraphicFramePr/>
                <a:graphic xmlns:a="http://schemas.openxmlformats.org/drawingml/2006/main">
                  <a:graphicData uri="http://schemas.microsoft.com/office/word/2010/wordprocessingShape">
                    <wps:wsp>
                      <wps:cNvSpPr/>
                      <wps:spPr>
                        <a:xfrm>
                          <a:off x="0" y="0"/>
                          <a:ext cx="6161405" cy="201930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5BC34" id="Rounded Rectangle 197" o:spid="_x0000_s1026" style="position:absolute;left:0;text-align:left;margin-left:-20.25pt;margin-top:17.65pt;width:485.15pt;height:159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" fillcolor="#deebf7" strokecolor="#41719c" strokeweight="1pt">
                <v:stroke joinstyle="miter"/>
              </v:roundrect>
            </w:pict>
          </mc:Fallback>
        </mc:AlternateContent>
      </w:r>
    </w:p>
    <w:p w:rsidR="001803C6" w:rsidRPr="001803C6" w:rsidRDefault="001803C6" w:rsidP="001E648E">
      <w:pPr>
        <w:spacing w:line="240" w:lineRule="auto"/>
        <w:jc w:val="both"/>
        <w:rPr>
          <w:i/>
          <w:iCs/>
        </w:rPr>
      </w:pPr>
      <w:r w:rsidRPr="001803C6">
        <w:t xml:space="preserve">      </w:t>
      </w:r>
      <w:r w:rsidR="00070AEA">
        <w:rPr>
          <w:i/>
          <w:iCs/>
          <w:rtl/>
        </w:rPr>
        <w:t xml:space="preserve">ماده </w:t>
      </w:r>
      <w:r w:rsidR="00582D46">
        <w:rPr>
          <w:i/>
          <w:iCs/>
          <w:rtl/>
        </w:rPr>
        <w:t>۱۳۷</w:t>
      </w:r>
      <w:r w:rsidR="00DD7D80" w:rsidRPr="00DD7D80">
        <w:rPr>
          <w:rtl/>
        </w:rPr>
        <w:t xml:space="preserve"> </w:t>
      </w:r>
      <w:r w:rsidR="00DD7D80" w:rsidRPr="00DD7D80">
        <w:rPr>
          <w:i/>
          <w:iCs/>
          <w:rtl/>
        </w:rPr>
        <w:t>ق.ا.گ.</w:t>
      </w:r>
      <w:r w:rsidR="001C705C">
        <w:rPr>
          <w:i/>
          <w:iCs/>
          <w:rtl/>
        </w:rPr>
        <w:t xml:space="preserve"> </w:t>
      </w:r>
      <w:r w:rsidR="00070AEA">
        <w:rPr>
          <w:i/>
          <w:iCs/>
          <w:rtl/>
        </w:rPr>
        <w:t>ـ</w:t>
      </w:r>
      <w:r w:rsidRPr="001803C6">
        <w:rPr>
          <w:i/>
          <w:iCs/>
          <w:rtl/>
        </w:rPr>
        <w:t xml:space="preserve"> گمرک</w:t>
      </w:r>
      <w:ins w:id="2602" w:author="Windows User" w:date="2021-08-15T23:10:00Z">
        <w:r w:rsidR="004332D5">
          <w:rPr>
            <w:i/>
            <w:iCs/>
            <w:rtl/>
          </w:rPr>
          <w:fldChar w:fldCharType="begin"/>
        </w:r>
        <w:r w:rsidR="004332D5">
          <w:instrText xml:space="preserve"> XE "</w:instrText>
        </w:r>
      </w:ins>
      <w:r w:rsidR="004332D5" w:rsidRPr="008E0E6D">
        <w:rPr>
          <w:rFonts w:hint="eastAsia"/>
          <w:rtl/>
        </w:rPr>
        <w:instrText>گمرک</w:instrText>
      </w:r>
      <w:ins w:id="2603" w:author="Windows User" w:date="2021-08-15T23:10:00Z">
        <w:r w:rsidR="004332D5">
          <w:instrText xml:space="preserve">" </w:instrText>
        </w:r>
        <w:r w:rsidR="004332D5">
          <w:rPr>
            <w:i/>
            <w:iCs/>
            <w:rtl/>
          </w:rPr>
          <w:fldChar w:fldCharType="end"/>
        </w:r>
      </w:ins>
      <w:r w:rsidRPr="001803C6">
        <w:rPr>
          <w:i/>
          <w:iCs/>
          <w:rtl/>
        </w:rPr>
        <w:t xml:space="preserve"> مکلف است </w:t>
      </w:r>
      <w:r w:rsidR="00B93976">
        <w:rPr>
          <w:i/>
          <w:iCs/>
          <w:rtl/>
        </w:rPr>
        <w:t>مابه‌التفاوت</w:t>
      </w:r>
      <w:r w:rsidRPr="001803C6">
        <w:rPr>
          <w:i/>
          <w:iCs/>
          <w:rtl/>
        </w:rPr>
        <w:t xml:space="preserve"> و یا تمام وجوه کسر دریافتی</w:t>
      </w:r>
      <w:ins w:id="2604" w:author="Windows User" w:date="2021-08-15T23:26:00Z">
        <w:r w:rsidR="00250A47">
          <w:rPr>
            <w:i/>
            <w:iCs/>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605" w:author="Windows User" w:date="2021-08-15T23:26:00Z">
        <w:r w:rsidR="00250A47">
          <w:instrText xml:space="preserve">" </w:instrText>
        </w:r>
        <w:r w:rsidR="00250A47">
          <w:rPr>
            <w:i/>
            <w:iCs/>
            <w:rtl/>
          </w:rPr>
          <w:fldChar w:fldCharType="end"/>
        </w:r>
      </w:ins>
      <w:r w:rsidRPr="001803C6">
        <w:rPr>
          <w:i/>
          <w:iCs/>
          <w:rtl/>
        </w:rPr>
        <w:t xml:space="preserve"> را طی مطالبه</w:t>
      </w:r>
      <w:ins w:id="2606" w:author="Windows User" w:date="2021-08-15T23:26:00Z">
        <w:r w:rsidR="00250A47">
          <w:rPr>
            <w:i/>
            <w:iCs/>
            <w:rtl/>
          </w:rPr>
          <w:fldChar w:fldCharType="begin"/>
        </w:r>
        <w:r w:rsidR="00250A47">
          <w:instrText xml:space="preserve"> XE "</w:instrText>
        </w:r>
      </w:ins>
      <w:r w:rsidR="00250A47" w:rsidRPr="002B5DEB">
        <w:rPr>
          <w:rtl/>
        </w:rPr>
        <w:instrText>مطالبه</w:instrText>
      </w:r>
      <w:ins w:id="2607" w:author="Windows User" w:date="2021-08-15T23:26:00Z">
        <w:r w:rsidR="00250A47">
          <w:instrText xml:space="preserve">" </w:instrText>
        </w:r>
        <w:r w:rsidR="00250A47">
          <w:rPr>
            <w:i/>
            <w:iCs/>
            <w:rtl/>
          </w:rPr>
          <w:fldChar w:fldCharType="end"/>
        </w:r>
      </w:ins>
      <w:r w:rsidRPr="001803C6">
        <w:rPr>
          <w:i/>
          <w:iCs/>
          <w:rtl/>
        </w:rPr>
        <w:t xml:space="preserve"> نامه</w:t>
      </w:r>
      <w:ins w:id="2608" w:author="Windows User" w:date="2021-08-15T23:22:00Z">
        <w:r w:rsidR="00250A47">
          <w:rPr>
            <w:i/>
            <w:iCs/>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609" w:author="Windows User" w:date="2021-08-15T23:22:00Z">
        <w:r w:rsidR="00250A47">
          <w:instrText xml:space="preserve">" </w:instrText>
        </w:r>
        <w:r w:rsidR="00250A47">
          <w:rPr>
            <w:i/>
            <w:iCs/>
            <w:rtl/>
          </w:rPr>
          <w:fldChar w:fldCharType="end"/>
        </w:r>
      </w:ins>
      <w:r w:rsidRPr="001803C6">
        <w:rPr>
          <w:i/>
          <w:iCs/>
          <w:rtl/>
        </w:rPr>
        <w:t xml:space="preserve"> کتبی به صاحب کالا</w:t>
      </w:r>
      <w:ins w:id="2610" w:author="Windows User" w:date="2021-08-15T23:19:00Z">
        <w:r w:rsidR="00250A47">
          <w:rPr>
            <w:i/>
            <w:iCs/>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611" w:author="Windows User" w:date="2021-08-15T23:19:00Z">
        <w:r w:rsidR="00250A47">
          <w:instrText xml:space="preserve">" </w:instrText>
        </w:r>
        <w:r w:rsidR="00250A47">
          <w:rPr>
            <w:i/>
            <w:iCs/>
            <w:rtl/>
          </w:rPr>
          <w:fldChar w:fldCharType="end"/>
        </w:r>
      </w:ins>
      <w:r w:rsidRPr="001803C6">
        <w:rPr>
          <w:i/>
          <w:iCs/>
          <w:rtl/>
        </w:rPr>
        <w:t xml:space="preserve"> و در صورت عدم دسترسی، به وکیل یا نماینده صاحب کالا به نشانی مندرج در اظهارنامه</w:t>
      </w:r>
      <w:ins w:id="2612" w:author="Windows User" w:date="2021-08-15T23:16:00Z">
        <w:r w:rsidR="00250A47">
          <w:rPr>
            <w:i/>
            <w:iCs/>
            <w:rtl/>
          </w:rPr>
          <w:fldChar w:fldCharType="begin"/>
        </w:r>
        <w:r w:rsidR="00250A47">
          <w:instrText xml:space="preserve"> XE "</w:instrText>
        </w:r>
      </w:ins>
      <w:r w:rsidR="00250A47" w:rsidRPr="001F4EE5">
        <w:rPr>
          <w:rFonts w:hint="eastAsia"/>
          <w:i/>
          <w:iCs/>
          <w:rtl/>
        </w:rPr>
        <w:instrText>اظهارنامه</w:instrText>
      </w:r>
      <w:ins w:id="2613" w:author="Windows User" w:date="2021-08-15T23:16:00Z">
        <w:r w:rsidR="00250A47">
          <w:instrText xml:space="preserve">" </w:instrText>
        </w:r>
        <w:r w:rsidR="00250A47">
          <w:rPr>
            <w:i/>
            <w:iCs/>
            <w:rtl/>
          </w:rPr>
          <w:fldChar w:fldCharType="end"/>
        </w:r>
      </w:ins>
      <w:r w:rsidRPr="001803C6">
        <w:rPr>
          <w:i/>
          <w:iCs/>
          <w:rtl/>
        </w:rPr>
        <w:t xml:space="preserve"> ابلاغ و آن را از صاحب کالا مطالبه و دریافت نماید. ابلاغ مطالبه نامه به وکیل یا نماینده صاحب کالا ولو اینکه مورد وکالت یا نمایندگی محدود به ترخیص</w:t>
      </w:r>
      <w:ins w:id="2614" w:author="Windows User" w:date="2021-08-15T23:15:00Z">
        <w:r w:rsidR="004332D5">
          <w:rPr>
            <w:i/>
            <w:iCs/>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2615" w:author="Windows User" w:date="2021-08-15T23:15:00Z">
        <w:r w:rsidR="004332D5">
          <w:instrText xml:space="preserve">" </w:instrText>
        </w:r>
        <w:r w:rsidR="004332D5">
          <w:rPr>
            <w:i/>
            <w:iCs/>
            <w:rtl/>
          </w:rPr>
          <w:fldChar w:fldCharType="end"/>
        </w:r>
      </w:ins>
      <w:r w:rsidRPr="001803C6">
        <w:rPr>
          <w:i/>
          <w:iCs/>
          <w:rtl/>
        </w:rPr>
        <w:t xml:space="preserve"> کالا باشد قاطع مرور زمان </w:t>
      </w:r>
      <w:r w:rsidR="00B93976">
        <w:rPr>
          <w:i/>
          <w:iCs/>
          <w:rtl/>
        </w:rPr>
        <w:t>شش‌ماهه</w:t>
      </w:r>
      <w:r w:rsidRPr="001803C6">
        <w:rPr>
          <w:i/>
          <w:iCs/>
          <w:rtl/>
        </w:rPr>
        <w:t xml:space="preserve"> است</w:t>
      </w:r>
      <w:r w:rsidRPr="001803C6">
        <w:rPr>
          <w:i/>
          <w:iCs/>
        </w:rPr>
        <w:t>.</w:t>
      </w:r>
    </w:p>
    <w:p w:rsidR="001803C6" w:rsidRPr="001803C6" w:rsidRDefault="00070AEA" w:rsidP="001E648E">
      <w:pPr>
        <w:spacing w:line="240" w:lineRule="auto"/>
        <w:jc w:val="both"/>
        <w:rPr>
          <w:i/>
          <w:iCs/>
        </w:rPr>
      </w:pPr>
      <w:r>
        <w:rPr>
          <w:i/>
          <w:iCs/>
        </w:rPr>
        <w:t xml:space="preserve"> </w:t>
      </w:r>
      <w:r>
        <w:rPr>
          <w:i/>
          <w:iCs/>
          <w:rtl/>
        </w:rPr>
        <w:t xml:space="preserve">تبصره </w:t>
      </w:r>
      <w:r w:rsidR="00582D46">
        <w:rPr>
          <w:i/>
          <w:iCs/>
          <w:rtl/>
        </w:rPr>
        <w:t>۱</w:t>
      </w:r>
      <w:r>
        <w:rPr>
          <w:i/>
          <w:iCs/>
        </w:rPr>
        <w:t xml:space="preserve"> </w:t>
      </w:r>
      <w:r>
        <w:rPr>
          <w:i/>
          <w:iCs/>
          <w:rtl/>
        </w:rPr>
        <w:t>ـ</w:t>
      </w:r>
      <w:r w:rsidR="001803C6" w:rsidRPr="001803C6">
        <w:rPr>
          <w:i/>
          <w:iCs/>
          <w:rtl/>
        </w:rPr>
        <w:t xml:space="preserve"> روز امضاء پروانه یا پته و روز ابلاغ کسر دریافتی</w:t>
      </w:r>
      <w:ins w:id="2616" w:author="Windows User" w:date="2021-08-15T23:26:00Z">
        <w:r w:rsidR="00250A47">
          <w:rPr>
            <w:i/>
            <w:iCs/>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617" w:author="Windows User" w:date="2021-08-15T23:26:00Z">
        <w:r w:rsidR="00250A47">
          <w:instrText xml:space="preserve">" </w:instrText>
        </w:r>
        <w:r w:rsidR="00250A47">
          <w:rPr>
            <w:i/>
            <w:iCs/>
            <w:rtl/>
          </w:rPr>
          <w:fldChar w:fldCharType="end"/>
        </w:r>
      </w:ins>
      <w:r w:rsidR="001803C6" w:rsidRPr="001803C6">
        <w:rPr>
          <w:i/>
          <w:iCs/>
          <w:rtl/>
        </w:rPr>
        <w:t xml:space="preserve"> جزء مهلت </w:t>
      </w:r>
      <w:r w:rsidR="00B93976">
        <w:rPr>
          <w:i/>
          <w:iCs/>
          <w:rtl/>
        </w:rPr>
        <w:t>شش‌ماهه</w:t>
      </w:r>
      <w:r w:rsidR="001803C6" w:rsidRPr="001803C6">
        <w:rPr>
          <w:i/>
          <w:iCs/>
          <w:rtl/>
        </w:rPr>
        <w:t xml:space="preserve"> محسوب </w:t>
      </w:r>
      <w:r w:rsidR="001E37D6">
        <w:rPr>
          <w:i/>
          <w:iCs/>
          <w:rtl/>
        </w:rPr>
        <w:t>نم</w:t>
      </w:r>
      <w:r w:rsidR="001E37D6">
        <w:rPr>
          <w:rFonts w:hint="cs"/>
          <w:i/>
          <w:iCs/>
          <w:rtl/>
        </w:rPr>
        <w:t>ی‌</w:t>
      </w:r>
      <w:r w:rsidR="001E37D6">
        <w:rPr>
          <w:rFonts w:hint="eastAsia"/>
          <w:i/>
          <w:iCs/>
          <w:rtl/>
        </w:rPr>
        <w:t>شود</w:t>
      </w:r>
      <w:r w:rsidR="001803C6" w:rsidRPr="001803C6">
        <w:rPr>
          <w:i/>
          <w:iCs/>
        </w:rPr>
        <w:t>.</w:t>
      </w:r>
    </w:p>
    <w:p w:rsidR="001803C6" w:rsidRPr="001803C6" w:rsidRDefault="00070AEA" w:rsidP="001E648E">
      <w:pPr>
        <w:spacing w:line="240" w:lineRule="auto"/>
        <w:jc w:val="both"/>
        <w:rPr>
          <w:i/>
          <w:iCs/>
          <w:rtl/>
        </w:rPr>
      </w:pPr>
      <w:r>
        <w:rPr>
          <w:i/>
          <w:iCs/>
        </w:rPr>
        <w:t xml:space="preserve"> </w:t>
      </w:r>
      <w:r>
        <w:rPr>
          <w:i/>
          <w:iCs/>
          <w:rtl/>
        </w:rPr>
        <w:t xml:space="preserve">تبصره </w:t>
      </w:r>
      <w:r w:rsidR="00582D46">
        <w:rPr>
          <w:i/>
          <w:iCs/>
          <w:rtl/>
        </w:rPr>
        <w:t>۲</w:t>
      </w:r>
      <w:r>
        <w:rPr>
          <w:i/>
          <w:iCs/>
        </w:rPr>
        <w:t xml:space="preserve"> </w:t>
      </w:r>
      <w:r>
        <w:rPr>
          <w:i/>
          <w:iCs/>
          <w:rtl/>
        </w:rPr>
        <w:t>ـ</w:t>
      </w:r>
      <w:r w:rsidR="001803C6" w:rsidRPr="001803C6">
        <w:rPr>
          <w:i/>
          <w:iCs/>
          <w:rtl/>
        </w:rPr>
        <w:t xml:space="preserve"> مطالبه</w:t>
      </w:r>
      <w:ins w:id="2618" w:author="Windows User" w:date="2021-08-15T23:26:00Z">
        <w:r w:rsidR="00250A47">
          <w:rPr>
            <w:i/>
            <w:iCs/>
            <w:rtl/>
          </w:rPr>
          <w:fldChar w:fldCharType="begin"/>
        </w:r>
        <w:r w:rsidR="00250A47">
          <w:instrText xml:space="preserve"> XE "</w:instrText>
        </w:r>
      </w:ins>
      <w:r w:rsidR="00250A47" w:rsidRPr="002B5DEB">
        <w:rPr>
          <w:rtl/>
        </w:rPr>
        <w:instrText>مطالبه</w:instrText>
      </w:r>
      <w:ins w:id="2619" w:author="Windows User" w:date="2021-08-15T23:26:00Z">
        <w:r w:rsidR="00250A47">
          <w:instrText xml:space="preserve">" </w:instrText>
        </w:r>
        <w:r w:rsidR="00250A47">
          <w:rPr>
            <w:i/>
            <w:iCs/>
            <w:rtl/>
          </w:rPr>
          <w:fldChar w:fldCharType="end"/>
        </w:r>
      </w:ins>
      <w:r w:rsidR="001803C6" w:rsidRPr="001803C6">
        <w:rPr>
          <w:i/>
          <w:iCs/>
          <w:rtl/>
        </w:rPr>
        <w:t xml:space="preserve"> نامه</w:t>
      </w:r>
      <w:ins w:id="2620" w:author="Windows User" w:date="2021-08-15T23:22:00Z">
        <w:r w:rsidR="00250A47">
          <w:rPr>
            <w:i/>
            <w:iCs/>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621" w:author="Windows User" w:date="2021-08-15T23:22:00Z">
        <w:r w:rsidR="00250A47">
          <w:instrText xml:space="preserve">" </w:instrText>
        </w:r>
        <w:r w:rsidR="00250A47">
          <w:rPr>
            <w:i/>
            <w:iCs/>
            <w:rtl/>
          </w:rPr>
          <w:fldChar w:fldCharType="end"/>
        </w:r>
      </w:ins>
      <w:r w:rsidR="001803C6" w:rsidRPr="001803C6">
        <w:rPr>
          <w:i/>
          <w:iCs/>
          <w:rtl/>
        </w:rPr>
        <w:t xml:space="preserve"> باید مربوط به یک پروانه یا پته و مبلغ و مستند قانونی آن مشخص باشد</w:t>
      </w:r>
      <w:r w:rsidR="001803C6" w:rsidRPr="001803C6">
        <w:rPr>
          <w:i/>
          <w:iCs/>
        </w:rPr>
        <w:t>.</w:t>
      </w:r>
    </w:p>
    <w:p w:rsidR="001803C6" w:rsidRPr="001803C6" w:rsidRDefault="001803C6" w:rsidP="001E648E">
      <w:pPr>
        <w:spacing w:line="240" w:lineRule="auto"/>
        <w:jc w:val="both"/>
      </w:pPr>
      <w:r w:rsidRPr="001803C6">
        <w:rPr>
          <w:noProof/>
        </w:rPr>
        <w:lastRenderedPageBreak/>
        <mc:AlternateContent>
          <mc:Choice Requires="wps">
            <w:drawing>
              <wp:anchor distT="0" distB="0" distL="114300" distR="114300" simplePos="0" relativeHeight="252007424" behindDoc="1" locked="0" layoutInCell="1" allowOverlap="1" wp14:anchorId="2E3DA603" wp14:editId="0E169324">
                <wp:simplePos x="0" y="0"/>
                <wp:positionH relativeFrom="column">
                  <wp:posOffset>-163902</wp:posOffset>
                </wp:positionH>
                <wp:positionV relativeFrom="paragraph">
                  <wp:posOffset>222585</wp:posOffset>
                </wp:positionV>
                <wp:extent cx="6012180" cy="2337400"/>
                <wp:effectExtent l="0" t="0" r="26670" b="25400"/>
                <wp:wrapNone/>
                <wp:docPr id="198" name="Rounded Rectangle 198"/>
                <wp:cNvGraphicFramePr/>
                <a:graphic xmlns:a="http://schemas.openxmlformats.org/drawingml/2006/main">
                  <a:graphicData uri="http://schemas.microsoft.com/office/word/2010/wordprocessingShape">
                    <wps:wsp>
                      <wps:cNvSpPr/>
                      <wps:spPr>
                        <a:xfrm>
                          <a:off x="0" y="0"/>
                          <a:ext cx="6012180" cy="233740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FBA497" id="Rounded Rectangle 198" o:spid="_x0000_s1026" style="position:absolute;left:0;text-align:left;margin-left:-12.9pt;margin-top:17.55pt;width:473.4pt;height:184.05pt;z-index:-25130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" fillcolor="#deebf7" strokecolor="#41719c" strokeweight="1pt">
                <v:stroke joinstyle="miter"/>
              </v:roundrect>
            </w:pict>
          </mc:Fallback>
        </mc:AlternateContent>
      </w:r>
    </w:p>
    <w:p w:rsidR="001803C6" w:rsidRPr="001803C6" w:rsidRDefault="00070AEA" w:rsidP="001E648E">
      <w:pPr>
        <w:spacing w:line="240" w:lineRule="auto"/>
        <w:jc w:val="both"/>
        <w:rPr>
          <w:i/>
          <w:iCs/>
          <w:rtl/>
        </w:rPr>
      </w:pPr>
      <w:r>
        <w:t xml:space="preserve"> </w:t>
      </w:r>
      <w:r w:rsidR="001803C6" w:rsidRPr="001803C6">
        <w:rPr>
          <w:i/>
          <w:iCs/>
          <w:rtl/>
        </w:rPr>
        <w:t xml:space="preserve">ماده </w:t>
      </w:r>
      <w:r w:rsidR="00582D46">
        <w:rPr>
          <w:i/>
          <w:iCs/>
          <w:rtl/>
        </w:rPr>
        <w:t>۱۳۸</w:t>
      </w:r>
      <w:r w:rsidR="00DD7D80" w:rsidRPr="00DD7D80">
        <w:rPr>
          <w:rtl/>
        </w:rPr>
        <w:t xml:space="preserve"> </w:t>
      </w:r>
      <w:r w:rsidR="00DD7D80" w:rsidRPr="00DD7D80">
        <w:rPr>
          <w:i/>
          <w:iCs/>
          <w:rtl/>
        </w:rPr>
        <w:t>ق.ا.گ.</w:t>
      </w:r>
      <w:r w:rsidR="001C705C">
        <w:rPr>
          <w:i/>
          <w:iCs/>
          <w:rtl/>
        </w:rPr>
        <w:t xml:space="preserve"> </w:t>
      </w:r>
      <w:r>
        <w:rPr>
          <w:i/>
          <w:iCs/>
          <w:rtl/>
        </w:rPr>
        <w:t>ـ</w:t>
      </w:r>
      <w:r w:rsidR="001803C6" w:rsidRPr="001803C6">
        <w:rPr>
          <w:i/>
          <w:iCs/>
          <w:rtl/>
        </w:rPr>
        <w:t xml:space="preserve"> اشخاصی که کسر دریافتی</w:t>
      </w:r>
      <w:ins w:id="2622" w:author="Windows User" w:date="2021-08-15T23:26:00Z">
        <w:r w:rsidR="00250A47">
          <w:rPr>
            <w:i/>
            <w:iCs/>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623" w:author="Windows User" w:date="2021-08-15T23:26:00Z">
        <w:r w:rsidR="00250A47">
          <w:instrText xml:space="preserve">" </w:instrText>
        </w:r>
        <w:r w:rsidR="00250A47">
          <w:rPr>
            <w:i/>
            <w:iCs/>
            <w:rtl/>
          </w:rPr>
          <w:fldChar w:fldCharType="end"/>
        </w:r>
      </w:ins>
      <w:r w:rsidR="001803C6" w:rsidRPr="001803C6">
        <w:rPr>
          <w:i/>
          <w:iCs/>
          <w:rtl/>
        </w:rPr>
        <w:t xml:space="preserve"> از </w:t>
      </w:r>
      <w:r w:rsidR="00B93976">
        <w:rPr>
          <w:i/>
          <w:iCs/>
          <w:rtl/>
        </w:rPr>
        <w:t>آن‌ها</w:t>
      </w:r>
      <w:r w:rsidR="001803C6" w:rsidRPr="001803C6">
        <w:rPr>
          <w:i/>
          <w:iCs/>
          <w:rtl/>
        </w:rPr>
        <w:t xml:space="preserve"> مطالبه</w:t>
      </w:r>
      <w:ins w:id="2624" w:author="Windows User" w:date="2021-08-15T23:26:00Z">
        <w:r w:rsidR="00250A47">
          <w:rPr>
            <w:i/>
            <w:iCs/>
            <w:rtl/>
          </w:rPr>
          <w:fldChar w:fldCharType="begin"/>
        </w:r>
        <w:r w:rsidR="00250A47">
          <w:instrText xml:space="preserve"> XE "</w:instrText>
        </w:r>
      </w:ins>
      <w:r w:rsidR="00250A47" w:rsidRPr="002B5DEB">
        <w:rPr>
          <w:rtl/>
        </w:rPr>
        <w:instrText>مطالبه</w:instrText>
      </w:r>
      <w:ins w:id="2625" w:author="Windows User" w:date="2021-08-15T23:26:00Z">
        <w:r w:rsidR="00250A47">
          <w:instrText xml:space="preserve">" </w:instrText>
        </w:r>
        <w:r w:rsidR="00250A47">
          <w:rPr>
            <w:i/>
            <w:iCs/>
            <w:rtl/>
          </w:rPr>
          <w:fldChar w:fldCharType="end"/>
        </w:r>
      </w:ins>
      <w:r w:rsidR="001803C6" w:rsidRPr="001803C6">
        <w:rPr>
          <w:i/>
          <w:iCs/>
          <w:rtl/>
        </w:rPr>
        <w:t xml:space="preserve"> </w:t>
      </w:r>
      <w:r w:rsidR="001E37D6">
        <w:rPr>
          <w:i/>
          <w:iCs/>
          <w:rtl/>
        </w:rPr>
        <w:t>م</w:t>
      </w:r>
      <w:r w:rsidR="001E37D6">
        <w:rPr>
          <w:rFonts w:hint="cs"/>
          <w:i/>
          <w:iCs/>
          <w:rtl/>
        </w:rPr>
        <w:t>ی‌</w:t>
      </w:r>
      <w:r w:rsidR="001E37D6">
        <w:rPr>
          <w:rFonts w:hint="eastAsia"/>
          <w:i/>
          <w:iCs/>
          <w:rtl/>
        </w:rPr>
        <w:t>شود</w:t>
      </w:r>
      <w:r w:rsidR="001803C6" w:rsidRPr="001803C6">
        <w:rPr>
          <w:i/>
          <w:iCs/>
          <w:rtl/>
        </w:rPr>
        <w:t xml:space="preserve"> هرگاه نسبت به مبلغ مورد مطالبه اعتراض داشته باشند </w:t>
      </w:r>
      <w:r w:rsidR="001E37D6">
        <w:rPr>
          <w:i/>
          <w:iCs/>
          <w:rtl/>
        </w:rPr>
        <w:t>م</w:t>
      </w:r>
      <w:r w:rsidR="001E37D6">
        <w:rPr>
          <w:rFonts w:hint="cs"/>
          <w:i/>
          <w:iCs/>
          <w:rtl/>
        </w:rPr>
        <w:t>ی‌</w:t>
      </w:r>
      <w:r w:rsidR="001E37D6">
        <w:rPr>
          <w:rFonts w:hint="eastAsia"/>
          <w:i/>
          <w:iCs/>
          <w:rtl/>
        </w:rPr>
        <w:t>توانند</w:t>
      </w:r>
      <w:r w:rsidR="001803C6" w:rsidRPr="001803C6">
        <w:rPr>
          <w:i/>
          <w:iCs/>
          <w:rtl/>
        </w:rPr>
        <w:t xml:space="preserve"> ظرف سی روز از تاریخ ابلاغ مطالبه نامه</w:t>
      </w:r>
      <w:ins w:id="2626" w:author="Windows User" w:date="2021-08-15T23:22:00Z">
        <w:r w:rsidR="00250A47">
          <w:rPr>
            <w:i/>
            <w:iCs/>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627" w:author="Windows User" w:date="2021-08-15T23:22:00Z">
        <w:r w:rsidR="00250A47">
          <w:instrText xml:space="preserve">" </w:instrText>
        </w:r>
        <w:r w:rsidR="00250A47">
          <w:rPr>
            <w:i/>
            <w:iCs/>
            <w:rtl/>
          </w:rPr>
          <w:fldChar w:fldCharType="end"/>
        </w:r>
      </w:ins>
      <w:r w:rsidR="001803C6" w:rsidRPr="001803C6">
        <w:rPr>
          <w:i/>
          <w:iCs/>
          <w:rtl/>
        </w:rPr>
        <w:t xml:space="preserve"> دلایل اعتراض خود را </w:t>
      </w:r>
      <w:r w:rsidR="00071C7F">
        <w:rPr>
          <w:i/>
          <w:iCs/>
          <w:rtl/>
        </w:rPr>
        <w:t>به‌طور</w:t>
      </w:r>
      <w:r w:rsidR="001803C6" w:rsidRPr="001803C6">
        <w:rPr>
          <w:i/>
          <w:iCs/>
          <w:rtl/>
        </w:rPr>
        <w:t xml:space="preserve"> کتبی به گمرک</w:t>
      </w:r>
      <w:ins w:id="2628" w:author="Windows User" w:date="2021-08-15T23:10:00Z">
        <w:r w:rsidR="004332D5">
          <w:rPr>
            <w:i/>
            <w:iCs/>
            <w:rtl/>
          </w:rPr>
          <w:fldChar w:fldCharType="begin"/>
        </w:r>
        <w:r w:rsidR="004332D5">
          <w:instrText xml:space="preserve"> XE "</w:instrText>
        </w:r>
      </w:ins>
      <w:r w:rsidR="004332D5" w:rsidRPr="008E0E6D">
        <w:rPr>
          <w:rFonts w:hint="eastAsia"/>
          <w:rtl/>
        </w:rPr>
        <w:instrText>گمرک</w:instrText>
      </w:r>
      <w:ins w:id="2629" w:author="Windows User" w:date="2021-08-15T23:10:00Z">
        <w:r w:rsidR="004332D5">
          <w:instrText xml:space="preserve">" </w:instrText>
        </w:r>
        <w:r w:rsidR="004332D5">
          <w:rPr>
            <w:i/>
            <w:iCs/>
            <w:rtl/>
          </w:rPr>
          <w:fldChar w:fldCharType="end"/>
        </w:r>
      </w:ins>
      <w:r w:rsidR="001803C6" w:rsidRPr="001803C6">
        <w:rPr>
          <w:i/>
          <w:iCs/>
          <w:rtl/>
        </w:rPr>
        <w:t xml:space="preserve"> اعلام دارند در این صورت گمرک به </w:t>
      </w:r>
      <w:r w:rsidR="00F07E1B">
        <w:rPr>
          <w:i/>
          <w:iCs/>
          <w:rtl/>
        </w:rPr>
        <w:t>اعتراض‌نامه</w:t>
      </w:r>
      <w:r w:rsidR="001803C6" w:rsidRPr="001803C6">
        <w:rPr>
          <w:i/>
          <w:iCs/>
          <w:rtl/>
        </w:rPr>
        <w:t xml:space="preserve"> رسیدگی </w:t>
      </w:r>
      <w:r w:rsidR="001E37D6">
        <w:rPr>
          <w:i/>
          <w:iCs/>
          <w:rtl/>
        </w:rPr>
        <w:t>م</w:t>
      </w:r>
      <w:r w:rsidR="001E37D6">
        <w:rPr>
          <w:rFonts w:hint="cs"/>
          <w:i/>
          <w:iCs/>
          <w:rtl/>
        </w:rPr>
        <w:t>ی‌</w:t>
      </w:r>
      <w:r w:rsidR="001E37D6">
        <w:rPr>
          <w:rFonts w:hint="eastAsia"/>
          <w:i/>
          <w:iCs/>
          <w:rtl/>
        </w:rPr>
        <w:t>کند</w:t>
      </w:r>
      <w:r w:rsidR="001803C6" w:rsidRPr="001803C6">
        <w:rPr>
          <w:i/>
          <w:iCs/>
          <w:rtl/>
        </w:rPr>
        <w:t xml:space="preserve"> و در مواردی که اعتراض موجه شناخته شود از ادامه مطالبه خودداری </w:t>
      </w:r>
      <w:r w:rsidR="001E37D6">
        <w:rPr>
          <w:i/>
          <w:iCs/>
          <w:rtl/>
        </w:rPr>
        <w:t>م</w:t>
      </w:r>
      <w:r w:rsidR="001E37D6">
        <w:rPr>
          <w:rFonts w:hint="cs"/>
          <w:i/>
          <w:iCs/>
          <w:rtl/>
        </w:rPr>
        <w:t>ی‌</w:t>
      </w:r>
      <w:r w:rsidR="001E37D6">
        <w:rPr>
          <w:rFonts w:hint="eastAsia"/>
          <w:i/>
          <w:iCs/>
          <w:rtl/>
        </w:rPr>
        <w:t>نما</w:t>
      </w:r>
      <w:r w:rsidR="001E37D6">
        <w:rPr>
          <w:rFonts w:hint="cs"/>
          <w:i/>
          <w:iCs/>
          <w:rtl/>
        </w:rPr>
        <w:t>ی</w:t>
      </w:r>
      <w:r w:rsidR="001E37D6">
        <w:rPr>
          <w:rFonts w:hint="eastAsia"/>
          <w:i/>
          <w:iCs/>
          <w:rtl/>
        </w:rPr>
        <w:t>د</w:t>
      </w:r>
      <w:r w:rsidR="001803C6" w:rsidRPr="001803C6">
        <w:rPr>
          <w:i/>
          <w:iCs/>
          <w:rtl/>
        </w:rPr>
        <w:t xml:space="preserve"> وگرنه دلیل رد اعتراض را به مؤدی ابلاغ </w:t>
      </w:r>
      <w:r w:rsidR="001E37D6">
        <w:rPr>
          <w:i/>
          <w:iCs/>
          <w:rtl/>
        </w:rPr>
        <w:t>م</w:t>
      </w:r>
      <w:r w:rsidR="001E37D6">
        <w:rPr>
          <w:rFonts w:hint="cs"/>
          <w:i/>
          <w:iCs/>
          <w:rtl/>
        </w:rPr>
        <w:t>ی‌</w:t>
      </w:r>
      <w:r w:rsidR="001E37D6">
        <w:rPr>
          <w:rFonts w:hint="eastAsia"/>
          <w:i/>
          <w:iCs/>
          <w:rtl/>
        </w:rPr>
        <w:t>کنند</w:t>
      </w:r>
      <w:r w:rsidR="001803C6" w:rsidRPr="001803C6">
        <w:rPr>
          <w:i/>
          <w:iCs/>
          <w:rtl/>
        </w:rPr>
        <w:t xml:space="preserve"> که در آن صورت چنانچه صاحب کالا</w:t>
      </w:r>
      <w:ins w:id="2630" w:author="Windows User" w:date="2021-08-15T23:19:00Z">
        <w:r w:rsidR="00250A47">
          <w:rPr>
            <w:i/>
            <w:iCs/>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631" w:author="Windows User" w:date="2021-08-15T23:19:00Z">
        <w:r w:rsidR="00250A47">
          <w:instrText xml:space="preserve">" </w:instrText>
        </w:r>
        <w:r w:rsidR="00250A47">
          <w:rPr>
            <w:i/>
            <w:iCs/>
            <w:rtl/>
          </w:rPr>
          <w:fldChar w:fldCharType="end"/>
        </w:r>
      </w:ins>
      <w:r w:rsidR="001803C6" w:rsidRPr="001803C6">
        <w:rPr>
          <w:i/>
          <w:iCs/>
          <w:rtl/>
        </w:rPr>
        <w:t xml:space="preserve"> به اعتراض خود باقی باشد </w:t>
      </w:r>
      <w:r w:rsidR="001E37D6">
        <w:rPr>
          <w:i/>
          <w:iCs/>
          <w:rtl/>
        </w:rPr>
        <w:t>م</w:t>
      </w:r>
      <w:r w:rsidR="001E37D6">
        <w:rPr>
          <w:rFonts w:hint="cs"/>
          <w:i/>
          <w:iCs/>
          <w:rtl/>
        </w:rPr>
        <w:t>ی‌</w:t>
      </w:r>
      <w:r w:rsidR="001E37D6">
        <w:rPr>
          <w:rFonts w:hint="eastAsia"/>
          <w:i/>
          <w:iCs/>
          <w:rtl/>
        </w:rPr>
        <w:t>تواند</w:t>
      </w:r>
      <w:r w:rsidR="001803C6" w:rsidRPr="001803C6">
        <w:rPr>
          <w:i/>
          <w:iCs/>
          <w:rtl/>
        </w:rPr>
        <w:t xml:space="preserve"> ظرف ده روز از تاریخ ابلاغ بدون تودیع سپرده، درخواست ارجاع پرونده به کمیسیون رسیدگی به اختلافات گمرکی</w:t>
      </w:r>
      <w:ins w:id="2632" w:author="Windows User" w:date="2021-08-15T23:24:00Z">
        <w:r w:rsidR="00250A47">
          <w:rPr>
            <w:i/>
            <w:iCs/>
            <w:rtl/>
          </w:rPr>
          <w:fldChar w:fldCharType="begin"/>
        </w:r>
        <w:r w:rsidR="00250A47">
          <w:instrText xml:space="preserve"> XE "</w:instrText>
        </w:r>
      </w:ins>
      <w:r w:rsidR="00250A47" w:rsidRPr="00671D8C">
        <w:rPr>
          <w:rtl/>
        </w:rPr>
        <w:instrText>کم</w:instrText>
      </w:r>
      <w:r w:rsidR="00250A47" w:rsidRPr="00671D8C">
        <w:rPr>
          <w:rFonts w:hint="cs"/>
          <w:rtl/>
        </w:rPr>
        <w:instrText>ی</w:instrText>
      </w:r>
      <w:r w:rsidR="00250A47" w:rsidRPr="00671D8C">
        <w:rPr>
          <w:rFonts w:hint="eastAsia"/>
          <w:rtl/>
        </w:rPr>
        <w:instrText>س</w:instrText>
      </w:r>
      <w:r w:rsidR="00250A47" w:rsidRPr="00671D8C">
        <w:rPr>
          <w:rFonts w:hint="cs"/>
          <w:rtl/>
        </w:rPr>
        <w:instrText>ی</w:instrText>
      </w:r>
      <w:r w:rsidR="00250A47" w:rsidRPr="00671D8C">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2633" w:author="Windows User" w:date="2021-08-15T23:24:00Z">
        <w:r w:rsidR="00250A47">
          <w:instrText xml:space="preserve">" </w:instrText>
        </w:r>
        <w:r w:rsidR="00250A47">
          <w:rPr>
            <w:i/>
            <w:iCs/>
            <w:rtl/>
          </w:rPr>
          <w:fldChar w:fldCharType="end"/>
        </w:r>
      </w:ins>
      <w:r w:rsidR="001803C6" w:rsidRPr="001803C6">
        <w:rPr>
          <w:i/>
          <w:iCs/>
          <w:rtl/>
        </w:rPr>
        <w:t xml:space="preserve"> را بنماید. ارجاع پرونده بعد از </w:t>
      </w:r>
      <w:r w:rsidR="00F07E1B">
        <w:rPr>
          <w:i/>
          <w:iCs/>
          <w:rtl/>
        </w:rPr>
        <w:t>مهلت‌های</w:t>
      </w:r>
      <w:r w:rsidR="001803C6" w:rsidRPr="001803C6">
        <w:rPr>
          <w:i/>
          <w:iCs/>
          <w:rtl/>
        </w:rPr>
        <w:t xml:space="preserve"> فوق حداکثر تا شش ماه </w:t>
      </w:r>
      <w:r w:rsidR="00B93976">
        <w:rPr>
          <w:i/>
          <w:iCs/>
          <w:rtl/>
        </w:rPr>
        <w:t>امکان‌پذیر</w:t>
      </w:r>
      <w:r w:rsidR="001803C6" w:rsidRPr="001803C6">
        <w:rPr>
          <w:i/>
          <w:iCs/>
          <w:rtl/>
        </w:rPr>
        <w:t xml:space="preserve"> است و مستلزم تأمین مبلغ مورد مطالبه </w:t>
      </w:r>
      <w:r w:rsidR="001E37D6">
        <w:rPr>
          <w:i/>
          <w:iCs/>
          <w:rtl/>
        </w:rPr>
        <w:t>م</w:t>
      </w:r>
      <w:r w:rsidR="001E37D6">
        <w:rPr>
          <w:rFonts w:hint="cs"/>
          <w:i/>
          <w:iCs/>
          <w:rtl/>
        </w:rPr>
        <w:t>ی‌</w:t>
      </w:r>
      <w:r w:rsidR="001E37D6">
        <w:rPr>
          <w:rFonts w:hint="eastAsia"/>
          <w:i/>
          <w:iCs/>
          <w:rtl/>
        </w:rPr>
        <w:t>باشد</w:t>
      </w:r>
      <w:r w:rsidR="001803C6" w:rsidRPr="001803C6">
        <w:rPr>
          <w:i/>
          <w:iCs/>
        </w:rPr>
        <w:t>.</w:t>
      </w:r>
    </w:p>
    <w:p w:rsidR="001803C6" w:rsidRPr="001803C6" w:rsidRDefault="001803C6" w:rsidP="001E648E">
      <w:pPr>
        <w:spacing w:line="240" w:lineRule="auto"/>
        <w:jc w:val="both"/>
      </w:pPr>
      <w:del w:id="2634" w:author="Windows User" w:date="2021-08-10T21:56:00Z">
        <w:r w:rsidRPr="001803C6" w:rsidDel="00865FB4">
          <w:rPr>
            <w:noProof/>
          </w:rPr>
          <mc:AlternateContent>
            <mc:Choice Requires="wps">
              <w:drawing>
                <wp:anchor distT="0" distB="0" distL="114300" distR="114300" simplePos="0" relativeHeight="252008448" behindDoc="1" locked="0" layoutInCell="1" allowOverlap="1" wp14:anchorId="13177B96" wp14:editId="06ECE31E">
                  <wp:simplePos x="0" y="0"/>
                  <wp:positionH relativeFrom="column">
                    <wp:posOffset>-94891</wp:posOffset>
                  </wp:positionH>
                  <wp:positionV relativeFrom="paragraph">
                    <wp:posOffset>135291</wp:posOffset>
                  </wp:positionV>
                  <wp:extent cx="5943169" cy="1009291"/>
                  <wp:effectExtent l="0" t="0" r="19685" b="19685"/>
                  <wp:wrapNone/>
                  <wp:docPr id="199" name="Rounded Rectangle 199"/>
                  <wp:cNvGraphicFramePr/>
                  <a:graphic xmlns:a="http://schemas.openxmlformats.org/drawingml/2006/main">
                    <a:graphicData uri="http://schemas.microsoft.com/office/word/2010/wordprocessingShape">
                      <wps:wsp>
                        <wps:cNvSpPr/>
                        <wps:spPr>
                          <a:xfrm>
                            <a:off x="0" y="0"/>
                            <a:ext cx="5943169" cy="1009291"/>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F134C8" id="Rounded Rectangle 199" o:spid="_x0000_s1026" style="position:absolute;left:0;text-align:left;margin-left:-7.45pt;margin-top:10.65pt;width:467.95pt;height:79.45pt;z-index:-25130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" fillcolor="#deebf7" strokecolor="#41719c" strokeweight="1pt">
                  <v:stroke joinstyle="miter"/>
                </v:roundrect>
              </w:pict>
            </mc:Fallback>
          </mc:AlternateContent>
        </w:r>
      </w:del>
    </w:p>
    <w:p w:rsidR="007C7E5D" w:rsidRDefault="00070AEA" w:rsidP="001E648E">
      <w:pPr>
        <w:spacing w:line="240" w:lineRule="auto"/>
        <w:jc w:val="both"/>
        <w:rPr>
          <w:rtl/>
        </w:rPr>
      </w:pPr>
      <w:r>
        <w:rPr>
          <w:i/>
          <w:iCs/>
        </w:rPr>
        <w:t xml:space="preserve"> </w:t>
      </w:r>
      <w:r w:rsidR="001803C6" w:rsidRPr="001803C6">
        <w:rPr>
          <w:i/>
          <w:iCs/>
          <w:rtl/>
        </w:rPr>
        <w:t xml:space="preserve">ماده </w:t>
      </w:r>
      <w:r w:rsidR="00582D46">
        <w:rPr>
          <w:i/>
          <w:iCs/>
          <w:rtl/>
        </w:rPr>
        <w:t>۱۴۰</w:t>
      </w:r>
      <w:r w:rsidR="00DD7D80" w:rsidRPr="00DD7D80">
        <w:rPr>
          <w:rtl/>
        </w:rPr>
        <w:t xml:space="preserve"> </w:t>
      </w:r>
      <w:r w:rsidR="00DD7D80" w:rsidRPr="00DD7D80">
        <w:rPr>
          <w:i/>
          <w:iCs/>
          <w:rtl/>
        </w:rPr>
        <w:t>ق.ا.گ.</w:t>
      </w:r>
      <w:r w:rsidR="001C705C">
        <w:rPr>
          <w:i/>
          <w:iCs/>
          <w:rtl/>
        </w:rPr>
        <w:t xml:space="preserve"> </w:t>
      </w:r>
      <w:r>
        <w:rPr>
          <w:i/>
          <w:iCs/>
          <w:rtl/>
        </w:rPr>
        <w:t>ـ</w:t>
      </w:r>
      <w:r w:rsidR="001803C6" w:rsidRPr="001803C6">
        <w:rPr>
          <w:i/>
          <w:iCs/>
          <w:rtl/>
        </w:rPr>
        <w:t xml:space="preserve"> از تاریخ قطعی بودن مطال</w:t>
      </w:r>
      <w:r w:rsidR="00071C7F">
        <w:rPr>
          <w:i/>
          <w:iCs/>
          <w:rtl/>
        </w:rPr>
        <w:t>به</w:t>
      </w:r>
      <w:ins w:id="2635" w:author="Windows User" w:date="2021-08-15T23:26:00Z">
        <w:r w:rsidR="00250A47">
          <w:rPr>
            <w:i/>
            <w:iCs/>
            <w:rtl/>
          </w:rPr>
          <w:fldChar w:fldCharType="begin"/>
        </w:r>
        <w:r w:rsidR="00250A47">
          <w:instrText xml:space="preserve"> XE "</w:instrText>
        </w:r>
      </w:ins>
      <w:r w:rsidR="00250A47" w:rsidRPr="002B5DEB">
        <w:rPr>
          <w:rtl/>
        </w:rPr>
        <w:instrText>مطالبه</w:instrText>
      </w:r>
      <w:ins w:id="2636" w:author="Windows User" w:date="2021-08-15T23:26:00Z">
        <w:r w:rsidR="00250A47">
          <w:instrText xml:space="preserve">" </w:instrText>
        </w:r>
        <w:r w:rsidR="00250A47">
          <w:rPr>
            <w:i/>
            <w:iCs/>
            <w:rtl/>
          </w:rPr>
          <w:fldChar w:fldCharType="end"/>
        </w:r>
      </w:ins>
      <w:r w:rsidR="00F07E1B">
        <w:rPr>
          <w:rFonts w:hint="cs"/>
          <w:i/>
          <w:iCs/>
          <w:rtl/>
        </w:rPr>
        <w:t xml:space="preserve"> </w:t>
      </w:r>
      <w:r w:rsidR="00071C7F">
        <w:rPr>
          <w:i/>
          <w:iCs/>
          <w:rtl/>
        </w:rPr>
        <w:t>‌علاوه</w:t>
      </w:r>
      <w:r w:rsidR="001803C6" w:rsidRPr="001803C6">
        <w:rPr>
          <w:i/>
          <w:iCs/>
          <w:rtl/>
        </w:rPr>
        <w:t xml:space="preserve"> بر </w:t>
      </w:r>
      <w:r w:rsidR="00B93976">
        <w:rPr>
          <w:i/>
          <w:iCs/>
          <w:rtl/>
        </w:rPr>
        <w:t>مابه‌التفاوت</w:t>
      </w:r>
      <w:r w:rsidR="001803C6" w:rsidRPr="001803C6">
        <w:rPr>
          <w:i/>
          <w:iCs/>
          <w:rtl/>
        </w:rPr>
        <w:t xml:space="preserve">، به ازاء </w:t>
      </w:r>
      <w:r w:rsidR="00F07E1B">
        <w:rPr>
          <w:i/>
          <w:iCs/>
          <w:rtl/>
        </w:rPr>
        <w:t>هرماه</w:t>
      </w:r>
      <w:r w:rsidR="001803C6" w:rsidRPr="001803C6">
        <w:rPr>
          <w:i/>
          <w:iCs/>
          <w:rtl/>
        </w:rPr>
        <w:t xml:space="preserve"> نسبت به مدت تأخیر معادل نیم </w:t>
      </w:r>
      <w:r>
        <w:rPr>
          <w:i/>
          <w:iCs/>
          <w:rtl/>
        </w:rPr>
        <w:t>درصد (</w:t>
      </w:r>
      <w:r w:rsidR="00582D46">
        <w:rPr>
          <w:i/>
          <w:iCs/>
          <w:rtl/>
        </w:rPr>
        <w:t>۵</w:t>
      </w:r>
      <w:r w:rsidR="001803C6" w:rsidRPr="001803C6">
        <w:rPr>
          <w:i/>
          <w:iCs/>
          <w:rtl/>
        </w:rPr>
        <w:t>/</w:t>
      </w:r>
      <w:r w:rsidR="00582D46">
        <w:rPr>
          <w:i/>
          <w:iCs/>
          <w:rtl/>
        </w:rPr>
        <w:t>۰</w:t>
      </w:r>
      <w:r w:rsidR="001803C6" w:rsidRPr="001803C6">
        <w:rPr>
          <w:i/>
          <w:iCs/>
          <w:rtl/>
        </w:rPr>
        <w:t>%) مبلغ کسر دریافتی</w:t>
      </w:r>
      <w:ins w:id="2637" w:author="Windows User" w:date="2021-08-15T23:26:00Z">
        <w:r w:rsidR="00250A47">
          <w:rPr>
            <w:i/>
            <w:iCs/>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638" w:author="Windows User" w:date="2021-08-15T23:26:00Z">
        <w:r w:rsidR="00250A47">
          <w:instrText xml:space="preserve">" </w:instrText>
        </w:r>
        <w:r w:rsidR="00250A47">
          <w:rPr>
            <w:i/>
            <w:iCs/>
            <w:rtl/>
          </w:rPr>
          <w:fldChar w:fldCharType="end"/>
        </w:r>
      </w:ins>
      <w:r w:rsidR="001803C6" w:rsidRPr="001803C6">
        <w:rPr>
          <w:i/>
          <w:iCs/>
          <w:rtl/>
        </w:rPr>
        <w:t xml:space="preserve"> جریمه دیرکرد احتساب و دریافت </w:t>
      </w:r>
      <w:r w:rsidR="001E37D6">
        <w:rPr>
          <w:i/>
          <w:iCs/>
          <w:rtl/>
        </w:rPr>
        <w:t>م</w:t>
      </w:r>
      <w:r w:rsidR="001E37D6">
        <w:rPr>
          <w:rFonts w:hint="cs"/>
          <w:i/>
          <w:iCs/>
          <w:rtl/>
        </w:rPr>
        <w:t>ی‌</w:t>
      </w:r>
      <w:r w:rsidR="001E37D6">
        <w:rPr>
          <w:rFonts w:hint="eastAsia"/>
          <w:i/>
          <w:iCs/>
          <w:rtl/>
        </w:rPr>
        <w:t>شود</w:t>
      </w:r>
      <w:r w:rsidR="001803C6" w:rsidRPr="001803C6">
        <w:rPr>
          <w:i/>
          <w:iCs/>
        </w:rPr>
        <w:t>.</w:t>
      </w:r>
    </w:p>
    <w:p w:rsidR="007C7E5D" w:rsidRDefault="00B93976" w:rsidP="001E648E">
      <w:pPr>
        <w:pStyle w:val="Heading2"/>
        <w:spacing w:line="240" w:lineRule="auto"/>
        <w:jc w:val="both"/>
        <w:rPr>
          <w:rtl/>
        </w:rPr>
      </w:pPr>
      <w:bookmarkStart w:id="2639" w:name="_Toc55576837"/>
      <w:r>
        <w:rPr>
          <w:rtl/>
        </w:rPr>
        <w:t>مهم‌ترین</w:t>
      </w:r>
      <w:r w:rsidR="007C7E5D">
        <w:rPr>
          <w:rFonts w:hint="cs"/>
          <w:rtl/>
        </w:rPr>
        <w:t xml:space="preserve"> </w:t>
      </w:r>
      <w:r w:rsidR="00F07E1B">
        <w:rPr>
          <w:rFonts w:hint="cs"/>
          <w:rtl/>
        </w:rPr>
        <w:t>مغایرت‌هایی</w:t>
      </w:r>
      <w:r w:rsidR="007C7E5D">
        <w:rPr>
          <w:rFonts w:hint="cs"/>
          <w:rtl/>
        </w:rPr>
        <w:t xml:space="preserve"> که منجر به صدور مطالبه</w:t>
      </w:r>
      <w:ins w:id="2640" w:author="Windows User" w:date="2021-08-15T23:26:00Z">
        <w:r w:rsidR="00250A47">
          <w:rPr>
            <w:rtl/>
          </w:rPr>
          <w:fldChar w:fldCharType="begin"/>
        </w:r>
        <w:r w:rsidR="00250A47">
          <w:instrText xml:space="preserve"> XE "</w:instrText>
        </w:r>
      </w:ins>
      <w:r w:rsidR="00250A47" w:rsidRPr="00250A47">
        <w:rPr>
          <w:rtl/>
        </w:rPr>
        <w:instrText>مطالبه</w:instrText>
      </w:r>
      <w:ins w:id="2641" w:author="Windows User" w:date="2021-08-15T23:26:00Z">
        <w:r w:rsidR="00250A47">
          <w:instrText xml:space="preserve">" </w:instrText>
        </w:r>
        <w:r w:rsidR="00250A47">
          <w:rPr>
            <w:rtl/>
          </w:rPr>
          <w:fldChar w:fldCharType="end"/>
        </w:r>
      </w:ins>
      <w:r w:rsidR="007C7E5D">
        <w:rPr>
          <w:rFonts w:hint="cs"/>
          <w:rtl/>
        </w:rPr>
        <w:t xml:space="preserve"> نامه</w:t>
      </w:r>
      <w:ins w:id="2642"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643" w:author="Windows User" w:date="2021-08-15T23:22:00Z">
        <w:r w:rsidR="00250A47">
          <w:instrText xml:space="preserve">" </w:instrText>
        </w:r>
        <w:r w:rsidR="00250A47">
          <w:rPr>
            <w:rtl/>
          </w:rPr>
          <w:fldChar w:fldCharType="end"/>
        </w:r>
      </w:ins>
      <w:r w:rsidR="007C7E5D">
        <w:rPr>
          <w:rFonts w:hint="cs"/>
          <w:rtl/>
        </w:rPr>
        <w:t xml:space="preserve"> </w:t>
      </w:r>
      <w:r w:rsidR="001E37D6">
        <w:rPr>
          <w:rtl/>
        </w:rPr>
        <w:t>م</w:t>
      </w:r>
      <w:r w:rsidR="001E37D6">
        <w:rPr>
          <w:rFonts w:hint="cs"/>
          <w:rtl/>
        </w:rPr>
        <w:t>ی‌</w:t>
      </w:r>
      <w:r w:rsidR="001E37D6">
        <w:rPr>
          <w:rFonts w:hint="eastAsia"/>
          <w:rtl/>
        </w:rPr>
        <w:t>شوند</w:t>
      </w:r>
      <w:bookmarkEnd w:id="2639"/>
    </w:p>
    <w:p w:rsidR="007C7E5D" w:rsidRDefault="00F7067A" w:rsidP="001E648E">
      <w:pPr>
        <w:spacing w:line="240" w:lineRule="auto"/>
        <w:jc w:val="both"/>
        <w:rPr>
          <w:rtl/>
        </w:rPr>
      </w:pPr>
      <w:r>
        <w:rPr>
          <w:rFonts w:hint="cs"/>
          <w:rtl/>
        </w:rPr>
        <w:t>شاید تمامی مغایرتهای کشف شده در بازبینی</w:t>
      </w:r>
      <w:ins w:id="2644" w:author="Windows User" w:date="2021-08-15T23:13:00Z">
        <w:r w:rsidR="004332D5">
          <w:rPr>
            <w:rtl/>
          </w:rPr>
          <w:fldChar w:fldCharType="begin"/>
        </w:r>
        <w:r w:rsidR="004332D5">
          <w:instrText xml:space="preserve"> XE "</w:instrText>
        </w:r>
      </w:ins>
      <w:ins w:id="2645"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646" w:author="Windows User" w:date="2021-08-15T23:13:00Z">
        <w:r w:rsidR="004332D5">
          <w:instrText xml:space="preserve">" </w:instrText>
        </w:r>
        <w:r w:rsidR="004332D5">
          <w:rPr>
            <w:rtl/>
          </w:rPr>
          <w:fldChar w:fldCharType="end"/>
        </w:r>
      </w:ins>
      <w:r>
        <w:rPr>
          <w:rFonts w:hint="cs"/>
          <w:rtl/>
        </w:rPr>
        <w:t xml:space="preserve"> منجر به صدور مطالبه</w:t>
      </w:r>
      <w:ins w:id="2647" w:author="Windows User" w:date="2021-08-15T23:26:00Z">
        <w:r w:rsidR="00250A47">
          <w:rPr>
            <w:rtl/>
          </w:rPr>
          <w:fldChar w:fldCharType="begin"/>
        </w:r>
        <w:r w:rsidR="00250A47">
          <w:instrText xml:space="preserve"> XE "</w:instrText>
        </w:r>
      </w:ins>
      <w:r w:rsidR="00250A47" w:rsidRPr="002B5DEB">
        <w:rPr>
          <w:rtl/>
        </w:rPr>
        <w:instrText>مطالبه</w:instrText>
      </w:r>
      <w:ins w:id="2648" w:author="Windows User" w:date="2021-08-15T23:26:00Z">
        <w:r w:rsidR="00250A47">
          <w:instrText xml:space="preserve">" </w:instrText>
        </w:r>
        <w:r w:rsidR="00250A47">
          <w:rPr>
            <w:rtl/>
          </w:rPr>
          <w:fldChar w:fldCharType="end"/>
        </w:r>
      </w:ins>
      <w:r>
        <w:rPr>
          <w:rFonts w:hint="cs"/>
          <w:rtl/>
        </w:rPr>
        <w:t xml:space="preserve"> نامه</w:t>
      </w:r>
      <w:ins w:id="2649" w:author="Windows User" w:date="2021-08-15T23:22:00Z">
        <w:r w:rsidR="00250A47">
          <w:rPr>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650" w:author="Windows User" w:date="2021-08-15T23:22:00Z">
        <w:r w:rsidR="00250A47">
          <w:instrText xml:space="preserve">" </w:instrText>
        </w:r>
        <w:r w:rsidR="00250A47">
          <w:rPr>
            <w:rtl/>
          </w:rPr>
          <w:fldChar w:fldCharType="end"/>
        </w:r>
      </w:ins>
      <w:r>
        <w:rPr>
          <w:rFonts w:hint="cs"/>
          <w:rtl/>
        </w:rPr>
        <w:t xml:space="preserve"> کسر دریافتی</w:t>
      </w:r>
      <w:ins w:id="2651" w:author="Windows User" w:date="2021-08-15T23:26:00Z">
        <w:r w:rsidR="00250A47">
          <w:rPr>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652" w:author="Windows User" w:date="2021-08-15T23:26:00Z">
        <w:r w:rsidR="00250A47">
          <w:instrText xml:space="preserve">" </w:instrText>
        </w:r>
        <w:r w:rsidR="00250A47">
          <w:rPr>
            <w:rtl/>
          </w:rPr>
          <w:fldChar w:fldCharType="end"/>
        </w:r>
      </w:ins>
      <w:r>
        <w:rPr>
          <w:rFonts w:hint="cs"/>
          <w:rtl/>
        </w:rPr>
        <w:t xml:space="preserve"> نشود.</w:t>
      </w:r>
      <w:r w:rsidR="001C705C">
        <w:rPr>
          <w:rtl/>
        </w:rPr>
        <w:t xml:space="preserve"> در</w:t>
      </w:r>
      <w:r>
        <w:rPr>
          <w:rFonts w:hint="cs"/>
          <w:rtl/>
        </w:rPr>
        <w:t xml:space="preserve"> زیر </w:t>
      </w:r>
      <w:r w:rsidR="007C7E5D">
        <w:rPr>
          <w:rFonts w:hint="cs"/>
          <w:rtl/>
        </w:rPr>
        <w:t xml:space="preserve">به برخی از </w:t>
      </w:r>
      <w:r w:rsidR="00B93976">
        <w:rPr>
          <w:rtl/>
        </w:rPr>
        <w:t>مهم‌ترین</w:t>
      </w:r>
      <w:r w:rsidR="007C7E5D">
        <w:rPr>
          <w:rFonts w:hint="cs"/>
          <w:rtl/>
        </w:rPr>
        <w:t xml:space="preserve"> </w:t>
      </w:r>
      <w:r w:rsidR="00F07E1B">
        <w:rPr>
          <w:rtl/>
        </w:rPr>
        <w:t>مغایرت‌های</w:t>
      </w:r>
      <w:r w:rsidR="007C7E5D">
        <w:rPr>
          <w:rFonts w:hint="cs"/>
          <w:rtl/>
        </w:rPr>
        <w:t xml:space="preserve"> </w:t>
      </w:r>
      <w:r w:rsidR="00CE5159">
        <w:rPr>
          <w:rFonts w:hint="cs"/>
          <w:rtl/>
        </w:rPr>
        <w:t>کشف‌شده</w:t>
      </w:r>
      <w:r w:rsidR="007C7E5D">
        <w:rPr>
          <w:rFonts w:hint="cs"/>
          <w:rtl/>
        </w:rPr>
        <w:t xml:space="preserve"> در بازبینی </w:t>
      </w:r>
      <w:r>
        <w:rPr>
          <w:rFonts w:hint="cs"/>
          <w:rtl/>
        </w:rPr>
        <w:t>که منجر به صدور مطالبه نامه می شود اشاره میگردد.</w:t>
      </w:r>
    </w:p>
    <w:p w:rsidR="007C7E5D" w:rsidRDefault="007C7E5D" w:rsidP="001E648E">
      <w:pPr>
        <w:pStyle w:val="ListParagraph"/>
        <w:numPr>
          <w:ilvl w:val="0"/>
          <w:numId w:val="7"/>
        </w:numPr>
        <w:spacing w:line="240" w:lineRule="auto"/>
        <w:jc w:val="both"/>
      </w:pPr>
      <w:r>
        <w:rPr>
          <w:rFonts w:hint="cs"/>
          <w:rtl/>
        </w:rPr>
        <w:t>کم اظهاری در ارزش</w:t>
      </w:r>
    </w:p>
    <w:p w:rsidR="007C7E5D" w:rsidRDefault="007C7E5D" w:rsidP="001E648E">
      <w:pPr>
        <w:pStyle w:val="ListParagraph"/>
        <w:numPr>
          <w:ilvl w:val="0"/>
          <w:numId w:val="7"/>
        </w:numPr>
        <w:spacing w:line="240" w:lineRule="auto"/>
        <w:jc w:val="both"/>
      </w:pPr>
      <w:r>
        <w:rPr>
          <w:rFonts w:hint="cs"/>
          <w:rtl/>
        </w:rPr>
        <w:t>کم اظهاری در وزن</w:t>
      </w:r>
    </w:p>
    <w:p w:rsidR="007C7E5D" w:rsidRDefault="007C7E5D" w:rsidP="001E648E">
      <w:pPr>
        <w:pStyle w:val="ListParagraph"/>
        <w:numPr>
          <w:ilvl w:val="0"/>
          <w:numId w:val="7"/>
        </w:numPr>
        <w:spacing w:line="240" w:lineRule="auto"/>
        <w:jc w:val="both"/>
      </w:pPr>
      <w:r>
        <w:rPr>
          <w:rFonts w:hint="cs"/>
          <w:rtl/>
        </w:rPr>
        <w:t>کم اظهاری در تعداد و یا مقدار کالا</w:t>
      </w:r>
    </w:p>
    <w:p w:rsidR="007C7E5D" w:rsidRDefault="007C7E5D" w:rsidP="001E648E">
      <w:pPr>
        <w:pStyle w:val="ListParagraph"/>
        <w:numPr>
          <w:ilvl w:val="0"/>
          <w:numId w:val="7"/>
        </w:numPr>
        <w:spacing w:line="240" w:lineRule="auto"/>
        <w:jc w:val="both"/>
      </w:pPr>
      <w:r>
        <w:rPr>
          <w:rFonts w:hint="cs"/>
          <w:rtl/>
        </w:rPr>
        <w:t>صحیح نبودن تعرفه کالا</w:t>
      </w:r>
    </w:p>
    <w:p w:rsidR="007C7E5D" w:rsidRDefault="007C7E5D" w:rsidP="001E648E">
      <w:pPr>
        <w:pStyle w:val="ListParagraph"/>
        <w:numPr>
          <w:ilvl w:val="0"/>
          <w:numId w:val="7"/>
        </w:numPr>
        <w:spacing w:line="240" w:lineRule="auto"/>
        <w:jc w:val="both"/>
      </w:pPr>
      <w:r>
        <w:rPr>
          <w:rFonts w:hint="cs"/>
          <w:rtl/>
        </w:rPr>
        <w:t xml:space="preserve">صحیح نبودن </w:t>
      </w:r>
      <w:r w:rsidR="00F07E1B">
        <w:rPr>
          <w:rFonts w:hint="cs"/>
          <w:rtl/>
        </w:rPr>
        <w:t>مأخذ</w:t>
      </w:r>
      <w:r>
        <w:rPr>
          <w:rFonts w:hint="cs"/>
          <w:rtl/>
        </w:rPr>
        <w:t xml:space="preserve"> تعرفه اظهاری</w:t>
      </w:r>
    </w:p>
    <w:p w:rsidR="007C7E5D" w:rsidRDefault="007C7E5D" w:rsidP="001E648E">
      <w:pPr>
        <w:pStyle w:val="ListParagraph"/>
        <w:numPr>
          <w:ilvl w:val="0"/>
          <w:numId w:val="7"/>
        </w:numPr>
        <w:spacing w:line="240" w:lineRule="auto"/>
        <w:jc w:val="both"/>
      </w:pPr>
      <w:r>
        <w:rPr>
          <w:rFonts w:hint="cs"/>
          <w:rtl/>
        </w:rPr>
        <w:t>کالای مجاز</w:t>
      </w:r>
      <w:ins w:id="2653" w:author="Windows User" w:date="2021-08-15T23:17:00Z">
        <w:r w:rsidR="00250A47">
          <w:rPr>
            <w:rtl/>
          </w:rPr>
          <w:fldChar w:fldCharType="begin"/>
        </w:r>
        <w:r w:rsidR="00250A47">
          <w:instrText xml:space="preserve"> XE "</w:instrText>
        </w:r>
      </w:ins>
      <w:r w:rsidR="00250A47" w:rsidRPr="00250A47">
        <w:rPr>
          <w:rtl/>
        </w:rPr>
        <w:instrText>کالای مجاز</w:instrText>
      </w:r>
      <w:ins w:id="2654" w:author="Windows User" w:date="2021-08-15T23:17:00Z">
        <w:r w:rsidR="00250A47">
          <w:instrText xml:space="preserve">" </w:instrText>
        </w:r>
        <w:r w:rsidR="00250A47">
          <w:rPr>
            <w:rtl/>
          </w:rPr>
          <w:fldChar w:fldCharType="end"/>
        </w:r>
      </w:ins>
      <w:r>
        <w:rPr>
          <w:rFonts w:hint="cs"/>
          <w:rtl/>
        </w:rPr>
        <w:t xml:space="preserve"> یا مجاز مشروط </w:t>
      </w:r>
      <w:r w:rsidR="00F07E1B">
        <w:rPr>
          <w:rFonts w:hint="cs"/>
          <w:rtl/>
        </w:rPr>
        <w:t>به‌جای</w:t>
      </w:r>
      <w:r>
        <w:rPr>
          <w:rFonts w:hint="cs"/>
          <w:rtl/>
        </w:rPr>
        <w:t xml:space="preserve"> کالای مجاز یا مجاز مشروط دیگری اظهار </w:t>
      </w:r>
      <w:r w:rsidR="00F07E1B">
        <w:rPr>
          <w:rFonts w:hint="cs"/>
          <w:rtl/>
        </w:rPr>
        <w:t>شود با</w:t>
      </w:r>
      <w:r>
        <w:rPr>
          <w:rFonts w:hint="cs"/>
          <w:rtl/>
        </w:rPr>
        <w:t xml:space="preserve"> جمع حقوق ورودی</w:t>
      </w:r>
      <w:ins w:id="2655" w:author="Windows User" w:date="2021-08-15T23:11:00Z">
        <w:r w:rsidR="004332D5">
          <w:rPr>
            <w:rtl/>
          </w:rPr>
          <w:fldChar w:fldCharType="begin"/>
        </w:r>
        <w:r w:rsidR="004332D5">
          <w:instrText xml:space="preserve"> XE "</w:instrText>
        </w:r>
      </w:ins>
      <w:r w:rsidR="004332D5" w:rsidRPr="004332D5">
        <w:rPr>
          <w:i/>
          <w:iCs/>
          <w:rtl/>
        </w:rPr>
        <w:instrText>حقوق ورودی</w:instrText>
      </w:r>
      <w:ins w:id="2656" w:author="Windows User" w:date="2021-08-15T23:11:00Z">
        <w:r w:rsidR="004332D5">
          <w:instrText xml:space="preserve">" </w:instrText>
        </w:r>
        <w:r w:rsidR="004332D5">
          <w:rPr>
            <w:rtl/>
          </w:rPr>
          <w:fldChar w:fldCharType="end"/>
        </w:r>
      </w:ins>
      <w:r>
        <w:rPr>
          <w:rFonts w:hint="cs"/>
          <w:rtl/>
        </w:rPr>
        <w:t xml:space="preserve"> کمتر </w:t>
      </w:r>
      <w:r w:rsidR="00F07E1B">
        <w:rPr>
          <w:rFonts w:hint="cs"/>
          <w:rtl/>
        </w:rPr>
        <w:t>به شرطی</w:t>
      </w:r>
      <w:r>
        <w:rPr>
          <w:rFonts w:hint="cs"/>
          <w:rtl/>
        </w:rPr>
        <w:t xml:space="preserve"> که مشمول بند ح ماده </w:t>
      </w:r>
      <w:r w:rsidR="00582D46">
        <w:rPr>
          <w:rtl/>
        </w:rPr>
        <w:t>۱۱۳</w:t>
      </w:r>
      <w:r>
        <w:rPr>
          <w:rFonts w:hint="cs"/>
          <w:rtl/>
        </w:rPr>
        <w:t xml:space="preserve"> ق.ا.گ نباشد</w:t>
      </w:r>
    </w:p>
    <w:p w:rsidR="007C7E5D" w:rsidRDefault="007C7E5D" w:rsidP="001E648E">
      <w:pPr>
        <w:pStyle w:val="ListParagraph"/>
        <w:numPr>
          <w:ilvl w:val="0"/>
          <w:numId w:val="7"/>
        </w:numPr>
        <w:spacing w:line="240" w:lineRule="auto"/>
        <w:jc w:val="both"/>
      </w:pPr>
      <w:r>
        <w:rPr>
          <w:rFonts w:hint="cs"/>
          <w:rtl/>
        </w:rPr>
        <w:t xml:space="preserve">وجود کالای اضافی (غیر هم نوع) همراه کالای اظهاری که در اسناد تسلیمی ذکری از آن نشده باشد. در غیر </w:t>
      </w:r>
      <w:r w:rsidR="00F07E1B">
        <w:rPr>
          <w:rFonts w:hint="cs"/>
          <w:rtl/>
        </w:rPr>
        <w:t>این صورت</w:t>
      </w:r>
      <w:r>
        <w:rPr>
          <w:rFonts w:hint="cs"/>
          <w:rtl/>
        </w:rPr>
        <w:t xml:space="preserve"> مطابق بند (ح</w:t>
      </w:r>
      <w:r w:rsidR="00070AEA">
        <w:rPr>
          <w:rtl/>
        </w:rPr>
        <w:t>) ماده</w:t>
      </w:r>
      <w:r>
        <w:rPr>
          <w:rFonts w:hint="cs"/>
          <w:rtl/>
        </w:rPr>
        <w:t xml:space="preserve"> </w:t>
      </w:r>
      <w:r w:rsidR="00582D46">
        <w:rPr>
          <w:rtl/>
        </w:rPr>
        <w:t>۱۱۳</w:t>
      </w:r>
      <w:r>
        <w:rPr>
          <w:rFonts w:hint="cs"/>
          <w:rtl/>
        </w:rPr>
        <w:t xml:space="preserve"> ق.ا.گ قاچاق </w:t>
      </w:r>
      <w:r w:rsidR="001E37D6">
        <w:rPr>
          <w:rtl/>
        </w:rPr>
        <w:t>م</w:t>
      </w:r>
      <w:r w:rsidR="001E37D6">
        <w:rPr>
          <w:rFonts w:hint="cs"/>
          <w:rtl/>
        </w:rPr>
        <w:t>ی‌</w:t>
      </w:r>
      <w:r w:rsidR="001E37D6">
        <w:rPr>
          <w:rFonts w:hint="eastAsia"/>
          <w:rtl/>
        </w:rPr>
        <w:t>شود</w:t>
      </w:r>
      <w:r>
        <w:rPr>
          <w:rFonts w:hint="cs"/>
          <w:rtl/>
        </w:rPr>
        <w:t>.</w:t>
      </w:r>
    </w:p>
    <w:p w:rsidR="007C7E5D" w:rsidRDefault="007C7E5D" w:rsidP="00865FB4">
      <w:pPr>
        <w:spacing w:line="240" w:lineRule="auto"/>
        <w:jc w:val="both"/>
        <w:rPr>
          <w:rtl/>
        </w:rPr>
      </w:pPr>
      <w:r>
        <w:rPr>
          <w:rFonts w:hint="cs"/>
          <w:rtl/>
        </w:rPr>
        <w:t xml:space="preserve">نکته: چنانچه اختلافات </w:t>
      </w:r>
      <w:r w:rsidR="00CE5159">
        <w:rPr>
          <w:rFonts w:hint="cs"/>
          <w:rtl/>
        </w:rPr>
        <w:t>کشف‌شده</w:t>
      </w:r>
      <w:r>
        <w:rPr>
          <w:rFonts w:hint="cs"/>
          <w:rtl/>
        </w:rPr>
        <w:t xml:space="preserve"> </w:t>
      </w:r>
      <w:r w:rsidR="00B93976">
        <w:rPr>
          <w:rFonts w:hint="cs"/>
          <w:rtl/>
        </w:rPr>
        <w:t>باهدف</w:t>
      </w:r>
      <w:r>
        <w:rPr>
          <w:rFonts w:hint="cs"/>
          <w:rtl/>
        </w:rPr>
        <w:t xml:space="preserve"> گریز از پرداخت حقوق و عوارض</w:t>
      </w:r>
      <w:ins w:id="2657" w:author="Windows User" w:date="2021-08-15T23:20:00Z">
        <w:r w:rsidR="00250A47">
          <w:rPr>
            <w:rtl/>
          </w:rPr>
          <w:fldChar w:fldCharType="begin"/>
        </w:r>
        <w:r w:rsidR="00250A47">
          <w:instrText xml:space="preserve"> XE "</w:instrText>
        </w:r>
      </w:ins>
      <w:r w:rsidR="00250A47" w:rsidRPr="005547DB">
        <w:rPr>
          <w:rtl/>
        </w:rPr>
        <w:instrText>حقوق و عوارض</w:instrText>
      </w:r>
      <w:ins w:id="2658" w:author="Windows User" w:date="2021-08-15T23:20:00Z">
        <w:r w:rsidR="00250A47">
          <w:instrText xml:space="preserve">" </w:instrText>
        </w:r>
        <w:r w:rsidR="00250A47">
          <w:rPr>
            <w:rtl/>
          </w:rPr>
          <w:fldChar w:fldCharType="end"/>
        </w:r>
      </w:ins>
      <w:r>
        <w:rPr>
          <w:rFonts w:hint="cs"/>
          <w:rtl/>
        </w:rPr>
        <w:t xml:space="preserve"> و سایر </w:t>
      </w:r>
      <w:r w:rsidR="00F07E1B">
        <w:rPr>
          <w:rtl/>
        </w:rPr>
        <w:t>پرداختی‌های</w:t>
      </w:r>
      <w:r>
        <w:rPr>
          <w:rFonts w:hint="cs"/>
          <w:rtl/>
        </w:rPr>
        <w:t xml:space="preserve"> کالا و با قص</w:t>
      </w:r>
      <w:r>
        <w:rPr>
          <w:rFonts w:hint="eastAsia"/>
          <w:rtl/>
        </w:rPr>
        <w:t>د</w:t>
      </w:r>
      <w:r>
        <w:rPr>
          <w:rFonts w:hint="cs"/>
          <w:rtl/>
        </w:rPr>
        <w:t xml:space="preserve"> تقلب و تخلف باشد، موضوع باید به رئیس گمرک</w:t>
      </w:r>
      <w:ins w:id="265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2660" w:author="Windows User" w:date="2021-08-15T23:10:00Z">
        <w:r w:rsidR="004332D5">
          <w:instrText xml:space="preserve">" </w:instrText>
        </w:r>
        <w:r w:rsidR="004332D5">
          <w:rPr>
            <w:rtl/>
          </w:rPr>
          <w:fldChar w:fldCharType="end"/>
        </w:r>
      </w:ins>
      <w:r>
        <w:rPr>
          <w:rFonts w:hint="cs"/>
          <w:rtl/>
        </w:rPr>
        <w:t xml:space="preserve"> گزارش گردد.</w:t>
      </w:r>
      <w:ins w:id="2661" w:author="Windows User" w:date="2021-08-10T21:57:00Z">
        <w:r w:rsidR="00865FB4">
          <w:rPr>
            <w:rFonts w:hint="cs"/>
            <w:rtl/>
          </w:rPr>
          <w:t xml:space="preserve"> همانگونه که قبلا ذکر شد کشف بعضی از </w:t>
        </w:r>
      </w:ins>
      <w:ins w:id="2662" w:author="Windows User" w:date="2021-08-10T21:59:00Z">
        <w:r w:rsidR="00865FB4">
          <w:rPr>
            <w:rFonts w:hint="cs"/>
            <w:rtl/>
          </w:rPr>
          <w:t>اشکالات</w:t>
        </w:r>
      </w:ins>
      <w:ins w:id="2663" w:author="Windows User" w:date="2021-08-10T21:57:00Z">
        <w:r w:rsidR="00865FB4">
          <w:rPr>
            <w:rFonts w:hint="cs"/>
            <w:rtl/>
          </w:rPr>
          <w:t xml:space="preserve"> و یا عدم رعایت قوانین و مقررات</w:t>
        </w:r>
      </w:ins>
      <w:ins w:id="2664"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2665" w:author="Windows User" w:date="2021-08-15T23:08:00Z">
        <w:r w:rsidR="004332D5">
          <w:instrText xml:space="preserve">" </w:instrText>
        </w:r>
        <w:r w:rsidR="004332D5">
          <w:rPr>
            <w:rtl/>
          </w:rPr>
          <w:fldChar w:fldCharType="end"/>
        </w:r>
      </w:ins>
      <w:ins w:id="2666" w:author="Windows User" w:date="2021-08-10T21:57:00Z">
        <w:r w:rsidR="00865FB4">
          <w:rPr>
            <w:rFonts w:hint="cs"/>
            <w:rtl/>
          </w:rPr>
          <w:t xml:space="preserve"> ممکن است منجر قاچاق و یا سایر اقدامات قانونی شود که حتما در رسیدگی ها باید مورد توجه باشد. </w:t>
        </w:r>
      </w:ins>
    </w:p>
    <w:p w:rsidR="00617D67" w:rsidRDefault="00617D67" w:rsidP="001E648E">
      <w:pPr>
        <w:spacing w:line="240" w:lineRule="auto"/>
        <w:jc w:val="both"/>
        <w:rPr>
          <w:rtl/>
        </w:rPr>
      </w:pPr>
    </w:p>
    <w:p w:rsidR="00617D67" w:rsidRDefault="00617D67" w:rsidP="001E648E">
      <w:pPr>
        <w:pStyle w:val="Heading3"/>
        <w:jc w:val="both"/>
        <w:rPr>
          <w:rtl/>
        </w:rPr>
      </w:pPr>
      <w:r>
        <w:rPr>
          <w:rFonts w:hint="cs"/>
          <w:rtl/>
        </w:rPr>
        <w:t xml:space="preserve"> </w:t>
      </w:r>
      <w:bookmarkStart w:id="2667" w:name="_Toc55576838"/>
      <w:r>
        <w:rPr>
          <w:rFonts w:hint="cs"/>
          <w:rtl/>
        </w:rPr>
        <w:t>اقدامات لازم برای تشخیص</w:t>
      </w:r>
      <w:r w:rsidR="001E1B93">
        <w:rPr>
          <w:rFonts w:hint="cs"/>
          <w:rtl/>
        </w:rPr>
        <w:t>،</w:t>
      </w:r>
      <w:r w:rsidR="001C705C">
        <w:rPr>
          <w:rtl/>
        </w:rPr>
        <w:t xml:space="preserve"> صدور</w:t>
      </w:r>
      <w:r>
        <w:rPr>
          <w:rFonts w:hint="cs"/>
          <w:rtl/>
        </w:rPr>
        <w:t xml:space="preserve"> و پیگیری مطالبه</w:t>
      </w:r>
      <w:ins w:id="2668" w:author="Windows User" w:date="2021-08-15T23:26:00Z">
        <w:r w:rsidR="00250A47">
          <w:rPr>
            <w:rtl/>
          </w:rPr>
          <w:fldChar w:fldCharType="begin"/>
        </w:r>
        <w:r w:rsidR="00250A47">
          <w:instrText xml:space="preserve"> XE "</w:instrText>
        </w:r>
      </w:ins>
      <w:r w:rsidR="00250A47" w:rsidRPr="00250A47">
        <w:rPr>
          <w:rtl/>
        </w:rPr>
        <w:instrText>مطالبه</w:instrText>
      </w:r>
      <w:ins w:id="2669" w:author="Windows User" w:date="2021-08-15T23:26:00Z">
        <w:r w:rsidR="00250A47">
          <w:instrText xml:space="preserve">" </w:instrText>
        </w:r>
        <w:r w:rsidR="00250A47">
          <w:rPr>
            <w:rtl/>
          </w:rPr>
          <w:fldChar w:fldCharType="end"/>
        </w:r>
      </w:ins>
      <w:r w:rsidR="00070AEA">
        <w:rPr>
          <w:rtl/>
        </w:rPr>
        <w:t xml:space="preserve"> </w:t>
      </w:r>
      <w:r>
        <w:rPr>
          <w:rFonts w:hint="cs"/>
          <w:rtl/>
        </w:rPr>
        <w:t>کسر دریافتی</w:t>
      </w:r>
      <w:bookmarkEnd w:id="2667"/>
      <w:ins w:id="2670"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671" w:author="Windows User" w:date="2021-08-15T23:26:00Z">
        <w:r w:rsidR="00250A47">
          <w:instrText xml:space="preserve">" </w:instrText>
        </w:r>
        <w:r w:rsidR="00250A47">
          <w:rPr>
            <w:rtl/>
          </w:rPr>
          <w:fldChar w:fldCharType="end"/>
        </w:r>
      </w:ins>
    </w:p>
    <w:p w:rsidR="0081604B" w:rsidRPr="00A74EDD" w:rsidRDefault="0081604B" w:rsidP="001E648E">
      <w:pPr>
        <w:jc w:val="both"/>
        <w:rPr>
          <w:rtl/>
        </w:rPr>
      </w:pPr>
      <w:r>
        <w:rPr>
          <w:rFonts w:hint="cs"/>
          <w:rtl/>
        </w:rPr>
        <w:t>در جریان بازبینی</w:t>
      </w:r>
      <w:ins w:id="2672" w:author="Windows User" w:date="2021-08-15T23:13:00Z">
        <w:r w:rsidR="004332D5">
          <w:rPr>
            <w:rtl/>
          </w:rPr>
          <w:fldChar w:fldCharType="begin"/>
        </w:r>
        <w:r w:rsidR="004332D5">
          <w:instrText xml:space="preserve"> XE "</w:instrText>
        </w:r>
      </w:ins>
      <w:ins w:id="2673"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674" w:author="Windows User" w:date="2021-08-15T23:13:00Z">
        <w:r w:rsidR="004332D5">
          <w:instrText xml:space="preserve">" </w:instrText>
        </w:r>
        <w:r w:rsidR="004332D5">
          <w:rPr>
            <w:rtl/>
          </w:rPr>
          <w:fldChar w:fldCharType="end"/>
        </w:r>
      </w:ins>
      <w:r>
        <w:rPr>
          <w:rFonts w:hint="cs"/>
          <w:rtl/>
        </w:rPr>
        <w:t xml:space="preserve"> </w:t>
      </w:r>
      <w:r w:rsidR="00345A70">
        <w:rPr>
          <w:rFonts w:hint="cs"/>
          <w:rtl/>
        </w:rPr>
        <w:t xml:space="preserve">اقدامات زیر برگرفته از مواد قانونی مرتبط </w:t>
      </w:r>
      <w:r w:rsidR="00952745">
        <w:rPr>
          <w:rFonts w:hint="cs"/>
          <w:rtl/>
        </w:rPr>
        <w:t>انجام</w:t>
      </w:r>
      <w:r w:rsidR="00345A70">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345A70">
        <w:rPr>
          <w:rFonts w:hint="cs"/>
          <w:rtl/>
        </w:rPr>
        <w:t>.</w:t>
      </w:r>
    </w:p>
    <w:p w:rsidR="00617D67" w:rsidRDefault="00617D67" w:rsidP="0033245D">
      <w:pPr>
        <w:pStyle w:val="ListParagraph"/>
        <w:numPr>
          <w:ilvl w:val="0"/>
          <w:numId w:val="42"/>
        </w:numPr>
        <w:spacing w:line="240" w:lineRule="auto"/>
        <w:jc w:val="both"/>
      </w:pPr>
      <w:r>
        <w:rPr>
          <w:rFonts w:hint="cs"/>
          <w:rtl/>
        </w:rPr>
        <w:lastRenderedPageBreak/>
        <w:t>بازبینی</w:t>
      </w:r>
      <w:ins w:id="2675" w:author="Windows User" w:date="2021-08-15T23:13:00Z">
        <w:r w:rsidR="004332D5">
          <w:rPr>
            <w:rtl/>
          </w:rPr>
          <w:fldChar w:fldCharType="begin"/>
        </w:r>
        <w:r w:rsidR="004332D5">
          <w:instrText xml:space="preserve"> XE "</w:instrText>
        </w:r>
      </w:ins>
      <w:ins w:id="2676" w:author="Windows User" w:date="2021-08-09T18:04:00Z">
        <w:r w:rsidR="004332D5" w:rsidRPr="00250A47">
          <w:rPr>
            <w:rFonts w:hint="cs"/>
            <w:rtl/>
          </w:rPr>
          <w:instrText>بازبینی</w:instrText>
        </w:r>
      </w:ins>
      <w:ins w:id="2677" w:author="Windows User" w:date="2021-08-15T23:13:00Z">
        <w:r w:rsidR="004332D5">
          <w:instrText xml:space="preserve">" </w:instrText>
        </w:r>
        <w:r w:rsidR="004332D5">
          <w:rPr>
            <w:rtl/>
          </w:rPr>
          <w:fldChar w:fldCharType="end"/>
        </w:r>
      </w:ins>
      <w:r>
        <w:rPr>
          <w:rFonts w:hint="cs"/>
          <w:rtl/>
        </w:rPr>
        <w:t xml:space="preserve"> </w:t>
      </w:r>
      <w:r w:rsidR="001E37D6">
        <w:rPr>
          <w:rtl/>
        </w:rPr>
        <w:t>پته‌ها</w:t>
      </w:r>
      <w:r w:rsidR="00070AEA">
        <w:rPr>
          <w:rtl/>
        </w:rPr>
        <w:t xml:space="preserve"> </w:t>
      </w:r>
      <w:r w:rsidR="00071C7F">
        <w:rPr>
          <w:rFonts w:hint="cs"/>
          <w:rtl/>
        </w:rPr>
        <w:t>اظهارنامه</w:t>
      </w:r>
      <w:r w:rsidR="001E37D6">
        <w:rPr>
          <w:rtl/>
        </w:rPr>
        <w:t>‌ها</w:t>
      </w:r>
      <w:r>
        <w:rPr>
          <w:rFonts w:hint="cs"/>
          <w:rtl/>
        </w:rPr>
        <w:t xml:space="preserve"> و اسناد مرتبط در مهلت زمانی شش ماه از تاریخ امضا </w:t>
      </w:r>
      <w:r w:rsidR="00345A70">
        <w:rPr>
          <w:rFonts w:hint="cs"/>
          <w:rtl/>
        </w:rPr>
        <w:t>پروانه یا پته گمرکی</w:t>
      </w:r>
      <w:ins w:id="2678" w:author="Windows User" w:date="2021-08-15T23:26:00Z">
        <w:r w:rsidR="00250A47">
          <w:fldChar w:fldCharType="begin"/>
        </w:r>
        <w:r w:rsidR="00250A47">
          <w:instrText xml:space="preserve"> XE "</w:instrText>
        </w:r>
      </w:ins>
      <w:r w:rsidR="00250A47" w:rsidRPr="00250A47">
        <w:rPr>
          <w:rtl/>
        </w:rPr>
        <w:instrText xml:space="preserve">پروانه </w:instrText>
      </w:r>
      <w:r w:rsidR="00250A47" w:rsidRPr="00250A47">
        <w:rPr>
          <w:rFonts w:hint="cs"/>
          <w:rtl/>
        </w:rPr>
        <w:instrText>ی</w:instrText>
      </w:r>
      <w:r w:rsidR="00250A47" w:rsidRPr="00250A47">
        <w:rPr>
          <w:rFonts w:hint="eastAsia"/>
          <w:rtl/>
        </w:rPr>
        <w:instrText>ا</w:instrText>
      </w:r>
      <w:r w:rsidR="00250A47" w:rsidRPr="00451F8E">
        <w:rPr>
          <w:rtl/>
        </w:rPr>
        <w:instrText xml:space="preserve"> پته گمرک</w:instrText>
      </w:r>
      <w:r w:rsidR="00250A47" w:rsidRPr="00451F8E">
        <w:rPr>
          <w:rFonts w:hint="cs"/>
          <w:rtl/>
        </w:rPr>
        <w:instrText>ی</w:instrText>
      </w:r>
      <w:ins w:id="2679" w:author="Windows User" w:date="2021-08-15T23:26:00Z">
        <w:r w:rsidR="00250A47">
          <w:instrText xml:space="preserve">" </w:instrText>
        </w:r>
        <w:r w:rsidR="00250A47">
          <w:fldChar w:fldCharType="end"/>
        </w:r>
      </w:ins>
    </w:p>
    <w:p w:rsidR="00617D67" w:rsidRPr="00AB2B6B" w:rsidRDefault="00617D67" w:rsidP="0033245D">
      <w:pPr>
        <w:pStyle w:val="ListParagraph"/>
        <w:numPr>
          <w:ilvl w:val="0"/>
          <w:numId w:val="42"/>
        </w:numPr>
        <w:spacing w:line="240" w:lineRule="auto"/>
        <w:jc w:val="both"/>
        <w:rPr>
          <w:i/>
          <w:iCs/>
        </w:rPr>
      </w:pPr>
      <w:r>
        <w:rPr>
          <w:rFonts w:hint="cs"/>
          <w:rtl/>
        </w:rPr>
        <w:t xml:space="preserve">کشف پرداخت کمتر </w:t>
      </w:r>
      <w:r w:rsidR="00345A70">
        <w:rPr>
          <w:rFonts w:hint="cs"/>
          <w:rtl/>
        </w:rPr>
        <w:t xml:space="preserve">یا بیشتر و یا </w:t>
      </w:r>
      <w:r>
        <w:rPr>
          <w:rFonts w:hint="cs"/>
          <w:rtl/>
        </w:rPr>
        <w:t>عدم پرداخت</w:t>
      </w:r>
      <w:r w:rsidR="00070AEA">
        <w:rPr>
          <w:rtl/>
        </w:rPr>
        <w:t xml:space="preserve"> </w:t>
      </w:r>
      <w:r>
        <w:rPr>
          <w:rFonts w:hint="cs"/>
          <w:rtl/>
        </w:rPr>
        <w:t>و یا اشتباه در محاسبات پرداختی که منجر به اختلاف</w:t>
      </w:r>
      <w:r w:rsidR="00345A70">
        <w:rPr>
          <w:rFonts w:hint="cs"/>
          <w:rtl/>
        </w:rPr>
        <w:t xml:space="preserve"> در وجوهی که وصول آن به عهده گمرک</w:t>
      </w:r>
      <w:ins w:id="268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681" w:author="Windows User" w:date="2021-08-15T23:10:00Z">
        <w:r w:rsidR="004332D5">
          <w:instrText xml:space="preserve">" </w:instrText>
        </w:r>
        <w:r w:rsidR="004332D5">
          <w:rPr>
            <w:rtl/>
          </w:rPr>
          <w:fldChar w:fldCharType="end"/>
        </w:r>
      </w:ins>
      <w:r w:rsidR="00345A70">
        <w:rPr>
          <w:rFonts w:hint="cs"/>
          <w:rtl/>
        </w:rPr>
        <w:t xml:space="preserve"> است،</w:t>
      </w:r>
      <w:r w:rsidR="00070AEA">
        <w:rPr>
          <w:rtl/>
        </w:rPr>
        <w:t xml:space="preserve"> </w:t>
      </w:r>
      <w:r>
        <w:rPr>
          <w:rFonts w:hint="cs"/>
          <w:rtl/>
        </w:rPr>
        <w:t>شده باشد.</w:t>
      </w:r>
    </w:p>
    <w:p w:rsidR="00617D67" w:rsidRDefault="00617D67" w:rsidP="0033245D">
      <w:pPr>
        <w:pStyle w:val="ListParagraph"/>
        <w:numPr>
          <w:ilvl w:val="0"/>
          <w:numId w:val="42"/>
        </w:numPr>
        <w:spacing w:line="240" w:lineRule="auto"/>
        <w:jc w:val="both"/>
        <w:rPr>
          <w:i/>
          <w:iCs/>
        </w:rPr>
      </w:pPr>
      <w:r>
        <w:rPr>
          <w:rFonts w:hint="cs"/>
          <w:i/>
          <w:iCs/>
          <w:rtl/>
        </w:rPr>
        <w:t>گمرک</w:t>
      </w:r>
      <w:ins w:id="2682"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683" w:author="Windows User" w:date="2021-08-15T23:10:00Z">
        <w:r w:rsidR="004332D5">
          <w:instrText xml:space="preserve">" </w:instrText>
        </w:r>
        <w:r w:rsidR="004332D5">
          <w:rPr>
            <w:i/>
            <w:iCs/>
            <w:rtl/>
          </w:rPr>
          <w:fldChar w:fldCharType="end"/>
        </w:r>
      </w:ins>
      <w:r>
        <w:rPr>
          <w:rFonts w:hint="cs"/>
          <w:i/>
          <w:iCs/>
          <w:rtl/>
        </w:rPr>
        <w:t xml:space="preserve"> و صاحب کالا</w:t>
      </w:r>
      <w:ins w:id="2684"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2685" w:author="Windows User" w:date="2021-08-15T23:19:00Z">
        <w:r w:rsidR="00250A47">
          <w:instrText xml:space="preserve">" </w:instrText>
        </w:r>
        <w:r w:rsidR="00250A47">
          <w:rPr>
            <w:i/>
            <w:iCs/>
            <w:rtl/>
          </w:rPr>
          <w:fldChar w:fldCharType="end"/>
        </w:r>
      </w:ins>
      <w:r>
        <w:rPr>
          <w:rFonts w:hint="cs"/>
          <w:i/>
          <w:iCs/>
          <w:rtl/>
        </w:rPr>
        <w:t xml:space="preserve"> ممکن است در جریان بررسی و یا بازبینی</w:t>
      </w:r>
      <w:ins w:id="2686" w:author="Windows User" w:date="2021-08-15T23:13:00Z">
        <w:r w:rsidR="004332D5">
          <w:rPr>
            <w:i/>
            <w:iCs/>
            <w:rtl/>
          </w:rPr>
          <w:fldChar w:fldCharType="begin"/>
        </w:r>
        <w:r w:rsidR="004332D5">
          <w:instrText xml:space="preserve"> XE "</w:instrText>
        </w:r>
      </w:ins>
      <w:ins w:id="2687" w:author="Windows User" w:date="2021-08-09T18:04:00Z">
        <w:r w:rsidR="004332D5" w:rsidRPr="00250A47">
          <w:rPr>
            <w:rFonts w:hint="cs"/>
            <w:rtl/>
          </w:rPr>
          <w:instrText>بازبینی</w:instrText>
        </w:r>
      </w:ins>
      <w:ins w:id="2688" w:author="Windows User" w:date="2021-08-15T23:13:00Z">
        <w:r w:rsidR="004332D5">
          <w:instrText xml:space="preserve">" </w:instrText>
        </w:r>
        <w:r w:rsidR="004332D5">
          <w:rPr>
            <w:i/>
            <w:iCs/>
            <w:rtl/>
          </w:rPr>
          <w:fldChar w:fldCharType="end"/>
        </w:r>
      </w:ins>
      <w:r>
        <w:rPr>
          <w:rFonts w:hint="cs"/>
          <w:i/>
          <w:iCs/>
          <w:rtl/>
        </w:rPr>
        <w:t xml:space="preserve"> اسناد متوجه </w:t>
      </w:r>
      <w:r w:rsidR="00F07E1B">
        <w:rPr>
          <w:rFonts w:hint="cs"/>
          <w:i/>
          <w:iCs/>
          <w:rtl/>
        </w:rPr>
        <w:t>مغایرت‌های</w:t>
      </w:r>
      <w:r>
        <w:rPr>
          <w:rFonts w:hint="cs"/>
          <w:i/>
          <w:iCs/>
          <w:rtl/>
        </w:rPr>
        <w:t xml:space="preserve"> پرداختی و یا سایر اختلافات و تخلفات بشوند.</w:t>
      </w:r>
    </w:p>
    <w:p w:rsidR="00617D67" w:rsidRDefault="00617D67" w:rsidP="0033245D">
      <w:pPr>
        <w:pStyle w:val="ListParagraph"/>
        <w:numPr>
          <w:ilvl w:val="0"/>
          <w:numId w:val="42"/>
        </w:numPr>
        <w:spacing w:line="240" w:lineRule="auto"/>
        <w:jc w:val="both"/>
        <w:rPr>
          <w:i/>
          <w:iCs/>
        </w:rPr>
      </w:pPr>
      <w:r w:rsidRPr="00435215">
        <w:rPr>
          <w:i/>
          <w:iCs/>
          <w:rtl/>
        </w:rPr>
        <w:t>ـ هرگونه کسر در</w:t>
      </w:r>
      <w:r w:rsidRPr="00435215">
        <w:rPr>
          <w:rFonts w:hint="cs"/>
          <w:i/>
          <w:iCs/>
          <w:rtl/>
        </w:rPr>
        <w:t>ی</w:t>
      </w:r>
      <w:r w:rsidRPr="00435215">
        <w:rPr>
          <w:rFonts w:hint="eastAsia"/>
          <w:i/>
          <w:iCs/>
          <w:rtl/>
        </w:rPr>
        <w:t>افت</w:t>
      </w:r>
      <w:r w:rsidRPr="00435215">
        <w:rPr>
          <w:rFonts w:hint="cs"/>
          <w:i/>
          <w:iCs/>
          <w:rtl/>
        </w:rPr>
        <w:t>ی</w:t>
      </w:r>
      <w:ins w:id="2689" w:author="Windows User" w:date="2021-08-15T23:26:00Z">
        <w:r w:rsidR="00250A47">
          <w:rPr>
            <w:i/>
            <w:iCs/>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690" w:author="Windows User" w:date="2021-08-15T23:26:00Z">
        <w:r w:rsidR="00250A47">
          <w:instrText xml:space="preserve">" </w:instrText>
        </w:r>
        <w:r w:rsidR="00250A47">
          <w:rPr>
            <w:i/>
            <w:iCs/>
            <w:rtl/>
          </w:rPr>
          <w:fldChar w:fldCharType="end"/>
        </w:r>
      </w:ins>
      <w:r w:rsidRPr="00435215">
        <w:rPr>
          <w:i/>
          <w:iCs/>
          <w:rtl/>
        </w:rPr>
        <w:t xml:space="preserve"> که </w:t>
      </w:r>
      <w:r w:rsidR="00B93976">
        <w:rPr>
          <w:i/>
          <w:iCs/>
          <w:rtl/>
        </w:rPr>
        <w:t>براثر</w:t>
      </w:r>
      <w:r w:rsidRPr="00435215">
        <w:rPr>
          <w:i/>
          <w:iCs/>
          <w:rtl/>
        </w:rPr>
        <w:t xml:space="preserve"> رس</w:t>
      </w:r>
      <w:r w:rsidRPr="00435215">
        <w:rPr>
          <w:rFonts w:hint="cs"/>
          <w:i/>
          <w:iCs/>
          <w:rtl/>
        </w:rPr>
        <w:t>ی</w:t>
      </w:r>
      <w:r w:rsidRPr="00435215">
        <w:rPr>
          <w:rFonts w:hint="eastAsia"/>
          <w:i/>
          <w:iCs/>
          <w:rtl/>
        </w:rPr>
        <w:t>دگ</w:t>
      </w:r>
      <w:r w:rsidRPr="00435215">
        <w:rPr>
          <w:rFonts w:hint="cs"/>
          <w:i/>
          <w:iCs/>
          <w:rtl/>
        </w:rPr>
        <w:t>ی</w:t>
      </w:r>
      <w:r w:rsidRPr="00435215">
        <w:rPr>
          <w:i/>
          <w:iCs/>
          <w:rtl/>
        </w:rPr>
        <w:t xml:space="preserve"> به اظهارنامه</w:t>
      </w:r>
      <w:ins w:id="2691" w:author="Windows User" w:date="2021-08-15T23:16:00Z">
        <w:r w:rsidR="00250A47">
          <w:rPr>
            <w:i/>
            <w:iCs/>
            <w:rtl/>
          </w:rPr>
          <w:fldChar w:fldCharType="begin"/>
        </w:r>
        <w:r w:rsidR="00250A47">
          <w:instrText xml:space="preserve"> XE "</w:instrText>
        </w:r>
      </w:ins>
      <w:r w:rsidR="00250A47" w:rsidRPr="00250A47">
        <w:rPr>
          <w:rFonts w:hint="cs"/>
          <w:i/>
          <w:iCs/>
          <w:rtl/>
        </w:rPr>
        <w:instrText>اظهارنامه</w:instrText>
      </w:r>
      <w:ins w:id="2692" w:author="Windows User" w:date="2021-08-15T23:16:00Z">
        <w:r w:rsidR="00250A47">
          <w:instrText xml:space="preserve">" </w:instrText>
        </w:r>
        <w:r w:rsidR="00250A47">
          <w:rPr>
            <w:i/>
            <w:iCs/>
            <w:rtl/>
          </w:rPr>
          <w:fldChar w:fldCharType="end"/>
        </w:r>
      </w:ins>
      <w:r w:rsidRPr="00435215">
        <w:rPr>
          <w:i/>
          <w:iCs/>
          <w:rtl/>
        </w:rPr>
        <w:t xml:space="preserve"> و اسناد مربوط کشف شود با</w:t>
      </w:r>
      <w:r w:rsidRPr="00435215">
        <w:rPr>
          <w:rFonts w:hint="cs"/>
          <w:i/>
          <w:iCs/>
          <w:rtl/>
        </w:rPr>
        <w:t>ی</w:t>
      </w:r>
      <w:r w:rsidRPr="00435215">
        <w:rPr>
          <w:rFonts w:hint="eastAsia"/>
          <w:i/>
          <w:iCs/>
          <w:rtl/>
        </w:rPr>
        <w:t>د</w:t>
      </w:r>
      <w:r w:rsidRPr="00435215">
        <w:rPr>
          <w:i/>
          <w:iCs/>
          <w:rtl/>
        </w:rPr>
        <w:t xml:space="preserve"> بلافاصله با رعا</w:t>
      </w:r>
      <w:r w:rsidRPr="00435215">
        <w:rPr>
          <w:rFonts w:hint="cs"/>
          <w:i/>
          <w:iCs/>
          <w:rtl/>
        </w:rPr>
        <w:t>ی</w:t>
      </w:r>
      <w:r w:rsidRPr="00435215">
        <w:rPr>
          <w:rFonts w:hint="eastAsia"/>
          <w:i/>
          <w:iCs/>
          <w:rtl/>
        </w:rPr>
        <w:t>ت</w:t>
      </w:r>
      <w:r w:rsidRPr="00435215">
        <w:rPr>
          <w:i/>
          <w:iCs/>
          <w:rtl/>
        </w:rPr>
        <w:t xml:space="preserve"> شرا</w:t>
      </w:r>
      <w:r w:rsidRPr="00435215">
        <w:rPr>
          <w:rFonts w:hint="cs"/>
          <w:i/>
          <w:iCs/>
          <w:rtl/>
        </w:rPr>
        <w:t>ی</w:t>
      </w:r>
      <w:r w:rsidRPr="00435215">
        <w:rPr>
          <w:rFonts w:hint="eastAsia"/>
          <w:i/>
          <w:iCs/>
          <w:rtl/>
        </w:rPr>
        <w:t>ط</w:t>
      </w:r>
      <w:r w:rsidRPr="00435215">
        <w:rPr>
          <w:i/>
          <w:iCs/>
          <w:rtl/>
        </w:rPr>
        <w:t xml:space="preserve"> مندرج در ماده (۱۳۵) قانون مطالبه</w:t>
      </w:r>
      <w:ins w:id="2693" w:author="Windows User" w:date="2021-08-15T23:26:00Z">
        <w:r w:rsidR="00250A47">
          <w:rPr>
            <w:i/>
            <w:iCs/>
            <w:rtl/>
          </w:rPr>
          <w:fldChar w:fldCharType="begin"/>
        </w:r>
        <w:r w:rsidR="00250A47">
          <w:instrText xml:space="preserve"> XE "</w:instrText>
        </w:r>
      </w:ins>
      <w:r w:rsidR="00250A47" w:rsidRPr="00250A47">
        <w:rPr>
          <w:rtl/>
        </w:rPr>
        <w:instrText>مطالبه</w:instrText>
      </w:r>
      <w:ins w:id="2694" w:author="Windows User" w:date="2021-08-15T23:26:00Z">
        <w:r w:rsidR="00250A47">
          <w:instrText xml:space="preserve">" </w:instrText>
        </w:r>
        <w:r w:rsidR="00250A47">
          <w:rPr>
            <w:i/>
            <w:iCs/>
            <w:rtl/>
          </w:rPr>
          <w:fldChar w:fldCharType="end"/>
        </w:r>
      </w:ins>
      <w:r w:rsidRPr="00435215">
        <w:rPr>
          <w:i/>
          <w:iCs/>
          <w:rtl/>
        </w:rPr>
        <w:t xml:space="preserve"> و وصول و در صورت کشف تخلف، مراتب با</w:t>
      </w:r>
      <w:r w:rsidRPr="00435215">
        <w:rPr>
          <w:rFonts w:hint="cs"/>
          <w:i/>
          <w:iCs/>
          <w:rtl/>
        </w:rPr>
        <w:t>ی</w:t>
      </w:r>
      <w:r w:rsidRPr="00435215">
        <w:rPr>
          <w:rFonts w:hint="eastAsia"/>
          <w:i/>
          <w:iCs/>
          <w:rtl/>
        </w:rPr>
        <w:t>د</w:t>
      </w:r>
      <w:r w:rsidRPr="00435215">
        <w:rPr>
          <w:i/>
          <w:iCs/>
          <w:rtl/>
        </w:rPr>
        <w:t xml:space="preserve"> به </w:t>
      </w:r>
      <w:r w:rsidR="00CE5159">
        <w:rPr>
          <w:i/>
          <w:iCs/>
          <w:rtl/>
        </w:rPr>
        <w:t>رئیس‌کل</w:t>
      </w:r>
      <w:r w:rsidRPr="00435215">
        <w:rPr>
          <w:i/>
          <w:iCs/>
          <w:rtl/>
        </w:rPr>
        <w:t xml:space="preserve"> گمرک</w:t>
      </w:r>
      <w:ins w:id="2695"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696" w:author="Windows User" w:date="2021-08-15T23:10:00Z">
        <w:r w:rsidR="004332D5">
          <w:instrText xml:space="preserve">" </w:instrText>
        </w:r>
        <w:r w:rsidR="004332D5">
          <w:rPr>
            <w:i/>
            <w:iCs/>
            <w:rtl/>
          </w:rPr>
          <w:fldChar w:fldCharType="end"/>
        </w:r>
      </w:ins>
      <w:r w:rsidRPr="00435215">
        <w:rPr>
          <w:i/>
          <w:iCs/>
          <w:rtl/>
        </w:rPr>
        <w:t xml:space="preserve"> ا</w:t>
      </w:r>
      <w:r w:rsidRPr="00435215">
        <w:rPr>
          <w:rFonts w:hint="cs"/>
          <w:i/>
          <w:iCs/>
          <w:rtl/>
        </w:rPr>
        <w:t>ی</w:t>
      </w:r>
      <w:r w:rsidRPr="00435215">
        <w:rPr>
          <w:rFonts w:hint="eastAsia"/>
          <w:i/>
          <w:iCs/>
          <w:rtl/>
        </w:rPr>
        <w:t>ران</w:t>
      </w:r>
      <w:r w:rsidRPr="00435215">
        <w:rPr>
          <w:i/>
          <w:iCs/>
          <w:rtl/>
        </w:rPr>
        <w:t xml:space="preserve"> </w:t>
      </w:r>
      <w:r w:rsidRPr="00435215">
        <w:rPr>
          <w:rFonts w:hint="cs"/>
          <w:i/>
          <w:iCs/>
          <w:rtl/>
        </w:rPr>
        <w:t>ی</w:t>
      </w:r>
      <w:r w:rsidRPr="00435215">
        <w:rPr>
          <w:rFonts w:hint="eastAsia"/>
          <w:i/>
          <w:iCs/>
          <w:rtl/>
        </w:rPr>
        <w:t>ا</w:t>
      </w:r>
      <w:r w:rsidRPr="00435215">
        <w:rPr>
          <w:i/>
          <w:iCs/>
          <w:rtl/>
        </w:rPr>
        <w:t xml:space="preserve"> نما</w:t>
      </w:r>
      <w:r w:rsidRPr="00435215">
        <w:rPr>
          <w:rFonts w:hint="cs"/>
          <w:i/>
          <w:iCs/>
          <w:rtl/>
        </w:rPr>
        <w:t>ی</w:t>
      </w:r>
      <w:r w:rsidRPr="00435215">
        <w:rPr>
          <w:rFonts w:hint="eastAsia"/>
          <w:i/>
          <w:iCs/>
          <w:rtl/>
        </w:rPr>
        <w:t>نده</w:t>
      </w:r>
      <w:r w:rsidRPr="00435215">
        <w:rPr>
          <w:i/>
          <w:iCs/>
          <w:rtl/>
        </w:rPr>
        <w:t xml:space="preserve"> </w:t>
      </w:r>
      <w:r w:rsidR="00CE5159">
        <w:rPr>
          <w:i/>
          <w:iCs/>
          <w:rtl/>
        </w:rPr>
        <w:t>معرفی‌شده</w:t>
      </w:r>
      <w:r w:rsidRPr="00435215">
        <w:rPr>
          <w:i/>
          <w:iCs/>
          <w:rtl/>
        </w:rPr>
        <w:t xml:space="preserve"> از طرف و</w:t>
      </w:r>
      <w:r w:rsidRPr="00435215">
        <w:rPr>
          <w:rFonts w:hint="cs"/>
          <w:i/>
          <w:iCs/>
          <w:rtl/>
        </w:rPr>
        <w:t>ی</w:t>
      </w:r>
      <w:r w:rsidRPr="00435215">
        <w:rPr>
          <w:i/>
          <w:iCs/>
          <w:rtl/>
        </w:rPr>
        <w:t xml:space="preserve"> گزارش شود.</w:t>
      </w:r>
      <w:r w:rsidR="00070AEA">
        <w:rPr>
          <w:i/>
          <w:iCs/>
          <w:rtl/>
        </w:rPr>
        <w:t xml:space="preserve"> (</w:t>
      </w:r>
      <w:r>
        <w:rPr>
          <w:rFonts w:hint="cs"/>
          <w:i/>
          <w:iCs/>
          <w:rtl/>
        </w:rPr>
        <w:t xml:space="preserve">ماده </w:t>
      </w:r>
      <w:r w:rsidR="00582D46">
        <w:rPr>
          <w:i/>
          <w:iCs/>
          <w:rtl/>
        </w:rPr>
        <w:t>۱۹۶</w:t>
      </w:r>
      <w:r>
        <w:rPr>
          <w:rFonts w:hint="cs"/>
          <w:i/>
          <w:iCs/>
          <w:rtl/>
        </w:rPr>
        <w:t xml:space="preserve"> ق.ا.گ)</w:t>
      </w:r>
    </w:p>
    <w:p w:rsidR="00617D67" w:rsidRPr="00AB2B6B" w:rsidRDefault="00617D67" w:rsidP="0033245D">
      <w:pPr>
        <w:pStyle w:val="ListParagraph"/>
        <w:numPr>
          <w:ilvl w:val="0"/>
          <w:numId w:val="42"/>
        </w:numPr>
        <w:spacing w:line="240" w:lineRule="auto"/>
        <w:jc w:val="both"/>
        <w:rPr>
          <w:i/>
          <w:iCs/>
        </w:rPr>
      </w:pPr>
      <w:r w:rsidRPr="00AB2B6B">
        <w:rPr>
          <w:i/>
          <w:iCs/>
          <w:rtl/>
        </w:rPr>
        <w:t>ـ چنانچه طبق قوان</w:t>
      </w:r>
      <w:r w:rsidRPr="00AB2B6B">
        <w:rPr>
          <w:rFonts w:hint="cs"/>
          <w:i/>
          <w:iCs/>
          <w:rtl/>
        </w:rPr>
        <w:t>ی</w:t>
      </w:r>
      <w:r w:rsidRPr="00AB2B6B">
        <w:rPr>
          <w:rFonts w:hint="eastAsia"/>
          <w:i/>
          <w:iCs/>
          <w:rtl/>
        </w:rPr>
        <w:t>ن</w:t>
      </w:r>
      <w:r w:rsidRPr="00AB2B6B">
        <w:rPr>
          <w:i/>
          <w:iCs/>
          <w:rtl/>
        </w:rPr>
        <w:t xml:space="preserve"> خاص برا</w:t>
      </w:r>
      <w:r w:rsidRPr="00AB2B6B">
        <w:rPr>
          <w:rFonts w:hint="cs"/>
          <w:i/>
          <w:iCs/>
          <w:rtl/>
        </w:rPr>
        <w:t>ی</w:t>
      </w:r>
      <w:r w:rsidRPr="00AB2B6B">
        <w:rPr>
          <w:i/>
          <w:iCs/>
          <w:rtl/>
        </w:rPr>
        <w:t xml:space="preserve"> مطالبه</w:t>
      </w:r>
      <w:ins w:id="2697" w:author="Windows User" w:date="2021-08-15T23:26:00Z">
        <w:r w:rsidR="00250A47">
          <w:rPr>
            <w:i/>
            <w:iCs/>
            <w:rtl/>
          </w:rPr>
          <w:fldChar w:fldCharType="begin"/>
        </w:r>
        <w:r w:rsidR="00250A47">
          <w:instrText xml:space="preserve"> XE "</w:instrText>
        </w:r>
      </w:ins>
      <w:r w:rsidR="00250A47" w:rsidRPr="00250A47">
        <w:rPr>
          <w:rtl/>
        </w:rPr>
        <w:instrText>مطالبه</w:instrText>
      </w:r>
      <w:ins w:id="2698" w:author="Windows User" w:date="2021-08-15T23:26:00Z">
        <w:r w:rsidR="00250A47">
          <w:instrText xml:space="preserve">" </w:instrText>
        </w:r>
        <w:r w:rsidR="00250A47">
          <w:rPr>
            <w:i/>
            <w:iCs/>
            <w:rtl/>
          </w:rPr>
          <w:fldChar w:fldCharType="end"/>
        </w:r>
      </w:ins>
      <w:r w:rsidRPr="00AB2B6B">
        <w:rPr>
          <w:i/>
          <w:iCs/>
          <w:rtl/>
        </w:rPr>
        <w:t xml:space="preserve"> وجوه</w:t>
      </w:r>
      <w:r w:rsidRPr="00AB2B6B">
        <w:rPr>
          <w:rFonts w:hint="cs"/>
          <w:i/>
          <w:iCs/>
          <w:rtl/>
        </w:rPr>
        <w:t>ی</w:t>
      </w:r>
      <w:r w:rsidRPr="00AB2B6B">
        <w:rPr>
          <w:i/>
          <w:iCs/>
          <w:rtl/>
        </w:rPr>
        <w:t xml:space="preserve"> که وصول آن </w:t>
      </w:r>
      <w:r w:rsidR="00071C7F">
        <w:rPr>
          <w:i/>
          <w:iCs/>
          <w:rtl/>
        </w:rPr>
        <w:t>بر عهده</w:t>
      </w:r>
      <w:r w:rsidRPr="00AB2B6B">
        <w:rPr>
          <w:i/>
          <w:iCs/>
          <w:rtl/>
        </w:rPr>
        <w:t xml:space="preserve"> گمرک</w:t>
      </w:r>
      <w:ins w:id="2699"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700" w:author="Windows User" w:date="2021-08-15T23:10:00Z">
        <w:r w:rsidR="004332D5">
          <w:instrText xml:space="preserve">" </w:instrText>
        </w:r>
        <w:r w:rsidR="004332D5">
          <w:rPr>
            <w:i/>
            <w:iCs/>
            <w:rtl/>
          </w:rPr>
          <w:fldChar w:fldCharType="end"/>
        </w:r>
      </w:ins>
      <w:r w:rsidRPr="00AB2B6B">
        <w:rPr>
          <w:i/>
          <w:iCs/>
          <w:rtl/>
        </w:rPr>
        <w:t xml:space="preserve"> اسـت مهلت مرور زمان قانون</w:t>
      </w:r>
      <w:r w:rsidRPr="00AB2B6B">
        <w:rPr>
          <w:rFonts w:hint="cs"/>
          <w:i/>
          <w:iCs/>
          <w:rtl/>
        </w:rPr>
        <w:t>ی</w:t>
      </w:r>
      <w:ins w:id="2701" w:author="Windows User" w:date="2021-08-15T23:24:00Z">
        <w:r w:rsidR="00250A47">
          <w:rPr>
            <w:i/>
            <w:iCs/>
            <w:rtl/>
          </w:rPr>
          <w:fldChar w:fldCharType="begin"/>
        </w:r>
        <w:r w:rsidR="00250A47">
          <w:instrText xml:space="preserve"> XE "</w:instrText>
        </w:r>
      </w:ins>
      <w:r w:rsidR="00250A47" w:rsidRPr="00250A47">
        <w:rPr>
          <w:rtl/>
        </w:rPr>
        <w:instrText>مرور زمان قانون</w:instrText>
      </w:r>
      <w:r w:rsidR="00250A47" w:rsidRPr="00250A47">
        <w:rPr>
          <w:rFonts w:hint="cs"/>
          <w:rtl/>
        </w:rPr>
        <w:instrText>ی</w:instrText>
      </w:r>
      <w:ins w:id="2702" w:author="Windows User" w:date="2021-08-15T23:24:00Z">
        <w:r w:rsidR="00250A47">
          <w:instrText xml:space="preserve">" </w:instrText>
        </w:r>
        <w:r w:rsidR="00250A47">
          <w:rPr>
            <w:i/>
            <w:iCs/>
            <w:rtl/>
          </w:rPr>
          <w:fldChar w:fldCharType="end"/>
        </w:r>
      </w:ins>
      <w:r w:rsidRPr="00AB2B6B">
        <w:rPr>
          <w:i/>
          <w:iCs/>
          <w:rtl/>
        </w:rPr>
        <w:t xml:space="preserve"> د</w:t>
      </w:r>
      <w:r w:rsidRPr="00AB2B6B">
        <w:rPr>
          <w:rFonts w:hint="cs"/>
          <w:i/>
          <w:iCs/>
          <w:rtl/>
        </w:rPr>
        <w:t>ی</w:t>
      </w:r>
      <w:r w:rsidRPr="00AB2B6B">
        <w:rPr>
          <w:rFonts w:hint="eastAsia"/>
          <w:i/>
          <w:iCs/>
          <w:rtl/>
        </w:rPr>
        <w:t>گر</w:t>
      </w:r>
      <w:r w:rsidRPr="00AB2B6B">
        <w:rPr>
          <w:rFonts w:hint="cs"/>
          <w:i/>
          <w:iCs/>
          <w:rtl/>
        </w:rPr>
        <w:t>ی</w:t>
      </w:r>
      <w:r w:rsidRPr="00AB2B6B">
        <w:rPr>
          <w:i/>
          <w:iCs/>
          <w:rtl/>
        </w:rPr>
        <w:t xml:space="preserve"> تع</w:t>
      </w:r>
      <w:r w:rsidRPr="00AB2B6B">
        <w:rPr>
          <w:rFonts w:hint="cs"/>
          <w:i/>
          <w:iCs/>
          <w:rtl/>
        </w:rPr>
        <w:t>ی</w:t>
      </w:r>
      <w:r w:rsidRPr="00AB2B6B">
        <w:rPr>
          <w:rFonts w:hint="eastAsia"/>
          <w:i/>
          <w:iCs/>
          <w:rtl/>
        </w:rPr>
        <w:t>ـ</w:t>
      </w:r>
      <w:r w:rsidRPr="00AB2B6B">
        <w:rPr>
          <w:rFonts w:hint="cs"/>
          <w:i/>
          <w:iCs/>
          <w:rtl/>
        </w:rPr>
        <w:t>ی</w:t>
      </w:r>
      <w:r w:rsidRPr="00AB2B6B">
        <w:rPr>
          <w:rFonts w:hint="eastAsia"/>
          <w:i/>
          <w:iCs/>
          <w:rtl/>
        </w:rPr>
        <w:t>ن</w:t>
      </w:r>
      <w:r w:rsidRPr="00AB2B6B">
        <w:rPr>
          <w:i/>
          <w:iCs/>
          <w:rtl/>
        </w:rPr>
        <w:t xml:space="preserve"> شود مورد، مـشمول </w:t>
      </w:r>
      <w:r w:rsidR="00F07E1B">
        <w:rPr>
          <w:i/>
          <w:iCs/>
          <w:rtl/>
        </w:rPr>
        <w:t>مهلت‌های</w:t>
      </w:r>
      <w:r w:rsidRPr="00AB2B6B">
        <w:rPr>
          <w:i/>
          <w:iCs/>
          <w:rtl/>
        </w:rPr>
        <w:t xml:space="preserve"> مربوطه </w:t>
      </w:r>
      <w:r w:rsidR="001E37D6">
        <w:rPr>
          <w:i/>
          <w:iCs/>
          <w:rtl/>
        </w:rPr>
        <w:t>م</w:t>
      </w:r>
      <w:r w:rsidR="001E37D6">
        <w:rPr>
          <w:rFonts w:hint="cs"/>
          <w:i/>
          <w:iCs/>
          <w:rtl/>
        </w:rPr>
        <w:t>ی‌</w:t>
      </w:r>
      <w:r w:rsidR="001E37D6">
        <w:rPr>
          <w:rFonts w:hint="eastAsia"/>
          <w:i/>
          <w:iCs/>
          <w:rtl/>
        </w:rPr>
        <w:t>گردد</w:t>
      </w:r>
      <w:r w:rsidRPr="00AB2B6B">
        <w:rPr>
          <w:i/>
          <w:iCs/>
          <w:rtl/>
        </w:rPr>
        <w:t>.</w:t>
      </w:r>
    </w:p>
    <w:p w:rsidR="00617D67" w:rsidRDefault="00070AEA" w:rsidP="0033245D">
      <w:pPr>
        <w:pStyle w:val="ListParagraph"/>
        <w:numPr>
          <w:ilvl w:val="0"/>
          <w:numId w:val="42"/>
        </w:numPr>
        <w:spacing w:line="240" w:lineRule="auto"/>
        <w:jc w:val="both"/>
        <w:rPr>
          <w:i/>
          <w:iCs/>
        </w:rPr>
      </w:pPr>
      <w:r>
        <w:rPr>
          <w:i/>
          <w:iCs/>
        </w:rPr>
        <w:t xml:space="preserve"> </w:t>
      </w:r>
      <w:r w:rsidR="00617D67">
        <w:rPr>
          <w:rFonts w:hint="cs"/>
          <w:i/>
          <w:iCs/>
          <w:rtl/>
        </w:rPr>
        <w:t>کسر دریافتی</w:t>
      </w:r>
      <w:ins w:id="2703" w:author="Windows User" w:date="2021-08-15T23:26:00Z">
        <w:r w:rsidR="00250A47">
          <w:rPr>
            <w:i/>
            <w:iCs/>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704" w:author="Windows User" w:date="2021-08-15T23:26:00Z">
        <w:r w:rsidR="00250A47">
          <w:instrText xml:space="preserve">" </w:instrText>
        </w:r>
        <w:r w:rsidR="00250A47">
          <w:rPr>
            <w:i/>
            <w:iCs/>
            <w:rtl/>
          </w:rPr>
          <w:fldChar w:fldCharType="end"/>
        </w:r>
      </w:ins>
      <w:r w:rsidR="009F7DD6">
        <w:rPr>
          <w:rFonts w:hint="cs"/>
          <w:i/>
          <w:iCs/>
          <w:rtl/>
        </w:rPr>
        <w:t xml:space="preserve"> به نام</w:t>
      </w:r>
      <w:r w:rsidR="001C705C">
        <w:rPr>
          <w:i/>
          <w:iCs/>
          <w:rtl/>
        </w:rPr>
        <w:t xml:space="preserve"> </w:t>
      </w:r>
      <w:r w:rsidR="00617D67">
        <w:rPr>
          <w:rFonts w:hint="cs"/>
          <w:i/>
          <w:iCs/>
          <w:rtl/>
        </w:rPr>
        <w:t>صاحب کال</w:t>
      </w:r>
      <w:r w:rsidR="009F7DD6">
        <w:rPr>
          <w:rFonts w:hint="cs"/>
          <w:i/>
          <w:iCs/>
          <w:rtl/>
        </w:rPr>
        <w:t>ا</w:t>
      </w:r>
      <w:ins w:id="2705"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2706" w:author="Windows User" w:date="2021-08-15T23:19:00Z">
        <w:r w:rsidR="00250A47">
          <w:instrText xml:space="preserve">" </w:instrText>
        </w:r>
        <w:r w:rsidR="00250A47">
          <w:rPr>
            <w:i/>
            <w:iCs/>
            <w:rtl/>
          </w:rPr>
          <w:fldChar w:fldCharType="end"/>
        </w:r>
      </w:ins>
      <w:r w:rsidR="009F7DD6">
        <w:rPr>
          <w:rFonts w:hint="cs"/>
          <w:i/>
          <w:iCs/>
          <w:rtl/>
        </w:rPr>
        <w:t xml:space="preserve"> صادر و</w:t>
      </w:r>
      <w:r w:rsidR="00617D67">
        <w:rPr>
          <w:rFonts w:hint="cs"/>
          <w:i/>
          <w:iCs/>
          <w:rtl/>
        </w:rPr>
        <w:t xml:space="preserve"> مطالبه</w:t>
      </w:r>
      <w:ins w:id="2707" w:author="Windows User" w:date="2021-08-15T23:26:00Z">
        <w:r w:rsidR="00250A47">
          <w:rPr>
            <w:i/>
            <w:iCs/>
            <w:rtl/>
          </w:rPr>
          <w:fldChar w:fldCharType="begin"/>
        </w:r>
        <w:r w:rsidR="00250A47">
          <w:instrText xml:space="preserve"> XE "</w:instrText>
        </w:r>
      </w:ins>
      <w:r w:rsidR="00250A47" w:rsidRPr="00250A47">
        <w:rPr>
          <w:rtl/>
        </w:rPr>
        <w:instrText>مطالبه</w:instrText>
      </w:r>
      <w:ins w:id="2708" w:author="Windows User" w:date="2021-08-15T23:26:00Z">
        <w:r w:rsidR="00250A47">
          <w:instrText xml:space="preserve">" </w:instrText>
        </w:r>
        <w:r w:rsidR="00250A47">
          <w:rPr>
            <w:i/>
            <w:iCs/>
            <w:rtl/>
          </w:rPr>
          <w:fldChar w:fldCharType="end"/>
        </w:r>
      </w:ins>
      <w:r w:rsidR="00617D67">
        <w:rPr>
          <w:rFonts w:hint="cs"/>
          <w:i/>
          <w:iCs/>
          <w:rtl/>
        </w:rPr>
        <w:t xml:space="preserve"> </w:t>
      </w:r>
      <w:r w:rsidR="001E37D6">
        <w:rPr>
          <w:i/>
          <w:iCs/>
          <w:rtl/>
        </w:rPr>
        <w:t>م</w:t>
      </w:r>
      <w:r w:rsidR="001E37D6">
        <w:rPr>
          <w:rFonts w:hint="cs"/>
          <w:i/>
          <w:iCs/>
          <w:rtl/>
        </w:rPr>
        <w:t>ی‌</w:t>
      </w:r>
      <w:r w:rsidR="001E37D6">
        <w:rPr>
          <w:rFonts w:hint="eastAsia"/>
          <w:i/>
          <w:iCs/>
          <w:rtl/>
        </w:rPr>
        <w:t>شود</w:t>
      </w:r>
      <w:r w:rsidR="00345A70">
        <w:rPr>
          <w:rFonts w:hint="cs"/>
          <w:i/>
          <w:iCs/>
          <w:rtl/>
        </w:rPr>
        <w:t>.</w:t>
      </w:r>
    </w:p>
    <w:p w:rsidR="00617D67" w:rsidRDefault="00617D67" w:rsidP="0033245D">
      <w:pPr>
        <w:pStyle w:val="ListParagraph"/>
        <w:numPr>
          <w:ilvl w:val="0"/>
          <w:numId w:val="42"/>
        </w:numPr>
        <w:spacing w:line="240" w:lineRule="auto"/>
        <w:jc w:val="both"/>
        <w:rPr>
          <w:i/>
          <w:iCs/>
        </w:rPr>
      </w:pPr>
      <w:r>
        <w:rPr>
          <w:rFonts w:hint="cs"/>
          <w:i/>
          <w:iCs/>
          <w:rtl/>
        </w:rPr>
        <w:t xml:space="preserve"> مطالبه</w:t>
      </w:r>
      <w:ins w:id="2709" w:author="Windows User" w:date="2021-08-15T23:26:00Z">
        <w:r w:rsidR="00250A47">
          <w:rPr>
            <w:i/>
            <w:iCs/>
            <w:rtl/>
          </w:rPr>
          <w:fldChar w:fldCharType="begin"/>
        </w:r>
        <w:r w:rsidR="00250A47">
          <w:instrText xml:space="preserve"> XE "</w:instrText>
        </w:r>
      </w:ins>
      <w:r w:rsidR="00250A47" w:rsidRPr="00250A47">
        <w:rPr>
          <w:rtl/>
        </w:rPr>
        <w:instrText>مطالبه</w:instrText>
      </w:r>
      <w:ins w:id="2710" w:author="Windows User" w:date="2021-08-15T23:26:00Z">
        <w:r w:rsidR="00250A47">
          <w:instrText xml:space="preserve">" </w:instrText>
        </w:r>
        <w:r w:rsidR="00250A47">
          <w:rPr>
            <w:i/>
            <w:iCs/>
            <w:rtl/>
          </w:rPr>
          <w:fldChar w:fldCharType="end"/>
        </w:r>
      </w:ins>
      <w:r>
        <w:rPr>
          <w:rFonts w:hint="cs"/>
          <w:i/>
          <w:iCs/>
          <w:rtl/>
        </w:rPr>
        <w:t xml:space="preserve"> نامه</w:t>
      </w:r>
      <w:ins w:id="2711" w:author="Windows User" w:date="2021-08-15T23:22:00Z">
        <w:r w:rsidR="00250A47">
          <w:rPr>
            <w:i/>
            <w:iCs/>
            <w:rtl/>
          </w:rPr>
          <w:fldChar w:fldCharType="begin"/>
        </w:r>
        <w:r w:rsidR="00250A47">
          <w:instrText xml:space="preserve"> XE "</w:instrText>
        </w:r>
      </w:ins>
      <w:r w:rsidR="00250A47" w:rsidRPr="00250A47">
        <w:rPr>
          <w:rFonts w:hint="cs"/>
          <w:b/>
          <w:bCs/>
          <w:rtl/>
        </w:rPr>
        <w:instrText>مطالبه نامه</w:instrText>
      </w:r>
      <w:ins w:id="2712" w:author="Windows User" w:date="2021-08-15T23:22:00Z">
        <w:r w:rsidR="00250A47">
          <w:instrText xml:space="preserve">" </w:instrText>
        </w:r>
        <w:r w:rsidR="00250A47">
          <w:rPr>
            <w:i/>
            <w:iCs/>
            <w:rtl/>
          </w:rPr>
          <w:fldChar w:fldCharType="end"/>
        </w:r>
      </w:ins>
      <w:r>
        <w:rPr>
          <w:rFonts w:hint="cs"/>
          <w:i/>
          <w:iCs/>
          <w:rtl/>
        </w:rPr>
        <w:t xml:space="preserve"> کسر دریافتی</w:t>
      </w:r>
      <w:ins w:id="2713" w:author="Windows User" w:date="2021-08-15T23:26:00Z">
        <w:r w:rsidR="00250A47">
          <w:rPr>
            <w:i/>
            <w:iCs/>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714" w:author="Windows User" w:date="2021-08-15T23:26:00Z">
        <w:r w:rsidR="00250A47">
          <w:instrText xml:space="preserve">" </w:instrText>
        </w:r>
        <w:r w:rsidR="00250A47">
          <w:rPr>
            <w:i/>
            <w:iCs/>
            <w:rtl/>
          </w:rPr>
          <w:fldChar w:fldCharType="end"/>
        </w:r>
      </w:ins>
      <w:r>
        <w:rPr>
          <w:rFonts w:hint="cs"/>
          <w:i/>
          <w:iCs/>
          <w:rtl/>
        </w:rPr>
        <w:t xml:space="preserve"> با رعایت تبصره </w:t>
      </w:r>
      <w:r w:rsidR="00582D46">
        <w:rPr>
          <w:i/>
          <w:iCs/>
          <w:rtl/>
        </w:rPr>
        <w:t>۲</w:t>
      </w:r>
      <w:r>
        <w:rPr>
          <w:rFonts w:hint="cs"/>
          <w:i/>
          <w:iCs/>
          <w:rtl/>
        </w:rPr>
        <w:t xml:space="preserve"> ماد</w:t>
      </w:r>
      <w:r w:rsidR="00345A70">
        <w:rPr>
          <w:rFonts w:hint="cs"/>
          <w:i/>
          <w:iCs/>
          <w:rtl/>
        </w:rPr>
        <w:t>ه</w:t>
      </w:r>
      <w:r w:rsidR="00070AEA">
        <w:rPr>
          <w:i/>
          <w:iCs/>
          <w:rtl/>
        </w:rPr>
        <w:t xml:space="preserve"> </w:t>
      </w:r>
      <w:r w:rsidR="00582D46">
        <w:rPr>
          <w:i/>
          <w:iCs/>
          <w:rtl/>
        </w:rPr>
        <w:t>۱۳۷</w:t>
      </w:r>
      <w:r>
        <w:rPr>
          <w:rFonts w:hint="cs"/>
          <w:i/>
          <w:iCs/>
          <w:rtl/>
        </w:rPr>
        <w:t xml:space="preserve"> ق.ا.گ</w:t>
      </w:r>
      <w:r w:rsidR="00070AEA">
        <w:rPr>
          <w:i/>
          <w:iCs/>
          <w:rtl/>
        </w:rPr>
        <w:t>. (</w:t>
      </w:r>
      <w:r>
        <w:rPr>
          <w:rFonts w:hint="cs"/>
          <w:i/>
          <w:iCs/>
          <w:rtl/>
        </w:rPr>
        <w:t>هر مطالبه نامه باید مربوط به یک پروانه یا پته و مبلغ و مستند قانونی باشد</w:t>
      </w:r>
      <w:r w:rsidR="00345A70">
        <w:rPr>
          <w:rFonts w:hint="cs"/>
          <w:i/>
          <w:iCs/>
          <w:rtl/>
        </w:rPr>
        <w:t xml:space="preserve">) صادر </w:t>
      </w:r>
      <w:r w:rsidR="001E37D6">
        <w:rPr>
          <w:i/>
          <w:iCs/>
          <w:rtl/>
        </w:rPr>
        <w:t>م</w:t>
      </w:r>
      <w:r w:rsidR="001E37D6">
        <w:rPr>
          <w:rFonts w:hint="cs"/>
          <w:i/>
          <w:iCs/>
          <w:rtl/>
        </w:rPr>
        <w:t>ی‌</w:t>
      </w:r>
      <w:r w:rsidR="001E37D6">
        <w:rPr>
          <w:rFonts w:hint="eastAsia"/>
          <w:i/>
          <w:iCs/>
          <w:rtl/>
        </w:rPr>
        <w:t>شود</w:t>
      </w:r>
      <w:r>
        <w:rPr>
          <w:rFonts w:hint="cs"/>
          <w:i/>
          <w:iCs/>
          <w:rtl/>
        </w:rPr>
        <w:t>.</w:t>
      </w:r>
    </w:p>
    <w:p w:rsidR="00617D67" w:rsidRPr="00B577B4" w:rsidRDefault="00617D67" w:rsidP="001E648E">
      <w:pPr>
        <w:spacing w:line="240" w:lineRule="auto"/>
        <w:ind w:left="360"/>
        <w:jc w:val="both"/>
        <w:rPr>
          <w:i/>
          <w:iCs/>
        </w:rPr>
      </w:pPr>
      <w:r>
        <w:rPr>
          <w:rFonts w:hint="cs"/>
          <w:i/>
          <w:iCs/>
          <w:rtl/>
        </w:rPr>
        <w:t>نکته: در صدور ابلاغیه قطع مرور زمان با توجه به اینکه در زمان قطع مرور زمان به دلیل فق</w:t>
      </w:r>
      <w:r>
        <w:rPr>
          <w:rFonts w:hint="eastAsia"/>
          <w:i/>
          <w:iCs/>
          <w:rtl/>
        </w:rPr>
        <w:t>د</w:t>
      </w:r>
      <w:r>
        <w:rPr>
          <w:rFonts w:hint="cs"/>
          <w:i/>
          <w:iCs/>
          <w:rtl/>
        </w:rPr>
        <w:t xml:space="preserve"> اسناد و یا کافی نبودن زمان</w:t>
      </w:r>
      <w:r w:rsidR="003E0D90">
        <w:rPr>
          <w:rFonts w:hint="cs"/>
          <w:i/>
          <w:iCs/>
          <w:rtl/>
        </w:rPr>
        <w:t>،</w:t>
      </w:r>
      <w:r w:rsidR="00070AEA">
        <w:rPr>
          <w:i/>
          <w:iCs/>
          <w:rtl/>
        </w:rPr>
        <w:t xml:space="preserve"> </w:t>
      </w:r>
      <w:r w:rsidR="001E37D6">
        <w:rPr>
          <w:i/>
          <w:iCs/>
          <w:rtl/>
        </w:rPr>
        <w:t>رس</w:t>
      </w:r>
      <w:r w:rsidR="001E37D6">
        <w:rPr>
          <w:rFonts w:hint="cs"/>
          <w:i/>
          <w:iCs/>
          <w:rtl/>
        </w:rPr>
        <w:t>ی</w:t>
      </w:r>
      <w:r w:rsidR="001E37D6">
        <w:rPr>
          <w:rFonts w:hint="eastAsia"/>
          <w:i/>
          <w:iCs/>
          <w:rtl/>
        </w:rPr>
        <w:t>دگ</w:t>
      </w:r>
      <w:r w:rsidR="001E37D6">
        <w:rPr>
          <w:rFonts w:hint="cs"/>
          <w:i/>
          <w:iCs/>
          <w:rtl/>
        </w:rPr>
        <w:t>ی‌</w:t>
      </w:r>
      <w:r w:rsidR="001E37D6">
        <w:rPr>
          <w:rFonts w:hint="eastAsia"/>
          <w:i/>
          <w:iCs/>
          <w:rtl/>
        </w:rPr>
        <w:t>ها</w:t>
      </w:r>
      <w:r>
        <w:rPr>
          <w:rFonts w:hint="cs"/>
          <w:i/>
          <w:iCs/>
          <w:rtl/>
        </w:rPr>
        <w:t xml:space="preserve"> کامل نشده است </w:t>
      </w:r>
      <w:r w:rsidR="001E37D6">
        <w:rPr>
          <w:i/>
          <w:iCs/>
          <w:rtl/>
        </w:rPr>
        <w:t>نم</w:t>
      </w:r>
      <w:r w:rsidR="001E37D6">
        <w:rPr>
          <w:rFonts w:hint="cs"/>
          <w:i/>
          <w:iCs/>
          <w:rtl/>
        </w:rPr>
        <w:t>ی‌</w:t>
      </w:r>
      <w:r w:rsidR="001E37D6">
        <w:rPr>
          <w:rFonts w:hint="eastAsia"/>
          <w:i/>
          <w:iCs/>
          <w:rtl/>
        </w:rPr>
        <w:t>توان</w:t>
      </w:r>
      <w:r>
        <w:rPr>
          <w:rFonts w:hint="cs"/>
          <w:i/>
          <w:iCs/>
          <w:rtl/>
        </w:rPr>
        <w:t xml:space="preserve"> مبلغ و موضوع اختلاف را </w:t>
      </w:r>
      <w:r w:rsidR="001E37D6">
        <w:rPr>
          <w:i/>
          <w:iCs/>
          <w:rtl/>
        </w:rPr>
        <w:t>دق</w:t>
      </w:r>
      <w:r w:rsidR="001E37D6">
        <w:rPr>
          <w:rFonts w:hint="cs"/>
          <w:i/>
          <w:iCs/>
          <w:rtl/>
        </w:rPr>
        <w:t>ی</w:t>
      </w:r>
      <w:r w:rsidR="001E37D6">
        <w:rPr>
          <w:rFonts w:hint="eastAsia"/>
          <w:i/>
          <w:iCs/>
          <w:rtl/>
        </w:rPr>
        <w:t>قاً</w:t>
      </w:r>
      <w:r>
        <w:rPr>
          <w:rFonts w:hint="cs"/>
          <w:i/>
          <w:iCs/>
          <w:rtl/>
        </w:rPr>
        <w:t xml:space="preserve"> مشخص نمود.</w:t>
      </w:r>
      <w:ins w:id="2715" w:author="Windows User" w:date="2021-08-10T22:00:00Z">
        <w:r w:rsidR="00980BD5">
          <w:rPr>
            <w:rFonts w:hint="cs"/>
            <w:i/>
            <w:iCs/>
            <w:rtl/>
          </w:rPr>
          <w:t xml:space="preserve"> قطع مرور زمان باید در اسرع وقت پیگیری و اختلاف و یا تخلف احتمالی پیگیری گرددو در صورت کشف اختلاف و یا تخلف اقدامات قانونی مرتبط انجام گیرد. </w:t>
        </w:r>
      </w:ins>
    </w:p>
    <w:p w:rsidR="00617D67" w:rsidRDefault="00617D67" w:rsidP="0033245D">
      <w:pPr>
        <w:pStyle w:val="ListParagraph"/>
        <w:numPr>
          <w:ilvl w:val="0"/>
          <w:numId w:val="42"/>
        </w:numPr>
        <w:spacing w:line="240" w:lineRule="auto"/>
        <w:jc w:val="both"/>
        <w:rPr>
          <w:i/>
          <w:iCs/>
        </w:rPr>
      </w:pPr>
      <w:r w:rsidRPr="00AB2B6B">
        <w:rPr>
          <w:i/>
          <w:iCs/>
        </w:rPr>
        <w:t xml:space="preserve"> </w:t>
      </w:r>
      <w:r w:rsidRPr="00B577B4">
        <w:rPr>
          <w:i/>
          <w:iCs/>
          <w:rtl/>
        </w:rPr>
        <w:t>گمرک</w:t>
      </w:r>
      <w:ins w:id="2716"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717" w:author="Windows User" w:date="2021-08-15T23:10:00Z">
        <w:r w:rsidR="004332D5">
          <w:instrText xml:space="preserve">" </w:instrText>
        </w:r>
        <w:r w:rsidR="004332D5">
          <w:rPr>
            <w:i/>
            <w:iCs/>
            <w:rtl/>
          </w:rPr>
          <w:fldChar w:fldCharType="end"/>
        </w:r>
      </w:ins>
      <w:r w:rsidRPr="00B577B4">
        <w:rPr>
          <w:i/>
          <w:iCs/>
          <w:rtl/>
        </w:rPr>
        <w:t xml:space="preserve"> مکلف است </w:t>
      </w:r>
      <w:r w:rsidR="00B93976">
        <w:rPr>
          <w:i/>
          <w:iCs/>
          <w:rtl/>
        </w:rPr>
        <w:t>مابه‌التفاوت</w:t>
      </w:r>
      <w:r w:rsidRPr="00B577B4">
        <w:rPr>
          <w:i/>
          <w:iCs/>
          <w:rtl/>
        </w:rPr>
        <w:t xml:space="preserve"> و </w:t>
      </w:r>
      <w:r w:rsidRPr="00B577B4">
        <w:rPr>
          <w:rFonts w:hint="cs"/>
          <w:i/>
          <w:iCs/>
          <w:rtl/>
        </w:rPr>
        <w:t>ی</w:t>
      </w:r>
      <w:r w:rsidRPr="00B577B4">
        <w:rPr>
          <w:rFonts w:hint="eastAsia"/>
          <w:i/>
          <w:iCs/>
          <w:rtl/>
        </w:rPr>
        <w:t>ا</w:t>
      </w:r>
      <w:r w:rsidRPr="00B577B4">
        <w:rPr>
          <w:i/>
          <w:iCs/>
          <w:rtl/>
        </w:rPr>
        <w:t xml:space="preserve"> تمام وجوه کسر در</w:t>
      </w:r>
      <w:r w:rsidRPr="00B577B4">
        <w:rPr>
          <w:rFonts w:hint="cs"/>
          <w:i/>
          <w:iCs/>
          <w:rtl/>
        </w:rPr>
        <w:t>ی</w:t>
      </w:r>
      <w:r w:rsidRPr="00B577B4">
        <w:rPr>
          <w:rFonts w:hint="eastAsia"/>
          <w:i/>
          <w:iCs/>
          <w:rtl/>
        </w:rPr>
        <w:t>افت</w:t>
      </w:r>
      <w:r w:rsidRPr="00B577B4">
        <w:rPr>
          <w:rFonts w:hint="cs"/>
          <w:i/>
          <w:iCs/>
          <w:rtl/>
        </w:rPr>
        <w:t>ی</w:t>
      </w:r>
      <w:ins w:id="2718" w:author="Windows User" w:date="2021-08-15T23:26:00Z">
        <w:r w:rsidR="00250A47">
          <w:rPr>
            <w:i/>
            <w:iCs/>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719" w:author="Windows User" w:date="2021-08-15T23:26:00Z">
        <w:r w:rsidR="00250A47">
          <w:instrText xml:space="preserve">" </w:instrText>
        </w:r>
        <w:r w:rsidR="00250A47">
          <w:rPr>
            <w:i/>
            <w:iCs/>
            <w:rtl/>
          </w:rPr>
          <w:fldChar w:fldCharType="end"/>
        </w:r>
      </w:ins>
      <w:r w:rsidRPr="00B577B4">
        <w:rPr>
          <w:i/>
          <w:iCs/>
          <w:rtl/>
        </w:rPr>
        <w:t xml:space="preserve"> را ط</w:t>
      </w:r>
      <w:r w:rsidRPr="00B577B4">
        <w:rPr>
          <w:rFonts w:hint="cs"/>
          <w:i/>
          <w:iCs/>
          <w:rtl/>
        </w:rPr>
        <w:t>ی</w:t>
      </w:r>
      <w:r w:rsidRPr="00B577B4">
        <w:rPr>
          <w:i/>
          <w:iCs/>
          <w:rtl/>
        </w:rPr>
        <w:t xml:space="preserve"> مطالبه</w:t>
      </w:r>
      <w:ins w:id="2720" w:author="Windows User" w:date="2021-08-15T23:26:00Z">
        <w:r w:rsidR="00250A47">
          <w:rPr>
            <w:i/>
            <w:iCs/>
            <w:rtl/>
          </w:rPr>
          <w:fldChar w:fldCharType="begin"/>
        </w:r>
        <w:r w:rsidR="00250A47">
          <w:instrText xml:space="preserve"> XE "</w:instrText>
        </w:r>
      </w:ins>
      <w:r w:rsidR="00250A47" w:rsidRPr="00250A47">
        <w:rPr>
          <w:rtl/>
        </w:rPr>
        <w:instrText>مطالبه</w:instrText>
      </w:r>
      <w:ins w:id="2721" w:author="Windows User" w:date="2021-08-15T23:26:00Z">
        <w:r w:rsidR="00250A47">
          <w:instrText xml:space="preserve">" </w:instrText>
        </w:r>
        <w:r w:rsidR="00250A47">
          <w:rPr>
            <w:i/>
            <w:iCs/>
            <w:rtl/>
          </w:rPr>
          <w:fldChar w:fldCharType="end"/>
        </w:r>
      </w:ins>
      <w:r w:rsidRPr="00B577B4">
        <w:rPr>
          <w:i/>
          <w:iCs/>
          <w:rtl/>
        </w:rPr>
        <w:t xml:space="preserve"> نامه</w:t>
      </w:r>
      <w:ins w:id="2722" w:author="Windows User" w:date="2021-08-15T23:22:00Z">
        <w:r w:rsidR="00250A47">
          <w:rPr>
            <w:i/>
            <w:iCs/>
            <w:rtl/>
          </w:rPr>
          <w:fldChar w:fldCharType="begin"/>
        </w:r>
        <w:r w:rsidR="00250A47">
          <w:instrText xml:space="preserve"> XE "</w:instrText>
        </w:r>
      </w:ins>
      <w:r w:rsidR="00250A47" w:rsidRPr="00250A47">
        <w:rPr>
          <w:rFonts w:hint="cs"/>
          <w:b/>
          <w:bCs/>
          <w:rtl/>
        </w:rPr>
        <w:instrText>مطالبه نامه</w:instrText>
      </w:r>
      <w:ins w:id="2723" w:author="Windows User" w:date="2021-08-15T23:22:00Z">
        <w:r w:rsidR="00250A47">
          <w:instrText xml:space="preserve">" </w:instrText>
        </w:r>
        <w:r w:rsidR="00250A47">
          <w:rPr>
            <w:i/>
            <w:iCs/>
            <w:rtl/>
          </w:rPr>
          <w:fldChar w:fldCharType="end"/>
        </w:r>
      </w:ins>
      <w:r w:rsidRPr="00B577B4">
        <w:rPr>
          <w:i/>
          <w:iCs/>
          <w:rtl/>
        </w:rPr>
        <w:t xml:space="preserve"> کتب</w:t>
      </w:r>
      <w:r w:rsidRPr="00B577B4">
        <w:rPr>
          <w:rFonts w:hint="cs"/>
          <w:i/>
          <w:iCs/>
          <w:rtl/>
        </w:rPr>
        <w:t>ی</w:t>
      </w:r>
      <w:r w:rsidRPr="00B577B4">
        <w:rPr>
          <w:i/>
          <w:iCs/>
          <w:rtl/>
        </w:rPr>
        <w:t xml:space="preserve"> به صاحب کالا</w:t>
      </w:r>
      <w:ins w:id="2724"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2725" w:author="Windows User" w:date="2021-08-15T23:19:00Z">
        <w:r w:rsidR="00250A47">
          <w:instrText xml:space="preserve">" </w:instrText>
        </w:r>
        <w:r w:rsidR="00250A47">
          <w:rPr>
            <w:i/>
            <w:iCs/>
            <w:rtl/>
          </w:rPr>
          <w:fldChar w:fldCharType="end"/>
        </w:r>
      </w:ins>
      <w:r w:rsidRPr="00B577B4">
        <w:rPr>
          <w:i/>
          <w:iCs/>
          <w:rtl/>
        </w:rPr>
        <w:t xml:space="preserve"> و در صورت عدم دسترس</w:t>
      </w:r>
      <w:r w:rsidRPr="00B577B4">
        <w:rPr>
          <w:rFonts w:hint="cs"/>
          <w:i/>
          <w:iCs/>
          <w:rtl/>
        </w:rPr>
        <w:t>ی</w:t>
      </w:r>
      <w:r w:rsidRPr="00B577B4">
        <w:rPr>
          <w:rFonts w:hint="eastAsia"/>
          <w:i/>
          <w:iCs/>
          <w:rtl/>
        </w:rPr>
        <w:t>،</w:t>
      </w:r>
      <w:r w:rsidRPr="00B577B4">
        <w:rPr>
          <w:i/>
          <w:iCs/>
          <w:rtl/>
        </w:rPr>
        <w:t xml:space="preserve"> به وک</w:t>
      </w:r>
      <w:r w:rsidRPr="00B577B4">
        <w:rPr>
          <w:rFonts w:hint="cs"/>
          <w:i/>
          <w:iCs/>
          <w:rtl/>
        </w:rPr>
        <w:t>ی</w:t>
      </w:r>
      <w:r w:rsidRPr="00B577B4">
        <w:rPr>
          <w:rFonts w:hint="eastAsia"/>
          <w:i/>
          <w:iCs/>
          <w:rtl/>
        </w:rPr>
        <w:t>ل</w:t>
      </w:r>
      <w:r w:rsidRPr="00B577B4">
        <w:rPr>
          <w:i/>
          <w:iCs/>
          <w:rtl/>
        </w:rPr>
        <w:t xml:space="preserve"> </w:t>
      </w:r>
      <w:r w:rsidRPr="00B577B4">
        <w:rPr>
          <w:rFonts w:hint="cs"/>
          <w:i/>
          <w:iCs/>
          <w:rtl/>
        </w:rPr>
        <w:t>ی</w:t>
      </w:r>
      <w:r w:rsidRPr="00B577B4">
        <w:rPr>
          <w:rFonts w:hint="eastAsia"/>
          <w:i/>
          <w:iCs/>
          <w:rtl/>
        </w:rPr>
        <w:t>ا</w:t>
      </w:r>
      <w:r w:rsidRPr="00B577B4">
        <w:rPr>
          <w:i/>
          <w:iCs/>
          <w:rtl/>
        </w:rPr>
        <w:t xml:space="preserve"> نما</w:t>
      </w:r>
      <w:r w:rsidRPr="00B577B4">
        <w:rPr>
          <w:rFonts w:hint="cs"/>
          <w:i/>
          <w:iCs/>
          <w:rtl/>
        </w:rPr>
        <w:t>ی</w:t>
      </w:r>
      <w:r w:rsidRPr="00B577B4">
        <w:rPr>
          <w:rFonts w:hint="eastAsia"/>
          <w:i/>
          <w:iCs/>
          <w:rtl/>
        </w:rPr>
        <w:t>نده</w:t>
      </w:r>
      <w:r w:rsidRPr="00B577B4">
        <w:rPr>
          <w:i/>
          <w:iCs/>
          <w:rtl/>
        </w:rPr>
        <w:t xml:space="preserve"> صاحب کالا به نشان</w:t>
      </w:r>
      <w:r w:rsidRPr="00B577B4">
        <w:rPr>
          <w:rFonts w:hint="cs"/>
          <w:i/>
          <w:iCs/>
          <w:rtl/>
        </w:rPr>
        <w:t>ی</w:t>
      </w:r>
      <w:r w:rsidRPr="00B577B4">
        <w:rPr>
          <w:i/>
          <w:iCs/>
          <w:rtl/>
        </w:rPr>
        <w:t xml:space="preserve"> مندرج در اظهارنامه</w:t>
      </w:r>
      <w:ins w:id="2726" w:author="Windows User" w:date="2021-08-15T23:16:00Z">
        <w:r w:rsidR="00250A47">
          <w:rPr>
            <w:i/>
            <w:iCs/>
            <w:rtl/>
          </w:rPr>
          <w:fldChar w:fldCharType="begin"/>
        </w:r>
        <w:r w:rsidR="00250A47">
          <w:instrText xml:space="preserve"> XE "</w:instrText>
        </w:r>
      </w:ins>
      <w:r w:rsidR="00250A47" w:rsidRPr="00250A47">
        <w:rPr>
          <w:rFonts w:hint="cs"/>
          <w:i/>
          <w:iCs/>
          <w:rtl/>
        </w:rPr>
        <w:instrText>اظهارنامه</w:instrText>
      </w:r>
      <w:ins w:id="2727" w:author="Windows User" w:date="2021-08-15T23:16:00Z">
        <w:r w:rsidR="00250A47">
          <w:instrText xml:space="preserve">" </w:instrText>
        </w:r>
        <w:r w:rsidR="00250A47">
          <w:rPr>
            <w:i/>
            <w:iCs/>
            <w:rtl/>
          </w:rPr>
          <w:fldChar w:fldCharType="end"/>
        </w:r>
      </w:ins>
      <w:r w:rsidRPr="00B577B4">
        <w:rPr>
          <w:i/>
          <w:iCs/>
          <w:rtl/>
        </w:rPr>
        <w:t xml:space="preserve"> ابلاغ و آن را از صاحب کالا مطالبه و در</w:t>
      </w:r>
      <w:r w:rsidRPr="00B577B4">
        <w:rPr>
          <w:rFonts w:hint="cs"/>
          <w:i/>
          <w:iCs/>
          <w:rtl/>
        </w:rPr>
        <w:t>ی</w:t>
      </w:r>
      <w:r w:rsidRPr="00B577B4">
        <w:rPr>
          <w:rFonts w:hint="eastAsia"/>
          <w:i/>
          <w:iCs/>
          <w:rtl/>
        </w:rPr>
        <w:t>افت</w:t>
      </w:r>
      <w:r w:rsidRPr="00B577B4">
        <w:rPr>
          <w:i/>
          <w:iCs/>
          <w:rtl/>
        </w:rPr>
        <w:t xml:space="preserve"> نما</w:t>
      </w:r>
      <w:r w:rsidRPr="00B577B4">
        <w:rPr>
          <w:rFonts w:hint="cs"/>
          <w:i/>
          <w:iCs/>
          <w:rtl/>
        </w:rPr>
        <w:t>ی</w:t>
      </w:r>
      <w:r w:rsidRPr="00B577B4">
        <w:rPr>
          <w:rFonts w:hint="eastAsia"/>
          <w:i/>
          <w:iCs/>
          <w:rtl/>
        </w:rPr>
        <w:t>د</w:t>
      </w:r>
      <w:r w:rsidRPr="00B577B4">
        <w:rPr>
          <w:i/>
          <w:iCs/>
          <w:rtl/>
        </w:rPr>
        <w:t>.</w:t>
      </w:r>
    </w:p>
    <w:p w:rsidR="00617D67" w:rsidRPr="00435215" w:rsidRDefault="00617D67" w:rsidP="0033245D">
      <w:pPr>
        <w:pStyle w:val="ListParagraph"/>
        <w:numPr>
          <w:ilvl w:val="0"/>
          <w:numId w:val="42"/>
        </w:numPr>
        <w:spacing w:line="240" w:lineRule="auto"/>
        <w:jc w:val="both"/>
        <w:rPr>
          <w:i/>
          <w:iCs/>
        </w:rPr>
      </w:pPr>
      <w:r w:rsidRPr="00435215">
        <w:rPr>
          <w:i/>
          <w:iCs/>
          <w:rtl/>
        </w:rPr>
        <w:t>مطالبه</w:t>
      </w:r>
      <w:ins w:id="2728" w:author="Windows User" w:date="2021-08-15T23:26:00Z">
        <w:r w:rsidR="00250A47">
          <w:rPr>
            <w:i/>
            <w:iCs/>
            <w:rtl/>
          </w:rPr>
          <w:fldChar w:fldCharType="begin"/>
        </w:r>
        <w:r w:rsidR="00250A47">
          <w:instrText xml:space="preserve"> XE "</w:instrText>
        </w:r>
      </w:ins>
      <w:r w:rsidR="00250A47" w:rsidRPr="00250A47">
        <w:rPr>
          <w:rtl/>
        </w:rPr>
        <w:instrText>مطالبه</w:instrText>
      </w:r>
      <w:ins w:id="2729" w:author="Windows User" w:date="2021-08-15T23:26:00Z">
        <w:r w:rsidR="00250A47">
          <w:instrText xml:space="preserve">" </w:instrText>
        </w:r>
        <w:r w:rsidR="00250A47">
          <w:rPr>
            <w:i/>
            <w:iCs/>
            <w:rtl/>
          </w:rPr>
          <w:fldChar w:fldCharType="end"/>
        </w:r>
      </w:ins>
      <w:r w:rsidRPr="00435215">
        <w:rPr>
          <w:i/>
          <w:iCs/>
          <w:rtl/>
        </w:rPr>
        <w:t xml:space="preserve"> نامه</w:t>
      </w:r>
      <w:ins w:id="2730" w:author="Windows User" w:date="2021-08-15T23:22:00Z">
        <w:r w:rsidR="00250A47">
          <w:rPr>
            <w:i/>
            <w:iCs/>
            <w:rtl/>
          </w:rPr>
          <w:fldChar w:fldCharType="begin"/>
        </w:r>
        <w:r w:rsidR="00250A47">
          <w:instrText xml:space="preserve"> XE "</w:instrText>
        </w:r>
      </w:ins>
      <w:r w:rsidR="00250A47" w:rsidRPr="00250A47">
        <w:rPr>
          <w:rFonts w:hint="cs"/>
          <w:b/>
          <w:bCs/>
          <w:rtl/>
        </w:rPr>
        <w:instrText>مطالبه نامه</w:instrText>
      </w:r>
      <w:ins w:id="2731" w:author="Windows User" w:date="2021-08-15T23:22:00Z">
        <w:r w:rsidR="00250A47">
          <w:instrText xml:space="preserve">" </w:instrText>
        </w:r>
        <w:r w:rsidR="00250A47">
          <w:rPr>
            <w:i/>
            <w:iCs/>
            <w:rtl/>
          </w:rPr>
          <w:fldChar w:fldCharType="end"/>
        </w:r>
      </w:ins>
      <w:r w:rsidRPr="00435215">
        <w:rPr>
          <w:i/>
          <w:iCs/>
          <w:rtl/>
        </w:rPr>
        <w:t xml:space="preserve"> کسر در</w:t>
      </w:r>
      <w:r w:rsidRPr="00435215">
        <w:rPr>
          <w:rFonts w:hint="cs"/>
          <w:i/>
          <w:iCs/>
          <w:rtl/>
        </w:rPr>
        <w:t>ی</w:t>
      </w:r>
      <w:r w:rsidRPr="00435215">
        <w:rPr>
          <w:rFonts w:hint="eastAsia"/>
          <w:i/>
          <w:iCs/>
          <w:rtl/>
        </w:rPr>
        <w:t>افت</w:t>
      </w:r>
      <w:r w:rsidRPr="00435215">
        <w:rPr>
          <w:rFonts w:hint="cs"/>
          <w:i/>
          <w:iCs/>
          <w:rtl/>
        </w:rPr>
        <w:t>ی</w:t>
      </w:r>
      <w:ins w:id="2732" w:author="Windows User" w:date="2021-08-15T23:26:00Z">
        <w:r w:rsidR="00250A47">
          <w:rPr>
            <w:i/>
            <w:iCs/>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733" w:author="Windows User" w:date="2021-08-15T23:26:00Z">
        <w:r w:rsidR="00250A47">
          <w:instrText xml:space="preserve">" </w:instrText>
        </w:r>
        <w:r w:rsidR="00250A47">
          <w:rPr>
            <w:i/>
            <w:iCs/>
            <w:rtl/>
          </w:rPr>
          <w:fldChar w:fldCharType="end"/>
        </w:r>
      </w:ins>
      <w:r w:rsidRPr="00435215">
        <w:rPr>
          <w:i/>
          <w:iCs/>
          <w:rtl/>
        </w:rPr>
        <w:t xml:space="preserve"> صادره با</w:t>
      </w:r>
      <w:r w:rsidRPr="00435215">
        <w:rPr>
          <w:rFonts w:hint="cs"/>
          <w:i/>
          <w:iCs/>
          <w:rtl/>
        </w:rPr>
        <w:t>ی</w:t>
      </w:r>
      <w:r w:rsidRPr="00435215">
        <w:rPr>
          <w:rFonts w:hint="eastAsia"/>
          <w:i/>
          <w:iCs/>
          <w:rtl/>
        </w:rPr>
        <w:t>د</w:t>
      </w:r>
      <w:r w:rsidRPr="00435215">
        <w:rPr>
          <w:i/>
          <w:iCs/>
          <w:rtl/>
        </w:rPr>
        <w:t xml:space="preserve"> حسب مورد توسط گمرک</w:t>
      </w:r>
      <w:ins w:id="2734"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735" w:author="Windows User" w:date="2021-08-15T23:10:00Z">
        <w:r w:rsidR="004332D5">
          <w:instrText xml:space="preserve">" </w:instrText>
        </w:r>
        <w:r w:rsidR="004332D5">
          <w:rPr>
            <w:i/>
            <w:iCs/>
            <w:rtl/>
          </w:rPr>
          <w:fldChar w:fldCharType="end"/>
        </w:r>
      </w:ins>
      <w:r w:rsidRPr="00435215">
        <w:rPr>
          <w:i/>
          <w:iCs/>
          <w:rtl/>
        </w:rPr>
        <w:t xml:space="preserve"> </w:t>
      </w:r>
      <w:r w:rsidRPr="00435215">
        <w:rPr>
          <w:rFonts w:hint="cs"/>
          <w:i/>
          <w:iCs/>
          <w:rtl/>
        </w:rPr>
        <w:t>ی</w:t>
      </w:r>
      <w:r w:rsidRPr="00435215">
        <w:rPr>
          <w:rFonts w:hint="eastAsia"/>
          <w:i/>
          <w:iCs/>
          <w:rtl/>
        </w:rPr>
        <w:t>ا</w:t>
      </w:r>
      <w:r w:rsidRPr="00435215">
        <w:rPr>
          <w:i/>
          <w:iCs/>
          <w:rtl/>
        </w:rPr>
        <w:t xml:space="preserve"> </w:t>
      </w:r>
      <w:r w:rsidR="00F07E1B">
        <w:rPr>
          <w:i/>
          <w:iCs/>
          <w:rtl/>
        </w:rPr>
        <w:t>نزدیک‌ترین</w:t>
      </w:r>
      <w:r w:rsidRPr="00435215">
        <w:rPr>
          <w:i/>
          <w:iCs/>
          <w:rtl/>
        </w:rPr>
        <w:t xml:space="preserve"> گمرک </w:t>
      </w:r>
      <w:r w:rsidRPr="00435215">
        <w:rPr>
          <w:rFonts w:hint="cs"/>
          <w:i/>
          <w:iCs/>
          <w:rtl/>
        </w:rPr>
        <w:t>ی</w:t>
      </w:r>
      <w:r w:rsidRPr="00435215">
        <w:rPr>
          <w:rFonts w:hint="eastAsia"/>
          <w:i/>
          <w:iCs/>
          <w:rtl/>
        </w:rPr>
        <w:t>ا</w:t>
      </w:r>
      <w:r w:rsidRPr="00435215">
        <w:rPr>
          <w:i/>
          <w:iCs/>
          <w:rtl/>
        </w:rPr>
        <w:t xml:space="preserve"> گمرک ا</w:t>
      </w:r>
      <w:r w:rsidRPr="00435215">
        <w:rPr>
          <w:rFonts w:hint="cs"/>
          <w:i/>
          <w:iCs/>
          <w:rtl/>
        </w:rPr>
        <w:t>ی</w:t>
      </w:r>
      <w:r w:rsidRPr="00435215">
        <w:rPr>
          <w:rFonts w:hint="eastAsia"/>
          <w:i/>
          <w:iCs/>
          <w:rtl/>
        </w:rPr>
        <w:t>ران</w:t>
      </w:r>
      <w:r w:rsidRPr="00435215">
        <w:rPr>
          <w:i/>
          <w:iCs/>
          <w:rtl/>
        </w:rPr>
        <w:t xml:space="preserve"> و </w:t>
      </w:r>
      <w:r w:rsidRPr="00435215">
        <w:rPr>
          <w:rFonts w:hint="cs"/>
          <w:i/>
          <w:iCs/>
          <w:rtl/>
        </w:rPr>
        <w:t>ی</w:t>
      </w:r>
      <w:r w:rsidRPr="00435215">
        <w:rPr>
          <w:rFonts w:hint="eastAsia"/>
          <w:i/>
          <w:iCs/>
          <w:rtl/>
        </w:rPr>
        <w:t>ا</w:t>
      </w:r>
      <w:r w:rsidRPr="00435215">
        <w:rPr>
          <w:i/>
          <w:iCs/>
          <w:rtl/>
        </w:rPr>
        <w:t xml:space="preserve"> ادارات امور اقتصاد</w:t>
      </w:r>
      <w:r w:rsidRPr="00435215">
        <w:rPr>
          <w:rFonts w:hint="cs"/>
          <w:i/>
          <w:iCs/>
          <w:rtl/>
        </w:rPr>
        <w:t>ی</w:t>
      </w:r>
      <w:r w:rsidRPr="00435215">
        <w:rPr>
          <w:i/>
          <w:iCs/>
          <w:rtl/>
        </w:rPr>
        <w:t xml:space="preserve"> و دارا</w:t>
      </w:r>
      <w:r w:rsidRPr="00435215">
        <w:rPr>
          <w:rFonts w:hint="cs"/>
          <w:i/>
          <w:iCs/>
          <w:rtl/>
        </w:rPr>
        <w:t>یی</w:t>
      </w:r>
      <w:r w:rsidRPr="00435215">
        <w:rPr>
          <w:i/>
          <w:iCs/>
          <w:rtl/>
        </w:rPr>
        <w:t xml:space="preserve"> ابلاغ شود. مراتب مطالبه نامه کسر در</w:t>
      </w:r>
      <w:r w:rsidRPr="00435215">
        <w:rPr>
          <w:rFonts w:hint="cs"/>
          <w:i/>
          <w:iCs/>
          <w:rtl/>
        </w:rPr>
        <w:t>ی</w:t>
      </w:r>
      <w:r w:rsidRPr="00435215">
        <w:rPr>
          <w:rFonts w:hint="eastAsia"/>
          <w:i/>
          <w:iCs/>
          <w:rtl/>
        </w:rPr>
        <w:t>افت</w:t>
      </w:r>
      <w:r w:rsidRPr="00435215">
        <w:rPr>
          <w:rFonts w:hint="cs"/>
          <w:i/>
          <w:iCs/>
          <w:rtl/>
        </w:rPr>
        <w:t>ی</w:t>
      </w:r>
      <w:r w:rsidRPr="00435215">
        <w:rPr>
          <w:i/>
          <w:iCs/>
          <w:rtl/>
        </w:rPr>
        <w:t xml:space="preserve"> توسط گمرک ا</w:t>
      </w:r>
      <w:r w:rsidRPr="00435215">
        <w:rPr>
          <w:rFonts w:hint="cs"/>
          <w:i/>
          <w:iCs/>
          <w:rtl/>
        </w:rPr>
        <w:t>ی</w:t>
      </w:r>
      <w:r w:rsidRPr="00435215">
        <w:rPr>
          <w:rFonts w:hint="eastAsia"/>
          <w:i/>
          <w:iCs/>
          <w:rtl/>
        </w:rPr>
        <w:t>ران</w:t>
      </w:r>
      <w:r w:rsidRPr="00435215">
        <w:rPr>
          <w:i/>
          <w:iCs/>
          <w:rtl/>
        </w:rPr>
        <w:t xml:space="preserve"> با</w:t>
      </w:r>
      <w:r w:rsidRPr="00435215">
        <w:rPr>
          <w:rFonts w:hint="cs"/>
          <w:i/>
          <w:iCs/>
          <w:rtl/>
        </w:rPr>
        <w:t>ی</w:t>
      </w:r>
      <w:r w:rsidRPr="00435215">
        <w:rPr>
          <w:rFonts w:hint="eastAsia"/>
          <w:i/>
          <w:iCs/>
          <w:rtl/>
        </w:rPr>
        <w:t>د</w:t>
      </w:r>
      <w:r w:rsidRPr="00435215">
        <w:rPr>
          <w:i/>
          <w:iCs/>
          <w:rtl/>
        </w:rPr>
        <w:t xml:space="preserve"> به اطلاع گمرک ترخ</w:t>
      </w:r>
      <w:r w:rsidRPr="00435215">
        <w:rPr>
          <w:rFonts w:hint="cs"/>
          <w:i/>
          <w:iCs/>
          <w:rtl/>
        </w:rPr>
        <w:t>ی</w:t>
      </w:r>
      <w:r w:rsidRPr="00435215">
        <w:rPr>
          <w:rFonts w:hint="eastAsia"/>
          <w:i/>
          <w:iCs/>
          <w:rtl/>
        </w:rPr>
        <w:t>ص</w:t>
      </w:r>
      <w:ins w:id="2736"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2737" w:author="Windows User" w:date="2021-08-15T23:15:00Z">
        <w:r w:rsidR="004332D5">
          <w:instrText xml:space="preserve">" </w:instrText>
        </w:r>
        <w:r w:rsidR="004332D5">
          <w:rPr>
            <w:i/>
            <w:iCs/>
            <w:rtl/>
          </w:rPr>
          <w:fldChar w:fldCharType="end"/>
        </w:r>
      </w:ins>
      <w:r w:rsidRPr="00435215">
        <w:rPr>
          <w:i/>
          <w:iCs/>
          <w:rtl/>
        </w:rPr>
        <w:t xml:space="preserve"> کننده</w:t>
      </w:r>
      <w:ins w:id="2738" w:author="Windows User" w:date="2021-08-15T23:08:00Z">
        <w:r w:rsidR="004332D5">
          <w:rPr>
            <w:i/>
            <w:iCs/>
            <w:rtl/>
          </w:rPr>
          <w:fldChar w:fldCharType="begin"/>
        </w:r>
        <w:r w:rsidR="004332D5">
          <w:instrText xml:space="preserve"> XE "</w:instrText>
        </w:r>
      </w:ins>
      <w:r w:rsidR="004332D5" w:rsidRPr="004332D5">
        <w:rPr>
          <w:rFonts w:hint="cs"/>
          <w:rtl/>
        </w:rPr>
        <w:instrText>ترخیص کننده</w:instrText>
      </w:r>
      <w:ins w:id="2739" w:author="Windows User" w:date="2021-08-15T23:08:00Z">
        <w:r w:rsidR="004332D5">
          <w:instrText xml:space="preserve">" </w:instrText>
        </w:r>
        <w:r w:rsidR="004332D5">
          <w:rPr>
            <w:i/>
            <w:iCs/>
            <w:rtl/>
          </w:rPr>
          <w:fldChar w:fldCharType="end"/>
        </w:r>
      </w:ins>
      <w:r w:rsidRPr="00435215">
        <w:rPr>
          <w:i/>
          <w:iCs/>
          <w:rtl/>
        </w:rPr>
        <w:t xml:space="preserve"> کالا ن</w:t>
      </w:r>
      <w:r w:rsidRPr="00435215">
        <w:rPr>
          <w:rFonts w:hint="cs"/>
          <w:i/>
          <w:iCs/>
          <w:rtl/>
        </w:rPr>
        <w:t>ی</w:t>
      </w:r>
      <w:r w:rsidRPr="00435215">
        <w:rPr>
          <w:rFonts w:hint="eastAsia"/>
          <w:i/>
          <w:iCs/>
          <w:rtl/>
        </w:rPr>
        <w:t>ز</w:t>
      </w:r>
      <w:r w:rsidRPr="00435215">
        <w:rPr>
          <w:i/>
          <w:iCs/>
          <w:rtl/>
        </w:rPr>
        <w:t xml:space="preserve"> برسد.</w:t>
      </w:r>
      <w:r w:rsidR="00070AEA">
        <w:rPr>
          <w:i/>
          <w:iCs/>
          <w:rtl/>
        </w:rPr>
        <w:t xml:space="preserve"> (</w:t>
      </w:r>
      <w:r w:rsidRPr="00435215">
        <w:rPr>
          <w:i/>
          <w:iCs/>
          <w:rtl/>
        </w:rPr>
        <w:t>ماده</w:t>
      </w:r>
      <w:r w:rsidR="00070AEA">
        <w:rPr>
          <w:i/>
          <w:iCs/>
          <w:rtl/>
        </w:rPr>
        <w:t xml:space="preserve"> ۱۹۷</w:t>
      </w:r>
      <w:r>
        <w:rPr>
          <w:rFonts w:hint="cs"/>
          <w:i/>
          <w:iCs/>
          <w:rtl/>
        </w:rPr>
        <w:t>)</w:t>
      </w:r>
    </w:p>
    <w:p w:rsidR="00617D67" w:rsidRDefault="00617D67" w:rsidP="0033245D">
      <w:pPr>
        <w:pStyle w:val="ListParagraph"/>
        <w:numPr>
          <w:ilvl w:val="0"/>
          <w:numId w:val="42"/>
        </w:numPr>
        <w:spacing w:line="240" w:lineRule="auto"/>
        <w:jc w:val="both"/>
        <w:rPr>
          <w:i/>
          <w:iCs/>
        </w:rPr>
      </w:pPr>
      <w:r w:rsidRPr="00AB2B6B">
        <w:rPr>
          <w:i/>
          <w:iCs/>
        </w:rPr>
        <w:t xml:space="preserve"> </w:t>
      </w:r>
      <w:r w:rsidRPr="00B577B4">
        <w:rPr>
          <w:i/>
          <w:iCs/>
          <w:rtl/>
        </w:rPr>
        <w:t>ابلاغ مطالبه</w:t>
      </w:r>
      <w:ins w:id="2740" w:author="Windows User" w:date="2021-08-15T23:26:00Z">
        <w:r w:rsidR="00250A47">
          <w:rPr>
            <w:i/>
            <w:iCs/>
            <w:rtl/>
          </w:rPr>
          <w:fldChar w:fldCharType="begin"/>
        </w:r>
        <w:r w:rsidR="00250A47">
          <w:instrText xml:space="preserve"> XE "</w:instrText>
        </w:r>
      </w:ins>
      <w:r w:rsidR="00250A47" w:rsidRPr="00250A47">
        <w:rPr>
          <w:rtl/>
        </w:rPr>
        <w:instrText>مطالبه</w:instrText>
      </w:r>
      <w:ins w:id="2741" w:author="Windows User" w:date="2021-08-15T23:26:00Z">
        <w:r w:rsidR="00250A47">
          <w:instrText xml:space="preserve">" </w:instrText>
        </w:r>
        <w:r w:rsidR="00250A47">
          <w:rPr>
            <w:i/>
            <w:iCs/>
            <w:rtl/>
          </w:rPr>
          <w:fldChar w:fldCharType="end"/>
        </w:r>
      </w:ins>
      <w:r w:rsidRPr="00B577B4">
        <w:rPr>
          <w:i/>
          <w:iCs/>
          <w:rtl/>
        </w:rPr>
        <w:t xml:space="preserve"> نامه</w:t>
      </w:r>
      <w:ins w:id="2742" w:author="Windows User" w:date="2021-08-15T23:22:00Z">
        <w:r w:rsidR="00250A47">
          <w:rPr>
            <w:i/>
            <w:iCs/>
            <w:rtl/>
          </w:rPr>
          <w:fldChar w:fldCharType="begin"/>
        </w:r>
        <w:r w:rsidR="00250A47">
          <w:instrText xml:space="preserve"> XE "</w:instrText>
        </w:r>
      </w:ins>
      <w:r w:rsidR="00250A47" w:rsidRPr="00250A47">
        <w:rPr>
          <w:rFonts w:hint="cs"/>
          <w:b/>
          <w:bCs/>
          <w:rtl/>
        </w:rPr>
        <w:instrText>مطالبه نامه</w:instrText>
      </w:r>
      <w:ins w:id="2743" w:author="Windows User" w:date="2021-08-15T23:22:00Z">
        <w:r w:rsidR="00250A47">
          <w:instrText xml:space="preserve">" </w:instrText>
        </w:r>
        <w:r w:rsidR="00250A47">
          <w:rPr>
            <w:i/>
            <w:iCs/>
            <w:rtl/>
          </w:rPr>
          <w:fldChar w:fldCharType="end"/>
        </w:r>
      </w:ins>
      <w:r w:rsidRPr="00B577B4">
        <w:rPr>
          <w:i/>
          <w:iCs/>
          <w:rtl/>
        </w:rPr>
        <w:t xml:space="preserve"> به وک</w:t>
      </w:r>
      <w:r w:rsidRPr="00B577B4">
        <w:rPr>
          <w:rFonts w:hint="cs"/>
          <w:i/>
          <w:iCs/>
          <w:rtl/>
        </w:rPr>
        <w:t>ی</w:t>
      </w:r>
      <w:r w:rsidRPr="00B577B4">
        <w:rPr>
          <w:rFonts w:hint="eastAsia"/>
          <w:i/>
          <w:iCs/>
          <w:rtl/>
        </w:rPr>
        <w:t>ل</w:t>
      </w:r>
      <w:r w:rsidRPr="00B577B4">
        <w:rPr>
          <w:i/>
          <w:iCs/>
          <w:rtl/>
        </w:rPr>
        <w:t xml:space="preserve"> </w:t>
      </w:r>
      <w:r w:rsidRPr="00B577B4">
        <w:rPr>
          <w:rFonts w:hint="cs"/>
          <w:i/>
          <w:iCs/>
          <w:rtl/>
        </w:rPr>
        <w:t>ی</w:t>
      </w:r>
      <w:r w:rsidRPr="00B577B4">
        <w:rPr>
          <w:rFonts w:hint="eastAsia"/>
          <w:i/>
          <w:iCs/>
          <w:rtl/>
        </w:rPr>
        <w:t>ا</w:t>
      </w:r>
      <w:r w:rsidRPr="00B577B4">
        <w:rPr>
          <w:i/>
          <w:iCs/>
          <w:rtl/>
        </w:rPr>
        <w:t xml:space="preserve"> نما</w:t>
      </w:r>
      <w:r w:rsidRPr="00B577B4">
        <w:rPr>
          <w:rFonts w:hint="cs"/>
          <w:i/>
          <w:iCs/>
          <w:rtl/>
        </w:rPr>
        <w:t>ی</w:t>
      </w:r>
      <w:r w:rsidRPr="00B577B4">
        <w:rPr>
          <w:rFonts w:hint="eastAsia"/>
          <w:i/>
          <w:iCs/>
          <w:rtl/>
        </w:rPr>
        <w:t>نده</w:t>
      </w:r>
      <w:r w:rsidRPr="00B577B4">
        <w:rPr>
          <w:i/>
          <w:iCs/>
          <w:rtl/>
        </w:rPr>
        <w:t xml:space="preserve"> صاحب کالا</w:t>
      </w:r>
      <w:ins w:id="2744"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2745" w:author="Windows User" w:date="2021-08-15T23:19:00Z">
        <w:r w:rsidR="00250A47">
          <w:instrText xml:space="preserve">" </w:instrText>
        </w:r>
        <w:r w:rsidR="00250A47">
          <w:rPr>
            <w:i/>
            <w:iCs/>
            <w:rtl/>
          </w:rPr>
          <w:fldChar w:fldCharType="end"/>
        </w:r>
      </w:ins>
      <w:r w:rsidRPr="00B577B4">
        <w:rPr>
          <w:i/>
          <w:iCs/>
          <w:rtl/>
        </w:rPr>
        <w:t xml:space="preserve"> ولو ا</w:t>
      </w:r>
      <w:r w:rsidRPr="00B577B4">
        <w:rPr>
          <w:rFonts w:hint="cs"/>
          <w:i/>
          <w:iCs/>
          <w:rtl/>
        </w:rPr>
        <w:t>ی</w:t>
      </w:r>
      <w:r w:rsidRPr="00B577B4">
        <w:rPr>
          <w:rFonts w:hint="eastAsia"/>
          <w:i/>
          <w:iCs/>
          <w:rtl/>
        </w:rPr>
        <w:t>نکه</w:t>
      </w:r>
      <w:r w:rsidRPr="00B577B4">
        <w:rPr>
          <w:i/>
          <w:iCs/>
          <w:rtl/>
        </w:rPr>
        <w:t xml:space="preserve"> مورد وکالت </w:t>
      </w:r>
      <w:r w:rsidRPr="00B577B4">
        <w:rPr>
          <w:rFonts w:hint="cs"/>
          <w:i/>
          <w:iCs/>
          <w:rtl/>
        </w:rPr>
        <w:t>ی</w:t>
      </w:r>
      <w:r w:rsidRPr="00B577B4">
        <w:rPr>
          <w:rFonts w:hint="eastAsia"/>
          <w:i/>
          <w:iCs/>
          <w:rtl/>
        </w:rPr>
        <w:t>ا</w:t>
      </w:r>
      <w:r w:rsidRPr="00B577B4">
        <w:rPr>
          <w:i/>
          <w:iCs/>
          <w:rtl/>
        </w:rPr>
        <w:t xml:space="preserve"> نما</w:t>
      </w:r>
      <w:r w:rsidRPr="00B577B4">
        <w:rPr>
          <w:rFonts w:hint="cs"/>
          <w:i/>
          <w:iCs/>
          <w:rtl/>
        </w:rPr>
        <w:t>ی</w:t>
      </w:r>
      <w:r w:rsidRPr="00B577B4">
        <w:rPr>
          <w:rFonts w:hint="eastAsia"/>
          <w:i/>
          <w:iCs/>
          <w:rtl/>
        </w:rPr>
        <w:t>ندگ</w:t>
      </w:r>
      <w:r w:rsidRPr="00B577B4">
        <w:rPr>
          <w:rFonts w:hint="cs"/>
          <w:i/>
          <w:iCs/>
          <w:rtl/>
        </w:rPr>
        <w:t>ی</w:t>
      </w:r>
      <w:r w:rsidRPr="00B577B4">
        <w:rPr>
          <w:i/>
          <w:iCs/>
          <w:rtl/>
        </w:rPr>
        <w:t xml:space="preserve"> محدود به ترخ</w:t>
      </w:r>
      <w:r w:rsidRPr="00B577B4">
        <w:rPr>
          <w:rFonts w:hint="cs"/>
          <w:i/>
          <w:iCs/>
          <w:rtl/>
        </w:rPr>
        <w:t>ی</w:t>
      </w:r>
      <w:r w:rsidRPr="00B577B4">
        <w:rPr>
          <w:rFonts w:hint="eastAsia"/>
          <w:i/>
          <w:iCs/>
          <w:rtl/>
        </w:rPr>
        <w:t>ص</w:t>
      </w:r>
      <w:ins w:id="2746"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2747" w:author="Windows User" w:date="2021-08-15T23:15:00Z">
        <w:r w:rsidR="004332D5">
          <w:instrText xml:space="preserve">" </w:instrText>
        </w:r>
        <w:r w:rsidR="004332D5">
          <w:rPr>
            <w:i/>
            <w:iCs/>
            <w:rtl/>
          </w:rPr>
          <w:fldChar w:fldCharType="end"/>
        </w:r>
      </w:ins>
      <w:r w:rsidRPr="00B577B4">
        <w:rPr>
          <w:i/>
          <w:iCs/>
          <w:rtl/>
        </w:rPr>
        <w:t xml:space="preserve"> کالا باشد قاطع مرور زمان </w:t>
      </w:r>
      <w:r w:rsidR="00B93976">
        <w:rPr>
          <w:i/>
          <w:iCs/>
          <w:rtl/>
        </w:rPr>
        <w:t>شش‌ماهه</w:t>
      </w:r>
      <w:r w:rsidRPr="00B577B4">
        <w:rPr>
          <w:i/>
          <w:iCs/>
          <w:rtl/>
        </w:rPr>
        <w:t xml:space="preserve"> است.</w:t>
      </w:r>
    </w:p>
    <w:p w:rsidR="00617D67" w:rsidRDefault="00617D67" w:rsidP="0033245D">
      <w:pPr>
        <w:pStyle w:val="ListParagraph"/>
        <w:numPr>
          <w:ilvl w:val="0"/>
          <w:numId w:val="42"/>
        </w:numPr>
        <w:spacing w:line="240" w:lineRule="auto"/>
        <w:jc w:val="both"/>
        <w:rPr>
          <w:i/>
          <w:iCs/>
        </w:rPr>
      </w:pPr>
      <w:r w:rsidRPr="00B577B4">
        <w:rPr>
          <w:i/>
          <w:iCs/>
          <w:rtl/>
        </w:rPr>
        <w:t xml:space="preserve">روز امضاء پروانه </w:t>
      </w:r>
      <w:r w:rsidRPr="00B577B4">
        <w:rPr>
          <w:rFonts w:hint="cs"/>
          <w:i/>
          <w:iCs/>
          <w:rtl/>
        </w:rPr>
        <w:t>ی</w:t>
      </w:r>
      <w:r w:rsidRPr="00B577B4">
        <w:rPr>
          <w:rFonts w:hint="eastAsia"/>
          <w:i/>
          <w:iCs/>
          <w:rtl/>
        </w:rPr>
        <w:t>ا</w:t>
      </w:r>
      <w:r w:rsidRPr="00B577B4">
        <w:rPr>
          <w:i/>
          <w:iCs/>
          <w:rtl/>
        </w:rPr>
        <w:t xml:space="preserve"> پته و روز ابلاغ کسر در</w:t>
      </w:r>
      <w:r w:rsidRPr="00B577B4">
        <w:rPr>
          <w:rFonts w:hint="cs"/>
          <w:i/>
          <w:iCs/>
          <w:rtl/>
        </w:rPr>
        <w:t>ی</w:t>
      </w:r>
      <w:r w:rsidRPr="00B577B4">
        <w:rPr>
          <w:rFonts w:hint="eastAsia"/>
          <w:i/>
          <w:iCs/>
          <w:rtl/>
        </w:rPr>
        <w:t>افت</w:t>
      </w:r>
      <w:r w:rsidRPr="00B577B4">
        <w:rPr>
          <w:rFonts w:hint="cs"/>
          <w:i/>
          <w:iCs/>
          <w:rtl/>
        </w:rPr>
        <w:t>ی</w:t>
      </w:r>
      <w:ins w:id="2748" w:author="Windows User" w:date="2021-08-15T23:26:00Z">
        <w:r w:rsidR="00250A47">
          <w:rPr>
            <w:i/>
            <w:iCs/>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749" w:author="Windows User" w:date="2021-08-15T23:26:00Z">
        <w:r w:rsidR="00250A47">
          <w:instrText xml:space="preserve">" </w:instrText>
        </w:r>
        <w:r w:rsidR="00250A47">
          <w:rPr>
            <w:i/>
            <w:iCs/>
            <w:rtl/>
          </w:rPr>
          <w:fldChar w:fldCharType="end"/>
        </w:r>
      </w:ins>
      <w:r w:rsidRPr="00B577B4">
        <w:rPr>
          <w:i/>
          <w:iCs/>
          <w:rtl/>
        </w:rPr>
        <w:t xml:space="preserve"> جزء مهلت </w:t>
      </w:r>
      <w:r w:rsidR="00B93976">
        <w:rPr>
          <w:i/>
          <w:iCs/>
          <w:rtl/>
        </w:rPr>
        <w:t>شش‌ماهه</w:t>
      </w:r>
      <w:r w:rsidRPr="00B577B4">
        <w:rPr>
          <w:i/>
          <w:iCs/>
          <w:rtl/>
        </w:rPr>
        <w:t xml:space="preserve"> محسوب </w:t>
      </w:r>
      <w:r w:rsidR="001E37D6">
        <w:rPr>
          <w:i/>
          <w:iCs/>
          <w:rtl/>
        </w:rPr>
        <w:t>نم</w:t>
      </w:r>
      <w:r w:rsidR="001E37D6">
        <w:rPr>
          <w:rFonts w:hint="cs"/>
          <w:i/>
          <w:iCs/>
          <w:rtl/>
        </w:rPr>
        <w:t>ی‌</w:t>
      </w:r>
      <w:r w:rsidR="001E37D6">
        <w:rPr>
          <w:rFonts w:hint="eastAsia"/>
          <w:i/>
          <w:iCs/>
          <w:rtl/>
        </w:rPr>
        <w:t>شود</w:t>
      </w:r>
      <w:r w:rsidRPr="00B577B4">
        <w:rPr>
          <w:i/>
          <w:iCs/>
          <w:rtl/>
        </w:rPr>
        <w:t>.</w:t>
      </w:r>
    </w:p>
    <w:p w:rsidR="00617D67" w:rsidRDefault="00617D67" w:rsidP="0033245D">
      <w:pPr>
        <w:pStyle w:val="ListParagraph"/>
        <w:numPr>
          <w:ilvl w:val="0"/>
          <w:numId w:val="42"/>
        </w:numPr>
        <w:spacing w:line="240" w:lineRule="auto"/>
        <w:jc w:val="both"/>
        <w:rPr>
          <w:i/>
          <w:iCs/>
        </w:rPr>
      </w:pPr>
      <w:r w:rsidRPr="00B577B4">
        <w:rPr>
          <w:i/>
          <w:iCs/>
          <w:rtl/>
        </w:rPr>
        <w:t>اشخاص</w:t>
      </w:r>
      <w:r w:rsidRPr="00B577B4">
        <w:rPr>
          <w:rFonts w:hint="cs"/>
          <w:i/>
          <w:iCs/>
          <w:rtl/>
        </w:rPr>
        <w:t>ی</w:t>
      </w:r>
      <w:r w:rsidRPr="00B577B4">
        <w:rPr>
          <w:i/>
          <w:iCs/>
          <w:rtl/>
        </w:rPr>
        <w:t xml:space="preserve"> که کسر در</w:t>
      </w:r>
      <w:r w:rsidRPr="00B577B4">
        <w:rPr>
          <w:rFonts w:hint="cs"/>
          <w:i/>
          <w:iCs/>
          <w:rtl/>
        </w:rPr>
        <w:t>ی</w:t>
      </w:r>
      <w:r w:rsidRPr="00B577B4">
        <w:rPr>
          <w:rFonts w:hint="eastAsia"/>
          <w:i/>
          <w:iCs/>
          <w:rtl/>
        </w:rPr>
        <w:t>افت</w:t>
      </w:r>
      <w:r w:rsidRPr="00B577B4">
        <w:rPr>
          <w:rFonts w:hint="cs"/>
          <w:i/>
          <w:iCs/>
          <w:rtl/>
        </w:rPr>
        <w:t>ی</w:t>
      </w:r>
      <w:ins w:id="2750" w:author="Windows User" w:date="2021-08-15T23:26:00Z">
        <w:r w:rsidR="00250A47">
          <w:rPr>
            <w:i/>
            <w:iCs/>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751" w:author="Windows User" w:date="2021-08-15T23:26:00Z">
        <w:r w:rsidR="00250A47">
          <w:instrText xml:space="preserve">" </w:instrText>
        </w:r>
        <w:r w:rsidR="00250A47">
          <w:rPr>
            <w:i/>
            <w:iCs/>
            <w:rtl/>
          </w:rPr>
          <w:fldChar w:fldCharType="end"/>
        </w:r>
      </w:ins>
      <w:r w:rsidRPr="00B577B4">
        <w:rPr>
          <w:i/>
          <w:iCs/>
          <w:rtl/>
        </w:rPr>
        <w:t xml:space="preserve"> از </w:t>
      </w:r>
      <w:r w:rsidR="00B93976">
        <w:rPr>
          <w:i/>
          <w:iCs/>
          <w:rtl/>
        </w:rPr>
        <w:t>آن‌ها</w:t>
      </w:r>
      <w:r w:rsidRPr="00B577B4">
        <w:rPr>
          <w:i/>
          <w:iCs/>
          <w:rtl/>
        </w:rPr>
        <w:t xml:space="preserve"> مطالبه</w:t>
      </w:r>
      <w:ins w:id="2752" w:author="Windows User" w:date="2021-08-15T23:26:00Z">
        <w:r w:rsidR="00250A47">
          <w:rPr>
            <w:i/>
            <w:iCs/>
            <w:rtl/>
          </w:rPr>
          <w:fldChar w:fldCharType="begin"/>
        </w:r>
        <w:r w:rsidR="00250A47">
          <w:instrText xml:space="preserve"> XE "</w:instrText>
        </w:r>
      </w:ins>
      <w:r w:rsidR="00250A47" w:rsidRPr="00250A47">
        <w:rPr>
          <w:rtl/>
        </w:rPr>
        <w:instrText>مطالبه</w:instrText>
      </w:r>
      <w:ins w:id="2753" w:author="Windows User" w:date="2021-08-15T23:26:00Z">
        <w:r w:rsidR="00250A47">
          <w:instrText xml:space="preserve">" </w:instrText>
        </w:r>
        <w:r w:rsidR="00250A47">
          <w:rPr>
            <w:i/>
            <w:iCs/>
            <w:rtl/>
          </w:rPr>
          <w:fldChar w:fldCharType="end"/>
        </w:r>
      </w:ins>
      <w:r w:rsidRPr="00B577B4">
        <w:rPr>
          <w:i/>
          <w:iCs/>
          <w:rtl/>
        </w:rPr>
        <w:t xml:space="preserve"> </w:t>
      </w:r>
      <w:r w:rsidR="001E37D6">
        <w:rPr>
          <w:i/>
          <w:iCs/>
          <w:rtl/>
        </w:rPr>
        <w:t>م</w:t>
      </w:r>
      <w:r w:rsidR="001E37D6">
        <w:rPr>
          <w:rFonts w:hint="cs"/>
          <w:i/>
          <w:iCs/>
          <w:rtl/>
        </w:rPr>
        <w:t>ی‌</w:t>
      </w:r>
      <w:r w:rsidR="001E37D6">
        <w:rPr>
          <w:rFonts w:hint="eastAsia"/>
          <w:i/>
          <w:iCs/>
          <w:rtl/>
        </w:rPr>
        <w:t>شود</w:t>
      </w:r>
      <w:r w:rsidRPr="00B577B4">
        <w:rPr>
          <w:i/>
          <w:iCs/>
          <w:rtl/>
        </w:rPr>
        <w:t xml:space="preserve"> هرگاه نسبت به مبلغ مورد مطالبه اعتراض داشته باشند </w:t>
      </w:r>
      <w:r w:rsidR="001E37D6">
        <w:rPr>
          <w:i/>
          <w:iCs/>
          <w:rtl/>
        </w:rPr>
        <w:t>م</w:t>
      </w:r>
      <w:r w:rsidR="001E37D6">
        <w:rPr>
          <w:rFonts w:hint="cs"/>
          <w:i/>
          <w:iCs/>
          <w:rtl/>
        </w:rPr>
        <w:t>ی‌</w:t>
      </w:r>
      <w:r w:rsidR="001E37D6">
        <w:rPr>
          <w:rFonts w:hint="eastAsia"/>
          <w:i/>
          <w:iCs/>
          <w:rtl/>
        </w:rPr>
        <w:t>توانند</w:t>
      </w:r>
      <w:r w:rsidRPr="00B577B4">
        <w:rPr>
          <w:i/>
          <w:iCs/>
          <w:rtl/>
        </w:rPr>
        <w:t xml:space="preserve"> ظرف س</w:t>
      </w:r>
      <w:r w:rsidRPr="00B577B4">
        <w:rPr>
          <w:rFonts w:hint="cs"/>
          <w:i/>
          <w:iCs/>
          <w:rtl/>
        </w:rPr>
        <w:t>ی</w:t>
      </w:r>
      <w:r w:rsidRPr="00B577B4">
        <w:rPr>
          <w:i/>
          <w:iCs/>
          <w:rtl/>
        </w:rPr>
        <w:t xml:space="preserve"> روز از تار</w:t>
      </w:r>
      <w:r w:rsidRPr="00B577B4">
        <w:rPr>
          <w:rFonts w:hint="cs"/>
          <w:i/>
          <w:iCs/>
          <w:rtl/>
        </w:rPr>
        <w:t>ی</w:t>
      </w:r>
      <w:r w:rsidRPr="00B577B4">
        <w:rPr>
          <w:rFonts w:hint="eastAsia"/>
          <w:i/>
          <w:iCs/>
          <w:rtl/>
        </w:rPr>
        <w:t>خ</w:t>
      </w:r>
      <w:r w:rsidRPr="00B577B4">
        <w:rPr>
          <w:i/>
          <w:iCs/>
          <w:rtl/>
        </w:rPr>
        <w:t xml:space="preserve"> ابلاغ مطالبه نامه</w:t>
      </w:r>
      <w:ins w:id="2754" w:author="Windows User" w:date="2021-08-15T23:22:00Z">
        <w:r w:rsidR="00250A47">
          <w:rPr>
            <w:i/>
            <w:iCs/>
            <w:rtl/>
          </w:rPr>
          <w:fldChar w:fldCharType="begin"/>
        </w:r>
        <w:r w:rsidR="00250A47">
          <w:instrText xml:space="preserve"> XE "</w:instrText>
        </w:r>
      </w:ins>
      <w:r w:rsidR="00250A47" w:rsidRPr="00250A47">
        <w:rPr>
          <w:rFonts w:hint="cs"/>
          <w:b/>
          <w:bCs/>
          <w:rtl/>
        </w:rPr>
        <w:instrText>مطالبه نامه</w:instrText>
      </w:r>
      <w:ins w:id="2755" w:author="Windows User" w:date="2021-08-15T23:22:00Z">
        <w:r w:rsidR="00250A47">
          <w:instrText xml:space="preserve">" </w:instrText>
        </w:r>
        <w:r w:rsidR="00250A47">
          <w:rPr>
            <w:i/>
            <w:iCs/>
            <w:rtl/>
          </w:rPr>
          <w:fldChar w:fldCharType="end"/>
        </w:r>
      </w:ins>
      <w:r w:rsidRPr="00B577B4">
        <w:rPr>
          <w:i/>
          <w:iCs/>
          <w:rtl/>
        </w:rPr>
        <w:t xml:space="preserve"> دلا</w:t>
      </w:r>
      <w:r w:rsidRPr="00B577B4">
        <w:rPr>
          <w:rFonts w:hint="cs"/>
          <w:i/>
          <w:iCs/>
          <w:rtl/>
        </w:rPr>
        <w:t>ی</w:t>
      </w:r>
      <w:r w:rsidRPr="00B577B4">
        <w:rPr>
          <w:rFonts w:hint="eastAsia"/>
          <w:i/>
          <w:iCs/>
          <w:rtl/>
        </w:rPr>
        <w:t>ل</w:t>
      </w:r>
      <w:r w:rsidRPr="00B577B4">
        <w:rPr>
          <w:i/>
          <w:iCs/>
          <w:rtl/>
        </w:rPr>
        <w:t xml:space="preserve"> اعتراض خود را </w:t>
      </w:r>
      <w:r w:rsidR="00071C7F">
        <w:rPr>
          <w:i/>
          <w:iCs/>
          <w:rtl/>
        </w:rPr>
        <w:t>به‌طور</w:t>
      </w:r>
      <w:r w:rsidRPr="00B577B4">
        <w:rPr>
          <w:i/>
          <w:iCs/>
          <w:rtl/>
        </w:rPr>
        <w:t xml:space="preserve"> کتب</w:t>
      </w:r>
      <w:r w:rsidRPr="00B577B4">
        <w:rPr>
          <w:rFonts w:hint="cs"/>
          <w:i/>
          <w:iCs/>
          <w:rtl/>
        </w:rPr>
        <w:t>ی</w:t>
      </w:r>
      <w:r w:rsidRPr="00B577B4">
        <w:rPr>
          <w:i/>
          <w:iCs/>
          <w:rtl/>
        </w:rPr>
        <w:t xml:space="preserve"> به گمرک</w:t>
      </w:r>
      <w:ins w:id="2756"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757" w:author="Windows User" w:date="2021-08-15T23:10:00Z">
        <w:r w:rsidR="004332D5">
          <w:instrText xml:space="preserve">" </w:instrText>
        </w:r>
        <w:r w:rsidR="004332D5">
          <w:rPr>
            <w:i/>
            <w:iCs/>
            <w:rtl/>
          </w:rPr>
          <w:fldChar w:fldCharType="end"/>
        </w:r>
      </w:ins>
      <w:r w:rsidRPr="00B577B4">
        <w:rPr>
          <w:i/>
          <w:iCs/>
          <w:rtl/>
        </w:rPr>
        <w:t xml:space="preserve"> اعلام دارند</w:t>
      </w:r>
    </w:p>
    <w:p w:rsidR="00617D67" w:rsidRDefault="00617D67" w:rsidP="0033245D">
      <w:pPr>
        <w:pStyle w:val="ListParagraph"/>
        <w:numPr>
          <w:ilvl w:val="0"/>
          <w:numId w:val="42"/>
        </w:numPr>
        <w:spacing w:line="240" w:lineRule="auto"/>
        <w:jc w:val="both"/>
        <w:rPr>
          <w:i/>
          <w:iCs/>
        </w:rPr>
      </w:pPr>
      <w:r>
        <w:rPr>
          <w:rFonts w:hint="cs"/>
          <w:i/>
          <w:iCs/>
          <w:rtl/>
        </w:rPr>
        <w:t>پس از رسیدگی</w:t>
      </w:r>
      <w:r w:rsidR="00070AEA">
        <w:rPr>
          <w:i/>
          <w:iCs/>
          <w:rtl/>
        </w:rPr>
        <w:t xml:space="preserve"> </w:t>
      </w:r>
      <w:r w:rsidRPr="00B577B4">
        <w:rPr>
          <w:i/>
          <w:iCs/>
          <w:rtl/>
        </w:rPr>
        <w:t>گمرک</w:t>
      </w:r>
      <w:ins w:id="2758"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759" w:author="Windows User" w:date="2021-08-15T23:10:00Z">
        <w:r w:rsidR="004332D5">
          <w:instrText xml:space="preserve">" </w:instrText>
        </w:r>
        <w:r w:rsidR="004332D5">
          <w:rPr>
            <w:i/>
            <w:iCs/>
            <w:rtl/>
          </w:rPr>
          <w:fldChar w:fldCharType="end"/>
        </w:r>
      </w:ins>
      <w:r w:rsidRPr="00B577B4">
        <w:rPr>
          <w:i/>
          <w:iCs/>
          <w:rtl/>
        </w:rPr>
        <w:t xml:space="preserve"> به </w:t>
      </w:r>
      <w:r w:rsidR="00F07E1B">
        <w:rPr>
          <w:i/>
          <w:iCs/>
          <w:rtl/>
        </w:rPr>
        <w:t>اعتراض‌نامه</w:t>
      </w:r>
      <w:r w:rsidRPr="00B577B4">
        <w:rPr>
          <w:i/>
          <w:iCs/>
          <w:rtl/>
        </w:rPr>
        <w:t xml:space="preserve"> و در موارد</w:t>
      </w:r>
      <w:r w:rsidRPr="00B577B4">
        <w:rPr>
          <w:rFonts w:hint="cs"/>
          <w:i/>
          <w:iCs/>
          <w:rtl/>
        </w:rPr>
        <w:t>ی</w:t>
      </w:r>
      <w:r w:rsidRPr="00B577B4">
        <w:rPr>
          <w:i/>
          <w:iCs/>
          <w:rtl/>
        </w:rPr>
        <w:t xml:space="preserve"> که اعتراض موجه شناخته شود از ادامه مطالبه</w:t>
      </w:r>
      <w:ins w:id="2760" w:author="Windows User" w:date="2021-08-15T23:26:00Z">
        <w:r w:rsidR="00250A47">
          <w:rPr>
            <w:i/>
            <w:iCs/>
            <w:rtl/>
          </w:rPr>
          <w:fldChar w:fldCharType="begin"/>
        </w:r>
        <w:r w:rsidR="00250A47">
          <w:instrText xml:space="preserve"> XE "</w:instrText>
        </w:r>
      </w:ins>
      <w:r w:rsidR="00250A47" w:rsidRPr="00250A47">
        <w:rPr>
          <w:rtl/>
        </w:rPr>
        <w:instrText>مطالبه</w:instrText>
      </w:r>
      <w:ins w:id="2761" w:author="Windows User" w:date="2021-08-15T23:26:00Z">
        <w:r w:rsidR="00250A47">
          <w:instrText xml:space="preserve">" </w:instrText>
        </w:r>
        <w:r w:rsidR="00250A47">
          <w:rPr>
            <w:i/>
            <w:iCs/>
            <w:rtl/>
          </w:rPr>
          <w:fldChar w:fldCharType="end"/>
        </w:r>
      </w:ins>
      <w:r w:rsidRPr="00B577B4">
        <w:rPr>
          <w:i/>
          <w:iCs/>
          <w:rtl/>
        </w:rPr>
        <w:t xml:space="preserve"> خوددار</w:t>
      </w:r>
      <w:r w:rsidRPr="00B577B4">
        <w:rPr>
          <w:rFonts w:hint="cs"/>
          <w:i/>
          <w:iCs/>
          <w:rtl/>
        </w:rPr>
        <w:t>ی</w:t>
      </w:r>
      <w:r w:rsidRPr="00B577B4">
        <w:rPr>
          <w:i/>
          <w:iCs/>
          <w:rtl/>
        </w:rPr>
        <w:t xml:space="preserve"> </w:t>
      </w:r>
      <w:r w:rsidR="001E37D6">
        <w:rPr>
          <w:i/>
          <w:iCs/>
          <w:rtl/>
        </w:rPr>
        <w:t>م</w:t>
      </w:r>
      <w:r w:rsidR="001E37D6">
        <w:rPr>
          <w:rFonts w:hint="cs"/>
          <w:i/>
          <w:iCs/>
          <w:rtl/>
        </w:rPr>
        <w:t>ی‌</w:t>
      </w:r>
      <w:r w:rsidR="001E37D6">
        <w:rPr>
          <w:rFonts w:hint="eastAsia"/>
          <w:i/>
          <w:iCs/>
          <w:rtl/>
        </w:rPr>
        <w:t>نما</w:t>
      </w:r>
      <w:r w:rsidR="001E37D6">
        <w:rPr>
          <w:rFonts w:hint="cs"/>
          <w:i/>
          <w:iCs/>
          <w:rtl/>
        </w:rPr>
        <w:t>ی</w:t>
      </w:r>
      <w:r w:rsidR="001E37D6">
        <w:rPr>
          <w:rFonts w:hint="eastAsia"/>
          <w:i/>
          <w:iCs/>
          <w:rtl/>
        </w:rPr>
        <w:t>د</w:t>
      </w:r>
    </w:p>
    <w:p w:rsidR="00617D67" w:rsidRDefault="00617D67" w:rsidP="0033245D">
      <w:pPr>
        <w:pStyle w:val="ListParagraph"/>
        <w:numPr>
          <w:ilvl w:val="0"/>
          <w:numId w:val="42"/>
        </w:numPr>
        <w:spacing w:line="240" w:lineRule="auto"/>
        <w:jc w:val="both"/>
        <w:rPr>
          <w:i/>
          <w:iCs/>
        </w:rPr>
      </w:pPr>
      <w:r>
        <w:rPr>
          <w:rFonts w:hint="cs"/>
          <w:i/>
          <w:iCs/>
          <w:rtl/>
        </w:rPr>
        <w:t>در صورت موجه نبودن اعتراض از دید گمرک</w:t>
      </w:r>
      <w:ins w:id="2762"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763" w:author="Windows User" w:date="2021-08-15T23:10:00Z">
        <w:r w:rsidR="004332D5">
          <w:instrText xml:space="preserve">" </w:instrText>
        </w:r>
        <w:r w:rsidR="004332D5">
          <w:rPr>
            <w:i/>
            <w:iCs/>
            <w:rtl/>
          </w:rPr>
          <w:fldChar w:fldCharType="end"/>
        </w:r>
      </w:ins>
      <w:r>
        <w:rPr>
          <w:rFonts w:hint="cs"/>
          <w:i/>
          <w:iCs/>
          <w:rtl/>
        </w:rPr>
        <w:t>،</w:t>
      </w:r>
      <w:r w:rsidRPr="00B577B4">
        <w:rPr>
          <w:i/>
          <w:iCs/>
          <w:rtl/>
        </w:rPr>
        <w:t xml:space="preserve"> دل</w:t>
      </w:r>
      <w:r w:rsidRPr="00B577B4">
        <w:rPr>
          <w:rFonts w:hint="cs"/>
          <w:i/>
          <w:iCs/>
          <w:rtl/>
        </w:rPr>
        <w:t>ی</w:t>
      </w:r>
      <w:r w:rsidRPr="00B577B4">
        <w:rPr>
          <w:rFonts w:hint="eastAsia"/>
          <w:i/>
          <w:iCs/>
          <w:rtl/>
        </w:rPr>
        <w:t>ل</w:t>
      </w:r>
      <w:r w:rsidRPr="00B577B4">
        <w:rPr>
          <w:i/>
          <w:iCs/>
          <w:rtl/>
        </w:rPr>
        <w:t xml:space="preserve"> رد اعتراض به مؤد</w:t>
      </w:r>
      <w:r w:rsidRPr="00B577B4">
        <w:rPr>
          <w:rFonts w:hint="cs"/>
          <w:i/>
          <w:iCs/>
          <w:rtl/>
        </w:rPr>
        <w:t>ی</w:t>
      </w:r>
      <w:r w:rsidRPr="00B577B4">
        <w:rPr>
          <w:i/>
          <w:iCs/>
          <w:rtl/>
        </w:rPr>
        <w:t xml:space="preserve"> ابلاغ </w:t>
      </w:r>
      <w:r w:rsidR="001E37D6">
        <w:rPr>
          <w:i/>
          <w:iCs/>
          <w:rtl/>
        </w:rPr>
        <w:t>م</w:t>
      </w:r>
      <w:r w:rsidR="001E37D6">
        <w:rPr>
          <w:rFonts w:hint="cs"/>
          <w:i/>
          <w:iCs/>
          <w:rtl/>
        </w:rPr>
        <w:t>ی‌</w:t>
      </w:r>
      <w:r w:rsidR="001E37D6">
        <w:rPr>
          <w:rFonts w:hint="eastAsia"/>
          <w:i/>
          <w:iCs/>
          <w:rtl/>
        </w:rPr>
        <w:t>گردد</w:t>
      </w:r>
      <w:r>
        <w:rPr>
          <w:rFonts w:hint="cs"/>
          <w:i/>
          <w:iCs/>
          <w:rtl/>
        </w:rPr>
        <w:t>.</w:t>
      </w:r>
    </w:p>
    <w:p w:rsidR="00617D67" w:rsidRDefault="00617D67" w:rsidP="0033245D">
      <w:pPr>
        <w:pStyle w:val="ListParagraph"/>
        <w:numPr>
          <w:ilvl w:val="0"/>
          <w:numId w:val="42"/>
        </w:numPr>
        <w:spacing w:line="240" w:lineRule="auto"/>
        <w:jc w:val="both"/>
        <w:rPr>
          <w:i/>
          <w:iCs/>
        </w:rPr>
      </w:pPr>
      <w:r w:rsidRPr="00B577B4">
        <w:rPr>
          <w:i/>
          <w:iCs/>
          <w:rtl/>
        </w:rPr>
        <w:lastRenderedPageBreak/>
        <w:t xml:space="preserve"> چنانچه صاحب کالا</w:t>
      </w:r>
      <w:ins w:id="2764"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2765" w:author="Windows User" w:date="2021-08-15T23:19:00Z">
        <w:r w:rsidR="00250A47">
          <w:instrText xml:space="preserve">" </w:instrText>
        </w:r>
        <w:r w:rsidR="00250A47">
          <w:rPr>
            <w:i/>
            <w:iCs/>
            <w:rtl/>
          </w:rPr>
          <w:fldChar w:fldCharType="end"/>
        </w:r>
      </w:ins>
      <w:r w:rsidRPr="00B577B4">
        <w:rPr>
          <w:i/>
          <w:iCs/>
          <w:rtl/>
        </w:rPr>
        <w:t xml:space="preserve"> به اعتراض خود باق</w:t>
      </w:r>
      <w:r w:rsidRPr="00B577B4">
        <w:rPr>
          <w:rFonts w:hint="cs"/>
          <w:i/>
          <w:iCs/>
          <w:rtl/>
        </w:rPr>
        <w:t>ی</w:t>
      </w:r>
      <w:r w:rsidRPr="00B577B4">
        <w:rPr>
          <w:i/>
          <w:iCs/>
          <w:rtl/>
        </w:rPr>
        <w:t xml:space="preserve"> باشد </w:t>
      </w:r>
      <w:r w:rsidR="001E37D6">
        <w:rPr>
          <w:i/>
          <w:iCs/>
          <w:rtl/>
        </w:rPr>
        <w:t>م</w:t>
      </w:r>
      <w:r w:rsidR="001E37D6">
        <w:rPr>
          <w:rFonts w:hint="cs"/>
          <w:i/>
          <w:iCs/>
          <w:rtl/>
        </w:rPr>
        <w:t>ی‌</w:t>
      </w:r>
      <w:r w:rsidR="001E37D6">
        <w:rPr>
          <w:rFonts w:hint="eastAsia"/>
          <w:i/>
          <w:iCs/>
          <w:rtl/>
        </w:rPr>
        <w:t>تواند</w:t>
      </w:r>
      <w:r w:rsidRPr="00B577B4">
        <w:rPr>
          <w:i/>
          <w:iCs/>
          <w:rtl/>
        </w:rPr>
        <w:t xml:space="preserve"> ظرف ده روز از تار</w:t>
      </w:r>
      <w:r w:rsidRPr="00B577B4">
        <w:rPr>
          <w:rFonts w:hint="cs"/>
          <w:i/>
          <w:iCs/>
          <w:rtl/>
        </w:rPr>
        <w:t>ی</w:t>
      </w:r>
      <w:r w:rsidRPr="00B577B4">
        <w:rPr>
          <w:rFonts w:hint="eastAsia"/>
          <w:i/>
          <w:iCs/>
          <w:rtl/>
        </w:rPr>
        <w:t>خ</w:t>
      </w:r>
      <w:r w:rsidRPr="00B577B4">
        <w:rPr>
          <w:i/>
          <w:iCs/>
          <w:rtl/>
        </w:rPr>
        <w:t xml:space="preserve"> ابلاغ بدو</w:t>
      </w:r>
      <w:r w:rsidRPr="00B577B4">
        <w:rPr>
          <w:rFonts w:hint="eastAsia"/>
          <w:i/>
          <w:iCs/>
          <w:rtl/>
        </w:rPr>
        <w:t>ن</w:t>
      </w:r>
      <w:r w:rsidRPr="00B577B4">
        <w:rPr>
          <w:i/>
          <w:iCs/>
          <w:rtl/>
        </w:rPr>
        <w:t xml:space="preserve"> تود</w:t>
      </w:r>
      <w:r w:rsidRPr="00B577B4">
        <w:rPr>
          <w:rFonts w:hint="cs"/>
          <w:i/>
          <w:iCs/>
          <w:rtl/>
        </w:rPr>
        <w:t>ی</w:t>
      </w:r>
      <w:r w:rsidRPr="00B577B4">
        <w:rPr>
          <w:rFonts w:hint="eastAsia"/>
          <w:i/>
          <w:iCs/>
          <w:rtl/>
        </w:rPr>
        <w:t>ع</w:t>
      </w:r>
      <w:r w:rsidRPr="00B577B4">
        <w:rPr>
          <w:i/>
          <w:iCs/>
          <w:rtl/>
        </w:rPr>
        <w:t xml:space="preserve"> سپرده، درخواست ارجاع پرونده به کم</w:t>
      </w:r>
      <w:r w:rsidRPr="00B577B4">
        <w:rPr>
          <w:rFonts w:hint="cs"/>
          <w:i/>
          <w:iCs/>
          <w:rtl/>
        </w:rPr>
        <w:t>ی</w:t>
      </w:r>
      <w:r w:rsidRPr="00B577B4">
        <w:rPr>
          <w:rFonts w:hint="eastAsia"/>
          <w:i/>
          <w:iCs/>
          <w:rtl/>
        </w:rPr>
        <w:t>س</w:t>
      </w:r>
      <w:r w:rsidRPr="00B577B4">
        <w:rPr>
          <w:rFonts w:hint="cs"/>
          <w:i/>
          <w:iCs/>
          <w:rtl/>
        </w:rPr>
        <w:t>ی</w:t>
      </w:r>
      <w:r w:rsidRPr="00B577B4">
        <w:rPr>
          <w:rFonts w:hint="eastAsia"/>
          <w:i/>
          <w:iCs/>
          <w:rtl/>
        </w:rPr>
        <w:t>ون</w:t>
      </w:r>
      <w:r w:rsidRPr="00B577B4">
        <w:rPr>
          <w:i/>
          <w:iCs/>
          <w:rtl/>
        </w:rPr>
        <w:t xml:space="preserve"> رس</w:t>
      </w:r>
      <w:r w:rsidRPr="00B577B4">
        <w:rPr>
          <w:rFonts w:hint="cs"/>
          <w:i/>
          <w:iCs/>
          <w:rtl/>
        </w:rPr>
        <w:t>ی</w:t>
      </w:r>
      <w:r w:rsidRPr="00B577B4">
        <w:rPr>
          <w:rFonts w:hint="eastAsia"/>
          <w:i/>
          <w:iCs/>
          <w:rtl/>
        </w:rPr>
        <w:t>دگ</w:t>
      </w:r>
      <w:r w:rsidRPr="00B577B4">
        <w:rPr>
          <w:rFonts w:hint="cs"/>
          <w:i/>
          <w:iCs/>
          <w:rtl/>
        </w:rPr>
        <w:t>ی</w:t>
      </w:r>
      <w:r w:rsidRPr="00B577B4">
        <w:rPr>
          <w:i/>
          <w:iCs/>
          <w:rtl/>
        </w:rPr>
        <w:t xml:space="preserve"> به اختلافات گمرک</w:t>
      </w:r>
      <w:r w:rsidRPr="00B577B4">
        <w:rPr>
          <w:rFonts w:hint="cs"/>
          <w:i/>
          <w:iCs/>
          <w:rtl/>
        </w:rPr>
        <w:t>ی</w:t>
      </w:r>
      <w:ins w:id="2766" w:author="Windows User" w:date="2021-08-15T23:24:00Z">
        <w:r w:rsidR="00250A47">
          <w:rPr>
            <w:i/>
            <w:iCs/>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2767" w:author="Windows User" w:date="2021-08-15T23:24:00Z">
        <w:r w:rsidR="00250A47">
          <w:instrText xml:space="preserve">" </w:instrText>
        </w:r>
        <w:r w:rsidR="00250A47">
          <w:rPr>
            <w:i/>
            <w:iCs/>
            <w:rtl/>
          </w:rPr>
          <w:fldChar w:fldCharType="end"/>
        </w:r>
      </w:ins>
      <w:r w:rsidRPr="00B577B4">
        <w:rPr>
          <w:i/>
          <w:iCs/>
          <w:rtl/>
        </w:rPr>
        <w:t xml:space="preserve"> را بنما</w:t>
      </w:r>
      <w:r w:rsidRPr="00B577B4">
        <w:rPr>
          <w:rFonts w:hint="cs"/>
          <w:i/>
          <w:iCs/>
          <w:rtl/>
        </w:rPr>
        <w:t>ی</w:t>
      </w:r>
      <w:r w:rsidRPr="00B577B4">
        <w:rPr>
          <w:rFonts w:hint="eastAsia"/>
          <w:i/>
          <w:iCs/>
          <w:rtl/>
        </w:rPr>
        <w:t>د</w:t>
      </w:r>
    </w:p>
    <w:p w:rsidR="00617D67" w:rsidRDefault="00617D67" w:rsidP="0033245D">
      <w:pPr>
        <w:pStyle w:val="ListParagraph"/>
        <w:numPr>
          <w:ilvl w:val="0"/>
          <w:numId w:val="42"/>
        </w:numPr>
        <w:spacing w:line="240" w:lineRule="auto"/>
        <w:jc w:val="both"/>
        <w:rPr>
          <w:i/>
          <w:iCs/>
        </w:rPr>
      </w:pPr>
      <w:r w:rsidRPr="00B577B4">
        <w:rPr>
          <w:i/>
          <w:iCs/>
          <w:rtl/>
        </w:rPr>
        <w:t xml:space="preserve">ارجاع پرونده بعد از </w:t>
      </w:r>
      <w:r w:rsidR="00F07E1B">
        <w:rPr>
          <w:i/>
          <w:iCs/>
          <w:rtl/>
        </w:rPr>
        <w:t>مهلت‌های</w:t>
      </w:r>
      <w:r w:rsidRPr="00B577B4">
        <w:rPr>
          <w:i/>
          <w:iCs/>
          <w:rtl/>
        </w:rPr>
        <w:t xml:space="preserve"> فوق حداکثر تا شش ماه </w:t>
      </w:r>
      <w:r w:rsidR="00B93976">
        <w:rPr>
          <w:i/>
          <w:iCs/>
          <w:rtl/>
        </w:rPr>
        <w:t>امکان‌پذیر</w:t>
      </w:r>
      <w:r w:rsidRPr="00B577B4">
        <w:rPr>
          <w:i/>
          <w:iCs/>
          <w:rtl/>
        </w:rPr>
        <w:t xml:space="preserve"> است و مستلزم تأم</w:t>
      </w:r>
      <w:r w:rsidRPr="00B577B4">
        <w:rPr>
          <w:rFonts w:hint="cs"/>
          <w:i/>
          <w:iCs/>
          <w:rtl/>
        </w:rPr>
        <w:t>ی</w:t>
      </w:r>
      <w:r w:rsidRPr="00B577B4">
        <w:rPr>
          <w:rFonts w:hint="eastAsia"/>
          <w:i/>
          <w:iCs/>
          <w:rtl/>
        </w:rPr>
        <w:t>ن</w:t>
      </w:r>
      <w:r w:rsidRPr="00B577B4">
        <w:rPr>
          <w:i/>
          <w:iCs/>
          <w:rtl/>
        </w:rPr>
        <w:t xml:space="preserve"> مبلغ مورد مطالبه</w:t>
      </w:r>
      <w:ins w:id="2768" w:author="Windows User" w:date="2021-08-15T23:26:00Z">
        <w:r w:rsidR="00250A47">
          <w:rPr>
            <w:i/>
            <w:iCs/>
            <w:rtl/>
          </w:rPr>
          <w:fldChar w:fldCharType="begin"/>
        </w:r>
        <w:r w:rsidR="00250A47">
          <w:instrText xml:space="preserve"> XE "</w:instrText>
        </w:r>
      </w:ins>
      <w:r w:rsidR="00250A47" w:rsidRPr="00250A47">
        <w:rPr>
          <w:rtl/>
        </w:rPr>
        <w:instrText>مطالبه</w:instrText>
      </w:r>
      <w:ins w:id="2769" w:author="Windows User" w:date="2021-08-15T23:26:00Z">
        <w:r w:rsidR="00250A47">
          <w:instrText xml:space="preserve">" </w:instrText>
        </w:r>
        <w:r w:rsidR="00250A47">
          <w:rPr>
            <w:i/>
            <w:iCs/>
            <w:rtl/>
          </w:rPr>
          <w:fldChar w:fldCharType="end"/>
        </w:r>
      </w:ins>
      <w:r w:rsidRPr="00B577B4">
        <w:rPr>
          <w:i/>
          <w:iCs/>
          <w:rtl/>
        </w:rPr>
        <w:t xml:space="preserve"> </w:t>
      </w:r>
      <w:r w:rsidR="001E37D6">
        <w:rPr>
          <w:i/>
          <w:iCs/>
          <w:rtl/>
        </w:rPr>
        <w:t>م</w:t>
      </w:r>
      <w:r w:rsidR="001E37D6">
        <w:rPr>
          <w:rFonts w:hint="cs"/>
          <w:i/>
          <w:iCs/>
          <w:rtl/>
        </w:rPr>
        <w:t>ی‌</w:t>
      </w:r>
      <w:r w:rsidR="001E37D6">
        <w:rPr>
          <w:rFonts w:hint="eastAsia"/>
          <w:i/>
          <w:iCs/>
          <w:rtl/>
        </w:rPr>
        <w:t>باشد</w:t>
      </w:r>
      <w:r w:rsidRPr="00B577B4">
        <w:rPr>
          <w:i/>
          <w:iCs/>
          <w:rtl/>
        </w:rPr>
        <w:t>.</w:t>
      </w:r>
    </w:p>
    <w:p w:rsidR="00617D67" w:rsidRDefault="00070AEA" w:rsidP="0033245D">
      <w:pPr>
        <w:pStyle w:val="ListParagraph"/>
        <w:numPr>
          <w:ilvl w:val="0"/>
          <w:numId w:val="42"/>
        </w:numPr>
        <w:spacing w:line="240" w:lineRule="auto"/>
        <w:jc w:val="both"/>
        <w:rPr>
          <w:i/>
          <w:iCs/>
        </w:rPr>
      </w:pPr>
      <w:r>
        <w:rPr>
          <w:i/>
          <w:iCs/>
          <w:rtl/>
        </w:rPr>
        <w:t xml:space="preserve"> </w:t>
      </w:r>
      <w:r w:rsidR="00617D67" w:rsidRPr="00FB6B8A">
        <w:rPr>
          <w:i/>
          <w:iCs/>
          <w:rtl/>
        </w:rPr>
        <w:t>از تار</w:t>
      </w:r>
      <w:r w:rsidR="00617D67" w:rsidRPr="00FB6B8A">
        <w:rPr>
          <w:rFonts w:hint="cs"/>
          <w:i/>
          <w:iCs/>
          <w:rtl/>
        </w:rPr>
        <w:t>ی</w:t>
      </w:r>
      <w:r w:rsidR="00617D67" w:rsidRPr="00FB6B8A">
        <w:rPr>
          <w:rFonts w:hint="eastAsia"/>
          <w:i/>
          <w:iCs/>
          <w:rtl/>
        </w:rPr>
        <w:t>خ</w:t>
      </w:r>
      <w:r w:rsidR="00617D67" w:rsidRPr="00FB6B8A">
        <w:rPr>
          <w:i/>
          <w:iCs/>
          <w:rtl/>
        </w:rPr>
        <w:t xml:space="preserve"> قطع</w:t>
      </w:r>
      <w:r w:rsidR="00617D67" w:rsidRPr="00FB6B8A">
        <w:rPr>
          <w:rFonts w:hint="cs"/>
          <w:i/>
          <w:iCs/>
          <w:rtl/>
        </w:rPr>
        <w:t>ی</w:t>
      </w:r>
      <w:r w:rsidR="00617D67" w:rsidRPr="00FB6B8A">
        <w:rPr>
          <w:i/>
          <w:iCs/>
          <w:rtl/>
        </w:rPr>
        <w:t xml:space="preserve"> بودن مطال</w:t>
      </w:r>
      <w:r w:rsidR="00071C7F">
        <w:rPr>
          <w:i/>
          <w:iCs/>
          <w:rtl/>
        </w:rPr>
        <w:t>به</w:t>
      </w:r>
      <w:ins w:id="2770" w:author="Windows User" w:date="2021-08-15T23:26:00Z">
        <w:r w:rsidR="00250A47">
          <w:rPr>
            <w:i/>
            <w:iCs/>
            <w:rtl/>
          </w:rPr>
          <w:fldChar w:fldCharType="begin"/>
        </w:r>
        <w:r w:rsidR="00250A47">
          <w:instrText xml:space="preserve"> XE "</w:instrText>
        </w:r>
      </w:ins>
      <w:r w:rsidR="00250A47" w:rsidRPr="00250A47">
        <w:rPr>
          <w:rtl/>
        </w:rPr>
        <w:instrText>مطالبه</w:instrText>
      </w:r>
      <w:ins w:id="2771" w:author="Windows User" w:date="2021-08-15T23:26:00Z">
        <w:r w:rsidR="00250A47">
          <w:instrText xml:space="preserve">" </w:instrText>
        </w:r>
        <w:r w:rsidR="00250A47">
          <w:rPr>
            <w:i/>
            <w:iCs/>
            <w:rtl/>
          </w:rPr>
          <w:fldChar w:fldCharType="end"/>
        </w:r>
      </w:ins>
      <w:r w:rsidR="00F07E1B">
        <w:rPr>
          <w:rFonts w:hint="cs"/>
          <w:i/>
          <w:iCs/>
          <w:rtl/>
        </w:rPr>
        <w:t xml:space="preserve"> </w:t>
      </w:r>
      <w:r w:rsidR="00071C7F">
        <w:rPr>
          <w:i/>
          <w:iCs/>
          <w:rtl/>
        </w:rPr>
        <w:t>‌علاوه</w:t>
      </w:r>
      <w:r w:rsidR="00617D67" w:rsidRPr="00FB6B8A">
        <w:rPr>
          <w:i/>
          <w:iCs/>
          <w:rtl/>
        </w:rPr>
        <w:t xml:space="preserve"> بر </w:t>
      </w:r>
      <w:r w:rsidR="00B93976">
        <w:rPr>
          <w:i/>
          <w:iCs/>
          <w:rtl/>
        </w:rPr>
        <w:t>مابه‌التفاوت</w:t>
      </w:r>
      <w:r w:rsidR="00617D67" w:rsidRPr="00FB6B8A">
        <w:rPr>
          <w:i/>
          <w:iCs/>
          <w:rtl/>
        </w:rPr>
        <w:t xml:space="preserve">، به ازاء </w:t>
      </w:r>
      <w:r w:rsidR="00F07E1B">
        <w:rPr>
          <w:i/>
          <w:iCs/>
          <w:rtl/>
        </w:rPr>
        <w:t>هرماه</w:t>
      </w:r>
      <w:r w:rsidR="00617D67" w:rsidRPr="00FB6B8A">
        <w:rPr>
          <w:i/>
          <w:iCs/>
          <w:rtl/>
        </w:rPr>
        <w:t xml:space="preserve"> نسبت به مدت تأخ</w:t>
      </w:r>
      <w:r w:rsidR="00617D67" w:rsidRPr="00FB6B8A">
        <w:rPr>
          <w:rFonts w:hint="cs"/>
          <w:i/>
          <w:iCs/>
          <w:rtl/>
        </w:rPr>
        <w:t>ی</w:t>
      </w:r>
      <w:r w:rsidR="00617D67" w:rsidRPr="00FB6B8A">
        <w:rPr>
          <w:rFonts w:hint="eastAsia"/>
          <w:i/>
          <w:iCs/>
          <w:rtl/>
        </w:rPr>
        <w:t>ر</w:t>
      </w:r>
      <w:r w:rsidR="00617D67" w:rsidRPr="00FB6B8A">
        <w:rPr>
          <w:i/>
          <w:iCs/>
          <w:rtl/>
        </w:rPr>
        <w:t xml:space="preserve"> معادل ن</w:t>
      </w:r>
      <w:r w:rsidR="00617D67" w:rsidRPr="00FB6B8A">
        <w:rPr>
          <w:rFonts w:hint="cs"/>
          <w:i/>
          <w:iCs/>
          <w:rtl/>
        </w:rPr>
        <w:t>ی</w:t>
      </w:r>
      <w:r w:rsidR="00617D67" w:rsidRPr="00FB6B8A">
        <w:rPr>
          <w:rFonts w:hint="eastAsia"/>
          <w:i/>
          <w:iCs/>
          <w:rtl/>
        </w:rPr>
        <w:t>م</w:t>
      </w:r>
      <w:r w:rsidR="00617D67" w:rsidRPr="00FB6B8A">
        <w:rPr>
          <w:i/>
          <w:iCs/>
          <w:rtl/>
        </w:rPr>
        <w:t xml:space="preserve"> </w:t>
      </w:r>
      <w:r>
        <w:rPr>
          <w:i/>
          <w:iCs/>
          <w:rtl/>
        </w:rPr>
        <w:t>درصد (</w:t>
      </w:r>
      <w:r w:rsidR="00582D46">
        <w:rPr>
          <w:i/>
          <w:iCs/>
          <w:rtl/>
        </w:rPr>
        <w:t>۵</w:t>
      </w:r>
      <w:r w:rsidR="00617D67" w:rsidRPr="00FB6B8A">
        <w:rPr>
          <w:i/>
          <w:iCs/>
          <w:rtl/>
        </w:rPr>
        <w:t>/</w:t>
      </w:r>
      <w:r w:rsidR="00582D46">
        <w:rPr>
          <w:i/>
          <w:iCs/>
          <w:rtl/>
        </w:rPr>
        <w:t>۰</w:t>
      </w:r>
      <w:r w:rsidR="00617D67" w:rsidRPr="00FB6B8A">
        <w:rPr>
          <w:i/>
          <w:iCs/>
          <w:rtl/>
        </w:rPr>
        <w:t>%) مبلغ کسر در</w:t>
      </w:r>
      <w:r w:rsidR="00617D67" w:rsidRPr="00FB6B8A">
        <w:rPr>
          <w:rFonts w:hint="cs"/>
          <w:i/>
          <w:iCs/>
          <w:rtl/>
        </w:rPr>
        <w:t>ی</w:t>
      </w:r>
      <w:r w:rsidR="00617D67" w:rsidRPr="00FB6B8A">
        <w:rPr>
          <w:rFonts w:hint="eastAsia"/>
          <w:i/>
          <w:iCs/>
          <w:rtl/>
        </w:rPr>
        <w:t>افت</w:t>
      </w:r>
      <w:r w:rsidR="00617D67" w:rsidRPr="00FB6B8A">
        <w:rPr>
          <w:rFonts w:hint="cs"/>
          <w:i/>
          <w:iCs/>
          <w:rtl/>
        </w:rPr>
        <w:t>ی</w:t>
      </w:r>
      <w:ins w:id="2772" w:author="Windows User" w:date="2021-08-15T23:26:00Z">
        <w:r w:rsidR="00250A47">
          <w:rPr>
            <w:i/>
            <w:iCs/>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773" w:author="Windows User" w:date="2021-08-15T23:26:00Z">
        <w:r w:rsidR="00250A47">
          <w:instrText xml:space="preserve">" </w:instrText>
        </w:r>
        <w:r w:rsidR="00250A47">
          <w:rPr>
            <w:i/>
            <w:iCs/>
            <w:rtl/>
          </w:rPr>
          <w:fldChar w:fldCharType="end"/>
        </w:r>
      </w:ins>
      <w:r w:rsidR="00617D67" w:rsidRPr="00FB6B8A">
        <w:rPr>
          <w:i/>
          <w:iCs/>
          <w:rtl/>
        </w:rPr>
        <w:t xml:space="preserve"> جر</w:t>
      </w:r>
      <w:r w:rsidR="00617D67" w:rsidRPr="00FB6B8A">
        <w:rPr>
          <w:rFonts w:hint="cs"/>
          <w:i/>
          <w:iCs/>
          <w:rtl/>
        </w:rPr>
        <w:t>ی</w:t>
      </w:r>
      <w:r w:rsidR="00617D67" w:rsidRPr="00FB6B8A">
        <w:rPr>
          <w:rFonts w:hint="eastAsia"/>
          <w:i/>
          <w:iCs/>
          <w:rtl/>
        </w:rPr>
        <w:t>مه</w:t>
      </w:r>
      <w:r w:rsidR="00617D67" w:rsidRPr="00FB6B8A">
        <w:rPr>
          <w:i/>
          <w:iCs/>
          <w:rtl/>
        </w:rPr>
        <w:t xml:space="preserve"> د</w:t>
      </w:r>
      <w:r w:rsidR="00617D67" w:rsidRPr="00FB6B8A">
        <w:rPr>
          <w:rFonts w:hint="cs"/>
          <w:i/>
          <w:iCs/>
          <w:rtl/>
        </w:rPr>
        <w:t>ی</w:t>
      </w:r>
      <w:r w:rsidR="00617D67" w:rsidRPr="00FB6B8A">
        <w:rPr>
          <w:rFonts w:hint="eastAsia"/>
          <w:i/>
          <w:iCs/>
          <w:rtl/>
        </w:rPr>
        <w:t>رکرد</w:t>
      </w:r>
      <w:r w:rsidR="00617D67" w:rsidRPr="00FB6B8A">
        <w:rPr>
          <w:i/>
          <w:iCs/>
          <w:rtl/>
        </w:rPr>
        <w:t xml:space="preserve"> احتساب و در</w:t>
      </w:r>
      <w:r w:rsidR="00617D67" w:rsidRPr="00FB6B8A">
        <w:rPr>
          <w:rFonts w:hint="cs"/>
          <w:i/>
          <w:iCs/>
          <w:rtl/>
        </w:rPr>
        <w:t>ی</w:t>
      </w:r>
      <w:r w:rsidR="00617D67" w:rsidRPr="00FB6B8A">
        <w:rPr>
          <w:rFonts w:hint="eastAsia"/>
          <w:i/>
          <w:iCs/>
          <w:rtl/>
        </w:rPr>
        <w:t>افت</w:t>
      </w:r>
      <w:r w:rsidR="00617D67" w:rsidRPr="00FB6B8A">
        <w:rPr>
          <w:i/>
          <w:iCs/>
          <w:rtl/>
        </w:rPr>
        <w:t xml:space="preserve"> </w:t>
      </w:r>
      <w:r w:rsidR="001E37D6">
        <w:rPr>
          <w:i/>
          <w:iCs/>
          <w:rtl/>
        </w:rPr>
        <w:t>م</w:t>
      </w:r>
      <w:r w:rsidR="001E37D6">
        <w:rPr>
          <w:rFonts w:hint="cs"/>
          <w:i/>
          <w:iCs/>
          <w:rtl/>
        </w:rPr>
        <w:t>ی‌</w:t>
      </w:r>
      <w:r w:rsidR="001E37D6">
        <w:rPr>
          <w:rFonts w:hint="eastAsia"/>
          <w:i/>
          <w:iCs/>
          <w:rtl/>
        </w:rPr>
        <w:t>شود</w:t>
      </w:r>
      <w:r w:rsidR="00617D67" w:rsidRPr="00FB6B8A">
        <w:rPr>
          <w:i/>
          <w:iCs/>
          <w:rtl/>
        </w:rPr>
        <w:t>.</w:t>
      </w:r>
      <w:r>
        <w:rPr>
          <w:i/>
          <w:iCs/>
          <w:rtl/>
        </w:rPr>
        <w:t xml:space="preserve"> (</w:t>
      </w:r>
      <w:r w:rsidR="00617D67">
        <w:rPr>
          <w:rFonts w:hint="cs"/>
          <w:i/>
          <w:iCs/>
          <w:rtl/>
        </w:rPr>
        <w:t xml:space="preserve">ماده </w:t>
      </w:r>
      <w:r w:rsidR="00582D46">
        <w:rPr>
          <w:i/>
          <w:iCs/>
          <w:rtl/>
        </w:rPr>
        <w:t>۱۴۰</w:t>
      </w:r>
      <w:r>
        <w:rPr>
          <w:i/>
          <w:iCs/>
          <w:rtl/>
        </w:rPr>
        <w:t xml:space="preserve"> ق</w:t>
      </w:r>
      <w:r w:rsidR="00617D67">
        <w:rPr>
          <w:rFonts w:hint="cs"/>
          <w:i/>
          <w:iCs/>
          <w:rtl/>
        </w:rPr>
        <w:t>.ا.گ</w:t>
      </w:r>
      <w:r>
        <w:rPr>
          <w:i/>
          <w:iCs/>
          <w:rtl/>
        </w:rPr>
        <w:t>)</w:t>
      </w:r>
    </w:p>
    <w:p w:rsidR="00617D67" w:rsidRDefault="00070AEA" w:rsidP="0033245D">
      <w:pPr>
        <w:pStyle w:val="ListParagraph"/>
        <w:numPr>
          <w:ilvl w:val="0"/>
          <w:numId w:val="42"/>
        </w:numPr>
        <w:spacing w:line="240" w:lineRule="auto"/>
        <w:jc w:val="both"/>
        <w:rPr>
          <w:i/>
          <w:iCs/>
        </w:rPr>
      </w:pPr>
      <w:r>
        <w:rPr>
          <w:i/>
          <w:iCs/>
          <w:rtl/>
        </w:rPr>
        <w:t xml:space="preserve"> </w:t>
      </w:r>
      <w:r w:rsidR="00617D67" w:rsidRPr="0064199E">
        <w:rPr>
          <w:i/>
          <w:iCs/>
          <w:rtl/>
        </w:rPr>
        <w:t xml:space="preserve">در صورت عدم پرداخت و عدم اعتراض در </w:t>
      </w:r>
      <w:r w:rsidR="00F07E1B">
        <w:rPr>
          <w:i/>
          <w:iCs/>
          <w:rtl/>
        </w:rPr>
        <w:t>مهلت‌های</w:t>
      </w:r>
      <w:r w:rsidR="00617D67" w:rsidRPr="0064199E">
        <w:rPr>
          <w:i/>
          <w:iCs/>
          <w:rtl/>
        </w:rPr>
        <w:t xml:space="preserve"> </w:t>
      </w:r>
      <w:r w:rsidR="00B93976">
        <w:rPr>
          <w:i/>
          <w:iCs/>
          <w:rtl/>
        </w:rPr>
        <w:t>تعیین‌شده</w:t>
      </w:r>
      <w:r w:rsidR="00617D67" w:rsidRPr="0064199E">
        <w:rPr>
          <w:i/>
          <w:iCs/>
          <w:rtl/>
        </w:rPr>
        <w:t xml:space="preserve"> در ماده (</w:t>
      </w:r>
      <w:r w:rsidR="00582D46">
        <w:rPr>
          <w:i/>
          <w:iCs/>
          <w:rtl/>
        </w:rPr>
        <w:t>۱۴۴</w:t>
      </w:r>
      <w:r w:rsidR="00617D67" w:rsidRPr="0064199E">
        <w:rPr>
          <w:i/>
          <w:iCs/>
          <w:rtl/>
        </w:rPr>
        <w:t>) ا</w:t>
      </w:r>
      <w:r w:rsidR="00617D67" w:rsidRPr="0064199E">
        <w:rPr>
          <w:rFonts w:hint="cs"/>
          <w:i/>
          <w:iCs/>
          <w:rtl/>
        </w:rPr>
        <w:t>ی</w:t>
      </w:r>
      <w:r w:rsidR="00617D67" w:rsidRPr="0064199E">
        <w:rPr>
          <w:rFonts w:hint="eastAsia"/>
          <w:i/>
          <w:iCs/>
          <w:rtl/>
        </w:rPr>
        <w:t>ن</w:t>
      </w:r>
      <w:r w:rsidR="00617D67" w:rsidRPr="0064199E">
        <w:rPr>
          <w:i/>
          <w:iCs/>
          <w:rtl/>
        </w:rPr>
        <w:t xml:space="preserve"> قانون و سا</w:t>
      </w:r>
      <w:r w:rsidR="00617D67" w:rsidRPr="0064199E">
        <w:rPr>
          <w:rFonts w:hint="cs"/>
          <w:i/>
          <w:iCs/>
          <w:rtl/>
        </w:rPr>
        <w:t>ی</w:t>
      </w:r>
      <w:r w:rsidR="00617D67" w:rsidRPr="0064199E">
        <w:rPr>
          <w:rFonts w:hint="eastAsia"/>
          <w:i/>
          <w:iCs/>
          <w:rtl/>
        </w:rPr>
        <w:t>ر</w:t>
      </w:r>
      <w:r w:rsidR="00617D67" w:rsidRPr="0064199E">
        <w:rPr>
          <w:i/>
          <w:iCs/>
          <w:rtl/>
        </w:rPr>
        <w:t xml:space="preserve"> موارد</w:t>
      </w:r>
      <w:r w:rsidR="00617D67" w:rsidRPr="0064199E">
        <w:rPr>
          <w:rFonts w:hint="cs"/>
          <w:i/>
          <w:iCs/>
          <w:rtl/>
        </w:rPr>
        <w:t>ی</w:t>
      </w:r>
      <w:r w:rsidR="00617D67" w:rsidRPr="0064199E">
        <w:rPr>
          <w:i/>
          <w:iCs/>
          <w:rtl/>
        </w:rPr>
        <w:t xml:space="preserve"> که </w:t>
      </w:r>
      <w:r w:rsidR="00071C7F">
        <w:rPr>
          <w:i/>
          <w:iCs/>
          <w:rtl/>
        </w:rPr>
        <w:t>بر اساس</w:t>
      </w:r>
      <w:r w:rsidR="00617D67" w:rsidRPr="0064199E">
        <w:rPr>
          <w:i/>
          <w:iCs/>
          <w:rtl/>
        </w:rPr>
        <w:t xml:space="preserve"> ا</w:t>
      </w:r>
      <w:r w:rsidR="00617D67" w:rsidRPr="0064199E">
        <w:rPr>
          <w:rFonts w:hint="cs"/>
          <w:i/>
          <w:iCs/>
          <w:rtl/>
        </w:rPr>
        <w:t>ی</w:t>
      </w:r>
      <w:r w:rsidR="00617D67" w:rsidRPr="0064199E">
        <w:rPr>
          <w:rFonts w:hint="eastAsia"/>
          <w:i/>
          <w:iCs/>
          <w:rtl/>
        </w:rPr>
        <w:t>ن</w:t>
      </w:r>
      <w:r w:rsidR="00617D67" w:rsidRPr="0064199E">
        <w:rPr>
          <w:i/>
          <w:iCs/>
          <w:rtl/>
        </w:rPr>
        <w:t xml:space="preserve"> قانون مطالبه</w:t>
      </w:r>
      <w:ins w:id="2774" w:author="Windows User" w:date="2021-08-15T23:26:00Z">
        <w:r w:rsidR="00250A47">
          <w:rPr>
            <w:i/>
            <w:iCs/>
            <w:rtl/>
          </w:rPr>
          <w:fldChar w:fldCharType="begin"/>
        </w:r>
        <w:r w:rsidR="00250A47">
          <w:instrText xml:space="preserve"> XE "</w:instrText>
        </w:r>
      </w:ins>
      <w:r w:rsidR="00250A47" w:rsidRPr="00250A47">
        <w:rPr>
          <w:rtl/>
        </w:rPr>
        <w:instrText>مطالبه</w:instrText>
      </w:r>
      <w:ins w:id="2775" w:author="Windows User" w:date="2021-08-15T23:26:00Z">
        <w:r w:rsidR="00250A47">
          <w:instrText xml:space="preserve">" </w:instrText>
        </w:r>
        <w:r w:rsidR="00250A47">
          <w:rPr>
            <w:i/>
            <w:iCs/>
            <w:rtl/>
          </w:rPr>
          <w:fldChar w:fldCharType="end"/>
        </w:r>
      </w:ins>
      <w:r w:rsidR="00617D67" w:rsidRPr="0064199E">
        <w:rPr>
          <w:i/>
          <w:iCs/>
          <w:rtl/>
        </w:rPr>
        <w:t xml:space="preserve"> قطع</w:t>
      </w:r>
      <w:r w:rsidR="00617D67" w:rsidRPr="0064199E">
        <w:rPr>
          <w:rFonts w:hint="cs"/>
          <w:i/>
          <w:iCs/>
          <w:rtl/>
        </w:rPr>
        <w:t>ی</w:t>
      </w:r>
      <w:r w:rsidR="00617D67" w:rsidRPr="0064199E">
        <w:rPr>
          <w:i/>
          <w:iCs/>
          <w:rtl/>
        </w:rPr>
        <w:t xml:space="preserve"> </w:t>
      </w:r>
      <w:r w:rsidR="001E37D6">
        <w:rPr>
          <w:i/>
          <w:iCs/>
          <w:rtl/>
        </w:rPr>
        <w:t>م</w:t>
      </w:r>
      <w:r w:rsidR="001E37D6">
        <w:rPr>
          <w:rFonts w:hint="cs"/>
          <w:i/>
          <w:iCs/>
          <w:rtl/>
        </w:rPr>
        <w:t>ی‌</w:t>
      </w:r>
      <w:r w:rsidR="001E37D6">
        <w:rPr>
          <w:rFonts w:hint="eastAsia"/>
          <w:i/>
          <w:iCs/>
          <w:rtl/>
        </w:rPr>
        <w:t>شود</w:t>
      </w:r>
      <w:r w:rsidR="00617D67" w:rsidRPr="0064199E">
        <w:rPr>
          <w:i/>
          <w:iCs/>
          <w:rtl/>
        </w:rPr>
        <w:t>، عمل</w:t>
      </w:r>
      <w:r w:rsidR="00617D67" w:rsidRPr="0064199E">
        <w:rPr>
          <w:rFonts w:hint="cs"/>
          <w:i/>
          <w:iCs/>
          <w:rtl/>
        </w:rPr>
        <w:t>ی</w:t>
      </w:r>
      <w:r w:rsidR="00617D67" w:rsidRPr="0064199E">
        <w:rPr>
          <w:rFonts w:hint="eastAsia"/>
          <w:i/>
          <w:iCs/>
          <w:rtl/>
        </w:rPr>
        <w:t>ات</w:t>
      </w:r>
      <w:r w:rsidR="00617D67" w:rsidRPr="0064199E">
        <w:rPr>
          <w:i/>
          <w:iCs/>
          <w:rtl/>
        </w:rPr>
        <w:t xml:space="preserve"> اجرائ</w:t>
      </w:r>
      <w:r w:rsidR="00617D67" w:rsidRPr="0064199E">
        <w:rPr>
          <w:rFonts w:hint="cs"/>
          <w:i/>
          <w:iCs/>
          <w:rtl/>
        </w:rPr>
        <w:t>ی</w:t>
      </w:r>
      <w:r w:rsidR="00617D67" w:rsidRPr="0064199E">
        <w:rPr>
          <w:i/>
          <w:iCs/>
          <w:rtl/>
        </w:rPr>
        <w:t xml:space="preserve"> وصول مطالبات شروع </w:t>
      </w:r>
      <w:r w:rsidR="001E37D6">
        <w:rPr>
          <w:i/>
          <w:iCs/>
          <w:rtl/>
        </w:rPr>
        <w:t>م</w:t>
      </w:r>
      <w:r w:rsidR="001E37D6">
        <w:rPr>
          <w:rFonts w:hint="cs"/>
          <w:i/>
          <w:iCs/>
          <w:rtl/>
        </w:rPr>
        <w:t>ی‌</w:t>
      </w:r>
      <w:r w:rsidR="001E37D6">
        <w:rPr>
          <w:rFonts w:hint="eastAsia"/>
          <w:i/>
          <w:iCs/>
          <w:rtl/>
        </w:rPr>
        <w:t>گردد</w:t>
      </w:r>
      <w:r w:rsidR="00617D67" w:rsidRPr="0064199E">
        <w:rPr>
          <w:i/>
          <w:iCs/>
          <w:rtl/>
        </w:rPr>
        <w:t>.</w:t>
      </w:r>
      <w:r>
        <w:rPr>
          <w:i/>
          <w:iCs/>
          <w:rtl/>
        </w:rPr>
        <w:t xml:space="preserve"> (</w:t>
      </w:r>
      <w:r w:rsidR="00617D67">
        <w:rPr>
          <w:rFonts w:hint="cs"/>
          <w:i/>
          <w:iCs/>
          <w:rtl/>
        </w:rPr>
        <w:t xml:space="preserve">ماده </w:t>
      </w:r>
      <w:r w:rsidR="00582D46">
        <w:rPr>
          <w:i/>
          <w:iCs/>
          <w:rtl/>
        </w:rPr>
        <w:t>۱۳۹</w:t>
      </w:r>
      <w:r w:rsidR="00617D67">
        <w:rPr>
          <w:rFonts w:hint="cs"/>
          <w:i/>
          <w:iCs/>
          <w:rtl/>
        </w:rPr>
        <w:t xml:space="preserve"> ق.ا.گ)</w:t>
      </w:r>
    </w:p>
    <w:p w:rsidR="003E0D90" w:rsidRPr="00B577B4" w:rsidRDefault="00617D67" w:rsidP="0033245D">
      <w:pPr>
        <w:pStyle w:val="ListParagraph"/>
        <w:numPr>
          <w:ilvl w:val="0"/>
          <w:numId w:val="42"/>
        </w:numPr>
        <w:spacing w:line="240" w:lineRule="auto"/>
        <w:jc w:val="both"/>
        <w:rPr>
          <w:i/>
          <w:iCs/>
        </w:rPr>
      </w:pPr>
      <w:r>
        <w:rPr>
          <w:rFonts w:hint="cs"/>
          <w:i/>
          <w:iCs/>
          <w:rtl/>
        </w:rPr>
        <w:t xml:space="preserve">در صورت عدم تمکین و یا عدم اعتراض در </w:t>
      </w:r>
      <w:r w:rsidR="00F07E1B">
        <w:rPr>
          <w:rFonts w:hint="cs"/>
          <w:i/>
          <w:iCs/>
          <w:rtl/>
        </w:rPr>
        <w:t>مهلت‌های</w:t>
      </w:r>
      <w:r>
        <w:rPr>
          <w:rFonts w:hint="cs"/>
          <w:i/>
          <w:iCs/>
          <w:rtl/>
        </w:rPr>
        <w:t xml:space="preserve"> قانونی</w:t>
      </w:r>
      <w:ins w:id="2776" w:author="Windows User" w:date="2021-08-15T23:24:00Z">
        <w:r w:rsidR="00250A47">
          <w:rPr>
            <w:i/>
            <w:iCs/>
            <w:rtl/>
          </w:rPr>
          <w:fldChar w:fldCharType="begin"/>
        </w:r>
        <w:r w:rsidR="00250A47">
          <w:instrText xml:space="preserve"> XE "</w:instrText>
        </w:r>
      </w:ins>
      <w:r w:rsidR="00250A47" w:rsidRPr="00250A47">
        <w:rPr>
          <w:rtl/>
        </w:rPr>
        <w:instrText>مهلت‌ها</w:instrText>
      </w:r>
      <w:r w:rsidR="00250A47" w:rsidRPr="00250A47">
        <w:rPr>
          <w:rFonts w:hint="cs"/>
          <w:rtl/>
        </w:rPr>
        <w:instrText>ی قانونی</w:instrText>
      </w:r>
      <w:ins w:id="2777" w:author="Windows User" w:date="2021-08-15T23:24:00Z">
        <w:r w:rsidR="00250A47">
          <w:instrText xml:space="preserve">" </w:instrText>
        </w:r>
        <w:r w:rsidR="00250A47">
          <w:rPr>
            <w:i/>
            <w:iCs/>
            <w:rtl/>
          </w:rPr>
          <w:fldChar w:fldCharType="end"/>
        </w:r>
      </w:ins>
      <w:r>
        <w:rPr>
          <w:rFonts w:hint="cs"/>
          <w:i/>
          <w:iCs/>
          <w:rtl/>
        </w:rPr>
        <w:t xml:space="preserve"> جهت جلوگیری از فعالیت فرد بدهکار و یا مشخص شدن وضعیت بدهی مواد </w:t>
      </w:r>
      <w:r w:rsidR="00582D46">
        <w:rPr>
          <w:i/>
          <w:iCs/>
          <w:rtl/>
        </w:rPr>
        <w:t>۷</w:t>
      </w:r>
      <w:r>
        <w:rPr>
          <w:rFonts w:hint="cs"/>
          <w:i/>
          <w:iCs/>
          <w:rtl/>
        </w:rPr>
        <w:t xml:space="preserve"> و </w:t>
      </w:r>
      <w:r w:rsidR="00582D46">
        <w:rPr>
          <w:i/>
          <w:iCs/>
          <w:rtl/>
        </w:rPr>
        <w:t>۸</w:t>
      </w:r>
      <w:r>
        <w:rPr>
          <w:rFonts w:hint="cs"/>
          <w:i/>
          <w:iCs/>
          <w:rtl/>
        </w:rPr>
        <w:t xml:space="preserve"> قانون امور گمرکی</w:t>
      </w:r>
      <w:ins w:id="2778" w:author="Windows User" w:date="2021-08-15T23:12:00Z">
        <w:r w:rsidR="004332D5">
          <w:rPr>
            <w:i/>
            <w:iCs/>
            <w:rtl/>
          </w:rPr>
          <w:fldChar w:fldCharType="begin"/>
        </w:r>
        <w:r w:rsidR="004332D5">
          <w:instrText xml:space="preserve"> XE "</w:instrText>
        </w:r>
      </w:ins>
      <w:r w:rsidR="004332D5" w:rsidRPr="004332D5">
        <w:rPr>
          <w:rFonts w:hint="cs"/>
          <w:rtl/>
        </w:rPr>
        <w:instrText>قانون امور گمرکی</w:instrText>
      </w:r>
      <w:ins w:id="2779" w:author="Windows User" w:date="2021-08-15T23:12:00Z">
        <w:r w:rsidR="004332D5">
          <w:instrText xml:space="preserve">" </w:instrText>
        </w:r>
        <w:r w:rsidR="004332D5">
          <w:rPr>
            <w:i/>
            <w:iCs/>
            <w:rtl/>
          </w:rPr>
          <w:fldChar w:fldCharType="end"/>
        </w:r>
      </w:ins>
      <w:r>
        <w:rPr>
          <w:rFonts w:hint="cs"/>
          <w:i/>
          <w:iCs/>
          <w:rtl/>
        </w:rPr>
        <w:t xml:space="preserve"> جاری </w:t>
      </w:r>
      <w:r w:rsidR="001E37D6">
        <w:rPr>
          <w:i/>
          <w:iCs/>
          <w:rtl/>
        </w:rPr>
        <w:t>م</w:t>
      </w:r>
      <w:r w:rsidR="001E37D6">
        <w:rPr>
          <w:rFonts w:hint="cs"/>
          <w:i/>
          <w:iCs/>
          <w:rtl/>
        </w:rPr>
        <w:t>ی‌</w:t>
      </w:r>
      <w:r w:rsidR="001E37D6">
        <w:rPr>
          <w:rFonts w:hint="eastAsia"/>
          <w:i/>
          <w:iCs/>
          <w:rtl/>
        </w:rPr>
        <w:t>شود</w:t>
      </w:r>
      <w:r w:rsidR="00070AEA">
        <w:rPr>
          <w:i/>
          <w:iCs/>
          <w:rtl/>
        </w:rPr>
        <w:t>؛ و</w:t>
      </w:r>
      <w:r>
        <w:rPr>
          <w:rFonts w:hint="cs"/>
          <w:i/>
          <w:iCs/>
          <w:rtl/>
        </w:rPr>
        <w:t xml:space="preserve"> چنانچه </w:t>
      </w:r>
      <w:r w:rsidR="00F07E1B">
        <w:rPr>
          <w:rFonts w:hint="cs"/>
          <w:i/>
          <w:iCs/>
          <w:rtl/>
        </w:rPr>
        <w:t>کالایی</w:t>
      </w:r>
      <w:r>
        <w:rPr>
          <w:rFonts w:hint="cs"/>
          <w:i/>
          <w:iCs/>
          <w:rtl/>
        </w:rPr>
        <w:t xml:space="preserve"> از صاحب کالا</w:t>
      </w:r>
      <w:ins w:id="2780"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2781" w:author="Windows User" w:date="2021-08-15T23:19:00Z">
        <w:r w:rsidR="00250A47">
          <w:instrText xml:space="preserve">" </w:instrText>
        </w:r>
        <w:r w:rsidR="00250A47">
          <w:rPr>
            <w:i/>
            <w:iCs/>
            <w:rtl/>
          </w:rPr>
          <w:fldChar w:fldCharType="end"/>
        </w:r>
      </w:ins>
      <w:r>
        <w:rPr>
          <w:rFonts w:hint="cs"/>
          <w:i/>
          <w:iCs/>
          <w:rtl/>
        </w:rPr>
        <w:t xml:space="preserve"> در گمرک</w:t>
      </w:r>
      <w:ins w:id="2782"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783" w:author="Windows User" w:date="2021-08-15T23:10:00Z">
        <w:r w:rsidR="004332D5">
          <w:instrText xml:space="preserve">" </w:instrText>
        </w:r>
        <w:r w:rsidR="004332D5">
          <w:rPr>
            <w:i/>
            <w:iCs/>
            <w:rtl/>
          </w:rPr>
          <w:fldChar w:fldCharType="end"/>
        </w:r>
      </w:ins>
      <w:r w:rsidR="003E0D90">
        <w:rPr>
          <w:rFonts w:hint="cs"/>
          <w:i/>
          <w:iCs/>
          <w:rtl/>
        </w:rPr>
        <w:t xml:space="preserve"> موجود</w:t>
      </w:r>
      <w:r>
        <w:rPr>
          <w:rFonts w:hint="cs"/>
          <w:i/>
          <w:iCs/>
          <w:rtl/>
        </w:rPr>
        <w:t xml:space="preserve"> باش</w:t>
      </w:r>
      <w:r>
        <w:rPr>
          <w:rFonts w:hint="eastAsia"/>
          <w:i/>
          <w:iCs/>
          <w:rtl/>
        </w:rPr>
        <w:t>د</w:t>
      </w:r>
      <w:r>
        <w:rPr>
          <w:rFonts w:hint="cs"/>
          <w:i/>
          <w:iCs/>
          <w:rtl/>
        </w:rPr>
        <w:t xml:space="preserve"> </w:t>
      </w:r>
      <w:r w:rsidR="00071C7F">
        <w:rPr>
          <w:rFonts w:hint="cs"/>
          <w:i/>
          <w:iCs/>
          <w:rtl/>
        </w:rPr>
        <w:t>به‌عنوان</w:t>
      </w:r>
      <w:r>
        <w:rPr>
          <w:rFonts w:hint="cs"/>
          <w:i/>
          <w:iCs/>
          <w:rtl/>
        </w:rPr>
        <w:t xml:space="preserve"> وثیقه بدهی متوقف </w:t>
      </w:r>
      <w:r w:rsidR="001E37D6">
        <w:rPr>
          <w:i/>
          <w:iCs/>
          <w:rtl/>
        </w:rPr>
        <w:t>م</w:t>
      </w:r>
      <w:r w:rsidR="001E37D6">
        <w:rPr>
          <w:rFonts w:hint="cs"/>
          <w:i/>
          <w:iCs/>
          <w:rtl/>
        </w:rPr>
        <w:t>ی‌</w:t>
      </w:r>
      <w:r w:rsidR="001E37D6">
        <w:rPr>
          <w:rFonts w:hint="eastAsia"/>
          <w:i/>
          <w:iCs/>
          <w:rtl/>
        </w:rPr>
        <w:t>شود</w:t>
      </w:r>
      <w:r w:rsidR="003E0D90">
        <w:rPr>
          <w:rFonts w:hint="cs"/>
          <w:i/>
          <w:iCs/>
          <w:rtl/>
        </w:rPr>
        <w:t xml:space="preserve"> و علاوه </w:t>
      </w:r>
      <w:r w:rsidR="00F07E1B">
        <w:rPr>
          <w:rFonts w:hint="cs"/>
          <w:i/>
          <w:iCs/>
          <w:rtl/>
        </w:rPr>
        <w:t>بر آن</w:t>
      </w:r>
      <w:r w:rsidR="003E0D90">
        <w:rPr>
          <w:rFonts w:hint="cs"/>
          <w:i/>
          <w:iCs/>
          <w:rtl/>
        </w:rPr>
        <w:t xml:space="preserve"> </w:t>
      </w:r>
      <w:r>
        <w:rPr>
          <w:rFonts w:hint="cs"/>
          <w:i/>
          <w:iCs/>
          <w:rtl/>
        </w:rPr>
        <w:t>جهت وصول و</w:t>
      </w:r>
      <w:r w:rsidR="00070AEA">
        <w:rPr>
          <w:i/>
          <w:iCs/>
          <w:rtl/>
        </w:rPr>
        <w:t xml:space="preserve"> </w:t>
      </w:r>
      <w:r w:rsidR="001E37D6">
        <w:rPr>
          <w:i/>
          <w:iCs/>
          <w:rtl/>
        </w:rPr>
        <w:t>پ</w:t>
      </w:r>
      <w:r w:rsidR="001E37D6">
        <w:rPr>
          <w:rFonts w:hint="cs"/>
          <w:i/>
          <w:iCs/>
          <w:rtl/>
        </w:rPr>
        <w:t>ی</w:t>
      </w:r>
      <w:r w:rsidR="001E37D6">
        <w:rPr>
          <w:rFonts w:hint="eastAsia"/>
          <w:i/>
          <w:iCs/>
          <w:rtl/>
        </w:rPr>
        <w:t>گ</w:t>
      </w:r>
      <w:r w:rsidR="001E37D6">
        <w:rPr>
          <w:rFonts w:hint="cs"/>
          <w:i/>
          <w:iCs/>
          <w:rtl/>
        </w:rPr>
        <w:t>ی</w:t>
      </w:r>
      <w:r w:rsidR="001E37D6">
        <w:rPr>
          <w:rFonts w:hint="eastAsia"/>
          <w:i/>
          <w:iCs/>
          <w:rtl/>
        </w:rPr>
        <w:t>ر</w:t>
      </w:r>
      <w:r w:rsidR="001E37D6">
        <w:rPr>
          <w:rFonts w:hint="cs"/>
          <w:i/>
          <w:iCs/>
          <w:rtl/>
        </w:rPr>
        <w:t>ی‌</w:t>
      </w:r>
      <w:r w:rsidR="001E37D6">
        <w:rPr>
          <w:rFonts w:hint="eastAsia"/>
          <w:i/>
          <w:iCs/>
          <w:rtl/>
        </w:rPr>
        <w:t>ها</w:t>
      </w:r>
      <w:r w:rsidR="001E37D6">
        <w:rPr>
          <w:rFonts w:hint="cs"/>
          <w:i/>
          <w:iCs/>
          <w:rtl/>
        </w:rPr>
        <w:t>ی</w:t>
      </w:r>
      <w:r>
        <w:rPr>
          <w:rFonts w:hint="cs"/>
          <w:i/>
          <w:iCs/>
          <w:rtl/>
        </w:rPr>
        <w:t xml:space="preserve"> بعدی</w:t>
      </w:r>
      <w:r w:rsidR="003E0D90">
        <w:rPr>
          <w:rFonts w:hint="cs"/>
          <w:i/>
          <w:iCs/>
          <w:rtl/>
        </w:rPr>
        <w:t xml:space="preserve"> مبلغ بدهی</w:t>
      </w:r>
      <w:r w:rsidR="00070AEA">
        <w:rPr>
          <w:i/>
          <w:iCs/>
          <w:rtl/>
        </w:rPr>
        <w:t xml:space="preserve"> </w:t>
      </w:r>
      <w:r>
        <w:rPr>
          <w:rFonts w:hint="cs"/>
          <w:i/>
          <w:iCs/>
          <w:rtl/>
        </w:rPr>
        <w:t>به سازمان</w:t>
      </w:r>
      <w:ins w:id="2784" w:author="Windows User" w:date="2021-08-15T23:06:00Z">
        <w:r w:rsidR="004332D5">
          <w:rPr>
            <w:i/>
            <w:iCs/>
            <w:rtl/>
          </w:rPr>
          <w:fldChar w:fldCharType="begin"/>
        </w:r>
        <w:r w:rsidR="004332D5">
          <w:instrText xml:space="preserve"> XE "</w:instrText>
        </w:r>
      </w:ins>
      <w:r w:rsidR="004332D5" w:rsidRPr="004332D5">
        <w:rPr>
          <w:rFonts w:hint="cs"/>
          <w:rtl/>
        </w:rPr>
        <w:instrText>سازمان</w:instrText>
      </w:r>
      <w:ins w:id="2785" w:author="Windows User" w:date="2021-08-15T23:06:00Z">
        <w:r w:rsidR="004332D5">
          <w:instrText xml:space="preserve">" </w:instrText>
        </w:r>
        <w:r w:rsidR="004332D5">
          <w:rPr>
            <w:i/>
            <w:iCs/>
            <w:rtl/>
          </w:rPr>
          <w:fldChar w:fldCharType="end"/>
        </w:r>
      </w:ins>
      <w:r w:rsidR="009F7DD6">
        <w:rPr>
          <w:rFonts w:hint="cs"/>
          <w:i/>
          <w:iCs/>
          <w:rtl/>
        </w:rPr>
        <w:t xml:space="preserve"> امور</w:t>
      </w:r>
      <w:r>
        <w:rPr>
          <w:rFonts w:hint="cs"/>
          <w:i/>
          <w:iCs/>
          <w:rtl/>
        </w:rPr>
        <w:t xml:space="preserve"> مالیاتی نیز اعلام </w:t>
      </w:r>
      <w:r w:rsidR="001E37D6">
        <w:rPr>
          <w:i/>
          <w:iCs/>
          <w:rtl/>
        </w:rPr>
        <w:t>م</w:t>
      </w:r>
      <w:r w:rsidR="001E37D6">
        <w:rPr>
          <w:rFonts w:hint="cs"/>
          <w:i/>
          <w:iCs/>
          <w:rtl/>
        </w:rPr>
        <w:t>ی‌</w:t>
      </w:r>
      <w:r w:rsidR="001E37D6">
        <w:rPr>
          <w:rFonts w:hint="eastAsia"/>
          <w:i/>
          <w:iCs/>
          <w:rtl/>
        </w:rPr>
        <w:t>گردد</w:t>
      </w:r>
      <w:r>
        <w:rPr>
          <w:rFonts w:hint="cs"/>
          <w:i/>
          <w:iCs/>
          <w:rtl/>
        </w:rPr>
        <w:t>.</w:t>
      </w:r>
    </w:p>
    <w:p w:rsidR="00617D67" w:rsidRPr="00EF0F32" w:rsidRDefault="003E0D90" w:rsidP="0033245D">
      <w:pPr>
        <w:pStyle w:val="ListParagraph"/>
        <w:numPr>
          <w:ilvl w:val="0"/>
          <w:numId w:val="42"/>
        </w:numPr>
        <w:spacing w:line="240" w:lineRule="auto"/>
        <w:jc w:val="both"/>
      </w:pPr>
      <w:r w:rsidRPr="003E0D90">
        <w:rPr>
          <w:i/>
          <w:iCs/>
          <w:rtl/>
        </w:rPr>
        <w:t>گمرک</w:t>
      </w:r>
      <w:ins w:id="2786"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2787" w:author="Windows User" w:date="2021-08-15T23:10:00Z">
        <w:r w:rsidR="004332D5">
          <w:instrText xml:space="preserve">" </w:instrText>
        </w:r>
        <w:r w:rsidR="004332D5">
          <w:rPr>
            <w:i/>
            <w:iCs/>
            <w:rtl/>
          </w:rPr>
          <w:fldChar w:fldCharType="end"/>
        </w:r>
      </w:ins>
      <w:r w:rsidR="00070AEA">
        <w:rPr>
          <w:i/>
          <w:iCs/>
          <w:rtl/>
        </w:rPr>
        <w:t xml:space="preserve"> </w:t>
      </w:r>
      <w:r w:rsidRPr="003E0D90">
        <w:rPr>
          <w:i/>
          <w:iCs/>
          <w:rtl/>
        </w:rPr>
        <w:t>محل بازب</w:t>
      </w:r>
      <w:r w:rsidRPr="003E0D90">
        <w:rPr>
          <w:rFonts w:hint="cs"/>
          <w:i/>
          <w:iCs/>
          <w:rtl/>
        </w:rPr>
        <w:t>ی</w:t>
      </w:r>
      <w:r w:rsidRPr="003E0D90">
        <w:rPr>
          <w:rFonts w:hint="eastAsia"/>
          <w:i/>
          <w:iCs/>
          <w:rtl/>
        </w:rPr>
        <w:t>ن</w:t>
      </w:r>
      <w:r w:rsidRPr="003E0D90">
        <w:rPr>
          <w:rFonts w:hint="cs"/>
          <w:i/>
          <w:iCs/>
          <w:rtl/>
        </w:rPr>
        <w:t>ی</w:t>
      </w:r>
      <w:ins w:id="2788" w:author="Windows User" w:date="2021-08-15T23:13:00Z">
        <w:r w:rsidR="004332D5">
          <w:rPr>
            <w:i/>
            <w:iCs/>
            <w:rtl/>
          </w:rPr>
          <w:fldChar w:fldCharType="begin"/>
        </w:r>
        <w:r w:rsidR="004332D5">
          <w:instrText xml:space="preserve"> XE "</w:instrText>
        </w:r>
      </w:ins>
      <w:ins w:id="2789" w:author="Windows User" w:date="2021-08-09T18:04:00Z">
        <w:r w:rsidR="004332D5" w:rsidRPr="00250A47">
          <w:rPr>
            <w:rFonts w:hint="cs"/>
            <w:rtl/>
          </w:rPr>
          <w:instrText>بازبینی</w:instrText>
        </w:r>
      </w:ins>
      <w:ins w:id="2790" w:author="Windows User" w:date="2021-08-15T23:13:00Z">
        <w:r w:rsidR="004332D5">
          <w:instrText xml:space="preserve">" </w:instrText>
        </w:r>
        <w:r w:rsidR="004332D5">
          <w:rPr>
            <w:i/>
            <w:iCs/>
            <w:rtl/>
          </w:rPr>
          <w:fldChar w:fldCharType="end"/>
        </w:r>
      </w:ins>
      <w:r w:rsidRPr="003E0D90">
        <w:rPr>
          <w:i/>
          <w:iCs/>
          <w:rtl/>
        </w:rPr>
        <w:t xml:space="preserve"> و </w:t>
      </w:r>
      <w:r w:rsidR="00F07E1B">
        <w:rPr>
          <w:i/>
          <w:iCs/>
          <w:rtl/>
        </w:rPr>
        <w:t>صادرکننده</w:t>
      </w:r>
      <w:r w:rsidRPr="003E0D90">
        <w:rPr>
          <w:i/>
          <w:iCs/>
          <w:rtl/>
        </w:rPr>
        <w:t xml:space="preserve"> مطالبه</w:t>
      </w:r>
      <w:ins w:id="2791" w:author="Windows User" w:date="2021-08-15T23:26:00Z">
        <w:r w:rsidR="00250A47">
          <w:rPr>
            <w:i/>
            <w:iCs/>
            <w:rtl/>
          </w:rPr>
          <w:fldChar w:fldCharType="begin"/>
        </w:r>
        <w:r w:rsidR="00250A47">
          <w:instrText xml:space="preserve"> XE "</w:instrText>
        </w:r>
      </w:ins>
      <w:r w:rsidR="00250A47" w:rsidRPr="00250A47">
        <w:rPr>
          <w:rtl/>
        </w:rPr>
        <w:instrText>مطالبه</w:instrText>
      </w:r>
      <w:ins w:id="2792" w:author="Windows User" w:date="2021-08-15T23:26:00Z">
        <w:r w:rsidR="00250A47">
          <w:instrText xml:space="preserve">" </w:instrText>
        </w:r>
        <w:r w:rsidR="00250A47">
          <w:rPr>
            <w:i/>
            <w:iCs/>
            <w:rtl/>
          </w:rPr>
          <w:fldChar w:fldCharType="end"/>
        </w:r>
      </w:ins>
      <w:r w:rsidRPr="003E0D90">
        <w:rPr>
          <w:i/>
          <w:iCs/>
          <w:rtl/>
        </w:rPr>
        <w:t xml:space="preserve"> نامه</w:t>
      </w:r>
      <w:ins w:id="2793" w:author="Windows User" w:date="2021-08-15T23:22:00Z">
        <w:r w:rsidR="00250A47">
          <w:rPr>
            <w:i/>
            <w:iCs/>
            <w:rtl/>
          </w:rPr>
          <w:fldChar w:fldCharType="begin"/>
        </w:r>
        <w:r w:rsidR="00250A47">
          <w:instrText xml:space="preserve"> XE "</w:instrText>
        </w:r>
      </w:ins>
      <w:r w:rsidR="00250A47" w:rsidRPr="00250A47">
        <w:rPr>
          <w:rFonts w:hint="cs"/>
          <w:b/>
          <w:bCs/>
          <w:rtl/>
        </w:rPr>
        <w:instrText>مطالبه نامه</w:instrText>
      </w:r>
      <w:ins w:id="2794" w:author="Windows User" w:date="2021-08-15T23:22:00Z">
        <w:r w:rsidR="00250A47">
          <w:instrText xml:space="preserve">" </w:instrText>
        </w:r>
        <w:r w:rsidR="00250A47">
          <w:rPr>
            <w:i/>
            <w:iCs/>
            <w:rtl/>
          </w:rPr>
          <w:fldChar w:fldCharType="end"/>
        </w:r>
      </w:ins>
      <w:r w:rsidRPr="003E0D90">
        <w:rPr>
          <w:i/>
          <w:iCs/>
          <w:rtl/>
        </w:rPr>
        <w:t xml:space="preserve"> با</w:t>
      </w:r>
      <w:r w:rsidRPr="003E0D90">
        <w:rPr>
          <w:rFonts w:hint="cs"/>
          <w:i/>
          <w:iCs/>
          <w:rtl/>
        </w:rPr>
        <w:t>ی</w:t>
      </w:r>
      <w:r w:rsidRPr="003E0D90">
        <w:rPr>
          <w:rFonts w:hint="eastAsia"/>
          <w:i/>
          <w:iCs/>
          <w:rtl/>
        </w:rPr>
        <w:t>د</w:t>
      </w:r>
      <w:r w:rsidRPr="003E0D90">
        <w:rPr>
          <w:i/>
          <w:iCs/>
          <w:rtl/>
        </w:rPr>
        <w:t xml:space="preserve"> پ</w:t>
      </w:r>
      <w:r w:rsidRPr="003E0D90">
        <w:rPr>
          <w:rFonts w:hint="cs"/>
          <w:i/>
          <w:iCs/>
          <w:rtl/>
        </w:rPr>
        <w:t>ی</w:t>
      </w:r>
      <w:r w:rsidRPr="003E0D90">
        <w:rPr>
          <w:rFonts w:hint="eastAsia"/>
          <w:i/>
          <w:iCs/>
          <w:rtl/>
        </w:rPr>
        <w:t>گ</w:t>
      </w:r>
      <w:r w:rsidRPr="003E0D90">
        <w:rPr>
          <w:rFonts w:hint="cs"/>
          <w:i/>
          <w:iCs/>
          <w:rtl/>
        </w:rPr>
        <w:t>ی</w:t>
      </w:r>
      <w:r w:rsidRPr="003E0D90">
        <w:rPr>
          <w:rFonts w:hint="eastAsia"/>
          <w:i/>
          <w:iCs/>
          <w:rtl/>
        </w:rPr>
        <w:t>ر</w:t>
      </w:r>
      <w:r w:rsidRPr="003E0D90">
        <w:rPr>
          <w:i/>
          <w:iCs/>
          <w:rtl/>
        </w:rPr>
        <w:t xml:space="preserve"> موارد قطع مرور زمان، کسر اسناد</w:t>
      </w:r>
      <w:r w:rsidRPr="003E0D90">
        <w:rPr>
          <w:rFonts w:hint="cs"/>
          <w:i/>
          <w:iCs/>
          <w:rtl/>
        </w:rPr>
        <w:t>ی</w:t>
      </w:r>
      <w:ins w:id="2795" w:author="Windows User" w:date="2021-08-15T23:22:00Z">
        <w:r w:rsidR="00250A47">
          <w:rPr>
            <w:i/>
            <w:iCs/>
            <w:rtl/>
          </w:rPr>
          <w:fldChar w:fldCharType="begin"/>
        </w:r>
        <w:r w:rsidR="00250A47">
          <w:instrText xml:space="preserve"> XE "</w:instrText>
        </w:r>
      </w:ins>
      <w:r w:rsidR="00250A47" w:rsidRPr="00250A47">
        <w:rPr>
          <w:rFonts w:hint="cs"/>
          <w:rtl/>
        </w:rPr>
        <w:instrText>کسر اسنادی</w:instrText>
      </w:r>
      <w:ins w:id="2796" w:author="Windows User" w:date="2021-08-15T23:22:00Z">
        <w:r w:rsidR="00250A47">
          <w:instrText xml:space="preserve">" </w:instrText>
        </w:r>
        <w:r w:rsidR="00250A47">
          <w:rPr>
            <w:i/>
            <w:iCs/>
            <w:rtl/>
          </w:rPr>
          <w:fldChar w:fldCharType="end"/>
        </w:r>
      </w:ins>
      <w:r w:rsidRPr="003E0D90">
        <w:rPr>
          <w:i/>
          <w:iCs/>
          <w:rtl/>
        </w:rPr>
        <w:t>، گزارش تخلف و</w:t>
      </w:r>
      <w:r w:rsidR="00070AEA">
        <w:rPr>
          <w:i/>
          <w:iCs/>
          <w:rtl/>
        </w:rPr>
        <w:t xml:space="preserve"> </w:t>
      </w:r>
      <w:r w:rsidRPr="003E0D90">
        <w:rPr>
          <w:i/>
          <w:iCs/>
          <w:rtl/>
        </w:rPr>
        <w:t>وصول مطالبات قطع</w:t>
      </w:r>
      <w:r w:rsidRPr="003E0D90">
        <w:rPr>
          <w:rFonts w:hint="cs"/>
          <w:i/>
          <w:iCs/>
          <w:rtl/>
        </w:rPr>
        <w:t>ی</w:t>
      </w:r>
      <w:r w:rsidR="00070AEA">
        <w:rPr>
          <w:i/>
          <w:iCs/>
          <w:rtl/>
        </w:rPr>
        <w:t xml:space="preserve"> </w:t>
      </w:r>
      <w:r w:rsidRPr="003E0D90">
        <w:rPr>
          <w:i/>
          <w:iCs/>
          <w:rtl/>
        </w:rPr>
        <w:t>و در صورت عدم پرداخت پ</w:t>
      </w:r>
      <w:r w:rsidRPr="003E0D90">
        <w:rPr>
          <w:rFonts w:hint="cs"/>
          <w:i/>
          <w:iCs/>
          <w:rtl/>
        </w:rPr>
        <w:t>ی</w:t>
      </w:r>
      <w:r w:rsidRPr="003E0D90">
        <w:rPr>
          <w:rFonts w:hint="eastAsia"/>
          <w:i/>
          <w:iCs/>
          <w:rtl/>
        </w:rPr>
        <w:t>گ</w:t>
      </w:r>
      <w:r w:rsidRPr="003E0D90">
        <w:rPr>
          <w:rFonts w:hint="cs"/>
          <w:i/>
          <w:iCs/>
          <w:rtl/>
        </w:rPr>
        <w:t>ی</w:t>
      </w:r>
      <w:r w:rsidRPr="003E0D90">
        <w:rPr>
          <w:rFonts w:hint="eastAsia"/>
          <w:i/>
          <w:iCs/>
          <w:rtl/>
        </w:rPr>
        <w:t>ر</w:t>
      </w:r>
      <w:r w:rsidRPr="003E0D90">
        <w:rPr>
          <w:i/>
          <w:iCs/>
          <w:rtl/>
        </w:rPr>
        <w:t xml:space="preserve"> اجرائ</w:t>
      </w:r>
      <w:r w:rsidRPr="003E0D90">
        <w:rPr>
          <w:rFonts w:hint="cs"/>
          <w:i/>
          <w:iCs/>
          <w:rtl/>
        </w:rPr>
        <w:t>ی</w:t>
      </w:r>
      <w:r w:rsidRPr="003E0D90">
        <w:rPr>
          <w:i/>
          <w:iCs/>
          <w:rtl/>
        </w:rPr>
        <w:t xml:space="preserve"> شدن اقدامات </w:t>
      </w:r>
      <w:r w:rsidR="00F07E1B">
        <w:rPr>
          <w:i/>
          <w:iCs/>
          <w:rtl/>
        </w:rPr>
        <w:t>تأمینی</w:t>
      </w:r>
      <w:r w:rsidRPr="003E0D90">
        <w:rPr>
          <w:i/>
          <w:iCs/>
          <w:rtl/>
        </w:rPr>
        <w:t xml:space="preserve">، </w:t>
      </w:r>
      <w:r w:rsidRPr="003E0D90">
        <w:rPr>
          <w:rFonts w:hint="cs"/>
          <w:i/>
          <w:iCs/>
          <w:rtl/>
        </w:rPr>
        <w:t>ی</w:t>
      </w:r>
      <w:r w:rsidRPr="003E0D90">
        <w:rPr>
          <w:rFonts w:hint="eastAsia"/>
          <w:i/>
          <w:iCs/>
          <w:rtl/>
        </w:rPr>
        <w:t>عن</w:t>
      </w:r>
      <w:r w:rsidRPr="003E0D90">
        <w:rPr>
          <w:rFonts w:hint="cs"/>
          <w:i/>
          <w:iCs/>
          <w:rtl/>
        </w:rPr>
        <w:t>ی</w:t>
      </w:r>
      <w:r w:rsidRPr="003E0D90">
        <w:rPr>
          <w:i/>
          <w:iCs/>
          <w:rtl/>
        </w:rPr>
        <w:t xml:space="preserve"> اعمال ماده </w:t>
      </w:r>
      <w:r w:rsidR="00582D46">
        <w:rPr>
          <w:i/>
          <w:iCs/>
          <w:rtl/>
        </w:rPr>
        <w:t>۷</w:t>
      </w:r>
      <w:r w:rsidRPr="003E0D90">
        <w:rPr>
          <w:i/>
          <w:iCs/>
          <w:rtl/>
        </w:rPr>
        <w:t xml:space="preserve"> و </w:t>
      </w:r>
      <w:r w:rsidR="00582D46">
        <w:rPr>
          <w:i/>
          <w:iCs/>
          <w:rtl/>
        </w:rPr>
        <w:t>۸</w:t>
      </w:r>
      <w:r w:rsidRPr="003E0D90">
        <w:rPr>
          <w:i/>
          <w:iCs/>
          <w:rtl/>
        </w:rPr>
        <w:t xml:space="preserve"> قانون امور گمرک</w:t>
      </w:r>
      <w:r w:rsidRPr="003E0D90">
        <w:rPr>
          <w:rFonts w:hint="cs"/>
          <w:i/>
          <w:iCs/>
          <w:rtl/>
        </w:rPr>
        <w:t>ی</w:t>
      </w:r>
      <w:ins w:id="2797" w:author="Windows User" w:date="2021-08-15T23:12:00Z">
        <w:r w:rsidR="004332D5">
          <w:rPr>
            <w:i/>
            <w:iCs/>
            <w:rtl/>
          </w:rPr>
          <w:fldChar w:fldCharType="begin"/>
        </w:r>
        <w:r w:rsidR="004332D5">
          <w:instrText xml:space="preserve"> XE "</w:instrText>
        </w:r>
      </w:ins>
      <w:r w:rsidR="004332D5" w:rsidRPr="004332D5">
        <w:rPr>
          <w:rFonts w:hint="cs"/>
          <w:rtl/>
        </w:rPr>
        <w:instrText>قانون امور گمرکی</w:instrText>
      </w:r>
      <w:ins w:id="2798" w:author="Windows User" w:date="2021-08-15T23:12:00Z">
        <w:r w:rsidR="004332D5">
          <w:instrText xml:space="preserve">" </w:instrText>
        </w:r>
        <w:r w:rsidR="004332D5">
          <w:rPr>
            <w:i/>
            <w:iCs/>
            <w:rtl/>
          </w:rPr>
          <w:fldChar w:fldCharType="end"/>
        </w:r>
      </w:ins>
      <w:r w:rsidRPr="003E0D90">
        <w:rPr>
          <w:i/>
          <w:iCs/>
          <w:rtl/>
        </w:rPr>
        <w:t xml:space="preserve"> باشد.</w:t>
      </w:r>
    </w:p>
    <w:p w:rsidR="00617D67" w:rsidRDefault="00617D67" w:rsidP="001E648E">
      <w:pPr>
        <w:pStyle w:val="Heading2"/>
        <w:numPr>
          <w:ilvl w:val="0"/>
          <w:numId w:val="0"/>
        </w:numPr>
        <w:jc w:val="both"/>
      </w:pPr>
    </w:p>
    <w:p w:rsidR="00617D67" w:rsidRDefault="00617D67" w:rsidP="001E648E">
      <w:pPr>
        <w:spacing w:line="240" w:lineRule="auto"/>
        <w:ind w:left="360"/>
        <w:jc w:val="both"/>
      </w:pPr>
    </w:p>
    <w:p w:rsidR="00617D67" w:rsidRDefault="00617D67" w:rsidP="001E648E">
      <w:pPr>
        <w:pStyle w:val="Heading3"/>
        <w:jc w:val="both"/>
        <w:rPr>
          <w:rtl/>
        </w:rPr>
      </w:pPr>
      <w:bookmarkStart w:id="2799" w:name="_Toc55576839"/>
      <w:r>
        <w:rPr>
          <w:rFonts w:hint="cs"/>
          <w:rtl/>
        </w:rPr>
        <w:t>مطالبه</w:t>
      </w:r>
      <w:ins w:id="2800" w:author="Windows User" w:date="2021-08-15T23:26:00Z">
        <w:r w:rsidR="00250A47">
          <w:rPr>
            <w:rtl/>
          </w:rPr>
          <w:fldChar w:fldCharType="begin"/>
        </w:r>
        <w:r w:rsidR="00250A47">
          <w:instrText xml:space="preserve"> XE "</w:instrText>
        </w:r>
      </w:ins>
      <w:r w:rsidR="00250A47" w:rsidRPr="00250A47">
        <w:rPr>
          <w:rtl/>
        </w:rPr>
        <w:instrText>مطالبه</w:instrText>
      </w:r>
      <w:ins w:id="2801" w:author="Windows User" w:date="2021-08-15T23:26:00Z">
        <w:r w:rsidR="00250A47">
          <w:instrText xml:space="preserve">" </w:instrText>
        </w:r>
        <w:r w:rsidR="00250A47">
          <w:rPr>
            <w:rtl/>
          </w:rPr>
          <w:fldChar w:fldCharType="end"/>
        </w:r>
      </w:ins>
      <w:r>
        <w:rPr>
          <w:rFonts w:hint="cs"/>
          <w:rtl/>
        </w:rPr>
        <w:t xml:space="preserve"> نامه</w:t>
      </w:r>
      <w:ins w:id="2802"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803" w:author="Windows User" w:date="2021-08-15T23:22:00Z">
        <w:r w:rsidR="00250A47">
          <w:instrText xml:space="preserve">" </w:instrText>
        </w:r>
        <w:r w:rsidR="00250A47">
          <w:rPr>
            <w:rtl/>
          </w:rPr>
          <w:fldChar w:fldCharType="end"/>
        </w:r>
      </w:ins>
      <w:r>
        <w:rPr>
          <w:rFonts w:hint="cs"/>
          <w:rtl/>
        </w:rPr>
        <w:t xml:space="preserve"> کسر دریافتی</w:t>
      </w:r>
      <w:ins w:id="2804"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805" w:author="Windows User" w:date="2021-08-15T23:26:00Z">
        <w:r w:rsidR="00250A47">
          <w:instrText xml:space="preserve">" </w:instrText>
        </w:r>
        <w:r w:rsidR="00250A47">
          <w:rPr>
            <w:rtl/>
          </w:rPr>
          <w:fldChar w:fldCharType="end"/>
        </w:r>
      </w:ins>
      <w:r>
        <w:rPr>
          <w:rFonts w:hint="cs"/>
          <w:rtl/>
        </w:rPr>
        <w:t xml:space="preserve"> دارای چه مشخصاتی است</w:t>
      </w:r>
      <w:bookmarkEnd w:id="2799"/>
    </w:p>
    <w:p w:rsidR="00562733" w:rsidRPr="00496D87" w:rsidRDefault="00562733" w:rsidP="00442AFE">
      <w:pPr>
        <w:jc w:val="both"/>
        <w:rPr>
          <w:rtl/>
        </w:rPr>
      </w:pPr>
      <w:r>
        <w:rPr>
          <w:rFonts w:hint="cs"/>
          <w:rtl/>
        </w:rPr>
        <w:t>مطالبه</w:t>
      </w:r>
      <w:ins w:id="2806" w:author="Windows User" w:date="2021-08-15T23:26:00Z">
        <w:r w:rsidR="00250A47">
          <w:rPr>
            <w:rtl/>
          </w:rPr>
          <w:fldChar w:fldCharType="begin"/>
        </w:r>
        <w:r w:rsidR="00250A47">
          <w:instrText xml:space="preserve"> XE "</w:instrText>
        </w:r>
      </w:ins>
      <w:r w:rsidR="00250A47" w:rsidRPr="002B5DEB">
        <w:rPr>
          <w:rtl/>
        </w:rPr>
        <w:instrText>مطالبه</w:instrText>
      </w:r>
      <w:ins w:id="2807" w:author="Windows User" w:date="2021-08-15T23:26:00Z">
        <w:r w:rsidR="00250A47">
          <w:instrText xml:space="preserve">" </w:instrText>
        </w:r>
        <w:r w:rsidR="00250A47">
          <w:rPr>
            <w:rtl/>
          </w:rPr>
          <w:fldChar w:fldCharType="end"/>
        </w:r>
      </w:ins>
      <w:r>
        <w:rPr>
          <w:rFonts w:hint="cs"/>
          <w:rtl/>
        </w:rPr>
        <w:t xml:space="preserve"> نامه</w:t>
      </w:r>
      <w:ins w:id="2808" w:author="Windows User" w:date="2021-08-15T23:22:00Z">
        <w:r w:rsidR="00250A47">
          <w:rPr>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809" w:author="Windows User" w:date="2021-08-15T23:22:00Z">
        <w:r w:rsidR="00250A47">
          <w:instrText xml:space="preserve">" </w:instrText>
        </w:r>
        <w:r w:rsidR="00250A47">
          <w:rPr>
            <w:rtl/>
          </w:rPr>
          <w:fldChar w:fldCharType="end"/>
        </w:r>
      </w:ins>
      <w:r>
        <w:rPr>
          <w:rFonts w:hint="cs"/>
          <w:rtl/>
        </w:rPr>
        <w:t xml:space="preserve"> کسر دریافتی</w:t>
      </w:r>
      <w:ins w:id="2810" w:author="Windows User" w:date="2021-08-15T23:26:00Z">
        <w:r w:rsidR="00250A47">
          <w:rPr>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811" w:author="Windows User" w:date="2021-08-15T23:26:00Z">
        <w:r w:rsidR="00250A47">
          <w:instrText xml:space="preserve">" </w:instrText>
        </w:r>
        <w:r w:rsidR="00250A47">
          <w:rPr>
            <w:rtl/>
          </w:rPr>
          <w:fldChar w:fldCharType="end"/>
        </w:r>
      </w:ins>
      <w:r>
        <w:rPr>
          <w:rFonts w:hint="cs"/>
          <w:rtl/>
        </w:rPr>
        <w:t xml:space="preserve"> باید به نحوی تنظیم شود که مشخص باشد مربوط به چه اظهار نامه</w:t>
      </w:r>
      <w:ins w:id="2812" w:author="Windows User" w:date="2021-08-15T23:23:00Z">
        <w:r w:rsidR="00250A47">
          <w:rPr>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2813" w:author="Windows User" w:date="2021-08-15T23:23:00Z">
        <w:r w:rsidR="00250A47">
          <w:instrText xml:space="preserve">" </w:instrText>
        </w:r>
        <w:r w:rsidR="00250A47">
          <w:rPr>
            <w:rtl/>
          </w:rPr>
          <w:fldChar w:fldCharType="end"/>
        </w:r>
      </w:ins>
      <w:r>
        <w:rPr>
          <w:rFonts w:hint="cs"/>
          <w:rtl/>
        </w:rPr>
        <w:t xml:space="preserve"> ای</w:t>
      </w:r>
      <w:r w:rsidR="005520FE">
        <w:rPr>
          <w:rFonts w:hint="cs"/>
          <w:rtl/>
        </w:rPr>
        <w:t xml:space="preserve"> است</w:t>
      </w:r>
      <w:r>
        <w:rPr>
          <w:rFonts w:hint="cs"/>
          <w:rtl/>
        </w:rPr>
        <w:t xml:space="preserve"> و در مورد چه اختلافی صادر شده و دقیقا، مبلغ مورد اختلاف و اینکه از چه کسی مطالبه انجام </w:t>
      </w:r>
      <w:r w:rsidR="005520FE">
        <w:rPr>
          <w:rFonts w:hint="cs"/>
          <w:rtl/>
        </w:rPr>
        <w:t xml:space="preserve">شده </w:t>
      </w:r>
      <w:r>
        <w:rPr>
          <w:rFonts w:hint="cs"/>
          <w:rtl/>
        </w:rPr>
        <w:t>و تاریخ صدور مطالبه نامه و گمرک</w:t>
      </w:r>
      <w:ins w:id="281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815" w:author="Windows User" w:date="2021-08-15T23:10:00Z">
        <w:r w:rsidR="004332D5">
          <w:instrText xml:space="preserve">" </w:instrText>
        </w:r>
        <w:r w:rsidR="004332D5">
          <w:rPr>
            <w:rtl/>
          </w:rPr>
          <w:fldChar w:fldCharType="end"/>
        </w:r>
      </w:ins>
      <w:r>
        <w:rPr>
          <w:rFonts w:hint="cs"/>
          <w:rtl/>
        </w:rPr>
        <w:t xml:space="preserve"> ابلاغ کننده نیز مشخص باشد.</w:t>
      </w:r>
      <w:r w:rsidR="005520FE">
        <w:rPr>
          <w:rFonts w:hint="cs"/>
          <w:rtl/>
        </w:rPr>
        <w:t xml:space="preserve"> موارد زیر در مطالبه نامه </w:t>
      </w:r>
      <w:del w:id="2816" w:author="Windows User" w:date="2021-08-10T22:03:00Z">
        <w:r w:rsidR="005520FE" w:rsidDel="00442AFE">
          <w:rPr>
            <w:rFonts w:hint="cs"/>
            <w:rtl/>
          </w:rPr>
          <w:delText xml:space="preserve">باید </w:delText>
        </w:r>
      </w:del>
      <w:r w:rsidR="005520FE">
        <w:rPr>
          <w:rFonts w:hint="cs"/>
          <w:rtl/>
        </w:rPr>
        <w:t>می آید.</w:t>
      </w:r>
    </w:p>
    <w:p w:rsidR="00617D67" w:rsidRDefault="00617D67" w:rsidP="001E648E">
      <w:pPr>
        <w:pStyle w:val="ListParagraph"/>
        <w:numPr>
          <w:ilvl w:val="0"/>
          <w:numId w:val="22"/>
        </w:numPr>
        <w:spacing w:line="240" w:lineRule="auto"/>
        <w:jc w:val="both"/>
      </w:pPr>
      <w:r>
        <w:rPr>
          <w:rFonts w:hint="cs"/>
          <w:rtl/>
        </w:rPr>
        <w:t xml:space="preserve">نام و مشخصات </w:t>
      </w:r>
      <w:r w:rsidR="003E0D90">
        <w:rPr>
          <w:rFonts w:hint="cs"/>
          <w:rtl/>
        </w:rPr>
        <w:t xml:space="preserve">و آدرس </w:t>
      </w:r>
      <w:r>
        <w:rPr>
          <w:rFonts w:hint="cs"/>
          <w:rtl/>
        </w:rPr>
        <w:t>شخصی که</w:t>
      </w:r>
      <w:r w:rsidR="005520FE">
        <w:rPr>
          <w:rFonts w:hint="cs"/>
          <w:rtl/>
        </w:rPr>
        <w:t xml:space="preserve"> </w:t>
      </w:r>
      <w:r>
        <w:rPr>
          <w:rFonts w:hint="cs"/>
          <w:rtl/>
        </w:rPr>
        <w:t xml:space="preserve"> </w:t>
      </w:r>
      <w:r w:rsidR="005520FE">
        <w:rPr>
          <w:rFonts w:hint="cs"/>
          <w:rtl/>
        </w:rPr>
        <w:t>کسر دریافتی</w:t>
      </w:r>
      <w:ins w:id="2817"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818" w:author="Windows User" w:date="2021-08-15T23:26:00Z">
        <w:r w:rsidR="00250A47">
          <w:instrText xml:space="preserve">" </w:instrText>
        </w:r>
        <w:r w:rsidR="00250A47">
          <w:rPr>
            <w:rtl/>
          </w:rPr>
          <w:fldChar w:fldCharType="end"/>
        </w:r>
      </w:ins>
      <w:r w:rsidR="005520FE">
        <w:rPr>
          <w:rFonts w:hint="cs"/>
          <w:rtl/>
        </w:rPr>
        <w:t xml:space="preserve"> </w:t>
      </w:r>
      <w:r>
        <w:rPr>
          <w:rFonts w:hint="cs"/>
          <w:rtl/>
        </w:rPr>
        <w:t xml:space="preserve"> از او </w:t>
      </w:r>
      <w:r w:rsidR="005520FE">
        <w:rPr>
          <w:rFonts w:hint="cs"/>
          <w:rtl/>
        </w:rPr>
        <w:t>مطالبه</w:t>
      </w:r>
      <w:ins w:id="2819" w:author="Windows User" w:date="2021-08-15T23:26:00Z">
        <w:r w:rsidR="00250A47">
          <w:rPr>
            <w:rtl/>
          </w:rPr>
          <w:fldChar w:fldCharType="begin"/>
        </w:r>
        <w:r w:rsidR="00250A47">
          <w:instrText xml:space="preserve"> XE "</w:instrText>
        </w:r>
      </w:ins>
      <w:r w:rsidR="00250A47" w:rsidRPr="00250A47">
        <w:rPr>
          <w:rtl/>
        </w:rPr>
        <w:instrText>مطالبه</w:instrText>
      </w:r>
      <w:ins w:id="2820" w:author="Windows User" w:date="2021-08-15T23:26:00Z">
        <w:r w:rsidR="00250A47">
          <w:instrText xml:space="preserve">" </w:instrText>
        </w:r>
        <w:r w:rsidR="00250A47">
          <w:rPr>
            <w:rtl/>
          </w:rPr>
          <w:fldChar w:fldCharType="end"/>
        </w:r>
      </w:ins>
      <w:r w:rsidR="005520FE">
        <w:rPr>
          <w:rFonts w:hint="cs"/>
          <w:rtl/>
        </w:rPr>
        <w:t xml:space="preserve"> </w:t>
      </w:r>
      <w:r w:rsidR="001E37D6">
        <w:rPr>
          <w:rtl/>
        </w:rPr>
        <w:t>م</w:t>
      </w:r>
      <w:r w:rsidR="001E37D6">
        <w:rPr>
          <w:rFonts w:hint="cs"/>
          <w:rtl/>
        </w:rPr>
        <w:t>ی‌</w:t>
      </w:r>
      <w:r w:rsidR="00070AEA">
        <w:rPr>
          <w:rtl/>
        </w:rPr>
        <w:t>شود (</w:t>
      </w:r>
      <w:r w:rsidR="003E0D90">
        <w:rPr>
          <w:rFonts w:hint="cs"/>
          <w:rtl/>
        </w:rPr>
        <w:t>صاحب کالا</w:t>
      </w:r>
      <w:ins w:id="2821"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822" w:author="Windows User" w:date="2021-08-15T23:19:00Z">
        <w:r w:rsidR="00250A47">
          <w:instrText xml:space="preserve">" </w:instrText>
        </w:r>
        <w:r w:rsidR="00250A47">
          <w:rPr>
            <w:rtl/>
          </w:rPr>
          <w:fldChar w:fldCharType="end"/>
        </w:r>
      </w:ins>
      <w:r w:rsidR="003E0D90">
        <w:rPr>
          <w:rFonts w:hint="cs"/>
          <w:rtl/>
        </w:rPr>
        <w:t>)</w:t>
      </w:r>
      <w:r>
        <w:rPr>
          <w:rFonts w:hint="cs"/>
          <w:rtl/>
        </w:rPr>
        <w:t xml:space="preserve"> و یا به او ابلا</w:t>
      </w:r>
      <w:r>
        <w:rPr>
          <w:rFonts w:hint="eastAsia"/>
          <w:rtl/>
        </w:rPr>
        <w:t>غ</w:t>
      </w:r>
      <w:r>
        <w:rPr>
          <w:rFonts w:hint="cs"/>
          <w:rtl/>
        </w:rPr>
        <w:t xml:space="preserve"> </w:t>
      </w:r>
      <w:r w:rsidR="001E37D6">
        <w:rPr>
          <w:rtl/>
        </w:rPr>
        <w:t>م</w:t>
      </w:r>
      <w:r w:rsidR="001E37D6">
        <w:rPr>
          <w:rFonts w:hint="cs"/>
          <w:rtl/>
        </w:rPr>
        <w:t>ی‌</w:t>
      </w:r>
      <w:r w:rsidR="001E37D6">
        <w:rPr>
          <w:rFonts w:hint="eastAsia"/>
          <w:rtl/>
        </w:rPr>
        <w:t>شود</w:t>
      </w:r>
      <w:r w:rsidR="003E0D90">
        <w:rPr>
          <w:rFonts w:hint="cs"/>
          <w:rtl/>
        </w:rPr>
        <w:t>.</w:t>
      </w:r>
    </w:p>
    <w:p w:rsidR="00617D67" w:rsidRDefault="00617D67" w:rsidP="001E648E">
      <w:pPr>
        <w:pStyle w:val="ListParagraph"/>
        <w:numPr>
          <w:ilvl w:val="0"/>
          <w:numId w:val="22"/>
        </w:numPr>
        <w:spacing w:line="240" w:lineRule="auto"/>
        <w:jc w:val="both"/>
      </w:pPr>
      <w:r>
        <w:rPr>
          <w:rFonts w:hint="cs"/>
          <w:rtl/>
        </w:rPr>
        <w:t xml:space="preserve">شماره کوتاژ </w:t>
      </w:r>
      <w:r w:rsidR="00071C7F">
        <w:rPr>
          <w:rFonts w:hint="cs"/>
          <w:rtl/>
        </w:rPr>
        <w:t>اظهارنامه</w:t>
      </w:r>
      <w:ins w:id="2823"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2824" w:author="Windows User" w:date="2021-08-15T23:16:00Z">
        <w:r w:rsidR="00250A47">
          <w:instrText xml:space="preserve">" </w:instrText>
        </w:r>
        <w:r w:rsidR="00250A47">
          <w:rPr>
            <w:rtl/>
          </w:rPr>
          <w:fldChar w:fldCharType="end"/>
        </w:r>
      </w:ins>
      <w:r>
        <w:rPr>
          <w:rFonts w:hint="cs"/>
          <w:rtl/>
        </w:rPr>
        <w:t xml:space="preserve"> </w:t>
      </w:r>
      <w:r w:rsidR="005520FE">
        <w:rPr>
          <w:rFonts w:hint="cs"/>
          <w:rtl/>
        </w:rPr>
        <w:t xml:space="preserve">، پروانه </w:t>
      </w:r>
      <w:r>
        <w:rPr>
          <w:rFonts w:hint="cs"/>
          <w:rtl/>
        </w:rPr>
        <w:t xml:space="preserve">و تاریخ </w:t>
      </w:r>
      <w:r w:rsidR="005520FE">
        <w:rPr>
          <w:rFonts w:hint="cs"/>
          <w:rtl/>
        </w:rPr>
        <w:t>صدور آنها</w:t>
      </w:r>
    </w:p>
    <w:p w:rsidR="00617D67" w:rsidRDefault="00617D67" w:rsidP="001E648E">
      <w:pPr>
        <w:pStyle w:val="ListParagraph"/>
        <w:numPr>
          <w:ilvl w:val="0"/>
          <w:numId w:val="22"/>
        </w:numPr>
        <w:spacing w:line="240" w:lineRule="auto"/>
        <w:jc w:val="both"/>
      </w:pPr>
      <w:r>
        <w:rPr>
          <w:rFonts w:hint="cs"/>
          <w:rtl/>
        </w:rPr>
        <w:t>موضوع اختلاف</w:t>
      </w:r>
    </w:p>
    <w:p w:rsidR="00617D67" w:rsidRDefault="00617D67" w:rsidP="001E648E">
      <w:pPr>
        <w:pStyle w:val="ListParagraph"/>
        <w:numPr>
          <w:ilvl w:val="0"/>
          <w:numId w:val="22"/>
        </w:numPr>
        <w:spacing w:line="240" w:lineRule="auto"/>
        <w:jc w:val="both"/>
      </w:pPr>
      <w:r>
        <w:rPr>
          <w:rFonts w:hint="cs"/>
          <w:rtl/>
        </w:rPr>
        <w:t xml:space="preserve">مبلغ </w:t>
      </w:r>
      <w:r w:rsidR="00B93976">
        <w:rPr>
          <w:rFonts w:hint="cs"/>
          <w:rtl/>
        </w:rPr>
        <w:t>مابه‌التفاوت</w:t>
      </w:r>
      <w:r w:rsidR="005520FE">
        <w:rPr>
          <w:rFonts w:hint="cs"/>
          <w:rtl/>
        </w:rPr>
        <w:t xml:space="preserve"> (کسر دریافتی</w:t>
      </w:r>
      <w:ins w:id="2825"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826" w:author="Windows User" w:date="2021-08-15T23:26:00Z">
        <w:r w:rsidR="00250A47">
          <w:instrText xml:space="preserve">" </w:instrText>
        </w:r>
        <w:r w:rsidR="00250A47">
          <w:rPr>
            <w:rtl/>
          </w:rPr>
          <w:fldChar w:fldCharType="end"/>
        </w:r>
      </w:ins>
      <w:r w:rsidR="005520FE">
        <w:rPr>
          <w:rFonts w:hint="cs"/>
          <w:rtl/>
        </w:rPr>
        <w:t xml:space="preserve"> )</w:t>
      </w:r>
    </w:p>
    <w:p w:rsidR="00617D67" w:rsidRDefault="009F7DD6" w:rsidP="001E648E">
      <w:pPr>
        <w:pStyle w:val="ListParagraph"/>
        <w:numPr>
          <w:ilvl w:val="0"/>
          <w:numId w:val="22"/>
        </w:numPr>
        <w:spacing w:line="240" w:lineRule="auto"/>
        <w:jc w:val="both"/>
      </w:pPr>
      <w:r>
        <w:rPr>
          <w:rFonts w:hint="cs"/>
          <w:rtl/>
        </w:rPr>
        <w:t>مرجع ابلاغ کننده مطالبه</w:t>
      </w:r>
      <w:ins w:id="2827" w:author="Windows User" w:date="2021-08-15T23:26:00Z">
        <w:r w:rsidR="00250A47">
          <w:rPr>
            <w:rtl/>
          </w:rPr>
          <w:fldChar w:fldCharType="begin"/>
        </w:r>
        <w:r w:rsidR="00250A47">
          <w:instrText xml:space="preserve"> XE "</w:instrText>
        </w:r>
      </w:ins>
      <w:r w:rsidR="00250A47" w:rsidRPr="00250A47">
        <w:rPr>
          <w:rtl/>
        </w:rPr>
        <w:instrText>مطالبه</w:instrText>
      </w:r>
      <w:ins w:id="2828" w:author="Windows User" w:date="2021-08-15T23:26:00Z">
        <w:r w:rsidR="00250A47">
          <w:instrText xml:space="preserve">" </w:instrText>
        </w:r>
        <w:r w:rsidR="00250A47">
          <w:rPr>
            <w:rtl/>
          </w:rPr>
          <w:fldChar w:fldCharType="end"/>
        </w:r>
      </w:ins>
      <w:r>
        <w:rPr>
          <w:rFonts w:hint="cs"/>
          <w:rtl/>
        </w:rPr>
        <w:t xml:space="preserve"> </w:t>
      </w:r>
      <w:r w:rsidR="001C705C">
        <w:rPr>
          <w:rtl/>
        </w:rPr>
        <w:t>نامه</w:t>
      </w:r>
      <w:ins w:id="2829"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830" w:author="Windows User" w:date="2021-08-15T23:22:00Z">
        <w:r w:rsidR="00250A47">
          <w:instrText xml:space="preserve">" </w:instrText>
        </w:r>
        <w:r w:rsidR="00250A47">
          <w:rPr>
            <w:rtl/>
          </w:rPr>
          <w:fldChar w:fldCharType="end"/>
        </w:r>
      </w:ins>
      <w:r w:rsidR="001C705C">
        <w:rPr>
          <w:rtl/>
        </w:rPr>
        <w:t xml:space="preserve"> (</w:t>
      </w:r>
      <w:r>
        <w:rPr>
          <w:rFonts w:hint="cs"/>
          <w:rtl/>
        </w:rPr>
        <w:t>گمرک</w:t>
      </w:r>
      <w:ins w:id="283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832" w:author="Windows User" w:date="2021-08-15T23:10:00Z">
        <w:r w:rsidR="004332D5">
          <w:instrText xml:space="preserve">" </w:instrText>
        </w:r>
        <w:r w:rsidR="004332D5">
          <w:rPr>
            <w:rtl/>
          </w:rPr>
          <w:fldChar w:fldCharType="end"/>
        </w:r>
      </w:ins>
      <w:r>
        <w:rPr>
          <w:rFonts w:hint="cs"/>
          <w:rtl/>
        </w:rPr>
        <w:t xml:space="preserve"> </w:t>
      </w:r>
      <w:r>
        <w:rPr>
          <w:rFonts w:ascii="Sakkal Majalla" w:hAnsi="Sakkal Majalla" w:cs="Sakkal Majalla" w:hint="cs"/>
          <w:rtl/>
        </w:rPr>
        <w:t>–</w:t>
      </w:r>
      <w:r w:rsidRPr="009F7DD6">
        <w:rPr>
          <w:rtl/>
        </w:rPr>
        <w:t xml:space="preserve"> ادارات امور اقتصاد</w:t>
      </w:r>
      <w:r w:rsidRPr="009F7DD6">
        <w:rPr>
          <w:rFonts w:hint="cs"/>
          <w:rtl/>
        </w:rPr>
        <w:t>ی</w:t>
      </w:r>
      <w:r w:rsidRPr="009F7DD6">
        <w:rPr>
          <w:rtl/>
        </w:rPr>
        <w:t xml:space="preserve"> و دارا</w:t>
      </w:r>
      <w:r w:rsidRPr="009F7DD6">
        <w:rPr>
          <w:rFonts w:hint="cs"/>
          <w:rtl/>
        </w:rPr>
        <w:t>یی</w:t>
      </w:r>
      <w:r>
        <w:rPr>
          <w:rFonts w:hint="cs"/>
          <w:rtl/>
        </w:rPr>
        <w:t>)</w:t>
      </w:r>
      <w:r>
        <w:rPr>
          <w:rStyle w:val="FootnoteReference"/>
        </w:rPr>
        <w:footnoteReference w:id="18"/>
      </w:r>
    </w:p>
    <w:p w:rsidR="009F7DD6" w:rsidRDefault="009F7DD6" w:rsidP="001E648E">
      <w:pPr>
        <w:pStyle w:val="ListParagraph"/>
        <w:numPr>
          <w:ilvl w:val="0"/>
          <w:numId w:val="22"/>
        </w:numPr>
        <w:spacing w:line="240" w:lineRule="auto"/>
        <w:jc w:val="both"/>
      </w:pPr>
      <w:r>
        <w:rPr>
          <w:rFonts w:hint="cs"/>
          <w:rtl/>
        </w:rPr>
        <w:lastRenderedPageBreak/>
        <w:t>رونوشت به گمرک</w:t>
      </w:r>
      <w:ins w:id="284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848" w:author="Windows User" w:date="2021-08-15T23:10:00Z">
        <w:r w:rsidR="004332D5">
          <w:instrText xml:space="preserve">" </w:instrText>
        </w:r>
        <w:r w:rsidR="004332D5">
          <w:rPr>
            <w:rtl/>
          </w:rPr>
          <w:fldChar w:fldCharType="end"/>
        </w:r>
      </w:ins>
      <w:r>
        <w:rPr>
          <w:rFonts w:hint="cs"/>
          <w:rtl/>
        </w:rPr>
        <w:t xml:space="preserve"> محل ترخیص</w:t>
      </w:r>
      <w:ins w:id="2849"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2850" w:author="Windows User" w:date="2021-08-15T23:15:00Z">
        <w:r w:rsidR="004332D5">
          <w:instrText xml:space="preserve">" </w:instrText>
        </w:r>
        <w:r w:rsidR="004332D5">
          <w:rPr>
            <w:rtl/>
          </w:rPr>
          <w:fldChar w:fldCharType="end"/>
        </w:r>
      </w:ins>
      <w:r>
        <w:rPr>
          <w:rFonts w:hint="cs"/>
          <w:rtl/>
        </w:rPr>
        <w:t xml:space="preserve"> کالا جهت اطلاع</w:t>
      </w:r>
      <w:r>
        <w:rPr>
          <w:rStyle w:val="FootnoteReference"/>
          <w:rtl/>
        </w:rPr>
        <w:footnoteReference w:id="19"/>
      </w:r>
      <w:ins w:id="2851" w:author="Windows User" w:date="2021-10-15T17:02:00Z">
        <w:r w:rsidR="00D64515">
          <w:rPr>
            <w:rFonts w:hint="cs"/>
            <w:rtl/>
          </w:rPr>
          <w:t xml:space="preserve"> و ابلاغ</w:t>
        </w:r>
      </w:ins>
    </w:p>
    <w:p w:rsidR="00617D67" w:rsidRDefault="00617D67" w:rsidP="001E648E">
      <w:pPr>
        <w:pStyle w:val="Heading3"/>
        <w:jc w:val="both"/>
        <w:rPr>
          <w:rtl/>
        </w:rPr>
      </w:pPr>
      <w:bookmarkStart w:id="2852" w:name="_Toc55576840"/>
      <w:r>
        <w:rPr>
          <w:rFonts w:hint="cs"/>
          <w:rtl/>
        </w:rPr>
        <w:t>ترتیبات کلی</w:t>
      </w:r>
      <w:r w:rsidR="00070AEA">
        <w:rPr>
          <w:rtl/>
        </w:rPr>
        <w:t xml:space="preserve"> </w:t>
      </w:r>
      <w:r>
        <w:rPr>
          <w:rFonts w:hint="cs"/>
          <w:rtl/>
        </w:rPr>
        <w:t>صدور مطالبه</w:t>
      </w:r>
      <w:ins w:id="2853" w:author="Windows User" w:date="2021-08-15T23:26:00Z">
        <w:r w:rsidR="00250A47">
          <w:rPr>
            <w:rtl/>
          </w:rPr>
          <w:fldChar w:fldCharType="begin"/>
        </w:r>
        <w:r w:rsidR="00250A47">
          <w:instrText xml:space="preserve"> XE "</w:instrText>
        </w:r>
      </w:ins>
      <w:r w:rsidR="00250A47" w:rsidRPr="00250A47">
        <w:rPr>
          <w:rtl/>
        </w:rPr>
        <w:instrText>مطالبه</w:instrText>
      </w:r>
      <w:ins w:id="2854" w:author="Windows User" w:date="2021-08-15T23:26:00Z">
        <w:r w:rsidR="00250A47">
          <w:instrText xml:space="preserve">" </w:instrText>
        </w:r>
        <w:r w:rsidR="00250A47">
          <w:rPr>
            <w:rtl/>
          </w:rPr>
          <w:fldChar w:fldCharType="end"/>
        </w:r>
      </w:ins>
      <w:r>
        <w:rPr>
          <w:rFonts w:hint="cs"/>
          <w:rtl/>
        </w:rPr>
        <w:t xml:space="preserve"> نامه</w:t>
      </w:r>
      <w:ins w:id="2855"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856" w:author="Windows User" w:date="2021-08-15T23:22:00Z">
        <w:r w:rsidR="00250A47">
          <w:instrText xml:space="preserve">" </w:instrText>
        </w:r>
        <w:r w:rsidR="00250A47">
          <w:rPr>
            <w:rtl/>
          </w:rPr>
          <w:fldChar w:fldCharType="end"/>
        </w:r>
      </w:ins>
      <w:r>
        <w:rPr>
          <w:rFonts w:hint="cs"/>
          <w:rtl/>
        </w:rPr>
        <w:t xml:space="preserve"> </w:t>
      </w:r>
      <w:r w:rsidR="00F07E1B">
        <w:rPr>
          <w:rFonts w:hint="cs"/>
          <w:rtl/>
        </w:rPr>
        <w:t>کسر دریافتی</w:t>
      </w:r>
      <w:ins w:id="2857"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858" w:author="Windows User" w:date="2021-08-15T23:26:00Z">
        <w:r w:rsidR="00250A47">
          <w:instrText xml:space="preserve">" </w:instrText>
        </w:r>
        <w:r w:rsidR="00250A47">
          <w:rPr>
            <w:rtl/>
          </w:rPr>
          <w:fldChar w:fldCharType="end"/>
        </w:r>
      </w:ins>
      <w:r>
        <w:rPr>
          <w:rFonts w:hint="cs"/>
          <w:rtl/>
        </w:rPr>
        <w:t xml:space="preserve"> و ابلاغ در سامانه</w:t>
      </w:r>
      <w:ins w:id="2859" w:author="Windows User" w:date="2021-08-15T23:16:00Z">
        <w:r w:rsidR="00250A47">
          <w:rPr>
            <w:rtl/>
          </w:rPr>
          <w:fldChar w:fldCharType="begin"/>
        </w:r>
        <w:r w:rsidR="00250A47">
          <w:instrText xml:space="preserve"> XE "</w:instrText>
        </w:r>
      </w:ins>
      <w:r w:rsidR="00250A47" w:rsidRPr="00250A47">
        <w:rPr>
          <w:rtl/>
        </w:rPr>
        <w:instrText>سامانه</w:instrText>
      </w:r>
      <w:ins w:id="2860" w:author="Windows User" w:date="2021-08-15T23:16:00Z">
        <w:r w:rsidR="00250A47">
          <w:instrText xml:space="preserve">" </w:instrText>
        </w:r>
        <w:r w:rsidR="00250A47">
          <w:rPr>
            <w:rtl/>
          </w:rPr>
          <w:fldChar w:fldCharType="end"/>
        </w:r>
      </w:ins>
      <w:r>
        <w:rPr>
          <w:rFonts w:hint="cs"/>
          <w:rtl/>
        </w:rPr>
        <w:t xml:space="preserve"> بازبینی</w:t>
      </w:r>
      <w:bookmarkEnd w:id="2852"/>
      <w:ins w:id="2861" w:author="Windows User" w:date="2021-08-15T23:13:00Z">
        <w:r w:rsidR="004332D5">
          <w:rPr>
            <w:rtl/>
          </w:rPr>
          <w:fldChar w:fldCharType="begin"/>
        </w:r>
        <w:r w:rsidR="004332D5">
          <w:instrText xml:space="preserve"> XE "</w:instrText>
        </w:r>
      </w:ins>
      <w:ins w:id="2862" w:author="Windows User" w:date="2021-08-09T18:04:00Z">
        <w:r w:rsidR="004332D5" w:rsidRPr="00250A47">
          <w:rPr>
            <w:rFonts w:hint="cs"/>
            <w:rtl/>
          </w:rPr>
          <w:instrText>بازبینی</w:instrText>
        </w:r>
      </w:ins>
      <w:ins w:id="2863" w:author="Windows User" w:date="2021-08-15T23:13:00Z">
        <w:r w:rsidR="004332D5">
          <w:instrText xml:space="preserve">" </w:instrText>
        </w:r>
        <w:r w:rsidR="004332D5">
          <w:rPr>
            <w:rtl/>
          </w:rPr>
          <w:fldChar w:fldCharType="end"/>
        </w:r>
      </w:ins>
    </w:p>
    <w:p w:rsidR="00617D67" w:rsidRDefault="00071C7F" w:rsidP="001E648E">
      <w:pPr>
        <w:pStyle w:val="ListParagraph"/>
        <w:numPr>
          <w:ilvl w:val="0"/>
          <w:numId w:val="4"/>
        </w:numPr>
        <w:jc w:val="both"/>
      </w:pPr>
      <w:r>
        <w:rPr>
          <w:rFonts w:hint="cs"/>
          <w:rtl/>
        </w:rPr>
        <w:t>اظهارنامه</w:t>
      </w:r>
      <w:ins w:id="2864"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2865" w:author="Windows User" w:date="2021-08-15T23:16:00Z">
        <w:r w:rsidR="00250A47">
          <w:instrText xml:space="preserve">" </w:instrText>
        </w:r>
        <w:r w:rsidR="00250A47">
          <w:rPr>
            <w:rtl/>
          </w:rPr>
          <w:fldChar w:fldCharType="end"/>
        </w:r>
      </w:ins>
      <w:r w:rsidR="00617D67">
        <w:rPr>
          <w:rFonts w:hint="cs"/>
          <w:rtl/>
        </w:rPr>
        <w:t xml:space="preserve"> و اسناد گمرکی توسط کارشناس</w:t>
      </w:r>
      <w:r w:rsidR="008F47BD">
        <w:rPr>
          <w:rFonts w:hint="cs"/>
          <w:rtl/>
        </w:rPr>
        <w:t xml:space="preserve"> بازبینی</w:t>
      </w:r>
      <w:ins w:id="2866" w:author="Windows User" w:date="2021-08-15T23:13:00Z">
        <w:r w:rsidR="004332D5">
          <w:rPr>
            <w:rtl/>
          </w:rPr>
          <w:fldChar w:fldCharType="begin"/>
        </w:r>
        <w:r w:rsidR="004332D5">
          <w:instrText xml:space="preserve"> XE "</w:instrText>
        </w:r>
      </w:ins>
      <w:ins w:id="2867" w:author="Windows User" w:date="2021-08-09T18:04:00Z">
        <w:r w:rsidR="004332D5" w:rsidRPr="00250A47">
          <w:rPr>
            <w:rFonts w:hint="cs"/>
            <w:rtl/>
          </w:rPr>
          <w:instrText>بازبینی</w:instrText>
        </w:r>
      </w:ins>
      <w:ins w:id="2868" w:author="Windows User" w:date="2021-08-15T23:13:00Z">
        <w:r w:rsidR="004332D5">
          <w:instrText xml:space="preserve">" </w:instrText>
        </w:r>
        <w:r w:rsidR="004332D5">
          <w:rPr>
            <w:rtl/>
          </w:rPr>
          <w:fldChar w:fldCharType="end"/>
        </w:r>
      </w:ins>
      <w:r w:rsidR="00070AEA">
        <w:rPr>
          <w:rtl/>
        </w:rPr>
        <w:t xml:space="preserve"> </w:t>
      </w:r>
      <w:r w:rsidR="00617D67">
        <w:rPr>
          <w:rFonts w:hint="cs"/>
          <w:rtl/>
        </w:rPr>
        <w:t xml:space="preserve">جهت بررسی رعایت قانون و مقررات و سپس تعرفه، ارزش </w:t>
      </w:r>
      <w:r w:rsidR="00617D67">
        <w:rPr>
          <w:rFonts w:hint="eastAsia"/>
          <w:rtl/>
        </w:rPr>
        <w:t>و</w:t>
      </w:r>
      <w:r w:rsidR="00617D67">
        <w:rPr>
          <w:rFonts w:hint="cs"/>
          <w:rtl/>
        </w:rPr>
        <w:t xml:space="preserve"> وزن و...</w:t>
      </w:r>
      <w:r w:rsidR="008F47BD">
        <w:rPr>
          <w:rFonts w:hint="cs"/>
          <w:rtl/>
        </w:rPr>
        <w:t xml:space="preserve">بررسی </w:t>
      </w:r>
      <w:r w:rsidR="001E37D6">
        <w:rPr>
          <w:rtl/>
        </w:rPr>
        <w:t>م</w:t>
      </w:r>
      <w:r w:rsidR="001E37D6">
        <w:rPr>
          <w:rFonts w:hint="cs"/>
          <w:rtl/>
        </w:rPr>
        <w:t>ی‌</w:t>
      </w:r>
      <w:r w:rsidR="001E37D6">
        <w:rPr>
          <w:rFonts w:hint="eastAsia"/>
          <w:rtl/>
        </w:rPr>
        <w:t>شود</w:t>
      </w:r>
      <w:r w:rsidR="00617D67">
        <w:rPr>
          <w:rFonts w:hint="cs"/>
          <w:rtl/>
        </w:rPr>
        <w:t xml:space="preserve"> و </w:t>
      </w:r>
      <w:r w:rsidR="00F07E1B">
        <w:rPr>
          <w:rtl/>
        </w:rPr>
        <w:t>درصورت</w:t>
      </w:r>
      <w:r w:rsidR="00F07E1B">
        <w:rPr>
          <w:rFonts w:hint="cs"/>
          <w:rtl/>
        </w:rPr>
        <w:t>ی‌</w:t>
      </w:r>
      <w:r w:rsidR="00F07E1B">
        <w:rPr>
          <w:rFonts w:hint="eastAsia"/>
          <w:rtl/>
        </w:rPr>
        <w:t>که</w:t>
      </w:r>
      <w:r w:rsidR="00617D67">
        <w:rPr>
          <w:rFonts w:hint="cs"/>
          <w:rtl/>
        </w:rPr>
        <w:t xml:space="preserve"> </w:t>
      </w:r>
      <w:r w:rsidR="003E0D90">
        <w:rPr>
          <w:rFonts w:hint="cs"/>
          <w:rtl/>
        </w:rPr>
        <w:t xml:space="preserve">در </w:t>
      </w:r>
      <w:r w:rsidR="001E37D6">
        <w:rPr>
          <w:rtl/>
        </w:rPr>
        <w:t>بررس</w:t>
      </w:r>
      <w:r w:rsidR="001E37D6">
        <w:rPr>
          <w:rFonts w:hint="cs"/>
          <w:rtl/>
        </w:rPr>
        <w:t>ی‌</w:t>
      </w:r>
      <w:r w:rsidR="001E37D6">
        <w:rPr>
          <w:rFonts w:hint="eastAsia"/>
          <w:rtl/>
        </w:rPr>
        <w:t>ها</w:t>
      </w:r>
      <w:r w:rsidR="001E37D6">
        <w:rPr>
          <w:rFonts w:hint="cs"/>
          <w:rtl/>
        </w:rPr>
        <w:t>ی</w:t>
      </w:r>
      <w:r w:rsidR="003E0D90">
        <w:rPr>
          <w:rFonts w:hint="cs"/>
          <w:rtl/>
        </w:rPr>
        <w:t xml:space="preserve"> </w:t>
      </w:r>
      <w:r w:rsidR="00617D67">
        <w:rPr>
          <w:rFonts w:hint="cs"/>
          <w:rtl/>
        </w:rPr>
        <w:t xml:space="preserve">کارشناس </w:t>
      </w:r>
      <w:r w:rsidR="003E0D90">
        <w:rPr>
          <w:rFonts w:hint="cs"/>
          <w:rtl/>
        </w:rPr>
        <w:t xml:space="preserve">مشخص شود </w:t>
      </w:r>
      <w:r w:rsidR="00617D67">
        <w:rPr>
          <w:rFonts w:hint="cs"/>
          <w:rtl/>
        </w:rPr>
        <w:t>حقوق ورودی</w:t>
      </w:r>
      <w:ins w:id="2869" w:author="Windows User" w:date="2021-08-15T23:11:00Z">
        <w:r w:rsidR="004332D5">
          <w:rPr>
            <w:rtl/>
          </w:rPr>
          <w:fldChar w:fldCharType="begin"/>
        </w:r>
        <w:r w:rsidR="004332D5">
          <w:instrText xml:space="preserve"> XE "</w:instrText>
        </w:r>
      </w:ins>
      <w:r w:rsidR="004332D5" w:rsidRPr="004332D5">
        <w:rPr>
          <w:i/>
          <w:iCs/>
          <w:rtl/>
        </w:rPr>
        <w:instrText>حقوق ورودی</w:instrText>
      </w:r>
      <w:ins w:id="2870" w:author="Windows User" w:date="2021-08-15T23:11:00Z">
        <w:r w:rsidR="004332D5">
          <w:instrText xml:space="preserve">" </w:instrText>
        </w:r>
        <w:r w:rsidR="004332D5">
          <w:rPr>
            <w:rtl/>
          </w:rPr>
          <w:fldChar w:fldCharType="end"/>
        </w:r>
      </w:ins>
      <w:r w:rsidR="00617D67">
        <w:rPr>
          <w:rFonts w:hint="cs"/>
          <w:rtl/>
        </w:rPr>
        <w:t xml:space="preserve"> و سایر </w:t>
      </w:r>
      <w:r w:rsidR="00F07E1B">
        <w:rPr>
          <w:rFonts w:hint="cs"/>
          <w:rtl/>
        </w:rPr>
        <w:t>پرداختی‌های</w:t>
      </w:r>
      <w:r w:rsidR="00617D67">
        <w:rPr>
          <w:rFonts w:hint="cs"/>
          <w:rtl/>
        </w:rPr>
        <w:t xml:space="preserve"> مرتبط کمتر </w:t>
      </w:r>
      <w:r w:rsidR="003E0D90">
        <w:rPr>
          <w:rFonts w:hint="cs"/>
          <w:rtl/>
        </w:rPr>
        <w:t xml:space="preserve">و یا بیشتر </w:t>
      </w:r>
      <w:r>
        <w:rPr>
          <w:rFonts w:hint="cs"/>
          <w:rtl/>
        </w:rPr>
        <w:t>پرداخت‌شده</w:t>
      </w:r>
      <w:r w:rsidR="00617D67">
        <w:rPr>
          <w:rFonts w:hint="cs"/>
          <w:rtl/>
        </w:rPr>
        <w:t xml:space="preserve"> ، </w:t>
      </w:r>
      <w:r w:rsidR="00F07E1B">
        <w:rPr>
          <w:rFonts w:hint="cs"/>
          <w:rtl/>
        </w:rPr>
        <w:t>پرداختی‌های</w:t>
      </w:r>
      <w:r w:rsidR="00617D67">
        <w:rPr>
          <w:rFonts w:hint="cs"/>
          <w:rtl/>
        </w:rPr>
        <w:t xml:space="preserve"> مغایر</w:t>
      </w:r>
      <w:r w:rsidR="005520FE">
        <w:rPr>
          <w:rFonts w:hint="cs"/>
          <w:rtl/>
        </w:rPr>
        <w:t xml:space="preserve"> محاسبه و </w:t>
      </w:r>
      <w:r w:rsidR="00617D67">
        <w:rPr>
          <w:rFonts w:hint="cs"/>
          <w:rtl/>
        </w:rPr>
        <w:t xml:space="preserve">موضوع </w:t>
      </w:r>
      <w:r w:rsidR="005520FE">
        <w:rPr>
          <w:rFonts w:hint="cs"/>
          <w:rtl/>
        </w:rPr>
        <w:t xml:space="preserve"> و مقدار مغایرت با ذکر اظهار نامه</w:t>
      </w:r>
      <w:ins w:id="2871"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2872" w:author="Windows User" w:date="2021-08-15T23:23:00Z">
        <w:r w:rsidR="00250A47">
          <w:instrText xml:space="preserve">" </w:instrText>
        </w:r>
        <w:r w:rsidR="00250A47">
          <w:rPr>
            <w:rtl/>
          </w:rPr>
          <w:fldChar w:fldCharType="end"/>
        </w:r>
      </w:ins>
      <w:r w:rsidR="005520FE">
        <w:rPr>
          <w:rFonts w:hint="cs"/>
          <w:rtl/>
        </w:rPr>
        <w:t xml:space="preserve"> و یا پته مربوطه </w:t>
      </w:r>
      <w:r w:rsidR="00617D67">
        <w:rPr>
          <w:rFonts w:hint="cs"/>
          <w:rtl/>
        </w:rPr>
        <w:t xml:space="preserve">به مسئول بازبینی گزارش </w:t>
      </w:r>
      <w:r w:rsidR="005520FE">
        <w:rPr>
          <w:rFonts w:hint="cs"/>
          <w:rtl/>
        </w:rPr>
        <w:t xml:space="preserve">می شود </w:t>
      </w:r>
      <w:r w:rsidR="00617D67">
        <w:rPr>
          <w:rFonts w:hint="cs"/>
          <w:rtl/>
        </w:rPr>
        <w:t>و</w:t>
      </w:r>
      <w:r w:rsidR="00DD66C0">
        <w:rPr>
          <w:rFonts w:hint="cs"/>
          <w:rtl/>
        </w:rPr>
        <w:t xml:space="preserve"> در موارد </w:t>
      </w:r>
      <w:r w:rsidR="00F07E1B">
        <w:rPr>
          <w:rFonts w:hint="cs"/>
          <w:rtl/>
        </w:rPr>
        <w:t>کسر پرداختی</w:t>
      </w:r>
      <w:r w:rsidR="00070AEA">
        <w:rPr>
          <w:rtl/>
        </w:rPr>
        <w:t xml:space="preserve"> </w:t>
      </w:r>
      <w:r w:rsidR="00617D67">
        <w:rPr>
          <w:rFonts w:hint="cs"/>
          <w:rtl/>
        </w:rPr>
        <w:t>صدور مطالبه</w:t>
      </w:r>
      <w:ins w:id="2873" w:author="Windows User" w:date="2021-08-15T23:26:00Z">
        <w:r w:rsidR="00250A47">
          <w:rPr>
            <w:rtl/>
          </w:rPr>
          <w:fldChar w:fldCharType="begin"/>
        </w:r>
        <w:r w:rsidR="00250A47">
          <w:instrText xml:space="preserve"> XE "</w:instrText>
        </w:r>
      </w:ins>
      <w:r w:rsidR="00250A47" w:rsidRPr="00250A47">
        <w:rPr>
          <w:rtl/>
        </w:rPr>
        <w:instrText>مطالبه</w:instrText>
      </w:r>
      <w:ins w:id="2874" w:author="Windows User" w:date="2021-08-15T23:26:00Z">
        <w:r w:rsidR="00250A47">
          <w:instrText xml:space="preserve">" </w:instrText>
        </w:r>
        <w:r w:rsidR="00250A47">
          <w:rPr>
            <w:rtl/>
          </w:rPr>
          <w:fldChar w:fldCharType="end"/>
        </w:r>
      </w:ins>
      <w:r w:rsidR="00617D67">
        <w:rPr>
          <w:rFonts w:hint="cs"/>
          <w:rtl/>
        </w:rPr>
        <w:t xml:space="preserve"> نامه</w:t>
      </w:r>
      <w:ins w:id="2875"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876" w:author="Windows User" w:date="2021-08-15T23:22:00Z">
        <w:r w:rsidR="00250A47">
          <w:instrText xml:space="preserve">" </w:instrText>
        </w:r>
        <w:r w:rsidR="00250A47">
          <w:rPr>
            <w:rtl/>
          </w:rPr>
          <w:fldChar w:fldCharType="end"/>
        </w:r>
      </w:ins>
      <w:r w:rsidR="00070AEA">
        <w:rPr>
          <w:rtl/>
        </w:rPr>
        <w:t xml:space="preserve"> </w:t>
      </w:r>
      <w:r w:rsidR="00617D67">
        <w:rPr>
          <w:rFonts w:hint="cs"/>
          <w:rtl/>
        </w:rPr>
        <w:t xml:space="preserve">را پیشنهاد </w:t>
      </w:r>
      <w:r w:rsidR="001E37D6">
        <w:rPr>
          <w:rtl/>
        </w:rPr>
        <w:t>م</w:t>
      </w:r>
      <w:r w:rsidR="001E37D6">
        <w:rPr>
          <w:rFonts w:hint="cs"/>
          <w:rtl/>
        </w:rPr>
        <w:t>ی‌</w:t>
      </w:r>
      <w:r w:rsidR="001E37D6">
        <w:rPr>
          <w:rFonts w:hint="eastAsia"/>
          <w:rtl/>
        </w:rPr>
        <w:t>دهد</w:t>
      </w:r>
      <w:r w:rsidR="00617D67">
        <w:rPr>
          <w:rFonts w:hint="cs"/>
          <w:rtl/>
        </w:rPr>
        <w:t xml:space="preserve">. در صورت </w:t>
      </w:r>
      <w:r w:rsidR="001E37D6">
        <w:rPr>
          <w:rtl/>
        </w:rPr>
        <w:t>تأ</w:t>
      </w:r>
      <w:r w:rsidR="001E37D6">
        <w:rPr>
          <w:rFonts w:hint="cs"/>
          <w:rtl/>
        </w:rPr>
        <w:t>یی</w:t>
      </w:r>
      <w:r w:rsidR="001E37D6">
        <w:rPr>
          <w:rFonts w:hint="eastAsia"/>
          <w:rtl/>
        </w:rPr>
        <w:t>د</w:t>
      </w:r>
      <w:r w:rsidR="00617D67">
        <w:rPr>
          <w:rFonts w:hint="cs"/>
          <w:rtl/>
        </w:rPr>
        <w:t xml:space="preserve"> نظر کارشناس توسط مسئول بازبینی، نامه مطالبه نامه آماده و سپس برای امضاء رئیس گمرک</w:t>
      </w:r>
      <w:ins w:id="287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878" w:author="Windows User" w:date="2021-08-15T23:10:00Z">
        <w:r w:rsidR="004332D5">
          <w:instrText xml:space="preserve">" </w:instrText>
        </w:r>
        <w:r w:rsidR="004332D5">
          <w:rPr>
            <w:rtl/>
          </w:rPr>
          <w:fldChar w:fldCharType="end"/>
        </w:r>
      </w:ins>
      <w:r w:rsidR="00617D67">
        <w:rPr>
          <w:rFonts w:hint="cs"/>
          <w:rtl/>
        </w:rPr>
        <w:t xml:space="preserve"> ارسال </w:t>
      </w:r>
      <w:r w:rsidR="001E37D6">
        <w:rPr>
          <w:rtl/>
        </w:rPr>
        <w:t>م</w:t>
      </w:r>
      <w:r w:rsidR="001E37D6">
        <w:rPr>
          <w:rFonts w:hint="cs"/>
          <w:rtl/>
        </w:rPr>
        <w:t>ی‌</w:t>
      </w:r>
      <w:r w:rsidR="001E37D6">
        <w:rPr>
          <w:rFonts w:hint="eastAsia"/>
          <w:rtl/>
        </w:rPr>
        <w:t>شود</w:t>
      </w:r>
      <w:r w:rsidR="00617D67">
        <w:rPr>
          <w:rFonts w:hint="cs"/>
          <w:rtl/>
        </w:rPr>
        <w:t>.</w:t>
      </w:r>
      <w:r w:rsidR="00DD66C0">
        <w:rPr>
          <w:rFonts w:hint="cs"/>
          <w:rtl/>
        </w:rPr>
        <w:t xml:space="preserve"> </w:t>
      </w:r>
    </w:p>
    <w:p w:rsidR="00617D67" w:rsidRDefault="00617D67" w:rsidP="001E648E">
      <w:pPr>
        <w:pStyle w:val="ListParagraph"/>
        <w:numPr>
          <w:ilvl w:val="0"/>
          <w:numId w:val="4"/>
        </w:numPr>
        <w:jc w:val="both"/>
      </w:pPr>
      <w:r>
        <w:rPr>
          <w:rFonts w:hint="cs"/>
          <w:rtl/>
        </w:rPr>
        <w:t xml:space="preserve">پس از </w:t>
      </w:r>
      <w:r w:rsidR="00DD66C0">
        <w:rPr>
          <w:rFonts w:hint="cs"/>
          <w:rtl/>
        </w:rPr>
        <w:t xml:space="preserve">تهیه، </w:t>
      </w:r>
      <w:r w:rsidR="001E37D6">
        <w:rPr>
          <w:rtl/>
        </w:rPr>
        <w:t>تأ</w:t>
      </w:r>
      <w:r w:rsidR="001E37D6">
        <w:rPr>
          <w:rFonts w:hint="cs"/>
          <w:rtl/>
        </w:rPr>
        <w:t>یی</w:t>
      </w:r>
      <w:r w:rsidR="001E37D6">
        <w:rPr>
          <w:rFonts w:hint="eastAsia"/>
          <w:rtl/>
        </w:rPr>
        <w:t>د</w:t>
      </w:r>
      <w:r w:rsidR="00DD66C0">
        <w:rPr>
          <w:rFonts w:hint="cs"/>
          <w:rtl/>
        </w:rPr>
        <w:t xml:space="preserve"> و </w:t>
      </w:r>
      <w:r>
        <w:rPr>
          <w:rFonts w:hint="cs"/>
          <w:rtl/>
        </w:rPr>
        <w:t>امضاء</w:t>
      </w:r>
      <w:r w:rsidR="00DD66C0">
        <w:rPr>
          <w:rFonts w:hint="cs"/>
          <w:rtl/>
        </w:rPr>
        <w:t xml:space="preserve">، </w:t>
      </w:r>
      <w:r>
        <w:rPr>
          <w:rFonts w:hint="cs"/>
          <w:rtl/>
        </w:rPr>
        <w:t>مطالبه</w:t>
      </w:r>
      <w:ins w:id="2879" w:author="Windows User" w:date="2021-08-15T23:26:00Z">
        <w:r w:rsidR="00250A47">
          <w:rPr>
            <w:rtl/>
          </w:rPr>
          <w:fldChar w:fldCharType="begin"/>
        </w:r>
        <w:r w:rsidR="00250A47">
          <w:instrText xml:space="preserve"> XE "</w:instrText>
        </w:r>
      </w:ins>
      <w:r w:rsidR="00250A47" w:rsidRPr="00250A47">
        <w:rPr>
          <w:rtl/>
        </w:rPr>
        <w:instrText>مطالبه</w:instrText>
      </w:r>
      <w:ins w:id="2880" w:author="Windows User" w:date="2021-08-15T23:26:00Z">
        <w:r w:rsidR="00250A47">
          <w:instrText xml:space="preserve">" </w:instrText>
        </w:r>
        <w:r w:rsidR="00250A47">
          <w:rPr>
            <w:rtl/>
          </w:rPr>
          <w:fldChar w:fldCharType="end"/>
        </w:r>
      </w:ins>
      <w:r>
        <w:rPr>
          <w:rFonts w:hint="cs"/>
          <w:rtl/>
        </w:rPr>
        <w:t xml:space="preserve"> نامه</w:t>
      </w:r>
      <w:ins w:id="2881"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882" w:author="Windows User" w:date="2021-08-15T23:22:00Z">
        <w:r w:rsidR="00250A47">
          <w:instrText xml:space="preserve">" </w:instrText>
        </w:r>
        <w:r w:rsidR="00250A47">
          <w:rPr>
            <w:rtl/>
          </w:rPr>
          <w:fldChar w:fldCharType="end"/>
        </w:r>
      </w:ins>
      <w:r>
        <w:rPr>
          <w:rFonts w:hint="cs"/>
          <w:rtl/>
        </w:rPr>
        <w:t xml:space="preserve"> کسر دریافتی</w:t>
      </w:r>
      <w:ins w:id="2883"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884" w:author="Windows User" w:date="2021-08-15T23:26:00Z">
        <w:r w:rsidR="00250A47">
          <w:instrText xml:space="preserve">" </w:instrText>
        </w:r>
        <w:r w:rsidR="00250A47">
          <w:rPr>
            <w:rtl/>
          </w:rPr>
          <w:fldChar w:fldCharType="end"/>
        </w:r>
      </w:ins>
      <w:r>
        <w:rPr>
          <w:rFonts w:hint="cs"/>
          <w:rtl/>
        </w:rPr>
        <w:t xml:space="preserve">، </w:t>
      </w:r>
      <w:r w:rsidR="00071C7F">
        <w:rPr>
          <w:rFonts w:hint="cs"/>
          <w:rtl/>
        </w:rPr>
        <w:t>به‌صورت</w:t>
      </w:r>
      <w:r>
        <w:rPr>
          <w:rFonts w:hint="cs"/>
          <w:rtl/>
        </w:rPr>
        <w:t xml:space="preserve"> </w:t>
      </w:r>
      <w:r w:rsidR="003C6CC9">
        <w:rPr>
          <w:rtl/>
        </w:rPr>
        <w:t>سامانه‌ا</w:t>
      </w:r>
      <w:r w:rsidR="003C6CC9">
        <w:rPr>
          <w:rFonts w:hint="cs"/>
          <w:rtl/>
        </w:rPr>
        <w:t>ی</w:t>
      </w:r>
      <w:r>
        <w:rPr>
          <w:rFonts w:hint="cs"/>
          <w:rtl/>
        </w:rPr>
        <w:t xml:space="preserve"> به </w:t>
      </w:r>
      <w:r w:rsidR="00F07E1B">
        <w:rPr>
          <w:rtl/>
        </w:rPr>
        <w:t>نزدیک‌ترین</w:t>
      </w:r>
      <w:r>
        <w:rPr>
          <w:rFonts w:hint="cs"/>
          <w:rtl/>
        </w:rPr>
        <w:t xml:space="preserve"> گمرک</w:t>
      </w:r>
      <w:ins w:id="288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886" w:author="Windows User" w:date="2021-08-15T23:10:00Z">
        <w:r w:rsidR="004332D5">
          <w:instrText xml:space="preserve">" </w:instrText>
        </w:r>
        <w:r w:rsidR="004332D5">
          <w:rPr>
            <w:rtl/>
          </w:rPr>
          <w:fldChar w:fldCharType="end"/>
        </w:r>
      </w:ins>
      <w:r>
        <w:rPr>
          <w:rFonts w:hint="cs"/>
          <w:rtl/>
        </w:rPr>
        <w:t xml:space="preserve"> و یا </w:t>
      </w:r>
      <w:r w:rsidR="009F7DD6" w:rsidRPr="009F7DD6">
        <w:rPr>
          <w:rtl/>
        </w:rPr>
        <w:t>ادارات امور اقتصاد</w:t>
      </w:r>
      <w:r w:rsidR="009F7DD6" w:rsidRPr="009F7DD6">
        <w:rPr>
          <w:rFonts w:hint="cs"/>
          <w:rtl/>
        </w:rPr>
        <w:t>ی</w:t>
      </w:r>
      <w:r w:rsidR="009F7DD6" w:rsidRPr="009F7DD6">
        <w:rPr>
          <w:rtl/>
        </w:rPr>
        <w:t xml:space="preserve"> و دارا</w:t>
      </w:r>
      <w:r w:rsidR="009F7DD6" w:rsidRPr="009F7DD6">
        <w:rPr>
          <w:rFonts w:hint="cs"/>
          <w:rtl/>
        </w:rPr>
        <w:t>یی</w:t>
      </w:r>
      <w:r w:rsidR="009F7DD6" w:rsidRPr="009F7DD6">
        <w:rPr>
          <w:rtl/>
        </w:rPr>
        <w:t xml:space="preserve"> </w:t>
      </w:r>
      <w:r>
        <w:rPr>
          <w:rFonts w:hint="cs"/>
          <w:rtl/>
        </w:rPr>
        <w:t>محل سکونت و یا فعالیت صاحب کالا</w:t>
      </w:r>
      <w:ins w:id="2887"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888" w:author="Windows User" w:date="2021-08-15T23:19:00Z">
        <w:r w:rsidR="00250A47">
          <w:instrText xml:space="preserve">" </w:instrText>
        </w:r>
        <w:r w:rsidR="00250A47">
          <w:rPr>
            <w:rtl/>
          </w:rPr>
          <w:fldChar w:fldCharType="end"/>
        </w:r>
      </w:ins>
      <w:r w:rsidR="00DD66C0">
        <w:rPr>
          <w:rFonts w:hint="cs"/>
          <w:rtl/>
        </w:rPr>
        <w:t xml:space="preserve">، جهت ابلاغ </w:t>
      </w:r>
      <w:r>
        <w:rPr>
          <w:rFonts w:hint="cs"/>
          <w:rtl/>
        </w:rPr>
        <w:t>ارسال</w:t>
      </w:r>
      <w:r w:rsidR="00070AEA">
        <w:rPr>
          <w:rtl/>
        </w:rPr>
        <w:t xml:space="preserve"> </w:t>
      </w:r>
      <w:r w:rsidR="001E37D6">
        <w:rPr>
          <w:rtl/>
        </w:rPr>
        <w:t>م</w:t>
      </w:r>
      <w:r w:rsidR="001E37D6">
        <w:rPr>
          <w:rFonts w:hint="cs"/>
          <w:rtl/>
        </w:rPr>
        <w:t>ی‌</w:t>
      </w:r>
      <w:r w:rsidR="001E37D6">
        <w:rPr>
          <w:rFonts w:hint="eastAsia"/>
          <w:rtl/>
        </w:rPr>
        <w:t>گردد</w:t>
      </w:r>
      <w:r w:rsidR="00070AEA">
        <w:rPr>
          <w:rtl/>
        </w:rPr>
        <w:t>؛ و</w:t>
      </w:r>
      <w:r>
        <w:rPr>
          <w:rFonts w:hint="cs"/>
          <w:rtl/>
        </w:rPr>
        <w:t xml:space="preserve"> پیامک صدور مطالبه نامه نیز به شماره تلفن همراه صاحب کالا و یا </w:t>
      </w:r>
      <w:r w:rsidR="001E37D6">
        <w:rPr>
          <w:rtl/>
        </w:rPr>
        <w:t>شماره‌ا</w:t>
      </w:r>
      <w:r w:rsidR="001E37D6">
        <w:rPr>
          <w:rFonts w:hint="cs"/>
          <w:rtl/>
        </w:rPr>
        <w:t>ی</w:t>
      </w:r>
      <w:r>
        <w:rPr>
          <w:rFonts w:hint="cs"/>
          <w:rtl/>
        </w:rPr>
        <w:t xml:space="preserve"> که در هنگام </w:t>
      </w:r>
      <w:r w:rsidR="00DD66C0">
        <w:rPr>
          <w:rFonts w:hint="cs"/>
          <w:rtl/>
        </w:rPr>
        <w:t xml:space="preserve">احراز هویت </w:t>
      </w:r>
      <w:r w:rsidR="00071C7F">
        <w:rPr>
          <w:rFonts w:hint="cs"/>
          <w:rtl/>
        </w:rPr>
        <w:t>به‌عنوان</w:t>
      </w:r>
      <w:r>
        <w:rPr>
          <w:rFonts w:hint="cs"/>
          <w:rtl/>
        </w:rPr>
        <w:t xml:space="preserve"> شماره همراه صاحب کالا</w:t>
      </w:r>
      <w:r w:rsidR="008F47BD">
        <w:rPr>
          <w:rFonts w:hint="cs"/>
          <w:rtl/>
        </w:rPr>
        <w:t xml:space="preserve"> در سامانه</w:t>
      </w:r>
      <w:ins w:id="2889" w:author="Windows User" w:date="2021-08-15T23:16:00Z">
        <w:r w:rsidR="00250A47">
          <w:rPr>
            <w:rtl/>
          </w:rPr>
          <w:fldChar w:fldCharType="begin"/>
        </w:r>
        <w:r w:rsidR="00250A47">
          <w:instrText xml:space="preserve"> XE "</w:instrText>
        </w:r>
      </w:ins>
      <w:r w:rsidR="00250A47" w:rsidRPr="00250A47">
        <w:rPr>
          <w:rtl/>
        </w:rPr>
        <w:instrText>سامانه</w:instrText>
      </w:r>
      <w:ins w:id="2890" w:author="Windows User" w:date="2021-08-15T23:16:00Z">
        <w:r w:rsidR="00250A47">
          <w:instrText xml:space="preserve">" </w:instrText>
        </w:r>
        <w:r w:rsidR="00250A47">
          <w:rPr>
            <w:rtl/>
          </w:rPr>
          <w:fldChar w:fldCharType="end"/>
        </w:r>
      </w:ins>
      <w:r w:rsidR="008F47BD">
        <w:rPr>
          <w:rFonts w:hint="cs"/>
          <w:rtl/>
        </w:rPr>
        <w:t>،</w:t>
      </w:r>
      <w:r>
        <w:rPr>
          <w:rFonts w:hint="cs"/>
          <w:rtl/>
        </w:rPr>
        <w:t xml:space="preserve"> </w:t>
      </w:r>
      <w:r w:rsidR="00F07E1B">
        <w:rPr>
          <w:rFonts w:hint="cs"/>
          <w:rtl/>
        </w:rPr>
        <w:t>ثبت‌شده</w:t>
      </w:r>
      <w:r>
        <w:rPr>
          <w:rFonts w:hint="cs"/>
          <w:rtl/>
        </w:rPr>
        <w:t xml:space="preserve"> است ارسال </w:t>
      </w:r>
      <w:r w:rsidR="00DA5A53">
        <w:rPr>
          <w:rtl/>
        </w:rPr>
        <w:t>م</w:t>
      </w:r>
      <w:r w:rsidR="00DA5A53">
        <w:rPr>
          <w:rFonts w:hint="cs"/>
          <w:rtl/>
        </w:rPr>
        <w:t>یشود</w:t>
      </w:r>
      <w:r>
        <w:rPr>
          <w:rFonts w:hint="cs"/>
          <w:rtl/>
        </w:rPr>
        <w:t>.</w:t>
      </w:r>
    </w:p>
    <w:p w:rsidR="00617D67" w:rsidRDefault="001E37D6" w:rsidP="001E648E">
      <w:pPr>
        <w:pStyle w:val="ListParagraph"/>
        <w:numPr>
          <w:ilvl w:val="0"/>
          <w:numId w:val="4"/>
        </w:numPr>
        <w:jc w:val="both"/>
      </w:pPr>
      <w:r>
        <w:rPr>
          <w:rtl/>
        </w:rPr>
        <w:t>مأمور</w:t>
      </w:r>
      <w:r w:rsidR="00617D67">
        <w:rPr>
          <w:rFonts w:hint="cs"/>
          <w:rtl/>
        </w:rPr>
        <w:t xml:space="preserve"> ابلاغ پس از دریافت مطالبه</w:t>
      </w:r>
      <w:ins w:id="2891" w:author="Windows User" w:date="2021-08-15T23:26:00Z">
        <w:r w:rsidR="00250A47">
          <w:rPr>
            <w:rtl/>
          </w:rPr>
          <w:fldChar w:fldCharType="begin"/>
        </w:r>
        <w:r w:rsidR="00250A47">
          <w:instrText xml:space="preserve"> XE "</w:instrText>
        </w:r>
      </w:ins>
      <w:r w:rsidR="00250A47" w:rsidRPr="00250A47">
        <w:rPr>
          <w:rtl/>
        </w:rPr>
        <w:instrText>مطالبه</w:instrText>
      </w:r>
      <w:ins w:id="2892" w:author="Windows User" w:date="2021-08-15T23:26:00Z">
        <w:r w:rsidR="00250A47">
          <w:instrText xml:space="preserve">" </w:instrText>
        </w:r>
        <w:r w:rsidR="00250A47">
          <w:rPr>
            <w:rtl/>
          </w:rPr>
          <w:fldChar w:fldCharType="end"/>
        </w:r>
      </w:ins>
      <w:r w:rsidR="00617D67">
        <w:rPr>
          <w:rFonts w:hint="cs"/>
          <w:rtl/>
        </w:rPr>
        <w:t xml:space="preserve"> نامه</w:t>
      </w:r>
      <w:ins w:id="2893"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894" w:author="Windows User" w:date="2021-08-15T23:22:00Z">
        <w:r w:rsidR="00250A47">
          <w:instrText xml:space="preserve">" </w:instrText>
        </w:r>
        <w:r w:rsidR="00250A47">
          <w:rPr>
            <w:rtl/>
          </w:rPr>
          <w:fldChar w:fldCharType="end"/>
        </w:r>
      </w:ins>
      <w:r w:rsidR="00617D67">
        <w:rPr>
          <w:rFonts w:hint="cs"/>
          <w:rtl/>
        </w:rPr>
        <w:t xml:space="preserve"> کسر دریافتی</w:t>
      </w:r>
      <w:ins w:id="2895"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896" w:author="Windows User" w:date="2021-08-15T23:26:00Z">
        <w:r w:rsidR="00250A47">
          <w:instrText xml:space="preserve">" </w:instrText>
        </w:r>
        <w:r w:rsidR="00250A47">
          <w:rPr>
            <w:rtl/>
          </w:rPr>
          <w:fldChar w:fldCharType="end"/>
        </w:r>
      </w:ins>
      <w:r w:rsidR="009F7DD6">
        <w:rPr>
          <w:rFonts w:hint="cs"/>
          <w:rtl/>
        </w:rPr>
        <w:t xml:space="preserve"> از طریق سامانه</w:t>
      </w:r>
      <w:ins w:id="2897" w:author="Windows User" w:date="2021-08-15T23:16:00Z">
        <w:r w:rsidR="00250A47">
          <w:rPr>
            <w:rtl/>
          </w:rPr>
          <w:fldChar w:fldCharType="begin"/>
        </w:r>
        <w:r w:rsidR="00250A47">
          <w:instrText xml:space="preserve"> XE "</w:instrText>
        </w:r>
      </w:ins>
      <w:r w:rsidR="00250A47" w:rsidRPr="00250A47">
        <w:rPr>
          <w:rtl/>
        </w:rPr>
        <w:instrText>سامانه</w:instrText>
      </w:r>
      <w:ins w:id="2898" w:author="Windows User" w:date="2021-08-15T23:16:00Z">
        <w:r w:rsidR="00250A47">
          <w:instrText xml:space="preserve">" </w:instrText>
        </w:r>
        <w:r w:rsidR="00250A47">
          <w:rPr>
            <w:rtl/>
          </w:rPr>
          <w:fldChar w:fldCharType="end"/>
        </w:r>
      </w:ins>
      <w:r w:rsidR="009F7DD6">
        <w:rPr>
          <w:rFonts w:hint="cs"/>
          <w:rtl/>
        </w:rPr>
        <w:t xml:space="preserve"> بازبینی</w:t>
      </w:r>
      <w:ins w:id="2899" w:author="Windows User" w:date="2021-08-15T23:13:00Z">
        <w:r w:rsidR="004332D5">
          <w:rPr>
            <w:rtl/>
          </w:rPr>
          <w:fldChar w:fldCharType="begin"/>
        </w:r>
        <w:r w:rsidR="004332D5">
          <w:instrText xml:space="preserve"> XE "</w:instrText>
        </w:r>
      </w:ins>
      <w:ins w:id="2900" w:author="Windows User" w:date="2021-08-09T18:04:00Z">
        <w:r w:rsidR="004332D5" w:rsidRPr="00250A47">
          <w:rPr>
            <w:rFonts w:hint="cs"/>
            <w:rtl/>
          </w:rPr>
          <w:instrText>بازبینی</w:instrText>
        </w:r>
      </w:ins>
      <w:ins w:id="2901" w:author="Windows User" w:date="2021-08-15T23:13:00Z">
        <w:r w:rsidR="004332D5">
          <w:instrText xml:space="preserve">" </w:instrText>
        </w:r>
        <w:r w:rsidR="004332D5">
          <w:rPr>
            <w:rtl/>
          </w:rPr>
          <w:fldChar w:fldCharType="end"/>
        </w:r>
      </w:ins>
      <w:r w:rsidR="00617D67">
        <w:rPr>
          <w:rFonts w:hint="cs"/>
          <w:rtl/>
        </w:rPr>
        <w:t xml:space="preserve">، با طی تشریفات قانونی مطالبه نامه را ابلاغ و نتیجه ابلاغ و </w:t>
      </w:r>
      <w:r>
        <w:rPr>
          <w:rtl/>
        </w:rPr>
        <w:t>تأ</w:t>
      </w:r>
      <w:r>
        <w:rPr>
          <w:rFonts w:hint="cs"/>
          <w:rtl/>
        </w:rPr>
        <w:t>یی</w:t>
      </w:r>
      <w:r>
        <w:rPr>
          <w:rFonts w:hint="eastAsia"/>
          <w:rtl/>
        </w:rPr>
        <w:t>د</w:t>
      </w:r>
      <w:r w:rsidR="00617D67">
        <w:rPr>
          <w:rFonts w:hint="cs"/>
          <w:rtl/>
        </w:rPr>
        <w:t xml:space="preserve"> امضاء </w:t>
      </w:r>
      <w:r w:rsidR="00F07E1B">
        <w:rPr>
          <w:rFonts w:hint="cs"/>
          <w:rtl/>
        </w:rPr>
        <w:t>و یا</w:t>
      </w:r>
      <w:r w:rsidR="00617D67">
        <w:rPr>
          <w:rFonts w:hint="cs"/>
          <w:rtl/>
        </w:rPr>
        <w:t xml:space="preserve"> گزارش نحوه ابلاغ قانونی را به مسئول حقوقی گمرک</w:t>
      </w:r>
      <w:ins w:id="2902"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903" w:author="Windows User" w:date="2021-08-15T23:10:00Z">
        <w:r w:rsidR="004332D5">
          <w:instrText xml:space="preserve">" </w:instrText>
        </w:r>
        <w:r w:rsidR="004332D5">
          <w:rPr>
            <w:rtl/>
          </w:rPr>
          <w:fldChar w:fldCharType="end"/>
        </w:r>
      </w:ins>
      <w:r w:rsidR="00617D67">
        <w:rPr>
          <w:rFonts w:hint="cs"/>
          <w:rtl/>
        </w:rPr>
        <w:t xml:space="preserve"> محل ابلاغ گزارش </w:t>
      </w:r>
      <w:r>
        <w:rPr>
          <w:rtl/>
        </w:rPr>
        <w:t>م</w:t>
      </w:r>
      <w:r>
        <w:rPr>
          <w:rFonts w:hint="cs"/>
          <w:rtl/>
        </w:rPr>
        <w:t>ی‌</w:t>
      </w:r>
      <w:r>
        <w:rPr>
          <w:rFonts w:hint="eastAsia"/>
          <w:rtl/>
        </w:rPr>
        <w:t>کند</w:t>
      </w:r>
      <w:r w:rsidR="00617D67">
        <w:rPr>
          <w:rFonts w:hint="cs"/>
          <w:rtl/>
        </w:rPr>
        <w:t>.</w:t>
      </w:r>
    </w:p>
    <w:p w:rsidR="00617D67" w:rsidRDefault="00617D67" w:rsidP="001E648E">
      <w:pPr>
        <w:pStyle w:val="ListParagraph"/>
        <w:numPr>
          <w:ilvl w:val="0"/>
          <w:numId w:val="4"/>
        </w:numPr>
        <w:jc w:val="both"/>
      </w:pPr>
      <w:r>
        <w:rPr>
          <w:rFonts w:hint="cs"/>
          <w:rtl/>
        </w:rPr>
        <w:t>گمرک</w:t>
      </w:r>
      <w:ins w:id="290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905" w:author="Windows User" w:date="2021-08-15T23:10:00Z">
        <w:r w:rsidR="004332D5">
          <w:instrText xml:space="preserve">" </w:instrText>
        </w:r>
        <w:r w:rsidR="004332D5">
          <w:rPr>
            <w:rtl/>
          </w:rPr>
          <w:fldChar w:fldCharType="end"/>
        </w:r>
      </w:ins>
      <w:r w:rsidR="009F7DD6">
        <w:rPr>
          <w:rFonts w:hint="cs"/>
          <w:rtl/>
        </w:rPr>
        <w:t xml:space="preserve"> یا</w:t>
      </w:r>
      <w:r w:rsidR="009F7DD6" w:rsidRPr="009F7DD6">
        <w:rPr>
          <w:rtl/>
        </w:rPr>
        <w:t xml:space="preserve"> ادارات امور اقتصاد</w:t>
      </w:r>
      <w:r w:rsidR="009F7DD6" w:rsidRPr="009F7DD6">
        <w:rPr>
          <w:rFonts w:hint="cs"/>
          <w:rtl/>
        </w:rPr>
        <w:t>ی</w:t>
      </w:r>
      <w:r w:rsidR="009F7DD6" w:rsidRPr="009F7DD6">
        <w:rPr>
          <w:rtl/>
        </w:rPr>
        <w:t xml:space="preserve"> و دارا</w:t>
      </w:r>
      <w:r w:rsidR="009F7DD6" w:rsidRPr="009F7DD6">
        <w:rPr>
          <w:rFonts w:hint="cs"/>
          <w:rtl/>
        </w:rPr>
        <w:t>یی</w:t>
      </w:r>
      <w:r w:rsidR="001C705C">
        <w:rPr>
          <w:rtl/>
        </w:rPr>
        <w:t xml:space="preserve"> </w:t>
      </w:r>
      <w:r>
        <w:rPr>
          <w:rFonts w:hint="cs"/>
          <w:rtl/>
        </w:rPr>
        <w:t>ابلاغ کننده، نتیجه ابلاغ را طی نامه اداری برای گمرکی که مطالبه</w:t>
      </w:r>
      <w:ins w:id="2906" w:author="Windows User" w:date="2021-08-15T23:26:00Z">
        <w:r w:rsidR="00250A47">
          <w:rPr>
            <w:rtl/>
          </w:rPr>
          <w:fldChar w:fldCharType="begin"/>
        </w:r>
        <w:r w:rsidR="00250A47">
          <w:instrText xml:space="preserve"> XE "</w:instrText>
        </w:r>
      </w:ins>
      <w:r w:rsidR="00250A47" w:rsidRPr="00250A47">
        <w:rPr>
          <w:rtl/>
        </w:rPr>
        <w:instrText>مطالبه</w:instrText>
      </w:r>
      <w:ins w:id="2907" w:author="Windows User" w:date="2021-08-15T23:26:00Z">
        <w:r w:rsidR="00250A47">
          <w:instrText xml:space="preserve">" </w:instrText>
        </w:r>
        <w:r w:rsidR="00250A47">
          <w:rPr>
            <w:rtl/>
          </w:rPr>
          <w:fldChar w:fldCharType="end"/>
        </w:r>
      </w:ins>
      <w:r>
        <w:rPr>
          <w:rFonts w:hint="cs"/>
          <w:rtl/>
        </w:rPr>
        <w:t xml:space="preserve"> نامه</w:t>
      </w:r>
      <w:ins w:id="2908"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909" w:author="Windows User" w:date="2021-08-15T23:22:00Z">
        <w:r w:rsidR="00250A47">
          <w:instrText xml:space="preserve">" </w:instrText>
        </w:r>
        <w:r w:rsidR="00250A47">
          <w:rPr>
            <w:rtl/>
          </w:rPr>
          <w:fldChar w:fldCharType="end"/>
        </w:r>
      </w:ins>
      <w:r>
        <w:rPr>
          <w:rFonts w:hint="cs"/>
          <w:rtl/>
        </w:rPr>
        <w:t xml:space="preserve"> را صادر کرده است ارسال </w:t>
      </w:r>
      <w:r w:rsidR="001E37D6">
        <w:rPr>
          <w:rtl/>
        </w:rPr>
        <w:t>م</w:t>
      </w:r>
      <w:r w:rsidR="001E37D6">
        <w:rPr>
          <w:rFonts w:hint="cs"/>
          <w:rtl/>
        </w:rPr>
        <w:t>ی‌</w:t>
      </w:r>
      <w:r w:rsidR="001E37D6">
        <w:rPr>
          <w:rFonts w:hint="eastAsia"/>
          <w:rtl/>
        </w:rPr>
        <w:t>کند</w:t>
      </w:r>
      <w:r>
        <w:rPr>
          <w:rFonts w:hint="cs"/>
          <w:rtl/>
        </w:rPr>
        <w:t>.</w:t>
      </w:r>
    </w:p>
    <w:p w:rsidR="00617D67" w:rsidRDefault="00617D67" w:rsidP="001E648E">
      <w:pPr>
        <w:pStyle w:val="ListParagraph"/>
        <w:numPr>
          <w:ilvl w:val="0"/>
          <w:numId w:val="4"/>
        </w:numPr>
        <w:jc w:val="both"/>
      </w:pPr>
      <w:r>
        <w:rPr>
          <w:rFonts w:hint="cs"/>
          <w:rtl/>
        </w:rPr>
        <w:t>گمرک</w:t>
      </w:r>
      <w:ins w:id="291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911" w:author="Windows User" w:date="2021-08-15T23:10:00Z">
        <w:r w:rsidR="004332D5">
          <w:instrText xml:space="preserve">" </w:instrText>
        </w:r>
        <w:r w:rsidR="004332D5">
          <w:rPr>
            <w:rtl/>
          </w:rPr>
          <w:fldChar w:fldCharType="end"/>
        </w:r>
      </w:ins>
      <w:r>
        <w:rPr>
          <w:rFonts w:hint="cs"/>
          <w:rtl/>
        </w:rPr>
        <w:t xml:space="preserve"> </w:t>
      </w:r>
      <w:r w:rsidR="00F07E1B">
        <w:rPr>
          <w:rFonts w:hint="cs"/>
          <w:rtl/>
        </w:rPr>
        <w:t>صادرکننده</w:t>
      </w:r>
      <w:r>
        <w:rPr>
          <w:rFonts w:hint="cs"/>
          <w:rtl/>
        </w:rPr>
        <w:t xml:space="preserve"> مطالبه</w:t>
      </w:r>
      <w:ins w:id="2912" w:author="Windows User" w:date="2021-08-15T23:26:00Z">
        <w:r w:rsidR="00250A47">
          <w:rPr>
            <w:rtl/>
          </w:rPr>
          <w:fldChar w:fldCharType="begin"/>
        </w:r>
        <w:r w:rsidR="00250A47">
          <w:instrText xml:space="preserve"> XE "</w:instrText>
        </w:r>
      </w:ins>
      <w:r w:rsidR="00250A47" w:rsidRPr="00250A47">
        <w:rPr>
          <w:rtl/>
        </w:rPr>
        <w:instrText>مطالبه</w:instrText>
      </w:r>
      <w:ins w:id="2913" w:author="Windows User" w:date="2021-08-15T23:26:00Z">
        <w:r w:rsidR="00250A47">
          <w:instrText xml:space="preserve">" </w:instrText>
        </w:r>
        <w:r w:rsidR="00250A47">
          <w:rPr>
            <w:rtl/>
          </w:rPr>
          <w:fldChar w:fldCharType="end"/>
        </w:r>
      </w:ins>
      <w:r>
        <w:rPr>
          <w:rFonts w:hint="cs"/>
          <w:rtl/>
        </w:rPr>
        <w:t xml:space="preserve"> نامه</w:t>
      </w:r>
      <w:ins w:id="2914"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915" w:author="Windows User" w:date="2021-08-15T23:22:00Z">
        <w:r w:rsidR="00250A47">
          <w:instrText xml:space="preserve">" </w:instrText>
        </w:r>
        <w:r w:rsidR="00250A47">
          <w:rPr>
            <w:rtl/>
          </w:rPr>
          <w:fldChar w:fldCharType="end"/>
        </w:r>
      </w:ins>
      <w:r>
        <w:rPr>
          <w:rFonts w:hint="cs"/>
          <w:rtl/>
        </w:rPr>
        <w:t xml:space="preserve">، </w:t>
      </w:r>
      <w:r w:rsidR="009F7DD6">
        <w:rPr>
          <w:rFonts w:hint="cs"/>
          <w:rtl/>
        </w:rPr>
        <w:t>پس از دریافت ابلاغیه</w:t>
      </w:r>
      <w:r w:rsidR="001C705C">
        <w:rPr>
          <w:rtl/>
        </w:rPr>
        <w:t xml:space="preserve"> </w:t>
      </w:r>
      <w:r w:rsidR="009F7DD6">
        <w:rPr>
          <w:rFonts w:hint="cs"/>
          <w:rtl/>
        </w:rPr>
        <w:t>پیگیری های بعدی را انجام خواهد داد.</w:t>
      </w:r>
    </w:p>
    <w:p w:rsidR="00DA5A53" w:rsidRPr="00DA5A53" w:rsidRDefault="00DA5A53" w:rsidP="001E648E">
      <w:pPr>
        <w:jc w:val="both"/>
        <w:rPr>
          <w:rtl/>
        </w:rPr>
      </w:pPr>
      <w:r w:rsidRPr="00DA5A53">
        <w:rPr>
          <w:rtl/>
        </w:rPr>
        <w:t>پ</w:t>
      </w:r>
      <w:r w:rsidRPr="00DA5A53">
        <w:rPr>
          <w:rFonts w:hint="cs"/>
          <w:rtl/>
        </w:rPr>
        <w:t>ی</w:t>
      </w:r>
      <w:r w:rsidRPr="00DA5A53">
        <w:rPr>
          <w:rFonts w:hint="eastAsia"/>
          <w:rtl/>
        </w:rPr>
        <w:t>گ</w:t>
      </w:r>
      <w:r w:rsidRPr="00DA5A53">
        <w:rPr>
          <w:rFonts w:hint="cs"/>
          <w:rtl/>
        </w:rPr>
        <w:t>ی</w:t>
      </w:r>
      <w:r w:rsidRPr="00DA5A53">
        <w:rPr>
          <w:rFonts w:hint="eastAsia"/>
          <w:rtl/>
        </w:rPr>
        <w:t>ر</w:t>
      </w:r>
      <w:r w:rsidRPr="00DA5A53">
        <w:rPr>
          <w:rFonts w:hint="cs"/>
          <w:rtl/>
        </w:rPr>
        <w:t>ی</w:t>
      </w:r>
      <w:r w:rsidRPr="00DA5A53">
        <w:rPr>
          <w:rtl/>
        </w:rPr>
        <w:t xml:space="preserve"> اضافه پرداخت</w:t>
      </w:r>
      <w:r w:rsidRPr="00DA5A53">
        <w:rPr>
          <w:rFonts w:hint="cs"/>
          <w:rtl/>
        </w:rPr>
        <w:t>ی</w:t>
      </w:r>
      <w:ins w:id="2916" w:author="Windows User" w:date="2021-08-15T23:24:00Z">
        <w:r w:rsidR="00250A47">
          <w:rPr>
            <w:rtl/>
          </w:rPr>
          <w:fldChar w:fldCharType="begin"/>
        </w:r>
        <w:r w:rsidR="00250A47">
          <w:instrText xml:space="preserve"> XE "</w:instrText>
        </w:r>
      </w:ins>
      <w:r w:rsidR="00250A47" w:rsidRPr="007F1968">
        <w:rPr>
          <w:rFonts w:hint="eastAsia"/>
          <w:rtl/>
        </w:rPr>
        <w:instrText>اضافه</w:instrText>
      </w:r>
      <w:r w:rsidR="00250A47" w:rsidRPr="007F1968">
        <w:rPr>
          <w:rtl/>
        </w:rPr>
        <w:instrText xml:space="preserve"> </w:instrText>
      </w:r>
      <w:r w:rsidR="00250A47" w:rsidRPr="007F1968">
        <w:rPr>
          <w:rFonts w:hint="eastAsia"/>
          <w:rtl/>
        </w:rPr>
        <w:instrText>پرداخت</w:instrText>
      </w:r>
      <w:r w:rsidR="00250A47" w:rsidRPr="007F1968">
        <w:rPr>
          <w:rFonts w:hint="cs"/>
          <w:rtl/>
        </w:rPr>
        <w:instrText>ی</w:instrText>
      </w:r>
      <w:ins w:id="2917" w:author="Windows User" w:date="2021-08-15T23:24:00Z">
        <w:r w:rsidR="00250A47">
          <w:instrText xml:space="preserve">" </w:instrText>
        </w:r>
        <w:r w:rsidR="00250A47">
          <w:rPr>
            <w:rtl/>
          </w:rPr>
          <w:fldChar w:fldCharType="end"/>
        </w:r>
      </w:ins>
      <w:r w:rsidRPr="00DA5A53">
        <w:rPr>
          <w:rtl/>
        </w:rPr>
        <w:t xml:space="preserve"> منوط به درخواست ذ</w:t>
      </w:r>
      <w:r w:rsidRPr="00DA5A53">
        <w:rPr>
          <w:rFonts w:hint="cs"/>
          <w:rtl/>
        </w:rPr>
        <w:t>ی</w:t>
      </w:r>
      <w:r w:rsidRPr="00DA5A53">
        <w:rPr>
          <w:rFonts w:hint="eastAsia"/>
          <w:rtl/>
        </w:rPr>
        <w:t>نفع</w:t>
      </w:r>
      <w:r w:rsidRPr="00DA5A53">
        <w:rPr>
          <w:rtl/>
        </w:rPr>
        <w:t xml:space="preserve"> با ترت</w:t>
      </w:r>
      <w:r w:rsidRPr="00DA5A53">
        <w:rPr>
          <w:rFonts w:hint="cs"/>
          <w:rtl/>
        </w:rPr>
        <w:t>ی</w:t>
      </w:r>
      <w:r w:rsidRPr="00DA5A53">
        <w:rPr>
          <w:rFonts w:hint="eastAsia"/>
          <w:rtl/>
        </w:rPr>
        <w:t>بات</w:t>
      </w:r>
      <w:r w:rsidRPr="00DA5A53">
        <w:rPr>
          <w:rtl/>
        </w:rPr>
        <w:t xml:space="preserve"> ماده ۱۴۱ ق.ا.گ. است.</w:t>
      </w:r>
    </w:p>
    <w:p w:rsidR="00DA5A53" w:rsidRDefault="00DA5A53" w:rsidP="001E648E">
      <w:pPr>
        <w:ind w:left="360"/>
        <w:jc w:val="both"/>
      </w:pPr>
    </w:p>
    <w:p w:rsidR="00617D67" w:rsidRDefault="00617D67" w:rsidP="001E648E">
      <w:pPr>
        <w:pStyle w:val="Heading3"/>
        <w:jc w:val="both"/>
        <w:rPr>
          <w:rtl/>
        </w:rPr>
      </w:pPr>
      <w:bookmarkStart w:id="2918" w:name="_Toc55576841"/>
      <w:r>
        <w:rPr>
          <w:rFonts w:hint="cs"/>
          <w:rtl/>
        </w:rPr>
        <w:t>شرایط ابلاغ مطالبه</w:t>
      </w:r>
      <w:ins w:id="2919" w:author="Windows User" w:date="2021-08-15T23:26:00Z">
        <w:r w:rsidR="00250A47">
          <w:rPr>
            <w:rtl/>
          </w:rPr>
          <w:fldChar w:fldCharType="begin"/>
        </w:r>
        <w:r w:rsidR="00250A47">
          <w:instrText xml:space="preserve"> XE "</w:instrText>
        </w:r>
      </w:ins>
      <w:r w:rsidR="00250A47" w:rsidRPr="00250A47">
        <w:rPr>
          <w:rtl/>
        </w:rPr>
        <w:instrText>مطالبه</w:instrText>
      </w:r>
      <w:ins w:id="2920" w:author="Windows User" w:date="2021-08-15T23:26:00Z">
        <w:r w:rsidR="00250A47">
          <w:instrText xml:space="preserve">" </w:instrText>
        </w:r>
        <w:r w:rsidR="00250A47">
          <w:rPr>
            <w:rtl/>
          </w:rPr>
          <w:fldChar w:fldCharType="end"/>
        </w:r>
      </w:ins>
      <w:r>
        <w:rPr>
          <w:rFonts w:hint="cs"/>
          <w:rtl/>
        </w:rPr>
        <w:t xml:space="preserve"> نامه</w:t>
      </w:r>
      <w:ins w:id="2921"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922" w:author="Windows User" w:date="2021-08-15T23:22:00Z">
        <w:r w:rsidR="00250A47">
          <w:instrText xml:space="preserve">" </w:instrText>
        </w:r>
        <w:r w:rsidR="00250A47">
          <w:rPr>
            <w:rtl/>
          </w:rPr>
          <w:fldChar w:fldCharType="end"/>
        </w:r>
      </w:ins>
      <w:r>
        <w:rPr>
          <w:rFonts w:hint="cs"/>
          <w:rtl/>
        </w:rPr>
        <w:t xml:space="preserve"> و قطع مرور زمان توسط گمرک</w:t>
      </w:r>
      <w:bookmarkEnd w:id="2918"/>
      <w:ins w:id="292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924" w:author="Windows User" w:date="2021-08-15T23:10:00Z">
        <w:r w:rsidR="004332D5">
          <w:instrText xml:space="preserve">" </w:instrText>
        </w:r>
        <w:r w:rsidR="004332D5">
          <w:rPr>
            <w:rtl/>
          </w:rPr>
          <w:fldChar w:fldCharType="end"/>
        </w:r>
      </w:ins>
    </w:p>
    <w:p w:rsidR="00617D67" w:rsidRDefault="00617D67" w:rsidP="001E648E">
      <w:pPr>
        <w:spacing w:line="240" w:lineRule="auto"/>
        <w:jc w:val="both"/>
        <w:rPr>
          <w:rtl/>
        </w:rPr>
      </w:pPr>
      <w:r>
        <w:rPr>
          <w:rFonts w:hint="cs"/>
          <w:rtl/>
        </w:rPr>
        <w:t>ابلاغ مطالبه</w:t>
      </w:r>
      <w:ins w:id="2925" w:author="Windows User" w:date="2021-08-15T23:26:00Z">
        <w:r w:rsidR="00250A47">
          <w:rPr>
            <w:rtl/>
          </w:rPr>
          <w:fldChar w:fldCharType="begin"/>
        </w:r>
        <w:r w:rsidR="00250A47">
          <w:instrText xml:space="preserve"> XE "</w:instrText>
        </w:r>
      </w:ins>
      <w:r w:rsidR="00250A47" w:rsidRPr="002B5DEB">
        <w:rPr>
          <w:rtl/>
        </w:rPr>
        <w:instrText>مطالبه</w:instrText>
      </w:r>
      <w:ins w:id="2926" w:author="Windows User" w:date="2021-08-15T23:26:00Z">
        <w:r w:rsidR="00250A47">
          <w:instrText xml:space="preserve">" </w:instrText>
        </w:r>
        <w:r w:rsidR="00250A47">
          <w:rPr>
            <w:rtl/>
          </w:rPr>
          <w:fldChar w:fldCharType="end"/>
        </w:r>
      </w:ins>
      <w:r>
        <w:rPr>
          <w:rFonts w:hint="cs"/>
          <w:rtl/>
        </w:rPr>
        <w:t xml:space="preserve"> نامه</w:t>
      </w:r>
      <w:ins w:id="2927" w:author="Windows User" w:date="2021-08-15T23:22:00Z">
        <w:r w:rsidR="00250A47">
          <w:rPr>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928" w:author="Windows User" w:date="2021-08-15T23:22:00Z">
        <w:r w:rsidR="00250A47">
          <w:instrText xml:space="preserve">" </w:instrText>
        </w:r>
        <w:r w:rsidR="00250A47">
          <w:rPr>
            <w:rtl/>
          </w:rPr>
          <w:fldChar w:fldCharType="end"/>
        </w:r>
      </w:ins>
      <w:r>
        <w:rPr>
          <w:rFonts w:hint="cs"/>
          <w:rtl/>
        </w:rPr>
        <w:t xml:space="preserve"> کسر دریافتی</w:t>
      </w:r>
      <w:ins w:id="2929" w:author="Windows User" w:date="2021-08-15T23:26:00Z">
        <w:r w:rsidR="00250A47">
          <w:rPr>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930" w:author="Windows User" w:date="2021-08-15T23:26:00Z">
        <w:r w:rsidR="00250A47">
          <w:instrText xml:space="preserve">" </w:instrText>
        </w:r>
        <w:r w:rsidR="00250A47">
          <w:rPr>
            <w:rtl/>
          </w:rPr>
          <w:fldChar w:fldCharType="end"/>
        </w:r>
      </w:ins>
      <w:r>
        <w:rPr>
          <w:rFonts w:hint="cs"/>
          <w:rtl/>
        </w:rPr>
        <w:t xml:space="preserve"> با شرایط مندرج در ماده </w:t>
      </w:r>
      <w:r w:rsidR="00582D46">
        <w:rPr>
          <w:rtl/>
        </w:rPr>
        <w:t>۱۳۷</w:t>
      </w:r>
      <w:r w:rsidR="00070AEA">
        <w:rPr>
          <w:rtl/>
        </w:rPr>
        <w:t xml:space="preserve"> قانون</w:t>
      </w:r>
      <w:r>
        <w:rPr>
          <w:rFonts w:hint="cs"/>
          <w:rtl/>
        </w:rPr>
        <w:t xml:space="preserve"> امور گمرکی</w:t>
      </w:r>
      <w:ins w:id="2931"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2932" w:author="Windows User" w:date="2021-08-15T23:12:00Z">
        <w:r w:rsidR="004332D5">
          <w:instrText xml:space="preserve">" </w:instrText>
        </w:r>
        <w:r w:rsidR="004332D5">
          <w:rPr>
            <w:rtl/>
          </w:rPr>
          <w:fldChar w:fldCharType="end"/>
        </w:r>
      </w:ins>
      <w:r>
        <w:rPr>
          <w:rFonts w:hint="cs"/>
          <w:rtl/>
        </w:rPr>
        <w:t xml:space="preserve"> به شرح زیر است.</w:t>
      </w:r>
    </w:p>
    <w:p w:rsidR="00617D67" w:rsidRDefault="00617D67" w:rsidP="001E648E">
      <w:pPr>
        <w:pStyle w:val="ListParagraph"/>
        <w:numPr>
          <w:ilvl w:val="0"/>
          <w:numId w:val="4"/>
        </w:numPr>
        <w:spacing w:line="240" w:lineRule="auto"/>
        <w:jc w:val="both"/>
      </w:pPr>
      <w:r>
        <w:rPr>
          <w:rFonts w:hint="cs"/>
          <w:rtl/>
        </w:rPr>
        <w:t>ابلاغ واقعی و یا قانونی موضوع مورد اختلاف و یا مطالبه</w:t>
      </w:r>
      <w:ins w:id="2933" w:author="Windows User" w:date="2021-08-15T23:26:00Z">
        <w:r w:rsidR="00250A47">
          <w:rPr>
            <w:rtl/>
          </w:rPr>
          <w:fldChar w:fldCharType="begin"/>
        </w:r>
        <w:r w:rsidR="00250A47">
          <w:instrText xml:space="preserve"> XE "</w:instrText>
        </w:r>
      </w:ins>
      <w:r w:rsidR="00250A47" w:rsidRPr="00250A47">
        <w:rPr>
          <w:rtl/>
        </w:rPr>
        <w:instrText>مطالبه</w:instrText>
      </w:r>
      <w:ins w:id="2934" w:author="Windows User" w:date="2021-08-15T23:26:00Z">
        <w:r w:rsidR="00250A47">
          <w:instrText xml:space="preserve">" </w:instrText>
        </w:r>
        <w:r w:rsidR="00250A47">
          <w:rPr>
            <w:rtl/>
          </w:rPr>
          <w:fldChar w:fldCharType="end"/>
        </w:r>
      </w:ins>
      <w:r>
        <w:rPr>
          <w:rFonts w:hint="cs"/>
          <w:rtl/>
        </w:rPr>
        <w:t xml:space="preserve"> نامه</w:t>
      </w:r>
      <w:ins w:id="2935"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936" w:author="Windows User" w:date="2021-08-15T23:22:00Z">
        <w:r w:rsidR="00250A47">
          <w:instrText xml:space="preserve">" </w:instrText>
        </w:r>
        <w:r w:rsidR="00250A47">
          <w:rPr>
            <w:rtl/>
          </w:rPr>
          <w:fldChar w:fldCharType="end"/>
        </w:r>
      </w:ins>
      <w:r>
        <w:rPr>
          <w:rFonts w:hint="cs"/>
          <w:rtl/>
        </w:rPr>
        <w:t>،</w:t>
      </w:r>
      <w:r w:rsidR="00070AEA">
        <w:rPr>
          <w:rtl/>
        </w:rPr>
        <w:t xml:space="preserve"> به</w:t>
      </w:r>
      <w:r>
        <w:rPr>
          <w:rFonts w:hint="cs"/>
          <w:rtl/>
        </w:rPr>
        <w:t xml:space="preserve"> صاحب کالا</w:t>
      </w:r>
      <w:ins w:id="2937"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938" w:author="Windows User" w:date="2021-08-15T23:19:00Z">
        <w:r w:rsidR="00250A47">
          <w:instrText xml:space="preserve">" </w:instrText>
        </w:r>
        <w:r w:rsidR="00250A47">
          <w:rPr>
            <w:rtl/>
          </w:rPr>
          <w:fldChar w:fldCharType="end"/>
        </w:r>
      </w:ins>
      <w:r>
        <w:rPr>
          <w:rFonts w:hint="cs"/>
          <w:rtl/>
        </w:rPr>
        <w:t xml:space="preserve"> و یا نماینده</w:t>
      </w:r>
      <w:r w:rsidR="001C705C">
        <w:rPr>
          <w:rtl/>
        </w:rPr>
        <w:t xml:space="preserve"> </w:t>
      </w:r>
      <w:r w:rsidR="009F7DD6">
        <w:rPr>
          <w:rFonts w:hint="cs"/>
          <w:rtl/>
        </w:rPr>
        <w:t xml:space="preserve">قانونی </w:t>
      </w:r>
      <w:r>
        <w:rPr>
          <w:rFonts w:hint="cs"/>
          <w:rtl/>
        </w:rPr>
        <w:t>صاحب کالا</w:t>
      </w:r>
    </w:p>
    <w:p w:rsidR="00617D67" w:rsidRDefault="00B93976" w:rsidP="001E648E">
      <w:pPr>
        <w:pStyle w:val="ListParagraph"/>
        <w:numPr>
          <w:ilvl w:val="0"/>
          <w:numId w:val="4"/>
        </w:numPr>
        <w:spacing w:line="240" w:lineRule="auto"/>
        <w:jc w:val="both"/>
      </w:pPr>
      <w:r>
        <w:rPr>
          <w:rFonts w:hint="cs"/>
          <w:rtl/>
        </w:rPr>
        <w:t>مابه‌التفاوت</w:t>
      </w:r>
      <w:r w:rsidR="00617D67">
        <w:rPr>
          <w:rFonts w:hint="cs"/>
          <w:rtl/>
        </w:rPr>
        <w:t xml:space="preserve"> و یا تمام وجوه کسر دریافتی</w:t>
      </w:r>
      <w:ins w:id="2939"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940" w:author="Windows User" w:date="2021-08-15T23:26:00Z">
        <w:r w:rsidR="00250A47">
          <w:instrText xml:space="preserve">" </w:instrText>
        </w:r>
        <w:r w:rsidR="00250A47">
          <w:rPr>
            <w:rtl/>
          </w:rPr>
          <w:fldChar w:fldCharType="end"/>
        </w:r>
      </w:ins>
      <w:r w:rsidR="00617D67">
        <w:rPr>
          <w:rFonts w:hint="cs"/>
          <w:rtl/>
        </w:rPr>
        <w:t xml:space="preserve"> باید طی مطالبه</w:t>
      </w:r>
      <w:ins w:id="2941" w:author="Windows User" w:date="2021-08-15T23:26:00Z">
        <w:r w:rsidR="00250A47">
          <w:rPr>
            <w:rtl/>
          </w:rPr>
          <w:fldChar w:fldCharType="begin"/>
        </w:r>
        <w:r w:rsidR="00250A47">
          <w:instrText xml:space="preserve"> XE "</w:instrText>
        </w:r>
      </w:ins>
      <w:r w:rsidR="00250A47" w:rsidRPr="00250A47">
        <w:rPr>
          <w:rtl/>
        </w:rPr>
        <w:instrText>مطالبه</w:instrText>
      </w:r>
      <w:ins w:id="2942" w:author="Windows User" w:date="2021-08-15T23:26:00Z">
        <w:r w:rsidR="00250A47">
          <w:instrText xml:space="preserve">" </w:instrText>
        </w:r>
        <w:r w:rsidR="00250A47">
          <w:rPr>
            <w:rtl/>
          </w:rPr>
          <w:fldChar w:fldCharType="end"/>
        </w:r>
      </w:ins>
      <w:r w:rsidR="00617D67">
        <w:rPr>
          <w:rFonts w:hint="cs"/>
          <w:rtl/>
        </w:rPr>
        <w:t xml:space="preserve"> نامه</w:t>
      </w:r>
      <w:ins w:id="2943"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944" w:author="Windows User" w:date="2021-08-15T23:22:00Z">
        <w:r w:rsidR="00250A47">
          <w:instrText xml:space="preserve">" </w:instrText>
        </w:r>
        <w:r w:rsidR="00250A47">
          <w:rPr>
            <w:rtl/>
          </w:rPr>
          <w:fldChar w:fldCharType="end"/>
        </w:r>
      </w:ins>
      <w:r w:rsidR="00617D67">
        <w:rPr>
          <w:rFonts w:hint="cs"/>
          <w:rtl/>
        </w:rPr>
        <w:t xml:space="preserve"> کتبی ابلاغ گردد.</w:t>
      </w:r>
    </w:p>
    <w:p w:rsidR="00617D67" w:rsidRPr="00145E67" w:rsidRDefault="00617D67" w:rsidP="001E648E">
      <w:pPr>
        <w:pStyle w:val="ListParagraph"/>
        <w:numPr>
          <w:ilvl w:val="0"/>
          <w:numId w:val="4"/>
        </w:numPr>
        <w:spacing w:line="240" w:lineRule="auto"/>
        <w:jc w:val="both"/>
      </w:pPr>
      <w:r w:rsidRPr="00145E67">
        <w:rPr>
          <w:rFonts w:hint="cs"/>
          <w:rtl/>
        </w:rPr>
        <w:t xml:space="preserve">ابلاغ باید به نشانی مندرج در </w:t>
      </w:r>
      <w:r w:rsidR="00071C7F" w:rsidRPr="00145E67">
        <w:rPr>
          <w:rFonts w:hint="cs"/>
          <w:rtl/>
        </w:rPr>
        <w:t>اظهارنامه</w:t>
      </w:r>
      <w:ins w:id="2945"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2946" w:author="Windows User" w:date="2021-08-15T23:16:00Z">
        <w:r w:rsidR="00250A47">
          <w:instrText xml:space="preserve">" </w:instrText>
        </w:r>
        <w:r w:rsidR="00250A47">
          <w:rPr>
            <w:rtl/>
          </w:rPr>
          <w:fldChar w:fldCharType="end"/>
        </w:r>
      </w:ins>
      <w:r w:rsidRPr="00145E67">
        <w:rPr>
          <w:rFonts w:hint="cs"/>
          <w:rtl/>
        </w:rPr>
        <w:t xml:space="preserve"> </w:t>
      </w:r>
      <w:r w:rsidR="00952745" w:rsidRPr="00145E67">
        <w:rPr>
          <w:rFonts w:hint="cs"/>
          <w:rtl/>
        </w:rPr>
        <w:t>انجام</w:t>
      </w:r>
      <w:r w:rsidRPr="00145E67">
        <w:rPr>
          <w:rFonts w:hint="cs"/>
          <w:rtl/>
        </w:rPr>
        <w:t xml:space="preserve"> گیرد.</w:t>
      </w:r>
      <w:r w:rsidR="00070AEA" w:rsidRPr="00145E67">
        <w:rPr>
          <w:rtl/>
        </w:rPr>
        <w:t xml:space="preserve"> البته</w:t>
      </w:r>
      <w:r w:rsidRPr="00145E67">
        <w:rPr>
          <w:rFonts w:hint="cs"/>
          <w:rtl/>
        </w:rPr>
        <w:t xml:space="preserve"> چنانچه ابلاغ به خود صاحب کالا</w:t>
      </w:r>
      <w:ins w:id="2947"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948" w:author="Windows User" w:date="2021-08-15T23:19:00Z">
        <w:r w:rsidR="00250A47">
          <w:instrText xml:space="preserve">" </w:instrText>
        </w:r>
        <w:r w:rsidR="00250A47">
          <w:rPr>
            <w:rtl/>
          </w:rPr>
          <w:fldChar w:fldCharType="end"/>
        </w:r>
      </w:ins>
      <w:r w:rsidRPr="00145E67">
        <w:rPr>
          <w:rFonts w:hint="cs"/>
          <w:rtl/>
        </w:rPr>
        <w:t xml:space="preserve"> </w:t>
      </w:r>
      <w:r w:rsidR="00DA5A53" w:rsidRPr="00145E67">
        <w:rPr>
          <w:rFonts w:hint="cs"/>
          <w:rtl/>
        </w:rPr>
        <w:t xml:space="preserve"> یا نماینده قانونی او ، </w:t>
      </w:r>
      <w:r w:rsidRPr="00145E67">
        <w:rPr>
          <w:rFonts w:hint="cs"/>
          <w:rtl/>
        </w:rPr>
        <w:t xml:space="preserve">در محل دیگر </w:t>
      </w:r>
      <w:r w:rsidR="001E37D6" w:rsidRPr="00145E67">
        <w:rPr>
          <w:rtl/>
        </w:rPr>
        <w:t>مثلاً</w:t>
      </w:r>
      <w:r w:rsidRPr="00145E67">
        <w:rPr>
          <w:rFonts w:hint="cs"/>
          <w:rtl/>
        </w:rPr>
        <w:t xml:space="preserve"> دفتر کار و فعالیت </w:t>
      </w:r>
      <w:r w:rsidR="00DA5A53" w:rsidRPr="00145E67">
        <w:rPr>
          <w:rFonts w:hint="cs"/>
          <w:rtl/>
        </w:rPr>
        <w:t xml:space="preserve">در دیگر آدرسهای ذکر شده در مکاتبات اداری باشد </w:t>
      </w:r>
      <w:r w:rsidR="00DA5A53" w:rsidRPr="00145E67">
        <w:rPr>
          <w:rFonts w:hint="cs"/>
          <w:rtl/>
        </w:rPr>
        <w:lastRenderedPageBreak/>
        <w:t>اشکال ندارد.</w:t>
      </w:r>
      <w:r w:rsidRPr="00145E67">
        <w:rPr>
          <w:rFonts w:hint="cs"/>
          <w:rtl/>
        </w:rPr>
        <w:t xml:space="preserve"> چون هدف اصلی از ابلاغ به </w:t>
      </w:r>
      <w:r w:rsidR="001E37D6" w:rsidRPr="00145E67">
        <w:rPr>
          <w:rtl/>
        </w:rPr>
        <w:t>مؤد</w:t>
      </w:r>
      <w:r w:rsidR="001E37D6" w:rsidRPr="00145E67">
        <w:rPr>
          <w:rFonts w:hint="cs"/>
          <w:rtl/>
        </w:rPr>
        <w:t>ی</w:t>
      </w:r>
      <w:r w:rsidRPr="00145E67">
        <w:rPr>
          <w:rFonts w:hint="cs"/>
          <w:rtl/>
        </w:rPr>
        <w:t>، مطلع شدن</w:t>
      </w:r>
      <w:r w:rsidR="00070AEA" w:rsidRPr="00145E67">
        <w:rPr>
          <w:rtl/>
        </w:rPr>
        <w:t xml:space="preserve"> </w:t>
      </w:r>
      <w:r w:rsidRPr="00145E67">
        <w:rPr>
          <w:rFonts w:hint="cs"/>
          <w:rtl/>
        </w:rPr>
        <w:t xml:space="preserve">و </w:t>
      </w:r>
      <w:r w:rsidR="00F07E1B" w:rsidRPr="00145E67">
        <w:rPr>
          <w:rFonts w:hint="cs"/>
          <w:rtl/>
        </w:rPr>
        <w:t>بهره‌مندی</w:t>
      </w:r>
      <w:r w:rsidRPr="00145E67">
        <w:rPr>
          <w:rFonts w:hint="cs"/>
          <w:rtl/>
        </w:rPr>
        <w:t xml:space="preserve"> از حقوق مرتبط، مثل بررسی و اعتراض در </w:t>
      </w:r>
      <w:r w:rsidR="00F07E1B" w:rsidRPr="00145E67">
        <w:rPr>
          <w:rFonts w:hint="cs"/>
          <w:rtl/>
        </w:rPr>
        <w:t>مهلت‌های</w:t>
      </w:r>
      <w:r w:rsidRPr="00145E67">
        <w:rPr>
          <w:rFonts w:hint="cs"/>
          <w:rtl/>
        </w:rPr>
        <w:t xml:space="preserve"> قانونی</w:t>
      </w:r>
      <w:ins w:id="2949" w:author="Windows User" w:date="2021-08-15T23:24:00Z">
        <w:r w:rsidR="00250A47">
          <w:rPr>
            <w:rtl/>
          </w:rPr>
          <w:fldChar w:fldCharType="begin"/>
        </w:r>
        <w:r w:rsidR="00250A47">
          <w:instrText xml:space="preserve"> XE "</w:instrText>
        </w:r>
      </w:ins>
      <w:r w:rsidR="00250A47" w:rsidRPr="00250A47">
        <w:rPr>
          <w:rtl/>
        </w:rPr>
        <w:instrText>مهلت‌ها</w:instrText>
      </w:r>
      <w:r w:rsidR="00250A47" w:rsidRPr="00250A47">
        <w:rPr>
          <w:rFonts w:hint="cs"/>
          <w:rtl/>
        </w:rPr>
        <w:instrText>ی قانونی</w:instrText>
      </w:r>
      <w:ins w:id="2950" w:author="Windows User" w:date="2021-08-15T23:24:00Z">
        <w:r w:rsidR="00250A47">
          <w:instrText xml:space="preserve">" </w:instrText>
        </w:r>
        <w:r w:rsidR="00250A47">
          <w:rPr>
            <w:rtl/>
          </w:rPr>
          <w:fldChar w:fldCharType="end"/>
        </w:r>
      </w:ins>
      <w:r w:rsidRPr="00145E67">
        <w:rPr>
          <w:rFonts w:hint="cs"/>
          <w:rtl/>
        </w:rPr>
        <w:t xml:space="preserve"> </w:t>
      </w:r>
      <w:r w:rsidR="003C6CC9" w:rsidRPr="00145E67">
        <w:rPr>
          <w:rtl/>
        </w:rPr>
        <w:t>است</w:t>
      </w:r>
      <w:r w:rsidRPr="00145E67">
        <w:rPr>
          <w:rFonts w:hint="cs"/>
          <w:rtl/>
        </w:rPr>
        <w:t>.</w:t>
      </w:r>
    </w:p>
    <w:p w:rsidR="00617D67" w:rsidRDefault="00617D67" w:rsidP="001E648E">
      <w:pPr>
        <w:pStyle w:val="ListParagraph"/>
        <w:numPr>
          <w:ilvl w:val="0"/>
          <w:numId w:val="4"/>
        </w:numPr>
        <w:spacing w:line="240" w:lineRule="auto"/>
        <w:jc w:val="both"/>
        <w:rPr>
          <w:color w:val="C00000"/>
        </w:rPr>
      </w:pPr>
      <w:r w:rsidRPr="002F7E54">
        <w:rPr>
          <w:rtl/>
        </w:rPr>
        <w:t>ابلاغ مطالبه</w:t>
      </w:r>
      <w:ins w:id="2951" w:author="Windows User" w:date="2021-08-15T23:26:00Z">
        <w:r w:rsidR="00250A47">
          <w:rPr>
            <w:rtl/>
          </w:rPr>
          <w:fldChar w:fldCharType="begin"/>
        </w:r>
        <w:r w:rsidR="00250A47">
          <w:instrText xml:space="preserve"> XE "</w:instrText>
        </w:r>
      </w:ins>
      <w:r w:rsidR="00250A47" w:rsidRPr="00250A47">
        <w:rPr>
          <w:rtl/>
        </w:rPr>
        <w:instrText>مطالبه</w:instrText>
      </w:r>
      <w:ins w:id="2952" w:author="Windows User" w:date="2021-08-15T23:26:00Z">
        <w:r w:rsidR="00250A47">
          <w:instrText xml:space="preserve">" </w:instrText>
        </w:r>
        <w:r w:rsidR="00250A47">
          <w:rPr>
            <w:rtl/>
          </w:rPr>
          <w:fldChar w:fldCharType="end"/>
        </w:r>
      </w:ins>
      <w:r w:rsidRPr="002F7E54">
        <w:rPr>
          <w:rtl/>
        </w:rPr>
        <w:t xml:space="preserve"> نامه</w:t>
      </w:r>
      <w:ins w:id="2953"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954" w:author="Windows User" w:date="2021-08-15T23:22:00Z">
        <w:r w:rsidR="00250A47">
          <w:instrText xml:space="preserve">" </w:instrText>
        </w:r>
        <w:r w:rsidR="00250A47">
          <w:rPr>
            <w:rtl/>
          </w:rPr>
          <w:fldChar w:fldCharType="end"/>
        </w:r>
      </w:ins>
      <w:r w:rsidRPr="002F7E54">
        <w:rPr>
          <w:rtl/>
        </w:rPr>
        <w:t xml:space="preserve"> به وک</w:t>
      </w:r>
      <w:r w:rsidRPr="002F7E54">
        <w:rPr>
          <w:rFonts w:hint="cs"/>
          <w:rtl/>
        </w:rPr>
        <w:t>ی</w:t>
      </w:r>
      <w:r w:rsidRPr="002F7E54">
        <w:rPr>
          <w:rFonts w:hint="eastAsia"/>
          <w:rtl/>
        </w:rPr>
        <w:t>ل</w:t>
      </w:r>
      <w:r w:rsidRPr="002F7E54">
        <w:rPr>
          <w:rtl/>
        </w:rPr>
        <w:t xml:space="preserve"> </w:t>
      </w:r>
      <w:r w:rsidRPr="002F7E54">
        <w:rPr>
          <w:rFonts w:hint="cs"/>
          <w:rtl/>
        </w:rPr>
        <w:t>ی</w:t>
      </w:r>
      <w:r w:rsidRPr="002F7E54">
        <w:rPr>
          <w:rFonts w:hint="eastAsia"/>
          <w:rtl/>
        </w:rPr>
        <w:t>ا</w:t>
      </w:r>
      <w:r w:rsidRPr="002F7E54">
        <w:rPr>
          <w:rtl/>
        </w:rPr>
        <w:t xml:space="preserve"> نما</w:t>
      </w:r>
      <w:r w:rsidRPr="002F7E54">
        <w:rPr>
          <w:rFonts w:hint="cs"/>
          <w:rtl/>
        </w:rPr>
        <w:t>ی</w:t>
      </w:r>
      <w:r w:rsidRPr="002F7E54">
        <w:rPr>
          <w:rFonts w:hint="eastAsia"/>
          <w:rtl/>
        </w:rPr>
        <w:t>نده</w:t>
      </w:r>
      <w:r w:rsidRPr="002F7E54">
        <w:rPr>
          <w:rtl/>
        </w:rPr>
        <w:t xml:space="preserve"> صاحب کالا</w:t>
      </w:r>
      <w:ins w:id="2955"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956" w:author="Windows User" w:date="2021-08-15T23:19:00Z">
        <w:r w:rsidR="00250A47">
          <w:instrText xml:space="preserve">" </w:instrText>
        </w:r>
        <w:r w:rsidR="00250A47">
          <w:rPr>
            <w:rtl/>
          </w:rPr>
          <w:fldChar w:fldCharType="end"/>
        </w:r>
      </w:ins>
      <w:r w:rsidRPr="002F7E54">
        <w:rPr>
          <w:rtl/>
        </w:rPr>
        <w:t xml:space="preserve"> ولو ا</w:t>
      </w:r>
      <w:r w:rsidRPr="002F7E54">
        <w:rPr>
          <w:rFonts w:hint="cs"/>
          <w:rtl/>
        </w:rPr>
        <w:t>ی</w:t>
      </w:r>
      <w:r w:rsidRPr="002F7E54">
        <w:rPr>
          <w:rFonts w:hint="eastAsia"/>
          <w:rtl/>
        </w:rPr>
        <w:t>نکه</w:t>
      </w:r>
      <w:r w:rsidRPr="002F7E54">
        <w:rPr>
          <w:rtl/>
        </w:rPr>
        <w:t xml:space="preserve"> مورد وکالت </w:t>
      </w:r>
      <w:r w:rsidRPr="002F7E54">
        <w:rPr>
          <w:rFonts w:hint="cs"/>
          <w:rtl/>
        </w:rPr>
        <w:t>ی</w:t>
      </w:r>
      <w:r w:rsidRPr="002F7E54">
        <w:rPr>
          <w:rFonts w:hint="eastAsia"/>
          <w:rtl/>
        </w:rPr>
        <w:t>ا</w:t>
      </w:r>
      <w:r w:rsidRPr="002F7E54">
        <w:rPr>
          <w:rtl/>
        </w:rPr>
        <w:t xml:space="preserve"> نما</w:t>
      </w:r>
      <w:r w:rsidRPr="002F7E54">
        <w:rPr>
          <w:rFonts w:hint="cs"/>
          <w:rtl/>
        </w:rPr>
        <w:t>ی</w:t>
      </w:r>
      <w:r w:rsidRPr="002F7E54">
        <w:rPr>
          <w:rFonts w:hint="eastAsia"/>
          <w:rtl/>
        </w:rPr>
        <w:t>ندگ</w:t>
      </w:r>
      <w:r w:rsidRPr="002F7E54">
        <w:rPr>
          <w:rFonts w:hint="cs"/>
          <w:rtl/>
        </w:rPr>
        <w:t>ی</w:t>
      </w:r>
      <w:r w:rsidRPr="002F7E54">
        <w:rPr>
          <w:rtl/>
        </w:rPr>
        <w:t xml:space="preserve"> محدود به ترخ</w:t>
      </w:r>
      <w:r w:rsidRPr="002F7E54">
        <w:rPr>
          <w:rFonts w:hint="cs"/>
          <w:rtl/>
        </w:rPr>
        <w:t>ی</w:t>
      </w:r>
      <w:r w:rsidRPr="002F7E54">
        <w:rPr>
          <w:rFonts w:hint="eastAsia"/>
          <w:rtl/>
        </w:rPr>
        <w:t>ص</w:t>
      </w:r>
      <w:ins w:id="2957"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2958" w:author="Windows User" w:date="2021-08-15T23:15:00Z">
        <w:r w:rsidR="004332D5">
          <w:instrText xml:space="preserve">" </w:instrText>
        </w:r>
        <w:r w:rsidR="004332D5">
          <w:rPr>
            <w:rtl/>
          </w:rPr>
          <w:fldChar w:fldCharType="end"/>
        </w:r>
      </w:ins>
      <w:r w:rsidRPr="002F7E54">
        <w:rPr>
          <w:rtl/>
        </w:rPr>
        <w:t xml:space="preserve"> کالا باشد قاطع مرور زمان </w:t>
      </w:r>
      <w:r w:rsidR="00B93976">
        <w:rPr>
          <w:rtl/>
        </w:rPr>
        <w:t>شش‌ماهه</w:t>
      </w:r>
      <w:r w:rsidRPr="002F7E54">
        <w:rPr>
          <w:rtl/>
        </w:rPr>
        <w:t xml:space="preserve"> است</w:t>
      </w:r>
      <w:r w:rsidRPr="002F7E54">
        <w:rPr>
          <w:color w:val="C00000"/>
          <w:rtl/>
        </w:rPr>
        <w:t>.</w:t>
      </w:r>
    </w:p>
    <w:p w:rsidR="00617D67" w:rsidRPr="00423449" w:rsidRDefault="00617D67" w:rsidP="001E648E">
      <w:pPr>
        <w:pStyle w:val="ListParagraph"/>
        <w:numPr>
          <w:ilvl w:val="0"/>
          <w:numId w:val="4"/>
        </w:numPr>
        <w:spacing w:line="240" w:lineRule="auto"/>
        <w:jc w:val="both"/>
      </w:pPr>
      <w:r w:rsidRPr="00423449">
        <w:rPr>
          <w:rtl/>
        </w:rPr>
        <w:t xml:space="preserve">روز امضاء پروانه </w:t>
      </w:r>
      <w:r w:rsidRPr="00423449">
        <w:rPr>
          <w:rFonts w:hint="cs"/>
          <w:rtl/>
        </w:rPr>
        <w:t>ی</w:t>
      </w:r>
      <w:r w:rsidRPr="00423449">
        <w:rPr>
          <w:rFonts w:hint="eastAsia"/>
          <w:rtl/>
        </w:rPr>
        <w:t>ا</w:t>
      </w:r>
      <w:r w:rsidRPr="00423449">
        <w:rPr>
          <w:rtl/>
        </w:rPr>
        <w:t xml:space="preserve"> پته و روز ابلاغ کسر در</w:t>
      </w:r>
      <w:r w:rsidRPr="00423449">
        <w:rPr>
          <w:rFonts w:hint="cs"/>
          <w:rtl/>
        </w:rPr>
        <w:t>ی</w:t>
      </w:r>
      <w:r w:rsidRPr="00423449">
        <w:rPr>
          <w:rFonts w:hint="eastAsia"/>
          <w:rtl/>
        </w:rPr>
        <w:t>افت</w:t>
      </w:r>
      <w:r w:rsidRPr="00423449">
        <w:rPr>
          <w:rFonts w:hint="cs"/>
          <w:rtl/>
        </w:rPr>
        <w:t>ی</w:t>
      </w:r>
      <w:ins w:id="2959"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2960" w:author="Windows User" w:date="2021-08-15T23:26:00Z">
        <w:r w:rsidR="00250A47">
          <w:instrText xml:space="preserve">" </w:instrText>
        </w:r>
        <w:r w:rsidR="00250A47">
          <w:rPr>
            <w:rtl/>
          </w:rPr>
          <w:fldChar w:fldCharType="end"/>
        </w:r>
      </w:ins>
      <w:r w:rsidRPr="00423449">
        <w:rPr>
          <w:rtl/>
        </w:rPr>
        <w:t xml:space="preserve"> جزء مهلت </w:t>
      </w:r>
      <w:r w:rsidR="00B93976" w:rsidRPr="00423449">
        <w:rPr>
          <w:rtl/>
        </w:rPr>
        <w:t>شش‌ماهه</w:t>
      </w:r>
      <w:r w:rsidRPr="00423449">
        <w:rPr>
          <w:rtl/>
        </w:rPr>
        <w:t xml:space="preserve"> محسوب </w:t>
      </w:r>
      <w:r w:rsidR="001E37D6" w:rsidRPr="00423449">
        <w:rPr>
          <w:rtl/>
        </w:rPr>
        <w:t>نم</w:t>
      </w:r>
      <w:r w:rsidR="001E37D6" w:rsidRPr="00423449">
        <w:rPr>
          <w:rFonts w:hint="cs"/>
          <w:rtl/>
        </w:rPr>
        <w:t>ی‌</w:t>
      </w:r>
      <w:r w:rsidR="001E37D6" w:rsidRPr="00423449">
        <w:rPr>
          <w:rFonts w:hint="eastAsia"/>
          <w:rtl/>
        </w:rPr>
        <w:t>شود</w:t>
      </w:r>
      <w:r w:rsidRPr="00423449">
        <w:rPr>
          <w:rtl/>
        </w:rPr>
        <w:t>.</w:t>
      </w:r>
    </w:p>
    <w:p w:rsidR="00773562" w:rsidRPr="00423449" w:rsidRDefault="00617D67" w:rsidP="00671A9E">
      <w:pPr>
        <w:pStyle w:val="ListParagraph"/>
        <w:numPr>
          <w:ilvl w:val="0"/>
          <w:numId w:val="4"/>
        </w:numPr>
        <w:spacing w:line="240" w:lineRule="auto"/>
        <w:ind w:left="360"/>
        <w:jc w:val="both"/>
        <w:rPr>
          <w:i/>
          <w:iCs/>
        </w:rPr>
      </w:pPr>
      <w:r w:rsidRPr="00423449">
        <w:rPr>
          <w:rtl/>
        </w:rPr>
        <w:t>مطالبه</w:t>
      </w:r>
      <w:ins w:id="2961" w:author="Windows User" w:date="2021-08-15T23:26:00Z">
        <w:r w:rsidR="00250A47">
          <w:rPr>
            <w:rtl/>
          </w:rPr>
          <w:fldChar w:fldCharType="begin"/>
        </w:r>
        <w:r w:rsidR="00250A47">
          <w:instrText xml:space="preserve"> XE "</w:instrText>
        </w:r>
      </w:ins>
      <w:r w:rsidR="00250A47" w:rsidRPr="00250A47">
        <w:rPr>
          <w:rtl/>
        </w:rPr>
        <w:instrText>مطالبه</w:instrText>
      </w:r>
      <w:ins w:id="2962" w:author="Windows User" w:date="2021-08-15T23:26:00Z">
        <w:r w:rsidR="00250A47">
          <w:instrText xml:space="preserve">" </w:instrText>
        </w:r>
        <w:r w:rsidR="00250A47">
          <w:rPr>
            <w:rtl/>
          </w:rPr>
          <w:fldChar w:fldCharType="end"/>
        </w:r>
      </w:ins>
      <w:r w:rsidRPr="00423449">
        <w:rPr>
          <w:rtl/>
        </w:rPr>
        <w:t xml:space="preserve"> نامه</w:t>
      </w:r>
      <w:ins w:id="2963"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2964" w:author="Windows User" w:date="2021-08-15T23:22:00Z">
        <w:r w:rsidR="00250A47">
          <w:instrText xml:space="preserve">" </w:instrText>
        </w:r>
        <w:r w:rsidR="00250A47">
          <w:rPr>
            <w:rtl/>
          </w:rPr>
          <w:fldChar w:fldCharType="end"/>
        </w:r>
      </w:ins>
      <w:r w:rsidRPr="00423449">
        <w:rPr>
          <w:rtl/>
        </w:rPr>
        <w:t xml:space="preserve"> با</w:t>
      </w:r>
      <w:r w:rsidRPr="00423449">
        <w:rPr>
          <w:rFonts w:hint="cs"/>
          <w:rtl/>
        </w:rPr>
        <w:t>ی</w:t>
      </w:r>
      <w:r w:rsidRPr="00423449">
        <w:rPr>
          <w:rFonts w:hint="eastAsia"/>
          <w:rtl/>
        </w:rPr>
        <w:t>د</w:t>
      </w:r>
      <w:r w:rsidRPr="00423449">
        <w:rPr>
          <w:rtl/>
        </w:rPr>
        <w:t xml:space="preserve"> مربوط به </w:t>
      </w:r>
      <w:r w:rsidRPr="00423449">
        <w:rPr>
          <w:rFonts w:hint="cs"/>
          <w:rtl/>
        </w:rPr>
        <w:t>ی</w:t>
      </w:r>
      <w:r w:rsidRPr="00423449">
        <w:rPr>
          <w:rFonts w:hint="eastAsia"/>
          <w:rtl/>
        </w:rPr>
        <w:t>ک</w:t>
      </w:r>
      <w:r w:rsidRPr="00423449">
        <w:rPr>
          <w:rtl/>
        </w:rPr>
        <w:t xml:space="preserve"> پروانه </w:t>
      </w:r>
      <w:r w:rsidRPr="00423449">
        <w:rPr>
          <w:rFonts w:hint="cs"/>
          <w:rtl/>
        </w:rPr>
        <w:t>ی</w:t>
      </w:r>
      <w:r w:rsidRPr="00423449">
        <w:rPr>
          <w:rFonts w:hint="eastAsia"/>
          <w:rtl/>
        </w:rPr>
        <w:t>ا</w:t>
      </w:r>
      <w:r w:rsidRPr="00423449">
        <w:rPr>
          <w:rtl/>
        </w:rPr>
        <w:t xml:space="preserve"> پته و مبلغ و مستند قانون</w:t>
      </w:r>
      <w:r w:rsidRPr="00423449">
        <w:rPr>
          <w:rFonts w:hint="cs"/>
          <w:rtl/>
        </w:rPr>
        <w:t>ی</w:t>
      </w:r>
      <w:r w:rsidRPr="00423449">
        <w:rPr>
          <w:rtl/>
        </w:rPr>
        <w:t xml:space="preserve"> آن مشخص باشد.</w:t>
      </w:r>
    </w:p>
    <w:p w:rsidR="00773562" w:rsidRDefault="00773562" w:rsidP="001E648E">
      <w:pPr>
        <w:spacing w:line="240" w:lineRule="auto"/>
        <w:jc w:val="both"/>
        <w:rPr>
          <w:color w:val="000000" w:themeColor="text1"/>
          <w:rtl/>
        </w:rPr>
      </w:pPr>
    </w:p>
    <w:p w:rsidR="00617D67" w:rsidRDefault="00617D67" w:rsidP="001E648E">
      <w:pPr>
        <w:pStyle w:val="Heading3"/>
        <w:jc w:val="both"/>
        <w:rPr>
          <w:rtl/>
        </w:rPr>
      </w:pPr>
      <w:bookmarkStart w:id="2965" w:name="_Toc55576842"/>
      <w:r w:rsidRPr="00CF0C68">
        <w:rPr>
          <w:rFonts w:hint="cs"/>
          <w:rtl/>
        </w:rPr>
        <w:t xml:space="preserve">ترتیبات </w:t>
      </w:r>
      <w:r>
        <w:rPr>
          <w:rFonts w:hint="cs"/>
          <w:rtl/>
        </w:rPr>
        <w:t xml:space="preserve">عملی برای سایر </w:t>
      </w:r>
      <w:r w:rsidR="00B31B9F">
        <w:rPr>
          <w:rFonts w:hint="cs"/>
          <w:rtl/>
        </w:rPr>
        <w:t>اختلافات</w:t>
      </w:r>
      <w:r>
        <w:rPr>
          <w:rFonts w:hint="cs"/>
          <w:rtl/>
        </w:rPr>
        <w:t xml:space="preserve"> صاحب کالا</w:t>
      </w:r>
      <w:ins w:id="2966"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2967" w:author="Windows User" w:date="2021-08-15T23:19:00Z">
        <w:r w:rsidR="00250A47">
          <w:instrText xml:space="preserve">" </w:instrText>
        </w:r>
        <w:r w:rsidR="00250A47">
          <w:rPr>
            <w:rtl/>
          </w:rPr>
          <w:fldChar w:fldCharType="end"/>
        </w:r>
      </w:ins>
      <w:r>
        <w:rPr>
          <w:rFonts w:hint="cs"/>
          <w:rtl/>
        </w:rPr>
        <w:t xml:space="preserve"> و گمرک</w:t>
      </w:r>
      <w:bookmarkEnd w:id="2965"/>
      <w:ins w:id="296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969" w:author="Windows User" w:date="2021-08-15T23:10:00Z">
        <w:r w:rsidR="004332D5">
          <w:instrText xml:space="preserve">" </w:instrText>
        </w:r>
        <w:r w:rsidR="004332D5">
          <w:rPr>
            <w:rtl/>
          </w:rPr>
          <w:fldChar w:fldCharType="end"/>
        </w:r>
      </w:ins>
    </w:p>
    <w:p w:rsidR="00773562" w:rsidRDefault="001E37D6" w:rsidP="001E648E">
      <w:pPr>
        <w:jc w:val="both"/>
        <w:rPr>
          <w:rtl/>
        </w:rPr>
      </w:pPr>
      <w:r>
        <w:rPr>
          <w:rtl/>
        </w:rPr>
        <w:t>رس</w:t>
      </w:r>
      <w:r>
        <w:rPr>
          <w:rFonts w:hint="cs"/>
          <w:rtl/>
        </w:rPr>
        <w:t>ی</w:t>
      </w:r>
      <w:r>
        <w:rPr>
          <w:rFonts w:hint="eastAsia"/>
          <w:rtl/>
        </w:rPr>
        <w:t>دگ</w:t>
      </w:r>
      <w:r>
        <w:rPr>
          <w:rFonts w:hint="cs"/>
          <w:rtl/>
        </w:rPr>
        <w:t>ی‌</w:t>
      </w:r>
      <w:r>
        <w:rPr>
          <w:rFonts w:hint="eastAsia"/>
          <w:rtl/>
        </w:rPr>
        <w:t>ها</w:t>
      </w:r>
      <w:r>
        <w:rPr>
          <w:rFonts w:hint="cs"/>
          <w:rtl/>
        </w:rPr>
        <w:t>ی</w:t>
      </w:r>
      <w:r w:rsidR="00617D67">
        <w:rPr>
          <w:rFonts w:hint="cs"/>
          <w:rtl/>
        </w:rPr>
        <w:t xml:space="preserve"> بازبینی</w:t>
      </w:r>
      <w:ins w:id="2970" w:author="Windows User" w:date="2021-08-15T23:13:00Z">
        <w:r w:rsidR="004332D5">
          <w:rPr>
            <w:rtl/>
          </w:rPr>
          <w:fldChar w:fldCharType="begin"/>
        </w:r>
        <w:r w:rsidR="004332D5">
          <w:instrText xml:space="preserve"> XE "</w:instrText>
        </w:r>
      </w:ins>
      <w:ins w:id="297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2972" w:author="Windows User" w:date="2021-08-15T23:13:00Z">
        <w:r w:rsidR="004332D5">
          <w:instrText xml:space="preserve">" </w:instrText>
        </w:r>
        <w:r w:rsidR="004332D5">
          <w:rPr>
            <w:rtl/>
          </w:rPr>
          <w:fldChar w:fldCharType="end"/>
        </w:r>
      </w:ins>
      <w:r w:rsidR="00617D67">
        <w:rPr>
          <w:rFonts w:hint="cs"/>
          <w:rtl/>
        </w:rPr>
        <w:t xml:space="preserve"> </w:t>
      </w:r>
      <w:r w:rsidR="00ED504D">
        <w:rPr>
          <w:rFonts w:hint="cs"/>
          <w:rtl/>
        </w:rPr>
        <w:t>و ا</w:t>
      </w:r>
      <w:r w:rsidR="00ED504D" w:rsidRPr="00ED504D">
        <w:rPr>
          <w:rtl/>
        </w:rPr>
        <w:t>ختلافات گمرک</w:t>
      </w:r>
      <w:r w:rsidR="00ED504D" w:rsidRPr="00ED504D">
        <w:rPr>
          <w:rFonts w:hint="cs"/>
          <w:rtl/>
        </w:rPr>
        <w:t>ی</w:t>
      </w:r>
      <w:r w:rsidR="00ED504D" w:rsidRPr="00ED504D">
        <w:rPr>
          <w:rtl/>
        </w:rPr>
        <w:t xml:space="preserve"> ب</w:t>
      </w:r>
      <w:r w:rsidR="00ED504D" w:rsidRPr="00ED504D">
        <w:rPr>
          <w:rFonts w:hint="cs"/>
          <w:rtl/>
        </w:rPr>
        <w:t>ی</w:t>
      </w:r>
      <w:r w:rsidR="00ED504D" w:rsidRPr="00ED504D">
        <w:rPr>
          <w:rFonts w:hint="eastAsia"/>
          <w:rtl/>
        </w:rPr>
        <w:t>ن</w:t>
      </w:r>
      <w:r w:rsidR="00ED504D" w:rsidRPr="00ED504D">
        <w:rPr>
          <w:rtl/>
        </w:rPr>
        <w:t xml:space="preserve"> گمرک</w:t>
      </w:r>
      <w:ins w:id="297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2974" w:author="Windows User" w:date="2021-08-15T23:10:00Z">
        <w:r w:rsidR="004332D5">
          <w:instrText xml:space="preserve">" </w:instrText>
        </w:r>
        <w:r w:rsidR="004332D5">
          <w:rPr>
            <w:rtl/>
          </w:rPr>
          <w:fldChar w:fldCharType="end"/>
        </w:r>
      </w:ins>
      <w:r w:rsidR="00ED504D" w:rsidRPr="00ED504D">
        <w:rPr>
          <w:rtl/>
        </w:rPr>
        <w:t xml:space="preserve"> و صاحب کالا</w:t>
      </w:r>
      <w:ins w:id="2975"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976" w:author="Windows User" w:date="2021-08-15T23:19:00Z">
        <w:r w:rsidR="00250A47">
          <w:instrText xml:space="preserve">" </w:instrText>
        </w:r>
        <w:r w:rsidR="00250A47">
          <w:rPr>
            <w:rtl/>
          </w:rPr>
          <w:fldChar w:fldCharType="end"/>
        </w:r>
      </w:ins>
      <w:r w:rsidR="00ED504D" w:rsidRPr="00ED504D">
        <w:rPr>
          <w:rtl/>
        </w:rPr>
        <w:t xml:space="preserve"> </w:t>
      </w:r>
      <w:r w:rsidR="00617D67">
        <w:rPr>
          <w:rFonts w:hint="cs"/>
          <w:rtl/>
        </w:rPr>
        <w:t>همیشه منجر به صدور</w:t>
      </w:r>
      <w:r w:rsidR="00DD66C0">
        <w:rPr>
          <w:rFonts w:hint="cs"/>
          <w:rtl/>
        </w:rPr>
        <w:t xml:space="preserve"> مطالبه</w:t>
      </w:r>
      <w:ins w:id="2977" w:author="Windows User" w:date="2021-08-15T23:26:00Z">
        <w:r w:rsidR="00250A47">
          <w:rPr>
            <w:rtl/>
          </w:rPr>
          <w:fldChar w:fldCharType="begin"/>
        </w:r>
        <w:r w:rsidR="00250A47">
          <w:instrText xml:space="preserve"> XE "</w:instrText>
        </w:r>
      </w:ins>
      <w:r w:rsidR="00250A47" w:rsidRPr="002B5DEB">
        <w:rPr>
          <w:rtl/>
        </w:rPr>
        <w:instrText>مطالبه</w:instrText>
      </w:r>
      <w:ins w:id="2978" w:author="Windows User" w:date="2021-08-15T23:26:00Z">
        <w:r w:rsidR="00250A47">
          <w:instrText xml:space="preserve">" </w:instrText>
        </w:r>
        <w:r w:rsidR="00250A47">
          <w:rPr>
            <w:rtl/>
          </w:rPr>
          <w:fldChar w:fldCharType="end"/>
        </w:r>
      </w:ins>
      <w:r w:rsidR="00DD66C0">
        <w:rPr>
          <w:rFonts w:hint="cs"/>
          <w:rtl/>
        </w:rPr>
        <w:t xml:space="preserve"> نامه</w:t>
      </w:r>
      <w:ins w:id="2979" w:author="Windows User" w:date="2021-08-15T23:22:00Z">
        <w:r w:rsidR="00250A47">
          <w:rPr>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2980" w:author="Windows User" w:date="2021-08-15T23:22:00Z">
        <w:r w:rsidR="00250A47">
          <w:instrText xml:space="preserve">" </w:instrText>
        </w:r>
        <w:r w:rsidR="00250A47">
          <w:rPr>
            <w:rtl/>
          </w:rPr>
          <w:fldChar w:fldCharType="end"/>
        </w:r>
      </w:ins>
      <w:r w:rsidR="00DD66C0">
        <w:rPr>
          <w:rFonts w:hint="cs"/>
          <w:rtl/>
        </w:rPr>
        <w:t xml:space="preserve"> </w:t>
      </w:r>
      <w:r w:rsidR="00617D67">
        <w:rPr>
          <w:rFonts w:hint="cs"/>
          <w:rtl/>
        </w:rPr>
        <w:t>کسر دریافتی</w:t>
      </w:r>
      <w:ins w:id="2981" w:author="Windows User" w:date="2021-08-15T23:26:00Z">
        <w:r w:rsidR="00250A47">
          <w:rPr>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982" w:author="Windows User" w:date="2021-08-15T23:26:00Z">
        <w:r w:rsidR="00250A47">
          <w:instrText xml:space="preserve">" </w:instrText>
        </w:r>
        <w:r w:rsidR="00250A47">
          <w:rPr>
            <w:rtl/>
          </w:rPr>
          <w:fldChar w:fldCharType="end"/>
        </w:r>
      </w:ins>
      <w:r w:rsidR="00617D67">
        <w:rPr>
          <w:rFonts w:hint="cs"/>
          <w:rtl/>
        </w:rPr>
        <w:t xml:space="preserve"> </w:t>
      </w:r>
      <w:r>
        <w:rPr>
          <w:rtl/>
        </w:rPr>
        <w:t>نم</w:t>
      </w:r>
      <w:r>
        <w:rPr>
          <w:rFonts w:hint="cs"/>
          <w:rtl/>
        </w:rPr>
        <w:t>ی‌</w:t>
      </w:r>
      <w:r>
        <w:rPr>
          <w:rFonts w:hint="eastAsia"/>
          <w:rtl/>
        </w:rPr>
        <w:t>شود</w:t>
      </w:r>
      <w:r w:rsidR="00070AEA">
        <w:rPr>
          <w:rtl/>
        </w:rPr>
        <w:t xml:space="preserve"> </w:t>
      </w:r>
      <w:r w:rsidR="00617D67">
        <w:rPr>
          <w:rFonts w:hint="cs"/>
          <w:rtl/>
        </w:rPr>
        <w:t xml:space="preserve">و </w:t>
      </w:r>
      <w:r w:rsidR="00DA5A53">
        <w:rPr>
          <w:rFonts w:hint="cs"/>
          <w:rtl/>
        </w:rPr>
        <w:t>این رسیدگی ها معمولا</w:t>
      </w:r>
      <w:r w:rsidR="00617D67">
        <w:rPr>
          <w:rFonts w:hint="cs"/>
          <w:rtl/>
        </w:rPr>
        <w:t xml:space="preserve"> </w:t>
      </w:r>
      <w:r w:rsidR="00ED504D">
        <w:rPr>
          <w:rFonts w:hint="cs"/>
          <w:rtl/>
        </w:rPr>
        <w:t>شامل این موارد شود</w:t>
      </w:r>
      <w:r w:rsidR="00617D67">
        <w:rPr>
          <w:rFonts w:hint="cs"/>
          <w:rtl/>
        </w:rPr>
        <w:t>.</w:t>
      </w:r>
    </w:p>
    <w:p w:rsidR="00773562" w:rsidRDefault="00582D46" w:rsidP="00E42DC2">
      <w:pPr>
        <w:jc w:val="both"/>
        <w:rPr>
          <w:rtl/>
        </w:rPr>
      </w:pPr>
      <w:r>
        <w:rPr>
          <w:rtl/>
        </w:rPr>
        <w:t>۱</w:t>
      </w:r>
      <w:r w:rsidR="00773562">
        <w:rPr>
          <w:rtl/>
        </w:rPr>
        <w:t>)</w:t>
      </w:r>
      <w:r w:rsidR="00773562">
        <w:rPr>
          <w:rtl/>
        </w:rPr>
        <w:tab/>
        <w:t>کسر در</w:t>
      </w:r>
      <w:r w:rsidR="00773562">
        <w:rPr>
          <w:rFonts w:hint="cs"/>
          <w:rtl/>
        </w:rPr>
        <w:t>ی</w:t>
      </w:r>
      <w:r w:rsidR="00773562">
        <w:rPr>
          <w:rFonts w:hint="eastAsia"/>
          <w:rtl/>
        </w:rPr>
        <w:t>افت</w:t>
      </w:r>
      <w:r w:rsidR="00773562">
        <w:rPr>
          <w:rFonts w:hint="cs"/>
          <w:rtl/>
        </w:rPr>
        <w:t>ی</w:t>
      </w:r>
      <w:ins w:id="2983" w:author="Windows User" w:date="2021-08-15T23:26:00Z">
        <w:r w:rsidR="00250A47">
          <w:rPr>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2984" w:author="Windows User" w:date="2021-08-15T23:26:00Z">
        <w:r w:rsidR="00250A47">
          <w:instrText xml:space="preserve">" </w:instrText>
        </w:r>
        <w:r w:rsidR="00250A47">
          <w:rPr>
            <w:rtl/>
          </w:rPr>
          <w:fldChar w:fldCharType="end"/>
        </w:r>
      </w:ins>
      <w:r w:rsidR="009F7DD6">
        <w:rPr>
          <w:rFonts w:hint="cs"/>
          <w:rtl/>
        </w:rPr>
        <w:t>- عدم پرداخت صحیح حقوق ورودی</w:t>
      </w:r>
      <w:ins w:id="2985" w:author="Windows User" w:date="2021-08-15T23:11:00Z">
        <w:r w:rsidR="004332D5">
          <w:rPr>
            <w:rtl/>
          </w:rPr>
          <w:fldChar w:fldCharType="begin"/>
        </w:r>
        <w:r w:rsidR="004332D5">
          <w:instrText xml:space="preserve"> XE "</w:instrText>
        </w:r>
      </w:ins>
      <w:r w:rsidR="004332D5" w:rsidRPr="004332D5">
        <w:rPr>
          <w:i/>
          <w:iCs/>
          <w:rtl/>
        </w:rPr>
        <w:instrText>حقوق ورودی</w:instrText>
      </w:r>
      <w:ins w:id="2986" w:author="Windows User" w:date="2021-08-15T23:11:00Z">
        <w:r w:rsidR="004332D5">
          <w:instrText xml:space="preserve">" </w:instrText>
        </w:r>
        <w:r w:rsidR="004332D5">
          <w:rPr>
            <w:rtl/>
          </w:rPr>
          <w:fldChar w:fldCharType="end"/>
        </w:r>
      </w:ins>
      <w:r w:rsidR="009F7DD6">
        <w:rPr>
          <w:rFonts w:hint="cs"/>
          <w:rtl/>
        </w:rPr>
        <w:t xml:space="preserve"> متعلقه</w:t>
      </w:r>
      <w:ins w:id="2987" w:author="Windows User" w:date="2021-08-10T22:05:00Z">
        <w:r w:rsidR="00E42DC2">
          <w:rPr>
            <w:rFonts w:hint="cs"/>
            <w:rtl/>
          </w:rPr>
          <w:t xml:space="preserve">(که </w:t>
        </w:r>
      </w:ins>
      <w:ins w:id="2988" w:author="Windows User" w:date="2021-08-10T22:06:00Z">
        <w:r w:rsidR="00E42DC2">
          <w:rPr>
            <w:rFonts w:hint="cs"/>
            <w:rtl/>
          </w:rPr>
          <w:t>پس از بررسی و احصاء از صاحب کالا</w:t>
        </w:r>
      </w:ins>
      <w:ins w:id="2989"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990" w:author="Windows User" w:date="2021-08-15T23:19:00Z">
        <w:r w:rsidR="00250A47">
          <w:instrText xml:space="preserve">" </w:instrText>
        </w:r>
        <w:r w:rsidR="00250A47">
          <w:rPr>
            <w:rtl/>
          </w:rPr>
          <w:fldChar w:fldCharType="end"/>
        </w:r>
      </w:ins>
      <w:ins w:id="2991" w:author="Windows User" w:date="2021-08-10T22:06:00Z">
        <w:r w:rsidR="00E42DC2">
          <w:rPr>
            <w:rFonts w:hint="cs"/>
            <w:rtl/>
          </w:rPr>
          <w:t xml:space="preserve"> مطالبه</w:t>
        </w:r>
      </w:ins>
      <w:ins w:id="2992" w:author="Windows User" w:date="2021-08-15T23:26:00Z">
        <w:r w:rsidR="00250A47">
          <w:rPr>
            <w:rtl/>
          </w:rPr>
          <w:fldChar w:fldCharType="begin"/>
        </w:r>
        <w:r w:rsidR="00250A47">
          <w:instrText xml:space="preserve"> XE "</w:instrText>
        </w:r>
      </w:ins>
      <w:r w:rsidR="00250A47" w:rsidRPr="002B5DEB">
        <w:rPr>
          <w:rtl/>
        </w:rPr>
        <w:instrText>مطالبه</w:instrText>
      </w:r>
      <w:ins w:id="2993" w:author="Windows User" w:date="2021-08-15T23:26:00Z">
        <w:r w:rsidR="00250A47">
          <w:instrText xml:space="preserve">" </w:instrText>
        </w:r>
        <w:r w:rsidR="00250A47">
          <w:rPr>
            <w:rtl/>
          </w:rPr>
          <w:fldChar w:fldCharType="end"/>
        </w:r>
      </w:ins>
      <w:ins w:id="2994" w:author="Windows User" w:date="2021-08-10T22:06:00Z">
        <w:r w:rsidR="00E42DC2">
          <w:rPr>
            <w:rFonts w:hint="cs"/>
            <w:rtl/>
          </w:rPr>
          <w:t xml:space="preserve"> می شود)</w:t>
        </w:r>
      </w:ins>
    </w:p>
    <w:p w:rsidR="00773562" w:rsidRDefault="00582D46" w:rsidP="001E648E">
      <w:pPr>
        <w:jc w:val="both"/>
        <w:rPr>
          <w:rtl/>
        </w:rPr>
      </w:pPr>
      <w:r>
        <w:rPr>
          <w:rtl/>
        </w:rPr>
        <w:t>۲</w:t>
      </w:r>
      <w:r w:rsidR="00773562">
        <w:rPr>
          <w:rtl/>
        </w:rPr>
        <w:t>)</w:t>
      </w:r>
      <w:r w:rsidR="00773562">
        <w:rPr>
          <w:rtl/>
        </w:rPr>
        <w:tab/>
        <w:t>اضافه پرداخت</w:t>
      </w:r>
      <w:r w:rsidR="00773562">
        <w:rPr>
          <w:rFonts w:hint="cs"/>
          <w:rtl/>
        </w:rPr>
        <w:t>ی</w:t>
      </w:r>
      <w:ins w:id="2995" w:author="Windows User" w:date="2021-08-15T23:24:00Z">
        <w:r w:rsidR="00250A47">
          <w:rPr>
            <w:rtl/>
          </w:rPr>
          <w:fldChar w:fldCharType="begin"/>
        </w:r>
        <w:r w:rsidR="00250A47">
          <w:instrText xml:space="preserve"> XE "</w:instrText>
        </w:r>
      </w:ins>
      <w:r w:rsidR="00250A47" w:rsidRPr="007F1968">
        <w:rPr>
          <w:rFonts w:hint="eastAsia"/>
          <w:rtl/>
        </w:rPr>
        <w:instrText>اضافه</w:instrText>
      </w:r>
      <w:r w:rsidR="00250A47" w:rsidRPr="007F1968">
        <w:rPr>
          <w:rtl/>
        </w:rPr>
        <w:instrText xml:space="preserve"> </w:instrText>
      </w:r>
      <w:r w:rsidR="00250A47" w:rsidRPr="007F1968">
        <w:rPr>
          <w:rFonts w:hint="eastAsia"/>
          <w:rtl/>
        </w:rPr>
        <w:instrText>پرداخت</w:instrText>
      </w:r>
      <w:r w:rsidR="00250A47" w:rsidRPr="007F1968">
        <w:rPr>
          <w:rFonts w:hint="cs"/>
          <w:rtl/>
        </w:rPr>
        <w:instrText>ی</w:instrText>
      </w:r>
      <w:ins w:id="2996" w:author="Windows User" w:date="2021-08-15T23:24:00Z">
        <w:r w:rsidR="00250A47">
          <w:instrText xml:space="preserve">" </w:instrText>
        </w:r>
        <w:r w:rsidR="00250A47">
          <w:rPr>
            <w:rtl/>
          </w:rPr>
          <w:fldChar w:fldCharType="end"/>
        </w:r>
      </w:ins>
      <w:r w:rsidR="009F7DD6">
        <w:rPr>
          <w:rFonts w:hint="cs"/>
          <w:rtl/>
        </w:rPr>
        <w:t xml:space="preserve"> </w:t>
      </w:r>
      <w:r w:rsidR="009F7DD6">
        <w:rPr>
          <w:rFonts w:ascii="Sakkal Majalla" w:hAnsi="Sakkal Majalla" w:cs="Sakkal Majalla" w:hint="cs"/>
          <w:rtl/>
        </w:rPr>
        <w:t>–</w:t>
      </w:r>
      <w:r w:rsidR="009F7DD6">
        <w:rPr>
          <w:rFonts w:hint="cs"/>
          <w:rtl/>
        </w:rPr>
        <w:t xml:space="preserve"> پرداخت مبلغی بیش از آنچه که باید توسط صاحب کالا</w:t>
      </w:r>
      <w:ins w:id="2997"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2998" w:author="Windows User" w:date="2021-08-15T23:19:00Z">
        <w:r w:rsidR="00250A47">
          <w:instrText xml:space="preserve">" </w:instrText>
        </w:r>
        <w:r w:rsidR="00250A47">
          <w:rPr>
            <w:rtl/>
          </w:rPr>
          <w:fldChar w:fldCharType="end"/>
        </w:r>
      </w:ins>
      <w:r w:rsidR="009F7DD6">
        <w:rPr>
          <w:rFonts w:hint="cs"/>
          <w:rtl/>
        </w:rPr>
        <w:t xml:space="preserve"> پرداخت می شد.</w:t>
      </w:r>
    </w:p>
    <w:p w:rsidR="00773562" w:rsidRPr="00773562" w:rsidRDefault="009F7DD6" w:rsidP="001E648E">
      <w:pPr>
        <w:jc w:val="both"/>
        <w:rPr>
          <w:rtl/>
        </w:rPr>
      </w:pPr>
      <w:r>
        <w:rPr>
          <w:rFonts w:hint="cs"/>
          <w:rtl/>
        </w:rPr>
        <w:t>3</w:t>
      </w:r>
      <w:r w:rsidR="00773562">
        <w:rPr>
          <w:rtl/>
        </w:rPr>
        <w:t>)</w:t>
      </w:r>
      <w:r w:rsidR="00773562">
        <w:rPr>
          <w:rtl/>
        </w:rPr>
        <w:tab/>
      </w:r>
      <w:r w:rsidR="00773562">
        <w:rPr>
          <w:rFonts w:hint="cs"/>
          <w:rtl/>
        </w:rPr>
        <w:t>ع</w:t>
      </w:r>
      <w:r w:rsidR="00773562" w:rsidRPr="00773562">
        <w:rPr>
          <w:rtl/>
        </w:rPr>
        <w:t>دم رعا</w:t>
      </w:r>
      <w:r w:rsidR="00773562" w:rsidRPr="00773562">
        <w:rPr>
          <w:rFonts w:hint="cs"/>
          <w:rtl/>
        </w:rPr>
        <w:t>ی</w:t>
      </w:r>
      <w:r w:rsidR="00773562" w:rsidRPr="00773562">
        <w:rPr>
          <w:rFonts w:hint="eastAsia"/>
          <w:rtl/>
        </w:rPr>
        <w:t>ت</w:t>
      </w:r>
      <w:r w:rsidR="00773562" w:rsidRPr="00773562">
        <w:rPr>
          <w:rtl/>
        </w:rPr>
        <w:t xml:space="preserve"> قانون و مقررات در در</w:t>
      </w:r>
      <w:r w:rsidR="00773562" w:rsidRPr="00773562">
        <w:rPr>
          <w:rFonts w:hint="cs"/>
          <w:rtl/>
        </w:rPr>
        <w:t>ی</w:t>
      </w:r>
      <w:r w:rsidR="00773562" w:rsidRPr="00773562">
        <w:rPr>
          <w:rFonts w:hint="eastAsia"/>
          <w:rtl/>
        </w:rPr>
        <w:t>افت</w:t>
      </w:r>
      <w:r w:rsidR="00773562" w:rsidRPr="00773562">
        <w:rPr>
          <w:rtl/>
        </w:rPr>
        <w:t xml:space="preserve"> مجوزها</w:t>
      </w:r>
      <w:r w:rsidR="00773562" w:rsidRPr="00773562">
        <w:rPr>
          <w:rFonts w:hint="cs"/>
          <w:rtl/>
        </w:rPr>
        <w:t>ی</w:t>
      </w:r>
      <w:r w:rsidR="00773562" w:rsidRPr="00773562">
        <w:rPr>
          <w:rtl/>
        </w:rPr>
        <w:t xml:space="preserve"> مختلف برا</w:t>
      </w:r>
      <w:r w:rsidR="00773562" w:rsidRPr="00773562">
        <w:rPr>
          <w:rFonts w:hint="cs"/>
          <w:rtl/>
        </w:rPr>
        <w:t>ی</w:t>
      </w:r>
      <w:r w:rsidR="00773562" w:rsidRPr="00773562">
        <w:rPr>
          <w:rtl/>
        </w:rPr>
        <w:t xml:space="preserve"> ترخ</w:t>
      </w:r>
      <w:r w:rsidR="00773562" w:rsidRPr="00773562">
        <w:rPr>
          <w:rFonts w:hint="cs"/>
          <w:rtl/>
        </w:rPr>
        <w:t>ی</w:t>
      </w:r>
      <w:r w:rsidR="00773562" w:rsidRPr="00773562">
        <w:rPr>
          <w:rFonts w:hint="eastAsia"/>
          <w:rtl/>
        </w:rPr>
        <w:t>ص</w:t>
      </w:r>
      <w:ins w:id="2999"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3000" w:author="Windows User" w:date="2021-08-15T23:15:00Z">
        <w:r w:rsidR="004332D5">
          <w:instrText xml:space="preserve">" </w:instrText>
        </w:r>
        <w:r w:rsidR="004332D5">
          <w:rPr>
            <w:rtl/>
          </w:rPr>
          <w:fldChar w:fldCharType="end"/>
        </w:r>
      </w:ins>
      <w:r w:rsidR="00773562" w:rsidRPr="00773562">
        <w:rPr>
          <w:rtl/>
        </w:rPr>
        <w:t xml:space="preserve"> کالا</w:t>
      </w:r>
      <w:ins w:id="3001" w:author="Windows User" w:date="2021-08-10T22:06:00Z">
        <w:r w:rsidR="00E42DC2">
          <w:rPr>
            <w:rFonts w:hint="cs"/>
            <w:rtl/>
          </w:rPr>
          <w:t xml:space="preserve">( ممکن است منجر به تغییر شرایط ورود کالا </w:t>
        </w:r>
      </w:ins>
      <w:ins w:id="3002" w:author="Windows User" w:date="2021-08-10T22:07:00Z">
        <w:r w:rsidR="00E42DC2">
          <w:rPr>
            <w:rFonts w:hint="cs"/>
            <w:rtl/>
          </w:rPr>
          <w:t>، تخلف گمرکی ، بطور خاص قاجاق و یا حسابرسی</w:t>
        </w:r>
      </w:ins>
      <w:ins w:id="300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3004" w:author="Windows User" w:date="2021-08-15T23:25:00Z">
        <w:r w:rsidR="00250A47">
          <w:instrText xml:space="preserve">" </w:instrText>
        </w:r>
        <w:r w:rsidR="00250A47">
          <w:rPr>
            <w:rtl/>
          </w:rPr>
          <w:fldChar w:fldCharType="end"/>
        </w:r>
      </w:ins>
      <w:ins w:id="3005" w:author="Windows User" w:date="2021-08-10T22:07:00Z">
        <w:r w:rsidR="00E42DC2">
          <w:rPr>
            <w:rFonts w:hint="cs"/>
            <w:rtl/>
          </w:rPr>
          <w:t xml:space="preserve"> پس از ترخیص</w:t>
        </w:r>
      </w:ins>
      <w:ins w:id="3006"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3007" w:author="Windows User" w:date="2021-08-15T23:05:00Z">
        <w:r w:rsidR="004332D5">
          <w:instrText xml:space="preserve">" </w:instrText>
        </w:r>
        <w:r w:rsidR="004332D5">
          <w:rPr>
            <w:rtl/>
          </w:rPr>
          <w:fldChar w:fldCharType="end"/>
        </w:r>
      </w:ins>
      <w:ins w:id="3008" w:author="Windows User" w:date="2021-08-10T22:07:00Z">
        <w:r w:rsidR="00E42DC2">
          <w:rPr>
            <w:rFonts w:hint="cs"/>
            <w:rtl/>
          </w:rPr>
          <w:t xml:space="preserve"> شود)</w:t>
        </w:r>
      </w:ins>
    </w:p>
    <w:p w:rsidR="00773562" w:rsidRDefault="009F7DD6" w:rsidP="001E648E">
      <w:pPr>
        <w:jc w:val="both"/>
        <w:rPr>
          <w:rtl/>
        </w:rPr>
      </w:pPr>
      <w:r>
        <w:rPr>
          <w:rFonts w:hint="cs"/>
          <w:rtl/>
        </w:rPr>
        <w:t>4</w:t>
      </w:r>
      <w:r w:rsidR="00773562">
        <w:rPr>
          <w:rtl/>
        </w:rPr>
        <w:t>)</w:t>
      </w:r>
      <w:r w:rsidR="00773562">
        <w:rPr>
          <w:rtl/>
        </w:rPr>
        <w:tab/>
      </w:r>
      <w:r w:rsidR="00773562" w:rsidRPr="00773562">
        <w:rPr>
          <w:rtl/>
        </w:rPr>
        <w:t>کسر اسناد لازم برا</w:t>
      </w:r>
      <w:r w:rsidR="00773562" w:rsidRPr="00773562">
        <w:rPr>
          <w:rFonts w:hint="cs"/>
          <w:rtl/>
        </w:rPr>
        <w:t>ی</w:t>
      </w:r>
      <w:r w:rsidR="00773562" w:rsidRPr="00773562">
        <w:rPr>
          <w:rtl/>
        </w:rPr>
        <w:t xml:space="preserve"> ترخ</w:t>
      </w:r>
      <w:r w:rsidR="00773562" w:rsidRPr="00773562">
        <w:rPr>
          <w:rFonts w:hint="cs"/>
          <w:rtl/>
        </w:rPr>
        <w:t>ی</w:t>
      </w:r>
      <w:r w:rsidR="00773562" w:rsidRPr="00773562">
        <w:rPr>
          <w:rFonts w:hint="eastAsia"/>
          <w:rtl/>
        </w:rPr>
        <w:t>ص</w:t>
      </w:r>
      <w:ins w:id="3009"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3010" w:author="Windows User" w:date="2021-08-15T23:15:00Z">
        <w:r w:rsidR="004332D5">
          <w:instrText xml:space="preserve">" </w:instrText>
        </w:r>
        <w:r w:rsidR="004332D5">
          <w:rPr>
            <w:rtl/>
          </w:rPr>
          <w:fldChar w:fldCharType="end"/>
        </w:r>
      </w:ins>
      <w:r w:rsidR="00773562" w:rsidRPr="00773562">
        <w:rPr>
          <w:rtl/>
        </w:rPr>
        <w:t xml:space="preserve"> کالا </w:t>
      </w:r>
      <w:r w:rsidR="00773562">
        <w:rPr>
          <w:rtl/>
        </w:rPr>
        <w:t xml:space="preserve">و </w:t>
      </w:r>
      <w:r w:rsidR="00773562">
        <w:rPr>
          <w:rFonts w:hint="cs"/>
          <w:rtl/>
        </w:rPr>
        <w:t>ی</w:t>
      </w:r>
      <w:r w:rsidR="00773562">
        <w:rPr>
          <w:rFonts w:hint="eastAsia"/>
          <w:rtl/>
        </w:rPr>
        <w:t>ا</w:t>
      </w:r>
      <w:r w:rsidR="00773562">
        <w:rPr>
          <w:rtl/>
        </w:rPr>
        <w:t xml:space="preserve"> اختلاف در ارائه مجوزها، اسناد </w:t>
      </w:r>
      <w:r w:rsidR="00B93976">
        <w:rPr>
          <w:rtl/>
        </w:rPr>
        <w:t>مبدأ</w:t>
      </w:r>
      <w:r w:rsidR="00773562">
        <w:rPr>
          <w:rtl/>
        </w:rPr>
        <w:t>، فاکتور، پروفورما</w:t>
      </w:r>
    </w:p>
    <w:p w:rsidR="00773562" w:rsidRDefault="009F7DD6" w:rsidP="001E648E">
      <w:pPr>
        <w:jc w:val="both"/>
        <w:rPr>
          <w:rtl/>
        </w:rPr>
      </w:pPr>
      <w:r>
        <w:rPr>
          <w:rFonts w:hint="cs"/>
          <w:rtl/>
        </w:rPr>
        <w:t>5</w:t>
      </w:r>
      <w:r w:rsidR="00773562" w:rsidRPr="00DA5A53">
        <w:rPr>
          <w:rFonts w:hint="cs"/>
          <w:rtl/>
        </w:rPr>
        <w:t>)</w:t>
      </w:r>
      <w:r w:rsidR="00070AEA" w:rsidRPr="00DA5A53">
        <w:rPr>
          <w:rtl/>
        </w:rPr>
        <w:t xml:space="preserve"> </w:t>
      </w:r>
      <w:r w:rsidR="00F07E1B" w:rsidRPr="00145E67">
        <w:rPr>
          <w:rtl/>
        </w:rPr>
        <w:t>بیش‌</w:t>
      </w:r>
      <w:r w:rsidR="00ED504D" w:rsidRPr="00145E67">
        <w:rPr>
          <w:rFonts w:hint="cs"/>
          <w:rtl/>
        </w:rPr>
        <w:t xml:space="preserve"> اظهاری در</w:t>
      </w:r>
      <w:r w:rsidR="00773562" w:rsidRPr="00145E67">
        <w:rPr>
          <w:rtl/>
        </w:rPr>
        <w:t xml:space="preserve"> ارزش </w:t>
      </w:r>
      <w:r w:rsidRPr="00145E67">
        <w:rPr>
          <w:rFonts w:ascii="Sakkal Majalla" w:hAnsi="Sakkal Majalla" w:cs="Sakkal Majalla" w:hint="cs"/>
          <w:rtl/>
        </w:rPr>
        <w:t>–</w:t>
      </w:r>
      <w:r w:rsidRPr="00145E67">
        <w:rPr>
          <w:rFonts w:hint="cs"/>
          <w:rtl/>
        </w:rPr>
        <w:t xml:space="preserve"> اظهار ارزش کالا بیشتر از ارزش واقعی آن</w:t>
      </w:r>
      <w:ins w:id="3011" w:author="Windows User" w:date="2021-08-10T22:10:00Z">
        <w:r w:rsidR="0032729B">
          <w:rPr>
            <w:rFonts w:hint="cs"/>
            <w:rtl/>
          </w:rPr>
          <w:t>( با توجه به شرایط ارزی و نوسانات قیمت ارز بیش اظهاری ممکن است جهت بهره برداری و یا سو</w:t>
        </w:r>
      </w:ins>
      <w:ins w:id="3012" w:author="Windows User" w:date="2021-08-10T22:11:00Z">
        <w:r w:rsidR="0032729B">
          <w:rPr>
            <w:rFonts w:hint="cs"/>
            <w:rtl/>
          </w:rPr>
          <w:t>ء استفاده از تفاوت نرخ ارز باشد که این موارد توسط دفتر ارزش گمرک</w:t>
        </w:r>
      </w:ins>
      <w:ins w:id="301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014" w:author="Windows User" w:date="2021-08-15T23:10:00Z">
        <w:r w:rsidR="004332D5">
          <w:instrText xml:space="preserve">" </w:instrText>
        </w:r>
        <w:r w:rsidR="004332D5">
          <w:rPr>
            <w:rtl/>
          </w:rPr>
          <w:fldChar w:fldCharType="end"/>
        </w:r>
      </w:ins>
      <w:ins w:id="3015" w:author="Windows User" w:date="2021-08-10T22:11:00Z">
        <w:r w:rsidR="0032729B">
          <w:rPr>
            <w:rFonts w:hint="cs"/>
            <w:rtl/>
          </w:rPr>
          <w:t xml:space="preserve"> ایران به بانک مربوطه اعلام می شود.)</w:t>
        </w:r>
      </w:ins>
    </w:p>
    <w:p w:rsidR="00617D67" w:rsidRDefault="009F7DD6" w:rsidP="001E648E">
      <w:pPr>
        <w:jc w:val="both"/>
      </w:pPr>
      <w:r>
        <w:rPr>
          <w:rFonts w:hint="cs"/>
          <w:rtl/>
        </w:rPr>
        <w:t>6</w:t>
      </w:r>
      <w:r w:rsidR="001C705C">
        <w:rPr>
          <w:rtl/>
        </w:rPr>
        <w:t>) کم</w:t>
      </w:r>
      <w:r w:rsidR="00ED504D">
        <w:rPr>
          <w:rFonts w:hint="cs"/>
          <w:rtl/>
        </w:rPr>
        <w:t xml:space="preserve"> اظهاری در ارزش</w:t>
      </w:r>
      <w:ins w:id="3016" w:author="Windows User" w:date="2021-08-10T22:07:00Z">
        <w:r w:rsidR="00E42DC2">
          <w:rPr>
            <w:rFonts w:hint="cs"/>
            <w:rtl/>
          </w:rPr>
          <w:t xml:space="preserve"> (چنانچه به عنوان اختلاف مطرح شود ممکن است منجر به صدور مطالبه</w:t>
        </w:r>
      </w:ins>
      <w:ins w:id="3017" w:author="Windows User" w:date="2021-08-15T23:26:00Z">
        <w:r w:rsidR="00250A47">
          <w:rPr>
            <w:rtl/>
          </w:rPr>
          <w:fldChar w:fldCharType="begin"/>
        </w:r>
        <w:r w:rsidR="00250A47">
          <w:instrText xml:space="preserve"> XE "</w:instrText>
        </w:r>
      </w:ins>
      <w:r w:rsidR="00250A47" w:rsidRPr="002B5DEB">
        <w:rPr>
          <w:rtl/>
        </w:rPr>
        <w:instrText>مطالبه</w:instrText>
      </w:r>
      <w:ins w:id="3018" w:author="Windows User" w:date="2021-08-15T23:26:00Z">
        <w:r w:rsidR="00250A47">
          <w:instrText xml:space="preserve">" </w:instrText>
        </w:r>
        <w:r w:rsidR="00250A47">
          <w:rPr>
            <w:rtl/>
          </w:rPr>
          <w:fldChar w:fldCharType="end"/>
        </w:r>
      </w:ins>
      <w:ins w:id="3019" w:author="Windows User" w:date="2021-08-10T22:07:00Z">
        <w:r w:rsidR="00E42DC2">
          <w:rPr>
            <w:rFonts w:hint="cs"/>
            <w:rtl/>
          </w:rPr>
          <w:t xml:space="preserve"> نامه</w:t>
        </w:r>
      </w:ins>
      <w:ins w:id="3020" w:author="Windows User" w:date="2021-08-15T23:22:00Z">
        <w:r w:rsidR="00250A47">
          <w:rPr>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3021" w:author="Windows User" w:date="2021-08-15T23:22:00Z">
        <w:r w:rsidR="00250A47">
          <w:instrText xml:space="preserve">" </w:instrText>
        </w:r>
        <w:r w:rsidR="00250A47">
          <w:rPr>
            <w:rtl/>
          </w:rPr>
          <w:fldChar w:fldCharType="end"/>
        </w:r>
      </w:ins>
      <w:ins w:id="3022" w:author="Windows User" w:date="2021-08-10T22:07:00Z">
        <w:r w:rsidR="00E42DC2">
          <w:rPr>
            <w:rFonts w:hint="cs"/>
            <w:rtl/>
          </w:rPr>
          <w:t xml:space="preserve"> و در صورتیکه با ارائه اسناد و مدارک غیر واقعی و جهت فرار از پرداخت حقوق و عوارض</w:t>
        </w:r>
      </w:ins>
      <w:ins w:id="3023" w:author="Windows User" w:date="2021-08-15T23:20:00Z">
        <w:r w:rsidR="00250A47">
          <w:rPr>
            <w:rtl/>
          </w:rPr>
          <w:fldChar w:fldCharType="begin"/>
        </w:r>
        <w:r w:rsidR="00250A47">
          <w:instrText xml:space="preserve"> XE "</w:instrText>
        </w:r>
      </w:ins>
      <w:r w:rsidR="00250A47" w:rsidRPr="005547DB">
        <w:rPr>
          <w:rtl/>
        </w:rPr>
        <w:instrText>حقوق و عوارض</w:instrText>
      </w:r>
      <w:ins w:id="3024" w:author="Windows User" w:date="2021-08-15T23:20:00Z">
        <w:r w:rsidR="00250A47">
          <w:instrText xml:space="preserve">" </w:instrText>
        </w:r>
        <w:r w:rsidR="00250A47">
          <w:rPr>
            <w:rtl/>
          </w:rPr>
          <w:fldChar w:fldCharType="end"/>
        </w:r>
      </w:ins>
      <w:ins w:id="3025" w:author="Windows User" w:date="2021-08-10T22:07:00Z">
        <w:r w:rsidR="00E42DC2">
          <w:rPr>
            <w:rFonts w:hint="cs"/>
            <w:rtl/>
          </w:rPr>
          <w:t xml:space="preserve"> واقعی انجام شده باشد ممکن است مشمول جرایم حسابرسی</w:t>
        </w:r>
      </w:ins>
      <w:ins w:id="302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3027" w:author="Windows User" w:date="2021-08-15T23:25:00Z">
        <w:r w:rsidR="00250A47">
          <w:instrText xml:space="preserve">" </w:instrText>
        </w:r>
        <w:r w:rsidR="00250A47">
          <w:rPr>
            <w:rtl/>
          </w:rPr>
          <w:fldChar w:fldCharType="end"/>
        </w:r>
      </w:ins>
      <w:ins w:id="3028" w:author="Windows User" w:date="2021-08-10T22:07:00Z">
        <w:r w:rsidR="00E42DC2">
          <w:rPr>
            <w:rFonts w:hint="cs"/>
            <w:rtl/>
          </w:rPr>
          <w:t xml:space="preserve"> پس از ترخیص</w:t>
        </w:r>
      </w:ins>
      <w:ins w:id="3029"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3030" w:author="Windows User" w:date="2021-08-15T23:05:00Z">
        <w:r w:rsidR="004332D5">
          <w:instrText xml:space="preserve">" </w:instrText>
        </w:r>
        <w:r w:rsidR="004332D5">
          <w:rPr>
            <w:rtl/>
          </w:rPr>
          <w:fldChar w:fldCharType="end"/>
        </w:r>
      </w:ins>
      <w:ins w:id="3031" w:author="Windows User" w:date="2021-08-10T22:07:00Z">
        <w:r w:rsidR="00E42DC2">
          <w:rPr>
            <w:rFonts w:hint="cs"/>
            <w:rtl/>
          </w:rPr>
          <w:t xml:space="preserve"> گردد.</w:t>
        </w:r>
      </w:ins>
      <w:ins w:id="3032" w:author="Windows User" w:date="2021-08-10T22:09:00Z">
        <w:r w:rsidR="00E42DC2">
          <w:rPr>
            <w:rFonts w:hint="cs"/>
            <w:rtl/>
          </w:rPr>
          <w:t>)</w:t>
        </w:r>
      </w:ins>
    </w:p>
    <w:p w:rsidR="00617D67" w:rsidRDefault="00617D67" w:rsidP="001E648E">
      <w:pPr>
        <w:pStyle w:val="Heading4"/>
        <w:jc w:val="both"/>
        <w:rPr>
          <w:rtl/>
        </w:rPr>
      </w:pPr>
      <w:r>
        <w:rPr>
          <w:rFonts w:hint="cs"/>
          <w:rtl/>
        </w:rPr>
        <w:t>در صورت اعتراض صاحب کالا</w:t>
      </w:r>
      <w:ins w:id="303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34" w:author="Windows User" w:date="2021-08-15T23:19:00Z">
        <w:r w:rsidR="00250A47">
          <w:instrText xml:space="preserve">" </w:instrText>
        </w:r>
        <w:r w:rsidR="00250A47">
          <w:rPr>
            <w:rtl/>
          </w:rPr>
          <w:fldChar w:fldCharType="end"/>
        </w:r>
      </w:ins>
      <w:r>
        <w:rPr>
          <w:rFonts w:hint="cs"/>
          <w:rtl/>
        </w:rPr>
        <w:t xml:space="preserve"> به مطالبه</w:t>
      </w:r>
      <w:ins w:id="3035" w:author="Windows User" w:date="2021-08-15T23:26:00Z">
        <w:r w:rsidR="00250A47">
          <w:rPr>
            <w:rtl/>
          </w:rPr>
          <w:fldChar w:fldCharType="begin"/>
        </w:r>
        <w:r w:rsidR="00250A47">
          <w:instrText xml:space="preserve"> XE "</w:instrText>
        </w:r>
      </w:ins>
      <w:r w:rsidR="00250A47" w:rsidRPr="00250A47">
        <w:rPr>
          <w:rtl/>
        </w:rPr>
        <w:instrText>مطالبه</w:instrText>
      </w:r>
      <w:ins w:id="3036" w:author="Windows User" w:date="2021-08-15T23:26:00Z">
        <w:r w:rsidR="00250A47">
          <w:instrText xml:space="preserve">" </w:instrText>
        </w:r>
        <w:r w:rsidR="00250A47">
          <w:rPr>
            <w:rtl/>
          </w:rPr>
          <w:fldChar w:fldCharType="end"/>
        </w:r>
      </w:ins>
      <w:r>
        <w:rPr>
          <w:rFonts w:hint="cs"/>
          <w:rtl/>
        </w:rPr>
        <w:t xml:space="preserve"> نامه</w:t>
      </w:r>
      <w:ins w:id="3037"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038" w:author="Windows User" w:date="2021-08-15T23:22:00Z">
        <w:r w:rsidR="00250A47">
          <w:instrText xml:space="preserve">" </w:instrText>
        </w:r>
        <w:r w:rsidR="00250A47">
          <w:rPr>
            <w:rtl/>
          </w:rPr>
          <w:fldChar w:fldCharType="end"/>
        </w:r>
      </w:ins>
      <w:r>
        <w:rPr>
          <w:rFonts w:hint="cs"/>
          <w:rtl/>
        </w:rPr>
        <w:t xml:space="preserve"> چه اقداماتی باید </w:t>
      </w:r>
      <w:r w:rsidR="00952745">
        <w:rPr>
          <w:rFonts w:hint="cs"/>
          <w:rtl/>
        </w:rPr>
        <w:t>انجام</w:t>
      </w:r>
      <w:r>
        <w:rPr>
          <w:rFonts w:hint="cs"/>
          <w:rtl/>
        </w:rPr>
        <w:t xml:space="preserve"> دهد</w:t>
      </w:r>
    </w:p>
    <w:p w:rsidR="00617D67" w:rsidRDefault="00617D67" w:rsidP="001E648E">
      <w:pPr>
        <w:pStyle w:val="ListParagraph"/>
        <w:numPr>
          <w:ilvl w:val="0"/>
          <w:numId w:val="23"/>
        </w:numPr>
        <w:spacing w:line="240" w:lineRule="auto"/>
        <w:jc w:val="both"/>
      </w:pPr>
      <w:r>
        <w:rPr>
          <w:rFonts w:hint="cs"/>
          <w:rtl/>
        </w:rPr>
        <w:t>صاحب کالا</w:t>
      </w:r>
      <w:ins w:id="303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40" w:author="Windows User" w:date="2021-08-15T23:19:00Z">
        <w:r w:rsidR="00250A47">
          <w:instrText xml:space="preserve">" </w:instrText>
        </w:r>
        <w:r w:rsidR="00250A47">
          <w:rPr>
            <w:rtl/>
          </w:rPr>
          <w:fldChar w:fldCharType="end"/>
        </w:r>
      </w:ins>
      <w:r>
        <w:rPr>
          <w:rFonts w:hint="cs"/>
          <w:rtl/>
        </w:rPr>
        <w:t xml:space="preserve"> یا نماینده قانونی او، نامه اعتراضی را</w:t>
      </w:r>
      <w:r w:rsidR="00070AEA">
        <w:rPr>
          <w:rtl/>
        </w:rPr>
        <w:t xml:space="preserve"> </w:t>
      </w:r>
      <w:r>
        <w:rPr>
          <w:rFonts w:hint="cs"/>
          <w:rtl/>
        </w:rPr>
        <w:t>تهیه و به گمرک</w:t>
      </w:r>
      <w:ins w:id="304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042" w:author="Windows User" w:date="2021-08-15T23:10:00Z">
        <w:r w:rsidR="004332D5">
          <w:instrText xml:space="preserve">" </w:instrText>
        </w:r>
        <w:r w:rsidR="004332D5">
          <w:rPr>
            <w:rtl/>
          </w:rPr>
          <w:fldChar w:fldCharType="end"/>
        </w:r>
      </w:ins>
      <w:r>
        <w:rPr>
          <w:rFonts w:hint="cs"/>
          <w:rtl/>
        </w:rPr>
        <w:t xml:space="preserve"> </w:t>
      </w:r>
      <w:r w:rsidR="00F07E1B">
        <w:rPr>
          <w:rFonts w:hint="cs"/>
          <w:rtl/>
        </w:rPr>
        <w:t>صادرکننده</w:t>
      </w:r>
      <w:r>
        <w:rPr>
          <w:rFonts w:hint="cs"/>
          <w:rtl/>
        </w:rPr>
        <w:t xml:space="preserve"> مطالبه</w:t>
      </w:r>
      <w:ins w:id="3043" w:author="Windows User" w:date="2021-08-15T23:26:00Z">
        <w:r w:rsidR="00250A47">
          <w:rPr>
            <w:rtl/>
          </w:rPr>
          <w:fldChar w:fldCharType="begin"/>
        </w:r>
        <w:r w:rsidR="00250A47">
          <w:instrText xml:space="preserve"> XE "</w:instrText>
        </w:r>
      </w:ins>
      <w:r w:rsidR="00250A47" w:rsidRPr="00250A47">
        <w:rPr>
          <w:rtl/>
        </w:rPr>
        <w:instrText>مطالبه</w:instrText>
      </w:r>
      <w:ins w:id="3044" w:author="Windows User" w:date="2021-08-15T23:26:00Z">
        <w:r w:rsidR="00250A47">
          <w:instrText xml:space="preserve">" </w:instrText>
        </w:r>
        <w:r w:rsidR="00250A47">
          <w:rPr>
            <w:rtl/>
          </w:rPr>
          <w:fldChar w:fldCharType="end"/>
        </w:r>
      </w:ins>
      <w:r>
        <w:rPr>
          <w:rFonts w:hint="cs"/>
          <w:rtl/>
        </w:rPr>
        <w:t xml:space="preserve"> نامه</w:t>
      </w:r>
      <w:ins w:id="3045"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046" w:author="Windows User" w:date="2021-08-15T23:22:00Z">
        <w:r w:rsidR="00250A47">
          <w:instrText xml:space="preserve">" </w:instrText>
        </w:r>
        <w:r w:rsidR="00250A47">
          <w:rPr>
            <w:rtl/>
          </w:rPr>
          <w:fldChar w:fldCharType="end"/>
        </w:r>
      </w:ins>
      <w:r>
        <w:rPr>
          <w:rFonts w:hint="cs"/>
          <w:rtl/>
        </w:rPr>
        <w:t xml:space="preserve"> و یا گمرک ایران ارسال و رسید دریافت</w:t>
      </w:r>
      <w:r w:rsidR="003D5363">
        <w:rPr>
          <w:rFonts w:hint="cs"/>
          <w:rtl/>
        </w:rPr>
        <w:t xml:space="preserve"> کند</w:t>
      </w:r>
      <w:r>
        <w:rPr>
          <w:rFonts w:hint="cs"/>
          <w:rtl/>
        </w:rPr>
        <w:t>. د</w:t>
      </w:r>
      <w:r>
        <w:rPr>
          <w:rFonts w:hint="eastAsia"/>
          <w:rtl/>
        </w:rPr>
        <w:t>ر</w:t>
      </w:r>
      <w:r>
        <w:rPr>
          <w:rFonts w:hint="cs"/>
          <w:rtl/>
        </w:rPr>
        <w:t xml:space="preserve"> صورت عدم امکان تحویل اعتراض به گمرک محل صدور مطالبه نامه و یا گمرک ایران، اعتراضی</w:t>
      </w:r>
      <w:r>
        <w:rPr>
          <w:rFonts w:hint="eastAsia"/>
          <w:rtl/>
        </w:rPr>
        <w:t>ه</w:t>
      </w:r>
      <w:r>
        <w:rPr>
          <w:rFonts w:hint="cs"/>
          <w:rtl/>
        </w:rPr>
        <w:t xml:space="preserve"> با پست سفارشی به گمرک مربوطه و یا گمرک ایران ارسال گردد.</w:t>
      </w:r>
    </w:p>
    <w:p w:rsidR="00617D67" w:rsidRDefault="00F07E1B" w:rsidP="001E648E">
      <w:pPr>
        <w:pStyle w:val="ListParagraph"/>
        <w:numPr>
          <w:ilvl w:val="1"/>
          <w:numId w:val="23"/>
        </w:numPr>
        <w:spacing w:line="240" w:lineRule="auto"/>
        <w:jc w:val="both"/>
        <w:rPr>
          <w:rtl/>
        </w:rPr>
      </w:pPr>
      <w:r>
        <w:rPr>
          <w:rFonts w:hint="cs"/>
          <w:rtl/>
        </w:rPr>
        <w:t>پس‌ازآن</w:t>
      </w:r>
      <w:r w:rsidR="006C0FF1">
        <w:rPr>
          <w:rFonts w:hint="cs"/>
          <w:rtl/>
        </w:rPr>
        <w:t xml:space="preserve"> صاحب </w:t>
      </w:r>
      <w:r>
        <w:rPr>
          <w:rFonts w:hint="cs"/>
          <w:rtl/>
        </w:rPr>
        <w:t>کالا</w:t>
      </w:r>
      <w:ins w:id="3047"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48" w:author="Windows User" w:date="2021-08-15T23:19:00Z">
        <w:r w:rsidR="00250A47">
          <w:instrText xml:space="preserve">" </w:instrText>
        </w:r>
        <w:r w:rsidR="00250A47">
          <w:rPr>
            <w:rtl/>
          </w:rPr>
          <w:fldChar w:fldCharType="end"/>
        </w:r>
      </w:ins>
      <w:r>
        <w:rPr>
          <w:rFonts w:hint="cs"/>
          <w:rtl/>
        </w:rPr>
        <w:t xml:space="preserve"> باید</w:t>
      </w:r>
      <w:r w:rsidR="006C0FF1">
        <w:rPr>
          <w:rFonts w:hint="cs"/>
          <w:rtl/>
        </w:rPr>
        <w:t xml:space="preserve"> </w:t>
      </w:r>
      <w:r w:rsidR="00617D67">
        <w:rPr>
          <w:rFonts w:hint="cs"/>
          <w:rtl/>
        </w:rPr>
        <w:t>پیگیر اقدامات گمرک</w:t>
      </w:r>
      <w:ins w:id="304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050" w:author="Windows User" w:date="2021-08-15T23:10:00Z">
        <w:r w:rsidR="004332D5">
          <w:instrText xml:space="preserve">" </w:instrText>
        </w:r>
        <w:r w:rsidR="004332D5">
          <w:rPr>
            <w:rtl/>
          </w:rPr>
          <w:fldChar w:fldCharType="end"/>
        </w:r>
      </w:ins>
      <w:r w:rsidR="00617D67">
        <w:rPr>
          <w:rFonts w:hint="cs"/>
          <w:rtl/>
        </w:rPr>
        <w:t xml:space="preserve"> در قبول و یا رد اعتراض باشد.</w:t>
      </w:r>
    </w:p>
    <w:p w:rsidR="00617D67" w:rsidRDefault="003D5363" w:rsidP="001E648E">
      <w:pPr>
        <w:pStyle w:val="ListParagraph"/>
        <w:numPr>
          <w:ilvl w:val="1"/>
          <w:numId w:val="23"/>
        </w:numPr>
        <w:spacing w:line="240" w:lineRule="auto"/>
        <w:jc w:val="both"/>
        <w:rPr>
          <w:rtl/>
        </w:rPr>
      </w:pPr>
      <w:r>
        <w:rPr>
          <w:rFonts w:hint="cs"/>
          <w:rtl/>
        </w:rPr>
        <w:lastRenderedPageBreak/>
        <w:t>بهتراست</w:t>
      </w:r>
      <w:r w:rsidR="00617D67">
        <w:rPr>
          <w:rFonts w:hint="cs"/>
          <w:rtl/>
        </w:rPr>
        <w:t xml:space="preserve"> برای اخذ نتیجه و </w:t>
      </w:r>
      <w:r w:rsidR="001E37D6">
        <w:rPr>
          <w:rtl/>
        </w:rPr>
        <w:t>احتمالاً</w:t>
      </w:r>
      <w:r w:rsidR="00617D67">
        <w:rPr>
          <w:rFonts w:hint="cs"/>
          <w:rtl/>
        </w:rPr>
        <w:t xml:space="preserve"> </w:t>
      </w:r>
      <w:r w:rsidR="001E37D6">
        <w:rPr>
          <w:rtl/>
        </w:rPr>
        <w:t>پاره‌ا</w:t>
      </w:r>
      <w:r w:rsidR="001E37D6">
        <w:rPr>
          <w:rFonts w:hint="cs"/>
          <w:rtl/>
        </w:rPr>
        <w:t>ی</w:t>
      </w:r>
      <w:r w:rsidR="00617D67">
        <w:rPr>
          <w:rFonts w:hint="cs"/>
          <w:rtl/>
        </w:rPr>
        <w:t xml:space="preserve"> از توضیحات صاحب کالا</w:t>
      </w:r>
      <w:ins w:id="3051"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52" w:author="Windows User" w:date="2021-08-15T23:19:00Z">
        <w:r w:rsidR="00250A47">
          <w:instrText xml:space="preserve">" </w:instrText>
        </w:r>
        <w:r w:rsidR="00250A47">
          <w:rPr>
            <w:rtl/>
          </w:rPr>
          <w:fldChar w:fldCharType="end"/>
        </w:r>
      </w:ins>
      <w:r w:rsidR="00617D67">
        <w:rPr>
          <w:rFonts w:hint="cs"/>
          <w:rtl/>
        </w:rPr>
        <w:t xml:space="preserve"> و یا نماینده قانونی او </w:t>
      </w:r>
      <w:r w:rsidR="001E37D6">
        <w:rPr>
          <w:rtl/>
        </w:rPr>
        <w:t>مستق</w:t>
      </w:r>
      <w:r w:rsidR="001E37D6">
        <w:rPr>
          <w:rFonts w:hint="cs"/>
          <w:rtl/>
        </w:rPr>
        <w:t>ی</w:t>
      </w:r>
      <w:r w:rsidR="001E37D6">
        <w:rPr>
          <w:rFonts w:hint="eastAsia"/>
          <w:rtl/>
        </w:rPr>
        <w:t>ماً</w:t>
      </w:r>
      <w:r w:rsidR="00617D67">
        <w:rPr>
          <w:rFonts w:hint="cs"/>
          <w:rtl/>
        </w:rPr>
        <w:t xml:space="preserve"> به گمرک</w:t>
      </w:r>
      <w:ins w:id="305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054" w:author="Windows User" w:date="2021-08-15T23:10:00Z">
        <w:r w:rsidR="004332D5">
          <w:instrText xml:space="preserve">" </w:instrText>
        </w:r>
        <w:r w:rsidR="004332D5">
          <w:rPr>
            <w:rtl/>
          </w:rPr>
          <w:fldChar w:fldCharType="end"/>
        </w:r>
      </w:ins>
      <w:r w:rsidR="00617D67">
        <w:rPr>
          <w:rFonts w:hint="cs"/>
          <w:rtl/>
        </w:rPr>
        <w:t xml:space="preserve"> مراجعه نمایند.</w:t>
      </w:r>
    </w:p>
    <w:p w:rsidR="00617D67" w:rsidRDefault="00617D67" w:rsidP="001E648E">
      <w:pPr>
        <w:pStyle w:val="ListParagraph"/>
        <w:numPr>
          <w:ilvl w:val="0"/>
          <w:numId w:val="23"/>
        </w:numPr>
        <w:spacing w:line="240" w:lineRule="auto"/>
        <w:jc w:val="both"/>
      </w:pPr>
      <w:r>
        <w:rPr>
          <w:rFonts w:hint="cs"/>
          <w:rtl/>
        </w:rPr>
        <w:t xml:space="preserve">در صورت </w:t>
      </w:r>
      <w:r w:rsidR="00F07E1B">
        <w:rPr>
          <w:rFonts w:hint="cs"/>
          <w:rtl/>
        </w:rPr>
        <w:t>عدم‌تأیید</w:t>
      </w:r>
      <w:r>
        <w:rPr>
          <w:rFonts w:hint="cs"/>
          <w:rtl/>
        </w:rPr>
        <w:t xml:space="preserve"> نظر صاحب کالا</w:t>
      </w:r>
      <w:ins w:id="3055"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56" w:author="Windows User" w:date="2021-08-15T23:19:00Z">
        <w:r w:rsidR="00250A47">
          <w:instrText xml:space="preserve">" </w:instrText>
        </w:r>
        <w:r w:rsidR="00250A47">
          <w:rPr>
            <w:rtl/>
          </w:rPr>
          <w:fldChar w:fldCharType="end"/>
        </w:r>
      </w:ins>
      <w:r>
        <w:rPr>
          <w:rFonts w:hint="cs"/>
          <w:rtl/>
        </w:rPr>
        <w:t xml:space="preserve"> در گمرک</w:t>
      </w:r>
      <w:ins w:id="305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058" w:author="Windows User" w:date="2021-08-15T23:10:00Z">
        <w:r w:rsidR="004332D5">
          <w:instrText xml:space="preserve">" </w:instrText>
        </w:r>
        <w:r w:rsidR="004332D5">
          <w:rPr>
            <w:rtl/>
          </w:rPr>
          <w:fldChar w:fldCharType="end"/>
        </w:r>
      </w:ins>
      <w:r>
        <w:rPr>
          <w:rFonts w:hint="cs"/>
          <w:rtl/>
        </w:rPr>
        <w:t xml:space="preserve">، صاحب کالا </w:t>
      </w:r>
      <w:r w:rsidR="001E37D6">
        <w:rPr>
          <w:rtl/>
        </w:rPr>
        <w:t>م</w:t>
      </w:r>
      <w:r w:rsidR="001E37D6">
        <w:rPr>
          <w:rFonts w:hint="cs"/>
          <w:rtl/>
        </w:rPr>
        <w:t>ی‌</w:t>
      </w:r>
      <w:r w:rsidR="001E37D6">
        <w:rPr>
          <w:rFonts w:hint="eastAsia"/>
          <w:rtl/>
        </w:rPr>
        <w:t>تواند</w:t>
      </w:r>
      <w:r>
        <w:rPr>
          <w:rFonts w:hint="cs"/>
          <w:rtl/>
        </w:rPr>
        <w:t xml:space="preserve"> </w:t>
      </w:r>
      <w:r w:rsidR="00CE5159">
        <w:rPr>
          <w:rFonts w:hint="cs"/>
          <w:rtl/>
        </w:rPr>
        <w:t>درخواست</w:t>
      </w:r>
      <w:r>
        <w:rPr>
          <w:rFonts w:hint="cs"/>
          <w:rtl/>
        </w:rPr>
        <w:t xml:space="preserve"> ارجاع اختلاف به دفاتر </w:t>
      </w:r>
      <w:r w:rsidR="003D5363">
        <w:rPr>
          <w:rFonts w:hint="cs"/>
          <w:rtl/>
        </w:rPr>
        <w:t xml:space="preserve">ستادی </w:t>
      </w:r>
      <w:r>
        <w:rPr>
          <w:rFonts w:hint="cs"/>
          <w:rtl/>
        </w:rPr>
        <w:t>گمرک</w:t>
      </w:r>
      <w:r w:rsidR="003D5363">
        <w:rPr>
          <w:rFonts w:hint="cs"/>
          <w:rtl/>
        </w:rPr>
        <w:t xml:space="preserve"> ایران</w:t>
      </w:r>
      <w:r>
        <w:rPr>
          <w:rFonts w:hint="cs"/>
          <w:rtl/>
        </w:rPr>
        <w:t xml:space="preserve"> را داشته باشد.</w:t>
      </w:r>
    </w:p>
    <w:p w:rsidR="00617D67" w:rsidRDefault="003D5363" w:rsidP="00AF1FFB">
      <w:pPr>
        <w:pStyle w:val="ListParagraph"/>
        <w:numPr>
          <w:ilvl w:val="0"/>
          <w:numId w:val="23"/>
        </w:numPr>
        <w:spacing w:line="240" w:lineRule="auto"/>
        <w:jc w:val="both"/>
      </w:pPr>
      <w:r>
        <w:rPr>
          <w:rFonts w:hint="cs"/>
          <w:rtl/>
        </w:rPr>
        <w:t xml:space="preserve">پس از اظهار نظر دفاتر ستادی </w:t>
      </w:r>
      <w:r w:rsidRPr="003D5363">
        <w:rPr>
          <w:rtl/>
        </w:rPr>
        <w:t>در صورت</w:t>
      </w:r>
      <w:r w:rsidRPr="003D5363">
        <w:rPr>
          <w:rFonts w:hint="cs"/>
          <w:rtl/>
        </w:rPr>
        <w:t>ی</w:t>
      </w:r>
      <w:r w:rsidRPr="003D5363">
        <w:rPr>
          <w:rtl/>
        </w:rPr>
        <w:t xml:space="preserve"> که مؤد</w:t>
      </w:r>
      <w:r w:rsidRPr="003D5363">
        <w:rPr>
          <w:rFonts w:hint="cs"/>
          <w:rtl/>
        </w:rPr>
        <w:t>ی</w:t>
      </w:r>
      <w:r w:rsidRPr="003D5363">
        <w:rPr>
          <w:rtl/>
        </w:rPr>
        <w:t xml:space="preserve"> به اعتراض خود باق</w:t>
      </w:r>
      <w:r w:rsidRPr="003D5363">
        <w:rPr>
          <w:rFonts w:hint="cs"/>
          <w:rtl/>
        </w:rPr>
        <w:t>ی</w:t>
      </w:r>
      <w:r w:rsidR="00D76141">
        <w:rPr>
          <w:rFonts w:hint="cs"/>
          <w:rtl/>
        </w:rPr>
        <w:t xml:space="preserve"> باشد</w:t>
      </w:r>
      <w:r w:rsidRPr="003D5363">
        <w:rPr>
          <w:rtl/>
        </w:rPr>
        <w:t xml:space="preserve"> </w:t>
      </w:r>
      <w:r w:rsidR="001E37D6">
        <w:rPr>
          <w:rtl/>
        </w:rPr>
        <w:t>م</w:t>
      </w:r>
      <w:r w:rsidR="001E37D6">
        <w:rPr>
          <w:rFonts w:hint="cs"/>
          <w:rtl/>
        </w:rPr>
        <w:t>ی‌</w:t>
      </w:r>
      <w:r w:rsidR="001E37D6">
        <w:rPr>
          <w:rFonts w:hint="eastAsia"/>
          <w:rtl/>
        </w:rPr>
        <w:t>تواند</w:t>
      </w:r>
      <w:r w:rsidR="00617D67">
        <w:rPr>
          <w:rFonts w:hint="cs"/>
          <w:rtl/>
        </w:rPr>
        <w:t xml:space="preserve"> </w:t>
      </w:r>
      <w:r w:rsidR="00CE5159">
        <w:rPr>
          <w:rFonts w:hint="cs"/>
          <w:rtl/>
        </w:rPr>
        <w:t>درخواست</w:t>
      </w:r>
      <w:r w:rsidR="00617D67">
        <w:rPr>
          <w:rFonts w:hint="cs"/>
          <w:rtl/>
        </w:rPr>
        <w:t xml:space="preserve"> ارجاع</w:t>
      </w:r>
      <w:r w:rsidR="00D76141">
        <w:rPr>
          <w:rFonts w:hint="cs"/>
          <w:rtl/>
        </w:rPr>
        <w:t xml:space="preserve"> و رسیدگی به </w:t>
      </w:r>
      <w:r w:rsidR="00617D67">
        <w:rPr>
          <w:rFonts w:hint="cs"/>
          <w:rtl/>
        </w:rPr>
        <w:t xml:space="preserve"> اختلاف </w:t>
      </w:r>
      <w:r w:rsidR="00D76141">
        <w:rPr>
          <w:rFonts w:hint="cs"/>
          <w:rtl/>
        </w:rPr>
        <w:t xml:space="preserve">در </w:t>
      </w:r>
      <w:r w:rsidR="00617D67">
        <w:rPr>
          <w:rFonts w:hint="cs"/>
          <w:rtl/>
        </w:rPr>
        <w:t>کمیسیون رسیدگی به اختلافات گمرکی</w:t>
      </w:r>
      <w:ins w:id="3059"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3060" w:author="Windows User" w:date="2021-08-15T23:24:00Z">
        <w:r w:rsidR="00250A47">
          <w:instrText xml:space="preserve">" </w:instrText>
        </w:r>
        <w:r w:rsidR="00250A47">
          <w:rPr>
            <w:rtl/>
          </w:rPr>
          <w:fldChar w:fldCharType="end"/>
        </w:r>
      </w:ins>
      <w:r w:rsidR="00617D67">
        <w:rPr>
          <w:rFonts w:hint="cs"/>
          <w:rtl/>
        </w:rPr>
        <w:t xml:space="preserve"> </w:t>
      </w:r>
      <w:ins w:id="3061" w:author="Windows User" w:date="2021-08-10T22:13:00Z">
        <w:r w:rsidR="00AF1FFB">
          <w:rPr>
            <w:rFonts w:hint="cs"/>
            <w:rtl/>
          </w:rPr>
          <w:t xml:space="preserve">در مهلت های مقرر </w:t>
        </w:r>
      </w:ins>
      <w:del w:id="3062" w:author="Windows User" w:date="2021-08-10T22:13:00Z">
        <w:r w:rsidR="00617D67" w:rsidDel="00AF1FFB">
          <w:rPr>
            <w:rFonts w:hint="cs"/>
            <w:rtl/>
          </w:rPr>
          <w:delText xml:space="preserve">را </w:delText>
        </w:r>
      </w:del>
      <w:r w:rsidR="00617D67">
        <w:rPr>
          <w:rFonts w:hint="cs"/>
          <w:rtl/>
        </w:rPr>
        <w:t>داشته باشد.</w:t>
      </w:r>
    </w:p>
    <w:p w:rsidR="00617D67" w:rsidRDefault="00617D67" w:rsidP="00827B47">
      <w:pPr>
        <w:pStyle w:val="ListParagraph"/>
        <w:numPr>
          <w:ilvl w:val="0"/>
          <w:numId w:val="23"/>
        </w:numPr>
        <w:spacing w:line="240" w:lineRule="auto"/>
        <w:jc w:val="both"/>
      </w:pPr>
      <w:r>
        <w:rPr>
          <w:rFonts w:hint="cs"/>
          <w:rtl/>
        </w:rPr>
        <w:t xml:space="preserve"> در صورت </w:t>
      </w:r>
      <w:r w:rsidR="00CE5159">
        <w:rPr>
          <w:rFonts w:hint="cs"/>
          <w:rtl/>
        </w:rPr>
        <w:t>درخواست</w:t>
      </w:r>
      <w:r>
        <w:rPr>
          <w:rFonts w:hint="cs"/>
          <w:rtl/>
        </w:rPr>
        <w:t xml:space="preserve"> صاحب کالا</w:t>
      </w:r>
      <w:ins w:id="306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64" w:author="Windows User" w:date="2021-08-15T23:19:00Z">
        <w:r w:rsidR="00250A47">
          <w:instrText xml:space="preserve">" </w:instrText>
        </w:r>
        <w:r w:rsidR="00250A47">
          <w:rPr>
            <w:rtl/>
          </w:rPr>
          <w:fldChar w:fldCharType="end"/>
        </w:r>
      </w:ins>
      <w:r>
        <w:rPr>
          <w:rFonts w:hint="cs"/>
          <w:rtl/>
        </w:rPr>
        <w:t xml:space="preserve"> برای</w:t>
      </w:r>
      <w:r w:rsidR="00070AEA">
        <w:rPr>
          <w:rtl/>
        </w:rPr>
        <w:t xml:space="preserve"> </w:t>
      </w:r>
      <w:r>
        <w:rPr>
          <w:rFonts w:hint="cs"/>
          <w:rtl/>
        </w:rPr>
        <w:t>طرح</w:t>
      </w:r>
      <w:r w:rsidR="00070AEA">
        <w:rPr>
          <w:rtl/>
        </w:rPr>
        <w:t xml:space="preserve"> </w:t>
      </w:r>
      <w:r>
        <w:rPr>
          <w:rFonts w:hint="cs"/>
          <w:rtl/>
        </w:rPr>
        <w:t xml:space="preserve">موضوع اختلاف در کمیسیون رسیدگی به اختلاف گمرکی باید ابتدا نیم درصد موضوع اختلاف </w:t>
      </w:r>
      <w:r w:rsidR="00071C7F">
        <w:rPr>
          <w:rFonts w:hint="cs"/>
          <w:rtl/>
        </w:rPr>
        <w:t>به‌عنوان</w:t>
      </w:r>
      <w:r>
        <w:rPr>
          <w:rFonts w:hint="cs"/>
          <w:rtl/>
        </w:rPr>
        <w:t xml:space="preserve"> حق رسیدگی </w:t>
      </w:r>
      <w:r w:rsidR="00B93976">
        <w:rPr>
          <w:rFonts w:hint="cs"/>
          <w:rtl/>
        </w:rPr>
        <w:t>به‌صورت</w:t>
      </w:r>
      <w:r>
        <w:rPr>
          <w:rFonts w:hint="cs"/>
          <w:rtl/>
        </w:rPr>
        <w:t xml:space="preserve"> سپرده</w:t>
      </w:r>
      <w:del w:id="3065" w:author="Windows User" w:date="2021-08-10T22:13:00Z">
        <w:r w:rsidDel="00827B47">
          <w:rPr>
            <w:rFonts w:hint="cs"/>
            <w:rtl/>
          </w:rPr>
          <w:delText xml:space="preserve"> </w:delText>
        </w:r>
      </w:del>
      <w:ins w:id="3066" w:author="Windows User" w:date="2021-08-10T22:13:00Z">
        <w:r w:rsidR="00827B47">
          <w:rPr>
            <w:rFonts w:hint="cs"/>
            <w:rtl/>
          </w:rPr>
          <w:t xml:space="preserve"> در گمرک</w:t>
        </w:r>
      </w:ins>
      <w:ins w:id="306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068" w:author="Windows User" w:date="2021-08-15T23:10:00Z">
        <w:r w:rsidR="004332D5">
          <w:instrText xml:space="preserve">" </w:instrText>
        </w:r>
        <w:r w:rsidR="004332D5">
          <w:rPr>
            <w:rtl/>
          </w:rPr>
          <w:fldChar w:fldCharType="end"/>
        </w:r>
      </w:ins>
      <w:ins w:id="3069" w:author="Windows User" w:date="2021-08-10T22:13:00Z">
        <w:r w:rsidR="00827B47">
          <w:rPr>
            <w:rFonts w:hint="cs"/>
            <w:rtl/>
          </w:rPr>
          <w:t xml:space="preserve"> </w:t>
        </w:r>
      </w:ins>
      <w:del w:id="3070" w:author="Windows User" w:date="2021-08-10T22:13:00Z">
        <w:r w:rsidDel="00827B47">
          <w:rPr>
            <w:rFonts w:hint="cs"/>
            <w:rtl/>
          </w:rPr>
          <w:delText xml:space="preserve">پرداخت </w:delText>
        </w:r>
      </w:del>
      <w:ins w:id="3071" w:author="Windows User" w:date="2021-08-10T22:13:00Z">
        <w:r w:rsidR="00827B47">
          <w:rPr>
            <w:rFonts w:hint="cs"/>
            <w:rtl/>
          </w:rPr>
          <w:t>ت</w:t>
        </w:r>
      </w:ins>
      <w:ins w:id="3072" w:author="Windows User" w:date="2021-08-10T22:14:00Z">
        <w:r w:rsidR="00827B47">
          <w:rPr>
            <w:rFonts w:hint="cs"/>
            <w:rtl/>
          </w:rPr>
          <w:t xml:space="preserve">امین </w:t>
        </w:r>
      </w:ins>
      <w:r>
        <w:rPr>
          <w:rFonts w:hint="cs"/>
          <w:rtl/>
        </w:rPr>
        <w:t>گردد.</w:t>
      </w:r>
    </w:p>
    <w:p w:rsidR="00617D67" w:rsidRDefault="00F07E1B" w:rsidP="001E648E">
      <w:pPr>
        <w:pStyle w:val="ListParagraph"/>
        <w:numPr>
          <w:ilvl w:val="0"/>
          <w:numId w:val="23"/>
        </w:numPr>
        <w:spacing w:line="240" w:lineRule="auto"/>
        <w:jc w:val="both"/>
      </w:pPr>
      <w:r>
        <w:rPr>
          <w:rtl/>
        </w:rPr>
        <w:t>درصورت</w:t>
      </w:r>
      <w:r>
        <w:rPr>
          <w:rFonts w:hint="cs"/>
          <w:rtl/>
        </w:rPr>
        <w:t>ی‌</w:t>
      </w:r>
      <w:r>
        <w:rPr>
          <w:rFonts w:hint="eastAsia"/>
          <w:rtl/>
        </w:rPr>
        <w:t>که</w:t>
      </w:r>
      <w:r w:rsidR="00617D67">
        <w:rPr>
          <w:rFonts w:hint="cs"/>
          <w:rtl/>
        </w:rPr>
        <w:t xml:space="preserve"> </w:t>
      </w:r>
      <w:r w:rsidR="001E37D6">
        <w:rPr>
          <w:rtl/>
        </w:rPr>
        <w:t>رأ</w:t>
      </w:r>
      <w:r w:rsidR="001E37D6">
        <w:rPr>
          <w:rFonts w:hint="cs"/>
          <w:rtl/>
        </w:rPr>
        <w:t>ی</w:t>
      </w:r>
      <w:r w:rsidR="00617D67">
        <w:rPr>
          <w:rFonts w:hint="cs"/>
          <w:rtl/>
        </w:rPr>
        <w:t xml:space="preserve"> صادره در کمیسیون رسیدگی به اختلافات گمرکی</w:t>
      </w:r>
      <w:ins w:id="3073"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3074" w:author="Windows User" w:date="2021-08-15T23:24:00Z">
        <w:r w:rsidR="00250A47">
          <w:instrText xml:space="preserve">" </w:instrText>
        </w:r>
        <w:r w:rsidR="00250A47">
          <w:rPr>
            <w:rtl/>
          </w:rPr>
          <w:fldChar w:fldCharType="end"/>
        </w:r>
      </w:ins>
      <w:r w:rsidR="00617D67">
        <w:rPr>
          <w:rFonts w:hint="cs"/>
          <w:rtl/>
        </w:rPr>
        <w:t xml:space="preserve"> در </w:t>
      </w:r>
      <w:r w:rsidR="001E37D6">
        <w:rPr>
          <w:rtl/>
        </w:rPr>
        <w:t>تأ</w:t>
      </w:r>
      <w:r w:rsidR="001E37D6">
        <w:rPr>
          <w:rFonts w:hint="cs"/>
          <w:rtl/>
        </w:rPr>
        <w:t>یی</w:t>
      </w:r>
      <w:r w:rsidR="001E37D6">
        <w:rPr>
          <w:rFonts w:hint="eastAsia"/>
          <w:rtl/>
        </w:rPr>
        <w:t>د</w:t>
      </w:r>
      <w:r w:rsidR="00617D67">
        <w:rPr>
          <w:rFonts w:hint="cs"/>
          <w:rtl/>
        </w:rPr>
        <w:t xml:space="preserve"> نظر گمرک</w:t>
      </w:r>
      <w:ins w:id="307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076" w:author="Windows User" w:date="2021-08-15T23:10:00Z">
        <w:r w:rsidR="004332D5">
          <w:instrText xml:space="preserve">" </w:instrText>
        </w:r>
        <w:r w:rsidR="004332D5">
          <w:rPr>
            <w:rtl/>
          </w:rPr>
          <w:fldChar w:fldCharType="end"/>
        </w:r>
      </w:ins>
      <w:r w:rsidR="00617D67">
        <w:rPr>
          <w:rFonts w:hint="cs"/>
          <w:rtl/>
        </w:rPr>
        <w:t xml:space="preserve"> باشد</w:t>
      </w:r>
      <w:r w:rsidR="006C0FF1">
        <w:rPr>
          <w:rFonts w:hint="cs"/>
          <w:rtl/>
        </w:rPr>
        <w:t xml:space="preserve"> </w:t>
      </w:r>
      <w:r w:rsidR="00617D67">
        <w:rPr>
          <w:rFonts w:hint="cs"/>
          <w:rtl/>
        </w:rPr>
        <w:t xml:space="preserve">مبلغ مذکور به درآمد قطعی منظور </w:t>
      </w:r>
      <w:r w:rsidR="001E37D6">
        <w:rPr>
          <w:rtl/>
        </w:rPr>
        <w:t>م</w:t>
      </w:r>
      <w:r w:rsidR="001E37D6">
        <w:rPr>
          <w:rFonts w:hint="cs"/>
          <w:rtl/>
        </w:rPr>
        <w:t>ی‌</w:t>
      </w:r>
      <w:r w:rsidR="001E37D6">
        <w:rPr>
          <w:rFonts w:hint="eastAsia"/>
          <w:rtl/>
        </w:rPr>
        <w:t>گردد</w:t>
      </w:r>
      <w:r w:rsidR="00617D67">
        <w:rPr>
          <w:rFonts w:hint="cs"/>
          <w:rtl/>
        </w:rPr>
        <w:t>.</w:t>
      </w:r>
    </w:p>
    <w:p w:rsidR="00617D67" w:rsidRDefault="009F7DD6" w:rsidP="001E648E">
      <w:pPr>
        <w:pStyle w:val="ListParagraph"/>
        <w:numPr>
          <w:ilvl w:val="0"/>
          <w:numId w:val="23"/>
        </w:numPr>
        <w:spacing w:line="240" w:lineRule="auto"/>
        <w:jc w:val="both"/>
      </w:pPr>
      <w:r w:rsidRPr="009F7DD6">
        <w:rPr>
          <w:rtl/>
        </w:rPr>
        <w:t>در خصوص سپرده‌ها</w:t>
      </w:r>
      <w:r w:rsidRPr="009F7DD6">
        <w:rPr>
          <w:rFonts w:hint="cs"/>
          <w:rtl/>
        </w:rPr>
        <w:t>ی</w:t>
      </w:r>
      <w:r w:rsidRPr="009F7DD6">
        <w:rPr>
          <w:rtl/>
        </w:rPr>
        <w:t xml:space="preserve"> حق رس</w:t>
      </w:r>
      <w:r w:rsidRPr="009F7DD6">
        <w:rPr>
          <w:rFonts w:hint="cs"/>
          <w:rtl/>
        </w:rPr>
        <w:t>ی</w:t>
      </w:r>
      <w:r w:rsidRPr="009F7DD6">
        <w:rPr>
          <w:rFonts w:hint="eastAsia"/>
          <w:rtl/>
        </w:rPr>
        <w:t>دگ</w:t>
      </w:r>
      <w:r w:rsidRPr="009F7DD6">
        <w:rPr>
          <w:rFonts w:hint="cs"/>
          <w:rtl/>
        </w:rPr>
        <w:t>ی</w:t>
      </w:r>
      <w:r w:rsidRPr="009F7DD6">
        <w:rPr>
          <w:rtl/>
        </w:rPr>
        <w:t xml:space="preserve"> موضوع بخش دوازدهم قانون چنانچه رأ</w:t>
      </w:r>
      <w:r w:rsidRPr="009F7DD6">
        <w:rPr>
          <w:rFonts w:hint="cs"/>
          <w:rtl/>
        </w:rPr>
        <w:t>ی</w:t>
      </w:r>
      <w:r w:rsidRPr="009F7DD6">
        <w:rPr>
          <w:rtl/>
        </w:rPr>
        <w:t xml:space="preserve"> صادره ع</w:t>
      </w:r>
      <w:r w:rsidRPr="009F7DD6">
        <w:rPr>
          <w:rFonts w:hint="cs"/>
          <w:rtl/>
        </w:rPr>
        <w:t>ی</w:t>
      </w:r>
      <w:r w:rsidRPr="009F7DD6">
        <w:rPr>
          <w:rFonts w:hint="eastAsia"/>
          <w:rtl/>
        </w:rPr>
        <w:t>ناً</w:t>
      </w:r>
      <w:r w:rsidRPr="009F7DD6">
        <w:rPr>
          <w:rtl/>
        </w:rPr>
        <w:t xml:space="preserve"> در تأ</w:t>
      </w:r>
      <w:r w:rsidRPr="009F7DD6">
        <w:rPr>
          <w:rFonts w:hint="cs"/>
          <w:rtl/>
        </w:rPr>
        <w:t>یی</w:t>
      </w:r>
      <w:r w:rsidRPr="009F7DD6">
        <w:rPr>
          <w:rFonts w:hint="eastAsia"/>
          <w:rtl/>
        </w:rPr>
        <w:t>د</w:t>
      </w:r>
      <w:r w:rsidRPr="009F7DD6">
        <w:rPr>
          <w:rtl/>
        </w:rPr>
        <w:t xml:space="preserve"> نظر گمرک</w:t>
      </w:r>
      <w:ins w:id="307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078" w:author="Windows User" w:date="2021-08-15T23:10:00Z">
        <w:r w:rsidR="004332D5">
          <w:instrText xml:space="preserve">" </w:instrText>
        </w:r>
        <w:r w:rsidR="004332D5">
          <w:rPr>
            <w:rtl/>
          </w:rPr>
          <w:fldChar w:fldCharType="end"/>
        </w:r>
      </w:ins>
      <w:r w:rsidRPr="009F7DD6">
        <w:rPr>
          <w:rtl/>
        </w:rPr>
        <w:t xml:space="preserve"> باشد مبلغ سپرده به درآمد قطع</w:t>
      </w:r>
      <w:r w:rsidRPr="009F7DD6">
        <w:rPr>
          <w:rFonts w:hint="cs"/>
          <w:rtl/>
        </w:rPr>
        <w:t>ی</w:t>
      </w:r>
      <w:r w:rsidRPr="009F7DD6">
        <w:rPr>
          <w:rtl/>
        </w:rPr>
        <w:t xml:space="preserve"> منظور و در سا</w:t>
      </w:r>
      <w:r w:rsidRPr="009F7DD6">
        <w:rPr>
          <w:rFonts w:hint="cs"/>
          <w:rtl/>
        </w:rPr>
        <w:t>ی</w:t>
      </w:r>
      <w:r w:rsidRPr="009F7DD6">
        <w:rPr>
          <w:rFonts w:hint="eastAsia"/>
          <w:rtl/>
        </w:rPr>
        <w:t>ر</w:t>
      </w:r>
      <w:r w:rsidRPr="009F7DD6">
        <w:rPr>
          <w:rtl/>
        </w:rPr>
        <w:t xml:space="preserve"> موارد مبلغ سپرده به صاحب کالا</w:t>
      </w:r>
      <w:ins w:id="307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80" w:author="Windows User" w:date="2021-08-15T23:19:00Z">
        <w:r w:rsidR="00250A47">
          <w:instrText xml:space="preserve">" </w:instrText>
        </w:r>
        <w:r w:rsidR="00250A47">
          <w:rPr>
            <w:rtl/>
          </w:rPr>
          <w:fldChar w:fldCharType="end"/>
        </w:r>
      </w:ins>
      <w:r w:rsidRPr="009F7DD6">
        <w:rPr>
          <w:rtl/>
        </w:rPr>
        <w:t xml:space="preserve"> مسترد م</w:t>
      </w:r>
      <w:r w:rsidRPr="009F7DD6">
        <w:rPr>
          <w:rFonts w:hint="cs"/>
          <w:rtl/>
        </w:rPr>
        <w:t>ی‌</w:t>
      </w:r>
      <w:r w:rsidRPr="009F7DD6">
        <w:rPr>
          <w:rFonts w:hint="eastAsia"/>
          <w:rtl/>
        </w:rPr>
        <w:t>گردد</w:t>
      </w:r>
      <w:r w:rsidRPr="009F7DD6">
        <w:rPr>
          <w:rtl/>
        </w:rPr>
        <w:t>.</w:t>
      </w:r>
      <w:r>
        <w:rPr>
          <w:rStyle w:val="FootnoteReference"/>
        </w:rPr>
        <w:footnoteReference w:id="20"/>
      </w:r>
    </w:p>
    <w:p w:rsidR="00617D67" w:rsidRDefault="00617D67" w:rsidP="001E648E">
      <w:pPr>
        <w:pStyle w:val="ListParagraph"/>
        <w:numPr>
          <w:ilvl w:val="0"/>
          <w:numId w:val="23"/>
        </w:numPr>
        <w:spacing w:line="240" w:lineRule="auto"/>
        <w:jc w:val="both"/>
      </w:pPr>
      <w:r>
        <w:rPr>
          <w:rFonts w:hint="cs"/>
          <w:rtl/>
        </w:rPr>
        <w:t xml:space="preserve">در صورت رسیدگی به اختلاف توسط کمیسیون بدوی و صدور </w:t>
      </w:r>
      <w:r w:rsidR="001E37D6">
        <w:rPr>
          <w:rtl/>
        </w:rPr>
        <w:t>رأ</w:t>
      </w:r>
      <w:r w:rsidR="001E37D6">
        <w:rPr>
          <w:rFonts w:hint="cs"/>
          <w:rtl/>
        </w:rPr>
        <w:t>ی</w:t>
      </w:r>
      <w:r>
        <w:rPr>
          <w:rFonts w:hint="cs"/>
          <w:rtl/>
        </w:rPr>
        <w:t xml:space="preserve"> به </w:t>
      </w:r>
      <w:r w:rsidR="00E14487">
        <w:rPr>
          <w:rFonts w:hint="cs"/>
          <w:rtl/>
        </w:rPr>
        <w:t xml:space="preserve">زیان </w:t>
      </w:r>
      <w:r>
        <w:rPr>
          <w:rFonts w:hint="cs"/>
          <w:rtl/>
        </w:rPr>
        <w:t>صاحب کالا</w:t>
      </w:r>
      <w:ins w:id="3081"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82" w:author="Windows User" w:date="2021-08-15T23:19:00Z">
        <w:r w:rsidR="00250A47">
          <w:instrText xml:space="preserve">" </w:instrText>
        </w:r>
        <w:r w:rsidR="00250A47">
          <w:rPr>
            <w:rtl/>
          </w:rPr>
          <w:fldChar w:fldCharType="end"/>
        </w:r>
      </w:ins>
      <w:r>
        <w:rPr>
          <w:rFonts w:hint="cs"/>
          <w:rtl/>
        </w:rPr>
        <w:t xml:space="preserve">، </w:t>
      </w:r>
      <w:r w:rsidR="00E14487">
        <w:rPr>
          <w:rFonts w:hint="cs"/>
          <w:rtl/>
        </w:rPr>
        <w:t xml:space="preserve">وی </w:t>
      </w:r>
      <w:r>
        <w:rPr>
          <w:rFonts w:hint="cs"/>
          <w:rtl/>
        </w:rPr>
        <w:t xml:space="preserve"> </w:t>
      </w:r>
      <w:r w:rsidR="00E14487" w:rsidRPr="00E14487">
        <w:rPr>
          <w:rtl/>
        </w:rPr>
        <w:t>م</w:t>
      </w:r>
      <w:r w:rsidR="00E14487" w:rsidRPr="00E14487">
        <w:rPr>
          <w:rFonts w:hint="cs"/>
          <w:rtl/>
        </w:rPr>
        <w:t>ی</w:t>
      </w:r>
      <w:r w:rsidR="00E14487" w:rsidRPr="00E14487">
        <w:rPr>
          <w:rtl/>
        </w:rPr>
        <w:t xml:space="preserve"> تواند ظرف ب</w:t>
      </w:r>
      <w:r w:rsidR="00E14487" w:rsidRPr="00E14487">
        <w:rPr>
          <w:rFonts w:hint="cs"/>
          <w:rtl/>
        </w:rPr>
        <w:t>ی</w:t>
      </w:r>
      <w:r w:rsidR="00E14487" w:rsidRPr="00E14487">
        <w:rPr>
          <w:rFonts w:hint="eastAsia"/>
          <w:rtl/>
        </w:rPr>
        <w:t>ست</w:t>
      </w:r>
      <w:r w:rsidR="00E14487" w:rsidRPr="00E14487">
        <w:rPr>
          <w:rtl/>
        </w:rPr>
        <w:t xml:space="preserve"> روز از تار</w:t>
      </w:r>
      <w:r w:rsidR="00E14487" w:rsidRPr="00E14487">
        <w:rPr>
          <w:rFonts w:hint="cs"/>
          <w:rtl/>
        </w:rPr>
        <w:t>ی</w:t>
      </w:r>
      <w:r w:rsidR="00E14487" w:rsidRPr="00E14487">
        <w:rPr>
          <w:rFonts w:hint="eastAsia"/>
          <w:rtl/>
        </w:rPr>
        <w:t>خ</w:t>
      </w:r>
      <w:r w:rsidR="00E14487" w:rsidRPr="00E14487">
        <w:rPr>
          <w:rtl/>
        </w:rPr>
        <w:t xml:space="preserve"> ابلاغ رأ</w:t>
      </w:r>
      <w:r w:rsidR="00E14487" w:rsidRPr="00E14487">
        <w:rPr>
          <w:rFonts w:hint="cs"/>
          <w:rtl/>
        </w:rPr>
        <w:t>ی</w:t>
      </w:r>
      <w:r w:rsidR="00E14487" w:rsidRPr="00E14487">
        <w:rPr>
          <w:rtl/>
        </w:rPr>
        <w:t xml:space="preserve"> تقاضا</w:t>
      </w:r>
      <w:r w:rsidR="00E14487" w:rsidRPr="00E14487">
        <w:rPr>
          <w:rFonts w:hint="cs"/>
          <w:rtl/>
        </w:rPr>
        <w:t>ی</w:t>
      </w:r>
      <w:r w:rsidR="00E14487" w:rsidRPr="00E14487">
        <w:rPr>
          <w:rtl/>
        </w:rPr>
        <w:t xml:space="preserve"> ارجاع امر به کم</w:t>
      </w:r>
      <w:r w:rsidR="00E14487" w:rsidRPr="00E14487">
        <w:rPr>
          <w:rFonts w:hint="cs"/>
          <w:rtl/>
        </w:rPr>
        <w:t>ی</w:t>
      </w:r>
      <w:r w:rsidR="00E14487" w:rsidRPr="00E14487">
        <w:rPr>
          <w:rFonts w:hint="eastAsia"/>
          <w:rtl/>
        </w:rPr>
        <w:t>س</w:t>
      </w:r>
      <w:r w:rsidR="00E14487" w:rsidRPr="00E14487">
        <w:rPr>
          <w:rFonts w:hint="cs"/>
          <w:rtl/>
        </w:rPr>
        <w:t>ی</w:t>
      </w:r>
      <w:r w:rsidR="00E14487" w:rsidRPr="00E14487">
        <w:rPr>
          <w:rFonts w:hint="eastAsia"/>
          <w:rtl/>
        </w:rPr>
        <w:t>ون</w:t>
      </w:r>
      <w:r w:rsidR="00E14487" w:rsidRPr="00E14487">
        <w:rPr>
          <w:rtl/>
        </w:rPr>
        <w:t xml:space="preserve"> تجد</w:t>
      </w:r>
      <w:r w:rsidR="00E14487" w:rsidRPr="00E14487">
        <w:rPr>
          <w:rFonts w:hint="cs"/>
          <w:rtl/>
        </w:rPr>
        <w:t>ی</w:t>
      </w:r>
      <w:r w:rsidR="00E14487" w:rsidRPr="00E14487">
        <w:rPr>
          <w:rFonts w:hint="eastAsia"/>
          <w:rtl/>
        </w:rPr>
        <w:t>دنظر</w:t>
      </w:r>
      <w:r w:rsidR="00E14487" w:rsidRPr="00E14487">
        <w:rPr>
          <w:rtl/>
        </w:rPr>
        <w:t xml:space="preserve"> را بنما</w:t>
      </w:r>
      <w:r w:rsidR="00E14487" w:rsidRPr="00E14487">
        <w:rPr>
          <w:rFonts w:hint="cs"/>
          <w:rtl/>
        </w:rPr>
        <w:t>ی</w:t>
      </w:r>
      <w:r w:rsidR="00E14487" w:rsidRPr="00E14487">
        <w:rPr>
          <w:rFonts w:hint="eastAsia"/>
          <w:rtl/>
        </w:rPr>
        <w:t>د</w:t>
      </w:r>
      <w:r w:rsidR="00E14487" w:rsidRPr="00E14487">
        <w:rPr>
          <w:rtl/>
        </w:rPr>
        <w:t>.</w:t>
      </w:r>
    </w:p>
    <w:p w:rsidR="00617D67" w:rsidRDefault="00617D67" w:rsidP="001E648E">
      <w:pPr>
        <w:pStyle w:val="ListParagraph"/>
        <w:numPr>
          <w:ilvl w:val="0"/>
          <w:numId w:val="23"/>
        </w:numPr>
        <w:spacing w:line="240" w:lineRule="auto"/>
        <w:jc w:val="both"/>
      </w:pPr>
      <w:r>
        <w:rPr>
          <w:rFonts w:hint="cs"/>
          <w:rtl/>
        </w:rPr>
        <w:t xml:space="preserve">آرای صادره </w:t>
      </w:r>
      <w:r w:rsidR="009F7DD6">
        <w:rPr>
          <w:rFonts w:hint="cs"/>
          <w:rtl/>
        </w:rPr>
        <w:t xml:space="preserve">توسط </w:t>
      </w:r>
      <w:r>
        <w:rPr>
          <w:rFonts w:hint="cs"/>
          <w:rtl/>
        </w:rPr>
        <w:t xml:space="preserve">کمیسیون </w:t>
      </w:r>
      <w:r w:rsidR="00B93976">
        <w:rPr>
          <w:rFonts w:hint="cs"/>
          <w:rtl/>
        </w:rPr>
        <w:t>تجدیدنظر</w:t>
      </w:r>
      <w:r>
        <w:rPr>
          <w:rFonts w:hint="cs"/>
          <w:rtl/>
        </w:rPr>
        <w:t xml:space="preserve"> قطعی و </w:t>
      </w:r>
      <w:r w:rsidR="00F07E1B">
        <w:rPr>
          <w:rFonts w:hint="cs"/>
          <w:rtl/>
        </w:rPr>
        <w:t>لازم‌الاجرا</w:t>
      </w:r>
      <w:r>
        <w:rPr>
          <w:rFonts w:hint="cs"/>
          <w:rtl/>
        </w:rPr>
        <w:t xml:space="preserve"> است.</w:t>
      </w:r>
    </w:p>
    <w:p w:rsidR="00617D67" w:rsidRPr="00410DB1" w:rsidRDefault="00F07E1B" w:rsidP="001E648E">
      <w:pPr>
        <w:pStyle w:val="ListParagraph"/>
        <w:numPr>
          <w:ilvl w:val="0"/>
          <w:numId w:val="23"/>
        </w:numPr>
        <w:spacing w:line="240" w:lineRule="auto"/>
        <w:ind w:left="360"/>
        <w:jc w:val="both"/>
        <w:rPr>
          <w:rtl/>
        </w:rPr>
      </w:pPr>
      <w:r>
        <w:rPr>
          <w:rtl/>
        </w:rPr>
        <w:t>درصورت</w:t>
      </w:r>
      <w:r>
        <w:rPr>
          <w:rFonts w:hint="cs"/>
          <w:rtl/>
        </w:rPr>
        <w:t>ی‌</w:t>
      </w:r>
      <w:r>
        <w:rPr>
          <w:rFonts w:hint="eastAsia"/>
          <w:rtl/>
        </w:rPr>
        <w:t>که</w:t>
      </w:r>
      <w:r w:rsidR="00617D67">
        <w:rPr>
          <w:rFonts w:hint="cs"/>
          <w:rtl/>
        </w:rPr>
        <w:t xml:space="preserve"> </w:t>
      </w:r>
      <w:r w:rsidR="009F7DD6">
        <w:rPr>
          <w:rFonts w:hint="cs"/>
          <w:rtl/>
        </w:rPr>
        <w:t xml:space="preserve">آرای </w:t>
      </w:r>
      <w:r w:rsidR="00617D67">
        <w:rPr>
          <w:rFonts w:hint="cs"/>
          <w:rtl/>
        </w:rPr>
        <w:t xml:space="preserve">صادره </w:t>
      </w:r>
      <w:r w:rsidR="009F7DD6">
        <w:rPr>
          <w:rFonts w:hint="cs"/>
          <w:rtl/>
        </w:rPr>
        <w:t xml:space="preserve">توسط </w:t>
      </w:r>
      <w:r w:rsidR="00617D67">
        <w:rPr>
          <w:rFonts w:hint="cs"/>
          <w:rtl/>
        </w:rPr>
        <w:t xml:space="preserve">کمیسیون </w:t>
      </w:r>
      <w:r w:rsidR="00B93976">
        <w:rPr>
          <w:rFonts w:hint="cs"/>
          <w:rtl/>
        </w:rPr>
        <w:t>تجدیدنظر</w:t>
      </w:r>
      <w:r w:rsidR="00617D67">
        <w:rPr>
          <w:rFonts w:hint="cs"/>
          <w:rtl/>
        </w:rPr>
        <w:t xml:space="preserve"> </w:t>
      </w:r>
      <w:r w:rsidR="009F7DD6">
        <w:rPr>
          <w:rFonts w:hint="cs"/>
          <w:rtl/>
        </w:rPr>
        <w:t>در تایید نظرگمرک</w:t>
      </w:r>
      <w:r w:rsidR="001C705C">
        <w:rPr>
          <w:rtl/>
        </w:rPr>
        <w:t xml:space="preserve"> </w:t>
      </w:r>
      <w:r w:rsidR="00617D67">
        <w:rPr>
          <w:rFonts w:hint="cs"/>
          <w:rtl/>
        </w:rPr>
        <w:t>باشد،</w:t>
      </w:r>
      <w:r w:rsidR="001C705C">
        <w:rPr>
          <w:rtl/>
        </w:rPr>
        <w:t xml:space="preserve"> </w:t>
      </w:r>
      <w:r w:rsidR="009F7DD6">
        <w:rPr>
          <w:rFonts w:hint="cs"/>
          <w:rtl/>
        </w:rPr>
        <w:t>صاحب کالا</w:t>
      </w:r>
      <w:ins w:id="308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84" w:author="Windows User" w:date="2021-08-15T23:19:00Z">
        <w:r w:rsidR="00250A47">
          <w:instrText xml:space="preserve">" </w:instrText>
        </w:r>
        <w:r w:rsidR="00250A47">
          <w:rPr>
            <w:rtl/>
          </w:rPr>
          <w:fldChar w:fldCharType="end"/>
        </w:r>
      </w:ins>
      <w:r w:rsidR="009F7DD6">
        <w:rPr>
          <w:rFonts w:hint="cs"/>
          <w:rtl/>
        </w:rPr>
        <w:t xml:space="preserve"> </w:t>
      </w:r>
      <w:r w:rsidR="001E37D6">
        <w:rPr>
          <w:rtl/>
        </w:rPr>
        <w:t>م</w:t>
      </w:r>
      <w:r w:rsidR="001E37D6">
        <w:rPr>
          <w:rFonts w:hint="cs"/>
          <w:rtl/>
        </w:rPr>
        <w:t>ی‌</w:t>
      </w:r>
      <w:r w:rsidR="001E37D6">
        <w:rPr>
          <w:rFonts w:hint="eastAsia"/>
          <w:rtl/>
        </w:rPr>
        <w:t>تواند</w:t>
      </w:r>
      <w:r w:rsidR="006C0FF1">
        <w:rPr>
          <w:rFonts w:hint="cs"/>
          <w:rtl/>
        </w:rPr>
        <w:t xml:space="preserve"> فقط تا مدت سی روز</w:t>
      </w:r>
      <w:r w:rsidR="006C0FF1">
        <w:rPr>
          <w:rStyle w:val="FootnoteReference"/>
          <w:rtl/>
        </w:rPr>
        <w:footnoteReference w:id="21"/>
      </w:r>
      <w:r w:rsidR="006C0FF1">
        <w:rPr>
          <w:rFonts w:hint="cs"/>
          <w:rtl/>
        </w:rPr>
        <w:t xml:space="preserve"> از تاریخ ابلاغ </w:t>
      </w:r>
      <w:r w:rsidR="001E37D6">
        <w:rPr>
          <w:rtl/>
        </w:rPr>
        <w:t>رأ</w:t>
      </w:r>
      <w:r w:rsidR="001E37D6">
        <w:rPr>
          <w:rFonts w:hint="cs"/>
          <w:rtl/>
        </w:rPr>
        <w:t>ی</w:t>
      </w:r>
      <w:r w:rsidR="006C0FF1">
        <w:rPr>
          <w:rFonts w:hint="cs"/>
          <w:rtl/>
        </w:rPr>
        <w:t xml:space="preserve"> کمیسیون تجدیدنظر</w:t>
      </w:r>
      <w:r w:rsidR="00070AEA">
        <w:rPr>
          <w:rtl/>
        </w:rPr>
        <w:t xml:space="preserve"> </w:t>
      </w:r>
      <w:r w:rsidR="00617D67">
        <w:rPr>
          <w:rFonts w:hint="cs"/>
          <w:rtl/>
        </w:rPr>
        <w:t xml:space="preserve">به دیوان عدالت اداری شکایت کند، در دیوان عدالت اداری پرونده </w:t>
      </w:r>
      <w:r w:rsidR="00B93976">
        <w:rPr>
          <w:rFonts w:hint="cs"/>
          <w:rtl/>
        </w:rPr>
        <w:t>ازنظر</w:t>
      </w:r>
      <w:r w:rsidR="00617D67">
        <w:rPr>
          <w:rFonts w:hint="cs"/>
          <w:rtl/>
        </w:rPr>
        <w:t xml:space="preserve"> شکلی مورد رسیدگی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617D67">
        <w:rPr>
          <w:rFonts w:hint="cs"/>
          <w:rtl/>
        </w:rPr>
        <w:t>.</w:t>
      </w:r>
    </w:p>
    <w:p w:rsidR="00617D67" w:rsidRDefault="00617D67" w:rsidP="001E648E">
      <w:pPr>
        <w:pStyle w:val="Heading2"/>
        <w:jc w:val="both"/>
        <w:rPr>
          <w:rtl/>
        </w:rPr>
      </w:pPr>
      <w:bookmarkStart w:id="3085" w:name="_Toc55576843"/>
      <w:r>
        <w:rPr>
          <w:rFonts w:hint="cs"/>
          <w:rtl/>
        </w:rPr>
        <w:t>تخلفات مکشوفه در مرحله بازبینی</w:t>
      </w:r>
      <w:ins w:id="3086" w:author="Windows User" w:date="2021-08-15T23:13:00Z">
        <w:r w:rsidR="004332D5">
          <w:rPr>
            <w:rtl/>
          </w:rPr>
          <w:fldChar w:fldCharType="begin"/>
        </w:r>
        <w:r w:rsidR="004332D5">
          <w:instrText xml:space="preserve"> XE "</w:instrText>
        </w:r>
      </w:ins>
      <w:ins w:id="3087" w:author="Windows User" w:date="2021-08-09T18:04:00Z">
        <w:r w:rsidR="004332D5" w:rsidRPr="00250A47">
          <w:rPr>
            <w:rFonts w:hint="cs"/>
            <w:rtl/>
          </w:rPr>
          <w:instrText>بازبینی</w:instrText>
        </w:r>
      </w:ins>
      <w:ins w:id="3088" w:author="Windows User" w:date="2021-08-15T23:13:00Z">
        <w:r w:rsidR="004332D5">
          <w:instrText xml:space="preserve">" </w:instrText>
        </w:r>
        <w:r w:rsidR="004332D5">
          <w:rPr>
            <w:rtl/>
          </w:rPr>
          <w:fldChar w:fldCharType="end"/>
        </w:r>
      </w:ins>
      <w:r>
        <w:rPr>
          <w:rFonts w:hint="cs"/>
          <w:rtl/>
        </w:rPr>
        <w:t xml:space="preserve"> اسناد</w:t>
      </w:r>
      <w:bookmarkEnd w:id="3085"/>
    </w:p>
    <w:p w:rsidR="00617D67" w:rsidRDefault="00617D67" w:rsidP="001E648E">
      <w:pPr>
        <w:spacing w:line="240" w:lineRule="auto"/>
        <w:jc w:val="both"/>
        <w:rPr>
          <w:rtl/>
        </w:rPr>
      </w:pPr>
      <w:r>
        <w:rPr>
          <w:rFonts w:hint="cs"/>
          <w:rtl/>
        </w:rPr>
        <w:t>پس از بازبینی</w:t>
      </w:r>
      <w:ins w:id="3089" w:author="Windows User" w:date="2021-08-15T23:13:00Z">
        <w:r w:rsidR="004332D5">
          <w:rPr>
            <w:rtl/>
          </w:rPr>
          <w:fldChar w:fldCharType="begin"/>
        </w:r>
        <w:r w:rsidR="004332D5">
          <w:instrText xml:space="preserve"> XE "</w:instrText>
        </w:r>
      </w:ins>
      <w:ins w:id="3090" w:author="Windows User" w:date="2021-08-09T18:04:00Z">
        <w:r w:rsidR="004332D5" w:rsidRPr="00250A47">
          <w:rPr>
            <w:rFonts w:hint="cs"/>
            <w:rtl/>
          </w:rPr>
          <w:instrText>بازبینی</w:instrText>
        </w:r>
      </w:ins>
      <w:ins w:id="3091" w:author="Windows User" w:date="2021-08-15T23:13:00Z">
        <w:r w:rsidR="004332D5">
          <w:instrText xml:space="preserve">" </w:instrText>
        </w:r>
        <w:r w:rsidR="004332D5">
          <w:rPr>
            <w:rtl/>
          </w:rPr>
          <w:fldChar w:fldCharType="end"/>
        </w:r>
      </w:ins>
      <w:r>
        <w:rPr>
          <w:rFonts w:hint="cs"/>
          <w:rtl/>
        </w:rPr>
        <w:t xml:space="preserve"> اسناد </w:t>
      </w:r>
      <w:r w:rsidR="00B93976">
        <w:rPr>
          <w:rFonts w:hint="cs"/>
          <w:rtl/>
        </w:rPr>
        <w:t>در صورت</w:t>
      </w:r>
      <w:r>
        <w:rPr>
          <w:rFonts w:hint="cs"/>
          <w:rtl/>
        </w:rPr>
        <w:t xml:space="preserve"> کشف مغایرت و نیاز به صدور مطالبه</w:t>
      </w:r>
      <w:ins w:id="3092" w:author="Windows User" w:date="2021-08-15T23:26:00Z">
        <w:r w:rsidR="00250A47">
          <w:rPr>
            <w:rtl/>
          </w:rPr>
          <w:fldChar w:fldCharType="begin"/>
        </w:r>
        <w:r w:rsidR="00250A47">
          <w:instrText xml:space="preserve"> XE "</w:instrText>
        </w:r>
      </w:ins>
      <w:r w:rsidR="00250A47" w:rsidRPr="002B5DEB">
        <w:rPr>
          <w:rtl/>
        </w:rPr>
        <w:instrText>مطالبه</w:instrText>
      </w:r>
      <w:ins w:id="3093" w:author="Windows User" w:date="2021-08-15T23:26:00Z">
        <w:r w:rsidR="00250A47">
          <w:instrText xml:space="preserve">" </w:instrText>
        </w:r>
        <w:r w:rsidR="00250A47">
          <w:rPr>
            <w:rtl/>
          </w:rPr>
          <w:fldChar w:fldCharType="end"/>
        </w:r>
      </w:ins>
      <w:r>
        <w:rPr>
          <w:rFonts w:hint="cs"/>
          <w:rtl/>
        </w:rPr>
        <w:t xml:space="preserve"> نامه</w:t>
      </w:r>
      <w:ins w:id="3094"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095" w:author="Windows User" w:date="2021-08-15T23:22:00Z">
        <w:r w:rsidR="00250A47">
          <w:instrText xml:space="preserve">" </w:instrText>
        </w:r>
        <w:r w:rsidR="00250A47">
          <w:rPr>
            <w:rtl/>
          </w:rPr>
          <w:fldChar w:fldCharType="end"/>
        </w:r>
      </w:ins>
      <w:r>
        <w:rPr>
          <w:rFonts w:hint="cs"/>
          <w:rtl/>
        </w:rPr>
        <w:t xml:space="preserve">، موارد وفق ماده </w:t>
      </w:r>
      <w:r w:rsidR="00582D46">
        <w:rPr>
          <w:rtl/>
        </w:rPr>
        <w:t>۱۳۸</w:t>
      </w:r>
      <w:r>
        <w:rPr>
          <w:rFonts w:hint="cs"/>
          <w:rtl/>
        </w:rPr>
        <w:t xml:space="preserve"> ق ا گ به صاحب کالا</w:t>
      </w:r>
      <w:ins w:id="3096"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097" w:author="Windows User" w:date="2021-08-15T23:19:00Z">
        <w:r w:rsidR="00250A47">
          <w:instrText xml:space="preserve">" </w:instrText>
        </w:r>
        <w:r w:rsidR="00250A47">
          <w:rPr>
            <w:rtl/>
          </w:rPr>
          <w:fldChar w:fldCharType="end"/>
        </w:r>
      </w:ins>
      <w:r>
        <w:rPr>
          <w:rFonts w:hint="cs"/>
          <w:rtl/>
        </w:rPr>
        <w:t xml:space="preserve"> ابلاغ </w:t>
      </w:r>
      <w:r w:rsidR="001E37D6">
        <w:rPr>
          <w:rtl/>
        </w:rPr>
        <w:t>م</w:t>
      </w:r>
      <w:r w:rsidR="001E37D6">
        <w:rPr>
          <w:rFonts w:hint="cs"/>
          <w:rtl/>
        </w:rPr>
        <w:t>ی‌</w:t>
      </w:r>
      <w:r w:rsidR="001E37D6">
        <w:rPr>
          <w:rFonts w:hint="eastAsia"/>
          <w:rtl/>
        </w:rPr>
        <w:t>شود</w:t>
      </w:r>
      <w:r>
        <w:rPr>
          <w:rFonts w:hint="cs"/>
          <w:rtl/>
        </w:rPr>
        <w:t>.</w:t>
      </w:r>
    </w:p>
    <w:p w:rsidR="00617D67" w:rsidRDefault="00617D67" w:rsidP="001E648E">
      <w:pPr>
        <w:spacing w:line="240" w:lineRule="auto"/>
        <w:jc w:val="both"/>
        <w:rPr>
          <w:i/>
          <w:iCs/>
          <w:rtl/>
        </w:rPr>
      </w:pPr>
      <w:r>
        <w:rPr>
          <w:rFonts w:hint="cs"/>
          <w:rtl/>
        </w:rPr>
        <w:t xml:space="preserve">در صورت کشف تخلف موارد به رئیس </w:t>
      </w:r>
      <w:r w:rsidR="008D5C1E">
        <w:rPr>
          <w:rFonts w:hint="cs"/>
          <w:rtl/>
        </w:rPr>
        <w:t xml:space="preserve">کل </w:t>
      </w:r>
      <w:r>
        <w:rPr>
          <w:rFonts w:hint="cs"/>
          <w:rtl/>
        </w:rPr>
        <w:t>گمرک</w:t>
      </w:r>
      <w:ins w:id="309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099" w:author="Windows User" w:date="2021-08-15T23:10:00Z">
        <w:r w:rsidR="004332D5">
          <w:instrText xml:space="preserve">" </w:instrText>
        </w:r>
        <w:r w:rsidR="004332D5">
          <w:rPr>
            <w:rtl/>
          </w:rPr>
          <w:fldChar w:fldCharType="end"/>
        </w:r>
      </w:ins>
      <w:r w:rsidR="008D5C1E">
        <w:rPr>
          <w:rFonts w:hint="cs"/>
          <w:rtl/>
        </w:rPr>
        <w:t xml:space="preserve"> یا نماینده معرفی شده از طرف وی</w:t>
      </w:r>
      <w:r>
        <w:rPr>
          <w:rFonts w:hint="cs"/>
          <w:rtl/>
        </w:rPr>
        <w:t xml:space="preserve"> برای اقدامات بعدی</w:t>
      </w:r>
      <w:r w:rsidR="008D5C1E">
        <w:rPr>
          <w:rFonts w:hint="cs"/>
          <w:i/>
          <w:iCs/>
          <w:rtl/>
        </w:rPr>
        <w:t>گزارش شود</w:t>
      </w:r>
      <w:r w:rsidRPr="00EA5472">
        <w:rPr>
          <w:rFonts w:hint="cs"/>
          <w:i/>
          <w:iCs/>
          <w:rtl/>
        </w:rPr>
        <w:t>.</w:t>
      </w:r>
      <w:r w:rsidR="008D5C1E">
        <w:rPr>
          <w:rStyle w:val="FootnoteReference"/>
          <w:i/>
          <w:iCs/>
          <w:rtl/>
        </w:rPr>
        <w:footnoteReference w:id="22"/>
      </w:r>
    </w:p>
    <w:p w:rsidR="00617D67" w:rsidRPr="004E56BC" w:rsidRDefault="009F7DD6" w:rsidP="001E648E">
      <w:pPr>
        <w:spacing w:line="240" w:lineRule="auto"/>
        <w:jc w:val="both"/>
        <w:rPr>
          <w:i/>
          <w:iCs/>
          <w:rtl/>
        </w:rPr>
      </w:pPr>
      <w:r>
        <w:rPr>
          <w:rFonts w:hint="cs"/>
          <w:noProof/>
          <w:rtl/>
        </w:rPr>
        <w:lastRenderedPageBreak/>
        <mc:AlternateContent>
          <mc:Choice Requires="wps">
            <w:drawing>
              <wp:anchor distT="0" distB="0" distL="114300" distR="114300" simplePos="0" relativeHeight="252087296" behindDoc="1" locked="0" layoutInCell="1" allowOverlap="1" wp14:anchorId="79B63735" wp14:editId="5E70E782">
                <wp:simplePos x="0" y="0"/>
                <wp:positionH relativeFrom="margin">
                  <wp:posOffset>-266699</wp:posOffset>
                </wp:positionH>
                <wp:positionV relativeFrom="paragraph">
                  <wp:posOffset>1270</wp:posOffset>
                </wp:positionV>
                <wp:extent cx="6076950" cy="771525"/>
                <wp:effectExtent l="0" t="0" r="19050" b="28575"/>
                <wp:wrapNone/>
                <wp:docPr id="227" name="Rounded Rectangle 227"/>
                <wp:cNvGraphicFramePr/>
                <a:graphic xmlns:a="http://schemas.openxmlformats.org/drawingml/2006/main">
                  <a:graphicData uri="http://schemas.microsoft.com/office/word/2010/wordprocessingShape">
                    <wps:wsp>
                      <wps:cNvSpPr/>
                      <wps:spPr>
                        <a:xfrm>
                          <a:off x="0" y="0"/>
                          <a:ext cx="6076950" cy="77152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28877" id="Rounded Rectangle 227" o:spid="_x0000_s1026" style="position:absolute;left:0;text-align:left;margin-left:-21pt;margin-top:.1pt;width:478.5pt;height:60.75pt;z-index:-25122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" fillcolor="#deebf7" strokecolor="#41719c" strokeweight="1pt">
                <v:stroke joinstyle="miter"/>
                <w10:wrap anchorx="margin"/>
              </v:roundrect>
            </w:pict>
          </mc:Fallback>
        </mc:AlternateContent>
      </w:r>
      <w:r w:rsidR="00617D67" w:rsidRPr="004E56BC">
        <w:rPr>
          <w:i/>
          <w:iCs/>
          <w:rtl/>
        </w:rPr>
        <w:t>ماده</w:t>
      </w:r>
      <w:r w:rsidR="0031257A">
        <w:rPr>
          <w:rFonts w:hint="cs"/>
          <w:i/>
          <w:iCs/>
          <w:rtl/>
        </w:rPr>
        <w:t xml:space="preserve"> آ.ا.ق.ا.گ. </w:t>
      </w:r>
      <w:r w:rsidR="00617D67" w:rsidRPr="004E56BC">
        <w:rPr>
          <w:i/>
          <w:iCs/>
          <w:rtl/>
        </w:rPr>
        <w:t>۱۹۶</w:t>
      </w:r>
      <w:r w:rsidR="00070AEA">
        <w:rPr>
          <w:i/>
          <w:iCs/>
          <w:rtl/>
        </w:rPr>
        <w:t xml:space="preserve"> ـ</w:t>
      </w:r>
      <w:r w:rsidR="00617D67" w:rsidRPr="004E56BC">
        <w:rPr>
          <w:i/>
          <w:iCs/>
          <w:rtl/>
        </w:rPr>
        <w:t xml:space="preserve"> هرگونه کسر در</w:t>
      </w:r>
      <w:r w:rsidR="00617D67" w:rsidRPr="004E56BC">
        <w:rPr>
          <w:rFonts w:hint="cs"/>
          <w:i/>
          <w:iCs/>
          <w:rtl/>
        </w:rPr>
        <w:t>ی</w:t>
      </w:r>
      <w:r w:rsidR="00617D67" w:rsidRPr="004E56BC">
        <w:rPr>
          <w:rFonts w:hint="eastAsia"/>
          <w:i/>
          <w:iCs/>
          <w:rtl/>
        </w:rPr>
        <w:t>افت</w:t>
      </w:r>
      <w:r w:rsidR="00617D67" w:rsidRPr="004E56BC">
        <w:rPr>
          <w:rFonts w:hint="cs"/>
          <w:i/>
          <w:iCs/>
          <w:rtl/>
        </w:rPr>
        <w:t>ی</w:t>
      </w:r>
      <w:ins w:id="3106" w:author="Windows User" w:date="2021-08-15T23:26:00Z">
        <w:r w:rsidR="00250A47">
          <w:rPr>
            <w:i/>
            <w:iCs/>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3107" w:author="Windows User" w:date="2021-08-15T23:26:00Z">
        <w:r w:rsidR="00250A47">
          <w:instrText xml:space="preserve">" </w:instrText>
        </w:r>
        <w:r w:rsidR="00250A47">
          <w:rPr>
            <w:i/>
            <w:iCs/>
            <w:rtl/>
          </w:rPr>
          <w:fldChar w:fldCharType="end"/>
        </w:r>
      </w:ins>
      <w:r w:rsidR="00617D67" w:rsidRPr="004E56BC">
        <w:rPr>
          <w:i/>
          <w:iCs/>
          <w:rtl/>
        </w:rPr>
        <w:t xml:space="preserve"> که </w:t>
      </w:r>
      <w:r w:rsidR="00B93976">
        <w:rPr>
          <w:i/>
          <w:iCs/>
          <w:rtl/>
        </w:rPr>
        <w:t>براثر</w:t>
      </w:r>
      <w:r w:rsidR="00617D67" w:rsidRPr="004E56BC">
        <w:rPr>
          <w:i/>
          <w:iCs/>
          <w:rtl/>
        </w:rPr>
        <w:t xml:space="preserve"> رس</w:t>
      </w:r>
      <w:r w:rsidR="00617D67" w:rsidRPr="004E56BC">
        <w:rPr>
          <w:rFonts w:hint="cs"/>
          <w:i/>
          <w:iCs/>
          <w:rtl/>
        </w:rPr>
        <w:t>ی</w:t>
      </w:r>
      <w:r w:rsidR="00617D67" w:rsidRPr="004E56BC">
        <w:rPr>
          <w:rFonts w:hint="eastAsia"/>
          <w:i/>
          <w:iCs/>
          <w:rtl/>
        </w:rPr>
        <w:t>دگ</w:t>
      </w:r>
      <w:r w:rsidR="00617D67" w:rsidRPr="004E56BC">
        <w:rPr>
          <w:rFonts w:hint="cs"/>
          <w:i/>
          <w:iCs/>
          <w:rtl/>
        </w:rPr>
        <w:t>ی</w:t>
      </w:r>
      <w:r w:rsidR="00617D67" w:rsidRPr="004E56BC">
        <w:rPr>
          <w:i/>
          <w:iCs/>
          <w:rtl/>
        </w:rPr>
        <w:t xml:space="preserve"> به اظهارنامه</w:t>
      </w:r>
      <w:ins w:id="3108" w:author="Windows User" w:date="2021-08-15T23:16:00Z">
        <w:r w:rsidR="00250A47">
          <w:rPr>
            <w:i/>
            <w:iCs/>
            <w:rtl/>
          </w:rPr>
          <w:fldChar w:fldCharType="begin"/>
        </w:r>
        <w:r w:rsidR="00250A47">
          <w:instrText xml:space="preserve"> XE "</w:instrText>
        </w:r>
      </w:ins>
      <w:r w:rsidR="00250A47" w:rsidRPr="00250A47">
        <w:rPr>
          <w:rFonts w:hint="cs"/>
          <w:i/>
          <w:iCs/>
          <w:rtl/>
        </w:rPr>
        <w:instrText>اظهارنامه</w:instrText>
      </w:r>
      <w:ins w:id="3109" w:author="Windows User" w:date="2021-08-15T23:16:00Z">
        <w:r w:rsidR="00250A47">
          <w:instrText xml:space="preserve">" </w:instrText>
        </w:r>
        <w:r w:rsidR="00250A47">
          <w:rPr>
            <w:i/>
            <w:iCs/>
            <w:rtl/>
          </w:rPr>
          <w:fldChar w:fldCharType="end"/>
        </w:r>
      </w:ins>
      <w:r w:rsidR="00617D67" w:rsidRPr="004E56BC">
        <w:rPr>
          <w:i/>
          <w:iCs/>
          <w:rtl/>
        </w:rPr>
        <w:t xml:space="preserve"> و اسناد مربوط کشف شود با</w:t>
      </w:r>
      <w:r w:rsidR="00617D67" w:rsidRPr="004E56BC">
        <w:rPr>
          <w:rFonts w:hint="cs"/>
          <w:i/>
          <w:iCs/>
          <w:rtl/>
        </w:rPr>
        <w:t>ی</w:t>
      </w:r>
      <w:r w:rsidR="00617D67" w:rsidRPr="004E56BC">
        <w:rPr>
          <w:rFonts w:hint="eastAsia"/>
          <w:i/>
          <w:iCs/>
          <w:rtl/>
        </w:rPr>
        <w:t>د</w:t>
      </w:r>
      <w:r w:rsidR="00617D67" w:rsidRPr="004E56BC">
        <w:rPr>
          <w:i/>
          <w:iCs/>
          <w:rtl/>
        </w:rPr>
        <w:t xml:space="preserve"> بلافاصله با رعا</w:t>
      </w:r>
      <w:r w:rsidR="00617D67" w:rsidRPr="004E56BC">
        <w:rPr>
          <w:rFonts w:hint="cs"/>
          <w:i/>
          <w:iCs/>
          <w:rtl/>
        </w:rPr>
        <w:t>ی</w:t>
      </w:r>
      <w:r w:rsidR="00617D67" w:rsidRPr="004E56BC">
        <w:rPr>
          <w:rFonts w:hint="eastAsia"/>
          <w:i/>
          <w:iCs/>
          <w:rtl/>
        </w:rPr>
        <w:t>ت</w:t>
      </w:r>
      <w:r w:rsidR="00617D67" w:rsidRPr="004E56BC">
        <w:rPr>
          <w:i/>
          <w:iCs/>
          <w:rtl/>
        </w:rPr>
        <w:t xml:space="preserve"> شرا</w:t>
      </w:r>
      <w:r w:rsidR="00617D67" w:rsidRPr="004E56BC">
        <w:rPr>
          <w:rFonts w:hint="cs"/>
          <w:i/>
          <w:iCs/>
          <w:rtl/>
        </w:rPr>
        <w:t>ی</w:t>
      </w:r>
      <w:r w:rsidR="00617D67" w:rsidRPr="004E56BC">
        <w:rPr>
          <w:rFonts w:hint="eastAsia"/>
          <w:i/>
          <w:iCs/>
          <w:rtl/>
        </w:rPr>
        <w:t>ط</w:t>
      </w:r>
      <w:r w:rsidR="00617D67" w:rsidRPr="004E56BC">
        <w:rPr>
          <w:i/>
          <w:iCs/>
          <w:rtl/>
        </w:rPr>
        <w:t xml:space="preserve"> مندرج در ماده (۱۳۵) قانون مطالبه</w:t>
      </w:r>
      <w:ins w:id="3110" w:author="Windows User" w:date="2021-08-15T23:26:00Z">
        <w:r w:rsidR="00250A47">
          <w:rPr>
            <w:i/>
            <w:iCs/>
            <w:rtl/>
          </w:rPr>
          <w:fldChar w:fldCharType="begin"/>
        </w:r>
        <w:r w:rsidR="00250A47">
          <w:instrText xml:space="preserve"> XE "</w:instrText>
        </w:r>
      </w:ins>
      <w:r w:rsidR="00250A47" w:rsidRPr="002B5DEB">
        <w:rPr>
          <w:rtl/>
        </w:rPr>
        <w:instrText>مطالبه</w:instrText>
      </w:r>
      <w:ins w:id="3111" w:author="Windows User" w:date="2021-08-15T23:26:00Z">
        <w:r w:rsidR="00250A47">
          <w:instrText xml:space="preserve">" </w:instrText>
        </w:r>
        <w:r w:rsidR="00250A47">
          <w:rPr>
            <w:i/>
            <w:iCs/>
            <w:rtl/>
          </w:rPr>
          <w:fldChar w:fldCharType="end"/>
        </w:r>
      </w:ins>
      <w:r w:rsidR="00617D67" w:rsidRPr="004E56BC">
        <w:rPr>
          <w:i/>
          <w:iCs/>
          <w:rtl/>
        </w:rPr>
        <w:t xml:space="preserve"> و وصول و در صورت کشف تخلف، مراتب با</w:t>
      </w:r>
      <w:r w:rsidR="00617D67" w:rsidRPr="004E56BC">
        <w:rPr>
          <w:rFonts w:hint="cs"/>
          <w:i/>
          <w:iCs/>
          <w:rtl/>
        </w:rPr>
        <w:t>ی</w:t>
      </w:r>
      <w:r w:rsidR="00617D67" w:rsidRPr="004E56BC">
        <w:rPr>
          <w:rFonts w:hint="eastAsia"/>
          <w:i/>
          <w:iCs/>
          <w:rtl/>
        </w:rPr>
        <w:t>د</w:t>
      </w:r>
      <w:r w:rsidR="00617D67" w:rsidRPr="004E56BC">
        <w:rPr>
          <w:i/>
          <w:iCs/>
          <w:rtl/>
        </w:rPr>
        <w:t xml:space="preserve"> به </w:t>
      </w:r>
      <w:r w:rsidR="00CE5159">
        <w:rPr>
          <w:i/>
          <w:iCs/>
          <w:rtl/>
        </w:rPr>
        <w:t>رئیس‌کل</w:t>
      </w:r>
      <w:r w:rsidR="00617D67" w:rsidRPr="004E56BC">
        <w:rPr>
          <w:i/>
          <w:iCs/>
          <w:rtl/>
        </w:rPr>
        <w:t xml:space="preserve"> گمرک</w:t>
      </w:r>
      <w:ins w:id="3112"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3113" w:author="Windows User" w:date="2021-08-15T23:10:00Z">
        <w:r w:rsidR="004332D5">
          <w:instrText xml:space="preserve">" </w:instrText>
        </w:r>
        <w:r w:rsidR="004332D5">
          <w:rPr>
            <w:i/>
            <w:iCs/>
            <w:rtl/>
          </w:rPr>
          <w:fldChar w:fldCharType="end"/>
        </w:r>
      </w:ins>
      <w:r w:rsidR="00617D67" w:rsidRPr="004E56BC">
        <w:rPr>
          <w:i/>
          <w:iCs/>
          <w:rtl/>
        </w:rPr>
        <w:t xml:space="preserve"> ا</w:t>
      </w:r>
      <w:r w:rsidR="00617D67" w:rsidRPr="004E56BC">
        <w:rPr>
          <w:rFonts w:hint="cs"/>
          <w:i/>
          <w:iCs/>
          <w:rtl/>
        </w:rPr>
        <w:t>ی</w:t>
      </w:r>
      <w:r w:rsidR="00617D67" w:rsidRPr="004E56BC">
        <w:rPr>
          <w:rFonts w:hint="eastAsia"/>
          <w:i/>
          <w:iCs/>
          <w:rtl/>
        </w:rPr>
        <w:t>ران</w:t>
      </w:r>
      <w:r w:rsidR="00617D67" w:rsidRPr="004E56BC">
        <w:rPr>
          <w:i/>
          <w:iCs/>
          <w:rtl/>
        </w:rPr>
        <w:t xml:space="preserve"> </w:t>
      </w:r>
      <w:r w:rsidR="00617D67" w:rsidRPr="004E56BC">
        <w:rPr>
          <w:rFonts w:hint="cs"/>
          <w:i/>
          <w:iCs/>
          <w:rtl/>
        </w:rPr>
        <w:t>ی</w:t>
      </w:r>
      <w:r w:rsidR="00617D67" w:rsidRPr="004E56BC">
        <w:rPr>
          <w:rFonts w:hint="eastAsia"/>
          <w:i/>
          <w:iCs/>
          <w:rtl/>
        </w:rPr>
        <w:t>ا</w:t>
      </w:r>
      <w:r w:rsidR="00617D67" w:rsidRPr="004E56BC">
        <w:rPr>
          <w:i/>
          <w:iCs/>
          <w:rtl/>
        </w:rPr>
        <w:t xml:space="preserve"> نما</w:t>
      </w:r>
      <w:r w:rsidR="00617D67" w:rsidRPr="004E56BC">
        <w:rPr>
          <w:rFonts w:hint="cs"/>
          <w:i/>
          <w:iCs/>
          <w:rtl/>
        </w:rPr>
        <w:t>ی</w:t>
      </w:r>
      <w:r w:rsidR="00617D67" w:rsidRPr="004E56BC">
        <w:rPr>
          <w:rFonts w:hint="eastAsia"/>
          <w:i/>
          <w:iCs/>
          <w:rtl/>
        </w:rPr>
        <w:t>نده</w:t>
      </w:r>
      <w:r w:rsidR="00617D67" w:rsidRPr="004E56BC">
        <w:rPr>
          <w:i/>
          <w:iCs/>
          <w:rtl/>
        </w:rPr>
        <w:t xml:space="preserve"> </w:t>
      </w:r>
      <w:r w:rsidR="00CE5159">
        <w:rPr>
          <w:i/>
          <w:iCs/>
          <w:rtl/>
        </w:rPr>
        <w:t>معرفی‌شده</w:t>
      </w:r>
      <w:r w:rsidR="00617D67" w:rsidRPr="004E56BC">
        <w:rPr>
          <w:i/>
          <w:iCs/>
          <w:rtl/>
        </w:rPr>
        <w:t xml:space="preserve"> از طرف و</w:t>
      </w:r>
      <w:r w:rsidR="00617D67" w:rsidRPr="004E56BC">
        <w:rPr>
          <w:rFonts w:hint="cs"/>
          <w:i/>
          <w:iCs/>
          <w:rtl/>
        </w:rPr>
        <w:t>ی</w:t>
      </w:r>
      <w:r w:rsidR="00617D67" w:rsidRPr="004E56BC">
        <w:rPr>
          <w:i/>
          <w:iCs/>
          <w:rtl/>
        </w:rPr>
        <w:t xml:space="preserve"> گزارش شود.</w:t>
      </w:r>
    </w:p>
    <w:p w:rsidR="00617D67" w:rsidRDefault="0031257A" w:rsidP="001E648E">
      <w:pPr>
        <w:spacing w:line="240" w:lineRule="auto"/>
        <w:jc w:val="both"/>
        <w:rPr>
          <w:i/>
          <w:iCs/>
          <w:color w:val="FF0000"/>
          <w:rtl/>
        </w:rPr>
      </w:pPr>
      <w:r>
        <w:rPr>
          <w:rFonts w:hint="cs"/>
          <w:i/>
          <w:iCs/>
          <w:rtl/>
        </w:rPr>
        <w:t xml:space="preserve">در این ماده </w:t>
      </w:r>
      <w:r w:rsidR="001E37D6">
        <w:rPr>
          <w:i/>
          <w:iCs/>
          <w:rtl/>
        </w:rPr>
        <w:t>صرفاً</w:t>
      </w:r>
      <w:r>
        <w:rPr>
          <w:rFonts w:hint="cs"/>
          <w:i/>
          <w:iCs/>
          <w:rtl/>
        </w:rPr>
        <w:t xml:space="preserve"> به گزارش تخلف</w:t>
      </w:r>
      <w:r w:rsidR="00CC1528">
        <w:rPr>
          <w:rFonts w:hint="cs"/>
          <w:i/>
          <w:iCs/>
          <w:rtl/>
        </w:rPr>
        <w:t xml:space="preserve"> به </w:t>
      </w:r>
      <w:r w:rsidR="00CE5159">
        <w:rPr>
          <w:rFonts w:hint="cs"/>
          <w:i/>
          <w:iCs/>
          <w:rtl/>
        </w:rPr>
        <w:t>رئیس‌کل</w:t>
      </w:r>
      <w:r w:rsidR="00CC1528">
        <w:rPr>
          <w:rFonts w:hint="cs"/>
          <w:i/>
          <w:iCs/>
          <w:rtl/>
        </w:rPr>
        <w:t xml:space="preserve"> یا نماینده </w:t>
      </w:r>
      <w:r w:rsidR="00CE5159">
        <w:rPr>
          <w:rFonts w:hint="cs"/>
          <w:i/>
          <w:iCs/>
          <w:rtl/>
        </w:rPr>
        <w:t>معرفی‌شده</w:t>
      </w:r>
      <w:r w:rsidR="00CC1528">
        <w:rPr>
          <w:rFonts w:hint="cs"/>
          <w:i/>
          <w:iCs/>
          <w:rtl/>
        </w:rPr>
        <w:t xml:space="preserve"> از طرف وی،</w:t>
      </w:r>
      <w:r w:rsidR="00070AEA">
        <w:rPr>
          <w:i/>
          <w:iCs/>
          <w:rtl/>
        </w:rPr>
        <w:t xml:space="preserve"> </w:t>
      </w:r>
      <w:r w:rsidR="00F07E1B">
        <w:rPr>
          <w:rFonts w:hint="cs"/>
          <w:i/>
          <w:iCs/>
          <w:rtl/>
        </w:rPr>
        <w:t>اشاره‌شده</w:t>
      </w:r>
      <w:r>
        <w:rPr>
          <w:rFonts w:hint="cs"/>
          <w:i/>
          <w:iCs/>
          <w:rtl/>
        </w:rPr>
        <w:t xml:space="preserve"> است،</w:t>
      </w:r>
      <w:r w:rsidR="00070AEA">
        <w:rPr>
          <w:i/>
          <w:iCs/>
          <w:rtl/>
        </w:rPr>
        <w:t xml:space="preserve"> </w:t>
      </w:r>
      <w:r>
        <w:rPr>
          <w:rFonts w:hint="cs"/>
          <w:i/>
          <w:iCs/>
          <w:rtl/>
        </w:rPr>
        <w:t xml:space="preserve">ولی با توجه به اینکه تخلف ممکن است باعث قاچاق کالا و یا عدم رعایت مقررات قانونی، مثل اخذ </w:t>
      </w:r>
      <w:r w:rsidR="001E37D6">
        <w:rPr>
          <w:i/>
          <w:iCs/>
          <w:rtl/>
        </w:rPr>
        <w:t>مجوزها</w:t>
      </w:r>
      <w:r w:rsidR="001E37D6">
        <w:rPr>
          <w:rFonts w:hint="cs"/>
          <w:i/>
          <w:iCs/>
          <w:rtl/>
        </w:rPr>
        <w:t>ی</w:t>
      </w:r>
      <w:r>
        <w:rPr>
          <w:rFonts w:hint="cs"/>
          <w:i/>
          <w:iCs/>
          <w:rtl/>
        </w:rPr>
        <w:t xml:space="preserve"> ترخیص</w:t>
      </w:r>
      <w:ins w:id="3114"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3115" w:author="Windows User" w:date="2021-08-15T23:15:00Z">
        <w:r w:rsidR="004332D5">
          <w:instrText xml:space="preserve">" </w:instrText>
        </w:r>
        <w:r w:rsidR="004332D5">
          <w:rPr>
            <w:i/>
            <w:iCs/>
            <w:rtl/>
          </w:rPr>
          <w:fldChar w:fldCharType="end"/>
        </w:r>
      </w:ins>
      <w:r>
        <w:rPr>
          <w:rFonts w:hint="cs"/>
          <w:i/>
          <w:iCs/>
          <w:rtl/>
        </w:rPr>
        <w:t xml:space="preserve"> کالا</w:t>
      </w:r>
      <w:r w:rsidR="00CC1528">
        <w:rPr>
          <w:rFonts w:hint="cs"/>
          <w:i/>
          <w:iCs/>
          <w:rtl/>
        </w:rPr>
        <w:t xml:space="preserve"> و یا کالای موضوع ماده </w:t>
      </w:r>
      <w:r w:rsidR="00582D46">
        <w:rPr>
          <w:i/>
          <w:iCs/>
          <w:rtl/>
        </w:rPr>
        <w:t>۱۰۵</w:t>
      </w:r>
      <w:r w:rsidR="00CC1528">
        <w:rPr>
          <w:rFonts w:hint="cs"/>
          <w:i/>
          <w:iCs/>
          <w:rtl/>
        </w:rPr>
        <w:t xml:space="preserve"> ق.ا.گ.</w:t>
      </w:r>
      <w:r>
        <w:rPr>
          <w:rFonts w:hint="cs"/>
          <w:i/>
          <w:iCs/>
          <w:rtl/>
        </w:rPr>
        <w:t xml:space="preserve"> باشد، اقدام بعدی و نوع برخورد با فرد متخلف ذکر نگردیده است</w:t>
      </w:r>
      <w:r w:rsidR="00CC1528">
        <w:rPr>
          <w:rFonts w:hint="cs"/>
          <w:i/>
          <w:iCs/>
          <w:color w:val="FF0000"/>
          <w:rtl/>
        </w:rPr>
        <w:t>.</w:t>
      </w:r>
    </w:p>
    <w:p w:rsidR="008D5C1E" w:rsidRPr="00496D87" w:rsidRDefault="008D5C1E" w:rsidP="001E648E">
      <w:pPr>
        <w:spacing w:line="240" w:lineRule="auto"/>
        <w:jc w:val="both"/>
        <w:rPr>
          <w:i/>
          <w:iCs/>
          <w:rtl/>
        </w:rPr>
      </w:pPr>
      <w:r w:rsidRPr="00496D87">
        <w:rPr>
          <w:rFonts w:hint="cs"/>
          <w:i/>
          <w:iCs/>
          <w:rtl/>
        </w:rPr>
        <w:t>درمواردی که کالا ترخیص</w:t>
      </w:r>
      <w:ins w:id="3116"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3117" w:author="Windows User" w:date="2021-08-15T23:15:00Z">
        <w:r w:rsidR="004332D5">
          <w:instrText xml:space="preserve">" </w:instrText>
        </w:r>
        <w:r w:rsidR="004332D5">
          <w:rPr>
            <w:i/>
            <w:iCs/>
            <w:rtl/>
          </w:rPr>
          <w:fldChar w:fldCharType="end"/>
        </w:r>
      </w:ins>
      <w:r w:rsidRPr="00496D87">
        <w:rPr>
          <w:rFonts w:hint="cs"/>
          <w:i/>
          <w:iCs/>
          <w:rtl/>
        </w:rPr>
        <w:t xml:space="preserve"> نشده و امکان اصلاح اظهار نامه</w:t>
      </w:r>
      <w:ins w:id="3118" w:author="Windows User" w:date="2021-08-15T23:23:00Z">
        <w:r w:rsidR="00250A47">
          <w:rPr>
            <w:i/>
            <w:iCs/>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3119" w:author="Windows User" w:date="2021-08-15T23:23:00Z">
        <w:r w:rsidR="00250A47">
          <w:instrText xml:space="preserve">" </w:instrText>
        </w:r>
        <w:r w:rsidR="00250A47">
          <w:rPr>
            <w:i/>
            <w:iCs/>
            <w:rtl/>
          </w:rPr>
          <w:fldChar w:fldCharType="end"/>
        </w:r>
      </w:ins>
      <w:r w:rsidRPr="00496D87">
        <w:rPr>
          <w:rFonts w:hint="cs"/>
          <w:i/>
          <w:iCs/>
          <w:rtl/>
        </w:rPr>
        <w:t xml:space="preserve"> وجود دارد، می توان طبق مفاد ماده 110 ق.ا.گ. اقدام کرد. اگر چه در این ماده دقیقا ذکر نشده که اظهار نامه در چه مرحله ی از ترخیص باشد، ولی با توجه به امکان اصلاح اظهار نامه می توان گفت منظور اصلاح اظهار نامه قبل از صدور پروانه و</w:t>
      </w:r>
      <w:r w:rsidR="001C705C">
        <w:rPr>
          <w:i/>
          <w:iCs/>
          <w:rtl/>
        </w:rPr>
        <w:t xml:space="preserve"> </w:t>
      </w:r>
      <w:r w:rsidRPr="00496D87">
        <w:rPr>
          <w:rFonts w:hint="cs"/>
          <w:i/>
          <w:iCs/>
          <w:rtl/>
        </w:rPr>
        <w:t>ترخیص کالامی باشد.</w:t>
      </w:r>
    </w:p>
    <w:p w:rsidR="00617D67" w:rsidRDefault="00617D67" w:rsidP="001E648E">
      <w:pPr>
        <w:spacing w:line="240" w:lineRule="auto"/>
        <w:jc w:val="both"/>
        <w:rPr>
          <w:i/>
          <w:iCs/>
          <w:rtl/>
        </w:rPr>
      </w:pPr>
    </w:p>
    <w:p w:rsidR="00617D67" w:rsidRPr="004E56BC" w:rsidRDefault="00617D67" w:rsidP="001E648E">
      <w:pPr>
        <w:spacing w:line="240" w:lineRule="auto"/>
        <w:jc w:val="both"/>
        <w:rPr>
          <w:i/>
          <w:iCs/>
          <w:rtl/>
        </w:rPr>
      </w:pPr>
      <w:r>
        <w:rPr>
          <w:i/>
          <w:iCs/>
          <w:noProof/>
          <w:rtl/>
        </w:rPr>
        <mc:AlternateContent>
          <mc:Choice Requires="wps">
            <w:drawing>
              <wp:anchor distT="0" distB="0" distL="114300" distR="114300" simplePos="0" relativeHeight="252019712" behindDoc="1" locked="0" layoutInCell="1" allowOverlap="1" wp14:anchorId="2C6E5ECA" wp14:editId="213728D4">
                <wp:simplePos x="0" y="0"/>
                <wp:positionH relativeFrom="column">
                  <wp:posOffset>-172528</wp:posOffset>
                </wp:positionH>
                <wp:positionV relativeFrom="paragraph">
                  <wp:posOffset>-77638</wp:posOffset>
                </wp:positionV>
                <wp:extent cx="6107502" cy="2355012"/>
                <wp:effectExtent l="0" t="0" r="26670" b="26670"/>
                <wp:wrapNone/>
                <wp:docPr id="208" name="Rounded Rectangle 208"/>
                <wp:cNvGraphicFramePr/>
                <a:graphic xmlns:a="http://schemas.openxmlformats.org/drawingml/2006/main">
                  <a:graphicData uri="http://schemas.microsoft.com/office/word/2010/wordprocessingShape">
                    <wps:wsp>
                      <wps:cNvSpPr/>
                      <wps:spPr>
                        <a:xfrm>
                          <a:off x="0" y="0"/>
                          <a:ext cx="6107502" cy="2355012"/>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8FA66C7" id="Rounded Rectangle 208" o:spid="_x0000_s1026" style="position:absolute;left:0;text-align:left;margin-left:-13.6pt;margin-top:-6.1pt;width:480.9pt;height:185.45pt;z-index:-25129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" fillcolor="#deebf7" strokecolor="#41719c" strokeweight="1pt">
                <v:stroke joinstyle="miter"/>
              </v:roundrect>
            </w:pict>
          </mc:Fallback>
        </mc:AlternateContent>
      </w:r>
      <w:r w:rsidRPr="004E56BC">
        <w:rPr>
          <w:i/>
          <w:iCs/>
          <w:rtl/>
        </w:rPr>
        <w:t xml:space="preserve">      </w:t>
      </w:r>
      <w:r w:rsidR="00070AEA">
        <w:rPr>
          <w:i/>
          <w:iCs/>
          <w:rtl/>
        </w:rPr>
        <w:t xml:space="preserve">ماده </w:t>
      </w:r>
      <w:r w:rsidR="00582D46">
        <w:rPr>
          <w:i/>
          <w:iCs/>
          <w:rtl/>
        </w:rPr>
        <w:t>۱۱۰</w:t>
      </w:r>
      <w:r w:rsidR="00DD7D80" w:rsidRPr="00DD7D80">
        <w:rPr>
          <w:rtl/>
        </w:rPr>
        <w:t xml:space="preserve"> </w:t>
      </w:r>
      <w:r w:rsidR="00DD7D80" w:rsidRPr="00DD7D80">
        <w:rPr>
          <w:i/>
          <w:iCs/>
          <w:rtl/>
        </w:rPr>
        <w:t>ق.ا.گ.</w:t>
      </w:r>
      <w:r w:rsidR="001C705C">
        <w:rPr>
          <w:i/>
          <w:iCs/>
          <w:rtl/>
        </w:rPr>
        <w:t xml:space="preserve"> </w:t>
      </w:r>
      <w:r w:rsidR="00070AEA">
        <w:rPr>
          <w:i/>
          <w:iCs/>
          <w:rtl/>
        </w:rPr>
        <w:t>ـ</w:t>
      </w:r>
      <w:r w:rsidRPr="004E56BC">
        <w:rPr>
          <w:i/>
          <w:iCs/>
          <w:rtl/>
        </w:rPr>
        <w:t xml:space="preserve"> هرگاه در </w:t>
      </w:r>
      <w:r w:rsidR="001E37D6">
        <w:rPr>
          <w:i/>
          <w:iCs/>
          <w:rtl/>
        </w:rPr>
        <w:t>اظهارنامه‌ها</w:t>
      </w:r>
      <w:r w:rsidR="001E37D6">
        <w:rPr>
          <w:rFonts w:hint="cs"/>
          <w:i/>
          <w:iCs/>
          <w:rtl/>
        </w:rPr>
        <w:t>یی</w:t>
      </w:r>
      <w:r w:rsidRPr="004E56BC">
        <w:rPr>
          <w:i/>
          <w:iCs/>
          <w:rtl/>
        </w:rPr>
        <w:t xml:space="preserve"> که برا</w:t>
      </w:r>
      <w:r w:rsidRPr="004E56BC">
        <w:rPr>
          <w:rFonts w:hint="cs"/>
          <w:i/>
          <w:iCs/>
          <w:rtl/>
        </w:rPr>
        <w:t>ی</w:t>
      </w:r>
      <w:r w:rsidRPr="004E56BC">
        <w:rPr>
          <w:i/>
          <w:iCs/>
          <w:rtl/>
        </w:rPr>
        <w:t xml:space="preserve"> ترخ</w:t>
      </w:r>
      <w:r w:rsidRPr="004E56BC">
        <w:rPr>
          <w:rFonts w:hint="cs"/>
          <w:i/>
          <w:iCs/>
          <w:rtl/>
        </w:rPr>
        <w:t>ی</w:t>
      </w:r>
      <w:r w:rsidRPr="004E56BC">
        <w:rPr>
          <w:rFonts w:hint="eastAsia"/>
          <w:i/>
          <w:iCs/>
          <w:rtl/>
        </w:rPr>
        <w:t>ص</w:t>
      </w:r>
      <w:ins w:id="3120"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3121" w:author="Windows User" w:date="2021-08-15T23:15:00Z">
        <w:r w:rsidR="004332D5">
          <w:instrText xml:space="preserve">" </w:instrText>
        </w:r>
        <w:r w:rsidR="004332D5">
          <w:rPr>
            <w:i/>
            <w:iCs/>
            <w:rtl/>
          </w:rPr>
          <w:fldChar w:fldCharType="end"/>
        </w:r>
      </w:ins>
      <w:r w:rsidRPr="004E56BC">
        <w:rPr>
          <w:i/>
          <w:iCs/>
          <w:rtl/>
        </w:rPr>
        <w:t xml:space="preserve"> کالا تسل</w:t>
      </w:r>
      <w:r w:rsidRPr="004E56BC">
        <w:rPr>
          <w:rFonts w:hint="cs"/>
          <w:i/>
          <w:iCs/>
          <w:rtl/>
        </w:rPr>
        <w:t>ی</w:t>
      </w:r>
      <w:r w:rsidRPr="004E56BC">
        <w:rPr>
          <w:rFonts w:hint="eastAsia"/>
          <w:i/>
          <w:iCs/>
          <w:rtl/>
        </w:rPr>
        <w:t>م</w:t>
      </w:r>
      <w:r w:rsidRPr="004E56BC">
        <w:rPr>
          <w:i/>
          <w:iCs/>
          <w:rtl/>
        </w:rPr>
        <w:t xml:space="preserve"> گمرک</w:t>
      </w:r>
      <w:ins w:id="3122"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3123" w:author="Windows User" w:date="2021-08-15T23:10:00Z">
        <w:r w:rsidR="004332D5">
          <w:instrText xml:space="preserve">" </w:instrText>
        </w:r>
        <w:r w:rsidR="004332D5">
          <w:rPr>
            <w:i/>
            <w:iCs/>
            <w:rtl/>
          </w:rPr>
          <w:fldChar w:fldCharType="end"/>
        </w:r>
      </w:ins>
      <w:r w:rsidRPr="004E56BC">
        <w:rPr>
          <w:i/>
          <w:iCs/>
          <w:rtl/>
        </w:rPr>
        <w:t xml:space="preserve"> </w:t>
      </w:r>
      <w:r w:rsidR="001E37D6">
        <w:rPr>
          <w:i/>
          <w:iCs/>
          <w:rtl/>
        </w:rPr>
        <w:t>م</w:t>
      </w:r>
      <w:r w:rsidR="001E37D6">
        <w:rPr>
          <w:rFonts w:hint="cs"/>
          <w:i/>
          <w:iCs/>
          <w:rtl/>
        </w:rPr>
        <w:t>ی‌</w:t>
      </w:r>
      <w:r w:rsidR="001E37D6">
        <w:rPr>
          <w:rFonts w:hint="eastAsia"/>
          <w:i/>
          <w:iCs/>
          <w:rtl/>
        </w:rPr>
        <w:t>شود</w:t>
      </w:r>
      <w:r w:rsidRPr="004E56BC">
        <w:rPr>
          <w:i/>
          <w:iCs/>
          <w:rtl/>
        </w:rPr>
        <w:t xml:space="preserve"> مشخصات کالا برخلاف واقع </w:t>
      </w:r>
      <w:r w:rsidR="00B93976">
        <w:rPr>
          <w:i/>
          <w:iCs/>
          <w:rtl/>
        </w:rPr>
        <w:t>اظهارشده</w:t>
      </w:r>
      <w:r w:rsidRPr="004E56BC">
        <w:rPr>
          <w:i/>
          <w:iCs/>
          <w:rtl/>
        </w:rPr>
        <w:t xml:space="preserve"> باشد ول</w:t>
      </w:r>
      <w:r w:rsidRPr="004E56BC">
        <w:rPr>
          <w:rFonts w:hint="cs"/>
          <w:i/>
          <w:iCs/>
          <w:rtl/>
        </w:rPr>
        <w:t>ی</w:t>
      </w:r>
      <w:r w:rsidRPr="004E56BC">
        <w:rPr>
          <w:i/>
          <w:iCs/>
          <w:rtl/>
        </w:rPr>
        <w:t xml:space="preserve"> ا</w:t>
      </w:r>
      <w:r w:rsidRPr="004E56BC">
        <w:rPr>
          <w:rFonts w:hint="cs"/>
          <w:i/>
          <w:iCs/>
          <w:rtl/>
        </w:rPr>
        <w:t>ی</w:t>
      </w:r>
      <w:r w:rsidRPr="004E56BC">
        <w:rPr>
          <w:rFonts w:hint="eastAsia"/>
          <w:i/>
          <w:iCs/>
          <w:rtl/>
        </w:rPr>
        <w:t>ن</w:t>
      </w:r>
      <w:r w:rsidRPr="004E56BC">
        <w:rPr>
          <w:i/>
          <w:iCs/>
          <w:rtl/>
        </w:rPr>
        <w:t xml:space="preserve"> خلاف اظهار متضمن ز</w:t>
      </w:r>
      <w:r w:rsidRPr="004E56BC">
        <w:rPr>
          <w:rFonts w:hint="cs"/>
          <w:i/>
          <w:iCs/>
          <w:rtl/>
        </w:rPr>
        <w:t>ی</w:t>
      </w:r>
      <w:r w:rsidRPr="004E56BC">
        <w:rPr>
          <w:rFonts w:hint="eastAsia"/>
          <w:i/>
          <w:iCs/>
          <w:rtl/>
        </w:rPr>
        <w:t>ان</w:t>
      </w:r>
      <w:r w:rsidRPr="004E56BC">
        <w:rPr>
          <w:i/>
          <w:iCs/>
          <w:rtl/>
        </w:rPr>
        <w:t xml:space="preserve"> مال</w:t>
      </w:r>
      <w:r w:rsidRPr="004E56BC">
        <w:rPr>
          <w:rFonts w:hint="cs"/>
          <w:i/>
          <w:iCs/>
          <w:rtl/>
        </w:rPr>
        <w:t>ی</w:t>
      </w:r>
      <w:r w:rsidRPr="004E56BC">
        <w:rPr>
          <w:i/>
          <w:iCs/>
          <w:rtl/>
        </w:rPr>
        <w:t xml:space="preserve"> دولت نشود و کشف آن مستلزم اخذ تفاوت نباشد به تشخ</w:t>
      </w:r>
      <w:r w:rsidRPr="004E56BC">
        <w:rPr>
          <w:rFonts w:hint="cs"/>
          <w:i/>
          <w:iCs/>
          <w:rtl/>
        </w:rPr>
        <w:t>ی</w:t>
      </w:r>
      <w:r w:rsidRPr="004E56BC">
        <w:rPr>
          <w:rFonts w:hint="eastAsia"/>
          <w:i/>
          <w:iCs/>
          <w:rtl/>
        </w:rPr>
        <w:t>ص</w:t>
      </w:r>
      <w:r w:rsidRPr="004E56BC">
        <w:rPr>
          <w:i/>
          <w:iCs/>
          <w:rtl/>
        </w:rPr>
        <w:t xml:space="preserve"> رئ</w:t>
      </w:r>
      <w:r w:rsidRPr="004E56BC">
        <w:rPr>
          <w:rFonts w:hint="cs"/>
          <w:i/>
          <w:iCs/>
          <w:rtl/>
        </w:rPr>
        <w:t>ی</w:t>
      </w:r>
      <w:r w:rsidRPr="004E56BC">
        <w:rPr>
          <w:rFonts w:hint="eastAsia"/>
          <w:i/>
          <w:iCs/>
          <w:rtl/>
        </w:rPr>
        <w:t>س</w:t>
      </w:r>
      <w:r w:rsidRPr="004E56BC">
        <w:rPr>
          <w:i/>
          <w:iCs/>
          <w:rtl/>
        </w:rPr>
        <w:t xml:space="preserve"> گمرک محل، </w:t>
      </w:r>
      <w:r w:rsidR="001E37D6">
        <w:rPr>
          <w:i/>
          <w:iCs/>
          <w:rtl/>
        </w:rPr>
        <w:t>جر</w:t>
      </w:r>
      <w:r w:rsidR="001E37D6">
        <w:rPr>
          <w:rFonts w:hint="cs"/>
          <w:i/>
          <w:iCs/>
          <w:rtl/>
        </w:rPr>
        <w:t>ی</w:t>
      </w:r>
      <w:r w:rsidR="001E37D6">
        <w:rPr>
          <w:rFonts w:hint="eastAsia"/>
          <w:i/>
          <w:iCs/>
          <w:rtl/>
        </w:rPr>
        <w:t>مه‌ا</w:t>
      </w:r>
      <w:r w:rsidR="001E37D6">
        <w:rPr>
          <w:rFonts w:hint="cs"/>
          <w:i/>
          <w:iCs/>
          <w:rtl/>
        </w:rPr>
        <w:t>ی</w:t>
      </w:r>
      <w:r w:rsidRPr="004E56BC">
        <w:rPr>
          <w:i/>
          <w:iCs/>
          <w:rtl/>
        </w:rPr>
        <w:t xml:space="preserve"> که حداقل </w:t>
      </w:r>
      <w:r w:rsidR="00F07E1B">
        <w:rPr>
          <w:rFonts w:hint="cs"/>
          <w:i/>
          <w:iCs/>
          <w:rtl/>
        </w:rPr>
        <w:t>یک‌میلیون</w:t>
      </w:r>
      <w:r w:rsidR="00002A26">
        <w:rPr>
          <w:rFonts w:hint="cs"/>
          <w:i/>
          <w:iCs/>
          <w:rtl/>
        </w:rPr>
        <w:t xml:space="preserve"> و سیصد هزار</w:t>
      </w:r>
      <w:r w:rsidR="00070AEA">
        <w:rPr>
          <w:i/>
          <w:iCs/>
          <w:rtl/>
        </w:rPr>
        <w:t xml:space="preserve"> </w:t>
      </w:r>
      <w:r w:rsidRPr="004E56BC">
        <w:rPr>
          <w:i/>
          <w:iCs/>
          <w:rtl/>
        </w:rPr>
        <w:t>(</w:t>
      </w:r>
      <w:r w:rsidR="00582D46">
        <w:rPr>
          <w:i/>
          <w:iCs/>
          <w:rtl/>
        </w:rPr>
        <w:t>۱۳۰۰</w:t>
      </w:r>
      <w:r w:rsidRPr="004E56BC">
        <w:rPr>
          <w:i/>
          <w:iCs/>
          <w:rtl/>
        </w:rPr>
        <w:t>) ر</w:t>
      </w:r>
      <w:r w:rsidRPr="004E56BC">
        <w:rPr>
          <w:rFonts w:hint="cs"/>
          <w:i/>
          <w:iCs/>
          <w:rtl/>
        </w:rPr>
        <w:t>ی</w:t>
      </w:r>
      <w:r w:rsidRPr="004E56BC">
        <w:rPr>
          <w:rFonts w:hint="eastAsia"/>
          <w:i/>
          <w:iCs/>
          <w:rtl/>
        </w:rPr>
        <w:t>ال</w:t>
      </w:r>
      <w:r w:rsidRPr="004E56BC">
        <w:rPr>
          <w:i/>
          <w:iCs/>
          <w:rtl/>
        </w:rPr>
        <w:t xml:space="preserve"> و حداکثر آن </w:t>
      </w:r>
      <w:r w:rsidR="00F07E1B">
        <w:rPr>
          <w:rFonts w:hint="cs"/>
          <w:i/>
          <w:iCs/>
          <w:rtl/>
        </w:rPr>
        <w:t>دو میلیون</w:t>
      </w:r>
      <w:r w:rsidR="00002A26">
        <w:rPr>
          <w:rFonts w:hint="cs"/>
          <w:i/>
          <w:iCs/>
          <w:rtl/>
        </w:rPr>
        <w:t xml:space="preserve"> ششصدهزار</w:t>
      </w:r>
      <w:r w:rsidRPr="004E56BC">
        <w:rPr>
          <w:i/>
          <w:iCs/>
          <w:rtl/>
        </w:rPr>
        <w:t xml:space="preserve"> (</w:t>
      </w:r>
      <w:r w:rsidR="00002A26">
        <w:rPr>
          <w:rFonts w:hint="cs"/>
          <w:i/>
          <w:iCs/>
          <w:rtl/>
        </w:rPr>
        <w:t>2</w:t>
      </w:r>
      <w:r w:rsidRPr="004E56BC">
        <w:rPr>
          <w:i/>
          <w:iCs/>
          <w:rtl/>
        </w:rPr>
        <w:t>.</w:t>
      </w:r>
      <w:r w:rsidR="00002A26">
        <w:rPr>
          <w:rFonts w:hint="cs"/>
          <w:i/>
          <w:iCs/>
          <w:rtl/>
        </w:rPr>
        <w:t>6</w:t>
      </w:r>
      <w:r w:rsidR="00002A26" w:rsidRPr="004E56BC">
        <w:rPr>
          <w:i/>
          <w:iCs/>
          <w:rtl/>
        </w:rPr>
        <w:t>00</w:t>
      </w:r>
      <w:r w:rsidRPr="004E56BC">
        <w:rPr>
          <w:i/>
          <w:iCs/>
          <w:rtl/>
        </w:rPr>
        <w:t>.000) ر</w:t>
      </w:r>
      <w:r w:rsidRPr="004E56BC">
        <w:rPr>
          <w:rFonts w:hint="cs"/>
          <w:i/>
          <w:iCs/>
          <w:rtl/>
        </w:rPr>
        <w:t>ی</w:t>
      </w:r>
      <w:r w:rsidRPr="004E56BC">
        <w:rPr>
          <w:rFonts w:hint="eastAsia"/>
          <w:i/>
          <w:iCs/>
          <w:rtl/>
        </w:rPr>
        <w:t>ال</w:t>
      </w:r>
      <w:r w:rsidRPr="004E56BC">
        <w:rPr>
          <w:i/>
          <w:iCs/>
          <w:rtl/>
        </w:rPr>
        <w:t xml:space="preserve"> است اخذ و با اجازه کتب</w:t>
      </w:r>
      <w:r w:rsidRPr="004E56BC">
        <w:rPr>
          <w:rFonts w:hint="cs"/>
          <w:i/>
          <w:iCs/>
          <w:rtl/>
        </w:rPr>
        <w:t>ی</w:t>
      </w:r>
      <w:r w:rsidRPr="004E56BC">
        <w:rPr>
          <w:i/>
          <w:iCs/>
          <w:rtl/>
        </w:rPr>
        <w:t xml:space="preserve"> رئ</w:t>
      </w:r>
      <w:r w:rsidRPr="004E56BC">
        <w:rPr>
          <w:rFonts w:hint="cs"/>
          <w:i/>
          <w:iCs/>
          <w:rtl/>
        </w:rPr>
        <w:t>ی</w:t>
      </w:r>
      <w:r w:rsidRPr="004E56BC">
        <w:rPr>
          <w:rFonts w:hint="eastAsia"/>
          <w:i/>
          <w:iCs/>
          <w:rtl/>
        </w:rPr>
        <w:t>س</w:t>
      </w:r>
      <w:r w:rsidRPr="004E56BC">
        <w:rPr>
          <w:i/>
          <w:iCs/>
          <w:rtl/>
        </w:rPr>
        <w:t xml:space="preserve"> گمرک محل، اظهارنامه</w:t>
      </w:r>
      <w:ins w:id="3124" w:author="Windows User" w:date="2021-08-15T23:16:00Z">
        <w:r w:rsidR="00250A47">
          <w:rPr>
            <w:i/>
            <w:iCs/>
            <w:rtl/>
          </w:rPr>
          <w:fldChar w:fldCharType="begin"/>
        </w:r>
        <w:r w:rsidR="00250A47">
          <w:instrText xml:space="preserve"> XE "</w:instrText>
        </w:r>
      </w:ins>
      <w:r w:rsidR="00250A47" w:rsidRPr="00250A47">
        <w:rPr>
          <w:rFonts w:hint="cs"/>
          <w:i/>
          <w:iCs/>
          <w:rtl/>
        </w:rPr>
        <w:instrText>اظهارنامه</w:instrText>
      </w:r>
      <w:ins w:id="3125" w:author="Windows User" w:date="2021-08-15T23:16:00Z">
        <w:r w:rsidR="00250A47">
          <w:instrText xml:space="preserve">" </w:instrText>
        </w:r>
        <w:r w:rsidR="00250A47">
          <w:rPr>
            <w:i/>
            <w:iCs/>
            <w:rtl/>
          </w:rPr>
          <w:fldChar w:fldCharType="end"/>
        </w:r>
      </w:ins>
      <w:r w:rsidRPr="004E56BC">
        <w:rPr>
          <w:i/>
          <w:iCs/>
          <w:rtl/>
        </w:rPr>
        <w:t xml:space="preserve"> تسل</w:t>
      </w:r>
      <w:r w:rsidRPr="004E56BC">
        <w:rPr>
          <w:rFonts w:hint="cs"/>
          <w:i/>
          <w:iCs/>
          <w:rtl/>
        </w:rPr>
        <w:t>ی</w:t>
      </w:r>
      <w:r w:rsidRPr="004E56BC">
        <w:rPr>
          <w:rFonts w:hint="eastAsia"/>
          <w:i/>
          <w:iCs/>
          <w:rtl/>
        </w:rPr>
        <w:t>م</w:t>
      </w:r>
      <w:r w:rsidRPr="004E56BC">
        <w:rPr>
          <w:rFonts w:hint="cs"/>
          <w:i/>
          <w:iCs/>
          <w:rtl/>
        </w:rPr>
        <w:t>ی</w:t>
      </w:r>
      <w:r w:rsidRPr="004E56BC">
        <w:rPr>
          <w:i/>
          <w:iCs/>
          <w:rtl/>
        </w:rPr>
        <w:t xml:space="preserve"> اصلاح </w:t>
      </w:r>
      <w:r w:rsidR="001E37D6">
        <w:rPr>
          <w:i/>
          <w:iCs/>
          <w:rtl/>
        </w:rPr>
        <w:t>م</w:t>
      </w:r>
      <w:r w:rsidR="001E37D6">
        <w:rPr>
          <w:rFonts w:hint="cs"/>
          <w:i/>
          <w:iCs/>
          <w:rtl/>
        </w:rPr>
        <w:t>ی‌</w:t>
      </w:r>
      <w:r w:rsidR="001E37D6">
        <w:rPr>
          <w:rFonts w:hint="eastAsia"/>
          <w:i/>
          <w:iCs/>
          <w:rtl/>
        </w:rPr>
        <w:t>شود</w:t>
      </w:r>
      <w:r w:rsidRPr="004E56BC">
        <w:rPr>
          <w:i/>
          <w:iCs/>
          <w:rtl/>
        </w:rPr>
        <w:t>.</w:t>
      </w:r>
      <w:r w:rsidR="00E01E39">
        <w:rPr>
          <w:rStyle w:val="FootnoteReference"/>
          <w:i/>
          <w:iCs/>
          <w:rtl/>
        </w:rPr>
        <w:footnoteReference w:id="23"/>
      </w:r>
    </w:p>
    <w:p w:rsidR="00FA1F2A" w:rsidRPr="004E56BC" w:rsidRDefault="00070AEA" w:rsidP="001E648E">
      <w:pPr>
        <w:spacing w:line="240" w:lineRule="auto"/>
        <w:jc w:val="both"/>
        <w:rPr>
          <w:i/>
          <w:iCs/>
          <w:color w:val="C00000"/>
          <w:rtl/>
        </w:rPr>
      </w:pPr>
      <w:r>
        <w:rPr>
          <w:i/>
          <w:iCs/>
          <w:rtl/>
        </w:rPr>
        <w:t xml:space="preserve"> </w:t>
      </w:r>
      <w:r w:rsidR="00617D67" w:rsidRPr="004E56BC">
        <w:rPr>
          <w:i/>
          <w:iCs/>
          <w:rtl/>
        </w:rPr>
        <w:t>تبصره ـ در موارد</w:t>
      </w:r>
      <w:r w:rsidR="00617D67" w:rsidRPr="004E56BC">
        <w:rPr>
          <w:rFonts w:hint="cs"/>
          <w:i/>
          <w:iCs/>
          <w:rtl/>
        </w:rPr>
        <w:t>ی</w:t>
      </w:r>
      <w:r w:rsidR="00617D67" w:rsidRPr="004E56BC">
        <w:rPr>
          <w:i/>
          <w:iCs/>
          <w:rtl/>
        </w:rPr>
        <w:t xml:space="preserve"> که اظهار خلاف از مصاد</w:t>
      </w:r>
      <w:r w:rsidR="00617D67" w:rsidRPr="004E56BC">
        <w:rPr>
          <w:rFonts w:hint="cs"/>
          <w:i/>
          <w:iCs/>
          <w:rtl/>
        </w:rPr>
        <w:t>ی</w:t>
      </w:r>
      <w:r w:rsidR="00617D67" w:rsidRPr="004E56BC">
        <w:rPr>
          <w:rFonts w:hint="eastAsia"/>
          <w:i/>
          <w:iCs/>
          <w:rtl/>
        </w:rPr>
        <w:t>ق</w:t>
      </w:r>
      <w:r w:rsidR="00617D67" w:rsidRPr="004E56BC">
        <w:rPr>
          <w:i/>
          <w:iCs/>
          <w:rtl/>
        </w:rPr>
        <w:t xml:space="preserve"> تخلفات و قاچاق موضوع ا</w:t>
      </w:r>
      <w:r w:rsidR="00617D67" w:rsidRPr="004E56BC">
        <w:rPr>
          <w:rFonts w:hint="cs"/>
          <w:i/>
          <w:iCs/>
          <w:rtl/>
        </w:rPr>
        <w:t>ی</w:t>
      </w:r>
      <w:r w:rsidR="00617D67" w:rsidRPr="004E56BC">
        <w:rPr>
          <w:rFonts w:hint="eastAsia"/>
          <w:i/>
          <w:iCs/>
          <w:rtl/>
        </w:rPr>
        <w:t>ن</w:t>
      </w:r>
      <w:r w:rsidR="00617D67" w:rsidRPr="004E56BC">
        <w:rPr>
          <w:i/>
          <w:iCs/>
          <w:rtl/>
        </w:rPr>
        <w:t xml:space="preserve"> قانون نباشد ول</w:t>
      </w:r>
      <w:r w:rsidR="00617D67" w:rsidRPr="004E56BC">
        <w:rPr>
          <w:rFonts w:hint="cs"/>
          <w:i/>
          <w:iCs/>
          <w:rtl/>
        </w:rPr>
        <w:t>ی</w:t>
      </w:r>
      <w:r w:rsidR="00617D67" w:rsidRPr="004E56BC">
        <w:rPr>
          <w:i/>
          <w:iCs/>
          <w:rtl/>
        </w:rPr>
        <w:t xml:space="preserve"> کالا </w:t>
      </w:r>
      <w:r w:rsidR="00F07E1B">
        <w:rPr>
          <w:i/>
          <w:iCs/>
          <w:rtl/>
        </w:rPr>
        <w:t>ممنوع‌الورود</w:t>
      </w:r>
      <w:r w:rsidR="00617D67" w:rsidRPr="004E56BC">
        <w:rPr>
          <w:i/>
          <w:iCs/>
          <w:rtl/>
        </w:rPr>
        <w:t xml:space="preserve"> باشد گمرک</w:t>
      </w:r>
      <w:ins w:id="3126"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3127" w:author="Windows User" w:date="2021-08-15T23:10:00Z">
        <w:r w:rsidR="004332D5">
          <w:instrText xml:space="preserve">" </w:instrText>
        </w:r>
        <w:r w:rsidR="004332D5">
          <w:rPr>
            <w:i/>
            <w:iCs/>
            <w:rtl/>
          </w:rPr>
          <w:fldChar w:fldCharType="end"/>
        </w:r>
      </w:ins>
      <w:r w:rsidR="00617D67" w:rsidRPr="004E56BC">
        <w:rPr>
          <w:i/>
          <w:iCs/>
          <w:rtl/>
        </w:rPr>
        <w:t xml:space="preserve"> در ا</w:t>
      </w:r>
      <w:r w:rsidR="00617D67" w:rsidRPr="004E56BC">
        <w:rPr>
          <w:rFonts w:hint="cs"/>
          <w:i/>
          <w:iCs/>
          <w:rtl/>
        </w:rPr>
        <w:t>ی</w:t>
      </w:r>
      <w:r w:rsidR="00617D67" w:rsidRPr="004E56BC">
        <w:rPr>
          <w:rFonts w:hint="eastAsia"/>
          <w:i/>
          <w:iCs/>
          <w:rtl/>
        </w:rPr>
        <w:t>ن</w:t>
      </w:r>
      <w:r w:rsidR="00617D67" w:rsidRPr="004E56BC">
        <w:rPr>
          <w:i/>
          <w:iCs/>
          <w:rtl/>
        </w:rPr>
        <w:t xml:space="preserve"> موارد وفق مقررات ماده (</w:t>
      </w:r>
      <w:r w:rsidR="00582D46">
        <w:rPr>
          <w:i/>
          <w:iCs/>
          <w:rtl/>
        </w:rPr>
        <w:t>۱۰۵</w:t>
      </w:r>
      <w:r w:rsidR="00617D67" w:rsidRPr="004E56BC">
        <w:rPr>
          <w:i/>
          <w:iCs/>
          <w:rtl/>
        </w:rPr>
        <w:t>) ا</w:t>
      </w:r>
      <w:r w:rsidR="00617D67" w:rsidRPr="004E56BC">
        <w:rPr>
          <w:rFonts w:hint="cs"/>
          <w:i/>
          <w:iCs/>
          <w:rtl/>
        </w:rPr>
        <w:t>ی</w:t>
      </w:r>
      <w:r w:rsidR="00617D67" w:rsidRPr="004E56BC">
        <w:rPr>
          <w:rFonts w:hint="eastAsia"/>
          <w:i/>
          <w:iCs/>
          <w:rtl/>
        </w:rPr>
        <w:t>ن</w:t>
      </w:r>
      <w:r w:rsidR="00617D67" w:rsidRPr="004E56BC">
        <w:rPr>
          <w:i/>
          <w:iCs/>
          <w:rtl/>
        </w:rPr>
        <w:t xml:space="preserve"> قانون اقدام </w:t>
      </w:r>
      <w:r w:rsidR="001E37D6">
        <w:rPr>
          <w:i/>
          <w:iCs/>
          <w:rtl/>
        </w:rPr>
        <w:t>م</w:t>
      </w:r>
      <w:r w:rsidR="001E37D6">
        <w:rPr>
          <w:rFonts w:hint="cs"/>
          <w:i/>
          <w:iCs/>
          <w:rtl/>
        </w:rPr>
        <w:t>ی‌</w:t>
      </w:r>
      <w:r w:rsidR="001E37D6">
        <w:rPr>
          <w:rFonts w:hint="eastAsia"/>
          <w:i/>
          <w:iCs/>
          <w:rtl/>
        </w:rPr>
        <w:t>نما</w:t>
      </w:r>
      <w:r w:rsidR="001E37D6">
        <w:rPr>
          <w:rFonts w:hint="cs"/>
          <w:i/>
          <w:iCs/>
          <w:rtl/>
        </w:rPr>
        <w:t>ی</w:t>
      </w:r>
      <w:r w:rsidR="001E37D6">
        <w:rPr>
          <w:rFonts w:hint="eastAsia"/>
          <w:i/>
          <w:iCs/>
          <w:rtl/>
        </w:rPr>
        <w:t>د</w:t>
      </w:r>
      <w:r w:rsidR="00617D67" w:rsidRPr="004E56BC">
        <w:rPr>
          <w:i/>
          <w:iCs/>
          <w:rtl/>
        </w:rPr>
        <w:t xml:space="preserve"> و </w:t>
      </w:r>
      <w:r w:rsidR="00617D67" w:rsidRPr="004E56BC">
        <w:rPr>
          <w:rFonts w:hint="cs"/>
          <w:i/>
          <w:iCs/>
          <w:rtl/>
        </w:rPr>
        <w:t>علاوه ب</w:t>
      </w:r>
      <w:r w:rsidR="00617D67" w:rsidRPr="004E56BC">
        <w:rPr>
          <w:rFonts w:hint="eastAsia"/>
          <w:i/>
          <w:iCs/>
          <w:rtl/>
        </w:rPr>
        <w:t>ر</w:t>
      </w:r>
      <w:r w:rsidR="00617D67" w:rsidRPr="004E56BC">
        <w:rPr>
          <w:i/>
          <w:iCs/>
          <w:rtl/>
        </w:rPr>
        <w:t xml:space="preserve"> آن، جر</w:t>
      </w:r>
      <w:r w:rsidR="00617D67" w:rsidRPr="004E56BC">
        <w:rPr>
          <w:rFonts w:hint="cs"/>
          <w:i/>
          <w:iCs/>
          <w:rtl/>
        </w:rPr>
        <w:t>ی</w:t>
      </w:r>
      <w:r w:rsidR="00617D67" w:rsidRPr="004E56BC">
        <w:rPr>
          <w:rFonts w:hint="eastAsia"/>
          <w:i/>
          <w:iCs/>
          <w:rtl/>
        </w:rPr>
        <w:t>مه</w:t>
      </w:r>
      <w:r w:rsidR="00617D67" w:rsidRPr="004E56BC">
        <w:rPr>
          <w:i/>
          <w:iCs/>
          <w:rtl/>
        </w:rPr>
        <w:t xml:space="preserve"> موضوع ا</w:t>
      </w:r>
      <w:r w:rsidR="00617D67" w:rsidRPr="004E56BC">
        <w:rPr>
          <w:rFonts w:hint="cs"/>
          <w:i/>
          <w:iCs/>
          <w:rtl/>
        </w:rPr>
        <w:t>ی</w:t>
      </w:r>
      <w:r w:rsidR="00617D67" w:rsidRPr="004E56BC">
        <w:rPr>
          <w:rFonts w:hint="eastAsia"/>
          <w:i/>
          <w:iCs/>
          <w:rtl/>
        </w:rPr>
        <w:t>ن</w:t>
      </w:r>
      <w:r w:rsidR="00617D67" w:rsidRPr="004E56BC">
        <w:rPr>
          <w:i/>
          <w:iCs/>
          <w:rtl/>
        </w:rPr>
        <w:t xml:space="preserve"> ماده ن</w:t>
      </w:r>
      <w:r w:rsidR="00617D67" w:rsidRPr="004E56BC">
        <w:rPr>
          <w:rFonts w:hint="cs"/>
          <w:i/>
          <w:iCs/>
          <w:rtl/>
        </w:rPr>
        <w:t>ی</w:t>
      </w:r>
      <w:r w:rsidR="00617D67" w:rsidRPr="004E56BC">
        <w:rPr>
          <w:rFonts w:hint="eastAsia"/>
          <w:i/>
          <w:iCs/>
          <w:rtl/>
        </w:rPr>
        <w:t>ز</w:t>
      </w:r>
      <w:r w:rsidR="00617D67" w:rsidRPr="004E56BC">
        <w:rPr>
          <w:i/>
          <w:iCs/>
          <w:rtl/>
        </w:rPr>
        <w:t xml:space="preserve"> اخذ </w:t>
      </w:r>
      <w:r w:rsidR="001E37D6">
        <w:rPr>
          <w:i/>
          <w:iCs/>
          <w:rtl/>
        </w:rPr>
        <w:t>م</w:t>
      </w:r>
      <w:r w:rsidR="001E37D6">
        <w:rPr>
          <w:rFonts w:hint="cs"/>
          <w:i/>
          <w:iCs/>
          <w:rtl/>
        </w:rPr>
        <w:t>ی‌</w:t>
      </w:r>
      <w:r w:rsidR="001E37D6">
        <w:rPr>
          <w:rFonts w:hint="eastAsia"/>
          <w:i/>
          <w:iCs/>
          <w:rtl/>
        </w:rPr>
        <w:t>گردد</w:t>
      </w:r>
      <w:r w:rsidR="00617D67" w:rsidRPr="004E56BC">
        <w:rPr>
          <w:i/>
          <w:iCs/>
          <w:rtl/>
        </w:rPr>
        <w:t>.</w:t>
      </w:r>
    </w:p>
    <w:p w:rsidR="004553B3" w:rsidRPr="004553B3" w:rsidRDefault="009E35A4" w:rsidP="001E648E">
      <w:pPr>
        <w:pStyle w:val="Heading2"/>
        <w:spacing w:line="240" w:lineRule="auto"/>
        <w:jc w:val="both"/>
        <w:rPr>
          <w:rtl/>
        </w:rPr>
      </w:pPr>
      <w:bookmarkStart w:id="3128" w:name="_Toc55576844"/>
      <w:r>
        <w:rPr>
          <w:rFonts w:hint="cs"/>
          <w:rtl/>
        </w:rPr>
        <w:t xml:space="preserve">اختلافات </w:t>
      </w:r>
      <w:r w:rsidR="00CE5159">
        <w:rPr>
          <w:rFonts w:hint="cs"/>
          <w:rtl/>
        </w:rPr>
        <w:t>کشف‌شده</w:t>
      </w:r>
      <w:r>
        <w:rPr>
          <w:rFonts w:hint="cs"/>
          <w:rtl/>
        </w:rPr>
        <w:t xml:space="preserve"> در جریان بازبینی</w:t>
      </w:r>
      <w:bookmarkEnd w:id="3128"/>
      <w:ins w:id="3129" w:author="Windows User" w:date="2021-08-15T23:13:00Z">
        <w:r w:rsidR="004332D5">
          <w:rPr>
            <w:rtl/>
          </w:rPr>
          <w:fldChar w:fldCharType="begin"/>
        </w:r>
        <w:r w:rsidR="004332D5">
          <w:instrText xml:space="preserve"> XE "</w:instrText>
        </w:r>
      </w:ins>
      <w:ins w:id="3130" w:author="Windows User" w:date="2021-08-09T18:04:00Z">
        <w:r w:rsidR="004332D5" w:rsidRPr="00250A47">
          <w:rPr>
            <w:rFonts w:hint="cs"/>
            <w:rtl/>
          </w:rPr>
          <w:instrText>بازبینی</w:instrText>
        </w:r>
      </w:ins>
      <w:ins w:id="3131" w:author="Windows User" w:date="2021-08-15T23:13:00Z">
        <w:r w:rsidR="004332D5">
          <w:instrText xml:space="preserve">" </w:instrText>
        </w:r>
        <w:r w:rsidR="004332D5">
          <w:rPr>
            <w:rtl/>
          </w:rPr>
          <w:fldChar w:fldCharType="end"/>
        </w:r>
      </w:ins>
    </w:p>
    <w:p w:rsidR="00611000" w:rsidRDefault="00611000" w:rsidP="001E648E">
      <w:pPr>
        <w:spacing w:line="240" w:lineRule="auto"/>
        <w:jc w:val="both"/>
        <w:rPr>
          <w:rtl/>
        </w:rPr>
      </w:pPr>
      <w:r>
        <w:rPr>
          <w:rFonts w:hint="cs"/>
          <w:rtl/>
        </w:rPr>
        <w:t xml:space="preserve">اختلافات </w:t>
      </w:r>
      <w:r w:rsidR="00CE5159">
        <w:rPr>
          <w:rFonts w:hint="cs"/>
          <w:rtl/>
        </w:rPr>
        <w:t>کشف‌شده</w:t>
      </w:r>
      <w:r>
        <w:rPr>
          <w:rFonts w:hint="cs"/>
          <w:rtl/>
        </w:rPr>
        <w:t xml:space="preserve"> در بازبینی</w:t>
      </w:r>
      <w:ins w:id="3132" w:author="Windows User" w:date="2021-08-15T23:13:00Z">
        <w:r w:rsidR="004332D5">
          <w:rPr>
            <w:rtl/>
          </w:rPr>
          <w:fldChar w:fldCharType="begin"/>
        </w:r>
        <w:r w:rsidR="004332D5">
          <w:instrText xml:space="preserve"> XE "</w:instrText>
        </w:r>
      </w:ins>
      <w:ins w:id="3133" w:author="Windows User" w:date="2021-08-09T18:04:00Z">
        <w:r w:rsidR="004332D5" w:rsidRPr="00250A47">
          <w:rPr>
            <w:rFonts w:hint="cs"/>
            <w:rtl/>
          </w:rPr>
          <w:instrText>بازبینی</w:instrText>
        </w:r>
      </w:ins>
      <w:ins w:id="3134" w:author="Windows User" w:date="2021-08-15T23:13:00Z">
        <w:r w:rsidR="004332D5">
          <w:instrText xml:space="preserve">" </w:instrText>
        </w:r>
        <w:r w:rsidR="004332D5">
          <w:rPr>
            <w:rtl/>
          </w:rPr>
          <w:fldChar w:fldCharType="end"/>
        </w:r>
      </w:ins>
      <w:r>
        <w:rPr>
          <w:rFonts w:hint="cs"/>
          <w:rtl/>
        </w:rPr>
        <w:t xml:space="preserve"> </w:t>
      </w:r>
      <w:r w:rsidR="001E37D6">
        <w:rPr>
          <w:rtl/>
        </w:rPr>
        <w:t>معمولاً</w:t>
      </w:r>
      <w:r>
        <w:rPr>
          <w:rFonts w:hint="cs"/>
          <w:rtl/>
        </w:rPr>
        <w:t xml:space="preserve"> مرتبط با</w:t>
      </w:r>
      <w:r w:rsidR="00070AEA">
        <w:rPr>
          <w:rtl/>
        </w:rPr>
        <w:t xml:space="preserve"> </w:t>
      </w:r>
      <w:r>
        <w:rPr>
          <w:rFonts w:hint="cs"/>
          <w:rtl/>
        </w:rPr>
        <w:t>موارد زیر است:</w:t>
      </w:r>
    </w:p>
    <w:p w:rsidR="00611000" w:rsidRDefault="00582D46" w:rsidP="001E648E">
      <w:pPr>
        <w:spacing w:line="240" w:lineRule="auto"/>
        <w:jc w:val="both"/>
        <w:rPr>
          <w:rtl/>
        </w:rPr>
      </w:pPr>
      <w:r>
        <w:rPr>
          <w:rtl/>
        </w:rPr>
        <w:t>۱</w:t>
      </w:r>
      <w:r w:rsidR="00070AEA">
        <w:rPr>
          <w:rtl/>
        </w:rPr>
        <w:t>) وجوه</w:t>
      </w:r>
      <w:r w:rsidR="00070AEA">
        <w:rPr>
          <w:rFonts w:hint="cs"/>
          <w:rtl/>
        </w:rPr>
        <w:t>ی</w:t>
      </w:r>
      <w:r w:rsidR="00611000">
        <w:rPr>
          <w:rFonts w:hint="cs"/>
          <w:rtl/>
        </w:rPr>
        <w:t xml:space="preserve"> که در ارتباط با کالا باید پرداخت </w:t>
      </w:r>
      <w:r w:rsidR="001E37D6">
        <w:rPr>
          <w:rtl/>
        </w:rPr>
        <w:t>م</w:t>
      </w:r>
      <w:r w:rsidR="001E37D6">
        <w:rPr>
          <w:rFonts w:hint="cs"/>
          <w:rtl/>
        </w:rPr>
        <w:t>ی‌</w:t>
      </w:r>
      <w:r w:rsidR="001E37D6">
        <w:rPr>
          <w:rFonts w:hint="eastAsia"/>
          <w:rtl/>
        </w:rPr>
        <w:t>شد</w:t>
      </w:r>
      <w:r w:rsidR="00611000">
        <w:rPr>
          <w:rFonts w:hint="cs"/>
          <w:rtl/>
        </w:rPr>
        <w:t xml:space="preserve"> و یا </w:t>
      </w:r>
      <w:r w:rsidR="00071C7F">
        <w:rPr>
          <w:rFonts w:hint="cs"/>
          <w:rtl/>
        </w:rPr>
        <w:t>پرداخت‌شده</w:t>
      </w:r>
      <w:r w:rsidR="00611000">
        <w:rPr>
          <w:rFonts w:hint="cs"/>
          <w:rtl/>
        </w:rPr>
        <w:t xml:space="preserve"> است.</w:t>
      </w:r>
    </w:p>
    <w:p w:rsidR="00611000" w:rsidRDefault="00582D46" w:rsidP="001E648E">
      <w:pPr>
        <w:spacing w:line="240" w:lineRule="auto"/>
        <w:jc w:val="both"/>
        <w:rPr>
          <w:rtl/>
        </w:rPr>
      </w:pPr>
      <w:r>
        <w:rPr>
          <w:rtl/>
        </w:rPr>
        <w:t>۲</w:t>
      </w:r>
      <w:r w:rsidR="00070AEA">
        <w:rPr>
          <w:rtl/>
        </w:rPr>
        <w:t>) رعا</w:t>
      </w:r>
      <w:r w:rsidR="00070AEA">
        <w:rPr>
          <w:rFonts w:hint="cs"/>
          <w:rtl/>
        </w:rPr>
        <w:t>ی</w:t>
      </w:r>
      <w:r w:rsidR="00070AEA">
        <w:rPr>
          <w:rFonts w:hint="eastAsia"/>
          <w:rtl/>
        </w:rPr>
        <w:t>ت</w:t>
      </w:r>
      <w:r w:rsidR="00611000">
        <w:rPr>
          <w:rFonts w:hint="cs"/>
          <w:rtl/>
        </w:rPr>
        <w:t xml:space="preserve"> الزامات قانونی در تعرفه و </w:t>
      </w:r>
      <w:r w:rsidR="00F07E1B">
        <w:rPr>
          <w:rFonts w:hint="cs"/>
          <w:rtl/>
        </w:rPr>
        <w:t>ارزش‌گذاری</w:t>
      </w:r>
      <w:r w:rsidR="00611000">
        <w:rPr>
          <w:rFonts w:hint="cs"/>
          <w:rtl/>
        </w:rPr>
        <w:t xml:space="preserve"> کالا</w:t>
      </w:r>
    </w:p>
    <w:p w:rsidR="00611000" w:rsidRDefault="00582D46" w:rsidP="001E648E">
      <w:pPr>
        <w:spacing w:line="240" w:lineRule="auto"/>
        <w:jc w:val="both"/>
        <w:rPr>
          <w:rtl/>
        </w:rPr>
      </w:pPr>
      <w:r>
        <w:rPr>
          <w:rtl/>
        </w:rPr>
        <w:t>۳</w:t>
      </w:r>
      <w:r w:rsidR="00070AEA">
        <w:rPr>
          <w:rtl/>
        </w:rPr>
        <w:t>) موارد</w:t>
      </w:r>
      <w:r w:rsidR="00611000">
        <w:rPr>
          <w:rFonts w:hint="cs"/>
          <w:rtl/>
        </w:rPr>
        <w:t xml:space="preserve"> ایمنی و کیفی کالا</w:t>
      </w:r>
    </w:p>
    <w:p w:rsidR="00611000" w:rsidRDefault="00582D46" w:rsidP="001E648E">
      <w:pPr>
        <w:spacing w:line="240" w:lineRule="auto"/>
        <w:jc w:val="both"/>
        <w:rPr>
          <w:rtl/>
        </w:rPr>
      </w:pPr>
      <w:r>
        <w:rPr>
          <w:rtl/>
        </w:rPr>
        <w:t>۴</w:t>
      </w:r>
      <w:r w:rsidR="00611000">
        <w:rPr>
          <w:rFonts w:hint="cs"/>
          <w:rtl/>
        </w:rPr>
        <w:t xml:space="preserve">) موارد مربوط به </w:t>
      </w:r>
      <w:r w:rsidR="00CE5159">
        <w:rPr>
          <w:rFonts w:hint="cs"/>
          <w:rtl/>
        </w:rPr>
        <w:t>ممنوعیت‌ها</w:t>
      </w:r>
      <w:r w:rsidR="00611000">
        <w:rPr>
          <w:rFonts w:hint="cs"/>
          <w:rtl/>
        </w:rPr>
        <w:t xml:space="preserve"> و یا </w:t>
      </w:r>
      <w:r w:rsidR="00B93976">
        <w:rPr>
          <w:rFonts w:hint="cs"/>
          <w:rtl/>
        </w:rPr>
        <w:t>محدودیت‌های</w:t>
      </w:r>
      <w:r w:rsidR="00611000">
        <w:rPr>
          <w:rFonts w:hint="cs"/>
          <w:rtl/>
        </w:rPr>
        <w:t xml:space="preserve"> مرتبط با کالا</w:t>
      </w:r>
    </w:p>
    <w:p w:rsidR="00611000" w:rsidRDefault="00582D46" w:rsidP="001E648E">
      <w:pPr>
        <w:spacing w:line="240" w:lineRule="auto"/>
        <w:jc w:val="both"/>
        <w:rPr>
          <w:rtl/>
        </w:rPr>
      </w:pPr>
      <w:r>
        <w:rPr>
          <w:rtl/>
        </w:rPr>
        <w:t>۵</w:t>
      </w:r>
      <w:r w:rsidR="00070AEA">
        <w:rPr>
          <w:rtl/>
        </w:rPr>
        <w:t>) اختلاف</w:t>
      </w:r>
      <w:r w:rsidR="00611000">
        <w:rPr>
          <w:rFonts w:hint="cs"/>
          <w:rtl/>
        </w:rPr>
        <w:t xml:space="preserve"> در اجرای قوانین و مقررات</w:t>
      </w:r>
      <w:ins w:id="3135"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250A47">
        <w:rPr>
          <w:rFonts w:hint="cs"/>
          <w:rtl/>
        </w:rPr>
        <w:instrText>ی</w:instrText>
      </w:r>
      <w:r w:rsidR="004332D5" w:rsidRPr="0065349B">
        <w:rPr>
          <w:rFonts w:hint="eastAsia"/>
          <w:rtl/>
        </w:rPr>
        <w:instrText>ن</w:instrText>
      </w:r>
      <w:r w:rsidR="004332D5" w:rsidRPr="0065349B">
        <w:rPr>
          <w:rtl/>
        </w:rPr>
        <w:instrText xml:space="preserve"> و مقررات</w:instrText>
      </w:r>
      <w:ins w:id="3136" w:author="Windows User" w:date="2021-08-15T23:08:00Z">
        <w:r w:rsidR="004332D5">
          <w:instrText xml:space="preserve">" </w:instrText>
        </w:r>
        <w:r w:rsidR="004332D5">
          <w:rPr>
            <w:rtl/>
          </w:rPr>
          <w:fldChar w:fldCharType="end"/>
        </w:r>
      </w:ins>
      <w:r w:rsidR="00611000">
        <w:rPr>
          <w:rFonts w:hint="cs"/>
          <w:rtl/>
        </w:rPr>
        <w:t xml:space="preserve"> گمرکی</w:t>
      </w:r>
      <w:ins w:id="3137" w:author="Windows User" w:date="2021-08-15T23:12:00Z">
        <w:r w:rsidR="004332D5">
          <w:rPr>
            <w:rtl/>
          </w:rPr>
          <w:fldChar w:fldCharType="begin"/>
        </w:r>
        <w:r w:rsidR="004332D5">
          <w:instrText xml:space="preserve"> XE "</w:instrText>
        </w:r>
      </w:ins>
      <w:r w:rsidR="004332D5" w:rsidRPr="00250A47">
        <w:rPr>
          <w:i/>
          <w:iCs/>
          <w:sz w:val="24"/>
          <w:szCs w:val="24"/>
          <w:rtl/>
        </w:rPr>
        <w:instrText>مقررات گمرکی</w:instrText>
      </w:r>
      <w:ins w:id="3138" w:author="Windows User" w:date="2021-08-15T23:12:00Z">
        <w:r w:rsidR="004332D5">
          <w:instrText xml:space="preserve">" </w:instrText>
        </w:r>
        <w:r w:rsidR="004332D5">
          <w:rPr>
            <w:rtl/>
          </w:rPr>
          <w:fldChar w:fldCharType="end"/>
        </w:r>
      </w:ins>
      <w:r w:rsidR="00611000">
        <w:rPr>
          <w:rFonts w:hint="cs"/>
          <w:rtl/>
        </w:rPr>
        <w:t xml:space="preserve"> و یا قوانین و مقرراتی که گمرک</w:t>
      </w:r>
      <w:ins w:id="313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140" w:author="Windows User" w:date="2021-08-15T23:10:00Z">
        <w:r w:rsidR="004332D5">
          <w:instrText xml:space="preserve">" </w:instrText>
        </w:r>
        <w:r w:rsidR="004332D5">
          <w:rPr>
            <w:rtl/>
          </w:rPr>
          <w:fldChar w:fldCharType="end"/>
        </w:r>
      </w:ins>
      <w:r w:rsidR="00611000">
        <w:rPr>
          <w:rFonts w:hint="cs"/>
          <w:rtl/>
        </w:rPr>
        <w:t xml:space="preserve"> موظف به رعایت </w:t>
      </w:r>
      <w:r w:rsidR="00B93976">
        <w:rPr>
          <w:rFonts w:hint="cs"/>
          <w:rtl/>
        </w:rPr>
        <w:t>آن‌ها</w:t>
      </w:r>
      <w:r w:rsidR="00611000">
        <w:rPr>
          <w:rFonts w:hint="cs"/>
          <w:rtl/>
        </w:rPr>
        <w:t xml:space="preserve"> است.</w:t>
      </w:r>
    </w:p>
    <w:p w:rsidR="00611000" w:rsidRDefault="00611000" w:rsidP="001E648E">
      <w:pPr>
        <w:spacing w:line="240" w:lineRule="auto"/>
        <w:jc w:val="both"/>
        <w:rPr>
          <w:rtl/>
        </w:rPr>
      </w:pPr>
      <w:r>
        <w:rPr>
          <w:rFonts w:hint="cs"/>
          <w:rtl/>
        </w:rPr>
        <w:t>اختلافات که مرتبط با وجوه پرداختی است ممکن است ناشی از اختلاف در موارد زیر باشد.</w:t>
      </w:r>
      <w:r w:rsidR="001C705C">
        <w:rPr>
          <w:rtl/>
        </w:rPr>
        <w:t xml:space="preserve"> ا</w:t>
      </w:r>
      <w:r w:rsidR="001C705C">
        <w:rPr>
          <w:rFonts w:hint="cs"/>
          <w:rtl/>
        </w:rPr>
        <w:t>ی</w:t>
      </w:r>
      <w:r w:rsidR="001C705C">
        <w:rPr>
          <w:rFonts w:hint="eastAsia"/>
          <w:rtl/>
        </w:rPr>
        <w:t>ن</w:t>
      </w:r>
      <w:r w:rsidR="00C5135C">
        <w:rPr>
          <w:rFonts w:hint="cs"/>
          <w:rtl/>
        </w:rPr>
        <w:t xml:space="preserve"> موارد درفصل پنجم بصورت کامل توضیح داده شده است.</w:t>
      </w:r>
    </w:p>
    <w:p w:rsidR="00611000" w:rsidRDefault="00611000" w:rsidP="001E648E">
      <w:pPr>
        <w:pStyle w:val="ListParagraph"/>
        <w:numPr>
          <w:ilvl w:val="0"/>
          <w:numId w:val="15"/>
        </w:numPr>
        <w:spacing w:line="240" w:lineRule="auto"/>
        <w:jc w:val="both"/>
      </w:pPr>
      <w:r>
        <w:rPr>
          <w:rFonts w:hint="cs"/>
          <w:rtl/>
        </w:rPr>
        <w:lastRenderedPageBreak/>
        <w:t>اختلاف در ارزش</w:t>
      </w:r>
    </w:p>
    <w:p w:rsidR="00611000" w:rsidRDefault="00611000" w:rsidP="001E648E">
      <w:pPr>
        <w:pStyle w:val="ListParagraph"/>
        <w:numPr>
          <w:ilvl w:val="0"/>
          <w:numId w:val="15"/>
        </w:numPr>
        <w:spacing w:line="240" w:lineRule="auto"/>
        <w:jc w:val="both"/>
      </w:pPr>
      <w:r>
        <w:rPr>
          <w:rFonts w:hint="cs"/>
          <w:rtl/>
        </w:rPr>
        <w:t xml:space="preserve">اختلاف در </w:t>
      </w:r>
      <w:r w:rsidR="00B93976">
        <w:rPr>
          <w:rFonts w:hint="cs"/>
          <w:rtl/>
        </w:rPr>
        <w:t>طبقه‌بندی</w:t>
      </w:r>
      <w:r>
        <w:rPr>
          <w:rFonts w:hint="cs"/>
          <w:rtl/>
        </w:rPr>
        <w:t xml:space="preserve"> کالا</w:t>
      </w:r>
    </w:p>
    <w:p w:rsidR="00611000" w:rsidRDefault="00611000" w:rsidP="001E648E">
      <w:pPr>
        <w:pStyle w:val="ListParagraph"/>
        <w:numPr>
          <w:ilvl w:val="0"/>
          <w:numId w:val="15"/>
        </w:numPr>
        <w:spacing w:line="240" w:lineRule="auto"/>
        <w:jc w:val="both"/>
      </w:pPr>
      <w:r>
        <w:rPr>
          <w:rFonts w:hint="cs"/>
          <w:rtl/>
        </w:rPr>
        <w:t>اختلاف در اجرای مقررات صادرات</w:t>
      </w:r>
      <w:ins w:id="3141" w:author="Windows User" w:date="2021-08-15T23:10:00Z">
        <w:r w:rsidR="004332D5">
          <w:rPr>
            <w:rtl/>
          </w:rPr>
          <w:fldChar w:fldCharType="begin"/>
        </w:r>
        <w:r w:rsidR="004332D5">
          <w:instrText xml:space="preserve"> XE "</w:instrText>
        </w:r>
      </w:ins>
      <w:r w:rsidR="004332D5" w:rsidRPr="004332D5">
        <w:rPr>
          <w:rtl/>
        </w:rPr>
        <w:instrText>صادرات</w:instrText>
      </w:r>
      <w:ins w:id="3142" w:author="Windows User" w:date="2021-08-15T23:10:00Z">
        <w:r w:rsidR="004332D5">
          <w:instrText xml:space="preserve">" </w:instrText>
        </w:r>
        <w:r w:rsidR="004332D5">
          <w:rPr>
            <w:rtl/>
          </w:rPr>
          <w:fldChar w:fldCharType="end"/>
        </w:r>
      </w:ins>
      <w:r>
        <w:rPr>
          <w:rFonts w:hint="cs"/>
          <w:rtl/>
        </w:rPr>
        <w:t xml:space="preserve"> و واردات</w:t>
      </w:r>
      <w:ins w:id="3143" w:author="Windows User" w:date="2021-08-15T23:10:00Z">
        <w:r w:rsidR="004332D5">
          <w:fldChar w:fldCharType="begin"/>
        </w:r>
        <w:r w:rsidR="004332D5">
          <w:instrText xml:space="preserve"> XE "</w:instrText>
        </w:r>
      </w:ins>
      <w:r w:rsidR="004332D5" w:rsidRPr="004332D5">
        <w:rPr>
          <w:rtl/>
        </w:rPr>
        <w:instrText>واردات</w:instrText>
      </w:r>
      <w:ins w:id="3144" w:author="Windows User" w:date="2021-08-15T23:10:00Z">
        <w:r w:rsidR="004332D5">
          <w:instrText xml:space="preserve">" </w:instrText>
        </w:r>
        <w:r w:rsidR="004332D5">
          <w:fldChar w:fldCharType="end"/>
        </w:r>
      </w:ins>
    </w:p>
    <w:p w:rsidR="00611000" w:rsidRDefault="00611000" w:rsidP="001E648E">
      <w:pPr>
        <w:pStyle w:val="ListParagraph"/>
        <w:numPr>
          <w:ilvl w:val="0"/>
          <w:numId w:val="15"/>
        </w:numPr>
        <w:spacing w:line="240" w:lineRule="auto"/>
        <w:jc w:val="both"/>
      </w:pPr>
      <w:r>
        <w:rPr>
          <w:rFonts w:hint="cs"/>
          <w:rtl/>
        </w:rPr>
        <w:t>اختلاف در ماهیت کالا</w:t>
      </w:r>
    </w:p>
    <w:p w:rsidR="00611000" w:rsidRDefault="009D08D2" w:rsidP="001E648E">
      <w:pPr>
        <w:pStyle w:val="Heading3"/>
        <w:spacing w:line="240" w:lineRule="auto"/>
        <w:jc w:val="both"/>
        <w:rPr>
          <w:rtl/>
        </w:rPr>
      </w:pPr>
      <w:bookmarkStart w:id="3145" w:name="_Toc55576845"/>
      <w:r>
        <w:rPr>
          <w:rFonts w:hint="cs"/>
          <w:rtl/>
        </w:rPr>
        <w:t>اختلاف در ارزش</w:t>
      </w:r>
      <w:bookmarkEnd w:id="3145"/>
    </w:p>
    <w:p w:rsidR="00C5135C" w:rsidRDefault="009D08D2" w:rsidP="001E648E">
      <w:pPr>
        <w:jc w:val="both"/>
      </w:pPr>
      <w:r>
        <w:rPr>
          <w:rFonts w:hint="cs"/>
          <w:rtl/>
        </w:rPr>
        <w:t xml:space="preserve">اختلاف در </w:t>
      </w:r>
      <w:r w:rsidR="00F07E1B">
        <w:rPr>
          <w:rFonts w:hint="cs"/>
          <w:rtl/>
        </w:rPr>
        <w:t>ارزش‌گذاری</w:t>
      </w:r>
      <w:r>
        <w:rPr>
          <w:rFonts w:hint="cs"/>
          <w:rtl/>
        </w:rPr>
        <w:t xml:space="preserve"> </w:t>
      </w:r>
      <w:r w:rsidR="001E37D6">
        <w:rPr>
          <w:rtl/>
        </w:rPr>
        <w:t>معمولاً</w:t>
      </w:r>
      <w:r>
        <w:rPr>
          <w:rFonts w:hint="cs"/>
          <w:rtl/>
        </w:rPr>
        <w:t xml:space="preserve"> به تفاوت ارزش ختم </w:t>
      </w:r>
      <w:r w:rsidR="001E37D6">
        <w:rPr>
          <w:rtl/>
        </w:rPr>
        <w:t>م</w:t>
      </w:r>
      <w:r w:rsidR="001E37D6">
        <w:rPr>
          <w:rFonts w:hint="cs"/>
          <w:rtl/>
        </w:rPr>
        <w:t>ی‌</w:t>
      </w:r>
      <w:r w:rsidR="001E37D6">
        <w:rPr>
          <w:rFonts w:hint="eastAsia"/>
          <w:rtl/>
        </w:rPr>
        <w:t>شود</w:t>
      </w:r>
      <w:r w:rsidR="00F57F27">
        <w:rPr>
          <w:rFonts w:hint="cs"/>
          <w:rtl/>
        </w:rPr>
        <w:t xml:space="preserve"> که این تفاوت </w:t>
      </w:r>
      <w:r w:rsidR="001E37D6">
        <w:rPr>
          <w:rtl/>
        </w:rPr>
        <w:t>م</w:t>
      </w:r>
      <w:r w:rsidR="001E37D6">
        <w:rPr>
          <w:rFonts w:hint="cs"/>
          <w:rtl/>
        </w:rPr>
        <w:t>ی‌</w:t>
      </w:r>
      <w:r w:rsidR="001E37D6">
        <w:rPr>
          <w:rFonts w:hint="eastAsia"/>
          <w:rtl/>
        </w:rPr>
        <w:t>تواند</w:t>
      </w:r>
      <w:r w:rsidR="00F57F27">
        <w:rPr>
          <w:rFonts w:hint="cs"/>
          <w:rtl/>
        </w:rPr>
        <w:t xml:space="preserve"> باعث پرداخت کمتر و یا بیشتر وجوهی که وصول آن به عهده گمرک</w:t>
      </w:r>
      <w:ins w:id="3146"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147" w:author="Windows User" w:date="2021-08-15T23:10:00Z">
        <w:r w:rsidR="004332D5">
          <w:instrText xml:space="preserve">" </w:instrText>
        </w:r>
        <w:r w:rsidR="004332D5">
          <w:rPr>
            <w:rtl/>
          </w:rPr>
          <w:fldChar w:fldCharType="end"/>
        </w:r>
      </w:ins>
      <w:r w:rsidR="00F57F27">
        <w:rPr>
          <w:rFonts w:hint="cs"/>
          <w:rtl/>
        </w:rPr>
        <w:t xml:space="preserve"> است بشود</w:t>
      </w:r>
      <w:r w:rsidR="005C13F9">
        <w:rPr>
          <w:rtl/>
        </w:rPr>
        <w:t>.</w:t>
      </w:r>
    </w:p>
    <w:p w:rsidR="009D08D2" w:rsidRDefault="009D08D2" w:rsidP="001E648E">
      <w:pPr>
        <w:pStyle w:val="Heading3"/>
        <w:spacing w:line="240" w:lineRule="auto"/>
        <w:jc w:val="both"/>
        <w:rPr>
          <w:rtl/>
        </w:rPr>
      </w:pPr>
      <w:bookmarkStart w:id="3148" w:name="_Toc55576846"/>
      <w:r>
        <w:rPr>
          <w:rFonts w:hint="cs"/>
          <w:rtl/>
        </w:rPr>
        <w:t xml:space="preserve">اختلاف در </w:t>
      </w:r>
      <w:r w:rsidR="00B93976">
        <w:rPr>
          <w:rFonts w:hint="cs"/>
          <w:rtl/>
        </w:rPr>
        <w:t>طبقه‌بندی</w:t>
      </w:r>
      <w:bookmarkEnd w:id="3148"/>
    </w:p>
    <w:p w:rsidR="009D08D2" w:rsidRDefault="00F07E1B" w:rsidP="001E648E">
      <w:pPr>
        <w:spacing w:line="240" w:lineRule="auto"/>
        <w:jc w:val="both"/>
        <w:rPr>
          <w:rtl/>
        </w:rPr>
      </w:pPr>
      <w:r>
        <w:rPr>
          <w:rFonts w:hint="cs"/>
          <w:rtl/>
        </w:rPr>
        <w:t>برخلاف</w:t>
      </w:r>
      <w:r w:rsidR="009D08D2">
        <w:rPr>
          <w:rFonts w:hint="cs"/>
          <w:rtl/>
        </w:rPr>
        <w:t xml:space="preserve"> اختلاف در ارزش</w:t>
      </w:r>
      <w:r w:rsidR="00C5135C">
        <w:rPr>
          <w:rFonts w:hint="cs"/>
          <w:rtl/>
        </w:rPr>
        <w:t>،</w:t>
      </w:r>
      <w:r w:rsidR="009D08D2">
        <w:rPr>
          <w:rFonts w:hint="cs"/>
          <w:rtl/>
        </w:rPr>
        <w:t xml:space="preserve"> اختلاف در تعرفه ممکن است </w:t>
      </w:r>
      <w:r w:rsidR="001E37D6">
        <w:rPr>
          <w:rtl/>
        </w:rPr>
        <w:t>صرفاً</w:t>
      </w:r>
      <w:r w:rsidR="009D08D2">
        <w:rPr>
          <w:rFonts w:hint="cs"/>
          <w:rtl/>
        </w:rPr>
        <w:t xml:space="preserve"> به صدور مطالبه</w:t>
      </w:r>
      <w:ins w:id="3149" w:author="Windows User" w:date="2021-08-15T23:26:00Z">
        <w:r w:rsidR="00250A47">
          <w:rPr>
            <w:rtl/>
          </w:rPr>
          <w:fldChar w:fldCharType="begin"/>
        </w:r>
        <w:r w:rsidR="00250A47">
          <w:instrText xml:space="preserve"> XE "</w:instrText>
        </w:r>
      </w:ins>
      <w:r w:rsidR="00250A47" w:rsidRPr="00451F8E">
        <w:rPr>
          <w:rtl/>
        </w:rPr>
        <w:instrText>مطالبه</w:instrText>
      </w:r>
      <w:ins w:id="3150" w:author="Windows User" w:date="2021-08-15T23:26:00Z">
        <w:r w:rsidR="00250A47">
          <w:instrText xml:space="preserve">" </w:instrText>
        </w:r>
        <w:r w:rsidR="00250A47">
          <w:rPr>
            <w:rtl/>
          </w:rPr>
          <w:fldChar w:fldCharType="end"/>
        </w:r>
      </w:ins>
      <w:r w:rsidR="009D08D2">
        <w:rPr>
          <w:rFonts w:hint="cs"/>
          <w:rtl/>
        </w:rPr>
        <w:t xml:space="preserve"> نامه</w:t>
      </w:r>
      <w:ins w:id="3151"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152" w:author="Windows User" w:date="2021-08-15T23:22:00Z">
        <w:r w:rsidR="00250A47">
          <w:instrText xml:space="preserve">" </w:instrText>
        </w:r>
        <w:r w:rsidR="00250A47">
          <w:rPr>
            <w:rtl/>
          </w:rPr>
          <w:fldChar w:fldCharType="end"/>
        </w:r>
      </w:ins>
      <w:r w:rsidR="009D08D2">
        <w:rPr>
          <w:rFonts w:hint="cs"/>
          <w:rtl/>
        </w:rPr>
        <w:t xml:space="preserve"> منتهی نشود.</w:t>
      </w:r>
      <w:r w:rsidR="00C5135C">
        <w:rPr>
          <w:rFonts w:hint="cs"/>
          <w:rtl/>
        </w:rPr>
        <w:t xml:space="preserve"> </w:t>
      </w:r>
      <w:r w:rsidR="009D08D2">
        <w:rPr>
          <w:rFonts w:hint="cs"/>
          <w:rtl/>
        </w:rPr>
        <w:t xml:space="preserve">با توجه به اینکه اختلاف در </w:t>
      </w:r>
      <w:r w:rsidR="00B93976">
        <w:rPr>
          <w:rFonts w:hint="cs"/>
          <w:rtl/>
        </w:rPr>
        <w:t>طبقه‌بندی</w:t>
      </w:r>
      <w:r w:rsidR="009D08D2">
        <w:rPr>
          <w:rFonts w:hint="cs"/>
          <w:rtl/>
        </w:rPr>
        <w:t xml:space="preserve"> ممکن است منجر به تغییر شرایط ورود و یا </w:t>
      </w:r>
      <w:r w:rsidR="00B93976">
        <w:rPr>
          <w:rFonts w:hint="cs"/>
          <w:rtl/>
        </w:rPr>
        <w:t>محدودیت‌ها</w:t>
      </w:r>
      <w:r w:rsidR="009D08D2">
        <w:rPr>
          <w:rFonts w:hint="cs"/>
          <w:rtl/>
        </w:rPr>
        <w:t xml:space="preserve"> و </w:t>
      </w:r>
      <w:r w:rsidR="00CE5159">
        <w:rPr>
          <w:rFonts w:hint="cs"/>
          <w:rtl/>
        </w:rPr>
        <w:t>ممنوعیت‌ها</w:t>
      </w:r>
      <w:r w:rsidR="009D08D2">
        <w:rPr>
          <w:rFonts w:hint="cs"/>
          <w:rtl/>
        </w:rPr>
        <w:t xml:space="preserve"> شود</w:t>
      </w:r>
      <w:r w:rsidR="00C5135C">
        <w:rPr>
          <w:rFonts w:hint="cs"/>
          <w:rtl/>
        </w:rPr>
        <w:t>،</w:t>
      </w:r>
      <w:r w:rsidR="009D08D2">
        <w:rPr>
          <w:rFonts w:hint="cs"/>
          <w:rtl/>
        </w:rPr>
        <w:t xml:space="preserve"> نحوه اقدام گمرک</w:t>
      </w:r>
      <w:ins w:id="315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154" w:author="Windows User" w:date="2021-08-15T23:10:00Z">
        <w:r w:rsidR="004332D5">
          <w:instrText xml:space="preserve">" </w:instrText>
        </w:r>
        <w:r w:rsidR="004332D5">
          <w:rPr>
            <w:rtl/>
          </w:rPr>
          <w:fldChar w:fldCharType="end"/>
        </w:r>
      </w:ins>
      <w:r w:rsidR="009D08D2">
        <w:rPr>
          <w:rFonts w:hint="cs"/>
          <w:rtl/>
        </w:rPr>
        <w:t xml:space="preserve"> </w:t>
      </w:r>
      <w:r>
        <w:rPr>
          <w:rFonts w:hint="cs"/>
          <w:rtl/>
        </w:rPr>
        <w:t>دراین‌باره</w:t>
      </w:r>
      <w:r w:rsidR="009D08D2">
        <w:rPr>
          <w:rFonts w:hint="cs"/>
          <w:rtl/>
        </w:rPr>
        <w:t xml:space="preserve"> نیز متفاوت خواهد بود. </w:t>
      </w:r>
      <w:r w:rsidR="009A6EAB">
        <w:rPr>
          <w:rFonts w:hint="cs"/>
          <w:rtl/>
        </w:rPr>
        <w:t>چنانچه در بازبینی</w:t>
      </w:r>
      <w:ins w:id="3155" w:author="Windows User" w:date="2021-08-15T23:13:00Z">
        <w:r w:rsidR="004332D5">
          <w:rPr>
            <w:rtl/>
          </w:rPr>
          <w:fldChar w:fldCharType="begin"/>
        </w:r>
        <w:r w:rsidR="004332D5">
          <w:instrText xml:space="preserve"> XE "</w:instrText>
        </w:r>
      </w:ins>
      <w:ins w:id="3156" w:author="Windows User" w:date="2021-08-09T18:04:00Z">
        <w:r w:rsidR="004332D5" w:rsidRPr="00250A47">
          <w:rPr>
            <w:rFonts w:hint="cs"/>
            <w:rtl/>
          </w:rPr>
          <w:instrText>بازبینی</w:instrText>
        </w:r>
      </w:ins>
      <w:ins w:id="3157" w:author="Windows User" w:date="2021-08-15T23:13:00Z">
        <w:r w:rsidR="004332D5">
          <w:instrText xml:space="preserve">" </w:instrText>
        </w:r>
        <w:r w:rsidR="004332D5">
          <w:rPr>
            <w:rtl/>
          </w:rPr>
          <w:fldChar w:fldCharType="end"/>
        </w:r>
      </w:ins>
      <w:r w:rsidR="009A6EAB">
        <w:rPr>
          <w:rFonts w:hint="cs"/>
          <w:rtl/>
        </w:rPr>
        <w:t xml:space="preserve"> </w:t>
      </w:r>
      <w:r w:rsidR="00071C7F">
        <w:rPr>
          <w:rFonts w:hint="cs"/>
          <w:rtl/>
        </w:rPr>
        <w:t>اظهارنامه</w:t>
      </w:r>
      <w:r w:rsidR="001E37D6">
        <w:rPr>
          <w:rtl/>
        </w:rPr>
        <w:t>‌ها</w:t>
      </w:r>
      <w:r w:rsidR="009A6EAB">
        <w:rPr>
          <w:rFonts w:hint="cs"/>
          <w:rtl/>
        </w:rPr>
        <w:t xml:space="preserve"> علاوه بر </w:t>
      </w:r>
      <w:r>
        <w:rPr>
          <w:rFonts w:hint="cs"/>
          <w:rtl/>
        </w:rPr>
        <w:t>مغایرت‌هایی</w:t>
      </w:r>
      <w:r w:rsidR="009A6EAB">
        <w:rPr>
          <w:rFonts w:hint="cs"/>
          <w:rtl/>
        </w:rPr>
        <w:t xml:space="preserve"> که منتهی به صدور مطالبه نامه </w:t>
      </w:r>
      <w:r w:rsidR="001E37D6">
        <w:rPr>
          <w:rtl/>
        </w:rPr>
        <w:t>م</w:t>
      </w:r>
      <w:r w:rsidR="001E37D6">
        <w:rPr>
          <w:rFonts w:hint="cs"/>
          <w:rtl/>
        </w:rPr>
        <w:t>ی‌</w:t>
      </w:r>
      <w:r w:rsidR="001E37D6">
        <w:rPr>
          <w:rFonts w:hint="eastAsia"/>
          <w:rtl/>
        </w:rPr>
        <w:t>شود</w:t>
      </w:r>
      <w:r w:rsidR="009A6EAB">
        <w:rPr>
          <w:rFonts w:hint="cs"/>
          <w:rtl/>
        </w:rPr>
        <w:t xml:space="preserve"> تخلفاتی کشف گردد، مورد به رئیس </w:t>
      </w:r>
      <w:r w:rsidR="009F7DD6">
        <w:rPr>
          <w:rFonts w:hint="cs"/>
          <w:rtl/>
        </w:rPr>
        <w:t>کل گمرک</w:t>
      </w:r>
      <w:ins w:id="3158" w:author="Windows User" w:date="2021-08-15T23:22:00Z">
        <w:r w:rsidR="00250A47">
          <w:rPr>
            <w:rtl/>
          </w:rPr>
          <w:fldChar w:fldCharType="begin"/>
        </w:r>
        <w:r w:rsidR="00250A47">
          <w:instrText xml:space="preserve"> XE "</w:instrText>
        </w:r>
      </w:ins>
      <w:r w:rsidR="00250A47" w:rsidRPr="00250A47">
        <w:rPr>
          <w:rFonts w:hint="cs"/>
          <w:rtl/>
        </w:rPr>
        <w:instrText>رئیس</w:instrText>
      </w:r>
      <w:r w:rsidR="00250A47" w:rsidRPr="00451F8E">
        <w:rPr>
          <w:rFonts w:hint="cs"/>
          <w:rtl/>
        </w:rPr>
        <w:instrText xml:space="preserve"> کل گمرک</w:instrText>
      </w:r>
      <w:ins w:id="3159" w:author="Windows User" w:date="2021-08-15T23:22:00Z">
        <w:r w:rsidR="00250A47">
          <w:instrText xml:space="preserve">" </w:instrText>
        </w:r>
        <w:r w:rsidR="00250A47">
          <w:rPr>
            <w:rtl/>
          </w:rPr>
          <w:fldChar w:fldCharType="end"/>
        </w:r>
      </w:ins>
      <w:r w:rsidR="009F7DD6">
        <w:rPr>
          <w:rFonts w:hint="cs"/>
          <w:rtl/>
        </w:rPr>
        <w:t xml:space="preserve"> ایران یا نماینده وی </w:t>
      </w:r>
      <w:r w:rsidR="009A6EAB">
        <w:rPr>
          <w:rFonts w:hint="cs"/>
          <w:rtl/>
        </w:rPr>
        <w:t xml:space="preserve">برای </w:t>
      </w:r>
      <w:r w:rsidR="00952745">
        <w:rPr>
          <w:rFonts w:hint="cs"/>
          <w:rtl/>
        </w:rPr>
        <w:t>انجام</w:t>
      </w:r>
      <w:r w:rsidR="009A6EAB">
        <w:rPr>
          <w:rFonts w:hint="cs"/>
          <w:rtl/>
        </w:rPr>
        <w:t xml:space="preserve"> اقدامات بعدی گزارش </w:t>
      </w:r>
      <w:r w:rsidR="001E37D6">
        <w:rPr>
          <w:rtl/>
        </w:rPr>
        <w:t>م</w:t>
      </w:r>
      <w:r w:rsidR="001E37D6">
        <w:rPr>
          <w:rFonts w:hint="cs"/>
          <w:rtl/>
        </w:rPr>
        <w:t>ی‌</w:t>
      </w:r>
      <w:r w:rsidR="001E37D6">
        <w:rPr>
          <w:rFonts w:hint="eastAsia"/>
          <w:rtl/>
        </w:rPr>
        <w:t>شود</w:t>
      </w:r>
      <w:r w:rsidR="009A6EAB">
        <w:rPr>
          <w:rFonts w:hint="cs"/>
          <w:rtl/>
        </w:rPr>
        <w:t>.</w:t>
      </w:r>
    </w:p>
    <w:p w:rsidR="009D08D2" w:rsidRDefault="001E37D6" w:rsidP="001E648E">
      <w:pPr>
        <w:spacing w:line="240" w:lineRule="auto"/>
        <w:jc w:val="both"/>
        <w:rPr>
          <w:rtl/>
        </w:rPr>
      </w:pPr>
      <w:r>
        <w:rPr>
          <w:rtl/>
        </w:rPr>
        <w:t>معمولاً</w:t>
      </w:r>
      <w:r w:rsidR="009D08D2">
        <w:rPr>
          <w:rFonts w:hint="cs"/>
          <w:rtl/>
        </w:rPr>
        <w:t xml:space="preserve"> اختلاف در طبق بندی ممکن است منجر به موارد زیر شود.</w:t>
      </w:r>
    </w:p>
    <w:p w:rsidR="009D08D2" w:rsidRDefault="009D08D2" w:rsidP="001E648E">
      <w:pPr>
        <w:pStyle w:val="ListParagraph"/>
        <w:numPr>
          <w:ilvl w:val="0"/>
          <w:numId w:val="16"/>
        </w:numPr>
        <w:spacing w:line="240" w:lineRule="auto"/>
        <w:jc w:val="both"/>
      </w:pPr>
      <w:r>
        <w:rPr>
          <w:rFonts w:hint="cs"/>
          <w:rtl/>
        </w:rPr>
        <w:t xml:space="preserve">اخذ </w:t>
      </w:r>
      <w:r w:rsidR="00B93976">
        <w:rPr>
          <w:rFonts w:hint="cs"/>
          <w:rtl/>
        </w:rPr>
        <w:t>مابه‌التفاوت</w:t>
      </w:r>
    </w:p>
    <w:p w:rsidR="009D08D2" w:rsidRDefault="00F57F27" w:rsidP="001E648E">
      <w:pPr>
        <w:pStyle w:val="ListParagraph"/>
        <w:numPr>
          <w:ilvl w:val="0"/>
          <w:numId w:val="16"/>
        </w:numPr>
        <w:spacing w:line="240" w:lineRule="auto"/>
        <w:jc w:val="both"/>
      </w:pPr>
      <w:r>
        <w:rPr>
          <w:rFonts w:hint="cs"/>
          <w:rtl/>
        </w:rPr>
        <w:t xml:space="preserve"> تغییر </w:t>
      </w:r>
      <w:r w:rsidR="009D08D2">
        <w:rPr>
          <w:rFonts w:hint="cs"/>
          <w:rtl/>
        </w:rPr>
        <w:t>شرایط ورود</w:t>
      </w:r>
    </w:p>
    <w:p w:rsidR="009D08D2" w:rsidRDefault="009D08D2" w:rsidP="001E648E">
      <w:pPr>
        <w:pStyle w:val="ListParagraph"/>
        <w:numPr>
          <w:ilvl w:val="0"/>
          <w:numId w:val="16"/>
        </w:numPr>
        <w:spacing w:line="240" w:lineRule="auto"/>
        <w:jc w:val="both"/>
      </w:pPr>
      <w:r>
        <w:rPr>
          <w:rFonts w:hint="cs"/>
          <w:rtl/>
        </w:rPr>
        <w:t xml:space="preserve">کالا </w:t>
      </w:r>
      <w:r w:rsidR="00F07E1B">
        <w:rPr>
          <w:rFonts w:hint="cs"/>
          <w:rtl/>
        </w:rPr>
        <w:t>ممنوع‌الورود</w:t>
      </w:r>
      <w:r>
        <w:rPr>
          <w:rFonts w:hint="cs"/>
          <w:rtl/>
        </w:rPr>
        <w:t xml:space="preserve"> و یا دارای محدودیت</w:t>
      </w:r>
    </w:p>
    <w:p w:rsidR="00E55CD0" w:rsidRDefault="00E55CD0" w:rsidP="001E648E">
      <w:pPr>
        <w:spacing w:line="240" w:lineRule="auto"/>
        <w:ind w:left="360"/>
        <w:jc w:val="both"/>
        <w:rPr>
          <w:rtl/>
        </w:rPr>
      </w:pPr>
      <w:r>
        <w:rPr>
          <w:rFonts w:hint="cs"/>
          <w:rtl/>
        </w:rPr>
        <w:t>چنانچه اختلاف منجر به</w:t>
      </w:r>
      <w:r w:rsidR="00F57F27">
        <w:rPr>
          <w:rFonts w:hint="cs"/>
          <w:rtl/>
        </w:rPr>
        <w:t xml:space="preserve"> اخذ </w:t>
      </w:r>
      <w:r w:rsidR="00B93976">
        <w:rPr>
          <w:rFonts w:hint="cs"/>
          <w:rtl/>
        </w:rPr>
        <w:t>مابه‌التفاوت</w:t>
      </w:r>
      <w:r w:rsidR="00F57F27">
        <w:rPr>
          <w:rFonts w:hint="cs"/>
          <w:rtl/>
        </w:rPr>
        <w:t xml:space="preserve"> (قبل از ترخیص</w:t>
      </w:r>
      <w:ins w:id="3160"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161" w:author="Windows User" w:date="2021-08-15T23:15:00Z">
        <w:r w:rsidR="004332D5">
          <w:instrText xml:space="preserve">" </w:instrText>
        </w:r>
        <w:r w:rsidR="004332D5">
          <w:rPr>
            <w:rtl/>
          </w:rPr>
          <w:fldChar w:fldCharType="end"/>
        </w:r>
      </w:ins>
      <w:r w:rsidR="00F57F27">
        <w:rPr>
          <w:rFonts w:hint="cs"/>
          <w:rtl/>
        </w:rPr>
        <w:t>) و یا</w:t>
      </w:r>
      <w:r>
        <w:rPr>
          <w:rFonts w:hint="cs"/>
          <w:rtl/>
        </w:rPr>
        <w:t xml:space="preserve"> صدور مطالبه</w:t>
      </w:r>
      <w:ins w:id="3162" w:author="Windows User" w:date="2021-08-15T23:26:00Z">
        <w:r w:rsidR="00250A47">
          <w:rPr>
            <w:rtl/>
          </w:rPr>
          <w:fldChar w:fldCharType="begin"/>
        </w:r>
        <w:r w:rsidR="00250A47">
          <w:instrText xml:space="preserve"> XE "</w:instrText>
        </w:r>
      </w:ins>
      <w:r w:rsidR="00250A47" w:rsidRPr="00451F8E">
        <w:rPr>
          <w:rtl/>
        </w:rPr>
        <w:instrText>مطالبه</w:instrText>
      </w:r>
      <w:ins w:id="3163" w:author="Windows User" w:date="2021-08-15T23:26:00Z">
        <w:r w:rsidR="00250A47">
          <w:instrText xml:space="preserve">" </w:instrText>
        </w:r>
        <w:r w:rsidR="00250A47">
          <w:rPr>
            <w:rtl/>
          </w:rPr>
          <w:fldChar w:fldCharType="end"/>
        </w:r>
      </w:ins>
      <w:r>
        <w:rPr>
          <w:rFonts w:hint="cs"/>
          <w:rtl/>
        </w:rPr>
        <w:t xml:space="preserve"> نامه</w:t>
      </w:r>
      <w:ins w:id="3164"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165" w:author="Windows User" w:date="2021-08-15T23:22:00Z">
        <w:r w:rsidR="00250A47">
          <w:instrText xml:space="preserve">" </w:instrText>
        </w:r>
        <w:r w:rsidR="00250A47">
          <w:rPr>
            <w:rtl/>
          </w:rPr>
          <w:fldChar w:fldCharType="end"/>
        </w:r>
      </w:ins>
      <w:r w:rsidR="00F57F27">
        <w:rPr>
          <w:rFonts w:hint="cs"/>
          <w:rtl/>
        </w:rPr>
        <w:t xml:space="preserve"> (پس از ترخیص)</w:t>
      </w:r>
      <w:r>
        <w:rPr>
          <w:rFonts w:hint="cs"/>
          <w:rtl/>
        </w:rPr>
        <w:t xml:space="preserve"> شود شرایط زیر از طرف </w:t>
      </w:r>
      <w:r w:rsidR="00F07E1B">
        <w:rPr>
          <w:rFonts w:hint="cs"/>
          <w:rtl/>
        </w:rPr>
        <w:t>ارباب‌رجوع</w:t>
      </w:r>
      <w:r>
        <w:rPr>
          <w:rFonts w:hint="cs"/>
          <w:rtl/>
        </w:rPr>
        <w:t xml:space="preserve"> </w:t>
      </w:r>
      <w:r w:rsidR="00B93976">
        <w:rPr>
          <w:rFonts w:hint="cs"/>
          <w:rtl/>
        </w:rPr>
        <w:t>امکان‌پذیر</w:t>
      </w:r>
      <w:r>
        <w:rPr>
          <w:rFonts w:hint="cs"/>
          <w:rtl/>
        </w:rPr>
        <w:t xml:space="preserve"> است</w:t>
      </w:r>
    </w:p>
    <w:p w:rsidR="00E55CD0" w:rsidRDefault="00E55CD0" w:rsidP="001E648E">
      <w:pPr>
        <w:pStyle w:val="ListParagraph"/>
        <w:numPr>
          <w:ilvl w:val="0"/>
          <w:numId w:val="17"/>
        </w:numPr>
        <w:spacing w:line="240" w:lineRule="auto"/>
        <w:jc w:val="both"/>
        <w:rPr>
          <w:rtl/>
        </w:rPr>
      </w:pPr>
      <w:r>
        <w:rPr>
          <w:rFonts w:hint="cs"/>
          <w:rtl/>
        </w:rPr>
        <w:t>پذیرش نظر گمرک</w:t>
      </w:r>
      <w:ins w:id="3166"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167" w:author="Windows User" w:date="2021-08-15T23:10:00Z">
        <w:r w:rsidR="004332D5">
          <w:instrText xml:space="preserve">" </w:instrText>
        </w:r>
        <w:r w:rsidR="004332D5">
          <w:rPr>
            <w:rtl/>
          </w:rPr>
          <w:fldChar w:fldCharType="end"/>
        </w:r>
      </w:ins>
      <w:r>
        <w:rPr>
          <w:rFonts w:hint="cs"/>
          <w:rtl/>
        </w:rPr>
        <w:t xml:space="preserve"> و تمکین به مطالبه</w:t>
      </w:r>
      <w:ins w:id="3168" w:author="Windows User" w:date="2021-08-15T23:26:00Z">
        <w:r w:rsidR="00250A47">
          <w:rPr>
            <w:rtl/>
          </w:rPr>
          <w:fldChar w:fldCharType="begin"/>
        </w:r>
        <w:r w:rsidR="00250A47">
          <w:instrText xml:space="preserve"> XE "</w:instrText>
        </w:r>
      </w:ins>
      <w:r w:rsidR="00250A47" w:rsidRPr="00250A47">
        <w:rPr>
          <w:rtl/>
        </w:rPr>
        <w:instrText>مطالبه</w:instrText>
      </w:r>
      <w:ins w:id="3169" w:author="Windows User" w:date="2021-08-15T23:26:00Z">
        <w:r w:rsidR="00250A47">
          <w:instrText xml:space="preserve">" </w:instrText>
        </w:r>
        <w:r w:rsidR="00250A47">
          <w:rPr>
            <w:rtl/>
          </w:rPr>
          <w:fldChar w:fldCharType="end"/>
        </w:r>
      </w:ins>
      <w:r>
        <w:rPr>
          <w:rFonts w:hint="cs"/>
          <w:rtl/>
        </w:rPr>
        <w:t xml:space="preserve"> نامه</w:t>
      </w:r>
      <w:ins w:id="3170"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171" w:author="Windows User" w:date="2021-08-15T23:22:00Z">
        <w:r w:rsidR="00250A47">
          <w:instrText xml:space="preserve">" </w:instrText>
        </w:r>
        <w:r w:rsidR="00250A47">
          <w:rPr>
            <w:rtl/>
          </w:rPr>
          <w:fldChar w:fldCharType="end"/>
        </w:r>
      </w:ins>
      <w:r>
        <w:rPr>
          <w:rFonts w:hint="cs"/>
          <w:rtl/>
        </w:rPr>
        <w:t xml:space="preserve"> صادره</w:t>
      </w:r>
    </w:p>
    <w:p w:rsidR="00E55CD0" w:rsidRDefault="00B93976" w:rsidP="001E648E">
      <w:pPr>
        <w:pStyle w:val="ListParagraph"/>
        <w:numPr>
          <w:ilvl w:val="0"/>
          <w:numId w:val="17"/>
        </w:numPr>
        <w:spacing w:line="240" w:lineRule="auto"/>
        <w:jc w:val="both"/>
        <w:rPr>
          <w:rtl/>
        </w:rPr>
      </w:pPr>
      <w:r>
        <w:rPr>
          <w:rFonts w:hint="cs"/>
          <w:rtl/>
        </w:rPr>
        <w:t>صرف‌نظر</w:t>
      </w:r>
      <w:r w:rsidR="00E55CD0">
        <w:rPr>
          <w:rFonts w:hint="cs"/>
          <w:rtl/>
        </w:rPr>
        <w:t xml:space="preserve"> از ترخیص</w:t>
      </w:r>
      <w:ins w:id="3172"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173" w:author="Windows User" w:date="2021-08-15T23:15:00Z">
        <w:r w:rsidR="004332D5">
          <w:instrText xml:space="preserve">" </w:instrText>
        </w:r>
        <w:r w:rsidR="004332D5">
          <w:rPr>
            <w:rtl/>
          </w:rPr>
          <w:fldChar w:fldCharType="end"/>
        </w:r>
      </w:ins>
      <w:r w:rsidR="00E55CD0">
        <w:rPr>
          <w:rFonts w:hint="cs"/>
          <w:rtl/>
        </w:rPr>
        <w:t xml:space="preserve"> کالا و مرجوع نمودن کالا با رعایت ماده </w:t>
      </w:r>
      <w:r w:rsidR="00582D46">
        <w:rPr>
          <w:rtl/>
        </w:rPr>
        <w:t>۶۵</w:t>
      </w:r>
      <w:r w:rsidR="00E55CD0">
        <w:rPr>
          <w:rFonts w:hint="cs"/>
          <w:rtl/>
        </w:rPr>
        <w:t xml:space="preserve"> ق. ا. </w:t>
      </w:r>
      <w:r w:rsidR="00070AEA">
        <w:rPr>
          <w:rtl/>
        </w:rPr>
        <w:t>ا</w:t>
      </w:r>
      <w:r w:rsidR="00F07E1B">
        <w:rPr>
          <w:rFonts w:hint="cs"/>
          <w:rtl/>
        </w:rPr>
        <w:t>.</w:t>
      </w:r>
      <w:r w:rsidR="00070AEA">
        <w:rPr>
          <w:rtl/>
        </w:rPr>
        <w:t>گ</w:t>
      </w:r>
      <w:r w:rsidR="00F07E1B">
        <w:rPr>
          <w:rFonts w:hint="cs"/>
          <w:rtl/>
        </w:rPr>
        <w:t>.</w:t>
      </w:r>
      <w:r w:rsidR="00070AEA">
        <w:rPr>
          <w:rtl/>
        </w:rPr>
        <w:t xml:space="preserve"> (</w:t>
      </w:r>
      <w:r w:rsidR="00E55CD0">
        <w:rPr>
          <w:rFonts w:hint="cs"/>
          <w:rtl/>
        </w:rPr>
        <w:t xml:space="preserve">چنانچه اختلاف قبل از ترخیص </w:t>
      </w:r>
      <w:r w:rsidR="00CE5159">
        <w:rPr>
          <w:rFonts w:hint="cs"/>
          <w:rtl/>
        </w:rPr>
        <w:t>کشف‌شده</w:t>
      </w:r>
      <w:r w:rsidR="00E55CD0">
        <w:rPr>
          <w:rFonts w:hint="cs"/>
          <w:rtl/>
        </w:rPr>
        <w:t xml:space="preserve"> باشد) در این مورد، پیشنهاد </w:t>
      </w:r>
      <w:r w:rsidR="001E37D6">
        <w:rPr>
          <w:rtl/>
        </w:rPr>
        <w:t>م</w:t>
      </w:r>
      <w:r w:rsidR="001E37D6">
        <w:rPr>
          <w:rFonts w:hint="cs"/>
          <w:rtl/>
        </w:rPr>
        <w:t>ی‌</w:t>
      </w:r>
      <w:r w:rsidR="001E37D6">
        <w:rPr>
          <w:rFonts w:hint="eastAsia"/>
          <w:rtl/>
        </w:rPr>
        <w:t>شود</w:t>
      </w:r>
      <w:r w:rsidR="00E55CD0">
        <w:rPr>
          <w:rFonts w:hint="cs"/>
          <w:rtl/>
        </w:rPr>
        <w:t xml:space="preserve">، </w:t>
      </w:r>
      <w:r w:rsidR="001E37D6">
        <w:rPr>
          <w:rtl/>
        </w:rPr>
        <w:t>هز</w:t>
      </w:r>
      <w:r w:rsidR="001E37D6">
        <w:rPr>
          <w:rFonts w:hint="cs"/>
          <w:rtl/>
        </w:rPr>
        <w:t>ی</w:t>
      </w:r>
      <w:r w:rsidR="001E37D6">
        <w:rPr>
          <w:rFonts w:hint="eastAsia"/>
          <w:rtl/>
        </w:rPr>
        <w:t>نه‌ها</w:t>
      </w:r>
      <w:r w:rsidR="001E37D6">
        <w:rPr>
          <w:rFonts w:hint="cs"/>
          <w:rtl/>
        </w:rPr>
        <w:t>ی</w:t>
      </w:r>
      <w:r w:rsidR="00E55CD0">
        <w:rPr>
          <w:rFonts w:hint="cs"/>
          <w:rtl/>
        </w:rPr>
        <w:t xml:space="preserve"> مرجوعی و سایر </w:t>
      </w:r>
      <w:r w:rsidR="001E37D6">
        <w:rPr>
          <w:rtl/>
        </w:rPr>
        <w:t>هز</w:t>
      </w:r>
      <w:r w:rsidR="001E37D6">
        <w:rPr>
          <w:rFonts w:hint="cs"/>
          <w:rtl/>
        </w:rPr>
        <w:t>ی</w:t>
      </w:r>
      <w:r w:rsidR="001E37D6">
        <w:rPr>
          <w:rFonts w:hint="eastAsia"/>
          <w:rtl/>
        </w:rPr>
        <w:t>نه‌ها</w:t>
      </w:r>
      <w:r w:rsidR="001E37D6">
        <w:rPr>
          <w:rFonts w:hint="cs"/>
          <w:rtl/>
        </w:rPr>
        <w:t>ی</w:t>
      </w:r>
      <w:r w:rsidR="00E55CD0">
        <w:rPr>
          <w:rFonts w:hint="cs"/>
          <w:rtl/>
        </w:rPr>
        <w:t xml:space="preserve"> مرتبط برای سنجش صرفه اقدام توسط صاحب کالا</w:t>
      </w:r>
      <w:ins w:id="3174"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175" w:author="Windows User" w:date="2021-08-15T23:19:00Z">
        <w:r w:rsidR="00250A47">
          <w:instrText xml:space="preserve">" </w:instrText>
        </w:r>
        <w:r w:rsidR="00250A47">
          <w:rPr>
            <w:rtl/>
          </w:rPr>
          <w:fldChar w:fldCharType="end"/>
        </w:r>
      </w:ins>
      <w:r w:rsidR="00E55CD0">
        <w:rPr>
          <w:rFonts w:hint="cs"/>
          <w:rtl/>
        </w:rPr>
        <w:t xml:space="preserve"> سنجیده شود</w:t>
      </w:r>
    </w:p>
    <w:p w:rsidR="00E55CD0" w:rsidRDefault="00E55CD0" w:rsidP="001E648E">
      <w:pPr>
        <w:pStyle w:val="ListParagraph"/>
        <w:numPr>
          <w:ilvl w:val="0"/>
          <w:numId w:val="17"/>
        </w:numPr>
        <w:spacing w:line="240" w:lineRule="auto"/>
        <w:jc w:val="both"/>
        <w:rPr>
          <w:rtl/>
        </w:rPr>
      </w:pPr>
      <w:r>
        <w:rPr>
          <w:rFonts w:hint="cs"/>
          <w:rtl/>
        </w:rPr>
        <w:t>از ترخیص</w:t>
      </w:r>
      <w:ins w:id="3176"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177" w:author="Windows User" w:date="2021-08-15T23:15:00Z">
        <w:r w:rsidR="004332D5">
          <w:instrText xml:space="preserve">" </w:instrText>
        </w:r>
        <w:r w:rsidR="004332D5">
          <w:rPr>
            <w:rtl/>
          </w:rPr>
          <w:fldChar w:fldCharType="end"/>
        </w:r>
      </w:ins>
      <w:r>
        <w:rPr>
          <w:rFonts w:hint="cs"/>
          <w:rtl/>
        </w:rPr>
        <w:t xml:space="preserve"> کالا </w:t>
      </w:r>
      <w:r w:rsidR="00F07E1B">
        <w:rPr>
          <w:rFonts w:hint="cs"/>
          <w:rtl/>
        </w:rPr>
        <w:t>خودداری</w:t>
      </w:r>
      <w:r>
        <w:rPr>
          <w:rFonts w:hint="cs"/>
          <w:rtl/>
        </w:rPr>
        <w:t xml:space="preserve"> و منتظر نظر گمرک</w:t>
      </w:r>
      <w:ins w:id="3178"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179" w:author="Windows User" w:date="2021-08-15T23:10:00Z">
        <w:r w:rsidR="004332D5">
          <w:instrText xml:space="preserve">" </w:instrText>
        </w:r>
        <w:r w:rsidR="004332D5">
          <w:rPr>
            <w:rtl/>
          </w:rPr>
          <w:fldChar w:fldCharType="end"/>
        </w:r>
      </w:ins>
      <w:r>
        <w:rPr>
          <w:rFonts w:hint="cs"/>
          <w:rtl/>
        </w:rPr>
        <w:t xml:space="preserve"> </w:t>
      </w:r>
      <w:r w:rsidR="00F57F27">
        <w:rPr>
          <w:rFonts w:hint="cs"/>
          <w:rtl/>
        </w:rPr>
        <w:t>بماند</w:t>
      </w:r>
      <w:r>
        <w:rPr>
          <w:rFonts w:hint="cs"/>
          <w:rtl/>
        </w:rPr>
        <w:t xml:space="preserve"> (قبل از ترخیص)، </w:t>
      </w:r>
      <w:r w:rsidR="001E37D6">
        <w:rPr>
          <w:rtl/>
        </w:rPr>
        <w:t>هز</w:t>
      </w:r>
      <w:r w:rsidR="001E37D6">
        <w:rPr>
          <w:rFonts w:hint="cs"/>
          <w:rtl/>
        </w:rPr>
        <w:t>ی</w:t>
      </w:r>
      <w:r w:rsidR="001E37D6">
        <w:rPr>
          <w:rFonts w:hint="eastAsia"/>
          <w:rtl/>
        </w:rPr>
        <w:t>نه‌ها</w:t>
      </w:r>
      <w:r w:rsidR="001E37D6">
        <w:rPr>
          <w:rFonts w:hint="cs"/>
          <w:rtl/>
        </w:rPr>
        <w:t>ی</w:t>
      </w:r>
      <w:r>
        <w:rPr>
          <w:rFonts w:hint="cs"/>
          <w:rtl/>
        </w:rPr>
        <w:t xml:space="preserve"> توقف و خواب سرمایه </w:t>
      </w:r>
      <w:r w:rsidR="00F07E1B">
        <w:rPr>
          <w:rFonts w:hint="cs"/>
          <w:rtl/>
        </w:rPr>
        <w:t>موردتوجه</w:t>
      </w:r>
      <w:r>
        <w:rPr>
          <w:rFonts w:hint="cs"/>
          <w:rtl/>
        </w:rPr>
        <w:t xml:space="preserve"> باشد.</w:t>
      </w:r>
    </w:p>
    <w:p w:rsidR="00E55CD0" w:rsidRDefault="00E55CD0" w:rsidP="001E648E">
      <w:pPr>
        <w:pStyle w:val="ListParagraph"/>
        <w:numPr>
          <w:ilvl w:val="0"/>
          <w:numId w:val="17"/>
        </w:numPr>
        <w:spacing w:line="240" w:lineRule="auto"/>
        <w:jc w:val="both"/>
      </w:pPr>
      <w:r>
        <w:rPr>
          <w:rFonts w:hint="cs"/>
          <w:rtl/>
        </w:rPr>
        <w:t>-کالا را ترخیص</w:t>
      </w:r>
      <w:ins w:id="3180"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181" w:author="Windows User" w:date="2021-08-15T23:15:00Z">
        <w:r w:rsidR="004332D5">
          <w:instrText xml:space="preserve">" </w:instrText>
        </w:r>
        <w:r w:rsidR="004332D5">
          <w:rPr>
            <w:rtl/>
          </w:rPr>
          <w:fldChar w:fldCharType="end"/>
        </w:r>
      </w:ins>
      <w:r>
        <w:rPr>
          <w:rFonts w:hint="cs"/>
          <w:rtl/>
        </w:rPr>
        <w:t xml:space="preserve"> و مبلغ </w:t>
      </w:r>
      <w:r w:rsidR="00B93976">
        <w:rPr>
          <w:rFonts w:hint="cs"/>
          <w:rtl/>
        </w:rPr>
        <w:t>مابه‌التفاوت</w:t>
      </w:r>
      <w:r>
        <w:rPr>
          <w:rFonts w:hint="cs"/>
          <w:rtl/>
        </w:rPr>
        <w:t xml:space="preserve"> و جریمه </w:t>
      </w:r>
      <w:r w:rsidR="00B93976">
        <w:rPr>
          <w:rFonts w:hint="cs"/>
          <w:rtl/>
        </w:rPr>
        <w:t>به‌صورت</w:t>
      </w:r>
      <w:r>
        <w:rPr>
          <w:rFonts w:hint="cs"/>
          <w:rtl/>
        </w:rPr>
        <w:t xml:space="preserve"> سپرده تا مشخص شدن نظر گمرک</w:t>
      </w:r>
      <w:ins w:id="318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183" w:author="Windows User" w:date="2021-08-15T23:10:00Z">
        <w:r w:rsidR="004332D5">
          <w:instrText xml:space="preserve">" </w:instrText>
        </w:r>
        <w:r w:rsidR="004332D5">
          <w:rPr>
            <w:rtl/>
          </w:rPr>
          <w:fldChar w:fldCharType="end"/>
        </w:r>
      </w:ins>
      <w:r>
        <w:rPr>
          <w:rFonts w:hint="cs"/>
          <w:rtl/>
        </w:rPr>
        <w:t xml:space="preserve">، تودیع </w:t>
      </w:r>
      <w:r w:rsidR="001E37D6">
        <w:rPr>
          <w:rtl/>
        </w:rPr>
        <w:t>م</w:t>
      </w:r>
      <w:r w:rsidR="001E37D6">
        <w:rPr>
          <w:rFonts w:hint="cs"/>
          <w:rtl/>
        </w:rPr>
        <w:t>ی‌</w:t>
      </w:r>
      <w:r w:rsidR="001E37D6">
        <w:rPr>
          <w:rFonts w:hint="eastAsia"/>
          <w:rtl/>
        </w:rPr>
        <w:t>شود</w:t>
      </w:r>
    </w:p>
    <w:p w:rsidR="0017649A" w:rsidRDefault="0017649A" w:rsidP="001E648E">
      <w:pPr>
        <w:spacing w:line="240" w:lineRule="auto"/>
        <w:ind w:left="426"/>
        <w:jc w:val="both"/>
      </w:pPr>
    </w:p>
    <w:p w:rsidR="0017649A" w:rsidRDefault="0017649A" w:rsidP="001E648E">
      <w:pPr>
        <w:pStyle w:val="Heading4"/>
        <w:jc w:val="both"/>
        <w:rPr>
          <w:rtl/>
        </w:rPr>
      </w:pPr>
      <w:r>
        <w:rPr>
          <w:rFonts w:hint="cs"/>
          <w:rtl/>
        </w:rPr>
        <w:lastRenderedPageBreak/>
        <w:t>اختلافات ناشی از تعرفه</w:t>
      </w:r>
    </w:p>
    <w:p w:rsidR="0017649A" w:rsidRDefault="0017649A" w:rsidP="0033245D">
      <w:pPr>
        <w:pStyle w:val="ListParagraph"/>
        <w:numPr>
          <w:ilvl w:val="0"/>
          <w:numId w:val="43"/>
        </w:numPr>
        <w:spacing w:line="240" w:lineRule="auto"/>
        <w:jc w:val="both"/>
      </w:pPr>
      <w:r>
        <w:rPr>
          <w:rFonts w:hint="cs"/>
          <w:rtl/>
        </w:rPr>
        <w:t xml:space="preserve">کشف اختلاف در جریان ارزیابی موضوع ماده </w:t>
      </w:r>
      <w:r w:rsidR="00582D46">
        <w:rPr>
          <w:rtl/>
        </w:rPr>
        <w:t>۶۷</w:t>
      </w:r>
      <w:r>
        <w:rPr>
          <w:rFonts w:hint="cs"/>
          <w:rtl/>
        </w:rPr>
        <w:t xml:space="preserve"> </w:t>
      </w:r>
      <w:r w:rsidR="009F7DD6">
        <w:rPr>
          <w:rFonts w:hint="cs"/>
          <w:rtl/>
        </w:rPr>
        <w:t>آ.ا.</w:t>
      </w:r>
      <w:r>
        <w:rPr>
          <w:rFonts w:hint="cs"/>
          <w:rtl/>
        </w:rPr>
        <w:t>ق.ا.گ</w:t>
      </w:r>
      <w:ins w:id="3184" w:author="Windows User" w:date="2021-08-10T22:21:00Z">
        <w:r w:rsidR="005D5662">
          <w:rPr>
            <w:rFonts w:hint="cs"/>
            <w:rtl/>
          </w:rPr>
          <w:t xml:space="preserve"> (ممکن است این اختلاف در مورد تعرفه باشد)</w:t>
        </w:r>
      </w:ins>
    </w:p>
    <w:p w:rsidR="0017649A" w:rsidRDefault="0017649A" w:rsidP="0033245D">
      <w:pPr>
        <w:pStyle w:val="ListParagraph"/>
        <w:numPr>
          <w:ilvl w:val="0"/>
          <w:numId w:val="43"/>
        </w:numPr>
        <w:spacing w:line="240" w:lineRule="auto"/>
        <w:jc w:val="both"/>
      </w:pPr>
      <w:r>
        <w:rPr>
          <w:rFonts w:hint="cs"/>
          <w:rtl/>
        </w:rPr>
        <w:t>کشف اختلاف در بازبینی</w:t>
      </w:r>
      <w:ins w:id="3185" w:author="Windows User" w:date="2021-08-15T23:13:00Z">
        <w:r w:rsidR="004332D5">
          <w:rPr>
            <w:rtl/>
          </w:rPr>
          <w:fldChar w:fldCharType="begin"/>
        </w:r>
        <w:r w:rsidR="004332D5">
          <w:instrText xml:space="preserve"> XE "</w:instrText>
        </w:r>
      </w:ins>
      <w:ins w:id="3186"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3187" w:author="Windows User" w:date="2021-08-15T23:13:00Z">
        <w:r w:rsidR="004332D5">
          <w:instrText xml:space="preserve">" </w:instrText>
        </w:r>
        <w:r w:rsidR="004332D5">
          <w:rPr>
            <w:rtl/>
          </w:rPr>
          <w:fldChar w:fldCharType="end"/>
        </w:r>
      </w:ins>
      <w:r>
        <w:rPr>
          <w:rFonts w:hint="cs"/>
          <w:rtl/>
        </w:rPr>
        <w:t xml:space="preserve"> یا حسابرسی</w:t>
      </w:r>
      <w:ins w:id="318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3189" w:author="Windows User" w:date="2021-08-15T23:25:00Z">
        <w:r w:rsidR="00250A47">
          <w:instrText xml:space="preserve">" </w:instrText>
        </w:r>
        <w:r w:rsidR="00250A47">
          <w:rPr>
            <w:rtl/>
          </w:rPr>
          <w:fldChar w:fldCharType="end"/>
        </w:r>
      </w:ins>
      <w:r>
        <w:rPr>
          <w:rFonts w:hint="cs"/>
          <w:rtl/>
        </w:rPr>
        <w:t xml:space="preserve"> پس از ترخیص</w:t>
      </w:r>
      <w:ins w:id="3190" w:author="Windows User" w:date="2021-08-15T23:05:00Z">
        <w:r w:rsidR="004332D5">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3191" w:author="Windows User" w:date="2021-08-15T23:05:00Z">
        <w:r w:rsidR="004332D5">
          <w:instrText xml:space="preserve">" </w:instrText>
        </w:r>
        <w:r w:rsidR="004332D5">
          <w:fldChar w:fldCharType="end"/>
        </w:r>
      </w:ins>
    </w:p>
    <w:p w:rsidR="0017649A" w:rsidRDefault="0017649A" w:rsidP="0033245D">
      <w:pPr>
        <w:pStyle w:val="ListParagraph"/>
        <w:numPr>
          <w:ilvl w:val="0"/>
          <w:numId w:val="43"/>
        </w:numPr>
        <w:spacing w:line="240" w:lineRule="auto"/>
        <w:jc w:val="both"/>
        <w:rPr>
          <w:ins w:id="3192" w:author="Windows User" w:date="2021-08-10T22:18:00Z"/>
        </w:rPr>
      </w:pPr>
      <w:r>
        <w:rPr>
          <w:rFonts w:hint="cs"/>
          <w:rtl/>
        </w:rPr>
        <w:t>قاعده دو الف</w:t>
      </w:r>
    </w:p>
    <w:p w:rsidR="00287F92" w:rsidRDefault="00287F92">
      <w:pPr>
        <w:spacing w:line="240" w:lineRule="auto"/>
        <w:jc w:val="both"/>
        <w:pPrChange w:id="3193" w:author="Windows User" w:date="2021-08-10T22:18:00Z">
          <w:pPr>
            <w:pStyle w:val="ListParagraph"/>
            <w:numPr>
              <w:numId w:val="43"/>
            </w:numPr>
            <w:spacing w:line="240" w:lineRule="auto"/>
            <w:ind w:left="786" w:hanging="360"/>
            <w:jc w:val="both"/>
          </w:pPr>
        </w:pPrChange>
      </w:pPr>
      <w:ins w:id="3194" w:author="Windows User" w:date="2021-08-10T22:18:00Z">
        <w:r>
          <w:rPr>
            <w:rFonts w:hint="cs"/>
            <w:rtl/>
          </w:rPr>
          <w:t>با توجه به اهمیت رعایت قواعد عمومی طبقه بندی کالا در سیستم</w:t>
        </w:r>
      </w:ins>
      <w:ins w:id="3195"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3196" w:author="Windows User" w:date="2021-08-15T23:07:00Z">
        <w:r w:rsidR="004332D5">
          <w:instrText xml:space="preserve">" </w:instrText>
        </w:r>
        <w:r w:rsidR="004332D5">
          <w:rPr>
            <w:rtl/>
          </w:rPr>
          <w:fldChar w:fldCharType="end"/>
        </w:r>
      </w:ins>
      <w:ins w:id="3197" w:author="Windows User" w:date="2021-08-10T22:18:00Z">
        <w:r>
          <w:rPr>
            <w:rFonts w:hint="cs"/>
            <w:rtl/>
          </w:rPr>
          <w:t xml:space="preserve"> هماهنگ شده طبقه بندی کالا و بخصوص مواردی که مرتبط با قاعده دو الف است متن این قاعده با توضیحات </w:t>
        </w:r>
      </w:ins>
      <w:ins w:id="3198" w:author="Windows User" w:date="2021-08-10T22:20:00Z">
        <w:r>
          <w:rPr>
            <w:rFonts w:hint="cs"/>
            <w:rtl/>
          </w:rPr>
          <w:t xml:space="preserve">آن در ادامه ذکر شده است. </w:t>
        </w:r>
      </w:ins>
    </w:p>
    <w:p w:rsidR="0017649A" w:rsidRDefault="0017649A" w:rsidP="001E648E">
      <w:pPr>
        <w:pStyle w:val="Heading4"/>
        <w:spacing w:line="240" w:lineRule="auto"/>
        <w:jc w:val="both"/>
        <w:rPr>
          <w:rtl/>
        </w:rPr>
      </w:pPr>
      <w:r w:rsidRPr="008A5D4F">
        <w:rPr>
          <w:rtl/>
        </w:rPr>
        <w:t>قاعده دوم</w:t>
      </w:r>
      <w:r>
        <w:rPr>
          <w:rFonts w:hint="cs"/>
          <w:rtl/>
        </w:rPr>
        <w:t xml:space="preserve"> از قواعد عمومی سیستم</w:t>
      </w:r>
      <w:ins w:id="3199"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3200" w:author="Windows User" w:date="2021-08-15T23:07:00Z">
        <w:r w:rsidR="004332D5">
          <w:instrText xml:space="preserve">" </w:instrText>
        </w:r>
        <w:r w:rsidR="004332D5">
          <w:rPr>
            <w:rtl/>
          </w:rPr>
          <w:fldChar w:fldCharType="end"/>
        </w:r>
      </w:ins>
      <w:r>
        <w:rPr>
          <w:rFonts w:hint="cs"/>
          <w:rtl/>
        </w:rPr>
        <w:t xml:space="preserve"> هماهنگ </w:t>
      </w:r>
      <w:r w:rsidR="00B93976">
        <w:rPr>
          <w:rFonts w:hint="cs"/>
          <w:rtl/>
        </w:rPr>
        <w:t>طبقه‌بندی</w:t>
      </w:r>
      <w:r>
        <w:rPr>
          <w:rFonts w:hint="cs"/>
          <w:rtl/>
        </w:rPr>
        <w:t xml:space="preserve"> کالا</w:t>
      </w:r>
    </w:p>
    <w:p w:rsidR="0017649A" w:rsidRPr="00037396" w:rsidRDefault="0017649A" w:rsidP="001E648E">
      <w:pPr>
        <w:jc w:val="both"/>
        <w:rPr>
          <w:rtl/>
        </w:rPr>
      </w:pPr>
      <w:del w:id="3201" w:author="Windows User" w:date="2021-08-10T22:18:00Z">
        <w:r w:rsidDel="00287F92">
          <w:rPr>
            <w:noProof/>
            <w:rtl/>
          </w:rPr>
          <mc:AlternateContent>
            <mc:Choice Requires="wps">
              <w:drawing>
                <wp:anchor distT="0" distB="0" distL="114300" distR="114300" simplePos="0" relativeHeight="252027904" behindDoc="1" locked="0" layoutInCell="1" allowOverlap="1" wp14:anchorId="5C25FE64" wp14:editId="389D3711">
                  <wp:simplePos x="0" y="0"/>
                  <wp:positionH relativeFrom="column">
                    <wp:posOffset>-267419</wp:posOffset>
                  </wp:positionH>
                  <wp:positionV relativeFrom="paragraph">
                    <wp:posOffset>226887</wp:posOffset>
                  </wp:positionV>
                  <wp:extent cx="6210684" cy="2915728"/>
                  <wp:effectExtent l="0" t="0" r="19050" b="18415"/>
                  <wp:wrapNone/>
                  <wp:docPr id="218" name="Rounded Rectangle 218"/>
                  <wp:cNvGraphicFramePr/>
                  <a:graphic xmlns:a="http://schemas.openxmlformats.org/drawingml/2006/main">
                    <a:graphicData uri="http://schemas.microsoft.com/office/word/2010/wordprocessingShape">
                      <wps:wsp>
                        <wps:cNvSpPr/>
                        <wps:spPr>
                          <a:xfrm>
                            <a:off x="0" y="0"/>
                            <a:ext cx="6210684" cy="2915728"/>
                          </a:xfrm>
                          <a:prstGeom prst="roundRect">
                            <a:avLst/>
                          </a:prstGeom>
                          <a:solidFill>
                            <a:srgbClr val="70AD47">
                              <a:lumMod val="20000"/>
                              <a:lumOff val="80000"/>
                            </a:srgbClr>
                          </a:solidFill>
                          <a:ln w="9525" cap="flat" cmpd="sng" algn="ctr">
                            <a:solidFill>
                              <a:srgbClr val="4472C4"/>
                            </a:solidFill>
                            <a:prstDash val="solid"/>
                            <a:round/>
                            <a:headEnd type="none" w="med" len="med"/>
                            <a:tailEnd type="none" w="med" len="me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4F21A9" id="Rounded Rectangle 218" o:spid="_x0000_s1026" style="position:absolute;left:0;text-align:left;margin-left:-21.05pt;margin-top:17.85pt;width:489.05pt;height:229.6pt;z-index:-2512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" fillcolor="#e2f0d9" strokecolor="#4472c4"/>
              </w:pict>
            </mc:Fallback>
          </mc:AlternateContent>
        </w:r>
      </w:del>
    </w:p>
    <w:p w:rsidR="0017649A" w:rsidRPr="00037396" w:rsidRDefault="0017649A" w:rsidP="007663A7">
      <w:pPr>
        <w:spacing w:line="240" w:lineRule="auto"/>
        <w:jc w:val="both"/>
        <w:rPr>
          <w:i/>
          <w:iCs/>
          <w:sz w:val="28"/>
          <w:rtl/>
        </w:rPr>
      </w:pPr>
      <w:r w:rsidRPr="00037396">
        <w:rPr>
          <w:i/>
          <w:iCs/>
          <w:sz w:val="28"/>
          <w:rtl/>
        </w:rPr>
        <w:t xml:space="preserve">الف) هر </w:t>
      </w:r>
      <w:r w:rsidR="001E37D6">
        <w:rPr>
          <w:i/>
          <w:iCs/>
          <w:sz w:val="28"/>
          <w:rtl/>
        </w:rPr>
        <w:t>اشاره‌ا</w:t>
      </w:r>
      <w:r w:rsidR="001E37D6">
        <w:rPr>
          <w:rFonts w:hint="cs"/>
          <w:i/>
          <w:iCs/>
          <w:sz w:val="28"/>
          <w:rtl/>
        </w:rPr>
        <w:t>ی</w:t>
      </w:r>
      <w:r w:rsidRPr="00037396">
        <w:rPr>
          <w:i/>
          <w:iCs/>
          <w:sz w:val="28"/>
          <w:rtl/>
        </w:rPr>
        <w:t xml:space="preserve"> به </w:t>
      </w:r>
      <w:r w:rsidRPr="00037396">
        <w:rPr>
          <w:rFonts w:hint="cs"/>
          <w:i/>
          <w:iCs/>
          <w:sz w:val="28"/>
          <w:rtl/>
        </w:rPr>
        <w:t>ی</w:t>
      </w:r>
      <w:r w:rsidRPr="00037396">
        <w:rPr>
          <w:rFonts w:hint="eastAsia"/>
          <w:i/>
          <w:iCs/>
          <w:sz w:val="28"/>
          <w:rtl/>
        </w:rPr>
        <w:t>ک</w:t>
      </w:r>
      <w:r w:rsidRPr="00037396">
        <w:rPr>
          <w:i/>
          <w:iCs/>
          <w:sz w:val="28"/>
          <w:rtl/>
        </w:rPr>
        <w:t xml:space="preserve"> شئ</w:t>
      </w:r>
      <w:r w:rsidRPr="00037396">
        <w:rPr>
          <w:rFonts w:hint="cs"/>
          <w:i/>
          <w:iCs/>
          <w:sz w:val="28"/>
          <w:rtl/>
        </w:rPr>
        <w:t>ی</w:t>
      </w:r>
      <w:r w:rsidRPr="00037396">
        <w:rPr>
          <w:i/>
          <w:iCs/>
          <w:sz w:val="28"/>
          <w:rtl/>
        </w:rPr>
        <w:t xml:space="preserve"> در </w:t>
      </w:r>
      <w:r w:rsidR="001E37D6">
        <w:rPr>
          <w:i/>
          <w:iCs/>
          <w:sz w:val="28"/>
          <w:rtl/>
        </w:rPr>
        <w:t>شماره‌ا</w:t>
      </w:r>
      <w:r w:rsidR="001E37D6">
        <w:rPr>
          <w:rFonts w:hint="cs"/>
          <w:i/>
          <w:iCs/>
          <w:sz w:val="28"/>
          <w:rtl/>
        </w:rPr>
        <w:t>ی</w:t>
      </w:r>
      <w:r w:rsidRPr="00037396">
        <w:rPr>
          <w:i/>
          <w:iCs/>
          <w:sz w:val="28"/>
          <w:rtl/>
        </w:rPr>
        <w:t xml:space="preserve"> مع</w:t>
      </w:r>
      <w:r w:rsidRPr="00037396">
        <w:rPr>
          <w:rFonts w:hint="cs"/>
          <w:i/>
          <w:iCs/>
          <w:sz w:val="28"/>
          <w:rtl/>
        </w:rPr>
        <w:t>ی</w:t>
      </w:r>
      <w:r w:rsidRPr="00037396">
        <w:rPr>
          <w:rFonts w:hint="eastAsia"/>
          <w:i/>
          <w:iCs/>
          <w:sz w:val="28"/>
          <w:rtl/>
        </w:rPr>
        <w:t>ن</w:t>
      </w:r>
      <w:r w:rsidRPr="00037396">
        <w:rPr>
          <w:i/>
          <w:iCs/>
          <w:sz w:val="28"/>
          <w:rtl/>
        </w:rPr>
        <w:t xml:space="preserve"> شامل </w:t>
      </w:r>
      <w:r w:rsidR="001E37D6">
        <w:rPr>
          <w:i/>
          <w:iCs/>
          <w:sz w:val="28"/>
          <w:rtl/>
        </w:rPr>
        <w:t>ا</w:t>
      </w:r>
      <w:r w:rsidR="001E37D6">
        <w:rPr>
          <w:rFonts w:hint="cs"/>
          <w:i/>
          <w:iCs/>
          <w:sz w:val="28"/>
          <w:rtl/>
        </w:rPr>
        <w:t>ی</w:t>
      </w:r>
      <w:r w:rsidR="001E37D6">
        <w:rPr>
          <w:rFonts w:hint="eastAsia"/>
          <w:i/>
          <w:iCs/>
          <w:sz w:val="28"/>
          <w:rtl/>
        </w:rPr>
        <w:t>نش</w:t>
      </w:r>
      <w:r w:rsidR="001E37D6">
        <w:rPr>
          <w:rFonts w:hint="cs"/>
          <w:i/>
          <w:iCs/>
          <w:sz w:val="28"/>
          <w:rtl/>
        </w:rPr>
        <w:t>ی</w:t>
      </w:r>
      <w:r w:rsidRPr="00037396">
        <w:rPr>
          <w:i/>
          <w:iCs/>
          <w:sz w:val="28"/>
          <w:rtl/>
        </w:rPr>
        <w:t xml:space="preserve"> </w:t>
      </w:r>
      <w:r w:rsidR="001E37D6">
        <w:rPr>
          <w:i/>
          <w:iCs/>
          <w:sz w:val="28"/>
          <w:rtl/>
        </w:rPr>
        <w:t>م</w:t>
      </w:r>
      <w:r w:rsidR="001E37D6">
        <w:rPr>
          <w:rFonts w:hint="cs"/>
          <w:i/>
          <w:iCs/>
          <w:sz w:val="28"/>
          <w:rtl/>
        </w:rPr>
        <w:t>ی‌</w:t>
      </w:r>
      <w:r w:rsidR="001E37D6">
        <w:rPr>
          <w:rFonts w:hint="eastAsia"/>
          <w:i/>
          <w:iCs/>
          <w:sz w:val="28"/>
          <w:rtl/>
        </w:rPr>
        <w:t>شود</w:t>
      </w:r>
      <w:r w:rsidRPr="00037396">
        <w:rPr>
          <w:i/>
          <w:iCs/>
          <w:sz w:val="28"/>
          <w:rtl/>
        </w:rPr>
        <w:t xml:space="preserve"> حت</w:t>
      </w:r>
      <w:r w:rsidRPr="00037396">
        <w:rPr>
          <w:rFonts w:hint="cs"/>
          <w:i/>
          <w:iCs/>
          <w:sz w:val="28"/>
          <w:rtl/>
        </w:rPr>
        <w:t>ی</w:t>
      </w:r>
      <w:r w:rsidRPr="00037396">
        <w:rPr>
          <w:i/>
          <w:iCs/>
          <w:sz w:val="28"/>
          <w:rtl/>
        </w:rPr>
        <w:t xml:space="preserve"> اگر به حالت غ</w:t>
      </w:r>
      <w:r w:rsidRPr="00037396">
        <w:rPr>
          <w:rFonts w:hint="cs"/>
          <w:i/>
          <w:iCs/>
          <w:sz w:val="28"/>
          <w:rtl/>
        </w:rPr>
        <w:t>ی</w:t>
      </w:r>
      <w:r w:rsidRPr="00037396">
        <w:rPr>
          <w:rFonts w:hint="eastAsia"/>
          <w:i/>
          <w:iCs/>
          <w:sz w:val="28"/>
          <w:rtl/>
        </w:rPr>
        <w:t>ر</w:t>
      </w:r>
      <w:r w:rsidRPr="00037396">
        <w:rPr>
          <w:i/>
          <w:iCs/>
          <w:sz w:val="28"/>
          <w:rtl/>
        </w:rPr>
        <w:t xml:space="preserve"> کامل </w:t>
      </w:r>
      <w:r w:rsidRPr="00037396">
        <w:rPr>
          <w:i/>
          <w:iCs/>
          <w:sz w:val="28"/>
        </w:rPr>
        <w:t xml:space="preserve">(Incomplete) </w:t>
      </w:r>
      <w:r w:rsidRPr="00037396">
        <w:rPr>
          <w:rFonts w:hint="cs"/>
          <w:i/>
          <w:iCs/>
          <w:sz w:val="28"/>
          <w:rtl/>
        </w:rPr>
        <w:t>ی</w:t>
      </w:r>
      <w:r w:rsidRPr="00037396">
        <w:rPr>
          <w:rFonts w:hint="eastAsia"/>
          <w:i/>
          <w:iCs/>
          <w:sz w:val="28"/>
          <w:rtl/>
        </w:rPr>
        <w:t>ا</w:t>
      </w:r>
      <w:r w:rsidRPr="00037396">
        <w:rPr>
          <w:i/>
          <w:iCs/>
          <w:sz w:val="28"/>
          <w:rtl/>
        </w:rPr>
        <w:t xml:space="preserve"> تمام نشده </w:t>
      </w:r>
      <w:r w:rsidRPr="00037396">
        <w:rPr>
          <w:i/>
          <w:iCs/>
          <w:sz w:val="28"/>
        </w:rPr>
        <w:t xml:space="preserve">(Unfinished) </w:t>
      </w:r>
      <w:r w:rsidRPr="00037396">
        <w:rPr>
          <w:i/>
          <w:iCs/>
          <w:sz w:val="28"/>
          <w:rtl/>
        </w:rPr>
        <w:t>باشد به شروط ا</w:t>
      </w:r>
      <w:r w:rsidRPr="00037396">
        <w:rPr>
          <w:rFonts w:hint="cs"/>
          <w:i/>
          <w:iCs/>
          <w:sz w:val="28"/>
          <w:rtl/>
        </w:rPr>
        <w:t>ی</w:t>
      </w:r>
      <w:r w:rsidRPr="00037396">
        <w:rPr>
          <w:rFonts w:hint="eastAsia"/>
          <w:i/>
          <w:iCs/>
          <w:sz w:val="28"/>
          <w:rtl/>
        </w:rPr>
        <w:t>نکه</w:t>
      </w:r>
      <w:r w:rsidRPr="00037396">
        <w:rPr>
          <w:i/>
          <w:iCs/>
          <w:sz w:val="28"/>
          <w:rtl/>
        </w:rPr>
        <w:t xml:space="preserve"> به همان صورت مشخصات اساس</w:t>
      </w:r>
      <w:r w:rsidRPr="00037396">
        <w:rPr>
          <w:rFonts w:hint="cs"/>
          <w:i/>
          <w:iCs/>
          <w:sz w:val="28"/>
          <w:rtl/>
        </w:rPr>
        <w:t>ی</w:t>
      </w:r>
      <w:r w:rsidRPr="00037396">
        <w:rPr>
          <w:i/>
          <w:iCs/>
          <w:sz w:val="28"/>
          <w:rtl/>
        </w:rPr>
        <w:t xml:space="preserve"> شئ</w:t>
      </w:r>
      <w:r w:rsidRPr="00037396">
        <w:rPr>
          <w:rFonts w:hint="cs"/>
          <w:i/>
          <w:iCs/>
          <w:sz w:val="28"/>
          <w:rtl/>
        </w:rPr>
        <w:t>ی</w:t>
      </w:r>
      <w:r w:rsidRPr="00037396">
        <w:rPr>
          <w:i/>
          <w:iCs/>
          <w:sz w:val="28"/>
          <w:rtl/>
        </w:rPr>
        <w:t xml:space="preserve"> کامل </w:t>
      </w:r>
      <w:r w:rsidRPr="00037396">
        <w:rPr>
          <w:rFonts w:hint="cs"/>
          <w:i/>
          <w:iCs/>
          <w:sz w:val="28"/>
          <w:rtl/>
        </w:rPr>
        <w:t>ی</w:t>
      </w:r>
      <w:r w:rsidRPr="00037396">
        <w:rPr>
          <w:rFonts w:hint="eastAsia"/>
          <w:i/>
          <w:iCs/>
          <w:sz w:val="28"/>
          <w:rtl/>
        </w:rPr>
        <w:t>ا</w:t>
      </w:r>
      <w:r w:rsidRPr="00037396">
        <w:rPr>
          <w:i/>
          <w:iCs/>
          <w:sz w:val="28"/>
          <w:rtl/>
        </w:rPr>
        <w:t xml:space="preserve"> </w:t>
      </w:r>
      <w:r w:rsidR="003C6CC9">
        <w:rPr>
          <w:i/>
          <w:iCs/>
          <w:sz w:val="28"/>
          <w:rtl/>
        </w:rPr>
        <w:t>تمام‌شده</w:t>
      </w:r>
      <w:r w:rsidRPr="00037396">
        <w:rPr>
          <w:i/>
          <w:iCs/>
          <w:sz w:val="28"/>
          <w:rtl/>
        </w:rPr>
        <w:t xml:space="preserve"> را داشته باشد. همچن</w:t>
      </w:r>
      <w:r w:rsidRPr="00037396">
        <w:rPr>
          <w:rFonts w:hint="cs"/>
          <w:i/>
          <w:iCs/>
          <w:sz w:val="28"/>
          <w:rtl/>
        </w:rPr>
        <w:t>ی</w:t>
      </w:r>
      <w:r w:rsidRPr="00037396">
        <w:rPr>
          <w:rFonts w:hint="eastAsia"/>
          <w:i/>
          <w:iCs/>
          <w:sz w:val="28"/>
          <w:rtl/>
        </w:rPr>
        <w:t>ن</w:t>
      </w:r>
      <w:r w:rsidRPr="00037396">
        <w:rPr>
          <w:i/>
          <w:iCs/>
          <w:sz w:val="28"/>
          <w:rtl/>
        </w:rPr>
        <w:t xml:space="preserve"> شامل شئ</w:t>
      </w:r>
      <w:r w:rsidRPr="00037396">
        <w:rPr>
          <w:rFonts w:hint="cs"/>
          <w:i/>
          <w:iCs/>
          <w:sz w:val="28"/>
          <w:rtl/>
        </w:rPr>
        <w:t>ی</w:t>
      </w:r>
      <w:r w:rsidRPr="00037396">
        <w:rPr>
          <w:i/>
          <w:iCs/>
          <w:sz w:val="28"/>
          <w:rtl/>
        </w:rPr>
        <w:t xml:space="preserve"> کامل </w:t>
      </w:r>
      <w:r w:rsidRPr="00037396">
        <w:rPr>
          <w:rFonts w:hint="cs"/>
          <w:i/>
          <w:iCs/>
          <w:sz w:val="28"/>
          <w:rtl/>
        </w:rPr>
        <w:t>ی</w:t>
      </w:r>
      <w:r w:rsidRPr="00037396">
        <w:rPr>
          <w:rFonts w:hint="eastAsia"/>
          <w:i/>
          <w:iCs/>
          <w:sz w:val="28"/>
          <w:rtl/>
        </w:rPr>
        <w:t>ا</w:t>
      </w:r>
      <w:r w:rsidRPr="00037396">
        <w:rPr>
          <w:i/>
          <w:iCs/>
          <w:sz w:val="28"/>
          <w:rtl/>
        </w:rPr>
        <w:t xml:space="preserve"> </w:t>
      </w:r>
      <w:r w:rsidR="003C6CC9">
        <w:rPr>
          <w:i/>
          <w:iCs/>
          <w:sz w:val="28"/>
          <w:rtl/>
        </w:rPr>
        <w:t>تمام‌شده</w:t>
      </w:r>
      <w:r w:rsidRPr="00037396">
        <w:rPr>
          <w:i/>
          <w:iCs/>
          <w:sz w:val="28"/>
          <w:rtl/>
        </w:rPr>
        <w:t xml:space="preserve"> </w:t>
      </w:r>
      <w:r w:rsidRPr="00037396">
        <w:rPr>
          <w:rFonts w:hint="cs"/>
          <w:i/>
          <w:iCs/>
          <w:sz w:val="28"/>
          <w:rtl/>
        </w:rPr>
        <w:t>ی</w:t>
      </w:r>
      <w:r w:rsidRPr="00037396">
        <w:rPr>
          <w:rFonts w:hint="eastAsia"/>
          <w:i/>
          <w:iCs/>
          <w:sz w:val="28"/>
          <w:rtl/>
        </w:rPr>
        <w:t>ا</w:t>
      </w:r>
      <w:r w:rsidRPr="00037396">
        <w:rPr>
          <w:i/>
          <w:iCs/>
          <w:sz w:val="28"/>
          <w:rtl/>
        </w:rPr>
        <w:t xml:space="preserve"> اش</w:t>
      </w:r>
      <w:r w:rsidRPr="00037396">
        <w:rPr>
          <w:rFonts w:hint="cs"/>
          <w:i/>
          <w:iCs/>
          <w:sz w:val="28"/>
          <w:rtl/>
        </w:rPr>
        <w:t>ی</w:t>
      </w:r>
      <w:r w:rsidRPr="00037396">
        <w:rPr>
          <w:rFonts w:hint="eastAsia"/>
          <w:i/>
          <w:iCs/>
          <w:sz w:val="28"/>
          <w:rtl/>
        </w:rPr>
        <w:t>ا</w:t>
      </w:r>
      <w:r w:rsidRPr="00037396">
        <w:rPr>
          <w:rFonts w:hint="cs"/>
          <w:i/>
          <w:iCs/>
          <w:sz w:val="28"/>
          <w:rtl/>
        </w:rPr>
        <w:t>یی</w:t>
      </w:r>
      <w:r w:rsidRPr="00037396">
        <w:rPr>
          <w:i/>
          <w:iCs/>
          <w:sz w:val="28"/>
          <w:rtl/>
        </w:rPr>
        <w:t xml:space="preserve"> که طب</w:t>
      </w:r>
      <w:r w:rsidRPr="00037396">
        <w:rPr>
          <w:rFonts w:hint="eastAsia"/>
          <w:i/>
          <w:iCs/>
          <w:sz w:val="28"/>
          <w:rtl/>
        </w:rPr>
        <w:t>ق</w:t>
      </w:r>
      <w:r w:rsidRPr="00037396">
        <w:rPr>
          <w:i/>
          <w:iCs/>
          <w:sz w:val="28"/>
          <w:rtl/>
        </w:rPr>
        <w:t xml:space="preserve"> مقررات </w:t>
      </w:r>
      <w:r w:rsidR="003C6CC9">
        <w:rPr>
          <w:i/>
          <w:iCs/>
          <w:sz w:val="28"/>
          <w:rtl/>
        </w:rPr>
        <w:t>پیش‌گفته</w:t>
      </w:r>
      <w:r w:rsidRPr="00037396">
        <w:rPr>
          <w:i/>
          <w:iCs/>
          <w:sz w:val="28"/>
          <w:rtl/>
        </w:rPr>
        <w:t xml:space="preserve"> با</w:t>
      </w:r>
      <w:r w:rsidRPr="00037396">
        <w:rPr>
          <w:rFonts w:hint="cs"/>
          <w:i/>
          <w:iCs/>
          <w:sz w:val="28"/>
          <w:rtl/>
        </w:rPr>
        <w:t>ی</w:t>
      </w:r>
      <w:r w:rsidRPr="00037396">
        <w:rPr>
          <w:rFonts w:hint="eastAsia"/>
          <w:i/>
          <w:iCs/>
          <w:sz w:val="28"/>
          <w:rtl/>
        </w:rPr>
        <w:t>د</w:t>
      </w:r>
      <w:r w:rsidRPr="00037396">
        <w:rPr>
          <w:i/>
          <w:iCs/>
          <w:sz w:val="28"/>
          <w:rtl/>
        </w:rPr>
        <w:t xml:space="preserve"> کامل </w:t>
      </w:r>
      <w:r w:rsidRPr="00037396">
        <w:rPr>
          <w:rFonts w:hint="cs"/>
          <w:i/>
          <w:iCs/>
          <w:sz w:val="28"/>
          <w:rtl/>
        </w:rPr>
        <w:t>ی</w:t>
      </w:r>
      <w:r w:rsidRPr="00037396">
        <w:rPr>
          <w:rFonts w:hint="eastAsia"/>
          <w:i/>
          <w:iCs/>
          <w:sz w:val="28"/>
          <w:rtl/>
        </w:rPr>
        <w:t>ا</w:t>
      </w:r>
      <w:r w:rsidRPr="00037396">
        <w:rPr>
          <w:i/>
          <w:iCs/>
          <w:sz w:val="28"/>
          <w:rtl/>
        </w:rPr>
        <w:t xml:space="preserve"> </w:t>
      </w:r>
      <w:r w:rsidR="003C6CC9">
        <w:rPr>
          <w:i/>
          <w:iCs/>
          <w:sz w:val="28"/>
          <w:rtl/>
        </w:rPr>
        <w:t>تمام‌شده</w:t>
      </w:r>
      <w:r w:rsidRPr="00037396">
        <w:rPr>
          <w:i/>
          <w:iCs/>
          <w:sz w:val="28"/>
          <w:rtl/>
        </w:rPr>
        <w:t xml:space="preserve"> تلق</w:t>
      </w:r>
      <w:r w:rsidRPr="00037396">
        <w:rPr>
          <w:rFonts w:hint="cs"/>
          <w:i/>
          <w:iCs/>
          <w:sz w:val="28"/>
          <w:rtl/>
        </w:rPr>
        <w:t>ی</w:t>
      </w:r>
      <w:r w:rsidRPr="00037396">
        <w:rPr>
          <w:i/>
          <w:iCs/>
          <w:sz w:val="28"/>
          <w:rtl/>
        </w:rPr>
        <w:t xml:space="preserve"> شوند، </w:t>
      </w:r>
      <w:r w:rsidR="003C6CC9">
        <w:rPr>
          <w:i/>
          <w:iCs/>
          <w:sz w:val="28"/>
          <w:rtl/>
        </w:rPr>
        <w:t>وقتی‌که</w:t>
      </w:r>
      <w:r w:rsidRPr="00037396">
        <w:rPr>
          <w:i/>
          <w:iCs/>
          <w:sz w:val="28"/>
          <w:rtl/>
        </w:rPr>
        <w:t xml:space="preserve"> </w:t>
      </w:r>
      <w:r w:rsidR="00071C7F">
        <w:rPr>
          <w:i/>
          <w:iCs/>
          <w:sz w:val="28"/>
          <w:rtl/>
        </w:rPr>
        <w:t>به‌صورت</w:t>
      </w:r>
      <w:r w:rsidRPr="00037396">
        <w:rPr>
          <w:i/>
          <w:iCs/>
          <w:sz w:val="28"/>
          <w:rtl/>
        </w:rPr>
        <w:t xml:space="preserve"> پ</w:t>
      </w:r>
      <w:r w:rsidRPr="00037396">
        <w:rPr>
          <w:rFonts w:hint="cs"/>
          <w:i/>
          <w:iCs/>
          <w:sz w:val="28"/>
          <w:rtl/>
        </w:rPr>
        <w:t>ی</w:t>
      </w:r>
      <w:r w:rsidRPr="00037396">
        <w:rPr>
          <w:rFonts w:hint="eastAsia"/>
          <w:i/>
          <w:iCs/>
          <w:sz w:val="28"/>
          <w:rtl/>
        </w:rPr>
        <w:t>اده</w:t>
      </w:r>
      <w:r w:rsidRPr="00037396">
        <w:rPr>
          <w:i/>
          <w:iCs/>
          <w:sz w:val="28"/>
          <w:rtl/>
        </w:rPr>
        <w:t xml:space="preserve"> شده </w:t>
      </w:r>
      <w:ins w:id="3202" w:author="Windows User" w:date="2021-08-10T22:26:00Z">
        <w:r w:rsidR="007663A7">
          <w:rPr>
            <w:i/>
            <w:iCs/>
            <w:sz w:val="28"/>
          </w:rPr>
          <w:t>(</w:t>
        </w:r>
      </w:ins>
      <w:r w:rsidRPr="00037396">
        <w:rPr>
          <w:i/>
          <w:iCs/>
          <w:sz w:val="28"/>
        </w:rPr>
        <w:t>Disassembled</w:t>
      </w:r>
      <w:del w:id="3203" w:author="Windows User" w:date="2021-08-10T22:26:00Z">
        <w:r w:rsidRPr="00037396" w:rsidDel="007663A7">
          <w:rPr>
            <w:i/>
            <w:iCs/>
            <w:sz w:val="28"/>
          </w:rPr>
          <w:delText>)</w:delText>
        </w:r>
      </w:del>
      <w:r w:rsidR="005C13F9">
        <w:rPr>
          <w:i/>
          <w:iCs/>
          <w:sz w:val="28"/>
        </w:rPr>
        <w:t>)</w:t>
      </w:r>
      <w:r w:rsidR="00070AEA">
        <w:rPr>
          <w:i/>
          <w:iCs/>
          <w:sz w:val="28"/>
          <w:rtl/>
        </w:rPr>
        <w:t xml:space="preserve"> </w:t>
      </w:r>
      <w:r w:rsidR="00070AEA">
        <w:rPr>
          <w:rFonts w:hint="cs"/>
          <w:i/>
          <w:iCs/>
          <w:sz w:val="28"/>
          <w:rtl/>
        </w:rPr>
        <w:t>ی</w:t>
      </w:r>
      <w:r w:rsidR="00070AEA">
        <w:rPr>
          <w:rFonts w:hint="eastAsia"/>
          <w:i/>
          <w:iCs/>
          <w:sz w:val="28"/>
          <w:rtl/>
        </w:rPr>
        <w:t>ا</w:t>
      </w:r>
      <w:r w:rsidRPr="00037396">
        <w:rPr>
          <w:i/>
          <w:iCs/>
          <w:sz w:val="28"/>
          <w:rtl/>
        </w:rPr>
        <w:t xml:space="preserve"> سوار نشده </w:t>
      </w:r>
      <w:r w:rsidRPr="00037396">
        <w:rPr>
          <w:i/>
          <w:iCs/>
          <w:sz w:val="28"/>
        </w:rPr>
        <w:t xml:space="preserve">(Unassembled) </w:t>
      </w:r>
      <w:r w:rsidRPr="00037396">
        <w:rPr>
          <w:i/>
          <w:iCs/>
          <w:sz w:val="28"/>
          <w:rtl/>
        </w:rPr>
        <w:t xml:space="preserve">عرضه </w:t>
      </w:r>
      <w:r w:rsidR="001E37D6">
        <w:rPr>
          <w:i/>
          <w:iCs/>
          <w:sz w:val="28"/>
          <w:rtl/>
        </w:rPr>
        <w:t>م</w:t>
      </w:r>
      <w:r w:rsidR="001E37D6">
        <w:rPr>
          <w:rFonts w:hint="cs"/>
          <w:i/>
          <w:iCs/>
          <w:sz w:val="28"/>
          <w:rtl/>
        </w:rPr>
        <w:t>ی‌</w:t>
      </w:r>
      <w:r w:rsidR="001E37D6">
        <w:rPr>
          <w:rFonts w:hint="eastAsia"/>
          <w:i/>
          <w:iCs/>
          <w:sz w:val="28"/>
          <w:rtl/>
        </w:rPr>
        <w:t>گردند</w:t>
      </w:r>
      <w:r w:rsidRPr="00037396">
        <w:rPr>
          <w:i/>
          <w:iCs/>
          <w:sz w:val="28"/>
          <w:rtl/>
        </w:rPr>
        <w:t xml:space="preserve"> </w:t>
      </w:r>
      <w:r w:rsidR="001E37D6">
        <w:rPr>
          <w:i/>
          <w:iCs/>
          <w:sz w:val="28"/>
          <w:rtl/>
        </w:rPr>
        <w:t>م</w:t>
      </w:r>
      <w:r w:rsidR="001E37D6">
        <w:rPr>
          <w:rFonts w:hint="cs"/>
          <w:i/>
          <w:iCs/>
          <w:sz w:val="28"/>
          <w:rtl/>
        </w:rPr>
        <w:t>ی‌</w:t>
      </w:r>
      <w:r w:rsidR="001E37D6">
        <w:rPr>
          <w:rFonts w:hint="eastAsia"/>
          <w:i/>
          <w:iCs/>
          <w:sz w:val="28"/>
          <w:rtl/>
        </w:rPr>
        <w:t>شود</w:t>
      </w:r>
      <w:r w:rsidRPr="00037396">
        <w:rPr>
          <w:i/>
          <w:iCs/>
          <w:sz w:val="28"/>
          <w:rtl/>
        </w:rPr>
        <w:t>.</w:t>
      </w:r>
    </w:p>
    <w:p w:rsidR="0017649A" w:rsidRPr="00037396" w:rsidRDefault="0017649A" w:rsidP="001E648E">
      <w:pPr>
        <w:spacing w:line="240" w:lineRule="auto"/>
        <w:jc w:val="both"/>
        <w:rPr>
          <w:i/>
          <w:iCs/>
          <w:sz w:val="28"/>
          <w:rtl/>
        </w:rPr>
      </w:pPr>
      <w:r w:rsidRPr="00037396">
        <w:rPr>
          <w:rFonts w:hint="eastAsia"/>
          <w:i/>
          <w:iCs/>
          <w:sz w:val="28"/>
          <w:rtl/>
        </w:rPr>
        <w:t>ب</w:t>
      </w:r>
      <w:r w:rsidRPr="00037396">
        <w:rPr>
          <w:i/>
          <w:iCs/>
          <w:sz w:val="28"/>
          <w:rtl/>
        </w:rPr>
        <w:t xml:space="preserve"> ) هر ذکر</w:t>
      </w:r>
      <w:r w:rsidRPr="00037396">
        <w:rPr>
          <w:rFonts w:hint="cs"/>
          <w:i/>
          <w:iCs/>
          <w:sz w:val="28"/>
          <w:rtl/>
        </w:rPr>
        <w:t>ی</w:t>
      </w:r>
      <w:r w:rsidRPr="00037396">
        <w:rPr>
          <w:i/>
          <w:iCs/>
          <w:sz w:val="28"/>
          <w:rtl/>
        </w:rPr>
        <w:t xml:space="preserve"> از </w:t>
      </w:r>
      <w:r w:rsidRPr="00037396">
        <w:rPr>
          <w:rFonts w:hint="cs"/>
          <w:i/>
          <w:iCs/>
          <w:sz w:val="28"/>
          <w:rtl/>
        </w:rPr>
        <w:t>ی</w:t>
      </w:r>
      <w:r w:rsidRPr="00037396">
        <w:rPr>
          <w:rFonts w:hint="eastAsia"/>
          <w:i/>
          <w:iCs/>
          <w:sz w:val="28"/>
          <w:rtl/>
        </w:rPr>
        <w:t>ک</w:t>
      </w:r>
      <w:r w:rsidRPr="00037396">
        <w:rPr>
          <w:i/>
          <w:iCs/>
          <w:sz w:val="28"/>
          <w:rtl/>
        </w:rPr>
        <w:t xml:space="preserve"> ماده در هر </w:t>
      </w:r>
      <w:r w:rsidR="001E37D6">
        <w:rPr>
          <w:i/>
          <w:iCs/>
          <w:sz w:val="28"/>
          <w:rtl/>
        </w:rPr>
        <w:t>شماره‌ا</w:t>
      </w:r>
      <w:r w:rsidR="001E37D6">
        <w:rPr>
          <w:rFonts w:hint="cs"/>
          <w:i/>
          <w:iCs/>
          <w:sz w:val="28"/>
          <w:rtl/>
        </w:rPr>
        <w:t>ی</w:t>
      </w:r>
      <w:r w:rsidRPr="00037396">
        <w:rPr>
          <w:i/>
          <w:iCs/>
          <w:sz w:val="28"/>
          <w:rtl/>
        </w:rPr>
        <w:t xml:space="preserve"> </w:t>
      </w:r>
      <w:r w:rsidR="003C6CC9">
        <w:rPr>
          <w:i/>
          <w:iCs/>
          <w:sz w:val="28"/>
          <w:rtl/>
        </w:rPr>
        <w:t>معین‌شده</w:t>
      </w:r>
      <w:r w:rsidRPr="00037396">
        <w:rPr>
          <w:i/>
          <w:iCs/>
          <w:sz w:val="28"/>
          <w:rtl/>
        </w:rPr>
        <w:t xml:space="preserve"> است، مربوط به آن ماده </w:t>
      </w:r>
      <w:r w:rsidR="001E37D6">
        <w:rPr>
          <w:i/>
          <w:iCs/>
          <w:sz w:val="28"/>
          <w:rtl/>
        </w:rPr>
        <w:t>م</w:t>
      </w:r>
      <w:r w:rsidR="001E37D6">
        <w:rPr>
          <w:rFonts w:hint="cs"/>
          <w:i/>
          <w:iCs/>
          <w:sz w:val="28"/>
          <w:rtl/>
        </w:rPr>
        <w:t>ی‌</w:t>
      </w:r>
      <w:r w:rsidR="001E37D6">
        <w:rPr>
          <w:rFonts w:hint="eastAsia"/>
          <w:i/>
          <w:iCs/>
          <w:sz w:val="28"/>
          <w:rtl/>
        </w:rPr>
        <w:t>شود</w:t>
      </w:r>
      <w:r w:rsidRPr="00037396">
        <w:rPr>
          <w:i/>
          <w:iCs/>
          <w:sz w:val="28"/>
          <w:rtl/>
        </w:rPr>
        <w:t xml:space="preserve"> خواه به حالت خالص </w:t>
      </w:r>
      <w:r w:rsidRPr="00037396">
        <w:rPr>
          <w:rFonts w:hint="cs"/>
          <w:i/>
          <w:iCs/>
          <w:sz w:val="28"/>
          <w:rtl/>
        </w:rPr>
        <w:t>ی</w:t>
      </w:r>
      <w:r w:rsidRPr="00037396">
        <w:rPr>
          <w:rFonts w:hint="eastAsia"/>
          <w:i/>
          <w:iCs/>
          <w:sz w:val="28"/>
          <w:rtl/>
        </w:rPr>
        <w:t>ا</w:t>
      </w:r>
      <w:r w:rsidRPr="00037396">
        <w:rPr>
          <w:i/>
          <w:iCs/>
          <w:sz w:val="28"/>
          <w:rtl/>
        </w:rPr>
        <w:t xml:space="preserve"> مخلوط و </w:t>
      </w:r>
      <w:r w:rsidRPr="00037396">
        <w:rPr>
          <w:rFonts w:hint="cs"/>
          <w:i/>
          <w:iCs/>
          <w:sz w:val="28"/>
          <w:rtl/>
        </w:rPr>
        <w:t>ی</w:t>
      </w:r>
      <w:r w:rsidRPr="00037396">
        <w:rPr>
          <w:rFonts w:hint="eastAsia"/>
          <w:i/>
          <w:iCs/>
          <w:sz w:val="28"/>
          <w:rtl/>
        </w:rPr>
        <w:t>ا</w:t>
      </w:r>
      <w:r w:rsidRPr="00037396">
        <w:rPr>
          <w:i/>
          <w:iCs/>
          <w:sz w:val="28"/>
          <w:rtl/>
        </w:rPr>
        <w:t xml:space="preserve"> حت</w:t>
      </w:r>
      <w:r w:rsidRPr="00037396">
        <w:rPr>
          <w:rFonts w:hint="cs"/>
          <w:i/>
          <w:iCs/>
          <w:sz w:val="28"/>
          <w:rtl/>
        </w:rPr>
        <w:t>ی</w:t>
      </w:r>
      <w:r w:rsidR="00070AEA">
        <w:rPr>
          <w:i/>
          <w:iCs/>
          <w:sz w:val="28"/>
          <w:rtl/>
        </w:rPr>
        <w:t xml:space="preserve"> </w:t>
      </w:r>
      <w:r w:rsidRPr="00037396">
        <w:rPr>
          <w:i/>
          <w:iCs/>
          <w:sz w:val="28"/>
          <w:rtl/>
        </w:rPr>
        <w:t>با اشتراک با مواد د</w:t>
      </w:r>
      <w:r w:rsidRPr="00037396">
        <w:rPr>
          <w:rFonts w:hint="cs"/>
          <w:i/>
          <w:iCs/>
          <w:sz w:val="28"/>
          <w:rtl/>
        </w:rPr>
        <w:t>ی</w:t>
      </w:r>
      <w:r w:rsidRPr="00037396">
        <w:rPr>
          <w:rFonts w:hint="eastAsia"/>
          <w:i/>
          <w:iCs/>
          <w:sz w:val="28"/>
          <w:rtl/>
        </w:rPr>
        <w:t>گر</w:t>
      </w:r>
      <w:r w:rsidRPr="00037396">
        <w:rPr>
          <w:i/>
          <w:iCs/>
          <w:sz w:val="28"/>
          <w:rtl/>
        </w:rPr>
        <w:t>. همچن</w:t>
      </w:r>
      <w:r w:rsidRPr="00037396">
        <w:rPr>
          <w:rFonts w:hint="cs"/>
          <w:i/>
          <w:iCs/>
          <w:sz w:val="28"/>
          <w:rtl/>
        </w:rPr>
        <w:t>ی</w:t>
      </w:r>
      <w:r w:rsidRPr="00037396">
        <w:rPr>
          <w:rFonts w:hint="eastAsia"/>
          <w:i/>
          <w:iCs/>
          <w:sz w:val="28"/>
          <w:rtl/>
        </w:rPr>
        <w:t>ن</w:t>
      </w:r>
      <w:r w:rsidRPr="00037396">
        <w:rPr>
          <w:i/>
          <w:iCs/>
          <w:sz w:val="28"/>
          <w:rtl/>
        </w:rPr>
        <w:t xml:space="preserve"> هر ذکر</w:t>
      </w:r>
      <w:r w:rsidRPr="00037396">
        <w:rPr>
          <w:rFonts w:hint="cs"/>
          <w:i/>
          <w:iCs/>
          <w:sz w:val="28"/>
          <w:rtl/>
        </w:rPr>
        <w:t>ی</w:t>
      </w:r>
      <w:r w:rsidRPr="00037396">
        <w:rPr>
          <w:i/>
          <w:iCs/>
          <w:sz w:val="28"/>
          <w:rtl/>
        </w:rPr>
        <w:t xml:space="preserve"> که از مصنوعات </w:t>
      </w:r>
      <w:r w:rsidR="00071C7F">
        <w:rPr>
          <w:i/>
          <w:iCs/>
          <w:sz w:val="28"/>
          <w:rtl/>
        </w:rPr>
        <w:t>ساخته‌شده</w:t>
      </w:r>
      <w:r w:rsidR="00070AEA">
        <w:rPr>
          <w:i/>
          <w:iCs/>
          <w:sz w:val="28"/>
          <w:rtl/>
        </w:rPr>
        <w:t xml:space="preserve"> </w:t>
      </w:r>
      <w:r w:rsidRPr="00037396">
        <w:rPr>
          <w:i/>
          <w:iCs/>
          <w:sz w:val="28"/>
          <w:rtl/>
        </w:rPr>
        <w:t xml:space="preserve">از </w:t>
      </w:r>
      <w:r w:rsidRPr="00037396">
        <w:rPr>
          <w:rFonts w:hint="cs"/>
          <w:i/>
          <w:iCs/>
          <w:sz w:val="28"/>
          <w:rtl/>
        </w:rPr>
        <w:t>ی</w:t>
      </w:r>
      <w:r w:rsidRPr="00037396">
        <w:rPr>
          <w:rFonts w:hint="eastAsia"/>
          <w:i/>
          <w:iCs/>
          <w:sz w:val="28"/>
          <w:rtl/>
        </w:rPr>
        <w:t>ک</w:t>
      </w:r>
      <w:r w:rsidRPr="00037396">
        <w:rPr>
          <w:i/>
          <w:iCs/>
          <w:sz w:val="28"/>
          <w:rtl/>
        </w:rPr>
        <w:t xml:space="preserve"> ماده </w:t>
      </w:r>
      <w:r w:rsidR="003C6CC9">
        <w:rPr>
          <w:i/>
          <w:iCs/>
          <w:sz w:val="28"/>
          <w:rtl/>
        </w:rPr>
        <w:t>معین‌شده</w:t>
      </w:r>
      <w:r w:rsidRPr="00037396">
        <w:rPr>
          <w:i/>
          <w:iCs/>
          <w:sz w:val="28"/>
          <w:rtl/>
        </w:rPr>
        <w:t xml:space="preserve"> است</w:t>
      </w:r>
      <w:r w:rsidR="00070AEA">
        <w:rPr>
          <w:i/>
          <w:iCs/>
          <w:sz w:val="28"/>
          <w:rtl/>
        </w:rPr>
        <w:t xml:space="preserve"> </w:t>
      </w:r>
      <w:r w:rsidRPr="00037396">
        <w:rPr>
          <w:i/>
          <w:iCs/>
          <w:sz w:val="28"/>
          <w:rtl/>
        </w:rPr>
        <w:t xml:space="preserve">مربوط به آن مصنوعات است که </w:t>
      </w:r>
      <w:r w:rsidR="001E37D6">
        <w:rPr>
          <w:i/>
          <w:iCs/>
          <w:sz w:val="28"/>
          <w:rtl/>
        </w:rPr>
        <w:t>تماماً</w:t>
      </w:r>
      <w:r w:rsidRPr="00037396">
        <w:rPr>
          <w:i/>
          <w:iCs/>
          <w:sz w:val="28"/>
          <w:rtl/>
        </w:rPr>
        <w:t xml:space="preserve"> </w:t>
      </w:r>
      <w:r w:rsidRPr="00037396">
        <w:rPr>
          <w:rFonts w:hint="cs"/>
          <w:i/>
          <w:iCs/>
          <w:sz w:val="28"/>
          <w:rtl/>
        </w:rPr>
        <w:t>ی</w:t>
      </w:r>
      <w:r w:rsidRPr="00037396">
        <w:rPr>
          <w:rFonts w:hint="eastAsia"/>
          <w:i/>
          <w:iCs/>
          <w:sz w:val="28"/>
          <w:rtl/>
        </w:rPr>
        <w:t>ا</w:t>
      </w:r>
      <w:r w:rsidRPr="00037396">
        <w:rPr>
          <w:i/>
          <w:iCs/>
          <w:sz w:val="28"/>
          <w:rtl/>
        </w:rPr>
        <w:t xml:space="preserve"> جزاً از ا</w:t>
      </w:r>
      <w:r w:rsidRPr="00037396">
        <w:rPr>
          <w:rFonts w:hint="cs"/>
          <w:i/>
          <w:iCs/>
          <w:sz w:val="28"/>
          <w:rtl/>
        </w:rPr>
        <w:t>ی</w:t>
      </w:r>
      <w:r w:rsidRPr="00037396">
        <w:rPr>
          <w:rFonts w:hint="eastAsia"/>
          <w:i/>
          <w:iCs/>
          <w:sz w:val="28"/>
          <w:rtl/>
        </w:rPr>
        <w:t>ن</w:t>
      </w:r>
      <w:r w:rsidRPr="00037396">
        <w:rPr>
          <w:i/>
          <w:iCs/>
          <w:sz w:val="28"/>
          <w:rtl/>
        </w:rPr>
        <w:t xml:space="preserve"> ماده </w:t>
      </w:r>
      <w:r w:rsidR="003C6CC9">
        <w:rPr>
          <w:i/>
          <w:iCs/>
          <w:sz w:val="28"/>
          <w:rtl/>
        </w:rPr>
        <w:t>تشکیل‌شده</w:t>
      </w:r>
      <w:r w:rsidRPr="00037396">
        <w:rPr>
          <w:i/>
          <w:iCs/>
          <w:sz w:val="28"/>
          <w:rtl/>
        </w:rPr>
        <w:t xml:space="preserve"> باشد. </w:t>
      </w:r>
      <w:r w:rsidR="00B93976">
        <w:rPr>
          <w:i/>
          <w:iCs/>
          <w:sz w:val="28"/>
          <w:rtl/>
        </w:rPr>
        <w:t>طبقه‌بندی</w:t>
      </w:r>
      <w:r w:rsidRPr="00037396">
        <w:rPr>
          <w:i/>
          <w:iCs/>
          <w:sz w:val="28"/>
          <w:rtl/>
        </w:rPr>
        <w:t xml:space="preserve"> ا</w:t>
      </w:r>
      <w:r w:rsidRPr="00037396">
        <w:rPr>
          <w:rFonts w:hint="cs"/>
          <w:i/>
          <w:iCs/>
          <w:sz w:val="28"/>
          <w:rtl/>
        </w:rPr>
        <w:t>ی</w:t>
      </w:r>
      <w:r w:rsidRPr="00037396">
        <w:rPr>
          <w:rFonts w:hint="eastAsia"/>
          <w:i/>
          <w:iCs/>
          <w:sz w:val="28"/>
          <w:rtl/>
        </w:rPr>
        <w:t>ن</w:t>
      </w:r>
      <w:r w:rsidRPr="00037396">
        <w:rPr>
          <w:i/>
          <w:iCs/>
          <w:sz w:val="28"/>
          <w:rtl/>
        </w:rPr>
        <w:t xml:space="preserve"> محصولات مخلوط </w:t>
      </w:r>
      <w:r w:rsidRPr="00037396">
        <w:rPr>
          <w:rFonts w:hint="cs"/>
          <w:i/>
          <w:iCs/>
          <w:sz w:val="28"/>
          <w:rtl/>
        </w:rPr>
        <w:t>ی</w:t>
      </w:r>
      <w:r w:rsidRPr="00037396">
        <w:rPr>
          <w:rFonts w:hint="eastAsia"/>
          <w:i/>
          <w:iCs/>
          <w:sz w:val="28"/>
          <w:rtl/>
        </w:rPr>
        <w:t>ا</w:t>
      </w:r>
      <w:r w:rsidRPr="00037396">
        <w:rPr>
          <w:i/>
          <w:iCs/>
          <w:sz w:val="28"/>
          <w:rtl/>
        </w:rPr>
        <w:t xml:space="preserve"> اش</w:t>
      </w:r>
      <w:r w:rsidRPr="00037396">
        <w:rPr>
          <w:rFonts w:hint="cs"/>
          <w:i/>
          <w:iCs/>
          <w:sz w:val="28"/>
          <w:rtl/>
        </w:rPr>
        <w:t>ی</w:t>
      </w:r>
      <w:r w:rsidRPr="00037396">
        <w:rPr>
          <w:rFonts w:hint="eastAsia"/>
          <w:i/>
          <w:iCs/>
          <w:sz w:val="28"/>
          <w:rtl/>
        </w:rPr>
        <w:t>اء</w:t>
      </w:r>
      <w:r w:rsidRPr="00037396">
        <w:rPr>
          <w:i/>
          <w:iCs/>
          <w:sz w:val="28"/>
          <w:rtl/>
        </w:rPr>
        <w:t xml:space="preserve"> مرکب </w:t>
      </w:r>
      <w:r w:rsidRPr="00037396">
        <w:rPr>
          <w:i/>
          <w:iCs/>
          <w:sz w:val="28"/>
        </w:rPr>
        <w:t>(</w:t>
      </w:r>
      <w:r w:rsidR="0009309D" w:rsidRPr="00037396">
        <w:rPr>
          <w:i/>
          <w:iCs/>
          <w:sz w:val="28"/>
        </w:rPr>
        <w:t>Composite</w:t>
      </w:r>
      <w:r w:rsidRPr="00037396">
        <w:rPr>
          <w:i/>
          <w:iCs/>
          <w:sz w:val="28"/>
        </w:rPr>
        <w:t>)</w:t>
      </w:r>
      <w:r w:rsidR="00070AEA">
        <w:rPr>
          <w:i/>
          <w:iCs/>
          <w:sz w:val="28"/>
        </w:rPr>
        <w:t xml:space="preserve"> </w:t>
      </w:r>
      <w:r w:rsidRPr="00037396">
        <w:rPr>
          <w:i/>
          <w:iCs/>
          <w:sz w:val="28"/>
          <w:rtl/>
        </w:rPr>
        <w:t xml:space="preserve">طبق اصول </w:t>
      </w:r>
      <w:r w:rsidR="003C6CC9">
        <w:rPr>
          <w:i/>
          <w:iCs/>
          <w:sz w:val="28"/>
          <w:rtl/>
        </w:rPr>
        <w:t>بیان‌شده</w:t>
      </w:r>
      <w:r w:rsidRPr="00037396">
        <w:rPr>
          <w:i/>
          <w:iCs/>
          <w:sz w:val="28"/>
          <w:rtl/>
        </w:rPr>
        <w:t xml:space="preserve"> در قاعده </w:t>
      </w:r>
      <w:r w:rsidR="00582D46">
        <w:rPr>
          <w:i/>
          <w:iCs/>
          <w:sz w:val="28"/>
          <w:rtl/>
        </w:rPr>
        <w:t>۳</w:t>
      </w:r>
      <w:r w:rsidRPr="00037396">
        <w:rPr>
          <w:i/>
          <w:iCs/>
          <w:sz w:val="28"/>
          <w:rtl/>
        </w:rPr>
        <w:t xml:space="preserve"> به عمل </w:t>
      </w:r>
      <w:r w:rsidR="001E37D6">
        <w:rPr>
          <w:i/>
          <w:iCs/>
          <w:sz w:val="28"/>
          <w:rtl/>
        </w:rPr>
        <w:t>م</w:t>
      </w:r>
      <w:r w:rsidR="001E37D6">
        <w:rPr>
          <w:rFonts w:hint="cs"/>
          <w:i/>
          <w:iCs/>
          <w:sz w:val="28"/>
          <w:rtl/>
        </w:rPr>
        <w:t>ی‌</w:t>
      </w:r>
      <w:r w:rsidR="001E37D6">
        <w:rPr>
          <w:rFonts w:hint="eastAsia"/>
          <w:i/>
          <w:iCs/>
          <w:sz w:val="28"/>
          <w:rtl/>
        </w:rPr>
        <w:t>آ</w:t>
      </w:r>
      <w:r w:rsidR="001E37D6">
        <w:rPr>
          <w:rFonts w:hint="cs"/>
          <w:i/>
          <w:iCs/>
          <w:sz w:val="28"/>
          <w:rtl/>
        </w:rPr>
        <w:t>ی</w:t>
      </w:r>
      <w:r w:rsidR="001E37D6">
        <w:rPr>
          <w:rFonts w:hint="eastAsia"/>
          <w:i/>
          <w:iCs/>
          <w:sz w:val="28"/>
          <w:rtl/>
        </w:rPr>
        <w:t>د</w:t>
      </w:r>
      <w:r w:rsidRPr="00037396">
        <w:rPr>
          <w:i/>
          <w:iCs/>
          <w:sz w:val="28"/>
          <w:rtl/>
        </w:rPr>
        <w:t>.</w:t>
      </w:r>
    </w:p>
    <w:p w:rsidR="0017649A" w:rsidRDefault="0017649A" w:rsidP="001E648E">
      <w:pPr>
        <w:spacing w:line="240" w:lineRule="auto"/>
        <w:jc w:val="both"/>
        <w:rPr>
          <w:rtl/>
        </w:rPr>
      </w:pPr>
      <w:r>
        <w:rPr>
          <w:rFonts w:hint="eastAsia"/>
          <w:rtl/>
        </w:rPr>
        <w:t>تفس</w:t>
      </w:r>
      <w:r>
        <w:rPr>
          <w:rFonts w:hint="cs"/>
          <w:rtl/>
        </w:rPr>
        <w:t>ی</w:t>
      </w:r>
      <w:r>
        <w:rPr>
          <w:rFonts w:hint="eastAsia"/>
          <w:rtl/>
        </w:rPr>
        <w:t>ر</w:t>
      </w:r>
      <w:r>
        <w:rPr>
          <w:rtl/>
        </w:rPr>
        <w:t>:</w:t>
      </w:r>
    </w:p>
    <w:p w:rsidR="0017649A" w:rsidRDefault="009F7DD6" w:rsidP="001E648E">
      <w:pPr>
        <w:spacing w:line="240" w:lineRule="auto"/>
        <w:jc w:val="both"/>
        <w:rPr>
          <w:rtl/>
        </w:rPr>
      </w:pPr>
      <w:r>
        <w:rPr>
          <w:rFonts w:hint="cs"/>
          <w:rtl/>
        </w:rPr>
        <w:t>قاعده 2</w:t>
      </w:r>
      <w:r w:rsidR="0017649A">
        <w:rPr>
          <w:rtl/>
        </w:rPr>
        <w:t xml:space="preserve"> الف -</w:t>
      </w:r>
      <w:r w:rsidR="00070AEA">
        <w:rPr>
          <w:rtl/>
        </w:rPr>
        <w:t xml:space="preserve"> </w:t>
      </w:r>
      <w:r w:rsidR="0017649A">
        <w:rPr>
          <w:rtl/>
        </w:rPr>
        <w:t>چنانچه کالا</w:t>
      </w:r>
      <w:r w:rsidR="0017649A">
        <w:rPr>
          <w:rFonts w:hint="cs"/>
          <w:rtl/>
        </w:rPr>
        <w:t>ی</w:t>
      </w:r>
      <w:r>
        <w:rPr>
          <w:rFonts w:hint="cs"/>
          <w:rtl/>
        </w:rPr>
        <w:t xml:space="preserve"> اظهاری</w:t>
      </w:r>
      <w:r w:rsidR="0017649A">
        <w:rPr>
          <w:rtl/>
        </w:rPr>
        <w:t xml:space="preserve"> </w:t>
      </w:r>
      <w:r w:rsidR="00071C7F">
        <w:rPr>
          <w:rtl/>
        </w:rPr>
        <w:t>به‌صورت</w:t>
      </w:r>
      <w:r w:rsidR="0017649A">
        <w:rPr>
          <w:rtl/>
        </w:rPr>
        <w:t xml:space="preserve"> غ</w:t>
      </w:r>
      <w:r w:rsidR="0017649A">
        <w:rPr>
          <w:rFonts w:hint="cs"/>
          <w:rtl/>
        </w:rPr>
        <w:t>ی</w:t>
      </w:r>
      <w:r w:rsidR="0017649A">
        <w:rPr>
          <w:rFonts w:hint="eastAsia"/>
          <w:rtl/>
        </w:rPr>
        <w:t>ر</w:t>
      </w:r>
      <w:r w:rsidR="0017649A">
        <w:rPr>
          <w:rtl/>
        </w:rPr>
        <w:t xml:space="preserve"> کامل باشد ول</w:t>
      </w:r>
      <w:r w:rsidR="0017649A">
        <w:rPr>
          <w:rFonts w:hint="cs"/>
          <w:rtl/>
        </w:rPr>
        <w:t>ی</w:t>
      </w:r>
      <w:r w:rsidR="0017649A">
        <w:rPr>
          <w:rtl/>
        </w:rPr>
        <w:t xml:space="preserve"> صفت و خاص</w:t>
      </w:r>
      <w:r w:rsidR="0017649A">
        <w:rPr>
          <w:rFonts w:hint="cs"/>
          <w:rtl/>
        </w:rPr>
        <w:t>ی</w:t>
      </w:r>
      <w:r w:rsidR="0017649A">
        <w:rPr>
          <w:rFonts w:hint="eastAsia"/>
          <w:rtl/>
        </w:rPr>
        <w:t>ت</w:t>
      </w:r>
      <w:r w:rsidR="0017649A">
        <w:rPr>
          <w:rtl/>
        </w:rPr>
        <w:t xml:space="preserve"> </w:t>
      </w:r>
      <w:r w:rsidR="001C705C">
        <w:rPr>
          <w:rtl/>
        </w:rPr>
        <w:t>اصل</w:t>
      </w:r>
      <w:r w:rsidR="001C705C">
        <w:rPr>
          <w:rFonts w:hint="cs"/>
          <w:rtl/>
        </w:rPr>
        <w:t>ی</w:t>
      </w:r>
      <w:r w:rsidR="001C705C">
        <w:rPr>
          <w:rtl/>
        </w:rPr>
        <w:t xml:space="preserve"> (</w:t>
      </w:r>
      <w:r>
        <w:rPr>
          <w:rFonts w:hint="cs"/>
          <w:rtl/>
        </w:rPr>
        <w:t>اساسی)</w:t>
      </w:r>
      <w:r w:rsidR="0017649A">
        <w:rPr>
          <w:rtl/>
        </w:rPr>
        <w:t xml:space="preserve"> کالا</w:t>
      </w:r>
      <w:r w:rsidR="0017649A">
        <w:rPr>
          <w:rFonts w:hint="cs"/>
          <w:rtl/>
        </w:rPr>
        <w:t>ی</w:t>
      </w:r>
      <w:r w:rsidR="0017649A">
        <w:rPr>
          <w:rtl/>
        </w:rPr>
        <w:t xml:space="preserve"> کامل را داشته باشد ا</w:t>
      </w:r>
      <w:r w:rsidR="0017649A">
        <w:rPr>
          <w:rFonts w:hint="cs"/>
          <w:rtl/>
        </w:rPr>
        <w:t>ی</w:t>
      </w:r>
      <w:r w:rsidR="0017649A">
        <w:rPr>
          <w:rFonts w:hint="eastAsia"/>
          <w:rtl/>
        </w:rPr>
        <w:t>ن</w:t>
      </w:r>
      <w:r w:rsidR="0017649A">
        <w:rPr>
          <w:rtl/>
        </w:rPr>
        <w:t xml:space="preserve"> کالا در رد</w:t>
      </w:r>
      <w:r w:rsidR="0017649A">
        <w:rPr>
          <w:rFonts w:hint="cs"/>
          <w:rtl/>
        </w:rPr>
        <w:t>ی</w:t>
      </w:r>
      <w:r w:rsidR="0017649A">
        <w:rPr>
          <w:rFonts w:hint="eastAsia"/>
          <w:rtl/>
        </w:rPr>
        <w:t>ف</w:t>
      </w:r>
      <w:r w:rsidR="0017649A">
        <w:rPr>
          <w:rtl/>
        </w:rPr>
        <w:t xml:space="preserve"> تعرفه کالا</w:t>
      </w:r>
      <w:r w:rsidR="0017649A">
        <w:rPr>
          <w:rFonts w:hint="cs"/>
          <w:rtl/>
        </w:rPr>
        <w:t>ی</w:t>
      </w:r>
      <w:r w:rsidR="0017649A">
        <w:rPr>
          <w:rtl/>
        </w:rPr>
        <w:t xml:space="preserve"> کامل </w:t>
      </w:r>
      <w:r w:rsidR="00B93976">
        <w:rPr>
          <w:rtl/>
        </w:rPr>
        <w:t>طبقه‌بندی</w:t>
      </w:r>
      <w:r w:rsidR="0017649A">
        <w:rPr>
          <w:rtl/>
        </w:rPr>
        <w:t xml:space="preserve"> </w:t>
      </w:r>
      <w:r w:rsidR="001E37D6">
        <w:rPr>
          <w:rtl/>
        </w:rPr>
        <w:t>م</w:t>
      </w:r>
      <w:r w:rsidR="001E37D6">
        <w:rPr>
          <w:rFonts w:hint="cs"/>
          <w:rtl/>
        </w:rPr>
        <w:t>ی‌</w:t>
      </w:r>
      <w:r w:rsidR="001E37D6">
        <w:rPr>
          <w:rFonts w:hint="eastAsia"/>
          <w:rtl/>
        </w:rPr>
        <w:t>شود</w:t>
      </w:r>
      <w:r w:rsidR="0017649A">
        <w:rPr>
          <w:rtl/>
        </w:rPr>
        <w:t>. ا</w:t>
      </w:r>
      <w:r w:rsidR="0017649A">
        <w:rPr>
          <w:rFonts w:hint="cs"/>
          <w:rtl/>
        </w:rPr>
        <w:t>ی</w:t>
      </w:r>
      <w:r w:rsidR="0017649A">
        <w:rPr>
          <w:rFonts w:hint="eastAsia"/>
          <w:rtl/>
        </w:rPr>
        <w:t>ن</w:t>
      </w:r>
      <w:r w:rsidR="0017649A">
        <w:rPr>
          <w:rtl/>
        </w:rPr>
        <w:t xml:space="preserve"> قاعده شامل کالاها</w:t>
      </w:r>
      <w:r w:rsidR="0017649A">
        <w:rPr>
          <w:rFonts w:hint="cs"/>
          <w:rtl/>
        </w:rPr>
        <w:t>ی</w:t>
      </w:r>
      <w:r w:rsidR="0017649A">
        <w:rPr>
          <w:rtl/>
        </w:rPr>
        <w:t xml:space="preserve"> کامل </w:t>
      </w:r>
      <w:r w:rsidR="001E37D6">
        <w:rPr>
          <w:rtl/>
        </w:rPr>
        <w:t>م</w:t>
      </w:r>
      <w:r w:rsidR="001E37D6">
        <w:rPr>
          <w:rFonts w:hint="cs"/>
          <w:rtl/>
        </w:rPr>
        <w:t>ی‌</w:t>
      </w:r>
      <w:r w:rsidR="001E37D6">
        <w:rPr>
          <w:rFonts w:hint="eastAsia"/>
          <w:rtl/>
        </w:rPr>
        <w:t>شود</w:t>
      </w:r>
      <w:r w:rsidR="0017649A">
        <w:rPr>
          <w:rtl/>
        </w:rPr>
        <w:t xml:space="preserve"> که به دلا</w:t>
      </w:r>
      <w:r w:rsidR="0017649A">
        <w:rPr>
          <w:rFonts w:hint="cs"/>
          <w:rtl/>
        </w:rPr>
        <w:t>ی</w:t>
      </w:r>
      <w:r w:rsidR="0017649A">
        <w:rPr>
          <w:rFonts w:hint="eastAsia"/>
          <w:rtl/>
        </w:rPr>
        <w:t>ل</w:t>
      </w:r>
      <w:r w:rsidR="0017649A">
        <w:rPr>
          <w:rtl/>
        </w:rPr>
        <w:t xml:space="preserve"> مختلف</w:t>
      </w:r>
      <w:r w:rsidR="0017649A">
        <w:rPr>
          <w:rFonts w:hint="cs"/>
          <w:rtl/>
        </w:rPr>
        <w:t>ی</w:t>
      </w:r>
      <w:r w:rsidR="0017649A">
        <w:rPr>
          <w:rtl/>
        </w:rPr>
        <w:t xml:space="preserve"> </w:t>
      </w:r>
      <w:r w:rsidR="00B93976">
        <w:rPr>
          <w:rtl/>
        </w:rPr>
        <w:t>ازجمله</w:t>
      </w:r>
      <w:r w:rsidR="0017649A">
        <w:rPr>
          <w:rtl/>
        </w:rPr>
        <w:t xml:space="preserve"> سهولت در </w:t>
      </w:r>
      <w:r w:rsidR="00071C7F">
        <w:rPr>
          <w:rtl/>
        </w:rPr>
        <w:t>بسته‌بندی</w:t>
      </w:r>
      <w:r w:rsidR="0017649A">
        <w:rPr>
          <w:rtl/>
        </w:rPr>
        <w:t xml:space="preserve"> </w:t>
      </w:r>
      <w:r w:rsidR="0017649A">
        <w:rPr>
          <w:rFonts w:hint="cs"/>
          <w:rtl/>
        </w:rPr>
        <w:t>ی</w:t>
      </w:r>
      <w:r w:rsidR="0017649A">
        <w:rPr>
          <w:rFonts w:hint="eastAsia"/>
          <w:rtl/>
        </w:rPr>
        <w:t>ا</w:t>
      </w:r>
      <w:r w:rsidR="0017649A">
        <w:rPr>
          <w:rtl/>
        </w:rPr>
        <w:t xml:space="preserve"> </w:t>
      </w:r>
      <w:r w:rsidR="00071C7F">
        <w:rPr>
          <w:rtl/>
        </w:rPr>
        <w:t>حمل‌ونقل</w:t>
      </w:r>
      <w:r w:rsidR="00070AEA">
        <w:rPr>
          <w:rtl/>
        </w:rPr>
        <w:t xml:space="preserve"> </w:t>
      </w:r>
      <w:r w:rsidR="00071C7F">
        <w:rPr>
          <w:rtl/>
        </w:rPr>
        <w:t>به‌صورت</w:t>
      </w:r>
      <w:r w:rsidR="0017649A">
        <w:rPr>
          <w:rtl/>
        </w:rPr>
        <w:t xml:space="preserve"> سوار نشده </w:t>
      </w:r>
      <w:r w:rsidR="0017649A">
        <w:rPr>
          <w:rFonts w:hint="cs"/>
          <w:rtl/>
        </w:rPr>
        <w:t>ی</w:t>
      </w:r>
      <w:r w:rsidR="0017649A">
        <w:rPr>
          <w:rFonts w:hint="eastAsia"/>
          <w:rtl/>
        </w:rPr>
        <w:t>ا</w:t>
      </w:r>
      <w:r w:rsidR="0017649A">
        <w:rPr>
          <w:rtl/>
        </w:rPr>
        <w:t xml:space="preserve"> پ</w:t>
      </w:r>
      <w:r w:rsidR="0017649A">
        <w:rPr>
          <w:rFonts w:hint="cs"/>
          <w:rtl/>
        </w:rPr>
        <w:t>ی</w:t>
      </w:r>
      <w:r w:rsidR="0017649A">
        <w:rPr>
          <w:rFonts w:hint="eastAsia"/>
          <w:rtl/>
        </w:rPr>
        <w:t>اده</w:t>
      </w:r>
      <w:r w:rsidR="0017649A">
        <w:rPr>
          <w:rtl/>
        </w:rPr>
        <w:t xml:space="preserve"> شده بوده و </w:t>
      </w:r>
      <w:r w:rsidR="001E37D6">
        <w:rPr>
          <w:rtl/>
        </w:rPr>
        <w:t>صرفاً</w:t>
      </w:r>
      <w:r w:rsidR="0017649A">
        <w:rPr>
          <w:rtl/>
        </w:rPr>
        <w:t xml:space="preserve"> با </w:t>
      </w:r>
      <w:r w:rsidR="0017649A">
        <w:rPr>
          <w:rFonts w:hint="cs"/>
          <w:rtl/>
        </w:rPr>
        <w:t>ی</w:t>
      </w:r>
      <w:r w:rsidR="0017649A">
        <w:rPr>
          <w:rFonts w:hint="eastAsia"/>
          <w:rtl/>
        </w:rPr>
        <w:t>ک</w:t>
      </w:r>
      <w:r w:rsidR="0017649A">
        <w:rPr>
          <w:rtl/>
        </w:rPr>
        <w:t xml:space="preserve"> </w:t>
      </w:r>
      <w:r w:rsidR="003C6CC9">
        <w:rPr>
          <w:rtl/>
        </w:rPr>
        <w:t>مونتاژکاری</w:t>
      </w:r>
      <w:r w:rsidR="0017649A">
        <w:rPr>
          <w:rtl/>
        </w:rPr>
        <w:t xml:space="preserve"> </w:t>
      </w:r>
      <w:r>
        <w:rPr>
          <w:rFonts w:hint="cs"/>
          <w:rtl/>
        </w:rPr>
        <w:t>یا سوار کردن</w:t>
      </w:r>
      <w:r>
        <w:rPr>
          <w:rtl/>
        </w:rPr>
        <w:t xml:space="preserve"> </w:t>
      </w:r>
      <w:r w:rsidR="00070AEA">
        <w:rPr>
          <w:rtl/>
        </w:rPr>
        <w:t>(</w:t>
      </w:r>
      <w:r w:rsidR="0017649A">
        <w:rPr>
          <w:rtl/>
        </w:rPr>
        <w:t>پ</w:t>
      </w:r>
      <w:r w:rsidR="0017649A">
        <w:rPr>
          <w:rFonts w:hint="cs"/>
          <w:rtl/>
        </w:rPr>
        <w:t>ی</w:t>
      </w:r>
      <w:r w:rsidR="0017649A">
        <w:rPr>
          <w:rFonts w:hint="eastAsia"/>
          <w:rtl/>
        </w:rPr>
        <w:t>چ</w:t>
      </w:r>
      <w:r w:rsidR="0017649A">
        <w:rPr>
          <w:rtl/>
        </w:rPr>
        <w:t xml:space="preserve"> و مهره، پرچ کار</w:t>
      </w:r>
      <w:r w:rsidR="0017649A">
        <w:rPr>
          <w:rFonts w:hint="cs"/>
          <w:rtl/>
        </w:rPr>
        <w:t>ی</w:t>
      </w:r>
      <w:r w:rsidR="0017649A">
        <w:rPr>
          <w:rtl/>
        </w:rPr>
        <w:t xml:space="preserve"> </w:t>
      </w:r>
      <w:r w:rsidR="0017649A">
        <w:rPr>
          <w:rFonts w:hint="cs"/>
          <w:rtl/>
        </w:rPr>
        <w:t>ی</w:t>
      </w:r>
      <w:r w:rsidR="0017649A">
        <w:rPr>
          <w:rFonts w:hint="eastAsia"/>
          <w:rtl/>
        </w:rPr>
        <w:t>ا</w:t>
      </w:r>
      <w:r w:rsidR="0017649A">
        <w:rPr>
          <w:rtl/>
        </w:rPr>
        <w:t xml:space="preserve"> جوشکار</w:t>
      </w:r>
      <w:r w:rsidR="0017649A">
        <w:rPr>
          <w:rFonts w:hint="cs"/>
          <w:rtl/>
        </w:rPr>
        <w:t>ی</w:t>
      </w:r>
      <w:r w:rsidR="0017649A">
        <w:rPr>
          <w:rtl/>
        </w:rPr>
        <w:t>) صورت کالا</w:t>
      </w:r>
      <w:r w:rsidR="0017649A">
        <w:rPr>
          <w:rFonts w:hint="cs"/>
          <w:rtl/>
        </w:rPr>
        <w:t>ی</w:t>
      </w:r>
      <w:r w:rsidR="0017649A">
        <w:rPr>
          <w:rtl/>
        </w:rPr>
        <w:t xml:space="preserve"> کامل را پ</w:t>
      </w:r>
      <w:r w:rsidR="0017649A">
        <w:rPr>
          <w:rFonts w:hint="cs"/>
          <w:rtl/>
        </w:rPr>
        <w:t>ی</w:t>
      </w:r>
      <w:r w:rsidR="0017649A">
        <w:rPr>
          <w:rFonts w:hint="eastAsia"/>
          <w:rtl/>
        </w:rPr>
        <w:t>دا</w:t>
      </w:r>
      <w:r w:rsidR="0017649A">
        <w:rPr>
          <w:rtl/>
        </w:rPr>
        <w:t xml:space="preserve"> </w:t>
      </w:r>
      <w:r w:rsidR="001E37D6">
        <w:rPr>
          <w:rtl/>
        </w:rPr>
        <w:t>م</w:t>
      </w:r>
      <w:r w:rsidR="001E37D6">
        <w:rPr>
          <w:rFonts w:hint="cs"/>
          <w:rtl/>
        </w:rPr>
        <w:t>ی‌</w:t>
      </w:r>
      <w:r w:rsidR="001E37D6">
        <w:rPr>
          <w:rFonts w:hint="eastAsia"/>
          <w:rtl/>
        </w:rPr>
        <w:t>کنند</w:t>
      </w:r>
      <w:r w:rsidR="0017649A">
        <w:rPr>
          <w:rtl/>
        </w:rPr>
        <w:t>. طبق ا</w:t>
      </w:r>
      <w:r w:rsidR="0017649A">
        <w:rPr>
          <w:rFonts w:hint="cs"/>
          <w:rtl/>
        </w:rPr>
        <w:t>ی</w:t>
      </w:r>
      <w:r w:rsidR="0017649A">
        <w:rPr>
          <w:rFonts w:hint="eastAsia"/>
          <w:rtl/>
        </w:rPr>
        <w:t>ن</w:t>
      </w:r>
      <w:r w:rsidR="0017649A">
        <w:rPr>
          <w:rtl/>
        </w:rPr>
        <w:t xml:space="preserve"> قاعده چنانچه کالا</w:t>
      </w:r>
      <w:r w:rsidR="0017649A">
        <w:rPr>
          <w:rFonts w:hint="cs"/>
          <w:rtl/>
        </w:rPr>
        <w:t>یی</w:t>
      </w:r>
      <w:r w:rsidR="0017649A">
        <w:rPr>
          <w:rtl/>
        </w:rPr>
        <w:t xml:space="preserve"> </w:t>
      </w:r>
      <w:r w:rsidR="00071C7F">
        <w:rPr>
          <w:rtl/>
        </w:rPr>
        <w:t>به‌صورت</w:t>
      </w:r>
      <w:r w:rsidR="0017649A">
        <w:rPr>
          <w:rtl/>
        </w:rPr>
        <w:t xml:space="preserve"> </w:t>
      </w:r>
      <w:r w:rsidR="001E37D6">
        <w:rPr>
          <w:rtl/>
        </w:rPr>
        <w:t>کاملاً</w:t>
      </w:r>
      <w:r w:rsidR="0017649A">
        <w:rPr>
          <w:rtl/>
        </w:rPr>
        <w:t xml:space="preserve"> پ</w:t>
      </w:r>
      <w:r w:rsidR="0017649A">
        <w:rPr>
          <w:rFonts w:hint="cs"/>
          <w:rtl/>
        </w:rPr>
        <w:t>ی</w:t>
      </w:r>
      <w:r w:rsidR="0017649A">
        <w:rPr>
          <w:rFonts w:hint="eastAsia"/>
          <w:rtl/>
        </w:rPr>
        <w:t>اده</w:t>
      </w:r>
      <w:r w:rsidR="0017649A">
        <w:rPr>
          <w:rtl/>
        </w:rPr>
        <w:t xml:space="preserve"> شده و </w:t>
      </w:r>
      <w:r w:rsidR="00071C7F">
        <w:rPr>
          <w:rtl/>
        </w:rPr>
        <w:t>به‌صورت</w:t>
      </w:r>
      <w:r w:rsidR="0017649A">
        <w:rPr>
          <w:rtl/>
        </w:rPr>
        <w:t xml:space="preserve"> منفصله </w:t>
      </w:r>
      <w:r w:rsidR="0017649A">
        <w:t xml:space="preserve">(CKD) </w:t>
      </w:r>
      <w:r w:rsidR="0017649A">
        <w:rPr>
          <w:rtl/>
        </w:rPr>
        <w:t xml:space="preserve">و </w:t>
      </w:r>
      <w:r w:rsidR="0017649A">
        <w:rPr>
          <w:rFonts w:hint="cs"/>
          <w:rtl/>
        </w:rPr>
        <w:t>ی</w:t>
      </w:r>
      <w:r w:rsidR="0017649A">
        <w:rPr>
          <w:rFonts w:hint="eastAsia"/>
          <w:rtl/>
        </w:rPr>
        <w:t>ا</w:t>
      </w:r>
      <w:r w:rsidR="0017649A">
        <w:rPr>
          <w:rtl/>
        </w:rPr>
        <w:t xml:space="preserve"> ن</w:t>
      </w:r>
      <w:r w:rsidR="0017649A">
        <w:rPr>
          <w:rFonts w:hint="cs"/>
          <w:rtl/>
        </w:rPr>
        <w:t>ی</w:t>
      </w:r>
      <w:r w:rsidR="0017649A">
        <w:rPr>
          <w:rFonts w:hint="eastAsia"/>
          <w:rtl/>
        </w:rPr>
        <w:t>مه</w:t>
      </w:r>
      <w:r w:rsidR="0017649A">
        <w:rPr>
          <w:rtl/>
        </w:rPr>
        <w:t xml:space="preserve"> سوار شده </w:t>
      </w:r>
      <w:r w:rsidR="0017649A">
        <w:t xml:space="preserve">(SKD) </w:t>
      </w:r>
      <w:r w:rsidR="0017649A">
        <w:rPr>
          <w:rtl/>
        </w:rPr>
        <w:t>به گمرک</w:t>
      </w:r>
      <w:ins w:id="320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205" w:author="Windows User" w:date="2021-08-15T23:10:00Z">
        <w:r w:rsidR="004332D5">
          <w:instrText xml:space="preserve">" </w:instrText>
        </w:r>
        <w:r w:rsidR="004332D5">
          <w:rPr>
            <w:rtl/>
          </w:rPr>
          <w:fldChar w:fldCharType="end"/>
        </w:r>
      </w:ins>
      <w:r w:rsidR="0017649A">
        <w:rPr>
          <w:rtl/>
        </w:rPr>
        <w:t xml:space="preserve"> اظهار شود در رد</w:t>
      </w:r>
      <w:r w:rsidR="0017649A">
        <w:rPr>
          <w:rFonts w:hint="cs"/>
          <w:rtl/>
        </w:rPr>
        <w:t>ی</w:t>
      </w:r>
      <w:r w:rsidR="0017649A">
        <w:rPr>
          <w:rFonts w:hint="eastAsia"/>
          <w:rtl/>
        </w:rPr>
        <w:t>ف</w:t>
      </w:r>
      <w:r w:rsidR="0017649A">
        <w:rPr>
          <w:rtl/>
        </w:rPr>
        <w:t xml:space="preserve"> ت</w:t>
      </w:r>
      <w:r w:rsidR="0017649A">
        <w:rPr>
          <w:rFonts w:hint="eastAsia"/>
          <w:rtl/>
        </w:rPr>
        <w:t>عرفه</w:t>
      </w:r>
      <w:r w:rsidR="0017649A">
        <w:rPr>
          <w:rtl/>
        </w:rPr>
        <w:t xml:space="preserve"> کالا</w:t>
      </w:r>
      <w:r w:rsidR="0017649A">
        <w:rPr>
          <w:rFonts w:hint="cs"/>
          <w:rtl/>
        </w:rPr>
        <w:t>ی</w:t>
      </w:r>
      <w:r w:rsidR="0017649A">
        <w:rPr>
          <w:rtl/>
        </w:rPr>
        <w:t xml:space="preserve"> کامل </w:t>
      </w:r>
      <w:r w:rsidR="0017649A">
        <w:t xml:space="preserve">(CBU) </w:t>
      </w:r>
      <w:r w:rsidR="00B93976">
        <w:rPr>
          <w:rtl/>
        </w:rPr>
        <w:t>طبقه‌بندی</w:t>
      </w:r>
      <w:r w:rsidR="0017649A">
        <w:rPr>
          <w:rtl/>
        </w:rPr>
        <w:t xml:space="preserve"> </w:t>
      </w:r>
      <w:r w:rsidR="001E37D6">
        <w:rPr>
          <w:rtl/>
        </w:rPr>
        <w:t>م</w:t>
      </w:r>
      <w:r w:rsidR="001E37D6">
        <w:rPr>
          <w:rFonts w:hint="cs"/>
          <w:rtl/>
        </w:rPr>
        <w:t>ی‌</w:t>
      </w:r>
      <w:r w:rsidR="001E37D6">
        <w:rPr>
          <w:rFonts w:hint="eastAsia"/>
          <w:rtl/>
        </w:rPr>
        <w:t>شود</w:t>
      </w:r>
      <w:r w:rsidR="0017649A">
        <w:rPr>
          <w:rtl/>
        </w:rPr>
        <w:t xml:space="preserve">. (البته </w:t>
      </w:r>
      <w:r w:rsidR="00B93976">
        <w:rPr>
          <w:rtl/>
        </w:rPr>
        <w:t>به‌شرط</w:t>
      </w:r>
      <w:r w:rsidR="0017649A">
        <w:rPr>
          <w:rtl/>
        </w:rPr>
        <w:t xml:space="preserve"> داشتن خصوص</w:t>
      </w:r>
      <w:r w:rsidR="0017649A">
        <w:rPr>
          <w:rFonts w:hint="cs"/>
          <w:rtl/>
        </w:rPr>
        <w:t>ی</w:t>
      </w:r>
      <w:r w:rsidR="0017649A">
        <w:rPr>
          <w:rFonts w:hint="eastAsia"/>
          <w:rtl/>
        </w:rPr>
        <w:t>ات</w:t>
      </w:r>
      <w:r w:rsidR="0017649A">
        <w:rPr>
          <w:rtl/>
        </w:rPr>
        <w:t xml:space="preserve"> کالا</w:t>
      </w:r>
      <w:r w:rsidR="0017649A">
        <w:rPr>
          <w:rFonts w:hint="cs"/>
          <w:rtl/>
        </w:rPr>
        <w:t>ی</w:t>
      </w:r>
      <w:r w:rsidR="0017649A">
        <w:rPr>
          <w:rtl/>
        </w:rPr>
        <w:t xml:space="preserve"> اصل</w:t>
      </w:r>
      <w:r w:rsidR="0017649A">
        <w:rPr>
          <w:rFonts w:hint="cs"/>
          <w:rtl/>
        </w:rPr>
        <w:t>ی</w:t>
      </w:r>
      <w:r w:rsidR="0017649A">
        <w:rPr>
          <w:rtl/>
        </w:rPr>
        <w:t>)</w:t>
      </w:r>
    </w:p>
    <w:p w:rsidR="0017649A" w:rsidRDefault="009F7DD6" w:rsidP="001E648E">
      <w:pPr>
        <w:spacing w:line="240" w:lineRule="auto"/>
        <w:jc w:val="both"/>
        <w:rPr>
          <w:rtl/>
        </w:rPr>
      </w:pPr>
      <w:r>
        <w:rPr>
          <w:rFonts w:hint="cs"/>
          <w:rtl/>
        </w:rPr>
        <w:t>قاعده 2</w:t>
      </w:r>
      <w:r w:rsidR="0017649A">
        <w:rPr>
          <w:rtl/>
        </w:rPr>
        <w:t xml:space="preserve"> ب: ا</w:t>
      </w:r>
      <w:r w:rsidR="0017649A">
        <w:rPr>
          <w:rFonts w:hint="cs"/>
          <w:rtl/>
        </w:rPr>
        <w:t>ی</w:t>
      </w:r>
      <w:r w:rsidR="0017649A">
        <w:rPr>
          <w:rFonts w:hint="eastAsia"/>
          <w:rtl/>
        </w:rPr>
        <w:t>ن</w:t>
      </w:r>
      <w:r w:rsidR="0017649A">
        <w:rPr>
          <w:rtl/>
        </w:rPr>
        <w:t xml:space="preserve"> قاعده مربوط به </w:t>
      </w:r>
      <w:r w:rsidR="00B93976">
        <w:rPr>
          <w:rtl/>
        </w:rPr>
        <w:t>طبقه‌بندی</w:t>
      </w:r>
      <w:r w:rsidR="0017649A">
        <w:rPr>
          <w:rtl/>
        </w:rPr>
        <w:t xml:space="preserve"> کالا</w:t>
      </w:r>
      <w:r w:rsidR="0017649A">
        <w:rPr>
          <w:rFonts w:hint="cs"/>
          <w:rtl/>
        </w:rPr>
        <w:t>ی</w:t>
      </w:r>
      <w:r w:rsidR="0017649A">
        <w:rPr>
          <w:rtl/>
        </w:rPr>
        <w:t xml:space="preserve"> مرکب </w:t>
      </w:r>
      <w:r w:rsidR="0017649A">
        <w:rPr>
          <w:rFonts w:hint="cs"/>
          <w:rtl/>
        </w:rPr>
        <w:t>ی</w:t>
      </w:r>
      <w:r w:rsidR="0017649A">
        <w:rPr>
          <w:rFonts w:hint="eastAsia"/>
          <w:rtl/>
        </w:rPr>
        <w:t>ا</w:t>
      </w:r>
      <w:r w:rsidR="0017649A">
        <w:rPr>
          <w:rtl/>
        </w:rPr>
        <w:t xml:space="preserve"> مخلوط دو</w:t>
      </w:r>
      <w:r w:rsidR="0017649A">
        <w:rPr>
          <w:rFonts w:hint="cs"/>
          <w:rtl/>
        </w:rPr>
        <w:t>ی</w:t>
      </w:r>
      <w:r w:rsidR="0017649A">
        <w:rPr>
          <w:rFonts w:hint="eastAsia"/>
          <w:rtl/>
        </w:rPr>
        <w:t>ا</w:t>
      </w:r>
      <w:r w:rsidR="0017649A">
        <w:rPr>
          <w:rtl/>
        </w:rPr>
        <w:t xml:space="preserve"> چند ماده </w:t>
      </w:r>
      <w:r w:rsidR="001E37D6">
        <w:rPr>
          <w:rtl/>
        </w:rPr>
        <w:t>م</w:t>
      </w:r>
      <w:r w:rsidR="001E37D6">
        <w:rPr>
          <w:rFonts w:hint="cs"/>
          <w:rtl/>
        </w:rPr>
        <w:t>ی‌</w:t>
      </w:r>
      <w:r w:rsidR="001E37D6">
        <w:rPr>
          <w:rFonts w:hint="eastAsia"/>
          <w:rtl/>
        </w:rPr>
        <w:t>باشد</w:t>
      </w:r>
      <w:r>
        <w:rPr>
          <w:rFonts w:hint="cs"/>
          <w:rtl/>
        </w:rPr>
        <w:t>و</w:t>
      </w:r>
      <w:r>
        <w:rPr>
          <w:rtl/>
        </w:rPr>
        <w:t xml:space="preserve"> </w:t>
      </w:r>
      <w:r w:rsidR="0017649A">
        <w:rPr>
          <w:rtl/>
        </w:rPr>
        <w:t xml:space="preserve">مقرر </w:t>
      </w:r>
      <w:r w:rsidR="001E37D6">
        <w:rPr>
          <w:rtl/>
        </w:rPr>
        <w:t>م</w:t>
      </w:r>
      <w:r w:rsidR="001E37D6">
        <w:rPr>
          <w:rFonts w:hint="cs"/>
          <w:rtl/>
        </w:rPr>
        <w:t>ی‌</w:t>
      </w:r>
      <w:r w:rsidR="001E37D6">
        <w:rPr>
          <w:rFonts w:hint="eastAsia"/>
          <w:rtl/>
        </w:rPr>
        <w:t>دارد</w:t>
      </w:r>
      <w:r w:rsidR="0017649A">
        <w:rPr>
          <w:rtl/>
        </w:rPr>
        <w:t xml:space="preserve"> کالا با</w:t>
      </w:r>
      <w:r w:rsidR="0017649A">
        <w:rPr>
          <w:rFonts w:hint="cs"/>
          <w:rtl/>
        </w:rPr>
        <w:t>ی</w:t>
      </w:r>
      <w:r w:rsidR="0017649A">
        <w:rPr>
          <w:rFonts w:hint="eastAsia"/>
          <w:rtl/>
        </w:rPr>
        <w:t>د</w:t>
      </w:r>
      <w:r w:rsidR="0017649A">
        <w:rPr>
          <w:rtl/>
        </w:rPr>
        <w:t xml:space="preserve"> بر اساس قاعده </w:t>
      </w:r>
      <w:r w:rsidR="00582D46">
        <w:rPr>
          <w:rtl/>
        </w:rPr>
        <w:t>۳</w:t>
      </w:r>
      <w:r w:rsidR="0017649A">
        <w:rPr>
          <w:rtl/>
        </w:rPr>
        <w:t xml:space="preserve"> </w:t>
      </w:r>
      <w:r w:rsidR="00071C7F">
        <w:rPr>
          <w:rtl/>
        </w:rPr>
        <w:t>تعرفه‌بندی</w:t>
      </w:r>
      <w:r w:rsidR="0017649A">
        <w:rPr>
          <w:rtl/>
        </w:rPr>
        <w:t xml:space="preserve"> گردد. </w:t>
      </w:r>
      <w:r w:rsidR="00287524">
        <w:rPr>
          <w:rtl/>
        </w:rPr>
        <w:t>ذکر ا</w:t>
      </w:r>
      <w:r w:rsidR="00287524">
        <w:rPr>
          <w:rFonts w:hint="cs"/>
          <w:rtl/>
        </w:rPr>
        <w:t>ی</w:t>
      </w:r>
      <w:r w:rsidR="00287524">
        <w:rPr>
          <w:rFonts w:hint="eastAsia"/>
          <w:rtl/>
        </w:rPr>
        <w:t>ن</w:t>
      </w:r>
      <w:r w:rsidR="0017649A">
        <w:rPr>
          <w:rtl/>
        </w:rPr>
        <w:t xml:space="preserve"> نکته ضرور</w:t>
      </w:r>
      <w:r w:rsidR="0017649A">
        <w:rPr>
          <w:rFonts w:hint="cs"/>
          <w:rtl/>
        </w:rPr>
        <w:t>ی</w:t>
      </w:r>
      <w:r w:rsidR="0017649A">
        <w:rPr>
          <w:rtl/>
        </w:rPr>
        <w:t xml:space="preserve"> است که کالا</w:t>
      </w:r>
      <w:r w:rsidR="0017649A">
        <w:rPr>
          <w:rFonts w:hint="cs"/>
          <w:rtl/>
        </w:rPr>
        <w:t>یی</w:t>
      </w:r>
      <w:r w:rsidR="0017649A">
        <w:rPr>
          <w:rtl/>
        </w:rPr>
        <w:t xml:space="preserve"> که</w:t>
      </w:r>
      <w:r w:rsidR="00070AEA">
        <w:rPr>
          <w:rtl/>
        </w:rPr>
        <w:t xml:space="preserve"> </w:t>
      </w:r>
      <w:r w:rsidR="0017649A">
        <w:rPr>
          <w:rtl/>
        </w:rPr>
        <w:t>فراورده چند ماده بوده و کالا</w:t>
      </w:r>
      <w:r w:rsidR="0017649A">
        <w:rPr>
          <w:rFonts w:hint="cs"/>
          <w:rtl/>
        </w:rPr>
        <w:t>ی</w:t>
      </w:r>
      <w:r w:rsidR="0017649A">
        <w:rPr>
          <w:rtl/>
        </w:rPr>
        <w:t xml:space="preserve"> جد</w:t>
      </w:r>
      <w:r w:rsidR="0017649A">
        <w:rPr>
          <w:rFonts w:hint="cs"/>
          <w:rtl/>
        </w:rPr>
        <w:t>ی</w:t>
      </w:r>
      <w:r w:rsidR="0017649A">
        <w:rPr>
          <w:rFonts w:hint="eastAsia"/>
          <w:rtl/>
        </w:rPr>
        <w:t>د</w:t>
      </w:r>
      <w:r w:rsidR="0017649A">
        <w:rPr>
          <w:rFonts w:hint="cs"/>
          <w:rtl/>
        </w:rPr>
        <w:t>ی</w:t>
      </w:r>
      <w:r w:rsidR="0017649A">
        <w:rPr>
          <w:rtl/>
        </w:rPr>
        <w:t xml:space="preserve"> تلق</w:t>
      </w:r>
      <w:r w:rsidR="0017649A">
        <w:rPr>
          <w:rFonts w:hint="cs"/>
          <w:rtl/>
        </w:rPr>
        <w:t>ی</w:t>
      </w:r>
      <w:r w:rsidR="0017649A">
        <w:rPr>
          <w:rtl/>
        </w:rPr>
        <w:t xml:space="preserve"> </w:t>
      </w:r>
      <w:r w:rsidR="001E37D6">
        <w:rPr>
          <w:rtl/>
        </w:rPr>
        <w:t>م</w:t>
      </w:r>
      <w:r w:rsidR="001E37D6">
        <w:rPr>
          <w:rFonts w:hint="cs"/>
          <w:rtl/>
        </w:rPr>
        <w:t>ی‌</w:t>
      </w:r>
      <w:r w:rsidR="001E37D6">
        <w:rPr>
          <w:rFonts w:hint="eastAsia"/>
          <w:rtl/>
        </w:rPr>
        <w:t>شود</w:t>
      </w:r>
      <w:r w:rsidR="00070AEA">
        <w:rPr>
          <w:rtl/>
        </w:rPr>
        <w:t xml:space="preserve"> </w:t>
      </w:r>
      <w:r w:rsidR="0017649A">
        <w:rPr>
          <w:rtl/>
        </w:rPr>
        <w:t xml:space="preserve">طبق قاعده اول </w:t>
      </w:r>
      <w:r w:rsidR="00287524">
        <w:rPr>
          <w:rtl/>
        </w:rPr>
        <w:t>تقس</w:t>
      </w:r>
      <w:r w:rsidR="00287524">
        <w:rPr>
          <w:rFonts w:hint="cs"/>
          <w:rtl/>
        </w:rPr>
        <w:t>ی</w:t>
      </w:r>
      <w:r w:rsidR="00287524">
        <w:rPr>
          <w:rFonts w:hint="eastAsia"/>
          <w:rtl/>
        </w:rPr>
        <w:t>م‌بند</w:t>
      </w:r>
      <w:r w:rsidR="00287524">
        <w:rPr>
          <w:rFonts w:hint="cs"/>
          <w:rtl/>
        </w:rPr>
        <w:t>ی</w:t>
      </w:r>
      <w:r w:rsidR="0017649A">
        <w:rPr>
          <w:rtl/>
        </w:rPr>
        <w:t xml:space="preserve"> </w:t>
      </w:r>
      <w:r w:rsidR="001E37D6">
        <w:rPr>
          <w:rtl/>
        </w:rPr>
        <w:t>م</w:t>
      </w:r>
      <w:r w:rsidR="001E37D6">
        <w:rPr>
          <w:rFonts w:hint="cs"/>
          <w:rtl/>
        </w:rPr>
        <w:t>ی‌</w:t>
      </w:r>
      <w:r w:rsidR="001E37D6">
        <w:rPr>
          <w:rFonts w:hint="eastAsia"/>
          <w:rtl/>
        </w:rPr>
        <w:t>شوند</w:t>
      </w:r>
      <w:r w:rsidR="0017649A">
        <w:rPr>
          <w:rtl/>
        </w:rPr>
        <w:t>.</w:t>
      </w:r>
    </w:p>
    <w:p w:rsidR="00E55CD0" w:rsidRPr="00A74EDD" w:rsidRDefault="00E55CD0" w:rsidP="001E648E">
      <w:pPr>
        <w:pStyle w:val="Heading3"/>
        <w:jc w:val="both"/>
      </w:pPr>
      <w:bookmarkStart w:id="3206" w:name="_Toc55576847"/>
      <w:r w:rsidRPr="00A74EDD">
        <w:rPr>
          <w:rFonts w:hint="cs"/>
          <w:rtl/>
        </w:rPr>
        <w:lastRenderedPageBreak/>
        <w:t xml:space="preserve">در صورت کشف اختلاف </w:t>
      </w:r>
      <w:r w:rsidR="00EB0273" w:rsidRPr="00A74EDD">
        <w:rPr>
          <w:rFonts w:hint="cs"/>
          <w:rtl/>
        </w:rPr>
        <w:t xml:space="preserve">ناشی از </w:t>
      </w:r>
      <w:r w:rsidR="00B93976">
        <w:rPr>
          <w:rFonts w:hint="cs"/>
          <w:rtl/>
        </w:rPr>
        <w:t>طبقه‌بندی</w:t>
      </w:r>
      <w:r w:rsidR="00EB0273" w:rsidRPr="00A74EDD">
        <w:rPr>
          <w:rFonts w:hint="cs"/>
          <w:rtl/>
        </w:rPr>
        <w:t xml:space="preserve"> </w:t>
      </w:r>
      <w:r w:rsidRPr="00A74EDD">
        <w:rPr>
          <w:rFonts w:hint="cs"/>
          <w:rtl/>
        </w:rPr>
        <w:t>پس از ترخیص</w:t>
      </w:r>
      <w:ins w:id="3207"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208" w:author="Windows User" w:date="2021-08-15T23:15:00Z">
        <w:r w:rsidR="004332D5">
          <w:instrText xml:space="preserve">" </w:instrText>
        </w:r>
        <w:r w:rsidR="004332D5">
          <w:rPr>
            <w:rtl/>
          </w:rPr>
          <w:fldChar w:fldCharType="end"/>
        </w:r>
      </w:ins>
      <w:r w:rsidRPr="00A74EDD">
        <w:rPr>
          <w:rFonts w:hint="cs"/>
          <w:rtl/>
        </w:rPr>
        <w:t xml:space="preserve"> و در جریان بازبینی</w:t>
      </w:r>
      <w:ins w:id="3209" w:author="Windows User" w:date="2021-08-15T23:13:00Z">
        <w:r w:rsidR="004332D5">
          <w:rPr>
            <w:rtl/>
          </w:rPr>
          <w:fldChar w:fldCharType="begin"/>
        </w:r>
        <w:r w:rsidR="004332D5">
          <w:instrText xml:space="preserve"> XE "</w:instrText>
        </w:r>
      </w:ins>
      <w:ins w:id="3210" w:author="Windows User" w:date="2021-08-09T18:04:00Z">
        <w:r w:rsidR="004332D5" w:rsidRPr="00250A47">
          <w:rPr>
            <w:rFonts w:hint="cs"/>
            <w:rtl/>
          </w:rPr>
          <w:instrText>بازبینی</w:instrText>
        </w:r>
      </w:ins>
      <w:ins w:id="3211" w:author="Windows User" w:date="2021-08-15T23:13:00Z">
        <w:r w:rsidR="004332D5">
          <w:instrText xml:space="preserve">" </w:instrText>
        </w:r>
        <w:r w:rsidR="004332D5">
          <w:rPr>
            <w:rtl/>
          </w:rPr>
          <w:fldChar w:fldCharType="end"/>
        </w:r>
      </w:ins>
      <w:r w:rsidR="00070AEA">
        <w:rPr>
          <w:rtl/>
        </w:rPr>
        <w:t xml:space="preserve"> </w:t>
      </w:r>
      <w:r w:rsidR="00F57F27" w:rsidRPr="00A74EDD">
        <w:rPr>
          <w:rFonts w:hint="cs"/>
          <w:rtl/>
        </w:rPr>
        <w:t>صاحب کالا</w:t>
      </w:r>
      <w:ins w:id="3212"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213" w:author="Windows User" w:date="2021-08-15T23:19:00Z">
        <w:r w:rsidR="00250A47">
          <w:instrText xml:space="preserve">" </w:instrText>
        </w:r>
        <w:r w:rsidR="00250A47">
          <w:rPr>
            <w:rtl/>
          </w:rPr>
          <w:fldChar w:fldCharType="end"/>
        </w:r>
      </w:ins>
      <w:r w:rsidR="00F57F27" w:rsidRPr="00A74EDD">
        <w:rPr>
          <w:rFonts w:hint="cs"/>
          <w:rtl/>
        </w:rPr>
        <w:t xml:space="preserve"> </w:t>
      </w:r>
      <w:r w:rsidR="001E37D6">
        <w:rPr>
          <w:rtl/>
        </w:rPr>
        <w:t>م</w:t>
      </w:r>
      <w:r w:rsidR="001E37D6">
        <w:rPr>
          <w:rFonts w:hint="cs"/>
          <w:rtl/>
        </w:rPr>
        <w:t>ی‌</w:t>
      </w:r>
      <w:r w:rsidR="001E37D6">
        <w:rPr>
          <w:rFonts w:hint="eastAsia"/>
          <w:rtl/>
        </w:rPr>
        <w:t>تواند</w:t>
      </w:r>
      <w:r w:rsidR="00F57F27" w:rsidRPr="00A74EDD">
        <w:rPr>
          <w:rFonts w:hint="cs"/>
          <w:rtl/>
        </w:rPr>
        <w:t xml:space="preserve"> اقدامات زیر را </w:t>
      </w:r>
      <w:r w:rsidR="00952745">
        <w:rPr>
          <w:rFonts w:hint="cs"/>
          <w:rtl/>
        </w:rPr>
        <w:t>انجام</w:t>
      </w:r>
      <w:r w:rsidR="00F57F27" w:rsidRPr="00A74EDD">
        <w:rPr>
          <w:rFonts w:hint="cs"/>
          <w:rtl/>
        </w:rPr>
        <w:t xml:space="preserve"> دهد.</w:t>
      </w:r>
      <w:bookmarkEnd w:id="3206"/>
    </w:p>
    <w:p w:rsidR="00E55CD0" w:rsidRDefault="00E55CD0" w:rsidP="001E648E">
      <w:pPr>
        <w:spacing w:line="240" w:lineRule="auto"/>
        <w:jc w:val="both"/>
        <w:rPr>
          <w:rtl/>
        </w:rPr>
      </w:pPr>
      <w:r>
        <w:rPr>
          <w:rFonts w:hint="cs"/>
          <w:rtl/>
        </w:rPr>
        <w:t>- به نظر گمرک</w:t>
      </w:r>
      <w:ins w:id="3214"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215" w:author="Windows User" w:date="2021-08-15T23:10:00Z">
        <w:r w:rsidR="004332D5">
          <w:instrText xml:space="preserve">" </w:instrText>
        </w:r>
        <w:r w:rsidR="004332D5">
          <w:rPr>
            <w:rtl/>
          </w:rPr>
          <w:fldChar w:fldCharType="end"/>
        </w:r>
      </w:ins>
      <w:r>
        <w:rPr>
          <w:rFonts w:hint="cs"/>
          <w:rtl/>
        </w:rPr>
        <w:t xml:space="preserve"> تمکین کرده و وجوه مورد اختلاف </w:t>
      </w:r>
      <w:r w:rsidR="00B93976">
        <w:rPr>
          <w:rFonts w:hint="cs"/>
          <w:rtl/>
        </w:rPr>
        <w:t>ذکرشده</w:t>
      </w:r>
      <w:r>
        <w:rPr>
          <w:rFonts w:hint="cs"/>
          <w:rtl/>
        </w:rPr>
        <w:t xml:space="preserve"> در مطالبه</w:t>
      </w:r>
      <w:ins w:id="3216" w:author="Windows User" w:date="2021-08-15T23:26:00Z">
        <w:r w:rsidR="00250A47">
          <w:rPr>
            <w:rtl/>
          </w:rPr>
          <w:fldChar w:fldCharType="begin"/>
        </w:r>
        <w:r w:rsidR="00250A47">
          <w:instrText xml:space="preserve"> XE "</w:instrText>
        </w:r>
      </w:ins>
      <w:r w:rsidR="00250A47" w:rsidRPr="00250A47">
        <w:rPr>
          <w:rtl/>
        </w:rPr>
        <w:instrText>مطالبه</w:instrText>
      </w:r>
      <w:ins w:id="3217" w:author="Windows User" w:date="2021-08-15T23:26:00Z">
        <w:r w:rsidR="00250A47">
          <w:instrText xml:space="preserve">" </w:instrText>
        </w:r>
        <w:r w:rsidR="00250A47">
          <w:rPr>
            <w:rtl/>
          </w:rPr>
          <w:fldChar w:fldCharType="end"/>
        </w:r>
      </w:ins>
      <w:r>
        <w:rPr>
          <w:rFonts w:hint="cs"/>
          <w:rtl/>
        </w:rPr>
        <w:t xml:space="preserve"> نامه</w:t>
      </w:r>
      <w:ins w:id="3218"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219" w:author="Windows User" w:date="2021-08-15T23:22:00Z">
        <w:r w:rsidR="00250A47">
          <w:instrText xml:space="preserve">" </w:instrText>
        </w:r>
        <w:r w:rsidR="00250A47">
          <w:rPr>
            <w:rtl/>
          </w:rPr>
          <w:fldChar w:fldCharType="end"/>
        </w:r>
      </w:ins>
      <w:r>
        <w:rPr>
          <w:rFonts w:hint="cs"/>
          <w:rtl/>
        </w:rPr>
        <w:t xml:space="preserve"> و </w:t>
      </w:r>
      <w:r w:rsidR="001E37D6">
        <w:rPr>
          <w:rtl/>
        </w:rPr>
        <w:t>جرائم</w:t>
      </w:r>
      <w:r>
        <w:rPr>
          <w:rFonts w:hint="cs"/>
          <w:rtl/>
        </w:rPr>
        <w:t xml:space="preserve"> مرتبط را واریز </w:t>
      </w:r>
      <w:r w:rsidR="001E37D6">
        <w:rPr>
          <w:rtl/>
        </w:rPr>
        <w:t>م</w:t>
      </w:r>
      <w:r w:rsidR="001E37D6">
        <w:rPr>
          <w:rFonts w:hint="cs"/>
          <w:rtl/>
        </w:rPr>
        <w:t>ی‌</w:t>
      </w:r>
      <w:r w:rsidR="001E37D6">
        <w:rPr>
          <w:rFonts w:hint="eastAsia"/>
          <w:rtl/>
        </w:rPr>
        <w:t>گردد</w:t>
      </w:r>
      <w:r w:rsidR="009A6EAB">
        <w:rPr>
          <w:rFonts w:hint="cs"/>
          <w:rtl/>
        </w:rPr>
        <w:t>.</w:t>
      </w:r>
    </w:p>
    <w:p w:rsidR="00E55CD0" w:rsidRDefault="00310C88" w:rsidP="001E648E">
      <w:pPr>
        <w:pStyle w:val="NoSpacing"/>
        <w:jc w:val="both"/>
        <w:rPr>
          <w:rtl/>
        </w:rPr>
      </w:pPr>
      <w:r>
        <w:rPr>
          <w:rFonts w:hint="cs"/>
          <w:rtl/>
        </w:rPr>
        <w:t>-</w:t>
      </w:r>
      <w:r w:rsidR="00E55CD0">
        <w:rPr>
          <w:rFonts w:hint="cs"/>
          <w:rtl/>
        </w:rPr>
        <w:t xml:space="preserve"> </w:t>
      </w:r>
      <w:r>
        <w:rPr>
          <w:rFonts w:hint="cs"/>
          <w:rtl/>
        </w:rPr>
        <w:t xml:space="preserve">در صورت اعتراض با رعایت شرایط شکلی </w:t>
      </w:r>
      <w:r w:rsidR="00B93976">
        <w:rPr>
          <w:rFonts w:hint="cs"/>
          <w:rtl/>
        </w:rPr>
        <w:t>ذکرشده</w:t>
      </w:r>
      <w:r>
        <w:rPr>
          <w:rFonts w:hint="cs"/>
          <w:rtl/>
        </w:rPr>
        <w:t xml:space="preserve"> در مبحث ابلاغ و اعتراض در </w:t>
      </w:r>
      <w:r w:rsidR="009A6EAB">
        <w:rPr>
          <w:rFonts w:hint="cs"/>
          <w:rtl/>
        </w:rPr>
        <w:t>مهلت</w:t>
      </w:r>
      <w:r>
        <w:rPr>
          <w:rFonts w:hint="cs"/>
          <w:rtl/>
        </w:rPr>
        <w:t xml:space="preserve"> </w:t>
      </w:r>
      <w:r w:rsidR="00F07E1B">
        <w:rPr>
          <w:rFonts w:hint="cs"/>
          <w:rtl/>
        </w:rPr>
        <w:t>سی‌روزه</w:t>
      </w:r>
      <w:r>
        <w:rPr>
          <w:rFonts w:hint="cs"/>
          <w:rtl/>
        </w:rPr>
        <w:t xml:space="preserve"> از تاریخ ابلاغ، به گمرک</w:t>
      </w:r>
      <w:ins w:id="322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221" w:author="Windows User" w:date="2021-08-15T23:10:00Z">
        <w:r w:rsidR="004332D5">
          <w:instrText xml:space="preserve">" </w:instrText>
        </w:r>
        <w:r w:rsidR="004332D5">
          <w:rPr>
            <w:rtl/>
          </w:rPr>
          <w:fldChar w:fldCharType="end"/>
        </w:r>
      </w:ins>
      <w:r>
        <w:rPr>
          <w:rFonts w:hint="cs"/>
          <w:rtl/>
        </w:rPr>
        <w:t xml:space="preserve"> </w:t>
      </w:r>
      <w:r w:rsidR="00F07E1B">
        <w:rPr>
          <w:rFonts w:hint="cs"/>
          <w:rtl/>
        </w:rPr>
        <w:t>صادرکننده</w:t>
      </w:r>
      <w:r>
        <w:rPr>
          <w:rFonts w:hint="cs"/>
          <w:rtl/>
        </w:rPr>
        <w:t xml:space="preserve"> مطالبه</w:t>
      </w:r>
      <w:ins w:id="3222" w:author="Windows User" w:date="2021-08-15T23:26:00Z">
        <w:r w:rsidR="00250A47">
          <w:rPr>
            <w:rtl/>
          </w:rPr>
          <w:fldChar w:fldCharType="begin"/>
        </w:r>
        <w:r w:rsidR="00250A47">
          <w:instrText xml:space="preserve"> XE "</w:instrText>
        </w:r>
      </w:ins>
      <w:r w:rsidR="00250A47" w:rsidRPr="00250A47">
        <w:rPr>
          <w:rtl/>
        </w:rPr>
        <w:instrText>مطالبه</w:instrText>
      </w:r>
      <w:ins w:id="3223" w:author="Windows User" w:date="2021-08-15T23:26:00Z">
        <w:r w:rsidR="00250A47">
          <w:instrText xml:space="preserve">" </w:instrText>
        </w:r>
        <w:r w:rsidR="00250A47">
          <w:rPr>
            <w:rtl/>
          </w:rPr>
          <w:fldChar w:fldCharType="end"/>
        </w:r>
      </w:ins>
      <w:r>
        <w:rPr>
          <w:rFonts w:hint="cs"/>
          <w:rtl/>
        </w:rPr>
        <w:t xml:space="preserve"> نامه</w:t>
      </w:r>
      <w:ins w:id="3224"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225" w:author="Windows User" w:date="2021-08-15T23:22:00Z">
        <w:r w:rsidR="00250A47">
          <w:instrText xml:space="preserve">" </w:instrText>
        </w:r>
        <w:r w:rsidR="00250A47">
          <w:rPr>
            <w:rtl/>
          </w:rPr>
          <w:fldChar w:fldCharType="end"/>
        </w:r>
      </w:ins>
      <w:r>
        <w:rPr>
          <w:rFonts w:hint="cs"/>
          <w:rtl/>
        </w:rPr>
        <w:t xml:space="preserve"> و یا گمرک ایران</w:t>
      </w:r>
      <w:r w:rsidR="009A6EAB">
        <w:rPr>
          <w:rFonts w:hint="cs"/>
          <w:rtl/>
        </w:rPr>
        <w:t xml:space="preserve">، باید </w:t>
      </w:r>
      <w:r>
        <w:rPr>
          <w:rFonts w:hint="cs"/>
          <w:rtl/>
        </w:rPr>
        <w:t xml:space="preserve">اعتراضیه را با شرایط مقرر </w:t>
      </w:r>
      <w:r w:rsidR="009A6EAB">
        <w:rPr>
          <w:rFonts w:hint="cs"/>
          <w:rtl/>
        </w:rPr>
        <w:t xml:space="preserve">تحویل و رسید </w:t>
      </w:r>
      <w:r w:rsidR="00F07E1B">
        <w:rPr>
          <w:rFonts w:hint="cs"/>
          <w:rtl/>
        </w:rPr>
        <w:t>دریافت</w:t>
      </w:r>
      <w:r w:rsidR="009A6EAB">
        <w:rPr>
          <w:rFonts w:hint="cs"/>
          <w:rtl/>
        </w:rPr>
        <w:t xml:space="preserve"> گردد.</w:t>
      </w:r>
    </w:p>
    <w:p w:rsidR="00310C88" w:rsidRDefault="00310C88" w:rsidP="001E648E">
      <w:pPr>
        <w:pStyle w:val="NoSpacing"/>
        <w:jc w:val="both"/>
        <w:rPr>
          <w:rtl/>
        </w:rPr>
      </w:pPr>
      <w:r>
        <w:rPr>
          <w:rFonts w:hint="cs"/>
          <w:rtl/>
        </w:rPr>
        <w:t>- در صورت عدم اعتراض در مهلت سی روز از تاریخ ابلاغ</w:t>
      </w:r>
      <w:r w:rsidR="009F7DD6">
        <w:rPr>
          <w:rFonts w:hint="cs"/>
          <w:rtl/>
        </w:rPr>
        <w:t xml:space="preserve"> اولیه و یا ده روز از تاریخ ابلاغ ثانونیه</w:t>
      </w:r>
      <w:r>
        <w:rPr>
          <w:rFonts w:hint="cs"/>
          <w:rtl/>
        </w:rPr>
        <w:t>،</w:t>
      </w:r>
      <w:r w:rsidR="009F7DD6">
        <w:rPr>
          <w:rFonts w:hint="cs"/>
          <w:rtl/>
        </w:rPr>
        <w:t xml:space="preserve"> ارجاع پرونده به کمیسیون </w:t>
      </w:r>
      <w:r w:rsidR="009F7DD6" w:rsidRPr="005450E2">
        <w:rPr>
          <w:rFonts w:hint="eastAsia"/>
          <w:b/>
          <w:bCs/>
          <w:rtl/>
          <w:rPrChange w:id="3226" w:author="Windows User" w:date="2021-08-10T22:28:00Z">
            <w:rPr>
              <w:rFonts w:hint="eastAsia"/>
              <w:rtl/>
            </w:rPr>
          </w:rPrChange>
        </w:rPr>
        <w:t>حد</w:t>
      </w:r>
      <w:r w:rsidR="009F7DD6" w:rsidRPr="005450E2">
        <w:rPr>
          <w:b/>
          <w:bCs/>
          <w:rtl/>
          <w:rPrChange w:id="3227" w:author="Windows User" w:date="2021-08-10T22:28:00Z">
            <w:rPr>
              <w:rtl/>
            </w:rPr>
          </w:rPrChange>
        </w:rPr>
        <w:t xml:space="preserve"> </w:t>
      </w:r>
      <w:r w:rsidR="009F7DD6" w:rsidRPr="005450E2">
        <w:rPr>
          <w:rFonts w:hint="eastAsia"/>
          <w:b/>
          <w:bCs/>
          <w:rtl/>
          <w:rPrChange w:id="3228" w:author="Windows User" w:date="2021-08-10T22:28:00Z">
            <w:rPr>
              <w:rFonts w:hint="eastAsia"/>
              <w:rtl/>
            </w:rPr>
          </w:rPrChange>
        </w:rPr>
        <w:t>اکثر</w:t>
      </w:r>
      <w:r w:rsidR="009F7DD6" w:rsidRPr="005450E2">
        <w:rPr>
          <w:b/>
          <w:bCs/>
          <w:rtl/>
          <w:rPrChange w:id="3229" w:author="Windows User" w:date="2021-08-10T22:28:00Z">
            <w:rPr>
              <w:rtl/>
            </w:rPr>
          </w:rPrChange>
        </w:rPr>
        <w:t xml:space="preserve"> </w:t>
      </w:r>
      <w:r w:rsidR="009F7DD6" w:rsidRPr="005450E2">
        <w:rPr>
          <w:rFonts w:hint="eastAsia"/>
          <w:b/>
          <w:bCs/>
          <w:rtl/>
          <w:rPrChange w:id="3230" w:author="Windows User" w:date="2021-08-10T22:28:00Z">
            <w:rPr>
              <w:rFonts w:hint="eastAsia"/>
              <w:rtl/>
            </w:rPr>
          </w:rPrChange>
        </w:rPr>
        <w:t>تا</w:t>
      </w:r>
      <w:r w:rsidR="009F7DD6" w:rsidRPr="005450E2">
        <w:rPr>
          <w:b/>
          <w:bCs/>
          <w:rtl/>
          <w:rPrChange w:id="3231" w:author="Windows User" w:date="2021-08-10T22:28:00Z">
            <w:rPr>
              <w:rtl/>
            </w:rPr>
          </w:rPrChange>
        </w:rPr>
        <w:t xml:space="preserve"> </w:t>
      </w:r>
      <w:r w:rsidR="009F7DD6" w:rsidRPr="005450E2">
        <w:rPr>
          <w:rFonts w:hint="eastAsia"/>
          <w:b/>
          <w:bCs/>
          <w:rtl/>
          <w:rPrChange w:id="3232" w:author="Windows User" w:date="2021-08-10T22:28:00Z">
            <w:rPr>
              <w:rFonts w:hint="eastAsia"/>
              <w:rtl/>
            </w:rPr>
          </w:rPrChange>
        </w:rPr>
        <w:t>شش</w:t>
      </w:r>
      <w:r w:rsidR="009F7DD6" w:rsidRPr="005450E2">
        <w:rPr>
          <w:b/>
          <w:bCs/>
          <w:rtl/>
          <w:rPrChange w:id="3233" w:author="Windows User" w:date="2021-08-10T22:28:00Z">
            <w:rPr>
              <w:rtl/>
            </w:rPr>
          </w:rPrChange>
        </w:rPr>
        <w:t xml:space="preserve"> </w:t>
      </w:r>
      <w:r w:rsidR="009F7DD6" w:rsidRPr="005450E2">
        <w:rPr>
          <w:rFonts w:hint="eastAsia"/>
          <w:b/>
          <w:bCs/>
          <w:rtl/>
          <w:rPrChange w:id="3234" w:author="Windows User" w:date="2021-08-10T22:28:00Z">
            <w:rPr>
              <w:rFonts w:hint="eastAsia"/>
              <w:rtl/>
            </w:rPr>
          </w:rPrChange>
        </w:rPr>
        <w:t>ماه</w:t>
      </w:r>
      <w:r w:rsidR="009F7DD6" w:rsidRPr="005450E2">
        <w:rPr>
          <w:b/>
          <w:bCs/>
          <w:rtl/>
          <w:rPrChange w:id="3235" w:author="Windows User" w:date="2021-08-10T22:28:00Z">
            <w:rPr>
              <w:rtl/>
            </w:rPr>
          </w:rPrChange>
        </w:rPr>
        <w:t xml:space="preserve"> </w:t>
      </w:r>
      <w:r w:rsidR="009F7DD6" w:rsidRPr="005450E2">
        <w:rPr>
          <w:rFonts w:hint="eastAsia"/>
          <w:b/>
          <w:bCs/>
          <w:rtl/>
          <w:rPrChange w:id="3236" w:author="Windows User" w:date="2021-08-10T22:28:00Z">
            <w:rPr>
              <w:rFonts w:hint="eastAsia"/>
              <w:rtl/>
            </w:rPr>
          </w:rPrChange>
        </w:rPr>
        <w:t>امکانپذ</w:t>
      </w:r>
      <w:r w:rsidR="009F7DD6" w:rsidRPr="005450E2">
        <w:rPr>
          <w:rFonts w:hint="cs"/>
          <w:b/>
          <w:bCs/>
          <w:rtl/>
          <w:rPrChange w:id="3237" w:author="Windows User" w:date="2021-08-10T22:28:00Z">
            <w:rPr>
              <w:rFonts w:hint="cs"/>
              <w:rtl/>
            </w:rPr>
          </w:rPrChange>
        </w:rPr>
        <w:t>ی</w:t>
      </w:r>
      <w:r w:rsidR="009F7DD6" w:rsidRPr="005450E2">
        <w:rPr>
          <w:rFonts w:hint="eastAsia"/>
          <w:b/>
          <w:bCs/>
          <w:rtl/>
          <w:rPrChange w:id="3238" w:author="Windows User" w:date="2021-08-10T22:28:00Z">
            <w:rPr>
              <w:rFonts w:hint="eastAsia"/>
              <w:rtl/>
            </w:rPr>
          </w:rPrChange>
        </w:rPr>
        <w:t>ر</w:t>
      </w:r>
      <w:r w:rsidR="009F7DD6">
        <w:rPr>
          <w:rFonts w:hint="cs"/>
          <w:rtl/>
        </w:rPr>
        <w:t xml:space="preserve"> است و مستلزم تامین مبلغ مورد مطالبه</w:t>
      </w:r>
      <w:ins w:id="3239" w:author="Windows User" w:date="2021-08-15T23:26:00Z">
        <w:r w:rsidR="00250A47">
          <w:rPr>
            <w:rtl/>
          </w:rPr>
          <w:fldChar w:fldCharType="begin"/>
        </w:r>
        <w:r w:rsidR="00250A47">
          <w:instrText xml:space="preserve"> XE "</w:instrText>
        </w:r>
      </w:ins>
      <w:r w:rsidR="00250A47" w:rsidRPr="00250A47">
        <w:rPr>
          <w:rtl/>
        </w:rPr>
        <w:instrText>مطالبه</w:instrText>
      </w:r>
      <w:ins w:id="3240" w:author="Windows User" w:date="2021-08-15T23:26:00Z">
        <w:r w:rsidR="00250A47">
          <w:instrText xml:space="preserve">" </w:instrText>
        </w:r>
        <w:r w:rsidR="00250A47">
          <w:rPr>
            <w:rtl/>
          </w:rPr>
          <w:fldChar w:fldCharType="end"/>
        </w:r>
      </w:ins>
      <w:r w:rsidR="009F7DD6">
        <w:rPr>
          <w:rFonts w:hint="cs"/>
          <w:rtl/>
        </w:rPr>
        <w:t xml:space="preserve"> می باشد.</w:t>
      </w:r>
    </w:p>
    <w:p w:rsidR="00310C88" w:rsidRDefault="00310C88" w:rsidP="001E648E">
      <w:pPr>
        <w:pStyle w:val="NoSpacing"/>
        <w:jc w:val="both"/>
        <w:rPr>
          <w:rtl/>
        </w:rPr>
      </w:pPr>
      <w:r>
        <w:rPr>
          <w:rFonts w:hint="cs"/>
          <w:rtl/>
        </w:rPr>
        <w:t xml:space="preserve">- </w:t>
      </w:r>
      <w:r w:rsidR="00F07E1B">
        <w:rPr>
          <w:rtl/>
        </w:rPr>
        <w:t>درصورت</w:t>
      </w:r>
      <w:r w:rsidR="00F07E1B">
        <w:rPr>
          <w:rFonts w:hint="cs"/>
          <w:rtl/>
        </w:rPr>
        <w:t>ی‌</w:t>
      </w:r>
      <w:r w:rsidR="00F07E1B">
        <w:rPr>
          <w:rFonts w:hint="eastAsia"/>
          <w:rtl/>
        </w:rPr>
        <w:t>که</w:t>
      </w:r>
      <w:r w:rsidR="00F57F27">
        <w:rPr>
          <w:rFonts w:hint="cs"/>
          <w:rtl/>
        </w:rPr>
        <w:t xml:space="preserve"> گمرک</w:t>
      </w:r>
      <w:ins w:id="3241"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242" w:author="Windows User" w:date="2021-08-15T23:10:00Z">
        <w:r w:rsidR="004332D5">
          <w:instrText xml:space="preserve">" </w:instrText>
        </w:r>
        <w:r w:rsidR="004332D5">
          <w:rPr>
            <w:rtl/>
          </w:rPr>
          <w:fldChar w:fldCharType="end"/>
        </w:r>
      </w:ins>
      <w:r>
        <w:rPr>
          <w:rFonts w:hint="cs"/>
          <w:rtl/>
        </w:rPr>
        <w:t xml:space="preserve"> نظر صاحب کالا</w:t>
      </w:r>
      <w:ins w:id="324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244" w:author="Windows User" w:date="2021-08-15T23:19:00Z">
        <w:r w:rsidR="00250A47">
          <w:instrText xml:space="preserve">" </w:instrText>
        </w:r>
        <w:r w:rsidR="00250A47">
          <w:rPr>
            <w:rtl/>
          </w:rPr>
          <w:fldChar w:fldCharType="end"/>
        </w:r>
      </w:ins>
      <w:r>
        <w:rPr>
          <w:rFonts w:hint="cs"/>
          <w:rtl/>
        </w:rPr>
        <w:t xml:space="preserve"> و یا وکیل قانونی او در موضوع مورد اختلاف</w:t>
      </w:r>
      <w:r w:rsidR="00F57F27">
        <w:rPr>
          <w:rFonts w:hint="cs"/>
          <w:rtl/>
        </w:rPr>
        <w:t xml:space="preserve"> را نپذیرد</w:t>
      </w:r>
      <w:r>
        <w:rPr>
          <w:rFonts w:hint="cs"/>
          <w:rtl/>
        </w:rPr>
        <w:t xml:space="preserve"> و مطالبه</w:t>
      </w:r>
      <w:ins w:id="3245" w:author="Windows User" w:date="2021-08-15T23:26:00Z">
        <w:r w:rsidR="00250A47">
          <w:rPr>
            <w:rtl/>
          </w:rPr>
          <w:fldChar w:fldCharType="begin"/>
        </w:r>
        <w:r w:rsidR="00250A47">
          <w:instrText xml:space="preserve"> XE "</w:instrText>
        </w:r>
      </w:ins>
      <w:r w:rsidR="00250A47" w:rsidRPr="00250A47">
        <w:rPr>
          <w:rtl/>
        </w:rPr>
        <w:instrText>مطالبه</w:instrText>
      </w:r>
      <w:ins w:id="3246" w:author="Windows User" w:date="2021-08-15T23:26:00Z">
        <w:r w:rsidR="00250A47">
          <w:instrText xml:space="preserve">" </w:instrText>
        </w:r>
        <w:r w:rsidR="00250A47">
          <w:rPr>
            <w:rtl/>
          </w:rPr>
          <w:fldChar w:fldCharType="end"/>
        </w:r>
      </w:ins>
      <w:r>
        <w:rPr>
          <w:rFonts w:hint="cs"/>
          <w:rtl/>
        </w:rPr>
        <w:t xml:space="preserve"> نامه</w:t>
      </w:r>
      <w:ins w:id="3247"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248" w:author="Windows User" w:date="2021-08-15T23:22:00Z">
        <w:r w:rsidR="00250A47">
          <w:instrText xml:space="preserve">" </w:instrText>
        </w:r>
        <w:r w:rsidR="00250A47">
          <w:rPr>
            <w:rtl/>
          </w:rPr>
          <w:fldChar w:fldCharType="end"/>
        </w:r>
      </w:ins>
      <w:r w:rsidR="00F57F27">
        <w:rPr>
          <w:rFonts w:hint="cs"/>
          <w:rtl/>
        </w:rPr>
        <w:t xml:space="preserve"> را </w:t>
      </w:r>
      <w:r w:rsidR="00F07E1B">
        <w:rPr>
          <w:rFonts w:hint="cs"/>
          <w:rtl/>
        </w:rPr>
        <w:t>تکرار کند</w:t>
      </w:r>
      <w:r>
        <w:rPr>
          <w:rFonts w:hint="cs"/>
          <w:rtl/>
        </w:rPr>
        <w:t xml:space="preserve">، مهلت زمانی </w:t>
      </w:r>
      <w:ins w:id="3249" w:author="Windows User" w:date="2021-08-10T22:27:00Z">
        <w:r w:rsidR="005450E2">
          <w:rPr>
            <w:rFonts w:hint="cs"/>
            <w:rtl/>
          </w:rPr>
          <w:t xml:space="preserve">برای ارجاع به کمیسیون بدوی رسیدگی به اختلافات گمرکی </w:t>
        </w:r>
      </w:ins>
      <w:r>
        <w:rPr>
          <w:rFonts w:hint="cs"/>
          <w:rtl/>
        </w:rPr>
        <w:t>پس از ابلا</w:t>
      </w:r>
      <w:r>
        <w:rPr>
          <w:rFonts w:hint="eastAsia"/>
          <w:rtl/>
        </w:rPr>
        <w:t>غ</w:t>
      </w:r>
      <w:r>
        <w:rPr>
          <w:rFonts w:hint="cs"/>
          <w:rtl/>
        </w:rPr>
        <w:t xml:space="preserve"> ثانویه ده روز از تاریخ ابلا</w:t>
      </w:r>
      <w:r>
        <w:rPr>
          <w:rFonts w:hint="eastAsia"/>
          <w:rtl/>
        </w:rPr>
        <w:t>غ</w:t>
      </w:r>
      <w:r>
        <w:rPr>
          <w:rFonts w:hint="cs"/>
          <w:rtl/>
        </w:rPr>
        <w:t xml:space="preserve"> ثانویه </w:t>
      </w:r>
      <w:r w:rsidR="001E37D6">
        <w:rPr>
          <w:rtl/>
        </w:rPr>
        <w:t>م</w:t>
      </w:r>
      <w:r w:rsidR="001E37D6">
        <w:rPr>
          <w:rFonts w:hint="cs"/>
          <w:rtl/>
        </w:rPr>
        <w:t>ی‌</w:t>
      </w:r>
      <w:r w:rsidR="001E37D6">
        <w:rPr>
          <w:rFonts w:hint="eastAsia"/>
          <w:rtl/>
        </w:rPr>
        <w:t>باشد</w:t>
      </w:r>
      <w:r>
        <w:rPr>
          <w:rFonts w:hint="cs"/>
          <w:rtl/>
        </w:rPr>
        <w:t>.</w:t>
      </w:r>
    </w:p>
    <w:p w:rsidR="00310C88" w:rsidRDefault="00310C88" w:rsidP="001E648E">
      <w:pPr>
        <w:pStyle w:val="NoSpacing"/>
        <w:jc w:val="both"/>
        <w:rPr>
          <w:rtl/>
        </w:rPr>
      </w:pPr>
      <w:r>
        <w:rPr>
          <w:rFonts w:hint="cs"/>
          <w:rtl/>
        </w:rPr>
        <w:t xml:space="preserve"> </w:t>
      </w:r>
      <w:r w:rsidR="00CE5159">
        <w:rPr>
          <w:rFonts w:hint="cs"/>
          <w:rtl/>
        </w:rPr>
        <w:t>درخواست</w:t>
      </w:r>
      <w:r>
        <w:rPr>
          <w:rFonts w:hint="cs"/>
          <w:rtl/>
        </w:rPr>
        <w:t xml:space="preserve"> ارجاع </w:t>
      </w:r>
      <w:r w:rsidR="009A6EAB">
        <w:rPr>
          <w:rFonts w:hint="cs"/>
          <w:rtl/>
        </w:rPr>
        <w:t>موضوع مورد اختلاف</w:t>
      </w:r>
      <w:r w:rsidR="00F57F27">
        <w:rPr>
          <w:rFonts w:hint="cs"/>
          <w:rtl/>
        </w:rPr>
        <w:t xml:space="preserve"> به کمیسیون رسیدگی به حل اختلاف گمرکی،</w:t>
      </w:r>
      <w:r w:rsidR="009A6EAB">
        <w:rPr>
          <w:rFonts w:hint="cs"/>
          <w:rtl/>
        </w:rPr>
        <w:t xml:space="preserve"> پس از مهلت زمانی اعتراض،</w:t>
      </w:r>
      <w:r w:rsidR="00F57F27">
        <w:rPr>
          <w:rFonts w:hint="cs"/>
          <w:rtl/>
        </w:rPr>
        <w:t xml:space="preserve"> </w:t>
      </w:r>
      <w:r>
        <w:rPr>
          <w:rFonts w:hint="cs"/>
          <w:rtl/>
        </w:rPr>
        <w:t>مرتبط با ابلا</w:t>
      </w:r>
      <w:r>
        <w:rPr>
          <w:rFonts w:hint="eastAsia"/>
          <w:rtl/>
        </w:rPr>
        <w:t>غ</w:t>
      </w:r>
      <w:r>
        <w:rPr>
          <w:rFonts w:hint="cs"/>
          <w:rtl/>
        </w:rPr>
        <w:t xml:space="preserve"> اولیه و ثانویه، مستلزم </w:t>
      </w:r>
      <w:r w:rsidR="001E37D6">
        <w:rPr>
          <w:rtl/>
        </w:rPr>
        <w:t>تأم</w:t>
      </w:r>
      <w:r w:rsidR="001E37D6">
        <w:rPr>
          <w:rFonts w:hint="cs"/>
          <w:rtl/>
        </w:rPr>
        <w:t>ی</w:t>
      </w:r>
      <w:r w:rsidR="001E37D6">
        <w:rPr>
          <w:rFonts w:hint="eastAsia"/>
          <w:rtl/>
        </w:rPr>
        <w:t>ن</w:t>
      </w:r>
      <w:r>
        <w:rPr>
          <w:rFonts w:hint="cs"/>
          <w:rtl/>
        </w:rPr>
        <w:t xml:space="preserve"> مبلغ و جریمه مطالبه</w:t>
      </w:r>
      <w:ins w:id="3250" w:author="Windows User" w:date="2021-08-15T23:26:00Z">
        <w:r w:rsidR="00250A47">
          <w:rPr>
            <w:rtl/>
          </w:rPr>
          <w:fldChar w:fldCharType="begin"/>
        </w:r>
        <w:r w:rsidR="00250A47">
          <w:instrText xml:space="preserve"> XE "</w:instrText>
        </w:r>
      </w:ins>
      <w:r w:rsidR="00250A47" w:rsidRPr="00250A47">
        <w:rPr>
          <w:rtl/>
        </w:rPr>
        <w:instrText>مطالبه</w:instrText>
      </w:r>
      <w:ins w:id="3251" w:author="Windows User" w:date="2021-08-15T23:26:00Z">
        <w:r w:rsidR="00250A47">
          <w:instrText xml:space="preserve">" </w:instrText>
        </w:r>
        <w:r w:rsidR="00250A47">
          <w:rPr>
            <w:rtl/>
          </w:rPr>
          <w:fldChar w:fldCharType="end"/>
        </w:r>
      </w:ins>
      <w:r>
        <w:rPr>
          <w:rFonts w:hint="cs"/>
          <w:rtl/>
        </w:rPr>
        <w:t xml:space="preserve"> نامه</w:t>
      </w:r>
      <w:ins w:id="3252" w:author="Windows User" w:date="2021-08-15T23:22:00Z">
        <w:r w:rsidR="00250A47">
          <w:rPr>
            <w:rtl/>
          </w:rPr>
          <w:fldChar w:fldCharType="begin"/>
        </w:r>
        <w:r w:rsidR="00250A47">
          <w:instrText xml:space="preserve"> XE "</w:instrText>
        </w:r>
      </w:ins>
      <w:r w:rsidR="00250A47" w:rsidRPr="00250A47">
        <w:rPr>
          <w:rFonts w:hint="cs"/>
          <w:b/>
          <w:bCs/>
          <w:rtl/>
        </w:rPr>
        <w:instrText>مطالبه نامه</w:instrText>
      </w:r>
      <w:ins w:id="3253" w:author="Windows User" w:date="2021-08-15T23:22:00Z">
        <w:r w:rsidR="00250A47">
          <w:instrText xml:space="preserve">" </w:instrText>
        </w:r>
        <w:r w:rsidR="00250A47">
          <w:rPr>
            <w:rtl/>
          </w:rPr>
          <w:fldChar w:fldCharType="end"/>
        </w:r>
      </w:ins>
      <w:r>
        <w:rPr>
          <w:rFonts w:hint="cs"/>
          <w:rtl/>
        </w:rPr>
        <w:t xml:space="preserve"> </w:t>
      </w:r>
      <w:r w:rsidR="00B93976">
        <w:rPr>
          <w:rFonts w:hint="cs"/>
          <w:rtl/>
        </w:rPr>
        <w:t>به‌صورت</w:t>
      </w:r>
      <w:r>
        <w:rPr>
          <w:rFonts w:hint="cs"/>
          <w:rtl/>
        </w:rPr>
        <w:t xml:space="preserve"> سپرده،</w:t>
      </w:r>
      <w:r w:rsidR="00070AEA">
        <w:rPr>
          <w:rtl/>
        </w:rPr>
        <w:t xml:space="preserve"> </w:t>
      </w:r>
      <w:r w:rsidR="00070AEA">
        <w:rPr>
          <w:rFonts w:hint="cs"/>
          <w:rtl/>
        </w:rPr>
        <w:t>ی</w:t>
      </w:r>
      <w:r w:rsidR="00070AEA">
        <w:rPr>
          <w:rFonts w:hint="eastAsia"/>
          <w:rtl/>
        </w:rPr>
        <w:t>ا</w:t>
      </w:r>
      <w:r w:rsidR="009A6EAB">
        <w:rPr>
          <w:rFonts w:hint="cs"/>
          <w:rtl/>
        </w:rPr>
        <w:t xml:space="preserve"> </w:t>
      </w:r>
      <w:r w:rsidR="00F07E1B">
        <w:rPr>
          <w:rFonts w:hint="cs"/>
          <w:rtl/>
        </w:rPr>
        <w:t>ضمانت‌نامه</w:t>
      </w:r>
      <w:r w:rsidR="009A6EAB">
        <w:rPr>
          <w:rFonts w:hint="cs"/>
          <w:rtl/>
        </w:rPr>
        <w:t xml:space="preserve"> بانکی</w:t>
      </w:r>
      <w:r w:rsidR="00070AEA">
        <w:rPr>
          <w:rtl/>
        </w:rPr>
        <w:t xml:space="preserve"> </w:t>
      </w:r>
      <w:r>
        <w:rPr>
          <w:rFonts w:hint="cs"/>
          <w:rtl/>
        </w:rPr>
        <w:t xml:space="preserve">تا صدور </w:t>
      </w:r>
      <w:r w:rsidR="001E37D6">
        <w:rPr>
          <w:rtl/>
        </w:rPr>
        <w:t>رأ</w:t>
      </w:r>
      <w:r w:rsidR="001E37D6">
        <w:rPr>
          <w:rFonts w:hint="cs"/>
          <w:rtl/>
        </w:rPr>
        <w:t>ی</w:t>
      </w:r>
      <w:r>
        <w:rPr>
          <w:rFonts w:hint="cs"/>
          <w:rtl/>
        </w:rPr>
        <w:t xml:space="preserve"> قطعی خواهد بود.</w:t>
      </w:r>
    </w:p>
    <w:p w:rsidR="00301975" w:rsidRDefault="00301975" w:rsidP="001E648E">
      <w:pPr>
        <w:pStyle w:val="Heading4"/>
        <w:jc w:val="both"/>
        <w:rPr>
          <w:rtl/>
        </w:rPr>
      </w:pPr>
      <w:r>
        <w:rPr>
          <w:rFonts w:hint="cs"/>
          <w:rtl/>
        </w:rPr>
        <w:t xml:space="preserve">اختلاف در </w:t>
      </w:r>
      <w:r w:rsidR="00B93976">
        <w:rPr>
          <w:rFonts w:hint="cs"/>
          <w:rtl/>
        </w:rPr>
        <w:t>طبقه‌بندی</w:t>
      </w:r>
      <w:r>
        <w:rPr>
          <w:rFonts w:hint="cs"/>
          <w:rtl/>
        </w:rPr>
        <w:t xml:space="preserve"> که منجر</w:t>
      </w:r>
      <w:r w:rsidR="00070AEA">
        <w:rPr>
          <w:rtl/>
        </w:rPr>
        <w:t xml:space="preserve"> </w:t>
      </w:r>
      <w:r w:rsidR="009A6EAB">
        <w:rPr>
          <w:rFonts w:hint="cs"/>
          <w:rtl/>
        </w:rPr>
        <w:t xml:space="preserve">به </w:t>
      </w:r>
      <w:r>
        <w:rPr>
          <w:rFonts w:hint="cs"/>
          <w:rtl/>
        </w:rPr>
        <w:t xml:space="preserve">ممنوعیت یا شرایط ورود کالا </w:t>
      </w:r>
      <w:r w:rsidR="001E37D6">
        <w:rPr>
          <w:rtl/>
        </w:rPr>
        <w:t>م</w:t>
      </w:r>
      <w:r w:rsidR="001E37D6">
        <w:rPr>
          <w:rFonts w:hint="cs"/>
          <w:rtl/>
        </w:rPr>
        <w:t>ی‌</w:t>
      </w:r>
      <w:r w:rsidR="001E37D6">
        <w:rPr>
          <w:rFonts w:hint="eastAsia"/>
          <w:rtl/>
        </w:rPr>
        <w:t>شود</w:t>
      </w:r>
      <w:r>
        <w:rPr>
          <w:rFonts w:hint="cs"/>
          <w:rtl/>
        </w:rPr>
        <w:t>.</w:t>
      </w:r>
    </w:p>
    <w:p w:rsidR="00667DD9" w:rsidRDefault="00667DD9" w:rsidP="00842375">
      <w:pPr>
        <w:jc w:val="both"/>
        <w:rPr>
          <w:rtl/>
        </w:rPr>
      </w:pPr>
      <w:r>
        <w:rPr>
          <w:rFonts w:hint="cs"/>
          <w:rtl/>
        </w:rPr>
        <w:t xml:space="preserve">با توجه به اینکه </w:t>
      </w:r>
      <w:r w:rsidR="00071C7F">
        <w:rPr>
          <w:rFonts w:hint="cs"/>
          <w:rtl/>
        </w:rPr>
        <w:t>اظهارنامه</w:t>
      </w:r>
      <w:r w:rsidR="001E37D6">
        <w:rPr>
          <w:rtl/>
        </w:rPr>
        <w:t>‌ها</w:t>
      </w:r>
      <w:r w:rsidR="001E37D6">
        <w:rPr>
          <w:rFonts w:hint="cs"/>
          <w:rtl/>
        </w:rPr>
        <w:t>ی</w:t>
      </w:r>
      <w:r>
        <w:rPr>
          <w:rFonts w:hint="cs"/>
          <w:rtl/>
        </w:rPr>
        <w:t xml:space="preserve"> گمرکی پس از امضاء پته و یا پروانه </w:t>
      </w:r>
      <w:r w:rsidR="00B93976">
        <w:rPr>
          <w:rFonts w:hint="cs"/>
          <w:rtl/>
        </w:rPr>
        <w:t>به‌صورت</w:t>
      </w:r>
      <w:r>
        <w:rPr>
          <w:rFonts w:hint="cs"/>
          <w:rtl/>
        </w:rPr>
        <w:t xml:space="preserve"> </w:t>
      </w:r>
      <w:r w:rsidR="003C6CC9">
        <w:rPr>
          <w:rtl/>
        </w:rPr>
        <w:t>سامانه‌ا</w:t>
      </w:r>
      <w:r w:rsidR="003C6CC9">
        <w:rPr>
          <w:rFonts w:hint="cs"/>
          <w:rtl/>
        </w:rPr>
        <w:t>ی</w:t>
      </w:r>
      <w:r>
        <w:rPr>
          <w:rFonts w:hint="cs"/>
          <w:rtl/>
        </w:rPr>
        <w:t xml:space="preserve"> به کارشناسان بازبینی</w:t>
      </w:r>
      <w:ins w:id="3254" w:author="Windows User" w:date="2021-08-15T23:13:00Z">
        <w:r w:rsidR="004332D5">
          <w:rPr>
            <w:rtl/>
          </w:rPr>
          <w:fldChar w:fldCharType="begin"/>
        </w:r>
        <w:r w:rsidR="004332D5">
          <w:instrText xml:space="preserve"> XE "</w:instrText>
        </w:r>
      </w:ins>
      <w:ins w:id="3255" w:author="Windows User" w:date="2021-08-09T18:04:00Z">
        <w:r w:rsidR="004332D5" w:rsidRPr="00250A47">
          <w:rPr>
            <w:rFonts w:hint="cs"/>
            <w:rtl/>
          </w:rPr>
          <w:instrText>بازبینی</w:instrText>
        </w:r>
      </w:ins>
      <w:ins w:id="3256" w:author="Windows User" w:date="2021-08-15T23:13:00Z">
        <w:r w:rsidR="004332D5">
          <w:instrText xml:space="preserve">" </w:instrText>
        </w:r>
        <w:r w:rsidR="004332D5">
          <w:rPr>
            <w:rtl/>
          </w:rPr>
          <w:fldChar w:fldCharType="end"/>
        </w:r>
      </w:ins>
      <w:r>
        <w:rPr>
          <w:rFonts w:hint="cs"/>
          <w:rtl/>
        </w:rPr>
        <w:t xml:space="preserve"> ارجاع </w:t>
      </w:r>
      <w:r w:rsidR="001E37D6">
        <w:rPr>
          <w:rtl/>
        </w:rPr>
        <w:t>م</w:t>
      </w:r>
      <w:r w:rsidR="001E37D6">
        <w:rPr>
          <w:rFonts w:hint="cs"/>
          <w:rtl/>
        </w:rPr>
        <w:t>ی‌</w:t>
      </w:r>
      <w:r w:rsidR="001E37D6">
        <w:rPr>
          <w:rFonts w:hint="eastAsia"/>
          <w:rtl/>
        </w:rPr>
        <w:t>شوند</w:t>
      </w:r>
      <w:r>
        <w:rPr>
          <w:rFonts w:hint="cs"/>
          <w:rtl/>
        </w:rPr>
        <w:t xml:space="preserve">، ممکن است بازبینی </w:t>
      </w:r>
      <w:r w:rsidR="00071C7F">
        <w:rPr>
          <w:rFonts w:hint="cs"/>
          <w:rtl/>
        </w:rPr>
        <w:t>اظهارنامه</w:t>
      </w:r>
      <w:ins w:id="325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3258" w:author="Windows User" w:date="2021-08-15T23:16:00Z">
        <w:r w:rsidR="00250A47">
          <w:instrText xml:space="preserve">" </w:instrText>
        </w:r>
        <w:r w:rsidR="00250A47">
          <w:rPr>
            <w:rtl/>
          </w:rPr>
          <w:fldChar w:fldCharType="end"/>
        </w:r>
      </w:ins>
      <w:r>
        <w:rPr>
          <w:rFonts w:hint="cs"/>
          <w:rtl/>
        </w:rPr>
        <w:t xml:space="preserve"> </w:t>
      </w:r>
      <w:r w:rsidR="00F07E1B">
        <w:rPr>
          <w:rFonts w:hint="cs"/>
          <w:rtl/>
        </w:rPr>
        <w:t>درزمانی</w:t>
      </w:r>
      <w:r>
        <w:rPr>
          <w:rFonts w:hint="cs"/>
          <w:rtl/>
        </w:rPr>
        <w:t xml:space="preserve"> </w:t>
      </w:r>
      <w:r w:rsidR="00952745">
        <w:rPr>
          <w:rFonts w:hint="cs"/>
          <w:rtl/>
        </w:rPr>
        <w:t>انجام</w:t>
      </w:r>
      <w:r>
        <w:rPr>
          <w:rFonts w:hint="cs"/>
          <w:rtl/>
        </w:rPr>
        <w:t xml:space="preserve"> گیرد که کالا هنوز در گمرک</w:t>
      </w:r>
      <w:ins w:id="325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260" w:author="Windows User" w:date="2021-08-15T23:10:00Z">
        <w:r w:rsidR="004332D5">
          <w:instrText xml:space="preserve">" </w:instrText>
        </w:r>
        <w:r w:rsidR="004332D5">
          <w:rPr>
            <w:rtl/>
          </w:rPr>
          <w:fldChar w:fldCharType="end"/>
        </w:r>
      </w:ins>
      <w:r>
        <w:rPr>
          <w:rFonts w:hint="cs"/>
          <w:rtl/>
        </w:rPr>
        <w:t xml:space="preserve"> موجود بوده و یا از گمرک خارج نشده است</w:t>
      </w:r>
      <w:del w:id="3261" w:author="Windows User" w:date="2021-08-11T18:11:00Z">
        <w:r w:rsidDel="00BF2C59">
          <w:rPr>
            <w:rFonts w:hint="cs"/>
            <w:rtl/>
          </w:rPr>
          <w:delText xml:space="preserve">. </w:delText>
        </w:r>
      </w:del>
      <w:ins w:id="3262" w:author="Windows User" w:date="2021-08-11T18:11:00Z">
        <w:r w:rsidR="00BF2C59">
          <w:rPr>
            <w:rFonts w:hint="cs"/>
            <w:rtl/>
          </w:rPr>
          <w:t>،</w:t>
        </w:r>
      </w:ins>
      <w:ins w:id="3263" w:author="Windows User" w:date="2021-08-11T18:22:00Z">
        <w:r w:rsidR="00842375">
          <w:rPr>
            <w:rStyle w:val="FootnoteReference"/>
            <w:rtl/>
          </w:rPr>
          <w:footnoteReference w:id="24"/>
        </w:r>
      </w:ins>
      <w:ins w:id="3272" w:author="Windows User" w:date="2021-08-11T18:11:00Z">
        <w:r w:rsidR="00BF2C59">
          <w:rPr>
            <w:rFonts w:hint="cs"/>
            <w:rtl/>
          </w:rPr>
          <w:t xml:space="preserve"> ولی</w:t>
        </w:r>
      </w:ins>
      <w:ins w:id="3273" w:author="Windows User" w:date="2021-08-11T18:12:00Z">
        <w:r w:rsidR="00BF2C59">
          <w:rPr>
            <w:rFonts w:hint="cs"/>
            <w:rtl/>
          </w:rPr>
          <w:t xml:space="preserve"> از</w:t>
        </w:r>
      </w:ins>
      <w:ins w:id="3274" w:author="Windows User" w:date="2021-08-11T18:11:00Z">
        <w:r w:rsidR="00BF2C59">
          <w:rPr>
            <w:rFonts w:hint="cs"/>
            <w:rtl/>
          </w:rPr>
          <w:t xml:space="preserve"> مرحله صدور مجوز بارگیری ، </w:t>
        </w:r>
      </w:ins>
      <w:ins w:id="3275" w:author="Windows User" w:date="2021-08-11T18:13:00Z">
        <w:r w:rsidR="00BF2C59">
          <w:rPr>
            <w:rFonts w:hint="cs"/>
            <w:rtl/>
          </w:rPr>
          <w:t>(</w:t>
        </w:r>
      </w:ins>
      <w:ins w:id="3276" w:author="Windows User" w:date="2021-08-11T18:11:00Z">
        <w:r w:rsidR="00BF2C59">
          <w:rPr>
            <w:rFonts w:hint="cs"/>
            <w:rtl/>
          </w:rPr>
          <w:t xml:space="preserve"> در حال حاظر به عنوان مرحله صدور پروانه </w:t>
        </w:r>
      </w:ins>
      <w:ins w:id="3277" w:author="Windows User" w:date="2021-08-11T18:14:00Z">
        <w:r w:rsidR="00BF2C59">
          <w:rPr>
            <w:rFonts w:hint="cs"/>
            <w:rtl/>
          </w:rPr>
          <w:t xml:space="preserve">)عبور کرده است . </w:t>
        </w:r>
      </w:ins>
      <w:r>
        <w:rPr>
          <w:rFonts w:hint="cs"/>
          <w:rtl/>
        </w:rPr>
        <w:t xml:space="preserve">موارد زیر </w:t>
      </w:r>
      <w:ins w:id="3278" w:author="Windows User" w:date="2021-08-11T18:23:00Z">
        <w:r w:rsidR="00842375">
          <w:rPr>
            <w:rFonts w:hint="cs"/>
            <w:rtl/>
          </w:rPr>
          <w:t xml:space="preserve">باید مورد توجه قرار گیرد .رعایت این موارد </w:t>
        </w:r>
      </w:ins>
      <w:r>
        <w:rPr>
          <w:rFonts w:hint="cs"/>
          <w:rtl/>
        </w:rPr>
        <w:t>در مرحله قبل از ترخیص</w:t>
      </w:r>
      <w:ins w:id="3279"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280" w:author="Windows User" w:date="2021-08-15T23:15:00Z">
        <w:r w:rsidR="004332D5">
          <w:instrText xml:space="preserve">" </w:instrText>
        </w:r>
        <w:r w:rsidR="004332D5">
          <w:rPr>
            <w:rtl/>
          </w:rPr>
          <w:fldChar w:fldCharType="end"/>
        </w:r>
      </w:ins>
      <w:r>
        <w:rPr>
          <w:rFonts w:hint="cs"/>
          <w:rtl/>
        </w:rPr>
        <w:t xml:space="preserve"> نیز صادق است.</w:t>
      </w:r>
    </w:p>
    <w:p w:rsidR="00301975" w:rsidRPr="00A74EDD" w:rsidRDefault="00F07E1B" w:rsidP="001E648E">
      <w:pPr>
        <w:jc w:val="both"/>
        <w:rPr>
          <w:b/>
          <w:bCs/>
          <w:rtl/>
        </w:rPr>
      </w:pPr>
      <w:r>
        <w:rPr>
          <w:b/>
          <w:bCs/>
          <w:rtl/>
        </w:rPr>
        <w:t>درصورت</w:t>
      </w:r>
      <w:r>
        <w:rPr>
          <w:rFonts w:hint="cs"/>
          <w:b/>
          <w:bCs/>
          <w:rtl/>
        </w:rPr>
        <w:t>ی‌</w:t>
      </w:r>
      <w:r>
        <w:rPr>
          <w:rFonts w:hint="eastAsia"/>
          <w:b/>
          <w:bCs/>
          <w:rtl/>
        </w:rPr>
        <w:t>که</w:t>
      </w:r>
      <w:r w:rsidR="00301975" w:rsidRPr="00A74EDD">
        <w:rPr>
          <w:rFonts w:hint="cs"/>
          <w:b/>
          <w:bCs/>
          <w:rtl/>
        </w:rPr>
        <w:t xml:space="preserve"> کالا در گمرک</w:t>
      </w:r>
      <w:ins w:id="3281" w:author="Windows User" w:date="2021-08-15T23:10:00Z">
        <w:r w:rsidR="004332D5">
          <w:rPr>
            <w:b/>
            <w:bCs/>
            <w:rtl/>
          </w:rPr>
          <w:fldChar w:fldCharType="begin"/>
        </w:r>
        <w:r w:rsidR="004332D5">
          <w:instrText xml:space="preserve"> XE "</w:instrText>
        </w:r>
      </w:ins>
      <w:r w:rsidR="004332D5" w:rsidRPr="004332D5">
        <w:rPr>
          <w:rFonts w:hint="cs"/>
          <w:rtl/>
        </w:rPr>
        <w:instrText>گمرک</w:instrText>
      </w:r>
      <w:ins w:id="3282" w:author="Windows User" w:date="2021-08-15T23:10:00Z">
        <w:r w:rsidR="004332D5">
          <w:instrText xml:space="preserve">" </w:instrText>
        </w:r>
        <w:r w:rsidR="004332D5">
          <w:rPr>
            <w:b/>
            <w:bCs/>
            <w:rtl/>
          </w:rPr>
          <w:fldChar w:fldCharType="end"/>
        </w:r>
      </w:ins>
      <w:r w:rsidR="00E42159" w:rsidRPr="00A74EDD">
        <w:rPr>
          <w:rFonts w:hint="cs"/>
          <w:b/>
          <w:bCs/>
          <w:rtl/>
        </w:rPr>
        <w:t xml:space="preserve"> </w:t>
      </w:r>
      <w:r w:rsidR="00C57515" w:rsidRPr="00A74EDD">
        <w:rPr>
          <w:rFonts w:hint="cs"/>
          <w:b/>
          <w:bCs/>
          <w:rtl/>
        </w:rPr>
        <w:t xml:space="preserve">موجود </w:t>
      </w:r>
      <w:r w:rsidR="00E42159" w:rsidRPr="00A74EDD">
        <w:rPr>
          <w:rFonts w:hint="cs"/>
          <w:b/>
          <w:bCs/>
          <w:rtl/>
        </w:rPr>
        <w:t>باشد</w:t>
      </w:r>
      <w:r w:rsidR="00301975" w:rsidRPr="00A74EDD">
        <w:rPr>
          <w:rFonts w:hint="cs"/>
          <w:b/>
          <w:bCs/>
          <w:rtl/>
        </w:rPr>
        <w:t xml:space="preserve"> به شرح زیر اقدام </w:t>
      </w:r>
      <w:r w:rsidR="001E37D6">
        <w:rPr>
          <w:b/>
          <w:bCs/>
          <w:rtl/>
        </w:rPr>
        <w:t>م</w:t>
      </w:r>
      <w:r w:rsidR="001E37D6">
        <w:rPr>
          <w:rFonts w:hint="cs"/>
          <w:b/>
          <w:bCs/>
          <w:rtl/>
        </w:rPr>
        <w:t>ی‌</w:t>
      </w:r>
      <w:r w:rsidR="001E37D6">
        <w:rPr>
          <w:rFonts w:hint="eastAsia"/>
          <w:b/>
          <w:bCs/>
          <w:rtl/>
        </w:rPr>
        <w:t>شود</w:t>
      </w:r>
      <w:r w:rsidR="00301975" w:rsidRPr="00A74EDD">
        <w:rPr>
          <w:rFonts w:hint="cs"/>
          <w:b/>
          <w:bCs/>
          <w:rtl/>
        </w:rPr>
        <w:t>.</w:t>
      </w:r>
    </w:p>
    <w:p w:rsidR="00301975" w:rsidRPr="00301975" w:rsidRDefault="00F07E1B" w:rsidP="001E648E">
      <w:pPr>
        <w:pStyle w:val="ListParagraph"/>
        <w:numPr>
          <w:ilvl w:val="0"/>
          <w:numId w:val="18"/>
        </w:numPr>
        <w:spacing w:line="240" w:lineRule="auto"/>
        <w:jc w:val="both"/>
        <w:rPr>
          <w:rtl/>
        </w:rPr>
      </w:pPr>
      <w:r>
        <w:rPr>
          <w:rtl/>
        </w:rPr>
        <w:t>درصورت</w:t>
      </w:r>
      <w:r>
        <w:rPr>
          <w:rFonts w:hint="cs"/>
          <w:rtl/>
        </w:rPr>
        <w:t>ی‌</w:t>
      </w:r>
      <w:r>
        <w:rPr>
          <w:rFonts w:hint="eastAsia"/>
          <w:rtl/>
        </w:rPr>
        <w:t>که</w:t>
      </w:r>
      <w:r w:rsidR="00301975">
        <w:rPr>
          <w:rFonts w:hint="cs"/>
          <w:rtl/>
        </w:rPr>
        <w:t xml:space="preserve"> اختلاف در </w:t>
      </w:r>
      <w:r w:rsidR="00B93976">
        <w:rPr>
          <w:rFonts w:hint="cs"/>
          <w:rtl/>
        </w:rPr>
        <w:t>طبقه‌بندی</w:t>
      </w:r>
      <w:r w:rsidR="00301975">
        <w:rPr>
          <w:rFonts w:hint="cs"/>
          <w:rtl/>
        </w:rPr>
        <w:t xml:space="preserve"> </w:t>
      </w:r>
      <w:r w:rsidR="00B93976">
        <w:rPr>
          <w:rFonts w:hint="cs"/>
          <w:rtl/>
        </w:rPr>
        <w:t>به‌صورت</w:t>
      </w:r>
      <w:r w:rsidR="00301975">
        <w:rPr>
          <w:rFonts w:hint="cs"/>
          <w:rtl/>
        </w:rPr>
        <w:t xml:space="preserve"> عمدی و یا تخلف آمیز باشد، ممکن است ظن قاچاق کالا مطرح شود که باید </w:t>
      </w:r>
      <w:r w:rsidR="00B93976">
        <w:rPr>
          <w:rFonts w:hint="cs"/>
          <w:rtl/>
        </w:rPr>
        <w:t>موردبررسی</w:t>
      </w:r>
      <w:r w:rsidR="00301975">
        <w:rPr>
          <w:rFonts w:hint="cs"/>
          <w:rtl/>
        </w:rPr>
        <w:t xml:space="preserve"> قرار گیرد.</w:t>
      </w:r>
    </w:p>
    <w:p w:rsidR="00301975" w:rsidRDefault="00301975" w:rsidP="001E648E">
      <w:pPr>
        <w:pStyle w:val="ListParagraph"/>
        <w:numPr>
          <w:ilvl w:val="0"/>
          <w:numId w:val="18"/>
        </w:numPr>
        <w:spacing w:line="240" w:lineRule="auto"/>
        <w:jc w:val="both"/>
      </w:pPr>
      <w:r>
        <w:rPr>
          <w:rFonts w:hint="cs"/>
          <w:rtl/>
        </w:rPr>
        <w:t xml:space="preserve">در صورت نیاز به اخذ مجوز </w:t>
      </w:r>
      <w:r w:rsidR="00667DD9">
        <w:rPr>
          <w:rFonts w:hint="cs"/>
          <w:rtl/>
        </w:rPr>
        <w:t xml:space="preserve">باید </w:t>
      </w:r>
      <w:r>
        <w:rPr>
          <w:rFonts w:hint="cs"/>
          <w:rtl/>
        </w:rPr>
        <w:t>برای اخذ مجوز اقدام شود</w:t>
      </w:r>
    </w:p>
    <w:p w:rsidR="00301975" w:rsidRDefault="00667DD9" w:rsidP="001E648E">
      <w:pPr>
        <w:pStyle w:val="ListParagraph"/>
        <w:numPr>
          <w:ilvl w:val="0"/>
          <w:numId w:val="18"/>
        </w:numPr>
        <w:spacing w:line="240" w:lineRule="auto"/>
        <w:jc w:val="both"/>
      </w:pPr>
      <w:r>
        <w:rPr>
          <w:rFonts w:hint="cs"/>
          <w:rtl/>
        </w:rPr>
        <w:t>در صورت وجود و یا دسترسی به کالا،</w:t>
      </w:r>
      <w:r w:rsidR="00301975">
        <w:rPr>
          <w:rFonts w:hint="cs"/>
          <w:rtl/>
        </w:rPr>
        <w:t xml:space="preserve"> در مهلت مقرر</w:t>
      </w:r>
      <w:r w:rsidR="00070AEA">
        <w:rPr>
          <w:rtl/>
        </w:rPr>
        <w:t xml:space="preserve"> </w:t>
      </w:r>
      <w:r w:rsidR="00F07E1B">
        <w:rPr>
          <w:rFonts w:hint="cs"/>
          <w:rtl/>
        </w:rPr>
        <w:t>سه‌ماهه</w:t>
      </w:r>
      <w:r w:rsidR="00301975">
        <w:rPr>
          <w:rFonts w:hint="cs"/>
          <w:rtl/>
        </w:rPr>
        <w:t xml:space="preserve"> از کشور مرجوع شود</w:t>
      </w:r>
      <w:r>
        <w:rPr>
          <w:rFonts w:hint="cs"/>
          <w:rtl/>
        </w:rPr>
        <w:t>.</w:t>
      </w:r>
    </w:p>
    <w:p w:rsidR="00301975" w:rsidRDefault="00301975" w:rsidP="001E648E">
      <w:pPr>
        <w:pStyle w:val="ListParagraph"/>
        <w:numPr>
          <w:ilvl w:val="0"/>
          <w:numId w:val="18"/>
        </w:numPr>
        <w:spacing w:line="240" w:lineRule="auto"/>
        <w:jc w:val="both"/>
      </w:pPr>
      <w:r>
        <w:rPr>
          <w:rFonts w:hint="cs"/>
          <w:rtl/>
        </w:rPr>
        <w:t xml:space="preserve"> </w:t>
      </w:r>
      <w:r w:rsidR="00F07E1B">
        <w:rPr>
          <w:rtl/>
        </w:rPr>
        <w:t>درصورت</w:t>
      </w:r>
      <w:r w:rsidR="00F07E1B">
        <w:rPr>
          <w:rFonts w:hint="cs"/>
          <w:rtl/>
        </w:rPr>
        <w:t>ی‌</w:t>
      </w:r>
      <w:r w:rsidR="00F07E1B">
        <w:rPr>
          <w:rFonts w:hint="eastAsia"/>
          <w:rtl/>
        </w:rPr>
        <w:t>که</w:t>
      </w:r>
      <w:r>
        <w:rPr>
          <w:rFonts w:hint="cs"/>
          <w:rtl/>
        </w:rPr>
        <w:t xml:space="preserve"> نظر گمرک</w:t>
      </w:r>
      <w:ins w:id="328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284" w:author="Windows User" w:date="2021-08-15T23:10:00Z">
        <w:r w:rsidR="004332D5">
          <w:instrText xml:space="preserve">" </w:instrText>
        </w:r>
        <w:r w:rsidR="004332D5">
          <w:rPr>
            <w:rtl/>
          </w:rPr>
          <w:fldChar w:fldCharType="end"/>
        </w:r>
      </w:ins>
      <w:r>
        <w:rPr>
          <w:rFonts w:hint="cs"/>
          <w:rtl/>
        </w:rPr>
        <w:t xml:space="preserve"> </w:t>
      </w:r>
      <w:r w:rsidR="00F07E1B">
        <w:rPr>
          <w:rFonts w:hint="cs"/>
          <w:rtl/>
        </w:rPr>
        <w:t>مورد</w:t>
      </w:r>
      <w:ins w:id="3285" w:author="Windows User" w:date="2021-08-10T22:37:00Z">
        <w:r w:rsidR="004B54BD">
          <w:rPr>
            <w:rFonts w:hint="cs"/>
            <w:rtl/>
          </w:rPr>
          <w:t xml:space="preserve"> </w:t>
        </w:r>
      </w:ins>
      <w:r w:rsidR="00F07E1B">
        <w:rPr>
          <w:rFonts w:hint="cs"/>
          <w:rtl/>
        </w:rPr>
        <w:t>قبول</w:t>
      </w:r>
      <w:r>
        <w:rPr>
          <w:rFonts w:hint="cs"/>
          <w:rtl/>
        </w:rPr>
        <w:t xml:space="preserve"> صاحب کالا</w:t>
      </w:r>
      <w:ins w:id="3286"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287" w:author="Windows User" w:date="2021-08-15T23:19:00Z">
        <w:r w:rsidR="00250A47">
          <w:instrText xml:space="preserve">" </w:instrText>
        </w:r>
        <w:r w:rsidR="00250A47">
          <w:rPr>
            <w:rtl/>
          </w:rPr>
          <w:fldChar w:fldCharType="end"/>
        </w:r>
      </w:ins>
      <w:r>
        <w:rPr>
          <w:rFonts w:hint="cs"/>
          <w:rtl/>
        </w:rPr>
        <w:t xml:space="preserve"> یا نماینده او نیست، </w:t>
      </w:r>
      <w:r w:rsidR="001E37D6">
        <w:rPr>
          <w:rtl/>
        </w:rPr>
        <w:t>م</w:t>
      </w:r>
      <w:r w:rsidR="001E37D6">
        <w:rPr>
          <w:rFonts w:hint="cs"/>
          <w:rtl/>
        </w:rPr>
        <w:t>ی‌</w:t>
      </w:r>
      <w:r w:rsidR="001E37D6">
        <w:rPr>
          <w:rFonts w:hint="eastAsia"/>
          <w:rtl/>
        </w:rPr>
        <w:t>تواند</w:t>
      </w:r>
      <w:r>
        <w:rPr>
          <w:rFonts w:hint="cs"/>
          <w:rtl/>
        </w:rPr>
        <w:t xml:space="preserve"> </w:t>
      </w:r>
      <w:r w:rsidR="00CE5159">
        <w:rPr>
          <w:rFonts w:hint="cs"/>
          <w:rtl/>
        </w:rPr>
        <w:t>درخواست</w:t>
      </w:r>
      <w:r>
        <w:rPr>
          <w:rFonts w:hint="cs"/>
          <w:rtl/>
        </w:rPr>
        <w:t xml:space="preserve"> ارجاع و بررسی اختلاف </w:t>
      </w:r>
      <w:r w:rsidR="00B93976">
        <w:rPr>
          <w:rFonts w:hint="cs"/>
          <w:rtl/>
        </w:rPr>
        <w:t>طبقه‌بندی</w:t>
      </w:r>
      <w:r>
        <w:rPr>
          <w:rFonts w:hint="cs"/>
          <w:rtl/>
        </w:rPr>
        <w:t xml:space="preserve"> و یا مجوزهای لازمه</w:t>
      </w:r>
      <w:r w:rsidR="00070AEA">
        <w:rPr>
          <w:rtl/>
        </w:rPr>
        <w:t xml:space="preserve"> </w:t>
      </w:r>
      <w:r>
        <w:rPr>
          <w:rFonts w:hint="cs"/>
          <w:rtl/>
        </w:rPr>
        <w:t xml:space="preserve">به دفاتر </w:t>
      </w:r>
      <w:r w:rsidR="00C5135C">
        <w:rPr>
          <w:rFonts w:hint="cs"/>
          <w:rtl/>
        </w:rPr>
        <w:t xml:space="preserve">ستادی </w:t>
      </w:r>
      <w:r>
        <w:rPr>
          <w:rFonts w:hint="cs"/>
          <w:rtl/>
        </w:rPr>
        <w:t>مرتبط در گمرک ایران را بکند.</w:t>
      </w:r>
    </w:p>
    <w:p w:rsidR="00301975" w:rsidRDefault="00301975" w:rsidP="001E648E">
      <w:pPr>
        <w:pStyle w:val="ListParagraph"/>
        <w:numPr>
          <w:ilvl w:val="0"/>
          <w:numId w:val="18"/>
        </w:numPr>
        <w:spacing w:line="240" w:lineRule="auto"/>
        <w:jc w:val="both"/>
      </w:pPr>
      <w:del w:id="3288" w:author="Windows User" w:date="2021-08-11T18:25:00Z">
        <w:r w:rsidDel="00D01BEE">
          <w:rPr>
            <w:rFonts w:hint="cs"/>
            <w:rtl/>
          </w:rPr>
          <w:lastRenderedPageBreak/>
          <w:delText xml:space="preserve">و یا </w:delText>
        </w:r>
      </w:del>
      <w:r>
        <w:rPr>
          <w:rFonts w:hint="cs"/>
          <w:rtl/>
        </w:rPr>
        <w:t xml:space="preserve">با رعایت مقررات مربوطه </w:t>
      </w:r>
      <w:r w:rsidR="00CE5159">
        <w:rPr>
          <w:rFonts w:hint="cs"/>
          <w:rtl/>
        </w:rPr>
        <w:t>درخواست</w:t>
      </w:r>
      <w:r>
        <w:rPr>
          <w:rFonts w:hint="cs"/>
          <w:rtl/>
        </w:rPr>
        <w:t xml:space="preserve"> شود اختلاف در </w:t>
      </w:r>
      <w:r w:rsidR="00CE36A2">
        <w:rPr>
          <w:rFonts w:hint="cs"/>
          <w:rtl/>
        </w:rPr>
        <w:t xml:space="preserve">کمیسونهای </w:t>
      </w:r>
      <w:r>
        <w:rPr>
          <w:rFonts w:hint="cs"/>
          <w:rtl/>
        </w:rPr>
        <w:t xml:space="preserve">حل اختلاف </w:t>
      </w:r>
      <w:r w:rsidR="00CE36A2">
        <w:rPr>
          <w:rFonts w:hint="cs"/>
          <w:rtl/>
        </w:rPr>
        <w:t xml:space="preserve">گمرکی </w:t>
      </w:r>
      <w:r>
        <w:rPr>
          <w:rFonts w:hint="cs"/>
          <w:rtl/>
        </w:rPr>
        <w:t>رسیدگی گردد.</w:t>
      </w:r>
    </w:p>
    <w:p w:rsidR="00301975" w:rsidRDefault="00F07E1B" w:rsidP="001E648E">
      <w:pPr>
        <w:pStyle w:val="ListParagraph"/>
        <w:numPr>
          <w:ilvl w:val="0"/>
          <w:numId w:val="18"/>
        </w:numPr>
        <w:spacing w:line="240" w:lineRule="auto"/>
        <w:jc w:val="both"/>
      </w:pPr>
      <w:r>
        <w:rPr>
          <w:rtl/>
        </w:rPr>
        <w:t>درصورت</w:t>
      </w:r>
      <w:r>
        <w:rPr>
          <w:rFonts w:hint="cs"/>
          <w:rtl/>
        </w:rPr>
        <w:t>ی‌</w:t>
      </w:r>
      <w:r>
        <w:rPr>
          <w:rFonts w:hint="eastAsia"/>
          <w:rtl/>
        </w:rPr>
        <w:t>که</w:t>
      </w:r>
      <w:r w:rsidR="00513D80">
        <w:rPr>
          <w:rFonts w:hint="cs"/>
          <w:rtl/>
        </w:rPr>
        <w:t xml:space="preserve"> پس از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513D80">
        <w:rPr>
          <w:rFonts w:hint="cs"/>
          <w:rtl/>
        </w:rPr>
        <w:t xml:space="preserve"> مشخص شود نظر گمرک</w:t>
      </w:r>
      <w:ins w:id="328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290" w:author="Windows User" w:date="2021-08-15T23:10:00Z">
        <w:r w:rsidR="004332D5">
          <w:instrText xml:space="preserve">" </w:instrText>
        </w:r>
        <w:r w:rsidR="004332D5">
          <w:rPr>
            <w:rtl/>
          </w:rPr>
          <w:fldChar w:fldCharType="end"/>
        </w:r>
      </w:ins>
      <w:r w:rsidR="00513D80">
        <w:rPr>
          <w:rFonts w:hint="cs"/>
          <w:rtl/>
        </w:rPr>
        <w:t xml:space="preserve"> صحیح نبوده کالا از هزینه </w:t>
      </w:r>
      <w:r>
        <w:rPr>
          <w:rFonts w:hint="cs"/>
          <w:rtl/>
        </w:rPr>
        <w:t>انبارداری</w:t>
      </w:r>
      <w:r w:rsidR="00513D80">
        <w:rPr>
          <w:rFonts w:hint="cs"/>
          <w:rtl/>
        </w:rPr>
        <w:t xml:space="preserve"> معاف و ترخیص</w:t>
      </w:r>
      <w:ins w:id="3291"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292" w:author="Windows User" w:date="2021-08-15T23:15:00Z">
        <w:r w:rsidR="004332D5">
          <w:instrText xml:space="preserve">" </w:instrText>
        </w:r>
        <w:r w:rsidR="004332D5">
          <w:rPr>
            <w:rtl/>
          </w:rPr>
          <w:fldChar w:fldCharType="end"/>
        </w:r>
      </w:ins>
      <w:r w:rsidR="00513D80">
        <w:rPr>
          <w:rFonts w:hint="cs"/>
          <w:rtl/>
        </w:rPr>
        <w:t xml:space="preserve"> </w:t>
      </w:r>
      <w:r w:rsidR="001E37D6">
        <w:rPr>
          <w:rtl/>
        </w:rPr>
        <w:t>م</w:t>
      </w:r>
      <w:r w:rsidR="001E37D6">
        <w:rPr>
          <w:rFonts w:hint="cs"/>
          <w:rtl/>
        </w:rPr>
        <w:t>ی‌</w:t>
      </w:r>
      <w:r w:rsidR="001E37D6">
        <w:rPr>
          <w:rFonts w:hint="eastAsia"/>
          <w:rtl/>
        </w:rPr>
        <w:t>شود</w:t>
      </w:r>
      <w:r w:rsidR="00513D80">
        <w:rPr>
          <w:rFonts w:hint="cs"/>
          <w:rtl/>
        </w:rPr>
        <w:t>.</w:t>
      </w:r>
    </w:p>
    <w:p w:rsidR="00513D80" w:rsidRDefault="00F07E1B" w:rsidP="001E648E">
      <w:pPr>
        <w:pStyle w:val="ListParagraph"/>
        <w:numPr>
          <w:ilvl w:val="0"/>
          <w:numId w:val="18"/>
        </w:numPr>
        <w:spacing w:line="240" w:lineRule="auto"/>
        <w:jc w:val="both"/>
      </w:pPr>
      <w:r>
        <w:rPr>
          <w:rtl/>
        </w:rPr>
        <w:t>درصورت</w:t>
      </w:r>
      <w:r>
        <w:rPr>
          <w:rFonts w:hint="cs"/>
          <w:rtl/>
        </w:rPr>
        <w:t>ی‌</w:t>
      </w:r>
      <w:r>
        <w:rPr>
          <w:rFonts w:hint="eastAsia"/>
          <w:rtl/>
        </w:rPr>
        <w:t>که</w:t>
      </w:r>
      <w:r w:rsidR="00513D80">
        <w:rPr>
          <w:rFonts w:hint="cs"/>
          <w:rtl/>
        </w:rPr>
        <w:t xml:space="preserve"> کالا نیاز به مجوز داشته باشد و مجوز اخذ نگردد با توجه به شرایط قانونی پس از سپری شدن زمان مقرر، شامل</w:t>
      </w:r>
      <w:r w:rsidR="00070AEA">
        <w:rPr>
          <w:rtl/>
        </w:rPr>
        <w:t xml:space="preserve"> </w:t>
      </w:r>
      <w:r w:rsidR="0045612D">
        <w:rPr>
          <w:rFonts w:hint="cs"/>
          <w:rtl/>
        </w:rPr>
        <w:t xml:space="preserve">مقررات </w:t>
      </w:r>
      <w:r w:rsidR="00513D80">
        <w:rPr>
          <w:rFonts w:hint="cs"/>
          <w:rtl/>
        </w:rPr>
        <w:t>متروکه خواهد شد.</w:t>
      </w:r>
    </w:p>
    <w:p w:rsidR="00513D80" w:rsidRDefault="00513D80" w:rsidP="001E648E">
      <w:pPr>
        <w:pStyle w:val="ListParagraph"/>
        <w:numPr>
          <w:ilvl w:val="0"/>
          <w:numId w:val="18"/>
        </w:numPr>
        <w:spacing w:line="240" w:lineRule="auto"/>
        <w:jc w:val="both"/>
      </w:pPr>
      <w:r>
        <w:rPr>
          <w:rFonts w:hint="cs"/>
          <w:rtl/>
        </w:rPr>
        <w:t xml:space="preserve"> </w:t>
      </w:r>
      <w:r w:rsidR="00F07E1B">
        <w:rPr>
          <w:rtl/>
        </w:rPr>
        <w:t>درصورت</w:t>
      </w:r>
      <w:r w:rsidR="00F07E1B">
        <w:rPr>
          <w:rFonts w:hint="cs"/>
          <w:rtl/>
        </w:rPr>
        <w:t>ی‌</w:t>
      </w:r>
      <w:r w:rsidR="00F07E1B">
        <w:rPr>
          <w:rFonts w:hint="eastAsia"/>
          <w:rtl/>
        </w:rPr>
        <w:t>که</w:t>
      </w:r>
      <w:r>
        <w:rPr>
          <w:rFonts w:hint="cs"/>
          <w:rtl/>
        </w:rPr>
        <w:t xml:space="preserve"> مشخص شود کالا ممنوعه بوده، </w:t>
      </w:r>
      <w:r w:rsidR="00F07E1B">
        <w:rPr>
          <w:rtl/>
        </w:rPr>
        <w:t>درصورت</w:t>
      </w:r>
      <w:r w:rsidR="00F07E1B">
        <w:rPr>
          <w:rFonts w:hint="cs"/>
          <w:rtl/>
        </w:rPr>
        <w:t>ی‌</w:t>
      </w:r>
      <w:r w:rsidR="00F07E1B">
        <w:rPr>
          <w:rFonts w:hint="eastAsia"/>
          <w:rtl/>
        </w:rPr>
        <w:t>که</w:t>
      </w:r>
      <w:r>
        <w:rPr>
          <w:rFonts w:hint="cs"/>
          <w:rtl/>
        </w:rPr>
        <w:t xml:space="preserve"> در مهلت مقرر از گمرک</w:t>
      </w:r>
      <w:ins w:id="329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294" w:author="Windows User" w:date="2021-08-15T23:10:00Z">
        <w:r w:rsidR="004332D5">
          <w:instrText xml:space="preserve">" </w:instrText>
        </w:r>
        <w:r w:rsidR="004332D5">
          <w:rPr>
            <w:rtl/>
          </w:rPr>
          <w:fldChar w:fldCharType="end"/>
        </w:r>
      </w:ins>
      <w:r>
        <w:rPr>
          <w:rFonts w:hint="cs"/>
          <w:rtl/>
        </w:rPr>
        <w:t xml:space="preserve"> مرجوع نشود، کالا ضبط </w:t>
      </w:r>
      <w:r w:rsidR="001E37D6">
        <w:rPr>
          <w:rtl/>
        </w:rPr>
        <w:t>م</w:t>
      </w:r>
      <w:r w:rsidR="001E37D6">
        <w:rPr>
          <w:rFonts w:hint="cs"/>
          <w:rtl/>
        </w:rPr>
        <w:t>ی‌</w:t>
      </w:r>
      <w:r w:rsidR="001E37D6">
        <w:rPr>
          <w:rFonts w:hint="eastAsia"/>
          <w:rtl/>
        </w:rPr>
        <w:t>شود</w:t>
      </w:r>
      <w:r>
        <w:rPr>
          <w:rFonts w:hint="cs"/>
          <w:rtl/>
        </w:rPr>
        <w:t>.</w:t>
      </w:r>
    </w:p>
    <w:p w:rsidR="0017649A" w:rsidRDefault="00513D80" w:rsidP="001E648E">
      <w:pPr>
        <w:pStyle w:val="ListParagraph"/>
        <w:numPr>
          <w:ilvl w:val="0"/>
          <w:numId w:val="18"/>
        </w:numPr>
        <w:spacing w:line="240" w:lineRule="auto"/>
        <w:ind w:left="426"/>
        <w:jc w:val="both"/>
        <w:rPr>
          <w:rtl/>
        </w:rPr>
      </w:pPr>
      <w:r>
        <w:rPr>
          <w:rFonts w:hint="cs"/>
          <w:rtl/>
        </w:rPr>
        <w:t xml:space="preserve">چنانچه برای موضوع اختلافی و ممنوعیت کالا طرح شکایت در دادگاه شده باشد تا صدور </w:t>
      </w:r>
      <w:r w:rsidR="001E37D6">
        <w:rPr>
          <w:rtl/>
        </w:rPr>
        <w:t>رأ</w:t>
      </w:r>
      <w:r w:rsidR="001E37D6">
        <w:rPr>
          <w:rFonts w:hint="cs"/>
          <w:rtl/>
        </w:rPr>
        <w:t>ی</w:t>
      </w:r>
      <w:r>
        <w:rPr>
          <w:rFonts w:hint="cs"/>
          <w:rtl/>
        </w:rPr>
        <w:t xml:space="preserve"> دادگاه کالا ضبط </w:t>
      </w:r>
      <w:r w:rsidR="001E37D6">
        <w:rPr>
          <w:rtl/>
        </w:rPr>
        <w:t>نم</w:t>
      </w:r>
      <w:r w:rsidR="001E37D6">
        <w:rPr>
          <w:rFonts w:hint="cs"/>
          <w:rtl/>
        </w:rPr>
        <w:t>ی‌</w:t>
      </w:r>
      <w:r w:rsidR="001E37D6">
        <w:rPr>
          <w:rFonts w:hint="eastAsia"/>
          <w:rtl/>
        </w:rPr>
        <w:t>شود</w:t>
      </w:r>
      <w:r>
        <w:rPr>
          <w:rFonts w:hint="cs"/>
          <w:rtl/>
        </w:rPr>
        <w:t>.</w:t>
      </w:r>
    </w:p>
    <w:p w:rsidR="0017649A" w:rsidRDefault="0017649A" w:rsidP="001E648E">
      <w:pPr>
        <w:pStyle w:val="Heading2"/>
        <w:spacing w:line="240" w:lineRule="auto"/>
        <w:jc w:val="both"/>
        <w:rPr>
          <w:ins w:id="3295" w:author="Windows User" w:date="2021-08-11T18:27:00Z"/>
          <w:rtl/>
        </w:rPr>
      </w:pPr>
      <w:bookmarkStart w:id="3296" w:name="_Toc55576848"/>
      <w:r>
        <w:rPr>
          <w:rFonts w:hint="cs"/>
          <w:rtl/>
        </w:rPr>
        <w:t xml:space="preserve">مصادیق اختلافات ناشی از </w:t>
      </w:r>
      <w:r w:rsidR="00865522">
        <w:rPr>
          <w:rFonts w:hint="cs"/>
          <w:rtl/>
        </w:rPr>
        <w:t xml:space="preserve">عدم اجرای </w:t>
      </w:r>
      <w:r>
        <w:rPr>
          <w:rFonts w:hint="cs"/>
          <w:rtl/>
        </w:rPr>
        <w:t>مقررات گمرکی</w:t>
      </w:r>
      <w:bookmarkEnd w:id="3296"/>
      <w:ins w:id="3297" w:author="Windows User" w:date="2021-08-15T23:12:00Z">
        <w:r w:rsidR="004332D5">
          <w:rPr>
            <w:rtl/>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3298" w:author="Windows User" w:date="2021-08-15T23:12:00Z">
        <w:r w:rsidR="004332D5">
          <w:instrText xml:space="preserve">" </w:instrText>
        </w:r>
        <w:r w:rsidR="004332D5">
          <w:rPr>
            <w:rtl/>
          </w:rPr>
          <w:fldChar w:fldCharType="end"/>
        </w:r>
      </w:ins>
    </w:p>
    <w:p w:rsidR="009B385D" w:rsidRPr="009B385D" w:rsidRDefault="009B385D">
      <w:pPr>
        <w:rPr>
          <w:rtl/>
        </w:rPr>
        <w:pPrChange w:id="3299" w:author="Windows User" w:date="2021-08-11T18:27:00Z">
          <w:pPr>
            <w:pStyle w:val="Heading2"/>
            <w:spacing w:line="240" w:lineRule="auto"/>
            <w:jc w:val="both"/>
          </w:pPr>
        </w:pPrChange>
      </w:pPr>
      <w:ins w:id="3300" w:author="Windows User" w:date="2021-08-11T18:29:00Z">
        <w:r>
          <w:rPr>
            <w:rFonts w:hint="cs"/>
            <w:rtl/>
          </w:rPr>
          <w:t xml:space="preserve">رعایت </w:t>
        </w:r>
      </w:ins>
      <w:ins w:id="3301" w:author="Windows User" w:date="2021-08-11T18:28:00Z">
        <w:r>
          <w:rPr>
            <w:rFonts w:hint="cs"/>
            <w:rtl/>
          </w:rPr>
          <w:t>قوانین و مقررات</w:t>
        </w:r>
      </w:ins>
      <w:ins w:id="3302"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3303" w:author="Windows User" w:date="2021-08-15T23:08:00Z">
        <w:r w:rsidR="004332D5">
          <w:instrText xml:space="preserve">" </w:instrText>
        </w:r>
        <w:r w:rsidR="004332D5">
          <w:rPr>
            <w:rtl/>
          </w:rPr>
          <w:fldChar w:fldCharType="end"/>
        </w:r>
      </w:ins>
      <w:ins w:id="3304" w:author="Windows User" w:date="2021-08-11T18:28:00Z">
        <w:r>
          <w:rPr>
            <w:rFonts w:hint="cs"/>
            <w:rtl/>
          </w:rPr>
          <w:t xml:space="preserve"> شامل آیین نامه های اجرائی ، دستورالمل هاو بخشنامه هائی که نظارت و یا اجرای </w:t>
        </w:r>
      </w:ins>
      <w:ins w:id="3305" w:author="Windows User" w:date="2021-08-11T18:29:00Z">
        <w:r>
          <w:rPr>
            <w:rFonts w:hint="cs"/>
            <w:rtl/>
          </w:rPr>
          <w:t>آنها به گمرک</w:t>
        </w:r>
      </w:ins>
      <w:ins w:id="3306"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307" w:author="Windows User" w:date="2021-08-15T23:10:00Z">
        <w:r w:rsidR="004332D5">
          <w:instrText xml:space="preserve">" </w:instrText>
        </w:r>
        <w:r w:rsidR="004332D5">
          <w:rPr>
            <w:rtl/>
          </w:rPr>
          <w:fldChar w:fldCharType="end"/>
        </w:r>
      </w:ins>
      <w:ins w:id="3308" w:author="Windows User" w:date="2021-08-11T18:29:00Z">
        <w:r>
          <w:rPr>
            <w:rFonts w:hint="cs"/>
            <w:rtl/>
          </w:rPr>
          <w:t xml:space="preserve"> واگذار گردیده ، در انجام تشریفات گمرکی</w:t>
        </w:r>
      </w:ins>
      <w:ins w:id="3309"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3310" w:author="Windows User" w:date="2021-08-15T23:18:00Z">
        <w:r w:rsidR="00250A47">
          <w:instrText xml:space="preserve">" </w:instrText>
        </w:r>
        <w:r w:rsidR="00250A47">
          <w:rPr>
            <w:rtl/>
          </w:rPr>
          <w:fldChar w:fldCharType="end"/>
        </w:r>
      </w:ins>
      <w:ins w:id="3311" w:author="Windows User" w:date="2021-08-11T18:29:00Z">
        <w:r>
          <w:rPr>
            <w:rFonts w:hint="cs"/>
            <w:rtl/>
          </w:rPr>
          <w:t xml:space="preserve"> الزامی است . عدم اجرا و یا اجرای ناقص قوانین و مقررات منجر به تخلف و یا اختلاف در جریان تشریفات گمرکی می شود. </w:t>
        </w:r>
      </w:ins>
      <w:ins w:id="3312" w:author="Windows User" w:date="2021-08-11T18:31:00Z">
        <w:r>
          <w:rPr>
            <w:rFonts w:hint="cs"/>
            <w:rtl/>
          </w:rPr>
          <w:t>بعضی از این مصادیق عبارتند از:</w:t>
        </w:r>
      </w:ins>
    </w:p>
    <w:p w:rsidR="0017649A" w:rsidRDefault="0017649A" w:rsidP="001E648E">
      <w:pPr>
        <w:pStyle w:val="ListParagraph"/>
        <w:numPr>
          <w:ilvl w:val="0"/>
          <w:numId w:val="14"/>
        </w:numPr>
        <w:spacing w:line="240" w:lineRule="auto"/>
        <w:jc w:val="both"/>
      </w:pPr>
      <w:r>
        <w:rPr>
          <w:rFonts w:hint="cs"/>
          <w:rtl/>
        </w:rPr>
        <w:t>اختلاف در وزن، میزان و حجم و یا تعداد کالا</w:t>
      </w:r>
      <w:ins w:id="3313" w:author="Windows User" w:date="2021-08-11T18:31:00Z">
        <w:r w:rsidR="009B385D">
          <w:rPr>
            <w:rFonts w:hint="cs"/>
            <w:rtl/>
          </w:rPr>
          <w:t xml:space="preserve"> با توجه به نوع کالا </w:t>
        </w:r>
      </w:ins>
      <w:ins w:id="3314" w:author="Windows User" w:date="2021-08-11T18:32:00Z">
        <w:r w:rsidR="009B385D">
          <w:rPr>
            <w:rFonts w:hint="cs"/>
            <w:rtl/>
          </w:rPr>
          <w:t>، واحد سنجش و معیار اخذ حقوق و عوارض</w:t>
        </w:r>
      </w:ins>
      <w:ins w:id="3315" w:author="Windows User" w:date="2021-08-15T23:20:00Z">
        <w:r w:rsidR="00250A47">
          <w:rPr>
            <w:rtl/>
          </w:rPr>
          <w:fldChar w:fldCharType="begin"/>
        </w:r>
        <w:r w:rsidR="00250A47">
          <w:instrText xml:space="preserve"> XE "</w:instrText>
        </w:r>
      </w:ins>
      <w:r w:rsidR="00250A47" w:rsidRPr="00250A47">
        <w:rPr>
          <w:rtl/>
        </w:rPr>
        <w:instrText>حقوق و عوارض</w:instrText>
      </w:r>
      <w:ins w:id="3316" w:author="Windows User" w:date="2021-08-15T23:20:00Z">
        <w:r w:rsidR="00250A47">
          <w:instrText xml:space="preserve">" </w:instrText>
        </w:r>
        <w:r w:rsidR="00250A47">
          <w:rPr>
            <w:rtl/>
          </w:rPr>
          <w:fldChar w:fldCharType="end"/>
        </w:r>
      </w:ins>
      <w:ins w:id="3317" w:author="Windows User" w:date="2021-08-11T18:32:00Z">
        <w:r w:rsidR="009B385D">
          <w:rPr>
            <w:rFonts w:hint="cs"/>
            <w:rtl/>
          </w:rPr>
          <w:t xml:space="preserve"> گمرکی</w:t>
        </w:r>
      </w:ins>
      <w:ins w:id="3318" w:author="Windows User" w:date="2021-08-15T23:10:00Z">
        <w:r w:rsidR="004332D5">
          <w:rPr>
            <w:rtl/>
          </w:rPr>
          <w:fldChar w:fldCharType="begin"/>
        </w:r>
        <w:r w:rsidR="004332D5">
          <w:instrText xml:space="preserve"> XE "</w:instrText>
        </w:r>
      </w:ins>
      <w:r w:rsidR="004332D5" w:rsidRPr="004332D5">
        <w:rPr>
          <w:rtl/>
        </w:rPr>
        <w:instrText>عوارض گمرک</w:instrText>
      </w:r>
      <w:r w:rsidR="004332D5" w:rsidRPr="004332D5">
        <w:rPr>
          <w:rFonts w:hint="cs"/>
          <w:rtl/>
        </w:rPr>
        <w:instrText>ی</w:instrText>
      </w:r>
      <w:ins w:id="3319" w:author="Windows User" w:date="2021-08-15T23:10:00Z">
        <w:r w:rsidR="004332D5">
          <w:instrText xml:space="preserve">" </w:instrText>
        </w:r>
        <w:r w:rsidR="004332D5">
          <w:rPr>
            <w:rtl/>
          </w:rPr>
          <w:fldChar w:fldCharType="end"/>
        </w:r>
      </w:ins>
      <w:ins w:id="3320" w:author="Windows User" w:date="2021-08-11T18:32:00Z">
        <w:r w:rsidR="009B385D">
          <w:rPr>
            <w:rFonts w:hint="cs"/>
            <w:rtl/>
          </w:rPr>
          <w:t xml:space="preserve"> </w:t>
        </w:r>
      </w:ins>
    </w:p>
    <w:p w:rsidR="0017649A" w:rsidRDefault="0017649A" w:rsidP="001E648E">
      <w:pPr>
        <w:pStyle w:val="ListParagraph"/>
        <w:numPr>
          <w:ilvl w:val="0"/>
          <w:numId w:val="14"/>
        </w:numPr>
        <w:spacing w:line="240" w:lineRule="auto"/>
        <w:jc w:val="both"/>
      </w:pPr>
      <w:r>
        <w:rPr>
          <w:rFonts w:hint="cs"/>
          <w:rtl/>
        </w:rPr>
        <w:t>اختلاف در نوع کالا</w:t>
      </w:r>
      <w:ins w:id="3321" w:author="Windows User" w:date="2021-08-11T18:32:00Z">
        <w:r w:rsidR="008B0ACB">
          <w:rPr>
            <w:rFonts w:hint="cs"/>
            <w:rtl/>
          </w:rPr>
          <w:t xml:space="preserve"> </w:t>
        </w:r>
      </w:ins>
    </w:p>
    <w:p w:rsidR="0017649A" w:rsidRDefault="0017649A" w:rsidP="001E648E">
      <w:pPr>
        <w:pStyle w:val="ListParagraph"/>
        <w:numPr>
          <w:ilvl w:val="0"/>
          <w:numId w:val="14"/>
        </w:numPr>
        <w:spacing w:line="240" w:lineRule="auto"/>
        <w:jc w:val="both"/>
      </w:pPr>
      <w:r>
        <w:rPr>
          <w:rFonts w:hint="cs"/>
          <w:rtl/>
        </w:rPr>
        <w:t>اختلاف در محاسبه وزن قانونی</w:t>
      </w:r>
      <w:ins w:id="3322" w:author="Windows User" w:date="2021-10-15T17:03:00Z">
        <w:r w:rsidR="00CA3DC9">
          <w:rPr>
            <w:rFonts w:hint="cs"/>
            <w:rtl/>
          </w:rPr>
          <w:t xml:space="preserve"> و حقیقی</w:t>
        </w:r>
      </w:ins>
    </w:p>
    <w:p w:rsidR="0017649A" w:rsidRDefault="0017649A" w:rsidP="001E648E">
      <w:pPr>
        <w:pStyle w:val="ListParagraph"/>
        <w:numPr>
          <w:ilvl w:val="0"/>
          <w:numId w:val="14"/>
        </w:numPr>
        <w:spacing w:line="240" w:lineRule="auto"/>
        <w:jc w:val="both"/>
      </w:pPr>
      <w:r>
        <w:rPr>
          <w:rFonts w:hint="cs"/>
          <w:rtl/>
        </w:rPr>
        <w:t xml:space="preserve"> اختلاف در استفاده از معافیت بند (غ</w:t>
      </w:r>
      <w:r w:rsidR="00070AEA">
        <w:rPr>
          <w:rtl/>
        </w:rPr>
        <w:t>) ماده</w:t>
      </w:r>
      <w:r>
        <w:rPr>
          <w:rFonts w:hint="cs"/>
          <w:rtl/>
        </w:rPr>
        <w:t xml:space="preserve"> </w:t>
      </w:r>
      <w:r w:rsidR="00582D46">
        <w:rPr>
          <w:rtl/>
        </w:rPr>
        <w:t>۱۱۹</w:t>
      </w:r>
      <w:r w:rsidR="009F7DD6">
        <w:rPr>
          <w:rFonts w:hint="cs"/>
          <w:rtl/>
        </w:rPr>
        <w:t xml:space="preserve"> ق.ا.گ.</w:t>
      </w:r>
    </w:p>
    <w:p w:rsidR="0017649A" w:rsidRDefault="0017649A" w:rsidP="001E648E">
      <w:pPr>
        <w:pStyle w:val="ListParagraph"/>
        <w:numPr>
          <w:ilvl w:val="0"/>
          <w:numId w:val="14"/>
        </w:numPr>
        <w:spacing w:line="240" w:lineRule="auto"/>
        <w:jc w:val="both"/>
      </w:pPr>
      <w:r>
        <w:rPr>
          <w:rFonts w:hint="cs"/>
          <w:rtl/>
        </w:rPr>
        <w:t xml:space="preserve">اختلاف در اجرای ماده </w:t>
      </w:r>
      <w:r w:rsidR="00582D46">
        <w:rPr>
          <w:rtl/>
        </w:rPr>
        <w:t>۱۱</w:t>
      </w:r>
      <w:r>
        <w:rPr>
          <w:rFonts w:hint="cs"/>
          <w:rtl/>
        </w:rPr>
        <w:t xml:space="preserve"> قانون و مقررات صادرات</w:t>
      </w:r>
      <w:ins w:id="3323" w:author="Windows User" w:date="2021-08-15T23:10:00Z">
        <w:r w:rsidR="004332D5">
          <w:rPr>
            <w:rtl/>
          </w:rPr>
          <w:fldChar w:fldCharType="begin"/>
        </w:r>
        <w:r w:rsidR="004332D5">
          <w:instrText xml:space="preserve"> XE "</w:instrText>
        </w:r>
      </w:ins>
      <w:r w:rsidR="004332D5" w:rsidRPr="004332D5">
        <w:rPr>
          <w:rtl/>
        </w:rPr>
        <w:instrText>صادرات</w:instrText>
      </w:r>
      <w:ins w:id="3324" w:author="Windows User" w:date="2021-08-15T23:10:00Z">
        <w:r w:rsidR="004332D5">
          <w:instrText xml:space="preserve">" </w:instrText>
        </w:r>
        <w:r w:rsidR="004332D5">
          <w:rPr>
            <w:rtl/>
          </w:rPr>
          <w:fldChar w:fldCharType="end"/>
        </w:r>
      </w:ins>
      <w:r>
        <w:rPr>
          <w:rFonts w:hint="cs"/>
          <w:rtl/>
        </w:rPr>
        <w:t xml:space="preserve"> واردات</w:t>
      </w:r>
      <w:ins w:id="3325" w:author="Windows User" w:date="2021-08-15T23:10:00Z">
        <w:r w:rsidR="004332D5">
          <w:fldChar w:fldCharType="begin"/>
        </w:r>
        <w:r w:rsidR="004332D5">
          <w:instrText xml:space="preserve"> XE "</w:instrText>
        </w:r>
      </w:ins>
      <w:r w:rsidR="004332D5" w:rsidRPr="004332D5">
        <w:rPr>
          <w:rtl/>
        </w:rPr>
        <w:instrText>واردات</w:instrText>
      </w:r>
      <w:ins w:id="3326" w:author="Windows User" w:date="2021-08-15T23:10:00Z">
        <w:r w:rsidR="004332D5">
          <w:instrText xml:space="preserve">" </w:instrText>
        </w:r>
        <w:r w:rsidR="004332D5">
          <w:fldChar w:fldCharType="end"/>
        </w:r>
      </w:ins>
    </w:p>
    <w:p w:rsidR="0017649A" w:rsidRDefault="0017649A" w:rsidP="001E648E">
      <w:pPr>
        <w:pStyle w:val="ListParagraph"/>
        <w:numPr>
          <w:ilvl w:val="0"/>
          <w:numId w:val="14"/>
        </w:numPr>
        <w:spacing w:line="240" w:lineRule="auto"/>
        <w:jc w:val="both"/>
      </w:pPr>
      <w:r>
        <w:rPr>
          <w:rFonts w:hint="cs"/>
          <w:rtl/>
        </w:rPr>
        <w:t xml:space="preserve">اختلاف در اصل و یا مقدار و نوع </w:t>
      </w:r>
      <w:r w:rsidR="001E37D6">
        <w:rPr>
          <w:rtl/>
        </w:rPr>
        <w:t>تعرفه‌ها</w:t>
      </w:r>
      <w:r w:rsidR="001E37D6">
        <w:rPr>
          <w:rFonts w:hint="cs"/>
          <w:rtl/>
        </w:rPr>
        <w:t>ی</w:t>
      </w:r>
      <w:r>
        <w:rPr>
          <w:rFonts w:hint="cs"/>
          <w:rtl/>
        </w:rPr>
        <w:t xml:space="preserve"> ترجیحی</w:t>
      </w:r>
    </w:p>
    <w:p w:rsidR="0017649A" w:rsidRDefault="0017649A" w:rsidP="001E648E">
      <w:pPr>
        <w:pStyle w:val="Heading3"/>
        <w:spacing w:line="240" w:lineRule="auto"/>
        <w:jc w:val="both"/>
        <w:rPr>
          <w:rtl/>
        </w:rPr>
      </w:pPr>
      <w:bookmarkStart w:id="3327" w:name="_Toc55576849"/>
      <w:r>
        <w:rPr>
          <w:rFonts w:hint="cs"/>
          <w:rtl/>
        </w:rPr>
        <w:t xml:space="preserve">معافیت بند (غ) ماده </w:t>
      </w:r>
      <w:r w:rsidR="00582D46">
        <w:rPr>
          <w:rtl/>
        </w:rPr>
        <w:t>۱۱۹</w:t>
      </w:r>
      <w:r>
        <w:rPr>
          <w:rFonts w:hint="cs"/>
          <w:rtl/>
        </w:rPr>
        <w:t xml:space="preserve"> ق.ا.گ</w:t>
      </w:r>
      <w:bookmarkEnd w:id="3327"/>
    </w:p>
    <w:p w:rsidR="0017649A" w:rsidRPr="00023E32" w:rsidRDefault="0017649A" w:rsidP="001E648E">
      <w:pPr>
        <w:jc w:val="both"/>
        <w:rPr>
          <w:rtl/>
        </w:rPr>
      </w:pPr>
      <w:r>
        <w:rPr>
          <w:noProof/>
          <w:rtl/>
        </w:rPr>
        <mc:AlternateContent>
          <mc:Choice Requires="wps">
            <w:drawing>
              <wp:anchor distT="0" distB="0" distL="114300" distR="114300" simplePos="0" relativeHeight="252029952" behindDoc="1" locked="0" layoutInCell="1" allowOverlap="1" wp14:anchorId="025660DE" wp14:editId="46CEE862">
                <wp:simplePos x="0" y="0"/>
                <wp:positionH relativeFrom="column">
                  <wp:posOffset>-276225</wp:posOffset>
                </wp:positionH>
                <wp:positionV relativeFrom="paragraph">
                  <wp:posOffset>339725</wp:posOffset>
                </wp:positionV>
                <wp:extent cx="6374765" cy="1076325"/>
                <wp:effectExtent l="0" t="0" r="26035" b="28575"/>
                <wp:wrapNone/>
                <wp:docPr id="219" name="Rounded Rectangle 219"/>
                <wp:cNvGraphicFramePr/>
                <a:graphic xmlns:a="http://schemas.openxmlformats.org/drawingml/2006/main">
                  <a:graphicData uri="http://schemas.microsoft.com/office/word/2010/wordprocessingShape">
                    <wps:wsp>
                      <wps:cNvSpPr/>
                      <wps:spPr>
                        <a:xfrm>
                          <a:off x="0" y="0"/>
                          <a:ext cx="6374765" cy="107632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8FF87" id="Rounded Rectangle 219" o:spid="_x0000_s1026" style="position:absolute;left:0;text-align:left;margin-left:-21.75pt;margin-top:26.75pt;width:501.95pt;height:84.7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" fillcolor="#deebf7" strokecolor="#41719c" strokeweight="1pt">
                <v:stroke joinstyle="miter"/>
              </v:roundrect>
            </w:pict>
          </mc:Fallback>
        </mc:AlternateContent>
      </w:r>
    </w:p>
    <w:p w:rsidR="0017649A" w:rsidRPr="00023E32" w:rsidRDefault="00070AEA" w:rsidP="001E648E">
      <w:pPr>
        <w:spacing w:line="240" w:lineRule="auto"/>
        <w:ind w:left="360"/>
        <w:jc w:val="both"/>
        <w:rPr>
          <w:i/>
          <w:iCs/>
          <w:sz w:val="28"/>
          <w:rtl/>
        </w:rPr>
      </w:pPr>
      <w:r>
        <w:rPr>
          <w:sz w:val="28"/>
          <w:rtl/>
        </w:rPr>
        <w:t xml:space="preserve"> ماده </w:t>
      </w:r>
      <w:r w:rsidR="00582D46">
        <w:rPr>
          <w:sz w:val="28"/>
          <w:rtl/>
        </w:rPr>
        <w:t>۱۱۹</w:t>
      </w:r>
      <w:r w:rsidR="00DD7D80" w:rsidRPr="00DD7D80">
        <w:rPr>
          <w:rtl/>
        </w:rPr>
        <w:t xml:space="preserve"> </w:t>
      </w:r>
      <w:r w:rsidR="00DD7D80" w:rsidRPr="00DD7D80">
        <w:rPr>
          <w:sz w:val="28"/>
          <w:rtl/>
        </w:rPr>
        <w:t>ق.ا.گ.</w:t>
      </w:r>
      <w:r w:rsidR="001C705C">
        <w:rPr>
          <w:sz w:val="28"/>
          <w:rtl/>
        </w:rPr>
        <w:t xml:space="preserve"> </w:t>
      </w:r>
      <w:r>
        <w:rPr>
          <w:sz w:val="28"/>
          <w:rtl/>
        </w:rPr>
        <w:t>ـ</w:t>
      </w:r>
      <w:r w:rsidR="0017649A" w:rsidRPr="00023E32">
        <w:rPr>
          <w:i/>
          <w:iCs/>
          <w:sz w:val="28"/>
          <w:rtl/>
        </w:rPr>
        <w:t xml:space="preserve"> علاوه بر </w:t>
      </w:r>
      <w:r w:rsidR="001E37D6">
        <w:rPr>
          <w:i/>
          <w:iCs/>
          <w:sz w:val="28"/>
          <w:rtl/>
        </w:rPr>
        <w:t>معاف</w:t>
      </w:r>
      <w:r w:rsidR="001E37D6">
        <w:rPr>
          <w:rFonts w:hint="cs"/>
          <w:i/>
          <w:iCs/>
          <w:sz w:val="28"/>
          <w:rtl/>
        </w:rPr>
        <w:t>ی</w:t>
      </w:r>
      <w:r w:rsidR="001E37D6">
        <w:rPr>
          <w:rFonts w:hint="eastAsia"/>
          <w:i/>
          <w:iCs/>
          <w:sz w:val="28"/>
          <w:rtl/>
        </w:rPr>
        <w:t>ت‌ها</w:t>
      </w:r>
      <w:r w:rsidR="001E37D6">
        <w:rPr>
          <w:rFonts w:hint="cs"/>
          <w:i/>
          <w:iCs/>
          <w:sz w:val="28"/>
          <w:rtl/>
        </w:rPr>
        <w:t>ی</w:t>
      </w:r>
      <w:r w:rsidR="0017649A" w:rsidRPr="00023E32">
        <w:rPr>
          <w:i/>
          <w:iCs/>
          <w:sz w:val="28"/>
          <w:rtl/>
        </w:rPr>
        <w:t xml:space="preserve"> مذکور در جدول تعرفه گمرک</w:t>
      </w:r>
      <w:r w:rsidR="0017649A" w:rsidRPr="00023E32">
        <w:rPr>
          <w:rFonts w:hint="cs"/>
          <w:i/>
          <w:iCs/>
          <w:sz w:val="28"/>
          <w:rtl/>
        </w:rPr>
        <w:t>ی</w:t>
      </w:r>
      <w:r w:rsidR="0017649A" w:rsidRPr="00023E32">
        <w:rPr>
          <w:i/>
          <w:iCs/>
          <w:sz w:val="28"/>
          <w:rtl/>
        </w:rPr>
        <w:t xml:space="preserve"> ضم</w:t>
      </w:r>
      <w:r w:rsidR="0017649A" w:rsidRPr="00023E32">
        <w:rPr>
          <w:rFonts w:hint="cs"/>
          <w:i/>
          <w:iCs/>
          <w:sz w:val="28"/>
          <w:rtl/>
        </w:rPr>
        <w:t>ی</w:t>
      </w:r>
      <w:r w:rsidR="0017649A" w:rsidRPr="00023E32">
        <w:rPr>
          <w:rFonts w:hint="eastAsia"/>
          <w:i/>
          <w:iCs/>
          <w:sz w:val="28"/>
          <w:rtl/>
        </w:rPr>
        <w:t>مه</w:t>
      </w:r>
      <w:r w:rsidR="0017649A" w:rsidRPr="00023E32">
        <w:rPr>
          <w:i/>
          <w:iCs/>
          <w:sz w:val="28"/>
          <w:rtl/>
        </w:rPr>
        <w:t xml:space="preserve"> </w:t>
      </w:r>
      <w:r w:rsidR="00CE5159">
        <w:rPr>
          <w:i/>
          <w:iCs/>
          <w:sz w:val="28"/>
          <w:rtl/>
        </w:rPr>
        <w:t>آیین‌نامه</w:t>
      </w:r>
      <w:r w:rsidR="0017649A" w:rsidRPr="00023E32">
        <w:rPr>
          <w:i/>
          <w:iCs/>
          <w:sz w:val="28"/>
          <w:rtl/>
        </w:rPr>
        <w:t xml:space="preserve"> اجرائ</w:t>
      </w:r>
      <w:r w:rsidR="0017649A" w:rsidRPr="00023E32">
        <w:rPr>
          <w:rFonts w:hint="cs"/>
          <w:i/>
          <w:iCs/>
          <w:sz w:val="28"/>
          <w:rtl/>
        </w:rPr>
        <w:t>ی</w:t>
      </w:r>
      <w:r w:rsidR="0017649A" w:rsidRPr="00023E32">
        <w:rPr>
          <w:i/>
          <w:iCs/>
          <w:sz w:val="28"/>
          <w:rtl/>
        </w:rPr>
        <w:t xml:space="preserve"> قانون مقررات صادرات</w:t>
      </w:r>
      <w:ins w:id="3328" w:author="Windows User" w:date="2021-08-15T23:10:00Z">
        <w:r w:rsidR="004332D5">
          <w:rPr>
            <w:i/>
            <w:iCs/>
            <w:sz w:val="28"/>
            <w:rtl/>
          </w:rPr>
          <w:fldChar w:fldCharType="begin"/>
        </w:r>
        <w:r w:rsidR="004332D5">
          <w:instrText xml:space="preserve"> XE "</w:instrText>
        </w:r>
      </w:ins>
      <w:r w:rsidR="004332D5" w:rsidRPr="00451F8E">
        <w:rPr>
          <w:rtl/>
        </w:rPr>
        <w:instrText>صاد</w:instrText>
      </w:r>
      <w:r w:rsidR="004332D5" w:rsidRPr="0063523D">
        <w:rPr>
          <w:rtl/>
        </w:rPr>
        <w:instrText>رات</w:instrText>
      </w:r>
      <w:ins w:id="3329" w:author="Windows User" w:date="2021-08-15T23:10:00Z">
        <w:r w:rsidR="004332D5">
          <w:instrText xml:space="preserve">" </w:instrText>
        </w:r>
        <w:r w:rsidR="004332D5">
          <w:rPr>
            <w:i/>
            <w:iCs/>
            <w:sz w:val="28"/>
            <w:rtl/>
          </w:rPr>
          <w:fldChar w:fldCharType="end"/>
        </w:r>
      </w:ins>
      <w:r w:rsidR="0017649A" w:rsidRPr="00023E32">
        <w:rPr>
          <w:i/>
          <w:iCs/>
          <w:sz w:val="28"/>
          <w:rtl/>
        </w:rPr>
        <w:t xml:space="preserve"> و واردات</w:t>
      </w:r>
      <w:ins w:id="3330" w:author="Windows User" w:date="2021-08-15T23:10:00Z">
        <w:r w:rsidR="004332D5">
          <w:rPr>
            <w:i/>
            <w:iCs/>
            <w:sz w:val="28"/>
            <w:rtl/>
          </w:rPr>
          <w:fldChar w:fldCharType="begin"/>
        </w:r>
        <w:r w:rsidR="004332D5">
          <w:instrText xml:space="preserve"> XE "</w:instrText>
        </w:r>
      </w:ins>
      <w:r w:rsidR="004332D5" w:rsidRPr="00451F8E">
        <w:rPr>
          <w:rtl/>
        </w:rPr>
        <w:instrText>واردات</w:instrText>
      </w:r>
      <w:ins w:id="3331" w:author="Windows User" w:date="2021-08-15T23:10:00Z">
        <w:r w:rsidR="004332D5">
          <w:instrText xml:space="preserve">" </w:instrText>
        </w:r>
        <w:r w:rsidR="004332D5">
          <w:rPr>
            <w:i/>
            <w:iCs/>
            <w:sz w:val="28"/>
            <w:rtl/>
          </w:rPr>
          <w:fldChar w:fldCharType="end"/>
        </w:r>
      </w:ins>
      <w:r w:rsidR="0017649A" w:rsidRPr="00023E32">
        <w:rPr>
          <w:i/>
          <w:iCs/>
          <w:sz w:val="28"/>
          <w:rtl/>
        </w:rPr>
        <w:t xml:space="preserve"> و </w:t>
      </w:r>
      <w:r w:rsidR="001E37D6">
        <w:rPr>
          <w:i/>
          <w:iCs/>
          <w:sz w:val="28"/>
          <w:rtl/>
        </w:rPr>
        <w:t>معاف</w:t>
      </w:r>
      <w:r w:rsidR="001E37D6">
        <w:rPr>
          <w:rFonts w:hint="cs"/>
          <w:i/>
          <w:iCs/>
          <w:sz w:val="28"/>
          <w:rtl/>
        </w:rPr>
        <w:t>ی</w:t>
      </w:r>
      <w:r w:rsidR="001E37D6">
        <w:rPr>
          <w:rFonts w:hint="eastAsia"/>
          <w:i/>
          <w:iCs/>
          <w:sz w:val="28"/>
          <w:rtl/>
        </w:rPr>
        <w:t>ت‌ها</w:t>
      </w:r>
      <w:r w:rsidR="001E37D6">
        <w:rPr>
          <w:rFonts w:hint="cs"/>
          <w:i/>
          <w:iCs/>
          <w:sz w:val="28"/>
          <w:rtl/>
        </w:rPr>
        <w:t>ی</w:t>
      </w:r>
      <w:r w:rsidR="0017649A" w:rsidRPr="00023E32">
        <w:rPr>
          <w:i/>
          <w:iCs/>
          <w:sz w:val="28"/>
          <w:rtl/>
        </w:rPr>
        <w:t xml:space="preserve"> د</w:t>
      </w:r>
      <w:r w:rsidR="0017649A" w:rsidRPr="00023E32">
        <w:rPr>
          <w:rFonts w:hint="cs"/>
          <w:i/>
          <w:iCs/>
          <w:sz w:val="28"/>
          <w:rtl/>
        </w:rPr>
        <w:t>ی</w:t>
      </w:r>
      <w:r w:rsidR="0017649A" w:rsidRPr="00023E32">
        <w:rPr>
          <w:rFonts w:hint="eastAsia"/>
          <w:i/>
          <w:iCs/>
          <w:sz w:val="28"/>
          <w:rtl/>
        </w:rPr>
        <w:t>گر</w:t>
      </w:r>
      <w:r w:rsidR="0017649A" w:rsidRPr="00023E32">
        <w:rPr>
          <w:rFonts w:hint="cs"/>
          <w:i/>
          <w:iCs/>
          <w:sz w:val="28"/>
          <w:rtl/>
        </w:rPr>
        <w:t>ی</w:t>
      </w:r>
      <w:r w:rsidR="0017649A" w:rsidRPr="00023E32">
        <w:rPr>
          <w:i/>
          <w:iCs/>
          <w:sz w:val="28"/>
          <w:rtl/>
        </w:rPr>
        <w:t xml:space="preserve"> که </w:t>
      </w:r>
      <w:r w:rsidR="00071C7F">
        <w:rPr>
          <w:i/>
          <w:iCs/>
          <w:sz w:val="28"/>
          <w:rtl/>
        </w:rPr>
        <w:t>به‌موجب</w:t>
      </w:r>
      <w:r w:rsidR="0017649A" w:rsidRPr="00023E32">
        <w:rPr>
          <w:i/>
          <w:iCs/>
          <w:sz w:val="28"/>
          <w:rtl/>
        </w:rPr>
        <w:t xml:space="preserve"> قوان</w:t>
      </w:r>
      <w:r w:rsidR="0017649A" w:rsidRPr="00023E32">
        <w:rPr>
          <w:rFonts w:hint="cs"/>
          <w:i/>
          <w:iCs/>
          <w:sz w:val="28"/>
          <w:rtl/>
        </w:rPr>
        <w:t>ی</w:t>
      </w:r>
      <w:r w:rsidR="0017649A" w:rsidRPr="00023E32">
        <w:rPr>
          <w:rFonts w:hint="eastAsia"/>
          <w:i/>
          <w:iCs/>
          <w:sz w:val="28"/>
          <w:rtl/>
        </w:rPr>
        <w:t>ن،</w:t>
      </w:r>
      <w:r w:rsidR="0017649A" w:rsidRPr="00023E32">
        <w:rPr>
          <w:i/>
          <w:iCs/>
          <w:sz w:val="28"/>
          <w:rtl/>
        </w:rPr>
        <w:t xml:space="preserve"> تصو</w:t>
      </w:r>
      <w:r w:rsidR="0017649A" w:rsidRPr="00023E32">
        <w:rPr>
          <w:rFonts w:hint="cs"/>
          <w:i/>
          <w:iCs/>
          <w:sz w:val="28"/>
          <w:rtl/>
        </w:rPr>
        <w:t>ی</w:t>
      </w:r>
      <w:r w:rsidR="0017649A" w:rsidRPr="00023E32">
        <w:rPr>
          <w:rFonts w:hint="eastAsia"/>
          <w:i/>
          <w:iCs/>
          <w:sz w:val="28"/>
          <w:rtl/>
        </w:rPr>
        <w:t>ب</w:t>
      </w:r>
      <w:r w:rsidR="0017649A" w:rsidRPr="00023E32">
        <w:rPr>
          <w:i/>
          <w:iCs/>
          <w:sz w:val="28"/>
          <w:rtl/>
        </w:rPr>
        <w:t xml:space="preserve"> </w:t>
      </w:r>
      <w:r w:rsidR="001E37D6">
        <w:rPr>
          <w:i/>
          <w:iCs/>
          <w:sz w:val="28"/>
          <w:rtl/>
        </w:rPr>
        <w:t>نامه‌ها</w:t>
      </w:r>
      <w:r w:rsidR="0017649A" w:rsidRPr="00023E32">
        <w:rPr>
          <w:i/>
          <w:iCs/>
          <w:sz w:val="28"/>
          <w:rtl/>
        </w:rPr>
        <w:t>، موافقتنامه ها و قراردادها</w:t>
      </w:r>
      <w:r w:rsidR="0017649A" w:rsidRPr="00023E32">
        <w:rPr>
          <w:rFonts w:hint="cs"/>
          <w:i/>
          <w:iCs/>
          <w:sz w:val="28"/>
          <w:rtl/>
        </w:rPr>
        <w:t>ی</w:t>
      </w:r>
      <w:r w:rsidR="0017649A" w:rsidRPr="00023E32">
        <w:rPr>
          <w:i/>
          <w:iCs/>
          <w:sz w:val="28"/>
          <w:rtl/>
        </w:rPr>
        <w:t xml:space="preserve"> مصوب مجلس شورا</w:t>
      </w:r>
      <w:r w:rsidR="0017649A" w:rsidRPr="00023E32">
        <w:rPr>
          <w:rFonts w:hint="cs"/>
          <w:i/>
          <w:iCs/>
          <w:sz w:val="28"/>
          <w:rtl/>
        </w:rPr>
        <w:t>ی</w:t>
      </w:r>
      <w:r w:rsidR="0017649A" w:rsidRPr="00023E32">
        <w:rPr>
          <w:i/>
          <w:iCs/>
          <w:sz w:val="28"/>
          <w:rtl/>
        </w:rPr>
        <w:t xml:space="preserve"> اسلام</w:t>
      </w:r>
      <w:r w:rsidR="0017649A" w:rsidRPr="00023E32">
        <w:rPr>
          <w:rFonts w:hint="cs"/>
          <w:i/>
          <w:iCs/>
          <w:sz w:val="28"/>
          <w:rtl/>
        </w:rPr>
        <w:t>ی</w:t>
      </w:r>
      <w:r w:rsidR="0017649A" w:rsidRPr="00023E32">
        <w:rPr>
          <w:i/>
          <w:iCs/>
          <w:sz w:val="28"/>
          <w:rtl/>
        </w:rPr>
        <w:t xml:space="preserve"> برقرار شده است، موارد ز</w:t>
      </w:r>
      <w:r w:rsidR="0017649A" w:rsidRPr="00023E32">
        <w:rPr>
          <w:rFonts w:hint="cs"/>
          <w:i/>
          <w:iCs/>
          <w:sz w:val="28"/>
          <w:rtl/>
        </w:rPr>
        <w:t>ی</w:t>
      </w:r>
      <w:r w:rsidR="0017649A" w:rsidRPr="00023E32">
        <w:rPr>
          <w:rFonts w:hint="eastAsia"/>
          <w:i/>
          <w:iCs/>
          <w:sz w:val="28"/>
          <w:rtl/>
        </w:rPr>
        <w:t>ر</w:t>
      </w:r>
      <w:r w:rsidR="0017649A" w:rsidRPr="00023E32">
        <w:rPr>
          <w:i/>
          <w:iCs/>
          <w:sz w:val="28"/>
          <w:rtl/>
        </w:rPr>
        <w:t xml:space="preserve"> ن</w:t>
      </w:r>
      <w:r w:rsidR="0017649A" w:rsidRPr="00023E32">
        <w:rPr>
          <w:rFonts w:hint="cs"/>
          <w:i/>
          <w:iCs/>
          <w:sz w:val="28"/>
          <w:rtl/>
        </w:rPr>
        <w:t>ی</w:t>
      </w:r>
      <w:r w:rsidR="0017649A" w:rsidRPr="00023E32">
        <w:rPr>
          <w:rFonts w:hint="eastAsia"/>
          <w:i/>
          <w:iCs/>
          <w:sz w:val="28"/>
          <w:rtl/>
        </w:rPr>
        <w:t>ز</w:t>
      </w:r>
      <w:r w:rsidR="0017649A" w:rsidRPr="00023E32">
        <w:rPr>
          <w:i/>
          <w:iCs/>
          <w:sz w:val="28"/>
          <w:rtl/>
        </w:rPr>
        <w:t xml:space="preserve"> از پرداخت </w:t>
      </w:r>
      <w:r w:rsidR="0017649A" w:rsidRPr="00023E32">
        <w:rPr>
          <w:rFonts w:hint="eastAsia"/>
          <w:i/>
          <w:iCs/>
          <w:sz w:val="28"/>
          <w:rtl/>
        </w:rPr>
        <w:t>حقوق</w:t>
      </w:r>
      <w:r w:rsidR="0017649A" w:rsidRPr="00023E32">
        <w:rPr>
          <w:i/>
          <w:iCs/>
          <w:sz w:val="28"/>
          <w:rtl/>
        </w:rPr>
        <w:t xml:space="preserve"> ورود</w:t>
      </w:r>
      <w:r w:rsidR="0017649A" w:rsidRPr="00023E32">
        <w:rPr>
          <w:rFonts w:hint="cs"/>
          <w:i/>
          <w:iCs/>
          <w:sz w:val="28"/>
          <w:rtl/>
        </w:rPr>
        <w:t>ی</w:t>
      </w:r>
      <w:ins w:id="3332" w:author="Windows User" w:date="2021-08-15T23:11:00Z">
        <w:r w:rsidR="004332D5">
          <w:rPr>
            <w:i/>
            <w:iCs/>
            <w:sz w:val="28"/>
            <w:rtl/>
          </w:rPr>
          <w:fldChar w:fldCharType="begin"/>
        </w:r>
        <w:r w:rsidR="004332D5">
          <w:instrText xml:space="preserve"> XE "</w:instrText>
        </w:r>
      </w:ins>
      <w:r w:rsidR="004332D5" w:rsidRPr="00451F8E">
        <w:rPr>
          <w:i/>
          <w:iCs/>
          <w:rtl/>
        </w:rPr>
        <w:instrText>حقوق ورودی</w:instrText>
      </w:r>
      <w:ins w:id="3333" w:author="Windows User" w:date="2021-08-15T23:11:00Z">
        <w:r w:rsidR="004332D5">
          <w:instrText xml:space="preserve">" </w:instrText>
        </w:r>
        <w:r w:rsidR="004332D5">
          <w:rPr>
            <w:i/>
            <w:iCs/>
            <w:sz w:val="28"/>
            <w:rtl/>
          </w:rPr>
          <w:fldChar w:fldCharType="end"/>
        </w:r>
      </w:ins>
      <w:r w:rsidR="0017649A" w:rsidRPr="00023E32">
        <w:rPr>
          <w:i/>
          <w:iCs/>
          <w:sz w:val="28"/>
          <w:rtl/>
        </w:rPr>
        <w:t xml:space="preserve"> معاف </w:t>
      </w:r>
      <w:r w:rsidR="001E37D6">
        <w:rPr>
          <w:i/>
          <w:iCs/>
          <w:sz w:val="28"/>
          <w:rtl/>
        </w:rPr>
        <w:t>م</w:t>
      </w:r>
      <w:r w:rsidR="001E37D6">
        <w:rPr>
          <w:rFonts w:hint="cs"/>
          <w:i/>
          <w:iCs/>
          <w:sz w:val="28"/>
          <w:rtl/>
        </w:rPr>
        <w:t>ی‌</w:t>
      </w:r>
      <w:r w:rsidR="001E37D6">
        <w:rPr>
          <w:rFonts w:hint="eastAsia"/>
          <w:i/>
          <w:iCs/>
          <w:sz w:val="28"/>
          <w:rtl/>
        </w:rPr>
        <w:t>باشد</w:t>
      </w:r>
      <w:r w:rsidR="0017649A" w:rsidRPr="00023E32">
        <w:rPr>
          <w:i/>
          <w:iCs/>
          <w:sz w:val="28"/>
          <w:rtl/>
        </w:rPr>
        <w:t>:</w:t>
      </w:r>
    </w:p>
    <w:p w:rsidR="0017649A" w:rsidRPr="00023E32" w:rsidRDefault="00F57CEA" w:rsidP="001E648E">
      <w:pPr>
        <w:spacing w:line="240" w:lineRule="auto"/>
        <w:ind w:left="360"/>
        <w:jc w:val="both"/>
        <w:rPr>
          <w:b/>
          <w:bCs/>
          <w:i/>
          <w:iCs/>
          <w:sz w:val="28"/>
          <w:rtl/>
        </w:rPr>
      </w:pPr>
      <w:r>
        <w:rPr>
          <w:b/>
          <w:bCs/>
          <w:i/>
          <w:iCs/>
          <w:noProof/>
          <w:sz w:val="28"/>
          <w:rtl/>
        </w:rPr>
        <mc:AlternateContent>
          <mc:Choice Requires="wps">
            <w:drawing>
              <wp:anchor distT="0" distB="0" distL="114300" distR="114300" simplePos="0" relativeHeight="252032000" behindDoc="1" locked="0" layoutInCell="1" allowOverlap="1" wp14:anchorId="0AB5D93D" wp14:editId="7D5BB746">
                <wp:simplePos x="0" y="0"/>
                <wp:positionH relativeFrom="column">
                  <wp:posOffset>-361949</wp:posOffset>
                </wp:positionH>
                <wp:positionV relativeFrom="paragraph">
                  <wp:posOffset>15875</wp:posOffset>
                </wp:positionV>
                <wp:extent cx="6477000" cy="1200150"/>
                <wp:effectExtent l="0" t="0" r="19050" b="19050"/>
                <wp:wrapNone/>
                <wp:docPr id="324" name="Rounded Rectangle 324"/>
                <wp:cNvGraphicFramePr/>
                <a:graphic xmlns:a="http://schemas.openxmlformats.org/drawingml/2006/main">
                  <a:graphicData uri="http://schemas.microsoft.com/office/word/2010/wordprocessingShape">
                    <wps:wsp>
                      <wps:cNvSpPr/>
                      <wps:spPr>
                        <a:xfrm>
                          <a:off x="0" y="0"/>
                          <a:ext cx="6477000" cy="12001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FD864" id="Rounded Rectangle 324" o:spid="_x0000_s1026" style="position:absolute;left:0;text-align:left;margin-left:-28.5pt;margin-top:1.25pt;width:510pt;height:94.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" fillcolor="#deeaf6 [660]" strokecolor="#1f4d78 [1604]" strokeweight="1pt">
                <v:stroke joinstyle="miter"/>
              </v:roundrect>
            </w:pict>
          </mc:Fallback>
        </mc:AlternateContent>
      </w:r>
      <w:r w:rsidR="0017649A" w:rsidRPr="00023E32">
        <w:rPr>
          <w:b/>
          <w:bCs/>
          <w:i/>
          <w:iCs/>
          <w:sz w:val="28"/>
          <w:rtl/>
        </w:rPr>
        <w:t xml:space="preserve">      غ ـ واردات</w:t>
      </w:r>
      <w:ins w:id="3334" w:author="Windows User" w:date="2021-08-15T23:10:00Z">
        <w:r w:rsidR="004332D5">
          <w:rPr>
            <w:b/>
            <w:bCs/>
            <w:i/>
            <w:iCs/>
            <w:sz w:val="28"/>
            <w:rtl/>
          </w:rPr>
          <w:fldChar w:fldCharType="begin"/>
        </w:r>
        <w:r w:rsidR="004332D5">
          <w:instrText xml:space="preserve"> XE "</w:instrText>
        </w:r>
      </w:ins>
      <w:r w:rsidR="004332D5" w:rsidRPr="00451F8E">
        <w:rPr>
          <w:rtl/>
        </w:rPr>
        <w:instrText>واردات</w:instrText>
      </w:r>
      <w:ins w:id="3335" w:author="Windows User" w:date="2021-08-15T23:10:00Z">
        <w:r w:rsidR="004332D5">
          <w:instrText xml:space="preserve">" </w:instrText>
        </w:r>
        <w:r w:rsidR="004332D5">
          <w:rPr>
            <w:b/>
            <w:bCs/>
            <w:i/>
            <w:iCs/>
            <w:sz w:val="28"/>
            <w:rtl/>
          </w:rPr>
          <w:fldChar w:fldCharType="end"/>
        </w:r>
      </w:ins>
      <w:r w:rsidR="0017649A" w:rsidRPr="00023E32">
        <w:rPr>
          <w:b/>
          <w:bCs/>
          <w:i/>
          <w:iCs/>
          <w:sz w:val="28"/>
          <w:rtl/>
        </w:rPr>
        <w:t xml:space="preserve"> ماش</w:t>
      </w:r>
      <w:r w:rsidR="0017649A" w:rsidRPr="00023E32">
        <w:rPr>
          <w:rFonts w:hint="cs"/>
          <w:b/>
          <w:bCs/>
          <w:i/>
          <w:iCs/>
          <w:sz w:val="28"/>
          <w:rtl/>
        </w:rPr>
        <w:t>ی</w:t>
      </w:r>
      <w:r w:rsidR="0017649A" w:rsidRPr="00023E32">
        <w:rPr>
          <w:rFonts w:hint="eastAsia"/>
          <w:b/>
          <w:bCs/>
          <w:i/>
          <w:iCs/>
          <w:sz w:val="28"/>
          <w:rtl/>
        </w:rPr>
        <w:t>ن</w:t>
      </w:r>
      <w:r w:rsidR="0017649A" w:rsidRPr="00023E32">
        <w:rPr>
          <w:b/>
          <w:bCs/>
          <w:i/>
          <w:iCs/>
          <w:sz w:val="28"/>
          <w:rtl/>
        </w:rPr>
        <w:t xml:space="preserve"> آلات خط تول</w:t>
      </w:r>
      <w:r w:rsidR="0017649A" w:rsidRPr="00023E32">
        <w:rPr>
          <w:rFonts w:hint="cs"/>
          <w:b/>
          <w:bCs/>
          <w:i/>
          <w:iCs/>
          <w:sz w:val="28"/>
          <w:rtl/>
        </w:rPr>
        <w:t>ی</w:t>
      </w:r>
      <w:r w:rsidR="0017649A" w:rsidRPr="00023E32">
        <w:rPr>
          <w:rFonts w:hint="eastAsia"/>
          <w:b/>
          <w:bCs/>
          <w:i/>
          <w:iCs/>
          <w:sz w:val="28"/>
          <w:rtl/>
        </w:rPr>
        <w:t>د</w:t>
      </w:r>
      <w:r w:rsidR="0017649A" w:rsidRPr="00023E32">
        <w:rPr>
          <w:b/>
          <w:bCs/>
          <w:i/>
          <w:iCs/>
          <w:sz w:val="28"/>
          <w:rtl/>
        </w:rPr>
        <w:t xml:space="preserve"> به تشخ</w:t>
      </w:r>
      <w:r w:rsidR="0017649A" w:rsidRPr="00023E32">
        <w:rPr>
          <w:rFonts w:hint="cs"/>
          <w:b/>
          <w:bCs/>
          <w:i/>
          <w:iCs/>
          <w:sz w:val="28"/>
          <w:rtl/>
        </w:rPr>
        <w:t>ی</w:t>
      </w:r>
      <w:r w:rsidR="0017649A" w:rsidRPr="00023E32">
        <w:rPr>
          <w:rFonts w:hint="eastAsia"/>
          <w:b/>
          <w:bCs/>
          <w:i/>
          <w:iCs/>
          <w:sz w:val="28"/>
          <w:rtl/>
        </w:rPr>
        <w:t>ص</w:t>
      </w:r>
      <w:r w:rsidR="0017649A" w:rsidRPr="00023E32">
        <w:rPr>
          <w:b/>
          <w:bCs/>
          <w:i/>
          <w:iCs/>
          <w:sz w:val="28"/>
          <w:rtl/>
        </w:rPr>
        <w:t xml:space="preserve"> </w:t>
      </w:r>
      <w:r w:rsidR="002A6541" w:rsidRPr="00023E32">
        <w:rPr>
          <w:rFonts w:hint="cs"/>
          <w:b/>
          <w:bCs/>
          <w:i/>
          <w:iCs/>
          <w:sz w:val="28"/>
          <w:rtl/>
        </w:rPr>
        <w:t>وزارت</w:t>
      </w:r>
      <w:r w:rsidR="002A6541">
        <w:rPr>
          <w:rFonts w:hint="cs"/>
          <w:b/>
          <w:bCs/>
          <w:i/>
          <w:iCs/>
          <w:sz w:val="28"/>
          <w:rtl/>
        </w:rPr>
        <w:t xml:space="preserve"> صنع</w:t>
      </w:r>
      <w:r w:rsidR="002A6541">
        <w:rPr>
          <w:rFonts w:hint="eastAsia"/>
          <w:b/>
          <w:bCs/>
          <w:i/>
          <w:iCs/>
          <w:sz w:val="28"/>
          <w:rtl/>
        </w:rPr>
        <w:t>ت</w:t>
      </w:r>
      <w:r w:rsidR="0017649A">
        <w:rPr>
          <w:rFonts w:hint="cs"/>
          <w:b/>
          <w:bCs/>
          <w:i/>
          <w:iCs/>
          <w:sz w:val="28"/>
          <w:rtl/>
        </w:rPr>
        <w:t>،</w:t>
      </w:r>
      <w:r w:rsidR="00070AEA">
        <w:rPr>
          <w:b/>
          <w:bCs/>
          <w:i/>
          <w:iCs/>
          <w:sz w:val="28"/>
          <w:rtl/>
        </w:rPr>
        <w:t xml:space="preserve"> </w:t>
      </w:r>
      <w:r w:rsidR="0017649A">
        <w:rPr>
          <w:rFonts w:hint="cs"/>
          <w:b/>
          <w:bCs/>
          <w:i/>
          <w:iCs/>
          <w:sz w:val="28"/>
          <w:rtl/>
        </w:rPr>
        <w:t>معدن تجارت</w:t>
      </w:r>
      <w:r w:rsidR="0017649A" w:rsidRPr="00023E32">
        <w:rPr>
          <w:b/>
          <w:bCs/>
          <w:i/>
          <w:iCs/>
          <w:sz w:val="28"/>
          <w:rtl/>
        </w:rPr>
        <w:t xml:space="preserve"> </w:t>
      </w:r>
      <w:r w:rsidR="0017649A">
        <w:rPr>
          <w:rFonts w:hint="cs"/>
          <w:b/>
          <w:bCs/>
          <w:i/>
          <w:iCs/>
          <w:sz w:val="28"/>
          <w:rtl/>
        </w:rPr>
        <w:t>و گمرک</w:t>
      </w:r>
      <w:ins w:id="3336" w:author="Windows User" w:date="2021-08-15T23:10:00Z">
        <w:r w:rsidR="004332D5">
          <w:rPr>
            <w:b/>
            <w:bCs/>
            <w:i/>
            <w:iCs/>
            <w:sz w:val="28"/>
            <w:rtl/>
          </w:rPr>
          <w:fldChar w:fldCharType="begin"/>
        </w:r>
        <w:r w:rsidR="004332D5">
          <w:instrText xml:space="preserve"> XE "</w:instrText>
        </w:r>
      </w:ins>
      <w:r w:rsidR="004332D5" w:rsidRPr="00451F8E">
        <w:rPr>
          <w:rFonts w:hint="cs"/>
          <w:rtl/>
        </w:rPr>
        <w:instrText>گمرک</w:instrText>
      </w:r>
      <w:ins w:id="3337" w:author="Windows User" w:date="2021-08-15T23:10:00Z">
        <w:r w:rsidR="004332D5">
          <w:instrText xml:space="preserve">" </w:instrText>
        </w:r>
        <w:r w:rsidR="004332D5">
          <w:rPr>
            <w:b/>
            <w:bCs/>
            <w:i/>
            <w:iCs/>
            <w:sz w:val="28"/>
            <w:rtl/>
          </w:rPr>
          <w:fldChar w:fldCharType="end"/>
        </w:r>
      </w:ins>
      <w:r w:rsidR="0017649A">
        <w:rPr>
          <w:rFonts w:hint="cs"/>
          <w:b/>
          <w:bCs/>
          <w:i/>
          <w:iCs/>
          <w:sz w:val="28"/>
          <w:rtl/>
        </w:rPr>
        <w:t xml:space="preserve"> جمهوری اسلامی ایران</w:t>
      </w:r>
      <w:ins w:id="3338" w:author="Windows User" w:date="2021-08-15T23:11:00Z">
        <w:r w:rsidR="004332D5">
          <w:rPr>
            <w:b/>
            <w:bCs/>
            <w:i/>
            <w:iCs/>
            <w:sz w:val="28"/>
            <w:rtl/>
          </w:rPr>
          <w:fldChar w:fldCharType="begin"/>
        </w:r>
        <w:r w:rsidR="004332D5">
          <w:instrText xml:space="preserve"> XE "</w:instrText>
        </w:r>
      </w:ins>
      <w:r w:rsidR="004332D5" w:rsidRPr="00451F8E">
        <w:rPr>
          <w:i/>
          <w:iCs/>
          <w:rtl/>
        </w:rPr>
        <w:instrText>گمرک جمهوری اسلامی ایران</w:instrText>
      </w:r>
      <w:ins w:id="3339" w:author="Windows User" w:date="2021-08-15T23:11:00Z">
        <w:r w:rsidR="004332D5">
          <w:instrText xml:space="preserve">" </w:instrText>
        </w:r>
        <w:r w:rsidR="004332D5">
          <w:rPr>
            <w:b/>
            <w:bCs/>
            <w:i/>
            <w:iCs/>
            <w:sz w:val="28"/>
            <w:rtl/>
          </w:rPr>
          <w:fldChar w:fldCharType="end"/>
        </w:r>
      </w:ins>
      <w:r w:rsidR="0017649A">
        <w:rPr>
          <w:rFonts w:hint="cs"/>
          <w:b/>
          <w:bCs/>
          <w:i/>
          <w:iCs/>
          <w:sz w:val="28"/>
          <w:rtl/>
        </w:rPr>
        <w:t xml:space="preserve">، </w:t>
      </w:r>
      <w:r w:rsidR="007E624F">
        <w:rPr>
          <w:b/>
          <w:bCs/>
          <w:i/>
          <w:iCs/>
          <w:sz w:val="28"/>
          <w:rtl/>
        </w:rPr>
        <w:t>موردن</w:t>
      </w:r>
      <w:r w:rsidR="007E624F">
        <w:rPr>
          <w:rFonts w:hint="cs"/>
          <w:b/>
          <w:bCs/>
          <w:i/>
          <w:iCs/>
          <w:sz w:val="28"/>
          <w:rtl/>
        </w:rPr>
        <w:t>ی</w:t>
      </w:r>
      <w:r w:rsidR="007E624F">
        <w:rPr>
          <w:rFonts w:hint="eastAsia"/>
          <w:b/>
          <w:bCs/>
          <w:i/>
          <w:iCs/>
          <w:sz w:val="28"/>
          <w:rtl/>
        </w:rPr>
        <w:t>از</w:t>
      </w:r>
      <w:r w:rsidR="0017649A">
        <w:rPr>
          <w:rFonts w:hint="cs"/>
          <w:b/>
          <w:bCs/>
          <w:i/>
          <w:iCs/>
          <w:sz w:val="28"/>
          <w:rtl/>
        </w:rPr>
        <w:t xml:space="preserve"> واحدهای تولیدی، صنعتی و معدنی مجاز </w:t>
      </w:r>
      <w:r w:rsidR="001E37D6">
        <w:rPr>
          <w:b/>
          <w:bCs/>
          <w:i/>
          <w:iCs/>
          <w:sz w:val="28"/>
          <w:rtl/>
        </w:rPr>
        <w:t>م</w:t>
      </w:r>
      <w:r w:rsidR="001E37D6">
        <w:rPr>
          <w:rFonts w:hint="cs"/>
          <w:b/>
          <w:bCs/>
          <w:i/>
          <w:iCs/>
          <w:sz w:val="28"/>
          <w:rtl/>
        </w:rPr>
        <w:t>ی‌</w:t>
      </w:r>
      <w:r w:rsidR="001E37D6">
        <w:rPr>
          <w:rFonts w:hint="eastAsia"/>
          <w:b/>
          <w:bCs/>
          <w:i/>
          <w:iCs/>
          <w:sz w:val="28"/>
          <w:rtl/>
        </w:rPr>
        <w:t>باشد</w:t>
      </w:r>
      <w:r w:rsidR="0017649A">
        <w:rPr>
          <w:rFonts w:hint="cs"/>
          <w:b/>
          <w:bCs/>
          <w:i/>
          <w:iCs/>
          <w:sz w:val="28"/>
          <w:rtl/>
        </w:rPr>
        <w:t>.</w:t>
      </w:r>
      <w:r w:rsidR="0017649A">
        <w:rPr>
          <w:rStyle w:val="FootnoteReference"/>
          <w:b/>
          <w:bCs/>
          <w:i/>
          <w:iCs/>
          <w:sz w:val="28"/>
          <w:rtl/>
        </w:rPr>
        <w:footnoteReference w:id="25"/>
      </w:r>
    </w:p>
    <w:p w:rsidR="0017649A" w:rsidRPr="00023E32" w:rsidRDefault="00CE36A2" w:rsidP="001E648E">
      <w:pPr>
        <w:spacing w:line="240" w:lineRule="auto"/>
        <w:ind w:left="360"/>
        <w:jc w:val="both"/>
        <w:rPr>
          <w:i/>
          <w:iCs/>
          <w:sz w:val="28"/>
          <w:rtl/>
        </w:rPr>
      </w:pPr>
      <w:del w:id="3352" w:author="Windows User" w:date="2021-08-10T22:37:00Z">
        <w:r w:rsidDel="004B54BD">
          <w:rPr>
            <w:b/>
            <w:bCs/>
            <w:i/>
            <w:iCs/>
            <w:noProof/>
            <w:sz w:val="28"/>
            <w:rtl/>
          </w:rPr>
          <w:lastRenderedPageBreak/>
          <mc:AlternateContent>
            <mc:Choice Requires="wps">
              <w:drawing>
                <wp:anchor distT="0" distB="0" distL="114300" distR="114300" simplePos="0" relativeHeight="252089344" behindDoc="1" locked="0" layoutInCell="1" allowOverlap="1" wp14:anchorId="4292E886" wp14:editId="18EF2C55">
                  <wp:simplePos x="0" y="0"/>
                  <wp:positionH relativeFrom="margin">
                    <wp:align>center</wp:align>
                  </wp:positionH>
                  <wp:positionV relativeFrom="paragraph">
                    <wp:posOffset>0</wp:posOffset>
                  </wp:positionV>
                  <wp:extent cx="6417945" cy="1320800"/>
                  <wp:effectExtent l="0" t="0" r="20955" b="12700"/>
                  <wp:wrapNone/>
                  <wp:docPr id="228" name="Rounded Rectangle 228"/>
                  <wp:cNvGraphicFramePr/>
                  <a:graphic xmlns:a="http://schemas.openxmlformats.org/drawingml/2006/main">
                    <a:graphicData uri="http://schemas.microsoft.com/office/word/2010/wordprocessingShape">
                      <wps:wsp>
                        <wps:cNvSpPr/>
                        <wps:spPr>
                          <a:xfrm>
                            <a:off x="0" y="0"/>
                            <a:ext cx="6417945" cy="132080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D7ED4" id="Rounded Rectangle 228" o:spid="_x0000_s1026" style="position:absolute;left:0;text-align:left;margin-left:0;margin-top:0;width:505.35pt;height:104pt;z-index:-251227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" fillcolor="#deebf7" strokecolor="#41719c" strokeweight="1pt">
                  <v:stroke joinstyle="miter"/>
                  <w10:wrap anchorx="margin"/>
                </v:roundrect>
              </w:pict>
            </mc:Fallback>
          </mc:AlternateContent>
        </w:r>
      </w:del>
      <w:r w:rsidR="00070AEA">
        <w:rPr>
          <w:i/>
          <w:iCs/>
          <w:sz w:val="28"/>
          <w:rtl/>
        </w:rPr>
        <w:t xml:space="preserve"> تبصره </w:t>
      </w:r>
      <w:r w:rsidR="00582D46">
        <w:rPr>
          <w:i/>
          <w:iCs/>
          <w:sz w:val="28"/>
          <w:rtl/>
        </w:rPr>
        <w:t>۱</w:t>
      </w:r>
      <w:r w:rsidR="00070AEA">
        <w:rPr>
          <w:i/>
          <w:iCs/>
          <w:sz w:val="28"/>
          <w:rtl/>
        </w:rPr>
        <w:t xml:space="preserve"> ـ</w:t>
      </w:r>
      <w:r w:rsidR="0017649A" w:rsidRPr="00023E32">
        <w:rPr>
          <w:i/>
          <w:iCs/>
          <w:sz w:val="28"/>
          <w:rtl/>
        </w:rPr>
        <w:t xml:space="preserve"> کالاها</w:t>
      </w:r>
      <w:r w:rsidR="0017649A" w:rsidRPr="00023E32">
        <w:rPr>
          <w:rFonts w:hint="cs"/>
          <w:i/>
          <w:iCs/>
          <w:sz w:val="28"/>
          <w:rtl/>
        </w:rPr>
        <w:t>ی</w:t>
      </w:r>
      <w:r w:rsidR="0017649A" w:rsidRPr="00023E32">
        <w:rPr>
          <w:i/>
          <w:iCs/>
          <w:sz w:val="28"/>
          <w:rtl/>
        </w:rPr>
        <w:t xml:space="preserve"> موضوع ا</w:t>
      </w:r>
      <w:r w:rsidR="0017649A" w:rsidRPr="00023E32">
        <w:rPr>
          <w:rFonts w:hint="cs"/>
          <w:i/>
          <w:iCs/>
          <w:sz w:val="28"/>
          <w:rtl/>
        </w:rPr>
        <w:t>ی</w:t>
      </w:r>
      <w:r w:rsidR="0017649A" w:rsidRPr="00023E32">
        <w:rPr>
          <w:rFonts w:hint="eastAsia"/>
          <w:i/>
          <w:iCs/>
          <w:sz w:val="28"/>
          <w:rtl/>
        </w:rPr>
        <w:t>ن</w:t>
      </w:r>
      <w:r w:rsidR="0017649A" w:rsidRPr="00023E32">
        <w:rPr>
          <w:i/>
          <w:iCs/>
          <w:sz w:val="28"/>
          <w:rtl/>
        </w:rPr>
        <w:t xml:space="preserve"> ماده مشمول </w:t>
      </w:r>
      <w:r w:rsidR="00B93976">
        <w:rPr>
          <w:i/>
          <w:iCs/>
          <w:sz w:val="28"/>
          <w:rtl/>
        </w:rPr>
        <w:t>محدودیت‌ها</w:t>
      </w:r>
      <w:r w:rsidR="0017649A" w:rsidRPr="00023E32">
        <w:rPr>
          <w:i/>
          <w:iCs/>
          <w:sz w:val="28"/>
          <w:rtl/>
        </w:rPr>
        <w:t xml:space="preserve"> و </w:t>
      </w:r>
      <w:r w:rsidR="00CE5159">
        <w:rPr>
          <w:i/>
          <w:iCs/>
          <w:sz w:val="28"/>
          <w:rtl/>
        </w:rPr>
        <w:t>ممنوعیت‌ها</w:t>
      </w:r>
      <w:r w:rsidR="0017649A" w:rsidRPr="00023E32">
        <w:rPr>
          <w:i/>
          <w:iCs/>
          <w:sz w:val="28"/>
          <w:rtl/>
        </w:rPr>
        <w:t xml:space="preserve"> به استثناء </w:t>
      </w:r>
      <w:r w:rsidR="00B93976">
        <w:rPr>
          <w:i/>
          <w:iCs/>
          <w:sz w:val="28"/>
          <w:rtl/>
        </w:rPr>
        <w:t>محدودیت‌ها</w:t>
      </w:r>
      <w:r w:rsidR="0017649A" w:rsidRPr="00023E32">
        <w:rPr>
          <w:i/>
          <w:iCs/>
          <w:sz w:val="28"/>
          <w:rtl/>
        </w:rPr>
        <w:t xml:space="preserve"> و </w:t>
      </w:r>
      <w:r w:rsidR="001E37D6">
        <w:rPr>
          <w:i/>
          <w:iCs/>
          <w:sz w:val="28"/>
          <w:rtl/>
        </w:rPr>
        <w:t>ممنوع</w:t>
      </w:r>
      <w:r w:rsidR="001E37D6">
        <w:rPr>
          <w:rFonts w:hint="cs"/>
          <w:i/>
          <w:iCs/>
          <w:sz w:val="28"/>
          <w:rtl/>
        </w:rPr>
        <w:t>ی</w:t>
      </w:r>
      <w:r w:rsidR="001E37D6">
        <w:rPr>
          <w:rFonts w:hint="eastAsia"/>
          <w:i/>
          <w:iCs/>
          <w:sz w:val="28"/>
          <w:rtl/>
        </w:rPr>
        <w:t>ت‌ها</w:t>
      </w:r>
      <w:r w:rsidR="001E37D6">
        <w:rPr>
          <w:rFonts w:hint="cs"/>
          <w:i/>
          <w:iCs/>
          <w:sz w:val="28"/>
          <w:rtl/>
        </w:rPr>
        <w:t>ی</w:t>
      </w:r>
      <w:r w:rsidR="0017649A" w:rsidRPr="00023E32">
        <w:rPr>
          <w:i/>
          <w:iCs/>
          <w:sz w:val="28"/>
          <w:rtl/>
        </w:rPr>
        <w:t xml:space="preserve"> شرع</w:t>
      </w:r>
      <w:r w:rsidR="0017649A" w:rsidRPr="00023E32">
        <w:rPr>
          <w:rFonts w:hint="cs"/>
          <w:i/>
          <w:iCs/>
          <w:sz w:val="28"/>
          <w:rtl/>
        </w:rPr>
        <w:t>ی</w:t>
      </w:r>
      <w:r w:rsidR="0017649A" w:rsidRPr="00023E32">
        <w:rPr>
          <w:i/>
          <w:iCs/>
          <w:sz w:val="28"/>
          <w:rtl/>
        </w:rPr>
        <w:t xml:space="preserve"> و قانون</w:t>
      </w:r>
      <w:r w:rsidR="0017649A" w:rsidRPr="00023E32">
        <w:rPr>
          <w:rFonts w:hint="cs"/>
          <w:i/>
          <w:iCs/>
          <w:sz w:val="28"/>
          <w:rtl/>
        </w:rPr>
        <w:t>ی</w:t>
      </w:r>
      <w:r w:rsidR="0017649A" w:rsidRPr="00023E32">
        <w:rPr>
          <w:i/>
          <w:iCs/>
          <w:sz w:val="28"/>
          <w:rtl/>
        </w:rPr>
        <w:t xml:space="preserve"> با رعا</w:t>
      </w:r>
      <w:r w:rsidR="0017649A" w:rsidRPr="00023E32">
        <w:rPr>
          <w:rFonts w:hint="cs"/>
          <w:i/>
          <w:iCs/>
          <w:sz w:val="28"/>
          <w:rtl/>
        </w:rPr>
        <w:t>ی</w:t>
      </w:r>
      <w:r w:rsidR="0017649A" w:rsidRPr="00023E32">
        <w:rPr>
          <w:rFonts w:hint="eastAsia"/>
          <w:i/>
          <w:iCs/>
          <w:sz w:val="28"/>
          <w:rtl/>
        </w:rPr>
        <w:t>ت</w:t>
      </w:r>
      <w:r w:rsidR="0017649A" w:rsidRPr="00023E32">
        <w:rPr>
          <w:i/>
          <w:iCs/>
          <w:sz w:val="28"/>
          <w:rtl/>
        </w:rPr>
        <w:t xml:space="preserve"> مقررات فصل دوم از بخش نهم ا</w:t>
      </w:r>
      <w:r w:rsidR="0017649A" w:rsidRPr="00023E32">
        <w:rPr>
          <w:rFonts w:hint="cs"/>
          <w:i/>
          <w:iCs/>
          <w:sz w:val="28"/>
          <w:rtl/>
        </w:rPr>
        <w:t>ی</w:t>
      </w:r>
      <w:r w:rsidR="0017649A" w:rsidRPr="00023E32">
        <w:rPr>
          <w:rFonts w:hint="eastAsia"/>
          <w:i/>
          <w:iCs/>
          <w:sz w:val="28"/>
          <w:rtl/>
        </w:rPr>
        <w:t>ن</w:t>
      </w:r>
      <w:r w:rsidR="0017649A" w:rsidRPr="00023E32">
        <w:rPr>
          <w:i/>
          <w:iCs/>
          <w:sz w:val="28"/>
          <w:rtl/>
        </w:rPr>
        <w:t xml:space="preserve"> قانون با عنوان «</w:t>
      </w:r>
      <w:r w:rsidR="00CE5159">
        <w:rPr>
          <w:i/>
          <w:iCs/>
          <w:sz w:val="28"/>
          <w:rtl/>
        </w:rPr>
        <w:t>ممنوعیت‌ها</w:t>
      </w:r>
      <w:r w:rsidR="0017649A" w:rsidRPr="00023E32">
        <w:rPr>
          <w:i/>
          <w:iCs/>
          <w:sz w:val="28"/>
          <w:rtl/>
        </w:rPr>
        <w:t xml:space="preserve">» </w:t>
      </w:r>
      <w:r w:rsidR="001E37D6">
        <w:rPr>
          <w:i/>
          <w:iCs/>
          <w:sz w:val="28"/>
          <w:rtl/>
        </w:rPr>
        <w:t>نم</w:t>
      </w:r>
      <w:r w:rsidR="001E37D6">
        <w:rPr>
          <w:rFonts w:hint="cs"/>
          <w:i/>
          <w:iCs/>
          <w:sz w:val="28"/>
          <w:rtl/>
        </w:rPr>
        <w:t>ی‌</w:t>
      </w:r>
      <w:r w:rsidR="001E37D6">
        <w:rPr>
          <w:rFonts w:hint="eastAsia"/>
          <w:i/>
          <w:iCs/>
          <w:sz w:val="28"/>
          <w:rtl/>
        </w:rPr>
        <w:t>شود</w:t>
      </w:r>
      <w:r w:rsidR="0017649A" w:rsidRPr="00023E32">
        <w:rPr>
          <w:i/>
          <w:iCs/>
          <w:sz w:val="28"/>
          <w:rtl/>
        </w:rPr>
        <w:t>.</w:t>
      </w:r>
    </w:p>
    <w:p w:rsidR="0017649A" w:rsidRDefault="00070AEA" w:rsidP="001E648E">
      <w:pPr>
        <w:spacing w:line="240" w:lineRule="auto"/>
        <w:ind w:left="360"/>
        <w:jc w:val="both"/>
        <w:rPr>
          <w:i/>
          <w:iCs/>
          <w:sz w:val="28"/>
          <w:rtl/>
        </w:rPr>
      </w:pPr>
      <w:r>
        <w:rPr>
          <w:i/>
          <w:iCs/>
          <w:sz w:val="28"/>
          <w:rtl/>
        </w:rPr>
        <w:t xml:space="preserve"> تبصره </w:t>
      </w:r>
      <w:r w:rsidR="00582D46">
        <w:rPr>
          <w:i/>
          <w:iCs/>
          <w:sz w:val="28"/>
          <w:rtl/>
        </w:rPr>
        <w:t>۲</w:t>
      </w:r>
      <w:r>
        <w:rPr>
          <w:i/>
          <w:iCs/>
          <w:sz w:val="28"/>
          <w:rtl/>
        </w:rPr>
        <w:t xml:space="preserve"> ـ</w:t>
      </w:r>
      <w:r w:rsidR="0017649A" w:rsidRPr="00023E32">
        <w:rPr>
          <w:i/>
          <w:iCs/>
          <w:sz w:val="28"/>
          <w:rtl/>
        </w:rPr>
        <w:t xml:space="preserve"> </w:t>
      </w:r>
      <w:r w:rsidR="001E37D6">
        <w:rPr>
          <w:i/>
          <w:iCs/>
          <w:sz w:val="28"/>
          <w:rtl/>
        </w:rPr>
        <w:t>معاف</w:t>
      </w:r>
      <w:r w:rsidR="001E37D6">
        <w:rPr>
          <w:rFonts w:hint="cs"/>
          <w:i/>
          <w:iCs/>
          <w:sz w:val="28"/>
          <w:rtl/>
        </w:rPr>
        <w:t>ی</w:t>
      </w:r>
      <w:r w:rsidR="001E37D6">
        <w:rPr>
          <w:rFonts w:hint="eastAsia"/>
          <w:i/>
          <w:iCs/>
          <w:sz w:val="28"/>
          <w:rtl/>
        </w:rPr>
        <w:t>ت‌ها</w:t>
      </w:r>
      <w:r w:rsidR="001E37D6">
        <w:rPr>
          <w:rFonts w:hint="cs"/>
          <w:i/>
          <w:iCs/>
          <w:sz w:val="28"/>
          <w:rtl/>
        </w:rPr>
        <w:t>ی</w:t>
      </w:r>
      <w:r w:rsidR="0017649A" w:rsidRPr="00023E32">
        <w:rPr>
          <w:i/>
          <w:iCs/>
          <w:sz w:val="28"/>
          <w:rtl/>
        </w:rPr>
        <w:t xml:space="preserve"> موضوع بندها</w:t>
      </w:r>
      <w:r w:rsidR="0017649A" w:rsidRPr="00023E32">
        <w:rPr>
          <w:rFonts w:hint="cs"/>
          <w:i/>
          <w:iCs/>
          <w:sz w:val="28"/>
          <w:rtl/>
        </w:rPr>
        <w:t>ی</w:t>
      </w:r>
      <w:r w:rsidR="0017649A" w:rsidRPr="00023E32">
        <w:rPr>
          <w:i/>
          <w:iCs/>
          <w:sz w:val="28"/>
          <w:rtl/>
        </w:rPr>
        <w:t xml:space="preserve"> (چ) تا (د) ا</w:t>
      </w:r>
      <w:r w:rsidR="0017649A" w:rsidRPr="00023E32">
        <w:rPr>
          <w:rFonts w:hint="cs"/>
          <w:i/>
          <w:iCs/>
          <w:sz w:val="28"/>
          <w:rtl/>
        </w:rPr>
        <w:t>ی</w:t>
      </w:r>
      <w:r w:rsidR="0017649A" w:rsidRPr="00023E32">
        <w:rPr>
          <w:rFonts w:hint="eastAsia"/>
          <w:i/>
          <w:iCs/>
          <w:sz w:val="28"/>
          <w:rtl/>
        </w:rPr>
        <w:t>ن</w:t>
      </w:r>
      <w:r w:rsidR="0017649A" w:rsidRPr="00023E32">
        <w:rPr>
          <w:i/>
          <w:iCs/>
          <w:sz w:val="28"/>
          <w:rtl/>
        </w:rPr>
        <w:t xml:space="preserve"> ماده شامل وسا</w:t>
      </w:r>
      <w:r w:rsidR="0017649A" w:rsidRPr="00023E32">
        <w:rPr>
          <w:rFonts w:hint="cs"/>
          <w:i/>
          <w:iCs/>
          <w:sz w:val="28"/>
          <w:rtl/>
        </w:rPr>
        <w:t>ی</w:t>
      </w:r>
      <w:r w:rsidR="0017649A" w:rsidRPr="00023E32">
        <w:rPr>
          <w:rFonts w:hint="eastAsia"/>
          <w:i/>
          <w:iCs/>
          <w:sz w:val="28"/>
          <w:rtl/>
        </w:rPr>
        <w:t>ل</w:t>
      </w:r>
      <w:r w:rsidR="0017649A" w:rsidRPr="00023E32">
        <w:rPr>
          <w:i/>
          <w:iCs/>
          <w:sz w:val="28"/>
          <w:rtl/>
        </w:rPr>
        <w:t xml:space="preserve"> نقل</w:t>
      </w:r>
      <w:r w:rsidR="0017649A" w:rsidRPr="00023E32">
        <w:rPr>
          <w:rFonts w:hint="cs"/>
          <w:i/>
          <w:iCs/>
          <w:sz w:val="28"/>
          <w:rtl/>
        </w:rPr>
        <w:t>ی</w:t>
      </w:r>
      <w:r w:rsidR="0017649A" w:rsidRPr="00023E32">
        <w:rPr>
          <w:rFonts w:hint="eastAsia"/>
          <w:i/>
          <w:iCs/>
          <w:sz w:val="28"/>
          <w:rtl/>
        </w:rPr>
        <w:t>ه</w:t>
      </w:r>
      <w:r w:rsidR="0017649A" w:rsidRPr="00023E32">
        <w:rPr>
          <w:i/>
          <w:iCs/>
          <w:sz w:val="28"/>
          <w:rtl/>
        </w:rPr>
        <w:t xml:space="preserve"> ن</w:t>
      </w:r>
      <w:r w:rsidR="0017649A" w:rsidRPr="00023E32">
        <w:rPr>
          <w:rFonts w:hint="cs"/>
          <w:i/>
          <w:iCs/>
          <w:sz w:val="28"/>
          <w:rtl/>
        </w:rPr>
        <w:t>ی</w:t>
      </w:r>
      <w:r w:rsidR="0017649A" w:rsidRPr="00023E32">
        <w:rPr>
          <w:rFonts w:hint="eastAsia"/>
          <w:i/>
          <w:iCs/>
          <w:sz w:val="28"/>
          <w:rtl/>
        </w:rPr>
        <w:t>ست</w:t>
      </w:r>
      <w:r w:rsidR="0017649A" w:rsidRPr="00023E32">
        <w:rPr>
          <w:i/>
          <w:iCs/>
          <w:sz w:val="28"/>
          <w:rtl/>
        </w:rPr>
        <w:t>.</w:t>
      </w:r>
    </w:p>
    <w:p w:rsidR="009F7DD6" w:rsidRDefault="009F7DD6" w:rsidP="001E648E">
      <w:pPr>
        <w:pStyle w:val="Heading3"/>
        <w:jc w:val="both"/>
        <w:rPr>
          <w:rtl/>
        </w:rPr>
      </w:pPr>
      <w:bookmarkStart w:id="3353" w:name="_Toc55576850"/>
      <w:r>
        <w:rPr>
          <w:rFonts w:hint="cs"/>
          <w:rtl/>
        </w:rPr>
        <w:t>اغفال خریدار و مصرف کننده</w:t>
      </w:r>
      <w:bookmarkEnd w:id="3353"/>
    </w:p>
    <w:p w:rsidR="0017649A" w:rsidRDefault="004B54BD" w:rsidP="001E648E">
      <w:pPr>
        <w:spacing w:line="240" w:lineRule="auto"/>
        <w:ind w:left="360"/>
        <w:jc w:val="both"/>
        <w:rPr>
          <w:i/>
          <w:iCs/>
          <w:sz w:val="28"/>
          <w:rtl/>
        </w:rPr>
      </w:pPr>
      <w:r>
        <w:rPr>
          <w:b/>
          <w:bCs/>
          <w:i/>
          <w:iCs/>
          <w:noProof/>
          <w:sz w:val="28"/>
          <w:rtl/>
        </w:rPr>
        <mc:AlternateContent>
          <mc:Choice Requires="wps">
            <w:drawing>
              <wp:anchor distT="0" distB="0" distL="114300" distR="114300" simplePos="0" relativeHeight="252077056" behindDoc="1" locked="0" layoutInCell="1" allowOverlap="1" wp14:anchorId="2A846F94" wp14:editId="35B94B2C">
                <wp:simplePos x="0" y="0"/>
                <wp:positionH relativeFrom="column">
                  <wp:posOffset>-199390</wp:posOffset>
                </wp:positionH>
                <wp:positionV relativeFrom="paragraph">
                  <wp:posOffset>379095</wp:posOffset>
                </wp:positionV>
                <wp:extent cx="6346190" cy="1762125"/>
                <wp:effectExtent l="0" t="0" r="16510" b="28575"/>
                <wp:wrapNone/>
                <wp:docPr id="8" name="Rounded Rectangle 8"/>
                <wp:cNvGraphicFramePr/>
                <a:graphic xmlns:a="http://schemas.openxmlformats.org/drawingml/2006/main">
                  <a:graphicData uri="http://schemas.microsoft.com/office/word/2010/wordprocessingShape">
                    <wps:wsp>
                      <wps:cNvSpPr/>
                      <wps:spPr>
                        <a:xfrm>
                          <a:off x="0" y="0"/>
                          <a:ext cx="6346190" cy="176212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84561" id="Rounded Rectangle 8" o:spid="_x0000_s1026" style="position:absolute;left:0;text-align:left;margin-left:-15.7pt;margin-top:29.85pt;width:499.7pt;height:138.75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" fillcolor="#deebf7" strokecolor="#41719c" strokeweight="1pt">
                <v:stroke joinstyle="miter"/>
              </v:roundrect>
            </w:pict>
          </mc:Fallback>
        </mc:AlternateContent>
      </w:r>
    </w:p>
    <w:p w:rsidR="0017649A" w:rsidRPr="00023E32" w:rsidRDefault="0017649A">
      <w:pPr>
        <w:spacing w:line="240" w:lineRule="auto"/>
        <w:ind w:left="720"/>
        <w:jc w:val="both"/>
        <w:rPr>
          <w:i/>
          <w:iCs/>
          <w:sz w:val="28"/>
          <w:rtl/>
        </w:rPr>
        <w:pPrChange w:id="3354" w:author="Windows User" w:date="2021-08-11T18:09:00Z">
          <w:pPr>
            <w:spacing w:line="240" w:lineRule="auto"/>
            <w:ind w:left="360"/>
            <w:jc w:val="both"/>
          </w:pPr>
        </w:pPrChange>
      </w:pPr>
      <w:del w:id="3355" w:author="Windows User" w:date="2021-08-11T18:09:00Z">
        <w:r w:rsidRPr="00023E32" w:rsidDel="002759EC">
          <w:rPr>
            <w:i/>
            <w:iCs/>
            <w:sz w:val="28"/>
            <w:rtl/>
          </w:rPr>
          <w:delText xml:space="preserve">     </w:delText>
        </w:r>
      </w:del>
      <w:r>
        <w:rPr>
          <w:rFonts w:hint="cs"/>
          <w:i/>
          <w:iCs/>
          <w:sz w:val="28"/>
          <w:rtl/>
        </w:rPr>
        <w:t>بند</w:t>
      </w:r>
      <w:ins w:id="3356" w:author="Windows User" w:date="2021-08-11T18:09:00Z">
        <w:r w:rsidR="002759EC">
          <w:rPr>
            <w:rFonts w:cs="Cambria" w:hint="cs"/>
            <w:i/>
            <w:iCs/>
            <w:sz w:val="28"/>
            <w:rtl/>
          </w:rPr>
          <w:t>"</w:t>
        </w:r>
      </w:ins>
      <w:r w:rsidR="00070AEA">
        <w:rPr>
          <w:i/>
          <w:iCs/>
          <w:sz w:val="28"/>
          <w:rtl/>
        </w:rPr>
        <w:t xml:space="preserve"> </w:t>
      </w:r>
      <w:r w:rsidRPr="00023E32">
        <w:rPr>
          <w:i/>
          <w:iCs/>
          <w:sz w:val="28"/>
          <w:rtl/>
        </w:rPr>
        <w:t>ر</w:t>
      </w:r>
      <w:ins w:id="3357" w:author="Windows User" w:date="2021-08-11T18:09:00Z">
        <w:r w:rsidR="002759EC">
          <w:rPr>
            <w:rFonts w:cs="Cambria" w:hint="cs"/>
            <w:i/>
            <w:iCs/>
            <w:sz w:val="28"/>
            <w:rtl/>
          </w:rPr>
          <w:t>"</w:t>
        </w:r>
      </w:ins>
      <w:r>
        <w:rPr>
          <w:rFonts w:hint="cs"/>
          <w:i/>
          <w:iCs/>
          <w:sz w:val="28"/>
          <w:rtl/>
        </w:rPr>
        <w:t xml:space="preserve"> ماده </w:t>
      </w:r>
      <w:r w:rsidR="00582D46">
        <w:rPr>
          <w:i/>
          <w:iCs/>
          <w:sz w:val="28"/>
          <w:rtl/>
        </w:rPr>
        <w:t>۱۲۲</w:t>
      </w:r>
      <w:r>
        <w:rPr>
          <w:rFonts w:hint="cs"/>
          <w:i/>
          <w:iCs/>
          <w:sz w:val="28"/>
          <w:rtl/>
        </w:rPr>
        <w:t xml:space="preserve"> ق.ا.گ. </w:t>
      </w:r>
      <w:r w:rsidRPr="00023E32">
        <w:rPr>
          <w:i/>
          <w:iCs/>
          <w:sz w:val="28"/>
          <w:rtl/>
        </w:rPr>
        <w:t>ـ کالاها</w:t>
      </w:r>
      <w:r w:rsidRPr="00023E32">
        <w:rPr>
          <w:rFonts w:hint="cs"/>
          <w:i/>
          <w:iCs/>
          <w:sz w:val="28"/>
          <w:rtl/>
        </w:rPr>
        <w:t>ی</w:t>
      </w:r>
      <w:r w:rsidRPr="00023E32">
        <w:rPr>
          <w:i/>
          <w:iCs/>
          <w:sz w:val="28"/>
          <w:rtl/>
        </w:rPr>
        <w:t xml:space="preserve"> دارا</w:t>
      </w:r>
      <w:r w:rsidRPr="00023E32">
        <w:rPr>
          <w:rFonts w:hint="cs"/>
          <w:i/>
          <w:iCs/>
          <w:sz w:val="28"/>
          <w:rtl/>
        </w:rPr>
        <w:t>ی</w:t>
      </w:r>
      <w:r w:rsidRPr="00023E32">
        <w:rPr>
          <w:i/>
          <w:iCs/>
          <w:sz w:val="28"/>
          <w:rtl/>
        </w:rPr>
        <w:t xml:space="preserve"> نشان</w:t>
      </w:r>
      <w:r w:rsidRPr="00023E32">
        <w:rPr>
          <w:rFonts w:hint="cs"/>
          <w:i/>
          <w:iCs/>
          <w:sz w:val="28"/>
          <w:rtl/>
        </w:rPr>
        <w:t>ی</w:t>
      </w:r>
      <w:r w:rsidRPr="00023E32">
        <w:rPr>
          <w:i/>
          <w:iCs/>
          <w:sz w:val="28"/>
          <w:rtl/>
        </w:rPr>
        <w:t xml:space="preserve"> </w:t>
      </w:r>
      <w:r w:rsidRPr="00023E32">
        <w:rPr>
          <w:rFonts w:hint="cs"/>
          <w:i/>
          <w:iCs/>
          <w:sz w:val="28"/>
          <w:rtl/>
        </w:rPr>
        <w:t>ی</w:t>
      </w:r>
      <w:r w:rsidRPr="00023E32">
        <w:rPr>
          <w:rFonts w:hint="eastAsia"/>
          <w:i/>
          <w:iCs/>
          <w:sz w:val="28"/>
          <w:rtl/>
        </w:rPr>
        <w:t>ا</w:t>
      </w:r>
      <w:r w:rsidRPr="00023E32">
        <w:rPr>
          <w:i/>
          <w:iCs/>
          <w:sz w:val="28"/>
          <w:rtl/>
        </w:rPr>
        <w:t xml:space="preserve"> نام </w:t>
      </w:r>
      <w:r w:rsidRPr="00023E32">
        <w:rPr>
          <w:rFonts w:hint="cs"/>
          <w:i/>
          <w:iCs/>
          <w:sz w:val="28"/>
          <w:rtl/>
        </w:rPr>
        <w:t>ی</w:t>
      </w:r>
      <w:r w:rsidRPr="00023E32">
        <w:rPr>
          <w:rFonts w:hint="eastAsia"/>
          <w:i/>
          <w:iCs/>
          <w:sz w:val="28"/>
          <w:rtl/>
        </w:rPr>
        <w:t>ا</w:t>
      </w:r>
      <w:r w:rsidRPr="00023E32">
        <w:rPr>
          <w:i/>
          <w:iCs/>
          <w:sz w:val="28"/>
          <w:rtl/>
        </w:rPr>
        <w:t xml:space="preserve"> علامت </w:t>
      </w:r>
      <w:r w:rsidRPr="00023E32">
        <w:rPr>
          <w:rFonts w:hint="cs"/>
          <w:i/>
          <w:iCs/>
          <w:sz w:val="28"/>
          <w:rtl/>
        </w:rPr>
        <w:t>ی</w:t>
      </w:r>
      <w:r w:rsidRPr="00023E32">
        <w:rPr>
          <w:rFonts w:hint="eastAsia"/>
          <w:i/>
          <w:iCs/>
          <w:sz w:val="28"/>
          <w:rtl/>
        </w:rPr>
        <w:t>ا</w:t>
      </w:r>
      <w:r w:rsidRPr="00023E32">
        <w:rPr>
          <w:i/>
          <w:iCs/>
          <w:sz w:val="28"/>
          <w:rtl/>
        </w:rPr>
        <w:t xml:space="preserve"> مشخصات د</w:t>
      </w:r>
      <w:r w:rsidRPr="00023E32">
        <w:rPr>
          <w:rFonts w:hint="cs"/>
          <w:i/>
          <w:iCs/>
          <w:sz w:val="28"/>
          <w:rtl/>
        </w:rPr>
        <w:t>ی</w:t>
      </w:r>
      <w:r w:rsidRPr="00023E32">
        <w:rPr>
          <w:rFonts w:hint="eastAsia"/>
          <w:i/>
          <w:iCs/>
          <w:sz w:val="28"/>
          <w:rtl/>
        </w:rPr>
        <w:t>گر</w:t>
      </w:r>
      <w:r w:rsidRPr="00023E32">
        <w:rPr>
          <w:rFonts w:hint="cs"/>
          <w:i/>
          <w:iCs/>
          <w:sz w:val="28"/>
          <w:rtl/>
        </w:rPr>
        <w:t>ی</w:t>
      </w:r>
      <w:r w:rsidRPr="00023E32">
        <w:rPr>
          <w:i/>
          <w:iCs/>
          <w:sz w:val="28"/>
          <w:rtl/>
        </w:rPr>
        <w:t xml:space="preserve"> بر رو</w:t>
      </w:r>
      <w:r w:rsidRPr="00023E32">
        <w:rPr>
          <w:rFonts w:hint="cs"/>
          <w:i/>
          <w:iCs/>
          <w:sz w:val="28"/>
          <w:rtl/>
        </w:rPr>
        <w:t>ی</w:t>
      </w:r>
      <w:r w:rsidRPr="00023E32">
        <w:rPr>
          <w:i/>
          <w:iCs/>
          <w:sz w:val="28"/>
          <w:rtl/>
        </w:rPr>
        <w:t xml:space="preserve"> خود کالا </w:t>
      </w:r>
      <w:r w:rsidRPr="00023E32">
        <w:rPr>
          <w:rFonts w:hint="cs"/>
          <w:i/>
          <w:iCs/>
          <w:sz w:val="28"/>
          <w:rtl/>
        </w:rPr>
        <w:t>ی</w:t>
      </w:r>
      <w:r w:rsidRPr="00023E32">
        <w:rPr>
          <w:rFonts w:hint="eastAsia"/>
          <w:i/>
          <w:iCs/>
          <w:sz w:val="28"/>
          <w:rtl/>
        </w:rPr>
        <w:t>ا</w:t>
      </w:r>
      <w:r w:rsidRPr="00023E32">
        <w:rPr>
          <w:i/>
          <w:iCs/>
          <w:sz w:val="28"/>
          <w:rtl/>
        </w:rPr>
        <w:t xml:space="preserve"> رو</w:t>
      </w:r>
      <w:r w:rsidRPr="00023E32">
        <w:rPr>
          <w:rFonts w:hint="cs"/>
          <w:i/>
          <w:iCs/>
          <w:sz w:val="28"/>
          <w:rtl/>
        </w:rPr>
        <w:t>ی</w:t>
      </w:r>
      <w:r w:rsidRPr="00023E32">
        <w:rPr>
          <w:i/>
          <w:iCs/>
          <w:sz w:val="28"/>
          <w:rtl/>
        </w:rPr>
        <w:t xml:space="preserve"> لفاف </w:t>
      </w:r>
      <w:r w:rsidR="00B93976">
        <w:rPr>
          <w:i/>
          <w:iCs/>
          <w:sz w:val="28"/>
          <w:rtl/>
        </w:rPr>
        <w:t>آن‌ها</w:t>
      </w:r>
      <w:r w:rsidRPr="00023E32">
        <w:rPr>
          <w:i/>
          <w:iCs/>
          <w:sz w:val="28"/>
          <w:rtl/>
        </w:rPr>
        <w:t xml:space="preserve"> </w:t>
      </w:r>
      <w:r w:rsidR="007E624F">
        <w:rPr>
          <w:i/>
          <w:iCs/>
          <w:sz w:val="28"/>
          <w:rtl/>
        </w:rPr>
        <w:t>به‌منظور</w:t>
      </w:r>
      <w:r w:rsidRPr="00023E32">
        <w:rPr>
          <w:i/>
          <w:iCs/>
          <w:sz w:val="28"/>
          <w:rtl/>
        </w:rPr>
        <w:t xml:space="preserve"> فراهم کردن موجبات اغفال خر</w:t>
      </w:r>
      <w:r w:rsidRPr="00023E32">
        <w:rPr>
          <w:rFonts w:hint="cs"/>
          <w:i/>
          <w:iCs/>
          <w:sz w:val="28"/>
          <w:rtl/>
        </w:rPr>
        <w:t>ی</w:t>
      </w:r>
      <w:r w:rsidRPr="00023E32">
        <w:rPr>
          <w:rFonts w:hint="eastAsia"/>
          <w:i/>
          <w:iCs/>
          <w:sz w:val="28"/>
          <w:rtl/>
        </w:rPr>
        <w:t>دار</w:t>
      </w:r>
      <w:r w:rsidRPr="00023E32">
        <w:rPr>
          <w:i/>
          <w:iCs/>
          <w:sz w:val="28"/>
          <w:rtl/>
        </w:rPr>
        <w:t xml:space="preserve"> و </w:t>
      </w:r>
      <w:r w:rsidR="00E2335A">
        <w:rPr>
          <w:i/>
          <w:iCs/>
          <w:sz w:val="28"/>
          <w:rtl/>
        </w:rPr>
        <w:t>مصرف‌کننده</w:t>
      </w:r>
      <w:r w:rsidRPr="00023E32">
        <w:rPr>
          <w:i/>
          <w:iCs/>
          <w:sz w:val="28"/>
          <w:rtl/>
        </w:rPr>
        <w:t xml:space="preserve"> نسبت به سازنده </w:t>
      </w:r>
      <w:r w:rsidRPr="00023E32">
        <w:rPr>
          <w:rFonts w:hint="cs"/>
          <w:i/>
          <w:iCs/>
          <w:sz w:val="28"/>
          <w:rtl/>
        </w:rPr>
        <w:t>ی</w:t>
      </w:r>
      <w:r w:rsidRPr="00023E32">
        <w:rPr>
          <w:rFonts w:hint="eastAsia"/>
          <w:i/>
          <w:iCs/>
          <w:sz w:val="28"/>
          <w:rtl/>
        </w:rPr>
        <w:t>ا</w:t>
      </w:r>
      <w:r w:rsidRPr="00023E32">
        <w:rPr>
          <w:i/>
          <w:iCs/>
          <w:sz w:val="28"/>
          <w:rtl/>
        </w:rPr>
        <w:t xml:space="preserve"> محل ساخت </w:t>
      </w:r>
      <w:r w:rsidRPr="00023E32">
        <w:rPr>
          <w:rFonts w:hint="cs"/>
          <w:i/>
          <w:iCs/>
          <w:sz w:val="28"/>
          <w:rtl/>
        </w:rPr>
        <w:t>ی</w:t>
      </w:r>
      <w:r w:rsidRPr="00023E32">
        <w:rPr>
          <w:rFonts w:hint="eastAsia"/>
          <w:i/>
          <w:iCs/>
          <w:sz w:val="28"/>
          <w:rtl/>
        </w:rPr>
        <w:t>ا</w:t>
      </w:r>
      <w:r w:rsidRPr="00023E32">
        <w:rPr>
          <w:i/>
          <w:iCs/>
          <w:sz w:val="28"/>
          <w:rtl/>
        </w:rPr>
        <w:t xml:space="preserve"> خواص </w:t>
      </w:r>
      <w:r w:rsidRPr="00023E32">
        <w:rPr>
          <w:rFonts w:hint="cs"/>
          <w:i/>
          <w:iCs/>
          <w:sz w:val="28"/>
          <w:rtl/>
        </w:rPr>
        <w:t>ی</w:t>
      </w:r>
      <w:r w:rsidRPr="00023E32">
        <w:rPr>
          <w:rFonts w:hint="eastAsia"/>
          <w:i/>
          <w:iCs/>
          <w:sz w:val="28"/>
          <w:rtl/>
        </w:rPr>
        <w:t>ا</w:t>
      </w:r>
      <w:r w:rsidRPr="00023E32">
        <w:rPr>
          <w:i/>
          <w:iCs/>
          <w:sz w:val="28"/>
          <w:rtl/>
        </w:rPr>
        <w:t xml:space="preserve"> مشخصات اصل</w:t>
      </w:r>
      <w:r w:rsidRPr="00023E32">
        <w:rPr>
          <w:rFonts w:hint="cs"/>
          <w:i/>
          <w:iCs/>
          <w:sz w:val="28"/>
          <w:rtl/>
        </w:rPr>
        <w:t>ی</w:t>
      </w:r>
      <w:r w:rsidRPr="00023E32">
        <w:rPr>
          <w:i/>
          <w:iCs/>
          <w:sz w:val="28"/>
          <w:rtl/>
        </w:rPr>
        <w:t xml:space="preserve"> آن کالا</w:t>
      </w:r>
    </w:p>
    <w:p w:rsidR="0017649A" w:rsidRPr="00023E32" w:rsidRDefault="00070AEA" w:rsidP="001E648E">
      <w:pPr>
        <w:spacing w:line="240" w:lineRule="auto"/>
        <w:ind w:left="360"/>
        <w:jc w:val="both"/>
        <w:rPr>
          <w:i/>
          <w:iCs/>
          <w:sz w:val="28"/>
          <w:rtl/>
        </w:rPr>
      </w:pPr>
      <w:r>
        <w:rPr>
          <w:i/>
          <w:iCs/>
          <w:sz w:val="28"/>
          <w:rtl/>
        </w:rPr>
        <w:t xml:space="preserve"> </w:t>
      </w:r>
      <w:r w:rsidR="0017649A" w:rsidRPr="00023E32">
        <w:rPr>
          <w:i/>
          <w:iCs/>
          <w:sz w:val="28"/>
          <w:rtl/>
        </w:rPr>
        <w:t>تبصره ـ کالا</w:t>
      </w:r>
      <w:r w:rsidR="0017649A" w:rsidRPr="00023E32">
        <w:rPr>
          <w:rFonts w:hint="cs"/>
          <w:i/>
          <w:iCs/>
          <w:sz w:val="28"/>
          <w:rtl/>
        </w:rPr>
        <w:t>یی</w:t>
      </w:r>
      <w:r w:rsidR="0017649A" w:rsidRPr="00023E32">
        <w:rPr>
          <w:i/>
          <w:iCs/>
          <w:sz w:val="28"/>
          <w:rtl/>
        </w:rPr>
        <w:t xml:space="preserve"> که با نظارت و تأ</w:t>
      </w:r>
      <w:r w:rsidR="0017649A" w:rsidRPr="00023E32">
        <w:rPr>
          <w:rFonts w:hint="cs"/>
          <w:i/>
          <w:iCs/>
          <w:sz w:val="28"/>
          <w:rtl/>
        </w:rPr>
        <w:t>یی</w:t>
      </w:r>
      <w:r w:rsidR="0017649A" w:rsidRPr="00023E32">
        <w:rPr>
          <w:rFonts w:hint="eastAsia"/>
          <w:i/>
          <w:iCs/>
          <w:sz w:val="28"/>
          <w:rtl/>
        </w:rPr>
        <w:t>د</w:t>
      </w:r>
      <w:r w:rsidR="0017649A" w:rsidRPr="00023E32">
        <w:rPr>
          <w:i/>
          <w:iCs/>
          <w:sz w:val="28"/>
          <w:rtl/>
        </w:rPr>
        <w:t xml:space="preserve"> گمرک</w:t>
      </w:r>
      <w:ins w:id="3358" w:author="Windows User" w:date="2021-08-15T23:10:00Z">
        <w:r w:rsidR="004332D5">
          <w:rPr>
            <w:i/>
            <w:iCs/>
            <w:sz w:val="28"/>
            <w:rtl/>
          </w:rPr>
          <w:fldChar w:fldCharType="begin"/>
        </w:r>
        <w:r w:rsidR="004332D5">
          <w:instrText xml:space="preserve"> XE "</w:instrText>
        </w:r>
      </w:ins>
      <w:r w:rsidR="004332D5" w:rsidRPr="008E0E6D">
        <w:rPr>
          <w:rFonts w:hint="eastAsia"/>
          <w:rtl/>
        </w:rPr>
        <w:instrText>گمرک</w:instrText>
      </w:r>
      <w:ins w:id="3359" w:author="Windows User" w:date="2021-08-15T23:10:00Z">
        <w:r w:rsidR="004332D5">
          <w:instrText xml:space="preserve">" </w:instrText>
        </w:r>
        <w:r w:rsidR="004332D5">
          <w:rPr>
            <w:i/>
            <w:iCs/>
            <w:sz w:val="28"/>
            <w:rtl/>
          </w:rPr>
          <w:fldChar w:fldCharType="end"/>
        </w:r>
      </w:ins>
      <w:r w:rsidR="0017649A" w:rsidRPr="00023E32">
        <w:rPr>
          <w:i/>
          <w:iCs/>
          <w:sz w:val="28"/>
          <w:rtl/>
        </w:rPr>
        <w:t xml:space="preserve"> موجبات اغفال در </w:t>
      </w:r>
      <w:r w:rsidR="00B93976">
        <w:rPr>
          <w:i/>
          <w:iCs/>
          <w:sz w:val="28"/>
          <w:rtl/>
        </w:rPr>
        <w:t>آن‌ها</w:t>
      </w:r>
      <w:r w:rsidR="0017649A" w:rsidRPr="00023E32">
        <w:rPr>
          <w:i/>
          <w:iCs/>
          <w:sz w:val="28"/>
          <w:rtl/>
        </w:rPr>
        <w:t xml:space="preserve"> محو گردد، از شمول بند فوق مستثن</w:t>
      </w:r>
      <w:r w:rsidR="0017649A" w:rsidRPr="00023E32">
        <w:rPr>
          <w:rFonts w:hint="cs"/>
          <w:i/>
          <w:iCs/>
          <w:sz w:val="28"/>
          <w:rtl/>
        </w:rPr>
        <w:t>ی</w:t>
      </w:r>
      <w:r w:rsidR="0017649A" w:rsidRPr="00023E32">
        <w:rPr>
          <w:i/>
          <w:iCs/>
          <w:sz w:val="28"/>
          <w:rtl/>
        </w:rPr>
        <w:t xml:space="preserve"> است.</w:t>
      </w:r>
    </w:p>
    <w:p w:rsidR="0017649A" w:rsidRPr="00023E32" w:rsidRDefault="00070AEA" w:rsidP="001E648E">
      <w:pPr>
        <w:spacing w:line="240" w:lineRule="auto"/>
        <w:ind w:left="360"/>
        <w:jc w:val="both"/>
        <w:rPr>
          <w:i/>
          <w:iCs/>
          <w:sz w:val="28"/>
          <w:rtl/>
        </w:rPr>
      </w:pPr>
      <w:r>
        <w:rPr>
          <w:i/>
          <w:iCs/>
          <w:sz w:val="28"/>
          <w:rtl/>
        </w:rPr>
        <w:t xml:space="preserve"> </w:t>
      </w:r>
      <w:r w:rsidR="0017649A" w:rsidRPr="00023E32">
        <w:rPr>
          <w:i/>
          <w:iCs/>
          <w:sz w:val="28"/>
          <w:rtl/>
        </w:rPr>
        <w:t>زـ کالاها</w:t>
      </w:r>
      <w:r w:rsidR="0017649A" w:rsidRPr="00023E32">
        <w:rPr>
          <w:rFonts w:hint="cs"/>
          <w:i/>
          <w:iCs/>
          <w:sz w:val="28"/>
          <w:rtl/>
        </w:rPr>
        <w:t>ی</w:t>
      </w:r>
      <w:r w:rsidR="0017649A" w:rsidRPr="00023E32">
        <w:rPr>
          <w:i/>
          <w:iCs/>
          <w:sz w:val="28"/>
          <w:rtl/>
        </w:rPr>
        <w:t xml:space="preserve"> </w:t>
      </w:r>
      <w:r w:rsidR="00F07E1B">
        <w:rPr>
          <w:i/>
          <w:iCs/>
          <w:sz w:val="28"/>
          <w:rtl/>
        </w:rPr>
        <w:t>ممنوع‌الورود</w:t>
      </w:r>
      <w:r w:rsidR="0017649A" w:rsidRPr="00023E32">
        <w:rPr>
          <w:i/>
          <w:iCs/>
          <w:sz w:val="28"/>
          <w:rtl/>
        </w:rPr>
        <w:t xml:space="preserve"> </w:t>
      </w:r>
      <w:r w:rsidR="00071C7F">
        <w:rPr>
          <w:i/>
          <w:iCs/>
          <w:sz w:val="28"/>
          <w:rtl/>
        </w:rPr>
        <w:t>به‌موجب</w:t>
      </w:r>
      <w:r w:rsidR="0017649A" w:rsidRPr="00023E32">
        <w:rPr>
          <w:i/>
          <w:iCs/>
          <w:sz w:val="28"/>
          <w:rtl/>
        </w:rPr>
        <w:t xml:space="preserve"> قوان</w:t>
      </w:r>
      <w:r w:rsidR="0017649A" w:rsidRPr="00023E32">
        <w:rPr>
          <w:rFonts w:hint="cs"/>
          <w:i/>
          <w:iCs/>
          <w:sz w:val="28"/>
          <w:rtl/>
        </w:rPr>
        <w:t>ی</w:t>
      </w:r>
      <w:r w:rsidR="0017649A" w:rsidRPr="00023E32">
        <w:rPr>
          <w:rFonts w:hint="eastAsia"/>
          <w:i/>
          <w:iCs/>
          <w:sz w:val="28"/>
          <w:rtl/>
        </w:rPr>
        <w:t>ن</w:t>
      </w:r>
      <w:r w:rsidR="0017649A" w:rsidRPr="00023E32">
        <w:rPr>
          <w:i/>
          <w:iCs/>
          <w:sz w:val="28"/>
          <w:rtl/>
        </w:rPr>
        <w:t xml:space="preserve"> خاص</w:t>
      </w:r>
    </w:p>
    <w:p w:rsidR="0017649A" w:rsidRDefault="0017649A" w:rsidP="001E648E">
      <w:pPr>
        <w:spacing w:line="240" w:lineRule="auto"/>
        <w:ind w:left="360"/>
        <w:jc w:val="both"/>
      </w:pPr>
    </w:p>
    <w:p w:rsidR="00FB65CF" w:rsidRDefault="00FB65CF" w:rsidP="001E648E">
      <w:pPr>
        <w:pStyle w:val="Heading4"/>
        <w:jc w:val="both"/>
        <w:rPr>
          <w:ins w:id="3360" w:author="Windows User" w:date="2021-08-11T18:37:00Z"/>
          <w:rtl/>
        </w:rPr>
      </w:pPr>
      <w:ins w:id="3361" w:author="Windows User" w:date="2021-08-11T18:35:00Z">
        <w:r>
          <w:rPr>
            <w:rFonts w:hint="cs"/>
            <w:rtl/>
          </w:rPr>
          <w:t>ورود کالای ممنوع</w:t>
        </w:r>
      </w:ins>
      <w:ins w:id="3362" w:author="Windows User" w:date="2021-08-15T23:18:00Z">
        <w:r w:rsidR="00250A47">
          <w:rPr>
            <w:rtl/>
          </w:rPr>
          <w:fldChar w:fldCharType="begin"/>
        </w:r>
        <w:r w:rsidR="00250A47">
          <w:instrText xml:space="preserve"> XE "</w:instrText>
        </w:r>
      </w:ins>
      <w:r w:rsidR="00250A47" w:rsidRPr="00451F8E">
        <w:rPr>
          <w:rtl/>
        </w:rPr>
        <w:instrText>کالای ممنوع</w:instrText>
      </w:r>
      <w:ins w:id="3363" w:author="Windows User" w:date="2021-08-15T23:18:00Z">
        <w:r w:rsidR="00250A47">
          <w:instrText xml:space="preserve">" </w:instrText>
        </w:r>
        <w:r w:rsidR="00250A47">
          <w:rPr>
            <w:rtl/>
          </w:rPr>
          <w:fldChar w:fldCharType="end"/>
        </w:r>
      </w:ins>
      <w:ins w:id="3364" w:author="Windows User" w:date="2021-08-11T18:35:00Z">
        <w:r>
          <w:rPr>
            <w:rFonts w:hint="cs"/>
            <w:rtl/>
          </w:rPr>
          <w:t xml:space="preserve"> و یا بدون مجوز</w:t>
        </w:r>
      </w:ins>
    </w:p>
    <w:p w:rsidR="00FB65CF" w:rsidRPr="00FB65CF" w:rsidRDefault="00FB65CF">
      <w:pPr>
        <w:rPr>
          <w:ins w:id="3365" w:author="Windows User" w:date="2021-08-11T18:35:00Z"/>
        </w:rPr>
        <w:pPrChange w:id="3366" w:author="Windows User" w:date="2021-08-11T18:37:00Z">
          <w:pPr>
            <w:pStyle w:val="Heading4"/>
            <w:jc w:val="both"/>
          </w:pPr>
        </w:pPrChange>
      </w:pPr>
    </w:p>
    <w:p w:rsidR="00513D80" w:rsidRDefault="00513D80">
      <w:pPr>
        <w:pStyle w:val="Heading4"/>
        <w:numPr>
          <w:ilvl w:val="0"/>
          <w:numId w:val="0"/>
        </w:numPr>
        <w:ind w:left="709"/>
        <w:jc w:val="both"/>
        <w:rPr>
          <w:rtl/>
        </w:rPr>
        <w:pPrChange w:id="3367" w:author="Windows User" w:date="2021-08-11T18:35:00Z">
          <w:pPr>
            <w:pStyle w:val="Heading4"/>
            <w:jc w:val="both"/>
          </w:pPr>
        </w:pPrChange>
      </w:pPr>
      <w:r w:rsidRPr="00FB65CF">
        <w:rPr>
          <w:rFonts w:asciiTheme="minorHAnsi" w:eastAsiaTheme="minorHAnsi" w:hAnsiTheme="minorHAnsi" w:cs="B Nazanin" w:hint="eastAsia"/>
          <w:i w:val="0"/>
          <w:iCs w:val="0"/>
          <w:color w:val="auto"/>
          <w:szCs w:val="28"/>
          <w:rtl/>
          <w:rPrChange w:id="3368" w:author="Windows User" w:date="2021-08-11T18:38:00Z">
            <w:rPr>
              <w:rFonts w:hint="eastAsia"/>
              <w:rtl/>
            </w:rPr>
          </w:rPrChange>
        </w:rPr>
        <w:t>چنانچه</w:t>
      </w:r>
      <w:r w:rsidRPr="00FB65CF">
        <w:rPr>
          <w:rFonts w:asciiTheme="minorHAnsi" w:eastAsiaTheme="minorHAnsi" w:hAnsiTheme="minorHAnsi" w:cs="B Nazanin"/>
          <w:i w:val="0"/>
          <w:iCs w:val="0"/>
          <w:color w:val="auto"/>
          <w:szCs w:val="28"/>
          <w:rtl/>
          <w:rPrChange w:id="3369" w:author="Windows User" w:date="2021-08-11T18:38:00Z">
            <w:rPr>
              <w:rtl/>
            </w:rPr>
          </w:rPrChange>
        </w:rPr>
        <w:t xml:space="preserve"> </w:t>
      </w:r>
      <w:r w:rsidR="00F07E1B" w:rsidRPr="00FB65CF">
        <w:rPr>
          <w:rFonts w:asciiTheme="minorHAnsi" w:eastAsiaTheme="minorHAnsi" w:hAnsiTheme="minorHAnsi" w:cs="B Nazanin" w:hint="eastAsia"/>
          <w:i w:val="0"/>
          <w:iCs w:val="0"/>
          <w:color w:val="auto"/>
          <w:szCs w:val="28"/>
          <w:rtl/>
          <w:rPrChange w:id="3370" w:author="Windows User" w:date="2021-08-11T18:38:00Z">
            <w:rPr>
              <w:rFonts w:hint="eastAsia"/>
              <w:rtl/>
            </w:rPr>
          </w:rPrChange>
        </w:rPr>
        <w:t>در</w:t>
      </w:r>
      <w:r w:rsidR="00F07E1B" w:rsidRPr="00FB65CF">
        <w:rPr>
          <w:rFonts w:asciiTheme="minorHAnsi" w:eastAsiaTheme="minorHAnsi" w:hAnsiTheme="minorHAnsi" w:cs="B Nazanin"/>
          <w:i w:val="0"/>
          <w:iCs w:val="0"/>
          <w:color w:val="auto"/>
          <w:szCs w:val="28"/>
          <w:rtl/>
          <w:rPrChange w:id="3371" w:author="Windows User" w:date="2021-08-11T18:38:00Z">
            <w:rPr>
              <w:rtl/>
            </w:rPr>
          </w:rPrChange>
        </w:rPr>
        <w:t xml:space="preserve"> </w:t>
      </w:r>
      <w:r w:rsidR="000F1740" w:rsidRPr="00FB65CF">
        <w:rPr>
          <w:rFonts w:asciiTheme="minorHAnsi" w:eastAsiaTheme="minorHAnsi" w:hAnsiTheme="minorHAnsi" w:cs="B Nazanin" w:hint="eastAsia"/>
          <w:i w:val="0"/>
          <w:iCs w:val="0"/>
          <w:color w:val="auto"/>
          <w:szCs w:val="28"/>
          <w:rtl/>
          <w:rPrChange w:id="3372" w:author="Windows User" w:date="2021-08-11T18:38:00Z">
            <w:rPr>
              <w:rFonts w:hint="eastAsia"/>
              <w:rtl/>
            </w:rPr>
          </w:rPrChange>
        </w:rPr>
        <w:t>رس</w:t>
      </w:r>
      <w:r w:rsidR="000F1740" w:rsidRPr="00FB65CF">
        <w:rPr>
          <w:rFonts w:asciiTheme="minorHAnsi" w:eastAsiaTheme="minorHAnsi" w:hAnsiTheme="minorHAnsi" w:cs="B Nazanin" w:hint="cs"/>
          <w:i w:val="0"/>
          <w:iCs w:val="0"/>
          <w:color w:val="auto"/>
          <w:szCs w:val="28"/>
          <w:rtl/>
          <w:rPrChange w:id="3373" w:author="Windows User" w:date="2021-08-11T18:38:00Z">
            <w:rPr>
              <w:rFonts w:hint="cs"/>
              <w:rtl/>
            </w:rPr>
          </w:rPrChange>
        </w:rPr>
        <w:t>ی</w:t>
      </w:r>
      <w:r w:rsidR="000F1740" w:rsidRPr="00FB65CF">
        <w:rPr>
          <w:rFonts w:asciiTheme="minorHAnsi" w:eastAsiaTheme="minorHAnsi" w:hAnsiTheme="minorHAnsi" w:cs="B Nazanin" w:hint="eastAsia"/>
          <w:i w:val="0"/>
          <w:iCs w:val="0"/>
          <w:color w:val="auto"/>
          <w:szCs w:val="28"/>
          <w:rtl/>
          <w:rPrChange w:id="3374" w:author="Windows User" w:date="2021-08-11T18:38:00Z">
            <w:rPr>
              <w:rFonts w:hint="eastAsia"/>
              <w:rtl/>
            </w:rPr>
          </w:rPrChange>
        </w:rPr>
        <w:t>دگ</w:t>
      </w:r>
      <w:r w:rsidR="000F1740" w:rsidRPr="00FB65CF">
        <w:rPr>
          <w:rFonts w:asciiTheme="minorHAnsi" w:eastAsiaTheme="minorHAnsi" w:hAnsiTheme="minorHAnsi" w:cs="B Nazanin" w:hint="cs"/>
          <w:i w:val="0"/>
          <w:iCs w:val="0"/>
          <w:color w:val="auto"/>
          <w:szCs w:val="28"/>
          <w:rtl/>
          <w:rPrChange w:id="3375" w:author="Windows User" w:date="2021-08-11T18:38:00Z">
            <w:rPr>
              <w:rFonts w:hint="cs"/>
              <w:rtl/>
            </w:rPr>
          </w:rPrChange>
        </w:rPr>
        <w:t>ی‌</w:t>
      </w:r>
      <w:r w:rsidR="000F1740" w:rsidRPr="00FB65CF">
        <w:rPr>
          <w:rFonts w:asciiTheme="minorHAnsi" w:eastAsiaTheme="minorHAnsi" w:hAnsiTheme="minorHAnsi" w:cs="B Nazanin" w:hint="eastAsia"/>
          <w:i w:val="0"/>
          <w:iCs w:val="0"/>
          <w:color w:val="auto"/>
          <w:szCs w:val="28"/>
          <w:rtl/>
          <w:rPrChange w:id="3376" w:author="Windows User" w:date="2021-08-11T18:38:00Z">
            <w:rPr>
              <w:rFonts w:hint="eastAsia"/>
              <w:rtl/>
            </w:rPr>
          </w:rPrChange>
        </w:rPr>
        <w:t>ها</w:t>
      </w:r>
      <w:r w:rsidR="000F1740" w:rsidRPr="00FB65CF">
        <w:rPr>
          <w:rFonts w:asciiTheme="minorHAnsi" w:eastAsiaTheme="minorHAnsi" w:hAnsiTheme="minorHAnsi" w:cs="B Nazanin" w:hint="cs"/>
          <w:i w:val="0"/>
          <w:iCs w:val="0"/>
          <w:color w:val="auto"/>
          <w:szCs w:val="28"/>
          <w:rtl/>
          <w:rPrChange w:id="3377" w:author="Windows User" w:date="2021-08-11T18:38:00Z">
            <w:rPr>
              <w:rFonts w:hint="cs"/>
              <w:rtl/>
            </w:rPr>
          </w:rPrChange>
        </w:rPr>
        <w:t>ی</w:t>
      </w:r>
      <w:r w:rsidRPr="00FB65CF">
        <w:rPr>
          <w:rFonts w:asciiTheme="minorHAnsi" w:eastAsiaTheme="minorHAnsi" w:hAnsiTheme="minorHAnsi" w:cs="B Nazanin"/>
          <w:i w:val="0"/>
          <w:iCs w:val="0"/>
          <w:color w:val="auto"/>
          <w:szCs w:val="28"/>
          <w:rtl/>
          <w:rPrChange w:id="3378" w:author="Windows User" w:date="2021-08-11T18:38:00Z">
            <w:rPr>
              <w:rtl/>
            </w:rPr>
          </w:rPrChange>
        </w:rPr>
        <w:t xml:space="preserve"> بازب</w:t>
      </w:r>
      <w:r w:rsidRPr="00FB65CF">
        <w:rPr>
          <w:rFonts w:asciiTheme="minorHAnsi" w:eastAsiaTheme="minorHAnsi" w:hAnsiTheme="minorHAnsi" w:cs="B Nazanin" w:hint="cs"/>
          <w:i w:val="0"/>
          <w:iCs w:val="0"/>
          <w:color w:val="auto"/>
          <w:szCs w:val="28"/>
          <w:rtl/>
          <w:rPrChange w:id="3379" w:author="Windows User" w:date="2021-08-11T18:38:00Z">
            <w:rPr>
              <w:rFonts w:hint="cs"/>
              <w:rtl/>
            </w:rPr>
          </w:rPrChange>
        </w:rPr>
        <w:t>ی</w:t>
      </w:r>
      <w:r w:rsidRPr="00FB65CF">
        <w:rPr>
          <w:rFonts w:asciiTheme="minorHAnsi" w:eastAsiaTheme="minorHAnsi" w:hAnsiTheme="minorHAnsi" w:cs="B Nazanin" w:hint="eastAsia"/>
          <w:i w:val="0"/>
          <w:iCs w:val="0"/>
          <w:color w:val="auto"/>
          <w:szCs w:val="28"/>
          <w:rtl/>
          <w:rPrChange w:id="3380" w:author="Windows User" w:date="2021-08-11T18:38:00Z">
            <w:rPr>
              <w:rFonts w:hint="eastAsia"/>
              <w:rtl/>
            </w:rPr>
          </w:rPrChange>
        </w:rPr>
        <w:t>ن</w:t>
      </w:r>
      <w:r w:rsidRPr="00FB65CF">
        <w:rPr>
          <w:rFonts w:asciiTheme="minorHAnsi" w:eastAsiaTheme="minorHAnsi" w:hAnsiTheme="minorHAnsi" w:cs="B Nazanin" w:hint="cs"/>
          <w:i w:val="0"/>
          <w:iCs w:val="0"/>
          <w:color w:val="auto"/>
          <w:szCs w:val="28"/>
          <w:rtl/>
          <w:rPrChange w:id="3381" w:author="Windows User" w:date="2021-08-11T18:38:00Z">
            <w:rPr>
              <w:rFonts w:hint="cs"/>
              <w:rtl/>
            </w:rPr>
          </w:rPrChange>
        </w:rPr>
        <w:t>ی</w:t>
      </w:r>
      <w:ins w:id="3382" w:author="Windows User" w:date="2021-08-15T23:13:00Z">
        <w:r w:rsidR="004332D5">
          <w:rPr>
            <w:rFonts w:asciiTheme="minorHAnsi" w:eastAsiaTheme="minorHAnsi" w:hAnsiTheme="minorHAnsi" w:cs="B Nazanin"/>
            <w:i w:val="0"/>
            <w:iCs w:val="0"/>
            <w:color w:val="auto"/>
            <w:szCs w:val="28"/>
            <w:rtl/>
          </w:rPr>
          <w:fldChar w:fldCharType="begin"/>
        </w:r>
        <w:r w:rsidR="004332D5">
          <w:instrText xml:space="preserve"> XE "</w:instrText>
        </w:r>
      </w:ins>
      <w:ins w:id="3383"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3384" w:author="Windows User" w:date="2021-08-15T23:13:00Z">
        <w:r w:rsidR="004332D5">
          <w:instrText xml:space="preserve">" </w:instrText>
        </w:r>
        <w:r w:rsidR="004332D5">
          <w:rPr>
            <w:rFonts w:asciiTheme="minorHAnsi" w:eastAsiaTheme="minorHAnsi" w:hAnsiTheme="minorHAnsi" w:cs="B Nazanin"/>
            <w:i w:val="0"/>
            <w:iCs w:val="0"/>
            <w:color w:val="auto"/>
            <w:szCs w:val="28"/>
            <w:rtl/>
          </w:rPr>
          <w:fldChar w:fldCharType="end"/>
        </w:r>
      </w:ins>
      <w:r w:rsidRPr="00FB65CF">
        <w:rPr>
          <w:rFonts w:asciiTheme="minorHAnsi" w:eastAsiaTheme="minorHAnsi" w:hAnsiTheme="minorHAnsi" w:cs="B Nazanin"/>
          <w:i w:val="0"/>
          <w:iCs w:val="0"/>
          <w:color w:val="auto"/>
          <w:szCs w:val="28"/>
          <w:rtl/>
          <w:rPrChange w:id="3385" w:author="Windows User" w:date="2021-08-11T18:38:00Z">
            <w:rPr>
              <w:rtl/>
            </w:rPr>
          </w:rPrChange>
        </w:rPr>
        <w:t xml:space="preserve"> و پس از ترخ</w:t>
      </w:r>
      <w:r w:rsidRPr="00FB65CF">
        <w:rPr>
          <w:rFonts w:asciiTheme="minorHAnsi" w:eastAsiaTheme="minorHAnsi" w:hAnsiTheme="minorHAnsi" w:cs="B Nazanin" w:hint="cs"/>
          <w:i w:val="0"/>
          <w:iCs w:val="0"/>
          <w:color w:val="auto"/>
          <w:szCs w:val="28"/>
          <w:rtl/>
          <w:rPrChange w:id="3386" w:author="Windows User" w:date="2021-08-11T18:38:00Z">
            <w:rPr>
              <w:rFonts w:hint="cs"/>
              <w:rtl/>
            </w:rPr>
          </w:rPrChange>
        </w:rPr>
        <w:t>ی</w:t>
      </w:r>
      <w:r w:rsidRPr="00FB65CF">
        <w:rPr>
          <w:rFonts w:asciiTheme="minorHAnsi" w:eastAsiaTheme="minorHAnsi" w:hAnsiTheme="minorHAnsi" w:cs="B Nazanin" w:hint="eastAsia"/>
          <w:i w:val="0"/>
          <w:iCs w:val="0"/>
          <w:color w:val="auto"/>
          <w:szCs w:val="28"/>
          <w:rtl/>
          <w:rPrChange w:id="3387" w:author="Windows User" w:date="2021-08-11T18:38:00Z">
            <w:rPr>
              <w:rFonts w:hint="eastAsia"/>
              <w:rtl/>
            </w:rPr>
          </w:rPrChange>
        </w:rPr>
        <w:t>ص</w:t>
      </w:r>
      <w:ins w:id="3388" w:author="Windows User" w:date="2021-08-15T23:15:00Z">
        <w:r w:rsidR="004332D5">
          <w:rPr>
            <w:rFonts w:asciiTheme="minorHAnsi" w:eastAsiaTheme="minorHAnsi" w:hAnsiTheme="minorHAnsi" w:cs="B Nazanin"/>
            <w:i w:val="0"/>
            <w:iCs w:val="0"/>
            <w:color w:val="auto"/>
            <w:szCs w:val="28"/>
            <w:rtl/>
          </w:rPr>
          <w:fldChar w:fldCharType="begin"/>
        </w:r>
        <w:r w:rsidR="004332D5">
          <w:instrText xml:space="preserve"> XE "</w:instrText>
        </w:r>
      </w:ins>
      <w:r w:rsidR="004332D5" w:rsidRPr="00062C6C">
        <w:rPr>
          <w:rFonts w:hint="eastAsia"/>
          <w:rtl/>
        </w:rPr>
        <w:instrText>ترخ</w:instrText>
      </w:r>
      <w:r w:rsidR="004332D5" w:rsidRPr="00062C6C">
        <w:rPr>
          <w:rFonts w:hint="cs"/>
          <w:rtl/>
        </w:rPr>
        <w:instrText>ی</w:instrText>
      </w:r>
      <w:r w:rsidR="004332D5" w:rsidRPr="00062C6C">
        <w:rPr>
          <w:rFonts w:hint="eastAsia"/>
          <w:rtl/>
        </w:rPr>
        <w:instrText>ص</w:instrText>
      </w:r>
      <w:ins w:id="3389" w:author="Windows User" w:date="2021-08-15T23:15:00Z">
        <w:r w:rsidR="004332D5">
          <w:instrText xml:space="preserve">" </w:instrText>
        </w:r>
        <w:r w:rsidR="004332D5">
          <w:rPr>
            <w:rFonts w:asciiTheme="minorHAnsi" w:eastAsiaTheme="minorHAnsi" w:hAnsiTheme="minorHAnsi" w:cs="B Nazanin"/>
            <w:i w:val="0"/>
            <w:iCs w:val="0"/>
            <w:color w:val="auto"/>
            <w:szCs w:val="28"/>
            <w:rtl/>
          </w:rPr>
          <w:fldChar w:fldCharType="end"/>
        </w:r>
      </w:ins>
      <w:r w:rsidRPr="00FB65CF">
        <w:rPr>
          <w:rFonts w:asciiTheme="minorHAnsi" w:eastAsiaTheme="minorHAnsi" w:hAnsiTheme="minorHAnsi" w:cs="B Nazanin"/>
          <w:i w:val="0"/>
          <w:iCs w:val="0"/>
          <w:color w:val="auto"/>
          <w:szCs w:val="28"/>
          <w:rtl/>
          <w:rPrChange w:id="3390" w:author="Windows User" w:date="2021-08-11T18:38:00Z">
            <w:rPr>
              <w:rtl/>
            </w:rPr>
          </w:rPrChange>
        </w:rPr>
        <w:t xml:space="preserve"> مشخص شود کالا ممنوع و </w:t>
      </w:r>
      <w:r w:rsidR="009F7DD6" w:rsidRPr="00FB65CF">
        <w:rPr>
          <w:rFonts w:asciiTheme="minorHAnsi" w:eastAsiaTheme="minorHAnsi" w:hAnsiTheme="minorHAnsi" w:cs="B Nazanin" w:hint="cs"/>
          <w:i w:val="0"/>
          <w:iCs w:val="0"/>
          <w:color w:val="auto"/>
          <w:szCs w:val="28"/>
          <w:rtl/>
          <w:rPrChange w:id="3391" w:author="Windows User" w:date="2021-08-11T18:38:00Z">
            <w:rPr>
              <w:rFonts w:hint="cs"/>
              <w:rtl/>
            </w:rPr>
          </w:rPrChange>
        </w:rPr>
        <w:t>ی</w:t>
      </w:r>
      <w:r w:rsidR="009F7DD6" w:rsidRPr="00FB65CF">
        <w:rPr>
          <w:rFonts w:asciiTheme="minorHAnsi" w:eastAsiaTheme="minorHAnsi" w:hAnsiTheme="minorHAnsi" w:cs="B Nazanin" w:hint="eastAsia"/>
          <w:i w:val="0"/>
          <w:iCs w:val="0"/>
          <w:color w:val="auto"/>
          <w:szCs w:val="28"/>
          <w:rtl/>
          <w:rPrChange w:id="3392" w:author="Windows User" w:date="2021-08-11T18:38:00Z">
            <w:rPr>
              <w:rFonts w:hint="eastAsia"/>
              <w:rtl/>
            </w:rPr>
          </w:rPrChange>
        </w:rPr>
        <w:t>ا</w:t>
      </w:r>
      <w:r w:rsidR="009F7DD6" w:rsidRPr="00FB65CF">
        <w:rPr>
          <w:rFonts w:asciiTheme="minorHAnsi" w:eastAsiaTheme="minorHAnsi" w:hAnsiTheme="minorHAnsi" w:cs="B Nazanin"/>
          <w:i w:val="0"/>
          <w:iCs w:val="0"/>
          <w:color w:val="auto"/>
          <w:szCs w:val="28"/>
          <w:rtl/>
          <w:rPrChange w:id="3393" w:author="Windows User" w:date="2021-08-11T18:38:00Z">
            <w:rPr>
              <w:rtl/>
            </w:rPr>
          </w:rPrChange>
        </w:rPr>
        <w:t xml:space="preserve"> مجوزها</w:t>
      </w:r>
      <w:r w:rsidR="009F7DD6" w:rsidRPr="00FB65CF">
        <w:rPr>
          <w:rFonts w:asciiTheme="minorHAnsi" w:eastAsiaTheme="minorHAnsi" w:hAnsiTheme="minorHAnsi" w:cs="B Nazanin" w:hint="cs"/>
          <w:i w:val="0"/>
          <w:iCs w:val="0"/>
          <w:color w:val="auto"/>
          <w:szCs w:val="28"/>
          <w:rtl/>
          <w:rPrChange w:id="3394" w:author="Windows User" w:date="2021-08-11T18:38:00Z">
            <w:rPr>
              <w:rFonts w:hint="cs"/>
              <w:rtl/>
            </w:rPr>
          </w:rPrChange>
        </w:rPr>
        <w:t>ی</w:t>
      </w:r>
      <w:r w:rsidR="009F7DD6" w:rsidRPr="00FB65CF">
        <w:rPr>
          <w:rFonts w:asciiTheme="minorHAnsi" w:eastAsiaTheme="minorHAnsi" w:hAnsiTheme="minorHAnsi" w:cs="B Nazanin"/>
          <w:i w:val="0"/>
          <w:iCs w:val="0"/>
          <w:color w:val="auto"/>
          <w:szCs w:val="28"/>
          <w:rtl/>
          <w:rPrChange w:id="3395" w:author="Windows User" w:date="2021-08-11T18:38:00Z">
            <w:rPr>
              <w:rtl/>
            </w:rPr>
          </w:rPrChange>
        </w:rPr>
        <w:t xml:space="preserve"> ورود آن اخذ نشده </w:t>
      </w:r>
      <w:del w:id="3396" w:author="Windows User" w:date="2021-08-11T18:35:00Z">
        <w:r w:rsidR="009F7DD6" w:rsidRPr="00FB65CF" w:rsidDel="00FB65CF">
          <w:rPr>
            <w:rFonts w:asciiTheme="minorHAnsi" w:eastAsiaTheme="minorHAnsi" w:hAnsiTheme="minorHAnsi" w:cs="B Nazanin" w:hint="eastAsia"/>
            <w:i w:val="0"/>
            <w:iCs w:val="0"/>
            <w:color w:val="auto"/>
            <w:szCs w:val="28"/>
            <w:rtl/>
            <w:rPrChange w:id="3397" w:author="Windows User" w:date="2021-08-11T18:38:00Z">
              <w:rPr>
                <w:rFonts w:hint="eastAsia"/>
                <w:rtl/>
              </w:rPr>
            </w:rPrChange>
          </w:rPr>
          <w:delText>به</w:delText>
        </w:r>
        <w:r w:rsidR="009F7DD6" w:rsidRPr="00FB65CF" w:rsidDel="00FB65CF">
          <w:rPr>
            <w:rFonts w:asciiTheme="minorHAnsi" w:eastAsiaTheme="minorHAnsi" w:hAnsiTheme="minorHAnsi" w:cs="B Nazanin"/>
            <w:i w:val="0"/>
            <w:iCs w:val="0"/>
            <w:color w:val="auto"/>
            <w:szCs w:val="28"/>
            <w:rtl/>
            <w:rPrChange w:id="3398" w:author="Windows User" w:date="2021-08-11T18:38:00Z">
              <w:rPr>
                <w:rtl/>
              </w:rPr>
            </w:rPrChange>
          </w:rPr>
          <w:delText xml:space="preserve"> </w:delText>
        </w:r>
        <w:r w:rsidR="009F7DD6" w:rsidRPr="00FB65CF" w:rsidDel="00FB65CF">
          <w:rPr>
            <w:rFonts w:asciiTheme="minorHAnsi" w:eastAsiaTheme="minorHAnsi" w:hAnsiTheme="minorHAnsi" w:cs="B Nazanin" w:hint="eastAsia"/>
            <w:i w:val="0"/>
            <w:iCs w:val="0"/>
            <w:color w:val="auto"/>
            <w:szCs w:val="28"/>
            <w:rtl/>
            <w:rPrChange w:id="3399" w:author="Windows User" w:date="2021-08-11T18:38:00Z">
              <w:rPr>
                <w:rFonts w:hint="eastAsia"/>
                <w:rtl/>
              </w:rPr>
            </w:rPrChange>
          </w:rPr>
          <w:delText>شرح</w:delText>
        </w:r>
        <w:r w:rsidR="009F7DD6" w:rsidRPr="00FB65CF" w:rsidDel="00FB65CF">
          <w:rPr>
            <w:rFonts w:asciiTheme="minorHAnsi" w:eastAsiaTheme="minorHAnsi" w:hAnsiTheme="minorHAnsi" w:cs="B Nazanin"/>
            <w:i w:val="0"/>
            <w:iCs w:val="0"/>
            <w:color w:val="auto"/>
            <w:szCs w:val="28"/>
            <w:rtl/>
            <w:rPrChange w:id="3400" w:author="Windows User" w:date="2021-08-11T18:38:00Z">
              <w:rPr>
                <w:rtl/>
              </w:rPr>
            </w:rPrChange>
          </w:rPr>
          <w:delText xml:space="preserve"> </w:delText>
        </w:r>
        <w:r w:rsidR="009F7DD6" w:rsidRPr="00FB65CF" w:rsidDel="00FB65CF">
          <w:rPr>
            <w:rFonts w:asciiTheme="minorHAnsi" w:eastAsiaTheme="minorHAnsi" w:hAnsiTheme="minorHAnsi" w:cs="B Nazanin" w:hint="eastAsia"/>
            <w:i w:val="0"/>
            <w:iCs w:val="0"/>
            <w:color w:val="auto"/>
            <w:szCs w:val="28"/>
            <w:rtl/>
            <w:rPrChange w:id="3401" w:author="Windows User" w:date="2021-08-11T18:38:00Z">
              <w:rPr>
                <w:rFonts w:hint="eastAsia"/>
                <w:rtl/>
              </w:rPr>
            </w:rPrChange>
          </w:rPr>
          <w:delText>ز</w:delText>
        </w:r>
        <w:r w:rsidR="009F7DD6" w:rsidRPr="00FB65CF" w:rsidDel="00FB65CF">
          <w:rPr>
            <w:rFonts w:asciiTheme="minorHAnsi" w:eastAsiaTheme="minorHAnsi" w:hAnsiTheme="minorHAnsi" w:cs="B Nazanin" w:hint="cs"/>
            <w:i w:val="0"/>
            <w:iCs w:val="0"/>
            <w:color w:val="auto"/>
            <w:szCs w:val="28"/>
            <w:rtl/>
            <w:rPrChange w:id="3402" w:author="Windows User" w:date="2021-08-11T18:38:00Z">
              <w:rPr>
                <w:rFonts w:hint="cs"/>
                <w:rtl/>
              </w:rPr>
            </w:rPrChange>
          </w:rPr>
          <w:delText>ی</w:delText>
        </w:r>
        <w:r w:rsidR="009F7DD6" w:rsidRPr="00FB65CF" w:rsidDel="00FB65CF">
          <w:rPr>
            <w:rFonts w:asciiTheme="minorHAnsi" w:eastAsiaTheme="minorHAnsi" w:hAnsiTheme="minorHAnsi" w:cs="B Nazanin" w:hint="eastAsia"/>
            <w:i w:val="0"/>
            <w:iCs w:val="0"/>
            <w:color w:val="auto"/>
            <w:szCs w:val="28"/>
            <w:rtl/>
            <w:rPrChange w:id="3403" w:author="Windows User" w:date="2021-08-11T18:38:00Z">
              <w:rPr>
                <w:rFonts w:hint="eastAsia"/>
                <w:rtl/>
              </w:rPr>
            </w:rPrChange>
          </w:rPr>
          <w:delText>ر</w:delText>
        </w:r>
        <w:r w:rsidR="009F7DD6" w:rsidRPr="00FB65CF" w:rsidDel="00FB65CF">
          <w:rPr>
            <w:rFonts w:asciiTheme="minorHAnsi" w:eastAsiaTheme="minorHAnsi" w:hAnsiTheme="minorHAnsi" w:cs="B Nazanin"/>
            <w:i w:val="0"/>
            <w:iCs w:val="0"/>
            <w:color w:val="auto"/>
            <w:szCs w:val="28"/>
            <w:rtl/>
            <w:rPrChange w:id="3404" w:author="Windows User" w:date="2021-08-11T18:38:00Z">
              <w:rPr>
                <w:rtl/>
              </w:rPr>
            </w:rPrChange>
          </w:rPr>
          <w:delText xml:space="preserve"> </w:delText>
        </w:r>
        <w:r w:rsidR="009F7DD6" w:rsidRPr="00FB65CF" w:rsidDel="00FB65CF">
          <w:rPr>
            <w:rFonts w:asciiTheme="minorHAnsi" w:eastAsiaTheme="minorHAnsi" w:hAnsiTheme="minorHAnsi" w:cs="B Nazanin" w:hint="eastAsia"/>
            <w:i w:val="0"/>
            <w:iCs w:val="0"/>
            <w:color w:val="auto"/>
            <w:szCs w:val="28"/>
            <w:rtl/>
            <w:rPrChange w:id="3405" w:author="Windows User" w:date="2021-08-11T18:38:00Z">
              <w:rPr>
                <w:rFonts w:hint="eastAsia"/>
                <w:rtl/>
              </w:rPr>
            </w:rPrChange>
          </w:rPr>
          <w:delText>اقدام</w:delText>
        </w:r>
        <w:r w:rsidR="009F7DD6" w:rsidRPr="00FB65CF" w:rsidDel="00FB65CF">
          <w:rPr>
            <w:rFonts w:asciiTheme="minorHAnsi" w:eastAsiaTheme="minorHAnsi" w:hAnsiTheme="minorHAnsi" w:cs="B Nazanin"/>
            <w:i w:val="0"/>
            <w:iCs w:val="0"/>
            <w:color w:val="auto"/>
            <w:szCs w:val="28"/>
            <w:rtl/>
            <w:rPrChange w:id="3406" w:author="Windows User" w:date="2021-08-11T18:38:00Z">
              <w:rPr>
                <w:rtl/>
              </w:rPr>
            </w:rPrChange>
          </w:rPr>
          <w:delText xml:space="preserve"> </w:delText>
        </w:r>
        <w:r w:rsidR="009F7DD6" w:rsidRPr="00FB65CF" w:rsidDel="00FB65CF">
          <w:rPr>
            <w:rFonts w:asciiTheme="minorHAnsi" w:eastAsiaTheme="minorHAnsi" w:hAnsiTheme="minorHAnsi" w:cs="B Nazanin" w:hint="eastAsia"/>
            <w:i w:val="0"/>
            <w:iCs w:val="0"/>
            <w:color w:val="auto"/>
            <w:szCs w:val="28"/>
            <w:rtl/>
            <w:rPrChange w:id="3407" w:author="Windows User" w:date="2021-08-11T18:38:00Z">
              <w:rPr>
                <w:rFonts w:hint="eastAsia"/>
                <w:rtl/>
              </w:rPr>
            </w:rPrChange>
          </w:rPr>
          <w:delText>م</w:delText>
        </w:r>
        <w:r w:rsidR="009F7DD6" w:rsidRPr="00FB65CF" w:rsidDel="00FB65CF">
          <w:rPr>
            <w:rFonts w:asciiTheme="minorHAnsi" w:eastAsiaTheme="minorHAnsi" w:hAnsiTheme="minorHAnsi" w:cs="B Nazanin" w:hint="cs"/>
            <w:i w:val="0"/>
            <w:iCs w:val="0"/>
            <w:color w:val="auto"/>
            <w:szCs w:val="28"/>
            <w:rtl/>
            <w:rPrChange w:id="3408" w:author="Windows User" w:date="2021-08-11T18:38:00Z">
              <w:rPr>
                <w:rFonts w:hint="cs"/>
                <w:rtl/>
              </w:rPr>
            </w:rPrChange>
          </w:rPr>
          <w:delText>ی</w:delText>
        </w:r>
        <w:r w:rsidR="009F7DD6" w:rsidRPr="00FB65CF" w:rsidDel="00FB65CF">
          <w:rPr>
            <w:rFonts w:asciiTheme="minorHAnsi" w:eastAsiaTheme="minorHAnsi" w:hAnsiTheme="minorHAnsi" w:cs="B Nazanin"/>
            <w:i w:val="0"/>
            <w:iCs w:val="0"/>
            <w:color w:val="auto"/>
            <w:szCs w:val="28"/>
            <w:rtl/>
            <w:rPrChange w:id="3409" w:author="Windows User" w:date="2021-08-11T18:38:00Z">
              <w:rPr>
                <w:rtl/>
              </w:rPr>
            </w:rPrChange>
          </w:rPr>
          <w:delText xml:space="preserve"> </w:delText>
        </w:r>
        <w:r w:rsidR="009F7DD6" w:rsidRPr="00FB65CF" w:rsidDel="00FB65CF">
          <w:rPr>
            <w:rFonts w:asciiTheme="minorHAnsi" w:eastAsiaTheme="minorHAnsi" w:hAnsiTheme="minorHAnsi" w:cs="B Nazanin" w:hint="eastAsia"/>
            <w:i w:val="0"/>
            <w:iCs w:val="0"/>
            <w:color w:val="auto"/>
            <w:szCs w:val="28"/>
            <w:rtl/>
            <w:rPrChange w:id="3410" w:author="Windows User" w:date="2021-08-11T18:38:00Z">
              <w:rPr>
                <w:rFonts w:hint="eastAsia"/>
                <w:rtl/>
              </w:rPr>
            </w:rPrChange>
          </w:rPr>
          <w:delText>شود</w:delText>
        </w:r>
        <w:r w:rsidR="009F7DD6" w:rsidRPr="00FB65CF" w:rsidDel="00FB65CF">
          <w:rPr>
            <w:rFonts w:asciiTheme="minorHAnsi" w:eastAsiaTheme="minorHAnsi" w:hAnsiTheme="minorHAnsi" w:cs="B Nazanin"/>
            <w:i w:val="0"/>
            <w:iCs w:val="0"/>
            <w:color w:val="auto"/>
            <w:szCs w:val="28"/>
            <w:rtl/>
            <w:rPrChange w:id="3411" w:author="Windows User" w:date="2021-08-11T18:38:00Z">
              <w:rPr>
                <w:rtl/>
              </w:rPr>
            </w:rPrChange>
          </w:rPr>
          <w:delText>.</w:delText>
        </w:r>
      </w:del>
      <w:ins w:id="3412" w:author="Windows User" w:date="2021-08-11T18:35:00Z">
        <w:r w:rsidR="00FB65CF" w:rsidRPr="00FB65CF">
          <w:rPr>
            <w:rFonts w:asciiTheme="minorHAnsi" w:eastAsiaTheme="minorHAnsi" w:hAnsiTheme="minorHAnsi" w:cs="B Nazanin" w:hint="eastAsia"/>
            <w:i w:val="0"/>
            <w:iCs w:val="0"/>
            <w:color w:val="auto"/>
            <w:szCs w:val="28"/>
            <w:rtl/>
            <w:rPrChange w:id="3413" w:author="Windows User" w:date="2021-08-11T18:38:00Z">
              <w:rPr>
                <w:rFonts w:hint="eastAsia"/>
                <w:rtl/>
              </w:rPr>
            </w:rPrChange>
          </w:rPr>
          <w:t>به</w:t>
        </w:r>
        <w:r w:rsidR="00FB65CF" w:rsidRPr="00FB65CF">
          <w:rPr>
            <w:rFonts w:asciiTheme="minorHAnsi" w:eastAsiaTheme="minorHAnsi" w:hAnsiTheme="minorHAnsi" w:cs="B Nazanin"/>
            <w:i w:val="0"/>
            <w:iCs w:val="0"/>
            <w:color w:val="auto"/>
            <w:szCs w:val="28"/>
            <w:rtl/>
            <w:rPrChange w:id="3414" w:author="Windows User" w:date="2021-08-11T18:38:00Z">
              <w:rPr>
                <w:rtl/>
              </w:rPr>
            </w:rPrChange>
          </w:rPr>
          <w:t xml:space="preserve"> فور</w:t>
        </w:r>
        <w:r w:rsidR="00FB65CF" w:rsidRPr="00FB65CF">
          <w:rPr>
            <w:rFonts w:asciiTheme="minorHAnsi" w:eastAsiaTheme="minorHAnsi" w:hAnsiTheme="minorHAnsi" w:cs="B Nazanin" w:hint="cs"/>
            <w:i w:val="0"/>
            <w:iCs w:val="0"/>
            <w:color w:val="auto"/>
            <w:szCs w:val="28"/>
            <w:rtl/>
            <w:rPrChange w:id="3415" w:author="Windows User" w:date="2021-08-11T18:38:00Z">
              <w:rPr>
                <w:rFonts w:hint="cs"/>
                <w:rtl/>
              </w:rPr>
            </w:rPrChange>
          </w:rPr>
          <w:t>ی</w:t>
        </w:r>
        <w:r w:rsidR="00FB65CF" w:rsidRPr="00FB65CF">
          <w:rPr>
            <w:rFonts w:asciiTheme="minorHAnsi" w:eastAsiaTheme="minorHAnsi" w:hAnsiTheme="minorHAnsi" w:cs="B Nazanin" w:hint="eastAsia"/>
            <w:i w:val="0"/>
            <w:iCs w:val="0"/>
            <w:color w:val="auto"/>
            <w:szCs w:val="28"/>
            <w:rtl/>
            <w:rPrChange w:id="3416" w:author="Windows User" w:date="2021-08-11T18:38:00Z">
              <w:rPr>
                <w:rFonts w:hint="eastAsia"/>
                <w:rtl/>
              </w:rPr>
            </w:rPrChange>
          </w:rPr>
          <w:t>ت</w:t>
        </w:r>
        <w:r w:rsidR="00FB65CF" w:rsidRPr="00FB65CF">
          <w:rPr>
            <w:rFonts w:asciiTheme="minorHAnsi" w:eastAsiaTheme="minorHAnsi" w:hAnsiTheme="minorHAnsi" w:cs="B Nazanin"/>
            <w:i w:val="0"/>
            <w:iCs w:val="0"/>
            <w:color w:val="auto"/>
            <w:szCs w:val="28"/>
            <w:rtl/>
            <w:rPrChange w:id="3417" w:author="Windows User" w:date="2021-08-11T18:38:00Z">
              <w:rPr>
                <w:rtl/>
              </w:rPr>
            </w:rPrChange>
          </w:rPr>
          <w:t xml:space="preserve"> با</w:t>
        </w:r>
        <w:r w:rsidR="00FB65CF" w:rsidRPr="00FB65CF">
          <w:rPr>
            <w:rFonts w:asciiTheme="minorHAnsi" w:eastAsiaTheme="minorHAnsi" w:hAnsiTheme="minorHAnsi" w:cs="B Nazanin" w:hint="cs"/>
            <w:i w:val="0"/>
            <w:iCs w:val="0"/>
            <w:color w:val="auto"/>
            <w:szCs w:val="28"/>
            <w:rtl/>
            <w:rPrChange w:id="3418" w:author="Windows User" w:date="2021-08-11T18:38:00Z">
              <w:rPr>
                <w:rFonts w:hint="cs"/>
                <w:rtl/>
              </w:rPr>
            </w:rPrChange>
          </w:rPr>
          <w:t>ی</w:t>
        </w:r>
        <w:r w:rsidR="00FB65CF" w:rsidRPr="00FB65CF">
          <w:rPr>
            <w:rFonts w:asciiTheme="minorHAnsi" w:eastAsiaTheme="minorHAnsi" w:hAnsiTheme="minorHAnsi" w:cs="B Nazanin" w:hint="eastAsia"/>
            <w:i w:val="0"/>
            <w:iCs w:val="0"/>
            <w:color w:val="auto"/>
            <w:szCs w:val="28"/>
            <w:rtl/>
            <w:rPrChange w:id="3419" w:author="Windows User" w:date="2021-08-11T18:38:00Z">
              <w:rPr>
                <w:rFonts w:hint="eastAsia"/>
                <w:rtl/>
              </w:rPr>
            </w:rPrChange>
          </w:rPr>
          <w:t>د</w:t>
        </w:r>
        <w:r w:rsidR="00FB65CF" w:rsidRPr="00FB65CF">
          <w:rPr>
            <w:rFonts w:asciiTheme="minorHAnsi" w:eastAsiaTheme="minorHAnsi" w:hAnsiTheme="minorHAnsi" w:cs="B Nazanin"/>
            <w:i w:val="0"/>
            <w:iCs w:val="0"/>
            <w:color w:val="auto"/>
            <w:szCs w:val="28"/>
            <w:rtl/>
            <w:rPrChange w:id="3420" w:author="Windows User" w:date="2021-08-11T18:38:00Z">
              <w:rPr>
                <w:rtl/>
              </w:rPr>
            </w:rPrChange>
          </w:rPr>
          <w:t xml:space="preserve"> موضوع مورد رس</w:t>
        </w:r>
        <w:r w:rsidR="00FB65CF" w:rsidRPr="00FB65CF">
          <w:rPr>
            <w:rFonts w:asciiTheme="minorHAnsi" w:eastAsiaTheme="minorHAnsi" w:hAnsiTheme="minorHAnsi" w:cs="B Nazanin" w:hint="cs"/>
            <w:i w:val="0"/>
            <w:iCs w:val="0"/>
            <w:color w:val="auto"/>
            <w:szCs w:val="28"/>
            <w:rtl/>
            <w:rPrChange w:id="3421" w:author="Windows User" w:date="2021-08-11T18:38:00Z">
              <w:rPr>
                <w:rFonts w:hint="cs"/>
                <w:rtl/>
              </w:rPr>
            </w:rPrChange>
          </w:rPr>
          <w:t>ی</w:t>
        </w:r>
        <w:r w:rsidR="00FB65CF" w:rsidRPr="00FB65CF">
          <w:rPr>
            <w:rFonts w:asciiTheme="minorHAnsi" w:eastAsiaTheme="minorHAnsi" w:hAnsiTheme="minorHAnsi" w:cs="B Nazanin" w:hint="eastAsia"/>
            <w:i w:val="0"/>
            <w:iCs w:val="0"/>
            <w:color w:val="auto"/>
            <w:szCs w:val="28"/>
            <w:rtl/>
            <w:rPrChange w:id="3422" w:author="Windows User" w:date="2021-08-11T18:38:00Z">
              <w:rPr>
                <w:rFonts w:hint="eastAsia"/>
                <w:rtl/>
              </w:rPr>
            </w:rPrChange>
          </w:rPr>
          <w:t>دگ</w:t>
        </w:r>
        <w:r w:rsidR="00FB65CF" w:rsidRPr="00FB65CF">
          <w:rPr>
            <w:rFonts w:asciiTheme="minorHAnsi" w:eastAsiaTheme="minorHAnsi" w:hAnsiTheme="minorHAnsi" w:cs="B Nazanin" w:hint="cs"/>
            <w:i w:val="0"/>
            <w:iCs w:val="0"/>
            <w:color w:val="auto"/>
            <w:szCs w:val="28"/>
            <w:rtl/>
            <w:rPrChange w:id="3423" w:author="Windows User" w:date="2021-08-11T18:38:00Z">
              <w:rPr>
                <w:rFonts w:hint="cs"/>
                <w:rtl/>
              </w:rPr>
            </w:rPrChange>
          </w:rPr>
          <w:t>ی</w:t>
        </w:r>
        <w:r w:rsidR="00FB65CF" w:rsidRPr="00FB65CF">
          <w:rPr>
            <w:rFonts w:asciiTheme="minorHAnsi" w:eastAsiaTheme="minorHAnsi" w:hAnsiTheme="minorHAnsi" w:cs="B Nazanin"/>
            <w:i w:val="0"/>
            <w:iCs w:val="0"/>
            <w:color w:val="auto"/>
            <w:szCs w:val="28"/>
            <w:rtl/>
            <w:rPrChange w:id="3424" w:author="Windows User" w:date="2021-08-11T18:38:00Z">
              <w:rPr>
                <w:rtl/>
              </w:rPr>
            </w:rPrChange>
          </w:rPr>
          <w:t xml:space="preserve"> قرار گ</w:t>
        </w:r>
        <w:r w:rsidR="00FB65CF" w:rsidRPr="00FB65CF">
          <w:rPr>
            <w:rFonts w:asciiTheme="minorHAnsi" w:eastAsiaTheme="minorHAnsi" w:hAnsiTheme="minorHAnsi" w:cs="B Nazanin" w:hint="cs"/>
            <w:i w:val="0"/>
            <w:iCs w:val="0"/>
            <w:color w:val="auto"/>
            <w:szCs w:val="28"/>
            <w:rtl/>
            <w:rPrChange w:id="3425" w:author="Windows User" w:date="2021-08-11T18:38:00Z">
              <w:rPr>
                <w:rFonts w:hint="cs"/>
                <w:rtl/>
              </w:rPr>
            </w:rPrChange>
          </w:rPr>
          <w:t>ی</w:t>
        </w:r>
        <w:r w:rsidR="00FB65CF" w:rsidRPr="00FB65CF">
          <w:rPr>
            <w:rFonts w:asciiTheme="minorHAnsi" w:eastAsiaTheme="minorHAnsi" w:hAnsiTheme="minorHAnsi" w:cs="B Nazanin" w:hint="eastAsia"/>
            <w:i w:val="0"/>
            <w:iCs w:val="0"/>
            <w:color w:val="auto"/>
            <w:szCs w:val="28"/>
            <w:rtl/>
            <w:rPrChange w:id="3426" w:author="Windows User" w:date="2021-08-11T18:38:00Z">
              <w:rPr>
                <w:rFonts w:hint="eastAsia"/>
                <w:rtl/>
              </w:rPr>
            </w:rPrChange>
          </w:rPr>
          <w:t>رد</w:t>
        </w:r>
        <w:r w:rsidR="00FB65CF" w:rsidRPr="00FB65CF">
          <w:rPr>
            <w:rFonts w:asciiTheme="minorHAnsi" w:eastAsiaTheme="minorHAnsi" w:hAnsiTheme="minorHAnsi" w:cs="B Nazanin"/>
            <w:i w:val="0"/>
            <w:iCs w:val="0"/>
            <w:color w:val="auto"/>
            <w:szCs w:val="28"/>
            <w:rtl/>
            <w:rPrChange w:id="3427" w:author="Windows User" w:date="2021-08-11T18:38:00Z">
              <w:rPr>
                <w:rtl/>
              </w:rPr>
            </w:rPrChange>
          </w:rPr>
          <w:t xml:space="preserve"> تا چنانچه عدم اخذ مجوز و </w:t>
        </w:r>
        <w:r w:rsidR="00FB65CF" w:rsidRPr="00FB65CF">
          <w:rPr>
            <w:rFonts w:asciiTheme="minorHAnsi" w:eastAsiaTheme="minorHAnsi" w:hAnsiTheme="minorHAnsi" w:cs="B Nazanin" w:hint="cs"/>
            <w:i w:val="0"/>
            <w:iCs w:val="0"/>
            <w:color w:val="auto"/>
            <w:szCs w:val="28"/>
            <w:rtl/>
            <w:rPrChange w:id="3428" w:author="Windows User" w:date="2021-08-11T18:38:00Z">
              <w:rPr>
                <w:rFonts w:hint="cs"/>
                <w:rtl/>
              </w:rPr>
            </w:rPrChange>
          </w:rPr>
          <w:t>ی</w:t>
        </w:r>
        <w:r w:rsidR="00FB65CF" w:rsidRPr="00FB65CF">
          <w:rPr>
            <w:rFonts w:asciiTheme="minorHAnsi" w:eastAsiaTheme="minorHAnsi" w:hAnsiTheme="minorHAnsi" w:cs="B Nazanin" w:hint="eastAsia"/>
            <w:i w:val="0"/>
            <w:iCs w:val="0"/>
            <w:color w:val="auto"/>
            <w:szCs w:val="28"/>
            <w:rtl/>
            <w:rPrChange w:id="3429" w:author="Windows User" w:date="2021-08-11T18:38:00Z">
              <w:rPr>
                <w:rFonts w:hint="eastAsia"/>
                <w:rtl/>
              </w:rPr>
            </w:rPrChange>
          </w:rPr>
          <w:t>ا</w:t>
        </w:r>
        <w:r w:rsidR="00FB65CF" w:rsidRPr="00FB65CF">
          <w:rPr>
            <w:rFonts w:asciiTheme="minorHAnsi" w:eastAsiaTheme="minorHAnsi" w:hAnsiTheme="minorHAnsi" w:cs="B Nazanin"/>
            <w:i w:val="0"/>
            <w:iCs w:val="0"/>
            <w:color w:val="auto"/>
            <w:szCs w:val="28"/>
            <w:rtl/>
            <w:rPrChange w:id="3430" w:author="Windows User" w:date="2021-08-11T18:38:00Z">
              <w:rPr>
                <w:rtl/>
              </w:rPr>
            </w:rPrChange>
          </w:rPr>
          <w:t xml:space="preserve"> ممنوع</w:t>
        </w:r>
        <w:r w:rsidR="00FB65CF" w:rsidRPr="00FB65CF">
          <w:rPr>
            <w:rFonts w:asciiTheme="minorHAnsi" w:eastAsiaTheme="minorHAnsi" w:hAnsiTheme="minorHAnsi" w:cs="B Nazanin" w:hint="cs"/>
            <w:i w:val="0"/>
            <w:iCs w:val="0"/>
            <w:color w:val="auto"/>
            <w:szCs w:val="28"/>
            <w:rtl/>
            <w:rPrChange w:id="3431" w:author="Windows User" w:date="2021-08-11T18:38:00Z">
              <w:rPr>
                <w:rFonts w:hint="cs"/>
                <w:rtl/>
              </w:rPr>
            </w:rPrChange>
          </w:rPr>
          <w:t>ی</w:t>
        </w:r>
        <w:r w:rsidR="00FB65CF" w:rsidRPr="00FB65CF">
          <w:rPr>
            <w:rFonts w:asciiTheme="minorHAnsi" w:eastAsiaTheme="minorHAnsi" w:hAnsiTheme="minorHAnsi" w:cs="B Nazanin" w:hint="eastAsia"/>
            <w:i w:val="0"/>
            <w:iCs w:val="0"/>
            <w:color w:val="auto"/>
            <w:szCs w:val="28"/>
            <w:rtl/>
            <w:rPrChange w:id="3432" w:author="Windows User" w:date="2021-08-11T18:38:00Z">
              <w:rPr>
                <w:rFonts w:hint="eastAsia"/>
                <w:rtl/>
              </w:rPr>
            </w:rPrChange>
          </w:rPr>
          <w:t>ت</w:t>
        </w:r>
        <w:r w:rsidR="00FB65CF" w:rsidRPr="00FB65CF">
          <w:rPr>
            <w:rFonts w:asciiTheme="minorHAnsi" w:eastAsiaTheme="minorHAnsi" w:hAnsiTheme="minorHAnsi" w:cs="B Nazanin"/>
            <w:i w:val="0"/>
            <w:iCs w:val="0"/>
            <w:color w:val="auto"/>
            <w:szCs w:val="28"/>
            <w:rtl/>
            <w:rPrChange w:id="3433" w:author="Windows User" w:date="2021-08-11T18:38:00Z">
              <w:rPr>
                <w:rtl/>
              </w:rPr>
            </w:rPrChange>
          </w:rPr>
          <w:t xml:space="preserve"> کالا قطع</w:t>
        </w:r>
        <w:r w:rsidR="00FB65CF" w:rsidRPr="00FB65CF">
          <w:rPr>
            <w:rFonts w:asciiTheme="minorHAnsi" w:eastAsiaTheme="minorHAnsi" w:hAnsiTheme="minorHAnsi" w:cs="B Nazanin" w:hint="cs"/>
            <w:i w:val="0"/>
            <w:iCs w:val="0"/>
            <w:color w:val="auto"/>
            <w:szCs w:val="28"/>
            <w:rtl/>
            <w:rPrChange w:id="3434" w:author="Windows User" w:date="2021-08-11T18:38:00Z">
              <w:rPr>
                <w:rFonts w:hint="cs"/>
                <w:rtl/>
              </w:rPr>
            </w:rPrChange>
          </w:rPr>
          <w:t>ی</w:t>
        </w:r>
        <w:r w:rsidR="00FB65CF" w:rsidRPr="00FB65CF">
          <w:rPr>
            <w:rFonts w:asciiTheme="minorHAnsi" w:eastAsiaTheme="minorHAnsi" w:hAnsiTheme="minorHAnsi" w:cs="B Nazanin"/>
            <w:i w:val="0"/>
            <w:iCs w:val="0"/>
            <w:color w:val="auto"/>
            <w:szCs w:val="28"/>
            <w:rtl/>
            <w:rPrChange w:id="3435" w:author="Windows User" w:date="2021-08-11T18:38:00Z">
              <w:rPr>
                <w:rtl/>
              </w:rPr>
            </w:rPrChange>
          </w:rPr>
          <w:t xml:space="preserve"> باشد مقررات ماده 105 ق.ا گ اجرا شود. </w:t>
        </w:r>
      </w:ins>
      <w:ins w:id="3436" w:author="Windows User" w:date="2021-08-11T18:37:00Z">
        <w:r w:rsidR="00FB65CF" w:rsidRPr="00FB65CF">
          <w:rPr>
            <w:rFonts w:asciiTheme="minorHAnsi" w:eastAsiaTheme="minorHAnsi" w:hAnsiTheme="minorHAnsi" w:cs="B Nazanin" w:hint="eastAsia"/>
            <w:i w:val="0"/>
            <w:iCs w:val="0"/>
            <w:color w:val="auto"/>
            <w:szCs w:val="28"/>
            <w:rtl/>
            <w:rPrChange w:id="3437" w:author="Windows User" w:date="2021-08-11T18:38:00Z">
              <w:rPr>
                <w:rFonts w:hint="eastAsia"/>
                <w:rtl/>
              </w:rPr>
            </w:rPrChange>
          </w:rPr>
          <w:t>و</w:t>
        </w:r>
        <w:r w:rsidR="00FB65CF" w:rsidRPr="00FB65CF">
          <w:rPr>
            <w:rFonts w:asciiTheme="minorHAnsi" w:eastAsiaTheme="minorHAnsi" w:hAnsiTheme="minorHAnsi" w:cs="B Nazanin"/>
            <w:i w:val="0"/>
            <w:iCs w:val="0"/>
            <w:color w:val="auto"/>
            <w:szCs w:val="28"/>
            <w:rtl/>
            <w:rPrChange w:id="3438"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39" w:author="Windows User" w:date="2021-08-11T18:38:00Z">
              <w:rPr>
                <w:rFonts w:hint="eastAsia"/>
                <w:rtl/>
              </w:rPr>
            </w:rPrChange>
          </w:rPr>
          <w:t>در</w:t>
        </w:r>
        <w:r w:rsidR="00FB65CF" w:rsidRPr="00FB65CF">
          <w:rPr>
            <w:rFonts w:asciiTheme="minorHAnsi" w:eastAsiaTheme="minorHAnsi" w:hAnsiTheme="minorHAnsi" w:cs="B Nazanin"/>
            <w:i w:val="0"/>
            <w:iCs w:val="0"/>
            <w:color w:val="auto"/>
            <w:szCs w:val="28"/>
            <w:rtl/>
            <w:rPrChange w:id="3440"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41" w:author="Windows User" w:date="2021-08-11T18:38:00Z">
              <w:rPr>
                <w:rFonts w:hint="eastAsia"/>
                <w:rtl/>
              </w:rPr>
            </w:rPrChange>
          </w:rPr>
          <w:t>صورت</w:t>
        </w:r>
        <w:r w:rsidR="00FB65CF" w:rsidRPr="00FB65CF">
          <w:rPr>
            <w:rFonts w:asciiTheme="minorHAnsi" w:eastAsiaTheme="minorHAnsi" w:hAnsiTheme="minorHAnsi" w:cs="B Nazanin" w:hint="cs"/>
            <w:i w:val="0"/>
            <w:iCs w:val="0"/>
            <w:color w:val="auto"/>
            <w:szCs w:val="28"/>
            <w:rtl/>
            <w:rPrChange w:id="3442" w:author="Windows User" w:date="2021-08-11T18:38:00Z">
              <w:rPr>
                <w:rFonts w:hint="cs"/>
                <w:rtl/>
              </w:rPr>
            </w:rPrChange>
          </w:rPr>
          <w:t>ی</w:t>
        </w:r>
        <w:r w:rsidR="00FB65CF" w:rsidRPr="00FB65CF">
          <w:rPr>
            <w:rFonts w:asciiTheme="minorHAnsi" w:eastAsiaTheme="minorHAnsi" w:hAnsiTheme="minorHAnsi" w:cs="B Nazanin" w:hint="eastAsia"/>
            <w:i w:val="0"/>
            <w:iCs w:val="0"/>
            <w:color w:val="auto"/>
            <w:szCs w:val="28"/>
            <w:rtl/>
            <w:rPrChange w:id="3443" w:author="Windows User" w:date="2021-08-11T18:38:00Z">
              <w:rPr>
                <w:rFonts w:hint="eastAsia"/>
                <w:rtl/>
              </w:rPr>
            </w:rPrChange>
          </w:rPr>
          <w:t>که</w:t>
        </w:r>
        <w:r w:rsidR="00FB65CF" w:rsidRPr="00FB65CF">
          <w:rPr>
            <w:rFonts w:asciiTheme="minorHAnsi" w:eastAsiaTheme="minorHAnsi" w:hAnsiTheme="minorHAnsi" w:cs="B Nazanin"/>
            <w:i w:val="0"/>
            <w:iCs w:val="0"/>
            <w:color w:val="auto"/>
            <w:szCs w:val="28"/>
            <w:rtl/>
            <w:rPrChange w:id="3444"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45" w:author="Windows User" w:date="2021-08-11T18:38:00Z">
              <w:rPr>
                <w:rFonts w:hint="eastAsia"/>
                <w:rtl/>
              </w:rPr>
            </w:rPrChange>
          </w:rPr>
          <w:t>موضوع</w:t>
        </w:r>
        <w:r w:rsidR="00FB65CF" w:rsidRPr="00FB65CF">
          <w:rPr>
            <w:rFonts w:asciiTheme="minorHAnsi" w:eastAsiaTheme="minorHAnsi" w:hAnsiTheme="minorHAnsi" w:cs="B Nazanin"/>
            <w:i w:val="0"/>
            <w:iCs w:val="0"/>
            <w:color w:val="auto"/>
            <w:szCs w:val="28"/>
            <w:rtl/>
            <w:rPrChange w:id="3446"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47" w:author="Windows User" w:date="2021-08-11T18:38:00Z">
              <w:rPr>
                <w:rFonts w:hint="eastAsia"/>
                <w:rtl/>
              </w:rPr>
            </w:rPrChange>
          </w:rPr>
          <w:t>قطع</w:t>
        </w:r>
        <w:r w:rsidR="00FB65CF" w:rsidRPr="00FB65CF">
          <w:rPr>
            <w:rFonts w:asciiTheme="minorHAnsi" w:eastAsiaTheme="minorHAnsi" w:hAnsiTheme="minorHAnsi" w:cs="B Nazanin" w:hint="cs"/>
            <w:i w:val="0"/>
            <w:iCs w:val="0"/>
            <w:color w:val="auto"/>
            <w:szCs w:val="28"/>
            <w:rtl/>
            <w:rPrChange w:id="3448" w:author="Windows User" w:date="2021-08-11T18:38:00Z">
              <w:rPr>
                <w:rFonts w:hint="cs"/>
                <w:rtl/>
              </w:rPr>
            </w:rPrChange>
          </w:rPr>
          <w:t>ی</w:t>
        </w:r>
        <w:r w:rsidR="00FB65CF" w:rsidRPr="00FB65CF">
          <w:rPr>
            <w:rFonts w:asciiTheme="minorHAnsi" w:eastAsiaTheme="minorHAnsi" w:hAnsiTheme="minorHAnsi" w:cs="B Nazanin"/>
            <w:i w:val="0"/>
            <w:iCs w:val="0"/>
            <w:color w:val="auto"/>
            <w:szCs w:val="28"/>
            <w:rtl/>
            <w:rPrChange w:id="3449"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50" w:author="Windows User" w:date="2021-08-11T18:38:00Z">
              <w:rPr>
                <w:rFonts w:hint="eastAsia"/>
                <w:rtl/>
              </w:rPr>
            </w:rPrChange>
          </w:rPr>
          <w:t>نبوده</w:t>
        </w:r>
        <w:r w:rsidR="00FB65CF" w:rsidRPr="00FB65CF">
          <w:rPr>
            <w:rFonts w:asciiTheme="minorHAnsi" w:eastAsiaTheme="minorHAnsi" w:hAnsiTheme="minorHAnsi" w:cs="B Nazanin"/>
            <w:i w:val="0"/>
            <w:iCs w:val="0"/>
            <w:color w:val="auto"/>
            <w:szCs w:val="28"/>
            <w:rtl/>
            <w:rPrChange w:id="3451"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52" w:author="Windows User" w:date="2021-08-11T18:38:00Z">
              <w:rPr>
                <w:rFonts w:hint="eastAsia"/>
                <w:rtl/>
              </w:rPr>
            </w:rPrChange>
          </w:rPr>
          <w:t>و</w:t>
        </w:r>
        <w:r w:rsidR="00FB65CF" w:rsidRPr="00FB65CF">
          <w:rPr>
            <w:rFonts w:asciiTheme="minorHAnsi" w:eastAsiaTheme="minorHAnsi" w:hAnsiTheme="minorHAnsi" w:cs="B Nazanin"/>
            <w:i w:val="0"/>
            <w:iCs w:val="0"/>
            <w:color w:val="auto"/>
            <w:szCs w:val="28"/>
            <w:rtl/>
            <w:rPrChange w:id="3453"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54" w:author="Windows User" w:date="2021-08-11T18:38:00Z">
              <w:rPr>
                <w:rFonts w:hint="eastAsia"/>
                <w:rtl/>
              </w:rPr>
            </w:rPrChange>
          </w:rPr>
          <w:t>اختلاف</w:t>
        </w:r>
        <w:r w:rsidR="00FB65CF" w:rsidRPr="00FB65CF">
          <w:rPr>
            <w:rFonts w:asciiTheme="minorHAnsi" w:eastAsiaTheme="minorHAnsi" w:hAnsiTheme="minorHAnsi" w:cs="B Nazanin" w:hint="cs"/>
            <w:i w:val="0"/>
            <w:iCs w:val="0"/>
            <w:color w:val="auto"/>
            <w:szCs w:val="28"/>
            <w:rtl/>
            <w:rPrChange w:id="3455" w:author="Windows User" w:date="2021-08-11T18:38:00Z">
              <w:rPr>
                <w:rFonts w:hint="cs"/>
                <w:rtl/>
              </w:rPr>
            </w:rPrChange>
          </w:rPr>
          <w:t>ی</w:t>
        </w:r>
        <w:r w:rsidR="00FB65CF" w:rsidRPr="00FB65CF">
          <w:rPr>
            <w:rFonts w:asciiTheme="minorHAnsi" w:eastAsiaTheme="minorHAnsi" w:hAnsiTheme="minorHAnsi" w:cs="B Nazanin"/>
            <w:i w:val="0"/>
            <w:iCs w:val="0"/>
            <w:color w:val="auto"/>
            <w:szCs w:val="28"/>
            <w:rtl/>
            <w:rPrChange w:id="3456"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57" w:author="Windows User" w:date="2021-08-11T18:38:00Z">
              <w:rPr>
                <w:rFonts w:hint="eastAsia"/>
                <w:rtl/>
              </w:rPr>
            </w:rPrChange>
          </w:rPr>
          <w:t>باشد</w:t>
        </w:r>
        <w:r w:rsidR="00FB65CF" w:rsidRPr="00FB65CF">
          <w:rPr>
            <w:rFonts w:asciiTheme="minorHAnsi" w:eastAsiaTheme="minorHAnsi" w:hAnsiTheme="minorHAnsi" w:cs="B Nazanin"/>
            <w:i w:val="0"/>
            <w:iCs w:val="0"/>
            <w:color w:val="auto"/>
            <w:szCs w:val="28"/>
            <w:rtl/>
            <w:rPrChange w:id="3458"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59" w:author="Windows User" w:date="2021-08-11T18:38:00Z">
              <w:rPr>
                <w:rFonts w:hint="eastAsia"/>
                <w:rtl/>
              </w:rPr>
            </w:rPrChange>
          </w:rPr>
          <w:t>،</w:t>
        </w:r>
        <w:r w:rsidR="00FB65CF" w:rsidRPr="00FB65CF">
          <w:rPr>
            <w:rFonts w:asciiTheme="minorHAnsi" w:eastAsiaTheme="minorHAnsi" w:hAnsiTheme="minorHAnsi" w:cs="B Nazanin"/>
            <w:i w:val="0"/>
            <w:iCs w:val="0"/>
            <w:color w:val="auto"/>
            <w:szCs w:val="28"/>
            <w:rtl/>
            <w:rPrChange w:id="3460"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61" w:author="Windows User" w:date="2021-08-11T18:38:00Z">
              <w:rPr>
                <w:rFonts w:hint="eastAsia"/>
                <w:rtl/>
              </w:rPr>
            </w:rPrChange>
          </w:rPr>
          <w:t>موارد</w:t>
        </w:r>
        <w:r w:rsidR="00FB65CF" w:rsidRPr="00FB65CF">
          <w:rPr>
            <w:rFonts w:asciiTheme="minorHAnsi" w:eastAsiaTheme="minorHAnsi" w:hAnsiTheme="minorHAnsi" w:cs="B Nazanin"/>
            <w:i w:val="0"/>
            <w:iCs w:val="0"/>
            <w:color w:val="auto"/>
            <w:szCs w:val="28"/>
            <w:rtl/>
            <w:rPrChange w:id="3462"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63" w:author="Windows User" w:date="2021-08-11T18:38:00Z">
              <w:rPr>
                <w:rFonts w:hint="eastAsia"/>
                <w:rtl/>
              </w:rPr>
            </w:rPrChange>
          </w:rPr>
          <w:t>ز</w:t>
        </w:r>
        <w:r w:rsidR="00FB65CF" w:rsidRPr="00FB65CF">
          <w:rPr>
            <w:rFonts w:asciiTheme="minorHAnsi" w:eastAsiaTheme="minorHAnsi" w:hAnsiTheme="minorHAnsi" w:cs="B Nazanin" w:hint="cs"/>
            <w:i w:val="0"/>
            <w:iCs w:val="0"/>
            <w:color w:val="auto"/>
            <w:szCs w:val="28"/>
            <w:rtl/>
            <w:rPrChange w:id="3464" w:author="Windows User" w:date="2021-08-11T18:38:00Z">
              <w:rPr>
                <w:rFonts w:hint="cs"/>
                <w:rtl/>
              </w:rPr>
            </w:rPrChange>
          </w:rPr>
          <w:t>ی</w:t>
        </w:r>
        <w:r w:rsidR="00FB65CF" w:rsidRPr="00FB65CF">
          <w:rPr>
            <w:rFonts w:asciiTheme="minorHAnsi" w:eastAsiaTheme="minorHAnsi" w:hAnsiTheme="minorHAnsi" w:cs="B Nazanin" w:hint="eastAsia"/>
            <w:i w:val="0"/>
            <w:iCs w:val="0"/>
            <w:color w:val="auto"/>
            <w:szCs w:val="28"/>
            <w:rtl/>
            <w:rPrChange w:id="3465" w:author="Windows User" w:date="2021-08-11T18:38:00Z">
              <w:rPr>
                <w:rFonts w:hint="eastAsia"/>
                <w:rtl/>
              </w:rPr>
            </w:rPrChange>
          </w:rPr>
          <w:t>ر</w:t>
        </w:r>
        <w:r w:rsidR="00FB65CF" w:rsidRPr="00FB65CF">
          <w:rPr>
            <w:rFonts w:asciiTheme="minorHAnsi" w:eastAsiaTheme="minorHAnsi" w:hAnsiTheme="minorHAnsi" w:cs="B Nazanin"/>
            <w:i w:val="0"/>
            <w:iCs w:val="0"/>
            <w:color w:val="auto"/>
            <w:szCs w:val="28"/>
            <w:rtl/>
            <w:rPrChange w:id="3466"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67" w:author="Windows User" w:date="2021-08-11T18:38:00Z">
              <w:rPr>
                <w:rFonts w:hint="eastAsia"/>
                <w:rtl/>
              </w:rPr>
            </w:rPrChange>
          </w:rPr>
          <w:t>اجرا</w:t>
        </w:r>
        <w:r w:rsidR="00FB65CF" w:rsidRPr="00FB65CF">
          <w:rPr>
            <w:rFonts w:asciiTheme="minorHAnsi" w:eastAsiaTheme="minorHAnsi" w:hAnsiTheme="minorHAnsi" w:cs="B Nazanin"/>
            <w:i w:val="0"/>
            <w:iCs w:val="0"/>
            <w:color w:val="auto"/>
            <w:szCs w:val="28"/>
            <w:rtl/>
            <w:rPrChange w:id="3468"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69" w:author="Windows User" w:date="2021-08-11T18:38:00Z">
              <w:rPr>
                <w:rFonts w:hint="eastAsia"/>
                <w:rtl/>
              </w:rPr>
            </w:rPrChange>
          </w:rPr>
          <w:t>م</w:t>
        </w:r>
        <w:r w:rsidR="00FB65CF" w:rsidRPr="00FB65CF">
          <w:rPr>
            <w:rFonts w:asciiTheme="minorHAnsi" w:eastAsiaTheme="minorHAnsi" w:hAnsiTheme="minorHAnsi" w:cs="B Nazanin" w:hint="cs"/>
            <w:i w:val="0"/>
            <w:iCs w:val="0"/>
            <w:color w:val="auto"/>
            <w:szCs w:val="28"/>
            <w:rtl/>
            <w:rPrChange w:id="3470" w:author="Windows User" w:date="2021-08-11T18:38:00Z">
              <w:rPr>
                <w:rFonts w:hint="cs"/>
                <w:rtl/>
              </w:rPr>
            </w:rPrChange>
          </w:rPr>
          <w:t>ی</w:t>
        </w:r>
        <w:r w:rsidR="00FB65CF" w:rsidRPr="00FB65CF">
          <w:rPr>
            <w:rFonts w:asciiTheme="minorHAnsi" w:eastAsiaTheme="minorHAnsi" w:hAnsiTheme="minorHAnsi" w:cs="B Nazanin"/>
            <w:i w:val="0"/>
            <w:iCs w:val="0"/>
            <w:color w:val="auto"/>
            <w:szCs w:val="28"/>
            <w:rtl/>
            <w:rPrChange w:id="3471" w:author="Windows User" w:date="2021-08-11T18:38:00Z">
              <w:rPr>
                <w:rtl/>
              </w:rPr>
            </w:rPrChange>
          </w:rPr>
          <w:t xml:space="preserve"> </w:t>
        </w:r>
        <w:r w:rsidR="00FB65CF" w:rsidRPr="00FB65CF">
          <w:rPr>
            <w:rFonts w:asciiTheme="minorHAnsi" w:eastAsiaTheme="minorHAnsi" w:hAnsiTheme="minorHAnsi" w:cs="B Nazanin" w:hint="eastAsia"/>
            <w:i w:val="0"/>
            <w:iCs w:val="0"/>
            <w:color w:val="auto"/>
            <w:szCs w:val="28"/>
            <w:rtl/>
            <w:rPrChange w:id="3472" w:author="Windows User" w:date="2021-08-11T18:38:00Z">
              <w:rPr>
                <w:rFonts w:hint="eastAsia"/>
                <w:rtl/>
              </w:rPr>
            </w:rPrChange>
          </w:rPr>
          <w:t>گردد</w:t>
        </w:r>
        <w:r w:rsidR="00FB65CF">
          <w:rPr>
            <w:rFonts w:hint="cs"/>
            <w:rtl/>
          </w:rPr>
          <w:t>.</w:t>
        </w:r>
      </w:ins>
    </w:p>
    <w:p w:rsidR="00513D80" w:rsidRDefault="009A66E9" w:rsidP="001E648E">
      <w:pPr>
        <w:pStyle w:val="ListParagraph"/>
        <w:numPr>
          <w:ilvl w:val="0"/>
          <w:numId w:val="19"/>
        </w:numPr>
        <w:spacing w:line="240" w:lineRule="auto"/>
        <w:jc w:val="both"/>
      </w:pPr>
      <w:r>
        <w:rPr>
          <w:rFonts w:hint="cs"/>
          <w:rtl/>
        </w:rPr>
        <w:t xml:space="preserve">پس از </w:t>
      </w:r>
      <w:r w:rsidR="00F633E6">
        <w:rPr>
          <w:rFonts w:hint="cs"/>
          <w:rtl/>
        </w:rPr>
        <w:t>ابلا</w:t>
      </w:r>
      <w:r w:rsidR="00F633E6">
        <w:rPr>
          <w:rFonts w:hint="eastAsia"/>
          <w:rtl/>
        </w:rPr>
        <w:t>غ</w:t>
      </w:r>
      <w:r>
        <w:rPr>
          <w:rFonts w:hint="cs"/>
          <w:rtl/>
        </w:rPr>
        <w:t xml:space="preserve"> مورد اختلاف صاحب کالا</w:t>
      </w:r>
      <w:ins w:id="347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474" w:author="Windows User" w:date="2021-08-15T23:19:00Z">
        <w:r w:rsidR="00250A47">
          <w:instrText xml:space="preserve">" </w:instrText>
        </w:r>
        <w:r w:rsidR="00250A47">
          <w:rPr>
            <w:rtl/>
          </w:rPr>
          <w:fldChar w:fldCharType="end"/>
        </w:r>
      </w:ins>
      <w:r>
        <w:rPr>
          <w:rFonts w:hint="cs"/>
          <w:rtl/>
        </w:rPr>
        <w:t xml:space="preserve"> </w:t>
      </w:r>
      <w:r w:rsidR="001E37D6">
        <w:rPr>
          <w:rtl/>
        </w:rPr>
        <w:t>م</w:t>
      </w:r>
      <w:r w:rsidR="001E37D6">
        <w:rPr>
          <w:rFonts w:hint="cs"/>
          <w:rtl/>
        </w:rPr>
        <w:t>ی‌</w:t>
      </w:r>
      <w:r w:rsidR="001E37D6">
        <w:rPr>
          <w:rFonts w:hint="eastAsia"/>
          <w:rtl/>
        </w:rPr>
        <w:t>تواند</w:t>
      </w:r>
      <w:r>
        <w:rPr>
          <w:rFonts w:hint="cs"/>
          <w:rtl/>
        </w:rPr>
        <w:t xml:space="preserve"> ابتدا درخواست</w:t>
      </w:r>
      <w:r w:rsidR="00F633E6">
        <w:rPr>
          <w:rFonts w:hint="cs"/>
          <w:rtl/>
        </w:rPr>
        <w:t xml:space="preserve"> کند</w:t>
      </w:r>
      <w:r w:rsidR="00070AEA">
        <w:rPr>
          <w:rtl/>
        </w:rPr>
        <w:t xml:space="preserve"> </w:t>
      </w:r>
      <w:r w:rsidR="00F633E6">
        <w:rPr>
          <w:rFonts w:hint="cs"/>
          <w:rtl/>
        </w:rPr>
        <w:t>موضوع اختلاف</w:t>
      </w:r>
      <w:r w:rsidR="00070AEA">
        <w:rPr>
          <w:rtl/>
        </w:rPr>
        <w:t xml:space="preserve"> </w:t>
      </w:r>
      <w:r>
        <w:rPr>
          <w:rFonts w:hint="cs"/>
          <w:rtl/>
        </w:rPr>
        <w:t xml:space="preserve">در دفاتر </w:t>
      </w:r>
      <w:r w:rsidR="00CE36A2">
        <w:rPr>
          <w:rFonts w:hint="cs"/>
          <w:rtl/>
        </w:rPr>
        <w:t xml:space="preserve">ستادی </w:t>
      </w:r>
      <w:r>
        <w:rPr>
          <w:rFonts w:hint="cs"/>
          <w:rtl/>
        </w:rPr>
        <w:t xml:space="preserve">و سپس پرونده در </w:t>
      </w:r>
      <w:r w:rsidR="00CE36A2">
        <w:rPr>
          <w:rFonts w:hint="cs"/>
          <w:rtl/>
        </w:rPr>
        <w:t xml:space="preserve">کمیسیونهای </w:t>
      </w:r>
      <w:r>
        <w:rPr>
          <w:rFonts w:hint="cs"/>
          <w:rtl/>
        </w:rPr>
        <w:t xml:space="preserve">رسیدگی به اختلاف گمرکی با رعایت قوانین </w:t>
      </w:r>
      <w:r w:rsidR="00CE36A2">
        <w:rPr>
          <w:rFonts w:hint="cs"/>
          <w:rtl/>
        </w:rPr>
        <w:t>م</w:t>
      </w:r>
      <w:r w:rsidR="00F633E6">
        <w:rPr>
          <w:rFonts w:hint="cs"/>
          <w:rtl/>
        </w:rPr>
        <w:t xml:space="preserve">طرح </w:t>
      </w:r>
      <w:r w:rsidR="00CE36A2">
        <w:rPr>
          <w:rFonts w:hint="cs"/>
          <w:rtl/>
        </w:rPr>
        <w:t xml:space="preserve">و رسیدگی </w:t>
      </w:r>
      <w:r w:rsidR="00F633E6">
        <w:rPr>
          <w:rFonts w:hint="cs"/>
          <w:rtl/>
        </w:rPr>
        <w:t>شود.</w:t>
      </w:r>
    </w:p>
    <w:p w:rsidR="00F633E6" w:rsidRDefault="00F633E6" w:rsidP="001E648E">
      <w:pPr>
        <w:pStyle w:val="ListParagraph"/>
        <w:numPr>
          <w:ilvl w:val="0"/>
          <w:numId w:val="19"/>
        </w:numPr>
        <w:spacing w:line="240" w:lineRule="auto"/>
        <w:jc w:val="both"/>
      </w:pPr>
      <w:r>
        <w:rPr>
          <w:rFonts w:hint="cs"/>
          <w:rtl/>
        </w:rPr>
        <w:t>در صورت موجود بودن کالا پس از مشخص شدن وضعیت ممنوعیت لازم است، چنانچه کالا به مصرف نرسیده باشد، به گمرک</w:t>
      </w:r>
      <w:ins w:id="347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476" w:author="Windows User" w:date="2021-08-15T23:10:00Z">
        <w:r w:rsidR="004332D5">
          <w:instrText xml:space="preserve">" </w:instrText>
        </w:r>
        <w:r w:rsidR="004332D5">
          <w:rPr>
            <w:rtl/>
          </w:rPr>
          <w:fldChar w:fldCharType="end"/>
        </w:r>
      </w:ins>
      <w:r>
        <w:rPr>
          <w:rFonts w:hint="cs"/>
          <w:rtl/>
        </w:rPr>
        <w:t xml:space="preserve"> اعاده و مرجوع گردد</w:t>
      </w:r>
      <w:r w:rsidR="00CB2CCD">
        <w:rPr>
          <w:rFonts w:hint="cs"/>
          <w:rtl/>
        </w:rPr>
        <w:t xml:space="preserve"> </w:t>
      </w:r>
      <w:r>
        <w:rPr>
          <w:rFonts w:hint="cs"/>
          <w:rtl/>
        </w:rPr>
        <w:t xml:space="preserve">و یا سایر اقدامات قانونی مقرر </w:t>
      </w:r>
      <w:r w:rsidR="00150415">
        <w:rPr>
          <w:rFonts w:hint="cs"/>
          <w:rtl/>
        </w:rPr>
        <w:t xml:space="preserve">(ماده </w:t>
      </w:r>
      <w:r w:rsidR="00582D46">
        <w:rPr>
          <w:rtl/>
        </w:rPr>
        <w:t>۱۰۵</w:t>
      </w:r>
      <w:r w:rsidR="00150415">
        <w:rPr>
          <w:rFonts w:hint="cs"/>
          <w:rtl/>
        </w:rPr>
        <w:t xml:space="preserve"> ق.ا.گ.</w:t>
      </w:r>
      <w:r w:rsidR="00070AEA">
        <w:rPr>
          <w:rtl/>
        </w:rPr>
        <w:t>) اجرا</w:t>
      </w:r>
      <w:r>
        <w:rPr>
          <w:rFonts w:hint="cs"/>
          <w:rtl/>
        </w:rPr>
        <w:t xml:space="preserve"> </w:t>
      </w:r>
      <w:r w:rsidR="001E37D6">
        <w:rPr>
          <w:rtl/>
        </w:rPr>
        <w:t>م</w:t>
      </w:r>
      <w:r w:rsidR="001E37D6">
        <w:rPr>
          <w:rFonts w:hint="cs"/>
          <w:rtl/>
        </w:rPr>
        <w:t>ی‌</w:t>
      </w:r>
      <w:r w:rsidR="001E37D6">
        <w:rPr>
          <w:rFonts w:hint="eastAsia"/>
          <w:rtl/>
        </w:rPr>
        <w:t>شود</w:t>
      </w:r>
      <w:r>
        <w:rPr>
          <w:rFonts w:hint="cs"/>
          <w:rtl/>
        </w:rPr>
        <w:t>.</w:t>
      </w:r>
    </w:p>
    <w:p w:rsidR="00F633E6" w:rsidRPr="00513D80" w:rsidRDefault="00A72E11" w:rsidP="001E648E">
      <w:pPr>
        <w:spacing w:line="240" w:lineRule="auto"/>
        <w:jc w:val="both"/>
        <w:rPr>
          <w:rtl/>
        </w:rPr>
      </w:pPr>
      <w:r>
        <w:rPr>
          <w:i/>
          <w:iCs/>
          <w:noProof/>
          <w:rtl/>
        </w:rPr>
        <mc:AlternateContent>
          <mc:Choice Requires="wps">
            <w:drawing>
              <wp:anchor distT="0" distB="0" distL="114300" distR="114300" simplePos="0" relativeHeight="251875328" behindDoc="1" locked="0" layoutInCell="1" allowOverlap="1" wp14:anchorId="208598A0" wp14:editId="403CEA19">
                <wp:simplePos x="0" y="0"/>
                <wp:positionH relativeFrom="column">
                  <wp:posOffset>-180975</wp:posOffset>
                </wp:positionH>
                <wp:positionV relativeFrom="paragraph">
                  <wp:posOffset>12065</wp:posOffset>
                </wp:positionV>
                <wp:extent cx="6276975" cy="1955800"/>
                <wp:effectExtent l="0" t="0" r="28575" b="25400"/>
                <wp:wrapNone/>
                <wp:docPr id="191" name="Rounded Rectangle 191"/>
                <wp:cNvGraphicFramePr/>
                <a:graphic xmlns:a="http://schemas.openxmlformats.org/drawingml/2006/main">
                  <a:graphicData uri="http://schemas.microsoft.com/office/word/2010/wordprocessingShape">
                    <wps:wsp>
                      <wps:cNvSpPr/>
                      <wps:spPr>
                        <a:xfrm>
                          <a:off x="0" y="0"/>
                          <a:ext cx="6276975" cy="1955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F21C5" id="Rounded Rectangle 191" o:spid="_x0000_s1026" style="position:absolute;left:0;text-align:left;margin-left:-14.25pt;margin-top:.95pt;width:494.25pt;height:154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" fillcolor="#deeaf6 [660]" strokecolor="#1f4d78 [1604]" strokeweight="1pt">
                <v:stroke joinstyle="miter"/>
              </v:roundrect>
            </w:pict>
          </mc:Fallback>
        </mc:AlternateContent>
      </w:r>
    </w:p>
    <w:p w:rsidR="00F633E6" w:rsidRPr="00675E2B" w:rsidRDefault="00070AEA" w:rsidP="001E648E">
      <w:pPr>
        <w:spacing w:line="240" w:lineRule="auto"/>
        <w:jc w:val="both"/>
        <w:rPr>
          <w:i/>
          <w:iCs/>
          <w:rtl/>
        </w:rPr>
      </w:pPr>
      <w:r>
        <w:rPr>
          <w:i/>
          <w:iCs/>
          <w:rtl/>
        </w:rPr>
        <w:lastRenderedPageBreak/>
        <w:t xml:space="preserve"> ماده </w:t>
      </w:r>
      <w:r w:rsidR="00582D46">
        <w:rPr>
          <w:i/>
          <w:iCs/>
          <w:rtl/>
        </w:rPr>
        <w:t>۱۰۵</w:t>
      </w:r>
      <w:r w:rsidR="00DD7D80" w:rsidRPr="00DD7D80">
        <w:rPr>
          <w:rtl/>
        </w:rPr>
        <w:t xml:space="preserve"> </w:t>
      </w:r>
      <w:r w:rsidR="00DD7D80" w:rsidRPr="00DD7D80">
        <w:rPr>
          <w:i/>
          <w:iCs/>
          <w:rtl/>
        </w:rPr>
        <w:t>ق.ا.گ.</w:t>
      </w:r>
      <w:r w:rsidR="001C705C">
        <w:rPr>
          <w:i/>
          <w:iCs/>
          <w:rtl/>
        </w:rPr>
        <w:t xml:space="preserve"> </w:t>
      </w:r>
      <w:r>
        <w:rPr>
          <w:i/>
          <w:iCs/>
          <w:rtl/>
        </w:rPr>
        <w:t>ـ</w:t>
      </w:r>
      <w:r w:rsidR="00F633E6" w:rsidRPr="00675E2B">
        <w:rPr>
          <w:i/>
          <w:iCs/>
          <w:rtl/>
        </w:rPr>
        <w:t xml:space="preserve"> هرگاه کالا</w:t>
      </w:r>
      <w:r w:rsidR="00F633E6" w:rsidRPr="00675E2B">
        <w:rPr>
          <w:rFonts w:hint="cs"/>
          <w:i/>
          <w:iCs/>
          <w:rtl/>
        </w:rPr>
        <w:t>یی</w:t>
      </w:r>
      <w:r w:rsidR="00F633E6" w:rsidRPr="00675E2B">
        <w:rPr>
          <w:i/>
          <w:iCs/>
          <w:rtl/>
        </w:rPr>
        <w:t xml:space="preserve"> که ورود آن ممنوع است برا</w:t>
      </w:r>
      <w:r w:rsidR="00F633E6" w:rsidRPr="00675E2B">
        <w:rPr>
          <w:rFonts w:hint="cs"/>
          <w:i/>
          <w:iCs/>
          <w:rtl/>
        </w:rPr>
        <w:t>ی</w:t>
      </w:r>
      <w:r w:rsidR="00F633E6" w:rsidRPr="00675E2B">
        <w:rPr>
          <w:i/>
          <w:iCs/>
          <w:rtl/>
        </w:rPr>
        <w:t xml:space="preserve"> ورود قطع</w:t>
      </w:r>
      <w:r w:rsidR="00F633E6" w:rsidRPr="00675E2B">
        <w:rPr>
          <w:rFonts w:hint="cs"/>
          <w:i/>
          <w:iCs/>
          <w:rtl/>
        </w:rPr>
        <w:t>ی</w:t>
      </w:r>
      <w:r w:rsidR="00F633E6" w:rsidRPr="00675E2B">
        <w:rPr>
          <w:i/>
          <w:iCs/>
          <w:rtl/>
        </w:rPr>
        <w:t xml:space="preserve"> با نام و مشخصات کامل و صح</w:t>
      </w:r>
      <w:r w:rsidR="00F633E6" w:rsidRPr="00675E2B">
        <w:rPr>
          <w:rFonts w:hint="cs"/>
          <w:i/>
          <w:iCs/>
          <w:rtl/>
        </w:rPr>
        <w:t>ی</w:t>
      </w:r>
      <w:r w:rsidR="00F633E6" w:rsidRPr="00675E2B">
        <w:rPr>
          <w:rFonts w:hint="eastAsia"/>
          <w:i/>
          <w:iCs/>
          <w:rtl/>
        </w:rPr>
        <w:t>ح</w:t>
      </w:r>
      <w:r w:rsidR="00F633E6" w:rsidRPr="00675E2B">
        <w:rPr>
          <w:i/>
          <w:iCs/>
          <w:rtl/>
        </w:rPr>
        <w:t xml:space="preserve"> اظهار شود گمرک</w:t>
      </w:r>
      <w:ins w:id="3477"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3478" w:author="Windows User" w:date="2021-08-15T23:10:00Z">
        <w:r w:rsidR="004332D5">
          <w:instrText xml:space="preserve">" </w:instrText>
        </w:r>
        <w:r w:rsidR="004332D5">
          <w:rPr>
            <w:i/>
            <w:iCs/>
            <w:rtl/>
          </w:rPr>
          <w:fldChar w:fldCharType="end"/>
        </w:r>
      </w:ins>
      <w:r w:rsidR="00F633E6" w:rsidRPr="00675E2B">
        <w:rPr>
          <w:i/>
          <w:iCs/>
          <w:rtl/>
        </w:rPr>
        <w:t xml:space="preserve"> با</w:t>
      </w:r>
      <w:r w:rsidR="00F633E6" w:rsidRPr="00675E2B">
        <w:rPr>
          <w:rFonts w:hint="cs"/>
          <w:i/>
          <w:iCs/>
          <w:rtl/>
        </w:rPr>
        <w:t>ی</w:t>
      </w:r>
      <w:r w:rsidR="00F633E6" w:rsidRPr="00675E2B">
        <w:rPr>
          <w:rFonts w:hint="eastAsia"/>
          <w:i/>
          <w:iCs/>
          <w:rtl/>
        </w:rPr>
        <w:t>د</w:t>
      </w:r>
      <w:r w:rsidR="00F633E6" w:rsidRPr="00675E2B">
        <w:rPr>
          <w:i/>
          <w:iCs/>
          <w:rtl/>
        </w:rPr>
        <w:t xml:space="preserve"> از ترخ</w:t>
      </w:r>
      <w:r w:rsidR="00F633E6" w:rsidRPr="00675E2B">
        <w:rPr>
          <w:rFonts w:hint="cs"/>
          <w:i/>
          <w:iCs/>
          <w:rtl/>
        </w:rPr>
        <w:t>ی</w:t>
      </w:r>
      <w:r w:rsidR="00F633E6" w:rsidRPr="00675E2B">
        <w:rPr>
          <w:rFonts w:hint="eastAsia"/>
          <w:i/>
          <w:iCs/>
          <w:rtl/>
        </w:rPr>
        <w:t>ص</w:t>
      </w:r>
      <w:ins w:id="3479"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3480" w:author="Windows User" w:date="2021-08-15T23:15:00Z">
        <w:r w:rsidR="004332D5">
          <w:instrText xml:space="preserve">" </w:instrText>
        </w:r>
        <w:r w:rsidR="004332D5">
          <w:rPr>
            <w:i/>
            <w:iCs/>
            <w:rtl/>
          </w:rPr>
          <w:fldChar w:fldCharType="end"/>
        </w:r>
      </w:ins>
      <w:r w:rsidR="00F633E6" w:rsidRPr="00675E2B">
        <w:rPr>
          <w:i/>
          <w:iCs/>
          <w:rtl/>
        </w:rPr>
        <w:t xml:space="preserve"> آن خوددار</w:t>
      </w:r>
      <w:r w:rsidR="00F633E6" w:rsidRPr="00675E2B">
        <w:rPr>
          <w:rFonts w:hint="cs"/>
          <w:i/>
          <w:iCs/>
          <w:rtl/>
        </w:rPr>
        <w:t>ی</w:t>
      </w:r>
      <w:r w:rsidR="00F633E6" w:rsidRPr="00675E2B">
        <w:rPr>
          <w:i/>
          <w:iCs/>
          <w:rtl/>
        </w:rPr>
        <w:t xml:space="preserve"> و به صاحب کالا</w:t>
      </w:r>
      <w:ins w:id="3481"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3482" w:author="Windows User" w:date="2021-08-15T23:19:00Z">
        <w:r w:rsidR="00250A47">
          <w:instrText xml:space="preserve">" </w:instrText>
        </w:r>
        <w:r w:rsidR="00250A47">
          <w:rPr>
            <w:i/>
            <w:iCs/>
            <w:rtl/>
          </w:rPr>
          <w:fldChar w:fldCharType="end"/>
        </w:r>
      </w:ins>
      <w:r w:rsidR="00F633E6" w:rsidRPr="00675E2B">
        <w:rPr>
          <w:i/>
          <w:iCs/>
          <w:rtl/>
        </w:rPr>
        <w:t xml:space="preserve"> </w:t>
      </w:r>
      <w:r w:rsidR="00F633E6" w:rsidRPr="00675E2B">
        <w:rPr>
          <w:rFonts w:hint="cs"/>
          <w:i/>
          <w:iCs/>
          <w:rtl/>
        </w:rPr>
        <w:t>ی</w:t>
      </w:r>
      <w:r w:rsidR="00F633E6" w:rsidRPr="00675E2B">
        <w:rPr>
          <w:rFonts w:hint="eastAsia"/>
          <w:i/>
          <w:iCs/>
          <w:rtl/>
        </w:rPr>
        <w:t>ا</w:t>
      </w:r>
      <w:r w:rsidR="00F633E6" w:rsidRPr="00675E2B">
        <w:rPr>
          <w:i/>
          <w:iCs/>
          <w:rtl/>
        </w:rPr>
        <w:t xml:space="preserve"> نما</w:t>
      </w:r>
      <w:r w:rsidR="00F633E6" w:rsidRPr="00675E2B">
        <w:rPr>
          <w:rFonts w:hint="cs"/>
          <w:i/>
          <w:iCs/>
          <w:rtl/>
        </w:rPr>
        <w:t>ی</w:t>
      </w:r>
      <w:r w:rsidR="00F633E6" w:rsidRPr="00675E2B">
        <w:rPr>
          <w:rFonts w:hint="eastAsia"/>
          <w:i/>
          <w:iCs/>
          <w:rtl/>
        </w:rPr>
        <w:t>نده</w:t>
      </w:r>
      <w:r w:rsidR="00F633E6" w:rsidRPr="00675E2B">
        <w:rPr>
          <w:i/>
          <w:iCs/>
          <w:rtl/>
        </w:rPr>
        <w:t xml:space="preserve"> قانون</w:t>
      </w:r>
      <w:r w:rsidR="00F633E6" w:rsidRPr="00675E2B">
        <w:rPr>
          <w:rFonts w:hint="cs"/>
          <w:i/>
          <w:iCs/>
          <w:rtl/>
        </w:rPr>
        <w:t>ی</w:t>
      </w:r>
      <w:r w:rsidR="00F633E6" w:rsidRPr="00675E2B">
        <w:rPr>
          <w:i/>
          <w:iCs/>
          <w:rtl/>
        </w:rPr>
        <w:t xml:space="preserve"> و</w:t>
      </w:r>
      <w:r w:rsidR="00F633E6" w:rsidRPr="00675E2B">
        <w:rPr>
          <w:rFonts w:hint="cs"/>
          <w:i/>
          <w:iCs/>
          <w:rtl/>
        </w:rPr>
        <w:t>ی</w:t>
      </w:r>
      <w:r w:rsidR="00F633E6" w:rsidRPr="00675E2B">
        <w:rPr>
          <w:i/>
          <w:iCs/>
          <w:rtl/>
        </w:rPr>
        <w:t xml:space="preserve"> </w:t>
      </w:r>
      <w:r w:rsidR="00071C7F">
        <w:rPr>
          <w:i/>
          <w:iCs/>
          <w:rtl/>
        </w:rPr>
        <w:t>به‌طور</w:t>
      </w:r>
      <w:r w:rsidR="00F633E6" w:rsidRPr="00675E2B">
        <w:rPr>
          <w:i/>
          <w:iCs/>
          <w:rtl/>
        </w:rPr>
        <w:t xml:space="preserve"> مکتوب اخطار کند که حداکثر ظرف سه ماه نسبت به عبور خارج</w:t>
      </w:r>
      <w:r w:rsidR="00F633E6" w:rsidRPr="00675E2B">
        <w:rPr>
          <w:rFonts w:hint="cs"/>
          <w:i/>
          <w:iCs/>
          <w:rtl/>
        </w:rPr>
        <w:t>ی</w:t>
      </w:r>
      <w:r w:rsidR="00F633E6" w:rsidRPr="00675E2B">
        <w:rPr>
          <w:i/>
          <w:iCs/>
          <w:rtl/>
        </w:rPr>
        <w:t xml:space="preserve"> </w:t>
      </w:r>
      <w:r w:rsidR="00F633E6" w:rsidRPr="00675E2B">
        <w:rPr>
          <w:rFonts w:hint="cs"/>
          <w:i/>
          <w:iCs/>
          <w:rtl/>
        </w:rPr>
        <w:t>ی</w:t>
      </w:r>
      <w:r w:rsidR="00F633E6" w:rsidRPr="00675E2B">
        <w:rPr>
          <w:rFonts w:hint="eastAsia"/>
          <w:i/>
          <w:iCs/>
          <w:rtl/>
        </w:rPr>
        <w:t>ا</w:t>
      </w:r>
      <w:r w:rsidR="00F633E6" w:rsidRPr="00675E2B">
        <w:rPr>
          <w:i/>
          <w:iCs/>
          <w:rtl/>
        </w:rPr>
        <w:t xml:space="preserve"> مرجوع کردن کالا با رعا</w:t>
      </w:r>
      <w:r w:rsidR="00F633E6" w:rsidRPr="00675E2B">
        <w:rPr>
          <w:rFonts w:hint="cs"/>
          <w:i/>
          <w:iCs/>
          <w:rtl/>
        </w:rPr>
        <w:t>ی</w:t>
      </w:r>
      <w:r w:rsidR="00F633E6" w:rsidRPr="00675E2B">
        <w:rPr>
          <w:rFonts w:hint="eastAsia"/>
          <w:i/>
          <w:iCs/>
          <w:rtl/>
        </w:rPr>
        <w:t>ت</w:t>
      </w:r>
      <w:r w:rsidR="00F633E6" w:rsidRPr="00675E2B">
        <w:rPr>
          <w:i/>
          <w:iCs/>
          <w:rtl/>
        </w:rPr>
        <w:t xml:space="preserve"> ضوابط اقدام نما</w:t>
      </w:r>
      <w:r w:rsidR="00F633E6" w:rsidRPr="00675E2B">
        <w:rPr>
          <w:rFonts w:hint="cs"/>
          <w:i/>
          <w:iCs/>
          <w:rtl/>
        </w:rPr>
        <w:t>ی</w:t>
      </w:r>
      <w:r w:rsidR="00F633E6" w:rsidRPr="00675E2B">
        <w:rPr>
          <w:rFonts w:hint="eastAsia"/>
          <w:i/>
          <w:iCs/>
          <w:rtl/>
        </w:rPr>
        <w:t>د</w:t>
      </w:r>
      <w:r w:rsidR="00F633E6" w:rsidRPr="00675E2B">
        <w:rPr>
          <w:i/>
          <w:iCs/>
          <w:rtl/>
        </w:rPr>
        <w:t xml:space="preserve">. در صورت عدم اقدام ظرف مدت مزبور، گمرک کالا را ضبط و مراتب را به صاحب آن </w:t>
      </w:r>
      <w:r w:rsidR="00F633E6" w:rsidRPr="00675E2B">
        <w:rPr>
          <w:rFonts w:hint="cs"/>
          <w:i/>
          <w:iCs/>
          <w:rtl/>
        </w:rPr>
        <w:t>ی</w:t>
      </w:r>
      <w:r w:rsidR="00F633E6" w:rsidRPr="00675E2B">
        <w:rPr>
          <w:rFonts w:hint="eastAsia"/>
          <w:i/>
          <w:iCs/>
          <w:rtl/>
        </w:rPr>
        <w:t>ا</w:t>
      </w:r>
      <w:r w:rsidR="00F633E6" w:rsidRPr="00675E2B">
        <w:rPr>
          <w:i/>
          <w:iCs/>
          <w:rtl/>
        </w:rPr>
        <w:t xml:space="preserve"> نما</w:t>
      </w:r>
      <w:r w:rsidR="00F633E6" w:rsidRPr="00675E2B">
        <w:rPr>
          <w:rFonts w:hint="cs"/>
          <w:i/>
          <w:iCs/>
          <w:rtl/>
        </w:rPr>
        <w:t>ی</w:t>
      </w:r>
      <w:r w:rsidR="00F633E6" w:rsidRPr="00675E2B">
        <w:rPr>
          <w:rFonts w:hint="eastAsia"/>
          <w:i/>
          <w:iCs/>
          <w:rtl/>
        </w:rPr>
        <w:t>نده</w:t>
      </w:r>
      <w:r w:rsidR="00F633E6" w:rsidRPr="00675E2B">
        <w:rPr>
          <w:i/>
          <w:iCs/>
          <w:rtl/>
        </w:rPr>
        <w:t xml:space="preserve"> او ابلاغ </w:t>
      </w:r>
      <w:r w:rsidR="001E37D6">
        <w:rPr>
          <w:i/>
          <w:iCs/>
          <w:rtl/>
        </w:rPr>
        <w:t>م</w:t>
      </w:r>
      <w:r w:rsidR="001E37D6">
        <w:rPr>
          <w:rFonts w:hint="cs"/>
          <w:i/>
          <w:iCs/>
          <w:rtl/>
        </w:rPr>
        <w:t>ی‌</w:t>
      </w:r>
      <w:r w:rsidR="001E37D6">
        <w:rPr>
          <w:rFonts w:hint="eastAsia"/>
          <w:i/>
          <w:iCs/>
          <w:rtl/>
        </w:rPr>
        <w:t>نما</w:t>
      </w:r>
      <w:r w:rsidR="001E37D6">
        <w:rPr>
          <w:rFonts w:hint="cs"/>
          <w:i/>
          <w:iCs/>
          <w:rtl/>
        </w:rPr>
        <w:t>ی</w:t>
      </w:r>
      <w:r w:rsidR="001E37D6">
        <w:rPr>
          <w:rFonts w:hint="eastAsia"/>
          <w:i/>
          <w:iCs/>
          <w:rtl/>
        </w:rPr>
        <w:t>د</w:t>
      </w:r>
      <w:r w:rsidR="00F633E6" w:rsidRPr="00675E2B">
        <w:rPr>
          <w:i/>
          <w:iCs/>
          <w:rtl/>
        </w:rPr>
        <w:t>. صاحب کالا حق دارد از تار</w:t>
      </w:r>
      <w:r w:rsidR="00F633E6" w:rsidRPr="00675E2B">
        <w:rPr>
          <w:rFonts w:hint="cs"/>
          <w:i/>
          <w:iCs/>
          <w:rtl/>
        </w:rPr>
        <w:t>ی</w:t>
      </w:r>
      <w:r w:rsidR="00F633E6" w:rsidRPr="00675E2B">
        <w:rPr>
          <w:rFonts w:hint="eastAsia"/>
          <w:i/>
          <w:iCs/>
          <w:rtl/>
        </w:rPr>
        <w:t>خ</w:t>
      </w:r>
      <w:r w:rsidR="00F633E6" w:rsidRPr="00675E2B">
        <w:rPr>
          <w:i/>
          <w:iCs/>
          <w:rtl/>
        </w:rPr>
        <w:t xml:space="preserve"> ابلاغ ضبط تا دو ماه اعتراض خود را به دادگاه صالحه تسل</w:t>
      </w:r>
      <w:r w:rsidR="00F633E6" w:rsidRPr="00675E2B">
        <w:rPr>
          <w:rFonts w:hint="cs"/>
          <w:i/>
          <w:iCs/>
          <w:rtl/>
        </w:rPr>
        <w:t>ی</w:t>
      </w:r>
      <w:r w:rsidR="00F633E6" w:rsidRPr="00675E2B">
        <w:rPr>
          <w:rFonts w:hint="eastAsia"/>
          <w:i/>
          <w:iCs/>
          <w:rtl/>
        </w:rPr>
        <w:t>م</w:t>
      </w:r>
      <w:r w:rsidR="00F633E6" w:rsidRPr="00675E2B">
        <w:rPr>
          <w:i/>
          <w:iCs/>
          <w:rtl/>
        </w:rPr>
        <w:t xml:space="preserve"> نما</w:t>
      </w:r>
      <w:r w:rsidR="00F633E6" w:rsidRPr="00675E2B">
        <w:rPr>
          <w:rFonts w:hint="cs"/>
          <w:i/>
          <w:iCs/>
          <w:rtl/>
        </w:rPr>
        <w:t>ی</w:t>
      </w:r>
      <w:r w:rsidR="00F633E6" w:rsidRPr="00675E2B">
        <w:rPr>
          <w:rFonts w:hint="eastAsia"/>
          <w:i/>
          <w:iCs/>
          <w:rtl/>
        </w:rPr>
        <w:t>د</w:t>
      </w:r>
      <w:r w:rsidR="00F633E6" w:rsidRPr="00675E2B">
        <w:rPr>
          <w:i/>
          <w:iCs/>
          <w:rtl/>
        </w:rPr>
        <w:t xml:space="preserve"> و مراتب را حداکثر ظرف پانزده روز از تار</w:t>
      </w:r>
      <w:r w:rsidR="00F633E6" w:rsidRPr="00675E2B">
        <w:rPr>
          <w:rFonts w:hint="cs"/>
          <w:i/>
          <w:iCs/>
          <w:rtl/>
        </w:rPr>
        <w:t>ی</w:t>
      </w:r>
      <w:r w:rsidR="00F633E6" w:rsidRPr="00675E2B">
        <w:rPr>
          <w:rFonts w:hint="eastAsia"/>
          <w:i/>
          <w:iCs/>
          <w:rtl/>
        </w:rPr>
        <w:t>خ</w:t>
      </w:r>
      <w:r w:rsidR="00F633E6" w:rsidRPr="00675E2B">
        <w:rPr>
          <w:i/>
          <w:iCs/>
          <w:rtl/>
        </w:rPr>
        <w:t xml:space="preserve"> م</w:t>
      </w:r>
      <w:r w:rsidR="00F633E6" w:rsidRPr="00675E2B">
        <w:rPr>
          <w:rFonts w:hint="eastAsia"/>
          <w:i/>
          <w:iCs/>
          <w:rtl/>
        </w:rPr>
        <w:t>راجعه</w:t>
      </w:r>
      <w:r w:rsidR="00F633E6" w:rsidRPr="00675E2B">
        <w:rPr>
          <w:i/>
          <w:iCs/>
          <w:rtl/>
        </w:rPr>
        <w:t xml:space="preserve"> به دادگاه صالحه به گمرک مربوطه اعلام کند. در غ</w:t>
      </w:r>
      <w:r w:rsidR="00F633E6" w:rsidRPr="00675E2B">
        <w:rPr>
          <w:rFonts w:hint="cs"/>
          <w:i/>
          <w:iCs/>
          <w:rtl/>
        </w:rPr>
        <w:t>ی</w:t>
      </w:r>
      <w:r w:rsidR="00F633E6" w:rsidRPr="00675E2B">
        <w:rPr>
          <w:rFonts w:hint="eastAsia"/>
          <w:i/>
          <w:iCs/>
          <w:rtl/>
        </w:rPr>
        <w:t>ر</w:t>
      </w:r>
      <w:r w:rsidR="00F633E6" w:rsidRPr="00675E2B">
        <w:rPr>
          <w:i/>
          <w:iCs/>
          <w:rtl/>
        </w:rPr>
        <w:t xml:space="preserve"> ا</w:t>
      </w:r>
      <w:r w:rsidR="00F633E6" w:rsidRPr="00675E2B">
        <w:rPr>
          <w:rFonts w:hint="cs"/>
          <w:i/>
          <w:iCs/>
          <w:rtl/>
        </w:rPr>
        <w:t>ی</w:t>
      </w:r>
      <w:r w:rsidR="00F633E6" w:rsidRPr="00675E2B">
        <w:rPr>
          <w:rFonts w:hint="eastAsia"/>
          <w:i/>
          <w:iCs/>
          <w:rtl/>
        </w:rPr>
        <w:t>ن</w:t>
      </w:r>
      <w:r w:rsidR="00F633E6" w:rsidRPr="00675E2B">
        <w:rPr>
          <w:i/>
          <w:iCs/>
          <w:rtl/>
        </w:rPr>
        <w:t xml:space="preserve"> صورت کالا </w:t>
      </w:r>
      <w:r w:rsidR="00B11EF7">
        <w:rPr>
          <w:i/>
          <w:iCs/>
          <w:noProof/>
          <w:rtl/>
        </w:rPr>
        <mc:AlternateContent>
          <mc:Choice Requires="wps">
            <w:drawing>
              <wp:anchor distT="0" distB="0" distL="114300" distR="114300" simplePos="0" relativeHeight="252079104" behindDoc="1" locked="0" layoutInCell="1" allowOverlap="1" wp14:anchorId="7BED8EDB" wp14:editId="638E563A">
                <wp:simplePos x="0" y="0"/>
                <wp:positionH relativeFrom="margin">
                  <wp:align>center</wp:align>
                </wp:positionH>
                <wp:positionV relativeFrom="paragraph">
                  <wp:posOffset>869950</wp:posOffset>
                </wp:positionV>
                <wp:extent cx="6620510" cy="2326640"/>
                <wp:effectExtent l="0" t="0" r="27940" b="16510"/>
                <wp:wrapNone/>
                <wp:docPr id="11" name="Rounded Rectangle 11"/>
                <wp:cNvGraphicFramePr/>
                <a:graphic xmlns:a="http://schemas.openxmlformats.org/drawingml/2006/main">
                  <a:graphicData uri="http://schemas.microsoft.com/office/word/2010/wordprocessingShape">
                    <wps:wsp>
                      <wps:cNvSpPr/>
                      <wps:spPr>
                        <a:xfrm>
                          <a:off x="0" y="0"/>
                          <a:ext cx="6620510" cy="232664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2F33B" id="Rounded Rectangle 11" o:spid="_x0000_s1026" style="position:absolute;left:0;text-align:left;margin-left:0;margin-top:68.5pt;width:521.3pt;height:183.2pt;z-index:-25123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" fillcolor="#deebf7" strokecolor="#41719c" strokeweight="1pt">
                <v:stroke joinstyle="miter"/>
                <w10:wrap anchorx="margin"/>
              </v:roundrect>
            </w:pict>
          </mc:Fallback>
        </mc:AlternateContent>
      </w:r>
      <w:r w:rsidR="00F633E6" w:rsidRPr="00675E2B">
        <w:rPr>
          <w:i/>
          <w:iCs/>
          <w:rtl/>
        </w:rPr>
        <w:t>به ضبط قطع</w:t>
      </w:r>
      <w:r w:rsidR="00F633E6" w:rsidRPr="00675E2B">
        <w:rPr>
          <w:rFonts w:hint="cs"/>
          <w:i/>
          <w:iCs/>
          <w:rtl/>
        </w:rPr>
        <w:t>ی</w:t>
      </w:r>
      <w:r w:rsidR="00F633E6" w:rsidRPr="00675E2B">
        <w:rPr>
          <w:i/>
          <w:iCs/>
          <w:rtl/>
        </w:rPr>
        <w:t xml:space="preserve"> دولت </w:t>
      </w:r>
      <w:r w:rsidR="000F1740">
        <w:rPr>
          <w:i/>
          <w:iCs/>
          <w:rtl/>
        </w:rPr>
        <w:t>درمی‌آید</w:t>
      </w:r>
      <w:r w:rsidR="00F633E6" w:rsidRPr="00675E2B">
        <w:rPr>
          <w:i/>
          <w:iCs/>
          <w:rtl/>
        </w:rPr>
        <w:t>.</w:t>
      </w:r>
    </w:p>
    <w:p w:rsidR="00F633E6" w:rsidRPr="00675E2B" w:rsidRDefault="00070AEA" w:rsidP="001E648E">
      <w:pPr>
        <w:spacing w:line="240" w:lineRule="auto"/>
        <w:jc w:val="both"/>
        <w:rPr>
          <w:i/>
          <w:iCs/>
          <w:rtl/>
        </w:rPr>
      </w:pPr>
      <w:r>
        <w:rPr>
          <w:i/>
          <w:iCs/>
          <w:rtl/>
        </w:rPr>
        <w:t xml:space="preserve"> تبصره </w:t>
      </w:r>
      <w:r w:rsidR="00582D46">
        <w:rPr>
          <w:i/>
          <w:iCs/>
          <w:rtl/>
        </w:rPr>
        <w:t>۱</w:t>
      </w:r>
      <w:r>
        <w:rPr>
          <w:i/>
          <w:iCs/>
          <w:rtl/>
        </w:rPr>
        <w:t xml:space="preserve"> ـ</w:t>
      </w:r>
      <w:r w:rsidR="00F633E6" w:rsidRPr="00675E2B">
        <w:rPr>
          <w:i/>
          <w:iCs/>
          <w:rtl/>
        </w:rPr>
        <w:t xml:space="preserve"> کالا</w:t>
      </w:r>
      <w:r w:rsidR="00F633E6" w:rsidRPr="00675E2B">
        <w:rPr>
          <w:rFonts w:hint="cs"/>
          <w:i/>
          <w:iCs/>
          <w:rtl/>
        </w:rPr>
        <w:t>یی</w:t>
      </w:r>
      <w:r w:rsidR="00F633E6" w:rsidRPr="00675E2B">
        <w:rPr>
          <w:i/>
          <w:iCs/>
          <w:rtl/>
        </w:rPr>
        <w:t xml:space="preserve"> کـه </w:t>
      </w:r>
      <w:r w:rsidR="000F1740">
        <w:rPr>
          <w:i/>
          <w:iCs/>
          <w:rtl/>
        </w:rPr>
        <w:t>واردکردن</w:t>
      </w:r>
      <w:r w:rsidR="00F633E6" w:rsidRPr="00675E2B">
        <w:rPr>
          <w:i/>
          <w:iCs/>
          <w:rtl/>
        </w:rPr>
        <w:t xml:space="preserve"> آن جرم شنـاخته </w:t>
      </w:r>
      <w:r w:rsidR="001E37D6">
        <w:rPr>
          <w:i/>
          <w:iCs/>
          <w:rtl/>
        </w:rPr>
        <w:t>م</w:t>
      </w:r>
      <w:r w:rsidR="001E37D6">
        <w:rPr>
          <w:rFonts w:hint="cs"/>
          <w:i/>
          <w:iCs/>
          <w:rtl/>
        </w:rPr>
        <w:t>ی‌</w:t>
      </w:r>
      <w:r w:rsidR="001E37D6">
        <w:rPr>
          <w:rFonts w:hint="eastAsia"/>
          <w:i/>
          <w:iCs/>
          <w:rtl/>
        </w:rPr>
        <w:t>شود</w:t>
      </w:r>
      <w:r w:rsidR="00F633E6" w:rsidRPr="00675E2B">
        <w:rPr>
          <w:i/>
          <w:iCs/>
          <w:rtl/>
        </w:rPr>
        <w:t xml:space="preserve"> از شمول ا</w:t>
      </w:r>
      <w:r w:rsidR="00F633E6" w:rsidRPr="00675E2B">
        <w:rPr>
          <w:rFonts w:hint="cs"/>
          <w:i/>
          <w:iCs/>
          <w:rtl/>
        </w:rPr>
        <w:t>ی</w:t>
      </w:r>
      <w:r w:rsidR="00F633E6" w:rsidRPr="00675E2B">
        <w:rPr>
          <w:rFonts w:hint="eastAsia"/>
          <w:i/>
          <w:iCs/>
          <w:rtl/>
        </w:rPr>
        <w:t>ن</w:t>
      </w:r>
      <w:r w:rsidR="00F633E6" w:rsidRPr="00675E2B">
        <w:rPr>
          <w:i/>
          <w:iCs/>
          <w:rtl/>
        </w:rPr>
        <w:t xml:space="preserve"> ماده مستثن</w:t>
      </w:r>
      <w:r w:rsidR="00F633E6" w:rsidRPr="00675E2B">
        <w:rPr>
          <w:rFonts w:hint="cs"/>
          <w:i/>
          <w:iCs/>
          <w:rtl/>
        </w:rPr>
        <w:t>ی</w:t>
      </w:r>
      <w:r w:rsidR="00F633E6" w:rsidRPr="00675E2B">
        <w:rPr>
          <w:i/>
          <w:iCs/>
          <w:rtl/>
        </w:rPr>
        <w:t xml:space="preserve"> است و طبق قوان</w:t>
      </w:r>
      <w:r w:rsidR="00F633E6" w:rsidRPr="00675E2B">
        <w:rPr>
          <w:rFonts w:hint="cs"/>
          <w:i/>
          <w:iCs/>
          <w:rtl/>
        </w:rPr>
        <w:t>ی</w:t>
      </w:r>
      <w:r w:rsidR="00F633E6" w:rsidRPr="00675E2B">
        <w:rPr>
          <w:rFonts w:hint="eastAsia"/>
          <w:i/>
          <w:iCs/>
          <w:rtl/>
        </w:rPr>
        <w:t>ن</w:t>
      </w:r>
      <w:r w:rsidR="00F633E6" w:rsidRPr="00675E2B">
        <w:rPr>
          <w:i/>
          <w:iCs/>
          <w:rtl/>
        </w:rPr>
        <w:t xml:space="preserve"> و مقررات</w:t>
      </w:r>
      <w:ins w:id="3483" w:author="Windows User" w:date="2021-08-15T23:08:00Z">
        <w:r w:rsidR="004332D5">
          <w:rPr>
            <w:i/>
            <w:iCs/>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3484" w:author="Windows User" w:date="2021-08-15T23:08:00Z">
        <w:r w:rsidR="004332D5">
          <w:instrText xml:space="preserve">" </w:instrText>
        </w:r>
        <w:r w:rsidR="004332D5">
          <w:rPr>
            <w:i/>
            <w:iCs/>
            <w:rtl/>
          </w:rPr>
          <w:fldChar w:fldCharType="end"/>
        </w:r>
      </w:ins>
      <w:r w:rsidR="00F633E6" w:rsidRPr="00675E2B">
        <w:rPr>
          <w:i/>
          <w:iCs/>
          <w:rtl/>
        </w:rPr>
        <w:t xml:space="preserve"> مربوط به آن عمل </w:t>
      </w:r>
      <w:r w:rsidR="001E37D6">
        <w:rPr>
          <w:i/>
          <w:iCs/>
          <w:rtl/>
        </w:rPr>
        <w:t>م</w:t>
      </w:r>
      <w:r w:rsidR="001E37D6">
        <w:rPr>
          <w:rFonts w:hint="cs"/>
          <w:i/>
          <w:iCs/>
          <w:rtl/>
        </w:rPr>
        <w:t>ی‌</w:t>
      </w:r>
      <w:r w:rsidR="001E37D6">
        <w:rPr>
          <w:rFonts w:hint="eastAsia"/>
          <w:i/>
          <w:iCs/>
          <w:rtl/>
        </w:rPr>
        <w:t>شود</w:t>
      </w:r>
      <w:r w:rsidR="00F633E6" w:rsidRPr="00675E2B">
        <w:rPr>
          <w:i/>
          <w:iCs/>
          <w:rtl/>
        </w:rPr>
        <w:t>.</w:t>
      </w:r>
    </w:p>
    <w:p w:rsidR="00F633E6" w:rsidRPr="00675E2B" w:rsidRDefault="00070AEA" w:rsidP="001E648E">
      <w:pPr>
        <w:spacing w:line="240" w:lineRule="auto"/>
        <w:jc w:val="both"/>
        <w:rPr>
          <w:i/>
          <w:iCs/>
          <w:rtl/>
        </w:rPr>
      </w:pPr>
      <w:r>
        <w:rPr>
          <w:i/>
          <w:iCs/>
          <w:rtl/>
        </w:rPr>
        <w:t xml:space="preserve"> تبصره </w:t>
      </w:r>
      <w:r w:rsidR="00582D46">
        <w:rPr>
          <w:i/>
          <w:iCs/>
          <w:rtl/>
        </w:rPr>
        <w:t>۲</w:t>
      </w:r>
      <w:r>
        <w:rPr>
          <w:i/>
          <w:iCs/>
          <w:rtl/>
        </w:rPr>
        <w:t xml:space="preserve"> ـ</w:t>
      </w:r>
      <w:r w:rsidR="00F633E6" w:rsidRPr="00675E2B">
        <w:rPr>
          <w:i/>
          <w:iCs/>
          <w:rtl/>
        </w:rPr>
        <w:t xml:space="preserve"> در موارد</w:t>
      </w:r>
      <w:r w:rsidR="00F633E6" w:rsidRPr="00675E2B">
        <w:rPr>
          <w:rFonts w:hint="cs"/>
          <w:i/>
          <w:iCs/>
          <w:rtl/>
        </w:rPr>
        <w:t>ی</w:t>
      </w:r>
      <w:r w:rsidR="00F633E6" w:rsidRPr="00675E2B">
        <w:rPr>
          <w:i/>
          <w:iCs/>
          <w:rtl/>
        </w:rPr>
        <w:t xml:space="preserve"> که صاحب کالا</w:t>
      </w:r>
      <w:ins w:id="3485"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3486" w:author="Windows User" w:date="2021-08-15T23:19:00Z">
        <w:r w:rsidR="00250A47">
          <w:instrText xml:space="preserve">" </w:instrText>
        </w:r>
        <w:r w:rsidR="00250A47">
          <w:rPr>
            <w:i/>
            <w:iCs/>
            <w:rtl/>
          </w:rPr>
          <w:fldChar w:fldCharType="end"/>
        </w:r>
      </w:ins>
      <w:r w:rsidR="00F633E6" w:rsidRPr="00675E2B">
        <w:rPr>
          <w:i/>
          <w:iCs/>
          <w:rtl/>
        </w:rPr>
        <w:t xml:space="preserve"> به تشخ</w:t>
      </w:r>
      <w:r w:rsidR="00F633E6" w:rsidRPr="00675E2B">
        <w:rPr>
          <w:rFonts w:hint="cs"/>
          <w:i/>
          <w:iCs/>
          <w:rtl/>
        </w:rPr>
        <w:t>ی</w:t>
      </w:r>
      <w:r w:rsidR="00F633E6" w:rsidRPr="00675E2B">
        <w:rPr>
          <w:rFonts w:hint="eastAsia"/>
          <w:i/>
          <w:iCs/>
          <w:rtl/>
        </w:rPr>
        <w:t>ص</w:t>
      </w:r>
      <w:r w:rsidR="00F633E6" w:rsidRPr="00675E2B">
        <w:rPr>
          <w:i/>
          <w:iCs/>
          <w:rtl/>
        </w:rPr>
        <w:t xml:space="preserve"> گمرک</w:t>
      </w:r>
      <w:ins w:id="3487" w:author="Windows User" w:date="2021-08-15T23:10:00Z">
        <w:r w:rsidR="004332D5">
          <w:rPr>
            <w:i/>
            <w:iCs/>
            <w:rtl/>
          </w:rPr>
          <w:fldChar w:fldCharType="begin"/>
        </w:r>
        <w:r w:rsidR="004332D5">
          <w:instrText xml:space="preserve"> XE "</w:instrText>
        </w:r>
      </w:ins>
      <w:r w:rsidR="004332D5" w:rsidRPr="00250A47">
        <w:rPr>
          <w:rFonts w:hint="cs"/>
          <w:rtl/>
        </w:rPr>
        <w:instrText>گمرک</w:instrText>
      </w:r>
      <w:ins w:id="3488" w:author="Windows User" w:date="2021-08-15T23:10:00Z">
        <w:r w:rsidR="004332D5">
          <w:instrText xml:space="preserve">" </w:instrText>
        </w:r>
        <w:r w:rsidR="004332D5">
          <w:rPr>
            <w:i/>
            <w:iCs/>
            <w:rtl/>
          </w:rPr>
          <w:fldChar w:fldCharType="end"/>
        </w:r>
      </w:ins>
      <w:r w:rsidR="00F633E6" w:rsidRPr="00675E2B">
        <w:rPr>
          <w:i/>
          <w:iCs/>
          <w:rtl/>
        </w:rPr>
        <w:t xml:space="preserve"> معترض باشد و پرونده به واحدها</w:t>
      </w:r>
      <w:r w:rsidR="00F633E6" w:rsidRPr="00675E2B">
        <w:rPr>
          <w:rFonts w:hint="cs"/>
          <w:i/>
          <w:iCs/>
          <w:rtl/>
        </w:rPr>
        <w:t>ی</w:t>
      </w:r>
      <w:r w:rsidR="00F633E6" w:rsidRPr="00675E2B">
        <w:rPr>
          <w:i/>
          <w:iCs/>
          <w:rtl/>
        </w:rPr>
        <w:t xml:space="preserve"> ستاد</w:t>
      </w:r>
      <w:r w:rsidR="00F633E6" w:rsidRPr="00675E2B">
        <w:rPr>
          <w:rFonts w:hint="cs"/>
          <w:i/>
          <w:iCs/>
          <w:rtl/>
        </w:rPr>
        <w:t>ی</w:t>
      </w:r>
      <w:r w:rsidR="00F633E6" w:rsidRPr="00675E2B">
        <w:rPr>
          <w:i/>
          <w:iCs/>
          <w:rtl/>
        </w:rPr>
        <w:t xml:space="preserve"> و مراجع رس</w:t>
      </w:r>
      <w:r w:rsidR="00F633E6" w:rsidRPr="00675E2B">
        <w:rPr>
          <w:rFonts w:hint="cs"/>
          <w:i/>
          <w:iCs/>
          <w:rtl/>
        </w:rPr>
        <w:t>ی</w:t>
      </w:r>
      <w:r w:rsidR="00F633E6" w:rsidRPr="00675E2B">
        <w:rPr>
          <w:rFonts w:hint="eastAsia"/>
          <w:i/>
          <w:iCs/>
          <w:rtl/>
        </w:rPr>
        <w:t>دگ</w:t>
      </w:r>
      <w:r w:rsidR="00F633E6" w:rsidRPr="00675E2B">
        <w:rPr>
          <w:rFonts w:hint="cs"/>
          <w:i/>
          <w:iCs/>
          <w:rtl/>
        </w:rPr>
        <w:t>ی</w:t>
      </w:r>
      <w:r w:rsidR="00F633E6" w:rsidRPr="00675E2B">
        <w:rPr>
          <w:i/>
          <w:iCs/>
          <w:rtl/>
        </w:rPr>
        <w:t xml:space="preserve"> به اختلافات گمرک</w:t>
      </w:r>
      <w:r w:rsidR="00F633E6" w:rsidRPr="00675E2B">
        <w:rPr>
          <w:rFonts w:hint="cs"/>
          <w:i/>
          <w:iCs/>
          <w:rtl/>
        </w:rPr>
        <w:t>ی</w:t>
      </w:r>
      <w:r w:rsidR="00F633E6" w:rsidRPr="00675E2B">
        <w:rPr>
          <w:i/>
          <w:iCs/>
          <w:rtl/>
        </w:rPr>
        <w:t xml:space="preserve"> احاله شود رس</w:t>
      </w:r>
      <w:r w:rsidR="00F633E6" w:rsidRPr="00675E2B">
        <w:rPr>
          <w:rFonts w:hint="cs"/>
          <w:i/>
          <w:iCs/>
          <w:rtl/>
        </w:rPr>
        <w:t>ی</w:t>
      </w:r>
      <w:r w:rsidR="00F633E6" w:rsidRPr="00675E2B">
        <w:rPr>
          <w:rFonts w:hint="eastAsia"/>
          <w:i/>
          <w:iCs/>
          <w:rtl/>
        </w:rPr>
        <w:t>دگ</w:t>
      </w:r>
      <w:r w:rsidR="00F633E6" w:rsidRPr="00675E2B">
        <w:rPr>
          <w:rFonts w:hint="cs"/>
          <w:i/>
          <w:iCs/>
          <w:rtl/>
        </w:rPr>
        <w:t>ی</w:t>
      </w:r>
      <w:r w:rsidR="00F633E6" w:rsidRPr="00675E2B">
        <w:rPr>
          <w:i/>
          <w:iCs/>
          <w:rtl/>
        </w:rPr>
        <w:t xml:space="preserve"> به آن خارج از نوبت </w:t>
      </w:r>
      <w:r w:rsidR="00952745">
        <w:rPr>
          <w:i/>
          <w:iCs/>
          <w:rtl/>
        </w:rPr>
        <w:t>انجام</w:t>
      </w:r>
      <w:r w:rsidR="00F633E6" w:rsidRPr="00675E2B">
        <w:rPr>
          <w:i/>
          <w:iCs/>
          <w:rtl/>
        </w:rPr>
        <w:t xml:space="preserve"> </w:t>
      </w:r>
      <w:r w:rsidR="001E37D6">
        <w:rPr>
          <w:i/>
          <w:iCs/>
          <w:rtl/>
        </w:rPr>
        <w:t>م</w:t>
      </w:r>
      <w:r w:rsidR="001E37D6">
        <w:rPr>
          <w:rFonts w:hint="cs"/>
          <w:i/>
          <w:iCs/>
          <w:rtl/>
        </w:rPr>
        <w:t>ی‌</w:t>
      </w:r>
      <w:r w:rsidR="001E37D6">
        <w:rPr>
          <w:rFonts w:hint="eastAsia"/>
          <w:i/>
          <w:iCs/>
          <w:rtl/>
        </w:rPr>
        <w:t>گ</w:t>
      </w:r>
      <w:r w:rsidR="001E37D6">
        <w:rPr>
          <w:rFonts w:hint="cs"/>
          <w:i/>
          <w:iCs/>
          <w:rtl/>
        </w:rPr>
        <w:t>ی</w:t>
      </w:r>
      <w:r w:rsidR="001E37D6">
        <w:rPr>
          <w:rFonts w:hint="eastAsia"/>
          <w:i/>
          <w:iCs/>
          <w:rtl/>
        </w:rPr>
        <w:t>رد</w:t>
      </w:r>
      <w:r w:rsidR="00F633E6" w:rsidRPr="00675E2B">
        <w:rPr>
          <w:i/>
          <w:iCs/>
          <w:rtl/>
        </w:rPr>
        <w:t>. تار</w:t>
      </w:r>
      <w:r w:rsidR="00F633E6" w:rsidRPr="00675E2B">
        <w:rPr>
          <w:rFonts w:hint="cs"/>
          <w:i/>
          <w:iCs/>
          <w:rtl/>
        </w:rPr>
        <w:t>ی</w:t>
      </w:r>
      <w:r w:rsidR="00F633E6" w:rsidRPr="00675E2B">
        <w:rPr>
          <w:rFonts w:hint="eastAsia"/>
          <w:i/>
          <w:iCs/>
          <w:rtl/>
        </w:rPr>
        <w:t>خ</w:t>
      </w:r>
      <w:r w:rsidR="00F633E6" w:rsidRPr="00675E2B">
        <w:rPr>
          <w:i/>
          <w:iCs/>
          <w:rtl/>
        </w:rPr>
        <w:t xml:space="preserve"> ابلاغ نظر نها</w:t>
      </w:r>
      <w:r w:rsidR="00F633E6" w:rsidRPr="00675E2B">
        <w:rPr>
          <w:rFonts w:hint="cs"/>
          <w:i/>
          <w:iCs/>
          <w:rtl/>
        </w:rPr>
        <w:t>یی</w:t>
      </w:r>
      <w:r w:rsidR="00F633E6" w:rsidRPr="00675E2B">
        <w:rPr>
          <w:i/>
          <w:iCs/>
          <w:rtl/>
        </w:rPr>
        <w:t xml:space="preserve"> گمرک مبدأ سه ماه مذکور است.</w:t>
      </w:r>
    </w:p>
    <w:p w:rsidR="00F633E6" w:rsidRDefault="001C705C" w:rsidP="001E648E">
      <w:pPr>
        <w:spacing w:line="240" w:lineRule="auto"/>
        <w:jc w:val="both"/>
        <w:rPr>
          <w:i/>
          <w:iCs/>
          <w:rtl/>
        </w:rPr>
      </w:pPr>
      <w:r>
        <w:rPr>
          <w:i/>
          <w:iCs/>
          <w:rtl/>
        </w:rPr>
        <w:t xml:space="preserve"> </w:t>
      </w:r>
      <w:r w:rsidR="00070AEA">
        <w:rPr>
          <w:i/>
          <w:iCs/>
          <w:rtl/>
        </w:rPr>
        <w:t xml:space="preserve">تبصره </w:t>
      </w:r>
      <w:r w:rsidR="00582D46">
        <w:rPr>
          <w:i/>
          <w:iCs/>
          <w:rtl/>
        </w:rPr>
        <w:t>۳</w:t>
      </w:r>
      <w:r w:rsidR="00070AEA">
        <w:rPr>
          <w:i/>
          <w:iCs/>
          <w:rtl/>
        </w:rPr>
        <w:t xml:space="preserve"> ـ</w:t>
      </w:r>
      <w:r w:rsidR="00F633E6" w:rsidRPr="00675E2B">
        <w:rPr>
          <w:i/>
          <w:iCs/>
          <w:rtl/>
        </w:rPr>
        <w:t xml:space="preserve"> اگر صاحب کالا</w:t>
      </w:r>
      <w:ins w:id="3489"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3490" w:author="Windows User" w:date="2021-08-15T23:19:00Z">
        <w:r w:rsidR="00250A47">
          <w:instrText xml:space="preserve">" </w:instrText>
        </w:r>
        <w:r w:rsidR="00250A47">
          <w:rPr>
            <w:i/>
            <w:iCs/>
            <w:rtl/>
          </w:rPr>
          <w:fldChar w:fldCharType="end"/>
        </w:r>
      </w:ins>
      <w:r w:rsidR="00F633E6" w:rsidRPr="00675E2B">
        <w:rPr>
          <w:i/>
          <w:iCs/>
          <w:rtl/>
        </w:rPr>
        <w:t xml:space="preserve"> </w:t>
      </w:r>
      <w:r w:rsidR="00F633E6" w:rsidRPr="00675E2B">
        <w:rPr>
          <w:rFonts w:hint="cs"/>
          <w:i/>
          <w:iCs/>
          <w:rtl/>
        </w:rPr>
        <w:t>ی</w:t>
      </w:r>
      <w:r w:rsidR="00F633E6" w:rsidRPr="00675E2B">
        <w:rPr>
          <w:rFonts w:hint="eastAsia"/>
          <w:i/>
          <w:iCs/>
          <w:rtl/>
        </w:rPr>
        <w:t>ا</w:t>
      </w:r>
      <w:r w:rsidR="00F633E6" w:rsidRPr="00675E2B">
        <w:rPr>
          <w:i/>
          <w:iCs/>
          <w:rtl/>
        </w:rPr>
        <w:t xml:space="preserve"> نما</w:t>
      </w:r>
      <w:r w:rsidR="00F633E6" w:rsidRPr="00675E2B">
        <w:rPr>
          <w:rFonts w:hint="cs"/>
          <w:i/>
          <w:iCs/>
          <w:rtl/>
        </w:rPr>
        <w:t>ی</w:t>
      </w:r>
      <w:r w:rsidR="00F633E6" w:rsidRPr="00675E2B">
        <w:rPr>
          <w:rFonts w:hint="eastAsia"/>
          <w:i/>
          <w:iCs/>
          <w:rtl/>
        </w:rPr>
        <w:t>نده</w:t>
      </w:r>
      <w:r w:rsidR="00F633E6" w:rsidRPr="00675E2B">
        <w:rPr>
          <w:i/>
          <w:iCs/>
          <w:rtl/>
        </w:rPr>
        <w:t xml:space="preserve"> قانون</w:t>
      </w:r>
      <w:r w:rsidR="00F633E6" w:rsidRPr="00675E2B">
        <w:rPr>
          <w:rFonts w:hint="cs"/>
          <w:i/>
          <w:iCs/>
          <w:rtl/>
        </w:rPr>
        <w:t>ی</w:t>
      </w:r>
      <w:r w:rsidR="00F633E6" w:rsidRPr="00675E2B">
        <w:rPr>
          <w:i/>
          <w:iCs/>
          <w:rtl/>
        </w:rPr>
        <w:t xml:space="preserve"> او </w:t>
      </w:r>
      <w:r w:rsidR="00071C7F">
        <w:rPr>
          <w:i/>
          <w:iCs/>
          <w:rtl/>
        </w:rPr>
        <w:t>به‌طور</w:t>
      </w:r>
      <w:r w:rsidR="00F633E6" w:rsidRPr="00675E2B">
        <w:rPr>
          <w:i/>
          <w:iCs/>
          <w:rtl/>
        </w:rPr>
        <w:t xml:space="preserve"> مکتوب عدم موافقت خود را از عبور خارج</w:t>
      </w:r>
      <w:r w:rsidR="00F633E6" w:rsidRPr="00675E2B">
        <w:rPr>
          <w:rFonts w:hint="cs"/>
          <w:i/>
          <w:iCs/>
          <w:rtl/>
        </w:rPr>
        <w:t>ی</w:t>
      </w:r>
      <w:r w:rsidR="00F633E6" w:rsidRPr="00675E2B">
        <w:rPr>
          <w:i/>
          <w:iCs/>
          <w:rtl/>
        </w:rPr>
        <w:t xml:space="preserve"> </w:t>
      </w:r>
      <w:r w:rsidR="00F633E6" w:rsidRPr="00675E2B">
        <w:rPr>
          <w:rFonts w:hint="cs"/>
          <w:i/>
          <w:iCs/>
          <w:rtl/>
        </w:rPr>
        <w:t>ی</w:t>
      </w:r>
      <w:r w:rsidR="00F633E6" w:rsidRPr="00675E2B">
        <w:rPr>
          <w:rFonts w:hint="eastAsia"/>
          <w:i/>
          <w:iCs/>
          <w:rtl/>
        </w:rPr>
        <w:t>ا</w:t>
      </w:r>
      <w:r w:rsidR="00F633E6" w:rsidRPr="00675E2B">
        <w:rPr>
          <w:i/>
          <w:iCs/>
          <w:rtl/>
        </w:rPr>
        <w:t xml:space="preserve"> مرجوع کردن کالا قبل از سه ماه مذکور اعلام نما</w:t>
      </w:r>
      <w:r w:rsidR="00F633E6" w:rsidRPr="00675E2B">
        <w:rPr>
          <w:rFonts w:hint="cs"/>
          <w:i/>
          <w:iCs/>
          <w:rtl/>
        </w:rPr>
        <w:t>ی</w:t>
      </w:r>
      <w:r w:rsidR="00F633E6" w:rsidRPr="00675E2B">
        <w:rPr>
          <w:rFonts w:hint="eastAsia"/>
          <w:i/>
          <w:iCs/>
          <w:rtl/>
        </w:rPr>
        <w:t>د</w:t>
      </w:r>
      <w:r w:rsidR="00F633E6" w:rsidRPr="00675E2B">
        <w:rPr>
          <w:i/>
          <w:iCs/>
          <w:rtl/>
        </w:rPr>
        <w:t xml:space="preserve"> گمرک</w:t>
      </w:r>
      <w:ins w:id="3491" w:author="Windows User" w:date="2021-08-15T23:10:00Z">
        <w:r w:rsidR="004332D5">
          <w:rPr>
            <w:i/>
            <w:iCs/>
            <w:rtl/>
          </w:rPr>
          <w:fldChar w:fldCharType="begin"/>
        </w:r>
        <w:r w:rsidR="004332D5">
          <w:instrText xml:space="preserve"> XE "</w:instrText>
        </w:r>
      </w:ins>
      <w:r w:rsidR="004332D5" w:rsidRPr="00250A47">
        <w:rPr>
          <w:rFonts w:hint="cs"/>
          <w:rtl/>
        </w:rPr>
        <w:instrText>گمرک</w:instrText>
      </w:r>
      <w:ins w:id="3492" w:author="Windows User" w:date="2021-08-15T23:10:00Z">
        <w:r w:rsidR="004332D5">
          <w:instrText xml:space="preserve">" </w:instrText>
        </w:r>
        <w:r w:rsidR="004332D5">
          <w:rPr>
            <w:i/>
            <w:iCs/>
            <w:rtl/>
          </w:rPr>
          <w:fldChar w:fldCharType="end"/>
        </w:r>
      </w:ins>
      <w:r w:rsidR="00F633E6" w:rsidRPr="00675E2B">
        <w:rPr>
          <w:i/>
          <w:iCs/>
          <w:rtl/>
        </w:rPr>
        <w:t xml:space="preserve"> بلافاصله به ضبط کالا اقدام </w:t>
      </w:r>
      <w:r w:rsidR="001E37D6">
        <w:rPr>
          <w:i/>
          <w:iCs/>
          <w:rtl/>
        </w:rPr>
        <w:t>م</w:t>
      </w:r>
      <w:r w:rsidR="001E37D6">
        <w:rPr>
          <w:rFonts w:hint="cs"/>
          <w:i/>
          <w:iCs/>
          <w:rtl/>
        </w:rPr>
        <w:t>ی‌</w:t>
      </w:r>
      <w:r w:rsidR="001E37D6">
        <w:rPr>
          <w:rFonts w:hint="eastAsia"/>
          <w:i/>
          <w:iCs/>
          <w:rtl/>
        </w:rPr>
        <w:t>کند</w:t>
      </w:r>
      <w:r w:rsidR="00F633E6" w:rsidRPr="00675E2B">
        <w:rPr>
          <w:i/>
          <w:iCs/>
          <w:rtl/>
        </w:rPr>
        <w:t>.</w:t>
      </w:r>
    </w:p>
    <w:p w:rsidR="00675E2B" w:rsidRPr="00675E2B" w:rsidRDefault="00CE36A2" w:rsidP="001E648E">
      <w:pPr>
        <w:spacing w:line="240" w:lineRule="auto"/>
        <w:jc w:val="both"/>
        <w:rPr>
          <w:i/>
          <w:iCs/>
          <w:rtl/>
        </w:rPr>
      </w:pPr>
      <w:r>
        <w:rPr>
          <w:i/>
          <w:iCs/>
          <w:noProof/>
          <w:rtl/>
        </w:rPr>
        <mc:AlternateContent>
          <mc:Choice Requires="wps">
            <w:drawing>
              <wp:anchor distT="0" distB="0" distL="114300" distR="114300" simplePos="0" relativeHeight="252039168" behindDoc="1" locked="0" layoutInCell="1" allowOverlap="1" wp14:anchorId="668ED3D9" wp14:editId="10621170">
                <wp:simplePos x="0" y="0"/>
                <wp:positionH relativeFrom="margin">
                  <wp:posOffset>-371475</wp:posOffset>
                </wp:positionH>
                <wp:positionV relativeFrom="paragraph">
                  <wp:posOffset>178434</wp:posOffset>
                </wp:positionV>
                <wp:extent cx="6391275" cy="2886075"/>
                <wp:effectExtent l="0" t="0" r="28575" b="28575"/>
                <wp:wrapNone/>
                <wp:docPr id="328" name="Rounded Rectangle 328"/>
                <wp:cNvGraphicFramePr/>
                <a:graphic xmlns:a="http://schemas.openxmlformats.org/drawingml/2006/main">
                  <a:graphicData uri="http://schemas.microsoft.com/office/word/2010/wordprocessingShape">
                    <wps:wsp>
                      <wps:cNvSpPr/>
                      <wps:spPr>
                        <a:xfrm>
                          <a:off x="0" y="0"/>
                          <a:ext cx="6391275" cy="28860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39743" id="Rounded Rectangle 328" o:spid="_x0000_s1026" style="position:absolute;left:0;text-align:left;margin-left:-29.25pt;margin-top:14.05pt;width:503.25pt;height:227.25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" fillcolor="#deeaf6 [660]" strokecolor="#1f4d78 [1604]" strokeweight="1pt">
                <v:stroke joinstyle="miter"/>
                <w10:wrap anchorx="margin"/>
              </v:roundrect>
            </w:pict>
          </mc:Fallback>
        </mc:AlternateContent>
      </w:r>
    </w:p>
    <w:p w:rsidR="00F633E6" w:rsidRPr="00675E2B" w:rsidRDefault="001C705C" w:rsidP="001E648E">
      <w:pPr>
        <w:spacing w:line="240" w:lineRule="auto"/>
        <w:jc w:val="both"/>
        <w:rPr>
          <w:i/>
          <w:iCs/>
          <w:rtl/>
        </w:rPr>
      </w:pPr>
      <w:r>
        <w:rPr>
          <w:i/>
          <w:iCs/>
          <w:rtl/>
        </w:rPr>
        <w:t xml:space="preserve"> </w:t>
      </w:r>
      <w:r w:rsidR="00070AEA">
        <w:rPr>
          <w:i/>
          <w:iCs/>
          <w:rtl/>
        </w:rPr>
        <w:t xml:space="preserve">ماده </w:t>
      </w:r>
      <w:r w:rsidR="00582D46">
        <w:rPr>
          <w:i/>
          <w:iCs/>
          <w:rtl/>
        </w:rPr>
        <w:t>۱۰۶</w:t>
      </w:r>
      <w:r w:rsidR="00DD7D80" w:rsidRPr="00DD7D80">
        <w:rPr>
          <w:rtl/>
        </w:rPr>
        <w:t xml:space="preserve"> </w:t>
      </w:r>
      <w:r w:rsidR="00DD7D80" w:rsidRPr="00DD7D80">
        <w:rPr>
          <w:i/>
          <w:iCs/>
          <w:rtl/>
        </w:rPr>
        <w:t>ق.ا.گ.</w:t>
      </w:r>
      <w:r>
        <w:rPr>
          <w:i/>
          <w:iCs/>
          <w:rtl/>
        </w:rPr>
        <w:t xml:space="preserve"> </w:t>
      </w:r>
      <w:r w:rsidR="00070AEA">
        <w:rPr>
          <w:i/>
          <w:iCs/>
          <w:rtl/>
        </w:rPr>
        <w:t>ـ</w:t>
      </w:r>
      <w:r w:rsidR="00F633E6" w:rsidRPr="00675E2B">
        <w:rPr>
          <w:i/>
          <w:iCs/>
          <w:rtl/>
        </w:rPr>
        <w:t xml:space="preserve"> در مورد کالا</w:t>
      </w:r>
      <w:r w:rsidR="00F633E6" w:rsidRPr="00675E2B">
        <w:rPr>
          <w:rFonts w:hint="cs"/>
          <w:i/>
          <w:iCs/>
          <w:rtl/>
        </w:rPr>
        <w:t>ی</w:t>
      </w:r>
      <w:r w:rsidR="00F633E6" w:rsidRPr="00675E2B">
        <w:rPr>
          <w:i/>
          <w:iCs/>
          <w:rtl/>
        </w:rPr>
        <w:t xml:space="preserve"> موضوع ماده (</w:t>
      </w:r>
      <w:r w:rsidR="00582D46">
        <w:rPr>
          <w:i/>
          <w:iCs/>
          <w:rtl/>
        </w:rPr>
        <w:t>۱۰۵</w:t>
      </w:r>
      <w:r w:rsidR="00F633E6" w:rsidRPr="00675E2B">
        <w:rPr>
          <w:i/>
          <w:iCs/>
          <w:rtl/>
        </w:rPr>
        <w:t xml:space="preserve">) که </w:t>
      </w:r>
      <w:r w:rsidR="00F07E1B">
        <w:rPr>
          <w:i/>
          <w:iCs/>
          <w:rtl/>
        </w:rPr>
        <w:t>به‌جای</w:t>
      </w:r>
      <w:r w:rsidR="00F633E6" w:rsidRPr="00675E2B">
        <w:rPr>
          <w:i/>
          <w:iCs/>
          <w:rtl/>
        </w:rPr>
        <w:t xml:space="preserve"> کالا</w:t>
      </w:r>
      <w:r w:rsidR="00F633E6" w:rsidRPr="00675E2B">
        <w:rPr>
          <w:rFonts w:hint="cs"/>
          <w:i/>
          <w:iCs/>
          <w:rtl/>
        </w:rPr>
        <w:t>ی</w:t>
      </w:r>
      <w:r w:rsidR="00F633E6" w:rsidRPr="00675E2B">
        <w:rPr>
          <w:i/>
          <w:iCs/>
          <w:rtl/>
        </w:rPr>
        <w:t xml:space="preserve"> مجاز</w:t>
      </w:r>
      <w:ins w:id="3493" w:author="Windows User" w:date="2021-08-15T23:17:00Z">
        <w:r w:rsidR="00250A47">
          <w:rPr>
            <w:i/>
            <w:iCs/>
            <w:rtl/>
          </w:rPr>
          <w:fldChar w:fldCharType="begin"/>
        </w:r>
        <w:r w:rsidR="00250A47">
          <w:instrText xml:space="preserve"> XE "</w:instrText>
        </w:r>
      </w:ins>
      <w:r w:rsidR="00250A47" w:rsidRPr="00250A47">
        <w:rPr>
          <w:rtl/>
        </w:rPr>
        <w:instrText>کالای مجاز</w:instrText>
      </w:r>
      <w:ins w:id="3494" w:author="Windows User" w:date="2021-08-15T23:17:00Z">
        <w:r w:rsidR="00250A47">
          <w:instrText xml:space="preserve">" </w:instrText>
        </w:r>
        <w:r w:rsidR="00250A47">
          <w:rPr>
            <w:i/>
            <w:iCs/>
            <w:rtl/>
          </w:rPr>
          <w:fldChar w:fldCharType="end"/>
        </w:r>
      </w:ins>
      <w:r w:rsidR="00F633E6" w:rsidRPr="00675E2B">
        <w:rPr>
          <w:i/>
          <w:iCs/>
          <w:rtl/>
        </w:rPr>
        <w:t xml:space="preserve"> و بدون استفاده از اسناد خلاف واقع از گمرک</w:t>
      </w:r>
      <w:ins w:id="3495" w:author="Windows User" w:date="2021-08-15T23:10:00Z">
        <w:r w:rsidR="004332D5">
          <w:rPr>
            <w:i/>
            <w:iCs/>
            <w:rtl/>
          </w:rPr>
          <w:fldChar w:fldCharType="begin"/>
        </w:r>
        <w:r w:rsidR="004332D5">
          <w:instrText xml:space="preserve"> XE "</w:instrText>
        </w:r>
      </w:ins>
      <w:r w:rsidR="004332D5" w:rsidRPr="00250A47">
        <w:rPr>
          <w:rFonts w:hint="cs"/>
          <w:rtl/>
        </w:rPr>
        <w:instrText>گمرک</w:instrText>
      </w:r>
      <w:ins w:id="3496" w:author="Windows User" w:date="2021-08-15T23:10:00Z">
        <w:r w:rsidR="004332D5">
          <w:instrText xml:space="preserve">" </w:instrText>
        </w:r>
        <w:r w:rsidR="004332D5">
          <w:rPr>
            <w:i/>
            <w:iCs/>
            <w:rtl/>
          </w:rPr>
          <w:fldChar w:fldCharType="end"/>
        </w:r>
      </w:ins>
      <w:r w:rsidR="00F633E6" w:rsidRPr="00675E2B">
        <w:rPr>
          <w:i/>
          <w:iCs/>
          <w:rtl/>
        </w:rPr>
        <w:t xml:space="preserve"> ترخ</w:t>
      </w:r>
      <w:r w:rsidR="00F633E6" w:rsidRPr="00675E2B">
        <w:rPr>
          <w:rFonts w:hint="cs"/>
          <w:i/>
          <w:iCs/>
          <w:rtl/>
        </w:rPr>
        <w:t>ی</w:t>
      </w:r>
      <w:r w:rsidR="00F633E6" w:rsidRPr="00675E2B">
        <w:rPr>
          <w:rFonts w:hint="eastAsia"/>
          <w:i/>
          <w:iCs/>
          <w:rtl/>
        </w:rPr>
        <w:t>ص</w:t>
      </w:r>
      <w:ins w:id="3497"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3498" w:author="Windows User" w:date="2021-08-15T23:15:00Z">
        <w:r w:rsidR="004332D5">
          <w:instrText xml:space="preserve">" </w:instrText>
        </w:r>
        <w:r w:rsidR="004332D5">
          <w:rPr>
            <w:i/>
            <w:iCs/>
            <w:rtl/>
          </w:rPr>
          <w:fldChar w:fldCharType="end"/>
        </w:r>
      </w:ins>
      <w:r w:rsidR="00F633E6" w:rsidRPr="00675E2B">
        <w:rPr>
          <w:i/>
          <w:iCs/>
          <w:rtl/>
        </w:rPr>
        <w:t xml:space="preserve"> شده و از تار</w:t>
      </w:r>
      <w:r w:rsidR="00F633E6" w:rsidRPr="00675E2B">
        <w:rPr>
          <w:rFonts w:hint="cs"/>
          <w:i/>
          <w:iCs/>
          <w:rtl/>
        </w:rPr>
        <w:t>ی</w:t>
      </w:r>
      <w:r w:rsidR="00F633E6" w:rsidRPr="00675E2B">
        <w:rPr>
          <w:rFonts w:hint="eastAsia"/>
          <w:i/>
          <w:iCs/>
          <w:rtl/>
        </w:rPr>
        <w:t>خ</w:t>
      </w:r>
      <w:r w:rsidR="00F633E6" w:rsidRPr="00675E2B">
        <w:rPr>
          <w:i/>
          <w:iCs/>
          <w:rtl/>
        </w:rPr>
        <w:t xml:space="preserve"> ترخ</w:t>
      </w:r>
      <w:r w:rsidR="00F633E6" w:rsidRPr="00675E2B">
        <w:rPr>
          <w:rFonts w:hint="cs"/>
          <w:i/>
          <w:iCs/>
          <w:rtl/>
        </w:rPr>
        <w:t>ی</w:t>
      </w:r>
      <w:r w:rsidR="00F633E6" w:rsidRPr="00675E2B">
        <w:rPr>
          <w:rFonts w:hint="eastAsia"/>
          <w:i/>
          <w:iCs/>
          <w:rtl/>
        </w:rPr>
        <w:t>ص</w:t>
      </w:r>
      <w:r w:rsidR="00F633E6" w:rsidRPr="00675E2B">
        <w:rPr>
          <w:i/>
          <w:iCs/>
          <w:rtl/>
        </w:rPr>
        <w:t xml:space="preserve"> آن ب</w:t>
      </w:r>
      <w:r w:rsidR="00F633E6" w:rsidRPr="00675E2B">
        <w:rPr>
          <w:rFonts w:hint="cs"/>
          <w:i/>
          <w:iCs/>
          <w:rtl/>
        </w:rPr>
        <w:t>ی</w:t>
      </w:r>
      <w:r w:rsidR="00F633E6" w:rsidRPr="00675E2B">
        <w:rPr>
          <w:rFonts w:hint="eastAsia"/>
          <w:i/>
          <w:iCs/>
          <w:rtl/>
        </w:rPr>
        <w:t>ش</w:t>
      </w:r>
      <w:r w:rsidR="00F633E6" w:rsidRPr="00675E2B">
        <w:rPr>
          <w:i/>
          <w:iCs/>
          <w:rtl/>
        </w:rPr>
        <w:t xml:space="preserve"> از چهار ماه نگذشته است به شرح ز</w:t>
      </w:r>
      <w:r w:rsidR="00F633E6" w:rsidRPr="00675E2B">
        <w:rPr>
          <w:rFonts w:hint="cs"/>
          <w:i/>
          <w:iCs/>
          <w:rtl/>
        </w:rPr>
        <w:t>ی</w:t>
      </w:r>
      <w:r w:rsidR="00F633E6" w:rsidRPr="00675E2B">
        <w:rPr>
          <w:rFonts w:hint="eastAsia"/>
          <w:i/>
          <w:iCs/>
          <w:rtl/>
        </w:rPr>
        <w:t>ر</w:t>
      </w:r>
      <w:r w:rsidR="00F633E6" w:rsidRPr="00675E2B">
        <w:rPr>
          <w:i/>
          <w:iCs/>
          <w:rtl/>
        </w:rPr>
        <w:t xml:space="preserve"> رفتار </w:t>
      </w:r>
      <w:r w:rsidR="001E37D6">
        <w:rPr>
          <w:i/>
          <w:iCs/>
          <w:rtl/>
        </w:rPr>
        <w:t>م</w:t>
      </w:r>
      <w:r w:rsidR="001E37D6">
        <w:rPr>
          <w:rFonts w:hint="cs"/>
          <w:i/>
          <w:iCs/>
          <w:rtl/>
        </w:rPr>
        <w:t>ی‌</w:t>
      </w:r>
      <w:r w:rsidR="001E37D6">
        <w:rPr>
          <w:rFonts w:hint="eastAsia"/>
          <w:i/>
          <w:iCs/>
          <w:rtl/>
        </w:rPr>
        <w:t>شود</w:t>
      </w:r>
      <w:r w:rsidR="00F633E6" w:rsidRPr="00675E2B">
        <w:rPr>
          <w:i/>
          <w:iCs/>
          <w:rtl/>
        </w:rPr>
        <w:t>:</w:t>
      </w:r>
    </w:p>
    <w:p w:rsidR="00F633E6" w:rsidRPr="00675E2B" w:rsidRDefault="00070AEA" w:rsidP="001E648E">
      <w:pPr>
        <w:spacing w:line="240" w:lineRule="auto"/>
        <w:jc w:val="both"/>
        <w:rPr>
          <w:i/>
          <w:iCs/>
          <w:rtl/>
        </w:rPr>
      </w:pPr>
      <w:r>
        <w:rPr>
          <w:i/>
          <w:iCs/>
          <w:rtl/>
        </w:rPr>
        <w:t xml:space="preserve"> </w:t>
      </w:r>
      <w:r w:rsidR="00F633E6" w:rsidRPr="00675E2B">
        <w:rPr>
          <w:i/>
          <w:iCs/>
          <w:rtl/>
        </w:rPr>
        <w:t xml:space="preserve">الف ـ </w:t>
      </w:r>
      <w:r w:rsidR="00CE5159">
        <w:rPr>
          <w:i/>
          <w:iCs/>
          <w:rtl/>
        </w:rPr>
        <w:t>درصورتی‌که</w:t>
      </w:r>
      <w:r w:rsidR="00F633E6" w:rsidRPr="00675E2B">
        <w:rPr>
          <w:i/>
          <w:iCs/>
          <w:rtl/>
        </w:rPr>
        <w:t xml:space="preserve"> تمام </w:t>
      </w:r>
      <w:r w:rsidR="00F633E6" w:rsidRPr="00675E2B">
        <w:rPr>
          <w:rFonts w:hint="cs"/>
          <w:i/>
          <w:iCs/>
          <w:rtl/>
        </w:rPr>
        <w:t>ی</w:t>
      </w:r>
      <w:r w:rsidR="00F633E6" w:rsidRPr="00675E2B">
        <w:rPr>
          <w:rFonts w:hint="eastAsia"/>
          <w:i/>
          <w:iCs/>
          <w:rtl/>
        </w:rPr>
        <w:t>ا</w:t>
      </w:r>
      <w:r w:rsidR="00F633E6" w:rsidRPr="00675E2B">
        <w:rPr>
          <w:i/>
          <w:iCs/>
          <w:rtl/>
        </w:rPr>
        <w:t xml:space="preserve"> قسمت</w:t>
      </w:r>
      <w:r w:rsidR="00F633E6" w:rsidRPr="00675E2B">
        <w:rPr>
          <w:rFonts w:hint="cs"/>
          <w:i/>
          <w:iCs/>
          <w:rtl/>
        </w:rPr>
        <w:t>ی</w:t>
      </w:r>
      <w:r w:rsidR="00F633E6" w:rsidRPr="00675E2B">
        <w:rPr>
          <w:i/>
          <w:iCs/>
          <w:rtl/>
        </w:rPr>
        <w:t xml:space="preserve"> از کالا</w:t>
      </w:r>
      <w:r w:rsidR="00F633E6" w:rsidRPr="00675E2B">
        <w:rPr>
          <w:rFonts w:hint="cs"/>
          <w:i/>
          <w:iCs/>
          <w:rtl/>
        </w:rPr>
        <w:t>ی</w:t>
      </w:r>
      <w:r w:rsidR="00F633E6" w:rsidRPr="00675E2B">
        <w:rPr>
          <w:i/>
          <w:iCs/>
          <w:rtl/>
        </w:rPr>
        <w:t xml:space="preserve"> ترخ</w:t>
      </w:r>
      <w:r w:rsidR="00F633E6" w:rsidRPr="00675E2B">
        <w:rPr>
          <w:rFonts w:hint="cs"/>
          <w:i/>
          <w:iCs/>
          <w:rtl/>
        </w:rPr>
        <w:t>ی</w:t>
      </w:r>
      <w:r w:rsidR="00F633E6" w:rsidRPr="00675E2B">
        <w:rPr>
          <w:rFonts w:hint="eastAsia"/>
          <w:i/>
          <w:iCs/>
          <w:rtl/>
        </w:rPr>
        <w:t>ص</w:t>
      </w:r>
      <w:ins w:id="3499"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3500" w:author="Windows User" w:date="2021-08-15T23:15:00Z">
        <w:r w:rsidR="004332D5">
          <w:instrText xml:space="preserve">" </w:instrText>
        </w:r>
        <w:r w:rsidR="004332D5">
          <w:rPr>
            <w:i/>
            <w:iCs/>
            <w:rtl/>
          </w:rPr>
          <w:fldChar w:fldCharType="end"/>
        </w:r>
      </w:ins>
      <w:r w:rsidR="00F633E6" w:rsidRPr="00675E2B">
        <w:rPr>
          <w:i/>
          <w:iCs/>
          <w:rtl/>
        </w:rPr>
        <w:t xml:space="preserve"> شده در اخت</w:t>
      </w:r>
      <w:r w:rsidR="00F633E6" w:rsidRPr="00675E2B">
        <w:rPr>
          <w:rFonts w:hint="cs"/>
          <w:i/>
          <w:iCs/>
          <w:rtl/>
        </w:rPr>
        <w:t>ی</w:t>
      </w:r>
      <w:r w:rsidR="00F633E6" w:rsidRPr="00675E2B">
        <w:rPr>
          <w:rFonts w:hint="eastAsia"/>
          <w:i/>
          <w:iCs/>
          <w:rtl/>
        </w:rPr>
        <w:t>ار</w:t>
      </w:r>
      <w:r w:rsidR="00F633E6" w:rsidRPr="00675E2B">
        <w:rPr>
          <w:i/>
          <w:iCs/>
          <w:rtl/>
        </w:rPr>
        <w:t xml:space="preserve"> صاحب کالا</w:t>
      </w:r>
      <w:ins w:id="3501"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3502" w:author="Windows User" w:date="2021-08-15T23:19:00Z">
        <w:r w:rsidR="00250A47">
          <w:instrText xml:space="preserve">" </w:instrText>
        </w:r>
        <w:r w:rsidR="00250A47">
          <w:rPr>
            <w:i/>
            <w:iCs/>
            <w:rtl/>
          </w:rPr>
          <w:fldChar w:fldCharType="end"/>
        </w:r>
      </w:ins>
      <w:r w:rsidR="00F633E6" w:rsidRPr="00675E2B">
        <w:rPr>
          <w:i/>
          <w:iCs/>
          <w:rtl/>
        </w:rPr>
        <w:t xml:space="preserve"> باشد کالا فور</w:t>
      </w:r>
      <w:r w:rsidR="00F633E6" w:rsidRPr="00675E2B">
        <w:rPr>
          <w:rFonts w:hint="cs"/>
          <w:i/>
          <w:iCs/>
          <w:rtl/>
        </w:rPr>
        <w:t>ی</w:t>
      </w:r>
      <w:r w:rsidR="00F633E6" w:rsidRPr="00675E2B">
        <w:rPr>
          <w:i/>
          <w:iCs/>
          <w:rtl/>
        </w:rPr>
        <w:t xml:space="preserve"> توق</w:t>
      </w:r>
      <w:r w:rsidR="00F633E6" w:rsidRPr="00675E2B">
        <w:rPr>
          <w:rFonts w:hint="cs"/>
          <w:i/>
          <w:iCs/>
          <w:rtl/>
        </w:rPr>
        <w:t>ی</w:t>
      </w:r>
      <w:r w:rsidR="00F633E6" w:rsidRPr="00675E2B">
        <w:rPr>
          <w:rFonts w:hint="eastAsia"/>
          <w:i/>
          <w:iCs/>
          <w:rtl/>
        </w:rPr>
        <w:t>ف</w:t>
      </w:r>
      <w:r w:rsidR="00F633E6" w:rsidRPr="00675E2B">
        <w:rPr>
          <w:i/>
          <w:iCs/>
          <w:rtl/>
        </w:rPr>
        <w:t xml:space="preserve"> و پس از رد حقوق ورود</w:t>
      </w:r>
      <w:r w:rsidR="00F633E6" w:rsidRPr="00675E2B">
        <w:rPr>
          <w:rFonts w:hint="cs"/>
          <w:i/>
          <w:iCs/>
          <w:rtl/>
        </w:rPr>
        <w:t>ی</w:t>
      </w:r>
      <w:ins w:id="3503" w:author="Windows User" w:date="2021-08-15T23:11:00Z">
        <w:r w:rsidR="004332D5">
          <w:rPr>
            <w:i/>
            <w:iCs/>
            <w:rtl/>
          </w:rPr>
          <w:fldChar w:fldCharType="begin"/>
        </w:r>
        <w:r w:rsidR="004332D5">
          <w:instrText xml:space="preserve"> XE "</w:instrText>
        </w:r>
      </w:ins>
      <w:r w:rsidR="004332D5" w:rsidRPr="00250A47">
        <w:rPr>
          <w:i/>
          <w:iCs/>
          <w:rtl/>
        </w:rPr>
        <w:instrText>حقوق ورودی</w:instrText>
      </w:r>
      <w:ins w:id="3504" w:author="Windows User" w:date="2021-08-15T23:11:00Z">
        <w:r w:rsidR="004332D5">
          <w:instrText xml:space="preserve">" </w:instrText>
        </w:r>
        <w:r w:rsidR="004332D5">
          <w:rPr>
            <w:i/>
            <w:iCs/>
            <w:rtl/>
          </w:rPr>
          <w:fldChar w:fldCharType="end"/>
        </w:r>
      </w:ins>
      <w:r w:rsidR="00F633E6" w:rsidRPr="00675E2B">
        <w:rPr>
          <w:i/>
          <w:iCs/>
          <w:rtl/>
        </w:rPr>
        <w:t xml:space="preserve"> در</w:t>
      </w:r>
      <w:r w:rsidR="00F633E6" w:rsidRPr="00675E2B">
        <w:rPr>
          <w:rFonts w:hint="cs"/>
          <w:i/>
          <w:iCs/>
          <w:rtl/>
        </w:rPr>
        <w:t>ی</w:t>
      </w:r>
      <w:r w:rsidR="00F633E6" w:rsidRPr="00675E2B">
        <w:rPr>
          <w:rFonts w:hint="eastAsia"/>
          <w:i/>
          <w:iCs/>
          <w:rtl/>
        </w:rPr>
        <w:t>افت</w:t>
      </w:r>
      <w:r w:rsidR="00F633E6" w:rsidRPr="00675E2B">
        <w:rPr>
          <w:rFonts w:hint="cs"/>
          <w:i/>
          <w:iCs/>
          <w:rtl/>
        </w:rPr>
        <w:t>ی</w:t>
      </w:r>
      <w:r w:rsidR="00F633E6" w:rsidRPr="00675E2B">
        <w:rPr>
          <w:i/>
          <w:iCs/>
          <w:rtl/>
        </w:rPr>
        <w:t xml:space="preserve"> طبق مقررات ماده (</w:t>
      </w:r>
      <w:r w:rsidR="00582D46">
        <w:rPr>
          <w:i/>
          <w:iCs/>
          <w:rtl/>
        </w:rPr>
        <w:t>۱۰۵</w:t>
      </w:r>
      <w:r w:rsidR="00F633E6" w:rsidRPr="00675E2B">
        <w:rPr>
          <w:i/>
          <w:iCs/>
          <w:rtl/>
        </w:rPr>
        <w:t>) ا</w:t>
      </w:r>
      <w:r w:rsidR="00F633E6" w:rsidRPr="00675E2B">
        <w:rPr>
          <w:rFonts w:hint="cs"/>
          <w:i/>
          <w:iCs/>
          <w:rtl/>
        </w:rPr>
        <w:t>ی</w:t>
      </w:r>
      <w:r w:rsidR="00F633E6" w:rsidRPr="00675E2B">
        <w:rPr>
          <w:rFonts w:hint="eastAsia"/>
          <w:i/>
          <w:iCs/>
          <w:rtl/>
        </w:rPr>
        <w:t>ن</w:t>
      </w:r>
      <w:r w:rsidR="00F633E6" w:rsidRPr="00675E2B">
        <w:rPr>
          <w:i/>
          <w:iCs/>
          <w:rtl/>
        </w:rPr>
        <w:t xml:space="preserve"> قانون رفتار </w:t>
      </w:r>
      <w:r w:rsidR="001E37D6">
        <w:rPr>
          <w:i/>
          <w:iCs/>
          <w:rtl/>
        </w:rPr>
        <w:t>م</w:t>
      </w:r>
      <w:r w:rsidR="001E37D6">
        <w:rPr>
          <w:rFonts w:hint="cs"/>
          <w:i/>
          <w:iCs/>
          <w:rtl/>
        </w:rPr>
        <w:t>ی‌</w:t>
      </w:r>
      <w:r w:rsidR="001E37D6">
        <w:rPr>
          <w:rFonts w:hint="eastAsia"/>
          <w:i/>
          <w:iCs/>
          <w:rtl/>
        </w:rPr>
        <w:t>شود</w:t>
      </w:r>
      <w:r w:rsidR="00F633E6" w:rsidRPr="00675E2B">
        <w:rPr>
          <w:i/>
          <w:iCs/>
          <w:rtl/>
        </w:rPr>
        <w:t>.</w:t>
      </w:r>
    </w:p>
    <w:p w:rsidR="009D08D2" w:rsidRDefault="00070AEA" w:rsidP="001E648E">
      <w:pPr>
        <w:spacing w:line="240" w:lineRule="auto"/>
        <w:jc w:val="both"/>
        <w:rPr>
          <w:rtl/>
        </w:rPr>
      </w:pPr>
      <w:r>
        <w:rPr>
          <w:i/>
          <w:iCs/>
          <w:rtl/>
        </w:rPr>
        <w:t xml:space="preserve"> </w:t>
      </w:r>
      <w:r w:rsidR="00F633E6" w:rsidRPr="00675E2B">
        <w:rPr>
          <w:i/>
          <w:iCs/>
          <w:rtl/>
        </w:rPr>
        <w:t xml:space="preserve">ب ـ </w:t>
      </w:r>
      <w:r w:rsidR="000F1740">
        <w:rPr>
          <w:i/>
          <w:iCs/>
          <w:rtl/>
        </w:rPr>
        <w:t>درصورت</w:t>
      </w:r>
      <w:r w:rsidR="000F1740">
        <w:rPr>
          <w:rFonts w:hint="cs"/>
          <w:i/>
          <w:iCs/>
          <w:rtl/>
        </w:rPr>
        <w:t>ی‌</w:t>
      </w:r>
      <w:r w:rsidR="000F1740">
        <w:rPr>
          <w:rFonts w:hint="eastAsia"/>
          <w:i/>
          <w:iCs/>
          <w:rtl/>
        </w:rPr>
        <w:t>که</w:t>
      </w:r>
      <w:r w:rsidR="00F633E6" w:rsidRPr="00675E2B">
        <w:rPr>
          <w:i/>
          <w:iCs/>
          <w:rtl/>
        </w:rPr>
        <w:t xml:space="preserve"> تمام </w:t>
      </w:r>
      <w:r w:rsidR="00F633E6" w:rsidRPr="00675E2B">
        <w:rPr>
          <w:rFonts w:hint="cs"/>
          <w:i/>
          <w:iCs/>
          <w:rtl/>
        </w:rPr>
        <w:t>ی</w:t>
      </w:r>
      <w:r w:rsidR="00F633E6" w:rsidRPr="00675E2B">
        <w:rPr>
          <w:rFonts w:hint="eastAsia"/>
          <w:i/>
          <w:iCs/>
          <w:rtl/>
        </w:rPr>
        <w:t>ا</w:t>
      </w:r>
      <w:r w:rsidR="00F633E6" w:rsidRPr="00675E2B">
        <w:rPr>
          <w:i/>
          <w:iCs/>
          <w:rtl/>
        </w:rPr>
        <w:t xml:space="preserve"> قسمت</w:t>
      </w:r>
      <w:r w:rsidR="00F633E6" w:rsidRPr="00675E2B">
        <w:rPr>
          <w:rFonts w:hint="cs"/>
          <w:i/>
          <w:iCs/>
          <w:rtl/>
        </w:rPr>
        <w:t>ی</w:t>
      </w:r>
      <w:r w:rsidR="00F633E6" w:rsidRPr="00675E2B">
        <w:rPr>
          <w:i/>
          <w:iCs/>
          <w:rtl/>
        </w:rPr>
        <w:t xml:space="preserve"> از کالا</w:t>
      </w:r>
      <w:r w:rsidR="00F633E6" w:rsidRPr="00675E2B">
        <w:rPr>
          <w:rFonts w:hint="cs"/>
          <w:i/>
          <w:iCs/>
          <w:rtl/>
        </w:rPr>
        <w:t>ی</w:t>
      </w:r>
      <w:r w:rsidR="00F633E6" w:rsidRPr="00675E2B">
        <w:rPr>
          <w:i/>
          <w:iCs/>
          <w:rtl/>
        </w:rPr>
        <w:t xml:space="preserve"> ترخ</w:t>
      </w:r>
      <w:r w:rsidR="00F633E6" w:rsidRPr="00675E2B">
        <w:rPr>
          <w:rFonts w:hint="cs"/>
          <w:i/>
          <w:iCs/>
          <w:rtl/>
        </w:rPr>
        <w:t>ی</w:t>
      </w:r>
      <w:r w:rsidR="00F633E6" w:rsidRPr="00675E2B">
        <w:rPr>
          <w:rFonts w:hint="eastAsia"/>
          <w:i/>
          <w:iCs/>
          <w:rtl/>
        </w:rPr>
        <w:t>ص</w:t>
      </w:r>
      <w:ins w:id="3505"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3506" w:author="Windows User" w:date="2021-08-15T23:15:00Z">
        <w:r w:rsidR="004332D5">
          <w:instrText xml:space="preserve">" </w:instrText>
        </w:r>
        <w:r w:rsidR="004332D5">
          <w:rPr>
            <w:i/>
            <w:iCs/>
            <w:rtl/>
          </w:rPr>
          <w:fldChar w:fldCharType="end"/>
        </w:r>
      </w:ins>
      <w:r w:rsidR="00F633E6" w:rsidRPr="00675E2B">
        <w:rPr>
          <w:i/>
          <w:iCs/>
          <w:rtl/>
        </w:rPr>
        <w:t xml:space="preserve"> شده در اخت</w:t>
      </w:r>
      <w:r w:rsidR="00F633E6" w:rsidRPr="00675E2B">
        <w:rPr>
          <w:rFonts w:hint="cs"/>
          <w:i/>
          <w:iCs/>
          <w:rtl/>
        </w:rPr>
        <w:t>ی</w:t>
      </w:r>
      <w:r w:rsidR="00F633E6" w:rsidRPr="00675E2B">
        <w:rPr>
          <w:rFonts w:hint="eastAsia"/>
          <w:i/>
          <w:iCs/>
          <w:rtl/>
        </w:rPr>
        <w:t>ار</w:t>
      </w:r>
      <w:r w:rsidR="00F633E6" w:rsidRPr="00675E2B">
        <w:rPr>
          <w:i/>
          <w:iCs/>
          <w:rtl/>
        </w:rPr>
        <w:t xml:space="preserve"> صاحب کالا</w:t>
      </w:r>
      <w:ins w:id="3507"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3508" w:author="Windows User" w:date="2021-08-15T23:19:00Z">
        <w:r w:rsidR="00250A47">
          <w:instrText xml:space="preserve">" </w:instrText>
        </w:r>
        <w:r w:rsidR="00250A47">
          <w:rPr>
            <w:i/>
            <w:iCs/>
            <w:rtl/>
          </w:rPr>
          <w:fldChar w:fldCharType="end"/>
        </w:r>
      </w:ins>
      <w:r w:rsidR="00F633E6" w:rsidRPr="00675E2B">
        <w:rPr>
          <w:i/>
          <w:iCs/>
          <w:rtl/>
        </w:rPr>
        <w:t xml:space="preserve"> نباشد و معلوم گردد که در زمان ترخ</w:t>
      </w:r>
      <w:r w:rsidR="00F633E6" w:rsidRPr="00675E2B">
        <w:rPr>
          <w:rFonts w:hint="cs"/>
          <w:i/>
          <w:iCs/>
          <w:rtl/>
        </w:rPr>
        <w:t>ی</w:t>
      </w:r>
      <w:r w:rsidR="00F633E6" w:rsidRPr="00675E2B">
        <w:rPr>
          <w:rFonts w:hint="eastAsia"/>
          <w:i/>
          <w:iCs/>
          <w:rtl/>
        </w:rPr>
        <w:t>ص،</w:t>
      </w:r>
      <w:r w:rsidR="00F633E6" w:rsidRPr="00675E2B">
        <w:rPr>
          <w:i/>
          <w:iCs/>
          <w:rtl/>
        </w:rPr>
        <w:t xml:space="preserve"> حقوق ورود</w:t>
      </w:r>
      <w:r w:rsidR="00F633E6" w:rsidRPr="00675E2B">
        <w:rPr>
          <w:rFonts w:hint="cs"/>
          <w:i/>
          <w:iCs/>
          <w:rtl/>
        </w:rPr>
        <w:t>ی</w:t>
      </w:r>
      <w:ins w:id="3509" w:author="Windows User" w:date="2021-08-15T23:11:00Z">
        <w:r w:rsidR="004332D5">
          <w:rPr>
            <w:i/>
            <w:iCs/>
            <w:rtl/>
          </w:rPr>
          <w:fldChar w:fldCharType="begin"/>
        </w:r>
        <w:r w:rsidR="004332D5">
          <w:instrText xml:space="preserve"> XE "</w:instrText>
        </w:r>
      </w:ins>
      <w:r w:rsidR="004332D5" w:rsidRPr="00250A47">
        <w:rPr>
          <w:i/>
          <w:iCs/>
          <w:rtl/>
        </w:rPr>
        <w:instrText>حقوق ورودی</w:instrText>
      </w:r>
      <w:ins w:id="3510" w:author="Windows User" w:date="2021-08-15T23:11:00Z">
        <w:r w:rsidR="004332D5">
          <w:instrText xml:space="preserve">" </w:instrText>
        </w:r>
        <w:r w:rsidR="004332D5">
          <w:rPr>
            <w:i/>
            <w:iCs/>
            <w:rtl/>
          </w:rPr>
          <w:fldChar w:fldCharType="end"/>
        </w:r>
      </w:ins>
      <w:r w:rsidR="00F633E6" w:rsidRPr="00675E2B">
        <w:rPr>
          <w:i/>
          <w:iCs/>
          <w:rtl/>
        </w:rPr>
        <w:t xml:space="preserve"> ب</w:t>
      </w:r>
      <w:r w:rsidR="00F633E6" w:rsidRPr="00675E2B">
        <w:rPr>
          <w:rFonts w:hint="cs"/>
          <w:i/>
          <w:iCs/>
          <w:rtl/>
        </w:rPr>
        <w:t>ی</w:t>
      </w:r>
      <w:r w:rsidR="00F633E6" w:rsidRPr="00675E2B">
        <w:rPr>
          <w:rFonts w:hint="eastAsia"/>
          <w:i/>
          <w:iCs/>
          <w:rtl/>
        </w:rPr>
        <w:t>شتر</w:t>
      </w:r>
      <w:r w:rsidR="00F633E6" w:rsidRPr="00675E2B">
        <w:rPr>
          <w:rFonts w:hint="cs"/>
          <w:i/>
          <w:iCs/>
          <w:rtl/>
        </w:rPr>
        <w:t>ی</w:t>
      </w:r>
      <w:r w:rsidR="00F633E6" w:rsidRPr="00675E2B">
        <w:rPr>
          <w:i/>
          <w:iCs/>
          <w:rtl/>
        </w:rPr>
        <w:t xml:space="preserve"> به آن تعلق </w:t>
      </w:r>
      <w:r w:rsidR="001E37D6">
        <w:rPr>
          <w:i/>
          <w:iCs/>
          <w:rtl/>
        </w:rPr>
        <w:t>م</w:t>
      </w:r>
      <w:r w:rsidR="001E37D6">
        <w:rPr>
          <w:rFonts w:hint="cs"/>
          <w:i/>
          <w:iCs/>
          <w:rtl/>
        </w:rPr>
        <w:t>ی‌</w:t>
      </w:r>
      <w:r w:rsidR="001E37D6">
        <w:rPr>
          <w:rFonts w:hint="eastAsia"/>
          <w:i/>
          <w:iCs/>
          <w:rtl/>
        </w:rPr>
        <w:t>گرفته</w:t>
      </w:r>
      <w:r w:rsidR="00F633E6" w:rsidRPr="00675E2B">
        <w:rPr>
          <w:i/>
          <w:iCs/>
          <w:rtl/>
        </w:rPr>
        <w:t xml:space="preserve"> است، </w:t>
      </w:r>
      <w:r w:rsidR="00B93976">
        <w:rPr>
          <w:i/>
          <w:iCs/>
          <w:rtl/>
        </w:rPr>
        <w:t>مابه‌التفاوت</w:t>
      </w:r>
      <w:r w:rsidR="00F633E6" w:rsidRPr="00675E2B">
        <w:rPr>
          <w:i/>
          <w:iCs/>
          <w:rtl/>
        </w:rPr>
        <w:t xml:space="preserve"> حقوق ورود</w:t>
      </w:r>
      <w:r w:rsidR="00F633E6" w:rsidRPr="00675E2B">
        <w:rPr>
          <w:rFonts w:hint="cs"/>
          <w:i/>
          <w:iCs/>
          <w:rtl/>
        </w:rPr>
        <w:t>ی</w:t>
      </w:r>
      <w:r w:rsidR="00F633E6" w:rsidRPr="00675E2B">
        <w:rPr>
          <w:i/>
          <w:iCs/>
          <w:rtl/>
        </w:rPr>
        <w:t xml:space="preserve"> مقدار به دست ن</w:t>
      </w:r>
      <w:r w:rsidR="00F633E6" w:rsidRPr="00675E2B">
        <w:rPr>
          <w:rFonts w:hint="cs"/>
          <w:i/>
          <w:iCs/>
          <w:rtl/>
        </w:rPr>
        <w:t>ی</w:t>
      </w:r>
      <w:r w:rsidR="00F633E6" w:rsidRPr="00675E2B">
        <w:rPr>
          <w:rFonts w:hint="eastAsia"/>
          <w:i/>
          <w:iCs/>
          <w:rtl/>
        </w:rPr>
        <w:t>امده</w:t>
      </w:r>
      <w:r w:rsidR="00F633E6" w:rsidRPr="00675E2B">
        <w:rPr>
          <w:i/>
          <w:iCs/>
          <w:rtl/>
        </w:rPr>
        <w:t xml:space="preserve"> در</w:t>
      </w:r>
      <w:r w:rsidR="00F633E6" w:rsidRPr="00675E2B">
        <w:rPr>
          <w:rFonts w:hint="cs"/>
          <w:i/>
          <w:iCs/>
          <w:rtl/>
        </w:rPr>
        <w:t>ی</w:t>
      </w:r>
      <w:r w:rsidR="00F633E6" w:rsidRPr="00675E2B">
        <w:rPr>
          <w:rFonts w:hint="eastAsia"/>
          <w:i/>
          <w:iCs/>
          <w:rtl/>
        </w:rPr>
        <w:t>افت</w:t>
      </w:r>
      <w:r w:rsidR="00F633E6" w:rsidRPr="00675E2B">
        <w:rPr>
          <w:i/>
          <w:iCs/>
          <w:rtl/>
        </w:rPr>
        <w:t xml:space="preserve"> </w:t>
      </w:r>
      <w:r w:rsidR="001E37D6">
        <w:rPr>
          <w:i/>
          <w:iCs/>
          <w:rtl/>
        </w:rPr>
        <w:t>م</w:t>
      </w:r>
      <w:r w:rsidR="001E37D6">
        <w:rPr>
          <w:rFonts w:hint="cs"/>
          <w:i/>
          <w:iCs/>
          <w:rtl/>
        </w:rPr>
        <w:t>ی‌</w:t>
      </w:r>
      <w:r w:rsidR="001E37D6">
        <w:rPr>
          <w:rFonts w:hint="eastAsia"/>
          <w:i/>
          <w:iCs/>
          <w:rtl/>
        </w:rPr>
        <w:t>شود</w:t>
      </w:r>
      <w:r w:rsidR="00F633E6" w:rsidRPr="00675E2B">
        <w:rPr>
          <w:i/>
          <w:iCs/>
          <w:rtl/>
        </w:rPr>
        <w:t>.</w:t>
      </w:r>
    </w:p>
    <w:p w:rsidR="00CE36A2" w:rsidRPr="009D08D2" w:rsidRDefault="00CE36A2" w:rsidP="001E648E">
      <w:pPr>
        <w:spacing w:line="240" w:lineRule="auto"/>
        <w:jc w:val="both"/>
        <w:rPr>
          <w:rtl/>
        </w:rPr>
      </w:pPr>
      <w:r>
        <w:rPr>
          <w:rFonts w:hint="cs"/>
          <w:rtl/>
        </w:rPr>
        <w:t>در مواردی که کالا با استفاده از اسناد خلاف واقع ترخیص</w:t>
      </w:r>
      <w:ins w:id="3511"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512" w:author="Windows User" w:date="2021-08-15T23:15:00Z">
        <w:r w:rsidR="004332D5">
          <w:instrText xml:space="preserve">" </w:instrText>
        </w:r>
        <w:r w:rsidR="004332D5">
          <w:rPr>
            <w:rtl/>
          </w:rPr>
          <w:fldChar w:fldCharType="end"/>
        </w:r>
      </w:ins>
      <w:r>
        <w:rPr>
          <w:rFonts w:hint="cs"/>
          <w:rtl/>
        </w:rPr>
        <w:t xml:space="preserve"> شده باشد، باید در مورد قاچاق کالا بررسی های لازم انجام گیرد.</w:t>
      </w:r>
    </w:p>
    <w:p w:rsidR="00781BAB" w:rsidRDefault="00D21B0E" w:rsidP="001E648E">
      <w:pPr>
        <w:pStyle w:val="Heading3"/>
        <w:jc w:val="both"/>
        <w:rPr>
          <w:rtl/>
        </w:rPr>
      </w:pPr>
      <w:bookmarkStart w:id="3513" w:name="_Toc55576851"/>
      <w:r>
        <w:rPr>
          <w:rFonts w:hint="cs"/>
          <w:rtl/>
        </w:rPr>
        <w:t>اختلاف در اجرای مقررات صادرات</w:t>
      </w:r>
      <w:ins w:id="3514" w:author="Windows User" w:date="2021-08-15T23:10:00Z">
        <w:r w:rsidR="004332D5">
          <w:rPr>
            <w:rtl/>
          </w:rPr>
          <w:fldChar w:fldCharType="begin"/>
        </w:r>
        <w:r w:rsidR="004332D5">
          <w:instrText xml:space="preserve"> XE "</w:instrText>
        </w:r>
      </w:ins>
      <w:r w:rsidR="004332D5" w:rsidRPr="004332D5">
        <w:rPr>
          <w:rtl/>
        </w:rPr>
        <w:instrText>صادرات</w:instrText>
      </w:r>
      <w:ins w:id="3515" w:author="Windows User" w:date="2021-08-15T23:10:00Z">
        <w:r w:rsidR="004332D5">
          <w:instrText xml:space="preserve">" </w:instrText>
        </w:r>
        <w:r w:rsidR="004332D5">
          <w:rPr>
            <w:rtl/>
          </w:rPr>
          <w:fldChar w:fldCharType="end"/>
        </w:r>
      </w:ins>
      <w:r>
        <w:rPr>
          <w:rFonts w:hint="cs"/>
          <w:rtl/>
        </w:rPr>
        <w:t xml:space="preserve"> و واردات</w:t>
      </w:r>
      <w:bookmarkEnd w:id="3513"/>
      <w:ins w:id="3516" w:author="Windows User" w:date="2021-08-15T23:10:00Z">
        <w:r w:rsidR="004332D5">
          <w:rPr>
            <w:rtl/>
          </w:rPr>
          <w:fldChar w:fldCharType="begin"/>
        </w:r>
        <w:r w:rsidR="004332D5">
          <w:instrText xml:space="preserve"> XE "</w:instrText>
        </w:r>
      </w:ins>
      <w:r w:rsidR="004332D5" w:rsidRPr="004332D5">
        <w:rPr>
          <w:rtl/>
        </w:rPr>
        <w:instrText>واردات</w:instrText>
      </w:r>
      <w:ins w:id="3517" w:author="Windows User" w:date="2021-08-15T23:10:00Z">
        <w:r w:rsidR="004332D5">
          <w:instrText xml:space="preserve">" </w:instrText>
        </w:r>
        <w:r w:rsidR="004332D5">
          <w:rPr>
            <w:rtl/>
          </w:rPr>
          <w:fldChar w:fldCharType="end"/>
        </w:r>
      </w:ins>
    </w:p>
    <w:p w:rsidR="004553B3" w:rsidRPr="004553B3" w:rsidRDefault="004553B3" w:rsidP="001E648E">
      <w:pPr>
        <w:jc w:val="both"/>
        <w:rPr>
          <w:rtl/>
        </w:rPr>
      </w:pPr>
      <w:r w:rsidRPr="004553B3">
        <w:rPr>
          <w:rtl/>
        </w:rPr>
        <w:t xml:space="preserve">بر اساس بند (س) ماده </w:t>
      </w:r>
      <w:r w:rsidR="00582D46">
        <w:rPr>
          <w:rtl/>
        </w:rPr>
        <w:t>۳</w:t>
      </w:r>
      <w:r w:rsidRPr="004553B3">
        <w:rPr>
          <w:rtl/>
        </w:rPr>
        <w:t xml:space="preserve"> قانون امور گمرک</w:t>
      </w:r>
      <w:r w:rsidRPr="004553B3">
        <w:rPr>
          <w:rFonts w:hint="cs"/>
          <w:rtl/>
        </w:rPr>
        <w:t>ی</w:t>
      </w:r>
      <w:ins w:id="3518"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3519" w:author="Windows User" w:date="2021-08-15T23:12:00Z">
        <w:r w:rsidR="004332D5">
          <w:instrText xml:space="preserve">" </w:instrText>
        </w:r>
        <w:r w:rsidR="004332D5">
          <w:rPr>
            <w:rtl/>
          </w:rPr>
          <w:fldChar w:fldCharType="end"/>
        </w:r>
      </w:ins>
      <w:r w:rsidRPr="004553B3">
        <w:rPr>
          <w:rtl/>
        </w:rPr>
        <w:t>، رس</w:t>
      </w:r>
      <w:r w:rsidRPr="004553B3">
        <w:rPr>
          <w:rFonts w:hint="cs"/>
          <w:rtl/>
        </w:rPr>
        <w:t>ی</w:t>
      </w:r>
      <w:r w:rsidRPr="004553B3">
        <w:rPr>
          <w:rFonts w:hint="eastAsia"/>
          <w:rtl/>
        </w:rPr>
        <w:t>دگ</w:t>
      </w:r>
      <w:r w:rsidRPr="004553B3">
        <w:rPr>
          <w:rFonts w:hint="cs"/>
          <w:rtl/>
        </w:rPr>
        <w:t>ی</w:t>
      </w:r>
      <w:r w:rsidRPr="004553B3">
        <w:rPr>
          <w:rtl/>
        </w:rPr>
        <w:t xml:space="preserve"> و حل اختلافات ناش</w:t>
      </w:r>
      <w:r w:rsidRPr="004553B3">
        <w:rPr>
          <w:rFonts w:hint="cs"/>
          <w:rtl/>
        </w:rPr>
        <w:t>ی</w:t>
      </w:r>
      <w:r w:rsidRPr="004553B3">
        <w:rPr>
          <w:rtl/>
        </w:rPr>
        <w:t xml:space="preserve"> از اجرا</w:t>
      </w:r>
      <w:r w:rsidRPr="004553B3">
        <w:rPr>
          <w:rFonts w:hint="cs"/>
          <w:rtl/>
        </w:rPr>
        <w:t>ی</w:t>
      </w:r>
      <w:r w:rsidRPr="004553B3">
        <w:rPr>
          <w:rtl/>
        </w:rPr>
        <w:t xml:space="preserve"> قانون و مقررات گمرک</w:t>
      </w:r>
      <w:r w:rsidRPr="004553B3">
        <w:rPr>
          <w:rFonts w:hint="cs"/>
          <w:rtl/>
        </w:rPr>
        <w:t>ی</w:t>
      </w:r>
      <w:ins w:id="3520" w:author="Windows User" w:date="2021-08-15T23:12:00Z">
        <w:r w:rsidR="004332D5">
          <w:rPr>
            <w:rtl/>
          </w:rPr>
          <w:fldChar w:fldCharType="begin"/>
        </w:r>
        <w:r w:rsidR="004332D5">
          <w:instrText xml:space="preserve"> XE "</w:instrText>
        </w:r>
      </w:ins>
      <w:r w:rsidR="004332D5" w:rsidRPr="00250A47">
        <w:rPr>
          <w:i/>
          <w:iCs/>
          <w:sz w:val="24"/>
          <w:szCs w:val="24"/>
          <w:rtl/>
        </w:rPr>
        <w:instrText>مقررات گمرکی</w:instrText>
      </w:r>
      <w:ins w:id="3521" w:author="Windows User" w:date="2021-08-15T23:12:00Z">
        <w:r w:rsidR="004332D5">
          <w:instrText xml:space="preserve">" </w:instrText>
        </w:r>
        <w:r w:rsidR="004332D5">
          <w:rPr>
            <w:rtl/>
          </w:rPr>
          <w:fldChar w:fldCharType="end"/>
        </w:r>
      </w:ins>
      <w:r w:rsidRPr="004553B3">
        <w:rPr>
          <w:rtl/>
        </w:rPr>
        <w:t xml:space="preserve"> </w:t>
      </w:r>
      <w:r w:rsidR="000F1740">
        <w:rPr>
          <w:rtl/>
        </w:rPr>
        <w:t>فی‌مابین</w:t>
      </w:r>
      <w:r w:rsidRPr="004553B3">
        <w:rPr>
          <w:rtl/>
        </w:rPr>
        <w:t xml:space="preserve"> گمرک</w:t>
      </w:r>
      <w:ins w:id="352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523" w:author="Windows User" w:date="2021-08-15T23:10:00Z">
        <w:r w:rsidR="004332D5">
          <w:instrText xml:space="preserve">" </w:instrText>
        </w:r>
        <w:r w:rsidR="004332D5">
          <w:rPr>
            <w:rtl/>
          </w:rPr>
          <w:fldChar w:fldCharType="end"/>
        </w:r>
      </w:ins>
      <w:r w:rsidRPr="004553B3">
        <w:rPr>
          <w:rtl/>
        </w:rPr>
        <w:t xml:space="preserve"> و صاحب کالا</w:t>
      </w:r>
      <w:ins w:id="3524"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525" w:author="Windows User" w:date="2021-08-15T23:19:00Z">
        <w:r w:rsidR="00250A47">
          <w:instrText xml:space="preserve">" </w:instrText>
        </w:r>
        <w:r w:rsidR="00250A47">
          <w:rPr>
            <w:rtl/>
          </w:rPr>
          <w:fldChar w:fldCharType="end"/>
        </w:r>
      </w:ins>
      <w:r w:rsidRPr="004553B3">
        <w:rPr>
          <w:rtl/>
        </w:rPr>
        <w:t xml:space="preserve"> برابر قوان</w:t>
      </w:r>
      <w:r w:rsidRPr="004553B3">
        <w:rPr>
          <w:rFonts w:hint="cs"/>
          <w:rtl/>
        </w:rPr>
        <w:t>ی</w:t>
      </w:r>
      <w:r w:rsidRPr="004553B3">
        <w:rPr>
          <w:rFonts w:hint="eastAsia"/>
          <w:rtl/>
        </w:rPr>
        <w:t>ن</w:t>
      </w:r>
      <w:r w:rsidRPr="004553B3">
        <w:rPr>
          <w:rtl/>
        </w:rPr>
        <w:t xml:space="preserve"> و مقررات</w:t>
      </w:r>
      <w:ins w:id="3526"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3527" w:author="Windows User" w:date="2021-08-15T23:08:00Z">
        <w:r w:rsidR="004332D5">
          <w:instrText xml:space="preserve">" </w:instrText>
        </w:r>
        <w:r w:rsidR="004332D5">
          <w:rPr>
            <w:rtl/>
          </w:rPr>
          <w:fldChar w:fldCharType="end"/>
        </w:r>
      </w:ins>
      <w:r w:rsidRPr="004553B3">
        <w:rPr>
          <w:rtl/>
        </w:rPr>
        <w:t xml:space="preserve"> مربوطه از وظا</w:t>
      </w:r>
      <w:r w:rsidRPr="004553B3">
        <w:rPr>
          <w:rFonts w:hint="cs"/>
          <w:rtl/>
        </w:rPr>
        <w:t>ی</w:t>
      </w:r>
      <w:r w:rsidRPr="004553B3">
        <w:rPr>
          <w:rFonts w:hint="eastAsia"/>
          <w:rtl/>
        </w:rPr>
        <w:t>ف</w:t>
      </w:r>
      <w:r w:rsidRPr="004553B3">
        <w:rPr>
          <w:rtl/>
        </w:rPr>
        <w:t xml:space="preserve"> گمرک </w:t>
      </w:r>
      <w:r w:rsidR="001E37D6">
        <w:rPr>
          <w:rtl/>
        </w:rPr>
        <w:t>م</w:t>
      </w:r>
      <w:r w:rsidR="001E37D6">
        <w:rPr>
          <w:rFonts w:hint="cs"/>
          <w:rtl/>
        </w:rPr>
        <w:t>ی‌</w:t>
      </w:r>
      <w:r w:rsidR="001E37D6">
        <w:rPr>
          <w:rFonts w:hint="eastAsia"/>
          <w:rtl/>
        </w:rPr>
        <w:t>باشد</w:t>
      </w:r>
      <w:r w:rsidRPr="004553B3">
        <w:rPr>
          <w:rtl/>
        </w:rPr>
        <w:t>.</w:t>
      </w:r>
      <w:r w:rsidR="001C705C">
        <w:rPr>
          <w:rtl/>
        </w:rPr>
        <w:t xml:space="preserve"> موارد</w:t>
      </w:r>
      <w:r w:rsidR="00CE36A2">
        <w:rPr>
          <w:rFonts w:hint="cs"/>
          <w:rtl/>
        </w:rPr>
        <w:t xml:space="preserve"> زیر ازدیگر اختلافات مربوط به عدم رعایت قوانین و مقررات است که باید بررسی شود.</w:t>
      </w:r>
    </w:p>
    <w:p w:rsidR="00D21B0E" w:rsidRDefault="00D21B0E" w:rsidP="001E648E">
      <w:pPr>
        <w:pStyle w:val="ListParagraph"/>
        <w:numPr>
          <w:ilvl w:val="0"/>
          <w:numId w:val="20"/>
        </w:numPr>
        <w:spacing w:line="240" w:lineRule="auto"/>
        <w:jc w:val="both"/>
      </w:pPr>
      <w:r>
        <w:rPr>
          <w:rFonts w:hint="cs"/>
          <w:rtl/>
        </w:rPr>
        <w:t xml:space="preserve">اختلاف در رعایت </w:t>
      </w:r>
      <w:r w:rsidR="000F1740">
        <w:rPr>
          <w:rFonts w:hint="cs"/>
          <w:rtl/>
        </w:rPr>
        <w:t>دستورالعمل‌ها</w:t>
      </w:r>
      <w:r>
        <w:rPr>
          <w:rFonts w:hint="cs"/>
          <w:rtl/>
        </w:rPr>
        <w:t xml:space="preserve"> و </w:t>
      </w:r>
      <w:r w:rsidR="001E37D6">
        <w:rPr>
          <w:rtl/>
        </w:rPr>
        <w:t>بخشنامه‌ها</w:t>
      </w:r>
      <w:r w:rsidR="001E37D6">
        <w:rPr>
          <w:rFonts w:hint="cs"/>
          <w:rtl/>
        </w:rPr>
        <w:t>ی</w:t>
      </w:r>
      <w:r>
        <w:rPr>
          <w:rFonts w:hint="cs"/>
          <w:rtl/>
        </w:rPr>
        <w:t xml:space="preserve"> متکی به قانون</w:t>
      </w:r>
    </w:p>
    <w:p w:rsidR="00D21B0E" w:rsidRDefault="0039459F" w:rsidP="001E648E">
      <w:pPr>
        <w:pStyle w:val="ListParagraph"/>
        <w:numPr>
          <w:ilvl w:val="0"/>
          <w:numId w:val="20"/>
        </w:numPr>
        <w:spacing w:line="240" w:lineRule="auto"/>
        <w:jc w:val="both"/>
      </w:pPr>
      <w:r>
        <w:rPr>
          <w:rFonts w:hint="cs"/>
          <w:rtl/>
        </w:rPr>
        <w:lastRenderedPageBreak/>
        <w:t>استفاده از تسهیلات و امتیازات مربوط به حقوق ورودی</w:t>
      </w:r>
      <w:ins w:id="3528" w:author="Windows User" w:date="2021-08-15T23:11:00Z">
        <w:r w:rsidR="004332D5">
          <w:rPr>
            <w:rtl/>
          </w:rPr>
          <w:fldChar w:fldCharType="begin"/>
        </w:r>
        <w:r w:rsidR="004332D5">
          <w:instrText xml:space="preserve"> XE "</w:instrText>
        </w:r>
      </w:ins>
      <w:r w:rsidR="004332D5" w:rsidRPr="004332D5">
        <w:rPr>
          <w:i/>
          <w:iCs/>
          <w:rtl/>
        </w:rPr>
        <w:instrText>حقوق ورودی</w:instrText>
      </w:r>
      <w:ins w:id="3529" w:author="Windows User" w:date="2021-08-15T23:11:00Z">
        <w:r w:rsidR="004332D5">
          <w:instrText xml:space="preserve">" </w:instrText>
        </w:r>
        <w:r w:rsidR="004332D5">
          <w:rPr>
            <w:rtl/>
          </w:rPr>
          <w:fldChar w:fldCharType="end"/>
        </w:r>
      </w:ins>
      <w:r>
        <w:rPr>
          <w:rFonts w:hint="cs"/>
          <w:rtl/>
        </w:rPr>
        <w:t xml:space="preserve"> مثل استفاده از تعرفه ترجیحی</w:t>
      </w:r>
    </w:p>
    <w:p w:rsidR="0039459F" w:rsidRDefault="0039459F" w:rsidP="001E648E">
      <w:pPr>
        <w:pStyle w:val="ListParagraph"/>
        <w:numPr>
          <w:ilvl w:val="0"/>
          <w:numId w:val="20"/>
        </w:numPr>
        <w:spacing w:line="240" w:lineRule="auto"/>
        <w:jc w:val="both"/>
      </w:pPr>
      <w:r>
        <w:rPr>
          <w:rFonts w:hint="cs"/>
          <w:rtl/>
        </w:rPr>
        <w:t xml:space="preserve">اختلاف در شمول ماده </w:t>
      </w:r>
      <w:r w:rsidR="00582D46">
        <w:rPr>
          <w:rtl/>
        </w:rPr>
        <w:t>۱۱</w:t>
      </w:r>
      <w:r>
        <w:rPr>
          <w:rFonts w:hint="cs"/>
          <w:rtl/>
        </w:rPr>
        <w:t xml:space="preserve"> ق.م.ص.و.</w:t>
      </w:r>
    </w:p>
    <w:p w:rsidR="0039459F" w:rsidRDefault="0039459F" w:rsidP="001E648E">
      <w:pPr>
        <w:pStyle w:val="ListParagraph"/>
        <w:numPr>
          <w:ilvl w:val="0"/>
          <w:numId w:val="20"/>
        </w:numPr>
        <w:spacing w:line="240" w:lineRule="auto"/>
        <w:jc w:val="both"/>
      </w:pPr>
      <w:r>
        <w:rPr>
          <w:rFonts w:hint="cs"/>
          <w:rtl/>
        </w:rPr>
        <w:t xml:space="preserve">اختلاف در شمول بند (غ) ماده </w:t>
      </w:r>
      <w:r w:rsidR="00582D46">
        <w:rPr>
          <w:rtl/>
        </w:rPr>
        <w:t>۱۱۹</w:t>
      </w:r>
      <w:r>
        <w:rPr>
          <w:rFonts w:hint="cs"/>
          <w:rtl/>
        </w:rPr>
        <w:t xml:space="preserve"> ق.ا.گ</w:t>
      </w:r>
    </w:p>
    <w:p w:rsidR="0039459F" w:rsidRDefault="0039459F" w:rsidP="001E648E">
      <w:pPr>
        <w:pStyle w:val="ListParagraph"/>
        <w:numPr>
          <w:ilvl w:val="0"/>
          <w:numId w:val="20"/>
        </w:numPr>
        <w:spacing w:line="240" w:lineRule="auto"/>
        <w:jc w:val="both"/>
      </w:pPr>
      <w:r>
        <w:rPr>
          <w:rFonts w:hint="cs"/>
          <w:rtl/>
        </w:rPr>
        <w:t xml:space="preserve">عدم تطبیق با قواعد </w:t>
      </w:r>
      <w:r w:rsidR="00B93976">
        <w:rPr>
          <w:rFonts w:hint="cs"/>
          <w:rtl/>
        </w:rPr>
        <w:t>مبدأ</w:t>
      </w:r>
      <w:ins w:id="3530" w:author="Windows User" w:date="2021-08-15T23:09:00Z">
        <w:r w:rsidR="004332D5">
          <w:fldChar w:fldCharType="begin"/>
        </w:r>
        <w:r w:rsidR="004332D5">
          <w:instrText xml:space="preserve"> XE "</w:instrText>
        </w:r>
      </w:ins>
      <w:r w:rsidR="004332D5" w:rsidRPr="004332D5">
        <w:rPr>
          <w:rtl/>
        </w:rPr>
        <w:instrText>قواعد مبدأ</w:instrText>
      </w:r>
      <w:ins w:id="3531" w:author="Windows User" w:date="2021-08-15T23:09:00Z">
        <w:r w:rsidR="004332D5">
          <w:instrText xml:space="preserve">" </w:instrText>
        </w:r>
        <w:r w:rsidR="004332D5">
          <w:fldChar w:fldCharType="end"/>
        </w:r>
      </w:ins>
    </w:p>
    <w:p w:rsidR="0039459F" w:rsidRDefault="0039459F" w:rsidP="001E648E">
      <w:pPr>
        <w:pStyle w:val="ListParagraph"/>
        <w:numPr>
          <w:ilvl w:val="0"/>
          <w:numId w:val="20"/>
        </w:numPr>
        <w:spacing w:line="240" w:lineRule="auto"/>
        <w:jc w:val="both"/>
      </w:pPr>
      <w:r>
        <w:rPr>
          <w:rFonts w:hint="cs"/>
          <w:rtl/>
        </w:rPr>
        <w:t xml:space="preserve">اختلاف در کشور </w:t>
      </w:r>
      <w:r w:rsidR="00B93976">
        <w:rPr>
          <w:rFonts w:hint="cs"/>
          <w:rtl/>
        </w:rPr>
        <w:t>مبدأ</w:t>
      </w:r>
      <w:r>
        <w:rPr>
          <w:rFonts w:hint="cs"/>
          <w:rtl/>
        </w:rPr>
        <w:t xml:space="preserve"> بر اساس </w:t>
      </w:r>
      <w:r w:rsidR="000F1740">
        <w:rPr>
          <w:rFonts w:hint="cs"/>
          <w:rtl/>
        </w:rPr>
        <w:t>موافقت‌نامه‌های</w:t>
      </w:r>
      <w:r>
        <w:rPr>
          <w:rFonts w:hint="cs"/>
          <w:rtl/>
        </w:rPr>
        <w:t xml:space="preserve"> بین کشورها</w:t>
      </w:r>
    </w:p>
    <w:p w:rsidR="0039459F" w:rsidRDefault="0039459F" w:rsidP="001E648E">
      <w:pPr>
        <w:pStyle w:val="ListParagraph"/>
        <w:numPr>
          <w:ilvl w:val="0"/>
          <w:numId w:val="20"/>
        </w:numPr>
        <w:spacing w:line="240" w:lineRule="auto"/>
        <w:jc w:val="both"/>
      </w:pPr>
      <w:r>
        <w:rPr>
          <w:rFonts w:hint="cs"/>
          <w:rtl/>
        </w:rPr>
        <w:t>اختلاف در مورد مطابقت با نرخ برابری ارز</w:t>
      </w:r>
    </w:p>
    <w:p w:rsidR="0039459F" w:rsidRDefault="0039459F" w:rsidP="001E648E">
      <w:pPr>
        <w:pStyle w:val="ListParagraph"/>
        <w:numPr>
          <w:ilvl w:val="0"/>
          <w:numId w:val="20"/>
        </w:numPr>
        <w:spacing w:line="240" w:lineRule="auto"/>
        <w:jc w:val="both"/>
      </w:pPr>
      <w:r>
        <w:rPr>
          <w:rFonts w:hint="cs"/>
          <w:rtl/>
        </w:rPr>
        <w:t xml:space="preserve">اختلاف در میزان </w:t>
      </w:r>
      <w:r w:rsidR="000F1740">
        <w:rPr>
          <w:rFonts w:hint="cs"/>
          <w:rtl/>
        </w:rPr>
        <w:t>تخفیف‌های</w:t>
      </w:r>
      <w:r>
        <w:rPr>
          <w:rFonts w:hint="cs"/>
          <w:rtl/>
        </w:rPr>
        <w:t xml:space="preserve"> کالای </w:t>
      </w:r>
      <w:r w:rsidR="000F1740">
        <w:rPr>
          <w:rFonts w:hint="cs"/>
          <w:rtl/>
        </w:rPr>
        <w:t>آسیب‌دیده</w:t>
      </w:r>
      <w:r>
        <w:rPr>
          <w:rFonts w:hint="cs"/>
          <w:rtl/>
        </w:rPr>
        <w:t xml:space="preserve"> و </w:t>
      </w:r>
      <w:r w:rsidR="000F1740">
        <w:rPr>
          <w:rFonts w:hint="cs"/>
          <w:rtl/>
        </w:rPr>
        <w:t>ضایع‌شده</w:t>
      </w:r>
    </w:p>
    <w:p w:rsidR="0039459F" w:rsidRDefault="0039459F" w:rsidP="001E648E">
      <w:pPr>
        <w:pStyle w:val="ListParagraph"/>
        <w:numPr>
          <w:ilvl w:val="0"/>
          <w:numId w:val="20"/>
        </w:numPr>
        <w:spacing w:line="240" w:lineRule="auto"/>
        <w:jc w:val="both"/>
      </w:pPr>
      <w:r>
        <w:rPr>
          <w:rFonts w:hint="cs"/>
          <w:rtl/>
        </w:rPr>
        <w:t>اختلاف در مورد میزان ثبت سفارش</w:t>
      </w:r>
    </w:p>
    <w:p w:rsidR="0039459F" w:rsidRDefault="0039459F" w:rsidP="001E648E">
      <w:pPr>
        <w:pStyle w:val="ListParagraph"/>
        <w:numPr>
          <w:ilvl w:val="0"/>
          <w:numId w:val="20"/>
        </w:numPr>
        <w:spacing w:line="240" w:lineRule="auto"/>
        <w:jc w:val="both"/>
      </w:pPr>
      <w:r>
        <w:rPr>
          <w:rFonts w:hint="cs"/>
          <w:rtl/>
        </w:rPr>
        <w:t xml:space="preserve">مغایرت در کد </w:t>
      </w:r>
      <w:r w:rsidR="00CB2CCD">
        <w:rPr>
          <w:rFonts w:hint="cs"/>
          <w:rtl/>
        </w:rPr>
        <w:t xml:space="preserve">تعرفه </w:t>
      </w:r>
      <w:r>
        <w:rPr>
          <w:rFonts w:hint="cs"/>
          <w:rtl/>
        </w:rPr>
        <w:t>کالا</w:t>
      </w:r>
    </w:p>
    <w:p w:rsidR="0039459F" w:rsidRDefault="0039459F" w:rsidP="001E648E">
      <w:pPr>
        <w:pStyle w:val="ListParagraph"/>
        <w:numPr>
          <w:ilvl w:val="0"/>
          <w:numId w:val="20"/>
        </w:numPr>
        <w:spacing w:line="240" w:lineRule="auto"/>
        <w:jc w:val="both"/>
      </w:pPr>
      <w:r>
        <w:rPr>
          <w:rFonts w:hint="cs"/>
          <w:rtl/>
        </w:rPr>
        <w:t xml:space="preserve">مغایرت در مقدار وزن </w:t>
      </w:r>
      <w:r>
        <w:rPr>
          <w:rFonts w:hint="eastAsia"/>
          <w:rtl/>
        </w:rPr>
        <w:t>و</w:t>
      </w:r>
      <w:r>
        <w:rPr>
          <w:rFonts w:hint="cs"/>
          <w:rtl/>
        </w:rPr>
        <w:t xml:space="preserve"> یا تعداد</w:t>
      </w:r>
      <w:r w:rsidR="009F7DD6">
        <w:rPr>
          <w:rFonts w:hint="cs"/>
          <w:rtl/>
        </w:rPr>
        <w:t xml:space="preserve"> کالای</w:t>
      </w:r>
      <w:r>
        <w:rPr>
          <w:rFonts w:hint="cs"/>
          <w:rtl/>
        </w:rPr>
        <w:t xml:space="preserve"> ثبت سفارش</w:t>
      </w:r>
      <w:r w:rsidR="009F7DD6">
        <w:rPr>
          <w:rFonts w:hint="cs"/>
          <w:rtl/>
        </w:rPr>
        <w:t xml:space="preserve"> شده با اظهار نامه</w:t>
      </w:r>
      <w:ins w:id="3532" w:author="Windows User" w:date="2021-08-15T23:23:00Z">
        <w:r w:rsidR="00250A47">
          <w:fldChar w:fldCharType="begin"/>
        </w:r>
        <w:r w:rsidR="00250A47">
          <w:instrText xml:space="preserve"> XE "</w:instrText>
        </w:r>
      </w:ins>
      <w:r w:rsidR="00250A47" w:rsidRPr="00250A47">
        <w:rPr>
          <w:rFonts w:hint="cs"/>
          <w:rtl/>
        </w:rPr>
        <w:instrText>اظهار نامه</w:instrText>
      </w:r>
      <w:ins w:id="3533" w:author="Windows User" w:date="2021-08-15T23:23:00Z">
        <w:r w:rsidR="00250A47">
          <w:instrText xml:space="preserve">" </w:instrText>
        </w:r>
        <w:r w:rsidR="00250A47">
          <w:fldChar w:fldCharType="end"/>
        </w:r>
      </w:ins>
    </w:p>
    <w:p w:rsidR="002B3B47" w:rsidRDefault="002B3B47" w:rsidP="001E648E">
      <w:pPr>
        <w:pStyle w:val="ListParagraph"/>
        <w:numPr>
          <w:ilvl w:val="0"/>
          <w:numId w:val="20"/>
        </w:numPr>
        <w:spacing w:line="240" w:lineRule="auto"/>
        <w:jc w:val="both"/>
      </w:pPr>
      <w:r>
        <w:rPr>
          <w:rFonts w:hint="cs"/>
          <w:rtl/>
        </w:rPr>
        <w:t xml:space="preserve"> اختلاف در استانداردهای اجباری، بهداشت و ایمنی کالا،</w:t>
      </w:r>
      <w:r w:rsidR="00070AEA">
        <w:rPr>
          <w:rtl/>
        </w:rPr>
        <w:t xml:space="preserve"> اخذ</w:t>
      </w:r>
      <w:r w:rsidR="00A5336F">
        <w:rPr>
          <w:rFonts w:hint="cs"/>
          <w:rtl/>
        </w:rPr>
        <w:t xml:space="preserve"> مجوزهای کالا</w:t>
      </w:r>
      <w:r w:rsidR="009F7DD6">
        <w:rPr>
          <w:rFonts w:hint="cs"/>
          <w:rtl/>
        </w:rPr>
        <w:t>و سایر مجوزهای قانونی</w:t>
      </w:r>
    </w:p>
    <w:p w:rsidR="009F7DD6" w:rsidRDefault="009F7DD6" w:rsidP="001E648E">
      <w:pPr>
        <w:pStyle w:val="ListParagraph"/>
        <w:numPr>
          <w:ilvl w:val="0"/>
          <w:numId w:val="20"/>
        </w:numPr>
        <w:spacing w:line="240" w:lineRule="auto"/>
        <w:jc w:val="both"/>
      </w:pPr>
      <w:r>
        <w:rPr>
          <w:rFonts w:hint="cs"/>
          <w:rtl/>
        </w:rPr>
        <w:t>اختلاف در کالای موضوع بند ر ماده 122 ق.ا.گ</w:t>
      </w:r>
      <w:r w:rsidR="001C705C">
        <w:rPr>
          <w:rtl/>
        </w:rPr>
        <w:t>.</w:t>
      </w:r>
      <w:r w:rsidR="001C705C">
        <w:rPr>
          <w:rFonts w:hint="cs"/>
          <w:rtl/>
        </w:rPr>
        <w:t xml:space="preserve"> (</w:t>
      </w:r>
      <w:r>
        <w:rPr>
          <w:rFonts w:hint="cs"/>
          <w:rtl/>
        </w:rPr>
        <w:t>اغفال خریدار و مصرف کننده)</w:t>
      </w:r>
    </w:p>
    <w:p w:rsidR="004553B3" w:rsidRDefault="009F7DD6" w:rsidP="001E648E">
      <w:pPr>
        <w:spacing w:line="240" w:lineRule="auto"/>
        <w:ind w:left="360"/>
        <w:jc w:val="both"/>
      </w:pPr>
      <w:r>
        <w:rPr>
          <w:rFonts w:hint="cs"/>
          <w:rtl/>
        </w:rPr>
        <w:t xml:space="preserve">با اینحال </w:t>
      </w:r>
      <w:r w:rsidR="00A5336F">
        <w:rPr>
          <w:rFonts w:hint="cs"/>
          <w:rtl/>
        </w:rPr>
        <w:t>تشخیص گمرک</w:t>
      </w:r>
      <w:ins w:id="3534"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535" w:author="Windows User" w:date="2021-08-15T23:10:00Z">
        <w:r w:rsidR="004332D5">
          <w:instrText xml:space="preserve">" </w:instrText>
        </w:r>
        <w:r w:rsidR="004332D5">
          <w:rPr>
            <w:rtl/>
          </w:rPr>
          <w:fldChar w:fldCharType="end"/>
        </w:r>
      </w:ins>
      <w:r w:rsidR="00A5336F">
        <w:rPr>
          <w:rFonts w:hint="cs"/>
          <w:rtl/>
        </w:rPr>
        <w:t xml:space="preserve"> در مورد ممنوعیت تا رفع ایراد مانع از ادامه تشریفات است.</w:t>
      </w:r>
    </w:p>
    <w:p w:rsidR="0039459F" w:rsidRDefault="0039459F" w:rsidP="001E648E">
      <w:pPr>
        <w:pStyle w:val="Heading4"/>
        <w:jc w:val="both"/>
        <w:rPr>
          <w:rtl/>
        </w:rPr>
      </w:pPr>
      <w:r w:rsidRPr="007C7E5D">
        <w:rPr>
          <w:rFonts w:hint="cs"/>
          <w:szCs w:val="22"/>
          <w:rtl/>
        </w:rPr>
        <w:t>اقداماتی</w:t>
      </w:r>
      <w:r>
        <w:rPr>
          <w:rFonts w:hint="cs"/>
          <w:rtl/>
        </w:rPr>
        <w:t xml:space="preserve"> که توسط صاحب کالا</w:t>
      </w:r>
      <w:ins w:id="3536"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3537" w:author="Windows User" w:date="2021-08-15T23:19:00Z">
        <w:r w:rsidR="00250A47">
          <w:instrText xml:space="preserve">" </w:instrText>
        </w:r>
        <w:r w:rsidR="00250A47">
          <w:rPr>
            <w:rtl/>
          </w:rPr>
          <w:fldChar w:fldCharType="end"/>
        </w:r>
      </w:ins>
      <w:r w:rsidR="00E42159">
        <w:rPr>
          <w:rFonts w:hint="cs"/>
          <w:rtl/>
        </w:rPr>
        <w:t xml:space="preserve"> در هنگا</w:t>
      </w:r>
      <w:r w:rsidR="00E42159">
        <w:rPr>
          <w:rFonts w:hint="eastAsia"/>
          <w:rtl/>
        </w:rPr>
        <w:t>م</w:t>
      </w:r>
      <w:r w:rsidR="00E42159">
        <w:rPr>
          <w:rFonts w:hint="cs"/>
          <w:rtl/>
        </w:rPr>
        <w:t xml:space="preserve"> اختلاف در اجرای مقررات صادرات</w:t>
      </w:r>
      <w:ins w:id="3538" w:author="Windows User" w:date="2021-08-15T23:10:00Z">
        <w:r w:rsidR="004332D5">
          <w:rPr>
            <w:rtl/>
          </w:rPr>
          <w:fldChar w:fldCharType="begin"/>
        </w:r>
        <w:r w:rsidR="004332D5">
          <w:instrText xml:space="preserve"> XE "</w:instrText>
        </w:r>
      </w:ins>
      <w:r w:rsidR="004332D5" w:rsidRPr="004332D5">
        <w:rPr>
          <w:rtl/>
        </w:rPr>
        <w:instrText>صادرات</w:instrText>
      </w:r>
      <w:ins w:id="3539" w:author="Windows User" w:date="2021-08-15T23:10:00Z">
        <w:r w:rsidR="004332D5">
          <w:instrText xml:space="preserve">" </w:instrText>
        </w:r>
        <w:r w:rsidR="004332D5">
          <w:rPr>
            <w:rtl/>
          </w:rPr>
          <w:fldChar w:fldCharType="end"/>
        </w:r>
      </w:ins>
      <w:r w:rsidR="00E42159">
        <w:rPr>
          <w:rFonts w:hint="cs"/>
          <w:rtl/>
        </w:rPr>
        <w:t xml:space="preserve"> واردات</w:t>
      </w:r>
      <w:ins w:id="3540" w:author="Windows User" w:date="2021-08-15T23:10:00Z">
        <w:r w:rsidR="004332D5">
          <w:rPr>
            <w:rtl/>
          </w:rPr>
          <w:fldChar w:fldCharType="begin"/>
        </w:r>
        <w:r w:rsidR="004332D5">
          <w:instrText xml:space="preserve"> XE "</w:instrText>
        </w:r>
      </w:ins>
      <w:r w:rsidR="004332D5" w:rsidRPr="004332D5">
        <w:rPr>
          <w:rtl/>
        </w:rPr>
        <w:instrText>واردات</w:instrText>
      </w:r>
      <w:ins w:id="3541" w:author="Windows User" w:date="2021-08-15T23:10:00Z">
        <w:r w:rsidR="004332D5">
          <w:instrText xml:space="preserve">" </w:instrText>
        </w:r>
        <w:r w:rsidR="004332D5">
          <w:rPr>
            <w:rtl/>
          </w:rPr>
          <w:fldChar w:fldCharType="end"/>
        </w:r>
      </w:ins>
      <w:r w:rsidR="00070AEA">
        <w:rPr>
          <w:rtl/>
        </w:rPr>
        <w:t xml:space="preserve"> </w:t>
      </w:r>
      <w:r>
        <w:rPr>
          <w:rFonts w:hint="cs"/>
          <w:rtl/>
        </w:rPr>
        <w:t>متصو</w:t>
      </w:r>
      <w:r>
        <w:rPr>
          <w:rFonts w:hint="eastAsia"/>
          <w:rtl/>
        </w:rPr>
        <w:t>ر</w:t>
      </w:r>
      <w:r>
        <w:rPr>
          <w:rFonts w:hint="cs"/>
          <w:rtl/>
        </w:rPr>
        <w:t xml:space="preserve"> است</w:t>
      </w:r>
    </w:p>
    <w:p w:rsidR="0039459F" w:rsidRDefault="0039459F" w:rsidP="001E648E">
      <w:pPr>
        <w:pStyle w:val="ListParagraph"/>
        <w:numPr>
          <w:ilvl w:val="0"/>
          <w:numId w:val="21"/>
        </w:numPr>
        <w:spacing w:line="240" w:lineRule="auto"/>
        <w:jc w:val="both"/>
      </w:pPr>
      <w:r>
        <w:rPr>
          <w:rFonts w:hint="cs"/>
          <w:rtl/>
        </w:rPr>
        <w:t>پذیرش نظر گمرک</w:t>
      </w:r>
      <w:ins w:id="3542" w:author="Windows User" w:date="2021-08-15T23:10:00Z">
        <w:r w:rsidR="004332D5">
          <w:fldChar w:fldCharType="begin"/>
        </w:r>
        <w:r w:rsidR="004332D5">
          <w:instrText xml:space="preserve"> XE "</w:instrText>
        </w:r>
      </w:ins>
      <w:r w:rsidR="004332D5" w:rsidRPr="004332D5">
        <w:rPr>
          <w:rFonts w:hint="cs"/>
          <w:rtl/>
        </w:rPr>
        <w:instrText>گمرک</w:instrText>
      </w:r>
      <w:ins w:id="3543" w:author="Windows User" w:date="2021-08-15T23:10:00Z">
        <w:r w:rsidR="004332D5">
          <w:instrText xml:space="preserve">" </w:instrText>
        </w:r>
        <w:r w:rsidR="004332D5">
          <w:fldChar w:fldCharType="end"/>
        </w:r>
      </w:ins>
    </w:p>
    <w:p w:rsidR="0039459F" w:rsidRDefault="0039459F" w:rsidP="001E648E">
      <w:pPr>
        <w:pStyle w:val="ListParagraph"/>
        <w:numPr>
          <w:ilvl w:val="0"/>
          <w:numId w:val="21"/>
        </w:numPr>
        <w:spacing w:line="240" w:lineRule="auto"/>
        <w:jc w:val="both"/>
      </w:pPr>
      <w:r>
        <w:rPr>
          <w:rFonts w:hint="cs"/>
          <w:rtl/>
        </w:rPr>
        <w:t xml:space="preserve">- </w:t>
      </w:r>
      <w:r w:rsidR="00B93976">
        <w:rPr>
          <w:rFonts w:hint="cs"/>
          <w:rtl/>
        </w:rPr>
        <w:t>صرف‌نظر</w:t>
      </w:r>
      <w:r>
        <w:rPr>
          <w:rFonts w:hint="cs"/>
          <w:rtl/>
        </w:rPr>
        <w:t xml:space="preserve"> از ترخیص</w:t>
      </w:r>
      <w:ins w:id="3544"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545" w:author="Windows User" w:date="2021-08-15T23:15:00Z">
        <w:r w:rsidR="004332D5">
          <w:instrText xml:space="preserve">" </w:instrText>
        </w:r>
        <w:r w:rsidR="004332D5">
          <w:rPr>
            <w:rtl/>
          </w:rPr>
          <w:fldChar w:fldCharType="end"/>
        </w:r>
      </w:ins>
      <w:r>
        <w:rPr>
          <w:rFonts w:hint="cs"/>
          <w:rtl/>
        </w:rPr>
        <w:t xml:space="preserve"> </w:t>
      </w:r>
      <w:bookmarkStart w:id="3546" w:name="OLE_LINK39"/>
      <w:bookmarkStart w:id="3547" w:name="OLE_LINK40"/>
      <w:r>
        <w:rPr>
          <w:rFonts w:hint="cs"/>
          <w:rtl/>
        </w:rPr>
        <w:t>(قبل از ترخیص</w:t>
      </w:r>
      <w:r w:rsidR="00070AEA">
        <w:rPr>
          <w:rtl/>
        </w:rPr>
        <w:t>)</w:t>
      </w:r>
      <w:bookmarkEnd w:id="3546"/>
      <w:bookmarkEnd w:id="3547"/>
    </w:p>
    <w:p w:rsidR="0039459F" w:rsidRDefault="0039459F" w:rsidP="001E648E">
      <w:pPr>
        <w:pStyle w:val="ListParagraph"/>
        <w:numPr>
          <w:ilvl w:val="0"/>
          <w:numId w:val="21"/>
        </w:numPr>
        <w:spacing w:line="240" w:lineRule="auto"/>
        <w:jc w:val="both"/>
      </w:pPr>
      <w:r>
        <w:rPr>
          <w:rFonts w:hint="cs"/>
          <w:rtl/>
        </w:rPr>
        <w:t>خودداری از ترخیص</w:t>
      </w:r>
      <w:ins w:id="3548"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549" w:author="Windows User" w:date="2021-08-15T23:15:00Z">
        <w:r w:rsidR="004332D5">
          <w:instrText xml:space="preserve">" </w:instrText>
        </w:r>
        <w:r w:rsidR="004332D5">
          <w:rPr>
            <w:rtl/>
          </w:rPr>
          <w:fldChar w:fldCharType="end"/>
        </w:r>
      </w:ins>
      <w:r>
        <w:rPr>
          <w:rFonts w:hint="cs"/>
          <w:rtl/>
        </w:rPr>
        <w:t xml:space="preserve"> و منتظر نظر قطعی گمرک</w:t>
      </w:r>
      <w:ins w:id="355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551" w:author="Windows User" w:date="2021-08-15T23:10:00Z">
        <w:r w:rsidR="004332D5">
          <w:instrText xml:space="preserve">" </w:instrText>
        </w:r>
        <w:r w:rsidR="004332D5">
          <w:rPr>
            <w:rtl/>
          </w:rPr>
          <w:fldChar w:fldCharType="end"/>
        </w:r>
      </w:ins>
      <w:r w:rsidR="00070AEA">
        <w:rPr>
          <w:rtl/>
        </w:rPr>
        <w:t xml:space="preserve"> </w:t>
      </w:r>
      <w:bookmarkStart w:id="3552" w:name="OLE_LINK41"/>
      <w:r>
        <w:rPr>
          <w:rFonts w:hint="cs"/>
          <w:rtl/>
        </w:rPr>
        <w:t>(</w:t>
      </w:r>
      <w:r w:rsidRPr="0039459F">
        <w:rPr>
          <w:rtl/>
        </w:rPr>
        <w:t>قبل از ترخ</w:t>
      </w:r>
      <w:r w:rsidRPr="0039459F">
        <w:rPr>
          <w:rFonts w:hint="cs"/>
          <w:rtl/>
        </w:rPr>
        <w:t>ی</w:t>
      </w:r>
      <w:r w:rsidRPr="0039459F">
        <w:rPr>
          <w:rFonts w:hint="eastAsia"/>
          <w:rtl/>
        </w:rPr>
        <w:t>ص</w:t>
      </w:r>
      <w:r w:rsidR="00070AEA">
        <w:rPr>
          <w:rtl/>
        </w:rPr>
        <w:t>)</w:t>
      </w:r>
    </w:p>
    <w:bookmarkEnd w:id="3552"/>
    <w:p w:rsidR="000E1610" w:rsidRDefault="0039459F" w:rsidP="001E648E">
      <w:pPr>
        <w:pStyle w:val="ListParagraph"/>
        <w:numPr>
          <w:ilvl w:val="0"/>
          <w:numId w:val="21"/>
        </w:numPr>
        <w:spacing w:line="240" w:lineRule="auto"/>
        <w:jc w:val="both"/>
        <w:rPr>
          <w:rtl/>
        </w:rPr>
      </w:pPr>
      <w:r>
        <w:rPr>
          <w:rFonts w:hint="cs"/>
          <w:rtl/>
        </w:rPr>
        <w:t>ترخیص</w:t>
      </w:r>
      <w:ins w:id="3553"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554" w:author="Windows User" w:date="2021-08-15T23:15:00Z">
        <w:r w:rsidR="004332D5">
          <w:instrText xml:space="preserve">" </w:instrText>
        </w:r>
        <w:r w:rsidR="004332D5">
          <w:rPr>
            <w:rtl/>
          </w:rPr>
          <w:fldChar w:fldCharType="end"/>
        </w:r>
      </w:ins>
      <w:r>
        <w:rPr>
          <w:rFonts w:hint="cs"/>
          <w:rtl/>
        </w:rPr>
        <w:t xml:space="preserve"> کالا و </w:t>
      </w:r>
      <w:r w:rsidR="001E37D6">
        <w:rPr>
          <w:rtl/>
        </w:rPr>
        <w:t>تأم</w:t>
      </w:r>
      <w:r w:rsidR="001E37D6">
        <w:rPr>
          <w:rFonts w:hint="cs"/>
          <w:rtl/>
        </w:rPr>
        <w:t>ی</w:t>
      </w:r>
      <w:r w:rsidR="001E37D6">
        <w:rPr>
          <w:rFonts w:hint="eastAsia"/>
          <w:rtl/>
        </w:rPr>
        <w:t>ن</w:t>
      </w:r>
      <w:r>
        <w:rPr>
          <w:rFonts w:hint="cs"/>
          <w:rtl/>
        </w:rPr>
        <w:t xml:space="preserve"> مبلغ مورد اختلاف و جریمه </w:t>
      </w:r>
      <w:r w:rsidR="00B93976">
        <w:rPr>
          <w:rFonts w:hint="cs"/>
          <w:rtl/>
        </w:rPr>
        <w:t>به‌صورت</w:t>
      </w:r>
      <w:r>
        <w:rPr>
          <w:rFonts w:hint="cs"/>
          <w:rtl/>
        </w:rPr>
        <w:t xml:space="preserve"> سپرده تا رسیدگی نهائی گمرک</w:t>
      </w:r>
      <w:ins w:id="355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556" w:author="Windows User" w:date="2021-08-15T23:10:00Z">
        <w:r w:rsidR="004332D5">
          <w:instrText xml:space="preserve">" </w:instrText>
        </w:r>
        <w:r w:rsidR="004332D5">
          <w:rPr>
            <w:rtl/>
          </w:rPr>
          <w:fldChar w:fldCharType="end"/>
        </w:r>
      </w:ins>
      <w:r>
        <w:rPr>
          <w:rFonts w:hint="cs"/>
          <w:rtl/>
        </w:rPr>
        <w:t xml:space="preserve"> (</w:t>
      </w:r>
      <w:r w:rsidRPr="0039459F">
        <w:rPr>
          <w:rtl/>
        </w:rPr>
        <w:t>قبل از ترخ</w:t>
      </w:r>
      <w:r w:rsidRPr="0039459F">
        <w:rPr>
          <w:rFonts w:hint="cs"/>
          <w:rtl/>
        </w:rPr>
        <w:t>ی</w:t>
      </w:r>
      <w:r w:rsidRPr="0039459F">
        <w:rPr>
          <w:rFonts w:hint="eastAsia"/>
          <w:rtl/>
        </w:rPr>
        <w:t>ص</w:t>
      </w:r>
      <w:r w:rsidR="00070AEA">
        <w:rPr>
          <w:rtl/>
        </w:rPr>
        <w:t>)</w:t>
      </w:r>
      <w:r w:rsidR="00617D67" w:rsidRPr="009F7DD6">
        <w:rPr>
          <w:i/>
          <w:iCs/>
          <w:rtl/>
        </w:rPr>
        <w:t xml:space="preserve"> </w:t>
      </w:r>
      <w:r w:rsidR="007D5445">
        <w:rPr>
          <w:rFonts w:hint="cs"/>
          <w:rtl/>
        </w:rPr>
        <w:t>رعایت شش ماه مهلت قانونی برای گمرک و صاحب کالا</w:t>
      </w:r>
      <w:ins w:id="3557"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558" w:author="Windows User" w:date="2021-08-15T23:19:00Z">
        <w:r w:rsidR="00250A47">
          <w:instrText xml:space="preserve">" </w:instrText>
        </w:r>
        <w:r w:rsidR="00250A47">
          <w:rPr>
            <w:rtl/>
          </w:rPr>
          <w:fldChar w:fldCharType="end"/>
        </w:r>
      </w:ins>
      <w:r w:rsidR="006B1493">
        <w:rPr>
          <w:rFonts w:hint="cs"/>
          <w:rtl/>
        </w:rPr>
        <w:t xml:space="preserve"> در همه مواد</w:t>
      </w:r>
      <w:r w:rsidR="00070AEA">
        <w:rPr>
          <w:rtl/>
        </w:rPr>
        <w:t xml:space="preserve"> </w:t>
      </w:r>
      <w:r w:rsidR="007D5445">
        <w:rPr>
          <w:rFonts w:hint="cs"/>
          <w:rtl/>
        </w:rPr>
        <w:t xml:space="preserve">الزامی است. </w:t>
      </w:r>
      <w:r w:rsidR="006B1493">
        <w:rPr>
          <w:rFonts w:hint="cs"/>
          <w:rtl/>
        </w:rPr>
        <w:t xml:space="preserve">مگر اینکه طبق قانون مهلت زمانی دیگری در نظر </w:t>
      </w:r>
      <w:r w:rsidR="000F1740">
        <w:rPr>
          <w:rFonts w:hint="cs"/>
          <w:rtl/>
        </w:rPr>
        <w:t>گرفته‌شده</w:t>
      </w:r>
      <w:r w:rsidR="006B1493">
        <w:rPr>
          <w:rFonts w:hint="cs"/>
          <w:rtl/>
        </w:rPr>
        <w:t xml:space="preserve"> باشد.</w:t>
      </w:r>
    </w:p>
    <w:p w:rsidR="009F7DD6" w:rsidRDefault="009F7DD6" w:rsidP="001E648E">
      <w:pPr>
        <w:jc w:val="both"/>
        <w:rPr>
          <w:rtl/>
        </w:rPr>
      </w:pPr>
    </w:p>
    <w:p w:rsidR="009F7DD6" w:rsidRPr="009F7DD6" w:rsidRDefault="009F7DD6" w:rsidP="001E648E">
      <w:pPr>
        <w:jc w:val="both"/>
        <w:rPr>
          <w:rtl/>
        </w:rPr>
      </w:pPr>
      <w:r>
        <w:rPr>
          <w:rFonts w:hint="cs"/>
          <w:rtl/>
        </w:rPr>
        <w:t>اقلام و تجهیزات خاص اطلاعاتی با تایید کتبی وزیر اطلاعات از پرداخت حقوق ورودی</w:t>
      </w:r>
      <w:ins w:id="3559" w:author="Windows User" w:date="2021-08-15T23:11:00Z">
        <w:r w:rsidR="004332D5">
          <w:rPr>
            <w:rtl/>
          </w:rPr>
          <w:fldChar w:fldCharType="begin"/>
        </w:r>
        <w:r w:rsidR="004332D5">
          <w:instrText xml:space="preserve"> XE "</w:instrText>
        </w:r>
      </w:ins>
      <w:r w:rsidR="004332D5" w:rsidRPr="00250A47">
        <w:rPr>
          <w:i/>
          <w:iCs/>
          <w:rtl/>
        </w:rPr>
        <w:instrText>حقوق ورودی</w:instrText>
      </w:r>
      <w:ins w:id="3560" w:author="Windows User" w:date="2021-08-15T23:11:00Z">
        <w:r w:rsidR="004332D5">
          <w:instrText xml:space="preserve">" </w:instrText>
        </w:r>
        <w:r w:rsidR="004332D5">
          <w:rPr>
            <w:rtl/>
          </w:rPr>
          <w:fldChar w:fldCharType="end"/>
        </w:r>
      </w:ins>
      <w:r>
        <w:rPr>
          <w:rFonts w:hint="cs"/>
          <w:rtl/>
        </w:rPr>
        <w:t xml:space="preserve"> معاف می باشند همچنین طبق تبصره 1 ماده 119 ق.ا.گ. این اقلام از بازبینی</w:t>
      </w:r>
      <w:ins w:id="3561" w:author="Windows User" w:date="2021-08-15T23:13:00Z">
        <w:r w:rsidR="004332D5">
          <w:rPr>
            <w:rtl/>
          </w:rPr>
          <w:fldChar w:fldCharType="begin"/>
        </w:r>
        <w:r w:rsidR="004332D5">
          <w:instrText xml:space="preserve"> XE "</w:instrText>
        </w:r>
      </w:ins>
      <w:ins w:id="3562" w:author="Windows User" w:date="2021-08-09T18:04:00Z">
        <w:r w:rsidR="004332D5" w:rsidRPr="00250A47">
          <w:rPr>
            <w:rFonts w:hint="cs"/>
            <w:rtl/>
          </w:rPr>
          <w:instrText>بازبینی</w:instrText>
        </w:r>
      </w:ins>
      <w:ins w:id="3563" w:author="Windows User" w:date="2021-08-15T23:13:00Z">
        <w:r w:rsidR="004332D5">
          <w:instrText xml:space="preserve">" </w:instrText>
        </w:r>
        <w:r w:rsidR="004332D5">
          <w:rPr>
            <w:rtl/>
          </w:rPr>
          <w:fldChar w:fldCharType="end"/>
        </w:r>
      </w:ins>
      <w:r>
        <w:rPr>
          <w:rFonts w:hint="cs"/>
          <w:rtl/>
        </w:rPr>
        <w:t xml:space="preserve"> و بازرسی معافند. همچنین تجهیزات نظامی موضوع بند ت این ماده نیز علاوه بر معافیت از پرداخت حقوق ورودی از بازرسی نیز معافند.</w:t>
      </w:r>
    </w:p>
    <w:p w:rsidR="00C57515" w:rsidRDefault="00C57515" w:rsidP="001E648E">
      <w:pPr>
        <w:pStyle w:val="Heading2"/>
        <w:spacing w:line="240" w:lineRule="auto"/>
        <w:jc w:val="both"/>
        <w:rPr>
          <w:i/>
          <w:iCs/>
          <w:rtl/>
        </w:rPr>
      </w:pPr>
      <w:bookmarkStart w:id="3564" w:name="_Toc55576852"/>
      <w:r>
        <w:rPr>
          <w:rFonts w:hint="cs"/>
          <w:rtl/>
        </w:rPr>
        <w:t>تخلفات کارگزاران گمرکی</w:t>
      </w:r>
      <w:bookmarkEnd w:id="3564"/>
    </w:p>
    <w:p w:rsidR="00C57515" w:rsidRDefault="00C57515" w:rsidP="001E648E">
      <w:pPr>
        <w:jc w:val="both"/>
        <w:rPr>
          <w:rFonts w:eastAsia="Times New Roman"/>
          <w:rtl/>
        </w:rPr>
      </w:pPr>
      <w:r>
        <w:rPr>
          <w:rFonts w:hint="cs"/>
          <w:rtl/>
        </w:rPr>
        <w:t xml:space="preserve">با توجه به اینکه در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Fonts w:hint="cs"/>
          <w:rtl/>
        </w:rPr>
        <w:t xml:space="preserve"> بازبینی</w:t>
      </w:r>
      <w:ins w:id="3565" w:author="Windows User" w:date="2021-08-15T23:13:00Z">
        <w:r w:rsidR="004332D5">
          <w:rPr>
            <w:rtl/>
          </w:rPr>
          <w:fldChar w:fldCharType="begin"/>
        </w:r>
        <w:r w:rsidR="004332D5">
          <w:instrText xml:space="preserve"> XE "</w:instrText>
        </w:r>
      </w:ins>
      <w:ins w:id="3566" w:author="Windows User" w:date="2021-08-09T18:04:00Z">
        <w:r w:rsidR="004332D5" w:rsidRPr="00250A47">
          <w:rPr>
            <w:rFonts w:hint="cs"/>
            <w:rtl/>
          </w:rPr>
          <w:instrText>بازبینی</w:instrText>
        </w:r>
      </w:ins>
      <w:ins w:id="3567" w:author="Windows User" w:date="2021-08-15T23:13:00Z">
        <w:r w:rsidR="004332D5">
          <w:instrText xml:space="preserve">" </w:instrText>
        </w:r>
        <w:r w:rsidR="004332D5">
          <w:rPr>
            <w:rtl/>
          </w:rPr>
          <w:fldChar w:fldCharType="end"/>
        </w:r>
      </w:ins>
      <w:r>
        <w:rPr>
          <w:rFonts w:hint="cs"/>
          <w:rtl/>
        </w:rPr>
        <w:t xml:space="preserve"> ممکن است تخلفات سایر ذینفعان </w:t>
      </w:r>
      <w:r w:rsidR="00B93976">
        <w:rPr>
          <w:rFonts w:hint="cs"/>
          <w:rtl/>
        </w:rPr>
        <w:t>ازجمله</w:t>
      </w:r>
      <w:r>
        <w:rPr>
          <w:rFonts w:hint="cs"/>
          <w:rtl/>
        </w:rPr>
        <w:t xml:space="preserve"> کارگزاران گمرکی و یا کارمند ترخیص</w:t>
      </w:r>
      <w:ins w:id="3568"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569" w:author="Windows User" w:date="2021-08-15T23:15:00Z">
        <w:r w:rsidR="004332D5">
          <w:instrText xml:space="preserve">" </w:instrText>
        </w:r>
        <w:r w:rsidR="004332D5">
          <w:rPr>
            <w:rtl/>
          </w:rPr>
          <w:fldChar w:fldCharType="end"/>
        </w:r>
      </w:ins>
      <w:r>
        <w:rPr>
          <w:rFonts w:hint="cs"/>
          <w:rtl/>
        </w:rPr>
        <w:t xml:space="preserve"> مربوطه و یا تخلف شرکت حمل و یا بیمه و سایر اشخاص مرتبط کشف گردد، وفق ماده </w:t>
      </w:r>
      <w:r w:rsidR="00582D46">
        <w:rPr>
          <w:rtl/>
        </w:rPr>
        <w:t>۱۹۶</w:t>
      </w:r>
      <w:r>
        <w:rPr>
          <w:rFonts w:hint="cs"/>
          <w:rtl/>
        </w:rPr>
        <w:t xml:space="preserve"> قانون امور گمرکی</w:t>
      </w:r>
      <w:ins w:id="3570"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3571" w:author="Windows User" w:date="2021-08-15T23:12:00Z">
        <w:r w:rsidR="004332D5">
          <w:instrText xml:space="preserve">" </w:instrText>
        </w:r>
        <w:r w:rsidR="004332D5">
          <w:rPr>
            <w:rtl/>
          </w:rPr>
          <w:fldChar w:fldCharType="end"/>
        </w:r>
      </w:ins>
      <w:r>
        <w:rPr>
          <w:rFonts w:hint="cs"/>
          <w:rtl/>
        </w:rPr>
        <w:t xml:space="preserve"> مراتب باید به </w:t>
      </w:r>
      <w:r w:rsidR="00CE5159">
        <w:rPr>
          <w:rFonts w:hint="cs"/>
          <w:rtl/>
        </w:rPr>
        <w:t>رئیس‌کل</w:t>
      </w:r>
      <w:r>
        <w:rPr>
          <w:rFonts w:hint="cs"/>
          <w:rtl/>
        </w:rPr>
        <w:t xml:space="preserve"> گمرک</w:t>
      </w:r>
      <w:ins w:id="357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573" w:author="Windows User" w:date="2021-08-15T23:10:00Z">
        <w:r w:rsidR="004332D5">
          <w:instrText xml:space="preserve">" </w:instrText>
        </w:r>
        <w:r w:rsidR="004332D5">
          <w:rPr>
            <w:rtl/>
          </w:rPr>
          <w:fldChar w:fldCharType="end"/>
        </w:r>
      </w:ins>
      <w:r>
        <w:rPr>
          <w:rFonts w:hint="cs"/>
          <w:rtl/>
        </w:rPr>
        <w:t xml:space="preserve"> ایران و یا نماینده </w:t>
      </w:r>
      <w:r w:rsidR="00CE5159">
        <w:rPr>
          <w:rFonts w:hint="cs"/>
          <w:rtl/>
        </w:rPr>
        <w:t>معرفی‌شده</w:t>
      </w:r>
      <w:r>
        <w:rPr>
          <w:rFonts w:hint="cs"/>
          <w:rtl/>
        </w:rPr>
        <w:t xml:space="preserve"> از طرف وی گزارش</w:t>
      </w:r>
      <w:r w:rsidR="009F7DD6">
        <w:rPr>
          <w:rFonts w:hint="cs"/>
          <w:rtl/>
        </w:rPr>
        <w:t>،</w:t>
      </w:r>
      <w:r>
        <w:rPr>
          <w:rFonts w:hint="cs"/>
          <w:rtl/>
        </w:rPr>
        <w:t xml:space="preserve"> </w:t>
      </w:r>
      <w:r w:rsidR="00070AEA" w:rsidRPr="00BA248C">
        <w:rPr>
          <w:rtl/>
          <w:rPrChange w:id="3574" w:author="Windows User" w:date="2021-08-09T22:30:00Z">
            <w:rPr>
              <w:color w:val="C00000"/>
              <w:rtl/>
            </w:rPr>
          </w:rPrChange>
        </w:rPr>
        <w:t>تا</w:t>
      </w:r>
      <w:r w:rsidRPr="00BA248C">
        <w:rPr>
          <w:rtl/>
          <w:rPrChange w:id="3575" w:author="Windows User" w:date="2021-08-09T22:30:00Z">
            <w:rPr>
              <w:color w:val="C00000"/>
              <w:rtl/>
            </w:rPr>
          </w:rPrChange>
        </w:rPr>
        <w:t xml:space="preserve"> اقدامات لازم در ارتباط با جر</w:t>
      </w:r>
      <w:r w:rsidRPr="00BA248C">
        <w:rPr>
          <w:rFonts w:hint="cs"/>
          <w:rtl/>
          <w:rPrChange w:id="3576" w:author="Windows User" w:date="2021-08-09T22:30:00Z">
            <w:rPr>
              <w:rFonts w:hint="cs"/>
              <w:color w:val="C00000"/>
              <w:rtl/>
            </w:rPr>
          </w:rPrChange>
        </w:rPr>
        <w:t>ی</w:t>
      </w:r>
      <w:r w:rsidRPr="00BA248C">
        <w:rPr>
          <w:rFonts w:hint="eastAsia"/>
          <w:rtl/>
          <w:rPrChange w:id="3577" w:author="Windows User" w:date="2021-08-09T22:30:00Z">
            <w:rPr>
              <w:rFonts w:hint="eastAsia"/>
              <w:color w:val="C00000"/>
              <w:rtl/>
            </w:rPr>
          </w:rPrChange>
        </w:rPr>
        <w:t>مه</w:t>
      </w:r>
      <w:r w:rsidRPr="00BA248C">
        <w:rPr>
          <w:rtl/>
          <w:rPrChange w:id="3578" w:author="Windows User" w:date="2021-08-09T22:30:00Z">
            <w:rPr>
              <w:color w:val="C00000"/>
              <w:rtl/>
            </w:rPr>
          </w:rPrChange>
        </w:rPr>
        <w:t xml:space="preserve"> و </w:t>
      </w:r>
      <w:r w:rsidRPr="00BA248C">
        <w:rPr>
          <w:rFonts w:hint="cs"/>
          <w:rtl/>
          <w:rPrChange w:id="3579" w:author="Windows User" w:date="2021-08-09T22:30:00Z">
            <w:rPr>
              <w:rFonts w:hint="cs"/>
              <w:color w:val="C00000"/>
              <w:rtl/>
            </w:rPr>
          </w:rPrChange>
        </w:rPr>
        <w:t>ی</w:t>
      </w:r>
      <w:r w:rsidRPr="00BA248C">
        <w:rPr>
          <w:rFonts w:hint="eastAsia"/>
          <w:rtl/>
          <w:rPrChange w:id="3580" w:author="Windows User" w:date="2021-08-09T22:30:00Z">
            <w:rPr>
              <w:rFonts w:hint="eastAsia"/>
              <w:color w:val="C00000"/>
              <w:rtl/>
            </w:rPr>
          </w:rPrChange>
        </w:rPr>
        <w:t>ا</w:t>
      </w:r>
      <w:r w:rsidRPr="00BA248C">
        <w:rPr>
          <w:rtl/>
          <w:rPrChange w:id="3581" w:author="Windows User" w:date="2021-08-09T22:30:00Z">
            <w:rPr>
              <w:color w:val="C00000"/>
              <w:rtl/>
            </w:rPr>
          </w:rPrChange>
        </w:rPr>
        <w:t xml:space="preserve"> سا</w:t>
      </w:r>
      <w:r w:rsidRPr="00BA248C">
        <w:rPr>
          <w:rFonts w:hint="cs"/>
          <w:rtl/>
          <w:rPrChange w:id="3582" w:author="Windows User" w:date="2021-08-09T22:30:00Z">
            <w:rPr>
              <w:rFonts w:hint="cs"/>
              <w:color w:val="C00000"/>
              <w:rtl/>
            </w:rPr>
          </w:rPrChange>
        </w:rPr>
        <w:t>ی</w:t>
      </w:r>
      <w:r w:rsidRPr="00BA248C">
        <w:rPr>
          <w:rFonts w:hint="eastAsia"/>
          <w:rtl/>
          <w:rPrChange w:id="3583" w:author="Windows User" w:date="2021-08-09T22:30:00Z">
            <w:rPr>
              <w:rFonts w:hint="eastAsia"/>
              <w:color w:val="C00000"/>
              <w:rtl/>
            </w:rPr>
          </w:rPrChange>
        </w:rPr>
        <w:t>ر</w:t>
      </w:r>
      <w:r w:rsidRPr="00BA248C">
        <w:rPr>
          <w:rtl/>
          <w:rPrChange w:id="3584" w:author="Windows User" w:date="2021-08-09T22:30:00Z">
            <w:rPr>
              <w:color w:val="C00000"/>
              <w:rtl/>
            </w:rPr>
          </w:rPrChange>
        </w:rPr>
        <w:t xml:space="preserve"> </w:t>
      </w:r>
      <w:r w:rsidR="00B93976" w:rsidRPr="00BA248C">
        <w:rPr>
          <w:rFonts w:hint="eastAsia"/>
          <w:rtl/>
          <w:rPrChange w:id="3585" w:author="Windows User" w:date="2021-08-09T22:30:00Z">
            <w:rPr>
              <w:rFonts w:hint="eastAsia"/>
              <w:color w:val="C00000"/>
              <w:rtl/>
            </w:rPr>
          </w:rPrChange>
        </w:rPr>
        <w:t>محدود</w:t>
      </w:r>
      <w:r w:rsidR="00B93976" w:rsidRPr="00BA248C">
        <w:rPr>
          <w:rFonts w:hint="cs"/>
          <w:rtl/>
          <w:rPrChange w:id="3586" w:author="Windows User" w:date="2021-08-09T22:30:00Z">
            <w:rPr>
              <w:rFonts w:hint="cs"/>
              <w:color w:val="C00000"/>
              <w:rtl/>
            </w:rPr>
          </w:rPrChange>
        </w:rPr>
        <w:t>ی</w:t>
      </w:r>
      <w:r w:rsidR="00B93976" w:rsidRPr="00BA248C">
        <w:rPr>
          <w:rFonts w:hint="eastAsia"/>
          <w:rtl/>
          <w:rPrChange w:id="3587" w:author="Windows User" w:date="2021-08-09T22:30:00Z">
            <w:rPr>
              <w:rFonts w:hint="eastAsia"/>
              <w:color w:val="C00000"/>
              <w:rtl/>
            </w:rPr>
          </w:rPrChange>
        </w:rPr>
        <w:t>ت‌ها</w:t>
      </w:r>
      <w:r w:rsidRPr="00BA248C">
        <w:rPr>
          <w:rtl/>
          <w:rPrChange w:id="3588" w:author="Windows User" w:date="2021-08-09T22:30:00Z">
            <w:rPr>
              <w:color w:val="C00000"/>
              <w:rtl/>
            </w:rPr>
          </w:rPrChange>
        </w:rPr>
        <w:t xml:space="preserve"> اجرا گردد.</w:t>
      </w:r>
      <w:r w:rsidR="00070AEA" w:rsidRPr="00BA248C">
        <w:rPr>
          <w:rtl/>
        </w:rPr>
        <w:t xml:space="preserve"> </w:t>
      </w:r>
      <w:r w:rsidR="00070AEA">
        <w:rPr>
          <w:rtl/>
        </w:rPr>
        <w:t>(</w:t>
      </w:r>
      <w:r>
        <w:rPr>
          <w:rFonts w:hint="cs"/>
          <w:rtl/>
        </w:rPr>
        <w:t xml:space="preserve">برگرفته از مفاد ماده </w:t>
      </w:r>
      <w:r w:rsidR="00582D46">
        <w:rPr>
          <w:rtl/>
        </w:rPr>
        <w:t>۱۲۹</w:t>
      </w:r>
      <w:r>
        <w:rPr>
          <w:rFonts w:hint="cs"/>
          <w:rtl/>
        </w:rPr>
        <w:t xml:space="preserve"> قانون امور گمرکی)</w:t>
      </w:r>
    </w:p>
    <w:p w:rsidR="00C57515" w:rsidRDefault="00C57515" w:rsidP="001E648E">
      <w:pPr>
        <w:jc w:val="both"/>
        <w:rPr>
          <w:rtl/>
        </w:rPr>
      </w:pPr>
      <w:r>
        <w:rPr>
          <w:rFonts w:hint="cs"/>
          <w:rtl/>
        </w:rPr>
        <w:lastRenderedPageBreak/>
        <w:t xml:space="preserve">ماده </w:t>
      </w:r>
      <w:r w:rsidR="00582D46">
        <w:rPr>
          <w:rtl/>
        </w:rPr>
        <w:t>۱۳۵</w:t>
      </w:r>
      <w:r>
        <w:rPr>
          <w:rFonts w:hint="cs"/>
          <w:rtl/>
        </w:rPr>
        <w:t xml:space="preserve"> ق.ا.گ.</w:t>
      </w:r>
      <w:r w:rsidR="00070AEA">
        <w:rPr>
          <w:rtl/>
        </w:rPr>
        <w:t xml:space="preserve"> </w:t>
      </w:r>
      <w:r>
        <w:rPr>
          <w:rFonts w:hint="cs"/>
          <w:rtl/>
        </w:rPr>
        <w:t>به اینکه وجوهی</w:t>
      </w:r>
      <w:r w:rsidR="00070AEA">
        <w:rPr>
          <w:rtl/>
        </w:rPr>
        <w:t xml:space="preserve"> </w:t>
      </w:r>
      <w:r>
        <w:rPr>
          <w:rFonts w:hint="cs"/>
          <w:rtl/>
        </w:rPr>
        <w:t>که گمرک</w:t>
      </w:r>
      <w:ins w:id="3589"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590" w:author="Windows User" w:date="2021-08-15T23:10:00Z">
        <w:r w:rsidR="004332D5">
          <w:instrText xml:space="preserve">" </w:instrText>
        </w:r>
        <w:r w:rsidR="004332D5">
          <w:rPr>
            <w:rtl/>
          </w:rPr>
          <w:fldChar w:fldCharType="end"/>
        </w:r>
      </w:ins>
      <w:r>
        <w:rPr>
          <w:rFonts w:hint="cs"/>
          <w:rtl/>
        </w:rPr>
        <w:t xml:space="preserve"> مسئول </w:t>
      </w:r>
      <w:r w:rsidR="001E37D6">
        <w:rPr>
          <w:rtl/>
        </w:rPr>
        <w:t>وصول</w:t>
      </w:r>
      <w:r w:rsidR="00CE36A2">
        <w:rPr>
          <w:rFonts w:hint="cs"/>
          <w:rtl/>
        </w:rPr>
        <w:t xml:space="preserve"> آ</w:t>
      </w:r>
      <w:r w:rsidR="00CE36A2">
        <w:rPr>
          <w:rtl/>
        </w:rPr>
        <w:t>ن</w:t>
      </w:r>
      <w:r w:rsidR="00CE36A2">
        <w:rPr>
          <w:rFonts w:hint="cs"/>
          <w:rtl/>
        </w:rPr>
        <w:t xml:space="preserve"> </w:t>
      </w:r>
      <w:r>
        <w:rPr>
          <w:rFonts w:hint="cs"/>
          <w:rtl/>
        </w:rPr>
        <w:t xml:space="preserve">است کمتر یا بیشتر دریافت شده یا </w:t>
      </w:r>
      <w:r w:rsidR="001E37D6">
        <w:rPr>
          <w:rtl/>
        </w:rPr>
        <w:t>اساساً</w:t>
      </w:r>
      <w:r>
        <w:rPr>
          <w:rFonts w:hint="cs"/>
          <w:rtl/>
        </w:rPr>
        <w:t xml:space="preserve"> دریافت نشده اشاره دارد،</w:t>
      </w:r>
      <w:r w:rsidR="00070AEA">
        <w:rPr>
          <w:rtl/>
        </w:rPr>
        <w:t xml:space="preserve"> کشف</w:t>
      </w:r>
      <w:r>
        <w:rPr>
          <w:rFonts w:hint="cs"/>
          <w:rtl/>
        </w:rPr>
        <w:t xml:space="preserve"> این مورد </w:t>
      </w:r>
      <w:r w:rsidR="001E37D6">
        <w:rPr>
          <w:rtl/>
        </w:rPr>
        <w:t>م</w:t>
      </w:r>
      <w:r w:rsidR="001E37D6">
        <w:rPr>
          <w:rFonts w:hint="cs"/>
          <w:rtl/>
        </w:rPr>
        <w:t>ی‌</w:t>
      </w:r>
      <w:r w:rsidR="001E37D6">
        <w:rPr>
          <w:rFonts w:hint="eastAsia"/>
          <w:rtl/>
        </w:rPr>
        <w:t>تواند</w:t>
      </w:r>
      <w:r>
        <w:rPr>
          <w:rFonts w:hint="cs"/>
          <w:rtl/>
        </w:rPr>
        <w:t xml:space="preserve"> توسط گمرک و یا صاحب </w:t>
      </w:r>
      <w:r w:rsidR="000F1740">
        <w:rPr>
          <w:rFonts w:hint="cs"/>
          <w:rtl/>
        </w:rPr>
        <w:t>کالا</w:t>
      </w:r>
      <w:ins w:id="3591"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592" w:author="Windows User" w:date="2021-08-15T23:19:00Z">
        <w:r w:rsidR="00250A47">
          <w:instrText xml:space="preserve">" </w:instrText>
        </w:r>
        <w:r w:rsidR="00250A47">
          <w:rPr>
            <w:rtl/>
          </w:rPr>
          <w:fldChar w:fldCharType="end"/>
        </w:r>
      </w:ins>
      <w:r w:rsidR="000F1740">
        <w:rPr>
          <w:rFonts w:hint="cs"/>
          <w:rtl/>
        </w:rPr>
        <w:t xml:space="preserve"> باشد</w:t>
      </w:r>
      <w:r>
        <w:rPr>
          <w:rFonts w:hint="cs"/>
          <w:rtl/>
        </w:rPr>
        <w:t xml:space="preserve">. پس صاحب کالا هم </w:t>
      </w:r>
      <w:r w:rsidR="009F7DD6">
        <w:rPr>
          <w:rFonts w:hint="cs"/>
          <w:rtl/>
        </w:rPr>
        <w:t xml:space="preserve">می تواند </w:t>
      </w:r>
      <w:r>
        <w:rPr>
          <w:rFonts w:hint="cs"/>
          <w:rtl/>
        </w:rPr>
        <w:t xml:space="preserve">در </w:t>
      </w:r>
      <w:r w:rsidR="009F7DD6">
        <w:rPr>
          <w:rFonts w:hint="cs"/>
          <w:rtl/>
        </w:rPr>
        <w:t xml:space="preserve">حین  </w:t>
      </w:r>
      <w:r>
        <w:rPr>
          <w:rFonts w:hint="cs"/>
          <w:rtl/>
        </w:rPr>
        <w:t>ترخیص</w:t>
      </w:r>
      <w:ins w:id="3593"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594" w:author="Windows User" w:date="2021-08-15T23:15:00Z">
        <w:r w:rsidR="004332D5">
          <w:instrText xml:space="preserve">" </w:instrText>
        </w:r>
        <w:r w:rsidR="004332D5">
          <w:rPr>
            <w:rtl/>
          </w:rPr>
          <w:fldChar w:fldCharType="end"/>
        </w:r>
      </w:ins>
      <w:r>
        <w:rPr>
          <w:rFonts w:hint="cs"/>
          <w:rtl/>
        </w:rPr>
        <w:t xml:space="preserve"> و</w:t>
      </w:r>
      <w:r w:rsidR="009F7DD6">
        <w:rPr>
          <w:rFonts w:hint="cs"/>
          <w:rtl/>
        </w:rPr>
        <w:t>یا</w:t>
      </w:r>
      <w:r>
        <w:rPr>
          <w:rFonts w:hint="cs"/>
          <w:rtl/>
        </w:rPr>
        <w:t xml:space="preserve"> </w:t>
      </w:r>
      <w:r w:rsidR="00F07E1B">
        <w:rPr>
          <w:rFonts w:hint="cs"/>
          <w:rtl/>
        </w:rPr>
        <w:t>پس‌ازآن</w:t>
      </w:r>
      <w:r>
        <w:rPr>
          <w:rFonts w:hint="cs"/>
          <w:rtl/>
        </w:rPr>
        <w:t xml:space="preserve"> </w:t>
      </w:r>
      <w:r w:rsidR="00071C7F">
        <w:rPr>
          <w:rFonts w:hint="cs"/>
          <w:rtl/>
        </w:rPr>
        <w:t>اظهارنامه</w:t>
      </w:r>
      <w:r w:rsidR="001E37D6">
        <w:rPr>
          <w:rtl/>
        </w:rPr>
        <w:t>‌ها</w:t>
      </w:r>
      <w:r>
        <w:rPr>
          <w:rFonts w:hint="cs"/>
          <w:rtl/>
        </w:rPr>
        <w:t xml:space="preserve"> و اسناد را </w:t>
      </w:r>
      <w:r w:rsidR="00B93976">
        <w:rPr>
          <w:rFonts w:hint="cs"/>
          <w:rtl/>
        </w:rPr>
        <w:t>موردبررسی</w:t>
      </w:r>
      <w:r>
        <w:rPr>
          <w:rFonts w:hint="cs"/>
          <w:rtl/>
        </w:rPr>
        <w:t xml:space="preserve"> قرار دهد و چنانچه اختلافی مشاهده کرد به گمرک اطلاع دهد و در صورت پرداخت اضافی با ترتیبات خاصی که در </w:t>
      </w:r>
      <w:r w:rsidR="00CE5159">
        <w:rPr>
          <w:rFonts w:hint="cs"/>
          <w:rtl/>
        </w:rPr>
        <w:t>آیین‌نامه</w:t>
      </w:r>
      <w:r>
        <w:rPr>
          <w:rFonts w:hint="cs"/>
          <w:rtl/>
        </w:rPr>
        <w:t xml:space="preserve"> آمده است </w:t>
      </w:r>
      <w:r w:rsidR="009F7DD6">
        <w:rPr>
          <w:rFonts w:hint="cs"/>
          <w:rtl/>
        </w:rPr>
        <w:t>وجوه اضافه پرداختی</w:t>
      </w:r>
      <w:ins w:id="3595"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596" w:author="Windows User" w:date="2021-08-15T23:24:00Z">
        <w:r w:rsidR="00250A47">
          <w:instrText xml:space="preserve">" </w:instrText>
        </w:r>
        <w:r w:rsidR="00250A47">
          <w:rPr>
            <w:rtl/>
          </w:rPr>
          <w:fldChar w:fldCharType="end"/>
        </w:r>
      </w:ins>
      <w:r w:rsidR="009F7DD6">
        <w:rPr>
          <w:rFonts w:hint="cs"/>
          <w:rtl/>
        </w:rPr>
        <w:t xml:space="preserve"> را از گمرک مربوطه مطالبه</w:t>
      </w:r>
      <w:ins w:id="3597" w:author="Windows User" w:date="2021-08-15T23:26:00Z">
        <w:r w:rsidR="00250A47">
          <w:rPr>
            <w:rtl/>
          </w:rPr>
          <w:fldChar w:fldCharType="begin"/>
        </w:r>
        <w:r w:rsidR="00250A47">
          <w:instrText xml:space="preserve"> XE "</w:instrText>
        </w:r>
      </w:ins>
      <w:r w:rsidR="00250A47" w:rsidRPr="00250A47">
        <w:rPr>
          <w:rtl/>
        </w:rPr>
        <w:instrText>مطالبه</w:instrText>
      </w:r>
      <w:ins w:id="3598" w:author="Windows User" w:date="2021-08-15T23:26:00Z">
        <w:r w:rsidR="00250A47">
          <w:instrText xml:space="preserve">" </w:instrText>
        </w:r>
        <w:r w:rsidR="00250A47">
          <w:rPr>
            <w:rtl/>
          </w:rPr>
          <w:fldChar w:fldCharType="end"/>
        </w:r>
      </w:ins>
      <w:r w:rsidR="009F7DD6">
        <w:rPr>
          <w:rFonts w:hint="cs"/>
          <w:rtl/>
        </w:rPr>
        <w:t xml:space="preserve"> کند.</w:t>
      </w:r>
    </w:p>
    <w:p w:rsidR="00122FA1" w:rsidRPr="00122FA1" w:rsidRDefault="00C57515" w:rsidP="001E648E">
      <w:pPr>
        <w:jc w:val="both"/>
        <w:rPr>
          <w:rtl/>
        </w:rPr>
      </w:pPr>
      <w:r>
        <w:rPr>
          <w:rFonts w:hint="cs"/>
          <w:rtl/>
        </w:rPr>
        <w:t>مشارکت تاجر و سایر افراد مرتب</w:t>
      </w:r>
      <w:r>
        <w:rPr>
          <w:rFonts w:hint="eastAsia"/>
          <w:rtl/>
        </w:rPr>
        <w:t>ط</w:t>
      </w:r>
      <w:r>
        <w:rPr>
          <w:rFonts w:hint="cs"/>
          <w:rtl/>
        </w:rPr>
        <w:t xml:space="preserve"> از عوامل مهم </w:t>
      </w:r>
      <w:r w:rsidRPr="0064199E">
        <w:rPr>
          <w:rFonts w:hint="cs"/>
          <w:b/>
          <w:bCs/>
          <w:rtl/>
        </w:rPr>
        <w:t>گفتمان بخش عمو</w:t>
      </w:r>
      <w:r w:rsidR="009F7DD6">
        <w:rPr>
          <w:rFonts w:hint="cs"/>
          <w:b/>
          <w:bCs/>
          <w:rtl/>
        </w:rPr>
        <w:t>م</w:t>
      </w:r>
      <w:r w:rsidRPr="0064199E">
        <w:rPr>
          <w:rFonts w:hint="cs"/>
          <w:b/>
          <w:bCs/>
          <w:rtl/>
        </w:rPr>
        <w:t>ی</w:t>
      </w:r>
      <w:r w:rsidR="009F7DD6">
        <w:rPr>
          <w:rFonts w:hint="cs"/>
          <w:b/>
          <w:bCs/>
          <w:rtl/>
        </w:rPr>
        <w:t>(دولتی)</w:t>
      </w:r>
      <w:r w:rsidRPr="0064199E">
        <w:rPr>
          <w:rFonts w:hint="cs"/>
          <w:b/>
          <w:bCs/>
          <w:rtl/>
        </w:rPr>
        <w:t xml:space="preserve"> و خصوصی</w:t>
      </w:r>
      <w:r>
        <w:rPr>
          <w:rFonts w:hint="cs"/>
          <w:rtl/>
        </w:rPr>
        <w:t xml:space="preserve"> است</w:t>
      </w:r>
      <w:r w:rsidR="00A02B89">
        <w:rPr>
          <w:rtl/>
        </w:rPr>
        <w:t>؛ و</w:t>
      </w:r>
      <w:r w:rsidR="00ED4353">
        <w:rPr>
          <w:rFonts w:hint="cs"/>
          <w:rtl/>
        </w:rPr>
        <w:t xml:space="preserve"> </w:t>
      </w:r>
      <w:r w:rsidR="00287524">
        <w:rPr>
          <w:rFonts w:hint="cs"/>
          <w:rtl/>
        </w:rPr>
        <w:t xml:space="preserve">به </w:t>
      </w:r>
      <w:r w:rsidR="00ED4353">
        <w:rPr>
          <w:rtl/>
        </w:rPr>
        <w:t>معنا</w:t>
      </w:r>
      <w:r w:rsidR="00ED4353">
        <w:rPr>
          <w:rFonts w:hint="cs"/>
          <w:rtl/>
        </w:rPr>
        <w:t xml:space="preserve">ی مداخله و مشارکت </w:t>
      </w:r>
      <w:r>
        <w:rPr>
          <w:rFonts w:hint="cs"/>
          <w:rtl/>
        </w:rPr>
        <w:t>صاحب کالا</w:t>
      </w:r>
      <w:ins w:id="359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600" w:author="Windows User" w:date="2021-08-15T23:19:00Z">
        <w:r w:rsidR="00250A47">
          <w:instrText xml:space="preserve">" </w:instrText>
        </w:r>
        <w:r w:rsidR="00250A47">
          <w:rPr>
            <w:rtl/>
          </w:rPr>
          <w:fldChar w:fldCharType="end"/>
        </w:r>
      </w:ins>
      <w:r>
        <w:rPr>
          <w:rFonts w:hint="cs"/>
          <w:rtl/>
        </w:rPr>
        <w:t xml:space="preserve"> و تاجر در جریان تشریفات گمرکی</w:t>
      </w:r>
      <w:ins w:id="3601"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3602" w:author="Windows User" w:date="2021-08-15T23:18:00Z">
        <w:r w:rsidR="00250A47">
          <w:instrText xml:space="preserve">" </w:instrText>
        </w:r>
        <w:r w:rsidR="00250A47">
          <w:rPr>
            <w:rtl/>
          </w:rPr>
          <w:fldChar w:fldCharType="end"/>
        </w:r>
      </w:ins>
      <w:r>
        <w:rPr>
          <w:rFonts w:hint="cs"/>
          <w:rtl/>
        </w:rPr>
        <w:t xml:space="preserve"> و</w:t>
      </w:r>
      <w:r w:rsidR="00070AEA">
        <w:rPr>
          <w:rtl/>
        </w:rPr>
        <w:t xml:space="preserve">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Pr>
          <w:rFonts w:hint="cs"/>
          <w:rtl/>
        </w:rPr>
        <w:t xml:space="preserve"> مرتبط </w:t>
      </w:r>
      <w:r w:rsidR="001E37D6">
        <w:rPr>
          <w:rtl/>
        </w:rPr>
        <w:t>م</w:t>
      </w:r>
      <w:r w:rsidR="001E37D6">
        <w:rPr>
          <w:rFonts w:hint="cs"/>
          <w:rtl/>
        </w:rPr>
        <w:t>ی‌</w:t>
      </w:r>
      <w:r w:rsidR="001E37D6">
        <w:rPr>
          <w:rFonts w:hint="eastAsia"/>
          <w:rtl/>
        </w:rPr>
        <w:t>باشد</w:t>
      </w:r>
      <w:r>
        <w:rPr>
          <w:rFonts w:hint="cs"/>
          <w:rtl/>
        </w:rPr>
        <w:t>. البته، با توجه به اینکه در پرداخت کمتر</w:t>
      </w:r>
      <w:r w:rsidR="009F7DD6">
        <w:rPr>
          <w:rFonts w:hint="cs"/>
          <w:rtl/>
        </w:rPr>
        <w:t xml:space="preserve">، در نهایت </w:t>
      </w:r>
      <w:r>
        <w:rPr>
          <w:rFonts w:hint="cs"/>
          <w:rtl/>
        </w:rPr>
        <w:t xml:space="preserve">زیان صاحب کالا نهفته است، ممکن است اقدامی از طرف صاحب کالا </w:t>
      </w:r>
      <w:r w:rsidR="00952745">
        <w:rPr>
          <w:rFonts w:hint="cs"/>
          <w:rtl/>
        </w:rPr>
        <w:t>انجام</w:t>
      </w:r>
      <w:r>
        <w:rPr>
          <w:rFonts w:hint="cs"/>
          <w:rtl/>
        </w:rPr>
        <w:t xml:space="preserve"> نگیرد. </w:t>
      </w:r>
      <w:r w:rsidR="009F7DD6">
        <w:rPr>
          <w:rFonts w:hint="cs"/>
          <w:rtl/>
        </w:rPr>
        <w:t xml:space="preserve">لذا </w:t>
      </w:r>
      <w:r>
        <w:rPr>
          <w:rFonts w:hint="cs"/>
          <w:rtl/>
        </w:rPr>
        <w:t xml:space="preserve">بهتر است در مواردی که کشف اختلاف و یا سایر مواردی که </w:t>
      </w:r>
      <w:r w:rsidR="000F1740">
        <w:rPr>
          <w:rFonts w:hint="cs"/>
          <w:rtl/>
        </w:rPr>
        <w:t>به‌اشتباه</w:t>
      </w:r>
      <w:r>
        <w:rPr>
          <w:rFonts w:hint="cs"/>
          <w:rtl/>
        </w:rPr>
        <w:t xml:space="preserve"> </w:t>
      </w:r>
      <w:r w:rsidR="000F1740">
        <w:rPr>
          <w:rFonts w:hint="cs"/>
          <w:rtl/>
        </w:rPr>
        <w:t>انجام‌گرفته</w:t>
      </w:r>
      <w:r>
        <w:rPr>
          <w:rFonts w:hint="cs"/>
          <w:rtl/>
        </w:rPr>
        <w:t xml:space="preserve"> و توسط صاحب کالا به گمرک</w:t>
      </w:r>
      <w:ins w:id="360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604" w:author="Windows User" w:date="2021-08-15T23:10:00Z">
        <w:r w:rsidR="004332D5">
          <w:instrText xml:space="preserve">" </w:instrText>
        </w:r>
        <w:r w:rsidR="004332D5">
          <w:rPr>
            <w:rtl/>
          </w:rPr>
          <w:fldChar w:fldCharType="end"/>
        </w:r>
      </w:ins>
      <w:r>
        <w:rPr>
          <w:rFonts w:hint="cs"/>
          <w:rtl/>
        </w:rPr>
        <w:t xml:space="preserve"> گزارش </w:t>
      </w:r>
      <w:r w:rsidR="001E37D6">
        <w:rPr>
          <w:rtl/>
        </w:rPr>
        <w:t>م</w:t>
      </w:r>
      <w:r w:rsidR="001E37D6">
        <w:rPr>
          <w:rFonts w:hint="cs"/>
          <w:rtl/>
        </w:rPr>
        <w:t>ی‌</w:t>
      </w:r>
      <w:r w:rsidR="001E37D6">
        <w:rPr>
          <w:rFonts w:hint="eastAsia"/>
          <w:rtl/>
        </w:rPr>
        <w:t>شود</w:t>
      </w:r>
      <w:r>
        <w:rPr>
          <w:rFonts w:hint="cs"/>
          <w:rtl/>
        </w:rPr>
        <w:t xml:space="preserve"> تشویقاتی برای کاهش در پرداخت و ارتقاء رتبه قانون مداری برای صاحب کالا در نظر گرفته شود تا </w:t>
      </w:r>
      <w:r w:rsidR="009F7DD6">
        <w:rPr>
          <w:rFonts w:hint="cs"/>
          <w:rtl/>
        </w:rPr>
        <w:t>در اثر تشویقات اعطائی مشارکت بخش خصوصی در اینگونه موارد توسعه یابد.</w:t>
      </w:r>
    </w:p>
    <w:p w:rsidR="007C4532" w:rsidRDefault="007C4532" w:rsidP="001E648E">
      <w:pPr>
        <w:pStyle w:val="Heading2"/>
        <w:spacing w:line="240" w:lineRule="auto"/>
        <w:jc w:val="both"/>
        <w:rPr>
          <w:rtl/>
        </w:rPr>
      </w:pPr>
      <w:bookmarkStart w:id="3605" w:name="_Toc55576853"/>
      <w:r>
        <w:rPr>
          <w:rFonts w:hint="cs"/>
          <w:rtl/>
        </w:rPr>
        <w:t>اضافه پرداختی</w:t>
      </w:r>
      <w:bookmarkEnd w:id="3605"/>
      <w:ins w:id="3606"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07" w:author="Windows User" w:date="2021-08-15T23:24:00Z">
        <w:r w:rsidR="00250A47">
          <w:instrText xml:space="preserve">" </w:instrText>
        </w:r>
        <w:r w:rsidR="00250A47">
          <w:rPr>
            <w:rtl/>
          </w:rPr>
          <w:fldChar w:fldCharType="end"/>
        </w:r>
      </w:ins>
    </w:p>
    <w:p w:rsidR="00BF553E" w:rsidRDefault="00AC6C97" w:rsidP="001E648E">
      <w:pPr>
        <w:jc w:val="both"/>
        <w:rPr>
          <w:rtl/>
        </w:rPr>
      </w:pPr>
      <w:r>
        <w:rPr>
          <w:rFonts w:hint="cs"/>
          <w:rtl/>
        </w:rPr>
        <w:t xml:space="preserve">اضافه </w:t>
      </w:r>
      <w:r w:rsidR="00F07E1B">
        <w:rPr>
          <w:rtl/>
        </w:rPr>
        <w:t>پرداختی‌های</w:t>
      </w:r>
      <w:r>
        <w:rPr>
          <w:rFonts w:hint="cs"/>
          <w:rtl/>
        </w:rPr>
        <w:t xml:space="preserve"> صاحب کالا</w:t>
      </w:r>
      <w:ins w:id="3608"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609" w:author="Windows User" w:date="2021-08-15T23:19:00Z">
        <w:r w:rsidR="00250A47">
          <w:instrText xml:space="preserve">" </w:instrText>
        </w:r>
        <w:r w:rsidR="00250A47">
          <w:rPr>
            <w:rtl/>
          </w:rPr>
          <w:fldChar w:fldCharType="end"/>
        </w:r>
      </w:ins>
      <w:r>
        <w:rPr>
          <w:rFonts w:hint="cs"/>
          <w:rtl/>
        </w:rPr>
        <w:t xml:space="preserve"> نیز در مهلت قانونی </w:t>
      </w:r>
      <w:r w:rsidR="00B93976">
        <w:rPr>
          <w:rFonts w:hint="cs"/>
          <w:rtl/>
        </w:rPr>
        <w:t>شش‌ماهه</w:t>
      </w:r>
      <w:r>
        <w:rPr>
          <w:rFonts w:hint="cs"/>
          <w:rtl/>
        </w:rPr>
        <w:t xml:space="preserve"> </w:t>
      </w:r>
      <w:r w:rsidR="000F1740">
        <w:rPr>
          <w:rFonts w:hint="cs"/>
          <w:rtl/>
        </w:rPr>
        <w:t>قابل‌رسیدگی</w:t>
      </w:r>
      <w:r>
        <w:rPr>
          <w:rFonts w:hint="cs"/>
          <w:rtl/>
        </w:rPr>
        <w:t xml:space="preserve"> و در صورت </w:t>
      </w:r>
      <w:r w:rsidR="001E37D6">
        <w:rPr>
          <w:rtl/>
        </w:rPr>
        <w:t>تأ</w:t>
      </w:r>
      <w:r w:rsidR="001E37D6">
        <w:rPr>
          <w:rFonts w:hint="cs"/>
          <w:rtl/>
        </w:rPr>
        <w:t>یی</w:t>
      </w:r>
      <w:r w:rsidR="001E37D6">
        <w:rPr>
          <w:rFonts w:hint="eastAsia"/>
          <w:rtl/>
        </w:rPr>
        <w:t>د</w:t>
      </w:r>
      <w:r>
        <w:rPr>
          <w:rFonts w:hint="cs"/>
          <w:rtl/>
        </w:rPr>
        <w:t xml:space="preserve"> استرداد </w:t>
      </w:r>
      <w:r w:rsidR="001E37D6">
        <w:rPr>
          <w:rtl/>
        </w:rPr>
        <w:t>م</w:t>
      </w:r>
      <w:r w:rsidR="001E37D6">
        <w:rPr>
          <w:rFonts w:hint="cs"/>
          <w:rtl/>
        </w:rPr>
        <w:t>ی‌</w:t>
      </w:r>
      <w:r w:rsidR="001E37D6">
        <w:rPr>
          <w:rFonts w:hint="eastAsia"/>
          <w:rtl/>
        </w:rPr>
        <w:t>شود</w:t>
      </w:r>
      <w:r>
        <w:rPr>
          <w:rFonts w:hint="cs"/>
          <w:rtl/>
        </w:rPr>
        <w:t xml:space="preserve">. </w:t>
      </w:r>
      <w:r w:rsidR="00BF553E">
        <w:rPr>
          <w:rFonts w:hint="cs"/>
          <w:rtl/>
        </w:rPr>
        <w:t xml:space="preserve">در بررسی </w:t>
      </w:r>
      <w:r w:rsidR="00071C7F">
        <w:rPr>
          <w:rFonts w:hint="cs"/>
          <w:rtl/>
        </w:rPr>
        <w:t>اظهارنامه</w:t>
      </w:r>
      <w:r w:rsidR="001E37D6">
        <w:rPr>
          <w:rtl/>
        </w:rPr>
        <w:t>‌ها</w:t>
      </w:r>
      <w:r w:rsidR="00BF553E">
        <w:rPr>
          <w:rFonts w:hint="cs"/>
          <w:rtl/>
        </w:rPr>
        <w:t xml:space="preserve"> و اسناد مرتبط توسط گمرک</w:t>
      </w:r>
      <w:ins w:id="3610"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611" w:author="Windows User" w:date="2021-08-15T23:10:00Z">
        <w:r w:rsidR="004332D5">
          <w:instrText xml:space="preserve">" </w:instrText>
        </w:r>
        <w:r w:rsidR="004332D5">
          <w:rPr>
            <w:rtl/>
          </w:rPr>
          <w:fldChar w:fldCharType="end"/>
        </w:r>
      </w:ins>
      <w:r w:rsidR="00BF553E">
        <w:rPr>
          <w:rFonts w:hint="cs"/>
          <w:rtl/>
        </w:rPr>
        <w:t xml:space="preserve"> و یا صاحب کالا چنانچه مشخص شو</w:t>
      </w:r>
      <w:r w:rsidR="00BF553E">
        <w:rPr>
          <w:rFonts w:hint="eastAsia"/>
          <w:rtl/>
        </w:rPr>
        <w:t>د</w:t>
      </w:r>
      <w:r w:rsidR="00BF553E">
        <w:rPr>
          <w:rFonts w:hint="cs"/>
          <w:rtl/>
        </w:rPr>
        <w:t xml:space="preserve"> وجوهی </w:t>
      </w:r>
      <w:r w:rsidR="001E37D6">
        <w:rPr>
          <w:rtl/>
        </w:rPr>
        <w:t>اشتباهاً</w:t>
      </w:r>
      <w:r w:rsidR="00BF553E">
        <w:rPr>
          <w:rFonts w:hint="cs"/>
          <w:rtl/>
        </w:rPr>
        <w:t xml:space="preserve"> </w:t>
      </w:r>
      <w:r w:rsidR="003F09F7">
        <w:rPr>
          <w:rFonts w:hint="cs"/>
          <w:rtl/>
        </w:rPr>
        <w:t>توسط صاحب کالا و یا نماینده قانونی او</w:t>
      </w:r>
      <w:r w:rsidR="00BD5280">
        <w:rPr>
          <w:rFonts w:hint="cs"/>
          <w:rtl/>
        </w:rPr>
        <w:t xml:space="preserve"> به گمرک</w:t>
      </w:r>
      <w:r w:rsidR="003F09F7">
        <w:rPr>
          <w:rFonts w:hint="cs"/>
          <w:rtl/>
        </w:rPr>
        <w:t xml:space="preserve"> </w:t>
      </w:r>
      <w:r w:rsidR="00071C7F">
        <w:rPr>
          <w:rFonts w:hint="cs"/>
          <w:rtl/>
        </w:rPr>
        <w:t>پرداخت‌شده</w:t>
      </w:r>
      <w:r w:rsidR="003F09F7">
        <w:rPr>
          <w:rFonts w:hint="cs"/>
          <w:rtl/>
        </w:rPr>
        <w:t xml:space="preserve"> است، با رعایت شرایط مقرر در ق.ا.گ</w:t>
      </w:r>
      <w:r w:rsidR="00070AEA">
        <w:rPr>
          <w:rtl/>
        </w:rPr>
        <w:t>؛ و</w:t>
      </w:r>
      <w:r w:rsidR="003F09F7">
        <w:rPr>
          <w:rFonts w:hint="cs"/>
          <w:rtl/>
        </w:rPr>
        <w:t xml:space="preserve"> </w:t>
      </w:r>
      <w:r w:rsidR="00CE5159">
        <w:rPr>
          <w:rFonts w:hint="cs"/>
          <w:rtl/>
        </w:rPr>
        <w:t>آیین‌نامه</w:t>
      </w:r>
      <w:r w:rsidR="003F09F7">
        <w:rPr>
          <w:rFonts w:hint="cs"/>
          <w:rtl/>
        </w:rPr>
        <w:t xml:space="preserve"> اجرائی آن، مورد رسیدگی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3F09F7">
        <w:rPr>
          <w:rFonts w:hint="cs"/>
          <w:rtl/>
        </w:rPr>
        <w:t>.</w:t>
      </w:r>
      <w:r w:rsidR="00070AEA">
        <w:rPr>
          <w:rtl/>
        </w:rPr>
        <w:t xml:space="preserve"> (</w:t>
      </w:r>
      <w:r w:rsidR="003F09F7">
        <w:rPr>
          <w:rFonts w:hint="cs"/>
          <w:rtl/>
        </w:rPr>
        <w:t>ماده</w:t>
      </w:r>
      <w:r w:rsidR="00070AEA">
        <w:rPr>
          <w:rtl/>
        </w:rPr>
        <w:t xml:space="preserve"> </w:t>
      </w:r>
      <w:r w:rsidR="00582D46">
        <w:rPr>
          <w:rtl/>
        </w:rPr>
        <w:t>۱۴۱</w:t>
      </w:r>
      <w:r w:rsidR="00070AEA">
        <w:rPr>
          <w:rtl/>
        </w:rPr>
        <w:t xml:space="preserve"> </w:t>
      </w:r>
      <w:r w:rsidR="003F09F7">
        <w:rPr>
          <w:rFonts w:hint="cs"/>
          <w:rtl/>
        </w:rPr>
        <w:t>ق.ا.گ</w:t>
      </w:r>
      <w:r w:rsidR="00070AEA">
        <w:rPr>
          <w:rtl/>
        </w:rPr>
        <w:t>)</w:t>
      </w:r>
    </w:p>
    <w:p w:rsidR="00AC6C97" w:rsidRDefault="00AC6C97" w:rsidP="001E648E">
      <w:pPr>
        <w:pStyle w:val="Heading3"/>
        <w:jc w:val="both"/>
        <w:rPr>
          <w:rtl/>
        </w:rPr>
      </w:pPr>
      <w:bookmarkStart w:id="3612" w:name="_Toc55576854"/>
      <w:r>
        <w:rPr>
          <w:rFonts w:hint="cs"/>
          <w:rtl/>
        </w:rPr>
        <w:t>ترتیبات درخواست اضافه پرداختی</w:t>
      </w:r>
      <w:bookmarkEnd w:id="3612"/>
      <w:ins w:id="3613"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14" w:author="Windows User" w:date="2021-08-15T23:24:00Z">
        <w:r w:rsidR="00250A47">
          <w:instrText xml:space="preserve">" </w:instrText>
        </w:r>
        <w:r w:rsidR="00250A47">
          <w:rPr>
            <w:rtl/>
          </w:rPr>
          <w:fldChar w:fldCharType="end"/>
        </w:r>
      </w:ins>
    </w:p>
    <w:p w:rsidR="00AC6C97" w:rsidRDefault="000F6294" w:rsidP="0033245D">
      <w:pPr>
        <w:pStyle w:val="ListParagraph"/>
        <w:numPr>
          <w:ilvl w:val="0"/>
          <w:numId w:val="41"/>
        </w:numPr>
        <w:jc w:val="both"/>
      </w:pPr>
      <w:r>
        <w:rPr>
          <w:rFonts w:hint="cs"/>
          <w:rtl/>
        </w:rPr>
        <w:t>مشخص شدن اضافه پرداختی</w:t>
      </w:r>
      <w:ins w:id="3615"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16" w:author="Windows User" w:date="2021-08-15T23:24:00Z">
        <w:r w:rsidR="00250A47">
          <w:instrText xml:space="preserve">" </w:instrText>
        </w:r>
        <w:r w:rsidR="00250A47">
          <w:rPr>
            <w:rtl/>
          </w:rPr>
          <w:fldChar w:fldCharType="end"/>
        </w:r>
      </w:ins>
      <w:r>
        <w:rPr>
          <w:rFonts w:hint="cs"/>
          <w:rtl/>
        </w:rPr>
        <w:t xml:space="preserve"> توسط صاحب کالا</w:t>
      </w:r>
      <w:ins w:id="3617"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618" w:author="Windows User" w:date="2021-08-15T23:19:00Z">
        <w:r w:rsidR="00250A47">
          <w:instrText xml:space="preserve">" </w:instrText>
        </w:r>
        <w:r w:rsidR="00250A47">
          <w:rPr>
            <w:rtl/>
          </w:rPr>
          <w:fldChar w:fldCharType="end"/>
        </w:r>
      </w:ins>
      <w:r>
        <w:rPr>
          <w:rFonts w:hint="cs"/>
          <w:rtl/>
        </w:rPr>
        <w:t xml:space="preserve"> و یا گمرک</w:t>
      </w:r>
      <w:ins w:id="3619" w:author="Windows User" w:date="2021-08-15T23:10:00Z">
        <w:r w:rsidR="004332D5">
          <w:fldChar w:fldCharType="begin"/>
        </w:r>
        <w:r w:rsidR="004332D5">
          <w:instrText xml:space="preserve"> XE "</w:instrText>
        </w:r>
      </w:ins>
      <w:r w:rsidR="004332D5" w:rsidRPr="004332D5">
        <w:rPr>
          <w:rFonts w:hint="cs"/>
          <w:rtl/>
        </w:rPr>
        <w:instrText>گمرک</w:instrText>
      </w:r>
      <w:ins w:id="3620" w:author="Windows User" w:date="2021-08-15T23:10:00Z">
        <w:r w:rsidR="004332D5">
          <w:instrText xml:space="preserve">" </w:instrText>
        </w:r>
        <w:r w:rsidR="004332D5">
          <w:fldChar w:fldCharType="end"/>
        </w:r>
      </w:ins>
    </w:p>
    <w:p w:rsidR="000F6294" w:rsidRDefault="000F6294" w:rsidP="0033245D">
      <w:pPr>
        <w:pStyle w:val="ListParagraph"/>
        <w:numPr>
          <w:ilvl w:val="0"/>
          <w:numId w:val="41"/>
        </w:numPr>
        <w:jc w:val="both"/>
        <w:rPr>
          <w:rtl/>
        </w:rPr>
      </w:pPr>
      <w:r>
        <w:rPr>
          <w:rtl/>
        </w:rPr>
        <w:t xml:space="preserve"> هر درخواست رد اضافه پرداخت</w:t>
      </w:r>
      <w:r>
        <w:rPr>
          <w:rFonts w:hint="cs"/>
          <w:rtl/>
        </w:rPr>
        <w:t>ی</w:t>
      </w:r>
      <w:ins w:id="3621"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22" w:author="Windows User" w:date="2021-08-15T23:24:00Z">
        <w:r w:rsidR="00250A47">
          <w:instrText xml:space="preserve">" </w:instrText>
        </w:r>
        <w:r w:rsidR="00250A47">
          <w:rPr>
            <w:rtl/>
          </w:rPr>
          <w:fldChar w:fldCharType="end"/>
        </w:r>
      </w:ins>
      <w:r>
        <w:rPr>
          <w:rtl/>
        </w:rPr>
        <w:t xml:space="preserve"> با</w:t>
      </w:r>
      <w:r>
        <w:rPr>
          <w:rFonts w:hint="cs"/>
          <w:rtl/>
        </w:rPr>
        <w:t>ی</w:t>
      </w:r>
      <w:r>
        <w:rPr>
          <w:rFonts w:hint="eastAsia"/>
          <w:rtl/>
        </w:rPr>
        <w:t>د</w:t>
      </w:r>
      <w:r>
        <w:rPr>
          <w:rtl/>
        </w:rPr>
        <w:t xml:space="preserve"> فقط مربوط به </w:t>
      </w:r>
      <w:r>
        <w:rPr>
          <w:rFonts w:hint="cs"/>
          <w:rtl/>
        </w:rPr>
        <w:t>ی</w:t>
      </w:r>
      <w:r>
        <w:rPr>
          <w:rFonts w:hint="eastAsia"/>
          <w:rtl/>
        </w:rPr>
        <w:t>ک</w:t>
      </w:r>
      <w:r>
        <w:rPr>
          <w:rtl/>
        </w:rPr>
        <w:t xml:space="preserve"> پروانه </w:t>
      </w:r>
      <w:r>
        <w:rPr>
          <w:rFonts w:hint="cs"/>
          <w:rtl/>
        </w:rPr>
        <w:t>ی</w:t>
      </w:r>
      <w:r>
        <w:rPr>
          <w:rFonts w:hint="eastAsia"/>
          <w:rtl/>
        </w:rPr>
        <w:t>ا</w:t>
      </w:r>
      <w:r>
        <w:rPr>
          <w:rtl/>
        </w:rPr>
        <w:t xml:space="preserve"> پته گمرک</w:t>
      </w:r>
      <w:r>
        <w:rPr>
          <w:rFonts w:hint="cs"/>
          <w:rtl/>
        </w:rPr>
        <w:t>ی</w:t>
      </w:r>
      <w:ins w:id="3623" w:author="Windows User" w:date="2021-08-15T23:26:00Z">
        <w:r w:rsidR="00250A47">
          <w:rPr>
            <w:rtl/>
          </w:rPr>
          <w:fldChar w:fldCharType="begin"/>
        </w:r>
        <w:r w:rsidR="00250A47">
          <w:instrText xml:space="preserve"> XE "</w:instrText>
        </w:r>
      </w:ins>
      <w:r w:rsidR="00250A47" w:rsidRPr="00250A47">
        <w:rPr>
          <w:rtl/>
        </w:rPr>
        <w:instrText xml:space="preserve">پروانه </w:instrText>
      </w:r>
      <w:r w:rsidR="00250A47" w:rsidRPr="00250A47">
        <w:rPr>
          <w:rFonts w:hint="cs"/>
          <w:rtl/>
        </w:rPr>
        <w:instrText>ی</w:instrText>
      </w:r>
      <w:r w:rsidR="00250A47" w:rsidRPr="00250A47">
        <w:rPr>
          <w:rFonts w:hint="eastAsia"/>
          <w:rtl/>
        </w:rPr>
        <w:instrText>ا</w:instrText>
      </w:r>
      <w:r w:rsidR="00250A47" w:rsidRPr="00451F8E">
        <w:rPr>
          <w:rtl/>
        </w:rPr>
        <w:instrText xml:space="preserve"> پته گمرک</w:instrText>
      </w:r>
      <w:r w:rsidR="00250A47" w:rsidRPr="00451F8E">
        <w:rPr>
          <w:rFonts w:hint="cs"/>
          <w:rtl/>
        </w:rPr>
        <w:instrText>ی</w:instrText>
      </w:r>
      <w:ins w:id="3624" w:author="Windows User" w:date="2021-08-15T23:26:00Z">
        <w:r w:rsidR="00250A47">
          <w:instrText xml:space="preserve">" </w:instrText>
        </w:r>
        <w:r w:rsidR="00250A47">
          <w:rPr>
            <w:rtl/>
          </w:rPr>
          <w:fldChar w:fldCharType="end"/>
        </w:r>
      </w:ins>
      <w:r>
        <w:rPr>
          <w:rtl/>
        </w:rPr>
        <w:t xml:space="preserve"> باشد و مبلغ و علت تقاضا</w:t>
      </w:r>
      <w:r>
        <w:rPr>
          <w:rFonts w:hint="cs"/>
          <w:rtl/>
        </w:rPr>
        <w:t>ی</w:t>
      </w:r>
      <w:r>
        <w:rPr>
          <w:rtl/>
        </w:rPr>
        <w:t xml:space="preserve"> استرداد در آن ق</w:t>
      </w:r>
      <w:r>
        <w:rPr>
          <w:rFonts w:hint="cs"/>
          <w:rtl/>
        </w:rPr>
        <w:t>ی</w:t>
      </w:r>
      <w:r>
        <w:rPr>
          <w:rFonts w:hint="eastAsia"/>
          <w:rtl/>
        </w:rPr>
        <w:t>د</w:t>
      </w:r>
      <w:r>
        <w:rPr>
          <w:rtl/>
        </w:rPr>
        <w:t xml:space="preserve"> شود.</w:t>
      </w:r>
    </w:p>
    <w:p w:rsidR="000F6294" w:rsidRDefault="000F6294" w:rsidP="0033245D">
      <w:pPr>
        <w:pStyle w:val="ListParagraph"/>
        <w:numPr>
          <w:ilvl w:val="0"/>
          <w:numId w:val="41"/>
        </w:numPr>
        <w:jc w:val="both"/>
        <w:rPr>
          <w:rtl/>
        </w:rPr>
      </w:pPr>
      <w:r>
        <w:rPr>
          <w:rtl/>
        </w:rPr>
        <w:t xml:space="preserve">ارائه اصل پروانه </w:t>
      </w:r>
      <w:r>
        <w:rPr>
          <w:rFonts w:hint="cs"/>
          <w:rtl/>
        </w:rPr>
        <w:t>ی</w:t>
      </w:r>
      <w:r>
        <w:rPr>
          <w:rFonts w:hint="eastAsia"/>
          <w:rtl/>
        </w:rPr>
        <w:t>ا</w:t>
      </w:r>
      <w:r>
        <w:rPr>
          <w:rtl/>
        </w:rPr>
        <w:t xml:space="preserve"> پته گمرک</w:t>
      </w:r>
      <w:r>
        <w:rPr>
          <w:rFonts w:hint="cs"/>
          <w:rtl/>
        </w:rPr>
        <w:t>ی</w:t>
      </w:r>
      <w:ins w:id="3625" w:author="Windows User" w:date="2021-08-15T23:26:00Z">
        <w:r w:rsidR="00250A47">
          <w:rPr>
            <w:rtl/>
          </w:rPr>
          <w:fldChar w:fldCharType="begin"/>
        </w:r>
        <w:r w:rsidR="00250A47">
          <w:instrText xml:space="preserve"> XE "</w:instrText>
        </w:r>
      </w:ins>
      <w:r w:rsidR="00250A47" w:rsidRPr="00250A47">
        <w:rPr>
          <w:rtl/>
        </w:rPr>
        <w:instrText xml:space="preserve">پروانه </w:instrText>
      </w:r>
      <w:r w:rsidR="00250A47" w:rsidRPr="00250A47">
        <w:rPr>
          <w:rFonts w:hint="cs"/>
          <w:rtl/>
        </w:rPr>
        <w:instrText>ی</w:instrText>
      </w:r>
      <w:r w:rsidR="00250A47" w:rsidRPr="00250A47">
        <w:rPr>
          <w:rFonts w:hint="eastAsia"/>
          <w:rtl/>
        </w:rPr>
        <w:instrText>ا</w:instrText>
      </w:r>
      <w:r w:rsidR="00250A47" w:rsidRPr="00451F8E">
        <w:rPr>
          <w:rtl/>
        </w:rPr>
        <w:instrText xml:space="preserve"> پته گمرک</w:instrText>
      </w:r>
      <w:r w:rsidR="00250A47" w:rsidRPr="00451F8E">
        <w:rPr>
          <w:rFonts w:hint="cs"/>
          <w:rtl/>
        </w:rPr>
        <w:instrText>ی</w:instrText>
      </w:r>
      <w:ins w:id="3626" w:author="Windows User" w:date="2021-08-15T23:26:00Z">
        <w:r w:rsidR="00250A47">
          <w:instrText xml:space="preserve">" </w:instrText>
        </w:r>
        <w:r w:rsidR="00250A47">
          <w:rPr>
            <w:rtl/>
          </w:rPr>
          <w:fldChar w:fldCharType="end"/>
        </w:r>
      </w:ins>
      <w:r>
        <w:rPr>
          <w:rtl/>
        </w:rPr>
        <w:t xml:space="preserve"> برا</w:t>
      </w:r>
      <w:r>
        <w:rPr>
          <w:rFonts w:hint="cs"/>
          <w:rtl/>
        </w:rPr>
        <w:t>ی</w:t>
      </w:r>
      <w:r>
        <w:rPr>
          <w:rtl/>
        </w:rPr>
        <w:t xml:space="preserve"> رد اضافه پرداخت</w:t>
      </w:r>
      <w:r>
        <w:rPr>
          <w:rFonts w:hint="cs"/>
          <w:rtl/>
        </w:rPr>
        <w:t>ی</w:t>
      </w:r>
      <w:ins w:id="3627"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28" w:author="Windows User" w:date="2021-08-15T23:24:00Z">
        <w:r w:rsidR="00250A47">
          <w:instrText xml:space="preserve">" </w:instrText>
        </w:r>
        <w:r w:rsidR="00250A47">
          <w:rPr>
            <w:rtl/>
          </w:rPr>
          <w:fldChar w:fldCharType="end"/>
        </w:r>
      </w:ins>
      <w:r>
        <w:rPr>
          <w:rtl/>
        </w:rPr>
        <w:t xml:space="preserve"> الزام</w:t>
      </w:r>
      <w:r>
        <w:rPr>
          <w:rFonts w:hint="cs"/>
          <w:rtl/>
        </w:rPr>
        <w:t>ی</w:t>
      </w:r>
      <w:r>
        <w:rPr>
          <w:rtl/>
        </w:rPr>
        <w:t xml:space="preserve"> است</w:t>
      </w:r>
      <w:r w:rsidR="00150415">
        <w:rPr>
          <w:rFonts w:hint="cs"/>
          <w:rtl/>
        </w:rPr>
        <w:t xml:space="preserve"> (در سیستم</w:t>
      </w:r>
      <w:ins w:id="3629"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3630" w:author="Windows User" w:date="2021-08-15T23:07:00Z">
        <w:r w:rsidR="004332D5">
          <w:instrText xml:space="preserve">" </w:instrText>
        </w:r>
        <w:r w:rsidR="004332D5">
          <w:rPr>
            <w:rtl/>
          </w:rPr>
          <w:fldChar w:fldCharType="end"/>
        </w:r>
      </w:ins>
      <w:r w:rsidR="00150415">
        <w:rPr>
          <w:rFonts w:hint="cs"/>
          <w:rtl/>
        </w:rPr>
        <w:t xml:space="preserve"> کاغذی)</w:t>
      </w:r>
      <w:r>
        <w:rPr>
          <w:rtl/>
        </w:rPr>
        <w:t>، مگر ا</w:t>
      </w:r>
      <w:r>
        <w:rPr>
          <w:rFonts w:hint="cs"/>
          <w:rtl/>
        </w:rPr>
        <w:t>ی</w:t>
      </w:r>
      <w:r>
        <w:rPr>
          <w:rFonts w:hint="eastAsia"/>
          <w:rtl/>
        </w:rPr>
        <w:t>نکه</w:t>
      </w:r>
      <w:r>
        <w:rPr>
          <w:rtl/>
        </w:rPr>
        <w:t xml:space="preserve"> ثابت شود که اصل سند از ب</w:t>
      </w:r>
      <w:r>
        <w:rPr>
          <w:rFonts w:hint="cs"/>
          <w:rtl/>
        </w:rPr>
        <w:t>ی</w:t>
      </w:r>
      <w:r>
        <w:rPr>
          <w:rFonts w:hint="eastAsia"/>
          <w:rtl/>
        </w:rPr>
        <w:t>ن</w:t>
      </w:r>
      <w:r>
        <w:rPr>
          <w:rtl/>
        </w:rPr>
        <w:t xml:space="preserve"> رفته است که در چن</w:t>
      </w:r>
      <w:r>
        <w:rPr>
          <w:rFonts w:hint="cs"/>
          <w:rtl/>
        </w:rPr>
        <w:t>ی</w:t>
      </w:r>
      <w:r>
        <w:rPr>
          <w:rFonts w:hint="eastAsia"/>
          <w:rtl/>
        </w:rPr>
        <w:t>ن</w:t>
      </w:r>
      <w:r>
        <w:rPr>
          <w:rtl/>
        </w:rPr>
        <w:t xml:space="preserve"> مورد</w:t>
      </w:r>
      <w:r>
        <w:rPr>
          <w:rFonts w:hint="cs"/>
          <w:rtl/>
        </w:rPr>
        <w:t>ی</w:t>
      </w:r>
      <w:r>
        <w:rPr>
          <w:rtl/>
        </w:rPr>
        <w:t xml:space="preserve"> با</w:t>
      </w:r>
      <w:r>
        <w:rPr>
          <w:rFonts w:hint="cs"/>
          <w:rtl/>
        </w:rPr>
        <w:t>ی</w:t>
      </w:r>
      <w:r>
        <w:rPr>
          <w:rFonts w:hint="eastAsia"/>
          <w:rtl/>
        </w:rPr>
        <w:t>د</w:t>
      </w:r>
      <w:r>
        <w:rPr>
          <w:rtl/>
        </w:rPr>
        <w:t xml:space="preserve"> تقاضاکننده تعهد بسپارد که در صورت کشف خلاف از عهده مسؤول</w:t>
      </w:r>
      <w:r>
        <w:rPr>
          <w:rFonts w:hint="cs"/>
          <w:rtl/>
        </w:rPr>
        <w:t>ی</w:t>
      </w:r>
      <w:r>
        <w:rPr>
          <w:rFonts w:hint="eastAsia"/>
          <w:rtl/>
        </w:rPr>
        <w:t>ت</w:t>
      </w:r>
      <w:r>
        <w:rPr>
          <w:rtl/>
        </w:rPr>
        <w:t xml:space="preserve"> آن برآ</w:t>
      </w:r>
      <w:r>
        <w:rPr>
          <w:rFonts w:hint="cs"/>
          <w:rtl/>
        </w:rPr>
        <w:t>ی</w:t>
      </w:r>
      <w:r>
        <w:rPr>
          <w:rFonts w:hint="eastAsia"/>
          <w:rtl/>
        </w:rPr>
        <w:t>د</w:t>
      </w:r>
      <w:r>
        <w:rPr>
          <w:rtl/>
        </w:rPr>
        <w:t>.</w:t>
      </w:r>
    </w:p>
    <w:p w:rsidR="000F6294" w:rsidRDefault="000F6294" w:rsidP="0033245D">
      <w:pPr>
        <w:pStyle w:val="ListParagraph"/>
        <w:numPr>
          <w:ilvl w:val="0"/>
          <w:numId w:val="41"/>
        </w:numPr>
        <w:jc w:val="both"/>
        <w:rPr>
          <w:rtl/>
        </w:rPr>
      </w:pPr>
      <w:r>
        <w:rPr>
          <w:rtl/>
        </w:rPr>
        <w:t>ملاک تشخ</w:t>
      </w:r>
      <w:r>
        <w:rPr>
          <w:rFonts w:hint="cs"/>
          <w:rtl/>
        </w:rPr>
        <w:t>ی</w:t>
      </w:r>
      <w:r>
        <w:rPr>
          <w:rFonts w:hint="eastAsia"/>
          <w:rtl/>
        </w:rPr>
        <w:t>ص</w:t>
      </w:r>
      <w:r>
        <w:rPr>
          <w:rtl/>
        </w:rPr>
        <w:t xml:space="preserve"> تار</w:t>
      </w:r>
      <w:r>
        <w:rPr>
          <w:rFonts w:hint="cs"/>
          <w:rtl/>
        </w:rPr>
        <w:t>ی</w:t>
      </w:r>
      <w:r>
        <w:rPr>
          <w:rFonts w:hint="eastAsia"/>
          <w:rtl/>
        </w:rPr>
        <w:t>خ</w:t>
      </w:r>
      <w:r>
        <w:rPr>
          <w:rtl/>
        </w:rPr>
        <w:t xml:space="preserve"> تسل</w:t>
      </w:r>
      <w:r>
        <w:rPr>
          <w:rFonts w:hint="cs"/>
          <w:rtl/>
        </w:rPr>
        <w:t>ی</w:t>
      </w:r>
      <w:r>
        <w:rPr>
          <w:rFonts w:hint="eastAsia"/>
          <w:rtl/>
        </w:rPr>
        <w:t>م</w:t>
      </w:r>
      <w:r>
        <w:rPr>
          <w:rtl/>
        </w:rPr>
        <w:t xml:space="preserve"> درخواست رد اضافه پرداخت</w:t>
      </w:r>
      <w:r>
        <w:rPr>
          <w:rFonts w:hint="cs"/>
          <w:rtl/>
        </w:rPr>
        <w:t>ی</w:t>
      </w:r>
      <w:ins w:id="3631"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32" w:author="Windows User" w:date="2021-08-15T23:24:00Z">
        <w:r w:rsidR="00250A47">
          <w:instrText xml:space="preserve">" </w:instrText>
        </w:r>
        <w:r w:rsidR="00250A47">
          <w:rPr>
            <w:rtl/>
          </w:rPr>
          <w:fldChar w:fldCharType="end"/>
        </w:r>
      </w:ins>
      <w:r>
        <w:rPr>
          <w:rFonts w:hint="eastAsia"/>
          <w:rtl/>
        </w:rPr>
        <w:t>،</w:t>
      </w:r>
      <w:r>
        <w:rPr>
          <w:rtl/>
        </w:rPr>
        <w:t xml:space="preserve"> تار</w:t>
      </w:r>
      <w:r>
        <w:rPr>
          <w:rFonts w:hint="cs"/>
          <w:rtl/>
        </w:rPr>
        <w:t>ی</w:t>
      </w:r>
      <w:r>
        <w:rPr>
          <w:rFonts w:hint="eastAsia"/>
          <w:rtl/>
        </w:rPr>
        <w:t>خ</w:t>
      </w:r>
      <w:r>
        <w:rPr>
          <w:rtl/>
        </w:rPr>
        <w:t xml:space="preserve"> ثبت آن در گمرک</w:t>
      </w:r>
      <w:ins w:id="363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634" w:author="Windows User" w:date="2021-08-15T23:10:00Z">
        <w:r w:rsidR="004332D5">
          <w:instrText xml:space="preserve">" </w:instrText>
        </w:r>
        <w:r w:rsidR="004332D5">
          <w:rPr>
            <w:rtl/>
          </w:rPr>
          <w:fldChar w:fldCharType="end"/>
        </w:r>
      </w:ins>
      <w:r>
        <w:rPr>
          <w:rtl/>
        </w:rPr>
        <w:t xml:space="preserve"> محل ترخ</w:t>
      </w:r>
      <w:r>
        <w:rPr>
          <w:rFonts w:hint="cs"/>
          <w:rtl/>
        </w:rPr>
        <w:t>ی</w:t>
      </w:r>
      <w:r>
        <w:rPr>
          <w:rFonts w:hint="eastAsia"/>
          <w:rtl/>
        </w:rPr>
        <w:t>ص</w:t>
      </w:r>
      <w:ins w:id="3635"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636" w:author="Windows User" w:date="2021-08-15T23:15:00Z">
        <w:r w:rsidR="004332D5">
          <w:instrText xml:space="preserve">" </w:instrText>
        </w:r>
        <w:r w:rsidR="004332D5">
          <w:rPr>
            <w:rtl/>
          </w:rPr>
          <w:fldChar w:fldCharType="end"/>
        </w:r>
      </w:ins>
      <w:r>
        <w:rPr>
          <w:rtl/>
        </w:rPr>
        <w:t xml:space="preserve"> و </w:t>
      </w:r>
      <w:r>
        <w:rPr>
          <w:rFonts w:hint="cs"/>
          <w:rtl/>
        </w:rPr>
        <w:t>ی</w:t>
      </w:r>
      <w:r>
        <w:rPr>
          <w:rFonts w:hint="eastAsia"/>
          <w:rtl/>
        </w:rPr>
        <w:t>ا</w:t>
      </w:r>
      <w:r>
        <w:rPr>
          <w:rtl/>
        </w:rPr>
        <w:t xml:space="preserve"> گمرک ا</w:t>
      </w:r>
      <w:r>
        <w:rPr>
          <w:rFonts w:hint="cs"/>
          <w:rtl/>
        </w:rPr>
        <w:t>ی</w:t>
      </w:r>
      <w:r>
        <w:rPr>
          <w:rFonts w:hint="eastAsia"/>
          <w:rtl/>
        </w:rPr>
        <w:t>ران</w:t>
      </w:r>
      <w:r>
        <w:rPr>
          <w:rtl/>
        </w:rPr>
        <w:t xml:space="preserve"> است.</w:t>
      </w:r>
    </w:p>
    <w:p w:rsidR="000F6294" w:rsidRDefault="000F6294" w:rsidP="0033245D">
      <w:pPr>
        <w:pStyle w:val="ListParagraph"/>
        <w:numPr>
          <w:ilvl w:val="0"/>
          <w:numId w:val="41"/>
        </w:numPr>
        <w:jc w:val="both"/>
      </w:pPr>
      <w:r>
        <w:rPr>
          <w:rtl/>
        </w:rPr>
        <w:t>روز صدور پروانه و روز ثبت تقاضا</w:t>
      </w:r>
      <w:r>
        <w:rPr>
          <w:rFonts w:hint="cs"/>
          <w:rtl/>
        </w:rPr>
        <w:t>ی</w:t>
      </w:r>
      <w:r>
        <w:rPr>
          <w:rtl/>
        </w:rPr>
        <w:t xml:space="preserve"> رد اضافه پرداخت</w:t>
      </w:r>
      <w:r>
        <w:rPr>
          <w:rFonts w:hint="cs"/>
          <w:rtl/>
        </w:rPr>
        <w:t>ی</w:t>
      </w:r>
      <w:ins w:id="3637"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38" w:author="Windows User" w:date="2021-08-15T23:24:00Z">
        <w:r w:rsidR="00250A47">
          <w:instrText xml:space="preserve">" </w:instrText>
        </w:r>
        <w:r w:rsidR="00250A47">
          <w:rPr>
            <w:rtl/>
          </w:rPr>
          <w:fldChar w:fldCharType="end"/>
        </w:r>
      </w:ins>
      <w:r>
        <w:rPr>
          <w:rtl/>
        </w:rPr>
        <w:t xml:space="preserve"> در گمرک</w:t>
      </w:r>
      <w:ins w:id="363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640" w:author="Windows User" w:date="2021-08-15T23:10:00Z">
        <w:r w:rsidR="004332D5">
          <w:instrText xml:space="preserve">" </w:instrText>
        </w:r>
        <w:r w:rsidR="004332D5">
          <w:rPr>
            <w:rtl/>
          </w:rPr>
          <w:fldChar w:fldCharType="end"/>
        </w:r>
      </w:ins>
      <w:r>
        <w:rPr>
          <w:rtl/>
        </w:rPr>
        <w:t xml:space="preserve"> جزء مهلت </w:t>
      </w:r>
      <w:r w:rsidR="00B93976">
        <w:rPr>
          <w:rtl/>
        </w:rPr>
        <w:t>شش‌ماهه</w:t>
      </w:r>
      <w:r>
        <w:rPr>
          <w:rtl/>
        </w:rPr>
        <w:t xml:space="preserve"> مزبور محسوب </w:t>
      </w:r>
      <w:r w:rsidR="001E37D6">
        <w:rPr>
          <w:rtl/>
        </w:rPr>
        <w:t>نم</w:t>
      </w:r>
      <w:r w:rsidR="001E37D6">
        <w:rPr>
          <w:rFonts w:hint="cs"/>
          <w:rtl/>
        </w:rPr>
        <w:t>ی‌</w:t>
      </w:r>
      <w:r w:rsidR="001E37D6">
        <w:rPr>
          <w:rFonts w:hint="eastAsia"/>
          <w:rtl/>
        </w:rPr>
        <w:t>شود</w:t>
      </w:r>
      <w:r>
        <w:rPr>
          <w:rtl/>
        </w:rPr>
        <w:t>.</w:t>
      </w:r>
    </w:p>
    <w:p w:rsidR="000F6294" w:rsidRDefault="00CE5159" w:rsidP="0033245D">
      <w:pPr>
        <w:pStyle w:val="ListParagraph"/>
        <w:numPr>
          <w:ilvl w:val="0"/>
          <w:numId w:val="41"/>
        </w:numPr>
        <w:jc w:val="both"/>
      </w:pPr>
      <w:r>
        <w:rPr>
          <w:rFonts w:hint="cs"/>
          <w:rtl/>
        </w:rPr>
        <w:t>درخواست</w:t>
      </w:r>
      <w:r w:rsidR="000F6294">
        <w:rPr>
          <w:rFonts w:hint="cs"/>
          <w:rtl/>
        </w:rPr>
        <w:t xml:space="preserve"> رد اضافه پرداختی</w:t>
      </w:r>
      <w:ins w:id="3641"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42" w:author="Windows User" w:date="2021-08-15T23:24:00Z">
        <w:r w:rsidR="00250A47">
          <w:instrText xml:space="preserve">" </w:instrText>
        </w:r>
        <w:r w:rsidR="00250A47">
          <w:rPr>
            <w:rtl/>
          </w:rPr>
          <w:fldChar w:fldCharType="end"/>
        </w:r>
      </w:ins>
      <w:r w:rsidR="000F6294">
        <w:rPr>
          <w:rFonts w:hint="cs"/>
          <w:rtl/>
        </w:rPr>
        <w:t xml:space="preserve"> روی اوراق چاپی مخصوص </w:t>
      </w:r>
      <w:r w:rsidR="00B93976">
        <w:rPr>
          <w:rFonts w:hint="cs"/>
          <w:rtl/>
        </w:rPr>
        <w:t>تعیین‌شده</w:t>
      </w:r>
      <w:r w:rsidR="000F6294">
        <w:rPr>
          <w:rFonts w:hint="cs"/>
          <w:rtl/>
        </w:rPr>
        <w:t xml:space="preserve"> توسط گمرک</w:t>
      </w:r>
      <w:ins w:id="364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644" w:author="Windows User" w:date="2021-08-15T23:10:00Z">
        <w:r w:rsidR="004332D5">
          <w:instrText xml:space="preserve">" </w:instrText>
        </w:r>
        <w:r w:rsidR="004332D5">
          <w:rPr>
            <w:rtl/>
          </w:rPr>
          <w:fldChar w:fldCharType="end"/>
        </w:r>
      </w:ins>
      <w:r w:rsidR="000F6294">
        <w:rPr>
          <w:rFonts w:hint="cs"/>
          <w:rtl/>
        </w:rPr>
        <w:t xml:space="preserve"> ایران </w:t>
      </w:r>
      <w:r w:rsidR="000F1740">
        <w:rPr>
          <w:rFonts w:hint="cs"/>
          <w:rtl/>
        </w:rPr>
        <w:t>تنظیم‌شده</w:t>
      </w:r>
      <w:r w:rsidR="000F6294">
        <w:rPr>
          <w:rFonts w:hint="cs"/>
          <w:rtl/>
        </w:rPr>
        <w:t xml:space="preserve"> باشد</w:t>
      </w:r>
      <w:r w:rsidR="00A91A41">
        <w:rPr>
          <w:rFonts w:hint="cs"/>
          <w:rtl/>
        </w:rPr>
        <w:t>.</w:t>
      </w:r>
    </w:p>
    <w:p w:rsidR="000F6294" w:rsidRDefault="000F6294" w:rsidP="0033245D">
      <w:pPr>
        <w:pStyle w:val="ListParagraph"/>
        <w:numPr>
          <w:ilvl w:val="0"/>
          <w:numId w:val="41"/>
        </w:numPr>
        <w:jc w:val="both"/>
      </w:pPr>
      <w:r>
        <w:rPr>
          <w:rFonts w:hint="cs"/>
          <w:rtl/>
        </w:rPr>
        <w:lastRenderedPageBreak/>
        <w:t xml:space="preserve">درخواست </w:t>
      </w:r>
      <w:r w:rsidR="000F1740">
        <w:rPr>
          <w:rFonts w:hint="cs"/>
          <w:rtl/>
        </w:rPr>
        <w:t>به‌وسیله</w:t>
      </w:r>
      <w:r>
        <w:rPr>
          <w:rFonts w:hint="cs"/>
          <w:rtl/>
        </w:rPr>
        <w:t xml:space="preserve"> صاحب کالا</w:t>
      </w:r>
      <w:ins w:id="3645"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646" w:author="Windows User" w:date="2021-08-15T23:19:00Z">
        <w:r w:rsidR="00250A47">
          <w:instrText xml:space="preserve">" </w:instrText>
        </w:r>
        <w:r w:rsidR="00250A47">
          <w:rPr>
            <w:rtl/>
          </w:rPr>
          <w:fldChar w:fldCharType="end"/>
        </w:r>
      </w:ins>
      <w:r>
        <w:rPr>
          <w:rFonts w:hint="cs"/>
          <w:rtl/>
        </w:rPr>
        <w:t xml:space="preserve"> یا وکیل وی تنظیم و </w:t>
      </w:r>
      <w:r w:rsidR="00071C7F">
        <w:rPr>
          <w:rFonts w:hint="cs"/>
          <w:rtl/>
        </w:rPr>
        <w:t>امضاءشده</w:t>
      </w:r>
      <w:r>
        <w:rPr>
          <w:rFonts w:hint="cs"/>
          <w:rtl/>
        </w:rPr>
        <w:t xml:space="preserve"> باشد.</w:t>
      </w:r>
    </w:p>
    <w:p w:rsidR="000F6294" w:rsidRDefault="000F6294" w:rsidP="0033245D">
      <w:pPr>
        <w:pStyle w:val="ListParagraph"/>
        <w:numPr>
          <w:ilvl w:val="0"/>
          <w:numId w:val="41"/>
        </w:numPr>
        <w:jc w:val="both"/>
      </w:pPr>
      <w:r>
        <w:rPr>
          <w:rFonts w:hint="cs"/>
          <w:rtl/>
        </w:rPr>
        <w:t xml:space="preserve">اگر </w:t>
      </w:r>
      <w:r w:rsidR="003C6CC9">
        <w:rPr>
          <w:rFonts w:hint="cs"/>
          <w:rtl/>
        </w:rPr>
        <w:t>تقاضاکننده</w:t>
      </w:r>
      <w:r>
        <w:rPr>
          <w:rFonts w:hint="cs"/>
          <w:rtl/>
        </w:rPr>
        <w:t xml:space="preserve"> دسترسی به اوراق چاپی نداشته باشد درخواست اولیه او قاطع مرور زمان خواهد بود.</w:t>
      </w:r>
    </w:p>
    <w:p w:rsidR="000F6294" w:rsidRDefault="000F6294" w:rsidP="0033245D">
      <w:pPr>
        <w:pStyle w:val="ListParagraph"/>
        <w:numPr>
          <w:ilvl w:val="0"/>
          <w:numId w:val="41"/>
        </w:numPr>
        <w:jc w:val="both"/>
      </w:pPr>
      <w:r>
        <w:rPr>
          <w:rFonts w:hint="cs"/>
          <w:rtl/>
        </w:rPr>
        <w:t>در صورت ارائه درخواست اضافه پرداختی</w:t>
      </w:r>
      <w:ins w:id="3647"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48" w:author="Windows User" w:date="2021-08-15T23:24:00Z">
        <w:r w:rsidR="00250A47">
          <w:instrText xml:space="preserve">" </w:instrText>
        </w:r>
        <w:r w:rsidR="00250A47">
          <w:rPr>
            <w:rtl/>
          </w:rPr>
          <w:fldChar w:fldCharType="end"/>
        </w:r>
      </w:ins>
      <w:r>
        <w:rPr>
          <w:rFonts w:hint="cs"/>
          <w:rtl/>
        </w:rPr>
        <w:t xml:space="preserve"> به گمرک</w:t>
      </w:r>
      <w:ins w:id="3649"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650" w:author="Windows User" w:date="2021-08-15T23:10:00Z">
        <w:r w:rsidR="004332D5">
          <w:instrText xml:space="preserve">" </w:instrText>
        </w:r>
        <w:r w:rsidR="004332D5">
          <w:rPr>
            <w:rtl/>
          </w:rPr>
          <w:fldChar w:fldCharType="end"/>
        </w:r>
      </w:ins>
      <w:r>
        <w:rPr>
          <w:rFonts w:hint="cs"/>
          <w:rtl/>
        </w:rPr>
        <w:t xml:space="preserve"> ایران، پس از رسیدگی گمرک به درخواست</w:t>
      </w:r>
      <w:r w:rsidR="00A91A41">
        <w:rPr>
          <w:rFonts w:hint="cs"/>
          <w:rtl/>
        </w:rPr>
        <w:t>،</w:t>
      </w:r>
      <w:r>
        <w:rPr>
          <w:rFonts w:hint="cs"/>
          <w:rtl/>
        </w:rPr>
        <w:t xml:space="preserve"> </w:t>
      </w:r>
      <w:r w:rsidR="003C6CC9">
        <w:rPr>
          <w:rFonts w:hint="cs"/>
          <w:rtl/>
        </w:rPr>
        <w:t>درصورتی‌که</w:t>
      </w:r>
      <w:r>
        <w:rPr>
          <w:rFonts w:hint="cs"/>
          <w:rtl/>
        </w:rPr>
        <w:t xml:space="preserve"> با رعایت قانون و مقررات </w:t>
      </w:r>
      <w:r w:rsidR="00071C7F">
        <w:rPr>
          <w:rFonts w:hint="cs"/>
          <w:rtl/>
        </w:rPr>
        <w:t>انجام‌شده</w:t>
      </w:r>
      <w:r>
        <w:rPr>
          <w:rFonts w:hint="cs"/>
          <w:rtl/>
        </w:rPr>
        <w:t xml:space="preserve"> باشد</w:t>
      </w:r>
      <w:r w:rsidR="005F56BF">
        <w:rPr>
          <w:rFonts w:hint="cs"/>
          <w:rtl/>
        </w:rPr>
        <w:t>،</w:t>
      </w:r>
      <w:r w:rsidR="00070AEA">
        <w:rPr>
          <w:rtl/>
        </w:rPr>
        <w:t xml:space="preserve"> جهت</w:t>
      </w:r>
      <w:r>
        <w:rPr>
          <w:rFonts w:hint="cs"/>
          <w:rtl/>
        </w:rPr>
        <w:t xml:space="preserve"> رسیدگی به گمرکی که سند </w:t>
      </w:r>
      <w:r w:rsidR="003C6CC9">
        <w:rPr>
          <w:rFonts w:hint="cs"/>
          <w:rtl/>
        </w:rPr>
        <w:t>ازآنجا</w:t>
      </w:r>
      <w:r>
        <w:rPr>
          <w:rFonts w:hint="cs"/>
          <w:rtl/>
        </w:rPr>
        <w:t xml:space="preserve"> </w:t>
      </w:r>
      <w:r w:rsidR="00071C7F">
        <w:rPr>
          <w:rFonts w:hint="cs"/>
          <w:rtl/>
        </w:rPr>
        <w:t>صادرشده</w:t>
      </w:r>
      <w:r>
        <w:rPr>
          <w:rFonts w:hint="cs"/>
          <w:rtl/>
        </w:rPr>
        <w:t xml:space="preserve"> است ارسال </w:t>
      </w:r>
      <w:r w:rsidR="001E37D6">
        <w:rPr>
          <w:rtl/>
        </w:rPr>
        <w:t>م</w:t>
      </w:r>
      <w:r w:rsidR="001E37D6">
        <w:rPr>
          <w:rFonts w:hint="cs"/>
          <w:rtl/>
        </w:rPr>
        <w:t>ی‌</w:t>
      </w:r>
      <w:r w:rsidR="001E37D6">
        <w:rPr>
          <w:rFonts w:hint="eastAsia"/>
          <w:rtl/>
        </w:rPr>
        <w:t>گردد</w:t>
      </w:r>
      <w:r>
        <w:rPr>
          <w:rFonts w:hint="cs"/>
          <w:rtl/>
        </w:rPr>
        <w:t>.</w:t>
      </w:r>
    </w:p>
    <w:p w:rsidR="000E1610" w:rsidRDefault="000E1610" w:rsidP="0033245D">
      <w:pPr>
        <w:pStyle w:val="ListParagraph"/>
        <w:numPr>
          <w:ilvl w:val="0"/>
          <w:numId w:val="41"/>
        </w:numPr>
        <w:spacing w:line="240" w:lineRule="auto"/>
        <w:jc w:val="both"/>
      </w:pPr>
      <w:r>
        <w:rPr>
          <w:rtl/>
        </w:rPr>
        <w:t>مبلغ اضافه پرداخت</w:t>
      </w:r>
      <w:r>
        <w:rPr>
          <w:rFonts w:hint="cs"/>
          <w:rtl/>
        </w:rPr>
        <w:t>ی</w:t>
      </w:r>
      <w:ins w:id="3651"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52" w:author="Windows User" w:date="2021-08-15T23:24:00Z">
        <w:r w:rsidR="00250A47">
          <w:instrText xml:space="preserve">" </w:instrText>
        </w:r>
        <w:r w:rsidR="00250A47">
          <w:rPr>
            <w:rtl/>
          </w:rPr>
          <w:fldChar w:fldCharType="end"/>
        </w:r>
      </w:ins>
      <w:r>
        <w:rPr>
          <w:rtl/>
        </w:rPr>
        <w:t xml:space="preserve"> با</w:t>
      </w:r>
      <w:r>
        <w:rPr>
          <w:rFonts w:hint="cs"/>
          <w:rtl/>
        </w:rPr>
        <w:t>ی</w:t>
      </w:r>
      <w:r>
        <w:rPr>
          <w:rFonts w:hint="eastAsia"/>
          <w:rtl/>
        </w:rPr>
        <w:t>د</w:t>
      </w:r>
      <w:r>
        <w:rPr>
          <w:rtl/>
        </w:rPr>
        <w:t xml:space="preserve"> به صاحب کالا</w:t>
      </w:r>
      <w:ins w:id="365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654" w:author="Windows User" w:date="2021-08-15T23:19:00Z">
        <w:r w:rsidR="00250A47">
          <w:instrText xml:space="preserve">" </w:instrText>
        </w:r>
        <w:r w:rsidR="00250A47">
          <w:rPr>
            <w:rtl/>
          </w:rPr>
          <w:fldChar w:fldCharType="end"/>
        </w:r>
      </w:ins>
      <w:r>
        <w:rPr>
          <w:rtl/>
        </w:rPr>
        <w:t xml:space="preserve"> </w:t>
      </w:r>
      <w:r>
        <w:rPr>
          <w:rFonts w:hint="cs"/>
          <w:rtl/>
        </w:rPr>
        <w:t>ی</w:t>
      </w:r>
      <w:r>
        <w:rPr>
          <w:rFonts w:hint="eastAsia"/>
          <w:rtl/>
        </w:rPr>
        <w:t>ا</w:t>
      </w:r>
      <w:r>
        <w:rPr>
          <w:rtl/>
        </w:rPr>
        <w:t xml:space="preserve"> وک</w:t>
      </w:r>
      <w:r>
        <w:rPr>
          <w:rFonts w:hint="cs"/>
          <w:rtl/>
        </w:rPr>
        <w:t>ی</w:t>
      </w:r>
      <w:r>
        <w:rPr>
          <w:rFonts w:hint="eastAsia"/>
          <w:rtl/>
        </w:rPr>
        <w:t>ل</w:t>
      </w:r>
      <w:r>
        <w:rPr>
          <w:rtl/>
        </w:rPr>
        <w:t xml:space="preserve"> قانون</w:t>
      </w:r>
      <w:r>
        <w:rPr>
          <w:rFonts w:hint="cs"/>
          <w:rtl/>
        </w:rPr>
        <w:t>ی</w:t>
      </w:r>
      <w:r>
        <w:rPr>
          <w:rtl/>
        </w:rPr>
        <w:t xml:space="preserve"> او که حق در</w:t>
      </w:r>
      <w:r>
        <w:rPr>
          <w:rFonts w:hint="cs"/>
          <w:rtl/>
        </w:rPr>
        <w:t>ی</w:t>
      </w:r>
      <w:r>
        <w:rPr>
          <w:rFonts w:hint="eastAsia"/>
          <w:rtl/>
        </w:rPr>
        <w:t>افت</w:t>
      </w:r>
      <w:r>
        <w:rPr>
          <w:rtl/>
        </w:rPr>
        <w:t xml:space="preserve"> وجه را دارد از زمان قطع</w:t>
      </w:r>
      <w:r>
        <w:rPr>
          <w:rFonts w:hint="cs"/>
          <w:rtl/>
        </w:rPr>
        <w:t>ی</w:t>
      </w:r>
      <w:r>
        <w:rPr>
          <w:rFonts w:hint="eastAsia"/>
          <w:rtl/>
        </w:rPr>
        <w:t>ت،</w:t>
      </w:r>
      <w:r>
        <w:rPr>
          <w:rtl/>
        </w:rPr>
        <w:t xml:space="preserve"> ظرف </w:t>
      </w:r>
      <w:r>
        <w:rPr>
          <w:rFonts w:hint="cs"/>
          <w:rtl/>
        </w:rPr>
        <w:t>ی</w:t>
      </w:r>
      <w:r>
        <w:rPr>
          <w:rFonts w:hint="eastAsia"/>
          <w:rtl/>
        </w:rPr>
        <w:t>ک</w:t>
      </w:r>
      <w:r>
        <w:rPr>
          <w:rtl/>
        </w:rPr>
        <w:t xml:space="preserve"> ماه مسترد شود.</w:t>
      </w:r>
    </w:p>
    <w:p w:rsidR="000E1610" w:rsidRDefault="000E1610" w:rsidP="0033245D">
      <w:pPr>
        <w:pStyle w:val="ListParagraph"/>
        <w:numPr>
          <w:ilvl w:val="0"/>
          <w:numId w:val="41"/>
        </w:numPr>
        <w:spacing w:line="240" w:lineRule="auto"/>
        <w:jc w:val="both"/>
      </w:pPr>
      <w:r>
        <w:rPr>
          <w:rtl/>
        </w:rPr>
        <w:t xml:space="preserve"> در صورت تأخ</w:t>
      </w:r>
      <w:r>
        <w:rPr>
          <w:rFonts w:hint="cs"/>
          <w:rtl/>
        </w:rPr>
        <w:t>ی</w:t>
      </w:r>
      <w:r>
        <w:rPr>
          <w:rFonts w:hint="eastAsia"/>
          <w:rtl/>
        </w:rPr>
        <w:t>ر</w:t>
      </w:r>
      <w:r>
        <w:rPr>
          <w:rtl/>
        </w:rPr>
        <w:t xml:space="preserve"> پرداخت، گمرک</w:t>
      </w:r>
      <w:ins w:id="3655"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656" w:author="Windows User" w:date="2021-08-15T23:10:00Z">
        <w:r w:rsidR="004332D5">
          <w:instrText xml:space="preserve">" </w:instrText>
        </w:r>
        <w:r w:rsidR="004332D5">
          <w:rPr>
            <w:rtl/>
          </w:rPr>
          <w:fldChar w:fldCharType="end"/>
        </w:r>
      </w:ins>
      <w:r>
        <w:rPr>
          <w:rtl/>
        </w:rPr>
        <w:t xml:space="preserve"> از محل جر</w:t>
      </w:r>
      <w:r>
        <w:rPr>
          <w:rFonts w:hint="cs"/>
          <w:rtl/>
        </w:rPr>
        <w:t>ی</w:t>
      </w:r>
      <w:r>
        <w:rPr>
          <w:rFonts w:hint="eastAsia"/>
          <w:rtl/>
        </w:rPr>
        <w:t>مه</w:t>
      </w:r>
      <w:r>
        <w:rPr>
          <w:rtl/>
        </w:rPr>
        <w:t xml:space="preserve"> وصول</w:t>
      </w:r>
      <w:r>
        <w:rPr>
          <w:rFonts w:hint="cs"/>
          <w:rtl/>
        </w:rPr>
        <w:t>ی</w:t>
      </w:r>
      <w:r>
        <w:rPr>
          <w:rtl/>
        </w:rPr>
        <w:t xml:space="preserve"> ماده (</w:t>
      </w:r>
      <w:r w:rsidR="00582D46">
        <w:rPr>
          <w:rtl/>
        </w:rPr>
        <w:t>۱۴۰</w:t>
      </w:r>
      <w:r>
        <w:rPr>
          <w:rtl/>
        </w:rPr>
        <w:t xml:space="preserve">) به ازاء </w:t>
      </w:r>
      <w:r w:rsidR="00F07E1B">
        <w:rPr>
          <w:rtl/>
        </w:rPr>
        <w:t>هرماه</w:t>
      </w:r>
      <w:r>
        <w:rPr>
          <w:rtl/>
        </w:rPr>
        <w:t xml:space="preserve"> ن</w:t>
      </w:r>
      <w:r>
        <w:rPr>
          <w:rFonts w:hint="cs"/>
          <w:rtl/>
        </w:rPr>
        <w:t>ی</w:t>
      </w:r>
      <w:r>
        <w:rPr>
          <w:rFonts w:hint="eastAsia"/>
          <w:rtl/>
        </w:rPr>
        <w:t>م</w:t>
      </w:r>
      <w:r>
        <w:rPr>
          <w:rtl/>
        </w:rPr>
        <w:t xml:space="preserve"> درصد (</w:t>
      </w:r>
      <w:r w:rsidR="00582D46">
        <w:rPr>
          <w:rtl/>
        </w:rPr>
        <w:t>۵</w:t>
      </w:r>
      <w:r>
        <w:rPr>
          <w:rtl/>
        </w:rPr>
        <w:t>/</w:t>
      </w:r>
      <w:r w:rsidR="00582D46">
        <w:rPr>
          <w:rtl/>
        </w:rPr>
        <w:t>۰</w:t>
      </w:r>
      <w:r>
        <w:rPr>
          <w:rtl/>
        </w:rPr>
        <w:t>%) مبلغ اضافه پرداخت</w:t>
      </w:r>
      <w:r>
        <w:rPr>
          <w:rFonts w:hint="cs"/>
          <w:rtl/>
        </w:rPr>
        <w:t>ی</w:t>
      </w:r>
      <w:ins w:id="3657"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58" w:author="Windows User" w:date="2021-08-15T23:24:00Z">
        <w:r w:rsidR="00250A47">
          <w:instrText xml:space="preserve">" </w:instrText>
        </w:r>
        <w:r w:rsidR="00250A47">
          <w:rPr>
            <w:rtl/>
          </w:rPr>
          <w:fldChar w:fldCharType="end"/>
        </w:r>
      </w:ins>
      <w:r>
        <w:rPr>
          <w:rtl/>
        </w:rPr>
        <w:t xml:space="preserve"> را </w:t>
      </w:r>
      <w:r w:rsidR="00071C7F">
        <w:rPr>
          <w:rtl/>
        </w:rPr>
        <w:t>به‌عنوان</w:t>
      </w:r>
      <w:r>
        <w:rPr>
          <w:rtl/>
        </w:rPr>
        <w:t xml:space="preserve"> جر</w:t>
      </w:r>
      <w:r>
        <w:rPr>
          <w:rFonts w:hint="cs"/>
          <w:rtl/>
        </w:rPr>
        <w:t>ی</w:t>
      </w:r>
      <w:r>
        <w:rPr>
          <w:rFonts w:hint="eastAsia"/>
          <w:rtl/>
        </w:rPr>
        <w:t>مه</w:t>
      </w:r>
      <w:r>
        <w:rPr>
          <w:rtl/>
        </w:rPr>
        <w:t xml:space="preserve"> به صاحب کالا</w:t>
      </w:r>
      <w:ins w:id="365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660" w:author="Windows User" w:date="2021-08-15T23:19:00Z">
        <w:r w:rsidR="00250A47">
          <w:instrText xml:space="preserve">" </w:instrText>
        </w:r>
        <w:r w:rsidR="00250A47">
          <w:rPr>
            <w:rtl/>
          </w:rPr>
          <w:fldChar w:fldCharType="end"/>
        </w:r>
      </w:ins>
      <w:r>
        <w:rPr>
          <w:rtl/>
        </w:rPr>
        <w:t xml:space="preserve"> پرداخت </w:t>
      </w:r>
      <w:r w:rsidR="001E37D6">
        <w:rPr>
          <w:rtl/>
        </w:rPr>
        <w:t>م</w:t>
      </w:r>
      <w:r w:rsidR="001E37D6">
        <w:rPr>
          <w:rFonts w:hint="cs"/>
          <w:rtl/>
        </w:rPr>
        <w:t>ی‌</w:t>
      </w:r>
      <w:r w:rsidR="001E37D6">
        <w:rPr>
          <w:rFonts w:hint="eastAsia"/>
          <w:rtl/>
        </w:rPr>
        <w:t>نما</w:t>
      </w:r>
      <w:r w:rsidR="001E37D6">
        <w:rPr>
          <w:rFonts w:hint="cs"/>
          <w:rtl/>
        </w:rPr>
        <w:t>ی</w:t>
      </w:r>
      <w:r w:rsidR="001E37D6">
        <w:rPr>
          <w:rFonts w:hint="eastAsia"/>
          <w:rtl/>
        </w:rPr>
        <w:t>د</w:t>
      </w:r>
      <w:r>
        <w:rPr>
          <w:rtl/>
        </w:rPr>
        <w:t>.</w:t>
      </w:r>
    </w:p>
    <w:p w:rsidR="009F7DD6" w:rsidRPr="009F7DD6" w:rsidRDefault="009F7DD6" w:rsidP="0033245D">
      <w:pPr>
        <w:pStyle w:val="ListParagraph"/>
        <w:numPr>
          <w:ilvl w:val="0"/>
          <w:numId w:val="41"/>
        </w:numPr>
        <w:jc w:val="both"/>
        <w:rPr>
          <w:rtl/>
        </w:rPr>
      </w:pPr>
      <w:r w:rsidRPr="009F7DD6">
        <w:rPr>
          <w:rtl/>
        </w:rPr>
        <w:t>جهت پرداخت جر</w:t>
      </w:r>
      <w:r w:rsidRPr="009F7DD6">
        <w:rPr>
          <w:rFonts w:hint="cs"/>
          <w:rtl/>
        </w:rPr>
        <w:t>ی</w:t>
      </w:r>
      <w:r w:rsidRPr="009F7DD6">
        <w:rPr>
          <w:rFonts w:hint="eastAsia"/>
          <w:rtl/>
        </w:rPr>
        <w:t>مه</w:t>
      </w:r>
      <w:r w:rsidRPr="009F7DD6">
        <w:rPr>
          <w:rtl/>
        </w:rPr>
        <w:t xml:space="preserve"> موضوع ماده (۱۴۲) قانون، چنانچه جر</w:t>
      </w:r>
      <w:r w:rsidRPr="009F7DD6">
        <w:rPr>
          <w:rFonts w:hint="cs"/>
          <w:rtl/>
        </w:rPr>
        <w:t>ی</w:t>
      </w:r>
      <w:r w:rsidRPr="009F7DD6">
        <w:rPr>
          <w:rFonts w:hint="eastAsia"/>
          <w:rtl/>
        </w:rPr>
        <w:t>مه</w:t>
      </w:r>
      <w:r w:rsidRPr="009F7DD6">
        <w:rPr>
          <w:rtl/>
        </w:rPr>
        <w:t xml:space="preserve"> وصول</w:t>
      </w:r>
      <w:r w:rsidRPr="009F7DD6">
        <w:rPr>
          <w:rFonts w:hint="cs"/>
          <w:rtl/>
        </w:rPr>
        <w:t>ی</w:t>
      </w:r>
      <w:r w:rsidRPr="009F7DD6">
        <w:rPr>
          <w:rtl/>
        </w:rPr>
        <w:t xml:space="preserve"> موضوع ماده (۱۴۰) قانون کفا</w:t>
      </w:r>
      <w:r w:rsidRPr="009F7DD6">
        <w:rPr>
          <w:rFonts w:hint="cs"/>
          <w:rtl/>
        </w:rPr>
        <w:t>ی</w:t>
      </w:r>
      <w:r w:rsidRPr="009F7DD6">
        <w:rPr>
          <w:rFonts w:hint="eastAsia"/>
          <w:rtl/>
        </w:rPr>
        <w:t>ت</w:t>
      </w:r>
      <w:r w:rsidRPr="009F7DD6">
        <w:rPr>
          <w:rtl/>
        </w:rPr>
        <w:t xml:space="preserve"> نکند، مابه‌التفاوت از محل درآمد جار</w:t>
      </w:r>
      <w:r w:rsidRPr="009F7DD6">
        <w:rPr>
          <w:rFonts w:hint="cs"/>
          <w:rtl/>
        </w:rPr>
        <w:t>ی</w:t>
      </w:r>
      <w:r w:rsidRPr="009F7DD6">
        <w:rPr>
          <w:rtl/>
        </w:rPr>
        <w:t xml:space="preserve"> به صاحب کالا</w:t>
      </w:r>
      <w:ins w:id="3661"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662" w:author="Windows User" w:date="2021-08-15T23:19:00Z">
        <w:r w:rsidR="00250A47">
          <w:instrText xml:space="preserve">" </w:instrText>
        </w:r>
        <w:r w:rsidR="00250A47">
          <w:rPr>
            <w:rtl/>
          </w:rPr>
          <w:fldChar w:fldCharType="end"/>
        </w:r>
      </w:ins>
      <w:r w:rsidRPr="009F7DD6">
        <w:rPr>
          <w:rtl/>
        </w:rPr>
        <w:t xml:space="preserve"> پرداخت خواهد شد و کسر ماه در وصول جرائم محاسبه نخواهد شد (ماده ۱۹۸ آ. ا. ق.ا.گ.)</w:t>
      </w:r>
    </w:p>
    <w:p w:rsidR="009F7DD6" w:rsidRDefault="009F7DD6" w:rsidP="001E648E">
      <w:pPr>
        <w:spacing w:line="240" w:lineRule="auto"/>
        <w:ind w:left="360"/>
        <w:jc w:val="both"/>
        <w:rPr>
          <w:rtl/>
        </w:rPr>
      </w:pPr>
    </w:p>
    <w:p w:rsidR="000E1610" w:rsidRDefault="000E1610" w:rsidP="0033245D">
      <w:pPr>
        <w:pStyle w:val="ListParagraph"/>
        <w:numPr>
          <w:ilvl w:val="0"/>
          <w:numId w:val="41"/>
        </w:numPr>
        <w:spacing w:line="240" w:lineRule="auto"/>
        <w:jc w:val="both"/>
      </w:pPr>
      <w:r>
        <w:rPr>
          <w:rtl/>
        </w:rPr>
        <w:t>گمرک</w:t>
      </w:r>
      <w:ins w:id="366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664" w:author="Windows User" w:date="2021-08-15T23:10:00Z">
        <w:r w:rsidR="004332D5">
          <w:instrText xml:space="preserve">" </w:instrText>
        </w:r>
        <w:r w:rsidR="004332D5">
          <w:rPr>
            <w:rtl/>
          </w:rPr>
          <w:fldChar w:fldCharType="end"/>
        </w:r>
      </w:ins>
      <w:r>
        <w:rPr>
          <w:rtl/>
        </w:rPr>
        <w:t xml:space="preserve"> موظف است پس از رد اضافه پرداخت</w:t>
      </w:r>
      <w:r>
        <w:rPr>
          <w:rFonts w:hint="cs"/>
          <w:rtl/>
        </w:rPr>
        <w:t>ی</w:t>
      </w:r>
      <w:ins w:id="3665"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3666" w:author="Windows User" w:date="2021-08-15T23:24:00Z">
        <w:r w:rsidR="00250A47">
          <w:instrText xml:space="preserve">" </w:instrText>
        </w:r>
        <w:r w:rsidR="00250A47">
          <w:rPr>
            <w:rtl/>
          </w:rPr>
          <w:fldChar w:fldCharType="end"/>
        </w:r>
      </w:ins>
      <w:r>
        <w:rPr>
          <w:rFonts w:hint="eastAsia"/>
          <w:rtl/>
        </w:rPr>
        <w:t>،</w:t>
      </w:r>
      <w:r>
        <w:rPr>
          <w:rtl/>
        </w:rPr>
        <w:t xml:space="preserve"> مراتب را با ذکر مبلغ در متن اصل پروانه </w:t>
      </w:r>
      <w:r>
        <w:rPr>
          <w:rFonts w:hint="cs"/>
          <w:rtl/>
        </w:rPr>
        <w:t>ی</w:t>
      </w:r>
      <w:r>
        <w:rPr>
          <w:rFonts w:hint="eastAsia"/>
          <w:rtl/>
        </w:rPr>
        <w:t>ا</w:t>
      </w:r>
      <w:r>
        <w:rPr>
          <w:rtl/>
        </w:rPr>
        <w:t xml:space="preserve"> پته گمرک</w:t>
      </w:r>
      <w:r>
        <w:rPr>
          <w:rFonts w:hint="cs"/>
          <w:rtl/>
        </w:rPr>
        <w:t>ی</w:t>
      </w:r>
      <w:ins w:id="3667" w:author="Windows User" w:date="2021-08-15T23:26:00Z">
        <w:r w:rsidR="00250A47">
          <w:rPr>
            <w:rtl/>
          </w:rPr>
          <w:fldChar w:fldCharType="begin"/>
        </w:r>
        <w:r w:rsidR="00250A47">
          <w:instrText xml:space="preserve"> XE "</w:instrText>
        </w:r>
      </w:ins>
      <w:r w:rsidR="00250A47" w:rsidRPr="00250A47">
        <w:rPr>
          <w:rtl/>
        </w:rPr>
        <w:instrText xml:space="preserve">پروانه </w:instrText>
      </w:r>
      <w:r w:rsidR="00250A47" w:rsidRPr="00250A47">
        <w:rPr>
          <w:rFonts w:hint="cs"/>
          <w:rtl/>
        </w:rPr>
        <w:instrText>ی</w:instrText>
      </w:r>
      <w:r w:rsidR="00250A47" w:rsidRPr="00250A47">
        <w:rPr>
          <w:rFonts w:hint="eastAsia"/>
          <w:rtl/>
        </w:rPr>
        <w:instrText>ا</w:instrText>
      </w:r>
      <w:r w:rsidR="00250A47" w:rsidRPr="00451F8E">
        <w:rPr>
          <w:rtl/>
        </w:rPr>
        <w:instrText xml:space="preserve"> پته گمرک</w:instrText>
      </w:r>
      <w:r w:rsidR="00250A47" w:rsidRPr="00451F8E">
        <w:rPr>
          <w:rFonts w:hint="cs"/>
          <w:rtl/>
        </w:rPr>
        <w:instrText>ی</w:instrText>
      </w:r>
      <w:ins w:id="3668" w:author="Windows User" w:date="2021-08-15T23:26:00Z">
        <w:r w:rsidR="00250A47">
          <w:instrText xml:space="preserve">" </w:instrText>
        </w:r>
        <w:r w:rsidR="00250A47">
          <w:rPr>
            <w:rtl/>
          </w:rPr>
          <w:fldChar w:fldCharType="end"/>
        </w:r>
      </w:ins>
      <w:r>
        <w:rPr>
          <w:rtl/>
        </w:rPr>
        <w:t xml:space="preserve"> و اظهارنامه</w:t>
      </w:r>
      <w:ins w:id="3669"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3670" w:author="Windows User" w:date="2021-08-15T23:16:00Z">
        <w:r w:rsidR="00250A47">
          <w:instrText xml:space="preserve">" </w:instrText>
        </w:r>
        <w:r w:rsidR="00250A47">
          <w:rPr>
            <w:rtl/>
          </w:rPr>
          <w:fldChar w:fldCharType="end"/>
        </w:r>
      </w:ins>
      <w:r>
        <w:rPr>
          <w:rtl/>
        </w:rPr>
        <w:t xml:space="preserve"> درج </w:t>
      </w:r>
      <w:r w:rsidR="00070AEA">
        <w:rPr>
          <w:rtl/>
        </w:rPr>
        <w:t>نما</w:t>
      </w:r>
      <w:r w:rsidR="00070AEA">
        <w:rPr>
          <w:rFonts w:hint="cs"/>
          <w:rtl/>
        </w:rPr>
        <w:t>ی</w:t>
      </w:r>
      <w:r w:rsidR="00070AEA">
        <w:rPr>
          <w:rFonts w:hint="eastAsia"/>
          <w:rtl/>
        </w:rPr>
        <w:t>د</w:t>
      </w:r>
      <w:r w:rsidR="00070AEA">
        <w:rPr>
          <w:rtl/>
        </w:rPr>
        <w:t xml:space="preserve"> (</w:t>
      </w:r>
      <w:r w:rsidR="00150415">
        <w:rPr>
          <w:rFonts w:hint="cs"/>
          <w:rtl/>
        </w:rPr>
        <w:t xml:space="preserve">در اظهار الکترونیکی، </w:t>
      </w:r>
      <w:r w:rsidR="00B93976">
        <w:rPr>
          <w:rFonts w:hint="cs"/>
          <w:rtl/>
        </w:rPr>
        <w:t>به‌صورت</w:t>
      </w:r>
      <w:r w:rsidR="00150415">
        <w:rPr>
          <w:rFonts w:hint="cs"/>
          <w:rtl/>
        </w:rPr>
        <w:t xml:space="preserve"> کامنت در قسمت نظرات </w:t>
      </w:r>
      <w:r w:rsidR="00071C7F">
        <w:rPr>
          <w:rFonts w:hint="cs"/>
          <w:rtl/>
        </w:rPr>
        <w:t>اظهارنامه</w:t>
      </w:r>
      <w:r w:rsidR="00150415">
        <w:rPr>
          <w:rFonts w:hint="cs"/>
          <w:rtl/>
        </w:rPr>
        <w:t xml:space="preserve"> ثبت شود)</w:t>
      </w:r>
      <w:r>
        <w:rPr>
          <w:rtl/>
        </w:rPr>
        <w:t xml:space="preserve"> مگر ا</w:t>
      </w:r>
      <w:r>
        <w:rPr>
          <w:rFonts w:hint="cs"/>
          <w:rtl/>
        </w:rPr>
        <w:t>ی</w:t>
      </w:r>
      <w:r>
        <w:rPr>
          <w:rFonts w:hint="eastAsia"/>
          <w:rtl/>
        </w:rPr>
        <w:t>نکه</w:t>
      </w:r>
      <w:r>
        <w:rPr>
          <w:rtl/>
        </w:rPr>
        <w:t xml:space="preserve"> ثابت شود اصل سند از ب</w:t>
      </w:r>
      <w:r>
        <w:rPr>
          <w:rFonts w:hint="cs"/>
          <w:rtl/>
        </w:rPr>
        <w:t>ی</w:t>
      </w:r>
      <w:r>
        <w:rPr>
          <w:rFonts w:hint="eastAsia"/>
          <w:rtl/>
        </w:rPr>
        <w:t>ن</w:t>
      </w:r>
      <w:r>
        <w:rPr>
          <w:rtl/>
        </w:rPr>
        <w:t xml:space="preserve"> رفته که در چن</w:t>
      </w:r>
      <w:r>
        <w:rPr>
          <w:rFonts w:hint="cs"/>
          <w:rtl/>
        </w:rPr>
        <w:t>ی</w:t>
      </w:r>
      <w:r>
        <w:rPr>
          <w:rFonts w:hint="eastAsia"/>
          <w:rtl/>
        </w:rPr>
        <w:t>ن</w:t>
      </w:r>
      <w:r>
        <w:rPr>
          <w:rtl/>
        </w:rPr>
        <w:t xml:space="preserve"> مورد</w:t>
      </w:r>
      <w:r>
        <w:rPr>
          <w:rFonts w:hint="cs"/>
          <w:rtl/>
        </w:rPr>
        <w:t>ی</w:t>
      </w:r>
      <w:r>
        <w:rPr>
          <w:rtl/>
        </w:rPr>
        <w:t xml:space="preserve"> با</w:t>
      </w:r>
      <w:r>
        <w:rPr>
          <w:rFonts w:hint="cs"/>
          <w:rtl/>
        </w:rPr>
        <w:t>ی</w:t>
      </w:r>
      <w:r>
        <w:rPr>
          <w:rFonts w:hint="eastAsia"/>
          <w:rtl/>
        </w:rPr>
        <w:t>د</w:t>
      </w:r>
      <w:r>
        <w:rPr>
          <w:rtl/>
        </w:rPr>
        <w:t xml:space="preserve"> تقاضاکننده با ارائه تعهدنامه رسم</w:t>
      </w:r>
      <w:r>
        <w:rPr>
          <w:rFonts w:hint="cs"/>
          <w:rtl/>
        </w:rPr>
        <w:t>ی</w:t>
      </w:r>
      <w:r>
        <w:rPr>
          <w:rtl/>
        </w:rPr>
        <w:t xml:space="preserve"> در صورت کشف خلاف، تمام </w:t>
      </w:r>
      <w:r w:rsidR="001E37D6">
        <w:rPr>
          <w:rtl/>
        </w:rPr>
        <w:t>مسؤول</w:t>
      </w:r>
      <w:r w:rsidR="001E37D6">
        <w:rPr>
          <w:rFonts w:hint="cs"/>
          <w:rtl/>
        </w:rPr>
        <w:t>ی</w:t>
      </w:r>
      <w:r w:rsidR="001E37D6">
        <w:rPr>
          <w:rFonts w:hint="eastAsia"/>
          <w:rtl/>
        </w:rPr>
        <w:t>ت‌ها</w:t>
      </w:r>
      <w:r w:rsidR="001E37D6">
        <w:rPr>
          <w:rFonts w:hint="cs"/>
          <w:rtl/>
        </w:rPr>
        <w:t>ی</w:t>
      </w:r>
      <w:r>
        <w:rPr>
          <w:rtl/>
        </w:rPr>
        <w:t xml:space="preserve"> </w:t>
      </w:r>
      <w:r>
        <w:rPr>
          <w:rFonts w:hint="eastAsia"/>
          <w:rtl/>
        </w:rPr>
        <w:t>آن</w:t>
      </w:r>
      <w:r>
        <w:rPr>
          <w:rtl/>
        </w:rPr>
        <w:t xml:space="preserve"> را </w:t>
      </w:r>
      <w:r w:rsidR="00071C7F">
        <w:rPr>
          <w:rtl/>
        </w:rPr>
        <w:t>بر عهده</w:t>
      </w:r>
      <w:r>
        <w:rPr>
          <w:rtl/>
        </w:rPr>
        <w:t xml:space="preserve"> گ</w:t>
      </w:r>
      <w:r>
        <w:rPr>
          <w:rFonts w:hint="cs"/>
          <w:rtl/>
        </w:rPr>
        <w:t>ی</w:t>
      </w:r>
      <w:r>
        <w:rPr>
          <w:rFonts w:hint="eastAsia"/>
          <w:rtl/>
        </w:rPr>
        <w:t>رد</w:t>
      </w:r>
      <w:r>
        <w:rPr>
          <w:rtl/>
        </w:rPr>
        <w:t>.</w:t>
      </w:r>
    </w:p>
    <w:p w:rsidR="000E1610" w:rsidRDefault="00037396" w:rsidP="001E648E">
      <w:pPr>
        <w:ind w:left="360"/>
        <w:jc w:val="both"/>
      </w:pPr>
      <w:r>
        <w:rPr>
          <w:noProof/>
        </w:rPr>
        <mc:AlternateContent>
          <mc:Choice Requires="wps">
            <w:drawing>
              <wp:anchor distT="0" distB="0" distL="114300" distR="114300" simplePos="0" relativeHeight="251895808" behindDoc="1" locked="0" layoutInCell="1" allowOverlap="1" wp14:anchorId="1D43B4DB" wp14:editId="497DEDC1">
                <wp:simplePos x="0" y="0"/>
                <wp:positionH relativeFrom="column">
                  <wp:posOffset>-180974</wp:posOffset>
                </wp:positionH>
                <wp:positionV relativeFrom="paragraph">
                  <wp:posOffset>200026</wp:posOffset>
                </wp:positionV>
                <wp:extent cx="5867400" cy="2247900"/>
                <wp:effectExtent l="0" t="0" r="19050" b="19050"/>
                <wp:wrapNone/>
                <wp:docPr id="211" name="Rounded Rectangle 211"/>
                <wp:cNvGraphicFramePr/>
                <a:graphic xmlns:a="http://schemas.openxmlformats.org/drawingml/2006/main">
                  <a:graphicData uri="http://schemas.microsoft.com/office/word/2010/wordprocessingShape">
                    <wps:wsp>
                      <wps:cNvSpPr/>
                      <wps:spPr>
                        <a:xfrm>
                          <a:off x="0" y="0"/>
                          <a:ext cx="5867400" cy="2247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7024C" id="Rounded Rectangle 211" o:spid="_x0000_s1026" style="position:absolute;left:0;text-align:left;margin-left:-14.25pt;margin-top:15.75pt;width:462pt;height:177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" fillcolor="#deeaf6 [660]" strokecolor="#1f4d78 [1604]" strokeweight="1pt">
                <v:stroke joinstyle="miter"/>
              </v:roundrect>
            </w:pict>
          </mc:Fallback>
        </mc:AlternateContent>
      </w:r>
    </w:p>
    <w:p w:rsidR="000E1610" w:rsidRPr="00037396" w:rsidRDefault="00070AEA" w:rsidP="001E648E">
      <w:pPr>
        <w:ind w:left="360"/>
        <w:jc w:val="both"/>
        <w:rPr>
          <w:i/>
          <w:iCs/>
          <w:sz w:val="28"/>
          <w:rtl/>
        </w:rPr>
      </w:pPr>
      <w:r>
        <w:rPr>
          <w:i/>
          <w:iCs/>
          <w:sz w:val="28"/>
          <w:rtl/>
        </w:rPr>
        <w:t xml:space="preserve"> </w:t>
      </w:r>
      <w:r w:rsidR="000E1610" w:rsidRPr="00037396">
        <w:rPr>
          <w:i/>
          <w:iCs/>
          <w:sz w:val="28"/>
          <w:rtl/>
        </w:rPr>
        <w:t xml:space="preserve">ماده </w:t>
      </w:r>
      <w:r w:rsidR="00582D46">
        <w:rPr>
          <w:i/>
          <w:iCs/>
          <w:sz w:val="28"/>
          <w:rtl/>
        </w:rPr>
        <w:t>۱۴۲</w:t>
      </w:r>
      <w:r w:rsidR="00DD7D80" w:rsidRPr="00DD7D80">
        <w:rPr>
          <w:rtl/>
        </w:rPr>
        <w:t xml:space="preserve"> </w:t>
      </w:r>
      <w:r w:rsidR="00DD7D80" w:rsidRPr="00DD7D80">
        <w:rPr>
          <w:i/>
          <w:iCs/>
          <w:sz w:val="28"/>
          <w:rtl/>
        </w:rPr>
        <w:t xml:space="preserve">ق.ا.گ. </w:t>
      </w:r>
      <w:r>
        <w:rPr>
          <w:i/>
          <w:iCs/>
          <w:sz w:val="28"/>
          <w:rtl/>
        </w:rPr>
        <w:t xml:space="preserve"> </w:t>
      </w:r>
      <w:r w:rsidR="000E1610" w:rsidRPr="00037396">
        <w:rPr>
          <w:i/>
          <w:iCs/>
          <w:sz w:val="28"/>
          <w:rtl/>
        </w:rPr>
        <w:t>- مبلغ اضافه پرداخت</w:t>
      </w:r>
      <w:r w:rsidR="000E1610" w:rsidRPr="00037396">
        <w:rPr>
          <w:rFonts w:hint="cs"/>
          <w:i/>
          <w:iCs/>
          <w:sz w:val="28"/>
          <w:rtl/>
        </w:rPr>
        <w:t>ی</w:t>
      </w:r>
      <w:ins w:id="3671" w:author="Windows User" w:date="2021-08-15T23:24:00Z">
        <w:r w:rsidR="00250A47">
          <w:rPr>
            <w:i/>
            <w:iCs/>
            <w:sz w:val="28"/>
            <w:rtl/>
          </w:rPr>
          <w:fldChar w:fldCharType="begin"/>
        </w:r>
        <w:r w:rsidR="00250A47">
          <w:instrText xml:space="preserve"> XE "</w:instrText>
        </w:r>
      </w:ins>
      <w:r w:rsidR="00250A47" w:rsidRPr="00250A47">
        <w:rPr>
          <w:rFonts w:hint="cs"/>
          <w:rtl/>
        </w:rPr>
        <w:instrText>اضافه پرداختی</w:instrText>
      </w:r>
      <w:ins w:id="3672" w:author="Windows User" w:date="2021-08-15T23:24:00Z">
        <w:r w:rsidR="00250A47">
          <w:instrText xml:space="preserve">" </w:instrText>
        </w:r>
        <w:r w:rsidR="00250A47">
          <w:rPr>
            <w:i/>
            <w:iCs/>
            <w:sz w:val="28"/>
            <w:rtl/>
          </w:rPr>
          <w:fldChar w:fldCharType="end"/>
        </w:r>
      </w:ins>
      <w:r w:rsidR="000E1610" w:rsidRPr="00037396">
        <w:rPr>
          <w:i/>
          <w:iCs/>
          <w:sz w:val="28"/>
          <w:rtl/>
        </w:rPr>
        <w:t xml:space="preserve"> با</w:t>
      </w:r>
      <w:r w:rsidR="000E1610" w:rsidRPr="00037396">
        <w:rPr>
          <w:rFonts w:hint="cs"/>
          <w:i/>
          <w:iCs/>
          <w:sz w:val="28"/>
          <w:rtl/>
        </w:rPr>
        <w:t>ی</w:t>
      </w:r>
      <w:r w:rsidR="000E1610" w:rsidRPr="00037396">
        <w:rPr>
          <w:rFonts w:hint="eastAsia"/>
          <w:i/>
          <w:iCs/>
          <w:sz w:val="28"/>
          <w:rtl/>
        </w:rPr>
        <w:t>د</w:t>
      </w:r>
      <w:r w:rsidR="000E1610" w:rsidRPr="00037396">
        <w:rPr>
          <w:i/>
          <w:iCs/>
          <w:sz w:val="28"/>
          <w:rtl/>
        </w:rPr>
        <w:t xml:space="preserve"> به صاحب کالا</w:t>
      </w:r>
      <w:ins w:id="3673" w:author="Windows User" w:date="2021-08-15T23:19:00Z">
        <w:r w:rsidR="00250A47">
          <w:rPr>
            <w:i/>
            <w:iCs/>
            <w:sz w:val="28"/>
            <w:rtl/>
          </w:rPr>
          <w:fldChar w:fldCharType="begin"/>
        </w:r>
        <w:r w:rsidR="00250A47">
          <w:instrText xml:space="preserve"> XE "</w:instrText>
        </w:r>
      </w:ins>
      <w:r w:rsidR="00250A47" w:rsidRPr="00250A47">
        <w:rPr>
          <w:rFonts w:hint="cs"/>
          <w:rtl/>
        </w:rPr>
        <w:instrText>صاحب کالا</w:instrText>
      </w:r>
      <w:ins w:id="3674" w:author="Windows User" w:date="2021-08-15T23:19:00Z">
        <w:r w:rsidR="00250A47">
          <w:instrText xml:space="preserve">" </w:instrText>
        </w:r>
        <w:r w:rsidR="00250A47">
          <w:rPr>
            <w:i/>
            <w:iCs/>
            <w:sz w:val="28"/>
            <w:rtl/>
          </w:rPr>
          <w:fldChar w:fldCharType="end"/>
        </w:r>
      </w:ins>
      <w:r w:rsidR="000E1610" w:rsidRPr="00037396">
        <w:rPr>
          <w:i/>
          <w:iCs/>
          <w:sz w:val="28"/>
          <w:rtl/>
        </w:rPr>
        <w:t xml:space="preserve"> </w:t>
      </w:r>
      <w:r w:rsidR="000E1610" w:rsidRPr="00037396">
        <w:rPr>
          <w:rFonts w:hint="cs"/>
          <w:i/>
          <w:iCs/>
          <w:sz w:val="28"/>
          <w:rtl/>
        </w:rPr>
        <w:t>ی</w:t>
      </w:r>
      <w:r w:rsidR="000E1610" w:rsidRPr="00037396">
        <w:rPr>
          <w:rFonts w:hint="eastAsia"/>
          <w:i/>
          <w:iCs/>
          <w:sz w:val="28"/>
          <w:rtl/>
        </w:rPr>
        <w:t>ا</w:t>
      </w:r>
      <w:r w:rsidR="000E1610" w:rsidRPr="00037396">
        <w:rPr>
          <w:i/>
          <w:iCs/>
          <w:sz w:val="28"/>
          <w:rtl/>
        </w:rPr>
        <w:t xml:space="preserve"> وک</w:t>
      </w:r>
      <w:r w:rsidR="000E1610" w:rsidRPr="00037396">
        <w:rPr>
          <w:rFonts w:hint="cs"/>
          <w:i/>
          <w:iCs/>
          <w:sz w:val="28"/>
          <w:rtl/>
        </w:rPr>
        <w:t>ی</w:t>
      </w:r>
      <w:r w:rsidR="000E1610" w:rsidRPr="00037396">
        <w:rPr>
          <w:rFonts w:hint="eastAsia"/>
          <w:i/>
          <w:iCs/>
          <w:sz w:val="28"/>
          <w:rtl/>
        </w:rPr>
        <w:t>ل</w:t>
      </w:r>
      <w:r w:rsidR="000E1610" w:rsidRPr="00037396">
        <w:rPr>
          <w:i/>
          <w:iCs/>
          <w:sz w:val="28"/>
          <w:rtl/>
        </w:rPr>
        <w:t xml:space="preserve"> قانون</w:t>
      </w:r>
      <w:r w:rsidR="000E1610" w:rsidRPr="00037396">
        <w:rPr>
          <w:rFonts w:hint="cs"/>
          <w:i/>
          <w:iCs/>
          <w:sz w:val="28"/>
          <w:rtl/>
        </w:rPr>
        <w:t>ی</w:t>
      </w:r>
      <w:r w:rsidR="000E1610" w:rsidRPr="00037396">
        <w:rPr>
          <w:i/>
          <w:iCs/>
          <w:sz w:val="28"/>
          <w:rtl/>
        </w:rPr>
        <w:t xml:space="preserve"> او که حق در</w:t>
      </w:r>
      <w:r w:rsidR="000E1610" w:rsidRPr="00037396">
        <w:rPr>
          <w:rFonts w:hint="cs"/>
          <w:i/>
          <w:iCs/>
          <w:sz w:val="28"/>
          <w:rtl/>
        </w:rPr>
        <w:t>ی</w:t>
      </w:r>
      <w:r w:rsidR="000E1610" w:rsidRPr="00037396">
        <w:rPr>
          <w:rFonts w:hint="eastAsia"/>
          <w:i/>
          <w:iCs/>
          <w:sz w:val="28"/>
          <w:rtl/>
        </w:rPr>
        <w:t>افت</w:t>
      </w:r>
      <w:r w:rsidR="000E1610" w:rsidRPr="00037396">
        <w:rPr>
          <w:i/>
          <w:iCs/>
          <w:sz w:val="28"/>
          <w:rtl/>
        </w:rPr>
        <w:t xml:space="preserve"> وجه را دارد از زمان قطع</w:t>
      </w:r>
      <w:r w:rsidR="000E1610" w:rsidRPr="00037396">
        <w:rPr>
          <w:rFonts w:hint="cs"/>
          <w:i/>
          <w:iCs/>
          <w:sz w:val="28"/>
          <w:rtl/>
        </w:rPr>
        <w:t>ی</w:t>
      </w:r>
      <w:r w:rsidR="000E1610" w:rsidRPr="00037396">
        <w:rPr>
          <w:rFonts w:hint="eastAsia"/>
          <w:i/>
          <w:iCs/>
          <w:sz w:val="28"/>
          <w:rtl/>
        </w:rPr>
        <w:t>ت،</w:t>
      </w:r>
      <w:r w:rsidR="000E1610" w:rsidRPr="00037396">
        <w:rPr>
          <w:i/>
          <w:iCs/>
          <w:sz w:val="28"/>
          <w:rtl/>
        </w:rPr>
        <w:t xml:space="preserve"> ظرف </w:t>
      </w:r>
      <w:r w:rsidR="000E1610" w:rsidRPr="00037396">
        <w:rPr>
          <w:rFonts w:hint="cs"/>
          <w:i/>
          <w:iCs/>
          <w:sz w:val="28"/>
          <w:rtl/>
        </w:rPr>
        <w:t>ی</w:t>
      </w:r>
      <w:r w:rsidR="000E1610" w:rsidRPr="00037396">
        <w:rPr>
          <w:rFonts w:hint="eastAsia"/>
          <w:i/>
          <w:iCs/>
          <w:sz w:val="28"/>
          <w:rtl/>
        </w:rPr>
        <w:t>ک</w:t>
      </w:r>
      <w:r w:rsidR="000E1610" w:rsidRPr="00037396">
        <w:rPr>
          <w:i/>
          <w:iCs/>
          <w:sz w:val="28"/>
          <w:rtl/>
        </w:rPr>
        <w:t xml:space="preserve"> ماه مسترد شود. در صورت تأخ</w:t>
      </w:r>
      <w:r w:rsidR="000E1610" w:rsidRPr="00037396">
        <w:rPr>
          <w:rFonts w:hint="cs"/>
          <w:i/>
          <w:iCs/>
          <w:sz w:val="28"/>
          <w:rtl/>
        </w:rPr>
        <w:t>ی</w:t>
      </w:r>
      <w:r w:rsidR="000E1610" w:rsidRPr="00037396">
        <w:rPr>
          <w:rFonts w:hint="eastAsia"/>
          <w:i/>
          <w:iCs/>
          <w:sz w:val="28"/>
          <w:rtl/>
        </w:rPr>
        <w:t>ر</w:t>
      </w:r>
      <w:r w:rsidR="000E1610" w:rsidRPr="00037396">
        <w:rPr>
          <w:i/>
          <w:iCs/>
          <w:sz w:val="28"/>
          <w:rtl/>
        </w:rPr>
        <w:t xml:space="preserve"> پرداخت، گمرک</w:t>
      </w:r>
      <w:ins w:id="3675" w:author="Windows User" w:date="2021-08-15T23:10:00Z">
        <w:r w:rsidR="004332D5">
          <w:rPr>
            <w:i/>
            <w:iCs/>
            <w:sz w:val="28"/>
            <w:rtl/>
          </w:rPr>
          <w:fldChar w:fldCharType="begin"/>
        </w:r>
        <w:r w:rsidR="004332D5">
          <w:instrText xml:space="preserve"> XE "</w:instrText>
        </w:r>
      </w:ins>
      <w:r w:rsidR="004332D5" w:rsidRPr="00250A47">
        <w:rPr>
          <w:rFonts w:hint="cs"/>
          <w:rtl/>
        </w:rPr>
        <w:instrText>گمرک</w:instrText>
      </w:r>
      <w:ins w:id="3676" w:author="Windows User" w:date="2021-08-15T23:10:00Z">
        <w:r w:rsidR="004332D5">
          <w:instrText xml:space="preserve">" </w:instrText>
        </w:r>
        <w:r w:rsidR="004332D5">
          <w:rPr>
            <w:i/>
            <w:iCs/>
            <w:sz w:val="28"/>
            <w:rtl/>
          </w:rPr>
          <w:fldChar w:fldCharType="end"/>
        </w:r>
      </w:ins>
      <w:r w:rsidR="000E1610" w:rsidRPr="00037396">
        <w:rPr>
          <w:i/>
          <w:iCs/>
          <w:sz w:val="28"/>
          <w:rtl/>
        </w:rPr>
        <w:t xml:space="preserve"> از محل جر</w:t>
      </w:r>
      <w:r w:rsidR="000E1610" w:rsidRPr="00037396">
        <w:rPr>
          <w:rFonts w:hint="cs"/>
          <w:i/>
          <w:iCs/>
          <w:sz w:val="28"/>
          <w:rtl/>
        </w:rPr>
        <w:t>ی</w:t>
      </w:r>
      <w:r w:rsidR="000E1610" w:rsidRPr="00037396">
        <w:rPr>
          <w:rFonts w:hint="eastAsia"/>
          <w:i/>
          <w:iCs/>
          <w:sz w:val="28"/>
          <w:rtl/>
        </w:rPr>
        <w:t>مه</w:t>
      </w:r>
      <w:r w:rsidR="000E1610" w:rsidRPr="00037396">
        <w:rPr>
          <w:i/>
          <w:iCs/>
          <w:sz w:val="28"/>
          <w:rtl/>
        </w:rPr>
        <w:t xml:space="preserve"> وصول</w:t>
      </w:r>
      <w:r w:rsidR="000E1610" w:rsidRPr="00037396">
        <w:rPr>
          <w:rFonts w:hint="cs"/>
          <w:i/>
          <w:iCs/>
          <w:sz w:val="28"/>
          <w:rtl/>
        </w:rPr>
        <w:t>ی</w:t>
      </w:r>
      <w:r w:rsidR="000E1610" w:rsidRPr="00037396">
        <w:rPr>
          <w:i/>
          <w:iCs/>
          <w:sz w:val="28"/>
          <w:rtl/>
        </w:rPr>
        <w:t xml:space="preserve"> ماده (</w:t>
      </w:r>
      <w:r w:rsidR="00582D46">
        <w:rPr>
          <w:i/>
          <w:iCs/>
          <w:sz w:val="28"/>
          <w:rtl/>
        </w:rPr>
        <w:t>۱۴۰</w:t>
      </w:r>
      <w:r w:rsidR="000E1610" w:rsidRPr="00037396">
        <w:rPr>
          <w:i/>
          <w:iCs/>
          <w:sz w:val="28"/>
          <w:rtl/>
        </w:rPr>
        <w:t xml:space="preserve">) به ازاء </w:t>
      </w:r>
      <w:r w:rsidR="00F07E1B">
        <w:rPr>
          <w:i/>
          <w:iCs/>
          <w:sz w:val="28"/>
          <w:rtl/>
        </w:rPr>
        <w:t>هرماه</w:t>
      </w:r>
      <w:r w:rsidR="000E1610" w:rsidRPr="00037396">
        <w:rPr>
          <w:i/>
          <w:iCs/>
          <w:sz w:val="28"/>
          <w:rtl/>
        </w:rPr>
        <w:t xml:space="preserve"> ن</w:t>
      </w:r>
      <w:r w:rsidR="000E1610" w:rsidRPr="00037396">
        <w:rPr>
          <w:rFonts w:hint="cs"/>
          <w:i/>
          <w:iCs/>
          <w:sz w:val="28"/>
          <w:rtl/>
        </w:rPr>
        <w:t>ی</w:t>
      </w:r>
      <w:r w:rsidR="000E1610" w:rsidRPr="00037396">
        <w:rPr>
          <w:rFonts w:hint="eastAsia"/>
          <w:i/>
          <w:iCs/>
          <w:sz w:val="28"/>
          <w:rtl/>
        </w:rPr>
        <w:t>م</w:t>
      </w:r>
      <w:r w:rsidR="000E1610" w:rsidRPr="00037396">
        <w:rPr>
          <w:i/>
          <w:iCs/>
          <w:sz w:val="28"/>
          <w:rtl/>
        </w:rPr>
        <w:t xml:space="preserve"> درصد (</w:t>
      </w:r>
      <w:r w:rsidR="00582D46">
        <w:rPr>
          <w:i/>
          <w:iCs/>
          <w:sz w:val="28"/>
          <w:rtl/>
        </w:rPr>
        <w:t>۵</w:t>
      </w:r>
      <w:r w:rsidR="000E1610" w:rsidRPr="00037396">
        <w:rPr>
          <w:i/>
          <w:iCs/>
          <w:sz w:val="28"/>
          <w:rtl/>
        </w:rPr>
        <w:t>/</w:t>
      </w:r>
      <w:r w:rsidR="00582D46">
        <w:rPr>
          <w:i/>
          <w:iCs/>
          <w:sz w:val="28"/>
          <w:rtl/>
        </w:rPr>
        <w:t>۰</w:t>
      </w:r>
      <w:r w:rsidR="000E1610" w:rsidRPr="00037396">
        <w:rPr>
          <w:i/>
          <w:iCs/>
          <w:sz w:val="28"/>
          <w:rtl/>
        </w:rPr>
        <w:t>%) مبلغ اضافه پرداخ</w:t>
      </w:r>
      <w:r w:rsidR="000E1610" w:rsidRPr="00037396">
        <w:rPr>
          <w:rFonts w:hint="eastAsia"/>
          <w:i/>
          <w:iCs/>
          <w:sz w:val="28"/>
          <w:rtl/>
        </w:rPr>
        <w:t>ت</w:t>
      </w:r>
      <w:r w:rsidR="000E1610" w:rsidRPr="00037396">
        <w:rPr>
          <w:rFonts w:hint="cs"/>
          <w:i/>
          <w:iCs/>
          <w:sz w:val="28"/>
          <w:rtl/>
        </w:rPr>
        <w:t>ی</w:t>
      </w:r>
      <w:r w:rsidR="000E1610" w:rsidRPr="00037396">
        <w:rPr>
          <w:i/>
          <w:iCs/>
          <w:sz w:val="28"/>
          <w:rtl/>
        </w:rPr>
        <w:t xml:space="preserve"> را </w:t>
      </w:r>
      <w:r w:rsidR="00071C7F">
        <w:rPr>
          <w:i/>
          <w:iCs/>
          <w:sz w:val="28"/>
          <w:rtl/>
        </w:rPr>
        <w:t>به‌عنوان</w:t>
      </w:r>
      <w:r w:rsidR="000E1610" w:rsidRPr="00037396">
        <w:rPr>
          <w:i/>
          <w:iCs/>
          <w:sz w:val="28"/>
          <w:rtl/>
        </w:rPr>
        <w:t xml:space="preserve"> جر</w:t>
      </w:r>
      <w:r w:rsidR="000E1610" w:rsidRPr="00037396">
        <w:rPr>
          <w:rFonts w:hint="cs"/>
          <w:i/>
          <w:iCs/>
          <w:sz w:val="28"/>
          <w:rtl/>
        </w:rPr>
        <w:t>ی</w:t>
      </w:r>
      <w:r w:rsidR="000E1610" w:rsidRPr="00037396">
        <w:rPr>
          <w:rFonts w:hint="eastAsia"/>
          <w:i/>
          <w:iCs/>
          <w:sz w:val="28"/>
          <w:rtl/>
        </w:rPr>
        <w:t>مه</w:t>
      </w:r>
      <w:r w:rsidR="000E1610" w:rsidRPr="00037396">
        <w:rPr>
          <w:i/>
          <w:iCs/>
          <w:sz w:val="28"/>
          <w:rtl/>
        </w:rPr>
        <w:t xml:space="preserve"> به صاحب کالا پرداخت </w:t>
      </w:r>
      <w:r w:rsidR="001E37D6">
        <w:rPr>
          <w:i/>
          <w:iCs/>
          <w:sz w:val="28"/>
          <w:rtl/>
        </w:rPr>
        <w:t>م</w:t>
      </w:r>
      <w:r w:rsidR="001E37D6">
        <w:rPr>
          <w:rFonts w:hint="cs"/>
          <w:i/>
          <w:iCs/>
          <w:sz w:val="28"/>
          <w:rtl/>
        </w:rPr>
        <w:t>ی‌</w:t>
      </w:r>
      <w:r w:rsidR="001E37D6">
        <w:rPr>
          <w:rFonts w:hint="eastAsia"/>
          <w:i/>
          <w:iCs/>
          <w:sz w:val="28"/>
          <w:rtl/>
        </w:rPr>
        <w:t>نما</w:t>
      </w:r>
      <w:r w:rsidR="001E37D6">
        <w:rPr>
          <w:rFonts w:hint="cs"/>
          <w:i/>
          <w:iCs/>
          <w:sz w:val="28"/>
          <w:rtl/>
        </w:rPr>
        <w:t>ی</w:t>
      </w:r>
      <w:r w:rsidR="001E37D6">
        <w:rPr>
          <w:rFonts w:hint="eastAsia"/>
          <w:i/>
          <w:iCs/>
          <w:sz w:val="28"/>
          <w:rtl/>
        </w:rPr>
        <w:t>د</w:t>
      </w:r>
      <w:r w:rsidR="000E1610" w:rsidRPr="00037396">
        <w:rPr>
          <w:i/>
          <w:iCs/>
          <w:sz w:val="28"/>
          <w:rtl/>
        </w:rPr>
        <w:t>.</w:t>
      </w:r>
    </w:p>
    <w:p w:rsidR="000E1610" w:rsidRPr="00037396" w:rsidRDefault="00070AEA" w:rsidP="001E648E">
      <w:pPr>
        <w:ind w:left="360"/>
        <w:jc w:val="both"/>
        <w:rPr>
          <w:i/>
          <w:iCs/>
          <w:sz w:val="28"/>
          <w:rtl/>
        </w:rPr>
      </w:pPr>
      <w:r>
        <w:rPr>
          <w:i/>
          <w:iCs/>
          <w:sz w:val="28"/>
          <w:rtl/>
        </w:rPr>
        <w:t xml:space="preserve"> </w:t>
      </w:r>
      <w:r w:rsidR="000E1610" w:rsidRPr="00037396">
        <w:rPr>
          <w:i/>
          <w:iCs/>
          <w:sz w:val="28"/>
          <w:rtl/>
        </w:rPr>
        <w:t>تبصره ـ گمرک</w:t>
      </w:r>
      <w:ins w:id="3677" w:author="Windows User" w:date="2021-08-15T23:10:00Z">
        <w:r w:rsidR="004332D5">
          <w:rPr>
            <w:i/>
            <w:iCs/>
            <w:sz w:val="28"/>
            <w:rtl/>
          </w:rPr>
          <w:fldChar w:fldCharType="begin"/>
        </w:r>
        <w:r w:rsidR="004332D5">
          <w:instrText xml:space="preserve"> XE "</w:instrText>
        </w:r>
      </w:ins>
      <w:r w:rsidR="004332D5" w:rsidRPr="00250A47">
        <w:rPr>
          <w:rFonts w:hint="cs"/>
          <w:rtl/>
        </w:rPr>
        <w:instrText>گمرک</w:instrText>
      </w:r>
      <w:ins w:id="3678" w:author="Windows User" w:date="2021-08-15T23:10:00Z">
        <w:r w:rsidR="004332D5">
          <w:instrText xml:space="preserve">" </w:instrText>
        </w:r>
        <w:r w:rsidR="004332D5">
          <w:rPr>
            <w:i/>
            <w:iCs/>
            <w:sz w:val="28"/>
            <w:rtl/>
          </w:rPr>
          <w:fldChar w:fldCharType="end"/>
        </w:r>
      </w:ins>
      <w:r w:rsidR="000E1610" w:rsidRPr="00037396">
        <w:rPr>
          <w:i/>
          <w:iCs/>
          <w:sz w:val="28"/>
          <w:rtl/>
        </w:rPr>
        <w:t xml:space="preserve"> موظف است پس از رد اضافه پرداخت</w:t>
      </w:r>
      <w:r w:rsidR="000E1610" w:rsidRPr="00037396">
        <w:rPr>
          <w:rFonts w:hint="cs"/>
          <w:i/>
          <w:iCs/>
          <w:sz w:val="28"/>
          <w:rtl/>
        </w:rPr>
        <w:t>ی</w:t>
      </w:r>
      <w:ins w:id="3679" w:author="Windows User" w:date="2021-08-15T23:24:00Z">
        <w:r w:rsidR="00250A47">
          <w:rPr>
            <w:i/>
            <w:iCs/>
            <w:sz w:val="28"/>
            <w:rtl/>
          </w:rPr>
          <w:fldChar w:fldCharType="begin"/>
        </w:r>
        <w:r w:rsidR="00250A47">
          <w:instrText xml:space="preserve"> XE "</w:instrText>
        </w:r>
      </w:ins>
      <w:r w:rsidR="00250A47" w:rsidRPr="00250A47">
        <w:rPr>
          <w:rFonts w:hint="cs"/>
          <w:rtl/>
        </w:rPr>
        <w:instrText>اضافه پرداختی</w:instrText>
      </w:r>
      <w:ins w:id="3680" w:author="Windows User" w:date="2021-08-15T23:24:00Z">
        <w:r w:rsidR="00250A47">
          <w:instrText xml:space="preserve">" </w:instrText>
        </w:r>
        <w:r w:rsidR="00250A47">
          <w:rPr>
            <w:i/>
            <w:iCs/>
            <w:sz w:val="28"/>
            <w:rtl/>
          </w:rPr>
          <w:fldChar w:fldCharType="end"/>
        </w:r>
      </w:ins>
      <w:r w:rsidR="000E1610" w:rsidRPr="00037396">
        <w:rPr>
          <w:rFonts w:hint="eastAsia"/>
          <w:i/>
          <w:iCs/>
          <w:sz w:val="28"/>
          <w:rtl/>
        </w:rPr>
        <w:t>،</w:t>
      </w:r>
      <w:r w:rsidR="000E1610" w:rsidRPr="00037396">
        <w:rPr>
          <w:i/>
          <w:iCs/>
          <w:sz w:val="28"/>
          <w:rtl/>
        </w:rPr>
        <w:t xml:space="preserve"> مراتب را با ذکر مبلغ در متن اصل پروانه </w:t>
      </w:r>
      <w:r w:rsidR="000E1610" w:rsidRPr="00037396">
        <w:rPr>
          <w:rFonts w:hint="cs"/>
          <w:i/>
          <w:iCs/>
          <w:sz w:val="28"/>
          <w:rtl/>
        </w:rPr>
        <w:t>ی</w:t>
      </w:r>
      <w:r w:rsidR="000E1610" w:rsidRPr="00037396">
        <w:rPr>
          <w:rFonts w:hint="eastAsia"/>
          <w:i/>
          <w:iCs/>
          <w:sz w:val="28"/>
          <w:rtl/>
        </w:rPr>
        <w:t>ا</w:t>
      </w:r>
      <w:r w:rsidR="000E1610" w:rsidRPr="00037396">
        <w:rPr>
          <w:i/>
          <w:iCs/>
          <w:sz w:val="28"/>
          <w:rtl/>
        </w:rPr>
        <w:t xml:space="preserve"> پته گمرک</w:t>
      </w:r>
      <w:r w:rsidR="000E1610" w:rsidRPr="00037396">
        <w:rPr>
          <w:rFonts w:hint="cs"/>
          <w:i/>
          <w:iCs/>
          <w:sz w:val="28"/>
          <w:rtl/>
        </w:rPr>
        <w:t>ی</w:t>
      </w:r>
      <w:ins w:id="3681" w:author="Windows User" w:date="2021-08-15T23:26:00Z">
        <w:r w:rsidR="00250A47">
          <w:rPr>
            <w:i/>
            <w:iCs/>
            <w:sz w:val="28"/>
            <w:rtl/>
          </w:rPr>
          <w:fldChar w:fldCharType="begin"/>
        </w:r>
        <w:r w:rsidR="00250A47">
          <w:instrText xml:space="preserve"> XE "</w:instrText>
        </w:r>
      </w:ins>
      <w:r w:rsidR="00250A47" w:rsidRPr="00250A47">
        <w:rPr>
          <w:rtl/>
        </w:rPr>
        <w:instrText xml:space="preserve">پروانه </w:instrText>
      </w:r>
      <w:r w:rsidR="00250A47" w:rsidRPr="00250A47">
        <w:rPr>
          <w:rFonts w:hint="cs"/>
          <w:rtl/>
        </w:rPr>
        <w:instrText>ی</w:instrText>
      </w:r>
      <w:r w:rsidR="00250A47" w:rsidRPr="00250A47">
        <w:rPr>
          <w:rFonts w:hint="eastAsia"/>
          <w:rtl/>
        </w:rPr>
        <w:instrText>ا</w:instrText>
      </w:r>
      <w:r w:rsidR="00250A47" w:rsidRPr="00451F8E">
        <w:rPr>
          <w:rtl/>
        </w:rPr>
        <w:instrText xml:space="preserve"> پته گمرک</w:instrText>
      </w:r>
      <w:r w:rsidR="00250A47" w:rsidRPr="00451F8E">
        <w:rPr>
          <w:rFonts w:hint="cs"/>
          <w:rtl/>
        </w:rPr>
        <w:instrText>ی</w:instrText>
      </w:r>
      <w:ins w:id="3682" w:author="Windows User" w:date="2021-08-15T23:26:00Z">
        <w:r w:rsidR="00250A47">
          <w:instrText xml:space="preserve">" </w:instrText>
        </w:r>
        <w:r w:rsidR="00250A47">
          <w:rPr>
            <w:i/>
            <w:iCs/>
            <w:sz w:val="28"/>
            <w:rtl/>
          </w:rPr>
          <w:fldChar w:fldCharType="end"/>
        </w:r>
      </w:ins>
      <w:r w:rsidR="000E1610" w:rsidRPr="00037396">
        <w:rPr>
          <w:i/>
          <w:iCs/>
          <w:sz w:val="28"/>
          <w:rtl/>
        </w:rPr>
        <w:t xml:space="preserve"> و اظهارنامه</w:t>
      </w:r>
      <w:ins w:id="3683" w:author="Windows User" w:date="2021-08-15T23:16:00Z">
        <w:r w:rsidR="00250A47">
          <w:rPr>
            <w:i/>
            <w:iCs/>
            <w:sz w:val="28"/>
            <w:rtl/>
          </w:rPr>
          <w:fldChar w:fldCharType="begin"/>
        </w:r>
        <w:r w:rsidR="00250A47">
          <w:instrText xml:space="preserve"> XE "</w:instrText>
        </w:r>
      </w:ins>
      <w:r w:rsidR="00250A47" w:rsidRPr="00250A47">
        <w:rPr>
          <w:rFonts w:hint="cs"/>
          <w:i/>
          <w:iCs/>
          <w:rtl/>
        </w:rPr>
        <w:instrText>اظهارنامه</w:instrText>
      </w:r>
      <w:ins w:id="3684" w:author="Windows User" w:date="2021-08-15T23:16:00Z">
        <w:r w:rsidR="00250A47">
          <w:instrText xml:space="preserve">" </w:instrText>
        </w:r>
        <w:r w:rsidR="00250A47">
          <w:rPr>
            <w:i/>
            <w:iCs/>
            <w:sz w:val="28"/>
            <w:rtl/>
          </w:rPr>
          <w:fldChar w:fldCharType="end"/>
        </w:r>
      </w:ins>
      <w:r w:rsidR="000E1610" w:rsidRPr="00037396">
        <w:rPr>
          <w:i/>
          <w:iCs/>
          <w:sz w:val="28"/>
          <w:rtl/>
        </w:rPr>
        <w:t xml:space="preserve"> درج نما</w:t>
      </w:r>
      <w:r w:rsidR="000E1610" w:rsidRPr="00037396">
        <w:rPr>
          <w:rFonts w:hint="cs"/>
          <w:i/>
          <w:iCs/>
          <w:sz w:val="28"/>
          <w:rtl/>
        </w:rPr>
        <w:t>ی</w:t>
      </w:r>
      <w:r w:rsidR="000E1610" w:rsidRPr="00037396">
        <w:rPr>
          <w:rFonts w:hint="eastAsia"/>
          <w:i/>
          <w:iCs/>
          <w:sz w:val="28"/>
          <w:rtl/>
        </w:rPr>
        <w:t>د</w:t>
      </w:r>
      <w:r w:rsidR="000E1610" w:rsidRPr="00037396">
        <w:rPr>
          <w:i/>
          <w:iCs/>
          <w:sz w:val="28"/>
          <w:rtl/>
        </w:rPr>
        <w:t xml:space="preserve"> مگر ا</w:t>
      </w:r>
      <w:r w:rsidR="000E1610" w:rsidRPr="00037396">
        <w:rPr>
          <w:rFonts w:hint="cs"/>
          <w:i/>
          <w:iCs/>
          <w:sz w:val="28"/>
          <w:rtl/>
        </w:rPr>
        <w:t>ی</w:t>
      </w:r>
      <w:r w:rsidR="000E1610" w:rsidRPr="00037396">
        <w:rPr>
          <w:rFonts w:hint="eastAsia"/>
          <w:i/>
          <w:iCs/>
          <w:sz w:val="28"/>
          <w:rtl/>
        </w:rPr>
        <w:t>نکه</w:t>
      </w:r>
      <w:r w:rsidR="000E1610" w:rsidRPr="00037396">
        <w:rPr>
          <w:i/>
          <w:iCs/>
          <w:sz w:val="28"/>
          <w:rtl/>
        </w:rPr>
        <w:t xml:space="preserve"> ثابت شود اصل سند از ب</w:t>
      </w:r>
      <w:r w:rsidR="000E1610" w:rsidRPr="00037396">
        <w:rPr>
          <w:rFonts w:hint="cs"/>
          <w:i/>
          <w:iCs/>
          <w:sz w:val="28"/>
          <w:rtl/>
        </w:rPr>
        <w:t>ی</w:t>
      </w:r>
      <w:r w:rsidR="000E1610" w:rsidRPr="00037396">
        <w:rPr>
          <w:rFonts w:hint="eastAsia"/>
          <w:i/>
          <w:iCs/>
          <w:sz w:val="28"/>
          <w:rtl/>
        </w:rPr>
        <w:t>ن</w:t>
      </w:r>
      <w:r w:rsidR="000E1610" w:rsidRPr="00037396">
        <w:rPr>
          <w:i/>
          <w:iCs/>
          <w:sz w:val="28"/>
          <w:rtl/>
        </w:rPr>
        <w:t xml:space="preserve"> رفته که در چن</w:t>
      </w:r>
      <w:r w:rsidR="000E1610" w:rsidRPr="00037396">
        <w:rPr>
          <w:rFonts w:hint="cs"/>
          <w:i/>
          <w:iCs/>
          <w:sz w:val="28"/>
          <w:rtl/>
        </w:rPr>
        <w:t>ی</w:t>
      </w:r>
      <w:r w:rsidR="000E1610" w:rsidRPr="00037396">
        <w:rPr>
          <w:rFonts w:hint="eastAsia"/>
          <w:i/>
          <w:iCs/>
          <w:sz w:val="28"/>
          <w:rtl/>
        </w:rPr>
        <w:t>ن</w:t>
      </w:r>
      <w:r w:rsidR="000E1610" w:rsidRPr="00037396">
        <w:rPr>
          <w:i/>
          <w:iCs/>
          <w:sz w:val="28"/>
          <w:rtl/>
        </w:rPr>
        <w:t xml:space="preserve"> مورد</w:t>
      </w:r>
      <w:r w:rsidR="000E1610" w:rsidRPr="00037396">
        <w:rPr>
          <w:rFonts w:hint="cs"/>
          <w:i/>
          <w:iCs/>
          <w:sz w:val="28"/>
          <w:rtl/>
        </w:rPr>
        <w:t>ی</w:t>
      </w:r>
      <w:r w:rsidR="000E1610" w:rsidRPr="00037396">
        <w:rPr>
          <w:i/>
          <w:iCs/>
          <w:sz w:val="28"/>
          <w:rtl/>
        </w:rPr>
        <w:t xml:space="preserve"> با</w:t>
      </w:r>
      <w:r w:rsidR="000E1610" w:rsidRPr="00037396">
        <w:rPr>
          <w:rFonts w:hint="cs"/>
          <w:i/>
          <w:iCs/>
          <w:sz w:val="28"/>
          <w:rtl/>
        </w:rPr>
        <w:t>ی</w:t>
      </w:r>
      <w:r w:rsidR="000E1610" w:rsidRPr="00037396">
        <w:rPr>
          <w:rFonts w:hint="eastAsia"/>
          <w:i/>
          <w:iCs/>
          <w:sz w:val="28"/>
          <w:rtl/>
        </w:rPr>
        <w:t>د</w:t>
      </w:r>
      <w:r w:rsidR="000E1610" w:rsidRPr="00037396">
        <w:rPr>
          <w:i/>
          <w:iCs/>
          <w:sz w:val="28"/>
          <w:rtl/>
        </w:rPr>
        <w:t xml:space="preserve"> تقاضاکننده با ارائه تعهدنامه رسم</w:t>
      </w:r>
      <w:r w:rsidR="000E1610" w:rsidRPr="00037396">
        <w:rPr>
          <w:rFonts w:hint="cs"/>
          <w:i/>
          <w:iCs/>
          <w:sz w:val="28"/>
          <w:rtl/>
        </w:rPr>
        <w:t>ی</w:t>
      </w:r>
      <w:r w:rsidR="000E1610" w:rsidRPr="00037396">
        <w:rPr>
          <w:i/>
          <w:iCs/>
          <w:sz w:val="28"/>
          <w:rtl/>
        </w:rPr>
        <w:t xml:space="preserve"> در صورت کشف خلاف، تمام </w:t>
      </w:r>
      <w:r w:rsidR="001E37D6">
        <w:rPr>
          <w:i/>
          <w:iCs/>
          <w:sz w:val="28"/>
          <w:rtl/>
        </w:rPr>
        <w:t>مسؤول</w:t>
      </w:r>
      <w:r w:rsidR="001E37D6">
        <w:rPr>
          <w:rFonts w:hint="cs"/>
          <w:i/>
          <w:iCs/>
          <w:sz w:val="28"/>
          <w:rtl/>
        </w:rPr>
        <w:t>ی</w:t>
      </w:r>
      <w:r w:rsidR="001E37D6">
        <w:rPr>
          <w:rFonts w:hint="eastAsia"/>
          <w:i/>
          <w:iCs/>
          <w:sz w:val="28"/>
          <w:rtl/>
        </w:rPr>
        <w:t>ت‌ها</w:t>
      </w:r>
      <w:r w:rsidR="001E37D6">
        <w:rPr>
          <w:rFonts w:hint="cs"/>
          <w:i/>
          <w:iCs/>
          <w:sz w:val="28"/>
          <w:rtl/>
        </w:rPr>
        <w:t>ی</w:t>
      </w:r>
      <w:r w:rsidR="000E1610" w:rsidRPr="00037396">
        <w:rPr>
          <w:i/>
          <w:iCs/>
          <w:sz w:val="28"/>
          <w:rtl/>
        </w:rPr>
        <w:t xml:space="preserve"> </w:t>
      </w:r>
      <w:r w:rsidR="000E1610" w:rsidRPr="00037396">
        <w:rPr>
          <w:rFonts w:hint="eastAsia"/>
          <w:i/>
          <w:iCs/>
          <w:sz w:val="28"/>
          <w:rtl/>
        </w:rPr>
        <w:t>آن</w:t>
      </w:r>
      <w:r w:rsidR="000E1610" w:rsidRPr="00037396">
        <w:rPr>
          <w:i/>
          <w:iCs/>
          <w:sz w:val="28"/>
          <w:rtl/>
        </w:rPr>
        <w:t xml:space="preserve"> را </w:t>
      </w:r>
      <w:r w:rsidR="00071C7F">
        <w:rPr>
          <w:i/>
          <w:iCs/>
          <w:sz w:val="28"/>
          <w:rtl/>
        </w:rPr>
        <w:t>بر عهده</w:t>
      </w:r>
      <w:r w:rsidR="000E1610" w:rsidRPr="00037396">
        <w:rPr>
          <w:i/>
          <w:iCs/>
          <w:sz w:val="28"/>
          <w:rtl/>
        </w:rPr>
        <w:t xml:space="preserve"> گ</w:t>
      </w:r>
      <w:r w:rsidR="000E1610" w:rsidRPr="00037396">
        <w:rPr>
          <w:rFonts w:hint="cs"/>
          <w:i/>
          <w:iCs/>
          <w:sz w:val="28"/>
          <w:rtl/>
        </w:rPr>
        <w:t>ی</w:t>
      </w:r>
      <w:r w:rsidR="000E1610" w:rsidRPr="00037396">
        <w:rPr>
          <w:rFonts w:hint="eastAsia"/>
          <w:i/>
          <w:iCs/>
          <w:sz w:val="28"/>
          <w:rtl/>
        </w:rPr>
        <w:t>رد</w:t>
      </w:r>
      <w:r w:rsidR="000E1610" w:rsidRPr="00037396">
        <w:rPr>
          <w:i/>
          <w:iCs/>
          <w:sz w:val="28"/>
          <w:rtl/>
        </w:rPr>
        <w:t>.</w:t>
      </w:r>
    </w:p>
    <w:p w:rsidR="00213C2E" w:rsidRPr="00037396" w:rsidRDefault="007C7E5D" w:rsidP="001E648E">
      <w:pPr>
        <w:ind w:left="360"/>
        <w:jc w:val="both"/>
        <w:rPr>
          <w:i/>
          <w:iCs/>
          <w:sz w:val="28"/>
        </w:rPr>
      </w:pPr>
      <w:r>
        <w:rPr>
          <w:i/>
          <w:iCs/>
          <w:noProof/>
          <w:sz w:val="28"/>
          <w:rtl/>
        </w:rPr>
        <mc:AlternateContent>
          <mc:Choice Requires="wps">
            <w:drawing>
              <wp:anchor distT="0" distB="0" distL="114300" distR="114300" simplePos="0" relativeHeight="251993088" behindDoc="1" locked="0" layoutInCell="1" allowOverlap="1" wp14:anchorId="7F16E7CA" wp14:editId="2CC7390E">
                <wp:simplePos x="0" y="0"/>
                <wp:positionH relativeFrom="column">
                  <wp:posOffset>-128318</wp:posOffset>
                </wp:positionH>
                <wp:positionV relativeFrom="paragraph">
                  <wp:posOffset>52070</wp:posOffset>
                </wp:positionV>
                <wp:extent cx="5917565" cy="809625"/>
                <wp:effectExtent l="0" t="0" r="26035" b="28575"/>
                <wp:wrapNone/>
                <wp:docPr id="309" name="Rounded Rectangle 309"/>
                <wp:cNvGraphicFramePr/>
                <a:graphic xmlns:a="http://schemas.openxmlformats.org/drawingml/2006/main">
                  <a:graphicData uri="http://schemas.microsoft.com/office/word/2010/wordprocessingShape">
                    <wps:wsp>
                      <wps:cNvSpPr/>
                      <wps:spPr>
                        <a:xfrm>
                          <a:off x="0" y="0"/>
                          <a:ext cx="5917565" cy="8096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975F04" id="Rounded Rectangle 309" o:spid="_x0000_s1026" style="position:absolute;left:0;text-align:left;margin-left:-10.1pt;margin-top:4.1pt;width:465.95pt;height:63.75pt;z-index:-25132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" fillcolor="#deeaf6 [660]" strokecolor="#1f4d78 [1604]" strokeweight="1pt">
                <v:stroke joinstyle="miter"/>
              </v:roundrect>
            </w:pict>
          </mc:Fallback>
        </mc:AlternateContent>
      </w:r>
      <w:r w:rsidR="00445D4C">
        <w:rPr>
          <w:i/>
          <w:iCs/>
          <w:noProof/>
          <w:sz w:val="28"/>
          <w:rtl/>
        </w:rPr>
        <mc:AlternateContent>
          <mc:Choice Requires="wps">
            <w:drawing>
              <wp:anchor distT="0" distB="0" distL="114300" distR="114300" simplePos="0" relativeHeight="251896832" behindDoc="1" locked="0" layoutInCell="1" allowOverlap="1" wp14:anchorId="71E48D8C" wp14:editId="68172E4A">
                <wp:simplePos x="0" y="0"/>
                <wp:positionH relativeFrom="column">
                  <wp:posOffset>-95250</wp:posOffset>
                </wp:positionH>
                <wp:positionV relativeFrom="paragraph">
                  <wp:posOffset>923925</wp:posOffset>
                </wp:positionV>
                <wp:extent cx="5917565" cy="1056005"/>
                <wp:effectExtent l="0" t="0" r="26035" b="10795"/>
                <wp:wrapNone/>
                <wp:docPr id="212" name="Rounded Rectangle 212"/>
                <wp:cNvGraphicFramePr/>
                <a:graphic xmlns:a="http://schemas.openxmlformats.org/drawingml/2006/main">
                  <a:graphicData uri="http://schemas.microsoft.com/office/word/2010/wordprocessingShape">
                    <wps:wsp>
                      <wps:cNvSpPr/>
                      <wps:spPr>
                        <a:xfrm>
                          <a:off x="0" y="0"/>
                          <a:ext cx="5917565" cy="105600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5C89F6" id="Rounded Rectangle 212" o:spid="_x0000_s1026" style="position:absolute;left:0;text-align:left;margin-left:-7.5pt;margin-top:72.75pt;width:465.95pt;height:83.15pt;z-index:-25141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" fillcolor="#deeaf6 [660]" strokecolor="#1f4d78 [1604]" strokeweight="1pt">
                <v:stroke joinstyle="miter"/>
              </v:roundrect>
            </w:pict>
          </mc:Fallback>
        </mc:AlternateContent>
      </w:r>
      <w:r w:rsidR="00213C2E" w:rsidRPr="00037396">
        <w:rPr>
          <w:i/>
          <w:iCs/>
          <w:sz w:val="28"/>
          <w:rtl/>
        </w:rPr>
        <w:t>ماده</w:t>
      </w:r>
      <w:r w:rsidR="00070AEA">
        <w:rPr>
          <w:i/>
          <w:iCs/>
          <w:sz w:val="28"/>
          <w:rtl/>
        </w:rPr>
        <w:t xml:space="preserve"> ۱۹۷</w:t>
      </w:r>
      <w:r w:rsidR="001C705C">
        <w:rPr>
          <w:rtl/>
        </w:rPr>
        <w:t xml:space="preserve"> آ</w:t>
      </w:r>
      <w:r w:rsidR="00DD7D80">
        <w:rPr>
          <w:rFonts w:hint="cs"/>
          <w:rtl/>
        </w:rPr>
        <w:t>.ا.</w:t>
      </w:r>
      <w:r w:rsidR="00DD7D80" w:rsidRPr="00DD7D80">
        <w:rPr>
          <w:rtl/>
        </w:rPr>
        <w:t xml:space="preserve"> </w:t>
      </w:r>
      <w:r w:rsidR="00DD7D80" w:rsidRPr="00DD7D80">
        <w:rPr>
          <w:i/>
          <w:iCs/>
          <w:sz w:val="28"/>
          <w:rtl/>
        </w:rPr>
        <w:t>ق.ا.گ.</w:t>
      </w:r>
      <w:r w:rsidR="001C705C">
        <w:rPr>
          <w:i/>
          <w:iCs/>
          <w:sz w:val="28"/>
          <w:rtl/>
        </w:rPr>
        <w:t xml:space="preserve"> </w:t>
      </w:r>
      <w:r w:rsidR="00070AEA">
        <w:rPr>
          <w:i/>
          <w:iCs/>
          <w:sz w:val="28"/>
          <w:rtl/>
        </w:rPr>
        <w:t>ـ</w:t>
      </w:r>
      <w:r w:rsidR="00213C2E" w:rsidRPr="00037396">
        <w:rPr>
          <w:i/>
          <w:iCs/>
          <w:sz w:val="28"/>
          <w:rtl/>
        </w:rPr>
        <w:t xml:space="preserve"> مطالبه</w:t>
      </w:r>
      <w:ins w:id="3685" w:author="Windows User" w:date="2021-08-15T23:26:00Z">
        <w:r w:rsidR="00250A47">
          <w:rPr>
            <w:i/>
            <w:iCs/>
            <w:sz w:val="28"/>
            <w:rtl/>
          </w:rPr>
          <w:fldChar w:fldCharType="begin"/>
        </w:r>
        <w:r w:rsidR="00250A47">
          <w:instrText xml:space="preserve"> XE "</w:instrText>
        </w:r>
      </w:ins>
      <w:r w:rsidR="00250A47" w:rsidRPr="00250A47">
        <w:rPr>
          <w:rtl/>
        </w:rPr>
        <w:instrText>مطالبه</w:instrText>
      </w:r>
      <w:ins w:id="3686" w:author="Windows User" w:date="2021-08-15T23:26:00Z">
        <w:r w:rsidR="00250A47">
          <w:instrText xml:space="preserve">" </w:instrText>
        </w:r>
        <w:r w:rsidR="00250A47">
          <w:rPr>
            <w:i/>
            <w:iCs/>
            <w:sz w:val="28"/>
            <w:rtl/>
          </w:rPr>
          <w:fldChar w:fldCharType="end"/>
        </w:r>
      </w:ins>
      <w:r w:rsidR="00213C2E" w:rsidRPr="00037396">
        <w:rPr>
          <w:i/>
          <w:iCs/>
          <w:sz w:val="28"/>
          <w:rtl/>
        </w:rPr>
        <w:t xml:space="preserve"> نامه</w:t>
      </w:r>
      <w:ins w:id="3687" w:author="Windows User" w:date="2021-08-15T23:22:00Z">
        <w:r w:rsidR="00250A47">
          <w:rPr>
            <w:i/>
            <w:iCs/>
            <w:sz w:val="28"/>
            <w:rtl/>
          </w:rPr>
          <w:fldChar w:fldCharType="begin"/>
        </w:r>
        <w:r w:rsidR="00250A47">
          <w:instrText xml:space="preserve"> XE "</w:instrText>
        </w:r>
      </w:ins>
      <w:r w:rsidR="00250A47" w:rsidRPr="00250A47">
        <w:rPr>
          <w:rFonts w:hint="cs"/>
          <w:b/>
          <w:bCs/>
          <w:rtl/>
        </w:rPr>
        <w:instrText>مطالبه نامه</w:instrText>
      </w:r>
      <w:ins w:id="3688" w:author="Windows User" w:date="2021-08-15T23:22:00Z">
        <w:r w:rsidR="00250A47">
          <w:instrText xml:space="preserve">" </w:instrText>
        </w:r>
        <w:r w:rsidR="00250A47">
          <w:rPr>
            <w:i/>
            <w:iCs/>
            <w:sz w:val="28"/>
            <w:rtl/>
          </w:rPr>
          <w:fldChar w:fldCharType="end"/>
        </w:r>
      </w:ins>
      <w:r w:rsidR="00213C2E" w:rsidRPr="00037396">
        <w:rPr>
          <w:i/>
          <w:iCs/>
          <w:sz w:val="28"/>
          <w:rtl/>
        </w:rPr>
        <w:t xml:space="preserve"> کسر در</w:t>
      </w:r>
      <w:r w:rsidR="00213C2E" w:rsidRPr="00037396">
        <w:rPr>
          <w:rFonts w:hint="cs"/>
          <w:i/>
          <w:iCs/>
          <w:sz w:val="28"/>
          <w:rtl/>
        </w:rPr>
        <w:t>ی</w:t>
      </w:r>
      <w:r w:rsidR="00213C2E" w:rsidRPr="00037396">
        <w:rPr>
          <w:rFonts w:hint="eastAsia"/>
          <w:i/>
          <w:iCs/>
          <w:sz w:val="28"/>
          <w:rtl/>
        </w:rPr>
        <w:t>افت</w:t>
      </w:r>
      <w:r w:rsidR="00213C2E" w:rsidRPr="00037396">
        <w:rPr>
          <w:rFonts w:hint="cs"/>
          <w:i/>
          <w:iCs/>
          <w:sz w:val="28"/>
          <w:rtl/>
        </w:rPr>
        <w:t>ی‌</w:t>
      </w:r>
      <w:r w:rsidR="00213C2E" w:rsidRPr="00037396">
        <w:rPr>
          <w:rFonts w:hint="eastAsia"/>
          <w:i/>
          <w:iCs/>
          <w:sz w:val="28"/>
          <w:rtl/>
        </w:rPr>
        <w:t>ها</w:t>
      </w:r>
      <w:r w:rsidR="00213C2E" w:rsidRPr="00037396">
        <w:rPr>
          <w:rFonts w:hint="cs"/>
          <w:i/>
          <w:iCs/>
          <w:sz w:val="28"/>
          <w:rtl/>
        </w:rPr>
        <w:t>ی</w:t>
      </w:r>
      <w:r w:rsidR="00213C2E" w:rsidRPr="00037396">
        <w:rPr>
          <w:i/>
          <w:iCs/>
          <w:sz w:val="28"/>
          <w:rtl/>
        </w:rPr>
        <w:t xml:space="preserve"> صادره با</w:t>
      </w:r>
      <w:r w:rsidR="00213C2E" w:rsidRPr="00037396">
        <w:rPr>
          <w:rFonts w:hint="cs"/>
          <w:i/>
          <w:iCs/>
          <w:sz w:val="28"/>
          <w:rtl/>
        </w:rPr>
        <w:t>ی</w:t>
      </w:r>
      <w:r w:rsidR="00213C2E" w:rsidRPr="00037396">
        <w:rPr>
          <w:rFonts w:hint="eastAsia"/>
          <w:i/>
          <w:iCs/>
          <w:sz w:val="28"/>
          <w:rtl/>
        </w:rPr>
        <w:t>د</w:t>
      </w:r>
      <w:r w:rsidR="00213C2E" w:rsidRPr="00037396">
        <w:rPr>
          <w:i/>
          <w:iCs/>
          <w:sz w:val="28"/>
          <w:rtl/>
        </w:rPr>
        <w:t xml:space="preserve"> حسب مورد توسط گمرک</w:t>
      </w:r>
      <w:ins w:id="3689" w:author="Windows User" w:date="2021-08-15T23:10:00Z">
        <w:r w:rsidR="004332D5">
          <w:rPr>
            <w:i/>
            <w:iCs/>
            <w:sz w:val="28"/>
            <w:rtl/>
          </w:rPr>
          <w:fldChar w:fldCharType="begin"/>
        </w:r>
        <w:r w:rsidR="004332D5">
          <w:instrText xml:space="preserve"> XE "</w:instrText>
        </w:r>
      </w:ins>
      <w:r w:rsidR="004332D5" w:rsidRPr="00250A47">
        <w:rPr>
          <w:rFonts w:hint="cs"/>
          <w:rtl/>
        </w:rPr>
        <w:instrText>گمرک</w:instrText>
      </w:r>
      <w:ins w:id="3690" w:author="Windows User" w:date="2021-08-15T23:10:00Z">
        <w:r w:rsidR="004332D5">
          <w:instrText xml:space="preserve">" </w:instrText>
        </w:r>
        <w:r w:rsidR="004332D5">
          <w:rPr>
            <w:i/>
            <w:iCs/>
            <w:sz w:val="28"/>
            <w:rtl/>
          </w:rPr>
          <w:fldChar w:fldCharType="end"/>
        </w:r>
      </w:ins>
      <w:r w:rsidR="00213C2E" w:rsidRPr="00037396">
        <w:rPr>
          <w:i/>
          <w:iCs/>
          <w:sz w:val="28"/>
          <w:rtl/>
        </w:rPr>
        <w:t xml:space="preserve"> </w:t>
      </w:r>
      <w:r w:rsidR="00213C2E" w:rsidRPr="00037396">
        <w:rPr>
          <w:rFonts w:hint="cs"/>
          <w:i/>
          <w:iCs/>
          <w:sz w:val="28"/>
          <w:rtl/>
        </w:rPr>
        <w:t>ی</w:t>
      </w:r>
      <w:r w:rsidR="00213C2E" w:rsidRPr="00037396">
        <w:rPr>
          <w:rFonts w:hint="eastAsia"/>
          <w:i/>
          <w:iCs/>
          <w:sz w:val="28"/>
          <w:rtl/>
        </w:rPr>
        <w:t>ا</w:t>
      </w:r>
      <w:r w:rsidR="00213C2E" w:rsidRPr="00037396">
        <w:rPr>
          <w:i/>
          <w:iCs/>
          <w:sz w:val="28"/>
          <w:rtl/>
        </w:rPr>
        <w:t xml:space="preserve"> </w:t>
      </w:r>
      <w:r w:rsidR="00F07E1B">
        <w:rPr>
          <w:i/>
          <w:iCs/>
          <w:sz w:val="28"/>
          <w:rtl/>
        </w:rPr>
        <w:t>نزدیک‌ترین</w:t>
      </w:r>
      <w:r w:rsidR="00213C2E" w:rsidRPr="00037396">
        <w:rPr>
          <w:i/>
          <w:iCs/>
          <w:sz w:val="28"/>
          <w:rtl/>
        </w:rPr>
        <w:t xml:space="preserve"> گمرک </w:t>
      </w:r>
      <w:r w:rsidR="00213C2E" w:rsidRPr="00037396">
        <w:rPr>
          <w:rFonts w:hint="cs"/>
          <w:i/>
          <w:iCs/>
          <w:sz w:val="28"/>
          <w:rtl/>
        </w:rPr>
        <w:t>ی</w:t>
      </w:r>
      <w:r w:rsidR="00213C2E" w:rsidRPr="00037396">
        <w:rPr>
          <w:rFonts w:hint="eastAsia"/>
          <w:i/>
          <w:iCs/>
          <w:sz w:val="28"/>
          <w:rtl/>
        </w:rPr>
        <w:t>ا</w:t>
      </w:r>
      <w:r w:rsidR="00213C2E" w:rsidRPr="00037396">
        <w:rPr>
          <w:i/>
          <w:iCs/>
          <w:sz w:val="28"/>
          <w:rtl/>
        </w:rPr>
        <w:t xml:space="preserve"> گمرک ا</w:t>
      </w:r>
      <w:r w:rsidR="00213C2E" w:rsidRPr="00037396">
        <w:rPr>
          <w:rFonts w:hint="cs"/>
          <w:i/>
          <w:iCs/>
          <w:sz w:val="28"/>
          <w:rtl/>
        </w:rPr>
        <w:t>ی</w:t>
      </w:r>
      <w:r w:rsidR="00213C2E" w:rsidRPr="00037396">
        <w:rPr>
          <w:rFonts w:hint="eastAsia"/>
          <w:i/>
          <w:iCs/>
          <w:sz w:val="28"/>
          <w:rtl/>
        </w:rPr>
        <w:t>ران</w:t>
      </w:r>
      <w:r w:rsidR="00213C2E" w:rsidRPr="00037396">
        <w:rPr>
          <w:i/>
          <w:iCs/>
          <w:sz w:val="28"/>
          <w:rtl/>
        </w:rPr>
        <w:t xml:space="preserve"> و </w:t>
      </w:r>
      <w:r w:rsidR="00213C2E" w:rsidRPr="00037396">
        <w:rPr>
          <w:rFonts w:hint="cs"/>
          <w:i/>
          <w:iCs/>
          <w:sz w:val="28"/>
          <w:rtl/>
        </w:rPr>
        <w:t>ی</w:t>
      </w:r>
      <w:r w:rsidR="00213C2E" w:rsidRPr="00037396">
        <w:rPr>
          <w:rFonts w:hint="eastAsia"/>
          <w:i/>
          <w:iCs/>
          <w:sz w:val="28"/>
          <w:rtl/>
        </w:rPr>
        <w:t>ا</w:t>
      </w:r>
      <w:r w:rsidR="00213C2E" w:rsidRPr="00037396">
        <w:rPr>
          <w:i/>
          <w:iCs/>
          <w:sz w:val="28"/>
          <w:rtl/>
        </w:rPr>
        <w:t xml:space="preserve"> ادارات امور اقتصاد</w:t>
      </w:r>
      <w:r w:rsidR="00213C2E" w:rsidRPr="00037396">
        <w:rPr>
          <w:rFonts w:hint="cs"/>
          <w:i/>
          <w:iCs/>
          <w:sz w:val="28"/>
          <w:rtl/>
        </w:rPr>
        <w:t>ی</w:t>
      </w:r>
      <w:r w:rsidR="00213C2E" w:rsidRPr="00037396">
        <w:rPr>
          <w:i/>
          <w:iCs/>
          <w:sz w:val="28"/>
          <w:rtl/>
        </w:rPr>
        <w:t xml:space="preserve"> و دارا</w:t>
      </w:r>
      <w:r w:rsidR="00213C2E" w:rsidRPr="00037396">
        <w:rPr>
          <w:rFonts w:hint="cs"/>
          <w:i/>
          <w:iCs/>
          <w:sz w:val="28"/>
          <w:rtl/>
        </w:rPr>
        <w:t>یی</w:t>
      </w:r>
      <w:r w:rsidR="00213C2E" w:rsidRPr="00037396">
        <w:rPr>
          <w:i/>
          <w:iCs/>
          <w:sz w:val="28"/>
          <w:rtl/>
        </w:rPr>
        <w:t xml:space="preserve"> ابلاغ شود. مراتب مطالبه نامه کسر در</w:t>
      </w:r>
      <w:r w:rsidR="00213C2E" w:rsidRPr="00037396">
        <w:rPr>
          <w:rFonts w:hint="cs"/>
          <w:i/>
          <w:iCs/>
          <w:sz w:val="28"/>
          <w:rtl/>
        </w:rPr>
        <w:t>ی</w:t>
      </w:r>
      <w:r w:rsidR="00213C2E" w:rsidRPr="00037396">
        <w:rPr>
          <w:rFonts w:hint="eastAsia"/>
          <w:i/>
          <w:iCs/>
          <w:sz w:val="28"/>
          <w:rtl/>
        </w:rPr>
        <w:t>افت</w:t>
      </w:r>
      <w:r w:rsidR="00213C2E" w:rsidRPr="00037396">
        <w:rPr>
          <w:rFonts w:hint="cs"/>
          <w:i/>
          <w:iCs/>
          <w:sz w:val="28"/>
          <w:rtl/>
        </w:rPr>
        <w:t>ی</w:t>
      </w:r>
      <w:ins w:id="3691" w:author="Windows User" w:date="2021-08-15T23:26:00Z">
        <w:r w:rsidR="00250A47">
          <w:rPr>
            <w:i/>
            <w:iCs/>
            <w:sz w:val="28"/>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3692" w:author="Windows User" w:date="2021-08-15T23:26:00Z">
        <w:r w:rsidR="00250A47">
          <w:instrText xml:space="preserve">" </w:instrText>
        </w:r>
        <w:r w:rsidR="00250A47">
          <w:rPr>
            <w:i/>
            <w:iCs/>
            <w:sz w:val="28"/>
            <w:rtl/>
          </w:rPr>
          <w:fldChar w:fldCharType="end"/>
        </w:r>
      </w:ins>
      <w:r w:rsidR="00213C2E" w:rsidRPr="00037396">
        <w:rPr>
          <w:i/>
          <w:iCs/>
          <w:sz w:val="28"/>
          <w:rtl/>
        </w:rPr>
        <w:t xml:space="preserve"> توسط گمرک ا</w:t>
      </w:r>
      <w:r w:rsidR="00213C2E" w:rsidRPr="00037396">
        <w:rPr>
          <w:rFonts w:hint="cs"/>
          <w:i/>
          <w:iCs/>
          <w:sz w:val="28"/>
          <w:rtl/>
        </w:rPr>
        <w:t>ی</w:t>
      </w:r>
      <w:r w:rsidR="00213C2E" w:rsidRPr="00037396">
        <w:rPr>
          <w:rFonts w:hint="eastAsia"/>
          <w:i/>
          <w:iCs/>
          <w:sz w:val="28"/>
          <w:rtl/>
        </w:rPr>
        <w:t>ران</w:t>
      </w:r>
      <w:r w:rsidR="00213C2E" w:rsidRPr="00037396">
        <w:rPr>
          <w:i/>
          <w:iCs/>
          <w:sz w:val="28"/>
          <w:rtl/>
        </w:rPr>
        <w:t xml:space="preserve"> با</w:t>
      </w:r>
      <w:r w:rsidR="00213C2E" w:rsidRPr="00037396">
        <w:rPr>
          <w:rFonts w:hint="cs"/>
          <w:i/>
          <w:iCs/>
          <w:sz w:val="28"/>
          <w:rtl/>
        </w:rPr>
        <w:t>ی</w:t>
      </w:r>
      <w:r w:rsidR="00213C2E" w:rsidRPr="00037396">
        <w:rPr>
          <w:rFonts w:hint="eastAsia"/>
          <w:i/>
          <w:iCs/>
          <w:sz w:val="28"/>
          <w:rtl/>
        </w:rPr>
        <w:t>د</w:t>
      </w:r>
      <w:r w:rsidR="00213C2E" w:rsidRPr="00037396">
        <w:rPr>
          <w:i/>
          <w:iCs/>
          <w:sz w:val="28"/>
          <w:rtl/>
        </w:rPr>
        <w:t xml:space="preserve"> به اطلاع گمرک </w:t>
      </w:r>
      <w:r w:rsidR="00F07E1B">
        <w:rPr>
          <w:i/>
          <w:iCs/>
          <w:sz w:val="28"/>
          <w:rtl/>
        </w:rPr>
        <w:t>ترخیص</w:t>
      </w:r>
      <w:ins w:id="3693" w:author="Windows User" w:date="2021-08-15T23:15:00Z">
        <w:r w:rsidR="004332D5">
          <w:rPr>
            <w:i/>
            <w:iCs/>
            <w:sz w:val="28"/>
            <w:rtl/>
          </w:rPr>
          <w:fldChar w:fldCharType="begin"/>
        </w:r>
        <w:r w:rsidR="004332D5">
          <w:instrText xml:space="preserve"> XE "</w:instrText>
        </w:r>
      </w:ins>
      <w:r w:rsidR="004332D5" w:rsidRPr="00250A47">
        <w:rPr>
          <w:rFonts w:hint="cs"/>
          <w:i/>
          <w:iCs/>
          <w:rtl/>
        </w:rPr>
        <w:instrText>ترخیص</w:instrText>
      </w:r>
      <w:ins w:id="3694" w:author="Windows User" w:date="2021-08-15T23:15:00Z">
        <w:r w:rsidR="004332D5">
          <w:instrText xml:space="preserve">" </w:instrText>
        </w:r>
        <w:r w:rsidR="004332D5">
          <w:rPr>
            <w:i/>
            <w:iCs/>
            <w:sz w:val="28"/>
            <w:rtl/>
          </w:rPr>
          <w:fldChar w:fldCharType="end"/>
        </w:r>
      </w:ins>
      <w:r w:rsidR="00F07E1B">
        <w:rPr>
          <w:i/>
          <w:iCs/>
          <w:sz w:val="28"/>
          <w:rtl/>
        </w:rPr>
        <w:t xml:space="preserve"> کننده</w:t>
      </w:r>
      <w:ins w:id="3695" w:author="Windows User" w:date="2021-08-15T23:08:00Z">
        <w:r w:rsidR="004332D5">
          <w:rPr>
            <w:i/>
            <w:iCs/>
            <w:sz w:val="28"/>
            <w:rtl/>
          </w:rPr>
          <w:fldChar w:fldCharType="begin"/>
        </w:r>
        <w:r w:rsidR="004332D5">
          <w:instrText xml:space="preserve"> XE "</w:instrText>
        </w:r>
      </w:ins>
      <w:r w:rsidR="004332D5" w:rsidRPr="004332D5">
        <w:rPr>
          <w:rFonts w:hint="cs"/>
          <w:rtl/>
        </w:rPr>
        <w:instrText>ترخیص کننده</w:instrText>
      </w:r>
      <w:ins w:id="3696" w:author="Windows User" w:date="2021-08-15T23:08:00Z">
        <w:r w:rsidR="004332D5">
          <w:instrText xml:space="preserve">" </w:instrText>
        </w:r>
        <w:r w:rsidR="004332D5">
          <w:rPr>
            <w:i/>
            <w:iCs/>
            <w:sz w:val="28"/>
            <w:rtl/>
          </w:rPr>
          <w:fldChar w:fldCharType="end"/>
        </w:r>
      </w:ins>
      <w:r w:rsidR="00213C2E" w:rsidRPr="00037396">
        <w:rPr>
          <w:i/>
          <w:iCs/>
          <w:sz w:val="28"/>
          <w:rtl/>
        </w:rPr>
        <w:t xml:space="preserve"> کالا ن</w:t>
      </w:r>
      <w:r w:rsidR="00213C2E" w:rsidRPr="00037396">
        <w:rPr>
          <w:rFonts w:hint="cs"/>
          <w:i/>
          <w:iCs/>
          <w:sz w:val="28"/>
          <w:rtl/>
        </w:rPr>
        <w:t>ی</w:t>
      </w:r>
      <w:r w:rsidR="00213C2E" w:rsidRPr="00037396">
        <w:rPr>
          <w:rFonts w:hint="eastAsia"/>
          <w:i/>
          <w:iCs/>
          <w:sz w:val="28"/>
          <w:rtl/>
        </w:rPr>
        <w:t>ز</w:t>
      </w:r>
      <w:r w:rsidR="00213C2E" w:rsidRPr="00037396">
        <w:rPr>
          <w:i/>
          <w:iCs/>
          <w:sz w:val="28"/>
          <w:rtl/>
        </w:rPr>
        <w:t xml:space="preserve"> برسد.</w:t>
      </w:r>
    </w:p>
    <w:p w:rsidR="000E1610" w:rsidRDefault="000E1610" w:rsidP="001E648E">
      <w:pPr>
        <w:ind w:left="360"/>
        <w:jc w:val="both"/>
        <w:rPr>
          <w:i/>
          <w:iCs/>
          <w:sz w:val="28"/>
          <w:rtl/>
        </w:rPr>
      </w:pPr>
      <w:r w:rsidRPr="00037396">
        <w:rPr>
          <w:i/>
          <w:iCs/>
          <w:sz w:val="28"/>
          <w:rtl/>
        </w:rPr>
        <w:lastRenderedPageBreak/>
        <w:t>ماده</w:t>
      </w:r>
      <w:r w:rsidR="00070AEA">
        <w:rPr>
          <w:i/>
          <w:iCs/>
          <w:sz w:val="28"/>
          <w:rtl/>
        </w:rPr>
        <w:t xml:space="preserve"> ۱۹۸</w:t>
      </w:r>
      <w:r w:rsidRPr="00037396">
        <w:rPr>
          <w:rFonts w:hint="cs"/>
          <w:i/>
          <w:iCs/>
          <w:sz w:val="28"/>
          <w:rtl/>
        </w:rPr>
        <w:t xml:space="preserve"> آ.ا.ق.ا.گ </w:t>
      </w:r>
      <w:r w:rsidRPr="00037396">
        <w:rPr>
          <w:i/>
          <w:iCs/>
          <w:sz w:val="28"/>
          <w:rtl/>
        </w:rPr>
        <w:t>ـ جهت پرداخت جر</w:t>
      </w:r>
      <w:r w:rsidRPr="00037396">
        <w:rPr>
          <w:rFonts w:hint="cs"/>
          <w:i/>
          <w:iCs/>
          <w:sz w:val="28"/>
          <w:rtl/>
        </w:rPr>
        <w:t>ی</w:t>
      </w:r>
      <w:r w:rsidRPr="00037396">
        <w:rPr>
          <w:rFonts w:hint="eastAsia"/>
          <w:i/>
          <w:iCs/>
          <w:sz w:val="28"/>
          <w:rtl/>
        </w:rPr>
        <w:t>مه</w:t>
      </w:r>
      <w:r w:rsidRPr="00037396">
        <w:rPr>
          <w:i/>
          <w:iCs/>
          <w:sz w:val="28"/>
          <w:rtl/>
        </w:rPr>
        <w:t xml:space="preserve"> موضوع ماده (۱۴۲) قانون، چنانچه جر</w:t>
      </w:r>
      <w:r w:rsidRPr="00037396">
        <w:rPr>
          <w:rFonts w:hint="cs"/>
          <w:i/>
          <w:iCs/>
          <w:sz w:val="28"/>
          <w:rtl/>
        </w:rPr>
        <w:t>ی</w:t>
      </w:r>
      <w:r w:rsidRPr="00037396">
        <w:rPr>
          <w:rFonts w:hint="eastAsia"/>
          <w:i/>
          <w:iCs/>
          <w:sz w:val="28"/>
          <w:rtl/>
        </w:rPr>
        <w:t>مه</w:t>
      </w:r>
      <w:r w:rsidRPr="00037396">
        <w:rPr>
          <w:i/>
          <w:iCs/>
          <w:sz w:val="28"/>
          <w:rtl/>
        </w:rPr>
        <w:t xml:space="preserve"> وصول</w:t>
      </w:r>
      <w:r w:rsidRPr="00037396">
        <w:rPr>
          <w:rFonts w:hint="cs"/>
          <w:i/>
          <w:iCs/>
          <w:sz w:val="28"/>
          <w:rtl/>
        </w:rPr>
        <w:t>ی</w:t>
      </w:r>
      <w:r w:rsidRPr="00037396">
        <w:rPr>
          <w:i/>
          <w:iCs/>
          <w:sz w:val="28"/>
          <w:rtl/>
        </w:rPr>
        <w:t xml:space="preserve"> موضوع ماده (۱۴۰) قانون کفا</w:t>
      </w:r>
      <w:r w:rsidRPr="00037396">
        <w:rPr>
          <w:rFonts w:hint="cs"/>
          <w:i/>
          <w:iCs/>
          <w:sz w:val="28"/>
          <w:rtl/>
        </w:rPr>
        <w:t>ی</w:t>
      </w:r>
      <w:r w:rsidRPr="00037396">
        <w:rPr>
          <w:rFonts w:hint="eastAsia"/>
          <w:i/>
          <w:iCs/>
          <w:sz w:val="28"/>
          <w:rtl/>
        </w:rPr>
        <w:t>ت</w:t>
      </w:r>
      <w:r w:rsidRPr="00037396">
        <w:rPr>
          <w:i/>
          <w:iCs/>
          <w:sz w:val="28"/>
          <w:rtl/>
        </w:rPr>
        <w:t xml:space="preserve"> نکند، </w:t>
      </w:r>
      <w:r w:rsidR="003C6CC9">
        <w:rPr>
          <w:i/>
          <w:iCs/>
          <w:sz w:val="28"/>
          <w:rtl/>
        </w:rPr>
        <w:t>مابه‌التفاوت</w:t>
      </w:r>
      <w:r w:rsidRPr="00037396">
        <w:rPr>
          <w:i/>
          <w:iCs/>
          <w:sz w:val="28"/>
          <w:rtl/>
        </w:rPr>
        <w:t xml:space="preserve"> از محل درآمد جار</w:t>
      </w:r>
      <w:r w:rsidRPr="00037396">
        <w:rPr>
          <w:rFonts w:hint="cs"/>
          <w:i/>
          <w:iCs/>
          <w:sz w:val="28"/>
          <w:rtl/>
        </w:rPr>
        <w:t>ی</w:t>
      </w:r>
      <w:r w:rsidRPr="00037396">
        <w:rPr>
          <w:i/>
          <w:iCs/>
          <w:sz w:val="28"/>
          <w:rtl/>
        </w:rPr>
        <w:t xml:space="preserve"> به صاحب کالا</w:t>
      </w:r>
      <w:ins w:id="3697" w:author="Windows User" w:date="2021-08-15T23:19:00Z">
        <w:r w:rsidR="00250A47">
          <w:rPr>
            <w:i/>
            <w:iCs/>
            <w:sz w:val="28"/>
            <w:rtl/>
          </w:rPr>
          <w:fldChar w:fldCharType="begin"/>
        </w:r>
        <w:r w:rsidR="00250A47">
          <w:instrText xml:space="preserve"> XE "</w:instrText>
        </w:r>
      </w:ins>
      <w:r w:rsidR="00250A47" w:rsidRPr="00250A47">
        <w:rPr>
          <w:rFonts w:hint="cs"/>
          <w:rtl/>
        </w:rPr>
        <w:instrText>صاحب کالا</w:instrText>
      </w:r>
      <w:ins w:id="3698" w:author="Windows User" w:date="2021-08-15T23:19:00Z">
        <w:r w:rsidR="00250A47">
          <w:instrText xml:space="preserve">" </w:instrText>
        </w:r>
        <w:r w:rsidR="00250A47">
          <w:rPr>
            <w:i/>
            <w:iCs/>
            <w:sz w:val="28"/>
            <w:rtl/>
          </w:rPr>
          <w:fldChar w:fldCharType="end"/>
        </w:r>
      </w:ins>
      <w:r w:rsidRPr="00037396">
        <w:rPr>
          <w:i/>
          <w:iCs/>
          <w:sz w:val="28"/>
          <w:rtl/>
        </w:rPr>
        <w:t xml:space="preserve"> پرداخت خواهد شد و </w:t>
      </w:r>
      <w:r w:rsidR="003C6CC9">
        <w:rPr>
          <w:i/>
          <w:iCs/>
          <w:sz w:val="28"/>
          <w:rtl/>
        </w:rPr>
        <w:t>کسر ماه</w:t>
      </w:r>
      <w:r w:rsidRPr="00037396">
        <w:rPr>
          <w:i/>
          <w:iCs/>
          <w:sz w:val="28"/>
          <w:rtl/>
        </w:rPr>
        <w:t xml:space="preserve"> در وصول </w:t>
      </w:r>
      <w:r w:rsidR="001E37D6">
        <w:rPr>
          <w:i/>
          <w:iCs/>
          <w:sz w:val="28"/>
          <w:rtl/>
        </w:rPr>
        <w:t>جرائم</w:t>
      </w:r>
      <w:r w:rsidRPr="00037396">
        <w:rPr>
          <w:i/>
          <w:iCs/>
          <w:sz w:val="28"/>
          <w:rtl/>
        </w:rPr>
        <w:t xml:space="preserve"> محاسبه نخواهد شد.</w:t>
      </w:r>
    </w:p>
    <w:p w:rsidR="00037396" w:rsidRPr="00037396" w:rsidRDefault="00037396" w:rsidP="001E648E">
      <w:pPr>
        <w:ind w:left="360"/>
        <w:jc w:val="both"/>
        <w:rPr>
          <w:i/>
          <w:iCs/>
          <w:sz w:val="28"/>
          <w:rtl/>
        </w:rPr>
      </w:pPr>
    </w:p>
    <w:p w:rsidR="000E1610" w:rsidRPr="00037396" w:rsidRDefault="00A91A41" w:rsidP="001E648E">
      <w:pPr>
        <w:ind w:left="360"/>
        <w:jc w:val="both"/>
        <w:rPr>
          <w:i/>
          <w:iCs/>
          <w:sz w:val="28"/>
        </w:rPr>
      </w:pPr>
      <w:r>
        <w:rPr>
          <w:i/>
          <w:iCs/>
          <w:noProof/>
          <w:sz w:val="28"/>
          <w:rtl/>
        </w:rPr>
        <mc:AlternateContent>
          <mc:Choice Requires="wps">
            <w:drawing>
              <wp:anchor distT="0" distB="0" distL="114300" distR="114300" simplePos="0" relativeHeight="252081152" behindDoc="1" locked="0" layoutInCell="1" allowOverlap="1" wp14:anchorId="07167416" wp14:editId="037018C2">
                <wp:simplePos x="0" y="0"/>
                <wp:positionH relativeFrom="column">
                  <wp:posOffset>-209550</wp:posOffset>
                </wp:positionH>
                <wp:positionV relativeFrom="paragraph">
                  <wp:posOffset>0</wp:posOffset>
                </wp:positionV>
                <wp:extent cx="6202045" cy="1727200"/>
                <wp:effectExtent l="0" t="0" r="27305" b="25400"/>
                <wp:wrapNone/>
                <wp:docPr id="14" name="Rounded Rectangle 14"/>
                <wp:cNvGraphicFramePr/>
                <a:graphic xmlns:a="http://schemas.openxmlformats.org/drawingml/2006/main">
                  <a:graphicData uri="http://schemas.microsoft.com/office/word/2010/wordprocessingShape">
                    <wps:wsp>
                      <wps:cNvSpPr/>
                      <wps:spPr>
                        <a:xfrm>
                          <a:off x="0" y="0"/>
                          <a:ext cx="6202045" cy="172720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D7CD8" id="Rounded Rectangle 14" o:spid="_x0000_s1026" style="position:absolute;left:0;text-align:left;margin-left:-16.5pt;margin-top:0;width:488.35pt;height:136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" fillcolor="#deebf7" strokecolor="#41719c" strokeweight="1pt">
                <v:stroke joinstyle="miter"/>
              </v:roundrect>
            </w:pict>
          </mc:Fallback>
        </mc:AlternateContent>
      </w:r>
      <w:r w:rsidR="000E1610" w:rsidRPr="00037396">
        <w:rPr>
          <w:rFonts w:hint="eastAsia"/>
          <w:i/>
          <w:iCs/>
          <w:sz w:val="28"/>
          <w:rtl/>
        </w:rPr>
        <w:t>ماده</w:t>
      </w:r>
      <w:r w:rsidR="00070AEA">
        <w:rPr>
          <w:i/>
          <w:iCs/>
          <w:sz w:val="28"/>
          <w:rtl/>
        </w:rPr>
        <w:t xml:space="preserve"> ۱۹۹</w:t>
      </w:r>
      <w:r w:rsidR="000E1610" w:rsidRPr="00037396">
        <w:rPr>
          <w:i/>
          <w:iCs/>
          <w:sz w:val="28"/>
          <w:rtl/>
        </w:rPr>
        <w:t xml:space="preserve"> آ.ا.ق.ا.گ ـ به </w:t>
      </w:r>
      <w:r w:rsidR="00CE5159">
        <w:rPr>
          <w:i/>
          <w:iCs/>
          <w:sz w:val="28"/>
          <w:rtl/>
        </w:rPr>
        <w:t>درخواست‌های</w:t>
      </w:r>
      <w:r w:rsidR="000E1610" w:rsidRPr="00037396">
        <w:rPr>
          <w:i/>
          <w:iCs/>
          <w:sz w:val="28"/>
          <w:rtl/>
        </w:rPr>
        <w:t xml:space="preserve"> رد اضافه پرداخت</w:t>
      </w:r>
      <w:r w:rsidR="000E1610" w:rsidRPr="00037396">
        <w:rPr>
          <w:rFonts w:hint="cs"/>
          <w:i/>
          <w:iCs/>
          <w:sz w:val="28"/>
          <w:rtl/>
        </w:rPr>
        <w:t>ی</w:t>
      </w:r>
      <w:ins w:id="3699" w:author="Windows User" w:date="2021-08-15T23:24:00Z">
        <w:r w:rsidR="00250A47">
          <w:rPr>
            <w:i/>
            <w:iCs/>
            <w:sz w:val="28"/>
            <w:rtl/>
          </w:rPr>
          <w:fldChar w:fldCharType="begin"/>
        </w:r>
        <w:r w:rsidR="00250A47">
          <w:instrText xml:space="preserve"> XE "</w:instrText>
        </w:r>
      </w:ins>
      <w:r w:rsidR="00250A47" w:rsidRPr="00250A47">
        <w:rPr>
          <w:rFonts w:hint="cs"/>
          <w:rtl/>
        </w:rPr>
        <w:instrText>اضافه پرداختی</w:instrText>
      </w:r>
      <w:ins w:id="3700" w:author="Windows User" w:date="2021-08-15T23:24:00Z">
        <w:r w:rsidR="00250A47">
          <w:instrText xml:space="preserve">" </w:instrText>
        </w:r>
        <w:r w:rsidR="00250A47">
          <w:rPr>
            <w:i/>
            <w:iCs/>
            <w:sz w:val="28"/>
            <w:rtl/>
          </w:rPr>
          <w:fldChar w:fldCharType="end"/>
        </w:r>
      </w:ins>
      <w:r w:rsidR="000E1610" w:rsidRPr="00037396">
        <w:rPr>
          <w:i/>
          <w:iCs/>
          <w:sz w:val="28"/>
          <w:rtl/>
        </w:rPr>
        <w:t xml:space="preserve"> که بعد از خروج کالا از گمرک</w:t>
      </w:r>
      <w:ins w:id="3701" w:author="Windows User" w:date="2021-08-15T23:10:00Z">
        <w:r w:rsidR="004332D5">
          <w:rPr>
            <w:i/>
            <w:iCs/>
            <w:sz w:val="28"/>
            <w:rtl/>
          </w:rPr>
          <w:fldChar w:fldCharType="begin"/>
        </w:r>
        <w:r w:rsidR="004332D5">
          <w:instrText xml:space="preserve"> XE "</w:instrText>
        </w:r>
      </w:ins>
      <w:r w:rsidR="004332D5" w:rsidRPr="00250A47">
        <w:rPr>
          <w:rFonts w:hint="cs"/>
          <w:rtl/>
        </w:rPr>
        <w:instrText>گمرک</w:instrText>
      </w:r>
      <w:ins w:id="3702" w:author="Windows User" w:date="2021-08-15T23:10:00Z">
        <w:r w:rsidR="004332D5">
          <w:instrText xml:space="preserve">" </w:instrText>
        </w:r>
        <w:r w:rsidR="004332D5">
          <w:rPr>
            <w:i/>
            <w:iCs/>
            <w:sz w:val="28"/>
            <w:rtl/>
          </w:rPr>
          <w:fldChar w:fldCharType="end"/>
        </w:r>
      </w:ins>
      <w:r w:rsidR="000E1610" w:rsidRPr="00037396">
        <w:rPr>
          <w:i/>
          <w:iCs/>
          <w:sz w:val="28"/>
          <w:rtl/>
        </w:rPr>
        <w:t xml:space="preserve"> ادعا م</w:t>
      </w:r>
      <w:r w:rsidR="000E1610" w:rsidRPr="00037396">
        <w:rPr>
          <w:rFonts w:hint="cs"/>
          <w:i/>
          <w:iCs/>
          <w:sz w:val="28"/>
          <w:rtl/>
        </w:rPr>
        <w:t>ی‌</w:t>
      </w:r>
      <w:r w:rsidR="000E1610" w:rsidRPr="00037396">
        <w:rPr>
          <w:rFonts w:hint="eastAsia"/>
          <w:i/>
          <w:iCs/>
          <w:sz w:val="28"/>
          <w:rtl/>
        </w:rPr>
        <w:t>شود</w:t>
      </w:r>
      <w:r w:rsidR="000E1610" w:rsidRPr="00037396">
        <w:rPr>
          <w:i/>
          <w:iCs/>
          <w:sz w:val="28"/>
          <w:rtl/>
        </w:rPr>
        <w:t xml:space="preserve"> وقت</w:t>
      </w:r>
      <w:r w:rsidR="000E1610" w:rsidRPr="00037396">
        <w:rPr>
          <w:rFonts w:hint="cs"/>
          <w:i/>
          <w:iCs/>
          <w:sz w:val="28"/>
          <w:rtl/>
        </w:rPr>
        <w:t>ی</w:t>
      </w:r>
      <w:r w:rsidR="000E1610" w:rsidRPr="00037396">
        <w:rPr>
          <w:i/>
          <w:iCs/>
          <w:sz w:val="28"/>
          <w:rtl/>
        </w:rPr>
        <w:t xml:space="preserve"> ترت</w:t>
      </w:r>
      <w:r w:rsidR="000E1610" w:rsidRPr="00037396">
        <w:rPr>
          <w:rFonts w:hint="cs"/>
          <w:i/>
          <w:iCs/>
          <w:sz w:val="28"/>
          <w:rtl/>
        </w:rPr>
        <w:t>ی</w:t>
      </w:r>
      <w:r w:rsidR="000E1610" w:rsidRPr="00037396">
        <w:rPr>
          <w:rFonts w:hint="eastAsia"/>
          <w:i/>
          <w:iCs/>
          <w:sz w:val="28"/>
          <w:rtl/>
        </w:rPr>
        <w:t>ب</w:t>
      </w:r>
      <w:r w:rsidR="000E1610" w:rsidRPr="00037396">
        <w:rPr>
          <w:i/>
          <w:iCs/>
          <w:sz w:val="28"/>
          <w:rtl/>
        </w:rPr>
        <w:t xml:space="preserve"> اثر داده م</w:t>
      </w:r>
      <w:r w:rsidR="000E1610" w:rsidRPr="00037396">
        <w:rPr>
          <w:rFonts w:hint="cs"/>
          <w:i/>
          <w:iCs/>
          <w:sz w:val="28"/>
          <w:rtl/>
        </w:rPr>
        <w:t>ی‌</w:t>
      </w:r>
      <w:r w:rsidR="000E1610" w:rsidRPr="00037396">
        <w:rPr>
          <w:rFonts w:hint="eastAsia"/>
          <w:i/>
          <w:iCs/>
          <w:sz w:val="28"/>
          <w:rtl/>
        </w:rPr>
        <w:t>شود</w:t>
      </w:r>
      <w:r w:rsidR="000E1610" w:rsidRPr="00037396">
        <w:rPr>
          <w:i/>
          <w:iCs/>
          <w:sz w:val="28"/>
          <w:rtl/>
        </w:rPr>
        <w:t xml:space="preserve"> که علاوه بر شرا</w:t>
      </w:r>
      <w:r w:rsidR="000E1610" w:rsidRPr="00037396">
        <w:rPr>
          <w:rFonts w:hint="cs"/>
          <w:i/>
          <w:iCs/>
          <w:sz w:val="28"/>
          <w:rtl/>
        </w:rPr>
        <w:t>ی</w:t>
      </w:r>
      <w:r w:rsidR="000E1610" w:rsidRPr="00037396">
        <w:rPr>
          <w:rFonts w:hint="eastAsia"/>
          <w:i/>
          <w:iCs/>
          <w:sz w:val="28"/>
          <w:rtl/>
        </w:rPr>
        <w:t>ط</w:t>
      </w:r>
      <w:r w:rsidR="000E1610" w:rsidRPr="00037396">
        <w:rPr>
          <w:i/>
          <w:iCs/>
          <w:sz w:val="28"/>
          <w:rtl/>
        </w:rPr>
        <w:t xml:space="preserve"> ماده (۱۴۱) قانون درخواست رد اضافه پرداخت</w:t>
      </w:r>
      <w:r w:rsidR="000E1610" w:rsidRPr="00037396">
        <w:rPr>
          <w:rFonts w:hint="cs"/>
          <w:i/>
          <w:iCs/>
          <w:sz w:val="28"/>
          <w:rtl/>
        </w:rPr>
        <w:t>ی</w:t>
      </w:r>
      <w:r w:rsidR="000E1610" w:rsidRPr="00037396">
        <w:rPr>
          <w:i/>
          <w:iCs/>
          <w:sz w:val="28"/>
          <w:rtl/>
        </w:rPr>
        <w:t xml:space="preserve"> رو</w:t>
      </w:r>
      <w:r w:rsidR="000E1610" w:rsidRPr="00037396">
        <w:rPr>
          <w:rFonts w:hint="cs"/>
          <w:i/>
          <w:iCs/>
          <w:sz w:val="28"/>
          <w:rtl/>
        </w:rPr>
        <w:t>ی</w:t>
      </w:r>
      <w:r w:rsidR="000E1610" w:rsidRPr="00037396">
        <w:rPr>
          <w:i/>
          <w:iCs/>
          <w:sz w:val="28"/>
          <w:rtl/>
        </w:rPr>
        <w:t xml:space="preserve"> اوراق چاپ</w:t>
      </w:r>
      <w:r w:rsidR="000E1610" w:rsidRPr="00037396">
        <w:rPr>
          <w:rFonts w:hint="cs"/>
          <w:i/>
          <w:iCs/>
          <w:sz w:val="28"/>
          <w:rtl/>
        </w:rPr>
        <w:t>ی</w:t>
      </w:r>
      <w:r w:rsidR="000E1610" w:rsidRPr="00037396">
        <w:rPr>
          <w:i/>
          <w:iCs/>
          <w:sz w:val="28"/>
          <w:rtl/>
        </w:rPr>
        <w:t xml:space="preserve"> مخصوص </w:t>
      </w:r>
      <w:r w:rsidR="00B93976">
        <w:rPr>
          <w:i/>
          <w:iCs/>
          <w:sz w:val="28"/>
          <w:rtl/>
        </w:rPr>
        <w:t>تعیین‌شده</w:t>
      </w:r>
      <w:r w:rsidR="000E1610" w:rsidRPr="00037396">
        <w:rPr>
          <w:i/>
          <w:iCs/>
          <w:sz w:val="28"/>
          <w:rtl/>
        </w:rPr>
        <w:t xml:space="preserve"> توسط گمرک ا</w:t>
      </w:r>
      <w:r w:rsidR="000E1610" w:rsidRPr="00037396">
        <w:rPr>
          <w:rFonts w:hint="cs"/>
          <w:i/>
          <w:iCs/>
          <w:sz w:val="28"/>
          <w:rtl/>
        </w:rPr>
        <w:t>ی</w:t>
      </w:r>
      <w:r w:rsidR="000E1610" w:rsidRPr="00037396">
        <w:rPr>
          <w:rFonts w:hint="eastAsia"/>
          <w:i/>
          <w:iCs/>
          <w:sz w:val="28"/>
          <w:rtl/>
        </w:rPr>
        <w:t>ران</w:t>
      </w:r>
      <w:r w:rsidR="000E1610" w:rsidRPr="00037396">
        <w:rPr>
          <w:i/>
          <w:iCs/>
          <w:sz w:val="28"/>
          <w:rtl/>
        </w:rPr>
        <w:t xml:space="preserve"> </w:t>
      </w:r>
      <w:r w:rsidR="00B93976">
        <w:rPr>
          <w:i/>
          <w:iCs/>
          <w:sz w:val="28"/>
          <w:rtl/>
        </w:rPr>
        <w:t>به‌وسیله</w:t>
      </w:r>
      <w:r w:rsidR="000E1610" w:rsidRPr="00037396">
        <w:rPr>
          <w:i/>
          <w:iCs/>
          <w:sz w:val="28"/>
          <w:rtl/>
        </w:rPr>
        <w:t xml:space="preserve"> صاحب کالا</w:t>
      </w:r>
      <w:ins w:id="3703" w:author="Windows User" w:date="2021-08-15T23:19:00Z">
        <w:r w:rsidR="00250A47">
          <w:rPr>
            <w:i/>
            <w:iCs/>
            <w:sz w:val="28"/>
            <w:rtl/>
          </w:rPr>
          <w:fldChar w:fldCharType="begin"/>
        </w:r>
        <w:r w:rsidR="00250A47">
          <w:instrText xml:space="preserve"> XE "</w:instrText>
        </w:r>
      </w:ins>
      <w:r w:rsidR="00250A47" w:rsidRPr="00250A47">
        <w:rPr>
          <w:rFonts w:hint="cs"/>
          <w:rtl/>
        </w:rPr>
        <w:instrText>صاحب کالا</w:instrText>
      </w:r>
      <w:ins w:id="3704" w:author="Windows User" w:date="2021-08-15T23:19:00Z">
        <w:r w:rsidR="00250A47">
          <w:instrText xml:space="preserve">" </w:instrText>
        </w:r>
        <w:r w:rsidR="00250A47">
          <w:rPr>
            <w:i/>
            <w:iCs/>
            <w:sz w:val="28"/>
            <w:rtl/>
          </w:rPr>
          <w:fldChar w:fldCharType="end"/>
        </w:r>
      </w:ins>
      <w:r w:rsidR="000E1610" w:rsidRPr="00037396">
        <w:rPr>
          <w:i/>
          <w:iCs/>
          <w:sz w:val="28"/>
          <w:rtl/>
        </w:rPr>
        <w:t xml:space="preserve"> </w:t>
      </w:r>
      <w:r w:rsidR="000E1610" w:rsidRPr="00037396">
        <w:rPr>
          <w:rFonts w:hint="cs"/>
          <w:i/>
          <w:iCs/>
          <w:sz w:val="28"/>
          <w:rtl/>
        </w:rPr>
        <w:t>ی</w:t>
      </w:r>
      <w:r w:rsidR="000E1610" w:rsidRPr="00037396">
        <w:rPr>
          <w:rFonts w:hint="eastAsia"/>
          <w:i/>
          <w:iCs/>
          <w:sz w:val="28"/>
          <w:rtl/>
        </w:rPr>
        <w:t>ا</w:t>
      </w:r>
      <w:r w:rsidR="000E1610" w:rsidRPr="00037396">
        <w:rPr>
          <w:i/>
          <w:iCs/>
          <w:sz w:val="28"/>
          <w:rtl/>
        </w:rPr>
        <w:t xml:space="preserve"> وک</w:t>
      </w:r>
      <w:r w:rsidR="000E1610" w:rsidRPr="00037396">
        <w:rPr>
          <w:rFonts w:hint="cs"/>
          <w:i/>
          <w:iCs/>
          <w:sz w:val="28"/>
          <w:rtl/>
        </w:rPr>
        <w:t>ی</w:t>
      </w:r>
      <w:r w:rsidR="000E1610" w:rsidRPr="00037396">
        <w:rPr>
          <w:rFonts w:hint="eastAsia"/>
          <w:i/>
          <w:iCs/>
          <w:sz w:val="28"/>
          <w:rtl/>
        </w:rPr>
        <w:t>ل</w:t>
      </w:r>
      <w:r w:rsidR="000E1610" w:rsidRPr="00037396">
        <w:rPr>
          <w:i/>
          <w:iCs/>
          <w:sz w:val="28"/>
          <w:rtl/>
        </w:rPr>
        <w:t xml:space="preserve"> و</w:t>
      </w:r>
      <w:r w:rsidR="000E1610" w:rsidRPr="00037396">
        <w:rPr>
          <w:rFonts w:hint="cs"/>
          <w:i/>
          <w:iCs/>
          <w:sz w:val="28"/>
          <w:rtl/>
        </w:rPr>
        <w:t>ی</w:t>
      </w:r>
      <w:r w:rsidR="000E1610" w:rsidRPr="00037396">
        <w:rPr>
          <w:i/>
          <w:iCs/>
          <w:sz w:val="28"/>
          <w:rtl/>
        </w:rPr>
        <w:t xml:space="preserve"> تنظ</w:t>
      </w:r>
      <w:r w:rsidR="000E1610" w:rsidRPr="00037396">
        <w:rPr>
          <w:rFonts w:hint="cs"/>
          <w:i/>
          <w:iCs/>
          <w:sz w:val="28"/>
          <w:rtl/>
        </w:rPr>
        <w:t>ی</w:t>
      </w:r>
      <w:r w:rsidR="000E1610" w:rsidRPr="00037396">
        <w:rPr>
          <w:rFonts w:hint="eastAsia"/>
          <w:i/>
          <w:iCs/>
          <w:sz w:val="28"/>
          <w:rtl/>
        </w:rPr>
        <w:t>م</w:t>
      </w:r>
      <w:r w:rsidR="000E1610" w:rsidRPr="00037396">
        <w:rPr>
          <w:i/>
          <w:iCs/>
          <w:sz w:val="28"/>
          <w:rtl/>
        </w:rPr>
        <w:t xml:space="preserve"> </w:t>
      </w:r>
      <w:r w:rsidR="003C6CC9">
        <w:rPr>
          <w:i/>
          <w:iCs/>
          <w:sz w:val="28"/>
          <w:rtl/>
        </w:rPr>
        <w:t>و امضا</w:t>
      </w:r>
      <w:r w:rsidR="000E1610" w:rsidRPr="00037396">
        <w:rPr>
          <w:i/>
          <w:iCs/>
          <w:sz w:val="28"/>
          <w:rtl/>
        </w:rPr>
        <w:t xml:space="preserve"> </w:t>
      </w:r>
      <w:r w:rsidR="000E1610" w:rsidRPr="00037396">
        <w:rPr>
          <w:rFonts w:hint="eastAsia"/>
          <w:i/>
          <w:iCs/>
          <w:sz w:val="28"/>
          <w:rtl/>
        </w:rPr>
        <w:t>شده</w:t>
      </w:r>
      <w:r w:rsidR="000E1610" w:rsidRPr="00037396">
        <w:rPr>
          <w:i/>
          <w:iCs/>
          <w:sz w:val="28"/>
          <w:rtl/>
        </w:rPr>
        <w:t xml:space="preserve"> باشد. اگر تقاضاکننده دسترس</w:t>
      </w:r>
      <w:r w:rsidR="000E1610" w:rsidRPr="00037396">
        <w:rPr>
          <w:rFonts w:hint="cs"/>
          <w:i/>
          <w:iCs/>
          <w:sz w:val="28"/>
          <w:rtl/>
        </w:rPr>
        <w:t>ی</w:t>
      </w:r>
      <w:r w:rsidR="000E1610" w:rsidRPr="00037396">
        <w:rPr>
          <w:i/>
          <w:iCs/>
          <w:sz w:val="28"/>
          <w:rtl/>
        </w:rPr>
        <w:t xml:space="preserve"> به اوراق چاپ</w:t>
      </w:r>
      <w:r w:rsidR="000E1610" w:rsidRPr="00037396">
        <w:rPr>
          <w:rFonts w:hint="cs"/>
          <w:i/>
          <w:iCs/>
          <w:sz w:val="28"/>
          <w:rtl/>
        </w:rPr>
        <w:t>ی</w:t>
      </w:r>
      <w:r w:rsidR="000E1610" w:rsidRPr="00037396">
        <w:rPr>
          <w:i/>
          <w:iCs/>
          <w:sz w:val="28"/>
          <w:rtl/>
        </w:rPr>
        <w:t xml:space="preserve"> مخصوص نداشته باشد و </w:t>
      </w:r>
      <w:r w:rsidR="000E1610" w:rsidRPr="00037396">
        <w:rPr>
          <w:rFonts w:hint="cs"/>
          <w:i/>
          <w:iCs/>
          <w:sz w:val="28"/>
          <w:rtl/>
        </w:rPr>
        <w:t>ی</w:t>
      </w:r>
      <w:r w:rsidR="000E1610" w:rsidRPr="00037396">
        <w:rPr>
          <w:rFonts w:hint="eastAsia"/>
          <w:i/>
          <w:iCs/>
          <w:sz w:val="28"/>
          <w:rtl/>
        </w:rPr>
        <w:t>ا</w:t>
      </w:r>
      <w:r w:rsidR="000E1610" w:rsidRPr="00037396">
        <w:rPr>
          <w:i/>
          <w:iCs/>
          <w:sz w:val="28"/>
          <w:rtl/>
        </w:rPr>
        <w:t xml:space="preserve"> نتواند آن را در مرحله اول تکم</w:t>
      </w:r>
      <w:r w:rsidR="000E1610" w:rsidRPr="00037396">
        <w:rPr>
          <w:rFonts w:hint="cs"/>
          <w:i/>
          <w:iCs/>
          <w:sz w:val="28"/>
          <w:rtl/>
        </w:rPr>
        <w:t>ی</w:t>
      </w:r>
      <w:r w:rsidR="000E1610" w:rsidRPr="00037396">
        <w:rPr>
          <w:rFonts w:hint="eastAsia"/>
          <w:i/>
          <w:iCs/>
          <w:sz w:val="28"/>
          <w:rtl/>
        </w:rPr>
        <w:t>ل</w:t>
      </w:r>
      <w:r w:rsidR="000E1610" w:rsidRPr="00037396">
        <w:rPr>
          <w:i/>
          <w:iCs/>
          <w:sz w:val="28"/>
          <w:rtl/>
        </w:rPr>
        <w:t xml:space="preserve"> و تسل</w:t>
      </w:r>
      <w:r w:rsidR="000E1610" w:rsidRPr="00037396">
        <w:rPr>
          <w:rFonts w:hint="cs"/>
          <w:i/>
          <w:iCs/>
          <w:sz w:val="28"/>
          <w:rtl/>
        </w:rPr>
        <w:t>ی</w:t>
      </w:r>
      <w:r w:rsidR="000E1610" w:rsidRPr="00037396">
        <w:rPr>
          <w:rFonts w:hint="eastAsia"/>
          <w:i/>
          <w:iCs/>
          <w:sz w:val="28"/>
          <w:rtl/>
        </w:rPr>
        <w:t>م</w:t>
      </w:r>
      <w:r w:rsidR="000E1610" w:rsidRPr="00037396">
        <w:rPr>
          <w:i/>
          <w:iCs/>
          <w:sz w:val="28"/>
          <w:rtl/>
        </w:rPr>
        <w:t xml:space="preserve"> نما</w:t>
      </w:r>
      <w:r w:rsidR="000E1610" w:rsidRPr="00037396">
        <w:rPr>
          <w:rFonts w:hint="cs"/>
          <w:i/>
          <w:iCs/>
          <w:sz w:val="28"/>
          <w:rtl/>
        </w:rPr>
        <w:t>ی</w:t>
      </w:r>
      <w:r w:rsidR="000E1610" w:rsidRPr="00037396">
        <w:rPr>
          <w:rFonts w:hint="eastAsia"/>
          <w:i/>
          <w:iCs/>
          <w:sz w:val="28"/>
          <w:rtl/>
        </w:rPr>
        <w:t>د</w:t>
      </w:r>
      <w:r w:rsidR="000E1610" w:rsidRPr="00037396">
        <w:rPr>
          <w:i/>
          <w:iCs/>
          <w:sz w:val="28"/>
          <w:rtl/>
        </w:rPr>
        <w:t xml:space="preserve"> تقاضا</w:t>
      </w:r>
      <w:r w:rsidR="000E1610" w:rsidRPr="00037396">
        <w:rPr>
          <w:rFonts w:hint="cs"/>
          <w:i/>
          <w:iCs/>
          <w:sz w:val="28"/>
          <w:rtl/>
        </w:rPr>
        <w:t>ی</w:t>
      </w:r>
      <w:r w:rsidR="000E1610" w:rsidRPr="00037396">
        <w:rPr>
          <w:i/>
          <w:iCs/>
          <w:sz w:val="28"/>
          <w:rtl/>
        </w:rPr>
        <w:t xml:space="preserve"> اول</w:t>
      </w:r>
      <w:r w:rsidR="000E1610" w:rsidRPr="00037396">
        <w:rPr>
          <w:rFonts w:hint="cs"/>
          <w:i/>
          <w:iCs/>
          <w:sz w:val="28"/>
          <w:rtl/>
        </w:rPr>
        <w:t>ی</w:t>
      </w:r>
      <w:r w:rsidR="000E1610" w:rsidRPr="00037396">
        <w:rPr>
          <w:rFonts w:hint="eastAsia"/>
          <w:i/>
          <w:iCs/>
          <w:sz w:val="28"/>
          <w:rtl/>
        </w:rPr>
        <w:t>ه</w:t>
      </w:r>
      <w:r w:rsidR="000E1610" w:rsidRPr="00037396">
        <w:rPr>
          <w:i/>
          <w:iCs/>
          <w:sz w:val="28"/>
          <w:rtl/>
        </w:rPr>
        <w:t xml:space="preserve"> او قاطع مرور زمان خواهد بود. در هر حال رد اضافه پرداخت</w:t>
      </w:r>
      <w:r w:rsidR="000E1610" w:rsidRPr="00037396">
        <w:rPr>
          <w:rFonts w:hint="cs"/>
          <w:i/>
          <w:iCs/>
          <w:sz w:val="28"/>
          <w:rtl/>
        </w:rPr>
        <w:t>ی</w:t>
      </w:r>
      <w:r w:rsidR="000E1610" w:rsidRPr="00037396">
        <w:rPr>
          <w:i/>
          <w:iCs/>
          <w:sz w:val="28"/>
          <w:rtl/>
        </w:rPr>
        <w:t xml:space="preserve"> موکول به تنظ</w:t>
      </w:r>
      <w:r w:rsidR="000E1610" w:rsidRPr="00037396">
        <w:rPr>
          <w:rFonts w:hint="cs"/>
          <w:i/>
          <w:iCs/>
          <w:sz w:val="28"/>
          <w:rtl/>
        </w:rPr>
        <w:t>ی</w:t>
      </w:r>
      <w:r w:rsidR="000E1610" w:rsidRPr="00037396">
        <w:rPr>
          <w:rFonts w:hint="eastAsia"/>
          <w:i/>
          <w:iCs/>
          <w:sz w:val="28"/>
          <w:rtl/>
        </w:rPr>
        <w:t>م</w:t>
      </w:r>
      <w:r w:rsidR="000E1610" w:rsidRPr="00037396">
        <w:rPr>
          <w:i/>
          <w:iCs/>
          <w:sz w:val="28"/>
          <w:rtl/>
        </w:rPr>
        <w:t xml:space="preserve"> </w:t>
      </w:r>
      <w:r w:rsidR="00ED4353">
        <w:rPr>
          <w:i/>
          <w:iCs/>
          <w:sz w:val="28"/>
          <w:rtl/>
        </w:rPr>
        <w:t>و تسل</w:t>
      </w:r>
      <w:r w:rsidR="00ED4353">
        <w:rPr>
          <w:rFonts w:hint="cs"/>
          <w:i/>
          <w:iCs/>
          <w:sz w:val="28"/>
          <w:rtl/>
        </w:rPr>
        <w:t>ی</w:t>
      </w:r>
      <w:r w:rsidR="00ED4353">
        <w:rPr>
          <w:rFonts w:hint="eastAsia"/>
          <w:i/>
          <w:iCs/>
          <w:sz w:val="28"/>
          <w:rtl/>
        </w:rPr>
        <w:t>م</w:t>
      </w:r>
      <w:r w:rsidR="000E1610" w:rsidRPr="00037396">
        <w:rPr>
          <w:i/>
          <w:iCs/>
          <w:sz w:val="28"/>
          <w:rtl/>
        </w:rPr>
        <w:t xml:space="preserve"> اوراق استرداد چاپ</w:t>
      </w:r>
      <w:r w:rsidR="000E1610" w:rsidRPr="00037396">
        <w:rPr>
          <w:rFonts w:hint="cs"/>
          <w:i/>
          <w:iCs/>
          <w:sz w:val="28"/>
          <w:rtl/>
        </w:rPr>
        <w:t>ی</w:t>
      </w:r>
      <w:r w:rsidR="000E1610" w:rsidRPr="00037396">
        <w:rPr>
          <w:i/>
          <w:iCs/>
          <w:sz w:val="28"/>
          <w:rtl/>
        </w:rPr>
        <w:t xml:space="preserve"> خواهد بود.</w:t>
      </w:r>
    </w:p>
    <w:p w:rsidR="00AB2B6B" w:rsidRPr="00037396" w:rsidRDefault="00037396" w:rsidP="001E648E">
      <w:pPr>
        <w:spacing w:line="240" w:lineRule="auto"/>
        <w:jc w:val="both"/>
        <w:rPr>
          <w:i/>
          <w:iCs/>
          <w:sz w:val="28"/>
          <w:rtl/>
        </w:rPr>
      </w:pPr>
      <w:r>
        <w:rPr>
          <w:i/>
          <w:iCs/>
          <w:noProof/>
          <w:sz w:val="28"/>
          <w:rtl/>
        </w:rPr>
        <mc:AlternateContent>
          <mc:Choice Requires="wps">
            <w:drawing>
              <wp:anchor distT="0" distB="0" distL="114300" distR="114300" simplePos="0" relativeHeight="251898880" behindDoc="1" locked="0" layoutInCell="1" allowOverlap="1" wp14:anchorId="7E7276C1" wp14:editId="0842D7BB">
                <wp:simplePos x="0" y="0"/>
                <wp:positionH relativeFrom="column">
                  <wp:posOffset>-209550</wp:posOffset>
                </wp:positionH>
                <wp:positionV relativeFrom="paragraph">
                  <wp:posOffset>635</wp:posOffset>
                </wp:positionV>
                <wp:extent cx="6150634" cy="1319698"/>
                <wp:effectExtent l="0" t="0" r="21590" b="13970"/>
                <wp:wrapNone/>
                <wp:docPr id="214" name="Rounded Rectangle 214"/>
                <wp:cNvGraphicFramePr/>
                <a:graphic xmlns:a="http://schemas.openxmlformats.org/drawingml/2006/main">
                  <a:graphicData uri="http://schemas.microsoft.com/office/word/2010/wordprocessingShape">
                    <wps:wsp>
                      <wps:cNvSpPr/>
                      <wps:spPr>
                        <a:xfrm>
                          <a:off x="0" y="0"/>
                          <a:ext cx="6150634" cy="131969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018B5C" id="Rounded Rectangle 214" o:spid="_x0000_s1026" style="position:absolute;left:0;text-align:left;margin-left:-16.5pt;margin-top:.05pt;width:484.3pt;height:103.9pt;z-index:-2514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" fillcolor="#deeaf6 [660]" strokecolor="#1f4d78 [1604]" strokeweight="1pt">
                <v:stroke joinstyle="miter"/>
              </v:roundrect>
            </w:pict>
          </mc:Fallback>
        </mc:AlternateContent>
      </w:r>
      <w:r w:rsidR="00122FA1" w:rsidRPr="00037396">
        <w:rPr>
          <w:i/>
          <w:iCs/>
          <w:sz w:val="28"/>
          <w:rtl/>
        </w:rPr>
        <w:t>ماده</w:t>
      </w:r>
      <w:r w:rsidR="00070AEA">
        <w:rPr>
          <w:i/>
          <w:iCs/>
          <w:sz w:val="28"/>
          <w:rtl/>
        </w:rPr>
        <w:t xml:space="preserve"> ۲۰۰</w:t>
      </w:r>
      <w:r w:rsidR="000F6294" w:rsidRPr="00037396">
        <w:rPr>
          <w:rFonts w:hint="cs"/>
          <w:i/>
          <w:iCs/>
          <w:sz w:val="28"/>
          <w:rtl/>
        </w:rPr>
        <w:t xml:space="preserve"> آ.ا.ق.ا.گ </w:t>
      </w:r>
      <w:r w:rsidR="00122FA1" w:rsidRPr="00037396">
        <w:rPr>
          <w:i/>
          <w:iCs/>
          <w:sz w:val="28"/>
          <w:rtl/>
        </w:rPr>
        <w:t>ـ هرگاه درخواست استرداد اضافه پرداختی</w:t>
      </w:r>
      <w:ins w:id="3705" w:author="Windows User" w:date="2021-08-15T23:24:00Z">
        <w:r w:rsidR="00250A47">
          <w:rPr>
            <w:i/>
            <w:iCs/>
            <w:sz w:val="28"/>
            <w:rtl/>
          </w:rPr>
          <w:fldChar w:fldCharType="begin"/>
        </w:r>
        <w:r w:rsidR="00250A47">
          <w:instrText xml:space="preserve"> XE "</w:instrText>
        </w:r>
      </w:ins>
      <w:r w:rsidR="00250A47" w:rsidRPr="00250A47">
        <w:rPr>
          <w:rFonts w:hint="cs"/>
          <w:rtl/>
        </w:rPr>
        <w:instrText>اضافه پرداختی</w:instrText>
      </w:r>
      <w:ins w:id="3706" w:author="Windows User" w:date="2021-08-15T23:24:00Z">
        <w:r w:rsidR="00250A47">
          <w:instrText xml:space="preserve">" </w:instrText>
        </w:r>
        <w:r w:rsidR="00250A47">
          <w:rPr>
            <w:i/>
            <w:iCs/>
            <w:sz w:val="28"/>
            <w:rtl/>
          </w:rPr>
          <w:fldChar w:fldCharType="end"/>
        </w:r>
      </w:ins>
      <w:r w:rsidR="00122FA1" w:rsidRPr="00037396">
        <w:rPr>
          <w:i/>
          <w:iCs/>
          <w:sz w:val="28"/>
          <w:rtl/>
        </w:rPr>
        <w:t xml:space="preserve"> به گمرک</w:t>
      </w:r>
      <w:ins w:id="3707" w:author="Windows User" w:date="2021-08-15T23:10:00Z">
        <w:r w:rsidR="004332D5">
          <w:rPr>
            <w:i/>
            <w:iCs/>
            <w:sz w:val="28"/>
            <w:rtl/>
          </w:rPr>
          <w:fldChar w:fldCharType="begin"/>
        </w:r>
        <w:r w:rsidR="004332D5">
          <w:instrText xml:space="preserve"> XE "</w:instrText>
        </w:r>
      </w:ins>
      <w:r w:rsidR="004332D5" w:rsidRPr="00250A47">
        <w:rPr>
          <w:rFonts w:hint="cs"/>
          <w:rtl/>
        </w:rPr>
        <w:instrText>گمرک</w:instrText>
      </w:r>
      <w:ins w:id="3708" w:author="Windows User" w:date="2021-08-15T23:10:00Z">
        <w:r w:rsidR="004332D5">
          <w:instrText xml:space="preserve">" </w:instrText>
        </w:r>
        <w:r w:rsidR="004332D5">
          <w:rPr>
            <w:i/>
            <w:iCs/>
            <w:sz w:val="28"/>
            <w:rtl/>
          </w:rPr>
          <w:fldChar w:fldCharType="end"/>
        </w:r>
      </w:ins>
      <w:r w:rsidR="00122FA1" w:rsidRPr="00037396">
        <w:rPr>
          <w:i/>
          <w:iCs/>
          <w:sz w:val="28"/>
          <w:rtl/>
        </w:rPr>
        <w:t xml:space="preserve"> ایران تسلیم شود گمرک ایران می‌تواند </w:t>
      </w:r>
      <w:r w:rsidR="00CE5159">
        <w:rPr>
          <w:i/>
          <w:iCs/>
          <w:sz w:val="28"/>
          <w:rtl/>
        </w:rPr>
        <w:t>درصورتی‌که</w:t>
      </w:r>
      <w:r w:rsidR="00122FA1" w:rsidRPr="00037396">
        <w:rPr>
          <w:i/>
          <w:iCs/>
          <w:sz w:val="28"/>
          <w:rtl/>
        </w:rPr>
        <w:t xml:space="preserve"> درخواست حاوی تمام شرایط مذکور در قانون و این آیین‌نامه باشد آن را قبول و پس از ثبت آن به گمرکی که سند ترخیص</w:t>
      </w:r>
      <w:ins w:id="3709" w:author="Windows User" w:date="2021-08-15T23:15:00Z">
        <w:r w:rsidR="004332D5">
          <w:rPr>
            <w:i/>
            <w:iCs/>
            <w:sz w:val="28"/>
            <w:rtl/>
          </w:rPr>
          <w:fldChar w:fldCharType="begin"/>
        </w:r>
        <w:r w:rsidR="004332D5">
          <w:instrText xml:space="preserve"> XE "</w:instrText>
        </w:r>
      </w:ins>
      <w:r w:rsidR="004332D5" w:rsidRPr="00250A47">
        <w:rPr>
          <w:rFonts w:hint="cs"/>
          <w:i/>
          <w:iCs/>
          <w:rtl/>
        </w:rPr>
        <w:instrText>ترخیص</w:instrText>
      </w:r>
      <w:ins w:id="3710" w:author="Windows User" w:date="2021-08-15T23:15:00Z">
        <w:r w:rsidR="004332D5">
          <w:instrText xml:space="preserve">" </w:instrText>
        </w:r>
        <w:r w:rsidR="004332D5">
          <w:rPr>
            <w:i/>
            <w:iCs/>
            <w:sz w:val="28"/>
            <w:rtl/>
          </w:rPr>
          <w:fldChar w:fldCharType="end"/>
        </w:r>
      </w:ins>
      <w:r w:rsidR="00122FA1" w:rsidRPr="00037396">
        <w:rPr>
          <w:i/>
          <w:iCs/>
          <w:sz w:val="28"/>
          <w:rtl/>
        </w:rPr>
        <w:t xml:space="preserve"> </w:t>
      </w:r>
      <w:r w:rsidR="003C6CC9">
        <w:rPr>
          <w:i/>
          <w:iCs/>
          <w:sz w:val="28"/>
          <w:rtl/>
        </w:rPr>
        <w:t>ازآنجا</w:t>
      </w:r>
      <w:r w:rsidR="00122FA1" w:rsidRPr="00037396">
        <w:rPr>
          <w:i/>
          <w:iCs/>
          <w:sz w:val="28"/>
          <w:rtl/>
        </w:rPr>
        <w:t xml:space="preserve"> صادر گردیده است برای رسیدگی و اقدامات قانونی ارسال نماید</w:t>
      </w:r>
      <w:r w:rsidR="00122FA1" w:rsidRPr="00037396">
        <w:rPr>
          <w:i/>
          <w:iCs/>
          <w:sz w:val="28"/>
        </w:rPr>
        <w:t>.</w:t>
      </w:r>
    </w:p>
    <w:p w:rsidR="00213C2E" w:rsidRPr="00037396" w:rsidRDefault="00213C2E" w:rsidP="001E648E">
      <w:pPr>
        <w:spacing w:line="240" w:lineRule="auto"/>
        <w:jc w:val="both"/>
        <w:rPr>
          <w:i/>
          <w:iCs/>
          <w:sz w:val="28"/>
          <w:rtl/>
        </w:rPr>
      </w:pPr>
    </w:p>
    <w:p w:rsidR="007C7E5D" w:rsidRDefault="007C7E5D" w:rsidP="001E648E">
      <w:pPr>
        <w:spacing w:line="240" w:lineRule="auto"/>
        <w:jc w:val="both"/>
        <w:rPr>
          <w:rtl/>
        </w:rPr>
      </w:pPr>
    </w:p>
    <w:p w:rsidR="007C7E5D" w:rsidRDefault="007C7E5D" w:rsidP="001E648E">
      <w:pPr>
        <w:pStyle w:val="Heading2"/>
        <w:jc w:val="both"/>
        <w:rPr>
          <w:rtl/>
        </w:rPr>
      </w:pPr>
      <w:bookmarkStart w:id="3711" w:name="_Toc55576855"/>
      <w:r>
        <w:rPr>
          <w:rFonts w:hint="cs"/>
          <w:rtl/>
        </w:rPr>
        <w:t>کسر اسنادی</w:t>
      </w:r>
      <w:bookmarkEnd w:id="3711"/>
      <w:ins w:id="3712" w:author="Windows User" w:date="2021-08-15T23:22:00Z">
        <w:r w:rsidR="00250A47">
          <w:rPr>
            <w:rtl/>
          </w:rPr>
          <w:fldChar w:fldCharType="begin"/>
        </w:r>
        <w:r w:rsidR="00250A47">
          <w:instrText xml:space="preserve"> XE "</w:instrText>
        </w:r>
      </w:ins>
      <w:r w:rsidR="00250A47" w:rsidRPr="00250A47">
        <w:rPr>
          <w:rFonts w:hint="cs"/>
          <w:rtl/>
        </w:rPr>
        <w:instrText>کسر اسنادی</w:instrText>
      </w:r>
      <w:ins w:id="3713" w:author="Windows User" w:date="2021-08-15T23:22:00Z">
        <w:r w:rsidR="00250A47">
          <w:instrText xml:space="preserve">" </w:instrText>
        </w:r>
        <w:r w:rsidR="00250A47">
          <w:rPr>
            <w:rtl/>
          </w:rPr>
          <w:fldChar w:fldCharType="end"/>
        </w:r>
      </w:ins>
    </w:p>
    <w:p w:rsidR="009F7DD6" w:rsidRDefault="009F7DD6" w:rsidP="005F10DF">
      <w:pPr>
        <w:jc w:val="both"/>
        <w:rPr>
          <w:rtl/>
        </w:rPr>
      </w:pPr>
      <w:r>
        <w:rPr>
          <w:rFonts w:hint="cs"/>
          <w:rtl/>
        </w:rPr>
        <w:t xml:space="preserve">طبق ماده 133 ق.ا.گ.ممکن است اجرای مقررات به طور صحیح انجام نشده باشداز جمله نقص مقررات </w:t>
      </w:r>
      <w:del w:id="3714" w:author="Windows User" w:date="2021-08-11T18:48:00Z">
        <w:r w:rsidDel="005F10DF">
          <w:rPr>
            <w:rFonts w:hint="cs"/>
            <w:rtl/>
          </w:rPr>
          <w:delText>ف</w:delText>
        </w:r>
      </w:del>
      <w:r>
        <w:rPr>
          <w:rFonts w:hint="cs"/>
          <w:rtl/>
        </w:rPr>
        <w:t>کسری اسناد و یا مجوزهای مربوط به کالا می باشد.</w:t>
      </w:r>
      <w:ins w:id="3715" w:author="Windows User" w:date="2021-08-11T18:48:00Z">
        <w:r w:rsidR="005F10DF">
          <w:rPr>
            <w:rFonts w:hint="cs"/>
            <w:rtl/>
          </w:rPr>
          <w:t xml:space="preserve"> کسر اسناد در بسیاری از موارد می تواند باعث تغییر شرایط ورود کالا شود . </w:t>
        </w:r>
      </w:ins>
      <w:ins w:id="3716" w:author="Windows User" w:date="2021-08-11T18:49:00Z">
        <w:r w:rsidR="005F10DF">
          <w:rPr>
            <w:rFonts w:hint="cs"/>
            <w:rtl/>
          </w:rPr>
          <w:t>لازم است  سند کسری و تاثیری که بر جریان ترخیص</w:t>
        </w:r>
      </w:ins>
      <w:ins w:id="3717"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718" w:author="Windows User" w:date="2021-08-15T23:15:00Z">
        <w:r w:rsidR="004332D5">
          <w:instrText xml:space="preserve">" </w:instrText>
        </w:r>
        <w:r w:rsidR="004332D5">
          <w:rPr>
            <w:rtl/>
          </w:rPr>
          <w:fldChar w:fldCharType="end"/>
        </w:r>
      </w:ins>
      <w:ins w:id="3719" w:author="Windows User" w:date="2021-08-11T18:49:00Z">
        <w:r w:rsidR="005F10DF">
          <w:rPr>
            <w:rFonts w:hint="cs"/>
            <w:rtl/>
          </w:rPr>
          <w:t xml:space="preserve"> کالا دارد به اطلاع رئیس گمرک</w:t>
        </w:r>
      </w:ins>
      <w:ins w:id="3720"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721" w:author="Windows User" w:date="2021-08-15T23:10:00Z">
        <w:r w:rsidR="004332D5">
          <w:instrText xml:space="preserve">" </w:instrText>
        </w:r>
        <w:r w:rsidR="004332D5">
          <w:rPr>
            <w:rtl/>
          </w:rPr>
          <w:fldChar w:fldCharType="end"/>
        </w:r>
      </w:ins>
      <w:ins w:id="3722" w:author="Windows User" w:date="2021-08-11T18:49:00Z">
        <w:r w:rsidR="005F10DF">
          <w:rPr>
            <w:rFonts w:hint="cs"/>
            <w:rtl/>
          </w:rPr>
          <w:t xml:space="preserve"> برسد. </w:t>
        </w:r>
      </w:ins>
    </w:p>
    <w:p w:rsidR="009F7DD6" w:rsidRDefault="009F7DD6" w:rsidP="001E648E">
      <w:pPr>
        <w:jc w:val="both"/>
        <w:rPr>
          <w:rtl/>
        </w:rPr>
      </w:pPr>
      <w:r>
        <w:rPr>
          <w:rFonts w:hint="cs"/>
          <w:rtl/>
        </w:rPr>
        <w:t>کسر اسناد می تواند در موارد زیر باشد:</w:t>
      </w:r>
    </w:p>
    <w:p w:rsidR="009F7DD6" w:rsidRDefault="009F7DD6" w:rsidP="0033245D">
      <w:pPr>
        <w:pStyle w:val="ListParagraph"/>
        <w:numPr>
          <w:ilvl w:val="0"/>
          <w:numId w:val="68"/>
        </w:numPr>
        <w:jc w:val="both"/>
      </w:pPr>
      <w:r>
        <w:rPr>
          <w:rFonts w:hint="cs"/>
          <w:rtl/>
        </w:rPr>
        <w:t>اسناد هویتی صاحب کالا</w:t>
      </w:r>
      <w:ins w:id="372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724" w:author="Windows User" w:date="2021-08-15T23:19:00Z">
        <w:r w:rsidR="00250A47">
          <w:instrText xml:space="preserve">" </w:instrText>
        </w:r>
        <w:r w:rsidR="00250A47">
          <w:rPr>
            <w:rtl/>
          </w:rPr>
          <w:fldChar w:fldCharType="end"/>
        </w:r>
      </w:ins>
      <w:r>
        <w:rPr>
          <w:rFonts w:hint="cs"/>
          <w:rtl/>
        </w:rPr>
        <w:t xml:space="preserve"> یا نماینده قانونی او</w:t>
      </w:r>
    </w:p>
    <w:p w:rsidR="009F7DD6" w:rsidRDefault="009F7DD6" w:rsidP="0033245D">
      <w:pPr>
        <w:pStyle w:val="ListParagraph"/>
        <w:numPr>
          <w:ilvl w:val="0"/>
          <w:numId w:val="68"/>
        </w:numPr>
        <w:jc w:val="both"/>
      </w:pPr>
      <w:r>
        <w:rPr>
          <w:rFonts w:hint="cs"/>
          <w:rtl/>
        </w:rPr>
        <w:t>مجوزهای ترخیص</w:t>
      </w:r>
      <w:ins w:id="3725"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726" w:author="Windows User" w:date="2021-08-15T23:15:00Z">
        <w:r w:rsidR="004332D5">
          <w:instrText xml:space="preserve">" </w:instrText>
        </w:r>
        <w:r w:rsidR="004332D5">
          <w:rPr>
            <w:rtl/>
          </w:rPr>
          <w:fldChar w:fldCharType="end"/>
        </w:r>
      </w:ins>
      <w:r>
        <w:rPr>
          <w:rFonts w:hint="cs"/>
          <w:rtl/>
        </w:rPr>
        <w:t xml:space="preserve"> کالا</w:t>
      </w:r>
    </w:p>
    <w:p w:rsidR="009F7DD6" w:rsidRDefault="009F7DD6" w:rsidP="0033245D">
      <w:pPr>
        <w:pStyle w:val="ListParagraph"/>
        <w:numPr>
          <w:ilvl w:val="0"/>
          <w:numId w:val="68"/>
        </w:numPr>
        <w:jc w:val="both"/>
      </w:pPr>
      <w:r>
        <w:rPr>
          <w:rFonts w:hint="cs"/>
          <w:rtl/>
        </w:rPr>
        <w:t>مجوزهای معافیت حقوق ورودی</w:t>
      </w:r>
      <w:ins w:id="3727" w:author="Windows User" w:date="2021-08-15T23:11:00Z">
        <w:r w:rsidR="004332D5">
          <w:rPr>
            <w:rtl/>
          </w:rPr>
          <w:fldChar w:fldCharType="begin"/>
        </w:r>
        <w:r w:rsidR="004332D5">
          <w:instrText xml:space="preserve"> XE "</w:instrText>
        </w:r>
      </w:ins>
      <w:r w:rsidR="004332D5" w:rsidRPr="004332D5">
        <w:rPr>
          <w:i/>
          <w:iCs/>
          <w:rtl/>
        </w:rPr>
        <w:instrText>حقوق ورودی</w:instrText>
      </w:r>
      <w:ins w:id="3728" w:author="Windows User" w:date="2021-08-15T23:11:00Z">
        <w:r w:rsidR="004332D5">
          <w:instrText xml:space="preserve">" </w:instrText>
        </w:r>
        <w:r w:rsidR="004332D5">
          <w:rPr>
            <w:rtl/>
          </w:rPr>
          <w:fldChar w:fldCharType="end"/>
        </w:r>
      </w:ins>
    </w:p>
    <w:p w:rsidR="009F7DD6" w:rsidRDefault="009F7DD6" w:rsidP="0033245D">
      <w:pPr>
        <w:pStyle w:val="ListParagraph"/>
        <w:numPr>
          <w:ilvl w:val="0"/>
          <w:numId w:val="68"/>
        </w:numPr>
        <w:jc w:val="both"/>
      </w:pPr>
      <w:r>
        <w:rPr>
          <w:rFonts w:hint="cs"/>
          <w:rtl/>
        </w:rPr>
        <w:t>اسنادی که طبق ماده 58 آ.ا.ق.ا.گ. باید ضمیمه اظهار نامه</w:t>
      </w:r>
      <w:ins w:id="3729"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3730" w:author="Windows User" w:date="2021-08-15T23:23:00Z">
        <w:r w:rsidR="00250A47">
          <w:instrText xml:space="preserve">" </w:instrText>
        </w:r>
        <w:r w:rsidR="00250A47">
          <w:rPr>
            <w:rtl/>
          </w:rPr>
          <w:fldChar w:fldCharType="end"/>
        </w:r>
      </w:ins>
      <w:r>
        <w:rPr>
          <w:rFonts w:hint="cs"/>
          <w:rtl/>
        </w:rPr>
        <w:t xml:space="preserve"> باشد</w:t>
      </w:r>
    </w:p>
    <w:p w:rsidR="009F7DD6" w:rsidRDefault="009F7DD6" w:rsidP="0033245D">
      <w:pPr>
        <w:pStyle w:val="ListParagraph"/>
        <w:numPr>
          <w:ilvl w:val="0"/>
          <w:numId w:val="68"/>
        </w:numPr>
        <w:jc w:val="both"/>
      </w:pPr>
      <w:r>
        <w:rPr>
          <w:rFonts w:hint="cs"/>
          <w:rtl/>
        </w:rPr>
        <w:t>ضمیمه اشتباهی اسناد</w:t>
      </w:r>
    </w:p>
    <w:p w:rsidR="009F7DD6" w:rsidRDefault="009F7DD6" w:rsidP="001E648E">
      <w:pPr>
        <w:jc w:val="both"/>
      </w:pPr>
      <w:r>
        <w:rPr>
          <w:rFonts w:hint="cs"/>
          <w:rtl/>
        </w:rPr>
        <w:t>کسر اسناد در مواردی باعث تغییر شرایط ورود کالا می شود که باید مورد توجه قرار گیرد.</w:t>
      </w:r>
    </w:p>
    <w:p w:rsidR="009F7DD6" w:rsidRPr="009F7DD6" w:rsidRDefault="009F7DD6" w:rsidP="001E648E">
      <w:pPr>
        <w:jc w:val="both"/>
        <w:rPr>
          <w:rtl/>
        </w:rPr>
      </w:pPr>
    </w:p>
    <w:p w:rsidR="007C7E5D" w:rsidRDefault="007C7E5D" w:rsidP="001E648E">
      <w:pPr>
        <w:pStyle w:val="Heading2"/>
        <w:jc w:val="both"/>
        <w:rPr>
          <w:rtl/>
        </w:rPr>
      </w:pPr>
      <w:bookmarkStart w:id="3731" w:name="_Toc55576856"/>
      <w:r>
        <w:rPr>
          <w:rFonts w:hint="cs"/>
          <w:rtl/>
        </w:rPr>
        <w:lastRenderedPageBreak/>
        <w:t xml:space="preserve">اسناد ضمیمه </w:t>
      </w:r>
      <w:r w:rsidR="00071C7F">
        <w:rPr>
          <w:rFonts w:hint="cs"/>
          <w:rtl/>
        </w:rPr>
        <w:t>اظهارنامه</w:t>
      </w:r>
      <w:ins w:id="3732"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3733" w:author="Windows User" w:date="2021-08-15T23:16:00Z">
        <w:r w:rsidR="00250A47">
          <w:instrText xml:space="preserve">" </w:instrText>
        </w:r>
        <w:r w:rsidR="00250A47">
          <w:rPr>
            <w:rtl/>
          </w:rPr>
          <w:fldChar w:fldCharType="end"/>
        </w:r>
      </w:ins>
      <w:r>
        <w:rPr>
          <w:rFonts w:hint="cs"/>
          <w:rtl/>
        </w:rPr>
        <w:t xml:space="preserve"> و کسر اسنادی</w:t>
      </w:r>
      <w:ins w:id="3734" w:author="Windows User" w:date="2021-08-15T23:22:00Z">
        <w:r w:rsidR="00250A47">
          <w:rPr>
            <w:rtl/>
          </w:rPr>
          <w:fldChar w:fldCharType="begin"/>
        </w:r>
        <w:r w:rsidR="00250A47">
          <w:instrText xml:space="preserve"> XE "</w:instrText>
        </w:r>
      </w:ins>
      <w:r w:rsidR="00250A47" w:rsidRPr="00250A47">
        <w:rPr>
          <w:rFonts w:hint="cs"/>
          <w:rtl/>
        </w:rPr>
        <w:instrText>کسر اسنادی</w:instrText>
      </w:r>
      <w:ins w:id="3735" w:author="Windows User" w:date="2021-08-15T23:22:00Z">
        <w:r w:rsidR="00250A47">
          <w:instrText xml:space="preserve">" </w:instrText>
        </w:r>
        <w:r w:rsidR="00250A47">
          <w:rPr>
            <w:rtl/>
          </w:rPr>
          <w:fldChar w:fldCharType="end"/>
        </w:r>
      </w:ins>
      <w:r w:rsidR="00070AEA">
        <w:rPr>
          <w:rtl/>
        </w:rPr>
        <w:t xml:space="preserve"> </w:t>
      </w:r>
      <w:r>
        <w:rPr>
          <w:rFonts w:hint="cs"/>
          <w:rtl/>
        </w:rPr>
        <w:t xml:space="preserve">در کنوانسیون </w:t>
      </w:r>
      <w:r w:rsidR="009F7DD6">
        <w:rPr>
          <w:rFonts w:hint="cs"/>
          <w:rtl/>
        </w:rPr>
        <w:t xml:space="preserve">تجدید نظر شده </w:t>
      </w:r>
      <w:r>
        <w:rPr>
          <w:rFonts w:hint="cs"/>
          <w:rtl/>
        </w:rPr>
        <w:t>کیوتو</w:t>
      </w:r>
      <w:bookmarkEnd w:id="3731"/>
      <w:ins w:id="3736" w:author="Windows User" w:date="2021-08-15T23:14:00Z">
        <w:r w:rsidR="004332D5">
          <w:rPr>
            <w:rtl/>
          </w:rPr>
          <w:fldChar w:fldCharType="begin"/>
        </w:r>
        <w:r w:rsidR="004332D5">
          <w:instrText xml:space="preserve"> XE "</w:instrText>
        </w:r>
      </w:ins>
      <w:ins w:id="3737" w:author="Windows User" w:date="2021-08-09T18:08:00Z">
        <w:r w:rsidR="004332D5" w:rsidRPr="00250A47">
          <w:rPr>
            <w:rFonts w:hint="cs"/>
            <w:rtl/>
          </w:rPr>
          <w:instrText>کنوانسیون تجدید نظر شده کیوتو</w:instrText>
        </w:r>
      </w:ins>
      <w:ins w:id="3738" w:author="Windows User" w:date="2021-08-15T23:14:00Z">
        <w:r w:rsidR="004332D5">
          <w:instrText xml:space="preserve">" </w:instrText>
        </w:r>
        <w:r w:rsidR="004332D5">
          <w:rPr>
            <w:rtl/>
          </w:rPr>
          <w:fldChar w:fldCharType="end"/>
        </w:r>
      </w:ins>
    </w:p>
    <w:p w:rsidR="00BA248C" w:rsidRDefault="00582D46" w:rsidP="00BA248C">
      <w:pPr>
        <w:jc w:val="both"/>
        <w:rPr>
          <w:ins w:id="3739" w:author="Windows User" w:date="2021-08-09T22:36:00Z"/>
          <w:rtl/>
        </w:rPr>
      </w:pPr>
      <w:del w:id="3740" w:author="Windows User" w:date="2021-08-09T22:33:00Z">
        <w:r w:rsidDel="00BA248C">
          <w:rPr>
            <w:rtl/>
          </w:rPr>
          <w:delText>۱۵</w:delText>
        </w:r>
      </w:del>
      <w:del w:id="3741" w:author="Windows User" w:date="2021-08-09T22:31:00Z">
        <w:r w:rsidR="00070AEA" w:rsidDel="00BA248C">
          <w:rPr>
            <w:rtl/>
          </w:rPr>
          <w:delText xml:space="preserve"> </w:delText>
        </w:r>
      </w:del>
      <w:del w:id="3742" w:author="Windows User" w:date="2021-08-09T22:32:00Z">
        <w:r w:rsidR="00070AEA" w:rsidDel="00BA248C">
          <w:rPr>
            <w:rtl/>
          </w:rPr>
          <w:delText>ـ</w:delText>
        </w:r>
      </w:del>
      <w:del w:id="3743" w:author="Windows User" w:date="2021-08-09T22:31:00Z">
        <w:r w:rsidR="00070AEA" w:rsidDel="00BA248C">
          <w:rPr>
            <w:rtl/>
          </w:rPr>
          <w:delText xml:space="preserve"> </w:delText>
        </w:r>
      </w:del>
      <w:del w:id="3744" w:author="Windows User" w:date="2021-08-09T22:32:00Z">
        <w:r w:rsidDel="00BA248C">
          <w:rPr>
            <w:rtl/>
          </w:rPr>
          <w:delText>۳</w:delText>
        </w:r>
        <w:r w:rsidR="00070AEA" w:rsidDel="00BA248C">
          <w:rPr>
            <w:rtl/>
          </w:rPr>
          <w:delText xml:space="preserve"> ـ</w:delText>
        </w:r>
        <w:r w:rsidR="007C7E5D" w:rsidRPr="00A40E70" w:rsidDel="00BA248C">
          <w:rPr>
            <w:rtl/>
          </w:rPr>
          <w:delText xml:space="preserve"> استاندارد</w:delText>
        </w:r>
        <w:r w:rsidR="007C7E5D" w:rsidRPr="00A40E70" w:rsidDel="00BA248C">
          <w:br/>
        </w:r>
      </w:del>
      <w:del w:id="3745" w:author="Windows User" w:date="2021-08-09T22:40:00Z">
        <w:r w:rsidR="007C7E5D" w:rsidRPr="00A40E70" w:rsidDel="00210F0B">
          <w:rPr>
            <w:rtl/>
          </w:rPr>
          <w:delText xml:space="preserve">گمرک موظف است که تسلیم اظهارنامه اصلی کالا و فقط حداقل </w:delText>
        </w:r>
        <w:r w:rsidR="003C6CC9" w:rsidDel="00210F0B">
          <w:rPr>
            <w:rtl/>
          </w:rPr>
          <w:delText>رونوشت‌ها</w:delText>
        </w:r>
        <w:r w:rsidR="007C7E5D" w:rsidRPr="00A40E70" w:rsidDel="00210F0B">
          <w:rPr>
            <w:rtl/>
          </w:rPr>
          <w:delText xml:space="preserve"> ضروری آن را درخواست</w:delText>
        </w:r>
      </w:del>
      <w:del w:id="3746" w:author="Windows User" w:date="2021-08-09T22:33:00Z">
        <w:r w:rsidR="007C7E5D" w:rsidRPr="00A40E70" w:rsidDel="00BA248C">
          <w:rPr>
            <w:rtl/>
          </w:rPr>
          <w:delText xml:space="preserve"> </w:delText>
        </w:r>
      </w:del>
      <w:del w:id="3747" w:author="Windows User" w:date="2021-08-09T22:40:00Z">
        <w:r w:rsidR="007C7E5D" w:rsidRPr="00A40E70" w:rsidDel="00210F0B">
          <w:rPr>
            <w:rtl/>
          </w:rPr>
          <w:delText>نماید</w:delText>
        </w:r>
        <w:r w:rsidR="007C7E5D" w:rsidRPr="00A40E70" w:rsidDel="00210F0B">
          <w:delText>.</w:delText>
        </w:r>
        <w:r w:rsidR="007C7E5D" w:rsidRPr="00A40E70" w:rsidDel="00210F0B">
          <w:br/>
        </w:r>
        <w:r w:rsidR="007C7E5D" w:rsidRPr="00A40E70" w:rsidDel="00210F0B">
          <w:rPr>
            <w:rtl/>
          </w:rPr>
          <w:delText>ب) اسناد مؤید اظهارنامه کالا</w:delText>
        </w:r>
        <w:r w:rsidR="007C7E5D" w:rsidRPr="00A40E70" w:rsidDel="00210F0B">
          <w:br/>
        </w:r>
        <w:r w:rsidDel="00210F0B">
          <w:rPr>
            <w:rtl/>
          </w:rPr>
          <w:delText>۱۶</w:delText>
        </w:r>
        <w:r w:rsidR="00070AEA" w:rsidDel="00210F0B">
          <w:rPr>
            <w:rtl/>
          </w:rPr>
          <w:delText xml:space="preserve"> ـ </w:delText>
        </w:r>
        <w:r w:rsidDel="00210F0B">
          <w:rPr>
            <w:rtl/>
          </w:rPr>
          <w:delText>۳</w:delText>
        </w:r>
        <w:r w:rsidR="00070AEA" w:rsidDel="00210F0B">
          <w:rPr>
            <w:rtl/>
          </w:rPr>
          <w:delText xml:space="preserve"> ـ</w:delText>
        </w:r>
        <w:r w:rsidR="007C7E5D" w:rsidRPr="00A40E70" w:rsidDel="00210F0B">
          <w:rPr>
            <w:rtl/>
          </w:rPr>
          <w:delText xml:space="preserve"> استاندارد</w:delText>
        </w:r>
        <w:r w:rsidR="007C7E5D" w:rsidRPr="00A40E70" w:rsidDel="00210F0B">
          <w:br/>
        </w:r>
        <w:r w:rsidR="007C7E5D" w:rsidRPr="00A40E70" w:rsidDel="00210F0B">
          <w:rPr>
            <w:rtl/>
          </w:rPr>
          <w:delText xml:space="preserve">گمرک در جهت تأیید اظهارنامه کالا فقط اسناد ضروری را درخواست خواهد کرد که کنترل عملیات و حصول اطمینان از رعایت تمامی الزامات مربوط به </w:delText>
        </w:r>
        <w:r w:rsidR="00B93976" w:rsidDel="00210F0B">
          <w:rPr>
            <w:rtl/>
          </w:rPr>
          <w:delText>اجرا</w:delText>
        </w:r>
        <w:r w:rsidR="007C7E5D" w:rsidRPr="00A40E70" w:rsidDel="00210F0B">
          <w:rPr>
            <w:rtl/>
          </w:rPr>
          <w:delText xml:space="preserve"> قانون گمرکی را </w:delText>
        </w:r>
        <w:r w:rsidR="00B93976" w:rsidDel="00210F0B">
          <w:rPr>
            <w:rtl/>
          </w:rPr>
          <w:delText>امکان‌پذیر</w:delText>
        </w:r>
        <w:r w:rsidR="007C7E5D" w:rsidRPr="00A40E70" w:rsidDel="00210F0B">
          <w:rPr>
            <w:rtl/>
          </w:rPr>
          <w:delText xml:space="preserve"> می‌نماید</w:delText>
        </w:r>
        <w:r w:rsidR="007C7E5D" w:rsidRPr="00A40E70" w:rsidDel="00210F0B">
          <w:delText>.</w:delText>
        </w:r>
        <w:r w:rsidR="007C7E5D" w:rsidRPr="00A40E70" w:rsidDel="00210F0B">
          <w:br/>
        </w:r>
        <w:r w:rsidDel="00210F0B">
          <w:rPr>
            <w:rtl/>
          </w:rPr>
          <w:delText>۱۷</w:delText>
        </w:r>
      </w:del>
      <w:del w:id="3748" w:author="Windows User" w:date="2021-08-09T22:38:00Z">
        <w:r w:rsidR="00070AEA" w:rsidDel="006C6D22">
          <w:rPr>
            <w:rtl/>
          </w:rPr>
          <w:delText xml:space="preserve"> </w:delText>
        </w:r>
      </w:del>
      <w:del w:id="3749" w:author="Windows User" w:date="2021-08-09T22:40:00Z">
        <w:r w:rsidR="00070AEA" w:rsidDel="00210F0B">
          <w:rPr>
            <w:rtl/>
          </w:rPr>
          <w:delText>ـ</w:delText>
        </w:r>
      </w:del>
      <w:del w:id="3750" w:author="Windows User" w:date="2021-08-09T22:38:00Z">
        <w:r w:rsidR="00070AEA" w:rsidDel="006C6D22">
          <w:rPr>
            <w:rtl/>
          </w:rPr>
          <w:delText xml:space="preserve"> </w:delText>
        </w:r>
      </w:del>
      <w:del w:id="3751" w:author="Windows User" w:date="2021-08-09T22:40:00Z">
        <w:r w:rsidDel="00210F0B">
          <w:rPr>
            <w:rtl/>
          </w:rPr>
          <w:delText>۳</w:delText>
        </w:r>
      </w:del>
      <w:del w:id="3752" w:author="Windows User" w:date="2021-08-09T22:39:00Z">
        <w:r w:rsidR="00070AEA" w:rsidDel="006C6D22">
          <w:rPr>
            <w:rtl/>
          </w:rPr>
          <w:delText xml:space="preserve"> </w:delText>
        </w:r>
      </w:del>
      <w:del w:id="3753" w:author="Windows User" w:date="2021-08-09T22:40:00Z">
        <w:r w:rsidR="00070AEA" w:rsidDel="00210F0B">
          <w:rPr>
            <w:rtl/>
          </w:rPr>
          <w:delText>ـ</w:delText>
        </w:r>
      </w:del>
      <w:del w:id="3754" w:author="Windows User" w:date="2021-08-09T22:39:00Z">
        <w:r w:rsidR="007C7E5D" w:rsidRPr="00A40E70" w:rsidDel="006C6D22">
          <w:rPr>
            <w:rtl/>
          </w:rPr>
          <w:delText xml:space="preserve"> </w:delText>
        </w:r>
      </w:del>
      <w:del w:id="3755" w:author="Windows User" w:date="2021-08-09T22:40:00Z">
        <w:r w:rsidR="007C7E5D" w:rsidRPr="00A40E70" w:rsidDel="00210F0B">
          <w:rPr>
            <w:rtl/>
          </w:rPr>
          <w:delText>استاندارد</w:delText>
        </w:r>
        <w:r w:rsidR="007C7E5D" w:rsidRPr="00A40E70" w:rsidDel="00210F0B">
          <w:br/>
        </w:r>
      </w:del>
      <w:del w:id="3756" w:author="Windows User" w:date="2021-08-09T22:39:00Z">
        <w:r w:rsidR="007C7E5D" w:rsidRPr="00A40E70" w:rsidDel="006C6D22">
          <w:rPr>
            <w:rtl/>
          </w:rPr>
          <w:delText xml:space="preserve">چنانچه تسلیم برخی اسناد مؤید به پیوست اظهارنامه کالا به دلایل موجه </w:delText>
        </w:r>
        <w:r w:rsidR="00B93976" w:rsidDel="006C6D22">
          <w:rPr>
            <w:rtl/>
          </w:rPr>
          <w:delText>ازنظر</w:delText>
        </w:r>
        <w:r w:rsidR="007C7E5D" w:rsidRPr="00A40E70" w:rsidDel="006C6D22">
          <w:rPr>
            <w:rtl/>
          </w:rPr>
          <w:delText xml:space="preserve"> گمرک مقدور نباشد، گمرک اجازه خواهد داد اسناد مزبور در مهلت زمان مشخصی ارائه شود</w:delText>
        </w:r>
        <w:r w:rsidR="007C7E5D" w:rsidRPr="00A40E70" w:rsidDel="006C6D22">
          <w:delText>.</w:delText>
        </w:r>
      </w:del>
      <w:ins w:id="3757" w:author="Windows User" w:date="2021-08-09T22:34:00Z">
        <w:r w:rsidR="00BA248C">
          <w:rPr>
            <w:rFonts w:hint="cs"/>
            <w:rtl/>
          </w:rPr>
          <w:t>15-3 استاندارد</w:t>
        </w:r>
      </w:ins>
      <w:ins w:id="3758" w:author="Windows User" w:date="2021-08-15T23:21:00Z">
        <w:r w:rsidR="00250A47">
          <w:rPr>
            <w:rtl/>
          </w:rPr>
          <w:fldChar w:fldCharType="begin"/>
        </w:r>
        <w:r w:rsidR="00250A47">
          <w:instrText xml:space="preserve"> XE "</w:instrText>
        </w:r>
      </w:ins>
      <w:r w:rsidR="00250A47" w:rsidRPr="00250A47">
        <w:rPr>
          <w:rtl/>
        </w:rPr>
        <w:instrText>استاندارد</w:instrText>
      </w:r>
      <w:ins w:id="3759" w:author="Windows User" w:date="2021-08-15T23:21:00Z">
        <w:r w:rsidR="00250A47">
          <w:instrText xml:space="preserve">" </w:instrText>
        </w:r>
        <w:r w:rsidR="00250A47">
          <w:rPr>
            <w:rtl/>
          </w:rPr>
          <w:fldChar w:fldCharType="end"/>
        </w:r>
      </w:ins>
      <w:ins w:id="3760" w:author="Windows User" w:date="2021-08-09T22:34:00Z">
        <w:r w:rsidR="00BA248C">
          <w:rPr>
            <w:rFonts w:hint="cs"/>
            <w:rtl/>
          </w:rPr>
          <w:t xml:space="preserve"> </w:t>
        </w:r>
      </w:ins>
      <w:ins w:id="3761" w:author="Windows User" w:date="2021-08-09T22:35:00Z">
        <w:r w:rsidR="00BA248C">
          <w:rPr>
            <w:rFonts w:hint="cs"/>
            <w:rtl/>
          </w:rPr>
          <w:t>: گمرک</w:t>
        </w:r>
      </w:ins>
      <w:ins w:id="376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763" w:author="Windows User" w:date="2021-08-15T23:10:00Z">
        <w:r w:rsidR="004332D5">
          <w:instrText xml:space="preserve">" </w:instrText>
        </w:r>
        <w:r w:rsidR="004332D5">
          <w:rPr>
            <w:rtl/>
          </w:rPr>
          <w:fldChar w:fldCharType="end"/>
        </w:r>
      </w:ins>
      <w:ins w:id="3764" w:author="Windows User" w:date="2021-08-09T22:35:00Z">
        <w:r w:rsidR="00BA248C">
          <w:rPr>
            <w:rFonts w:hint="cs"/>
            <w:rtl/>
          </w:rPr>
          <w:t xml:space="preserve"> موظف است که تسلیم اظهار نامه</w:t>
        </w:r>
      </w:ins>
      <w:ins w:id="3765"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3766" w:author="Windows User" w:date="2021-08-15T23:23:00Z">
        <w:r w:rsidR="00250A47">
          <w:instrText xml:space="preserve">" </w:instrText>
        </w:r>
        <w:r w:rsidR="00250A47">
          <w:rPr>
            <w:rtl/>
          </w:rPr>
          <w:fldChar w:fldCharType="end"/>
        </w:r>
      </w:ins>
      <w:ins w:id="3767" w:author="Windows User" w:date="2021-08-09T22:35:00Z">
        <w:r w:rsidR="00BA248C">
          <w:rPr>
            <w:rFonts w:hint="cs"/>
            <w:rtl/>
          </w:rPr>
          <w:t xml:space="preserve"> اصلی و فقط حداقل رونوشتهای ضروری آن را درخواست نماید.</w:t>
        </w:r>
      </w:ins>
    </w:p>
    <w:p w:rsidR="00BA248C" w:rsidRDefault="006C6D22" w:rsidP="00BA248C">
      <w:pPr>
        <w:jc w:val="both"/>
        <w:rPr>
          <w:ins w:id="3768" w:author="Windows User" w:date="2021-08-09T22:39:00Z"/>
          <w:rtl/>
        </w:rPr>
      </w:pPr>
      <w:ins w:id="3769" w:author="Windows User" w:date="2021-08-09T22:36:00Z">
        <w:r>
          <w:rPr>
            <w:rFonts w:hint="cs"/>
            <w:rtl/>
          </w:rPr>
          <w:t>16-3 استاندارد</w:t>
        </w:r>
      </w:ins>
      <w:ins w:id="3770" w:author="Windows User" w:date="2021-08-15T23:21:00Z">
        <w:r w:rsidR="00250A47">
          <w:rPr>
            <w:rtl/>
          </w:rPr>
          <w:fldChar w:fldCharType="begin"/>
        </w:r>
        <w:r w:rsidR="00250A47">
          <w:instrText xml:space="preserve"> XE "</w:instrText>
        </w:r>
      </w:ins>
      <w:r w:rsidR="00250A47" w:rsidRPr="00250A47">
        <w:rPr>
          <w:rtl/>
        </w:rPr>
        <w:instrText>استاندارد</w:instrText>
      </w:r>
      <w:ins w:id="3771" w:author="Windows User" w:date="2021-08-15T23:21:00Z">
        <w:r w:rsidR="00250A47">
          <w:instrText xml:space="preserve">" </w:instrText>
        </w:r>
        <w:r w:rsidR="00250A47">
          <w:rPr>
            <w:rtl/>
          </w:rPr>
          <w:fldChar w:fldCharType="end"/>
        </w:r>
      </w:ins>
      <w:ins w:id="3772" w:author="Windows User" w:date="2021-08-09T22:36:00Z">
        <w:r>
          <w:rPr>
            <w:rFonts w:hint="cs"/>
            <w:rtl/>
          </w:rPr>
          <w:t xml:space="preserve"> :گمرک</w:t>
        </w:r>
      </w:ins>
      <w:ins w:id="377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774" w:author="Windows User" w:date="2021-08-15T23:10:00Z">
        <w:r w:rsidR="004332D5">
          <w:instrText xml:space="preserve">" </w:instrText>
        </w:r>
        <w:r w:rsidR="004332D5">
          <w:rPr>
            <w:rtl/>
          </w:rPr>
          <w:fldChar w:fldCharType="end"/>
        </w:r>
      </w:ins>
      <w:ins w:id="3775" w:author="Windows User" w:date="2021-08-09T22:36:00Z">
        <w:r>
          <w:rPr>
            <w:rFonts w:hint="cs"/>
            <w:rtl/>
          </w:rPr>
          <w:t xml:space="preserve"> در جهت تایید اظهارنامه</w:t>
        </w:r>
      </w:ins>
      <w:ins w:id="3776"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3777" w:author="Windows User" w:date="2021-08-15T23:16:00Z">
        <w:r w:rsidR="00250A47">
          <w:instrText xml:space="preserve">" </w:instrText>
        </w:r>
        <w:r w:rsidR="00250A47">
          <w:rPr>
            <w:rtl/>
          </w:rPr>
          <w:fldChar w:fldCharType="end"/>
        </w:r>
      </w:ins>
      <w:ins w:id="3778" w:author="Windows User" w:date="2021-08-09T22:36:00Z">
        <w:r>
          <w:rPr>
            <w:rFonts w:hint="cs"/>
            <w:rtl/>
          </w:rPr>
          <w:t xml:space="preserve"> کالا فقط اسناد ضروری را درخواستخواهد کردکه کنترل</w:t>
        </w:r>
      </w:ins>
      <w:ins w:id="3779" w:author="Windows User" w:date="2021-08-15T23:07:00Z">
        <w:r w:rsidR="004332D5">
          <w:rPr>
            <w:rtl/>
          </w:rPr>
          <w:fldChar w:fldCharType="begin"/>
        </w:r>
        <w:r w:rsidR="004332D5">
          <w:instrText xml:space="preserve"> XE "</w:instrText>
        </w:r>
      </w:ins>
      <w:r w:rsidR="004332D5" w:rsidRPr="004332D5">
        <w:rPr>
          <w:rtl/>
        </w:rPr>
        <w:instrText>کنترل</w:instrText>
      </w:r>
      <w:ins w:id="3780" w:author="Windows User" w:date="2021-08-15T23:07:00Z">
        <w:r w:rsidR="004332D5">
          <w:instrText xml:space="preserve">" </w:instrText>
        </w:r>
        <w:r w:rsidR="004332D5">
          <w:rPr>
            <w:rtl/>
          </w:rPr>
          <w:fldChar w:fldCharType="end"/>
        </w:r>
      </w:ins>
      <w:ins w:id="3781" w:author="Windows User" w:date="2021-08-09T22:36:00Z">
        <w:r>
          <w:rPr>
            <w:rFonts w:hint="cs"/>
            <w:rtl/>
          </w:rPr>
          <w:t xml:space="preserve"> عملیات و حصول اطمینان از رعایت تمامی الزامات مربوط به اجرای قانون امور گمرکی</w:t>
        </w:r>
      </w:ins>
      <w:ins w:id="3782"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3783" w:author="Windows User" w:date="2021-08-15T23:12:00Z">
        <w:r w:rsidR="004332D5">
          <w:instrText xml:space="preserve">" </w:instrText>
        </w:r>
        <w:r w:rsidR="004332D5">
          <w:rPr>
            <w:rtl/>
          </w:rPr>
          <w:fldChar w:fldCharType="end"/>
        </w:r>
      </w:ins>
      <w:ins w:id="3784" w:author="Windows User" w:date="2021-08-09T22:36:00Z">
        <w:r>
          <w:rPr>
            <w:rFonts w:hint="cs"/>
            <w:rtl/>
          </w:rPr>
          <w:t xml:space="preserve"> را امکانپذیر می نماید.</w:t>
        </w:r>
      </w:ins>
    </w:p>
    <w:p w:rsidR="006C6D22" w:rsidRPr="006C6D22" w:rsidRDefault="006C6D22" w:rsidP="006C6D22">
      <w:pPr>
        <w:jc w:val="both"/>
        <w:rPr>
          <w:ins w:id="3785" w:author="Windows User" w:date="2021-08-09T22:36:00Z"/>
          <w:rtl/>
        </w:rPr>
      </w:pPr>
      <w:ins w:id="3786" w:author="Windows User" w:date="2021-08-09T22:39:00Z">
        <w:r>
          <w:rPr>
            <w:rFonts w:hint="cs"/>
            <w:rtl/>
          </w:rPr>
          <w:t>17-3 استاندارد</w:t>
        </w:r>
      </w:ins>
      <w:ins w:id="3787" w:author="Windows User" w:date="2021-08-15T23:21:00Z">
        <w:r w:rsidR="00250A47">
          <w:rPr>
            <w:rtl/>
          </w:rPr>
          <w:fldChar w:fldCharType="begin"/>
        </w:r>
        <w:r w:rsidR="00250A47">
          <w:instrText xml:space="preserve"> XE "</w:instrText>
        </w:r>
      </w:ins>
      <w:r w:rsidR="00250A47" w:rsidRPr="00250A47">
        <w:rPr>
          <w:rtl/>
        </w:rPr>
        <w:instrText>استاندارد</w:instrText>
      </w:r>
      <w:ins w:id="3788" w:author="Windows User" w:date="2021-08-15T23:21:00Z">
        <w:r w:rsidR="00250A47">
          <w:instrText xml:space="preserve">" </w:instrText>
        </w:r>
        <w:r w:rsidR="00250A47">
          <w:rPr>
            <w:rtl/>
          </w:rPr>
          <w:fldChar w:fldCharType="end"/>
        </w:r>
      </w:ins>
      <w:ins w:id="3789" w:author="Windows User" w:date="2021-08-09T22:39:00Z">
        <w:r>
          <w:rPr>
            <w:rFonts w:hint="cs"/>
            <w:rtl/>
          </w:rPr>
          <w:t xml:space="preserve"> :</w:t>
        </w:r>
        <w:r w:rsidRPr="006C6D22">
          <w:rPr>
            <w:rtl/>
          </w:rPr>
          <w:t xml:space="preserve"> چنانچه تسلیم برخی اسناد مؤید به پیوست اظهارنامه</w:t>
        </w:r>
      </w:ins>
      <w:ins w:id="3790"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3791" w:author="Windows User" w:date="2021-08-15T23:16:00Z">
        <w:r w:rsidR="00250A47">
          <w:instrText xml:space="preserve">" </w:instrText>
        </w:r>
        <w:r w:rsidR="00250A47">
          <w:rPr>
            <w:rtl/>
          </w:rPr>
          <w:fldChar w:fldCharType="end"/>
        </w:r>
      </w:ins>
      <w:ins w:id="3792" w:author="Windows User" w:date="2021-08-09T22:39:00Z">
        <w:r w:rsidRPr="006C6D22">
          <w:rPr>
            <w:rtl/>
          </w:rPr>
          <w:t xml:space="preserve"> کالا به دلایل موجه ازنظر گمرک</w:t>
        </w:r>
      </w:ins>
      <w:ins w:id="379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794" w:author="Windows User" w:date="2021-08-15T23:10:00Z">
        <w:r w:rsidR="004332D5">
          <w:instrText xml:space="preserve">" </w:instrText>
        </w:r>
        <w:r w:rsidR="004332D5">
          <w:rPr>
            <w:rtl/>
          </w:rPr>
          <w:fldChar w:fldCharType="end"/>
        </w:r>
      </w:ins>
      <w:ins w:id="3795" w:author="Windows User" w:date="2021-08-09T22:39:00Z">
        <w:r w:rsidRPr="006C6D22">
          <w:rPr>
            <w:rtl/>
          </w:rPr>
          <w:t xml:space="preserve"> مقدور نباشد، گمرک اجازه خواهد داد اسناد مزبور در مهلت زمان مشخصی ارائه شود</w:t>
        </w:r>
        <w:r w:rsidRPr="006C6D22">
          <w:t>.</w:t>
        </w:r>
      </w:ins>
    </w:p>
    <w:p w:rsidR="006C6D22" w:rsidRDefault="006C6D22" w:rsidP="00BA248C">
      <w:pPr>
        <w:jc w:val="both"/>
        <w:rPr>
          <w:rtl/>
        </w:rPr>
      </w:pPr>
    </w:p>
    <w:p w:rsidR="009F7DD6" w:rsidDel="00210F0B" w:rsidRDefault="009F7DD6" w:rsidP="001E648E">
      <w:pPr>
        <w:jc w:val="both"/>
        <w:rPr>
          <w:del w:id="3796" w:author="Windows User" w:date="2021-08-09T22:40:00Z"/>
          <w:rtl/>
        </w:rPr>
      </w:pPr>
      <w:r>
        <w:rPr>
          <w:rFonts w:hint="cs"/>
          <w:rtl/>
        </w:rPr>
        <w:t>18-3- استاندارد</w:t>
      </w:r>
      <w:ins w:id="3797" w:author="Windows User" w:date="2021-08-15T23:21:00Z">
        <w:r w:rsidR="00250A47">
          <w:rPr>
            <w:rtl/>
          </w:rPr>
          <w:fldChar w:fldCharType="begin"/>
        </w:r>
        <w:r w:rsidR="00250A47">
          <w:instrText xml:space="preserve"> XE "</w:instrText>
        </w:r>
      </w:ins>
      <w:r w:rsidR="00250A47" w:rsidRPr="00250A47">
        <w:rPr>
          <w:rtl/>
        </w:rPr>
        <w:instrText>استاندارد</w:instrText>
      </w:r>
      <w:ins w:id="3798" w:author="Windows User" w:date="2021-08-15T23:21:00Z">
        <w:r w:rsidR="00250A47">
          <w:instrText xml:space="preserve">" </w:instrText>
        </w:r>
        <w:r w:rsidR="00250A47">
          <w:rPr>
            <w:rtl/>
          </w:rPr>
          <w:fldChar w:fldCharType="end"/>
        </w:r>
      </w:ins>
      <w:ins w:id="3799" w:author="Windows User" w:date="2021-08-09T22:40:00Z">
        <w:r w:rsidR="00210F0B">
          <w:rPr>
            <w:rFonts w:hint="cs"/>
            <w:rtl/>
          </w:rPr>
          <w:t>:</w:t>
        </w:r>
      </w:ins>
    </w:p>
    <w:p w:rsidR="009F7DD6" w:rsidRDefault="00210F0B" w:rsidP="00210F0B">
      <w:pPr>
        <w:jc w:val="both"/>
        <w:rPr>
          <w:rtl/>
        </w:rPr>
      </w:pPr>
      <w:ins w:id="3800" w:author="Windows User" w:date="2021-08-09T22:40:00Z">
        <w:r>
          <w:rPr>
            <w:rFonts w:hint="cs"/>
            <w:rtl/>
          </w:rPr>
          <w:t xml:space="preserve"> </w:t>
        </w:r>
      </w:ins>
      <w:r w:rsidR="009F7DD6">
        <w:rPr>
          <w:rFonts w:hint="cs"/>
          <w:rtl/>
        </w:rPr>
        <w:t>گمرک</w:t>
      </w:r>
      <w:ins w:id="3801"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802" w:author="Windows User" w:date="2021-08-15T23:10:00Z">
        <w:r w:rsidR="004332D5">
          <w:instrText xml:space="preserve">" </w:instrText>
        </w:r>
        <w:r w:rsidR="004332D5">
          <w:rPr>
            <w:rtl/>
          </w:rPr>
          <w:fldChar w:fldCharType="end"/>
        </w:r>
      </w:ins>
      <w:r w:rsidR="009F7DD6">
        <w:rPr>
          <w:rFonts w:hint="cs"/>
          <w:rtl/>
        </w:rPr>
        <w:t xml:space="preserve"> تسلیم اسناد موید از طریق الکترونیکی را مجاز خواهد دانست.</w:t>
      </w:r>
    </w:p>
    <w:p w:rsidR="009F7DD6" w:rsidDel="00210F0B" w:rsidRDefault="009F7DD6" w:rsidP="001E648E">
      <w:pPr>
        <w:jc w:val="both"/>
        <w:rPr>
          <w:del w:id="3803" w:author="Windows User" w:date="2021-08-09T22:41:00Z"/>
          <w:rtl/>
        </w:rPr>
      </w:pPr>
      <w:r>
        <w:rPr>
          <w:rFonts w:hint="cs"/>
          <w:rtl/>
        </w:rPr>
        <w:t>19- 3- استاندارد</w:t>
      </w:r>
      <w:ins w:id="3804" w:author="Windows User" w:date="2021-08-15T23:21:00Z">
        <w:r w:rsidR="00250A47">
          <w:rPr>
            <w:rtl/>
          </w:rPr>
          <w:fldChar w:fldCharType="begin"/>
        </w:r>
        <w:r w:rsidR="00250A47">
          <w:instrText xml:space="preserve"> XE "</w:instrText>
        </w:r>
      </w:ins>
      <w:r w:rsidR="00250A47" w:rsidRPr="00250A47">
        <w:rPr>
          <w:rtl/>
        </w:rPr>
        <w:instrText>استاندارد</w:instrText>
      </w:r>
      <w:ins w:id="3805" w:author="Windows User" w:date="2021-08-15T23:21:00Z">
        <w:r w:rsidR="00250A47">
          <w:instrText xml:space="preserve">" </w:instrText>
        </w:r>
        <w:r w:rsidR="00250A47">
          <w:rPr>
            <w:rtl/>
          </w:rPr>
          <w:fldChar w:fldCharType="end"/>
        </w:r>
      </w:ins>
      <w:ins w:id="3806" w:author="Windows User" w:date="2021-08-09T22:40:00Z">
        <w:r w:rsidR="00210F0B">
          <w:rPr>
            <w:rFonts w:hint="cs"/>
            <w:rtl/>
          </w:rPr>
          <w:t xml:space="preserve">: </w:t>
        </w:r>
      </w:ins>
    </w:p>
    <w:p w:rsidR="009F7DD6" w:rsidRDefault="009F7DD6" w:rsidP="00210F0B">
      <w:pPr>
        <w:jc w:val="both"/>
        <w:rPr>
          <w:rtl/>
        </w:rPr>
      </w:pPr>
      <w:r>
        <w:rPr>
          <w:rFonts w:hint="cs"/>
          <w:rtl/>
        </w:rPr>
        <w:t>گمرک</w:t>
      </w:r>
      <w:ins w:id="3807"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808" w:author="Windows User" w:date="2021-08-15T23:10:00Z">
        <w:r w:rsidR="004332D5">
          <w:instrText xml:space="preserve">" </w:instrText>
        </w:r>
        <w:r w:rsidR="004332D5">
          <w:rPr>
            <w:rtl/>
          </w:rPr>
          <w:fldChar w:fldCharType="end"/>
        </w:r>
      </w:ins>
      <w:r>
        <w:rPr>
          <w:rFonts w:hint="cs"/>
          <w:rtl/>
        </w:rPr>
        <w:t xml:space="preserve"> ترجمه ترجمه مشخصات اسناد موید را جز در موارد ضروری برای بررسی اظهار نامه</w:t>
      </w:r>
      <w:ins w:id="3809"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3810" w:author="Windows User" w:date="2021-08-15T23:23:00Z">
        <w:r w:rsidR="00250A47">
          <w:instrText xml:space="preserve">" </w:instrText>
        </w:r>
        <w:r w:rsidR="00250A47">
          <w:rPr>
            <w:rtl/>
          </w:rPr>
          <w:fldChar w:fldCharType="end"/>
        </w:r>
      </w:ins>
      <w:r>
        <w:rPr>
          <w:rFonts w:hint="cs"/>
          <w:rtl/>
        </w:rPr>
        <w:t xml:space="preserve"> کالا در خواست نخواهد کرد.</w:t>
      </w:r>
    </w:p>
    <w:p w:rsidR="00743260" w:rsidRDefault="00743260" w:rsidP="001E648E">
      <w:pPr>
        <w:jc w:val="both"/>
        <w:rPr>
          <w:rtl/>
        </w:rPr>
      </w:pPr>
    </w:p>
    <w:p w:rsidR="00743260" w:rsidRPr="00743260" w:rsidRDefault="00743260" w:rsidP="001E648E">
      <w:pPr>
        <w:jc w:val="both"/>
        <w:rPr>
          <w:rtl/>
        </w:rPr>
      </w:pPr>
      <w:r>
        <w:rPr>
          <w:noProof/>
          <w:rtl/>
        </w:rPr>
        <w:drawing>
          <wp:inline distT="0" distB="0" distL="0" distR="0" wp14:anchorId="075AE01A" wp14:editId="4453FDA4">
            <wp:extent cx="5486400" cy="320040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CE4417" w:rsidRDefault="001E37D6" w:rsidP="001E648E">
      <w:pPr>
        <w:pStyle w:val="Heading2"/>
        <w:spacing w:line="240" w:lineRule="auto"/>
        <w:jc w:val="both"/>
        <w:rPr>
          <w:rtl/>
        </w:rPr>
      </w:pPr>
      <w:bookmarkStart w:id="3811" w:name="_Toc55576857"/>
      <w:r>
        <w:rPr>
          <w:rtl/>
        </w:rPr>
        <w:t>جرائم</w:t>
      </w:r>
      <w:r w:rsidR="00CE4417">
        <w:rPr>
          <w:rFonts w:hint="cs"/>
          <w:rtl/>
        </w:rPr>
        <w:t xml:space="preserve"> مربوط به</w:t>
      </w:r>
      <w:r w:rsidR="007C7E5D">
        <w:rPr>
          <w:rFonts w:hint="cs"/>
          <w:rtl/>
        </w:rPr>
        <w:t xml:space="preserve"> ماده</w:t>
      </w:r>
      <w:r w:rsidR="00CE4417">
        <w:rPr>
          <w:rFonts w:hint="cs"/>
          <w:rtl/>
        </w:rPr>
        <w:t xml:space="preserve"> </w:t>
      </w:r>
      <w:r w:rsidR="00582D46">
        <w:rPr>
          <w:rtl/>
        </w:rPr>
        <w:t>۱۳۵</w:t>
      </w:r>
      <w:r w:rsidR="00CE4417">
        <w:rPr>
          <w:rFonts w:hint="cs"/>
          <w:rtl/>
        </w:rPr>
        <w:t xml:space="preserve"> قانون امور گمرکی</w:t>
      </w:r>
      <w:bookmarkEnd w:id="3811"/>
      <w:ins w:id="3812"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3813" w:author="Windows User" w:date="2021-08-15T23:12:00Z">
        <w:r w:rsidR="004332D5">
          <w:instrText xml:space="preserve">" </w:instrText>
        </w:r>
        <w:r w:rsidR="004332D5">
          <w:rPr>
            <w:rtl/>
          </w:rPr>
          <w:fldChar w:fldCharType="end"/>
        </w:r>
      </w:ins>
    </w:p>
    <w:p w:rsidR="00B976B4" w:rsidRDefault="003C6CC9" w:rsidP="001E648E">
      <w:pPr>
        <w:jc w:val="both"/>
        <w:rPr>
          <w:rtl/>
        </w:rPr>
      </w:pPr>
      <w:r>
        <w:rPr>
          <w:rFonts w:hint="cs"/>
          <w:rtl/>
        </w:rPr>
        <w:t>در ماده</w:t>
      </w:r>
      <w:r w:rsidR="00B976B4">
        <w:rPr>
          <w:rFonts w:hint="cs"/>
          <w:rtl/>
        </w:rPr>
        <w:t xml:space="preserve"> </w:t>
      </w:r>
      <w:r w:rsidR="00582D46">
        <w:rPr>
          <w:rtl/>
        </w:rPr>
        <w:t>۱۰۸</w:t>
      </w:r>
      <w:r w:rsidR="00B976B4">
        <w:rPr>
          <w:rFonts w:hint="cs"/>
          <w:rtl/>
        </w:rPr>
        <w:t xml:space="preserve"> قانون امور گمرکی</w:t>
      </w:r>
      <w:ins w:id="3814"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3815" w:author="Windows User" w:date="2021-08-15T23:12:00Z">
        <w:r w:rsidR="004332D5">
          <w:instrText xml:space="preserve">" </w:instrText>
        </w:r>
        <w:r w:rsidR="004332D5">
          <w:rPr>
            <w:rtl/>
          </w:rPr>
          <w:fldChar w:fldCharType="end"/>
        </w:r>
      </w:ins>
      <w:r w:rsidR="00B976B4">
        <w:rPr>
          <w:rFonts w:hint="cs"/>
          <w:rtl/>
        </w:rPr>
        <w:t xml:space="preserve">، </w:t>
      </w:r>
      <w:r w:rsidR="00A91A41">
        <w:rPr>
          <w:rFonts w:hint="cs"/>
          <w:rtl/>
        </w:rPr>
        <w:t xml:space="preserve">مربوط به </w:t>
      </w:r>
      <w:r w:rsidR="00B976B4">
        <w:rPr>
          <w:rFonts w:hint="cs"/>
          <w:rtl/>
        </w:rPr>
        <w:t xml:space="preserve">کشف </w:t>
      </w:r>
      <w:r w:rsidR="00B976B4">
        <w:rPr>
          <w:rtl/>
        </w:rPr>
        <w:t>هر نوع مغا</w:t>
      </w:r>
      <w:r w:rsidR="00B976B4">
        <w:rPr>
          <w:rFonts w:hint="cs"/>
          <w:rtl/>
        </w:rPr>
        <w:t>ی</w:t>
      </w:r>
      <w:r w:rsidR="00B976B4">
        <w:rPr>
          <w:rFonts w:hint="eastAsia"/>
          <w:rtl/>
        </w:rPr>
        <w:t>رت</w:t>
      </w:r>
      <w:r w:rsidR="00B976B4">
        <w:rPr>
          <w:rFonts w:hint="cs"/>
          <w:rtl/>
        </w:rPr>
        <w:t>ی</w:t>
      </w:r>
      <w:r w:rsidR="00B976B4">
        <w:rPr>
          <w:rtl/>
        </w:rPr>
        <w:t xml:space="preserve"> است </w:t>
      </w:r>
      <w:r w:rsidR="00B976B4">
        <w:rPr>
          <w:rFonts w:hint="cs"/>
          <w:rtl/>
        </w:rPr>
        <w:t xml:space="preserve">که زیان مالی دولت را در </w:t>
      </w:r>
      <w:r>
        <w:rPr>
          <w:rFonts w:hint="cs"/>
          <w:rtl/>
        </w:rPr>
        <w:t>برداشته</w:t>
      </w:r>
      <w:r w:rsidR="00B976B4">
        <w:rPr>
          <w:rFonts w:hint="cs"/>
          <w:rtl/>
        </w:rPr>
        <w:t xml:space="preserve"> و</w:t>
      </w:r>
      <w:r w:rsidR="00B976B4">
        <w:rPr>
          <w:rtl/>
        </w:rPr>
        <w:t xml:space="preserve"> بعد از اظهار کالا</w:t>
      </w:r>
      <w:ins w:id="3816" w:author="Windows User" w:date="2021-08-15T23:14:00Z">
        <w:r w:rsidR="004332D5">
          <w:rPr>
            <w:rtl/>
          </w:rPr>
          <w:fldChar w:fldCharType="begin"/>
        </w:r>
        <w:r w:rsidR="004332D5">
          <w:instrText xml:space="preserve"> XE "</w:instrText>
        </w:r>
      </w:ins>
      <w:r w:rsidR="004332D5" w:rsidRPr="00250A47">
        <w:rPr>
          <w:rtl/>
        </w:rPr>
        <w:instrText>اظهار کالا</w:instrText>
      </w:r>
      <w:ins w:id="3817" w:author="Windows User" w:date="2021-08-15T23:14:00Z">
        <w:r w:rsidR="004332D5">
          <w:instrText xml:space="preserve">" </w:instrText>
        </w:r>
        <w:r w:rsidR="004332D5">
          <w:rPr>
            <w:rtl/>
          </w:rPr>
          <w:fldChar w:fldCharType="end"/>
        </w:r>
      </w:ins>
      <w:r w:rsidR="00B976B4">
        <w:rPr>
          <w:rtl/>
        </w:rPr>
        <w:t xml:space="preserve"> توسط صاحب کالا</w:t>
      </w:r>
      <w:ins w:id="3818"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819" w:author="Windows User" w:date="2021-08-15T23:19:00Z">
        <w:r w:rsidR="00250A47">
          <w:instrText xml:space="preserve">" </w:instrText>
        </w:r>
        <w:r w:rsidR="00250A47">
          <w:rPr>
            <w:rtl/>
          </w:rPr>
          <w:fldChar w:fldCharType="end"/>
        </w:r>
      </w:ins>
      <w:r w:rsidR="00070AEA">
        <w:rPr>
          <w:rtl/>
        </w:rPr>
        <w:t xml:space="preserve"> </w:t>
      </w:r>
      <w:r w:rsidR="00B976B4">
        <w:rPr>
          <w:rtl/>
        </w:rPr>
        <w:t xml:space="preserve">و </w:t>
      </w:r>
      <w:r w:rsidR="00B976B4">
        <w:rPr>
          <w:rFonts w:hint="cs"/>
          <w:rtl/>
        </w:rPr>
        <w:t>ی</w:t>
      </w:r>
      <w:r w:rsidR="00B976B4">
        <w:rPr>
          <w:rFonts w:hint="eastAsia"/>
          <w:rtl/>
        </w:rPr>
        <w:t>ا</w:t>
      </w:r>
      <w:r w:rsidR="00B976B4">
        <w:rPr>
          <w:rtl/>
        </w:rPr>
        <w:t xml:space="preserve"> نما</w:t>
      </w:r>
      <w:r w:rsidR="00B976B4">
        <w:rPr>
          <w:rFonts w:hint="cs"/>
          <w:rtl/>
        </w:rPr>
        <w:t>ی</w:t>
      </w:r>
      <w:r w:rsidR="00B976B4">
        <w:rPr>
          <w:rFonts w:hint="eastAsia"/>
          <w:rtl/>
        </w:rPr>
        <w:t>نده</w:t>
      </w:r>
      <w:r w:rsidR="00B976B4">
        <w:rPr>
          <w:rtl/>
        </w:rPr>
        <w:t xml:space="preserve"> قانون</w:t>
      </w:r>
      <w:r w:rsidR="00B976B4">
        <w:rPr>
          <w:rFonts w:hint="cs"/>
          <w:rtl/>
        </w:rPr>
        <w:t>ی</w:t>
      </w:r>
      <w:r w:rsidR="00B976B4">
        <w:rPr>
          <w:rtl/>
        </w:rPr>
        <w:t xml:space="preserve"> و</w:t>
      </w:r>
      <w:r w:rsidR="00B976B4">
        <w:rPr>
          <w:rFonts w:hint="cs"/>
          <w:rtl/>
        </w:rPr>
        <w:t>ی</w:t>
      </w:r>
      <w:r w:rsidR="00B976B4">
        <w:rPr>
          <w:rtl/>
        </w:rPr>
        <w:t xml:space="preserve"> و قبل از ترخ</w:t>
      </w:r>
      <w:r w:rsidR="00B976B4">
        <w:rPr>
          <w:rFonts w:hint="cs"/>
          <w:rtl/>
        </w:rPr>
        <w:t>ی</w:t>
      </w:r>
      <w:r w:rsidR="00B976B4">
        <w:rPr>
          <w:rFonts w:hint="eastAsia"/>
          <w:rtl/>
        </w:rPr>
        <w:t>ص</w:t>
      </w:r>
      <w:ins w:id="3820"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821" w:author="Windows User" w:date="2021-08-15T23:15:00Z">
        <w:r w:rsidR="004332D5">
          <w:instrText xml:space="preserve">" </w:instrText>
        </w:r>
        <w:r w:rsidR="004332D5">
          <w:rPr>
            <w:rtl/>
          </w:rPr>
          <w:fldChar w:fldCharType="end"/>
        </w:r>
      </w:ins>
      <w:r w:rsidR="00B976B4">
        <w:rPr>
          <w:rtl/>
        </w:rPr>
        <w:t xml:space="preserve"> کالا</w:t>
      </w:r>
      <w:r w:rsidR="00B976B4">
        <w:rPr>
          <w:rFonts w:hint="cs"/>
          <w:rtl/>
        </w:rPr>
        <w:t>ی</w:t>
      </w:r>
      <w:r w:rsidR="00B976B4">
        <w:rPr>
          <w:rtl/>
        </w:rPr>
        <w:t xml:space="preserve"> ورود</w:t>
      </w:r>
      <w:r w:rsidR="00B976B4">
        <w:rPr>
          <w:rFonts w:hint="cs"/>
          <w:rtl/>
        </w:rPr>
        <w:t>ی</w:t>
      </w:r>
      <w:r w:rsidR="00B976B4">
        <w:rPr>
          <w:rtl/>
        </w:rPr>
        <w:t xml:space="preserve"> کشف گردد. ول</w:t>
      </w:r>
      <w:r w:rsidR="00B976B4">
        <w:rPr>
          <w:rFonts w:hint="cs"/>
          <w:rtl/>
        </w:rPr>
        <w:t>ی</w:t>
      </w:r>
      <w:r w:rsidR="00B976B4">
        <w:rPr>
          <w:rtl/>
        </w:rPr>
        <w:t xml:space="preserve"> با توجه به ا</w:t>
      </w:r>
      <w:r w:rsidR="00B976B4">
        <w:rPr>
          <w:rFonts w:hint="cs"/>
          <w:rtl/>
        </w:rPr>
        <w:t>ی</w:t>
      </w:r>
      <w:r w:rsidR="00B976B4">
        <w:rPr>
          <w:rFonts w:hint="eastAsia"/>
          <w:rtl/>
        </w:rPr>
        <w:t>نکه</w:t>
      </w:r>
      <w:r w:rsidR="00B976B4">
        <w:rPr>
          <w:rtl/>
        </w:rPr>
        <w:t xml:space="preserve"> </w:t>
      </w:r>
      <w:r w:rsidR="00B93976">
        <w:rPr>
          <w:rtl/>
        </w:rPr>
        <w:t>هرگونه</w:t>
      </w:r>
      <w:r w:rsidR="00B976B4">
        <w:rPr>
          <w:rtl/>
        </w:rPr>
        <w:t xml:space="preserve"> مغا</w:t>
      </w:r>
      <w:r w:rsidR="00B976B4">
        <w:rPr>
          <w:rFonts w:hint="cs"/>
          <w:rtl/>
        </w:rPr>
        <w:t>ی</w:t>
      </w:r>
      <w:r w:rsidR="00B976B4">
        <w:rPr>
          <w:rFonts w:hint="eastAsia"/>
          <w:rtl/>
        </w:rPr>
        <w:t>رت</w:t>
      </w:r>
      <w:r w:rsidR="00B976B4">
        <w:rPr>
          <w:rFonts w:hint="cs"/>
          <w:rtl/>
        </w:rPr>
        <w:t>ی</w:t>
      </w:r>
      <w:r w:rsidR="00B976B4">
        <w:rPr>
          <w:rtl/>
        </w:rPr>
        <w:t xml:space="preserve"> در هر </w:t>
      </w:r>
      <w:r w:rsidR="001E37D6">
        <w:rPr>
          <w:rtl/>
        </w:rPr>
        <w:t>مرحله‌ا</w:t>
      </w:r>
      <w:r w:rsidR="001E37D6">
        <w:rPr>
          <w:rFonts w:hint="cs"/>
          <w:rtl/>
        </w:rPr>
        <w:t>ی</w:t>
      </w:r>
      <w:r w:rsidR="00B976B4">
        <w:rPr>
          <w:rtl/>
        </w:rPr>
        <w:t xml:space="preserve"> با</w:t>
      </w:r>
      <w:r w:rsidR="00B976B4">
        <w:rPr>
          <w:rFonts w:hint="cs"/>
          <w:rtl/>
        </w:rPr>
        <w:t>ی</w:t>
      </w:r>
      <w:r w:rsidR="00B976B4">
        <w:rPr>
          <w:rFonts w:hint="eastAsia"/>
          <w:rtl/>
        </w:rPr>
        <w:t>د</w:t>
      </w:r>
      <w:r w:rsidR="00B976B4">
        <w:rPr>
          <w:rtl/>
        </w:rPr>
        <w:t xml:space="preserve"> مجازات </w:t>
      </w:r>
      <w:r w:rsidR="001E37D6">
        <w:rPr>
          <w:rtl/>
        </w:rPr>
        <w:t>پ</w:t>
      </w:r>
      <w:r w:rsidR="001E37D6">
        <w:rPr>
          <w:rFonts w:hint="cs"/>
          <w:rtl/>
        </w:rPr>
        <w:t>ی</w:t>
      </w:r>
      <w:r w:rsidR="001E37D6">
        <w:rPr>
          <w:rFonts w:hint="eastAsia"/>
          <w:rtl/>
        </w:rPr>
        <w:t>شگ</w:t>
      </w:r>
      <w:r w:rsidR="001E37D6">
        <w:rPr>
          <w:rFonts w:hint="cs"/>
          <w:rtl/>
        </w:rPr>
        <w:t>ی</w:t>
      </w:r>
      <w:r w:rsidR="001E37D6">
        <w:rPr>
          <w:rFonts w:hint="eastAsia"/>
          <w:rtl/>
        </w:rPr>
        <w:t>رانه‌ا</w:t>
      </w:r>
      <w:r w:rsidR="001E37D6">
        <w:rPr>
          <w:rFonts w:hint="cs"/>
          <w:rtl/>
        </w:rPr>
        <w:t>ی</w:t>
      </w:r>
      <w:r w:rsidR="00B976B4">
        <w:rPr>
          <w:rtl/>
        </w:rPr>
        <w:t xml:space="preserve"> در پ</w:t>
      </w:r>
      <w:r w:rsidR="00B976B4">
        <w:rPr>
          <w:rFonts w:hint="cs"/>
          <w:rtl/>
        </w:rPr>
        <w:t>ی</w:t>
      </w:r>
      <w:r w:rsidR="00B976B4">
        <w:rPr>
          <w:rtl/>
        </w:rPr>
        <w:t xml:space="preserve"> </w:t>
      </w:r>
      <w:r w:rsidR="00B976B4">
        <w:rPr>
          <w:rFonts w:hint="eastAsia"/>
          <w:rtl/>
        </w:rPr>
        <w:t>داشته</w:t>
      </w:r>
      <w:r w:rsidR="00B976B4">
        <w:rPr>
          <w:rtl/>
        </w:rPr>
        <w:t xml:space="preserve"> باشد، برا</w:t>
      </w:r>
      <w:r w:rsidR="00B976B4">
        <w:rPr>
          <w:rFonts w:hint="cs"/>
          <w:rtl/>
        </w:rPr>
        <w:t>ی</w:t>
      </w:r>
      <w:r w:rsidR="00B976B4">
        <w:rPr>
          <w:rtl/>
        </w:rPr>
        <w:t xml:space="preserve"> </w:t>
      </w:r>
      <w:r w:rsidR="00F07E1B">
        <w:rPr>
          <w:rtl/>
        </w:rPr>
        <w:lastRenderedPageBreak/>
        <w:t>مغایرت‌های</w:t>
      </w:r>
      <w:r w:rsidR="00B976B4">
        <w:rPr>
          <w:rtl/>
        </w:rPr>
        <w:t xml:space="preserve"> پس از ترخ</w:t>
      </w:r>
      <w:r w:rsidR="00B976B4">
        <w:rPr>
          <w:rFonts w:hint="cs"/>
          <w:rtl/>
        </w:rPr>
        <w:t>ی</w:t>
      </w:r>
      <w:r w:rsidR="00B976B4">
        <w:rPr>
          <w:rFonts w:hint="eastAsia"/>
          <w:rtl/>
        </w:rPr>
        <w:t>ص</w:t>
      </w:r>
      <w:r w:rsidR="00B976B4">
        <w:rPr>
          <w:rtl/>
        </w:rPr>
        <w:t xml:space="preserve"> کالا ن</w:t>
      </w:r>
      <w:r w:rsidR="00B976B4">
        <w:rPr>
          <w:rFonts w:hint="cs"/>
          <w:rtl/>
        </w:rPr>
        <w:t>ی</w:t>
      </w:r>
      <w:r w:rsidR="00B976B4">
        <w:rPr>
          <w:rFonts w:hint="eastAsia"/>
          <w:rtl/>
        </w:rPr>
        <w:t>ز</w:t>
      </w:r>
      <w:r w:rsidR="00B976B4">
        <w:rPr>
          <w:rtl/>
        </w:rPr>
        <w:t xml:space="preserve"> وفق ا</w:t>
      </w:r>
      <w:r w:rsidR="00B976B4">
        <w:rPr>
          <w:rFonts w:hint="cs"/>
          <w:rtl/>
        </w:rPr>
        <w:t>ی</w:t>
      </w:r>
      <w:r w:rsidR="00B976B4">
        <w:rPr>
          <w:rFonts w:hint="eastAsia"/>
          <w:rtl/>
        </w:rPr>
        <w:t>ن</w:t>
      </w:r>
      <w:r w:rsidR="00B976B4">
        <w:rPr>
          <w:rtl/>
        </w:rPr>
        <w:t xml:space="preserve"> ماده و بر اساس استعلام صورت گرفته از معاونت حقوق</w:t>
      </w:r>
      <w:r w:rsidR="00B976B4">
        <w:rPr>
          <w:rFonts w:hint="cs"/>
          <w:rtl/>
        </w:rPr>
        <w:t>ی</w:t>
      </w:r>
      <w:r w:rsidR="00B976B4">
        <w:rPr>
          <w:rtl/>
        </w:rPr>
        <w:t xml:space="preserve"> </w:t>
      </w:r>
      <w:r>
        <w:rPr>
          <w:rtl/>
        </w:rPr>
        <w:t>ریاست‌جمهور</w:t>
      </w:r>
      <w:r w:rsidR="00B976B4">
        <w:rPr>
          <w:rtl/>
        </w:rPr>
        <w:t xml:space="preserve"> و نظر</w:t>
      </w:r>
      <w:r w:rsidR="00B976B4">
        <w:rPr>
          <w:rFonts w:hint="cs"/>
          <w:rtl/>
        </w:rPr>
        <w:t>ی</w:t>
      </w:r>
      <w:r w:rsidR="00B976B4">
        <w:rPr>
          <w:rFonts w:hint="eastAsia"/>
          <w:rtl/>
        </w:rPr>
        <w:t>ه</w:t>
      </w:r>
      <w:r w:rsidR="00B976B4">
        <w:rPr>
          <w:rtl/>
        </w:rPr>
        <w:t xml:space="preserve"> شماره </w:t>
      </w:r>
      <w:r w:rsidR="00582D46">
        <w:rPr>
          <w:rtl/>
        </w:rPr>
        <w:t>۲۵۲۸۲</w:t>
      </w:r>
      <w:r w:rsidR="00B976B4">
        <w:rPr>
          <w:rtl/>
        </w:rPr>
        <w:t>/</w:t>
      </w:r>
      <w:r w:rsidR="00582D46">
        <w:rPr>
          <w:rtl/>
        </w:rPr>
        <w:t>۵۱۸۶۳</w:t>
      </w:r>
      <w:r w:rsidR="00B976B4">
        <w:rPr>
          <w:rtl/>
        </w:rPr>
        <w:t xml:space="preserve"> مورخه </w:t>
      </w:r>
      <w:r w:rsidR="00582D46">
        <w:rPr>
          <w:rtl/>
        </w:rPr>
        <w:t>۲۵</w:t>
      </w:r>
      <w:r w:rsidR="00B976B4">
        <w:rPr>
          <w:rtl/>
        </w:rPr>
        <w:t>/</w:t>
      </w:r>
      <w:r w:rsidR="00582D46">
        <w:rPr>
          <w:rtl/>
        </w:rPr>
        <w:t>۴</w:t>
      </w:r>
      <w:r w:rsidR="00B976B4">
        <w:rPr>
          <w:rtl/>
        </w:rPr>
        <w:t>/</w:t>
      </w:r>
      <w:r w:rsidR="00582D46">
        <w:rPr>
          <w:rtl/>
        </w:rPr>
        <w:t>۹۴</w:t>
      </w:r>
      <w:r w:rsidR="00B976B4">
        <w:rPr>
          <w:rtl/>
        </w:rPr>
        <w:t xml:space="preserve"> و با ا</w:t>
      </w:r>
      <w:r w:rsidR="00B976B4">
        <w:rPr>
          <w:rFonts w:hint="cs"/>
          <w:rtl/>
        </w:rPr>
        <w:t>ی</w:t>
      </w:r>
      <w:r w:rsidR="00B976B4">
        <w:rPr>
          <w:rFonts w:hint="eastAsia"/>
          <w:rtl/>
        </w:rPr>
        <w:t>ن</w:t>
      </w:r>
      <w:r w:rsidR="00B976B4">
        <w:rPr>
          <w:rtl/>
        </w:rPr>
        <w:t xml:space="preserve"> استدلال که: </w:t>
      </w:r>
      <w:r w:rsidR="00B93976">
        <w:rPr>
          <w:rtl/>
        </w:rPr>
        <w:t>مابه‌التفاوت</w:t>
      </w:r>
      <w:r w:rsidR="00B976B4">
        <w:rPr>
          <w:rtl/>
        </w:rPr>
        <w:t xml:space="preserve"> و جر</w:t>
      </w:r>
      <w:r w:rsidR="00B976B4">
        <w:rPr>
          <w:rFonts w:hint="cs"/>
          <w:rtl/>
        </w:rPr>
        <w:t>ی</w:t>
      </w:r>
      <w:r w:rsidR="00B976B4">
        <w:rPr>
          <w:rFonts w:hint="eastAsia"/>
          <w:rtl/>
        </w:rPr>
        <w:t>مه</w:t>
      </w:r>
      <w:r w:rsidR="00B976B4">
        <w:rPr>
          <w:rtl/>
        </w:rPr>
        <w:t xml:space="preserve"> موضوع ماده </w:t>
      </w:r>
      <w:r w:rsidR="00582D46">
        <w:rPr>
          <w:rtl/>
        </w:rPr>
        <w:t>۱۰۸</w:t>
      </w:r>
      <w:r w:rsidR="00B976B4">
        <w:rPr>
          <w:rtl/>
        </w:rPr>
        <w:t xml:space="preserve"> در زمره وجوه</w:t>
      </w:r>
      <w:r w:rsidR="00B976B4">
        <w:rPr>
          <w:rFonts w:hint="cs"/>
          <w:rtl/>
        </w:rPr>
        <w:t>ی</w:t>
      </w:r>
      <w:r w:rsidR="00B976B4">
        <w:rPr>
          <w:rtl/>
        </w:rPr>
        <w:t xml:space="preserve"> است که وصول آن بر عهده گم</w:t>
      </w:r>
      <w:r w:rsidR="00B976B4">
        <w:rPr>
          <w:rFonts w:hint="eastAsia"/>
          <w:rtl/>
        </w:rPr>
        <w:t>رک</w:t>
      </w:r>
      <w:ins w:id="382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3823" w:author="Windows User" w:date="2021-08-15T23:10:00Z">
        <w:r w:rsidR="004332D5">
          <w:instrText xml:space="preserve">" </w:instrText>
        </w:r>
        <w:r w:rsidR="004332D5">
          <w:rPr>
            <w:rtl/>
          </w:rPr>
          <w:fldChar w:fldCharType="end"/>
        </w:r>
      </w:ins>
      <w:r w:rsidR="00B976B4">
        <w:rPr>
          <w:rtl/>
        </w:rPr>
        <w:t xml:space="preserve"> بوده است و </w:t>
      </w:r>
      <w:r w:rsidR="00CE5159">
        <w:rPr>
          <w:rtl/>
        </w:rPr>
        <w:t>هرگاه</w:t>
      </w:r>
      <w:r w:rsidR="00B976B4">
        <w:rPr>
          <w:rtl/>
        </w:rPr>
        <w:t xml:space="preserve"> پس از ترخ</w:t>
      </w:r>
      <w:r w:rsidR="00B976B4">
        <w:rPr>
          <w:rFonts w:hint="cs"/>
          <w:rtl/>
        </w:rPr>
        <w:t>ی</w:t>
      </w:r>
      <w:r w:rsidR="00B976B4">
        <w:rPr>
          <w:rFonts w:hint="eastAsia"/>
          <w:rtl/>
        </w:rPr>
        <w:t>ص</w:t>
      </w:r>
      <w:r w:rsidR="00B976B4">
        <w:rPr>
          <w:rtl/>
        </w:rPr>
        <w:t xml:space="preserve"> معلوم شود که ا</w:t>
      </w:r>
      <w:r w:rsidR="00B976B4">
        <w:rPr>
          <w:rFonts w:hint="cs"/>
          <w:rtl/>
        </w:rPr>
        <w:t>ی</w:t>
      </w:r>
      <w:r w:rsidR="00B976B4">
        <w:rPr>
          <w:rFonts w:hint="eastAsia"/>
          <w:rtl/>
        </w:rPr>
        <w:t>ن</w:t>
      </w:r>
      <w:r w:rsidR="00B976B4">
        <w:rPr>
          <w:rtl/>
        </w:rPr>
        <w:t xml:space="preserve"> وجوه در</w:t>
      </w:r>
      <w:r w:rsidR="00B976B4">
        <w:rPr>
          <w:rFonts w:hint="cs"/>
          <w:rtl/>
        </w:rPr>
        <w:t>ی</w:t>
      </w:r>
      <w:r w:rsidR="00B976B4">
        <w:rPr>
          <w:rFonts w:hint="eastAsia"/>
          <w:rtl/>
        </w:rPr>
        <w:t>افت</w:t>
      </w:r>
      <w:r w:rsidR="00B976B4">
        <w:rPr>
          <w:rtl/>
        </w:rPr>
        <w:t xml:space="preserve"> نشده، با</w:t>
      </w:r>
      <w:r w:rsidR="00B976B4">
        <w:rPr>
          <w:rFonts w:hint="cs"/>
          <w:rtl/>
        </w:rPr>
        <w:t>ی</w:t>
      </w:r>
      <w:r w:rsidR="00B976B4">
        <w:rPr>
          <w:rFonts w:hint="eastAsia"/>
          <w:rtl/>
        </w:rPr>
        <w:t>د</w:t>
      </w:r>
      <w:r w:rsidR="00B976B4">
        <w:rPr>
          <w:rtl/>
        </w:rPr>
        <w:t xml:space="preserve"> مطابق ترت</w:t>
      </w:r>
      <w:r w:rsidR="00B976B4">
        <w:rPr>
          <w:rFonts w:hint="cs"/>
          <w:rtl/>
        </w:rPr>
        <w:t>ی</w:t>
      </w:r>
      <w:r w:rsidR="00B976B4">
        <w:rPr>
          <w:rFonts w:hint="eastAsia"/>
          <w:rtl/>
        </w:rPr>
        <w:t>بات</w:t>
      </w:r>
      <w:r w:rsidR="00B976B4">
        <w:rPr>
          <w:rtl/>
        </w:rPr>
        <w:t xml:space="preserve"> مندرج در ماده </w:t>
      </w:r>
      <w:r w:rsidR="00582D46">
        <w:rPr>
          <w:rtl/>
        </w:rPr>
        <w:t>۱۳۵</w:t>
      </w:r>
      <w:r w:rsidR="00B976B4">
        <w:rPr>
          <w:rtl/>
        </w:rPr>
        <w:t xml:space="preserve"> ق.ا. گ. وصول گردد، جر</w:t>
      </w:r>
      <w:r w:rsidR="00B976B4">
        <w:rPr>
          <w:rFonts w:hint="cs"/>
          <w:rtl/>
        </w:rPr>
        <w:t>ی</w:t>
      </w:r>
      <w:r w:rsidR="00B976B4">
        <w:rPr>
          <w:rFonts w:hint="eastAsia"/>
          <w:rtl/>
        </w:rPr>
        <w:t>مه</w:t>
      </w:r>
      <w:r w:rsidR="00B976B4">
        <w:rPr>
          <w:rtl/>
        </w:rPr>
        <w:t xml:space="preserve"> اخذ </w:t>
      </w:r>
      <w:r w:rsidR="00A91A41">
        <w:rPr>
          <w:rFonts w:hint="cs"/>
          <w:rtl/>
        </w:rPr>
        <w:t>می</w:t>
      </w:r>
      <w:r w:rsidR="00B976B4">
        <w:rPr>
          <w:rFonts w:hint="cs"/>
          <w:rtl/>
        </w:rPr>
        <w:t>گردد</w:t>
      </w:r>
      <w:r w:rsidR="00B976B4">
        <w:rPr>
          <w:rtl/>
        </w:rPr>
        <w:t>.</w:t>
      </w:r>
      <w:r w:rsidR="009F7DD6">
        <w:rPr>
          <w:rFonts w:hint="cs"/>
          <w:rtl/>
        </w:rPr>
        <w:t xml:space="preserve"> بعبارت دیگر، چون در ماده 135 ق.ا.گ.</w:t>
      </w:r>
      <w:r w:rsidR="001C705C">
        <w:rPr>
          <w:rtl/>
        </w:rPr>
        <w:t xml:space="preserve"> </w:t>
      </w:r>
      <w:r w:rsidR="009F7DD6">
        <w:rPr>
          <w:rFonts w:hint="cs"/>
          <w:rtl/>
        </w:rPr>
        <w:t>به وجوهی که وصول آن بر عهده گمرک است، اشاره شده است و از طرفی اصل مبلغ اختلافی و جریمه مربوطه در بررسی های پس از ترخیص، شامل وجوهی است که وصول آن به عهده گمرک است، لذا بر اساس این استدلال نیز در بخش بازبینی</w:t>
      </w:r>
      <w:ins w:id="3824" w:author="Windows User" w:date="2021-08-15T23:13:00Z">
        <w:r w:rsidR="004332D5">
          <w:rPr>
            <w:rtl/>
          </w:rPr>
          <w:fldChar w:fldCharType="begin"/>
        </w:r>
        <w:r w:rsidR="004332D5">
          <w:instrText xml:space="preserve"> XE "</w:instrText>
        </w:r>
      </w:ins>
      <w:ins w:id="3825" w:author="Windows User" w:date="2021-08-09T18:04:00Z">
        <w:r w:rsidR="004332D5" w:rsidRPr="00250A47">
          <w:rPr>
            <w:rFonts w:hint="cs"/>
            <w:rtl/>
          </w:rPr>
          <w:instrText>بازبینی</w:instrText>
        </w:r>
      </w:ins>
      <w:ins w:id="3826" w:author="Windows User" w:date="2021-08-15T23:13:00Z">
        <w:r w:rsidR="004332D5">
          <w:instrText xml:space="preserve">" </w:instrText>
        </w:r>
        <w:r w:rsidR="004332D5">
          <w:rPr>
            <w:rtl/>
          </w:rPr>
          <w:fldChar w:fldCharType="end"/>
        </w:r>
      </w:ins>
      <w:r w:rsidR="009F7DD6">
        <w:rPr>
          <w:rFonts w:hint="cs"/>
          <w:rtl/>
        </w:rPr>
        <w:t xml:space="preserve"> جریمه موضوع ماده 108 ق.ا.گ. قابل وصول خواهد بود.</w:t>
      </w:r>
    </w:p>
    <w:p w:rsidR="00B976B4" w:rsidRDefault="00B976B4" w:rsidP="00305985">
      <w:pPr>
        <w:jc w:val="both"/>
        <w:rPr>
          <w:rtl/>
        </w:rPr>
      </w:pPr>
      <w:r>
        <w:rPr>
          <w:rFonts w:hint="eastAsia"/>
          <w:rtl/>
        </w:rPr>
        <w:t>طبق</w:t>
      </w:r>
      <w:r>
        <w:rPr>
          <w:rtl/>
        </w:rPr>
        <w:t xml:space="preserve"> تبصره </w:t>
      </w:r>
      <w:r w:rsidR="00582D46">
        <w:rPr>
          <w:rtl/>
        </w:rPr>
        <w:t>۲</w:t>
      </w:r>
      <w:r>
        <w:rPr>
          <w:rtl/>
        </w:rPr>
        <w:t xml:space="preserve"> ماده </w:t>
      </w:r>
      <w:r w:rsidR="00582D46">
        <w:rPr>
          <w:rtl/>
        </w:rPr>
        <w:t>۵</w:t>
      </w:r>
      <w:r>
        <w:rPr>
          <w:rtl/>
        </w:rPr>
        <w:t xml:space="preserve"> قانون امور گمرک</w:t>
      </w:r>
      <w:r>
        <w:rPr>
          <w:rFonts w:hint="cs"/>
          <w:rtl/>
        </w:rPr>
        <w:t>ی</w:t>
      </w:r>
      <w:ins w:id="3827"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3828" w:author="Windows User" w:date="2021-08-15T23:12:00Z">
        <w:r w:rsidR="004332D5">
          <w:instrText xml:space="preserve">" </w:instrText>
        </w:r>
        <w:r w:rsidR="004332D5">
          <w:rPr>
            <w:rtl/>
          </w:rPr>
          <w:fldChar w:fldCharType="end"/>
        </w:r>
      </w:ins>
      <w:r>
        <w:rPr>
          <w:rtl/>
        </w:rPr>
        <w:t>، صاحب کالا</w:t>
      </w:r>
      <w:ins w:id="382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3830" w:author="Windows User" w:date="2021-08-15T23:19:00Z">
        <w:r w:rsidR="00250A47">
          <w:instrText xml:space="preserve">" </w:instrText>
        </w:r>
        <w:r w:rsidR="00250A47">
          <w:rPr>
            <w:rtl/>
          </w:rPr>
          <w:fldChar w:fldCharType="end"/>
        </w:r>
      </w:ins>
      <w:r>
        <w:rPr>
          <w:rtl/>
        </w:rPr>
        <w:t xml:space="preserve"> مسئول پرداخت حقوق ورود</w:t>
      </w:r>
      <w:r>
        <w:rPr>
          <w:rFonts w:hint="cs"/>
          <w:rtl/>
        </w:rPr>
        <w:t>ی</w:t>
      </w:r>
      <w:ins w:id="3831" w:author="Windows User" w:date="2021-08-15T23:11:00Z">
        <w:r w:rsidR="004332D5">
          <w:rPr>
            <w:rtl/>
          </w:rPr>
          <w:fldChar w:fldCharType="begin"/>
        </w:r>
        <w:r w:rsidR="004332D5">
          <w:instrText xml:space="preserve"> XE "</w:instrText>
        </w:r>
      </w:ins>
      <w:r w:rsidR="004332D5" w:rsidRPr="00250A47">
        <w:rPr>
          <w:i/>
          <w:iCs/>
          <w:rtl/>
        </w:rPr>
        <w:instrText>حقوق ورودی</w:instrText>
      </w:r>
      <w:ins w:id="3832" w:author="Windows User" w:date="2021-08-15T23:11:00Z">
        <w:r w:rsidR="004332D5">
          <w:instrText xml:space="preserve">" </w:instrText>
        </w:r>
        <w:r w:rsidR="004332D5">
          <w:rPr>
            <w:rtl/>
          </w:rPr>
          <w:fldChar w:fldCharType="end"/>
        </w:r>
      </w:ins>
      <w:r>
        <w:rPr>
          <w:rtl/>
        </w:rPr>
        <w:t xml:space="preserve"> و </w:t>
      </w:r>
      <w:r w:rsidR="001E37D6">
        <w:rPr>
          <w:rtl/>
        </w:rPr>
        <w:t>هز</w:t>
      </w:r>
      <w:r w:rsidR="001E37D6">
        <w:rPr>
          <w:rFonts w:hint="cs"/>
          <w:rtl/>
        </w:rPr>
        <w:t>ی</w:t>
      </w:r>
      <w:r w:rsidR="001E37D6">
        <w:rPr>
          <w:rFonts w:hint="eastAsia"/>
          <w:rtl/>
        </w:rPr>
        <w:t>نه‌ها</w:t>
      </w:r>
      <w:r w:rsidR="001E37D6">
        <w:rPr>
          <w:rFonts w:hint="cs"/>
          <w:rtl/>
        </w:rPr>
        <w:t>ی</w:t>
      </w:r>
      <w:r>
        <w:rPr>
          <w:rtl/>
        </w:rPr>
        <w:t xml:space="preserve"> </w:t>
      </w:r>
      <w:r w:rsidR="00952745">
        <w:rPr>
          <w:rtl/>
        </w:rPr>
        <w:t>انجام</w:t>
      </w:r>
      <w:r>
        <w:rPr>
          <w:rtl/>
        </w:rPr>
        <w:t xml:space="preserve"> خدمات و </w:t>
      </w:r>
      <w:r w:rsidR="001E37D6">
        <w:rPr>
          <w:rtl/>
        </w:rPr>
        <w:t>جر</w:t>
      </w:r>
      <w:r w:rsidR="001E37D6">
        <w:rPr>
          <w:rFonts w:hint="cs"/>
          <w:rtl/>
        </w:rPr>
        <w:t>ی</w:t>
      </w:r>
      <w:r w:rsidR="001E37D6">
        <w:rPr>
          <w:rFonts w:hint="eastAsia"/>
          <w:rtl/>
        </w:rPr>
        <w:t>مه‌ها</w:t>
      </w:r>
      <w:r w:rsidR="001E37D6">
        <w:rPr>
          <w:rFonts w:hint="cs"/>
          <w:rtl/>
        </w:rPr>
        <w:t>ی</w:t>
      </w:r>
      <w:r>
        <w:rPr>
          <w:rtl/>
        </w:rPr>
        <w:t xml:space="preserve"> متعلق به ترخ</w:t>
      </w:r>
      <w:r>
        <w:rPr>
          <w:rFonts w:hint="cs"/>
          <w:rtl/>
        </w:rPr>
        <w:t>ی</w:t>
      </w:r>
      <w:r>
        <w:rPr>
          <w:rFonts w:hint="eastAsia"/>
          <w:rtl/>
        </w:rPr>
        <w:t>ص</w:t>
      </w:r>
      <w:ins w:id="3833"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3834" w:author="Windows User" w:date="2021-08-15T23:15:00Z">
        <w:r w:rsidR="004332D5">
          <w:instrText xml:space="preserve">" </w:instrText>
        </w:r>
        <w:r w:rsidR="004332D5">
          <w:rPr>
            <w:rtl/>
          </w:rPr>
          <w:fldChar w:fldCharType="end"/>
        </w:r>
      </w:ins>
      <w:r>
        <w:rPr>
          <w:rtl/>
        </w:rPr>
        <w:t xml:space="preserve"> است</w:t>
      </w:r>
      <w:r w:rsidR="00A91A41">
        <w:rPr>
          <w:rFonts w:hint="cs"/>
          <w:rtl/>
        </w:rPr>
        <w:t>.</w:t>
      </w:r>
      <w:r w:rsidR="009F7DD6">
        <w:rPr>
          <w:rFonts w:hint="cs"/>
          <w:rtl/>
        </w:rPr>
        <w:t xml:space="preserve"> با توجه به اینکه</w:t>
      </w:r>
      <w:r w:rsidR="001C705C">
        <w:rPr>
          <w:rtl/>
        </w:rPr>
        <w:t xml:space="preserve"> </w:t>
      </w:r>
      <w:r w:rsidR="00A91A41">
        <w:rPr>
          <w:rFonts w:hint="cs"/>
          <w:rtl/>
        </w:rPr>
        <w:t>مغایرتهای کشف شده موضوع ماده 108 قانون امور گمرکی</w:t>
      </w:r>
      <w:r w:rsidR="009F7DD6">
        <w:rPr>
          <w:rFonts w:hint="cs"/>
          <w:rtl/>
        </w:rPr>
        <w:t xml:space="preserve"> باید زیان مالی دولت را در بر داشته باشد</w:t>
      </w:r>
      <w:r w:rsidR="00A91A41">
        <w:rPr>
          <w:rFonts w:hint="cs"/>
          <w:rtl/>
        </w:rPr>
        <w:t>،</w:t>
      </w:r>
      <w:r w:rsidR="001C705C">
        <w:rPr>
          <w:rtl/>
        </w:rPr>
        <w:t xml:space="preserve"> لذا</w:t>
      </w:r>
      <w:r w:rsidR="009F7DD6">
        <w:rPr>
          <w:rFonts w:hint="cs"/>
          <w:rtl/>
        </w:rPr>
        <w:t xml:space="preserve"> سایر مغایرتها که باعث</w:t>
      </w:r>
      <w:r w:rsidR="001C705C">
        <w:rPr>
          <w:rtl/>
        </w:rPr>
        <w:t xml:space="preserve"> </w:t>
      </w:r>
      <w:r w:rsidR="009F7DD6">
        <w:rPr>
          <w:rFonts w:hint="cs"/>
          <w:rtl/>
        </w:rPr>
        <w:t>زیان مالی دولت نمی شود مشمول جریمه ماده 108 ق.ا.گ. نیست</w:t>
      </w:r>
      <w:ins w:id="3835" w:author="Windows User" w:date="2021-08-11T18:52:00Z">
        <w:r w:rsidR="00305985">
          <w:rPr>
            <w:rFonts w:hint="cs"/>
            <w:rtl/>
          </w:rPr>
          <w:t xml:space="preserve"> و بسته به نوع اختلاف و یا تخلف اقدامات</w:t>
        </w:r>
      </w:ins>
      <w:ins w:id="3836" w:author="Windows User" w:date="2021-08-11T18:53:00Z">
        <w:r w:rsidR="00305985">
          <w:rPr>
            <w:rFonts w:hint="cs"/>
            <w:rtl/>
          </w:rPr>
          <w:t xml:space="preserve"> پیشگیرانه متناسب با نوع اختلاف و یا تخلف در نظر گرفته می شود.</w:t>
        </w:r>
      </w:ins>
      <w:ins w:id="3837" w:author="Windows User" w:date="2021-08-11T18:52:00Z">
        <w:r w:rsidR="00305985">
          <w:rPr>
            <w:rFonts w:hint="cs"/>
            <w:rtl/>
          </w:rPr>
          <w:t xml:space="preserve"> </w:t>
        </w:r>
      </w:ins>
      <w:del w:id="3838" w:author="Windows User" w:date="2021-08-11T18:52:00Z">
        <w:r w:rsidR="009F7DD6" w:rsidDel="00305985">
          <w:rPr>
            <w:rFonts w:hint="cs"/>
            <w:rtl/>
          </w:rPr>
          <w:delText>.</w:delText>
        </w:r>
      </w:del>
    </w:p>
    <w:p w:rsidR="00B976B4" w:rsidRDefault="00B976B4" w:rsidP="001E648E">
      <w:pPr>
        <w:jc w:val="both"/>
        <w:rPr>
          <w:rtl/>
        </w:rPr>
      </w:pPr>
      <w:r w:rsidRPr="00305985">
        <w:rPr>
          <w:rFonts w:hint="eastAsia"/>
          <w:b/>
          <w:bCs/>
          <w:rtl/>
          <w:rPrChange w:id="3839" w:author="Windows User" w:date="2021-08-11T18:54:00Z">
            <w:rPr>
              <w:rFonts w:hint="eastAsia"/>
              <w:rtl/>
            </w:rPr>
          </w:rPrChange>
        </w:rPr>
        <w:t>نکته</w:t>
      </w:r>
      <w:r w:rsidRPr="00305985">
        <w:rPr>
          <w:b/>
          <w:bCs/>
          <w:rtl/>
          <w:rPrChange w:id="3840" w:author="Windows User" w:date="2021-08-11T18:54:00Z">
            <w:rPr>
              <w:rtl/>
            </w:rPr>
          </w:rPrChange>
        </w:rPr>
        <w:t>:</w:t>
      </w:r>
      <w:r>
        <w:rPr>
          <w:rtl/>
        </w:rPr>
        <w:t xml:space="preserve"> بر اساس تبصره </w:t>
      </w:r>
      <w:r w:rsidR="00582D46">
        <w:rPr>
          <w:rtl/>
        </w:rPr>
        <w:t>۱</w:t>
      </w:r>
      <w:r>
        <w:rPr>
          <w:rtl/>
        </w:rPr>
        <w:t xml:space="preserve"> ماده </w:t>
      </w:r>
      <w:r w:rsidR="00582D46">
        <w:rPr>
          <w:rtl/>
        </w:rPr>
        <w:t>۱۰۸</w:t>
      </w:r>
      <w:r>
        <w:rPr>
          <w:rtl/>
        </w:rPr>
        <w:t xml:space="preserve"> ق.ا.گ چنانچه مغا</w:t>
      </w:r>
      <w:r>
        <w:rPr>
          <w:rFonts w:hint="cs"/>
          <w:rtl/>
        </w:rPr>
        <w:t>ی</w:t>
      </w:r>
      <w:r>
        <w:rPr>
          <w:rFonts w:hint="eastAsia"/>
          <w:rtl/>
        </w:rPr>
        <w:t>رت</w:t>
      </w:r>
      <w:r>
        <w:rPr>
          <w:rtl/>
        </w:rPr>
        <w:t xml:space="preserve"> ب</w:t>
      </w:r>
      <w:r>
        <w:rPr>
          <w:rFonts w:hint="cs"/>
          <w:rtl/>
        </w:rPr>
        <w:t>ی</w:t>
      </w:r>
      <w:r>
        <w:rPr>
          <w:rFonts w:hint="eastAsia"/>
          <w:rtl/>
        </w:rPr>
        <w:t>ن</w:t>
      </w:r>
      <w:r>
        <w:rPr>
          <w:rtl/>
        </w:rPr>
        <w:t xml:space="preserve"> اظهار و کالا</w:t>
      </w:r>
      <w:r>
        <w:rPr>
          <w:rFonts w:hint="cs"/>
          <w:rtl/>
        </w:rPr>
        <w:t>ی</w:t>
      </w:r>
      <w:r>
        <w:rPr>
          <w:rtl/>
        </w:rPr>
        <w:t xml:space="preserve"> موجود منجر به اخذ </w:t>
      </w:r>
      <w:r w:rsidR="00B93976">
        <w:rPr>
          <w:rtl/>
        </w:rPr>
        <w:t>مابه‌التفاوت</w:t>
      </w:r>
      <w:r>
        <w:rPr>
          <w:rtl/>
        </w:rPr>
        <w:t xml:space="preserve"> به م</w:t>
      </w:r>
      <w:r>
        <w:rPr>
          <w:rFonts w:hint="cs"/>
          <w:rtl/>
        </w:rPr>
        <w:t>ی</w:t>
      </w:r>
      <w:r>
        <w:rPr>
          <w:rFonts w:hint="eastAsia"/>
          <w:rtl/>
        </w:rPr>
        <w:t>زان</w:t>
      </w:r>
      <w:r>
        <w:rPr>
          <w:rtl/>
        </w:rPr>
        <w:t xml:space="preserve"> ب</w:t>
      </w:r>
      <w:r>
        <w:rPr>
          <w:rFonts w:hint="cs"/>
          <w:rtl/>
        </w:rPr>
        <w:t>ی</w:t>
      </w:r>
      <w:r>
        <w:rPr>
          <w:rFonts w:hint="eastAsia"/>
          <w:rtl/>
        </w:rPr>
        <w:t>ش</w:t>
      </w:r>
      <w:r>
        <w:rPr>
          <w:rtl/>
        </w:rPr>
        <w:t xml:space="preserve"> از </w:t>
      </w:r>
      <w:r w:rsidR="00582D46">
        <w:rPr>
          <w:rtl/>
        </w:rPr>
        <w:t>۵۰</w:t>
      </w:r>
      <w:r>
        <w:rPr>
          <w:rtl/>
        </w:rPr>
        <w:t xml:space="preserve"> درصد حقوق ورود</w:t>
      </w:r>
      <w:r>
        <w:rPr>
          <w:rFonts w:hint="cs"/>
          <w:rtl/>
        </w:rPr>
        <w:t>ی</w:t>
      </w:r>
      <w:ins w:id="3841" w:author="Windows User" w:date="2021-08-15T23:11:00Z">
        <w:r w:rsidR="004332D5">
          <w:rPr>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3842" w:author="Windows User" w:date="2021-08-15T23:11:00Z">
        <w:r w:rsidR="004332D5">
          <w:instrText xml:space="preserve">" </w:instrText>
        </w:r>
        <w:r w:rsidR="004332D5">
          <w:rPr>
            <w:rtl/>
          </w:rPr>
          <w:fldChar w:fldCharType="end"/>
        </w:r>
      </w:ins>
      <w:r>
        <w:rPr>
          <w:rtl/>
        </w:rPr>
        <w:t xml:space="preserve"> کالا</w:t>
      </w:r>
      <w:r>
        <w:rPr>
          <w:rFonts w:hint="cs"/>
          <w:rtl/>
        </w:rPr>
        <w:t>ی</w:t>
      </w:r>
      <w:r>
        <w:rPr>
          <w:rtl/>
        </w:rPr>
        <w:t xml:space="preserve"> </w:t>
      </w:r>
      <w:r w:rsidR="00B93976">
        <w:rPr>
          <w:rtl/>
        </w:rPr>
        <w:t>اظهارشده</w:t>
      </w:r>
      <w:r>
        <w:rPr>
          <w:rtl/>
        </w:rPr>
        <w:t xml:space="preserve"> باشد، حداقل جر</w:t>
      </w:r>
      <w:r>
        <w:rPr>
          <w:rFonts w:hint="cs"/>
          <w:rtl/>
        </w:rPr>
        <w:t>ی</w:t>
      </w:r>
      <w:r>
        <w:rPr>
          <w:rFonts w:hint="eastAsia"/>
          <w:rtl/>
        </w:rPr>
        <w:t>مه</w:t>
      </w:r>
      <w:r>
        <w:rPr>
          <w:rtl/>
        </w:rPr>
        <w:t xml:space="preserve"> مزبور کمتر از </w:t>
      </w:r>
      <w:r w:rsidR="00582D46">
        <w:rPr>
          <w:rtl/>
        </w:rPr>
        <w:t>۵۰</w:t>
      </w:r>
      <w:r>
        <w:rPr>
          <w:rtl/>
        </w:rPr>
        <w:t xml:space="preserve"> درصد </w:t>
      </w:r>
      <w:r w:rsidR="003C6CC9">
        <w:rPr>
          <w:rtl/>
        </w:rPr>
        <w:t>مابه‌التفاوت</w:t>
      </w:r>
      <w:r>
        <w:rPr>
          <w:rtl/>
        </w:rPr>
        <w:t xml:space="preserve"> نخواهد بود</w:t>
      </w:r>
      <w:r w:rsidR="00070AEA">
        <w:rPr>
          <w:rtl/>
        </w:rPr>
        <w:t xml:space="preserve">؛ </w:t>
      </w:r>
      <w:r>
        <w:rPr>
          <w:rFonts w:hint="cs"/>
          <w:rtl/>
        </w:rPr>
        <w:t>ی</w:t>
      </w:r>
      <w:r>
        <w:rPr>
          <w:rFonts w:hint="eastAsia"/>
          <w:rtl/>
        </w:rPr>
        <w:t>عن</w:t>
      </w:r>
      <w:r>
        <w:rPr>
          <w:rFonts w:hint="cs"/>
          <w:rtl/>
        </w:rPr>
        <w:t>ی</w:t>
      </w:r>
      <w:r>
        <w:rPr>
          <w:rtl/>
        </w:rPr>
        <w:t xml:space="preserve"> علاوه بر </w:t>
      </w:r>
      <w:r w:rsidR="00B93976">
        <w:rPr>
          <w:rtl/>
        </w:rPr>
        <w:t>مابه‌التفاوت</w:t>
      </w:r>
      <w:r>
        <w:rPr>
          <w:rtl/>
        </w:rPr>
        <w:t xml:space="preserve"> به تشخ</w:t>
      </w:r>
      <w:r>
        <w:rPr>
          <w:rFonts w:hint="cs"/>
          <w:rtl/>
        </w:rPr>
        <w:t>ی</w:t>
      </w:r>
      <w:r>
        <w:rPr>
          <w:rFonts w:hint="eastAsia"/>
          <w:rtl/>
        </w:rPr>
        <w:t>ص</w:t>
      </w:r>
      <w:r>
        <w:rPr>
          <w:rtl/>
        </w:rPr>
        <w:t xml:space="preserve"> رئ</w:t>
      </w:r>
      <w:r>
        <w:rPr>
          <w:rFonts w:hint="cs"/>
          <w:rtl/>
        </w:rPr>
        <w:t>ی</w:t>
      </w:r>
      <w:r>
        <w:rPr>
          <w:rtl/>
        </w:rPr>
        <w:t>س گمرک</w:t>
      </w:r>
      <w:ins w:id="3843"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3844" w:author="Windows User" w:date="2021-08-15T23:10:00Z">
        <w:r w:rsidR="004332D5">
          <w:instrText xml:space="preserve">" </w:instrText>
        </w:r>
        <w:r w:rsidR="004332D5">
          <w:rPr>
            <w:rtl/>
          </w:rPr>
          <w:fldChar w:fldCharType="end"/>
        </w:r>
      </w:ins>
      <w:r>
        <w:rPr>
          <w:rtl/>
        </w:rPr>
        <w:t xml:space="preserve"> محل </w:t>
      </w:r>
      <w:r w:rsidR="001E37D6">
        <w:rPr>
          <w:rtl/>
        </w:rPr>
        <w:t>جر</w:t>
      </w:r>
      <w:r w:rsidR="001E37D6">
        <w:rPr>
          <w:rFonts w:hint="cs"/>
          <w:rtl/>
        </w:rPr>
        <w:t>ی</w:t>
      </w:r>
      <w:r w:rsidR="001E37D6">
        <w:rPr>
          <w:rFonts w:hint="eastAsia"/>
          <w:rtl/>
        </w:rPr>
        <w:t>مه‌ا</w:t>
      </w:r>
      <w:r w:rsidR="001E37D6">
        <w:rPr>
          <w:rFonts w:hint="cs"/>
          <w:rtl/>
        </w:rPr>
        <w:t>ی</w:t>
      </w:r>
      <w:r>
        <w:rPr>
          <w:rtl/>
        </w:rPr>
        <w:t xml:space="preserve"> از </w:t>
      </w:r>
      <w:r w:rsidR="00582D46">
        <w:rPr>
          <w:rtl/>
        </w:rPr>
        <w:t>۵۰</w:t>
      </w:r>
      <w:r>
        <w:rPr>
          <w:rtl/>
        </w:rPr>
        <w:t xml:space="preserve"> تا صد درصد </w:t>
      </w:r>
      <w:r w:rsidR="00B93976">
        <w:rPr>
          <w:rtl/>
        </w:rPr>
        <w:t>مابه‌التفاوت</w:t>
      </w:r>
      <w:r>
        <w:rPr>
          <w:rtl/>
        </w:rPr>
        <w:t xml:space="preserve"> اخذ </w:t>
      </w:r>
      <w:r w:rsidR="001E37D6">
        <w:rPr>
          <w:rtl/>
        </w:rPr>
        <w:t>م</w:t>
      </w:r>
      <w:r w:rsidR="001E37D6">
        <w:rPr>
          <w:rFonts w:hint="cs"/>
          <w:rtl/>
        </w:rPr>
        <w:t>ی‌</w:t>
      </w:r>
      <w:r w:rsidR="001E37D6">
        <w:rPr>
          <w:rFonts w:hint="eastAsia"/>
          <w:rtl/>
        </w:rPr>
        <w:t>گردد</w:t>
      </w:r>
      <w:r>
        <w:rPr>
          <w:rtl/>
        </w:rPr>
        <w:t>.</w:t>
      </w:r>
    </w:p>
    <w:p w:rsidR="00C57515" w:rsidRDefault="00B976B4" w:rsidP="001E648E">
      <w:pPr>
        <w:jc w:val="both"/>
        <w:rPr>
          <w:rtl/>
        </w:rPr>
      </w:pPr>
      <w:r>
        <w:rPr>
          <w:rFonts w:hint="eastAsia"/>
          <w:rtl/>
        </w:rPr>
        <w:t>با</w:t>
      </w:r>
      <w:r>
        <w:rPr>
          <w:rtl/>
        </w:rPr>
        <w:t xml:space="preserve"> توجه به اعمال ماده </w:t>
      </w:r>
      <w:r w:rsidR="00582D46">
        <w:rPr>
          <w:rtl/>
        </w:rPr>
        <w:t>۱۰۸</w:t>
      </w:r>
      <w:r>
        <w:rPr>
          <w:rtl/>
        </w:rPr>
        <w:t xml:space="preserve"> ق.ا.گ در </w:t>
      </w:r>
      <w:r w:rsidR="00F07E1B">
        <w:rPr>
          <w:rtl/>
        </w:rPr>
        <w:t>مغایرت‌های</w:t>
      </w:r>
      <w:r>
        <w:rPr>
          <w:rtl/>
        </w:rPr>
        <w:t xml:space="preserve"> اکتشاف</w:t>
      </w:r>
      <w:r>
        <w:rPr>
          <w:rFonts w:hint="cs"/>
          <w:rtl/>
        </w:rPr>
        <w:t>ی</w:t>
      </w:r>
      <w:r>
        <w:rPr>
          <w:rtl/>
        </w:rPr>
        <w:t xml:space="preserve"> در بازب</w:t>
      </w:r>
      <w:r>
        <w:rPr>
          <w:rFonts w:hint="cs"/>
          <w:rtl/>
        </w:rPr>
        <w:t>ی</w:t>
      </w:r>
      <w:r>
        <w:rPr>
          <w:rFonts w:hint="eastAsia"/>
          <w:rtl/>
        </w:rPr>
        <w:t>ن</w:t>
      </w:r>
      <w:r>
        <w:rPr>
          <w:rFonts w:hint="cs"/>
          <w:rtl/>
        </w:rPr>
        <w:t>ی</w:t>
      </w:r>
      <w:ins w:id="3845" w:author="Windows User" w:date="2021-08-15T23:13:00Z">
        <w:r w:rsidR="004332D5">
          <w:rPr>
            <w:rtl/>
          </w:rPr>
          <w:fldChar w:fldCharType="begin"/>
        </w:r>
        <w:r w:rsidR="004332D5">
          <w:instrText xml:space="preserve"> XE "</w:instrText>
        </w:r>
      </w:ins>
      <w:ins w:id="3846"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3847" w:author="Windows User" w:date="2021-08-15T23:13:00Z">
        <w:r w:rsidR="004332D5">
          <w:instrText xml:space="preserve">" </w:instrText>
        </w:r>
        <w:r w:rsidR="004332D5">
          <w:rPr>
            <w:rtl/>
          </w:rPr>
          <w:fldChar w:fldCharType="end"/>
        </w:r>
      </w:ins>
      <w:r>
        <w:rPr>
          <w:rtl/>
        </w:rPr>
        <w:t>،</w:t>
      </w:r>
      <w:r w:rsidR="009F7DD6">
        <w:rPr>
          <w:rFonts w:hint="cs"/>
          <w:rtl/>
        </w:rPr>
        <w:t xml:space="preserve"> نیز</w:t>
      </w:r>
      <w:r>
        <w:rPr>
          <w:rtl/>
        </w:rPr>
        <w:t xml:space="preserve"> چنانچه</w:t>
      </w:r>
      <w:r>
        <w:rPr>
          <w:rFonts w:hint="cs"/>
          <w:rtl/>
        </w:rPr>
        <w:t xml:space="preserve"> </w:t>
      </w:r>
      <w:r w:rsidR="00071C7F">
        <w:rPr>
          <w:rtl/>
        </w:rPr>
        <w:t>اظهارنامه</w:t>
      </w:r>
      <w:r w:rsidR="001E37D6">
        <w:rPr>
          <w:rtl/>
        </w:rPr>
        <w:t>‌ا</w:t>
      </w:r>
      <w:r w:rsidR="001E37D6">
        <w:rPr>
          <w:rFonts w:hint="cs"/>
          <w:rtl/>
        </w:rPr>
        <w:t>ی</w:t>
      </w:r>
      <w:r>
        <w:rPr>
          <w:rtl/>
        </w:rPr>
        <w:t xml:space="preserve"> مشمول </w:t>
      </w:r>
      <w:r w:rsidR="00F07E1B">
        <w:rPr>
          <w:rtl/>
        </w:rPr>
        <w:t>مغایرت‌های</w:t>
      </w:r>
      <w:r>
        <w:rPr>
          <w:rtl/>
        </w:rPr>
        <w:t xml:space="preserve"> ماده </w:t>
      </w:r>
      <w:r w:rsidR="00582D46">
        <w:rPr>
          <w:rtl/>
        </w:rPr>
        <w:t>۱۰۸</w:t>
      </w:r>
      <w:r w:rsidR="009F7DD6">
        <w:rPr>
          <w:rFonts w:hint="cs"/>
          <w:rtl/>
        </w:rPr>
        <w:t xml:space="preserve"> ق.ا.گ.</w:t>
      </w:r>
      <w:r>
        <w:rPr>
          <w:rtl/>
        </w:rPr>
        <w:t xml:space="preserve"> گردد، وفق تبصره </w:t>
      </w:r>
      <w:r w:rsidR="00582D46">
        <w:rPr>
          <w:rtl/>
        </w:rPr>
        <w:t>۱</w:t>
      </w:r>
      <w:r>
        <w:rPr>
          <w:rtl/>
        </w:rPr>
        <w:t xml:space="preserve"> ماده </w:t>
      </w:r>
      <w:r w:rsidR="00582D46">
        <w:rPr>
          <w:rtl/>
        </w:rPr>
        <w:t>۱۰۸</w:t>
      </w:r>
      <w:r>
        <w:rPr>
          <w:rtl/>
        </w:rPr>
        <w:t xml:space="preserve"> ق.ا. گ رفتار </w:t>
      </w:r>
      <w:r w:rsidR="001E37D6">
        <w:rPr>
          <w:rtl/>
        </w:rPr>
        <w:t>م</w:t>
      </w:r>
      <w:r w:rsidR="001E37D6">
        <w:rPr>
          <w:rFonts w:hint="cs"/>
          <w:rtl/>
        </w:rPr>
        <w:t>ی‌</w:t>
      </w:r>
      <w:r w:rsidR="001E37D6">
        <w:rPr>
          <w:rFonts w:hint="eastAsia"/>
          <w:rtl/>
        </w:rPr>
        <w:t>شود</w:t>
      </w:r>
      <w:r>
        <w:rPr>
          <w:rtl/>
        </w:rPr>
        <w:t>.</w:t>
      </w:r>
    </w:p>
    <w:p w:rsidR="00037396" w:rsidRPr="00037396" w:rsidRDefault="007C7E5D">
      <w:pPr>
        <w:pStyle w:val="ListParagraph"/>
        <w:numPr>
          <w:ilvl w:val="0"/>
          <w:numId w:val="75"/>
        </w:numPr>
        <w:jc w:val="both"/>
        <w:rPr>
          <w:rtl/>
        </w:rPr>
        <w:pPrChange w:id="3848" w:author="Windows User" w:date="2021-08-11T18:54:00Z">
          <w:pPr>
            <w:ind w:left="360"/>
            <w:jc w:val="both"/>
          </w:pPr>
        </w:pPrChange>
      </w:pPr>
      <w:r>
        <w:rPr>
          <w:rFonts w:hint="cs"/>
          <w:noProof/>
          <w:rtl/>
        </w:rPr>
        <mc:AlternateContent>
          <mc:Choice Requires="wps">
            <w:drawing>
              <wp:anchor distT="0" distB="0" distL="114300" distR="114300" simplePos="0" relativeHeight="252033024" behindDoc="1" locked="0" layoutInCell="1" allowOverlap="1" wp14:anchorId="65365F42" wp14:editId="71F14948">
                <wp:simplePos x="0" y="0"/>
                <wp:positionH relativeFrom="column">
                  <wp:posOffset>-476250</wp:posOffset>
                </wp:positionH>
                <wp:positionV relativeFrom="paragraph">
                  <wp:posOffset>249556</wp:posOffset>
                </wp:positionV>
                <wp:extent cx="6469811" cy="4800600"/>
                <wp:effectExtent l="0" t="0" r="26670" b="19050"/>
                <wp:wrapNone/>
                <wp:docPr id="325" name="Rounded Rectangle 325"/>
                <wp:cNvGraphicFramePr/>
                <a:graphic xmlns:a="http://schemas.openxmlformats.org/drawingml/2006/main">
                  <a:graphicData uri="http://schemas.microsoft.com/office/word/2010/wordprocessingShape">
                    <wps:wsp>
                      <wps:cNvSpPr/>
                      <wps:spPr>
                        <a:xfrm>
                          <a:off x="0" y="0"/>
                          <a:ext cx="6469811" cy="4800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0E391" id="Rounded Rectangle 325" o:spid="_x0000_s1026" style="position:absolute;left:0;text-align:left;margin-left:-37.5pt;margin-top:19.65pt;width:509.45pt;height:378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" fillcolor="#deeaf6 [660]" strokecolor="#1f4d78 [1604]" strokeweight="1pt">
                <v:stroke joinstyle="miter"/>
              </v:roundrect>
            </w:pict>
          </mc:Fallback>
        </mc:AlternateContent>
      </w:r>
      <w:r w:rsidR="00C57515" w:rsidRPr="00305985">
        <w:rPr>
          <w:rFonts w:hint="eastAsia"/>
          <w:b/>
          <w:bCs/>
          <w:rtl/>
          <w:rPrChange w:id="3849" w:author="Windows User" w:date="2021-08-11T18:54:00Z">
            <w:rPr>
              <w:rFonts w:hint="eastAsia"/>
              <w:rtl/>
            </w:rPr>
          </w:rPrChange>
        </w:rPr>
        <w:t>جر</w:t>
      </w:r>
      <w:r w:rsidR="00C57515" w:rsidRPr="00305985">
        <w:rPr>
          <w:rFonts w:hint="cs"/>
          <w:b/>
          <w:bCs/>
          <w:rtl/>
          <w:rPrChange w:id="3850" w:author="Windows User" w:date="2021-08-11T18:54:00Z">
            <w:rPr>
              <w:rFonts w:hint="cs"/>
              <w:rtl/>
            </w:rPr>
          </w:rPrChange>
        </w:rPr>
        <w:t>ی</w:t>
      </w:r>
      <w:r w:rsidR="00C57515" w:rsidRPr="00305985">
        <w:rPr>
          <w:rFonts w:hint="eastAsia"/>
          <w:b/>
          <w:bCs/>
          <w:rtl/>
          <w:rPrChange w:id="3851" w:author="Windows User" w:date="2021-08-11T18:54:00Z">
            <w:rPr>
              <w:rFonts w:hint="eastAsia"/>
              <w:rtl/>
            </w:rPr>
          </w:rPrChange>
        </w:rPr>
        <w:t>مه</w:t>
      </w:r>
      <w:r w:rsidR="00C57515" w:rsidRPr="00305985">
        <w:rPr>
          <w:b/>
          <w:bCs/>
          <w:rtl/>
          <w:rPrChange w:id="3852" w:author="Windows User" w:date="2021-08-11T18:54:00Z">
            <w:rPr>
              <w:rtl/>
            </w:rPr>
          </w:rPrChange>
        </w:rPr>
        <w:t xml:space="preserve"> ماده </w:t>
      </w:r>
      <w:r w:rsidR="00582D46" w:rsidRPr="00305985">
        <w:rPr>
          <w:b/>
          <w:bCs/>
          <w:rtl/>
          <w:rPrChange w:id="3853" w:author="Windows User" w:date="2021-08-11T18:54:00Z">
            <w:rPr>
              <w:rtl/>
            </w:rPr>
          </w:rPrChange>
        </w:rPr>
        <w:t>۱۰۸</w:t>
      </w:r>
      <w:r w:rsidR="00C57515" w:rsidRPr="00305985">
        <w:rPr>
          <w:b/>
          <w:bCs/>
          <w:rtl/>
          <w:rPrChange w:id="3854" w:author="Windows User" w:date="2021-08-11T18:54:00Z">
            <w:rPr>
              <w:rtl/>
            </w:rPr>
          </w:rPrChange>
        </w:rPr>
        <w:t xml:space="preserve"> ق.ا.گ در مورد </w:t>
      </w:r>
      <w:r w:rsidR="00ED4353" w:rsidRPr="00305985">
        <w:rPr>
          <w:b/>
          <w:bCs/>
          <w:rtl/>
          <w:rPrChange w:id="3855" w:author="Windows User" w:date="2021-08-11T18:54:00Z">
            <w:rPr>
              <w:rtl/>
            </w:rPr>
          </w:rPrChange>
        </w:rPr>
        <w:t>اظهارنامه‌ها</w:t>
      </w:r>
      <w:r w:rsidR="00ED4353" w:rsidRPr="00305985">
        <w:rPr>
          <w:rFonts w:hint="cs"/>
          <w:b/>
          <w:bCs/>
          <w:rtl/>
          <w:rPrChange w:id="3856" w:author="Windows User" w:date="2021-08-11T18:54:00Z">
            <w:rPr>
              <w:rFonts w:hint="cs"/>
              <w:rtl/>
            </w:rPr>
          </w:rPrChange>
        </w:rPr>
        <w:t>یی</w:t>
      </w:r>
      <w:r w:rsidR="00C57515" w:rsidRPr="00305985">
        <w:rPr>
          <w:b/>
          <w:bCs/>
          <w:rtl/>
          <w:rPrChange w:id="3857" w:author="Windows User" w:date="2021-08-11T18:54:00Z">
            <w:rPr>
              <w:rtl/>
            </w:rPr>
          </w:rPrChange>
        </w:rPr>
        <w:t xml:space="preserve"> که مشمول تفاوت</w:t>
      </w:r>
      <w:r w:rsidR="00070AEA" w:rsidRPr="00305985">
        <w:rPr>
          <w:b/>
          <w:bCs/>
          <w:rtl/>
          <w:rPrChange w:id="3858" w:author="Windows User" w:date="2021-08-11T18:54:00Z">
            <w:rPr>
              <w:rtl/>
            </w:rPr>
          </w:rPrChange>
        </w:rPr>
        <w:t xml:space="preserve"> </w:t>
      </w:r>
      <w:r w:rsidR="00C57515" w:rsidRPr="00305985">
        <w:rPr>
          <w:rFonts w:hint="eastAsia"/>
          <w:b/>
          <w:bCs/>
          <w:rtl/>
          <w:rPrChange w:id="3859" w:author="Windows User" w:date="2021-08-11T18:54:00Z">
            <w:rPr>
              <w:rFonts w:hint="eastAsia"/>
              <w:rtl/>
            </w:rPr>
          </w:rPrChange>
        </w:rPr>
        <w:t>و</w:t>
      </w:r>
      <w:r w:rsidR="00C57515" w:rsidRPr="00305985">
        <w:rPr>
          <w:b/>
          <w:bCs/>
          <w:rtl/>
          <w:rPrChange w:id="3860" w:author="Windows User" w:date="2021-08-11T18:54:00Z">
            <w:rPr>
              <w:rtl/>
            </w:rPr>
          </w:rPrChange>
        </w:rPr>
        <w:t xml:space="preserve"> ز</w:t>
      </w:r>
      <w:r w:rsidR="00C57515" w:rsidRPr="00305985">
        <w:rPr>
          <w:rFonts w:hint="cs"/>
          <w:b/>
          <w:bCs/>
          <w:rtl/>
          <w:rPrChange w:id="3861" w:author="Windows User" w:date="2021-08-11T18:54:00Z">
            <w:rPr>
              <w:rFonts w:hint="cs"/>
              <w:rtl/>
            </w:rPr>
          </w:rPrChange>
        </w:rPr>
        <w:t>ی</w:t>
      </w:r>
      <w:r w:rsidR="00C57515" w:rsidRPr="00305985">
        <w:rPr>
          <w:rFonts w:hint="eastAsia"/>
          <w:b/>
          <w:bCs/>
          <w:rtl/>
          <w:rPrChange w:id="3862" w:author="Windows User" w:date="2021-08-11T18:54:00Z">
            <w:rPr>
              <w:rFonts w:hint="eastAsia"/>
              <w:rtl/>
            </w:rPr>
          </w:rPrChange>
        </w:rPr>
        <w:t>ان</w:t>
      </w:r>
      <w:r w:rsidR="00C57515" w:rsidRPr="00305985">
        <w:rPr>
          <w:b/>
          <w:bCs/>
          <w:rtl/>
          <w:rPrChange w:id="3863" w:author="Windows User" w:date="2021-08-11T18:54:00Z">
            <w:rPr>
              <w:rtl/>
            </w:rPr>
          </w:rPrChange>
        </w:rPr>
        <w:t xml:space="preserve"> مال</w:t>
      </w:r>
      <w:r w:rsidR="00C57515" w:rsidRPr="00305985">
        <w:rPr>
          <w:rFonts w:hint="cs"/>
          <w:b/>
          <w:bCs/>
          <w:rtl/>
          <w:rPrChange w:id="3864" w:author="Windows User" w:date="2021-08-11T18:54:00Z">
            <w:rPr>
              <w:rFonts w:hint="cs"/>
              <w:rtl/>
            </w:rPr>
          </w:rPrChange>
        </w:rPr>
        <w:t>ی</w:t>
      </w:r>
      <w:r w:rsidR="00C57515" w:rsidRPr="00305985">
        <w:rPr>
          <w:b/>
          <w:bCs/>
          <w:rtl/>
          <w:rPrChange w:id="3865" w:author="Windows User" w:date="2021-08-11T18:54:00Z">
            <w:rPr>
              <w:rtl/>
            </w:rPr>
          </w:rPrChange>
        </w:rPr>
        <w:t xml:space="preserve"> دولت </w:t>
      </w:r>
      <w:r w:rsidR="001E37D6" w:rsidRPr="00305985">
        <w:rPr>
          <w:b/>
          <w:bCs/>
          <w:rtl/>
          <w:rPrChange w:id="3866" w:author="Windows User" w:date="2021-08-11T18:54:00Z">
            <w:rPr>
              <w:rtl/>
            </w:rPr>
          </w:rPrChange>
        </w:rPr>
        <w:t>م</w:t>
      </w:r>
      <w:r w:rsidR="001E37D6" w:rsidRPr="00305985">
        <w:rPr>
          <w:rFonts w:hint="cs"/>
          <w:b/>
          <w:bCs/>
          <w:rtl/>
          <w:rPrChange w:id="3867" w:author="Windows User" w:date="2021-08-11T18:54:00Z">
            <w:rPr>
              <w:rFonts w:hint="cs"/>
              <w:rtl/>
            </w:rPr>
          </w:rPrChange>
        </w:rPr>
        <w:t>ی‌</w:t>
      </w:r>
      <w:r w:rsidR="001E37D6" w:rsidRPr="00305985">
        <w:rPr>
          <w:rFonts w:hint="eastAsia"/>
          <w:b/>
          <w:bCs/>
          <w:rtl/>
          <w:rPrChange w:id="3868" w:author="Windows User" w:date="2021-08-11T18:54:00Z">
            <w:rPr>
              <w:rFonts w:hint="eastAsia"/>
              <w:rtl/>
            </w:rPr>
          </w:rPrChange>
        </w:rPr>
        <w:t>شوند</w:t>
      </w:r>
      <w:r w:rsidR="00C57515" w:rsidRPr="00305985">
        <w:rPr>
          <w:b/>
          <w:bCs/>
          <w:rtl/>
          <w:rPrChange w:id="3869" w:author="Windows User" w:date="2021-08-11T18:54:00Z">
            <w:rPr>
              <w:rtl/>
            </w:rPr>
          </w:rPrChange>
        </w:rPr>
        <w:t>.</w:t>
      </w:r>
    </w:p>
    <w:p w:rsidR="00CE4417" w:rsidRPr="00037396" w:rsidRDefault="00070AEA" w:rsidP="001E648E">
      <w:pPr>
        <w:spacing w:line="240" w:lineRule="auto"/>
        <w:jc w:val="both"/>
        <w:rPr>
          <w:i/>
          <w:iCs/>
          <w:sz w:val="28"/>
          <w:rtl/>
        </w:rPr>
      </w:pPr>
      <w:r>
        <w:rPr>
          <w:i/>
          <w:iCs/>
          <w:sz w:val="20"/>
          <w:szCs w:val="24"/>
          <w:rtl/>
        </w:rPr>
        <w:t xml:space="preserve"> ماده </w:t>
      </w:r>
      <w:r w:rsidR="00582D46">
        <w:rPr>
          <w:i/>
          <w:iCs/>
          <w:sz w:val="20"/>
          <w:szCs w:val="24"/>
          <w:rtl/>
        </w:rPr>
        <w:t>۱۰۸</w:t>
      </w:r>
      <w:r w:rsidR="00DD7D80" w:rsidRPr="00DD7D80">
        <w:rPr>
          <w:rtl/>
        </w:rPr>
        <w:t xml:space="preserve"> </w:t>
      </w:r>
      <w:r w:rsidR="00DD7D80" w:rsidRPr="00DD7D80">
        <w:rPr>
          <w:i/>
          <w:iCs/>
          <w:sz w:val="20"/>
          <w:szCs w:val="24"/>
          <w:rtl/>
        </w:rPr>
        <w:t>ق.ا.گ.</w:t>
      </w:r>
      <w:r w:rsidR="001C705C">
        <w:rPr>
          <w:i/>
          <w:iCs/>
          <w:sz w:val="20"/>
          <w:szCs w:val="24"/>
          <w:rtl/>
        </w:rPr>
        <w:t xml:space="preserve"> </w:t>
      </w:r>
      <w:r>
        <w:rPr>
          <w:i/>
          <w:iCs/>
          <w:sz w:val="20"/>
          <w:szCs w:val="24"/>
          <w:rtl/>
        </w:rPr>
        <w:t>ـ</w:t>
      </w:r>
      <w:r w:rsidR="00CE4417" w:rsidRPr="00037396">
        <w:rPr>
          <w:i/>
          <w:iCs/>
          <w:sz w:val="28"/>
          <w:rtl/>
        </w:rPr>
        <w:t xml:space="preserve"> غ</w:t>
      </w:r>
      <w:r w:rsidR="00CE4417" w:rsidRPr="00037396">
        <w:rPr>
          <w:rFonts w:hint="cs"/>
          <w:i/>
          <w:iCs/>
          <w:sz w:val="28"/>
          <w:rtl/>
        </w:rPr>
        <w:t>ی</w:t>
      </w:r>
      <w:r w:rsidR="00CE4417" w:rsidRPr="00037396">
        <w:rPr>
          <w:rFonts w:hint="eastAsia"/>
          <w:i/>
          <w:iCs/>
          <w:sz w:val="28"/>
          <w:rtl/>
        </w:rPr>
        <w:t>ر</w:t>
      </w:r>
      <w:r w:rsidR="00CE4417" w:rsidRPr="00037396">
        <w:rPr>
          <w:i/>
          <w:iCs/>
          <w:sz w:val="28"/>
          <w:rtl/>
        </w:rPr>
        <w:t xml:space="preserve"> از مصاد</w:t>
      </w:r>
      <w:r w:rsidR="00CE4417" w:rsidRPr="00037396">
        <w:rPr>
          <w:rFonts w:hint="cs"/>
          <w:i/>
          <w:iCs/>
          <w:sz w:val="28"/>
          <w:rtl/>
        </w:rPr>
        <w:t>ی</w:t>
      </w:r>
      <w:r w:rsidR="00CE4417" w:rsidRPr="00037396">
        <w:rPr>
          <w:rFonts w:hint="eastAsia"/>
          <w:i/>
          <w:iCs/>
          <w:sz w:val="28"/>
          <w:rtl/>
        </w:rPr>
        <w:t>ق</w:t>
      </w:r>
      <w:r w:rsidR="00CE4417" w:rsidRPr="00037396">
        <w:rPr>
          <w:rFonts w:hint="cs"/>
          <w:i/>
          <w:iCs/>
          <w:sz w:val="28"/>
          <w:rtl/>
        </w:rPr>
        <w:t>ی</w:t>
      </w:r>
      <w:r w:rsidR="00CE4417" w:rsidRPr="00037396">
        <w:rPr>
          <w:i/>
          <w:iCs/>
          <w:sz w:val="28"/>
          <w:rtl/>
        </w:rPr>
        <w:t xml:space="preserve"> که در ا</w:t>
      </w:r>
      <w:r w:rsidR="00CE4417" w:rsidRPr="00037396">
        <w:rPr>
          <w:rFonts w:hint="cs"/>
          <w:i/>
          <w:iCs/>
          <w:sz w:val="28"/>
          <w:rtl/>
        </w:rPr>
        <w:t>ی</w:t>
      </w:r>
      <w:r w:rsidR="00CE4417" w:rsidRPr="00037396">
        <w:rPr>
          <w:rFonts w:hint="eastAsia"/>
          <w:i/>
          <w:iCs/>
          <w:sz w:val="28"/>
          <w:rtl/>
        </w:rPr>
        <w:t>ن</w:t>
      </w:r>
      <w:r w:rsidR="00CE4417" w:rsidRPr="00037396">
        <w:rPr>
          <w:i/>
          <w:iCs/>
          <w:sz w:val="28"/>
          <w:rtl/>
        </w:rPr>
        <w:t xml:space="preserve"> قانون </w:t>
      </w:r>
      <w:r w:rsidR="00071C7F">
        <w:rPr>
          <w:i/>
          <w:iCs/>
          <w:sz w:val="28"/>
          <w:rtl/>
        </w:rPr>
        <w:t>به‌عنوان</w:t>
      </w:r>
      <w:r w:rsidR="00CE4417" w:rsidRPr="00037396">
        <w:rPr>
          <w:i/>
          <w:iCs/>
          <w:sz w:val="28"/>
          <w:rtl/>
        </w:rPr>
        <w:t xml:space="preserve"> قاچاق </w:t>
      </w:r>
      <w:r w:rsidR="00B93976">
        <w:rPr>
          <w:i/>
          <w:iCs/>
          <w:sz w:val="28"/>
          <w:rtl/>
        </w:rPr>
        <w:t>ذکرشده</w:t>
      </w:r>
      <w:r w:rsidR="00CE4417" w:rsidRPr="00037396">
        <w:rPr>
          <w:i/>
          <w:iCs/>
          <w:sz w:val="28"/>
          <w:rtl/>
        </w:rPr>
        <w:t xml:space="preserve"> است کشف هر نوع مغا</w:t>
      </w:r>
      <w:r w:rsidR="00CE4417" w:rsidRPr="00037396">
        <w:rPr>
          <w:rFonts w:hint="cs"/>
          <w:i/>
          <w:iCs/>
          <w:sz w:val="28"/>
          <w:rtl/>
        </w:rPr>
        <w:t>ی</w:t>
      </w:r>
      <w:r w:rsidR="00CE4417" w:rsidRPr="00037396">
        <w:rPr>
          <w:rFonts w:hint="eastAsia"/>
          <w:i/>
          <w:iCs/>
          <w:sz w:val="28"/>
          <w:rtl/>
        </w:rPr>
        <w:t>رت</w:t>
      </w:r>
      <w:r w:rsidR="00CE4417" w:rsidRPr="00037396">
        <w:rPr>
          <w:i/>
          <w:iCs/>
          <w:sz w:val="28"/>
          <w:rtl/>
        </w:rPr>
        <w:t xml:space="preserve"> بعد از اظهار و قبل از ترخ</w:t>
      </w:r>
      <w:r w:rsidR="00CE4417" w:rsidRPr="00037396">
        <w:rPr>
          <w:rFonts w:hint="cs"/>
          <w:i/>
          <w:iCs/>
          <w:sz w:val="28"/>
          <w:rtl/>
        </w:rPr>
        <w:t>ی</w:t>
      </w:r>
      <w:r w:rsidR="00CE4417" w:rsidRPr="00037396">
        <w:rPr>
          <w:rFonts w:hint="eastAsia"/>
          <w:i/>
          <w:iCs/>
          <w:sz w:val="28"/>
          <w:rtl/>
        </w:rPr>
        <w:t>ص</w:t>
      </w:r>
      <w:ins w:id="3870" w:author="Windows User" w:date="2021-08-15T23:15:00Z">
        <w:r w:rsidR="004332D5">
          <w:rPr>
            <w:i/>
            <w:iCs/>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3871" w:author="Windows User" w:date="2021-08-15T23:15:00Z">
        <w:r w:rsidR="004332D5">
          <w:instrText xml:space="preserve">" </w:instrText>
        </w:r>
        <w:r w:rsidR="004332D5">
          <w:rPr>
            <w:i/>
            <w:iCs/>
            <w:sz w:val="28"/>
            <w:rtl/>
          </w:rPr>
          <w:fldChar w:fldCharType="end"/>
        </w:r>
      </w:ins>
      <w:r w:rsidR="00CE4417" w:rsidRPr="00037396">
        <w:rPr>
          <w:i/>
          <w:iCs/>
          <w:sz w:val="28"/>
          <w:rtl/>
        </w:rPr>
        <w:t xml:space="preserve"> کالا</w:t>
      </w:r>
      <w:r w:rsidR="00CE4417" w:rsidRPr="00037396">
        <w:rPr>
          <w:rFonts w:hint="cs"/>
          <w:i/>
          <w:iCs/>
          <w:sz w:val="28"/>
          <w:rtl/>
        </w:rPr>
        <w:t>ی</w:t>
      </w:r>
      <w:r w:rsidR="00CE4417" w:rsidRPr="00037396">
        <w:rPr>
          <w:i/>
          <w:iCs/>
          <w:sz w:val="28"/>
          <w:rtl/>
        </w:rPr>
        <w:t xml:space="preserve"> ورود</w:t>
      </w:r>
      <w:r w:rsidR="00CE4417" w:rsidRPr="00037396">
        <w:rPr>
          <w:rFonts w:hint="cs"/>
          <w:i/>
          <w:iCs/>
          <w:sz w:val="28"/>
          <w:rtl/>
        </w:rPr>
        <w:t>ی</w:t>
      </w:r>
      <w:r w:rsidR="00CE4417" w:rsidRPr="00037396">
        <w:rPr>
          <w:i/>
          <w:iCs/>
          <w:sz w:val="28"/>
          <w:rtl/>
        </w:rPr>
        <w:t xml:space="preserve"> از گمرک</w:t>
      </w:r>
      <w:ins w:id="3872" w:author="Windows User" w:date="2021-08-15T23:10:00Z">
        <w:r w:rsidR="004332D5">
          <w:rPr>
            <w:i/>
            <w:iCs/>
            <w:sz w:val="28"/>
            <w:rtl/>
          </w:rPr>
          <w:fldChar w:fldCharType="begin"/>
        </w:r>
        <w:r w:rsidR="004332D5">
          <w:instrText xml:space="preserve"> XE "</w:instrText>
        </w:r>
      </w:ins>
      <w:r w:rsidR="004332D5" w:rsidRPr="008E0E6D">
        <w:rPr>
          <w:rFonts w:hint="eastAsia"/>
          <w:rtl/>
        </w:rPr>
        <w:instrText>گمرک</w:instrText>
      </w:r>
      <w:ins w:id="3873" w:author="Windows User" w:date="2021-08-15T23:10:00Z">
        <w:r w:rsidR="004332D5">
          <w:instrText xml:space="preserve">" </w:instrText>
        </w:r>
        <w:r w:rsidR="004332D5">
          <w:rPr>
            <w:i/>
            <w:iCs/>
            <w:sz w:val="28"/>
            <w:rtl/>
          </w:rPr>
          <w:fldChar w:fldCharType="end"/>
        </w:r>
      </w:ins>
      <w:r w:rsidR="00CE4417" w:rsidRPr="00037396">
        <w:rPr>
          <w:i/>
          <w:iCs/>
          <w:sz w:val="28"/>
          <w:rtl/>
        </w:rPr>
        <w:t xml:space="preserve"> که موجب ز</w:t>
      </w:r>
      <w:r w:rsidR="00CE4417" w:rsidRPr="00037396">
        <w:rPr>
          <w:rFonts w:hint="cs"/>
          <w:i/>
          <w:iCs/>
          <w:sz w:val="28"/>
          <w:rtl/>
        </w:rPr>
        <w:t>ی</w:t>
      </w:r>
      <w:r w:rsidR="00CE4417" w:rsidRPr="00037396">
        <w:rPr>
          <w:rFonts w:hint="eastAsia"/>
          <w:i/>
          <w:iCs/>
          <w:sz w:val="28"/>
          <w:rtl/>
        </w:rPr>
        <w:t>ان</w:t>
      </w:r>
      <w:r w:rsidR="00CE4417" w:rsidRPr="00037396">
        <w:rPr>
          <w:i/>
          <w:iCs/>
          <w:sz w:val="28"/>
          <w:rtl/>
        </w:rPr>
        <w:t xml:space="preserve"> مال</w:t>
      </w:r>
      <w:r w:rsidR="00CE4417" w:rsidRPr="00037396">
        <w:rPr>
          <w:rFonts w:hint="cs"/>
          <w:i/>
          <w:iCs/>
          <w:sz w:val="28"/>
          <w:rtl/>
        </w:rPr>
        <w:t>ی</w:t>
      </w:r>
      <w:r w:rsidR="00CE4417" w:rsidRPr="00037396">
        <w:rPr>
          <w:i/>
          <w:iCs/>
          <w:sz w:val="28"/>
          <w:rtl/>
        </w:rPr>
        <w:t xml:space="preserve"> دولت گردد و مـستلزم اخذ تفاوت وجوه متعلقه باشد علاوه بر اخذ </w:t>
      </w:r>
      <w:r w:rsidR="00B93976">
        <w:rPr>
          <w:i/>
          <w:iCs/>
          <w:sz w:val="28"/>
          <w:rtl/>
        </w:rPr>
        <w:t>مابه‌التفاوت</w:t>
      </w:r>
      <w:r w:rsidR="00CE4417" w:rsidRPr="00037396">
        <w:rPr>
          <w:i/>
          <w:iCs/>
          <w:sz w:val="28"/>
          <w:rtl/>
        </w:rPr>
        <w:t xml:space="preserve">، با توجه به اوضاع و احوال </w:t>
      </w:r>
      <w:r w:rsidR="00CE4417" w:rsidRPr="00037396">
        <w:rPr>
          <w:rFonts w:hint="eastAsia"/>
          <w:i/>
          <w:iCs/>
          <w:sz w:val="28"/>
          <w:rtl/>
        </w:rPr>
        <w:t>به</w:t>
      </w:r>
      <w:r w:rsidR="00CE4417" w:rsidRPr="00037396">
        <w:rPr>
          <w:i/>
          <w:iCs/>
          <w:sz w:val="28"/>
          <w:rtl/>
        </w:rPr>
        <w:t xml:space="preserve"> تشخ</w:t>
      </w:r>
      <w:r w:rsidR="00CE4417" w:rsidRPr="00037396">
        <w:rPr>
          <w:rFonts w:hint="cs"/>
          <w:i/>
          <w:iCs/>
          <w:sz w:val="28"/>
          <w:rtl/>
        </w:rPr>
        <w:t>ی</w:t>
      </w:r>
      <w:r w:rsidR="00CE4417" w:rsidRPr="00037396">
        <w:rPr>
          <w:rFonts w:hint="eastAsia"/>
          <w:i/>
          <w:iCs/>
          <w:sz w:val="28"/>
          <w:rtl/>
        </w:rPr>
        <w:t>ص</w:t>
      </w:r>
      <w:r w:rsidR="00CE4417" w:rsidRPr="00037396">
        <w:rPr>
          <w:i/>
          <w:iCs/>
          <w:sz w:val="28"/>
          <w:rtl/>
        </w:rPr>
        <w:t xml:space="preserve"> رئ</w:t>
      </w:r>
      <w:r w:rsidR="00CE4417" w:rsidRPr="00037396">
        <w:rPr>
          <w:rFonts w:hint="cs"/>
          <w:i/>
          <w:iCs/>
          <w:sz w:val="28"/>
          <w:rtl/>
        </w:rPr>
        <w:t>ی</w:t>
      </w:r>
      <w:r w:rsidR="00CE4417" w:rsidRPr="00037396">
        <w:rPr>
          <w:rFonts w:hint="eastAsia"/>
          <w:i/>
          <w:iCs/>
          <w:sz w:val="28"/>
          <w:rtl/>
        </w:rPr>
        <w:t>س</w:t>
      </w:r>
      <w:r w:rsidR="00CE4417" w:rsidRPr="00037396">
        <w:rPr>
          <w:i/>
          <w:iCs/>
          <w:sz w:val="28"/>
          <w:rtl/>
        </w:rPr>
        <w:t xml:space="preserve"> گمرک </w:t>
      </w:r>
      <w:r w:rsidR="00ED4353">
        <w:rPr>
          <w:i/>
          <w:iCs/>
          <w:sz w:val="28"/>
          <w:rtl/>
        </w:rPr>
        <w:t>جر</w:t>
      </w:r>
      <w:r w:rsidR="00ED4353">
        <w:rPr>
          <w:rFonts w:hint="cs"/>
          <w:i/>
          <w:iCs/>
          <w:sz w:val="28"/>
          <w:rtl/>
        </w:rPr>
        <w:t>ی</w:t>
      </w:r>
      <w:r w:rsidR="00ED4353">
        <w:rPr>
          <w:rFonts w:hint="eastAsia"/>
          <w:i/>
          <w:iCs/>
          <w:sz w:val="28"/>
          <w:rtl/>
        </w:rPr>
        <w:t>مه‌ا</w:t>
      </w:r>
      <w:r w:rsidR="00ED4353">
        <w:rPr>
          <w:rFonts w:hint="cs"/>
          <w:i/>
          <w:iCs/>
          <w:sz w:val="28"/>
          <w:rtl/>
        </w:rPr>
        <w:t>ی</w:t>
      </w:r>
      <w:r w:rsidR="00CE4417" w:rsidRPr="00037396">
        <w:rPr>
          <w:i/>
          <w:iCs/>
          <w:sz w:val="28"/>
          <w:rtl/>
        </w:rPr>
        <w:t xml:space="preserve"> از ده درصد (</w:t>
      </w:r>
      <w:r w:rsidR="00582D46">
        <w:rPr>
          <w:i/>
          <w:iCs/>
          <w:sz w:val="28"/>
          <w:rtl/>
        </w:rPr>
        <w:t>۱۰</w:t>
      </w:r>
      <w:r w:rsidR="00CE4417" w:rsidRPr="00037396">
        <w:rPr>
          <w:i/>
          <w:iCs/>
          <w:sz w:val="28"/>
          <w:rtl/>
        </w:rPr>
        <w:t xml:space="preserve">%) تا </w:t>
      </w:r>
      <w:r w:rsidR="00ED4353">
        <w:rPr>
          <w:i/>
          <w:iCs/>
          <w:sz w:val="28"/>
          <w:rtl/>
        </w:rPr>
        <w:t>صد درصد</w:t>
      </w:r>
      <w:r w:rsidR="00CE4417" w:rsidRPr="00037396">
        <w:rPr>
          <w:i/>
          <w:iCs/>
          <w:sz w:val="28"/>
          <w:rtl/>
        </w:rPr>
        <w:t xml:space="preserve"> (</w:t>
      </w:r>
      <w:r w:rsidR="00582D46">
        <w:rPr>
          <w:i/>
          <w:iCs/>
          <w:sz w:val="28"/>
          <w:rtl/>
        </w:rPr>
        <w:t>۱۰۰</w:t>
      </w:r>
      <w:r w:rsidR="00CE4417" w:rsidRPr="00037396">
        <w:rPr>
          <w:i/>
          <w:iCs/>
          <w:sz w:val="28"/>
          <w:rtl/>
        </w:rPr>
        <w:t xml:space="preserve">%) </w:t>
      </w:r>
      <w:r w:rsidR="00B93976">
        <w:rPr>
          <w:i/>
          <w:iCs/>
          <w:sz w:val="28"/>
          <w:rtl/>
        </w:rPr>
        <w:t>مابه‌التفاوت</w:t>
      </w:r>
      <w:r w:rsidR="00CE4417" w:rsidRPr="00037396">
        <w:rPr>
          <w:i/>
          <w:iCs/>
          <w:sz w:val="28"/>
          <w:rtl/>
        </w:rPr>
        <w:t>، در</w:t>
      </w:r>
      <w:r w:rsidR="00CE4417" w:rsidRPr="00037396">
        <w:rPr>
          <w:rFonts w:hint="cs"/>
          <w:i/>
          <w:iCs/>
          <w:sz w:val="28"/>
          <w:rtl/>
        </w:rPr>
        <w:t>ی</w:t>
      </w:r>
      <w:r w:rsidR="00CE4417" w:rsidRPr="00037396">
        <w:rPr>
          <w:rFonts w:hint="eastAsia"/>
          <w:i/>
          <w:iCs/>
          <w:sz w:val="28"/>
          <w:rtl/>
        </w:rPr>
        <w:t>افت</w:t>
      </w:r>
      <w:r w:rsidR="00CE4417" w:rsidRPr="00037396">
        <w:rPr>
          <w:i/>
          <w:iCs/>
          <w:sz w:val="28"/>
          <w:rtl/>
        </w:rPr>
        <w:t xml:space="preserve"> </w:t>
      </w:r>
      <w:r w:rsidR="001E37D6">
        <w:rPr>
          <w:i/>
          <w:iCs/>
          <w:sz w:val="28"/>
          <w:rtl/>
        </w:rPr>
        <w:t>م</w:t>
      </w:r>
      <w:r w:rsidR="001E37D6">
        <w:rPr>
          <w:rFonts w:hint="cs"/>
          <w:i/>
          <w:iCs/>
          <w:sz w:val="28"/>
          <w:rtl/>
        </w:rPr>
        <w:t>ی‌</w:t>
      </w:r>
      <w:r w:rsidR="001E37D6">
        <w:rPr>
          <w:rFonts w:hint="eastAsia"/>
          <w:i/>
          <w:iCs/>
          <w:sz w:val="28"/>
          <w:rtl/>
        </w:rPr>
        <w:t>شود</w:t>
      </w:r>
      <w:r w:rsidR="00CE4417" w:rsidRPr="00037396">
        <w:rPr>
          <w:i/>
          <w:iCs/>
          <w:sz w:val="28"/>
          <w:rtl/>
        </w:rPr>
        <w:t>.</w:t>
      </w:r>
    </w:p>
    <w:p w:rsidR="00CE4417" w:rsidRPr="00037396" w:rsidRDefault="00070AEA" w:rsidP="001E648E">
      <w:pPr>
        <w:spacing w:line="240" w:lineRule="auto"/>
        <w:jc w:val="both"/>
        <w:rPr>
          <w:i/>
          <w:iCs/>
          <w:sz w:val="28"/>
          <w:rtl/>
        </w:rPr>
      </w:pPr>
      <w:r>
        <w:rPr>
          <w:i/>
          <w:iCs/>
          <w:sz w:val="28"/>
          <w:rtl/>
        </w:rPr>
        <w:t xml:space="preserve"> تبصره </w:t>
      </w:r>
      <w:r w:rsidR="00582D46">
        <w:rPr>
          <w:i/>
          <w:iCs/>
          <w:sz w:val="28"/>
          <w:rtl/>
        </w:rPr>
        <w:t>۱</w:t>
      </w:r>
      <w:r>
        <w:rPr>
          <w:i/>
          <w:iCs/>
          <w:sz w:val="28"/>
          <w:rtl/>
        </w:rPr>
        <w:t xml:space="preserve"> ـ</w:t>
      </w:r>
      <w:r w:rsidR="00CE4417" w:rsidRPr="00037396">
        <w:rPr>
          <w:i/>
          <w:iCs/>
          <w:sz w:val="28"/>
          <w:rtl/>
        </w:rPr>
        <w:t xml:space="preserve"> درصورت</w:t>
      </w:r>
      <w:r w:rsidR="00CE4417" w:rsidRPr="00037396">
        <w:rPr>
          <w:rFonts w:hint="cs"/>
          <w:i/>
          <w:iCs/>
          <w:sz w:val="28"/>
          <w:rtl/>
        </w:rPr>
        <w:t>ی</w:t>
      </w:r>
      <w:r w:rsidR="00CE4417" w:rsidRPr="00037396">
        <w:rPr>
          <w:i/>
          <w:iCs/>
          <w:sz w:val="28"/>
          <w:rtl/>
        </w:rPr>
        <w:t xml:space="preserve"> که کشف مغا</w:t>
      </w:r>
      <w:r w:rsidR="00CE4417" w:rsidRPr="00037396">
        <w:rPr>
          <w:rFonts w:hint="cs"/>
          <w:i/>
          <w:iCs/>
          <w:sz w:val="28"/>
          <w:rtl/>
        </w:rPr>
        <w:t>ی</w:t>
      </w:r>
      <w:r w:rsidR="00CE4417" w:rsidRPr="00037396">
        <w:rPr>
          <w:rFonts w:hint="eastAsia"/>
          <w:i/>
          <w:iCs/>
          <w:sz w:val="28"/>
          <w:rtl/>
        </w:rPr>
        <w:t>رت</w:t>
      </w:r>
      <w:r w:rsidR="00CE4417" w:rsidRPr="00037396">
        <w:rPr>
          <w:i/>
          <w:iCs/>
          <w:sz w:val="28"/>
          <w:rtl/>
        </w:rPr>
        <w:t xml:space="preserve"> منجر به اخذ </w:t>
      </w:r>
      <w:r w:rsidR="00B93976">
        <w:rPr>
          <w:i/>
          <w:iCs/>
          <w:sz w:val="28"/>
          <w:rtl/>
        </w:rPr>
        <w:t>مابه‌التفاوت</w:t>
      </w:r>
      <w:r w:rsidR="00CE4417" w:rsidRPr="00037396">
        <w:rPr>
          <w:i/>
          <w:iCs/>
          <w:sz w:val="28"/>
          <w:rtl/>
        </w:rPr>
        <w:t xml:space="preserve"> حقوق ورود</w:t>
      </w:r>
      <w:r w:rsidR="00CE4417" w:rsidRPr="00037396">
        <w:rPr>
          <w:rFonts w:hint="cs"/>
          <w:i/>
          <w:iCs/>
          <w:sz w:val="28"/>
          <w:rtl/>
        </w:rPr>
        <w:t>ی</w:t>
      </w:r>
      <w:ins w:id="3874" w:author="Windows User" w:date="2021-08-15T23:11:00Z">
        <w:r w:rsidR="004332D5">
          <w:rPr>
            <w:i/>
            <w:iCs/>
            <w:sz w:val="28"/>
            <w:rtl/>
          </w:rPr>
          <w:fldChar w:fldCharType="begin"/>
        </w:r>
        <w:r w:rsidR="004332D5">
          <w:instrText xml:space="preserve"> XE "</w:instrText>
        </w:r>
      </w:ins>
      <w:r w:rsidR="004332D5" w:rsidRPr="004332D5">
        <w:rPr>
          <w:i/>
          <w:iCs/>
          <w:rtl/>
        </w:rPr>
        <w:instrText>حقوق ورودی</w:instrText>
      </w:r>
      <w:ins w:id="3875" w:author="Windows User" w:date="2021-08-15T23:11:00Z">
        <w:r w:rsidR="004332D5">
          <w:instrText xml:space="preserve">" </w:instrText>
        </w:r>
        <w:r w:rsidR="004332D5">
          <w:rPr>
            <w:i/>
            <w:iCs/>
            <w:sz w:val="28"/>
            <w:rtl/>
          </w:rPr>
          <w:fldChar w:fldCharType="end"/>
        </w:r>
      </w:ins>
      <w:r w:rsidR="00CE4417" w:rsidRPr="00037396">
        <w:rPr>
          <w:i/>
          <w:iCs/>
          <w:sz w:val="28"/>
          <w:rtl/>
        </w:rPr>
        <w:t xml:space="preserve"> به م</w:t>
      </w:r>
      <w:r w:rsidR="00CE4417" w:rsidRPr="00037396">
        <w:rPr>
          <w:rFonts w:hint="cs"/>
          <w:i/>
          <w:iCs/>
          <w:sz w:val="28"/>
          <w:rtl/>
        </w:rPr>
        <w:t>ی</w:t>
      </w:r>
      <w:r w:rsidR="00CE4417" w:rsidRPr="00037396">
        <w:rPr>
          <w:rFonts w:hint="eastAsia"/>
          <w:i/>
          <w:iCs/>
          <w:sz w:val="28"/>
          <w:rtl/>
        </w:rPr>
        <w:t>زان</w:t>
      </w:r>
      <w:r w:rsidR="00CE4417" w:rsidRPr="00037396">
        <w:rPr>
          <w:rFonts w:hint="cs"/>
          <w:i/>
          <w:iCs/>
          <w:sz w:val="28"/>
          <w:rtl/>
        </w:rPr>
        <w:t>ی</w:t>
      </w:r>
      <w:r w:rsidR="00CE4417" w:rsidRPr="00037396">
        <w:rPr>
          <w:i/>
          <w:iCs/>
          <w:sz w:val="28"/>
          <w:rtl/>
        </w:rPr>
        <w:t xml:space="preserve"> ب</w:t>
      </w:r>
      <w:r w:rsidR="00CE4417" w:rsidRPr="00037396">
        <w:rPr>
          <w:rFonts w:hint="cs"/>
          <w:i/>
          <w:iCs/>
          <w:sz w:val="28"/>
          <w:rtl/>
        </w:rPr>
        <w:t>ی</w:t>
      </w:r>
      <w:r w:rsidR="00CE4417" w:rsidRPr="00037396">
        <w:rPr>
          <w:rFonts w:hint="eastAsia"/>
          <w:i/>
          <w:iCs/>
          <w:sz w:val="28"/>
          <w:rtl/>
        </w:rPr>
        <w:t>ش</w:t>
      </w:r>
      <w:r w:rsidR="00CE4417" w:rsidRPr="00037396">
        <w:rPr>
          <w:i/>
          <w:iCs/>
          <w:sz w:val="28"/>
          <w:rtl/>
        </w:rPr>
        <w:t xml:space="preserve"> از پنجاه درصد (</w:t>
      </w:r>
      <w:r w:rsidR="00582D46">
        <w:rPr>
          <w:i/>
          <w:iCs/>
          <w:sz w:val="28"/>
          <w:rtl/>
        </w:rPr>
        <w:t>۵۰</w:t>
      </w:r>
      <w:r w:rsidR="00CE4417" w:rsidRPr="00037396">
        <w:rPr>
          <w:i/>
          <w:iCs/>
          <w:sz w:val="28"/>
          <w:rtl/>
        </w:rPr>
        <w:t>%) حقوق ورود</w:t>
      </w:r>
      <w:r w:rsidR="00CE4417" w:rsidRPr="00037396">
        <w:rPr>
          <w:rFonts w:hint="cs"/>
          <w:i/>
          <w:iCs/>
          <w:sz w:val="28"/>
          <w:rtl/>
        </w:rPr>
        <w:t>ی</w:t>
      </w:r>
      <w:r w:rsidR="00CE4417" w:rsidRPr="00037396">
        <w:rPr>
          <w:i/>
          <w:iCs/>
          <w:sz w:val="28"/>
          <w:rtl/>
        </w:rPr>
        <w:t xml:space="preserve"> کالا</w:t>
      </w:r>
      <w:r w:rsidR="00CE4417" w:rsidRPr="00037396">
        <w:rPr>
          <w:rFonts w:hint="cs"/>
          <w:i/>
          <w:iCs/>
          <w:sz w:val="28"/>
          <w:rtl/>
        </w:rPr>
        <w:t>ی</w:t>
      </w:r>
      <w:r w:rsidR="00CE4417" w:rsidRPr="00037396">
        <w:rPr>
          <w:i/>
          <w:iCs/>
          <w:sz w:val="28"/>
          <w:rtl/>
        </w:rPr>
        <w:t xml:space="preserve"> </w:t>
      </w:r>
      <w:r w:rsidR="00B93976">
        <w:rPr>
          <w:i/>
          <w:iCs/>
          <w:sz w:val="28"/>
          <w:rtl/>
        </w:rPr>
        <w:t>اظهارشده</w:t>
      </w:r>
      <w:r w:rsidR="00CE4417" w:rsidRPr="00037396">
        <w:rPr>
          <w:i/>
          <w:iCs/>
          <w:sz w:val="28"/>
          <w:rtl/>
        </w:rPr>
        <w:t xml:space="preserve"> باشد علاوه بر اخذ </w:t>
      </w:r>
      <w:r w:rsidR="00B93976">
        <w:rPr>
          <w:i/>
          <w:iCs/>
          <w:sz w:val="28"/>
          <w:rtl/>
        </w:rPr>
        <w:t>مابه‌التفاوت</w:t>
      </w:r>
      <w:r w:rsidR="00CE4417" w:rsidRPr="00037396">
        <w:rPr>
          <w:i/>
          <w:iCs/>
          <w:sz w:val="28"/>
          <w:rtl/>
        </w:rPr>
        <w:t>، حداقل جر</w:t>
      </w:r>
      <w:r w:rsidR="00CE4417" w:rsidRPr="00037396">
        <w:rPr>
          <w:rFonts w:hint="cs"/>
          <w:i/>
          <w:iCs/>
          <w:sz w:val="28"/>
          <w:rtl/>
        </w:rPr>
        <w:t>ی</w:t>
      </w:r>
      <w:r w:rsidR="00CE4417" w:rsidRPr="00037396">
        <w:rPr>
          <w:rFonts w:hint="eastAsia"/>
          <w:i/>
          <w:iCs/>
          <w:sz w:val="28"/>
          <w:rtl/>
        </w:rPr>
        <w:t>مه</w:t>
      </w:r>
      <w:r w:rsidR="00CE4417" w:rsidRPr="00037396">
        <w:rPr>
          <w:i/>
          <w:iCs/>
          <w:sz w:val="28"/>
          <w:rtl/>
        </w:rPr>
        <w:t xml:space="preserve"> مأخوذه نبا</w:t>
      </w:r>
      <w:r w:rsidR="00CE4417" w:rsidRPr="00037396">
        <w:rPr>
          <w:rFonts w:hint="cs"/>
          <w:i/>
          <w:iCs/>
          <w:sz w:val="28"/>
          <w:rtl/>
        </w:rPr>
        <w:t>ی</w:t>
      </w:r>
      <w:r w:rsidR="00CE4417" w:rsidRPr="00037396">
        <w:rPr>
          <w:rFonts w:hint="eastAsia"/>
          <w:i/>
          <w:iCs/>
          <w:sz w:val="28"/>
          <w:rtl/>
        </w:rPr>
        <w:t>د</w:t>
      </w:r>
      <w:r w:rsidR="00CE4417" w:rsidRPr="00037396">
        <w:rPr>
          <w:i/>
          <w:iCs/>
          <w:sz w:val="28"/>
          <w:rtl/>
        </w:rPr>
        <w:t xml:space="preserve"> کمتر از پنجاه درصد (</w:t>
      </w:r>
      <w:r w:rsidR="00582D46">
        <w:rPr>
          <w:i/>
          <w:iCs/>
          <w:sz w:val="28"/>
          <w:rtl/>
        </w:rPr>
        <w:t>۵۰</w:t>
      </w:r>
      <w:r w:rsidR="00CE4417" w:rsidRPr="00037396">
        <w:rPr>
          <w:i/>
          <w:iCs/>
          <w:sz w:val="28"/>
          <w:rtl/>
        </w:rPr>
        <w:t xml:space="preserve">%) </w:t>
      </w:r>
      <w:r w:rsidR="00B93976">
        <w:rPr>
          <w:i/>
          <w:iCs/>
          <w:sz w:val="28"/>
          <w:rtl/>
        </w:rPr>
        <w:t>مابه‌التفاوت</w:t>
      </w:r>
      <w:r w:rsidR="00CE4417" w:rsidRPr="00037396">
        <w:rPr>
          <w:i/>
          <w:iCs/>
          <w:sz w:val="28"/>
          <w:rtl/>
        </w:rPr>
        <w:t xml:space="preserve"> باشد.</w:t>
      </w:r>
    </w:p>
    <w:p w:rsidR="00CE4417" w:rsidRPr="00037396" w:rsidRDefault="00070AEA" w:rsidP="001E648E">
      <w:pPr>
        <w:spacing w:line="240" w:lineRule="auto"/>
        <w:jc w:val="both"/>
        <w:rPr>
          <w:i/>
          <w:iCs/>
          <w:sz w:val="28"/>
          <w:rtl/>
        </w:rPr>
      </w:pPr>
      <w:r>
        <w:rPr>
          <w:i/>
          <w:iCs/>
          <w:sz w:val="28"/>
          <w:rtl/>
        </w:rPr>
        <w:lastRenderedPageBreak/>
        <w:t xml:space="preserve"> تبصره </w:t>
      </w:r>
      <w:r w:rsidR="00582D46">
        <w:rPr>
          <w:i/>
          <w:iCs/>
          <w:sz w:val="28"/>
          <w:rtl/>
        </w:rPr>
        <w:t>۲</w:t>
      </w:r>
      <w:r>
        <w:rPr>
          <w:i/>
          <w:iCs/>
          <w:sz w:val="28"/>
          <w:rtl/>
        </w:rPr>
        <w:t xml:space="preserve"> ـ</w:t>
      </w:r>
      <w:r w:rsidR="00CE4417" w:rsidRPr="00037396">
        <w:rPr>
          <w:i/>
          <w:iCs/>
          <w:sz w:val="28"/>
          <w:rtl/>
        </w:rPr>
        <w:t xml:space="preserve"> در موارد</w:t>
      </w:r>
      <w:r w:rsidR="00CE4417" w:rsidRPr="00037396">
        <w:rPr>
          <w:rFonts w:hint="cs"/>
          <w:i/>
          <w:iCs/>
          <w:sz w:val="28"/>
          <w:rtl/>
        </w:rPr>
        <w:t>ی</w:t>
      </w:r>
      <w:r w:rsidR="00CE4417" w:rsidRPr="00037396">
        <w:rPr>
          <w:i/>
          <w:iCs/>
          <w:sz w:val="28"/>
          <w:rtl/>
        </w:rPr>
        <w:t xml:space="preserve"> که مقصد نها</w:t>
      </w:r>
      <w:r w:rsidR="00CE4417" w:rsidRPr="00037396">
        <w:rPr>
          <w:rFonts w:hint="cs"/>
          <w:i/>
          <w:iCs/>
          <w:sz w:val="28"/>
          <w:rtl/>
        </w:rPr>
        <w:t>یی</w:t>
      </w:r>
      <w:r w:rsidR="00CE4417" w:rsidRPr="00037396">
        <w:rPr>
          <w:i/>
          <w:iCs/>
          <w:sz w:val="28"/>
          <w:rtl/>
        </w:rPr>
        <w:t xml:space="preserve"> بارنامه بعد از گمرک</w:t>
      </w:r>
      <w:ins w:id="3876" w:author="Windows User" w:date="2021-08-15T23:10:00Z">
        <w:r w:rsidR="004332D5">
          <w:rPr>
            <w:i/>
            <w:iCs/>
            <w:sz w:val="28"/>
            <w:rtl/>
          </w:rPr>
          <w:fldChar w:fldCharType="begin"/>
        </w:r>
        <w:r w:rsidR="004332D5">
          <w:instrText xml:space="preserve"> XE "</w:instrText>
        </w:r>
      </w:ins>
      <w:r w:rsidR="004332D5" w:rsidRPr="004332D5">
        <w:rPr>
          <w:rFonts w:hint="cs"/>
          <w:rtl/>
        </w:rPr>
        <w:instrText>گمرک</w:instrText>
      </w:r>
      <w:ins w:id="3877" w:author="Windows User" w:date="2021-08-15T23:10:00Z">
        <w:r w:rsidR="004332D5">
          <w:instrText xml:space="preserve">" </w:instrText>
        </w:r>
        <w:r w:rsidR="004332D5">
          <w:rPr>
            <w:i/>
            <w:iCs/>
            <w:sz w:val="28"/>
            <w:rtl/>
          </w:rPr>
          <w:fldChar w:fldCharType="end"/>
        </w:r>
      </w:ins>
      <w:r w:rsidR="00CE4417" w:rsidRPr="00037396">
        <w:rPr>
          <w:i/>
          <w:iCs/>
          <w:sz w:val="28"/>
          <w:rtl/>
        </w:rPr>
        <w:t>، مرز ورود</w:t>
      </w:r>
      <w:r w:rsidR="00CE4417" w:rsidRPr="00037396">
        <w:rPr>
          <w:rFonts w:hint="cs"/>
          <w:i/>
          <w:iCs/>
          <w:sz w:val="28"/>
          <w:rtl/>
        </w:rPr>
        <w:t>ی</w:t>
      </w:r>
      <w:r w:rsidR="00CE4417" w:rsidRPr="00037396">
        <w:rPr>
          <w:i/>
          <w:iCs/>
          <w:sz w:val="28"/>
          <w:rtl/>
        </w:rPr>
        <w:t xml:space="preserve"> باشد و اظهارنامه</w:t>
      </w:r>
      <w:ins w:id="3878" w:author="Windows User" w:date="2021-08-15T23:16:00Z">
        <w:r w:rsidR="00250A47">
          <w:rPr>
            <w:i/>
            <w:iCs/>
            <w:sz w:val="28"/>
            <w:rtl/>
          </w:rPr>
          <w:fldChar w:fldCharType="begin"/>
        </w:r>
        <w:r w:rsidR="00250A47">
          <w:instrText xml:space="preserve"> XE "</w:instrText>
        </w:r>
      </w:ins>
      <w:r w:rsidR="00250A47" w:rsidRPr="001F4EE5">
        <w:rPr>
          <w:rFonts w:hint="eastAsia"/>
          <w:i/>
          <w:iCs/>
          <w:rtl/>
        </w:rPr>
        <w:instrText>اظهارنامه</w:instrText>
      </w:r>
      <w:ins w:id="3879" w:author="Windows User" w:date="2021-08-15T23:16:00Z">
        <w:r w:rsidR="00250A47">
          <w:instrText xml:space="preserve">" </w:instrText>
        </w:r>
        <w:r w:rsidR="00250A47">
          <w:rPr>
            <w:i/>
            <w:iCs/>
            <w:sz w:val="28"/>
            <w:rtl/>
          </w:rPr>
          <w:fldChar w:fldCharType="end"/>
        </w:r>
      </w:ins>
      <w:r w:rsidR="00CE4417" w:rsidRPr="00037396">
        <w:rPr>
          <w:i/>
          <w:iCs/>
          <w:sz w:val="28"/>
          <w:rtl/>
        </w:rPr>
        <w:t xml:space="preserve"> عبور</w:t>
      </w:r>
      <w:r w:rsidR="00CE4417" w:rsidRPr="00037396">
        <w:rPr>
          <w:rFonts w:hint="cs"/>
          <w:i/>
          <w:iCs/>
          <w:sz w:val="28"/>
          <w:rtl/>
        </w:rPr>
        <w:t>ی</w:t>
      </w:r>
      <w:r w:rsidR="00CE4417" w:rsidRPr="00037396">
        <w:rPr>
          <w:i/>
          <w:iCs/>
          <w:sz w:val="28"/>
          <w:rtl/>
        </w:rPr>
        <w:t xml:space="preserve"> </w:t>
      </w:r>
      <w:r w:rsidR="00071C7F">
        <w:rPr>
          <w:i/>
          <w:iCs/>
          <w:sz w:val="28"/>
          <w:rtl/>
        </w:rPr>
        <w:t>بر اساس</w:t>
      </w:r>
      <w:r w:rsidR="00CE4417" w:rsidRPr="00037396">
        <w:rPr>
          <w:i/>
          <w:iCs/>
          <w:sz w:val="28"/>
          <w:rtl/>
        </w:rPr>
        <w:t xml:space="preserve"> مندرجات اسناد، تنظ</w:t>
      </w:r>
      <w:r w:rsidR="00CE4417" w:rsidRPr="00037396">
        <w:rPr>
          <w:rFonts w:hint="cs"/>
          <w:i/>
          <w:iCs/>
          <w:sz w:val="28"/>
          <w:rtl/>
        </w:rPr>
        <w:t>ی</w:t>
      </w:r>
      <w:r w:rsidR="00CE4417" w:rsidRPr="00037396">
        <w:rPr>
          <w:rFonts w:hint="eastAsia"/>
          <w:i/>
          <w:iCs/>
          <w:sz w:val="28"/>
          <w:rtl/>
        </w:rPr>
        <w:t>م</w:t>
      </w:r>
      <w:r w:rsidR="00CE4417" w:rsidRPr="00037396">
        <w:rPr>
          <w:i/>
          <w:iCs/>
          <w:sz w:val="28"/>
          <w:rtl/>
        </w:rPr>
        <w:t xml:space="preserve"> و تسل</w:t>
      </w:r>
      <w:r w:rsidR="00CE4417" w:rsidRPr="00037396">
        <w:rPr>
          <w:rFonts w:hint="cs"/>
          <w:i/>
          <w:iCs/>
          <w:sz w:val="28"/>
          <w:rtl/>
        </w:rPr>
        <w:t>ی</w:t>
      </w:r>
      <w:r w:rsidR="00CE4417" w:rsidRPr="00037396">
        <w:rPr>
          <w:rFonts w:hint="eastAsia"/>
          <w:i/>
          <w:iCs/>
          <w:sz w:val="28"/>
          <w:rtl/>
        </w:rPr>
        <w:t>م</w:t>
      </w:r>
      <w:r w:rsidR="00CE4417" w:rsidRPr="00037396">
        <w:rPr>
          <w:i/>
          <w:iCs/>
          <w:sz w:val="28"/>
          <w:rtl/>
        </w:rPr>
        <w:t xml:space="preserve"> گمرک شده باشد </w:t>
      </w:r>
      <w:r w:rsidR="00CE5159">
        <w:rPr>
          <w:i/>
          <w:iCs/>
          <w:sz w:val="28"/>
          <w:rtl/>
        </w:rPr>
        <w:t>درصورتی‌که</w:t>
      </w:r>
      <w:r w:rsidR="00CE4417" w:rsidRPr="00037396">
        <w:rPr>
          <w:i/>
          <w:iCs/>
          <w:sz w:val="28"/>
          <w:rtl/>
        </w:rPr>
        <w:t xml:space="preserve"> در اثر ارز</w:t>
      </w:r>
      <w:r w:rsidR="00CE4417" w:rsidRPr="00037396">
        <w:rPr>
          <w:rFonts w:hint="cs"/>
          <w:i/>
          <w:iCs/>
          <w:sz w:val="28"/>
          <w:rtl/>
        </w:rPr>
        <w:t>ی</w:t>
      </w:r>
      <w:r w:rsidR="00CE4417" w:rsidRPr="00037396">
        <w:rPr>
          <w:rFonts w:hint="eastAsia"/>
          <w:i/>
          <w:iCs/>
          <w:sz w:val="28"/>
          <w:rtl/>
        </w:rPr>
        <w:t>اب</w:t>
      </w:r>
      <w:r w:rsidR="00CE4417" w:rsidRPr="00037396">
        <w:rPr>
          <w:rFonts w:hint="cs"/>
          <w:i/>
          <w:iCs/>
          <w:sz w:val="28"/>
          <w:rtl/>
        </w:rPr>
        <w:t>ی</w:t>
      </w:r>
      <w:r w:rsidR="00CE4417" w:rsidRPr="00037396">
        <w:rPr>
          <w:i/>
          <w:iCs/>
          <w:sz w:val="28"/>
          <w:rtl/>
        </w:rPr>
        <w:t xml:space="preserve"> مغا</w:t>
      </w:r>
      <w:r w:rsidR="00CE4417" w:rsidRPr="00037396">
        <w:rPr>
          <w:rFonts w:hint="cs"/>
          <w:i/>
          <w:iCs/>
          <w:sz w:val="28"/>
          <w:rtl/>
        </w:rPr>
        <w:t>ی</w:t>
      </w:r>
      <w:r w:rsidR="00CE4417" w:rsidRPr="00037396">
        <w:rPr>
          <w:rFonts w:hint="eastAsia"/>
          <w:i/>
          <w:iCs/>
          <w:sz w:val="28"/>
          <w:rtl/>
        </w:rPr>
        <w:t>رت</w:t>
      </w:r>
      <w:r w:rsidR="00CE4417" w:rsidRPr="00037396">
        <w:rPr>
          <w:rFonts w:hint="cs"/>
          <w:i/>
          <w:iCs/>
          <w:sz w:val="28"/>
          <w:rtl/>
        </w:rPr>
        <w:t>ی</w:t>
      </w:r>
      <w:r w:rsidR="00CE4417" w:rsidRPr="00037396">
        <w:rPr>
          <w:i/>
          <w:iCs/>
          <w:sz w:val="28"/>
          <w:rtl/>
        </w:rPr>
        <w:t xml:space="preserve"> در نوع و م</w:t>
      </w:r>
      <w:r w:rsidR="00CE4417" w:rsidRPr="00037396">
        <w:rPr>
          <w:rFonts w:hint="cs"/>
          <w:i/>
          <w:iCs/>
          <w:sz w:val="28"/>
          <w:rtl/>
        </w:rPr>
        <w:t>ی</w:t>
      </w:r>
      <w:r w:rsidR="00CE4417" w:rsidRPr="00037396">
        <w:rPr>
          <w:rFonts w:hint="eastAsia"/>
          <w:i/>
          <w:iCs/>
          <w:sz w:val="28"/>
          <w:rtl/>
        </w:rPr>
        <w:t>زان</w:t>
      </w:r>
      <w:r w:rsidR="00CE4417" w:rsidRPr="00037396">
        <w:rPr>
          <w:i/>
          <w:iCs/>
          <w:sz w:val="28"/>
          <w:rtl/>
        </w:rPr>
        <w:t xml:space="preserve"> کالا کشف شود و اسناد </w:t>
      </w:r>
      <w:r w:rsidR="00F07E1B">
        <w:rPr>
          <w:i/>
          <w:iCs/>
          <w:sz w:val="28"/>
          <w:rtl/>
        </w:rPr>
        <w:t>موردقبول</w:t>
      </w:r>
      <w:r w:rsidR="00CE4417" w:rsidRPr="00037396">
        <w:rPr>
          <w:i/>
          <w:iCs/>
          <w:sz w:val="28"/>
          <w:rtl/>
        </w:rPr>
        <w:t xml:space="preserve"> گمرک ط</w:t>
      </w:r>
      <w:r w:rsidR="00CE4417" w:rsidRPr="00037396">
        <w:rPr>
          <w:rFonts w:hint="cs"/>
          <w:i/>
          <w:iCs/>
          <w:sz w:val="28"/>
          <w:rtl/>
        </w:rPr>
        <w:t>ی</w:t>
      </w:r>
      <w:r w:rsidR="00CE4417" w:rsidRPr="00037396">
        <w:rPr>
          <w:i/>
          <w:iCs/>
          <w:sz w:val="28"/>
          <w:rtl/>
        </w:rPr>
        <w:t xml:space="preserve"> سه ماه ارائه نگردد، کالا</w:t>
      </w:r>
      <w:r w:rsidR="00CE4417" w:rsidRPr="00037396">
        <w:rPr>
          <w:rFonts w:hint="cs"/>
          <w:i/>
          <w:iCs/>
          <w:sz w:val="28"/>
          <w:rtl/>
        </w:rPr>
        <w:t>ی</w:t>
      </w:r>
      <w:r w:rsidR="00CE4417" w:rsidRPr="00037396">
        <w:rPr>
          <w:i/>
          <w:iCs/>
          <w:sz w:val="28"/>
          <w:rtl/>
        </w:rPr>
        <w:t xml:space="preserve"> مغا</w:t>
      </w:r>
      <w:r w:rsidR="00CE4417" w:rsidRPr="00037396">
        <w:rPr>
          <w:rFonts w:hint="cs"/>
          <w:i/>
          <w:iCs/>
          <w:sz w:val="28"/>
          <w:rtl/>
        </w:rPr>
        <w:t>ی</w:t>
      </w:r>
      <w:r w:rsidR="00CE4417" w:rsidRPr="00037396">
        <w:rPr>
          <w:rFonts w:hint="eastAsia"/>
          <w:i/>
          <w:iCs/>
          <w:sz w:val="28"/>
          <w:rtl/>
        </w:rPr>
        <w:t>ر</w:t>
      </w:r>
      <w:r w:rsidR="00CE4417" w:rsidRPr="00037396">
        <w:rPr>
          <w:i/>
          <w:iCs/>
          <w:sz w:val="28"/>
          <w:rtl/>
        </w:rPr>
        <w:t xml:space="preserve"> و مازاد توسط دولت ضبط </w:t>
      </w:r>
      <w:r w:rsidR="001E37D6">
        <w:rPr>
          <w:i/>
          <w:iCs/>
          <w:sz w:val="28"/>
          <w:rtl/>
        </w:rPr>
        <w:t>م</w:t>
      </w:r>
      <w:r w:rsidR="001E37D6">
        <w:rPr>
          <w:rFonts w:hint="cs"/>
          <w:i/>
          <w:iCs/>
          <w:sz w:val="28"/>
          <w:rtl/>
        </w:rPr>
        <w:t>ی‌</w:t>
      </w:r>
      <w:r w:rsidR="001E37D6">
        <w:rPr>
          <w:rFonts w:hint="eastAsia"/>
          <w:i/>
          <w:iCs/>
          <w:sz w:val="28"/>
          <w:rtl/>
        </w:rPr>
        <w:t>گردد</w:t>
      </w:r>
      <w:r w:rsidR="00CE4417" w:rsidRPr="00037396">
        <w:rPr>
          <w:i/>
          <w:iCs/>
          <w:sz w:val="28"/>
          <w:rtl/>
        </w:rPr>
        <w:t>.</w:t>
      </w:r>
    </w:p>
    <w:p w:rsidR="00CE4417" w:rsidRDefault="00070AEA" w:rsidP="001E648E">
      <w:pPr>
        <w:spacing w:line="240" w:lineRule="auto"/>
        <w:jc w:val="both"/>
        <w:rPr>
          <w:i/>
          <w:iCs/>
          <w:sz w:val="28"/>
          <w:rtl/>
        </w:rPr>
      </w:pPr>
      <w:r>
        <w:rPr>
          <w:i/>
          <w:iCs/>
          <w:sz w:val="28"/>
          <w:rtl/>
        </w:rPr>
        <w:t xml:space="preserve"> تبصره </w:t>
      </w:r>
      <w:r w:rsidR="00582D46">
        <w:rPr>
          <w:i/>
          <w:iCs/>
          <w:sz w:val="28"/>
          <w:rtl/>
        </w:rPr>
        <w:t>۳</w:t>
      </w:r>
      <w:r>
        <w:rPr>
          <w:i/>
          <w:iCs/>
          <w:sz w:val="28"/>
          <w:rtl/>
        </w:rPr>
        <w:t xml:space="preserve"> ـ</w:t>
      </w:r>
      <w:r w:rsidR="00CE4417" w:rsidRPr="00037396">
        <w:rPr>
          <w:i/>
          <w:iCs/>
          <w:sz w:val="28"/>
          <w:rtl/>
        </w:rPr>
        <w:t xml:space="preserve"> جرائم مربوط به اظهار مغا</w:t>
      </w:r>
      <w:r w:rsidR="00CE4417" w:rsidRPr="00037396">
        <w:rPr>
          <w:rFonts w:hint="cs"/>
          <w:i/>
          <w:iCs/>
          <w:sz w:val="28"/>
          <w:rtl/>
        </w:rPr>
        <w:t>ی</w:t>
      </w:r>
      <w:r w:rsidR="00CE4417" w:rsidRPr="00037396">
        <w:rPr>
          <w:rFonts w:hint="eastAsia"/>
          <w:i/>
          <w:iCs/>
          <w:sz w:val="28"/>
          <w:rtl/>
        </w:rPr>
        <w:t>ر</w:t>
      </w:r>
      <w:r w:rsidR="00CE4417" w:rsidRPr="00037396">
        <w:rPr>
          <w:i/>
          <w:iCs/>
          <w:sz w:val="28"/>
          <w:rtl/>
        </w:rPr>
        <w:t xml:space="preserve"> به استثناء تبصره (</w:t>
      </w:r>
      <w:r w:rsidR="00582D46">
        <w:rPr>
          <w:i/>
          <w:iCs/>
          <w:sz w:val="28"/>
          <w:rtl/>
        </w:rPr>
        <w:t>۲</w:t>
      </w:r>
      <w:r w:rsidR="00CE4417" w:rsidRPr="00037396">
        <w:rPr>
          <w:i/>
          <w:iCs/>
          <w:sz w:val="28"/>
          <w:rtl/>
        </w:rPr>
        <w:t>) ا</w:t>
      </w:r>
      <w:r w:rsidR="00CE4417" w:rsidRPr="00037396">
        <w:rPr>
          <w:rFonts w:hint="cs"/>
          <w:i/>
          <w:iCs/>
          <w:sz w:val="28"/>
          <w:rtl/>
        </w:rPr>
        <w:t>ی</w:t>
      </w:r>
      <w:r w:rsidR="00CE4417" w:rsidRPr="00037396">
        <w:rPr>
          <w:rFonts w:hint="eastAsia"/>
          <w:i/>
          <w:iCs/>
          <w:sz w:val="28"/>
          <w:rtl/>
        </w:rPr>
        <w:t>ن</w:t>
      </w:r>
      <w:r w:rsidR="00CE4417" w:rsidRPr="00037396">
        <w:rPr>
          <w:i/>
          <w:iCs/>
          <w:sz w:val="28"/>
          <w:rtl/>
        </w:rPr>
        <w:t xml:space="preserve"> ماده در مورد کالا</w:t>
      </w:r>
      <w:r w:rsidR="00CE4417" w:rsidRPr="00037396">
        <w:rPr>
          <w:rFonts w:hint="cs"/>
          <w:i/>
          <w:iCs/>
          <w:sz w:val="28"/>
          <w:rtl/>
        </w:rPr>
        <w:t>ی</w:t>
      </w:r>
      <w:r w:rsidR="00CE4417" w:rsidRPr="00037396">
        <w:rPr>
          <w:i/>
          <w:iCs/>
          <w:sz w:val="28"/>
          <w:rtl/>
        </w:rPr>
        <w:t xml:space="preserve"> عبور خارج</w:t>
      </w:r>
      <w:r w:rsidR="00CE4417" w:rsidRPr="00037396">
        <w:rPr>
          <w:rFonts w:hint="cs"/>
          <w:i/>
          <w:iCs/>
          <w:sz w:val="28"/>
          <w:rtl/>
        </w:rPr>
        <w:t>ی</w:t>
      </w:r>
      <w:r w:rsidR="00CE4417" w:rsidRPr="00037396">
        <w:rPr>
          <w:i/>
          <w:iCs/>
          <w:sz w:val="28"/>
          <w:rtl/>
        </w:rPr>
        <w:t xml:space="preserve"> و مرجوع</w:t>
      </w:r>
      <w:r w:rsidR="00CE4417" w:rsidRPr="00037396">
        <w:rPr>
          <w:rFonts w:hint="cs"/>
          <w:i/>
          <w:iCs/>
          <w:sz w:val="28"/>
          <w:rtl/>
        </w:rPr>
        <w:t>ی</w:t>
      </w:r>
      <w:r w:rsidR="00CE4417" w:rsidRPr="00037396">
        <w:rPr>
          <w:i/>
          <w:iCs/>
          <w:sz w:val="28"/>
          <w:rtl/>
        </w:rPr>
        <w:t xml:space="preserve"> و عبور داخل</w:t>
      </w:r>
      <w:r w:rsidR="00CE4417" w:rsidRPr="00037396">
        <w:rPr>
          <w:rFonts w:hint="cs"/>
          <w:i/>
          <w:iCs/>
          <w:sz w:val="28"/>
          <w:rtl/>
        </w:rPr>
        <w:t>ی</w:t>
      </w:r>
      <w:r w:rsidR="00CE4417" w:rsidRPr="00037396">
        <w:rPr>
          <w:i/>
          <w:iCs/>
          <w:sz w:val="28"/>
          <w:rtl/>
        </w:rPr>
        <w:t xml:space="preserve"> توسط شرکت </w:t>
      </w:r>
      <w:r w:rsidR="00071C7F">
        <w:rPr>
          <w:i/>
          <w:iCs/>
          <w:sz w:val="28"/>
          <w:rtl/>
        </w:rPr>
        <w:t>حمل‌ونقل</w:t>
      </w:r>
      <w:r w:rsidR="00CE4417" w:rsidRPr="00037396">
        <w:rPr>
          <w:i/>
          <w:iCs/>
          <w:sz w:val="28"/>
          <w:rtl/>
        </w:rPr>
        <w:t xml:space="preserve"> </w:t>
      </w:r>
      <w:r w:rsidR="00071C7F">
        <w:rPr>
          <w:i/>
          <w:iCs/>
          <w:sz w:val="28"/>
          <w:rtl/>
        </w:rPr>
        <w:t>به‌صورت</w:t>
      </w:r>
      <w:r w:rsidR="00CE4417" w:rsidRPr="00037396">
        <w:rPr>
          <w:i/>
          <w:iCs/>
          <w:sz w:val="28"/>
          <w:rtl/>
        </w:rPr>
        <w:t xml:space="preserve"> تضم</w:t>
      </w:r>
      <w:r w:rsidR="00CE4417" w:rsidRPr="00037396">
        <w:rPr>
          <w:rFonts w:hint="cs"/>
          <w:i/>
          <w:iCs/>
          <w:sz w:val="28"/>
          <w:rtl/>
        </w:rPr>
        <w:t>ی</w:t>
      </w:r>
      <w:r w:rsidR="00CE4417" w:rsidRPr="00037396">
        <w:rPr>
          <w:rFonts w:hint="eastAsia"/>
          <w:i/>
          <w:iCs/>
          <w:sz w:val="28"/>
          <w:rtl/>
        </w:rPr>
        <w:t>ن</w:t>
      </w:r>
      <w:ins w:id="3880" w:author="Windows User" w:date="2021-08-15T23:21:00Z">
        <w:r w:rsidR="00250A47">
          <w:rPr>
            <w:i/>
            <w:iCs/>
            <w:sz w:val="28"/>
            <w:rtl/>
          </w:rPr>
          <w:fldChar w:fldCharType="begin"/>
        </w:r>
        <w:r w:rsidR="00250A47">
          <w:instrText xml:space="preserve"> XE "</w:instrText>
        </w:r>
      </w:ins>
      <w:r w:rsidR="00250A47" w:rsidRPr="004D3603">
        <w:rPr>
          <w:rtl/>
        </w:rPr>
        <w:instrText>تضم</w:instrText>
      </w:r>
      <w:r w:rsidR="00250A47" w:rsidRPr="004D3603">
        <w:rPr>
          <w:rFonts w:hint="cs"/>
          <w:rtl/>
        </w:rPr>
        <w:instrText>ی</w:instrText>
      </w:r>
      <w:r w:rsidR="00250A47" w:rsidRPr="004D3603">
        <w:rPr>
          <w:rFonts w:hint="eastAsia"/>
          <w:rtl/>
        </w:rPr>
        <w:instrText>ن</w:instrText>
      </w:r>
      <w:ins w:id="3881" w:author="Windows User" w:date="2021-08-15T23:21:00Z">
        <w:r w:rsidR="00250A47">
          <w:instrText xml:space="preserve">" </w:instrText>
        </w:r>
        <w:r w:rsidR="00250A47">
          <w:rPr>
            <w:i/>
            <w:iCs/>
            <w:sz w:val="28"/>
            <w:rtl/>
          </w:rPr>
          <w:fldChar w:fldCharType="end"/>
        </w:r>
      </w:ins>
      <w:r w:rsidR="00CE4417" w:rsidRPr="00037396">
        <w:rPr>
          <w:i/>
          <w:iCs/>
          <w:sz w:val="28"/>
          <w:rtl/>
        </w:rPr>
        <w:t xml:space="preserve"> اخذ </w:t>
      </w:r>
      <w:r w:rsidR="001E37D6">
        <w:rPr>
          <w:i/>
          <w:iCs/>
          <w:sz w:val="28"/>
          <w:rtl/>
        </w:rPr>
        <w:t>م</w:t>
      </w:r>
      <w:r w:rsidR="001E37D6">
        <w:rPr>
          <w:rFonts w:hint="cs"/>
          <w:i/>
          <w:iCs/>
          <w:sz w:val="28"/>
          <w:rtl/>
        </w:rPr>
        <w:t>ی‌</w:t>
      </w:r>
      <w:r w:rsidR="001E37D6">
        <w:rPr>
          <w:rFonts w:hint="eastAsia"/>
          <w:i/>
          <w:iCs/>
          <w:sz w:val="28"/>
          <w:rtl/>
        </w:rPr>
        <w:t>شود</w:t>
      </w:r>
      <w:r w:rsidR="00CE4417" w:rsidRPr="00037396">
        <w:rPr>
          <w:i/>
          <w:iCs/>
          <w:sz w:val="28"/>
          <w:rtl/>
        </w:rPr>
        <w:t xml:space="preserve"> تا در صورت عدم خروج کالا </w:t>
      </w:r>
      <w:r w:rsidR="00CE4417" w:rsidRPr="00037396">
        <w:rPr>
          <w:rFonts w:hint="cs"/>
          <w:i/>
          <w:iCs/>
          <w:sz w:val="28"/>
          <w:rtl/>
        </w:rPr>
        <w:t>ی</w:t>
      </w:r>
      <w:r w:rsidR="00CE4417" w:rsidRPr="00037396">
        <w:rPr>
          <w:rFonts w:hint="eastAsia"/>
          <w:i/>
          <w:iCs/>
          <w:sz w:val="28"/>
          <w:rtl/>
        </w:rPr>
        <w:t>ا</w:t>
      </w:r>
      <w:r w:rsidR="00CE4417" w:rsidRPr="00037396">
        <w:rPr>
          <w:i/>
          <w:iCs/>
          <w:sz w:val="28"/>
          <w:rtl/>
        </w:rPr>
        <w:t xml:space="preserve"> عدم تحو</w:t>
      </w:r>
      <w:r w:rsidR="00CE4417" w:rsidRPr="00037396">
        <w:rPr>
          <w:rFonts w:hint="cs"/>
          <w:i/>
          <w:iCs/>
          <w:sz w:val="28"/>
          <w:rtl/>
        </w:rPr>
        <w:t>ی</w:t>
      </w:r>
      <w:r w:rsidR="00CE4417" w:rsidRPr="00037396">
        <w:rPr>
          <w:rFonts w:hint="eastAsia"/>
          <w:i/>
          <w:iCs/>
          <w:sz w:val="28"/>
          <w:rtl/>
        </w:rPr>
        <w:t>ل</w:t>
      </w:r>
      <w:r w:rsidR="00CE4417" w:rsidRPr="00037396">
        <w:rPr>
          <w:i/>
          <w:iCs/>
          <w:sz w:val="28"/>
          <w:rtl/>
        </w:rPr>
        <w:t xml:space="preserve"> کالا به گمرک</w:t>
      </w:r>
      <w:ins w:id="3882" w:author="Windows User" w:date="2021-08-15T23:10:00Z">
        <w:r w:rsidR="004332D5">
          <w:rPr>
            <w:i/>
            <w:iCs/>
            <w:sz w:val="28"/>
            <w:rtl/>
          </w:rPr>
          <w:fldChar w:fldCharType="begin"/>
        </w:r>
        <w:r w:rsidR="004332D5">
          <w:instrText xml:space="preserve"> XE "</w:instrText>
        </w:r>
      </w:ins>
      <w:r w:rsidR="004332D5" w:rsidRPr="004332D5">
        <w:rPr>
          <w:rFonts w:hint="cs"/>
          <w:rtl/>
        </w:rPr>
        <w:instrText>گمرک</w:instrText>
      </w:r>
      <w:ins w:id="3883" w:author="Windows User" w:date="2021-08-15T23:10:00Z">
        <w:r w:rsidR="004332D5">
          <w:instrText xml:space="preserve">" </w:instrText>
        </w:r>
        <w:r w:rsidR="004332D5">
          <w:rPr>
            <w:i/>
            <w:iCs/>
            <w:sz w:val="28"/>
            <w:rtl/>
          </w:rPr>
          <w:fldChar w:fldCharType="end"/>
        </w:r>
      </w:ins>
      <w:r w:rsidR="00CE4417" w:rsidRPr="00037396">
        <w:rPr>
          <w:i/>
          <w:iCs/>
          <w:sz w:val="28"/>
          <w:rtl/>
        </w:rPr>
        <w:t xml:space="preserve"> مقصد در مهلت مقرر علاوه بر اجرا</w:t>
      </w:r>
      <w:r w:rsidR="00CE4417" w:rsidRPr="00037396">
        <w:rPr>
          <w:rFonts w:hint="cs"/>
          <w:i/>
          <w:iCs/>
          <w:sz w:val="28"/>
          <w:rtl/>
        </w:rPr>
        <w:t>ی</w:t>
      </w:r>
      <w:r w:rsidR="00CE4417" w:rsidRPr="00037396">
        <w:rPr>
          <w:i/>
          <w:iCs/>
          <w:sz w:val="28"/>
          <w:rtl/>
        </w:rPr>
        <w:t xml:space="preserve"> مقررات م</w:t>
      </w:r>
      <w:r w:rsidR="00CE4417" w:rsidRPr="00037396">
        <w:rPr>
          <w:rFonts w:hint="eastAsia"/>
          <w:i/>
          <w:iCs/>
          <w:sz w:val="28"/>
          <w:rtl/>
        </w:rPr>
        <w:t>ربوطه</w:t>
      </w:r>
      <w:r w:rsidR="00CE4417" w:rsidRPr="00037396">
        <w:rPr>
          <w:i/>
          <w:iCs/>
          <w:sz w:val="28"/>
          <w:rtl/>
        </w:rPr>
        <w:t xml:space="preserve"> به درآمد قطع</w:t>
      </w:r>
      <w:r w:rsidR="00CE4417" w:rsidRPr="00037396">
        <w:rPr>
          <w:rFonts w:hint="cs"/>
          <w:i/>
          <w:iCs/>
          <w:sz w:val="28"/>
          <w:rtl/>
        </w:rPr>
        <w:t>ی</w:t>
      </w:r>
      <w:r w:rsidR="00CE4417" w:rsidRPr="00037396">
        <w:rPr>
          <w:i/>
          <w:iCs/>
          <w:sz w:val="28"/>
          <w:rtl/>
        </w:rPr>
        <w:t xml:space="preserve"> وار</w:t>
      </w:r>
      <w:r w:rsidR="00CE4417" w:rsidRPr="00037396">
        <w:rPr>
          <w:rFonts w:hint="cs"/>
          <w:i/>
          <w:iCs/>
          <w:sz w:val="28"/>
          <w:rtl/>
        </w:rPr>
        <w:t>ی</w:t>
      </w:r>
      <w:r w:rsidR="00CE4417" w:rsidRPr="00037396">
        <w:rPr>
          <w:rFonts w:hint="eastAsia"/>
          <w:i/>
          <w:iCs/>
          <w:sz w:val="28"/>
          <w:rtl/>
        </w:rPr>
        <w:t>ز</w:t>
      </w:r>
      <w:r w:rsidR="00CE4417" w:rsidRPr="00037396">
        <w:rPr>
          <w:i/>
          <w:iCs/>
          <w:sz w:val="28"/>
          <w:rtl/>
        </w:rPr>
        <w:t xml:space="preserve"> گردد</w:t>
      </w:r>
      <w:r w:rsidR="001E1B93">
        <w:rPr>
          <w:rFonts w:hint="cs"/>
          <w:i/>
          <w:iCs/>
          <w:sz w:val="28"/>
          <w:rtl/>
        </w:rPr>
        <w:t>.</w:t>
      </w:r>
    </w:p>
    <w:p w:rsidR="0017649A" w:rsidRDefault="0017649A" w:rsidP="001E648E">
      <w:pPr>
        <w:spacing w:line="240" w:lineRule="auto"/>
        <w:jc w:val="both"/>
      </w:pPr>
    </w:p>
    <w:p w:rsidR="00B976B4" w:rsidRDefault="00B976B4" w:rsidP="001E648E">
      <w:pPr>
        <w:pStyle w:val="Heading3"/>
        <w:jc w:val="both"/>
        <w:rPr>
          <w:rtl/>
        </w:rPr>
      </w:pPr>
      <w:bookmarkStart w:id="3884" w:name="_Toc55576858"/>
      <w:r>
        <w:rPr>
          <w:rFonts w:hint="cs"/>
          <w:rtl/>
        </w:rPr>
        <w:t>ورود</w:t>
      </w:r>
      <w:r w:rsidR="00070AEA">
        <w:rPr>
          <w:rtl/>
        </w:rPr>
        <w:t xml:space="preserve"> </w:t>
      </w:r>
      <w:r>
        <w:rPr>
          <w:rFonts w:hint="cs"/>
          <w:rtl/>
        </w:rPr>
        <w:t>قطعی کالایی که ورود آن ممنوع است با نام و مشخصات کامل و اظهار صحیح</w:t>
      </w:r>
      <w:bookmarkEnd w:id="3884"/>
    </w:p>
    <w:p w:rsidR="00037396" w:rsidRPr="00037396" w:rsidRDefault="00B93976" w:rsidP="00EF246C">
      <w:pPr>
        <w:jc w:val="both"/>
        <w:rPr>
          <w:rtl/>
        </w:rPr>
      </w:pPr>
      <w:r>
        <w:rPr>
          <w:rFonts w:hint="cs"/>
          <w:rtl/>
        </w:rPr>
        <w:t>همان‌گونه</w:t>
      </w:r>
      <w:r w:rsidR="00A514F8">
        <w:rPr>
          <w:rFonts w:hint="cs"/>
          <w:rtl/>
        </w:rPr>
        <w:t xml:space="preserve"> که </w:t>
      </w:r>
      <w:r w:rsidR="001E37D6">
        <w:rPr>
          <w:rtl/>
        </w:rPr>
        <w:t>قبلاً</w:t>
      </w:r>
      <w:r w:rsidR="00A514F8">
        <w:rPr>
          <w:rFonts w:hint="cs"/>
          <w:rtl/>
        </w:rPr>
        <w:t xml:space="preserve"> توضیح داده شد</w:t>
      </w:r>
      <w:r w:rsidR="005F56BF">
        <w:rPr>
          <w:rFonts w:hint="cs"/>
          <w:rtl/>
        </w:rPr>
        <w:t>،</w:t>
      </w:r>
      <w:r w:rsidR="00070AEA">
        <w:rPr>
          <w:rtl/>
        </w:rPr>
        <w:t xml:space="preserve"> ممکن</w:t>
      </w:r>
      <w:r w:rsidR="00A514F8">
        <w:rPr>
          <w:rFonts w:hint="cs"/>
          <w:rtl/>
        </w:rPr>
        <w:t xml:space="preserve"> است در مرحله بازبینی</w:t>
      </w:r>
      <w:ins w:id="3885" w:author="Windows User" w:date="2021-08-15T23:13:00Z">
        <w:r w:rsidR="004332D5">
          <w:rPr>
            <w:rtl/>
          </w:rPr>
          <w:fldChar w:fldCharType="begin"/>
        </w:r>
        <w:r w:rsidR="004332D5">
          <w:instrText xml:space="preserve"> XE "</w:instrText>
        </w:r>
      </w:ins>
      <w:ins w:id="3886"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3887" w:author="Windows User" w:date="2021-08-15T23:13:00Z">
        <w:r w:rsidR="004332D5">
          <w:instrText xml:space="preserve">" </w:instrText>
        </w:r>
        <w:r w:rsidR="004332D5">
          <w:rPr>
            <w:rtl/>
          </w:rPr>
          <w:fldChar w:fldCharType="end"/>
        </w:r>
      </w:ins>
      <w:r w:rsidR="00A514F8">
        <w:rPr>
          <w:rFonts w:hint="cs"/>
          <w:rtl/>
        </w:rPr>
        <w:t xml:space="preserve"> ورود کا</w:t>
      </w:r>
      <w:r w:rsidR="003C6CC9">
        <w:rPr>
          <w:rFonts w:hint="cs"/>
          <w:rtl/>
        </w:rPr>
        <w:t>لا</w:t>
      </w:r>
      <w:r w:rsidR="00A514F8">
        <w:rPr>
          <w:rFonts w:hint="cs"/>
          <w:rtl/>
        </w:rPr>
        <w:t>ی ممنوع</w:t>
      </w:r>
      <w:ins w:id="3888" w:author="Windows User" w:date="2021-08-15T23:18:00Z">
        <w:r w:rsidR="00250A47">
          <w:rPr>
            <w:rtl/>
          </w:rPr>
          <w:fldChar w:fldCharType="begin"/>
        </w:r>
        <w:r w:rsidR="00250A47">
          <w:instrText xml:space="preserve"> XE "</w:instrText>
        </w:r>
      </w:ins>
      <w:r w:rsidR="00250A47" w:rsidRPr="00DA415B">
        <w:rPr>
          <w:rtl/>
        </w:rPr>
        <w:instrText>کالا</w:instrText>
      </w:r>
      <w:r w:rsidR="00250A47" w:rsidRPr="00DA415B">
        <w:rPr>
          <w:rFonts w:hint="cs"/>
          <w:rtl/>
        </w:rPr>
        <w:instrText>ی</w:instrText>
      </w:r>
      <w:r w:rsidR="00250A47" w:rsidRPr="00DA415B">
        <w:rPr>
          <w:rtl/>
        </w:rPr>
        <w:instrText xml:space="preserve"> ممنوع</w:instrText>
      </w:r>
      <w:ins w:id="3889" w:author="Windows User" w:date="2021-08-15T23:18:00Z">
        <w:r w:rsidR="00250A47">
          <w:instrText xml:space="preserve">" </w:instrText>
        </w:r>
        <w:r w:rsidR="00250A47">
          <w:rPr>
            <w:rtl/>
          </w:rPr>
          <w:fldChar w:fldCharType="end"/>
        </w:r>
      </w:ins>
      <w:r w:rsidR="00A514F8">
        <w:rPr>
          <w:rFonts w:hint="cs"/>
          <w:rtl/>
        </w:rPr>
        <w:t xml:space="preserve"> با مشخصات کامل و اظهار صحیح کشف گردد، در </w:t>
      </w:r>
      <w:r w:rsidR="003C6CC9">
        <w:rPr>
          <w:rFonts w:hint="cs"/>
          <w:rtl/>
        </w:rPr>
        <w:t>این‌گونه</w:t>
      </w:r>
      <w:r w:rsidR="00A514F8">
        <w:rPr>
          <w:rFonts w:hint="cs"/>
          <w:rtl/>
        </w:rPr>
        <w:t xml:space="preserve"> موارد کشف تخلف باید به رئیس گمرک</w:t>
      </w:r>
      <w:ins w:id="389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891" w:author="Windows User" w:date="2021-08-15T23:10:00Z">
        <w:r w:rsidR="004332D5">
          <w:instrText xml:space="preserve">" </w:instrText>
        </w:r>
        <w:r w:rsidR="004332D5">
          <w:rPr>
            <w:rtl/>
          </w:rPr>
          <w:fldChar w:fldCharType="end"/>
        </w:r>
      </w:ins>
      <w:r w:rsidR="00A514F8">
        <w:rPr>
          <w:rFonts w:hint="cs"/>
          <w:rtl/>
        </w:rPr>
        <w:t xml:space="preserve"> گزارش و اقدامات لازم وفق </w:t>
      </w:r>
      <w:del w:id="3892" w:author="Windows User" w:date="2021-08-11T18:55:00Z">
        <w:r w:rsidR="00A514F8" w:rsidDel="00EF246C">
          <w:rPr>
            <w:rFonts w:hint="cs"/>
            <w:rtl/>
          </w:rPr>
          <w:delText xml:space="preserve">ماده </w:delText>
        </w:r>
      </w:del>
      <w:ins w:id="3893" w:author="Windows User" w:date="2021-08-11T18:55:00Z">
        <w:r w:rsidR="00EF246C">
          <w:rPr>
            <w:rFonts w:hint="cs"/>
            <w:rtl/>
          </w:rPr>
          <w:t xml:space="preserve">مواد </w:t>
        </w:r>
      </w:ins>
      <w:r w:rsidR="00582D46">
        <w:rPr>
          <w:rtl/>
        </w:rPr>
        <w:t>۱۰۵</w:t>
      </w:r>
      <w:ins w:id="3894" w:author="Windows User" w:date="2021-08-11T18:55:00Z">
        <w:r w:rsidR="00EF246C">
          <w:rPr>
            <w:rFonts w:hint="cs"/>
            <w:rtl/>
          </w:rPr>
          <w:t xml:space="preserve"> و 106 </w:t>
        </w:r>
      </w:ins>
      <w:r w:rsidR="00A514F8">
        <w:rPr>
          <w:rFonts w:hint="cs"/>
          <w:rtl/>
        </w:rPr>
        <w:t xml:space="preserve"> ق.ا.گ. </w:t>
      </w:r>
      <w:r w:rsidR="00952745">
        <w:rPr>
          <w:rFonts w:hint="cs"/>
          <w:rtl/>
        </w:rPr>
        <w:t>انجام</w:t>
      </w:r>
      <w:r w:rsidR="00A514F8">
        <w:rPr>
          <w:rFonts w:hint="cs"/>
          <w:rtl/>
        </w:rPr>
        <w:t xml:space="preserve"> </w:t>
      </w:r>
      <w:r w:rsidR="001E37D6">
        <w:rPr>
          <w:rtl/>
        </w:rPr>
        <w:t>م</w:t>
      </w:r>
      <w:r w:rsidR="001E37D6">
        <w:rPr>
          <w:rFonts w:hint="cs"/>
          <w:rtl/>
        </w:rPr>
        <w:t>ی‌</w:t>
      </w:r>
      <w:r w:rsidR="001E37D6">
        <w:rPr>
          <w:rFonts w:hint="eastAsia"/>
          <w:rtl/>
        </w:rPr>
        <w:t>شود</w:t>
      </w:r>
      <w:r w:rsidR="00A514F8">
        <w:rPr>
          <w:rFonts w:hint="cs"/>
          <w:rtl/>
        </w:rPr>
        <w:t>.</w:t>
      </w:r>
    </w:p>
    <w:p w:rsidR="005D458F" w:rsidRPr="00037396" w:rsidRDefault="00231341" w:rsidP="001E648E">
      <w:pPr>
        <w:spacing w:line="240" w:lineRule="auto"/>
        <w:jc w:val="both"/>
        <w:rPr>
          <w:i/>
          <w:iCs/>
          <w:sz w:val="28"/>
          <w:rtl/>
        </w:rPr>
      </w:pPr>
      <w:r>
        <w:rPr>
          <w:noProof/>
          <w:rtl/>
        </w:rPr>
        <mc:AlternateContent>
          <mc:Choice Requires="wps">
            <w:drawing>
              <wp:anchor distT="0" distB="0" distL="114300" distR="114300" simplePos="0" relativeHeight="252040192" behindDoc="1" locked="0" layoutInCell="1" allowOverlap="1" wp14:anchorId="509534FC" wp14:editId="071E7BB2">
                <wp:simplePos x="0" y="0"/>
                <wp:positionH relativeFrom="column">
                  <wp:posOffset>-260350</wp:posOffset>
                </wp:positionH>
                <wp:positionV relativeFrom="paragraph">
                  <wp:posOffset>-25399</wp:posOffset>
                </wp:positionV>
                <wp:extent cx="6557334" cy="4438650"/>
                <wp:effectExtent l="0" t="0" r="15240" b="19050"/>
                <wp:wrapNone/>
                <wp:docPr id="329" name="Rounded Rectangle 329"/>
                <wp:cNvGraphicFramePr/>
                <a:graphic xmlns:a="http://schemas.openxmlformats.org/drawingml/2006/main">
                  <a:graphicData uri="http://schemas.microsoft.com/office/word/2010/wordprocessingShape">
                    <wps:wsp>
                      <wps:cNvSpPr/>
                      <wps:spPr>
                        <a:xfrm>
                          <a:off x="0" y="0"/>
                          <a:ext cx="6557334" cy="4438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9DACD" id="Rounded Rectangle 329" o:spid="_x0000_s1026" style="position:absolute;left:0;text-align:left;margin-left:-20.5pt;margin-top:-2pt;width:516.35pt;height:349.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" fillcolor="#deeaf6 [660]" strokecolor="#1f4d78 [1604]" strokeweight="1pt">
                <v:stroke joinstyle="miter"/>
              </v:roundrect>
            </w:pict>
          </mc:Fallback>
        </mc:AlternateContent>
      </w:r>
      <w:r w:rsidR="00070AEA">
        <w:rPr>
          <w:i/>
          <w:iCs/>
          <w:sz w:val="28"/>
          <w:rtl/>
        </w:rPr>
        <w:t xml:space="preserve"> ماده </w:t>
      </w:r>
      <w:r w:rsidR="00582D46">
        <w:rPr>
          <w:i/>
          <w:iCs/>
          <w:sz w:val="28"/>
          <w:rtl/>
        </w:rPr>
        <w:t>۱۰۵</w:t>
      </w:r>
      <w:r w:rsidR="00DD7D80" w:rsidRPr="00DD7D80">
        <w:rPr>
          <w:rtl/>
        </w:rPr>
        <w:t xml:space="preserve"> </w:t>
      </w:r>
      <w:r w:rsidR="00DD7D80" w:rsidRPr="00DD7D80">
        <w:rPr>
          <w:i/>
          <w:iCs/>
          <w:sz w:val="28"/>
          <w:rtl/>
        </w:rPr>
        <w:t>ق.ا.گ.</w:t>
      </w:r>
      <w:r w:rsidR="001C705C">
        <w:rPr>
          <w:i/>
          <w:iCs/>
          <w:sz w:val="28"/>
          <w:rtl/>
        </w:rPr>
        <w:t xml:space="preserve"> </w:t>
      </w:r>
      <w:r w:rsidR="00070AEA">
        <w:rPr>
          <w:i/>
          <w:iCs/>
          <w:sz w:val="28"/>
          <w:rtl/>
        </w:rPr>
        <w:t>ـ</w:t>
      </w:r>
      <w:r w:rsidR="005D458F" w:rsidRPr="00037396">
        <w:rPr>
          <w:i/>
          <w:iCs/>
          <w:sz w:val="28"/>
          <w:rtl/>
        </w:rPr>
        <w:t xml:space="preserve"> هرگاه کالا</w:t>
      </w:r>
      <w:r w:rsidR="005D458F" w:rsidRPr="00037396">
        <w:rPr>
          <w:rFonts w:hint="cs"/>
          <w:i/>
          <w:iCs/>
          <w:sz w:val="28"/>
          <w:rtl/>
        </w:rPr>
        <w:t>یی</w:t>
      </w:r>
      <w:r w:rsidR="005D458F" w:rsidRPr="00037396">
        <w:rPr>
          <w:i/>
          <w:iCs/>
          <w:sz w:val="28"/>
          <w:rtl/>
        </w:rPr>
        <w:t xml:space="preserve"> که ورود آن ممنوع است برا</w:t>
      </w:r>
      <w:r w:rsidR="005D458F" w:rsidRPr="00037396">
        <w:rPr>
          <w:rFonts w:hint="cs"/>
          <w:i/>
          <w:iCs/>
          <w:sz w:val="28"/>
          <w:rtl/>
        </w:rPr>
        <w:t>ی</w:t>
      </w:r>
      <w:r w:rsidR="005D458F" w:rsidRPr="00037396">
        <w:rPr>
          <w:i/>
          <w:iCs/>
          <w:sz w:val="28"/>
          <w:rtl/>
        </w:rPr>
        <w:t xml:space="preserve"> ورود قطع</w:t>
      </w:r>
      <w:r w:rsidR="005D458F" w:rsidRPr="00037396">
        <w:rPr>
          <w:rFonts w:hint="cs"/>
          <w:i/>
          <w:iCs/>
          <w:sz w:val="28"/>
          <w:rtl/>
        </w:rPr>
        <w:t>ی</w:t>
      </w:r>
      <w:r w:rsidR="005D458F" w:rsidRPr="00037396">
        <w:rPr>
          <w:i/>
          <w:iCs/>
          <w:sz w:val="28"/>
          <w:rtl/>
        </w:rPr>
        <w:t xml:space="preserve"> با نام و مشخصات کامل و صح</w:t>
      </w:r>
      <w:r w:rsidR="005D458F" w:rsidRPr="00037396">
        <w:rPr>
          <w:rFonts w:hint="cs"/>
          <w:i/>
          <w:iCs/>
          <w:sz w:val="28"/>
          <w:rtl/>
        </w:rPr>
        <w:t>ی</w:t>
      </w:r>
      <w:r w:rsidR="005D458F" w:rsidRPr="00037396">
        <w:rPr>
          <w:rFonts w:hint="eastAsia"/>
          <w:i/>
          <w:iCs/>
          <w:sz w:val="28"/>
          <w:rtl/>
        </w:rPr>
        <w:t>ح</w:t>
      </w:r>
      <w:r w:rsidR="005D458F" w:rsidRPr="00037396">
        <w:rPr>
          <w:i/>
          <w:iCs/>
          <w:sz w:val="28"/>
          <w:rtl/>
        </w:rPr>
        <w:t xml:space="preserve"> اظهار شود گمرک</w:t>
      </w:r>
      <w:ins w:id="3895" w:author="Windows User" w:date="2021-08-15T23:10:00Z">
        <w:r w:rsidR="004332D5">
          <w:rPr>
            <w:i/>
            <w:iCs/>
            <w:sz w:val="28"/>
            <w:rtl/>
          </w:rPr>
          <w:fldChar w:fldCharType="begin"/>
        </w:r>
        <w:r w:rsidR="004332D5">
          <w:instrText xml:space="preserve"> XE "</w:instrText>
        </w:r>
      </w:ins>
      <w:r w:rsidR="004332D5" w:rsidRPr="004332D5">
        <w:rPr>
          <w:rFonts w:hint="cs"/>
          <w:rtl/>
        </w:rPr>
        <w:instrText>گمرک</w:instrText>
      </w:r>
      <w:ins w:id="3896" w:author="Windows User" w:date="2021-08-15T23:10:00Z">
        <w:r w:rsidR="004332D5">
          <w:instrText xml:space="preserve">" </w:instrText>
        </w:r>
        <w:r w:rsidR="004332D5">
          <w:rPr>
            <w:i/>
            <w:iCs/>
            <w:sz w:val="28"/>
            <w:rtl/>
          </w:rPr>
          <w:fldChar w:fldCharType="end"/>
        </w:r>
      </w:ins>
      <w:r w:rsidR="005D458F" w:rsidRPr="00037396">
        <w:rPr>
          <w:i/>
          <w:iCs/>
          <w:sz w:val="28"/>
          <w:rtl/>
        </w:rPr>
        <w:t xml:space="preserve"> با</w:t>
      </w:r>
      <w:r w:rsidR="005D458F" w:rsidRPr="00037396">
        <w:rPr>
          <w:rFonts w:hint="cs"/>
          <w:i/>
          <w:iCs/>
          <w:sz w:val="28"/>
          <w:rtl/>
        </w:rPr>
        <w:t>ی</w:t>
      </w:r>
      <w:r w:rsidR="005D458F" w:rsidRPr="00037396">
        <w:rPr>
          <w:rFonts w:hint="eastAsia"/>
          <w:i/>
          <w:iCs/>
          <w:sz w:val="28"/>
          <w:rtl/>
        </w:rPr>
        <w:t>د</w:t>
      </w:r>
      <w:r w:rsidR="005D458F" w:rsidRPr="00037396">
        <w:rPr>
          <w:i/>
          <w:iCs/>
          <w:sz w:val="28"/>
          <w:rtl/>
        </w:rPr>
        <w:t xml:space="preserve"> از ترخ</w:t>
      </w:r>
      <w:r w:rsidR="005D458F" w:rsidRPr="00037396">
        <w:rPr>
          <w:rFonts w:hint="cs"/>
          <w:i/>
          <w:iCs/>
          <w:sz w:val="28"/>
          <w:rtl/>
        </w:rPr>
        <w:t>ی</w:t>
      </w:r>
      <w:r w:rsidR="005D458F" w:rsidRPr="00037396">
        <w:rPr>
          <w:rFonts w:hint="eastAsia"/>
          <w:i/>
          <w:iCs/>
          <w:sz w:val="28"/>
          <w:rtl/>
        </w:rPr>
        <w:t>ص</w:t>
      </w:r>
      <w:ins w:id="3897" w:author="Windows User" w:date="2021-08-15T23:15:00Z">
        <w:r w:rsidR="004332D5">
          <w:rPr>
            <w:i/>
            <w:iCs/>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3898" w:author="Windows User" w:date="2021-08-15T23:15:00Z">
        <w:r w:rsidR="004332D5">
          <w:instrText xml:space="preserve">" </w:instrText>
        </w:r>
        <w:r w:rsidR="004332D5">
          <w:rPr>
            <w:i/>
            <w:iCs/>
            <w:sz w:val="28"/>
            <w:rtl/>
          </w:rPr>
          <w:fldChar w:fldCharType="end"/>
        </w:r>
      </w:ins>
      <w:r w:rsidR="005D458F" w:rsidRPr="00037396">
        <w:rPr>
          <w:i/>
          <w:iCs/>
          <w:sz w:val="28"/>
          <w:rtl/>
        </w:rPr>
        <w:t xml:space="preserve"> آن خوددار</w:t>
      </w:r>
      <w:r w:rsidR="005D458F" w:rsidRPr="00037396">
        <w:rPr>
          <w:rFonts w:hint="cs"/>
          <w:i/>
          <w:iCs/>
          <w:sz w:val="28"/>
          <w:rtl/>
        </w:rPr>
        <w:t>ی</w:t>
      </w:r>
      <w:r w:rsidR="005D458F" w:rsidRPr="00037396">
        <w:rPr>
          <w:i/>
          <w:iCs/>
          <w:sz w:val="28"/>
          <w:rtl/>
        </w:rPr>
        <w:t xml:space="preserve"> و به صاحب کالا</w:t>
      </w:r>
      <w:ins w:id="3899" w:author="Windows User" w:date="2021-08-15T23:19:00Z">
        <w:r w:rsidR="00250A47">
          <w:rPr>
            <w:i/>
            <w:iCs/>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3900" w:author="Windows User" w:date="2021-08-15T23:19:00Z">
        <w:r w:rsidR="00250A47">
          <w:instrText xml:space="preserve">" </w:instrText>
        </w:r>
        <w:r w:rsidR="00250A47">
          <w:rPr>
            <w:i/>
            <w:iCs/>
            <w:sz w:val="28"/>
            <w:rtl/>
          </w:rPr>
          <w:fldChar w:fldCharType="end"/>
        </w:r>
      </w:ins>
      <w:r w:rsidR="005D458F" w:rsidRPr="00037396">
        <w:rPr>
          <w:i/>
          <w:iCs/>
          <w:sz w:val="28"/>
          <w:rtl/>
        </w:rPr>
        <w:t xml:space="preserve"> </w:t>
      </w:r>
      <w:r w:rsidR="005D458F" w:rsidRPr="00037396">
        <w:rPr>
          <w:rFonts w:hint="cs"/>
          <w:i/>
          <w:iCs/>
          <w:sz w:val="28"/>
          <w:rtl/>
        </w:rPr>
        <w:t>ی</w:t>
      </w:r>
      <w:r w:rsidR="005D458F" w:rsidRPr="00037396">
        <w:rPr>
          <w:rFonts w:hint="eastAsia"/>
          <w:i/>
          <w:iCs/>
          <w:sz w:val="28"/>
          <w:rtl/>
        </w:rPr>
        <w:t>ا</w:t>
      </w:r>
      <w:r w:rsidR="005D458F" w:rsidRPr="00037396">
        <w:rPr>
          <w:i/>
          <w:iCs/>
          <w:sz w:val="28"/>
          <w:rtl/>
        </w:rPr>
        <w:t xml:space="preserve"> نما</w:t>
      </w:r>
      <w:r w:rsidR="005D458F" w:rsidRPr="00037396">
        <w:rPr>
          <w:rFonts w:hint="cs"/>
          <w:i/>
          <w:iCs/>
          <w:sz w:val="28"/>
          <w:rtl/>
        </w:rPr>
        <w:t>ی</w:t>
      </w:r>
      <w:r w:rsidR="005D458F" w:rsidRPr="00037396">
        <w:rPr>
          <w:rFonts w:hint="eastAsia"/>
          <w:i/>
          <w:iCs/>
          <w:sz w:val="28"/>
          <w:rtl/>
        </w:rPr>
        <w:t>نده</w:t>
      </w:r>
      <w:r w:rsidR="005D458F" w:rsidRPr="00037396">
        <w:rPr>
          <w:i/>
          <w:iCs/>
          <w:sz w:val="28"/>
          <w:rtl/>
        </w:rPr>
        <w:t xml:space="preserve"> قانون</w:t>
      </w:r>
      <w:r w:rsidR="005D458F" w:rsidRPr="00037396">
        <w:rPr>
          <w:rFonts w:hint="cs"/>
          <w:i/>
          <w:iCs/>
          <w:sz w:val="28"/>
          <w:rtl/>
        </w:rPr>
        <w:t>ی</w:t>
      </w:r>
      <w:r w:rsidR="005D458F" w:rsidRPr="00037396">
        <w:rPr>
          <w:i/>
          <w:iCs/>
          <w:sz w:val="28"/>
          <w:rtl/>
        </w:rPr>
        <w:t xml:space="preserve"> و</w:t>
      </w:r>
      <w:r w:rsidR="005D458F" w:rsidRPr="00037396">
        <w:rPr>
          <w:rFonts w:hint="cs"/>
          <w:i/>
          <w:iCs/>
          <w:sz w:val="28"/>
          <w:rtl/>
        </w:rPr>
        <w:t>ی</w:t>
      </w:r>
      <w:r w:rsidR="005D458F" w:rsidRPr="00037396">
        <w:rPr>
          <w:i/>
          <w:iCs/>
          <w:sz w:val="28"/>
          <w:rtl/>
        </w:rPr>
        <w:t xml:space="preserve"> </w:t>
      </w:r>
      <w:r w:rsidR="00071C7F">
        <w:rPr>
          <w:i/>
          <w:iCs/>
          <w:sz w:val="28"/>
          <w:rtl/>
        </w:rPr>
        <w:t>به‌طور</w:t>
      </w:r>
      <w:r w:rsidR="005D458F" w:rsidRPr="00037396">
        <w:rPr>
          <w:i/>
          <w:iCs/>
          <w:sz w:val="28"/>
          <w:rtl/>
        </w:rPr>
        <w:t xml:space="preserve"> مکتوب اخطار کند که حداکثر ظرف سه ماه نسبت به عبور خارج</w:t>
      </w:r>
      <w:r w:rsidR="005D458F" w:rsidRPr="00037396">
        <w:rPr>
          <w:rFonts w:hint="cs"/>
          <w:i/>
          <w:iCs/>
          <w:sz w:val="28"/>
          <w:rtl/>
        </w:rPr>
        <w:t>ی</w:t>
      </w:r>
      <w:r w:rsidR="005D458F" w:rsidRPr="00037396">
        <w:rPr>
          <w:i/>
          <w:iCs/>
          <w:sz w:val="28"/>
          <w:rtl/>
        </w:rPr>
        <w:t xml:space="preserve"> </w:t>
      </w:r>
      <w:r w:rsidR="005D458F" w:rsidRPr="00037396">
        <w:rPr>
          <w:rFonts w:hint="cs"/>
          <w:i/>
          <w:iCs/>
          <w:sz w:val="28"/>
          <w:rtl/>
        </w:rPr>
        <w:t>ی</w:t>
      </w:r>
      <w:r w:rsidR="005D458F" w:rsidRPr="00037396">
        <w:rPr>
          <w:rFonts w:hint="eastAsia"/>
          <w:i/>
          <w:iCs/>
          <w:sz w:val="28"/>
          <w:rtl/>
        </w:rPr>
        <w:t>ا</w:t>
      </w:r>
      <w:r w:rsidR="005D458F" w:rsidRPr="00037396">
        <w:rPr>
          <w:i/>
          <w:iCs/>
          <w:sz w:val="28"/>
          <w:rtl/>
        </w:rPr>
        <w:t xml:space="preserve"> مرجوع کردن کالا با رعا</w:t>
      </w:r>
      <w:r w:rsidR="005D458F" w:rsidRPr="00037396">
        <w:rPr>
          <w:rFonts w:hint="cs"/>
          <w:i/>
          <w:iCs/>
          <w:sz w:val="28"/>
          <w:rtl/>
        </w:rPr>
        <w:t>ی</w:t>
      </w:r>
      <w:r w:rsidR="005D458F" w:rsidRPr="00037396">
        <w:rPr>
          <w:rFonts w:hint="eastAsia"/>
          <w:i/>
          <w:iCs/>
          <w:sz w:val="28"/>
          <w:rtl/>
        </w:rPr>
        <w:t>ت</w:t>
      </w:r>
      <w:r w:rsidR="005D458F" w:rsidRPr="00037396">
        <w:rPr>
          <w:i/>
          <w:iCs/>
          <w:sz w:val="28"/>
          <w:rtl/>
        </w:rPr>
        <w:t xml:space="preserve"> ضوابط اقدام نما</w:t>
      </w:r>
      <w:r w:rsidR="005D458F" w:rsidRPr="00037396">
        <w:rPr>
          <w:rFonts w:hint="cs"/>
          <w:i/>
          <w:iCs/>
          <w:sz w:val="28"/>
          <w:rtl/>
        </w:rPr>
        <w:t>ی</w:t>
      </w:r>
      <w:r w:rsidR="005D458F" w:rsidRPr="00037396">
        <w:rPr>
          <w:rFonts w:hint="eastAsia"/>
          <w:i/>
          <w:iCs/>
          <w:sz w:val="28"/>
          <w:rtl/>
        </w:rPr>
        <w:t>د</w:t>
      </w:r>
      <w:r w:rsidR="005D458F" w:rsidRPr="00037396">
        <w:rPr>
          <w:i/>
          <w:iCs/>
          <w:sz w:val="28"/>
          <w:rtl/>
        </w:rPr>
        <w:t xml:space="preserve">. در صورت عدم اقدام ظرف مدت مزبور، گمرک کالا را ضبط و مراتب را به صاحب آن </w:t>
      </w:r>
      <w:r w:rsidR="005D458F" w:rsidRPr="00037396">
        <w:rPr>
          <w:rFonts w:hint="cs"/>
          <w:i/>
          <w:iCs/>
          <w:sz w:val="28"/>
          <w:rtl/>
        </w:rPr>
        <w:t>ی</w:t>
      </w:r>
      <w:r w:rsidR="005D458F" w:rsidRPr="00037396">
        <w:rPr>
          <w:rFonts w:hint="eastAsia"/>
          <w:i/>
          <w:iCs/>
          <w:sz w:val="28"/>
          <w:rtl/>
        </w:rPr>
        <w:t>ا</w:t>
      </w:r>
      <w:r w:rsidR="005D458F" w:rsidRPr="00037396">
        <w:rPr>
          <w:i/>
          <w:iCs/>
          <w:sz w:val="28"/>
          <w:rtl/>
        </w:rPr>
        <w:t xml:space="preserve"> نما</w:t>
      </w:r>
      <w:r w:rsidR="005D458F" w:rsidRPr="00037396">
        <w:rPr>
          <w:rFonts w:hint="cs"/>
          <w:i/>
          <w:iCs/>
          <w:sz w:val="28"/>
          <w:rtl/>
        </w:rPr>
        <w:t>ی</w:t>
      </w:r>
      <w:r w:rsidR="005D458F" w:rsidRPr="00037396">
        <w:rPr>
          <w:rFonts w:hint="eastAsia"/>
          <w:i/>
          <w:iCs/>
          <w:sz w:val="28"/>
          <w:rtl/>
        </w:rPr>
        <w:t>نده</w:t>
      </w:r>
      <w:r w:rsidR="005D458F" w:rsidRPr="00037396">
        <w:rPr>
          <w:i/>
          <w:iCs/>
          <w:sz w:val="28"/>
          <w:rtl/>
        </w:rPr>
        <w:t xml:space="preserve"> او ابلاغ </w:t>
      </w:r>
      <w:r w:rsidR="001E37D6">
        <w:rPr>
          <w:i/>
          <w:iCs/>
          <w:sz w:val="28"/>
          <w:rtl/>
        </w:rPr>
        <w:t>م</w:t>
      </w:r>
      <w:r w:rsidR="001E37D6">
        <w:rPr>
          <w:rFonts w:hint="cs"/>
          <w:i/>
          <w:iCs/>
          <w:sz w:val="28"/>
          <w:rtl/>
        </w:rPr>
        <w:t>ی‌</w:t>
      </w:r>
      <w:r w:rsidR="001E37D6">
        <w:rPr>
          <w:rFonts w:hint="eastAsia"/>
          <w:i/>
          <w:iCs/>
          <w:sz w:val="28"/>
          <w:rtl/>
        </w:rPr>
        <w:t>نما</w:t>
      </w:r>
      <w:r w:rsidR="001E37D6">
        <w:rPr>
          <w:rFonts w:hint="cs"/>
          <w:i/>
          <w:iCs/>
          <w:sz w:val="28"/>
          <w:rtl/>
        </w:rPr>
        <w:t>ی</w:t>
      </w:r>
      <w:r w:rsidR="001E37D6">
        <w:rPr>
          <w:rFonts w:hint="eastAsia"/>
          <w:i/>
          <w:iCs/>
          <w:sz w:val="28"/>
          <w:rtl/>
        </w:rPr>
        <w:t>د</w:t>
      </w:r>
      <w:r w:rsidR="005D458F" w:rsidRPr="00037396">
        <w:rPr>
          <w:i/>
          <w:iCs/>
          <w:sz w:val="28"/>
          <w:rtl/>
        </w:rPr>
        <w:t>. صاحب کالا حق دارد از تار</w:t>
      </w:r>
      <w:r w:rsidR="005D458F" w:rsidRPr="00037396">
        <w:rPr>
          <w:rFonts w:hint="cs"/>
          <w:i/>
          <w:iCs/>
          <w:sz w:val="28"/>
          <w:rtl/>
        </w:rPr>
        <w:t>ی</w:t>
      </w:r>
      <w:r w:rsidR="005D458F" w:rsidRPr="00037396">
        <w:rPr>
          <w:rFonts w:hint="eastAsia"/>
          <w:i/>
          <w:iCs/>
          <w:sz w:val="28"/>
          <w:rtl/>
        </w:rPr>
        <w:t>خ</w:t>
      </w:r>
      <w:r w:rsidR="005D458F" w:rsidRPr="00037396">
        <w:rPr>
          <w:i/>
          <w:iCs/>
          <w:sz w:val="28"/>
          <w:rtl/>
        </w:rPr>
        <w:t xml:space="preserve"> ابلاغ ضبط تا دو ماه اعتراض خود را به دادگاه صالحه تسل</w:t>
      </w:r>
      <w:r w:rsidR="005D458F" w:rsidRPr="00037396">
        <w:rPr>
          <w:rFonts w:hint="cs"/>
          <w:i/>
          <w:iCs/>
          <w:sz w:val="28"/>
          <w:rtl/>
        </w:rPr>
        <w:t>ی</w:t>
      </w:r>
      <w:r w:rsidR="005D458F" w:rsidRPr="00037396">
        <w:rPr>
          <w:rFonts w:hint="eastAsia"/>
          <w:i/>
          <w:iCs/>
          <w:sz w:val="28"/>
          <w:rtl/>
        </w:rPr>
        <w:t>م</w:t>
      </w:r>
      <w:r w:rsidR="005D458F" w:rsidRPr="00037396">
        <w:rPr>
          <w:i/>
          <w:iCs/>
          <w:sz w:val="28"/>
          <w:rtl/>
        </w:rPr>
        <w:t xml:space="preserve"> نما</w:t>
      </w:r>
      <w:r w:rsidR="005D458F" w:rsidRPr="00037396">
        <w:rPr>
          <w:rFonts w:hint="cs"/>
          <w:i/>
          <w:iCs/>
          <w:sz w:val="28"/>
          <w:rtl/>
        </w:rPr>
        <w:t>ی</w:t>
      </w:r>
      <w:r w:rsidR="005D458F" w:rsidRPr="00037396">
        <w:rPr>
          <w:rFonts w:hint="eastAsia"/>
          <w:i/>
          <w:iCs/>
          <w:sz w:val="28"/>
          <w:rtl/>
        </w:rPr>
        <w:t>د</w:t>
      </w:r>
      <w:r w:rsidR="005D458F" w:rsidRPr="00037396">
        <w:rPr>
          <w:i/>
          <w:iCs/>
          <w:sz w:val="28"/>
          <w:rtl/>
        </w:rPr>
        <w:t xml:space="preserve"> و مراتب را حداکثر ظرف پانزده روز از تار</w:t>
      </w:r>
      <w:r w:rsidR="005D458F" w:rsidRPr="00037396">
        <w:rPr>
          <w:rFonts w:hint="cs"/>
          <w:i/>
          <w:iCs/>
          <w:sz w:val="28"/>
          <w:rtl/>
        </w:rPr>
        <w:t>ی</w:t>
      </w:r>
      <w:r w:rsidR="005D458F" w:rsidRPr="00037396">
        <w:rPr>
          <w:rFonts w:hint="eastAsia"/>
          <w:i/>
          <w:iCs/>
          <w:sz w:val="28"/>
          <w:rtl/>
        </w:rPr>
        <w:t>خ</w:t>
      </w:r>
      <w:r w:rsidR="005D458F" w:rsidRPr="00037396">
        <w:rPr>
          <w:i/>
          <w:iCs/>
          <w:sz w:val="28"/>
          <w:rtl/>
        </w:rPr>
        <w:t xml:space="preserve"> م</w:t>
      </w:r>
      <w:r w:rsidR="005D458F" w:rsidRPr="00037396">
        <w:rPr>
          <w:rFonts w:hint="eastAsia"/>
          <w:i/>
          <w:iCs/>
          <w:sz w:val="28"/>
          <w:rtl/>
        </w:rPr>
        <w:t>راجعه</w:t>
      </w:r>
      <w:r w:rsidR="005D458F" w:rsidRPr="00037396">
        <w:rPr>
          <w:i/>
          <w:iCs/>
          <w:sz w:val="28"/>
          <w:rtl/>
        </w:rPr>
        <w:t xml:space="preserve"> به دادگاه صالحه به گمرک مربوطه اعلام کند. در غ</w:t>
      </w:r>
      <w:r w:rsidR="005D458F" w:rsidRPr="00037396">
        <w:rPr>
          <w:rFonts w:hint="cs"/>
          <w:i/>
          <w:iCs/>
          <w:sz w:val="28"/>
          <w:rtl/>
        </w:rPr>
        <w:t>ی</w:t>
      </w:r>
      <w:r w:rsidR="005D458F" w:rsidRPr="00037396">
        <w:rPr>
          <w:rFonts w:hint="eastAsia"/>
          <w:i/>
          <w:iCs/>
          <w:sz w:val="28"/>
          <w:rtl/>
        </w:rPr>
        <w:t>ر</w:t>
      </w:r>
      <w:r w:rsidR="005D458F" w:rsidRPr="00037396">
        <w:rPr>
          <w:i/>
          <w:iCs/>
          <w:sz w:val="28"/>
          <w:rtl/>
        </w:rPr>
        <w:t xml:space="preserve"> ا</w:t>
      </w:r>
      <w:r w:rsidR="005D458F" w:rsidRPr="00037396">
        <w:rPr>
          <w:rFonts w:hint="cs"/>
          <w:i/>
          <w:iCs/>
          <w:sz w:val="28"/>
          <w:rtl/>
        </w:rPr>
        <w:t>ی</w:t>
      </w:r>
      <w:r w:rsidR="005D458F" w:rsidRPr="00037396">
        <w:rPr>
          <w:rFonts w:hint="eastAsia"/>
          <w:i/>
          <w:iCs/>
          <w:sz w:val="28"/>
          <w:rtl/>
        </w:rPr>
        <w:t>ن</w:t>
      </w:r>
      <w:r w:rsidR="005D458F" w:rsidRPr="00037396">
        <w:rPr>
          <w:i/>
          <w:iCs/>
          <w:sz w:val="28"/>
          <w:rtl/>
        </w:rPr>
        <w:t xml:space="preserve"> صورت کالا به ضبط قطع</w:t>
      </w:r>
      <w:r w:rsidR="005D458F" w:rsidRPr="00037396">
        <w:rPr>
          <w:rFonts w:hint="cs"/>
          <w:i/>
          <w:iCs/>
          <w:sz w:val="28"/>
          <w:rtl/>
        </w:rPr>
        <w:t>ی</w:t>
      </w:r>
      <w:r w:rsidR="005D458F" w:rsidRPr="00037396">
        <w:rPr>
          <w:i/>
          <w:iCs/>
          <w:sz w:val="28"/>
          <w:rtl/>
        </w:rPr>
        <w:t xml:space="preserve"> دولت </w:t>
      </w:r>
      <w:r w:rsidR="000F1740">
        <w:rPr>
          <w:i/>
          <w:iCs/>
          <w:sz w:val="28"/>
          <w:rtl/>
        </w:rPr>
        <w:t>درمی‌آید</w:t>
      </w:r>
      <w:r w:rsidR="005D458F" w:rsidRPr="00037396">
        <w:rPr>
          <w:i/>
          <w:iCs/>
          <w:sz w:val="28"/>
          <w:rtl/>
        </w:rPr>
        <w:t>.</w:t>
      </w:r>
    </w:p>
    <w:p w:rsidR="005D458F" w:rsidRPr="00037396" w:rsidRDefault="00070AEA" w:rsidP="001E648E">
      <w:pPr>
        <w:spacing w:line="240" w:lineRule="auto"/>
        <w:jc w:val="both"/>
        <w:rPr>
          <w:i/>
          <w:iCs/>
          <w:sz w:val="28"/>
          <w:rtl/>
        </w:rPr>
      </w:pPr>
      <w:r>
        <w:rPr>
          <w:i/>
          <w:iCs/>
          <w:sz w:val="28"/>
          <w:rtl/>
        </w:rPr>
        <w:t xml:space="preserve"> تبصره </w:t>
      </w:r>
      <w:r w:rsidR="00582D46">
        <w:rPr>
          <w:i/>
          <w:iCs/>
          <w:sz w:val="28"/>
          <w:rtl/>
        </w:rPr>
        <w:t>۱</w:t>
      </w:r>
      <w:r>
        <w:rPr>
          <w:i/>
          <w:iCs/>
          <w:sz w:val="28"/>
          <w:rtl/>
        </w:rPr>
        <w:t xml:space="preserve"> ـ</w:t>
      </w:r>
      <w:r w:rsidR="005D458F" w:rsidRPr="00037396">
        <w:rPr>
          <w:i/>
          <w:iCs/>
          <w:sz w:val="28"/>
          <w:rtl/>
        </w:rPr>
        <w:t xml:space="preserve"> کالا</w:t>
      </w:r>
      <w:r w:rsidR="005D458F" w:rsidRPr="00037396">
        <w:rPr>
          <w:rFonts w:hint="cs"/>
          <w:i/>
          <w:iCs/>
          <w:sz w:val="28"/>
          <w:rtl/>
        </w:rPr>
        <w:t>یی</w:t>
      </w:r>
      <w:r w:rsidR="005D458F" w:rsidRPr="00037396">
        <w:rPr>
          <w:i/>
          <w:iCs/>
          <w:sz w:val="28"/>
          <w:rtl/>
        </w:rPr>
        <w:t xml:space="preserve"> کـه </w:t>
      </w:r>
      <w:r w:rsidR="000F1740">
        <w:rPr>
          <w:i/>
          <w:iCs/>
          <w:sz w:val="28"/>
          <w:rtl/>
        </w:rPr>
        <w:t>واردکردن</w:t>
      </w:r>
      <w:r w:rsidR="005D458F" w:rsidRPr="00037396">
        <w:rPr>
          <w:i/>
          <w:iCs/>
          <w:sz w:val="28"/>
          <w:rtl/>
        </w:rPr>
        <w:t xml:space="preserve"> آن جرم شنـاخته </w:t>
      </w:r>
      <w:r w:rsidR="001E37D6">
        <w:rPr>
          <w:i/>
          <w:iCs/>
          <w:sz w:val="28"/>
          <w:rtl/>
        </w:rPr>
        <w:t>م</w:t>
      </w:r>
      <w:r w:rsidR="001E37D6">
        <w:rPr>
          <w:rFonts w:hint="cs"/>
          <w:i/>
          <w:iCs/>
          <w:sz w:val="28"/>
          <w:rtl/>
        </w:rPr>
        <w:t>ی‌</w:t>
      </w:r>
      <w:r w:rsidR="001E37D6">
        <w:rPr>
          <w:rFonts w:hint="eastAsia"/>
          <w:i/>
          <w:iCs/>
          <w:sz w:val="28"/>
          <w:rtl/>
        </w:rPr>
        <w:t>شود</w:t>
      </w:r>
      <w:r w:rsidR="005D458F" w:rsidRPr="00037396">
        <w:rPr>
          <w:i/>
          <w:iCs/>
          <w:sz w:val="28"/>
          <w:rtl/>
        </w:rPr>
        <w:t xml:space="preserve"> از شمول ا</w:t>
      </w:r>
      <w:r w:rsidR="005D458F" w:rsidRPr="00037396">
        <w:rPr>
          <w:rFonts w:hint="cs"/>
          <w:i/>
          <w:iCs/>
          <w:sz w:val="28"/>
          <w:rtl/>
        </w:rPr>
        <w:t>ی</w:t>
      </w:r>
      <w:r w:rsidR="005D458F" w:rsidRPr="00037396">
        <w:rPr>
          <w:rFonts w:hint="eastAsia"/>
          <w:i/>
          <w:iCs/>
          <w:sz w:val="28"/>
          <w:rtl/>
        </w:rPr>
        <w:t>ن</w:t>
      </w:r>
      <w:r w:rsidR="005D458F" w:rsidRPr="00037396">
        <w:rPr>
          <w:i/>
          <w:iCs/>
          <w:sz w:val="28"/>
          <w:rtl/>
        </w:rPr>
        <w:t xml:space="preserve"> ماده مستثن</w:t>
      </w:r>
      <w:r w:rsidR="005D458F" w:rsidRPr="00037396">
        <w:rPr>
          <w:rFonts w:hint="cs"/>
          <w:i/>
          <w:iCs/>
          <w:sz w:val="28"/>
          <w:rtl/>
        </w:rPr>
        <w:t>ی</w:t>
      </w:r>
      <w:r w:rsidR="005D458F" w:rsidRPr="00037396">
        <w:rPr>
          <w:i/>
          <w:iCs/>
          <w:sz w:val="28"/>
          <w:rtl/>
        </w:rPr>
        <w:t xml:space="preserve"> است و طبق قوان</w:t>
      </w:r>
      <w:r w:rsidR="005D458F" w:rsidRPr="00037396">
        <w:rPr>
          <w:rFonts w:hint="cs"/>
          <w:i/>
          <w:iCs/>
          <w:sz w:val="28"/>
          <w:rtl/>
        </w:rPr>
        <w:t>ی</w:t>
      </w:r>
      <w:r w:rsidR="005D458F" w:rsidRPr="00037396">
        <w:rPr>
          <w:rFonts w:hint="eastAsia"/>
          <w:i/>
          <w:iCs/>
          <w:sz w:val="28"/>
          <w:rtl/>
        </w:rPr>
        <w:t>ن</w:t>
      </w:r>
      <w:r w:rsidR="005D458F" w:rsidRPr="00037396">
        <w:rPr>
          <w:i/>
          <w:iCs/>
          <w:sz w:val="28"/>
          <w:rtl/>
        </w:rPr>
        <w:t xml:space="preserve"> و مقررات</w:t>
      </w:r>
      <w:ins w:id="3901" w:author="Windows User" w:date="2021-08-15T23:08:00Z">
        <w:r w:rsidR="004332D5">
          <w:rPr>
            <w:i/>
            <w:iCs/>
            <w:sz w:val="28"/>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3902" w:author="Windows User" w:date="2021-08-15T23:08:00Z">
        <w:r w:rsidR="004332D5">
          <w:instrText xml:space="preserve">" </w:instrText>
        </w:r>
        <w:r w:rsidR="004332D5">
          <w:rPr>
            <w:i/>
            <w:iCs/>
            <w:sz w:val="28"/>
            <w:rtl/>
          </w:rPr>
          <w:fldChar w:fldCharType="end"/>
        </w:r>
      </w:ins>
      <w:r w:rsidR="005D458F" w:rsidRPr="00037396">
        <w:rPr>
          <w:i/>
          <w:iCs/>
          <w:sz w:val="28"/>
          <w:rtl/>
        </w:rPr>
        <w:t xml:space="preserve"> مربوط به آن عمل </w:t>
      </w:r>
      <w:r w:rsidR="001E37D6">
        <w:rPr>
          <w:i/>
          <w:iCs/>
          <w:sz w:val="28"/>
          <w:rtl/>
        </w:rPr>
        <w:t>م</w:t>
      </w:r>
      <w:r w:rsidR="001E37D6">
        <w:rPr>
          <w:rFonts w:hint="cs"/>
          <w:i/>
          <w:iCs/>
          <w:sz w:val="28"/>
          <w:rtl/>
        </w:rPr>
        <w:t>ی‌</w:t>
      </w:r>
      <w:r w:rsidR="001E37D6">
        <w:rPr>
          <w:rFonts w:hint="eastAsia"/>
          <w:i/>
          <w:iCs/>
          <w:sz w:val="28"/>
          <w:rtl/>
        </w:rPr>
        <w:t>شود</w:t>
      </w:r>
      <w:r w:rsidR="005D458F" w:rsidRPr="00037396">
        <w:rPr>
          <w:i/>
          <w:iCs/>
          <w:sz w:val="28"/>
          <w:rtl/>
        </w:rPr>
        <w:t>.</w:t>
      </w:r>
    </w:p>
    <w:p w:rsidR="005D458F" w:rsidRPr="00037396" w:rsidRDefault="00070AEA" w:rsidP="001E648E">
      <w:pPr>
        <w:spacing w:line="240" w:lineRule="auto"/>
        <w:jc w:val="both"/>
        <w:rPr>
          <w:i/>
          <w:iCs/>
          <w:sz w:val="28"/>
          <w:rtl/>
        </w:rPr>
      </w:pPr>
      <w:r>
        <w:rPr>
          <w:i/>
          <w:iCs/>
          <w:sz w:val="28"/>
          <w:rtl/>
        </w:rPr>
        <w:t xml:space="preserve"> تبصره </w:t>
      </w:r>
      <w:r w:rsidR="00582D46">
        <w:rPr>
          <w:i/>
          <w:iCs/>
          <w:sz w:val="28"/>
          <w:rtl/>
        </w:rPr>
        <w:t>۲</w:t>
      </w:r>
      <w:r>
        <w:rPr>
          <w:i/>
          <w:iCs/>
          <w:sz w:val="28"/>
          <w:rtl/>
        </w:rPr>
        <w:t xml:space="preserve"> ـ</w:t>
      </w:r>
      <w:r w:rsidR="005D458F" w:rsidRPr="00037396">
        <w:rPr>
          <w:i/>
          <w:iCs/>
          <w:sz w:val="28"/>
          <w:rtl/>
        </w:rPr>
        <w:t xml:space="preserve"> در موارد</w:t>
      </w:r>
      <w:r w:rsidR="005D458F" w:rsidRPr="00037396">
        <w:rPr>
          <w:rFonts w:hint="cs"/>
          <w:i/>
          <w:iCs/>
          <w:sz w:val="28"/>
          <w:rtl/>
        </w:rPr>
        <w:t>ی</w:t>
      </w:r>
      <w:r w:rsidR="005D458F" w:rsidRPr="00037396">
        <w:rPr>
          <w:i/>
          <w:iCs/>
          <w:sz w:val="28"/>
          <w:rtl/>
        </w:rPr>
        <w:t xml:space="preserve"> که صاحب کالا</w:t>
      </w:r>
      <w:ins w:id="3903" w:author="Windows User" w:date="2021-08-15T23:19:00Z">
        <w:r w:rsidR="00250A47">
          <w:rPr>
            <w:i/>
            <w:iCs/>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3904" w:author="Windows User" w:date="2021-08-15T23:19:00Z">
        <w:r w:rsidR="00250A47">
          <w:instrText xml:space="preserve">" </w:instrText>
        </w:r>
        <w:r w:rsidR="00250A47">
          <w:rPr>
            <w:i/>
            <w:iCs/>
            <w:sz w:val="28"/>
            <w:rtl/>
          </w:rPr>
          <w:fldChar w:fldCharType="end"/>
        </w:r>
      </w:ins>
      <w:r w:rsidR="005D458F" w:rsidRPr="00037396">
        <w:rPr>
          <w:i/>
          <w:iCs/>
          <w:sz w:val="28"/>
          <w:rtl/>
        </w:rPr>
        <w:t xml:space="preserve"> به تشخ</w:t>
      </w:r>
      <w:r w:rsidR="005D458F" w:rsidRPr="00037396">
        <w:rPr>
          <w:rFonts w:hint="cs"/>
          <w:i/>
          <w:iCs/>
          <w:sz w:val="28"/>
          <w:rtl/>
        </w:rPr>
        <w:t>ی</w:t>
      </w:r>
      <w:r w:rsidR="005D458F" w:rsidRPr="00037396">
        <w:rPr>
          <w:rFonts w:hint="eastAsia"/>
          <w:i/>
          <w:iCs/>
          <w:sz w:val="28"/>
          <w:rtl/>
        </w:rPr>
        <w:t>ص</w:t>
      </w:r>
      <w:r w:rsidR="005D458F" w:rsidRPr="00037396">
        <w:rPr>
          <w:i/>
          <w:iCs/>
          <w:sz w:val="28"/>
          <w:rtl/>
        </w:rPr>
        <w:t xml:space="preserve"> گمرک</w:t>
      </w:r>
      <w:ins w:id="3905" w:author="Windows User" w:date="2021-08-15T23:10:00Z">
        <w:r w:rsidR="004332D5">
          <w:rPr>
            <w:i/>
            <w:iCs/>
            <w:sz w:val="28"/>
            <w:rtl/>
          </w:rPr>
          <w:fldChar w:fldCharType="begin"/>
        </w:r>
        <w:r w:rsidR="004332D5">
          <w:instrText xml:space="preserve"> XE "</w:instrText>
        </w:r>
      </w:ins>
      <w:r w:rsidR="004332D5" w:rsidRPr="004332D5">
        <w:rPr>
          <w:rFonts w:hint="cs"/>
          <w:rtl/>
        </w:rPr>
        <w:instrText>گمرک</w:instrText>
      </w:r>
      <w:ins w:id="3906" w:author="Windows User" w:date="2021-08-15T23:10:00Z">
        <w:r w:rsidR="004332D5">
          <w:instrText xml:space="preserve">" </w:instrText>
        </w:r>
        <w:r w:rsidR="004332D5">
          <w:rPr>
            <w:i/>
            <w:iCs/>
            <w:sz w:val="28"/>
            <w:rtl/>
          </w:rPr>
          <w:fldChar w:fldCharType="end"/>
        </w:r>
      </w:ins>
      <w:r w:rsidR="005D458F" w:rsidRPr="00037396">
        <w:rPr>
          <w:i/>
          <w:iCs/>
          <w:sz w:val="28"/>
          <w:rtl/>
        </w:rPr>
        <w:t xml:space="preserve"> معترض باشد و پرونده به واحدها</w:t>
      </w:r>
      <w:r w:rsidR="005D458F" w:rsidRPr="00037396">
        <w:rPr>
          <w:rFonts w:hint="cs"/>
          <w:i/>
          <w:iCs/>
          <w:sz w:val="28"/>
          <w:rtl/>
        </w:rPr>
        <w:t>ی</w:t>
      </w:r>
      <w:r w:rsidR="005D458F" w:rsidRPr="00037396">
        <w:rPr>
          <w:i/>
          <w:iCs/>
          <w:sz w:val="28"/>
          <w:rtl/>
        </w:rPr>
        <w:t xml:space="preserve"> ستاد</w:t>
      </w:r>
      <w:r w:rsidR="005D458F" w:rsidRPr="00037396">
        <w:rPr>
          <w:rFonts w:hint="cs"/>
          <w:i/>
          <w:iCs/>
          <w:sz w:val="28"/>
          <w:rtl/>
        </w:rPr>
        <w:t>ی</w:t>
      </w:r>
      <w:r w:rsidR="005D458F" w:rsidRPr="00037396">
        <w:rPr>
          <w:i/>
          <w:iCs/>
          <w:sz w:val="28"/>
          <w:rtl/>
        </w:rPr>
        <w:t xml:space="preserve"> و مراجع رس</w:t>
      </w:r>
      <w:r w:rsidR="005D458F" w:rsidRPr="00037396">
        <w:rPr>
          <w:rFonts w:hint="cs"/>
          <w:i/>
          <w:iCs/>
          <w:sz w:val="28"/>
          <w:rtl/>
        </w:rPr>
        <w:t>ی</w:t>
      </w:r>
      <w:r w:rsidR="005D458F" w:rsidRPr="00037396">
        <w:rPr>
          <w:rFonts w:hint="eastAsia"/>
          <w:i/>
          <w:iCs/>
          <w:sz w:val="28"/>
          <w:rtl/>
        </w:rPr>
        <w:t>دگ</w:t>
      </w:r>
      <w:r w:rsidR="005D458F" w:rsidRPr="00037396">
        <w:rPr>
          <w:rFonts w:hint="cs"/>
          <w:i/>
          <w:iCs/>
          <w:sz w:val="28"/>
          <w:rtl/>
        </w:rPr>
        <w:t>ی</w:t>
      </w:r>
      <w:r w:rsidR="005D458F" w:rsidRPr="00037396">
        <w:rPr>
          <w:i/>
          <w:iCs/>
          <w:sz w:val="28"/>
          <w:rtl/>
        </w:rPr>
        <w:t xml:space="preserve"> به اختلافات گمرک</w:t>
      </w:r>
      <w:r w:rsidR="005D458F" w:rsidRPr="00037396">
        <w:rPr>
          <w:rFonts w:hint="cs"/>
          <w:i/>
          <w:iCs/>
          <w:sz w:val="28"/>
          <w:rtl/>
        </w:rPr>
        <w:t>ی</w:t>
      </w:r>
      <w:r w:rsidR="005D458F" w:rsidRPr="00037396">
        <w:rPr>
          <w:i/>
          <w:iCs/>
          <w:sz w:val="28"/>
          <w:rtl/>
        </w:rPr>
        <w:t xml:space="preserve"> احاله شود رس</w:t>
      </w:r>
      <w:r w:rsidR="005D458F" w:rsidRPr="00037396">
        <w:rPr>
          <w:rFonts w:hint="cs"/>
          <w:i/>
          <w:iCs/>
          <w:sz w:val="28"/>
          <w:rtl/>
        </w:rPr>
        <w:t>ی</w:t>
      </w:r>
      <w:r w:rsidR="005D458F" w:rsidRPr="00037396">
        <w:rPr>
          <w:rFonts w:hint="eastAsia"/>
          <w:i/>
          <w:iCs/>
          <w:sz w:val="28"/>
          <w:rtl/>
        </w:rPr>
        <w:t>دگ</w:t>
      </w:r>
      <w:r w:rsidR="005D458F" w:rsidRPr="00037396">
        <w:rPr>
          <w:rFonts w:hint="cs"/>
          <w:i/>
          <w:iCs/>
          <w:sz w:val="28"/>
          <w:rtl/>
        </w:rPr>
        <w:t>ی</w:t>
      </w:r>
      <w:r w:rsidR="005D458F" w:rsidRPr="00037396">
        <w:rPr>
          <w:i/>
          <w:iCs/>
          <w:sz w:val="28"/>
          <w:rtl/>
        </w:rPr>
        <w:t xml:space="preserve"> به آن خارج از نوبت </w:t>
      </w:r>
      <w:r w:rsidR="00952745">
        <w:rPr>
          <w:i/>
          <w:iCs/>
          <w:sz w:val="28"/>
          <w:rtl/>
        </w:rPr>
        <w:t>انجام</w:t>
      </w:r>
      <w:r w:rsidR="005D458F" w:rsidRPr="00037396">
        <w:rPr>
          <w:i/>
          <w:iCs/>
          <w:sz w:val="28"/>
          <w:rtl/>
        </w:rPr>
        <w:t xml:space="preserve"> </w:t>
      </w:r>
      <w:r w:rsidR="001E37D6">
        <w:rPr>
          <w:i/>
          <w:iCs/>
          <w:sz w:val="28"/>
          <w:rtl/>
        </w:rPr>
        <w:t>م</w:t>
      </w:r>
      <w:r w:rsidR="001E37D6">
        <w:rPr>
          <w:rFonts w:hint="cs"/>
          <w:i/>
          <w:iCs/>
          <w:sz w:val="28"/>
          <w:rtl/>
        </w:rPr>
        <w:t>ی‌</w:t>
      </w:r>
      <w:r w:rsidR="001E37D6">
        <w:rPr>
          <w:rFonts w:hint="eastAsia"/>
          <w:i/>
          <w:iCs/>
          <w:sz w:val="28"/>
          <w:rtl/>
        </w:rPr>
        <w:t>گ</w:t>
      </w:r>
      <w:r w:rsidR="001E37D6">
        <w:rPr>
          <w:rFonts w:hint="cs"/>
          <w:i/>
          <w:iCs/>
          <w:sz w:val="28"/>
          <w:rtl/>
        </w:rPr>
        <w:t>ی</w:t>
      </w:r>
      <w:r w:rsidR="001E37D6">
        <w:rPr>
          <w:rFonts w:hint="eastAsia"/>
          <w:i/>
          <w:iCs/>
          <w:sz w:val="28"/>
          <w:rtl/>
        </w:rPr>
        <w:t>رد</w:t>
      </w:r>
      <w:r w:rsidR="005D458F" w:rsidRPr="00037396">
        <w:rPr>
          <w:i/>
          <w:iCs/>
          <w:sz w:val="28"/>
          <w:rtl/>
        </w:rPr>
        <w:t>. تار</w:t>
      </w:r>
      <w:r w:rsidR="005D458F" w:rsidRPr="00037396">
        <w:rPr>
          <w:rFonts w:hint="cs"/>
          <w:i/>
          <w:iCs/>
          <w:sz w:val="28"/>
          <w:rtl/>
        </w:rPr>
        <w:t>ی</w:t>
      </w:r>
      <w:r w:rsidR="005D458F" w:rsidRPr="00037396">
        <w:rPr>
          <w:rFonts w:hint="eastAsia"/>
          <w:i/>
          <w:iCs/>
          <w:sz w:val="28"/>
          <w:rtl/>
        </w:rPr>
        <w:t>خ</w:t>
      </w:r>
      <w:r w:rsidR="005D458F" w:rsidRPr="00037396">
        <w:rPr>
          <w:i/>
          <w:iCs/>
          <w:sz w:val="28"/>
          <w:rtl/>
        </w:rPr>
        <w:t xml:space="preserve"> ابلاغ نظر نها</w:t>
      </w:r>
      <w:r w:rsidR="005D458F" w:rsidRPr="00037396">
        <w:rPr>
          <w:rFonts w:hint="cs"/>
          <w:i/>
          <w:iCs/>
          <w:sz w:val="28"/>
          <w:rtl/>
        </w:rPr>
        <w:t>یی</w:t>
      </w:r>
      <w:r w:rsidR="005D458F" w:rsidRPr="00037396">
        <w:rPr>
          <w:i/>
          <w:iCs/>
          <w:sz w:val="28"/>
          <w:rtl/>
        </w:rPr>
        <w:t xml:space="preserve"> گمرک مبدأ سه ماه مذکور است.</w:t>
      </w:r>
    </w:p>
    <w:p w:rsidR="005D458F" w:rsidRPr="00037396" w:rsidRDefault="002703A0" w:rsidP="001E648E">
      <w:pPr>
        <w:spacing w:line="240" w:lineRule="auto"/>
        <w:jc w:val="both"/>
        <w:rPr>
          <w:i/>
          <w:iCs/>
          <w:sz w:val="28"/>
          <w:rtl/>
        </w:rPr>
      </w:pPr>
      <w:r>
        <w:rPr>
          <w:i/>
          <w:iCs/>
          <w:noProof/>
          <w:sz w:val="28"/>
          <w:rtl/>
        </w:rPr>
        <mc:AlternateContent>
          <mc:Choice Requires="wps">
            <w:drawing>
              <wp:anchor distT="0" distB="0" distL="114300" distR="114300" simplePos="0" relativeHeight="252042240" behindDoc="1" locked="0" layoutInCell="1" allowOverlap="1" wp14:anchorId="377C0E77" wp14:editId="2D43CAEA">
                <wp:simplePos x="0" y="0"/>
                <wp:positionH relativeFrom="column">
                  <wp:posOffset>-292100</wp:posOffset>
                </wp:positionH>
                <wp:positionV relativeFrom="paragraph">
                  <wp:posOffset>829311</wp:posOffset>
                </wp:positionV>
                <wp:extent cx="6505575" cy="2381250"/>
                <wp:effectExtent l="0" t="0" r="28575" b="19050"/>
                <wp:wrapNone/>
                <wp:docPr id="331" name="Rounded Rectangle 331"/>
                <wp:cNvGraphicFramePr/>
                <a:graphic xmlns:a="http://schemas.openxmlformats.org/drawingml/2006/main">
                  <a:graphicData uri="http://schemas.microsoft.com/office/word/2010/wordprocessingShape">
                    <wps:wsp>
                      <wps:cNvSpPr/>
                      <wps:spPr>
                        <a:xfrm>
                          <a:off x="0" y="0"/>
                          <a:ext cx="6505575" cy="2381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FEACE" id="Rounded Rectangle 331" o:spid="_x0000_s1026" style="position:absolute;left:0;text-align:left;margin-left:-23pt;margin-top:65.3pt;width:512.25pt;height:187.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" fillcolor="#deeaf6 [660]" strokecolor="#1f4d78 [1604]" strokeweight="1pt">
                <v:stroke joinstyle="miter"/>
              </v:roundrect>
            </w:pict>
          </mc:Fallback>
        </mc:AlternateContent>
      </w:r>
      <w:r w:rsidR="005D458F" w:rsidRPr="00037396">
        <w:rPr>
          <w:i/>
          <w:iCs/>
          <w:sz w:val="28"/>
          <w:rtl/>
        </w:rPr>
        <w:t xml:space="preserve">      </w:t>
      </w:r>
      <w:r w:rsidR="00070AEA">
        <w:rPr>
          <w:i/>
          <w:iCs/>
          <w:sz w:val="28"/>
          <w:rtl/>
        </w:rPr>
        <w:t xml:space="preserve">تبصره </w:t>
      </w:r>
      <w:r w:rsidR="00582D46">
        <w:rPr>
          <w:i/>
          <w:iCs/>
          <w:sz w:val="28"/>
          <w:rtl/>
        </w:rPr>
        <w:t>۳</w:t>
      </w:r>
      <w:r w:rsidR="00070AEA">
        <w:rPr>
          <w:i/>
          <w:iCs/>
          <w:sz w:val="28"/>
          <w:rtl/>
        </w:rPr>
        <w:t xml:space="preserve"> ـ</w:t>
      </w:r>
      <w:r w:rsidR="005D458F" w:rsidRPr="00037396">
        <w:rPr>
          <w:i/>
          <w:iCs/>
          <w:sz w:val="28"/>
          <w:rtl/>
        </w:rPr>
        <w:t xml:space="preserve"> اگر صاحب کالا</w:t>
      </w:r>
      <w:ins w:id="3907" w:author="Windows User" w:date="2021-08-15T23:19:00Z">
        <w:r w:rsidR="00250A47">
          <w:rPr>
            <w:i/>
            <w:iCs/>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3908" w:author="Windows User" w:date="2021-08-15T23:19:00Z">
        <w:r w:rsidR="00250A47">
          <w:instrText xml:space="preserve">" </w:instrText>
        </w:r>
        <w:r w:rsidR="00250A47">
          <w:rPr>
            <w:i/>
            <w:iCs/>
            <w:sz w:val="28"/>
            <w:rtl/>
          </w:rPr>
          <w:fldChar w:fldCharType="end"/>
        </w:r>
      </w:ins>
      <w:r w:rsidR="005D458F" w:rsidRPr="00037396">
        <w:rPr>
          <w:i/>
          <w:iCs/>
          <w:sz w:val="28"/>
          <w:rtl/>
        </w:rPr>
        <w:t xml:space="preserve"> </w:t>
      </w:r>
      <w:r w:rsidR="005D458F" w:rsidRPr="00037396">
        <w:rPr>
          <w:rFonts w:hint="cs"/>
          <w:i/>
          <w:iCs/>
          <w:sz w:val="28"/>
          <w:rtl/>
        </w:rPr>
        <w:t>ی</w:t>
      </w:r>
      <w:r w:rsidR="005D458F" w:rsidRPr="00037396">
        <w:rPr>
          <w:rFonts w:hint="eastAsia"/>
          <w:i/>
          <w:iCs/>
          <w:sz w:val="28"/>
          <w:rtl/>
        </w:rPr>
        <w:t>ا</w:t>
      </w:r>
      <w:r w:rsidR="005D458F" w:rsidRPr="00037396">
        <w:rPr>
          <w:i/>
          <w:iCs/>
          <w:sz w:val="28"/>
          <w:rtl/>
        </w:rPr>
        <w:t xml:space="preserve"> نما</w:t>
      </w:r>
      <w:r w:rsidR="005D458F" w:rsidRPr="00037396">
        <w:rPr>
          <w:rFonts w:hint="cs"/>
          <w:i/>
          <w:iCs/>
          <w:sz w:val="28"/>
          <w:rtl/>
        </w:rPr>
        <w:t>ی</w:t>
      </w:r>
      <w:r w:rsidR="005D458F" w:rsidRPr="00037396">
        <w:rPr>
          <w:rFonts w:hint="eastAsia"/>
          <w:i/>
          <w:iCs/>
          <w:sz w:val="28"/>
          <w:rtl/>
        </w:rPr>
        <w:t>نده</w:t>
      </w:r>
      <w:r w:rsidR="005D458F" w:rsidRPr="00037396">
        <w:rPr>
          <w:i/>
          <w:iCs/>
          <w:sz w:val="28"/>
          <w:rtl/>
        </w:rPr>
        <w:t xml:space="preserve"> قانون</w:t>
      </w:r>
      <w:r w:rsidR="005D458F" w:rsidRPr="00037396">
        <w:rPr>
          <w:rFonts w:hint="cs"/>
          <w:i/>
          <w:iCs/>
          <w:sz w:val="28"/>
          <w:rtl/>
        </w:rPr>
        <w:t>ی</w:t>
      </w:r>
      <w:r w:rsidR="005D458F" w:rsidRPr="00037396">
        <w:rPr>
          <w:i/>
          <w:iCs/>
          <w:sz w:val="28"/>
          <w:rtl/>
        </w:rPr>
        <w:t xml:space="preserve"> او </w:t>
      </w:r>
      <w:r w:rsidR="00071C7F">
        <w:rPr>
          <w:i/>
          <w:iCs/>
          <w:sz w:val="28"/>
          <w:rtl/>
        </w:rPr>
        <w:t>به‌طور</w:t>
      </w:r>
      <w:r w:rsidR="005D458F" w:rsidRPr="00037396">
        <w:rPr>
          <w:i/>
          <w:iCs/>
          <w:sz w:val="28"/>
          <w:rtl/>
        </w:rPr>
        <w:t xml:space="preserve"> مکتوب عدم موافقت خود را از عبور خارج</w:t>
      </w:r>
      <w:r w:rsidR="005D458F" w:rsidRPr="00037396">
        <w:rPr>
          <w:rFonts w:hint="cs"/>
          <w:i/>
          <w:iCs/>
          <w:sz w:val="28"/>
          <w:rtl/>
        </w:rPr>
        <w:t>ی</w:t>
      </w:r>
      <w:r w:rsidR="005D458F" w:rsidRPr="00037396">
        <w:rPr>
          <w:i/>
          <w:iCs/>
          <w:sz w:val="28"/>
          <w:rtl/>
        </w:rPr>
        <w:t xml:space="preserve"> </w:t>
      </w:r>
      <w:r w:rsidR="005D458F" w:rsidRPr="00037396">
        <w:rPr>
          <w:rFonts w:hint="cs"/>
          <w:i/>
          <w:iCs/>
          <w:sz w:val="28"/>
          <w:rtl/>
        </w:rPr>
        <w:t>ی</w:t>
      </w:r>
      <w:r w:rsidR="005D458F" w:rsidRPr="00037396">
        <w:rPr>
          <w:rFonts w:hint="eastAsia"/>
          <w:i/>
          <w:iCs/>
          <w:sz w:val="28"/>
          <w:rtl/>
        </w:rPr>
        <w:t>ا</w:t>
      </w:r>
      <w:r w:rsidR="005D458F" w:rsidRPr="00037396">
        <w:rPr>
          <w:i/>
          <w:iCs/>
          <w:sz w:val="28"/>
          <w:rtl/>
        </w:rPr>
        <w:t xml:space="preserve"> مرجوع کردن کالا قبل از سه ماه مذکور اعلام نما</w:t>
      </w:r>
      <w:r w:rsidR="005D458F" w:rsidRPr="00037396">
        <w:rPr>
          <w:rFonts w:hint="cs"/>
          <w:i/>
          <w:iCs/>
          <w:sz w:val="28"/>
          <w:rtl/>
        </w:rPr>
        <w:t>ی</w:t>
      </w:r>
      <w:r w:rsidR="005D458F" w:rsidRPr="00037396">
        <w:rPr>
          <w:rFonts w:hint="eastAsia"/>
          <w:i/>
          <w:iCs/>
          <w:sz w:val="28"/>
          <w:rtl/>
        </w:rPr>
        <w:t>د</w:t>
      </w:r>
      <w:r w:rsidR="005D458F" w:rsidRPr="00037396">
        <w:rPr>
          <w:i/>
          <w:iCs/>
          <w:sz w:val="28"/>
          <w:rtl/>
        </w:rPr>
        <w:t xml:space="preserve"> گمرک</w:t>
      </w:r>
      <w:ins w:id="3909" w:author="Windows User" w:date="2021-08-15T23:10:00Z">
        <w:r w:rsidR="004332D5">
          <w:rPr>
            <w:i/>
            <w:iCs/>
            <w:sz w:val="28"/>
            <w:rtl/>
          </w:rPr>
          <w:fldChar w:fldCharType="begin"/>
        </w:r>
        <w:r w:rsidR="004332D5">
          <w:instrText xml:space="preserve"> XE "</w:instrText>
        </w:r>
      </w:ins>
      <w:r w:rsidR="004332D5" w:rsidRPr="004332D5">
        <w:rPr>
          <w:rFonts w:hint="cs"/>
          <w:rtl/>
        </w:rPr>
        <w:instrText>گمرک</w:instrText>
      </w:r>
      <w:ins w:id="3910" w:author="Windows User" w:date="2021-08-15T23:10:00Z">
        <w:r w:rsidR="004332D5">
          <w:instrText xml:space="preserve">" </w:instrText>
        </w:r>
        <w:r w:rsidR="004332D5">
          <w:rPr>
            <w:i/>
            <w:iCs/>
            <w:sz w:val="28"/>
            <w:rtl/>
          </w:rPr>
          <w:fldChar w:fldCharType="end"/>
        </w:r>
      </w:ins>
      <w:r w:rsidR="005D458F" w:rsidRPr="00037396">
        <w:rPr>
          <w:i/>
          <w:iCs/>
          <w:sz w:val="28"/>
          <w:rtl/>
        </w:rPr>
        <w:t xml:space="preserve"> بلافاصله به ضبط کالا اقدام </w:t>
      </w:r>
      <w:r w:rsidR="001E37D6">
        <w:rPr>
          <w:i/>
          <w:iCs/>
          <w:sz w:val="28"/>
          <w:rtl/>
        </w:rPr>
        <w:t>م</w:t>
      </w:r>
      <w:r w:rsidR="001E37D6">
        <w:rPr>
          <w:rFonts w:hint="cs"/>
          <w:i/>
          <w:iCs/>
          <w:sz w:val="28"/>
          <w:rtl/>
        </w:rPr>
        <w:t>ی‌</w:t>
      </w:r>
      <w:r w:rsidR="001E37D6">
        <w:rPr>
          <w:rFonts w:hint="eastAsia"/>
          <w:i/>
          <w:iCs/>
          <w:sz w:val="28"/>
          <w:rtl/>
        </w:rPr>
        <w:t>کند</w:t>
      </w:r>
      <w:r w:rsidR="005D458F" w:rsidRPr="00037396">
        <w:rPr>
          <w:i/>
          <w:iCs/>
          <w:sz w:val="28"/>
          <w:rtl/>
        </w:rPr>
        <w:t>.</w:t>
      </w:r>
    </w:p>
    <w:p w:rsidR="005D458F" w:rsidRPr="00037396" w:rsidRDefault="00070AEA" w:rsidP="001E648E">
      <w:pPr>
        <w:spacing w:line="240" w:lineRule="auto"/>
        <w:jc w:val="both"/>
        <w:rPr>
          <w:i/>
          <w:iCs/>
          <w:sz w:val="28"/>
          <w:rtl/>
        </w:rPr>
      </w:pPr>
      <w:r>
        <w:rPr>
          <w:i/>
          <w:iCs/>
          <w:sz w:val="28"/>
          <w:rtl/>
        </w:rPr>
        <w:t xml:space="preserve"> ماده </w:t>
      </w:r>
      <w:r w:rsidR="00582D46">
        <w:rPr>
          <w:i/>
          <w:iCs/>
          <w:sz w:val="28"/>
          <w:rtl/>
        </w:rPr>
        <w:t>۱۰۶</w:t>
      </w:r>
      <w:r w:rsidR="00DD7D80" w:rsidRPr="00DD7D80">
        <w:rPr>
          <w:rtl/>
        </w:rPr>
        <w:t xml:space="preserve"> </w:t>
      </w:r>
      <w:r w:rsidR="00DD7D80" w:rsidRPr="00DD7D80">
        <w:rPr>
          <w:i/>
          <w:iCs/>
          <w:sz w:val="28"/>
          <w:rtl/>
        </w:rPr>
        <w:t>ق.ا.گ.</w:t>
      </w:r>
      <w:r w:rsidR="001C705C">
        <w:rPr>
          <w:i/>
          <w:iCs/>
          <w:sz w:val="28"/>
          <w:rtl/>
        </w:rPr>
        <w:t xml:space="preserve"> </w:t>
      </w:r>
      <w:r>
        <w:rPr>
          <w:i/>
          <w:iCs/>
          <w:sz w:val="28"/>
          <w:rtl/>
        </w:rPr>
        <w:t>ـ</w:t>
      </w:r>
      <w:r w:rsidR="005D458F" w:rsidRPr="00037396">
        <w:rPr>
          <w:i/>
          <w:iCs/>
          <w:sz w:val="28"/>
          <w:rtl/>
        </w:rPr>
        <w:t xml:space="preserve"> در مورد کالا</w:t>
      </w:r>
      <w:r w:rsidR="005D458F" w:rsidRPr="00037396">
        <w:rPr>
          <w:rFonts w:hint="cs"/>
          <w:i/>
          <w:iCs/>
          <w:sz w:val="28"/>
          <w:rtl/>
        </w:rPr>
        <w:t>ی</w:t>
      </w:r>
      <w:r w:rsidR="005D458F" w:rsidRPr="00037396">
        <w:rPr>
          <w:i/>
          <w:iCs/>
          <w:sz w:val="28"/>
          <w:rtl/>
        </w:rPr>
        <w:t xml:space="preserve"> موضوع ماده (</w:t>
      </w:r>
      <w:r w:rsidR="00582D46">
        <w:rPr>
          <w:i/>
          <w:iCs/>
          <w:sz w:val="28"/>
          <w:rtl/>
        </w:rPr>
        <w:t>۱۰۵</w:t>
      </w:r>
      <w:r w:rsidR="005D458F" w:rsidRPr="00037396">
        <w:rPr>
          <w:i/>
          <w:iCs/>
          <w:sz w:val="28"/>
          <w:rtl/>
        </w:rPr>
        <w:t xml:space="preserve">) که </w:t>
      </w:r>
      <w:r w:rsidR="00F07E1B">
        <w:rPr>
          <w:i/>
          <w:iCs/>
          <w:sz w:val="28"/>
          <w:rtl/>
        </w:rPr>
        <w:t>به‌جای</w:t>
      </w:r>
      <w:r w:rsidR="005D458F" w:rsidRPr="00037396">
        <w:rPr>
          <w:i/>
          <w:iCs/>
          <w:sz w:val="28"/>
          <w:rtl/>
        </w:rPr>
        <w:t xml:space="preserve"> کالا</w:t>
      </w:r>
      <w:r w:rsidR="005D458F" w:rsidRPr="00037396">
        <w:rPr>
          <w:rFonts w:hint="cs"/>
          <w:i/>
          <w:iCs/>
          <w:sz w:val="28"/>
          <w:rtl/>
        </w:rPr>
        <w:t>ی</w:t>
      </w:r>
      <w:r w:rsidR="005D458F" w:rsidRPr="00037396">
        <w:rPr>
          <w:i/>
          <w:iCs/>
          <w:sz w:val="28"/>
          <w:rtl/>
        </w:rPr>
        <w:t xml:space="preserve"> مجاز</w:t>
      </w:r>
      <w:ins w:id="3911" w:author="Windows User" w:date="2021-08-15T23:17:00Z">
        <w:r w:rsidR="00250A47">
          <w:rPr>
            <w:i/>
            <w:iCs/>
            <w:sz w:val="28"/>
            <w:rtl/>
          </w:rPr>
          <w:fldChar w:fldCharType="begin"/>
        </w:r>
        <w:r w:rsidR="00250A47">
          <w:instrText xml:space="preserve"> XE "</w:instrText>
        </w:r>
      </w:ins>
      <w:r w:rsidR="00250A47" w:rsidRPr="00562052">
        <w:rPr>
          <w:rtl/>
        </w:rPr>
        <w:instrText>کالا</w:instrText>
      </w:r>
      <w:r w:rsidR="00250A47" w:rsidRPr="00562052">
        <w:rPr>
          <w:rFonts w:hint="cs"/>
          <w:rtl/>
        </w:rPr>
        <w:instrText>ی</w:instrText>
      </w:r>
      <w:r w:rsidR="00250A47" w:rsidRPr="00562052">
        <w:rPr>
          <w:rtl/>
        </w:rPr>
        <w:instrText xml:space="preserve"> مجاز</w:instrText>
      </w:r>
      <w:ins w:id="3912" w:author="Windows User" w:date="2021-08-15T23:17:00Z">
        <w:r w:rsidR="00250A47">
          <w:instrText xml:space="preserve">" </w:instrText>
        </w:r>
        <w:r w:rsidR="00250A47">
          <w:rPr>
            <w:i/>
            <w:iCs/>
            <w:sz w:val="28"/>
            <w:rtl/>
          </w:rPr>
          <w:fldChar w:fldCharType="end"/>
        </w:r>
      </w:ins>
      <w:r w:rsidR="005D458F" w:rsidRPr="00037396">
        <w:rPr>
          <w:i/>
          <w:iCs/>
          <w:sz w:val="28"/>
          <w:rtl/>
        </w:rPr>
        <w:t xml:space="preserve"> و بدون استفاده از اسناد خلاف واقع از گمرک</w:t>
      </w:r>
      <w:ins w:id="3913" w:author="Windows User" w:date="2021-08-15T23:10:00Z">
        <w:r w:rsidR="004332D5">
          <w:rPr>
            <w:i/>
            <w:iCs/>
            <w:sz w:val="28"/>
            <w:rtl/>
          </w:rPr>
          <w:fldChar w:fldCharType="begin"/>
        </w:r>
        <w:r w:rsidR="004332D5">
          <w:instrText xml:space="preserve"> XE "</w:instrText>
        </w:r>
      </w:ins>
      <w:r w:rsidR="004332D5" w:rsidRPr="004332D5">
        <w:rPr>
          <w:rFonts w:hint="cs"/>
          <w:rtl/>
        </w:rPr>
        <w:instrText>گمرک</w:instrText>
      </w:r>
      <w:ins w:id="3914" w:author="Windows User" w:date="2021-08-15T23:10:00Z">
        <w:r w:rsidR="004332D5">
          <w:instrText xml:space="preserve">" </w:instrText>
        </w:r>
        <w:r w:rsidR="004332D5">
          <w:rPr>
            <w:i/>
            <w:iCs/>
            <w:sz w:val="28"/>
            <w:rtl/>
          </w:rPr>
          <w:fldChar w:fldCharType="end"/>
        </w:r>
      </w:ins>
      <w:r w:rsidR="005D458F" w:rsidRPr="00037396">
        <w:rPr>
          <w:i/>
          <w:iCs/>
          <w:sz w:val="28"/>
          <w:rtl/>
        </w:rPr>
        <w:t xml:space="preserve"> ترخ</w:t>
      </w:r>
      <w:r w:rsidR="005D458F" w:rsidRPr="00037396">
        <w:rPr>
          <w:rFonts w:hint="cs"/>
          <w:i/>
          <w:iCs/>
          <w:sz w:val="28"/>
          <w:rtl/>
        </w:rPr>
        <w:t>ی</w:t>
      </w:r>
      <w:r w:rsidR="005D458F" w:rsidRPr="00037396">
        <w:rPr>
          <w:rFonts w:hint="eastAsia"/>
          <w:i/>
          <w:iCs/>
          <w:sz w:val="28"/>
          <w:rtl/>
        </w:rPr>
        <w:t>ص</w:t>
      </w:r>
      <w:ins w:id="3915" w:author="Windows User" w:date="2021-08-15T23:15:00Z">
        <w:r w:rsidR="004332D5">
          <w:rPr>
            <w:i/>
            <w:iCs/>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3916" w:author="Windows User" w:date="2021-08-15T23:15:00Z">
        <w:r w:rsidR="004332D5">
          <w:instrText xml:space="preserve">" </w:instrText>
        </w:r>
        <w:r w:rsidR="004332D5">
          <w:rPr>
            <w:i/>
            <w:iCs/>
            <w:sz w:val="28"/>
            <w:rtl/>
          </w:rPr>
          <w:fldChar w:fldCharType="end"/>
        </w:r>
      </w:ins>
      <w:r w:rsidR="005D458F" w:rsidRPr="00037396">
        <w:rPr>
          <w:i/>
          <w:iCs/>
          <w:sz w:val="28"/>
          <w:rtl/>
        </w:rPr>
        <w:t xml:space="preserve"> شده و از تار</w:t>
      </w:r>
      <w:r w:rsidR="005D458F" w:rsidRPr="00037396">
        <w:rPr>
          <w:rFonts w:hint="cs"/>
          <w:i/>
          <w:iCs/>
          <w:sz w:val="28"/>
          <w:rtl/>
        </w:rPr>
        <w:t>ی</w:t>
      </w:r>
      <w:r w:rsidR="005D458F" w:rsidRPr="00037396">
        <w:rPr>
          <w:rFonts w:hint="eastAsia"/>
          <w:i/>
          <w:iCs/>
          <w:sz w:val="28"/>
          <w:rtl/>
        </w:rPr>
        <w:t>خ</w:t>
      </w:r>
      <w:r w:rsidR="005D458F" w:rsidRPr="00037396">
        <w:rPr>
          <w:i/>
          <w:iCs/>
          <w:sz w:val="28"/>
          <w:rtl/>
        </w:rPr>
        <w:t xml:space="preserve"> ترخ</w:t>
      </w:r>
      <w:r w:rsidR="005D458F" w:rsidRPr="00037396">
        <w:rPr>
          <w:rFonts w:hint="cs"/>
          <w:i/>
          <w:iCs/>
          <w:sz w:val="28"/>
          <w:rtl/>
        </w:rPr>
        <w:t>ی</w:t>
      </w:r>
      <w:r w:rsidR="005D458F" w:rsidRPr="00037396">
        <w:rPr>
          <w:rFonts w:hint="eastAsia"/>
          <w:i/>
          <w:iCs/>
          <w:sz w:val="28"/>
          <w:rtl/>
        </w:rPr>
        <w:t>ص</w:t>
      </w:r>
      <w:r w:rsidR="005D458F" w:rsidRPr="00037396">
        <w:rPr>
          <w:i/>
          <w:iCs/>
          <w:sz w:val="28"/>
          <w:rtl/>
        </w:rPr>
        <w:t xml:space="preserve"> آن ب</w:t>
      </w:r>
      <w:r w:rsidR="005D458F" w:rsidRPr="00037396">
        <w:rPr>
          <w:rFonts w:hint="cs"/>
          <w:i/>
          <w:iCs/>
          <w:sz w:val="28"/>
          <w:rtl/>
        </w:rPr>
        <w:t>ی</w:t>
      </w:r>
      <w:r w:rsidR="005D458F" w:rsidRPr="00037396">
        <w:rPr>
          <w:rFonts w:hint="eastAsia"/>
          <w:i/>
          <w:iCs/>
          <w:sz w:val="28"/>
          <w:rtl/>
        </w:rPr>
        <w:t>ش</w:t>
      </w:r>
      <w:r w:rsidR="005D458F" w:rsidRPr="00037396">
        <w:rPr>
          <w:i/>
          <w:iCs/>
          <w:sz w:val="28"/>
          <w:rtl/>
        </w:rPr>
        <w:t xml:space="preserve"> از چهار ماه نگذشته است به شرح ز</w:t>
      </w:r>
      <w:r w:rsidR="005D458F" w:rsidRPr="00037396">
        <w:rPr>
          <w:rFonts w:hint="cs"/>
          <w:i/>
          <w:iCs/>
          <w:sz w:val="28"/>
          <w:rtl/>
        </w:rPr>
        <w:t>ی</w:t>
      </w:r>
      <w:r w:rsidR="005D458F" w:rsidRPr="00037396">
        <w:rPr>
          <w:rFonts w:hint="eastAsia"/>
          <w:i/>
          <w:iCs/>
          <w:sz w:val="28"/>
          <w:rtl/>
        </w:rPr>
        <w:t>ر</w:t>
      </w:r>
      <w:r w:rsidR="005D458F" w:rsidRPr="00037396">
        <w:rPr>
          <w:i/>
          <w:iCs/>
          <w:sz w:val="28"/>
          <w:rtl/>
        </w:rPr>
        <w:t xml:space="preserve"> رفتار </w:t>
      </w:r>
      <w:r w:rsidR="001E37D6">
        <w:rPr>
          <w:i/>
          <w:iCs/>
          <w:sz w:val="28"/>
          <w:rtl/>
        </w:rPr>
        <w:t>م</w:t>
      </w:r>
      <w:r w:rsidR="001E37D6">
        <w:rPr>
          <w:rFonts w:hint="cs"/>
          <w:i/>
          <w:iCs/>
          <w:sz w:val="28"/>
          <w:rtl/>
        </w:rPr>
        <w:t>ی‌</w:t>
      </w:r>
      <w:r w:rsidR="001E37D6">
        <w:rPr>
          <w:rFonts w:hint="eastAsia"/>
          <w:i/>
          <w:iCs/>
          <w:sz w:val="28"/>
          <w:rtl/>
        </w:rPr>
        <w:t>شود</w:t>
      </w:r>
      <w:r w:rsidR="005D458F" w:rsidRPr="00037396">
        <w:rPr>
          <w:i/>
          <w:iCs/>
          <w:sz w:val="28"/>
          <w:rtl/>
        </w:rPr>
        <w:t>:</w:t>
      </w:r>
    </w:p>
    <w:p w:rsidR="005D458F" w:rsidRPr="00037396" w:rsidRDefault="00070AEA" w:rsidP="001E648E">
      <w:pPr>
        <w:spacing w:line="240" w:lineRule="auto"/>
        <w:jc w:val="both"/>
        <w:rPr>
          <w:i/>
          <w:iCs/>
          <w:sz w:val="28"/>
          <w:rtl/>
        </w:rPr>
      </w:pPr>
      <w:r>
        <w:rPr>
          <w:i/>
          <w:iCs/>
          <w:sz w:val="28"/>
          <w:rtl/>
        </w:rPr>
        <w:t xml:space="preserve"> </w:t>
      </w:r>
      <w:r w:rsidR="005D458F" w:rsidRPr="00037396">
        <w:rPr>
          <w:i/>
          <w:iCs/>
          <w:sz w:val="28"/>
          <w:rtl/>
        </w:rPr>
        <w:t xml:space="preserve">الف ـ </w:t>
      </w:r>
      <w:r w:rsidR="00CE5159">
        <w:rPr>
          <w:i/>
          <w:iCs/>
          <w:sz w:val="28"/>
          <w:rtl/>
        </w:rPr>
        <w:t>درصورتی‌که</w:t>
      </w:r>
      <w:r w:rsidR="005D458F" w:rsidRPr="00037396">
        <w:rPr>
          <w:i/>
          <w:iCs/>
          <w:sz w:val="28"/>
          <w:rtl/>
        </w:rPr>
        <w:t xml:space="preserve"> تمام </w:t>
      </w:r>
      <w:r w:rsidR="005D458F" w:rsidRPr="00037396">
        <w:rPr>
          <w:rFonts w:hint="cs"/>
          <w:i/>
          <w:iCs/>
          <w:sz w:val="28"/>
          <w:rtl/>
        </w:rPr>
        <w:t>ی</w:t>
      </w:r>
      <w:r w:rsidR="005D458F" w:rsidRPr="00037396">
        <w:rPr>
          <w:rFonts w:hint="eastAsia"/>
          <w:i/>
          <w:iCs/>
          <w:sz w:val="28"/>
          <w:rtl/>
        </w:rPr>
        <w:t>ا</w:t>
      </w:r>
      <w:r w:rsidR="005D458F" w:rsidRPr="00037396">
        <w:rPr>
          <w:i/>
          <w:iCs/>
          <w:sz w:val="28"/>
          <w:rtl/>
        </w:rPr>
        <w:t xml:space="preserve"> قسمت</w:t>
      </w:r>
      <w:r w:rsidR="005D458F" w:rsidRPr="00037396">
        <w:rPr>
          <w:rFonts w:hint="cs"/>
          <w:i/>
          <w:iCs/>
          <w:sz w:val="28"/>
          <w:rtl/>
        </w:rPr>
        <w:t>ی</w:t>
      </w:r>
      <w:r w:rsidR="005D458F" w:rsidRPr="00037396">
        <w:rPr>
          <w:i/>
          <w:iCs/>
          <w:sz w:val="28"/>
          <w:rtl/>
        </w:rPr>
        <w:t xml:space="preserve"> از کالا</w:t>
      </w:r>
      <w:r w:rsidR="005D458F" w:rsidRPr="00037396">
        <w:rPr>
          <w:rFonts w:hint="cs"/>
          <w:i/>
          <w:iCs/>
          <w:sz w:val="28"/>
          <w:rtl/>
        </w:rPr>
        <w:t>ی</w:t>
      </w:r>
      <w:r w:rsidR="005D458F" w:rsidRPr="00037396">
        <w:rPr>
          <w:i/>
          <w:iCs/>
          <w:sz w:val="28"/>
          <w:rtl/>
        </w:rPr>
        <w:t xml:space="preserve"> ترخ</w:t>
      </w:r>
      <w:r w:rsidR="005D458F" w:rsidRPr="00037396">
        <w:rPr>
          <w:rFonts w:hint="cs"/>
          <w:i/>
          <w:iCs/>
          <w:sz w:val="28"/>
          <w:rtl/>
        </w:rPr>
        <w:t>ی</w:t>
      </w:r>
      <w:r w:rsidR="005D458F" w:rsidRPr="00037396">
        <w:rPr>
          <w:rFonts w:hint="eastAsia"/>
          <w:i/>
          <w:iCs/>
          <w:sz w:val="28"/>
          <w:rtl/>
        </w:rPr>
        <w:t>ص</w:t>
      </w:r>
      <w:ins w:id="3917" w:author="Windows User" w:date="2021-08-15T23:15:00Z">
        <w:r w:rsidR="004332D5">
          <w:rPr>
            <w:i/>
            <w:iCs/>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3918" w:author="Windows User" w:date="2021-08-15T23:15:00Z">
        <w:r w:rsidR="004332D5">
          <w:instrText xml:space="preserve">" </w:instrText>
        </w:r>
        <w:r w:rsidR="004332D5">
          <w:rPr>
            <w:i/>
            <w:iCs/>
            <w:sz w:val="28"/>
            <w:rtl/>
          </w:rPr>
          <w:fldChar w:fldCharType="end"/>
        </w:r>
      </w:ins>
      <w:r w:rsidR="005D458F" w:rsidRPr="00037396">
        <w:rPr>
          <w:i/>
          <w:iCs/>
          <w:sz w:val="28"/>
          <w:rtl/>
        </w:rPr>
        <w:t xml:space="preserve"> شده در اخت</w:t>
      </w:r>
      <w:r w:rsidR="005D458F" w:rsidRPr="00037396">
        <w:rPr>
          <w:rFonts w:hint="cs"/>
          <w:i/>
          <w:iCs/>
          <w:sz w:val="28"/>
          <w:rtl/>
        </w:rPr>
        <w:t>ی</w:t>
      </w:r>
      <w:r w:rsidR="005D458F" w:rsidRPr="00037396">
        <w:rPr>
          <w:rFonts w:hint="eastAsia"/>
          <w:i/>
          <w:iCs/>
          <w:sz w:val="28"/>
          <w:rtl/>
        </w:rPr>
        <w:t>ار</w:t>
      </w:r>
      <w:r w:rsidR="005D458F" w:rsidRPr="00037396">
        <w:rPr>
          <w:i/>
          <w:iCs/>
          <w:sz w:val="28"/>
          <w:rtl/>
        </w:rPr>
        <w:t xml:space="preserve"> صاحب کالا</w:t>
      </w:r>
      <w:ins w:id="3919" w:author="Windows User" w:date="2021-08-15T23:19:00Z">
        <w:r w:rsidR="00250A47">
          <w:rPr>
            <w:i/>
            <w:iCs/>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3920" w:author="Windows User" w:date="2021-08-15T23:19:00Z">
        <w:r w:rsidR="00250A47">
          <w:instrText xml:space="preserve">" </w:instrText>
        </w:r>
        <w:r w:rsidR="00250A47">
          <w:rPr>
            <w:i/>
            <w:iCs/>
            <w:sz w:val="28"/>
            <w:rtl/>
          </w:rPr>
          <w:fldChar w:fldCharType="end"/>
        </w:r>
      </w:ins>
      <w:r w:rsidR="005D458F" w:rsidRPr="00037396">
        <w:rPr>
          <w:i/>
          <w:iCs/>
          <w:sz w:val="28"/>
          <w:rtl/>
        </w:rPr>
        <w:t xml:space="preserve"> باشد کالا فور</w:t>
      </w:r>
      <w:r w:rsidR="005D458F" w:rsidRPr="00037396">
        <w:rPr>
          <w:rFonts w:hint="cs"/>
          <w:i/>
          <w:iCs/>
          <w:sz w:val="28"/>
          <w:rtl/>
        </w:rPr>
        <w:t>ی</w:t>
      </w:r>
      <w:r w:rsidR="005D458F" w:rsidRPr="00037396">
        <w:rPr>
          <w:i/>
          <w:iCs/>
          <w:sz w:val="28"/>
          <w:rtl/>
        </w:rPr>
        <w:t xml:space="preserve"> توق</w:t>
      </w:r>
      <w:r w:rsidR="005D458F" w:rsidRPr="00037396">
        <w:rPr>
          <w:rFonts w:hint="cs"/>
          <w:i/>
          <w:iCs/>
          <w:sz w:val="28"/>
          <w:rtl/>
        </w:rPr>
        <w:t>ی</w:t>
      </w:r>
      <w:r w:rsidR="005D458F" w:rsidRPr="00037396">
        <w:rPr>
          <w:rFonts w:hint="eastAsia"/>
          <w:i/>
          <w:iCs/>
          <w:sz w:val="28"/>
          <w:rtl/>
        </w:rPr>
        <w:t>ف</w:t>
      </w:r>
      <w:r w:rsidR="005D458F" w:rsidRPr="00037396">
        <w:rPr>
          <w:i/>
          <w:iCs/>
          <w:sz w:val="28"/>
          <w:rtl/>
        </w:rPr>
        <w:t xml:space="preserve"> و پس از رد حقوق ورود</w:t>
      </w:r>
      <w:r w:rsidR="005D458F" w:rsidRPr="00037396">
        <w:rPr>
          <w:rFonts w:hint="cs"/>
          <w:i/>
          <w:iCs/>
          <w:sz w:val="28"/>
          <w:rtl/>
        </w:rPr>
        <w:t>ی</w:t>
      </w:r>
      <w:ins w:id="3921" w:author="Windows User" w:date="2021-08-15T23:11:00Z">
        <w:r w:rsidR="004332D5">
          <w:rPr>
            <w:i/>
            <w:iCs/>
            <w:sz w:val="28"/>
            <w:rtl/>
          </w:rPr>
          <w:fldChar w:fldCharType="begin"/>
        </w:r>
        <w:r w:rsidR="004332D5">
          <w:instrText xml:space="preserve"> XE "</w:instrText>
        </w:r>
      </w:ins>
      <w:r w:rsidR="004332D5" w:rsidRPr="004332D5">
        <w:rPr>
          <w:i/>
          <w:iCs/>
          <w:rtl/>
        </w:rPr>
        <w:instrText>حقوق ورودی</w:instrText>
      </w:r>
      <w:ins w:id="3922" w:author="Windows User" w:date="2021-08-15T23:11:00Z">
        <w:r w:rsidR="004332D5">
          <w:instrText xml:space="preserve">" </w:instrText>
        </w:r>
        <w:r w:rsidR="004332D5">
          <w:rPr>
            <w:i/>
            <w:iCs/>
            <w:sz w:val="28"/>
            <w:rtl/>
          </w:rPr>
          <w:fldChar w:fldCharType="end"/>
        </w:r>
      </w:ins>
      <w:r w:rsidR="005D458F" w:rsidRPr="00037396">
        <w:rPr>
          <w:i/>
          <w:iCs/>
          <w:sz w:val="28"/>
          <w:rtl/>
        </w:rPr>
        <w:t xml:space="preserve"> در</w:t>
      </w:r>
      <w:r w:rsidR="005D458F" w:rsidRPr="00037396">
        <w:rPr>
          <w:rFonts w:hint="cs"/>
          <w:i/>
          <w:iCs/>
          <w:sz w:val="28"/>
          <w:rtl/>
        </w:rPr>
        <w:t>ی</w:t>
      </w:r>
      <w:r w:rsidR="005D458F" w:rsidRPr="00037396">
        <w:rPr>
          <w:rFonts w:hint="eastAsia"/>
          <w:i/>
          <w:iCs/>
          <w:sz w:val="28"/>
          <w:rtl/>
        </w:rPr>
        <w:t>افت</w:t>
      </w:r>
      <w:r w:rsidR="005D458F" w:rsidRPr="00037396">
        <w:rPr>
          <w:rFonts w:hint="cs"/>
          <w:i/>
          <w:iCs/>
          <w:sz w:val="28"/>
          <w:rtl/>
        </w:rPr>
        <w:t>ی</w:t>
      </w:r>
      <w:r w:rsidR="005D458F" w:rsidRPr="00037396">
        <w:rPr>
          <w:i/>
          <w:iCs/>
          <w:sz w:val="28"/>
          <w:rtl/>
        </w:rPr>
        <w:t xml:space="preserve"> طبق مقررات ماده (</w:t>
      </w:r>
      <w:r w:rsidR="00582D46">
        <w:rPr>
          <w:i/>
          <w:iCs/>
          <w:sz w:val="28"/>
          <w:rtl/>
        </w:rPr>
        <w:t>۱۰۵</w:t>
      </w:r>
      <w:r w:rsidR="005D458F" w:rsidRPr="00037396">
        <w:rPr>
          <w:i/>
          <w:iCs/>
          <w:sz w:val="28"/>
          <w:rtl/>
        </w:rPr>
        <w:t>) ا</w:t>
      </w:r>
      <w:r w:rsidR="005D458F" w:rsidRPr="00037396">
        <w:rPr>
          <w:rFonts w:hint="cs"/>
          <w:i/>
          <w:iCs/>
          <w:sz w:val="28"/>
          <w:rtl/>
        </w:rPr>
        <w:t>ی</w:t>
      </w:r>
      <w:r w:rsidR="005D458F" w:rsidRPr="00037396">
        <w:rPr>
          <w:rFonts w:hint="eastAsia"/>
          <w:i/>
          <w:iCs/>
          <w:sz w:val="28"/>
          <w:rtl/>
        </w:rPr>
        <w:t>ن</w:t>
      </w:r>
      <w:r w:rsidR="005D458F" w:rsidRPr="00037396">
        <w:rPr>
          <w:i/>
          <w:iCs/>
          <w:sz w:val="28"/>
          <w:rtl/>
        </w:rPr>
        <w:t xml:space="preserve"> قانون رفتار </w:t>
      </w:r>
      <w:r w:rsidR="001E37D6">
        <w:rPr>
          <w:i/>
          <w:iCs/>
          <w:sz w:val="28"/>
          <w:rtl/>
        </w:rPr>
        <w:t>م</w:t>
      </w:r>
      <w:r w:rsidR="001E37D6">
        <w:rPr>
          <w:rFonts w:hint="cs"/>
          <w:i/>
          <w:iCs/>
          <w:sz w:val="28"/>
          <w:rtl/>
        </w:rPr>
        <w:t>ی‌</w:t>
      </w:r>
      <w:r w:rsidR="001E37D6">
        <w:rPr>
          <w:rFonts w:hint="eastAsia"/>
          <w:i/>
          <w:iCs/>
          <w:sz w:val="28"/>
          <w:rtl/>
        </w:rPr>
        <w:t>شود</w:t>
      </w:r>
      <w:r w:rsidR="005D458F" w:rsidRPr="00037396">
        <w:rPr>
          <w:i/>
          <w:iCs/>
          <w:sz w:val="28"/>
          <w:rtl/>
        </w:rPr>
        <w:t>.</w:t>
      </w:r>
    </w:p>
    <w:p w:rsidR="0004609D" w:rsidRDefault="00070AEA" w:rsidP="001E648E">
      <w:pPr>
        <w:spacing w:line="240" w:lineRule="auto"/>
        <w:jc w:val="both"/>
        <w:rPr>
          <w:i/>
          <w:iCs/>
          <w:sz w:val="28"/>
          <w:rtl/>
        </w:rPr>
      </w:pPr>
      <w:r>
        <w:rPr>
          <w:i/>
          <w:iCs/>
          <w:sz w:val="28"/>
          <w:rtl/>
        </w:rPr>
        <w:lastRenderedPageBreak/>
        <w:t xml:space="preserve"> </w:t>
      </w:r>
      <w:r w:rsidR="005D458F" w:rsidRPr="00037396">
        <w:rPr>
          <w:i/>
          <w:iCs/>
          <w:sz w:val="28"/>
          <w:rtl/>
        </w:rPr>
        <w:t>ب ـ درصورت</w:t>
      </w:r>
      <w:r w:rsidR="005D458F" w:rsidRPr="00037396">
        <w:rPr>
          <w:rFonts w:hint="cs"/>
          <w:i/>
          <w:iCs/>
          <w:sz w:val="28"/>
          <w:rtl/>
        </w:rPr>
        <w:t>ی</w:t>
      </w:r>
      <w:r w:rsidR="005D458F" w:rsidRPr="00037396">
        <w:rPr>
          <w:i/>
          <w:iCs/>
          <w:sz w:val="28"/>
          <w:rtl/>
        </w:rPr>
        <w:t xml:space="preserve"> که تمام </w:t>
      </w:r>
      <w:r w:rsidR="005D458F" w:rsidRPr="00037396">
        <w:rPr>
          <w:rFonts w:hint="cs"/>
          <w:i/>
          <w:iCs/>
          <w:sz w:val="28"/>
          <w:rtl/>
        </w:rPr>
        <w:t>ی</w:t>
      </w:r>
      <w:r w:rsidR="005D458F" w:rsidRPr="00037396">
        <w:rPr>
          <w:rFonts w:hint="eastAsia"/>
          <w:i/>
          <w:iCs/>
          <w:sz w:val="28"/>
          <w:rtl/>
        </w:rPr>
        <w:t>ا</w:t>
      </w:r>
      <w:r w:rsidR="005D458F" w:rsidRPr="00037396">
        <w:rPr>
          <w:i/>
          <w:iCs/>
          <w:sz w:val="28"/>
          <w:rtl/>
        </w:rPr>
        <w:t xml:space="preserve"> قسمت</w:t>
      </w:r>
      <w:r w:rsidR="005D458F" w:rsidRPr="00037396">
        <w:rPr>
          <w:rFonts w:hint="cs"/>
          <w:i/>
          <w:iCs/>
          <w:sz w:val="28"/>
          <w:rtl/>
        </w:rPr>
        <w:t>ی</w:t>
      </w:r>
      <w:r w:rsidR="005D458F" w:rsidRPr="00037396">
        <w:rPr>
          <w:i/>
          <w:iCs/>
          <w:sz w:val="28"/>
          <w:rtl/>
        </w:rPr>
        <w:t xml:space="preserve"> از کالا</w:t>
      </w:r>
      <w:r w:rsidR="005D458F" w:rsidRPr="00037396">
        <w:rPr>
          <w:rFonts w:hint="cs"/>
          <w:i/>
          <w:iCs/>
          <w:sz w:val="28"/>
          <w:rtl/>
        </w:rPr>
        <w:t>ی</w:t>
      </w:r>
      <w:r w:rsidR="005D458F" w:rsidRPr="00037396">
        <w:rPr>
          <w:i/>
          <w:iCs/>
          <w:sz w:val="28"/>
          <w:rtl/>
        </w:rPr>
        <w:t xml:space="preserve"> ترخ</w:t>
      </w:r>
      <w:r w:rsidR="005D458F" w:rsidRPr="00037396">
        <w:rPr>
          <w:rFonts w:hint="cs"/>
          <w:i/>
          <w:iCs/>
          <w:sz w:val="28"/>
          <w:rtl/>
        </w:rPr>
        <w:t>ی</w:t>
      </w:r>
      <w:r w:rsidR="005D458F" w:rsidRPr="00037396">
        <w:rPr>
          <w:rFonts w:hint="eastAsia"/>
          <w:i/>
          <w:iCs/>
          <w:sz w:val="28"/>
          <w:rtl/>
        </w:rPr>
        <w:t>ص</w:t>
      </w:r>
      <w:ins w:id="3923" w:author="Windows User" w:date="2021-08-15T23:15:00Z">
        <w:r w:rsidR="004332D5">
          <w:rPr>
            <w:i/>
            <w:iCs/>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3924" w:author="Windows User" w:date="2021-08-15T23:15:00Z">
        <w:r w:rsidR="004332D5">
          <w:instrText xml:space="preserve">" </w:instrText>
        </w:r>
        <w:r w:rsidR="004332D5">
          <w:rPr>
            <w:i/>
            <w:iCs/>
            <w:sz w:val="28"/>
            <w:rtl/>
          </w:rPr>
          <w:fldChar w:fldCharType="end"/>
        </w:r>
      </w:ins>
      <w:r w:rsidR="005D458F" w:rsidRPr="00037396">
        <w:rPr>
          <w:i/>
          <w:iCs/>
          <w:sz w:val="28"/>
          <w:rtl/>
        </w:rPr>
        <w:t xml:space="preserve"> شده در اخت</w:t>
      </w:r>
      <w:r w:rsidR="005D458F" w:rsidRPr="00037396">
        <w:rPr>
          <w:rFonts w:hint="cs"/>
          <w:i/>
          <w:iCs/>
          <w:sz w:val="28"/>
          <w:rtl/>
        </w:rPr>
        <w:t>ی</w:t>
      </w:r>
      <w:r w:rsidR="005D458F" w:rsidRPr="00037396">
        <w:rPr>
          <w:rFonts w:hint="eastAsia"/>
          <w:i/>
          <w:iCs/>
          <w:sz w:val="28"/>
          <w:rtl/>
        </w:rPr>
        <w:t>ار</w:t>
      </w:r>
      <w:r w:rsidR="005D458F" w:rsidRPr="00037396">
        <w:rPr>
          <w:i/>
          <w:iCs/>
          <w:sz w:val="28"/>
          <w:rtl/>
        </w:rPr>
        <w:t xml:space="preserve"> صاحب کالا</w:t>
      </w:r>
      <w:ins w:id="3925" w:author="Windows User" w:date="2021-08-15T23:19:00Z">
        <w:r w:rsidR="00250A47">
          <w:rPr>
            <w:i/>
            <w:iCs/>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3926" w:author="Windows User" w:date="2021-08-15T23:19:00Z">
        <w:r w:rsidR="00250A47">
          <w:instrText xml:space="preserve">" </w:instrText>
        </w:r>
        <w:r w:rsidR="00250A47">
          <w:rPr>
            <w:i/>
            <w:iCs/>
            <w:sz w:val="28"/>
            <w:rtl/>
          </w:rPr>
          <w:fldChar w:fldCharType="end"/>
        </w:r>
      </w:ins>
      <w:r w:rsidR="005D458F" w:rsidRPr="00037396">
        <w:rPr>
          <w:i/>
          <w:iCs/>
          <w:sz w:val="28"/>
          <w:rtl/>
        </w:rPr>
        <w:t xml:space="preserve"> نباشد و معلوم گردد که در زمان ترخ</w:t>
      </w:r>
      <w:r w:rsidR="005D458F" w:rsidRPr="00037396">
        <w:rPr>
          <w:rFonts w:hint="cs"/>
          <w:i/>
          <w:iCs/>
          <w:sz w:val="28"/>
          <w:rtl/>
        </w:rPr>
        <w:t>ی</w:t>
      </w:r>
      <w:r w:rsidR="005D458F" w:rsidRPr="00037396">
        <w:rPr>
          <w:rFonts w:hint="eastAsia"/>
          <w:i/>
          <w:iCs/>
          <w:sz w:val="28"/>
          <w:rtl/>
        </w:rPr>
        <w:t>ص،</w:t>
      </w:r>
      <w:r w:rsidR="005D458F" w:rsidRPr="00037396">
        <w:rPr>
          <w:i/>
          <w:iCs/>
          <w:sz w:val="28"/>
          <w:rtl/>
        </w:rPr>
        <w:t xml:space="preserve"> حقوق ورود</w:t>
      </w:r>
      <w:r w:rsidR="005D458F" w:rsidRPr="00037396">
        <w:rPr>
          <w:rFonts w:hint="cs"/>
          <w:i/>
          <w:iCs/>
          <w:sz w:val="28"/>
          <w:rtl/>
        </w:rPr>
        <w:t>ی</w:t>
      </w:r>
      <w:ins w:id="3927" w:author="Windows User" w:date="2021-08-15T23:11:00Z">
        <w:r w:rsidR="004332D5">
          <w:rPr>
            <w:i/>
            <w:iCs/>
            <w:sz w:val="28"/>
            <w:rtl/>
          </w:rPr>
          <w:fldChar w:fldCharType="begin"/>
        </w:r>
        <w:r w:rsidR="004332D5">
          <w:instrText xml:space="preserve"> XE "</w:instrText>
        </w:r>
      </w:ins>
      <w:r w:rsidR="004332D5" w:rsidRPr="004332D5">
        <w:rPr>
          <w:i/>
          <w:iCs/>
          <w:rtl/>
        </w:rPr>
        <w:instrText>حقوق ورودی</w:instrText>
      </w:r>
      <w:ins w:id="3928" w:author="Windows User" w:date="2021-08-15T23:11:00Z">
        <w:r w:rsidR="004332D5">
          <w:instrText xml:space="preserve">" </w:instrText>
        </w:r>
        <w:r w:rsidR="004332D5">
          <w:rPr>
            <w:i/>
            <w:iCs/>
            <w:sz w:val="28"/>
            <w:rtl/>
          </w:rPr>
          <w:fldChar w:fldCharType="end"/>
        </w:r>
      </w:ins>
      <w:r w:rsidR="005D458F" w:rsidRPr="00037396">
        <w:rPr>
          <w:i/>
          <w:iCs/>
          <w:sz w:val="28"/>
          <w:rtl/>
        </w:rPr>
        <w:t xml:space="preserve"> ب</w:t>
      </w:r>
      <w:r w:rsidR="005D458F" w:rsidRPr="00037396">
        <w:rPr>
          <w:rFonts w:hint="cs"/>
          <w:i/>
          <w:iCs/>
          <w:sz w:val="28"/>
          <w:rtl/>
        </w:rPr>
        <w:t>ی</w:t>
      </w:r>
      <w:r w:rsidR="005D458F" w:rsidRPr="00037396">
        <w:rPr>
          <w:rFonts w:hint="eastAsia"/>
          <w:i/>
          <w:iCs/>
          <w:sz w:val="28"/>
          <w:rtl/>
        </w:rPr>
        <w:t>شتر</w:t>
      </w:r>
      <w:r w:rsidR="005D458F" w:rsidRPr="00037396">
        <w:rPr>
          <w:rFonts w:hint="cs"/>
          <w:i/>
          <w:iCs/>
          <w:sz w:val="28"/>
          <w:rtl/>
        </w:rPr>
        <w:t>ی</w:t>
      </w:r>
      <w:r w:rsidR="005D458F" w:rsidRPr="00037396">
        <w:rPr>
          <w:i/>
          <w:iCs/>
          <w:sz w:val="28"/>
          <w:rtl/>
        </w:rPr>
        <w:t xml:space="preserve"> به آن تعلق </w:t>
      </w:r>
      <w:r w:rsidR="001E37D6">
        <w:rPr>
          <w:i/>
          <w:iCs/>
          <w:sz w:val="28"/>
          <w:rtl/>
        </w:rPr>
        <w:t>م</w:t>
      </w:r>
      <w:r w:rsidR="001E37D6">
        <w:rPr>
          <w:rFonts w:hint="cs"/>
          <w:i/>
          <w:iCs/>
          <w:sz w:val="28"/>
          <w:rtl/>
        </w:rPr>
        <w:t>ی‌</w:t>
      </w:r>
      <w:r w:rsidR="001E37D6">
        <w:rPr>
          <w:rFonts w:hint="eastAsia"/>
          <w:i/>
          <w:iCs/>
          <w:sz w:val="28"/>
          <w:rtl/>
        </w:rPr>
        <w:t>گرفته</w:t>
      </w:r>
      <w:r w:rsidR="005D458F" w:rsidRPr="00037396">
        <w:rPr>
          <w:i/>
          <w:iCs/>
          <w:sz w:val="28"/>
          <w:rtl/>
        </w:rPr>
        <w:t xml:space="preserve"> است، </w:t>
      </w:r>
      <w:r w:rsidR="00B93976">
        <w:rPr>
          <w:i/>
          <w:iCs/>
          <w:sz w:val="28"/>
          <w:rtl/>
        </w:rPr>
        <w:t>مابه‌التفاوت</w:t>
      </w:r>
      <w:r w:rsidR="005D458F" w:rsidRPr="00037396">
        <w:rPr>
          <w:i/>
          <w:iCs/>
          <w:sz w:val="28"/>
          <w:rtl/>
        </w:rPr>
        <w:t xml:space="preserve"> حقوق ورود</w:t>
      </w:r>
      <w:r w:rsidR="005D458F" w:rsidRPr="00037396">
        <w:rPr>
          <w:rFonts w:hint="cs"/>
          <w:i/>
          <w:iCs/>
          <w:sz w:val="28"/>
          <w:rtl/>
        </w:rPr>
        <w:t>ی</w:t>
      </w:r>
      <w:r w:rsidR="005D458F" w:rsidRPr="00037396">
        <w:rPr>
          <w:i/>
          <w:iCs/>
          <w:sz w:val="28"/>
          <w:rtl/>
        </w:rPr>
        <w:t xml:space="preserve"> مقدار به دست ن</w:t>
      </w:r>
      <w:r w:rsidR="005D458F" w:rsidRPr="00037396">
        <w:rPr>
          <w:rFonts w:hint="cs"/>
          <w:i/>
          <w:iCs/>
          <w:sz w:val="28"/>
          <w:rtl/>
        </w:rPr>
        <w:t>ی</w:t>
      </w:r>
      <w:r w:rsidR="005D458F" w:rsidRPr="00037396">
        <w:rPr>
          <w:rFonts w:hint="eastAsia"/>
          <w:i/>
          <w:iCs/>
          <w:sz w:val="28"/>
          <w:rtl/>
        </w:rPr>
        <w:t>امده</w:t>
      </w:r>
      <w:r w:rsidR="005D458F" w:rsidRPr="00037396">
        <w:rPr>
          <w:i/>
          <w:iCs/>
          <w:sz w:val="28"/>
          <w:rtl/>
        </w:rPr>
        <w:t xml:space="preserve"> در</w:t>
      </w:r>
      <w:r w:rsidR="005D458F" w:rsidRPr="00037396">
        <w:rPr>
          <w:rFonts w:hint="cs"/>
          <w:i/>
          <w:iCs/>
          <w:sz w:val="28"/>
          <w:rtl/>
        </w:rPr>
        <w:t>ی</w:t>
      </w:r>
      <w:r w:rsidR="005D458F" w:rsidRPr="00037396">
        <w:rPr>
          <w:rFonts w:hint="eastAsia"/>
          <w:i/>
          <w:iCs/>
          <w:sz w:val="28"/>
          <w:rtl/>
        </w:rPr>
        <w:t>افت</w:t>
      </w:r>
      <w:r w:rsidR="005D458F" w:rsidRPr="00037396">
        <w:rPr>
          <w:i/>
          <w:iCs/>
          <w:sz w:val="28"/>
          <w:rtl/>
        </w:rPr>
        <w:t xml:space="preserve"> </w:t>
      </w:r>
      <w:r w:rsidR="001E37D6">
        <w:rPr>
          <w:i/>
          <w:iCs/>
          <w:sz w:val="28"/>
          <w:rtl/>
        </w:rPr>
        <w:t>م</w:t>
      </w:r>
      <w:r w:rsidR="001E37D6">
        <w:rPr>
          <w:rFonts w:hint="cs"/>
          <w:i/>
          <w:iCs/>
          <w:sz w:val="28"/>
          <w:rtl/>
        </w:rPr>
        <w:t>ی‌</w:t>
      </w:r>
      <w:r w:rsidR="001E37D6">
        <w:rPr>
          <w:rFonts w:hint="eastAsia"/>
          <w:i/>
          <w:iCs/>
          <w:sz w:val="28"/>
          <w:rtl/>
        </w:rPr>
        <w:t>شود</w:t>
      </w:r>
      <w:r w:rsidR="005D458F" w:rsidRPr="00037396">
        <w:rPr>
          <w:i/>
          <w:iCs/>
          <w:sz w:val="28"/>
          <w:rtl/>
        </w:rPr>
        <w:t>.</w:t>
      </w:r>
    </w:p>
    <w:p w:rsidR="002703A0" w:rsidRDefault="00486B72" w:rsidP="001E648E">
      <w:pPr>
        <w:spacing w:line="240" w:lineRule="auto"/>
        <w:jc w:val="both"/>
        <w:rPr>
          <w:i/>
          <w:iCs/>
          <w:sz w:val="28"/>
          <w:rtl/>
        </w:rPr>
      </w:pPr>
      <w:r>
        <w:rPr>
          <w:rFonts w:hint="cs"/>
          <w:i/>
          <w:iCs/>
          <w:sz w:val="28"/>
          <w:rtl/>
        </w:rPr>
        <w:t xml:space="preserve">نکته: چنانچه کالای موضوع ماده </w:t>
      </w:r>
      <w:r w:rsidR="00582D46">
        <w:rPr>
          <w:i/>
          <w:iCs/>
          <w:sz w:val="28"/>
          <w:rtl/>
        </w:rPr>
        <w:t>۱۰۵</w:t>
      </w:r>
      <w:r>
        <w:rPr>
          <w:rFonts w:hint="cs"/>
          <w:i/>
          <w:iCs/>
          <w:sz w:val="28"/>
          <w:rtl/>
        </w:rPr>
        <w:t xml:space="preserve"> ق.ا.گ. با استفاده از اسناد خلاف واقع ترخیص</w:t>
      </w:r>
      <w:ins w:id="3929" w:author="Windows User" w:date="2021-08-15T23:15:00Z">
        <w:r w:rsidR="004332D5">
          <w:rPr>
            <w:i/>
            <w:iCs/>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3930" w:author="Windows User" w:date="2021-08-15T23:15:00Z">
        <w:r w:rsidR="004332D5">
          <w:instrText xml:space="preserve">" </w:instrText>
        </w:r>
        <w:r w:rsidR="004332D5">
          <w:rPr>
            <w:i/>
            <w:iCs/>
            <w:sz w:val="28"/>
            <w:rtl/>
          </w:rPr>
          <w:fldChar w:fldCharType="end"/>
        </w:r>
      </w:ins>
      <w:r>
        <w:rPr>
          <w:rFonts w:hint="cs"/>
          <w:i/>
          <w:iCs/>
          <w:sz w:val="28"/>
          <w:rtl/>
        </w:rPr>
        <w:t xml:space="preserve"> شده باشد ممکن است مشمول قاچاق</w:t>
      </w:r>
      <w:r w:rsidR="001C705C">
        <w:rPr>
          <w:i/>
          <w:iCs/>
          <w:sz w:val="28"/>
          <w:rtl/>
        </w:rPr>
        <w:t xml:space="preserve"> </w:t>
      </w:r>
      <w:r>
        <w:rPr>
          <w:rFonts w:hint="cs"/>
          <w:i/>
          <w:iCs/>
          <w:sz w:val="28"/>
          <w:rtl/>
        </w:rPr>
        <w:t xml:space="preserve">بند ح ماده </w:t>
      </w:r>
      <w:r w:rsidR="00582D46">
        <w:rPr>
          <w:i/>
          <w:iCs/>
          <w:sz w:val="28"/>
          <w:rtl/>
        </w:rPr>
        <w:t>۱۱۳</w:t>
      </w:r>
      <w:r>
        <w:rPr>
          <w:rFonts w:hint="cs"/>
          <w:i/>
          <w:iCs/>
          <w:sz w:val="28"/>
          <w:rtl/>
        </w:rPr>
        <w:t xml:space="preserve"> ق.ا.گ و یا </w:t>
      </w:r>
      <w:r w:rsidR="001E37D6">
        <w:rPr>
          <w:i/>
          <w:iCs/>
          <w:sz w:val="28"/>
          <w:rtl/>
        </w:rPr>
        <w:t>جرائم</w:t>
      </w:r>
      <w:r>
        <w:rPr>
          <w:rFonts w:hint="cs"/>
          <w:i/>
          <w:iCs/>
          <w:sz w:val="28"/>
          <w:rtl/>
        </w:rPr>
        <w:t xml:space="preserve"> حسابرسی</w:t>
      </w:r>
      <w:ins w:id="3931" w:author="Windows User" w:date="2021-08-15T23:25:00Z">
        <w:r w:rsidR="00250A47">
          <w:rPr>
            <w:i/>
            <w:iCs/>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3932" w:author="Windows User" w:date="2021-08-15T23:25:00Z">
        <w:r w:rsidR="00250A47">
          <w:instrText xml:space="preserve">" </w:instrText>
        </w:r>
        <w:r w:rsidR="00250A47">
          <w:rPr>
            <w:i/>
            <w:iCs/>
            <w:sz w:val="28"/>
            <w:rtl/>
          </w:rPr>
          <w:fldChar w:fldCharType="end"/>
        </w:r>
      </w:ins>
      <w:r>
        <w:rPr>
          <w:rFonts w:hint="cs"/>
          <w:i/>
          <w:iCs/>
          <w:sz w:val="28"/>
          <w:rtl/>
        </w:rPr>
        <w:t xml:space="preserve"> پس از ترخیص</w:t>
      </w:r>
      <w:ins w:id="3933" w:author="Windows User" w:date="2021-08-15T23:05:00Z">
        <w:r w:rsidR="004332D5">
          <w:rPr>
            <w:i/>
            <w:iCs/>
            <w:sz w:val="28"/>
            <w:rtl/>
          </w:rPr>
          <w:fldChar w:fldCharType="begin"/>
        </w:r>
        <w:r w:rsidR="004332D5">
          <w:instrText xml:space="preserve"> XE "</w:instrText>
        </w:r>
      </w:ins>
      <w:r w:rsidR="004332D5" w:rsidRPr="004332D5">
        <w:rPr>
          <w:rFonts w:hint="cs"/>
          <w:rtl/>
        </w:rPr>
        <w:instrText>حسابرسی پس از ترخیص</w:instrText>
      </w:r>
      <w:ins w:id="3934" w:author="Windows User" w:date="2021-08-15T23:05:00Z">
        <w:r w:rsidR="004332D5">
          <w:instrText xml:space="preserve">" </w:instrText>
        </w:r>
        <w:r w:rsidR="004332D5">
          <w:rPr>
            <w:i/>
            <w:iCs/>
            <w:sz w:val="28"/>
            <w:rtl/>
          </w:rPr>
          <w:fldChar w:fldCharType="end"/>
        </w:r>
      </w:ins>
      <w:r>
        <w:rPr>
          <w:rFonts w:hint="cs"/>
          <w:i/>
          <w:iCs/>
          <w:sz w:val="28"/>
          <w:rtl/>
        </w:rPr>
        <w:t xml:space="preserve"> شود.</w:t>
      </w:r>
    </w:p>
    <w:p w:rsidR="009F7DD6" w:rsidRDefault="009F7DD6" w:rsidP="001E648E">
      <w:pPr>
        <w:pStyle w:val="Heading2"/>
        <w:jc w:val="both"/>
        <w:rPr>
          <w:rtl/>
        </w:rPr>
      </w:pPr>
      <w:bookmarkStart w:id="3935" w:name="_Toc55576859"/>
      <w:r>
        <w:rPr>
          <w:rFonts w:hint="cs"/>
          <w:rtl/>
        </w:rPr>
        <w:t>بیش بود ارزش اظهاری</w:t>
      </w:r>
      <w:bookmarkEnd w:id="3935"/>
    </w:p>
    <w:p w:rsidR="009F7DD6" w:rsidRPr="009F7DD6" w:rsidRDefault="009F7DD6" w:rsidP="001E648E">
      <w:pPr>
        <w:jc w:val="both"/>
        <w:rPr>
          <w:rtl/>
        </w:rPr>
      </w:pPr>
      <w:r>
        <w:rPr>
          <w:rFonts w:hint="cs"/>
          <w:rtl/>
        </w:rPr>
        <w:t>علاوه بر مواردی که ممکن است صاحب کالا</w:t>
      </w:r>
      <w:ins w:id="3936"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3937" w:author="Windows User" w:date="2021-08-15T23:19:00Z">
        <w:r w:rsidR="00250A47">
          <w:instrText xml:space="preserve">" </w:instrText>
        </w:r>
        <w:r w:rsidR="00250A47">
          <w:rPr>
            <w:rtl/>
          </w:rPr>
          <w:fldChar w:fldCharType="end"/>
        </w:r>
      </w:ins>
      <w:r>
        <w:rPr>
          <w:rFonts w:hint="cs"/>
          <w:rtl/>
        </w:rPr>
        <w:t xml:space="preserve"> ارزش کالای خود را کمتر از ارزش واقعی اظهار کند مواردی هم وجود دارد که صاحب کالا ارزش کالای خود را بیشتر از ارزش واقعی اعلام می کند. در این صورت گمرک</w:t>
      </w:r>
      <w:ins w:id="393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3939" w:author="Windows User" w:date="2021-08-15T23:10:00Z">
        <w:r w:rsidR="004332D5">
          <w:instrText xml:space="preserve">" </w:instrText>
        </w:r>
        <w:r w:rsidR="004332D5">
          <w:rPr>
            <w:rtl/>
          </w:rPr>
          <w:fldChar w:fldCharType="end"/>
        </w:r>
      </w:ins>
      <w:r>
        <w:rPr>
          <w:rFonts w:hint="cs"/>
          <w:rtl/>
        </w:rPr>
        <w:t xml:space="preserve"> پس از کشف اختلاف راجع به بیش بود ارزش با ذکر مستندات مربوطه، مراتب را به صاحب کالا، دفتر ارزش</w:t>
      </w:r>
      <w:r w:rsidR="001C705C">
        <w:rPr>
          <w:rtl/>
        </w:rPr>
        <w:t xml:space="preserve"> </w:t>
      </w:r>
      <w:r>
        <w:rPr>
          <w:rFonts w:hint="cs"/>
          <w:rtl/>
        </w:rPr>
        <w:t>و عندالزوم بانک عامل که ارز کالای اظهاری را تامین کرده و همچنین مرکز مبارزه با جرایم سازمان</w:t>
      </w:r>
      <w:ins w:id="3940"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3941" w:author="Windows User" w:date="2021-08-15T23:06:00Z">
        <w:r w:rsidR="004332D5">
          <w:instrText xml:space="preserve">" </w:instrText>
        </w:r>
        <w:r w:rsidR="004332D5">
          <w:rPr>
            <w:rtl/>
          </w:rPr>
          <w:fldChar w:fldCharType="end"/>
        </w:r>
      </w:ins>
      <w:r>
        <w:rPr>
          <w:rFonts w:hint="cs"/>
          <w:rtl/>
        </w:rPr>
        <w:t xml:space="preserve"> یافته، جهت رسیدگی های مربوط به پولشوئی اعلام میکند.</w:t>
      </w:r>
    </w:p>
    <w:p w:rsidR="00993C68" w:rsidRDefault="00993C68" w:rsidP="001E648E">
      <w:pPr>
        <w:pStyle w:val="Heading3"/>
        <w:jc w:val="both"/>
        <w:rPr>
          <w:rtl/>
        </w:rPr>
      </w:pPr>
      <w:bookmarkStart w:id="3942" w:name="_Toc55576860"/>
      <w:r>
        <w:rPr>
          <w:rFonts w:hint="cs"/>
          <w:rtl/>
        </w:rPr>
        <w:t>دلایل عمد</w:t>
      </w:r>
      <w:r>
        <w:rPr>
          <w:rFonts w:hint="eastAsia"/>
          <w:rtl/>
        </w:rPr>
        <w:t>ه</w:t>
      </w:r>
      <w:r>
        <w:rPr>
          <w:rFonts w:hint="cs"/>
          <w:rtl/>
        </w:rPr>
        <w:t xml:space="preserve"> بیش اظهاری</w:t>
      </w:r>
      <w:bookmarkEnd w:id="3942"/>
    </w:p>
    <w:p w:rsidR="00993C68" w:rsidRDefault="00993C68" w:rsidP="001E648E">
      <w:pPr>
        <w:pStyle w:val="ListParagraph"/>
        <w:numPr>
          <w:ilvl w:val="0"/>
          <w:numId w:val="24"/>
        </w:numPr>
        <w:spacing w:line="240" w:lineRule="auto"/>
        <w:jc w:val="both"/>
      </w:pPr>
      <w:r>
        <w:rPr>
          <w:rFonts w:hint="cs"/>
          <w:rtl/>
        </w:rPr>
        <w:t xml:space="preserve">تفاوت در نرخ ارز آزاد و </w:t>
      </w:r>
      <w:r w:rsidR="001E37D6">
        <w:rPr>
          <w:rtl/>
        </w:rPr>
        <w:t>مبادله‌ا</w:t>
      </w:r>
      <w:r w:rsidR="001E37D6">
        <w:rPr>
          <w:rFonts w:hint="cs"/>
          <w:rtl/>
        </w:rPr>
        <w:t>ی</w:t>
      </w:r>
      <w:r>
        <w:rPr>
          <w:rFonts w:hint="cs"/>
          <w:rtl/>
        </w:rPr>
        <w:t xml:space="preserve">: ممکن است در این موارد بیش اظهاری به نحوی </w:t>
      </w:r>
      <w:r w:rsidR="00952745">
        <w:rPr>
          <w:rFonts w:hint="cs"/>
          <w:rtl/>
        </w:rPr>
        <w:t>انجام</w:t>
      </w:r>
      <w:r>
        <w:rPr>
          <w:rFonts w:hint="cs"/>
          <w:rtl/>
        </w:rPr>
        <w:t xml:space="preserve"> گیرد که همراه آن اسناد پیوستی </w:t>
      </w:r>
      <w:r w:rsidR="00B93976">
        <w:rPr>
          <w:rFonts w:hint="cs"/>
          <w:rtl/>
        </w:rPr>
        <w:t>ازجمله</w:t>
      </w:r>
      <w:r>
        <w:rPr>
          <w:rFonts w:hint="cs"/>
          <w:rtl/>
        </w:rPr>
        <w:t xml:space="preserve"> فاکتور خرید تعویض و یا </w:t>
      </w:r>
      <w:r w:rsidR="00B93976">
        <w:rPr>
          <w:rFonts w:hint="cs"/>
          <w:rtl/>
        </w:rPr>
        <w:t>به‌صورت</w:t>
      </w:r>
      <w:r>
        <w:rPr>
          <w:rFonts w:hint="cs"/>
          <w:rtl/>
        </w:rPr>
        <w:t xml:space="preserve"> خلاف ارائه گردد</w:t>
      </w:r>
      <w:r w:rsidR="00070AEA">
        <w:rPr>
          <w:rtl/>
        </w:rPr>
        <w:t xml:space="preserve"> </w:t>
      </w:r>
      <w:r>
        <w:rPr>
          <w:rFonts w:hint="cs"/>
          <w:rtl/>
        </w:rPr>
        <w:t xml:space="preserve">که در این موارد این اسناد را </w:t>
      </w:r>
      <w:r w:rsidR="001E37D6">
        <w:rPr>
          <w:rtl/>
        </w:rPr>
        <w:t>م</w:t>
      </w:r>
      <w:r w:rsidR="001E37D6">
        <w:rPr>
          <w:rFonts w:hint="cs"/>
          <w:rtl/>
        </w:rPr>
        <w:t>ی‌</w:t>
      </w:r>
      <w:r w:rsidR="001E37D6">
        <w:rPr>
          <w:rFonts w:hint="eastAsia"/>
          <w:rtl/>
        </w:rPr>
        <w:t>توان</w:t>
      </w:r>
      <w:r>
        <w:rPr>
          <w:rFonts w:hint="cs"/>
          <w:rtl/>
        </w:rPr>
        <w:t xml:space="preserve"> </w:t>
      </w:r>
      <w:r w:rsidR="00071C7F">
        <w:rPr>
          <w:rFonts w:hint="cs"/>
          <w:rtl/>
        </w:rPr>
        <w:t>به‌عنوان</w:t>
      </w:r>
      <w:r>
        <w:rPr>
          <w:rFonts w:hint="cs"/>
          <w:rtl/>
        </w:rPr>
        <w:t xml:space="preserve"> اسناد خلاف واقع قلمداد </w:t>
      </w:r>
      <w:r w:rsidR="003C6CC9">
        <w:rPr>
          <w:rFonts w:hint="cs"/>
          <w:rtl/>
        </w:rPr>
        <w:t>و</w:t>
      </w:r>
      <w:r>
        <w:rPr>
          <w:rFonts w:hint="cs"/>
          <w:rtl/>
        </w:rPr>
        <w:t xml:space="preserve"> </w:t>
      </w:r>
      <w:r w:rsidR="00496D87">
        <w:rPr>
          <w:rFonts w:hint="cs"/>
          <w:rtl/>
        </w:rPr>
        <w:t xml:space="preserve">تخلف کشف شده </w:t>
      </w:r>
      <w:r>
        <w:rPr>
          <w:rFonts w:hint="cs"/>
          <w:rtl/>
        </w:rPr>
        <w:t xml:space="preserve">را مشمول ماده </w:t>
      </w:r>
      <w:r w:rsidR="00582D46">
        <w:rPr>
          <w:rtl/>
        </w:rPr>
        <w:t>۱۴۳</w:t>
      </w:r>
      <w:r>
        <w:rPr>
          <w:rFonts w:hint="cs"/>
          <w:rtl/>
        </w:rPr>
        <w:t xml:space="preserve"> ق.ا.گ </w:t>
      </w:r>
      <w:r w:rsidR="00CE5159">
        <w:rPr>
          <w:rFonts w:hint="cs"/>
          <w:rtl/>
        </w:rPr>
        <w:t>قرارداد</w:t>
      </w:r>
      <w:r>
        <w:rPr>
          <w:rFonts w:hint="cs"/>
          <w:rtl/>
        </w:rPr>
        <w:t>.</w:t>
      </w:r>
    </w:p>
    <w:p w:rsidR="006C7742" w:rsidRDefault="006C7742" w:rsidP="001E648E">
      <w:pPr>
        <w:pStyle w:val="ListParagraph"/>
        <w:numPr>
          <w:ilvl w:val="0"/>
          <w:numId w:val="24"/>
        </w:numPr>
        <w:spacing w:line="240" w:lineRule="auto"/>
        <w:jc w:val="both"/>
      </w:pPr>
      <w:r>
        <w:rPr>
          <w:rFonts w:hint="cs"/>
          <w:rtl/>
        </w:rPr>
        <w:t xml:space="preserve">خرید </w:t>
      </w:r>
      <w:r w:rsidR="00B93976">
        <w:rPr>
          <w:rFonts w:hint="cs"/>
          <w:rtl/>
        </w:rPr>
        <w:t>شرکت‌های</w:t>
      </w:r>
      <w:r>
        <w:rPr>
          <w:rFonts w:hint="cs"/>
          <w:rtl/>
        </w:rPr>
        <w:t xml:space="preserve"> دولتی و خروج بیش از مقدار مجاز ارز از کشور</w:t>
      </w:r>
    </w:p>
    <w:p w:rsidR="006C7742" w:rsidRDefault="006C7742" w:rsidP="001E648E">
      <w:pPr>
        <w:pStyle w:val="ListParagraph"/>
        <w:numPr>
          <w:ilvl w:val="0"/>
          <w:numId w:val="24"/>
        </w:numPr>
        <w:spacing w:line="240" w:lineRule="auto"/>
        <w:jc w:val="both"/>
      </w:pPr>
      <w:r>
        <w:rPr>
          <w:rFonts w:hint="cs"/>
          <w:rtl/>
        </w:rPr>
        <w:t xml:space="preserve">ارائه تسهیلات بانکی و یا حساب ذخیره ارزی و </w:t>
      </w:r>
      <w:r w:rsidR="00071C7F">
        <w:rPr>
          <w:rFonts w:hint="cs"/>
          <w:rtl/>
        </w:rPr>
        <w:t>به‌صورت</w:t>
      </w:r>
      <w:r>
        <w:rPr>
          <w:rFonts w:hint="cs"/>
          <w:rtl/>
        </w:rPr>
        <w:t xml:space="preserve"> </w:t>
      </w:r>
      <w:r w:rsidR="003C6CC9">
        <w:rPr>
          <w:rFonts w:hint="cs"/>
          <w:rtl/>
        </w:rPr>
        <w:t>بلندمدت</w:t>
      </w:r>
      <w:r>
        <w:rPr>
          <w:rFonts w:hint="cs"/>
          <w:rtl/>
        </w:rPr>
        <w:t xml:space="preserve"> که </w:t>
      </w:r>
      <w:r w:rsidR="001E37D6">
        <w:rPr>
          <w:rtl/>
        </w:rPr>
        <w:t>تقر</w:t>
      </w:r>
      <w:r w:rsidR="001E37D6">
        <w:rPr>
          <w:rFonts w:hint="cs"/>
          <w:rtl/>
        </w:rPr>
        <w:t>ی</w:t>
      </w:r>
      <w:r w:rsidR="001E37D6">
        <w:rPr>
          <w:rFonts w:hint="eastAsia"/>
          <w:rtl/>
        </w:rPr>
        <w:t>باً</w:t>
      </w:r>
      <w:r>
        <w:rPr>
          <w:rFonts w:hint="cs"/>
          <w:rtl/>
        </w:rPr>
        <w:t xml:space="preserve"> یک وام با بهره پایین </w:t>
      </w:r>
      <w:r w:rsidR="00B93976">
        <w:rPr>
          <w:rFonts w:hint="cs"/>
          <w:rtl/>
        </w:rPr>
        <w:t>به‌حساب</w:t>
      </w:r>
      <w:r>
        <w:rPr>
          <w:rFonts w:hint="cs"/>
          <w:rtl/>
        </w:rPr>
        <w:t xml:space="preserve">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Pr>
          <w:rFonts w:hint="cs"/>
          <w:rtl/>
        </w:rPr>
        <w:t>.</w:t>
      </w:r>
    </w:p>
    <w:p w:rsidR="009643DC" w:rsidRDefault="003C6CC9" w:rsidP="001E648E">
      <w:pPr>
        <w:pStyle w:val="ListParagraph"/>
        <w:numPr>
          <w:ilvl w:val="0"/>
          <w:numId w:val="24"/>
        </w:numPr>
        <w:spacing w:line="240" w:lineRule="auto"/>
        <w:jc w:val="both"/>
      </w:pPr>
      <w:r>
        <w:rPr>
          <w:rFonts w:hint="cs"/>
          <w:rtl/>
        </w:rPr>
        <w:t>شرکت‌هایی</w:t>
      </w:r>
      <w:r w:rsidR="009643DC">
        <w:rPr>
          <w:rFonts w:hint="cs"/>
          <w:rtl/>
        </w:rPr>
        <w:t xml:space="preserve"> که در </w:t>
      </w:r>
      <w:r w:rsidR="00B93976">
        <w:rPr>
          <w:rFonts w:hint="cs"/>
          <w:rtl/>
        </w:rPr>
        <w:t>آن‌ها</w:t>
      </w:r>
      <w:r w:rsidR="009643DC">
        <w:rPr>
          <w:rFonts w:hint="cs"/>
          <w:rtl/>
        </w:rPr>
        <w:t xml:space="preserve"> مدیریت از مالکیت جدا است.</w:t>
      </w:r>
    </w:p>
    <w:p w:rsidR="007C7E5D" w:rsidRDefault="001E37D6" w:rsidP="001E648E">
      <w:pPr>
        <w:pStyle w:val="ListParagraph"/>
        <w:numPr>
          <w:ilvl w:val="0"/>
          <w:numId w:val="24"/>
        </w:numPr>
        <w:spacing w:line="240" w:lineRule="auto"/>
        <w:jc w:val="both"/>
      </w:pPr>
      <w:r>
        <w:rPr>
          <w:rtl/>
        </w:rPr>
        <w:t>تأم</w:t>
      </w:r>
      <w:r>
        <w:rPr>
          <w:rFonts w:hint="cs"/>
          <w:rtl/>
        </w:rPr>
        <w:t>ی</w:t>
      </w:r>
      <w:r>
        <w:rPr>
          <w:rFonts w:hint="eastAsia"/>
          <w:rtl/>
        </w:rPr>
        <w:t>ن</w:t>
      </w:r>
      <w:r w:rsidR="009643DC">
        <w:rPr>
          <w:rFonts w:hint="cs"/>
          <w:rtl/>
        </w:rPr>
        <w:t xml:space="preserve"> منابع مالی </w:t>
      </w:r>
      <w:r w:rsidR="007C7E5D">
        <w:rPr>
          <w:rFonts w:hint="cs"/>
          <w:rtl/>
        </w:rPr>
        <w:t>قاچاق اظها</w:t>
      </w:r>
      <w:r w:rsidR="007C7E5D">
        <w:rPr>
          <w:rFonts w:hint="eastAsia"/>
          <w:rtl/>
        </w:rPr>
        <w:t>ر</w:t>
      </w:r>
    </w:p>
    <w:p w:rsidR="00496D87" w:rsidRDefault="00496D87" w:rsidP="001E648E">
      <w:pPr>
        <w:spacing w:line="240" w:lineRule="auto"/>
        <w:ind w:left="426"/>
        <w:jc w:val="both"/>
      </w:pPr>
    </w:p>
    <w:p w:rsidR="005D458F" w:rsidRDefault="00496D87" w:rsidP="001E648E">
      <w:pPr>
        <w:pStyle w:val="Heading2"/>
        <w:jc w:val="both"/>
        <w:rPr>
          <w:rtl/>
        </w:rPr>
      </w:pPr>
      <w:bookmarkStart w:id="3943" w:name="_Toc55576861"/>
      <w:r>
        <w:rPr>
          <w:rFonts w:hint="cs"/>
          <w:rtl/>
        </w:rPr>
        <w:t xml:space="preserve">مغایرت </w:t>
      </w:r>
      <w:r w:rsidR="005D458F">
        <w:rPr>
          <w:rFonts w:hint="cs"/>
          <w:rtl/>
        </w:rPr>
        <w:t>در اظهار</w:t>
      </w:r>
      <w:r>
        <w:rPr>
          <w:rFonts w:hint="cs"/>
          <w:rtl/>
        </w:rPr>
        <w:t>نامه</w:t>
      </w:r>
      <w:ins w:id="3944"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3945" w:author="Windows User" w:date="2021-08-15T23:16:00Z">
        <w:r w:rsidR="00250A47">
          <w:instrText xml:space="preserve">" </w:instrText>
        </w:r>
        <w:r w:rsidR="00250A47">
          <w:rPr>
            <w:rtl/>
          </w:rPr>
          <w:fldChar w:fldCharType="end"/>
        </w:r>
      </w:ins>
      <w:r w:rsidR="005D458F">
        <w:rPr>
          <w:rFonts w:hint="cs"/>
          <w:rtl/>
        </w:rPr>
        <w:t xml:space="preserve"> </w:t>
      </w:r>
      <w:r>
        <w:rPr>
          <w:rFonts w:hint="cs"/>
          <w:rtl/>
        </w:rPr>
        <w:t xml:space="preserve">کالای </w:t>
      </w:r>
      <w:r w:rsidR="005D458F">
        <w:rPr>
          <w:rFonts w:hint="cs"/>
          <w:rtl/>
        </w:rPr>
        <w:t>صادراتی</w:t>
      </w:r>
      <w:bookmarkEnd w:id="3943"/>
    </w:p>
    <w:p w:rsidR="00023E32" w:rsidRPr="00023E32" w:rsidRDefault="00023E32" w:rsidP="001E648E">
      <w:pPr>
        <w:jc w:val="both"/>
        <w:rPr>
          <w:rtl/>
        </w:rPr>
      </w:pPr>
      <w:r>
        <w:rPr>
          <w:noProof/>
          <w:rtl/>
        </w:rPr>
        <mc:AlternateContent>
          <mc:Choice Requires="wps">
            <w:drawing>
              <wp:anchor distT="0" distB="0" distL="114300" distR="114300" simplePos="0" relativeHeight="251907072" behindDoc="1" locked="0" layoutInCell="1" allowOverlap="1" wp14:anchorId="7DACEDD6" wp14:editId="6E2D28D8">
                <wp:simplePos x="0" y="0"/>
                <wp:positionH relativeFrom="column">
                  <wp:posOffset>-190500</wp:posOffset>
                </wp:positionH>
                <wp:positionV relativeFrom="paragraph">
                  <wp:posOffset>203200</wp:posOffset>
                </wp:positionV>
                <wp:extent cx="6159260" cy="2222500"/>
                <wp:effectExtent l="0" t="0" r="13335" b="25400"/>
                <wp:wrapNone/>
                <wp:docPr id="222" name="Rounded Rectangle 222"/>
                <wp:cNvGraphicFramePr/>
                <a:graphic xmlns:a="http://schemas.openxmlformats.org/drawingml/2006/main">
                  <a:graphicData uri="http://schemas.microsoft.com/office/word/2010/wordprocessingShape">
                    <wps:wsp>
                      <wps:cNvSpPr/>
                      <wps:spPr>
                        <a:xfrm>
                          <a:off x="0" y="0"/>
                          <a:ext cx="6159260" cy="2222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339668" id="Rounded Rectangle 222" o:spid="_x0000_s1026" style="position:absolute;left:0;text-align:left;margin-left:-15pt;margin-top:16pt;width:485pt;height:175pt;z-index:-25140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" fillcolor="#deeaf6 [660]" strokecolor="#1f4d78 [1604]" strokeweight="1pt">
                <v:stroke joinstyle="miter"/>
              </v:roundrect>
            </w:pict>
          </mc:Fallback>
        </mc:AlternateContent>
      </w:r>
    </w:p>
    <w:p w:rsidR="005D458F" w:rsidRPr="00023E32" w:rsidRDefault="00070AEA" w:rsidP="001E648E">
      <w:pPr>
        <w:spacing w:line="240" w:lineRule="auto"/>
        <w:jc w:val="both"/>
        <w:rPr>
          <w:i/>
          <w:iCs/>
          <w:rtl/>
        </w:rPr>
      </w:pPr>
      <w:r>
        <w:rPr>
          <w:i/>
          <w:iCs/>
          <w:rtl/>
        </w:rPr>
        <w:t xml:space="preserve"> ماده </w:t>
      </w:r>
      <w:r w:rsidR="00582D46">
        <w:rPr>
          <w:i/>
          <w:iCs/>
          <w:rtl/>
        </w:rPr>
        <w:t>۱۰۷</w:t>
      </w:r>
      <w:r w:rsidR="00DD7D80" w:rsidRPr="00DD7D80">
        <w:rPr>
          <w:rtl/>
        </w:rPr>
        <w:t xml:space="preserve"> </w:t>
      </w:r>
      <w:r w:rsidR="00DD7D80" w:rsidRPr="00DD7D80">
        <w:rPr>
          <w:i/>
          <w:iCs/>
          <w:rtl/>
        </w:rPr>
        <w:t>ق.ا.گ.</w:t>
      </w:r>
      <w:r w:rsidR="001C705C">
        <w:rPr>
          <w:i/>
          <w:iCs/>
          <w:rtl/>
        </w:rPr>
        <w:t xml:space="preserve"> </w:t>
      </w:r>
      <w:r>
        <w:rPr>
          <w:i/>
          <w:iCs/>
          <w:rtl/>
        </w:rPr>
        <w:t>ـ</w:t>
      </w:r>
      <w:r w:rsidR="005D458F" w:rsidRPr="00023E32">
        <w:rPr>
          <w:i/>
          <w:iCs/>
          <w:rtl/>
        </w:rPr>
        <w:t xml:space="preserve"> </w:t>
      </w:r>
      <w:r w:rsidR="00CE5159">
        <w:rPr>
          <w:rFonts w:hint="cs"/>
          <w:i/>
          <w:iCs/>
          <w:rtl/>
        </w:rPr>
        <w:t>هرگاه</w:t>
      </w:r>
      <w:r w:rsidR="005D458F" w:rsidRPr="00023E32">
        <w:rPr>
          <w:i/>
          <w:iCs/>
          <w:rtl/>
        </w:rPr>
        <w:t xml:space="preserve"> ضمن رس</w:t>
      </w:r>
      <w:r w:rsidR="005D458F" w:rsidRPr="00023E32">
        <w:rPr>
          <w:rFonts w:hint="cs"/>
          <w:i/>
          <w:iCs/>
          <w:rtl/>
        </w:rPr>
        <w:t>ی</w:t>
      </w:r>
      <w:r w:rsidR="005D458F" w:rsidRPr="00023E32">
        <w:rPr>
          <w:rFonts w:hint="eastAsia"/>
          <w:i/>
          <w:iCs/>
          <w:rtl/>
        </w:rPr>
        <w:t>دگ</w:t>
      </w:r>
      <w:r w:rsidR="005D458F" w:rsidRPr="00023E32">
        <w:rPr>
          <w:rFonts w:hint="cs"/>
          <w:i/>
          <w:iCs/>
          <w:rtl/>
        </w:rPr>
        <w:t>ی</w:t>
      </w:r>
      <w:r w:rsidR="005D458F" w:rsidRPr="00023E32">
        <w:rPr>
          <w:i/>
          <w:iCs/>
          <w:rtl/>
        </w:rPr>
        <w:t xml:space="preserve"> به اظهارنامه</w:t>
      </w:r>
      <w:ins w:id="3946" w:author="Windows User" w:date="2021-08-15T23:16:00Z">
        <w:r w:rsidR="00250A47">
          <w:rPr>
            <w:i/>
            <w:iCs/>
            <w:rtl/>
          </w:rPr>
          <w:fldChar w:fldCharType="begin"/>
        </w:r>
        <w:r w:rsidR="00250A47">
          <w:instrText xml:space="preserve"> XE "</w:instrText>
        </w:r>
      </w:ins>
      <w:r w:rsidR="00250A47" w:rsidRPr="001F4EE5">
        <w:rPr>
          <w:rFonts w:hint="eastAsia"/>
          <w:i/>
          <w:iCs/>
          <w:rtl/>
        </w:rPr>
        <w:instrText>اظهارنامه</w:instrText>
      </w:r>
      <w:ins w:id="3947" w:author="Windows User" w:date="2021-08-15T23:16:00Z">
        <w:r w:rsidR="00250A47">
          <w:instrText xml:space="preserve">" </w:instrText>
        </w:r>
        <w:r w:rsidR="00250A47">
          <w:rPr>
            <w:i/>
            <w:iCs/>
            <w:rtl/>
          </w:rPr>
          <w:fldChar w:fldCharType="end"/>
        </w:r>
      </w:ins>
      <w:r w:rsidR="005D458F" w:rsidRPr="00023E32">
        <w:rPr>
          <w:i/>
          <w:iCs/>
          <w:rtl/>
        </w:rPr>
        <w:t xml:space="preserve"> </w:t>
      </w:r>
      <w:r w:rsidR="005D458F" w:rsidRPr="00023E32">
        <w:rPr>
          <w:rFonts w:hint="cs"/>
          <w:i/>
          <w:iCs/>
          <w:rtl/>
        </w:rPr>
        <w:t>ی</w:t>
      </w:r>
      <w:r w:rsidR="005D458F" w:rsidRPr="00023E32">
        <w:rPr>
          <w:rFonts w:hint="eastAsia"/>
          <w:i/>
          <w:iCs/>
          <w:rtl/>
        </w:rPr>
        <w:t>ا</w:t>
      </w:r>
      <w:r w:rsidR="005D458F" w:rsidRPr="00023E32">
        <w:rPr>
          <w:i/>
          <w:iCs/>
          <w:rtl/>
        </w:rPr>
        <w:t xml:space="preserve"> بازرس</w:t>
      </w:r>
      <w:r w:rsidR="005D458F" w:rsidRPr="00023E32">
        <w:rPr>
          <w:rFonts w:hint="cs"/>
          <w:i/>
          <w:iCs/>
          <w:rtl/>
        </w:rPr>
        <w:t>ی</w:t>
      </w:r>
      <w:r w:rsidR="005D458F" w:rsidRPr="00023E32">
        <w:rPr>
          <w:i/>
          <w:iCs/>
          <w:rtl/>
        </w:rPr>
        <w:t xml:space="preserve"> کالا</w:t>
      </w:r>
      <w:r w:rsidR="005D458F" w:rsidRPr="00023E32">
        <w:rPr>
          <w:rFonts w:hint="cs"/>
          <w:i/>
          <w:iCs/>
          <w:rtl/>
        </w:rPr>
        <w:t>ی</w:t>
      </w:r>
      <w:r w:rsidR="005D458F" w:rsidRPr="00023E32">
        <w:rPr>
          <w:i/>
          <w:iCs/>
          <w:rtl/>
        </w:rPr>
        <w:t xml:space="preserve"> صادرات</w:t>
      </w:r>
      <w:r w:rsidR="005D458F" w:rsidRPr="00023E32">
        <w:rPr>
          <w:rFonts w:hint="cs"/>
          <w:i/>
          <w:iCs/>
          <w:rtl/>
        </w:rPr>
        <w:t>ی</w:t>
      </w:r>
      <w:r w:rsidR="005D458F" w:rsidRPr="00023E32">
        <w:rPr>
          <w:i/>
          <w:iCs/>
          <w:rtl/>
        </w:rPr>
        <w:t xml:space="preserve"> معلوم شود وجوه</w:t>
      </w:r>
      <w:r w:rsidR="005D458F" w:rsidRPr="00023E32">
        <w:rPr>
          <w:rFonts w:hint="cs"/>
          <w:i/>
          <w:iCs/>
          <w:rtl/>
        </w:rPr>
        <w:t>ی</w:t>
      </w:r>
      <w:r w:rsidR="005D458F" w:rsidRPr="00023E32">
        <w:rPr>
          <w:i/>
          <w:iCs/>
          <w:rtl/>
        </w:rPr>
        <w:t xml:space="preserve"> کمتر از م</w:t>
      </w:r>
      <w:r w:rsidR="005D458F" w:rsidRPr="00023E32">
        <w:rPr>
          <w:rFonts w:hint="cs"/>
          <w:i/>
          <w:iCs/>
          <w:rtl/>
        </w:rPr>
        <w:t>ی</w:t>
      </w:r>
      <w:r w:rsidR="005D458F" w:rsidRPr="00023E32">
        <w:rPr>
          <w:rFonts w:hint="eastAsia"/>
          <w:i/>
          <w:iCs/>
          <w:rtl/>
        </w:rPr>
        <w:t>زان</w:t>
      </w:r>
      <w:r w:rsidR="005D458F" w:rsidRPr="00023E32">
        <w:rPr>
          <w:i/>
          <w:iCs/>
          <w:rtl/>
        </w:rPr>
        <w:t xml:space="preserve"> مقرر، اظهار </w:t>
      </w:r>
      <w:r w:rsidR="005D458F" w:rsidRPr="00023E32">
        <w:rPr>
          <w:rFonts w:hint="cs"/>
          <w:i/>
          <w:iCs/>
          <w:rtl/>
        </w:rPr>
        <w:t>ی</w:t>
      </w:r>
      <w:r w:rsidR="005D458F" w:rsidRPr="00023E32">
        <w:rPr>
          <w:rFonts w:hint="eastAsia"/>
          <w:i/>
          <w:iCs/>
          <w:rtl/>
        </w:rPr>
        <w:t>ا</w:t>
      </w:r>
      <w:r w:rsidR="005D458F" w:rsidRPr="00023E32">
        <w:rPr>
          <w:i/>
          <w:iCs/>
          <w:rtl/>
        </w:rPr>
        <w:t xml:space="preserve"> تـود</w:t>
      </w:r>
      <w:r w:rsidR="005D458F" w:rsidRPr="00023E32">
        <w:rPr>
          <w:rFonts w:hint="cs"/>
          <w:i/>
          <w:iCs/>
          <w:rtl/>
        </w:rPr>
        <w:t>ی</w:t>
      </w:r>
      <w:r w:rsidR="005D458F" w:rsidRPr="00023E32">
        <w:rPr>
          <w:rFonts w:hint="eastAsia"/>
          <w:i/>
          <w:iCs/>
          <w:rtl/>
        </w:rPr>
        <w:t>ع</w:t>
      </w:r>
      <w:r w:rsidR="005D458F" w:rsidRPr="00023E32">
        <w:rPr>
          <w:i/>
          <w:iCs/>
          <w:rtl/>
        </w:rPr>
        <w:t xml:space="preserve"> گرد</w:t>
      </w:r>
      <w:r w:rsidR="005D458F" w:rsidRPr="00023E32">
        <w:rPr>
          <w:rFonts w:hint="cs"/>
          <w:i/>
          <w:iCs/>
          <w:rtl/>
        </w:rPr>
        <w:t>ی</w:t>
      </w:r>
      <w:r w:rsidR="005D458F" w:rsidRPr="00023E32">
        <w:rPr>
          <w:rFonts w:hint="eastAsia"/>
          <w:i/>
          <w:iCs/>
          <w:rtl/>
        </w:rPr>
        <w:t>ده</w:t>
      </w:r>
      <w:r w:rsidR="005D458F" w:rsidRPr="00023E32">
        <w:rPr>
          <w:i/>
          <w:iCs/>
          <w:rtl/>
        </w:rPr>
        <w:t xml:space="preserve"> است عـلاوه بر اخذ </w:t>
      </w:r>
      <w:r w:rsidR="00B93976">
        <w:rPr>
          <w:i/>
          <w:iCs/>
          <w:rtl/>
        </w:rPr>
        <w:t>مابه‌التفاوت</w:t>
      </w:r>
      <w:r w:rsidR="005D458F" w:rsidRPr="00023E32">
        <w:rPr>
          <w:i/>
          <w:iCs/>
          <w:rtl/>
        </w:rPr>
        <w:t xml:space="preserve"> به تشخ</w:t>
      </w:r>
      <w:r w:rsidR="005D458F" w:rsidRPr="00023E32">
        <w:rPr>
          <w:rFonts w:hint="cs"/>
          <w:i/>
          <w:iCs/>
          <w:rtl/>
        </w:rPr>
        <w:t>ی</w:t>
      </w:r>
      <w:r w:rsidR="005D458F" w:rsidRPr="00023E32">
        <w:rPr>
          <w:rFonts w:hint="eastAsia"/>
          <w:i/>
          <w:iCs/>
          <w:rtl/>
        </w:rPr>
        <w:t>ص</w:t>
      </w:r>
      <w:r w:rsidR="005D458F" w:rsidRPr="00023E32">
        <w:rPr>
          <w:i/>
          <w:iCs/>
          <w:rtl/>
        </w:rPr>
        <w:t xml:space="preserve"> رئ</w:t>
      </w:r>
      <w:r w:rsidR="005D458F" w:rsidRPr="00023E32">
        <w:rPr>
          <w:rFonts w:hint="cs"/>
          <w:i/>
          <w:iCs/>
          <w:rtl/>
        </w:rPr>
        <w:t>ی</w:t>
      </w:r>
      <w:r w:rsidR="005D458F" w:rsidRPr="00023E32">
        <w:rPr>
          <w:rFonts w:hint="eastAsia"/>
          <w:i/>
          <w:iCs/>
          <w:rtl/>
        </w:rPr>
        <w:t>س</w:t>
      </w:r>
      <w:r w:rsidR="005D458F" w:rsidRPr="00023E32">
        <w:rPr>
          <w:i/>
          <w:iCs/>
          <w:rtl/>
        </w:rPr>
        <w:t xml:space="preserve"> گمرک</w:t>
      </w:r>
      <w:ins w:id="3948"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3949" w:author="Windows User" w:date="2021-08-15T23:10:00Z">
        <w:r w:rsidR="004332D5">
          <w:instrText xml:space="preserve">" </w:instrText>
        </w:r>
        <w:r w:rsidR="004332D5">
          <w:rPr>
            <w:i/>
            <w:iCs/>
            <w:rtl/>
          </w:rPr>
          <w:fldChar w:fldCharType="end"/>
        </w:r>
      </w:ins>
      <w:r w:rsidR="005D458F" w:rsidRPr="00023E32">
        <w:rPr>
          <w:i/>
          <w:iCs/>
          <w:rtl/>
        </w:rPr>
        <w:t xml:space="preserve"> </w:t>
      </w:r>
      <w:r w:rsidR="001E37D6">
        <w:rPr>
          <w:i/>
          <w:iCs/>
          <w:rtl/>
        </w:rPr>
        <w:t>جر</w:t>
      </w:r>
      <w:r w:rsidR="001E37D6">
        <w:rPr>
          <w:rFonts w:hint="cs"/>
          <w:i/>
          <w:iCs/>
          <w:rtl/>
        </w:rPr>
        <w:t>ی</w:t>
      </w:r>
      <w:r w:rsidR="001E37D6">
        <w:rPr>
          <w:rFonts w:hint="eastAsia"/>
          <w:i/>
          <w:iCs/>
          <w:rtl/>
        </w:rPr>
        <w:t>مه‌ا</w:t>
      </w:r>
      <w:r w:rsidR="001E37D6">
        <w:rPr>
          <w:rFonts w:hint="cs"/>
          <w:i/>
          <w:iCs/>
          <w:rtl/>
        </w:rPr>
        <w:t>ی</w:t>
      </w:r>
      <w:r w:rsidR="005D458F" w:rsidRPr="00023E32">
        <w:rPr>
          <w:i/>
          <w:iCs/>
          <w:rtl/>
        </w:rPr>
        <w:t xml:space="preserve"> از پنج درصد (</w:t>
      </w:r>
      <w:r w:rsidR="00582D46">
        <w:rPr>
          <w:i/>
          <w:iCs/>
          <w:rtl/>
        </w:rPr>
        <w:t>۵</w:t>
      </w:r>
      <w:r w:rsidR="005D458F" w:rsidRPr="00023E32">
        <w:rPr>
          <w:i/>
          <w:iCs/>
          <w:rtl/>
        </w:rPr>
        <w:t>%) تا پنجاه درصد (</w:t>
      </w:r>
      <w:r w:rsidR="00582D46">
        <w:rPr>
          <w:i/>
          <w:iCs/>
          <w:rtl/>
        </w:rPr>
        <w:t>۵۰</w:t>
      </w:r>
      <w:r w:rsidR="005D458F" w:rsidRPr="00023E32">
        <w:rPr>
          <w:i/>
          <w:iCs/>
          <w:rtl/>
        </w:rPr>
        <w:t xml:space="preserve">%) </w:t>
      </w:r>
      <w:r w:rsidR="00B93976">
        <w:rPr>
          <w:i/>
          <w:iCs/>
          <w:rtl/>
        </w:rPr>
        <w:t>مابه‌التفاوت</w:t>
      </w:r>
      <w:r w:rsidR="005D458F" w:rsidRPr="00023E32">
        <w:rPr>
          <w:i/>
          <w:iCs/>
          <w:rtl/>
        </w:rPr>
        <w:t xml:space="preserve"> مذکور در</w:t>
      </w:r>
      <w:r w:rsidR="005D458F" w:rsidRPr="00023E32">
        <w:rPr>
          <w:rFonts w:hint="cs"/>
          <w:i/>
          <w:iCs/>
          <w:rtl/>
        </w:rPr>
        <w:t>ی</w:t>
      </w:r>
      <w:r w:rsidR="005D458F" w:rsidRPr="00023E32">
        <w:rPr>
          <w:rFonts w:hint="eastAsia"/>
          <w:i/>
          <w:iCs/>
          <w:rtl/>
        </w:rPr>
        <w:t>افت</w:t>
      </w:r>
      <w:r w:rsidR="005D458F" w:rsidRPr="00023E32">
        <w:rPr>
          <w:i/>
          <w:iCs/>
          <w:rtl/>
        </w:rPr>
        <w:t xml:space="preserve"> </w:t>
      </w:r>
      <w:r w:rsidR="001E37D6">
        <w:rPr>
          <w:i/>
          <w:iCs/>
          <w:rtl/>
        </w:rPr>
        <w:t>م</w:t>
      </w:r>
      <w:r w:rsidR="001E37D6">
        <w:rPr>
          <w:rFonts w:hint="cs"/>
          <w:i/>
          <w:iCs/>
          <w:rtl/>
        </w:rPr>
        <w:t>ی‌</w:t>
      </w:r>
      <w:r w:rsidR="001E37D6">
        <w:rPr>
          <w:rFonts w:hint="eastAsia"/>
          <w:i/>
          <w:iCs/>
          <w:rtl/>
        </w:rPr>
        <w:t>شود</w:t>
      </w:r>
      <w:r w:rsidR="005D458F" w:rsidRPr="00023E32">
        <w:rPr>
          <w:i/>
          <w:iCs/>
          <w:rtl/>
        </w:rPr>
        <w:t>.</w:t>
      </w:r>
    </w:p>
    <w:p w:rsidR="005D458F" w:rsidRPr="00023E32" w:rsidRDefault="00070AEA" w:rsidP="001E648E">
      <w:pPr>
        <w:spacing w:line="240" w:lineRule="auto"/>
        <w:jc w:val="both"/>
        <w:rPr>
          <w:i/>
          <w:iCs/>
          <w:rtl/>
        </w:rPr>
      </w:pPr>
      <w:r>
        <w:rPr>
          <w:i/>
          <w:iCs/>
          <w:rtl/>
        </w:rPr>
        <w:t xml:space="preserve"> </w:t>
      </w:r>
      <w:r w:rsidR="005D458F" w:rsidRPr="00023E32">
        <w:rPr>
          <w:i/>
          <w:iCs/>
          <w:rtl/>
        </w:rPr>
        <w:t xml:space="preserve">تبصره ـ </w:t>
      </w:r>
      <w:r w:rsidR="00CE5159">
        <w:rPr>
          <w:rFonts w:hint="cs"/>
          <w:i/>
          <w:iCs/>
          <w:rtl/>
        </w:rPr>
        <w:t>هرگاه</w:t>
      </w:r>
      <w:r w:rsidR="005D458F" w:rsidRPr="00023E32">
        <w:rPr>
          <w:i/>
          <w:iCs/>
          <w:rtl/>
        </w:rPr>
        <w:t xml:space="preserve"> در اظهارنامه</w:t>
      </w:r>
      <w:ins w:id="3950" w:author="Windows User" w:date="2021-08-15T23:16:00Z">
        <w:r w:rsidR="00250A47">
          <w:rPr>
            <w:i/>
            <w:iCs/>
            <w:rtl/>
          </w:rPr>
          <w:fldChar w:fldCharType="begin"/>
        </w:r>
        <w:r w:rsidR="00250A47">
          <w:instrText xml:space="preserve"> XE "</w:instrText>
        </w:r>
      </w:ins>
      <w:r w:rsidR="00250A47" w:rsidRPr="001F4EE5">
        <w:rPr>
          <w:rFonts w:hint="eastAsia"/>
          <w:i/>
          <w:iCs/>
          <w:rtl/>
        </w:rPr>
        <w:instrText>اظهارنامه</w:instrText>
      </w:r>
      <w:ins w:id="3951" w:author="Windows User" w:date="2021-08-15T23:16:00Z">
        <w:r w:rsidR="00250A47">
          <w:instrText xml:space="preserve">" </w:instrText>
        </w:r>
        <w:r w:rsidR="00250A47">
          <w:rPr>
            <w:i/>
            <w:iCs/>
            <w:rtl/>
          </w:rPr>
          <w:fldChar w:fldCharType="end"/>
        </w:r>
      </w:ins>
      <w:r w:rsidR="005D458F" w:rsidRPr="00023E32">
        <w:rPr>
          <w:i/>
          <w:iCs/>
          <w:rtl/>
        </w:rPr>
        <w:t xml:space="preserve"> صادرات</w:t>
      </w:r>
      <w:r w:rsidR="005D458F" w:rsidRPr="00023E32">
        <w:rPr>
          <w:rFonts w:hint="cs"/>
          <w:i/>
          <w:iCs/>
          <w:rtl/>
        </w:rPr>
        <w:t>ی</w:t>
      </w:r>
      <w:r w:rsidR="005D458F" w:rsidRPr="00023E32">
        <w:rPr>
          <w:i/>
          <w:iCs/>
          <w:rtl/>
        </w:rPr>
        <w:t xml:space="preserve"> ب</w:t>
      </w:r>
      <w:r w:rsidR="005D458F" w:rsidRPr="00023E32">
        <w:rPr>
          <w:rFonts w:hint="cs"/>
          <w:i/>
          <w:iCs/>
          <w:rtl/>
        </w:rPr>
        <w:t>ی</w:t>
      </w:r>
      <w:r w:rsidR="005D458F" w:rsidRPr="00023E32">
        <w:rPr>
          <w:rFonts w:hint="eastAsia"/>
          <w:i/>
          <w:iCs/>
          <w:rtl/>
        </w:rPr>
        <w:t>ش</w:t>
      </w:r>
      <w:r w:rsidR="005D458F" w:rsidRPr="00023E32">
        <w:rPr>
          <w:i/>
          <w:iCs/>
          <w:rtl/>
        </w:rPr>
        <w:t xml:space="preserve"> از ده درصد (</w:t>
      </w:r>
      <w:r w:rsidR="00582D46">
        <w:rPr>
          <w:i/>
          <w:iCs/>
          <w:rtl/>
        </w:rPr>
        <w:t>۱۰</w:t>
      </w:r>
      <w:r w:rsidR="005D458F" w:rsidRPr="00023E32">
        <w:rPr>
          <w:i/>
          <w:iCs/>
          <w:rtl/>
        </w:rPr>
        <w:t xml:space="preserve">%) کمتر </w:t>
      </w:r>
      <w:r w:rsidR="005D458F" w:rsidRPr="00023E32">
        <w:rPr>
          <w:rFonts w:hint="cs"/>
          <w:i/>
          <w:iCs/>
          <w:rtl/>
        </w:rPr>
        <w:t>ی</w:t>
      </w:r>
      <w:r w:rsidR="005D458F" w:rsidRPr="00023E32">
        <w:rPr>
          <w:rFonts w:hint="eastAsia"/>
          <w:i/>
          <w:iCs/>
          <w:rtl/>
        </w:rPr>
        <w:t>ا</w:t>
      </w:r>
      <w:r w:rsidR="005D458F" w:rsidRPr="00023E32">
        <w:rPr>
          <w:i/>
          <w:iCs/>
          <w:rtl/>
        </w:rPr>
        <w:t xml:space="preserve"> ب</w:t>
      </w:r>
      <w:r w:rsidR="005D458F" w:rsidRPr="00023E32">
        <w:rPr>
          <w:rFonts w:hint="cs"/>
          <w:i/>
          <w:iCs/>
          <w:rtl/>
        </w:rPr>
        <w:t>ی</w:t>
      </w:r>
      <w:r w:rsidR="005D458F" w:rsidRPr="00023E32">
        <w:rPr>
          <w:rFonts w:hint="eastAsia"/>
          <w:i/>
          <w:iCs/>
          <w:rtl/>
        </w:rPr>
        <w:t>شتر</w:t>
      </w:r>
      <w:r w:rsidR="005D458F" w:rsidRPr="00023E32">
        <w:rPr>
          <w:i/>
          <w:iCs/>
          <w:rtl/>
        </w:rPr>
        <w:t xml:space="preserve"> ارزش کالا غ</w:t>
      </w:r>
      <w:r w:rsidR="005D458F" w:rsidRPr="00023E32">
        <w:rPr>
          <w:rFonts w:hint="cs"/>
          <w:i/>
          <w:iCs/>
          <w:rtl/>
        </w:rPr>
        <w:t>ی</w:t>
      </w:r>
      <w:r w:rsidR="005D458F" w:rsidRPr="00023E32">
        <w:rPr>
          <w:rFonts w:hint="eastAsia"/>
          <w:i/>
          <w:iCs/>
          <w:rtl/>
        </w:rPr>
        <w:t>رواقع</w:t>
      </w:r>
      <w:r w:rsidR="005D458F" w:rsidRPr="00023E32">
        <w:rPr>
          <w:rFonts w:hint="cs"/>
          <w:i/>
          <w:iCs/>
          <w:rtl/>
        </w:rPr>
        <w:t>ی</w:t>
      </w:r>
      <w:r w:rsidR="005D458F" w:rsidRPr="00023E32">
        <w:rPr>
          <w:i/>
          <w:iCs/>
          <w:rtl/>
        </w:rPr>
        <w:t xml:space="preserve"> اظهار گردد تا تسه</w:t>
      </w:r>
      <w:r w:rsidR="005D458F" w:rsidRPr="00023E32">
        <w:rPr>
          <w:rFonts w:hint="cs"/>
          <w:i/>
          <w:iCs/>
          <w:rtl/>
        </w:rPr>
        <w:t>ی</w:t>
      </w:r>
      <w:r w:rsidR="005D458F" w:rsidRPr="00023E32">
        <w:rPr>
          <w:rFonts w:hint="eastAsia"/>
          <w:i/>
          <w:iCs/>
          <w:rtl/>
        </w:rPr>
        <w:t>لات</w:t>
      </w:r>
      <w:r w:rsidR="005D458F" w:rsidRPr="00023E32">
        <w:rPr>
          <w:i/>
          <w:iCs/>
          <w:rtl/>
        </w:rPr>
        <w:t xml:space="preserve"> و مزا</w:t>
      </w:r>
      <w:r w:rsidR="005D458F" w:rsidRPr="00023E32">
        <w:rPr>
          <w:rFonts w:hint="cs"/>
          <w:i/>
          <w:iCs/>
          <w:rtl/>
        </w:rPr>
        <w:t>ی</w:t>
      </w:r>
      <w:r w:rsidR="005D458F" w:rsidRPr="00023E32">
        <w:rPr>
          <w:rFonts w:hint="eastAsia"/>
          <w:i/>
          <w:iCs/>
          <w:rtl/>
        </w:rPr>
        <w:t>ا</w:t>
      </w:r>
      <w:r w:rsidR="005D458F" w:rsidRPr="00023E32">
        <w:rPr>
          <w:rFonts w:hint="cs"/>
          <w:i/>
          <w:iCs/>
          <w:rtl/>
        </w:rPr>
        <w:t>ی</w:t>
      </w:r>
      <w:r w:rsidR="005D458F" w:rsidRPr="00023E32">
        <w:rPr>
          <w:i/>
          <w:iCs/>
          <w:rtl/>
        </w:rPr>
        <w:t xml:space="preserve"> غ</w:t>
      </w:r>
      <w:r w:rsidR="005D458F" w:rsidRPr="00023E32">
        <w:rPr>
          <w:rFonts w:hint="cs"/>
          <w:i/>
          <w:iCs/>
          <w:rtl/>
        </w:rPr>
        <w:t>ی</w:t>
      </w:r>
      <w:r w:rsidR="005D458F" w:rsidRPr="00023E32">
        <w:rPr>
          <w:rFonts w:hint="eastAsia"/>
          <w:i/>
          <w:iCs/>
          <w:rtl/>
        </w:rPr>
        <w:t>رقانون</w:t>
      </w:r>
      <w:r w:rsidR="005D458F" w:rsidRPr="00023E32">
        <w:rPr>
          <w:rFonts w:hint="cs"/>
          <w:i/>
          <w:iCs/>
          <w:rtl/>
        </w:rPr>
        <w:t>ی</w:t>
      </w:r>
      <w:r w:rsidR="005D458F" w:rsidRPr="00023E32">
        <w:rPr>
          <w:i/>
          <w:iCs/>
          <w:rtl/>
        </w:rPr>
        <w:t xml:space="preserve"> برا</w:t>
      </w:r>
      <w:r w:rsidR="005D458F" w:rsidRPr="00023E32">
        <w:rPr>
          <w:rFonts w:hint="cs"/>
          <w:i/>
          <w:iCs/>
          <w:rtl/>
        </w:rPr>
        <w:t>ی</w:t>
      </w:r>
      <w:r w:rsidR="005D458F" w:rsidRPr="00023E32">
        <w:rPr>
          <w:i/>
          <w:iCs/>
          <w:rtl/>
        </w:rPr>
        <w:t xml:space="preserve"> صاحب کالا</w:t>
      </w:r>
      <w:ins w:id="3952" w:author="Windows User" w:date="2021-08-15T23:19:00Z">
        <w:r w:rsidR="00250A47">
          <w:rPr>
            <w:i/>
            <w:iCs/>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3953" w:author="Windows User" w:date="2021-08-15T23:19:00Z">
        <w:r w:rsidR="00250A47">
          <w:instrText xml:space="preserve">" </w:instrText>
        </w:r>
        <w:r w:rsidR="00250A47">
          <w:rPr>
            <w:i/>
            <w:iCs/>
            <w:rtl/>
          </w:rPr>
          <w:fldChar w:fldCharType="end"/>
        </w:r>
      </w:ins>
      <w:r w:rsidR="005D458F" w:rsidRPr="00023E32">
        <w:rPr>
          <w:i/>
          <w:iCs/>
          <w:rtl/>
        </w:rPr>
        <w:t xml:space="preserve"> ا</w:t>
      </w:r>
      <w:r w:rsidR="005D458F" w:rsidRPr="00023E32">
        <w:rPr>
          <w:rFonts w:hint="cs"/>
          <w:i/>
          <w:iCs/>
          <w:rtl/>
        </w:rPr>
        <w:t>ی</w:t>
      </w:r>
      <w:r w:rsidR="005D458F" w:rsidRPr="00023E32">
        <w:rPr>
          <w:rFonts w:hint="eastAsia"/>
          <w:i/>
          <w:iCs/>
          <w:rtl/>
        </w:rPr>
        <w:t>جاد</w:t>
      </w:r>
      <w:r w:rsidR="005D458F" w:rsidRPr="00023E32">
        <w:rPr>
          <w:i/>
          <w:iCs/>
          <w:rtl/>
        </w:rPr>
        <w:t xml:space="preserve"> نما</w:t>
      </w:r>
      <w:r w:rsidR="005D458F" w:rsidRPr="00023E32">
        <w:rPr>
          <w:rFonts w:hint="cs"/>
          <w:i/>
          <w:iCs/>
          <w:rtl/>
        </w:rPr>
        <w:t>ی</w:t>
      </w:r>
      <w:r w:rsidR="005D458F" w:rsidRPr="00023E32">
        <w:rPr>
          <w:rFonts w:hint="eastAsia"/>
          <w:i/>
          <w:iCs/>
          <w:rtl/>
        </w:rPr>
        <w:t>د</w:t>
      </w:r>
      <w:r w:rsidR="005D458F" w:rsidRPr="00023E32">
        <w:rPr>
          <w:i/>
          <w:iCs/>
          <w:rtl/>
        </w:rPr>
        <w:t xml:space="preserve"> </w:t>
      </w:r>
      <w:r w:rsidR="001E37D6">
        <w:rPr>
          <w:i/>
          <w:iCs/>
          <w:rtl/>
        </w:rPr>
        <w:t>جر</w:t>
      </w:r>
      <w:r w:rsidR="001E37D6">
        <w:rPr>
          <w:rFonts w:hint="cs"/>
          <w:i/>
          <w:iCs/>
          <w:rtl/>
        </w:rPr>
        <w:t>ی</w:t>
      </w:r>
      <w:r w:rsidR="001E37D6">
        <w:rPr>
          <w:rFonts w:hint="eastAsia"/>
          <w:i/>
          <w:iCs/>
          <w:rtl/>
        </w:rPr>
        <w:t>مه‌ا</w:t>
      </w:r>
      <w:r w:rsidR="001E37D6">
        <w:rPr>
          <w:rFonts w:hint="cs"/>
          <w:i/>
          <w:iCs/>
          <w:rtl/>
        </w:rPr>
        <w:t>ی</w:t>
      </w:r>
      <w:r w:rsidR="005D458F" w:rsidRPr="00023E32">
        <w:rPr>
          <w:i/>
          <w:iCs/>
          <w:rtl/>
        </w:rPr>
        <w:t xml:space="preserve"> ب</w:t>
      </w:r>
      <w:r w:rsidR="005D458F" w:rsidRPr="00023E32">
        <w:rPr>
          <w:rFonts w:hint="cs"/>
          <w:i/>
          <w:iCs/>
          <w:rtl/>
        </w:rPr>
        <w:t>ی</w:t>
      </w:r>
      <w:r w:rsidR="005D458F" w:rsidRPr="00023E32">
        <w:rPr>
          <w:rFonts w:hint="eastAsia"/>
          <w:i/>
          <w:iCs/>
          <w:rtl/>
        </w:rPr>
        <w:t>ن</w:t>
      </w:r>
      <w:r w:rsidR="005D458F" w:rsidRPr="00023E32">
        <w:rPr>
          <w:i/>
          <w:iCs/>
          <w:rtl/>
        </w:rPr>
        <w:t xml:space="preserve"> ده درصد (</w:t>
      </w:r>
      <w:r w:rsidR="00582D46">
        <w:rPr>
          <w:i/>
          <w:iCs/>
          <w:rtl/>
        </w:rPr>
        <w:t>۱۰</w:t>
      </w:r>
      <w:r w:rsidR="005D458F" w:rsidRPr="00023E32">
        <w:rPr>
          <w:i/>
          <w:iCs/>
          <w:rtl/>
        </w:rPr>
        <w:t>%) تا صد درصد (</w:t>
      </w:r>
      <w:r w:rsidR="00582D46">
        <w:rPr>
          <w:i/>
          <w:iCs/>
          <w:rtl/>
        </w:rPr>
        <w:t>۱۰۰</w:t>
      </w:r>
      <w:r w:rsidR="005D458F" w:rsidRPr="00023E32">
        <w:rPr>
          <w:i/>
          <w:iCs/>
          <w:rtl/>
        </w:rPr>
        <w:t xml:space="preserve">%) </w:t>
      </w:r>
      <w:r w:rsidR="00B93976">
        <w:rPr>
          <w:i/>
          <w:iCs/>
          <w:rtl/>
        </w:rPr>
        <w:t>مابه‌التفاوت</w:t>
      </w:r>
      <w:r w:rsidR="005D458F" w:rsidRPr="00023E32">
        <w:rPr>
          <w:i/>
          <w:iCs/>
          <w:rtl/>
        </w:rPr>
        <w:t xml:space="preserve"> ارزش، اخذ </w:t>
      </w:r>
      <w:r w:rsidR="001E37D6">
        <w:rPr>
          <w:i/>
          <w:iCs/>
          <w:rtl/>
        </w:rPr>
        <w:t>م</w:t>
      </w:r>
      <w:r w:rsidR="001E37D6">
        <w:rPr>
          <w:rFonts w:hint="cs"/>
          <w:i/>
          <w:iCs/>
          <w:rtl/>
        </w:rPr>
        <w:t>ی‌</w:t>
      </w:r>
      <w:r w:rsidR="001E37D6">
        <w:rPr>
          <w:rFonts w:hint="eastAsia"/>
          <w:i/>
          <w:iCs/>
          <w:rtl/>
        </w:rPr>
        <w:t>شود</w:t>
      </w:r>
      <w:r w:rsidR="005D458F" w:rsidRPr="00023E32">
        <w:rPr>
          <w:i/>
          <w:iCs/>
          <w:rtl/>
        </w:rPr>
        <w:t>.</w:t>
      </w:r>
    </w:p>
    <w:p w:rsidR="005D458F" w:rsidRDefault="005D458F" w:rsidP="001E648E">
      <w:pPr>
        <w:spacing w:line="240" w:lineRule="auto"/>
        <w:jc w:val="both"/>
        <w:rPr>
          <w:rtl/>
        </w:rPr>
      </w:pPr>
    </w:p>
    <w:p w:rsidR="005D458F" w:rsidRDefault="005D458F" w:rsidP="001E648E">
      <w:pPr>
        <w:pStyle w:val="Heading3"/>
        <w:spacing w:line="240" w:lineRule="auto"/>
        <w:jc w:val="both"/>
        <w:rPr>
          <w:rtl/>
        </w:rPr>
      </w:pPr>
      <w:r>
        <w:rPr>
          <w:rFonts w:hint="cs"/>
          <w:rtl/>
        </w:rPr>
        <w:t xml:space="preserve"> </w:t>
      </w:r>
      <w:bookmarkStart w:id="3954" w:name="_Toc55576862"/>
      <w:r>
        <w:rPr>
          <w:rFonts w:hint="cs"/>
          <w:rtl/>
        </w:rPr>
        <w:t xml:space="preserve">مواردی که باعث بیش اظهاری در اظهار کالای صادراتی </w:t>
      </w:r>
      <w:r w:rsidR="001E37D6">
        <w:rPr>
          <w:rtl/>
        </w:rPr>
        <w:t>م</w:t>
      </w:r>
      <w:r w:rsidR="001E37D6">
        <w:rPr>
          <w:rFonts w:hint="cs"/>
          <w:rtl/>
        </w:rPr>
        <w:t>ی‌</w:t>
      </w:r>
      <w:r w:rsidR="001E37D6">
        <w:rPr>
          <w:rFonts w:hint="eastAsia"/>
          <w:rtl/>
        </w:rPr>
        <w:t>شود</w:t>
      </w:r>
      <w:bookmarkEnd w:id="3954"/>
    </w:p>
    <w:p w:rsidR="005D458F" w:rsidRDefault="005D458F" w:rsidP="001E648E">
      <w:pPr>
        <w:pStyle w:val="ListParagraph"/>
        <w:numPr>
          <w:ilvl w:val="0"/>
          <w:numId w:val="25"/>
        </w:numPr>
        <w:spacing w:line="240" w:lineRule="auto"/>
        <w:jc w:val="both"/>
      </w:pPr>
      <w:r>
        <w:rPr>
          <w:rFonts w:hint="cs"/>
          <w:rtl/>
        </w:rPr>
        <w:t xml:space="preserve">استفاده از تسهیلات کالای صادراتی مثل عنوان </w:t>
      </w:r>
      <w:r w:rsidR="00F07E1B">
        <w:rPr>
          <w:rFonts w:hint="cs"/>
          <w:rtl/>
        </w:rPr>
        <w:t>صادرکننده</w:t>
      </w:r>
      <w:r>
        <w:rPr>
          <w:rFonts w:hint="cs"/>
          <w:rtl/>
        </w:rPr>
        <w:t xml:space="preserve"> نمونه</w:t>
      </w:r>
    </w:p>
    <w:p w:rsidR="005D458F" w:rsidRDefault="005D458F" w:rsidP="001E648E">
      <w:pPr>
        <w:pStyle w:val="ListParagraph"/>
        <w:numPr>
          <w:ilvl w:val="0"/>
          <w:numId w:val="25"/>
        </w:numPr>
        <w:spacing w:line="240" w:lineRule="auto"/>
        <w:jc w:val="both"/>
      </w:pPr>
      <w:r>
        <w:rPr>
          <w:rFonts w:hint="cs"/>
          <w:rtl/>
        </w:rPr>
        <w:t>استفاده از جوایز صادراتی</w:t>
      </w:r>
    </w:p>
    <w:p w:rsidR="005D458F" w:rsidRDefault="005D458F" w:rsidP="001E648E">
      <w:pPr>
        <w:pStyle w:val="ListParagraph"/>
        <w:numPr>
          <w:ilvl w:val="0"/>
          <w:numId w:val="25"/>
        </w:numPr>
        <w:spacing w:line="240" w:lineRule="auto"/>
        <w:jc w:val="both"/>
      </w:pPr>
      <w:r>
        <w:rPr>
          <w:rFonts w:hint="cs"/>
          <w:rtl/>
        </w:rPr>
        <w:t>استفاده از تسهیلات بانکی</w:t>
      </w:r>
    </w:p>
    <w:p w:rsidR="005D458F" w:rsidRDefault="005D458F" w:rsidP="001E648E">
      <w:pPr>
        <w:pStyle w:val="ListParagraph"/>
        <w:numPr>
          <w:ilvl w:val="0"/>
          <w:numId w:val="25"/>
        </w:numPr>
        <w:spacing w:line="240" w:lineRule="auto"/>
        <w:jc w:val="both"/>
      </w:pPr>
      <w:r>
        <w:rPr>
          <w:rFonts w:hint="cs"/>
          <w:rtl/>
        </w:rPr>
        <w:t>استفاده از تسهیلات مالیاتی</w:t>
      </w:r>
    </w:p>
    <w:p w:rsidR="005D458F" w:rsidRDefault="005D458F" w:rsidP="001E648E">
      <w:pPr>
        <w:pStyle w:val="ListParagraph"/>
        <w:numPr>
          <w:ilvl w:val="0"/>
          <w:numId w:val="25"/>
        </w:numPr>
        <w:spacing w:line="240" w:lineRule="auto"/>
        <w:jc w:val="both"/>
      </w:pPr>
      <w:r>
        <w:rPr>
          <w:rFonts w:hint="cs"/>
          <w:rtl/>
        </w:rPr>
        <w:t>استفاده از واردات</w:t>
      </w:r>
      <w:ins w:id="3955" w:author="Windows User" w:date="2021-08-15T23:10:00Z">
        <w:r w:rsidR="004332D5">
          <w:rPr>
            <w:rtl/>
          </w:rPr>
          <w:fldChar w:fldCharType="begin"/>
        </w:r>
        <w:r w:rsidR="004332D5">
          <w:instrText xml:space="preserve"> XE "</w:instrText>
        </w:r>
      </w:ins>
      <w:r w:rsidR="004332D5" w:rsidRPr="00250A47">
        <w:rPr>
          <w:rtl/>
        </w:rPr>
        <w:instrText>واردات</w:instrText>
      </w:r>
      <w:ins w:id="3956" w:author="Windows User" w:date="2021-08-15T23:10:00Z">
        <w:r w:rsidR="004332D5">
          <w:instrText xml:space="preserve">" </w:instrText>
        </w:r>
        <w:r w:rsidR="004332D5">
          <w:rPr>
            <w:rtl/>
          </w:rPr>
          <w:fldChar w:fldCharType="end"/>
        </w:r>
      </w:ins>
      <w:r>
        <w:rPr>
          <w:rFonts w:hint="cs"/>
          <w:rtl/>
        </w:rPr>
        <w:t xml:space="preserve"> در مقابل صادرات</w:t>
      </w:r>
      <w:ins w:id="3957" w:author="Windows User" w:date="2021-08-15T23:10:00Z">
        <w:r w:rsidR="004332D5">
          <w:fldChar w:fldCharType="begin"/>
        </w:r>
        <w:r w:rsidR="004332D5">
          <w:instrText xml:space="preserve"> XE "</w:instrText>
        </w:r>
      </w:ins>
      <w:r w:rsidR="004332D5" w:rsidRPr="00250A47">
        <w:rPr>
          <w:rtl/>
        </w:rPr>
        <w:instrText>صادرات</w:instrText>
      </w:r>
      <w:ins w:id="3958" w:author="Windows User" w:date="2021-08-15T23:10:00Z">
        <w:r w:rsidR="004332D5">
          <w:instrText xml:space="preserve">" </w:instrText>
        </w:r>
        <w:r w:rsidR="004332D5">
          <w:fldChar w:fldCharType="end"/>
        </w:r>
      </w:ins>
    </w:p>
    <w:p w:rsidR="005D458F" w:rsidRDefault="005D458F" w:rsidP="001E648E">
      <w:pPr>
        <w:pStyle w:val="Heading3"/>
        <w:spacing w:line="240" w:lineRule="auto"/>
        <w:jc w:val="both"/>
        <w:rPr>
          <w:rtl/>
        </w:rPr>
      </w:pPr>
      <w:bookmarkStart w:id="3959" w:name="_Toc55576863"/>
      <w:r>
        <w:rPr>
          <w:rFonts w:hint="cs"/>
          <w:rtl/>
        </w:rPr>
        <w:t>مواردی که باعث کم اظهاری در صادرات</w:t>
      </w:r>
      <w:ins w:id="3960" w:author="Windows User" w:date="2021-08-15T23:10:00Z">
        <w:r w:rsidR="004332D5">
          <w:rPr>
            <w:rtl/>
          </w:rPr>
          <w:fldChar w:fldCharType="begin"/>
        </w:r>
        <w:r w:rsidR="004332D5">
          <w:instrText xml:space="preserve"> XE "</w:instrText>
        </w:r>
      </w:ins>
      <w:r w:rsidR="004332D5" w:rsidRPr="004332D5">
        <w:rPr>
          <w:rtl/>
        </w:rPr>
        <w:instrText>صادرات</w:instrText>
      </w:r>
      <w:ins w:id="3961" w:author="Windows User" w:date="2021-08-15T23:10:00Z">
        <w:r w:rsidR="004332D5">
          <w:instrText xml:space="preserve">" </w:instrText>
        </w:r>
        <w:r w:rsidR="004332D5">
          <w:rPr>
            <w:rtl/>
          </w:rPr>
          <w:fldChar w:fldCharType="end"/>
        </w:r>
      </w:ins>
      <w:r>
        <w:rPr>
          <w:rFonts w:hint="cs"/>
          <w:rtl/>
        </w:rPr>
        <w:t xml:space="preserve"> </w:t>
      </w:r>
      <w:r w:rsidR="001E37D6">
        <w:rPr>
          <w:rtl/>
        </w:rPr>
        <w:t>م</w:t>
      </w:r>
      <w:r w:rsidR="001E37D6">
        <w:rPr>
          <w:rFonts w:hint="cs"/>
          <w:rtl/>
        </w:rPr>
        <w:t>ی‌</w:t>
      </w:r>
      <w:r w:rsidR="001E37D6">
        <w:rPr>
          <w:rFonts w:hint="eastAsia"/>
          <w:rtl/>
        </w:rPr>
        <w:t>شود</w:t>
      </w:r>
      <w:bookmarkEnd w:id="3959"/>
    </w:p>
    <w:p w:rsidR="005D458F" w:rsidRDefault="005D458F" w:rsidP="001E648E">
      <w:pPr>
        <w:pStyle w:val="ListParagraph"/>
        <w:numPr>
          <w:ilvl w:val="0"/>
          <w:numId w:val="26"/>
        </w:numPr>
        <w:spacing w:line="240" w:lineRule="auto"/>
        <w:jc w:val="both"/>
        <w:rPr>
          <w:rtl/>
        </w:rPr>
      </w:pPr>
      <w:r>
        <w:rPr>
          <w:rFonts w:hint="cs"/>
          <w:rtl/>
        </w:rPr>
        <w:t>وجود عوارض صادراتی برای بعضی از کالاها</w:t>
      </w:r>
    </w:p>
    <w:p w:rsidR="005D458F" w:rsidRDefault="005D458F" w:rsidP="001E648E">
      <w:pPr>
        <w:pStyle w:val="ListParagraph"/>
        <w:numPr>
          <w:ilvl w:val="0"/>
          <w:numId w:val="26"/>
        </w:numPr>
        <w:spacing w:line="240" w:lineRule="auto"/>
        <w:jc w:val="both"/>
      </w:pPr>
      <w:r>
        <w:rPr>
          <w:rFonts w:hint="cs"/>
          <w:rtl/>
        </w:rPr>
        <w:t>برگرداندن ارز حاصل از صادرات</w:t>
      </w:r>
      <w:ins w:id="3962" w:author="Windows User" w:date="2021-08-15T23:10:00Z">
        <w:r w:rsidR="004332D5">
          <w:fldChar w:fldCharType="begin"/>
        </w:r>
        <w:r w:rsidR="004332D5">
          <w:instrText xml:space="preserve"> XE "</w:instrText>
        </w:r>
      </w:ins>
      <w:r w:rsidR="004332D5" w:rsidRPr="00250A47">
        <w:rPr>
          <w:rtl/>
        </w:rPr>
        <w:instrText>صادرات</w:instrText>
      </w:r>
      <w:ins w:id="3963" w:author="Windows User" w:date="2021-08-15T23:10:00Z">
        <w:r w:rsidR="004332D5">
          <w:instrText xml:space="preserve">" </w:instrText>
        </w:r>
        <w:r w:rsidR="004332D5">
          <w:fldChar w:fldCharType="end"/>
        </w:r>
      </w:ins>
    </w:p>
    <w:p w:rsidR="005D458F" w:rsidRPr="005D458F" w:rsidRDefault="00B93976" w:rsidP="001E648E">
      <w:pPr>
        <w:pStyle w:val="ListParagraph"/>
        <w:numPr>
          <w:ilvl w:val="0"/>
          <w:numId w:val="26"/>
        </w:numPr>
        <w:spacing w:line="240" w:lineRule="auto"/>
        <w:jc w:val="both"/>
        <w:rPr>
          <w:rtl/>
        </w:rPr>
      </w:pPr>
      <w:r>
        <w:rPr>
          <w:rtl/>
        </w:rPr>
        <w:t>محدودیت‌های</w:t>
      </w:r>
      <w:r w:rsidR="005D458F">
        <w:rPr>
          <w:rFonts w:hint="cs"/>
          <w:rtl/>
        </w:rPr>
        <w:t xml:space="preserve"> مرتبط با سقف مجاز کالای صادراتی بخصوص در </w:t>
      </w:r>
      <w:r w:rsidR="001E37D6">
        <w:rPr>
          <w:rtl/>
        </w:rPr>
        <w:t>بازارچه‌ها</w:t>
      </w:r>
      <w:r w:rsidR="001E37D6">
        <w:rPr>
          <w:rFonts w:hint="cs"/>
          <w:rtl/>
        </w:rPr>
        <w:t>ی</w:t>
      </w:r>
      <w:r w:rsidR="005D458F">
        <w:rPr>
          <w:rFonts w:hint="cs"/>
          <w:rtl/>
        </w:rPr>
        <w:t xml:space="preserve"> مرزی که دارای سقف صادرات</w:t>
      </w:r>
      <w:ins w:id="3964" w:author="Windows User" w:date="2021-08-15T23:10:00Z">
        <w:r w:rsidR="004332D5">
          <w:rPr>
            <w:rtl/>
          </w:rPr>
          <w:fldChar w:fldCharType="begin"/>
        </w:r>
        <w:r w:rsidR="004332D5">
          <w:instrText xml:space="preserve"> XE "</w:instrText>
        </w:r>
      </w:ins>
      <w:r w:rsidR="004332D5" w:rsidRPr="00250A47">
        <w:rPr>
          <w:rtl/>
        </w:rPr>
        <w:instrText>صادرات</w:instrText>
      </w:r>
      <w:ins w:id="3965" w:author="Windows User" w:date="2021-08-15T23:10:00Z">
        <w:r w:rsidR="004332D5">
          <w:instrText xml:space="preserve">" </w:instrText>
        </w:r>
        <w:r w:rsidR="004332D5">
          <w:rPr>
            <w:rtl/>
          </w:rPr>
          <w:fldChar w:fldCharType="end"/>
        </w:r>
      </w:ins>
      <w:r w:rsidR="005D458F">
        <w:rPr>
          <w:rFonts w:hint="cs"/>
          <w:rtl/>
        </w:rPr>
        <w:t xml:space="preserve"> هستند</w:t>
      </w:r>
      <w:r w:rsidR="00160FE9">
        <w:rPr>
          <w:rFonts w:hint="cs"/>
          <w:rtl/>
        </w:rPr>
        <w:t>.</w:t>
      </w:r>
    </w:p>
    <w:bookmarkStart w:id="3966" w:name="_Toc55576864"/>
    <w:p w:rsidR="001A1195" w:rsidRDefault="0011772A" w:rsidP="001E648E">
      <w:pPr>
        <w:pStyle w:val="Heading2"/>
        <w:jc w:val="both"/>
        <w:rPr>
          <w:rtl/>
        </w:rPr>
      </w:pPr>
      <w:r>
        <w:rPr>
          <w:rFonts w:hint="cs"/>
          <w:noProof/>
          <w:rtl/>
        </w:rPr>
        <mc:AlternateContent>
          <mc:Choice Requires="wps">
            <w:drawing>
              <wp:anchor distT="0" distB="0" distL="114300" distR="114300" simplePos="0" relativeHeight="251997184" behindDoc="1" locked="0" layoutInCell="1" allowOverlap="1" wp14:anchorId="5584DB48" wp14:editId="64DD39E3">
                <wp:simplePos x="0" y="0"/>
                <wp:positionH relativeFrom="column">
                  <wp:posOffset>-276225</wp:posOffset>
                </wp:positionH>
                <wp:positionV relativeFrom="paragraph">
                  <wp:posOffset>327659</wp:posOffset>
                </wp:positionV>
                <wp:extent cx="6200775" cy="2162175"/>
                <wp:effectExtent l="0" t="0" r="28575" b="28575"/>
                <wp:wrapNone/>
                <wp:docPr id="313" name="Rounded Rectangle 313"/>
                <wp:cNvGraphicFramePr/>
                <a:graphic xmlns:a="http://schemas.openxmlformats.org/drawingml/2006/main">
                  <a:graphicData uri="http://schemas.microsoft.com/office/word/2010/wordprocessingShape">
                    <wps:wsp>
                      <wps:cNvSpPr/>
                      <wps:spPr>
                        <a:xfrm>
                          <a:off x="0" y="0"/>
                          <a:ext cx="6200775" cy="21621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278D1" id="Rounded Rectangle 313" o:spid="_x0000_s1026" style="position:absolute;left:0;text-align:left;margin-left:-21.75pt;margin-top:25.8pt;width:488.25pt;height:170.2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" fillcolor="#deeaf6 [660]" strokecolor="#1f4d78 [1604]" strokeweight="1pt">
                <v:stroke joinstyle="miter"/>
              </v:roundrect>
            </w:pict>
          </mc:Fallback>
        </mc:AlternateContent>
      </w:r>
      <w:r w:rsidR="00160FE9">
        <w:rPr>
          <w:rFonts w:hint="cs"/>
          <w:rtl/>
        </w:rPr>
        <w:t>اظهار خلاف بدون زیان مالی دولت</w:t>
      </w:r>
      <w:bookmarkEnd w:id="3966"/>
    </w:p>
    <w:p w:rsidR="00160FE9" w:rsidRPr="0011772A" w:rsidRDefault="00070AEA" w:rsidP="001E648E">
      <w:pPr>
        <w:spacing w:line="240" w:lineRule="auto"/>
        <w:jc w:val="both"/>
        <w:rPr>
          <w:i/>
          <w:iCs/>
          <w:rtl/>
        </w:rPr>
      </w:pPr>
      <w:r>
        <w:rPr>
          <w:i/>
          <w:iCs/>
          <w:sz w:val="20"/>
          <w:szCs w:val="24"/>
          <w:rtl/>
        </w:rPr>
        <w:t xml:space="preserve"> ماده </w:t>
      </w:r>
      <w:r w:rsidR="00582D46">
        <w:rPr>
          <w:i/>
          <w:iCs/>
          <w:sz w:val="20"/>
          <w:szCs w:val="24"/>
          <w:rtl/>
        </w:rPr>
        <w:t>۱۱۰</w:t>
      </w:r>
      <w:r w:rsidR="00DD7D80" w:rsidRPr="00DD7D80">
        <w:rPr>
          <w:rtl/>
        </w:rPr>
        <w:t xml:space="preserve"> </w:t>
      </w:r>
      <w:r w:rsidR="00DD7D80" w:rsidRPr="00DD7D80">
        <w:rPr>
          <w:i/>
          <w:iCs/>
          <w:sz w:val="20"/>
          <w:szCs w:val="24"/>
          <w:rtl/>
        </w:rPr>
        <w:t>ق.ا.گ.</w:t>
      </w:r>
      <w:r w:rsidR="001C705C">
        <w:rPr>
          <w:i/>
          <w:iCs/>
          <w:sz w:val="20"/>
          <w:szCs w:val="24"/>
          <w:rtl/>
        </w:rPr>
        <w:t xml:space="preserve"> </w:t>
      </w:r>
      <w:r>
        <w:rPr>
          <w:i/>
          <w:iCs/>
          <w:sz w:val="20"/>
          <w:szCs w:val="24"/>
          <w:rtl/>
        </w:rPr>
        <w:t>ـ</w:t>
      </w:r>
      <w:r w:rsidR="00160FE9" w:rsidRPr="0011772A">
        <w:rPr>
          <w:i/>
          <w:iCs/>
          <w:rtl/>
        </w:rPr>
        <w:t xml:space="preserve"> </w:t>
      </w:r>
      <w:r w:rsidR="00CE5159">
        <w:rPr>
          <w:rFonts w:hint="cs"/>
          <w:i/>
          <w:iCs/>
          <w:rtl/>
        </w:rPr>
        <w:t>هرگاه</w:t>
      </w:r>
      <w:r w:rsidR="00160FE9" w:rsidRPr="0011772A">
        <w:rPr>
          <w:i/>
          <w:iCs/>
          <w:rtl/>
        </w:rPr>
        <w:t xml:space="preserve"> در </w:t>
      </w:r>
      <w:r w:rsidR="00071C7F">
        <w:rPr>
          <w:rFonts w:hint="cs"/>
          <w:i/>
          <w:iCs/>
          <w:rtl/>
        </w:rPr>
        <w:t>اظهارنامه</w:t>
      </w:r>
      <w:r w:rsidR="001E37D6">
        <w:rPr>
          <w:i/>
          <w:iCs/>
          <w:rtl/>
        </w:rPr>
        <w:t>‌ها</w:t>
      </w:r>
      <w:r w:rsidR="001E37D6">
        <w:rPr>
          <w:rFonts w:hint="cs"/>
          <w:i/>
          <w:iCs/>
          <w:rtl/>
        </w:rPr>
        <w:t>یی</w:t>
      </w:r>
      <w:r w:rsidR="00160FE9" w:rsidRPr="0011772A">
        <w:rPr>
          <w:i/>
          <w:iCs/>
          <w:rtl/>
        </w:rPr>
        <w:t xml:space="preserve"> که برا</w:t>
      </w:r>
      <w:r w:rsidR="00160FE9" w:rsidRPr="0011772A">
        <w:rPr>
          <w:rFonts w:hint="cs"/>
          <w:i/>
          <w:iCs/>
          <w:rtl/>
        </w:rPr>
        <w:t>ی</w:t>
      </w:r>
      <w:r w:rsidR="00160FE9" w:rsidRPr="0011772A">
        <w:rPr>
          <w:i/>
          <w:iCs/>
          <w:rtl/>
        </w:rPr>
        <w:t xml:space="preserve"> ترخ</w:t>
      </w:r>
      <w:r w:rsidR="00160FE9" w:rsidRPr="0011772A">
        <w:rPr>
          <w:rFonts w:hint="cs"/>
          <w:i/>
          <w:iCs/>
          <w:rtl/>
        </w:rPr>
        <w:t>ی</w:t>
      </w:r>
      <w:r w:rsidR="00160FE9" w:rsidRPr="0011772A">
        <w:rPr>
          <w:rFonts w:hint="eastAsia"/>
          <w:i/>
          <w:iCs/>
          <w:rtl/>
        </w:rPr>
        <w:t>ص</w:t>
      </w:r>
      <w:ins w:id="3967" w:author="Windows User" w:date="2021-08-15T23:15:00Z">
        <w:r w:rsidR="004332D5">
          <w:rPr>
            <w:i/>
            <w:iCs/>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3968" w:author="Windows User" w:date="2021-08-15T23:15:00Z">
        <w:r w:rsidR="004332D5">
          <w:instrText xml:space="preserve">" </w:instrText>
        </w:r>
        <w:r w:rsidR="004332D5">
          <w:rPr>
            <w:i/>
            <w:iCs/>
            <w:rtl/>
          </w:rPr>
          <w:fldChar w:fldCharType="end"/>
        </w:r>
      </w:ins>
      <w:r w:rsidR="00160FE9" w:rsidRPr="0011772A">
        <w:rPr>
          <w:i/>
          <w:iCs/>
          <w:rtl/>
        </w:rPr>
        <w:t xml:space="preserve"> کالا تسل</w:t>
      </w:r>
      <w:r w:rsidR="00160FE9" w:rsidRPr="0011772A">
        <w:rPr>
          <w:rFonts w:hint="cs"/>
          <w:i/>
          <w:iCs/>
          <w:rtl/>
        </w:rPr>
        <w:t>ی</w:t>
      </w:r>
      <w:r w:rsidR="00160FE9" w:rsidRPr="0011772A">
        <w:rPr>
          <w:rFonts w:hint="eastAsia"/>
          <w:i/>
          <w:iCs/>
          <w:rtl/>
        </w:rPr>
        <w:t>م</w:t>
      </w:r>
      <w:r w:rsidR="00160FE9" w:rsidRPr="0011772A">
        <w:rPr>
          <w:i/>
          <w:iCs/>
          <w:rtl/>
        </w:rPr>
        <w:t xml:space="preserve"> گمرک</w:t>
      </w:r>
      <w:ins w:id="3969"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3970" w:author="Windows User" w:date="2021-08-15T23:10:00Z">
        <w:r w:rsidR="004332D5">
          <w:instrText xml:space="preserve">" </w:instrText>
        </w:r>
        <w:r w:rsidR="004332D5">
          <w:rPr>
            <w:i/>
            <w:iCs/>
            <w:rtl/>
          </w:rPr>
          <w:fldChar w:fldCharType="end"/>
        </w:r>
      </w:ins>
      <w:r w:rsidR="00160FE9" w:rsidRPr="0011772A">
        <w:rPr>
          <w:i/>
          <w:iCs/>
          <w:rtl/>
        </w:rPr>
        <w:t xml:space="preserve"> </w:t>
      </w:r>
      <w:r w:rsidR="001E37D6">
        <w:rPr>
          <w:i/>
          <w:iCs/>
          <w:rtl/>
        </w:rPr>
        <w:t>م</w:t>
      </w:r>
      <w:r w:rsidR="001E37D6">
        <w:rPr>
          <w:rFonts w:hint="cs"/>
          <w:i/>
          <w:iCs/>
          <w:rtl/>
        </w:rPr>
        <w:t>ی‌</w:t>
      </w:r>
      <w:r w:rsidR="001E37D6">
        <w:rPr>
          <w:rFonts w:hint="eastAsia"/>
          <w:i/>
          <w:iCs/>
          <w:rtl/>
        </w:rPr>
        <w:t>شود</w:t>
      </w:r>
      <w:r w:rsidR="00160FE9" w:rsidRPr="0011772A">
        <w:rPr>
          <w:i/>
          <w:iCs/>
          <w:rtl/>
        </w:rPr>
        <w:t xml:space="preserve"> مشخصات کالا برخلاف واقع </w:t>
      </w:r>
      <w:r w:rsidR="00B93976">
        <w:rPr>
          <w:i/>
          <w:iCs/>
          <w:rtl/>
        </w:rPr>
        <w:t>اظهارشده</w:t>
      </w:r>
      <w:r w:rsidR="00160FE9" w:rsidRPr="0011772A">
        <w:rPr>
          <w:i/>
          <w:iCs/>
          <w:rtl/>
        </w:rPr>
        <w:t xml:space="preserve"> باشد ول</w:t>
      </w:r>
      <w:r w:rsidR="00160FE9" w:rsidRPr="0011772A">
        <w:rPr>
          <w:rFonts w:hint="cs"/>
          <w:i/>
          <w:iCs/>
          <w:rtl/>
        </w:rPr>
        <w:t>ی</w:t>
      </w:r>
      <w:r w:rsidR="00160FE9" w:rsidRPr="0011772A">
        <w:rPr>
          <w:i/>
          <w:iCs/>
          <w:rtl/>
        </w:rPr>
        <w:t xml:space="preserve"> ا</w:t>
      </w:r>
      <w:r w:rsidR="00160FE9" w:rsidRPr="0011772A">
        <w:rPr>
          <w:rFonts w:hint="cs"/>
          <w:i/>
          <w:iCs/>
          <w:rtl/>
        </w:rPr>
        <w:t>ی</w:t>
      </w:r>
      <w:r w:rsidR="00160FE9" w:rsidRPr="0011772A">
        <w:rPr>
          <w:rFonts w:hint="eastAsia"/>
          <w:i/>
          <w:iCs/>
          <w:rtl/>
        </w:rPr>
        <w:t>ن</w:t>
      </w:r>
      <w:r w:rsidR="00160FE9" w:rsidRPr="0011772A">
        <w:rPr>
          <w:i/>
          <w:iCs/>
          <w:rtl/>
        </w:rPr>
        <w:t xml:space="preserve"> خلاف اظهار متضمن ز</w:t>
      </w:r>
      <w:r w:rsidR="00160FE9" w:rsidRPr="0011772A">
        <w:rPr>
          <w:rFonts w:hint="cs"/>
          <w:i/>
          <w:iCs/>
          <w:rtl/>
        </w:rPr>
        <w:t>ی</w:t>
      </w:r>
      <w:r w:rsidR="00160FE9" w:rsidRPr="0011772A">
        <w:rPr>
          <w:rFonts w:hint="eastAsia"/>
          <w:i/>
          <w:iCs/>
          <w:rtl/>
        </w:rPr>
        <w:t>ان</w:t>
      </w:r>
      <w:r w:rsidR="00160FE9" w:rsidRPr="0011772A">
        <w:rPr>
          <w:i/>
          <w:iCs/>
          <w:rtl/>
        </w:rPr>
        <w:t xml:space="preserve"> مال</w:t>
      </w:r>
      <w:r w:rsidR="00160FE9" w:rsidRPr="0011772A">
        <w:rPr>
          <w:rFonts w:hint="cs"/>
          <w:i/>
          <w:iCs/>
          <w:rtl/>
        </w:rPr>
        <w:t>ی</w:t>
      </w:r>
      <w:r w:rsidR="00160FE9" w:rsidRPr="0011772A">
        <w:rPr>
          <w:i/>
          <w:iCs/>
          <w:rtl/>
        </w:rPr>
        <w:t xml:space="preserve"> دولت نشود و کشف آن مستلزم اخذ تفاوت نباشد به تشخ</w:t>
      </w:r>
      <w:r w:rsidR="00160FE9" w:rsidRPr="0011772A">
        <w:rPr>
          <w:rFonts w:hint="cs"/>
          <w:i/>
          <w:iCs/>
          <w:rtl/>
        </w:rPr>
        <w:t>ی</w:t>
      </w:r>
      <w:r w:rsidR="00160FE9" w:rsidRPr="0011772A">
        <w:rPr>
          <w:rFonts w:hint="eastAsia"/>
          <w:i/>
          <w:iCs/>
          <w:rtl/>
        </w:rPr>
        <w:t>ص</w:t>
      </w:r>
      <w:r w:rsidR="00160FE9" w:rsidRPr="0011772A">
        <w:rPr>
          <w:i/>
          <w:iCs/>
          <w:rtl/>
        </w:rPr>
        <w:t xml:space="preserve"> رئ</w:t>
      </w:r>
      <w:r w:rsidR="00160FE9" w:rsidRPr="0011772A">
        <w:rPr>
          <w:rFonts w:hint="cs"/>
          <w:i/>
          <w:iCs/>
          <w:rtl/>
        </w:rPr>
        <w:t>ی</w:t>
      </w:r>
      <w:r w:rsidR="00160FE9" w:rsidRPr="0011772A">
        <w:rPr>
          <w:rFonts w:hint="eastAsia"/>
          <w:i/>
          <w:iCs/>
          <w:rtl/>
        </w:rPr>
        <w:t>س</w:t>
      </w:r>
      <w:r w:rsidR="00160FE9" w:rsidRPr="0011772A">
        <w:rPr>
          <w:i/>
          <w:iCs/>
          <w:rtl/>
        </w:rPr>
        <w:t xml:space="preserve"> گمرک محل، </w:t>
      </w:r>
      <w:r w:rsidR="001E37D6">
        <w:rPr>
          <w:i/>
          <w:iCs/>
          <w:rtl/>
        </w:rPr>
        <w:t>جر</w:t>
      </w:r>
      <w:r w:rsidR="001E37D6">
        <w:rPr>
          <w:rFonts w:hint="cs"/>
          <w:i/>
          <w:iCs/>
          <w:rtl/>
        </w:rPr>
        <w:t>ی</w:t>
      </w:r>
      <w:r w:rsidR="001E37D6">
        <w:rPr>
          <w:rFonts w:hint="eastAsia"/>
          <w:i/>
          <w:iCs/>
          <w:rtl/>
        </w:rPr>
        <w:t>مه‌ا</w:t>
      </w:r>
      <w:r w:rsidR="001E37D6">
        <w:rPr>
          <w:rFonts w:hint="cs"/>
          <w:i/>
          <w:iCs/>
          <w:rtl/>
        </w:rPr>
        <w:t>ی</w:t>
      </w:r>
      <w:r w:rsidR="00160FE9" w:rsidRPr="0011772A">
        <w:rPr>
          <w:i/>
          <w:iCs/>
          <w:rtl/>
        </w:rPr>
        <w:t xml:space="preserve"> که حداقل آن </w:t>
      </w:r>
      <w:r w:rsidR="00F07E1B">
        <w:rPr>
          <w:rFonts w:hint="cs"/>
          <w:i/>
          <w:iCs/>
          <w:rtl/>
        </w:rPr>
        <w:t>یک‌میلیون</w:t>
      </w:r>
      <w:r w:rsidR="00A17BC0" w:rsidRPr="0011772A">
        <w:rPr>
          <w:rFonts w:hint="cs"/>
          <w:i/>
          <w:iCs/>
          <w:rtl/>
        </w:rPr>
        <w:t xml:space="preserve"> سیصد </w:t>
      </w:r>
      <w:r w:rsidR="003C6CC9">
        <w:rPr>
          <w:rFonts w:hint="cs"/>
          <w:i/>
          <w:iCs/>
          <w:rtl/>
        </w:rPr>
        <w:t>هزار</w:t>
      </w:r>
      <w:r w:rsidR="00A17BC0" w:rsidRPr="0011772A">
        <w:rPr>
          <w:rFonts w:hint="cs"/>
          <w:i/>
          <w:iCs/>
          <w:rtl/>
        </w:rPr>
        <w:t xml:space="preserve"> ریال</w:t>
      </w:r>
      <w:r>
        <w:rPr>
          <w:i/>
          <w:iCs/>
          <w:rtl/>
        </w:rPr>
        <w:t xml:space="preserve"> </w:t>
      </w:r>
      <w:r w:rsidR="00160FE9" w:rsidRPr="0011772A">
        <w:rPr>
          <w:i/>
          <w:iCs/>
          <w:rtl/>
        </w:rPr>
        <w:t>(</w:t>
      </w:r>
      <w:r w:rsidR="00582D46">
        <w:rPr>
          <w:i/>
          <w:iCs/>
          <w:rtl/>
        </w:rPr>
        <w:t>۱۳۰</w:t>
      </w:r>
      <w:r w:rsidR="00496D87">
        <w:rPr>
          <w:rFonts w:hint="cs"/>
          <w:i/>
          <w:iCs/>
          <w:rtl/>
        </w:rPr>
        <w:t>000</w:t>
      </w:r>
      <w:r w:rsidR="00582D46">
        <w:rPr>
          <w:i/>
          <w:iCs/>
          <w:rtl/>
        </w:rPr>
        <w:t>۰</w:t>
      </w:r>
      <w:r w:rsidR="00160FE9" w:rsidRPr="0011772A">
        <w:rPr>
          <w:i/>
          <w:iCs/>
          <w:rtl/>
        </w:rPr>
        <w:t>) ر</w:t>
      </w:r>
      <w:r w:rsidR="00160FE9" w:rsidRPr="0011772A">
        <w:rPr>
          <w:rFonts w:hint="cs"/>
          <w:i/>
          <w:iCs/>
          <w:rtl/>
        </w:rPr>
        <w:t>ی</w:t>
      </w:r>
      <w:r w:rsidR="00160FE9" w:rsidRPr="0011772A">
        <w:rPr>
          <w:rFonts w:hint="eastAsia"/>
          <w:i/>
          <w:iCs/>
          <w:rtl/>
        </w:rPr>
        <w:t>ال</w:t>
      </w:r>
      <w:r w:rsidR="00160FE9" w:rsidRPr="0011772A">
        <w:rPr>
          <w:i/>
          <w:iCs/>
          <w:rtl/>
        </w:rPr>
        <w:t xml:space="preserve"> و حداکثر آن </w:t>
      </w:r>
      <w:r w:rsidR="00F07E1B">
        <w:rPr>
          <w:rFonts w:hint="cs"/>
          <w:i/>
          <w:iCs/>
          <w:rtl/>
        </w:rPr>
        <w:t>یک‌</w:t>
      </w:r>
      <w:r w:rsidR="00A17BC0" w:rsidRPr="0011772A">
        <w:rPr>
          <w:rFonts w:hint="cs"/>
          <w:i/>
          <w:iCs/>
          <w:rtl/>
        </w:rPr>
        <w:t xml:space="preserve"> میلیون و ششصد هزار ریال</w:t>
      </w:r>
      <w:r w:rsidR="00160FE9" w:rsidRPr="0011772A">
        <w:rPr>
          <w:i/>
          <w:iCs/>
          <w:rtl/>
        </w:rPr>
        <w:t xml:space="preserve"> (</w:t>
      </w:r>
      <w:r w:rsidR="00582D46">
        <w:rPr>
          <w:i/>
          <w:iCs/>
          <w:rtl/>
        </w:rPr>
        <w:t>۲۶۰۰۰۰۰</w:t>
      </w:r>
      <w:r w:rsidR="00160FE9" w:rsidRPr="0011772A">
        <w:rPr>
          <w:i/>
          <w:iCs/>
          <w:rtl/>
        </w:rPr>
        <w:t>) ر</w:t>
      </w:r>
      <w:r w:rsidR="00160FE9" w:rsidRPr="0011772A">
        <w:rPr>
          <w:rFonts w:hint="cs"/>
          <w:i/>
          <w:iCs/>
          <w:rtl/>
        </w:rPr>
        <w:t>ی</w:t>
      </w:r>
      <w:r w:rsidR="00160FE9" w:rsidRPr="0011772A">
        <w:rPr>
          <w:rFonts w:hint="eastAsia"/>
          <w:i/>
          <w:iCs/>
          <w:rtl/>
        </w:rPr>
        <w:t>ال</w:t>
      </w:r>
      <w:r w:rsidR="00160FE9" w:rsidRPr="0011772A">
        <w:rPr>
          <w:i/>
          <w:iCs/>
          <w:rtl/>
        </w:rPr>
        <w:t xml:space="preserve"> است اخذ و با اجازه کتب</w:t>
      </w:r>
      <w:r w:rsidR="00160FE9" w:rsidRPr="0011772A">
        <w:rPr>
          <w:rFonts w:hint="cs"/>
          <w:i/>
          <w:iCs/>
          <w:rtl/>
        </w:rPr>
        <w:t>ی</w:t>
      </w:r>
      <w:r w:rsidR="00160FE9" w:rsidRPr="0011772A">
        <w:rPr>
          <w:i/>
          <w:iCs/>
          <w:rtl/>
        </w:rPr>
        <w:t xml:space="preserve"> رئ</w:t>
      </w:r>
      <w:r w:rsidR="00160FE9" w:rsidRPr="0011772A">
        <w:rPr>
          <w:rFonts w:hint="cs"/>
          <w:i/>
          <w:iCs/>
          <w:rtl/>
        </w:rPr>
        <w:t>ی</w:t>
      </w:r>
      <w:r w:rsidR="00160FE9" w:rsidRPr="0011772A">
        <w:rPr>
          <w:rFonts w:hint="eastAsia"/>
          <w:i/>
          <w:iCs/>
          <w:rtl/>
        </w:rPr>
        <w:t>س</w:t>
      </w:r>
      <w:r w:rsidR="00160FE9" w:rsidRPr="0011772A">
        <w:rPr>
          <w:i/>
          <w:iCs/>
          <w:rtl/>
        </w:rPr>
        <w:t xml:space="preserve"> گمرک محل، اظهارنامه</w:t>
      </w:r>
      <w:ins w:id="3971" w:author="Windows User" w:date="2021-08-15T23:16:00Z">
        <w:r w:rsidR="00250A47">
          <w:rPr>
            <w:i/>
            <w:iCs/>
            <w:rtl/>
          </w:rPr>
          <w:fldChar w:fldCharType="begin"/>
        </w:r>
        <w:r w:rsidR="00250A47">
          <w:instrText xml:space="preserve"> XE "</w:instrText>
        </w:r>
      </w:ins>
      <w:r w:rsidR="00250A47" w:rsidRPr="001F4EE5">
        <w:rPr>
          <w:rFonts w:hint="eastAsia"/>
          <w:i/>
          <w:iCs/>
          <w:rtl/>
        </w:rPr>
        <w:instrText>اظهارنامه</w:instrText>
      </w:r>
      <w:ins w:id="3972" w:author="Windows User" w:date="2021-08-15T23:16:00Z">
        <w:r w:rsidR="00250A47">
          <w:instrText xml:space="preserve">" </w:instrText>
        </w:r>
        <w:r w:rsidR="00250A47">
          <w:rPr>
            <w:i/>
            <w:iCs/>
            <w:rtl/>
          </w:rPr>
          <w:fldChar w:fldCharType="end"/>
        </w:r>
      </w:ins>
      <w:r w:rsidR="00160FE9" w:rsidRPr="0011772A">
        <w:rPr>
          <w:i/>
          <w:iCs/>
          <w:rtl/>
        </w:rPr>
        <w:t xml:space="preserve"> تسل</w:t>
      </w:r>
      <w:r w:rsidR="00160FE9" w:rsidRPr="0011772A">
        <w:rPr>
          <w:rFonts w:hint="cs"/>
          <w:i/>
          <w:iCs/>
          <w:rtl/>
        </w:rPr>
        <w:t>ی</w:t>
      </w:r>
      <w:r w:rsidR="00160FE9" w:rsidRPr="0011772A">
        <w:rPr>
          <w:rFonts w:hint="eastAsia"/>
          <w:i/>
          <w:iCs/>
          <w:rtl/>
        </w:rPr>
        <w:t>م</w:t>
      </w:r>
      <w:r w:rsidR="00160FE9" w:rsidRPr="0011772A">
        <w:rPr>
          <w:rFonts w:hint="cs"/>
          <w:i/>
          <w:iCs/>
          <w:rtl/>
        </w:rPr>
        <w:t>ی</w:t>
      </w:r>
      <w:r w:rsidR="00160FE9" w:rsidRPr="0011772A">
        <w:rPr>
          <w:i/>
          <w:iCs/>
          <w:rtl/>
        </w:rPr>
        <w:t xml:space="preserve"> اصلاح </w:t>
      </w:r>
      <w:r w:rsidR="001E37D6">
        <w:rPr>
          <w:i/>
          <w:iCs/>
          <w:rtl/>
        </w:rPr>
        <w:t>م</w:t>
      </w:r>
      <w:r w:rsidR="001E37D6">
        <w:rPr>
          <w:rFonts w:hint="cs"/>
          <w:i/>
          <w:iCs/>
          <w:rtl/>
        </w:rPr>
        <w:t>ی‌</w:t>
      </w:r>
      <w:r w:rsidR="001E37D6">
        <w:rPr>
          <w:rFonts w:hint="eastAsia"/>
          <w:i/>
          <w:iCs/>
          <w:rtl/>
        </w:rPr>
        <w:t>شود</w:t>
      </w:r>
      <w:r w:rsidR="00160FE9" w:rsidRPr="0011772A">
        <w:rPr>
          <w:i/>
          <w:iCs/>
          <w:rtl/>
        </w:rPr>
        <w:t>.</w:t>
      </w:r>
      <w:r w:rsidR="00A3044F" w:rsidRPr="0011772A">
        <w:rPr>
          <w:rStyle w:val="FootnoteReference"/>
          <w:i/>
          <w:iCs/>
          <w:rtl/>
        </w:rPr>
        <w:footnoteReference w:id="26"/>
      </w:r>
    </w:p>
    <w:p w:rsidR="002F23C0" w:rsidRDefault="00070AEA" w:rsidP="001E648E">
      <w:pPr>
        <w:spacing w:line="240" w:lineRule="auto"/>
        <w:jc w:val="both"/>
        <w:rPr>
          <w:i/>
          <w:iCs/>
          <w:rtl/>
        </w:rPr>
      </w:pPr>
      <w:r>
        <w:rPr>
          <w:i/>
          <w:iCs/>
          <w:rtl/>
        </w:rPr>
        <w:t xml:space="preserve"> </w:t>
      </w:r>
      <w:r w:rsidR="00160FE9" w:rsidRPr="0011772A">
        <w:rPr>
          <w:i/>
          <w:iCs/>
          <w:rtl/>
        </w:rPr>
        <w:t>تبصره ـ در موارد</w:t>
      </w:r>
      <w:r w:rsidR="00160FE9" w:rsidRPr="0011772A">
        <w:rPr>
          <w:rFonts w:hint="cs"/>
          <w:i/>
          <w:iCs/>
          <w:rtl/>
        </w:rPr>
        <w:t>ی</w:t>
      </w:r>
      <w:r w:rsidR="00160FE9" w:rsidRPr="0011772A">
        <w:rPr>
          <w:i/>
          <w:iCs/>
          <w:rtl/>
        </w:rPr>
        <w:t xml:space="preserve"> که اظهار خلاف از مصاد</w:t>
      </w:r>
      <w:r w:rsidR="00160FE9" w:rsidRPr="0011772A">
        <w:rPr>
          <w:rFonts w:hint="cs"/>
          <w:i/>
          <w:iCs/>
          <w:rtl/>
        </w:rPr>
        <w:t>ی</w:t>
      </w:r>
      <w:r w:rsidR="00160FE9" w:rsidRPr="0011772A">
        <w:rPr>
          <w:rFonts w:hint="eastAsia"/>
          <w:i/>
          <w:iCs/>
          <w:rtl/>
        </w:rPr>
        <w:t>ق</w:t>
      </w:r>
      <w:r w:rsidR="00160FE9" w:rsidRPr="0011772A">
        <w:rPr>
          <w:i/>
          <w:iCs/>
          <w:rtl/>
        </w:rPr>
        <w:t xml:space="preserve"> تخلفات و قاچاق موضوع ا</w:t>
      </w:r>
      <w:r w:rsidR="00160FE9" w:rsidRPr="0011772A">
        <w:rPr>
          <w:rFonts w:hint="cs"/>
          <w:i/>
          <w:iCs/>
          <w:rtl/>
        </w:rPr>
        <w:t>ی</w:t>
      </w:r>
      <w:r w:rsidR="00160FE9" w:rsidRPr="0011772A">
        <w:rPr>
          <w:rFonts w:hint="eastAsia"/>
          <w:i/>
          <w:iCs/>
          <w:rtl/>
        </w:rPr>
        <w:t>ن</w:t>
      </w:r>
      <w:r w:rsidR="00160FE9" w:rsidRPr="0011772A">
        <w:rPr>
          <w:i/>
          <w:iCs/>
          <w:rtl/>
        </w:rPr>
        <w:t xml:space="preserve"> قانون نباشد ول</w:t>
      </w:r>
      <w:r w:rsidR="00160FE9" w:rsidRPr="0011772A">
        <w:rPr>
          <w:rFonts w:hint="cs"/>
          <w:i/>
          <w:iCs/>
          <w:rtl/>
        </w:rPr>
        <w:t>ی</w:t>
      </w:r>
      <w:r w:rsidR="00160FE9" w:rsidRPr="0011772A">
        <w:rPr>
          <w:i/>
          <w:iCs/>
          <w:rtl/>
        </w:rPr>
        <w:t xml:space="preserve"> کالا </w:t>
      </w:r>
      <w:r w:rsidR="00F07E1B">
        <w:rPr>
          <w:i/>
          <w:iCs/>
          <w:rtl/>
        </w:rPr>
        <w:t>ممنوع‌الورود</w:t>
      </w:r>
      <w:r w:rsidR="00160FE9" w:rsidRPr="0011772A">
        <w:rPr>
          <w:i/>
          <w:iCs/>
          <w:rtl/>
        </w:rPr>
        <w:t xml:space="preserve"> باشد گمرک</w:t>
      </w:r>
      <w:ins w:id="3975"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3976" w:author="Windows User" w:date="2021-08-15T23:10:00Z">
        <w:r w:rsidR="004332D5">
          <w:instrText xml:space="preserve">" </w:instrText>
        </w:r>
        <w:r w:rsidR="004332D5">
          <w:rPr>
            <w:i/>
            <w:iCs/>
            <w:rtl/>
          </w:rPr>
          <w:fldChar w:fldCharType="end"/>
        </w:r>
      </w:ins>
      <w:r w:rsidR="00160FE9" w:rsidRPr="0011772A">
        <w:rPr>
          <w:i/>
          <w:iCs/>
          <w:rtl/>
        </w:rPr>
        <w:t xml:space="preserve"> در ا</w:t>
      </w:r>
      <w:r w:rsidR="00160FE9" w:rsidRPr="0011772A">
        <w:rPr>
          <w:rFonts w:hint="cs"/>
          <w:i/>
          <w:iCs/>
          <w:rtl/>
        </w:rPr>
        <w:t>ی</w:t>
      </w:r>
      <w:r w:rsidR="00160FE9" w:rsidRPr="0011772A">
        <w:rPr>
          <w:rFonts w:hint="eastAsia"/>
          <w:i/>
          <w:iCs/>
          <w:rtl/>
        </w:rPr>
        <w:t>ن</w:t>
      </w:r>
      <w:r w:rsidR="00160FE9" w:rsidRPr="0011772A">
        <w:rPr>
          <w:i/>
          <w:iCs/>
          <w:rtl/>
        </w:rPr>
        <w:t xml:space="preserve"> موارد وفق مقررات ماده (</w:t>
      </w:r>
      <w:r w:rsidR="00582D46">
        <w:rPr>
          <w:i/>
          <w:iCs/>
          <w:rtl/>
        </w:rPr>
        <w:t>۱۰۵</w:t>
      </w:r>
      <w:r w:rsidR="00160FE9" w:rsidRPr="0011772A">
        <w:rPr>
          <w:i/>
          <w:iCs/>
          <w:rtl/>
        </w:rPr>
        <w:t>) ا</w:t>
      </w:r>
      <w:r w:rsidR="00160FE9" w:rsidRPr="0011772A">
        <w:rPr>
          <w:rFonts w:hint="cs"/>
          <w:i/>
          <w:iCs/>
          <w:rtl/>
        </w:rPr>
        <w:t>ی</w:t>
      </w:r>
      <w:r w:rsidR="00160FE9" w:rsidRPr="0011772A">
        <w:rPr>
          <w:rFonts w:hint="eastAsia"/>
          <w:i/>
          <w:iCs/>
          <w:rtl/>
        </w:rPr>
        <w:t>ن</w:t>
      </w:r>
      <w:r w:rsidR="00160FE9" w:rsidRPr="0011772A">
        <w:rPr>
          <w:i/>
          <w:iCs/>
          <w:rtl/>
        </w:rPr>
        <w:t xml:space="preserve"> قانون اقدام </w:t>
      </w:r>
      <w:r w:rsidR="001E37D6">
        <w:rPr>
          <w:i/>
          <w:iCs/>
          <w:rtl/>
        </w:rPr>
        <w:t>م</w:t>
      </w:r>
      <w:r w:rsidR="001E37D6">
        <w:rPr>
          <w:rFonts w:hint="cs"/>
          <w:i/>
          <w:iCs/>
          <w:rtl/>
        </w:rPr>
        <w:t>ی‌</w:t>
      </w:r>
      <w:r w:rsidR="001E37D6">
        <w:rPr>
          <w:rFonts w:hint="eastAsia"/>
          <w:i/>
          <w:iCs/>
          <w:rtl/>
        </w:rPr>
        <w:t>نما</w:t>
      </w:r>
      <w:r w:rsidR="001E37D6">
        <w:rPr>
          <w:rFonts w:hint="cs"/>
          <w:i/>
          <w:iCs/>
          <w:rtl/>
        </w:rPr>
        <w:t>ی</w:t>
      </w:r>
      <w:r w:rsidR="001E37D6">
        <w:rPr>
          <w:rFonts w:hint="eastAsia"/>
          <w:i/>
          <w:iCs/>
          <w:rtl/>
        </w:rPr>
        <w:t>د</w:t>
      </w:r>
      <w:r w:rsidR="00160FE9" w:rsidRPr="0011772A">
        <w:rPr>
          <w:i/>
          <w:iCs/>
          <w:rtl/>
        </w:rPr>
        <w:t xml:space="preserve"> و </w:t>
      </w:r>
      <w:r w:rsidR="0011772A" w:rsidRPr="0011772A">
        <w:rPr>
          <w:rFonts w:hint="cs"/>
          <w:i/>
          <w:iCs/>
          <w:rtl/>
        </w:rPr>
        <w:t>علاوه ب</w:t>
      </w:r>
      <w:r w:rsidR="0011772A" w:rsidRPr="0011772A">
        <w:rPr>
          <w:rFonts w:hint="eastAsia"/>
          <w:i/>
          <w:iCs/>
          <w:rtl/>
        </w:rPr>
        <w:t>ر</w:t>
      </w:r>
      <w:r w:rsidR="00160FE9" w:rsidRPr="0011772A">
        <w:rPr>
          <w:i/>
          <w:iCs/>
          <w:rtl/>
        </w:rPr>
        <w:t xml:space="preserve"> آن، جر</w:t>
      </w:r>
      <w:r w:rsidR="00160FE9" w:rsidRPr="0011772A">
        <w:rPr>
          <w:rFonts w:hint="cs"/>
          <w:i/>
          <w:iCs/>
          <w:rtl/>
        </w:rPr>
        <w:t>ی</w:t>
      </w:r>
      <w:r w:rsidR="00160FE9" w:rsidRPr="0011772A">
        <w:rPr>
          <w:rFonts w:hint="eastAsia"/>
          <w:i/>
          <w:iCs/>
          <w:rtl/>
        </w:rPr>
        <w:t>مه</w:t>
      </w:r>
      <w:r w:rsidR="00160FE9" w:rsidRPr="0011772A">
        <w:rPr>
          <w:i/>
          <w:iCs/>
          <w:rtl/>
        </w:rPr>
        <w:t xml:space="preserve"> موضوع ا</w:t>
      </w:r>
      <w:r w:rsidR="00160FE9" w:rsidRPr="0011772A">
        <w:rPr>
          <w:rFonts w:hint="cs"/>
          <w:i/>
          <w:iCs/>
          <w:rtl/>
        </w:rPr>
        <w:t>ی</w:t>
      </w:r>
      <w:r w:rsidR="00160FE9" w:rsidRPr="0011772A">
        <w:rPr>
          <w:rFonts w:hint="eastAsia"/>
          <w:i/>
          <w:iCs/>
          <w:rtl/>
        </w:rPr>
        <w:t>ن</w:t>
      </w:r>
      <w:r w:rsidR="00160FE9" w:rsidRPr="0011772A">
        <w:rPr>
          <w:i/>
          <w:iCs/>
          <w:rtl/>
        </w:rPr>
        <w:t xml:space="preserve"> ماده ن</w:t>
      </w:r>
      <w:r w:rsidR="00160FE9" w:rsidRPr="0011772A">
        <w:rPr>
          <w:rFonts w:hint="cs"/>
          <w:i/>
          <w:iCs/>
          <w:rtl/>
        </w:rPr>
        <w:t>ی</w:t>
      </w:r>
      <w:r w:rsidR="00160FE9" w:rsidRPr="0011772A">
        <w:rPr>
          <w:rFonts w:hint="eastAsia"/>
          <w:i/>
          <w:iCs/>
          <w:rtl/>
        </w:rPr>
        <w:t>ز</w:t>
      </w:r>
      <w:r w:rsidR="00160FE9" w:rsidRPr="0011772A">
        <w:rPr>
          <w:i/>
          <w:iCs/>
          <w:rtl/>
        </w:rPr>
        <w:t xml:space="preserve"> اخذ </w:t>
      </w:r>
      <w:r w:rsidR="001E37D6">
        <w:rPr>
          <w:i/>
          <w:iCs/>
          <w:rtl/>
        </w:rPr>
        <w:t>م</w:t>
      </w:r>
      <w:r w:rsidR="001E37D6">
        <w:rPr>
          <w:rFonts w:hint="cs"/>
          <w:i/>
          <w:iCs/>
          <w:rtl/>
        </w:rPr>
        <w:t>ی‌</w:t>
      </w:r>
      <w:r w:rsidR="001E37D6">
        <w:rPr>
          <w:rFonts w:hint="eastAsia"/>
          <w:i/>
          <w:iCs/>
          <w:rtl/>
        </w:rPr>
        <w:t>گردد</w:t>
      </w:r>
      <w:r w:rsidR="00160FE9" w:rsidRPr="0011772A">
        <w:rPr>
          <w:i/>
          <w:iCs/>
          <w:rtl/>
        </w:rPr>
        <w:t>.</w:t>
      </w:r>
    </w:p>
    <w:p w:rsidR="002F23C0" w:rsidRPr="007737ED" w:rsidRDefault="002F23C0" w:rsidP="00382D23">
      <w:pPr>
        <w:spacing w:line="240" w:lineRule="auto"/>
        <w:jc w:val="both"/>
        <w:rPr>
          <w:i/>
          <w:iCs/>
          <w:rtl/>
        </w:rPr>
      </w:pPr>
      <w:r>
        <w:rPr>
          <w:rFonts w:hint="cs"/>
          <w:i/>
          <w:iCs/>
          <w:rtl/>
        </w:rPr>
        <w:t>نکته: کشف اسناد</w:t>
      </w:r>
      <w:r w:rsidR="00431E8E">
        <w:rPr>
          <w:rFonts w:hint="cs"/>
          <w:i/>
          <w:iCs/>
          <w:rtl/>
        </w:rPr>
        <w:t xml:space="preserve"> خلاف واقع</w:t>
      </w:r>
      <w:r>
        <w:rPr>
          <w:rFonts w:hint="cs"/>
          <w:i/>
          <w:iCs/>
          <w:rtl/>
        </w:rPr>
        <w:t xml:space="preserve"> موضوع ماده </w:t>
      </w:r>
      <w:r w:rsidR="00582D46">
        <w:rPr>
          <w:i/>
          <w:iCs/>
          <w:rtl/>
        </w:rPr>
        <w:t>۱۴۳</w:t>
      </w:r>
      <w:r>
        <w:rPr>
          <w:rFonts w:hint="cs"/>
          <w:i/>
          <w:iCs/>
          <w:rtl/>
        </w:rPr>
        <w:t xml:space="preserve"> ق.ا.گ</w:t>
      </w:r>
      <w:r w:rsidR="00070AEA">
        <w:rPr>
          <w:i/>
          <w:iCs/>
          <w:rtl/>
        </w:rPr>
        <w:t>؛ که</w:t>
      </w:r>
      <w:ins w:id="3977" w:author="Windows User" w:date="2021-08-11T18:58:00Z">
        <w:r w:rsidR="00382D23">
          <w:rPr>
            <w:rFonts w:hint="cs"/>
            <w:i/>
            <w:iCs/>
            <w:rtl/>
          </w:rPr>
          <w:t xml:space="preserve"> قوانین و مقررات</w:t>
        </w:r>
      </w:ins>
      <w:ins w:id="3978" w:author="Windows User" w:date="2021-08-15T23:08:00Z">
        <w:r w:rsidR="004332D5">
          <w:rPr>
            <w:i/>
            <w:iCs/>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65349B">
        <w:rPr>
          <w:rFonts w:hint="eastAsia"/>
          <w:rtl/>
        </w:rPr>
        <w:instrText>ن</w:instrText>
      </w:r>
      <w:r w:rsidR="004332D5" w:rsidRPr="0065349B">
        <w:rPr>
          <w:rtl/>
        </w:rPr>
        <w:instrText xml:space="preserve"> و مقررات</w:instrText>
      </w:r>
      <w:ins w:id="3979" w:author="Windows User" w:date="2021-08-15T23:08:00Z">
        <w:r w:rsidR="004332D5">
          <w:instrText xml:space="preserve">" </w:instrText>
        </w:r>
        <w:r w:rsidR="004332D5">
          <w:rPr>
            <w:i/>
            <w:iCs/>
            <w:rtl/>
          </w:rPr>
          <w:fldChar w:fldCharType="end"/>
        </w:r>
      </w:ins>
      <w:ins w:id="3980" w:author="Windows User" w:date="2021-08-11T18:58:00Z">
        <w:r w:rsidR="00382D23">
          <w:rPr>
            <w:rFonts w:hint="cs"/>
            <w:i/>
            <w:iCs/>
            <w:rtl/>
          </w:rPr>
          <w:t xml:space="preserve"> گمرکی</w:t>
        </w:r>
      </w:ins>
      <w:ins w:id="3981" w:author="Windows User" w:date="2021-08-15T23:12:00Z">
        <w:r w:rsidR="004332D5">
          <w:rPr>
            <w:i/>
            <w:iCs/>
            <w:rtl/>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3982" w:author="Windows User" w:date="2021-08-15T23:12:00Z">
        <w:r w:rsidR="004332D5">
          <w:instrText xml:space="preserve">" </w:instrText>
        </w:r>
        <w:r w:rsidR="004332D5">
          <w:rPr>
            <w:i/>
            <w:iCs/>
            <w:rtl/>
          </w:rPr>
          <w:fldChar w:fldCharType="end"/>
        </w:r>
      </w:ins>
      <w:ins w:id="3983" w:author="Windows User" w:date="2021-08-11T18:58:00Z">
        <w:r w:rsidR="00382D23">
          <w:rPr>
            <w:rFonts w:hint="cs"/>
            <w:i/>
            <w:iCs/>
            <w:rtl/>
          </w:rPr>
          <w:t xml:space="preserve"> رعایت نشده باشد</w:t>
        </w:r>
      </w:ins>
      <w:ins w:id="3984" w:author="Windows User" w:date="2021-08-11T18:59:00Z">
        <w:r w:rsidR="00382D23">
          <w:rPr>
            <w:rFonts w:hint="cs"/>
            <w:i/>
            <w:iCs/>
            <w:rtl/>
          </w:rPr>
          <w:t xml:space="preserve"> </w:t>
        </w:r>
      </w:ins>
      <w:ins w:id="3985" w:author="Windows User" w:date="2021-08-11T18:58:00Z">
        <w:r w:rsidR="00382D23">
          <w:rPr>
            <w:rFonts w:hint="cs"/>
            <w:i/>
            <w:iCs/>
            <w:rtl/>
          </w:rPr>
          <w:t>و</w:t>
        </w:r>
      </w:ins>
      <w:r>
        <w:rPr>
          <w:rFonts w:hint="cs"/>
          <w:i/>
          <w:iCs/>
          <w:rtl/>
        </w:rPr>
        <w:t xml:space="preserve"> باعث زیان مالی دولت </w:t>
      </w:r>
      <w:del w:id="3986" w:author="Windows User" w:date="2021-08-11T18:59:00Z">
        <w:r w:rsidDel="00382D23">
          <w:rPr>
            <w:rFonts w:hint="cs"/>
            <w:i/>
            <w:iCs/>
            <w:rtl/>
          </w:rPr>
          <w:delText xml:space="preserve">شده </w:delText>
        </w:r>
      </w:del>
      <w:r>
        <w:rPr>
          <w:rFonts w:hint="cs"/>
          <w:i/>
          <w:iCs/>
          <w:rtl/>
        </w:rPr>
        <w:t xml:space="preserve">باشد یا شرایط ورود کالا را تغییر دهد ممکن است </w:t>
      </w:r>
      <w:r w:rsidR="007737ED">
        <w:rPr>
          <w:rFonts w:hint="cs"/>
          <w:i/>
          <w:iCs/>
          <w:rtl/>
        </w:rPr>
        <w:t>باعث</w:t>
      </w:r>
      <w:r w:rsidR="00070AEA">
        <w:rPr>
          <w:i/>
          <w:iCs/>
          <w:rtl/>
        </w:rPr>
        <w:t xml:space="preserve"> </w:t>
      </w:r>
      <w:r>
        <w:rPr>
          <w:rFonts w:hint="cs"/>
          <w:i/>
          <w:iCs/>
          <w:rtl/>
        </w:rPr>
        <w:t xml:space="preserve">جریمه از </w:t>
      </w:r>
      <w:r w:rsidR="00582D46">
        <w:rPr>
          <w:i/>
          <w:iCs/>
          <w:rtl/>
        </w:rPr>
        <w:t>۳۰</w:t>
      </w:r>
      <w:r>
        <w:rPr>
          <w:rFonts w:hint="cs"/>
          <w:i/>
          <w:iCs/>
          <w:rtl/>
        </w:rPr>
        <w:t xml:space="preserve"> در صد تا سه برابر ارزش کالای موضوع سند مذکور </w:t>
      </w:r>
      <w:r w:rsidR="007737ED">
        <w:rPr>
          <w:rFonts w:hint="cs"/>
          <w:i/>
          <w:iCs/>
          <w:rtl/>
        </w:rPr>
        <w:t xml:space="preserve">بشود. </w:t>
      </w:r>
      <w:r w:rsidR="003E7DD2">
        <w:rPr>
          <w:rFonts w:hint="cs"/>
          <w:i/>
          <w:iCs/>
          <w:rtl/>
        </w:rPr>
        <w:t>درحالی‌که</w:t>
      </w:r>
      <w:r w:rsidR="007737ED">
        <w:rPr>
          <w:rFonts w:hint="cs"/>
          <w:i/>
          <w:iCs/>
          <w:rtl/>
        </w:rPr>
        <w:t xml:space="preserve"> به</w:t>
      </w:r>
      <w:r w:rsidR="00070AEA">
        <w:rPr>
          <w:i/>
          <w:iCs/>
          <w:rtl/>
        </w:rPr>
        <w:t xml:space="preserve"> </w:t>
      </w:r>
      <w:r w:rsidR="007737ED">
        <w:rPr>
          <w:rFonts w:hint="cs"/>
          <w:i/>
          <w:iCs/>
          <w:rtl/>
        </w:rPr>
        <w:t xml:space="preserve">اظهار خلاف واقع موضوع ماده </w:t>
      </w:r>
      <w:r w:rsidR="00582D46">
        <w:rPr>
          <w:i/>
          <w:iCs/>
          <w:rtl/>
        </w:rPr>
        <w:t>۱۱۰</w:t>
      </w:r>
      <w:r w:rsidR="007737ED">
        <w:rPr>
          <w:rFonts w:hint="cs"/>
          <w:i/>
          <w:iCs/>
          <w:rtl/>
        </w:rPr>
        <w:t xml:space="preserve"> ق.ا.گ.</w:t>
      </w:r>
      <w:r w:rsidR="007127A3">
        <w:rPr>
          <w:rFonts w:hint="cs"/>
          <w:i/>
          <w:iCs/>
          <w:rtl/>
        </w:rPr>
        <w:t>که زیان مالی دولت را در بر نداشته باش،</w:t>
      </w:r>
      <w:r w:rsidR="00070AEA">
        <w:rPr>
          <w:i/>
          <w:iCs/>
          <w:rtl/>
        </w:rPr>
        <w:t xml:space="preserve"> </w:t>
      </w:r>
      <w:r w:rsidR="007737ED">
        <w:rPr>
          <w:rFonts w:hint="cs"/>
          <w:i/>
          <w:iCs/>
          <w:rtl/>
        </w:rPr>
        <w:t xml:space="preserve">جریمه </w:t>
      </w:r>
      <w:r w:rsidR="007737ED" w:rsidRPr="007737ED">
        <w:rPr>
          <w:i/>
          <w:iCs/>
          <w:rtl/>
        </w:rPr>
        <w:t xml:space="preserve">که حداقل آن </w:t>
      </w:r>
      <w:r w:rsidR="00F07E1B">
        <w:rPr>
          <w:rFonts w:hint="cs"/>
          <w:i/>
          <w:iCs/>
          <w:rtl/>
        </w:rPr>
        <w:t>یک‌میلیون</w:t>
      </w:r>
      <w:r w:rsidR="007737ED" w:rsidRPr="007737ED">
        <w:rPr>
          <w:i/>
          <w:iCs/>
          <w:rtl/>
        </w:rPr>
        <w:t xml:space="preserve"> س</w:t>
      </w:r>
      <w:r w:rsidR="007737ED" w:rsidRPr="007737ED">
        <w:rPr>
          <w:rFonts w:hint="cs"/>
          <w:i/>
          <w:iCs/>
          <w:rtl/>
        </w:rPr>
        <w:t>ی</w:t>
      </w:r>
      <w:r w:rsidR="007737ED" w:rsidRPr="007737ED">
        <w:rPr>
          <w:rFonts w:hint="eastAsia"/>
          <w:i/>
          <w:iCs/>
          <w:rtl/>
        </w:rPr>
        <w:t>صد</w:t>
      </w:r>
      <w:r w:rsidR="007737ED" w:rsidRPr="007737ED">
        <w:rPr>
          <w:i/>
          <w:iCs/>
          <w:rtl/>
        </w:rPr>
        <w:t xml:space="preserve"> </w:t>
      </w:r>
      <w:r w:rsidR="003C6CC9">
        <w:rPr>
          <w:i/>
          <w:iCs/>
          <w:rtl/>
        </w:rPr>
        <w:t>هزار</w:t>
      </w:r>
      <w:r w:rsidR="007737ED" w:rsidRPr="007737ED">
        <w:rPr>
          <w:i/>
          <w:iCs/>
          <w:rtl/>
        </w:rPr>
        <w:t xml:space="preserve"> ر</w:t>
      </w:r>
      <w:r w:rsidR="007737ED" w:rsidRPr="007737ED">
        <w:rPr>
          <w:rFonts w:hint="cs"/>
          <w:i/>
          <w:iCs/>
          <w:rtl/>
        </w:rPr>
        <w:t>ی</w:t>
      </w:r>
      <w:r w:rsidR="007737ED" w:rsidRPr="007737ED">
        <w:rPr>
          <w:rFonts w:hint="eastAsia"/>
          <w:i/>
          <w:iCs/>
          <w:rtl/>
        </w:rPr>
        <w:t>ال</w:t>
      </w:r>
      <w:r w:rsidR="00070AEA">
        <w:rPr>
          <w:i/>
          <w:iCs/>
          <w:rtl/>
        </w:rPr>
        <w:t xml:space="preserve"> </w:t>
      </w:r>
      <w:r w:rsidR="007737ED" w:rsidRPr="007737ED">
        <w:rPr>
          <w:i/>
          <w:iCs/>
          <w:rtl/>
        </w:rPr>
        <w:t>(</w:t>
      </w:r>
      <w:r w:rsidR="00582D46">
        <w:rPr>
          <w:i/>
          <w:iCs/>
          <w:rtl/>
        </w:rPr>
        <w:t>۱۳۰۰</w:t>
      </w:r>
      <w:r w:rsidR="007737ED" w:rsidRPr="007737ED">
        <w:rPr>
          <w:i/>
          <w:iCs/>
          <w:rtl/>
        </w:rPr>
        <w:t>) ر</w:t>
      </w:r>
      <w:r w:rsidR="007737ED" w:rsidRPr="007737ED">
        <w:rPr>
          <w:rFonts w:hint="cs"/>
          <w:i/>
          <w:iCs/>
          <w:rtl/>
        </w:rPr>
        <w:t>ی</w:t>
      </w:r>
      <w:r w:rsidR="007737ED" w:rsidRPr="007737ED">
        <w:rPr>
          <w:rFonts w:hint="eastAsia"/>
          <w:i/>
          <w:iCs/>
          <w:rtl/>
        </w:rPr>
        <w:t>ال</w:t>
      </w:r>
      <w:r w:rsidR="007737ED" w:rsidRPr="007737ED">
        <w:rPr>
          <w:i/>
          <w:iCs/>
          <w:rtl/>
        </w:rPr>
        <w:t xml:space="preserve"> و حداکثر آن </w:t>
      </w:r>
      <w:r w:rsidR="00F07E1B">
        <w:rPr>
          <w:rFonts w:hint="cs"/>
          <w:i/>
          <w:iCs/>
          <w:rtl/>
        </w:rPr>
        <w:t>یک‌میلیون</w:t>
      </w:r>
      <w:r w:rsidR="007737ED" w:rsidRPr="007737ED">
        <w:rPr>
          <w:i/>
          <w:iCs/>
          <w:rtl/>
        </w:rPr>
        <w:t xml:space="preserve"> م</w:t>
      </w:r>
      <w:r w:rsidR="007737ED" w:rsidRPr="007737ED">
        <w:rPr>
          <w:rFonts w:hint="cs"/>
          <w:i/>
          <w:iCs/>
          <w:rtl/>
        </w:rPr>
        <w:t>ی</w:t>
      </w:r>
      <w:r w:rsidR="007737ED" w:rsidRPr="007737ED">
        <w:rPr>
          <w:rFonts w:hint="eastAsia"/>
          <w:i/>
          <w:iCs/>
          <w:rtl/>
        </w:rPr>
        <w:t>ل</w:t>
      </w:r>
      <w:r w:rsidR="007737ED" w:rsidRPr="007737ED">
        <w:rPr>
          <w:rFonts w:hint="cs"/>
          <w:i/>
          <w:iCs/>
          <w:rtl/>
        </w:rPr>
        <w:t>ی</w:t>
      </w:r>
      <w:r w:rsidR="007737ED" w:rsidRPr="007737ED">
        <w:rPr>
          <w:rFonts w:hint="eastAsia"/>
          <w:i/>
          <w:iCs/>
          <w:rtl/>
        </w:rPr>
        <w:t>ون</w:t>
      </w:r>
      <w:r w:rsidR="007737ED" w:rsidRPr="007737ED">
        <w:rPr>
          <w:i/>
          <w:iCs/>
          <w:rtl/>
        </w:rPr>
        <w:t xml:space="preserve"> و ششصد</w:t>
      </w:r>
      <w:r w:rsidR="007737ED">
        <w:rPr>
          <w:rFonts w:hint="cs"/>
          <w:i/>
          <w:iCs/>
          <w:rtl/>
        </w:rPr>
        <w:t xml:space="preserve"> هزار ریال تعلق </w:t>
      </w:r>
      <w:r w:rsidR="001E37D6">
        <w:rPr>
          <w:i/>
          <w:iCs/>
          <w:rtl/>
        </w:rPr>
        <w:t>م</w:t>
      </w:r>
      <w:r w:rsidR="001E37D6">
        <w:rPr>
          <w:rFonts w:hint="cs"/>
          <w:i/>
          <w:iCs/>
          <w:rtl/>
        </w:rPr>
        <w:t>ی‌</w:t>
      </w:r>
      <w:r w:rsidR="001E37D6">
        <w:rPr>
          <w:rFonts w:hint="eastAsia"/>
          <w:i/>
          <w:iCs/>
          <w:rtl/>
        </w:rPr>
        <w:t>گ</w:t>
      </w:r>
      <w:r w:rsidR="001E37D6">
        <w:rPr>
          <w:rFonts w:hint="cs"/>
          <w:i/>
          <w:iCs/>
          <w:rtl/>
        </w:rPr>
        <w:t>ی</w:t>
      </w:r>
      <w:r w:rsidR="001E37D6">
        <w:rPr>
          <w:rFonts w:hint="eastAsia"/>
          <w:i/>
          <w:iCs/>
          <w:rtl/>
        </w:rPr>
        <w:t>رد</w:t>
      </w:r>
      <w:r w:rsidR="007737ED">
        <w:rPr>
          <w:rFonts w:hint="cs"/>
          <w:i/>
          <w:iCs/>
          <w:rtl/>
        </w:rPr>
        <w:t>.</w:t>
      </w:r>
    </w:p>
    <w:p w:rsidR="002F23C0" w:rsidRDefault="002F23C0" w:rsidP="001E648E">
      <w:pPr>
        <w:spacing w:line="240" w:lineRule="auto"/>
        <w:jc w:val="both"/>
        <w:rPr>
          <w:i/>
          <w:iCs/>
          <w:rtl/>
        </w:rPr>
      </w:pPr>
    </w:p>
    <w:p w:rsidR="0029305D" w:rsidRDefault="002F23C0" w:rsidP="001E648E">
      <w:pPr>
        <w:pStyle w:val="Heading3"/>
        <w:jc w:val="both"/>
        <w:rPr>
          <w:rtl/>
        </w:rPr>
      </w:pPr>
      <w:bookmarkStart w:id="3987" w:name="_Toc55576865"/>
      <w:r>
        <w:rPr>
          <w:rFonts w:hint="cs"/>
          <w:rtl/>
        </w:rPr>
        <w:lastRenderedPageBreak/>
        <w:t>م</w:t>
      </w:r>
      <w:r w:rsidR="0029305D">
        <w:rPr>
          <w:rFonts w:hint="cs"/>
          <w:rtl/>
        </w:rPr>
        <w:t xml:space="preserve">صادیق اظهار خلاف </w:t>
      </w:r>
      <w:r w:rsidR="007127A3">
        <w:rPr>
          <w:rFonts w:hint="cs"/>
          <w:rtl/>
        </w:rPr>
        <w:t xml:space="preserve">واقع </w:t>
      </w:r>
      <w:r w:rsidR="0029305D">
        <w:rPr>
          <w:rFonts w:hint="cs"/>
          <w:rtl/>
        </w:rPr>
        <w:t>بدون زیان مالی دولت</w:t>
      </w:r>
      <w:bookmarkEnd w:id="3987"/>
    </w:p>
    <w:p w:rsidR="00431E8E" w:rsidRPr="00A74EDD" w:rsidRDefault="00431E8E" w:rsidP="00EC7386">
      <w:pPr>
        <w:jc w:val="both"/>
        <w:rPr>
          <w:rtl/>
        </w:rPr>
      </w:pPr>
      <w:r>
        <w:rPr>
          <w:rFonts w:hint="cs"/>
          <w:rtl/>
        </w:rPr>
        <w:t xml:space="preserve">ممکن است، اظهار خلاف واقع بدون زیان مالی دولت باشد اما شرایط ورود کالا را تغییر دهد و یا نیاز به اخذ مجوز داشته باشد در این موارد، بسته به نوع اظهار خلاف واقع ممکن است اقداماتی مانند رسیدگی به قاچاق </w:t>
      </w:r>
      <w:del w:id="3988" w:author="Windows User" w:date="2021-08-11T19:00:00Z">
        <w:r w:rsidDel="00EC7386">
          <w:rPr>
            <w:rFonts w:hint="cs"/>
            <w:rtl/>
          </w:rPr>
          <w:delText xml:space="preserve">و یا </w:delText>
        </w:r>
        <w:r w:rsidR="007127A3" w:rsidDel="00EC7386">
          <w:rPr>
            <w:rtl/>
          </w:rPr>
          <w:delText>جر</w:delText>
        </w:r>
        <w:r w:rsidR="007127A3" w:rsidDel="00EC7386">
          <w:rPr>
            <w:rFonts w:hint="cs"/>
            <w:rtl/>
          </w:rPr>
          <w:delText>ی</w:delText>
        </w:r>
        <w:r w:rsidR="007127A3" w:rsidDel="00EC7386">
          <w:rPr>
            <w:rFonts w:hint="eastAsia"/>
            <w:rtl/>
          </w:rPr>
          <w:delText>مه</w:delText>
        </w:r>
        <w:r w:rsidR="007127A3" w:rsidDel="00EC7386">
          <w:rPr>
            <w:rFonts w:hint="cs"/>
            <w:rtl/>
          </w:rPr>
          <w:delText xml:space="preserve">، </w:delText>
        </w:r>
      </w:del>
      <w:r>
        <w:rPr>
          <w:rFonts w:hint="cs"/>
          <w:rtl/>
        </w:rPr>
        <w:t>برای عدم رعایت قانون و مقررات بخصوص در</w:t>
      </w:r>
      <w:r w:rsidR="00070AEA">
        <w:rPr>
          <w:rtl/>
        </w:rPr>
        <w:t xml:space="preserve"> </w:t>
      </w:r>
      <w:r>
        <w:rPr>
          <w:rFonts w:hint="cs"/>
          <w:rtl/>
        </w:rPr>
        <w:t>حسابرسی</w:t>
      </w:r>
      <w:ins w:id="398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3990" w:author="Windows User" w:date="2021-08-15T23:25:00Z">
        <w:r w:rsidR="00250A47">
          <w:instrText xml:space="preserve">" </w:instrText>
        </w:r>
        <w:r w:rsidR="00250A47">
          <w:rPr>
            <w:rtl/>
          </w:rPr>
          <w:fldChar w:fldCharType="end"/>
        </w:r>
      </w:ins>
      <w:r>
        <w:rPr>
          <w:rFonts w:hint="cs"/>
          <w:rtl/>
        </w:rPr>
        <w:t xml:space="preserve"> پس از ترخیص</w:t>
      </w:r>
      <w:ins w:id="3991"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3992" w:author="Windows User" w:date="2021-08-15T23:05:00Z">
        <w:r w:rsidR="004332D5">
          <w:instrText xml:space="preserve">" </w:instrText>
        </w:r>
        <w:r w:rsidR="004332D5">
          <w:rPr>
            <w:rtl/>
          </w:rPr>
          <w:fldChar w:fldCharType="end"/>
        </w:r>
      </w:ins>
      <w:r>
        <w:rPr>
          <w:rFonts w:hint="cs"/>
          <w:rtl/>
        </w:rPr>
        <w:t xml:space="preserve"> </w:t>
      </w:r>
      <w:ins w:id="3993" w:author="Windows User" w:date="2021-08-11T19:00:00Z">
        <w:r w:rsidR="00EC7386">
          <w:rPr>
            <w:rFonts w:hint="cs"/>
            <w:rtl/>
          </w:rPr>
          <w:t xml:space="preserve">جرایم و یا سایر اقدامات قانونی را </w:t>
        </w:r>
      </w:ins>
      <w:r>
        <w:rPr>
          <w:rFonts w:hint="cs"/>
          <w:rtl/>
        </w:rPr>
        <w:t>در پی داشته باشد.</w:t>
      </w:r>
    </w:p>
    <w:p w:rsidR="000752AC" w:rsidRPr="000752AC" w:rsidRDefault="000752AC" w:rsidP="001E648E">
      <w:pPr>
        <w:jc w:val="both"/>
        <w:rPr>
          <w:rtl/>
        </w:rPr>
      </w:pPr>
      <w:r>
        <w:rPr>
          <w:rFonts w:hint="cs"/>
          <w:rtl/>
        </w:rPr>
        <w:t xml:space="preserve"> موارد زیر از </w:t>
      </w:r>
      <w:r w:rsidR="00B93976">
        <w:rPr>
          <w:rFonts w:hint="cs"/>
          <w:rtl/>
        </w:rPr>
        <w:t>مهم‌ترین</w:t>
      </w:r>
      <w:r>
        <w:rPr>
          <w:rFonts w:hint="cs"/>
          <w:rtl/>
        </w:rPr>
        <w:t xml:space="preserve"> مصادیق اظهار خل</w:t>
      </w:r>
      <w:r w:rsidR="00431E8E">
        <w:rPr>
          <w:rFonts w:hint="cs"/>
          <w:rtl/>
        </w:rPr>
        <w:t>ا</w:t>
      </w:r>
      <w:r>
        <w:rPr>
          <w:rFonts w:hint="cs"/>
          <w:rtl/>
        </w:rPr>
        <w:t xml:space="preserve">ف بدون زیان مالی دولت </w:t>
      </w:r>
      <w:r w:rsidR="001E37D6">
        <w:rPr>
          <w:rtl/>
        </w:rPr>
        <w:t>م</w:t>
      </w:r>
      <w:r w:rsidR="001E37D6">
        <w:rPr>
          <w:rFonts w:hint="cs"/>
          <w:rtl/>
        </w:rPr>
        <w:t>ی‌</w:t>
      </w:r>
      <w:r w:rsidR="001E37D6">
        <w:rPr>
          <w:rFonts w:hint="eastAsia"/>
          <w:rtl/>
        </w:rPr>
        <w:t>باشد</w:t>
      </w:r>
      <w:r>
        <w:rPr>
          <w:rFonts w:hint="cs"/>
          <w:rtl/>
        </w:rPr>
        <w:t>:</w:t>
      </w:r>
    </w:p>
    <w:p w:rsidR="0029305D" w:rsidRDefault="0029305D" w:rsidP="001E648E">
      <w:pPr>
        <w:pStyle w:val="ListParagraph"/>
        <w:numPr>
          <w:ilvl w:val="0"/>
          <w:numId w:val="29"/>
        </w:numPr>
        <w:spacing w:line="240" w:lineRule="auto"/>
        <w:jc w:val="both"/>
      </w:pPr>
      <w:r>
        <w:rPr>
          <w:rFonts w:hint="cs"/>
          <w:rtl/>
        </w:rPr>
        <w:t xml:space="preserve">اظهار خلاف در تعرفه با </w:t>
      </w:r>
      <w:r w:rsidR="00F07E1B">
        <w:rPr>
          <w:rFonts w:hint="cs"/>
          <w:rtl/>
        </w:rPr>
        <w:t>مأخذ</w:t>
      </w:r>
      <w:r>
        <w:rPr>
          <w:rFonts w:hint="cs"/>
          <w:rtl/>
        </w:rPr>
        <w:t xml:space="preserve"> مساوی یا بالاتر: البته اظهار مغایر تعرفه نباید باعث گریز از ممنوعیت کالا و یا اخذ مجوزهای قانونی و مقرراتی باشد.</w:t>
      </w:r>
    </w:p>
    <w:p w:rsidR="0029305D" w:rsidRDefault="0029305D" w:rsidP="001E648E">
      <w:pPr>
        <w:pStyle w:val="ListParagraph"/>
        <w:numPr>
          <w:ilvl w:val="0"/>
          <w:numId w:val="29"/>
        </w:numPr>
        <w:spacing w:line="240" w:lineRule="auto"/>
        <w:jc w:val="both"/>
      </w:pPr>
      <w:r>
        <w:rPr>
          <w:rFonts w:hint="cs"/>
          <w:rtl/>
        </w:rPr>
        <w:t>اظهار کالای هم نوع اضافی در رویه عبوری در گمرکات</w:t>
      </w:r>
      <w:ins w:id="3994"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3995" w:author="Windows User" w:date="2021-08-15T23:05:00Z">
        <w:r w:rsidR="004332D5">
          <w:instrText xml:space="preserve">" </w:instrText>
        </w:r>
        <w:r w:rsidR="004332D5">
          <w:rPr>
            <w:rtl/>
          </w:rPr>
          <w:fldChar w:fldCharType="end"/>
        </w:r>
      </w:ins>
      <w:r>
        <w:rPr>
          <w:rFonts w:hint="cs"/>
          <w:rtl/>
        </w:rPr>
        <w:t xml:space="preserve"> </w:t>
      </w:r>
      <w:r w:rsidR="001E37D6">
        <w:rPr>
          <w:rtl/>
        </w:rPr>
        <w:t>مبدأ</w:t>
      </w:r>
      <w:r w:rsidR="00A3044F">
        <w:rPr>
          <w:rFonts w:hint="cs"/>
          <w:rtl/>
        </w:rPr>
        <w:t xml:space="preserve"> </w:t>
      </w:r>
      <w:r w:rsidR="00A3044F">
        <w:rPr>
          <w:rFonts w:hint="eastAsia"/>
          <w:rtl/>
        </w:rPr>
        <w:t>و</w:t>
      </w:r>
      <w:r>
        <w:rPr>
          <w:rFonts w:hint="cs"/>
          <w:rtl/>
        </w:rPr>
        <w:t xml:space="preserve"> ورودی کمتر از </w:t>
      </w:r>
      <w:r w:rsidR="00582D46">
        <w:rPr>
          <w:rtl/>
        </w:rPr>
        <w:t>۵</w:t>
      </w:r>
      <w:r>
        <w:rPr>
          <w:rFonts w:hint="cs"/>
          <w:rtl/>
        </w:rPr>
        <w:t xml:space="preserve"> درصد به نسبت محموله</w:t>
      </w:r>
    </w:p>
    <w:p w:rsidR="0029305D" w:rsidRPr="00B80EE5" w:rsidRDefault="0029305D" w:rsidP="001E648E">
      <w:pPr>
        <w:pStyle w:val="ListParagraph"/>
        <w:numPr>
          <w:ilvl w:val="0"/>
          <w:numId w:val="29"/>
        </w:numPr>
        <w:spacing w:line="240" w:lineRule="auto"/>
        <w:jc w:val="both"/>
        <w:rPr>
          <w:i/>
          <w:iCs/>
          <w:rtl/>
        </w:rPr>
      </w:pPr>
      <w:r>
        <w:rPr>
          <w:rFonts w:hint="cs"/>
          <w:rtl/>
        </w:rPr>
        <w:t xml:space="preserve">اظهار خلاف در </w:t>
      </w:r>
      <w:r w:rsidR="00071C7F">
        <w:rPr>
          <w:rFonts w:hint="cs"/>
          <w:rtl/>
        </w:rPr>
        <w:t>اظهارنامه</w:t>
      </w:r>
      <w:r w:rsidR="001E37D6">
        <w:rPr>
          <w:rtl/>
        </w:rPr>
        <w:t>‌ها</w:t>
      </w:r>
      <w:r w:rsidR="001E37D6">
        <w:rPr>
          <w:rFonts w:hint="cs"/>
          <w:rtl/>
        </w:rPr>
        <w:t>ی</w:t>
      </w:r>
      <w:r>
        <w:rPr>
          <w:rFonts w:hint="cs"/>
          <w:rtl/>
        </w:rPr>
        <w:t xml:space="preserve"> </w:t>
      </w:r>
      <w:r w:rsidR="007127A3">
        <w:rPr>
          <w:rFonts w:hint="cs"/>
          <w:rtl/>
        </w:rPr>
        <w:t>برگشت از صادرات</w:t>
      </w:r>
      <w:ins w:id="3996" w:author="Windows User" w:date="2021-08-15T23:10:00Z">
        <w:r w:rsidR="004332D5">
          <w:rPr>
            <w:rtl/>
          </w:rPr>
          <w:fldChar w:fldCharType="begin"/>
        </w:r>
        <w:r w:rsidR="004332D5">
          <w:instrText xml:space="preserve"> XE "</w:instrText>
        </w:r>
      </w:ins>
      <w:r w:rsidR="004332D5" w:rsidRPr="00250A47">
        <w:rPr>
          <w:rtl/>
        </w:rPr>
        <w:instrText>صادرات</w:instrText>
      </w:r>
      <w:ins w:id="3997" w:author="Windows User" w:date="2021-08-15T23:10:00Z">
        <w:r w:rsidR="004332D5">
          <w:instrText xml:space="preserve">" </w:instrText>
        </w:r>
        <w:r w:rsidR="004332D5">
          <w:rPr>
            <w:rtl/>
          </w:rPr>
          <w:fldChar w:fldCharType="end"/>
        </w:r>
      </w:ins>
      <w:r w:rsidR="007127A3">
        <w:rPr>
          <w:rFonts w:hint="cs"/>
          <w:rtl/>
        </w:rPr>
        <w:t xml:space="preserve"> موضوع</w:t>
      </w:r>
      <w:r>
        <w:rPr>
          <w:rFonts w:hint="cs"/>
          <w:rtl/>
        </w:rPr>
        <w:t xml:space="preserve"> </w:t>
      </w:r>
      <w:r w:rsidRPr="00B80EE5">
        <w:rPr>
          <w:rFonts w:hint="cs"/>
          <w:i/>
          <w:iCs/>
          <w:rtl/>
        </w:rPr>
        <w:t xml:space="preserve">ماده </w:t>
      </w:r>
      <w:r w:rsidR="00582D46">
        <w:rPr>
          <w:i/>
          <w:iCs/>
          <w:rtl/>
        </w:rPr>
        <w:t>۶۵</w:t>
      </w:r>
      <w:r w:rsidRPr="00B80EE5">
        <w:rPr>
          <w:rFonts w:hint="cs"/>
          <w:i/>
          <w:iCs/>
          <w:rtl/>
        </w:rPr>
        <w:t xml:space="preserve"> ق.ا.گ</w:t>
      </w:r>
      <w:r w:rsidRPr="00B80EE5">
        <w:rPr>
          <w:i/>
          <w:iCs/>
          <w:rtl/>
        </w:rPr>
        <w:t xml:space="preserve"> ـ ترخ</w:t>
      </w:r>
      <w:r w:rsidRPr="00B80EE5">
        <w:rPr>
          <w:rFonts w:hint="cs"/>
          <w:i/>
          <w:iCs/>
          <w:rtl/>
        </w:rPr>
        <w:t>ی</w:t>
      </w:r>
      <w:r w:rsidRPr="00B80EE5">
        <w:rPr>
          <w:rFonts w:hint="eastAsia"/>
          <w:i/>
          <w:iCs/>
          <w:rtl/>
        </w:rPr>
        <w:t>ص</w:t>
      </w:r>
      <w:ins w:id="3998"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3999" w:author="Windows User" w:date="2021-08-15T23:15:00Z">
        <w:r w:rsidR="004332D5">
          <w:instrText xml:space="preserve">" </w:instrText>
        </w:r>
        <w:r w:rsidR="004332D5">
          <w:rPr>
            <w:i/>
            <w:iCs/>
            <w:rtl/>
          </w:rPr>
          <w:fldChar w:fldCharType="end"/>
        </w:r>
      </w:ins>
      <w:r w:rsidRPr="00B80EE5">
        <w:rPr>
          <w:i/>
          <w:iCs/>
          <w:rtl/>
        </w:rPr>
        <w:t xml:space="preserve"> کالا</w:t>
      </w:r>
      <w:r w:rsidRPr="00B80EE5">
        <w:rPr>
          <w:rFonts w:hint="cs"/>
          <w:i/>
          <w:iCs/>
          <w:rtl/>
        </w:rPr>
        <w:t>ی</w:t>
      </w:r>
      <w:r w:rsidRPr="00B80EE5">
        <w:rPr>
          <w:i/>
          <w:iCs/>
          <w:rtl/>
        </w:rPr>
        <w:t xml:space="preserve"> صدور قطع</w:t>
      </w:r>
      <w:r w:rsidRPr="00B80EE5">
        <w:rPr>
          <w:rFonts w:hint="cs"/>
          <w:i/>
          <w:iCs/>
          <w:rtl/>
        </w:rPr>
        <w:t>ی</w:t>
      </w:r>
      <w:r w:rsidRPr="00B80EE5">
        <w:rPr>
          <w:i/>
          <w:iCs/>
          <w:rtl/>
        </w:rPr>
        <w:t xml:space="preserve"> که بدون استفاده به کشور بازگشت داده </w:t>
      </w:r>
      <w:r w:rsidR="001E37D6">
        <w:rPr>
          <w:i/>
          <w:iCs/>
          <w:rtl/>
        </w:rPr>
        <w:t>م</w:t>
      </w:r>
      <w:r w:rsidR="001E37D6">
        <w:rPr>
          <w:rFonts w:hint="cs"/>
          <w:i/>
          <w:iCs/>
          <w:rtl/>
        </w:rPr>
        <w:t>ی‌</w:t>
      </w:r>
      <w:r w:rsidR="001E37D6">
        <w:rPr>
          <w:rFonts w:hint="eastAsia"/>
          <w:i/>
          <w:iCs/>
          <w:rtl/>
        </w:rPr>
        <w:t>شود</w:t>
      </w:r>
      <w:r w:rsidRPr="00B80EE5">
        <w:rPr>
          <w:i/>
          <w:iCs/>
          <w:rtl/>
        </w:rPr>
        <w:t xml:space="preserve"> منوط به ارائه اسناد صدور مربوطه و حسب مورد </w:t>
      </w:r>
      <w:r w:rsidR="001E37D6">
        <w:rPr>
          <w:i/>
          <w:iCs/>
          <w:rtl/>
        </w:rPr>
        <w:t>گواه</w:t>
      </w:r>
      <w:r w:rsidR="001E37D6">
        <w:rPr>
          <w:rFonts w:hint="cs"/>
          <w:i/>
          <w:iCs/>
          <w:rtl/>
        </w:rPr>
        <w:t>ی‌</w:t>
      </w:r>
      <w:r w:rsidR="001E37D6">
        <w:rPr>
          <w:rFonts w:hint="eastAsia"/>
          <w:i/>
          <w:iCs/>
          <w:rtl/>
        </w:rPr>
        <w:t>ها</w:t>
      </w:r>
      <w:r w:rsidR="001E37D6">
        <w:rPr>
          <w:rFonts w:hint="cs"/>
          <w:i/>
          <w:iCs/>
          <w:rtl/>
        </w:rPr>
        <w:t>ی</w:t>
      </w:r>
      <w:r w:rsidRPr="00B80EE5">
        <w:rPr>
          <w:i/>
          <w:iCs/>
          <w:rtl/>
        </w:rPr>
        <w:t xml:space="preserve"> </w:t>
      </w:r>
      <w:r w:rsidR="001E37D6">
        <w:rPr>
          <w:i/>
          <w:iCs/>
          <w:rtl/>
        </w:rPr>
        <w:t>قرنط</w:t>
      </w:r>
      <w:r w:rsidR="001E37D6">
        <w:rPr>
          <w:rFonts w:hint="cs"/>
          <w:i/>
          <w:iCs/>
          <w:rtl/>
        </w:rPr>
        <w:t>ی</w:t>
      </w:r>
      <w:r w:rsidR="001E37D6">
        <w:rPr>
          <w:rFonts w:hint="eastAsia"/>
          <w:i/>
          <w:iCs/>
          <w:rtl/>
        </w:rPr>
        <w:t>نه‌ا</w:t>
      </w:r>
      <w:r w:rsidR="001E37D6">
        <w:rPr>
          <w:rFonts w:hint="cs"/>
          <w:i/>
          <w:iCs/>
          <w:rtl/>
        </w:rPr>
        <w:t>ی</w:t>
      </w:r>
      <w:r w:rsidRPr="00B80EE5">
        <w:rPr>
          <w:i/>
          <w:iCs/>
          <w:rtl/>
        </w:rPr>
        <w:t xml:space="preserve"> و بهداشت</w:t>
      </w:r>
      <w:r w:rsidRPr="00B80EE5">
        <w:rPr>
          <w:rFonts w:hint="cs"/>
          <w:i/>
          <w:iCs/>
          <w:rtl/>
        </w:rPr>
        <w:t>ی</w:t>
      </w:r>
      <w:r w:rsidRPr="00B80EE5">
        <w:rPr>
          <w:i/>
          <w:iCs/>
          <w:rtl/>
        </w:rPr>
        <w:t xml:space="preserve"> و ا</w:t>
      </w:r>
      <w:r w:rsidRPr="00B80EE5">
        <w:rPr>
          <w:rFonts w:hint="cs"/>
          <w:i/>
          <w:iCs/>
          <w:rtl/>
        </w:rPr>
        <w:t>ی</w:t>
      </w:r>
      <w:r w:rsidRPr="00B80EE5">
        <w:rPr>
          <w:rFonts w:hint="eastAsia"/>
          <w:i/>
          <w:iCs/>
          <w:rtl/>
        </w:rPr>
        <w:t>من</w:t>
      </w:r>
      <w:r w:rsidRPr="00B80EE5">
        <w:rPr>
          <w:rFonts w:hint="cs"/>
          <w:i/>
          <w:iCs/>
          <w:rtl/>
        </w:rPr>
        <w:t>ی</w:t>
      </w:r>
      <w:r w:rsidRPr="00B80EE5">
        <w:rPr>
          <w:i/>
          <w:iCs/>
          <w:rtl/>
        </w:rPr>
        <w:t xml:space="preserve"> و بازپرداخت وجوه در</w:t>
      </w:r>
      <w:r w:rsidRPr="00B80EE5">
        <w:rPr>
          <w:rFonts w:hint="cs"/>
          <w:i/>
          <w:iCs/>
          <w:rtl/>
        </w:rPr>
        <w:t>ی</w:t>
      </w:r>
      <w:r w:rsidRPr="00B80EE5">
        <w:rPr>
          <w:rFonts w:hint="eastAsia"/>
          <w:i/>
          <w:iCs/>
          <w:rtl/>
        </w:rPr>
        <w:t>افت</w:t>
      </w:r>
      <w:r w:rsidRPr="00B80EE5">
        <w:rPr>
          <w:rFonts w:hint="cs"/>
          <w:i/>
          <w:iCs/>
          <w:rtl/>
        </w:rPr>
        <w:t>ی</w:t>
      </w:r>
      <w:r w:rsidRPr="00B80EE5">
        <w:rPr>
          <w:i/>
          <w:iCs/>
          <w:rtl/>
        </w:rPr>
        <w:t xml:space="preserve"> و اعاده امت</w:t>
      </w:r>
      <w:r w:rsidRPr="00B80EE5">
        <w:rPr>
          <w:rFonts w:hint="cs"/>
          <w:i/>
          <w:iCs/>
          <w:rtl/>
        </w:rPr>
        <w:t>ی</w:t>
      </w:r>
      <w:r w:rsidRPr="00B80EE5">
        <w:rPr>
          <w:rFonts w:hint="eastAsia"/>
          <w:i/>
          <w:iCs/>
          <w:rtl/>
        </w:rPr>
        <w:t>ازات</w:t>
      </w:r>
      <w:r w:rsidRPr="00B80EE5">
        <w:rPr>
          <w:i/>
          <w:iCs/>
          <w:rtl/>
        </w:rPr>
        <w:t xml:space="preserve"> </w:t>
      </w:r>
      <w:r w:rsidR="003C6CC9">
        <w:rPr>
          <w:i/>
          <w:iCs/>
          <w:rtl/>
        </w:rPr>
        <w:t>استفاده‌شده</w:t>
      </w:r>
      <w:r w:rsidRPr="00B80EE5">
        <w:rPr>
          <w:i/>
          <w:iCs/>
          <w:rtl/>
        </w:rPr>
        <w:t xml:space="preserve"> و جوا</w:t>
      </w:r>
      <w:r w:rsidRPr="00B80EE5">
        <w:rPr>
          <w:rFonts w:hint="cs"/>
          <w:i/>
          <w:iCs/>
          <w:rtl/>
        </w:rPr>
        <w:t>ی</w:t>
      </w:r>
      <w:r w:rsidRPr="00B80EE5">
        <w:rPr>
          <w:rFonts w:hint="eastAsia"/>
          <w:i/>
          <w:iCs/>
          <w:rtl/>
        </w:rPr>
        <w:t>ز</w:t>
      </w:r>
      <w:r w:rsidRPr="00B80EE5">
        <w:rPr>
          <w:i/>
          <w:iCs/>
          <w:rtl/>
        </w:rPr>
        <w:t xml:space="preserve"> صادرات</w:t>
      </w:r>
      <w:r w:rsidRPr="00B80EE5">
        <w:rPr>
          <w:rFonts w:hint="cs"/>
          <w:i/>
          <w:iCs/>
          <w:rtl/>
        </w:rPr>
        <w:t>ی</w:t>
      </w:r>
      <w:r w:rsidRPr="00B80EE5">
        <w:rPr>
          <w:i/>
          <w:iCs/>
          <w:rtl/>
        </w:rPr>
        <w:t xml:space="preserve"> بابت صدور کالا است.</w:t>
      </w:r>
    </w:p>
    <w:p w:rsidR="0029305D" w:rsidRPr="00B80EE5" w:rsidRDefault="00070AEA" w:rsidP="001E648E">
      <w:pPr>
        <w:spacing w:line="240" w:lineRule="auto"/>
        <w:ind w:left="360"/>
        <w:jc w:val="both"/>
        <w:rPr>
          <w:i/>
          <w:iCs/>
        </w:rPr>
      </w:pPr>
      <w:r>
        <w:rPr>
          <w:i/>
          <w:iCs/>
          <w:rtl/>
        </w:rPr>
        <w:t xml:space="preserve"> </w:t>
      </w:r>
      <w:r w:rsidR="0029305D" w:rsidRPr="00B80EE5">
        <w:rPr>
          <w:i/>
          <w:iCs/>
          <w:rtl/>
        </w:rPr>
        <w:t>تبصره ـ ترخ</w:t>
      </w:r>
      <w:r w:rsidR="0029305D" w:rsidRPr="00B80EE5">
        <w:rPr>
          <w:rFonts w:hint="cs"/>
          <w:i/>
          <w:iCs/>
          <w:rtl/>
        </w:rPr>
        <w:t>ی</w:t>
      </w:r>
      <w:r w:rsidR="0029305D" w:rsidRPr="00B80EE5">
        <w:rPr>
          <w:rFonts w:hint="eastAsia"/>
          <w:i/>
          <w:iCs/>
          <w:rtl/>
        </w:rPr>
        <w:t>ص</w:t>
      </w:r>
      <w:ins w:id="4000" w:author="Windows User" w:date="2021-08-15T23:15:00Z">
        <w:r w:rsidR="004332D5">
          <w:rPr>
            <w:i/>
            <w:iCs/>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001" w:author="Windows User" w:date="2021-08-15T23:15:00Z">
        <w:r w:rsidR="004332D5">
          <w:instrText xml:space="preserve">" </w:instrText>
        </w:r>
        <w:r w:rsidR="004332D5">
          <w:rPr>
            <w:i/>
            <w:iCs/>
            <w:rtl/>
          </w:rPr>
          <w:fldChar w:fldCharType="end"/>
        </w:r>
      </w:ins>
      <w:r w:rsidR="0029305D" w:rsidRPr="00B80EE5">
        <w:rPr>
          <w:i/>
          <w:iCs/>
          <w:rtl/>
        </w:rPr>
        <w:t xml:space="preserve"> کالا</w:t>
      </w:r>
      <w:r w:rsidR="0029305D" w:rsidRPr="00B80EE5">
        <w:rPr>
          <w:rFonts w:hint="cs"/>
          <w:i/>
          <w:iCs/>
          <w:rtl/>
        </w:rPr>
        <w:t>ی</w:t>
      </w:r>
      <w:r w:rsidR="0029305D" w:rsidRPr="00B80EE5">
        <w:rPr>
          <w:i/>
          <w:iCs/>
          <w:rtl/>
        </w:rPr>
        <w:t xml:space="preserve"> برگشت</w:t>
      </w:r>
      <w:r w:rsidR="0029305D" w:rsidRPr="00B80EE5">
        <w:rPr>
          <w:rFonts w:hint="cs"/>
          <w:i/>
          <w:iCs/>
          <w:rtl/>
        </w:rPr>
        <w:t>ی</w:t>
      </w:r>
      <w:r w:rsidR="0029305D" w:rsidRPr="00B80EE5">
        <w:rPr>
          <w:i/>
          <w:iCs/>
          <w:rtl/>
        </w:rPr>
        <w:t xml:space="preserve"> که در خارج </w:t>
      </w:r>
      <w:r w:rsidR="00B93976">
        <w:rPr>
          <w:i/>
          <w:iCs/>
          <w:rtl/>
        </w:rPr>
        <w:t>مورد</w:t>
      </w:r>
      <w:ins w:id="4002" w:author="Windows User" w:date="2021-08-11T19:01:00Z">
        <w:r w:rsidR="00BA618D">
          <w:rPr>
            <w:rFonts w:hint="cs"/>
            <w:i/>
            <w:iCs/>
            <w:rtl/>
          </w:rPr>
          <w:t xml:space="preserve"> </w:t>
        </w:r>
      </w:ins>
      <w:r w:rsidR="00B93976">
        <w:rPr>
          <w:i/>
          <w:iCs/>
          <w:rtl/>
        </w:rPr>
        <w:t>استفاده</w:t>
      </w:r>
      <w:r w:rsidR="0029305D" w:rsidRPr="00B80EE5">
        <w:rPr>
          <w:i/>
          <w:iCs/>
          <w:rtl/>
        </w:rPr>
        <w:t xml:space="preserve"> </w:t>
      </w:r>
      <w:r w:rsidR="0029305D" w:rsidRPr="00B80EE5">
        <w:rPr>
          <w:rFonts w:hint="cs"/>
          <w:i/>
          <w:iCs/>
          <w:rtl/>
        </w:rPr>
        <w:t>ی</w:t>
      </w:r>
      <w:r w:rsidR="0029305D" w:rsidRPr="00B80EE5">
        <w:rPr>
          <w:rFonts w:hint="eastAsia"/>
          <w:i/>
          <w:iCs/>
          <w:rtl/>
        </w:rPr>
        <w:t>ا</w:t>
      </w:r>
      <w:r w:rsidR="0029305D" w:rsidRPr="00B80EE5">
        <w:rPr>
          <w:i/>
          <w:iCs/>
          <w:rtl/>
        </w:rPr>
        <w:t xml:space="preserve"> تعم</w:t>
      </w:r>
      <w:r w:rsidR="0029305D" w:rsidRPr="00B80EE5">
        <w:rPr>
          <w:rFonts w:hint="cs"/>
          <w:i/>
          <w:iCs/>
          <w:rtl/>
        </w:rPr>
        <w:t>ی</w:t>
      </w:r>
      <w:r w:rsidR="0029305D" w:rsidRPr="00B80EE5">
        <w:rPr>
          <w:rFonts w:hint="eastAsia"/>
          <w:i/>
          <w:iCs/>
          <w:rtl/>
        </w:rPr>
        <w:t>ر</w:t>
      </w:r>
      <w:r w:rsidR="0029305D" w:rsidRPr="00B80EE5">
        <w:rPr>
          <w:i/>
          <w:iCs/>
          <w:rtl/>
        </w:rPr>
        <w:t xml:space="preserve"> </w:t>
      </w:r>
      <w:r w:rsidR="00B93976">
        <w:rPr>
          <w:i/>
          <w:iCs/>
          <w:rtl/>
        </w:rPr>
        <w:t>قرارگرفته</w:t>
      </w:r>
      <w:r w:rsidR="0029305D" w:rsidRPr="00B80EE5">
        <w:rPr>
          <w:i/>
          <w:iCs/>
          <w:rtl/>
        </w:rPr>
        <w:t>، طبق شرا</w:t>
      </w:r>
      <w:r w:rsidR="0029305D" w:rsidRPr="00B80EE5">
        <w:rPr>
          <w:rFonts w:hint="cs"/>
          <w:i/>
          <w:iCs/>
          <w:rtl/>
        </w:rPr>
        <w:t>ی</w:t>
      </w:r>
      <w:r w:rsidR="0029305D" w:rsidRPr="00B80EE5">
        <w:rPr>
          <w:rFonts w:hint="eastAsia"/>
          <w:i/>
          <w:iCs/>
          <w:rtl/>
        </w:rPr>
        <w:t>ط</w:t>
      </w:r>
      <w:r w:rsidR="0029305D" w:rsidRPr="00B80EE5">
        <w:rPr>
          <w:rFonts w:hint="cs"/>
          <w:i/>
          <w:iCs/>
          <w:rtl/>
        </w:rPr>
        <w:t>ی</w:t>
      </w:r>
      <w:r w:rsidR="0029305D" w:rsidRPr="00B80EE5">
        <w:rPr>
          <w:i/>
          <w:iCs/>
          <w:rtl/>
        </w:rPr>
        <w:t xml:space="preserve"> است که در حدود مقررات ا</w:t>
      </w:r>
      <w:r w:rsidR="0029305D" w:rsidRPr="00B80EE5">
        <w:rPr>
          <w:rFonts w:hint="cs"/>
          <w:i/>
          <w:iCs/>
          <w:rtl/>
        </w:rPr>
        <w:t>ی</w:t>
      </w:r>
      <w:r w:rsidR="0029305D" w:rsidRPr="00B80EE5">
        <w:rPr>
          <w:rFonts w:hint="eastAsia"/>
          <w:i/>
          <w:iCs/>
          <w:rtl/>
        </w:rPr>
        <w:t>ن</w:t>
      </w:r>
      <w:r w:rsidR="0029305D" w:rsidRPr="00B80EE5">
        <w:rPr>
          <w:i/>
          <w:iCs/>
          <w:rtl/>
        </w:rPr>
        <w:t xml:space="preserve"> قانون در </w:t>
      </w:r>
      <w:r w:rsidR="00CE5159">
        <w:rPr>
          <w:i/>
          <w:iCs/>
          <w:rtl/>
        </w:rPr>
        <w:t>آیین‌نامه</w:t>
      </w:r>
      <w:r w:rsidR="0029305D" w:rsidRPr="00B80EE5">
        <w:rPr>
          <w:i/>
          <w:iCs/>
          <w:rtl/>
        </w:rPr>
        <w:t xml:space="preserve"> اجرائ</w:t>
      </w:r>
      <w:r w:rsidR="0029305D" w:rsidRPr="00B80EE5">
        <w:rPr>
          <w:rFonts w:hint="cs"/>
          <w:i/>
          <w:iCs/>
          <w:rtl/>
        </w:rPr>
        <w:t>ی</w:t>
      </w:r>
      <w:r w:rsidR="0029305D" w:rsidRPr="00B80EE5">
        <w:rPr>
          <w:i/>
          <w:iCs/>
          <w:rtl/>
        </w:rPr>
        <w:t xml:space="preserve"> تع</w:t>
      </w:r>
      <w:r w:rsidR="0029305D" w:rsidRPr="00B80EE5">
        <w:rPr>
          <w:rFonts w:hint="cs"/>
          <w:i/>
          <w:iCs/>
          <w:rtl/>
        </w:rPr>
        <w:t>یی</w:t>
      </w:r>
      <w:r w:rsidR="0029305D" w:rsidRPr="00B80EE5">
        <w:rPr>
          <w:rFonts w:hint="eastAsia"/>
          <w:i/>
          <w:iCs/>
          <w:rtl/>
        </w:rPr>
        <w:t>ن</w:t>
      </w:r>
      <w:r w:rsidR="0029305D" w:rsidRPr="00B80EE5">
        <w:rPr>
          <w:i/>
          <w:iCs/>
          <w:rtl/>
        </w:rPr>
        <w:t xml:space="preserve"> </w:t>
      </w:r>
      <w:r w:rsidR="001E37D6">
        <w:rPr>
          <w:i/>
          <w:iCs/>
          <w:rtl/>
        </w:rPr>
        <w:t>م</w:t>
      </w:r>
      <w:r w:rsidR="001E37D6">
        <w:rPr>
          <w:rFonts w:hint="cs"/>
          <w:i/>
          <w:iCs/>
          <w:rtl/>
        </w:rPr>
        <w:t>ی‌</w:t>
      </w:r>
      <w:r w:rsidR="001E37D6">
        <w:rPr>
          <w:rFonts w:hint="eastAsia"/>
          <w:i/>
          <w:iCs/>
          <w:rtl/>
        </w:rPr>
        <w:t>شود</w:t>
      </w:r>
      <w:r w:rsidR="0029305D" w:rsidRPr="00B80EE5">
        <w:rPr>
          <w:i/>
          <w:iCs/>
          <w:rtl/>
        </w:rPr>
        <w:t>.</w:t>
      </w:r>
    </w:p>
    <w:p w:rsidR="0029305D" w:rsidRDefault="0029305D" w:rsidP="001E648E">
      <w:pPr>
        <w:pStyle w:val="ListParagraph"/>
        <w:numPr>
          <w:ilvl w:val="0"/>
          <w:numId w:val="29"/>
        </w:numPr>
        <w:spacing w:line="240" w:lineRule="auto"/>
        <w:jc w:val="both"/>
      </w:pPr>
      <w:r>
        <w:rPr>
          <w:rFonts w:hint="cs"/>
          <w:rtl/>
        </w:rPr>
        <w:t>اظهار کالای کسری در رویه عبوری در گمرکات</w:t>
      </w:r>
      <w:ins w:id="4003"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004" w:author="Windows User" w:date="2021-08-15T23:05:00Z">
        <w:r w:rsidR="004332D5">
          <w:instrText xml:space="preserve">" </w:instrText>
        </w:r>
        <w:r w:rsidR="004332D5">
          <w:rPr>
            <w:rtl/>
          </w:rPr>
          <w:fldChar w:fldCharType="end"/>
        </w:r>
      </w:ins>
      <w:r>
        <w:rPr>
          <w:rFonts w:hint="cs"/>
          <w:rtl/>
        </w:rPr>
        <w:t xml:space="preserve"> </w:t>
      </w:r>
      <w:r w:rsidR="00B93976">
        <w:rPr>
          <w:rFonts w:hint="cs"/>
          <w:rtl/>
        </w:rPr>
        <w:t>مبدأ</w:t>
      </w:r>
      <w:r>
        <w:rPr>
          <w:rFonts w:hint="cs"/>
          <w:rtl/>
        </w:rPr>
        <w:t xml:space="preserve"> </w:t>
      </w:r>
      <w:r w:rsidR="00B80EE5">
        <w:rPr>
          <w:rFonts w:hint="cs"/>
          <w:rtl/>
        </w:rPr>
        <w:t xml:space="preserve">یا </w:t>
      </w:r>
      <w:r>
        <w:rPr>
          <w:rFonts w:hint="cs"/>
          <w:rtl/>
        </w:rPr>
        <w:t>ورودی</w:t>
      </w:r>
    </w:p>
    <w:p w:rsidR="00932AAF" w:rsidRDefault="0029305D" w:rsidP="001E648E">
      <w:pPr>
        <w:pStyle w:val="ListParagraph"/>
        <w:numPr>
          <w:ilvl w:val="0"/>
          <w:numId w:val="29"/>
        </w:numPr>
        <w:spacing w:line="240" w:lineRule="auto"/>
        <w:jc w:val="both"/>
      </w:pPr>
      <w:r>
        <w:rPr>
          <w:rFonts w:hint="cs"/>
          <w:rtl/>
        </w:rPr>
        <w:t>بیش اظهاری در صادرات</w:t>
      </w:r>
      <w:ins w:id="4005" w:author="Windows User" w:date="2021-08-15T23:10:00Z">
        <w:r w:rsidR="004332D5">
          <w:rPr>
            <w:rtl/>
          </w:rPr>
          <w:fldChar w:fldCharType="begin"/>
        </w:r>
        <w:r w:rsidR="004332D5">
          <w:instrText xml:space="preserve"> XE "</w:instrText>
        </w:r>
      </w:ins>
      <w:r w:rsidR="004332D5" w:rsidRPr="00250A47">
        <w:rPr>
          <w:rtl/>
        </w:rPr>
        <w:instrText>صادرات</w:instrText>
      </w:r>
      <w:ins w:id="4006" w:author="Windows User" w:date="2021-08-15T23:10:00Z">
        <w:r w:rsidR="004332D5">
          <w:instrText xml:space="preserve">" </w:instrText>
        </w:r>
        <w:r w:rsidR="004332D5">
          <w:rPr>
            <w:rtl/>
          </w:rPr>
          <w:fldChar w:fldCharType="end"/>
        </w:r>
      </w:ins>
      <w:r>
        <w:rPr>
          <w:rFonts w:hint="cs"/>
          <w:rtl/>
        </w:rPr>
        <w:t xml:space="preserve"> کمتر از ده درصد ارز</w:t>
      </w:r>
      <w:r>
        <w:rPr>
          <w:rFonts w:hint="eastAsia"/>
          <w:rtl/>
        </w:rPr>
        <w:t>ش</w:t>
      </w:r>
      <w:r>
        <w:rPr>
          <w:rFonts w:hint="cs"/>
          <w:rtl/>
        </w:rPr>
        <w:t xml:space="preserve"> واقعی کالا</w:t>
      </w:r>
    </w:p>
    <w:p w:rsidR="0029305D" w:rsidRDefault="0070068D" w:rsidP="001E648E">
      <w:pPr>
        <w:pStyle w:val="Heading2"/>
        <w:jc w:val="both"/>
        <w:rPr>
          <w:rtl/>
        </w:rPr>
      </w:pPr>
      <w:bookmarkStart w:id="4007" w:name="_Toc55576866"/>
      <w:r>
        <w:rPr>
          <w:rFonts w:hint="cs"/>
          <w:rtl/>
        </w:rPr>
        <w:t xml:space="preserve">مراحل </w:t>
      </w:r>
      <w:r w:rsidR="00932AAF">
        <w:rPr>
          <w:rFonts w:hint="cs"/>
          <w:rtl/>
        </w:rPr>
        <w:t>رسیدگی به اختلافات اشخاص با گمرک</w:t>
      </w:r>
      <w:bookmarkEnd w:id="4007"/>
      <w:ins w:id="4008"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4009" w:author="Windows User" w:date="2021-08-15T23:10:00Z">
        <w:r w:rsidR="004332D5">
          <w:instrText xml:space="preserve">" </w:instrText>
        </w:r>
        <w:r w:rsidR="004332D5">
          <w:rPr>
            <w:rtl/>
          </w:rPr>
          <w:fldChar w:fldCharType="end"/>
        </w:r>
      </w:ins>
    </w:p>
    <w:p w:rsidR="007127A3" w:rsidRPr="007127A3" w:rsidRDefault="007127A3" w:rsidP="001E648E">
      <w:pPr>
        <w:pStyle w:val="Heading3"/>
        <w:jc w:val="both"/>
        <w:rPr>
          <w:rtl/>
        </w:rPr>
      </w:pPr>
      <w:bookmarkStart w:id="4010" w:name="_Toc55576867"/>
      <w:r>
        <w:rPr>
          <w:rFonts w:hint="cs"/>
          <w:rtl/>
        </w:rPr>
        <w:t>رسیدگی در بازبینی</w:t>
      </w:r>
      <w:bookmarkEnd w:id="4010"/>
      <w:ins w:id="4011" w:author="Windows User" w:date="2021-08-15T23:13:00Z">
        <w:r w:rsidR="004332D5">
          <w:rPr>
            <w:rtl/>
          </w:rPr>
          <w:fldChar w:fldCharType="begin"/>
        </w:r>
        <w:r w:rsidR="004332D5">
          <w:instrText xml:space="preserve"> XE "</w:instrText>
        </w:r>
      </w:ins>
      <w:ins w:id="4012" w:author="Windows User" w:date="2021-08-09T18:04:00Z">
        <w:r w:rsidR="004332D5" w:rsidRPr="00250A47">
          <w:rPr>
            <w:rFonts w:hint="cs"/>
            <w:rtl/>
          </w:rPr>
          <w:instrText>بازبینی</w:instrText>
        </w:r>
      </w:ins>
      <w:ins w:id="4013" w:author="Windows User" w:date="2021-08-15T23:13:00Z">
        <w:r w:rsidR="004332D5">
          <w:instrText xml:space="preserve">" </w:instrText>
        </w:r>
        <w:r w:rsidR="004332D5">
          <w:rPr>
            <w:rtl/>
          </w:rPr>
          <w:fldChar w:fldCharType="end"/>
        </w:r>
      </w:ins>
    </w:p>
    <w:p w:rsidR="008C5594" w:rsidRDefault="00B0283D" w:rsidP="001E648E">
      <w:pPr>
        <w:jc w:val="both"/>
        <w:rPr>
          <w:rtl/>
        </w:rPr>
      </w:pPr>
      <w:r w:rsidRPr="00B0283D">
        <w:rPr>
          <w:rFonts w:hint="cs"/>
          <w:i/>
          <w:iCs/>
          <w:rtl/>
        </w:rPr>
        <w:t xml:space="preserve">تبصره </w:t>
      </w:r>
      <w:r w:rsidR="00582D46">
        <w:rPr>
          <w:i/>
          <w:iCs/>
          <w:rtl/>
        </w:rPr>
        <w:t>۵</w:t>
      </w:r>
      <w:r w:rsidRPr="00B0283D">
        <w:rPr>
          <w:rFonts w:hint="cs"/>
          <w:i/>
          <w:iCs/>
          <w:rtl/>
        </w:rPr>
        <w:t xml:space="preserve"> ماده </w:t>
      </w:r>
      <w:r w:rsidR="00582D46">
        <w:rPr>
          <w:i/>
          <w:iCs/>
          <w:rtl/>
        </w:rPr>
        <w:t>۱۴۴</w:t>
      </w:r>
      <w:r w:rsidRPr="00B0283D">
        <w:rPr>
          <w:rFonts w:hint="cs"/>
          <w:i/>
          <w:iCs/>
          <w:rtl/>
        </w:rPr>
        <w:t xml:space="preserve"> ق.ا.گ. </w:t>
      </w:r>
      <w:r w:rsidR="00932AAF" w:rsidRPr="00B0283D">
        <w:rPr>
          <w:i/>
          <w:iCs/>
          <w:rtl/>
        </w:rPr>
        <w:t xml:space="preserve">اختلافات اشخاص با </w:t>
      </w:r>
      <w:r w:rsidR="00CE5159">
        <w:rPr>
          <w:i/>
          <w:iCs/>
          <w:rtl/>
        </w:rPr>
        <w:t>گمرک‌ها</w:t>
      </w:r>
      <w:r w:rsidR="00932AAF" w:rsidRPr="00B0283D">
        <w:rPr>
          <w:i/>
          <w:iCs/>
          <w:rtl/>
        </w:rPr>
        <w:t xml:space="preserve"> به درخواست مؤد</w:t>
      </w:r>
      <w:r w:rsidR="00932AAF" w:rsidRPr="00B0283D">
        <w:rPr>
          <w:rFonts w:hint="cs"/>
          <w:i/>
          <w:iCs/>
          <w:rtl/>
        </w:rPr>
        <w:t>ی</w:t>
      </w:r>
      <w:r w:rsidR="00932AAF" w:rsidRPr="00B0283D">
        <w:rPr>
          <w:i/>
          <w:iCs/>
          <w:rtl/>
        </w:rPr>
        <w:t xml:space="preserve"> ابتدا در واحدها</w:t>
      </w:r>
      <w:r w:rsidR="00932AAF" w:rsidRPr="00B0283D">
        <w:rPr>
          <w:rFonts w:hint="cs"/>
          <w:i/>
          <w:iCs/>
          <w:rtl/>
        </w:rPr>
        <w:t>ی</w:t>
      </w:r>
      <w:r w:rsidR="00932AAF" w:rsidRPr="00B0283D">
        <w:rPr>
          <w:i/>
          <w:iCs/>
          <w:rtl/>
        </w:rPr>
        <w:t xml:space="preserve"> ستاد</w:t>
      </w:r>
      <w:r w:rsidR="00932AAF" w:rsidRPr="00B0283D">
        <w:rPr>
          <w:rFonts w:hint="cs"/>
          <w:i/>
          <w:iCs/>
          <w:rtl/>
        </w:rPr>
        <w:t>ی</w:t>
      </w:r>
      <w:r w:rsidR="00932AAF" w:rsidRPr="00B0283D">
        <w:rPr>
          <w:i/>
          <w:iCs/>
          <w:rtl/>
        </w:rPr>
        <w:t xml:space="preserve"> گمرک</w:t>
      </w:r>
      <w:ins w:id="4014"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4015" w:author="Windows User" w:date="2021-08-15T23:10:00Z">
        <w:r w:rsidR="004332D5">
          <w:instrText xml:space="preserve">" </w:instrText>
        </w:r>
        <w:r w:rsidR="004332D5">
          <w:rPr>
            <w:i/>
            <w:iCs/>
            <w:rtl/>
          </w:rPr>
          <w:fldChar w:fldCharType="end"/>
        </w:r>
      </w:ins>
      <w:r w:rsidR="00932AAF" w:rsidRPr="00B0283D">
        <w:rPr>
          <w:i/>
          <w:iCs/>
          <w:rtl/>
        </w:rPr>
        <w:t xml:space="preserve"> ا</w:t>
      </w:r>
      <w:r w:rsidR="00932AAF" w:rsidRPr="00B0283D">
        <w:rPr>
          <w:rFonts w:hint="cs"/>
          <w:i/>
          <w:iCs/>
          <w:rtl/>
        </w:rPr>
        <w:t>ی</w:t>
      </w:r>
      <w:r w:rsidR="00932AAF" w:rsidRPr="00B0283D">
        <w:rPr>
          <w:rFonts w:hint="eastAsia"/>
          <w:i/>
          <w:iCs/>
          <w:rtl/>
        </w:rPr>
        <w:t>ران</w:t>
      </w:r>
      <w:r w:rsidR="00932AAF" w:rsidRPr="00B0283D">
        <w:rPr>
          <w:i/>
          <w:iCs/>
          <w:rtl/>
        </w:rPr>
        <w:t xml:space="preserve"> مورد اظهارنظر قرار </w:t>
      </w:r>
      <w:r w:rsidR="001E37D6">
        <w:rPr>
          <w:i/>
          <w:iCs/>
          <w:rtl/>
        </w:rPr>
        <w:t>م</w:t>
      </w:r>
      <w:r w:rsidR="001E37D6">
        <w:rPr>
          <w:rFonts w:hint="cs"/>
          <w:i/>
          <w:iCs/>
          <w:rtl/>
        </w:rPr>
        <w:t>ی‌</w:t>
      </w:r>
      <w:r w:rsidR="001E37D6">
        <w:rPr>
          <w:rFonts w:hint="eastAsia"/>
          <w:i/>
          <w:iCs/>
          <w:rtl/>
        </w:rPr>
        <w:t>گ</w:t>
      </w:r>
      <w:r w:rsidR="001E37D6">
        <w:rPr>
          <w:rFonts w:hint="cs"/>
          <w:i/>
          <w:iCs/>
          <w:rtl/>
        </w:rPr>
        <w:t>ی</w:t>
      </w:r>
      <w:r w:rsidR="001E37D6">
        <w:rPr>
          <w:rFonts w:hint="eastAsia"/>
          <w:i/>
          <w:iCs/>
          <w:rtl/>
        </w:rPr>
        <w:t>رد</w:t>
      </w:r>
      <w:r w:rsidR="00932AAF" w:rsidRPr="00B0283D">
        <w:rPr>
          <w:i/>
          <w:iCs/>
          <w:rtl/>
        </w:rPr>
        <w:t xml:space="preserve"> و </w:t>
      </w:r>
      <w:r w:rsidR="00CE5159">
        <w:rPr>
          <w:i/>
          <w:iCs/>
          <w:rtl/>
        </w:rPr>
        <w:t>درصورتی‌که</w:t>
      </w:r>
      <w:r w:rsidR="00932AAF" w:rsidRPr="00B0283D">
        <w:rPr>
          <w:i/>
          <w:iCs/>
          <w:rtl/>
        </w:rPr>
        <w:t xml:space="preserve"> مؤد</w:t>
      </w:r>
      <w:r w:rsidR="00932AAF" w:rsidRPr="00B0283D">
        <w:rPr>
          <w:rFonts w:hint="cs"/>
          <w:i/>
          <w:iCs/>
          <w:rtl/>
        </w:rPr>
        <w:t>ی</w:t>
      </w:r>
      <w:r w:rsidR="00E11352">
        <w:rPr>
          <w:rStyle w:val="FootnoteReference"/>
          <w:i/>
          <w:iCs/>
          <w:rtl/>
        </w:rPr>
        <w:footnoteReference w:id="27"/>
      </w:r>
      <w:r w:rsidR="00070AEA">
        <w:rPr>
          <w:i/>
          <w:iCs/>
          <w:rtl/>
        </w:rPr>
        <w:t xml:space="preserve"> به</w:t>
      </w:r>
      <w:r w:rsidR="00932AAF" w:rsidRPr="00B0283D">
        <w:rPr>
          <w:i/>
          <w:iCs/>
          <w:rtl/>
        </w:rPr>
        <w:t xml:space="preserve"> اعتراض خود باق</w:t>
      </w:r>
      <w:r w:rsidR="00932AAF" w:rsidRPr="00B0283D">
        <w:rPr>
          <w:rFonts w:hint="cs"/>
          <w:i/>
          <w:iCs/>
          <w:rtl/>
        </w:rPr>
        <w:t>ی</w:t>
      </w:r>
      <w:r w:rsidR="00932AAF" w:rsidRPr="00B0283D">
        <w:rPr>
          <w:i/>
          <w:iCs/>
          <w:rtl/>
        </w:rPr>
        <w:t xml:space="preserve"> باشد پرونده از طرف </w:t>
      </w:r>
      <w:r w:rsidR="00CE5159">
        <w:rPr>
          <w:i/>
          <w:iCs/>
          <w:rtl/>
        </w:rPr>
        <w:t>رئیس‌کل</w:t>
      </w:r>
      <w:r w:rsidR="00932AAF" w:rsidRPr="00B0283D">
        <w:rPr>
          <w:i/>
          <w:iCs/>
          <w:rtl/>
        </w:rPr>
        <w:t xml:space="preserve"> گمرک ا</w:t>
      </w:r>
      <w:r w:rsidR="00932AAF" w:rsidRPr="00B0283D">
        <w:rPr>
          <w:rFonts w:hint="cs"/>
          <w:i/>
          <w:iCs/>
          <w:rtl/>
        </w:rPr>
        <w:t>ی</w:t>
      </w:r>
      <w:r w:rsidR="00932AAF" w:rsidRPr="00B0283D">
        <w:rPr>
          <w:rFonts w:hint="eastAsia"/>
          <w:i/>
          <w:iCs/>
          <w:rtl/>
        </w:rPr>
        <w:t>ران</w:t>
      </w:r>
      <w:r w:rsidR="00932AAF" w:rsidRPr="00B0283D">
        <w:rPr>
          <w:i/>
          <w:iCs/>
          <w:rtl/>
        </w:rPr>
        <w:t xml:space="preserve"> و </w:t>
      </w:r>
      <w:r w:rsidR="00932AAF" w:rsidRPr="00B0283D">
        <w:rPr>
          <w:rFonts w:hint="cs"/>
          <w:i/>
          <w:iCs/>
          <w:rtl/>
        </w:rPr>
        <w:t>ی</w:t>
      </w:r>
      <w:r w:rsidR="00932AAF" w:rsidRPr="00B0283D">
        <w:rPr>
          <w:rFonts w:hint="eastAsia"/>
          <w:i/>
          <w:iCs/>
          <w:rtl/>
        </w:rPr>
        <w:t>ا</w:t>
      </w:r>
      <w:r w:rsidR="00932AAF" w:rsidRPr="00B0283D">
        <w:rPr>
          <w:i/>
          <w:iCs/>
          <w:rtl/>
        </w:rPr>
        <w:t xml:space="preserve"> شخص</w:t>
      </w:r>
      <w:r w:rsidR="00932AAF" w:rsidRPr="00B0283D">
        <w:rPr>
          <w:rFonts w:hint="cs"/>
          <w:i/>
          <w:iCs/>
          <w:rtl/>
        </w:rPr>
        <w:t>ی</w:t>
      </w:r>
      <w:r w:rsidR="00932AAF" w:rsidRPr="00B0283D">
        <w:rPr>
          <w:i/>
          <w:iCs/>
          <w:rtl/>
        </w:rPr>
        <w:t xml:space="preserve"> که </w:t>
      </w:r>
      <w:r w:rsidR="00CE5159">
        <w:rPr>
          <w:i/>
          <w:iCs/>
          <w:rtl/>
        </w:rPr>
        <w:t>به‌حکم</w:t>
      </w:r>
      <w:r w:rsidR="00932AAF" w:rsidRPr="00B0283D">
        <w:rPr>
          <w:i/>
          <w:iCs/>
          <w:rtl/>
        </w:rPr>
        <w:t xml:space="preserve"> و</w:t>
      </w:r>
      <w:r w:rsidR="00932AAF" w:rsidRPr="00B0283D">
        <w:rPr>
          <w:rFonts w:hint="cs"/>
          <w:i/>
          <w:iCs/>
          <w:rtl/>
        </w:rPr>
        <w:t>ی</w:t>
      </w:r>
      <w:r w:rsidR="00932AAF" w:rsidRPr="00B0283D">
        <w:rPr>
          <w:i/>
          <w:iCs/>
          <w:rtl/>
        </w:rPr>
        <w:t xml:space="preserve"> </w:t>
      </w:r>
      <w:r w:rsidR="00071C7F">
        <w:rPr>
          <w:i/>
          <w:iCs/>
          <w:rtl/>
        </w:rPr>
        <w:t>به‌طور</w:t>
      </w:r>
      <w:r w:rsidR="00932AAF" w:rsidRPr="00B0283D">
        <w:rPr>
          <w:i/>
          <w:iCs/>
          <w:rtl/>
        </w:rPr>
        <w:t xml:space="preserve"> کتب</w:t>
      </w:r>
      <w:r w:rsidR="00932AAF" w:rsidRPr="00B0283D">
        <w:rPr>
          <w:rFonts w:hint="cs"/>
          <w:i/>
          <w:iCs/>
          <w:rtl/>
        </w:rPr>
        <w:t>ی</w:t>
      </w:r>
      <w:r w:rsidR="00932AAF" w:rsidRPr="00B0283D">
        <w:rPr>
          <w:i/>
          <w:iCs/>
          <w:rtl/>
        </w:rPr>
        <w:t xml:space="preserve"> تع</w:t>
      </w:r>
      <w:r w:rsidR="00932AAF" w:rsidRPr="00B0283D">
        <w:rPr>
          <w:rFonts w:hint="cs"/>
          <w:i/>
          <w:iCs/>
          <w:rtl/>
        </w:rPr>
        <w:t>یی</w:t>
      </w:r>
      <w:r w:rsidR="00932AAF" w:rsidRPr="00B0283D">
        <w:rPr>
          <w:rFonts w:hint="eastAsia"/>
          <w:i/>
          <w:iCs/>
          <w:rtl/>
        </w:rPr>
        <w:t>ن</w:t>
      </w:r>
      <w:r w:rsidR="00932AAF" w:rsidRPr="00B0283D">
        <w:rPr>
          <w:i/>
          <w:iCs/>
          <w:rtl/>
        </w:rPr>
        <w:t xml:space="preserve"> </w:t>
      </w:r>
      <w:r w:rsidR="001E37D6">
        <w:rPr>
          <w:i/>
          <w:iCs/>
          <w:rtl/>
        </w:rPr>
        <w:t>م</w:t>
      </w:r>
      <w:r w:rsidR="001E37D6">
        <w:rPr>
          <w:rFonts w:hint="cs"/>
          <w:i/>
          <w:iCs/>
          <w:rtl/>
        </w:rPr>
        <w:t>ی‌</w:t>
      </w:r>
      <w:r w:rsidR="001E37D6">
        <w:rPr>
          <w:rFonts w:hint="eastAsia"/>
          <w:i/>
          <w:iCs/>
          <w:rtl/>
        </w:rPr>
        <w:t>گردد</w:t>
      </w:r>
      <w:r w:rsidR="00932AAF" w:rsidRPr="00B0283D">
        <w:rPr>
          <w:i/>
          <w:iCs/>
          <w:rtl/>
        </w:rPr>
        <w:t xml:space="preserve"> به کم</w:t>
      </w:r>
      <w:r w:rsidR="00932AAF" w:rsidRPr="00B0283D">
        <w:rPr>
          <w:rFonts w:hint="cs"/>
          <w:i/>
          <w:iCs/>
          <w:rtl/>
        </w:rPr>
        <w:t>ی</w:t>
      </w:r>
      <w:r w:rsidR="00932AAF" w:rsidRPr="00B0283D">
        <w:rPr>
          <w:rFonts w:hint="eastAsia"/>
          <w:i/>
          <w:iCs/>
          <w:rtl/>
        </w:rPr>
        <w:t>س</w:t>
      </w:r>
      <w:r w:rsidR="00932AAF" w:rsidRPr="00B0283D">
        <w:rPr>
          <w:rFonts w:hint="cs"/>
          <w:i/>
          <w:iCs/>
          <w:rtl/>
        </w:rPr>
        <w:t>ی</w:t>
      </w:r>
      <w:r w:rsidR="00932AAF" w:rsidRPr="00B0283D">
        <w:rPr>
          <w:rFonts w:hint="eastAsia"/>
          <w:i/>
          <w:iCs/>
          <w:rtl/>
        </w:rPr>
        <w:t>ون</w:t>
      </w:r>
      <w:r w:rsidR="00932AAF" w:rsidRPr="00B0283D">
        <w:rPr>
          <w:i/>
          <w:iCs/>
          <w:rtl/>
        </w:rPr>
        <w:t xml:space="preserve"> رس</w:t>
      </w:r>
      <w:r w:rsidR="00932AAF" w:rsidRPr="00B0283D">
        <w:rPr>
          <w:rFonts w:hint="cs"/>
          <w:i/>
          <w:iCs/>
          <w:rtl/>
        </w:rPr>
        <w:t>ی</w:t>
      </w:r>
      <w:r w:rsidR="00932AAF" w:rsidRPr="00B0283D">
        <w:rPr>
          <w:rFonts w:hint="eastAsia"/>
          <w:i/>
          <w:iCs/>
          <w:rtl/>
        </w:rPr>
        <w:t>دگ</w:t>
      </w:r>
      <w:r w:rsidR="00932AAF" w:rsidRPr="00B0283D">
        <w:rPr>
          <w:rFonts w:hint="cs"/>
          <w:i/>
          <w:iCs/>
          <w:rtl/>
        </w:rPr>
        <w:t>ی</w:t>
      </w:r>
      <w:r w:rsidR="00932AAF" w:rsidRPr="00B0283D">
        <w:rPr>
          <w:i/>
          <w:iCs/>
          <w:rtl/>
        </w:rPr>
        <w:t xml:space="preserve"> به اختلافا</w:t>
      </w:r>
      <w:r w:rsidR="00932AAF" w:rsidRPr="00B0283D">
        <w:rPr>
          <w:rFonts w:hint="eastAsia"/>
          <w:i/>
          <w:iCs/>
          <w:rtl/>
        </w:rPr>
        <w:t>ت</w:t>
      </w:r>
      <w:r w:rsidR="00932AAF" w:rsidRPr="00B0283D">
        <w:rPr>
          <w:i/>
          <w:iCs/>
          <w:rtl/>
        </w:rPr>
        <w:t xml:space="preserve"> گمرک</w:t>
      </w:r>
      <w:r w:rsidR="00932AAF" w:rsidRPr="00B0283D">
        <w:rPr>
          <w:rFonts w:hint="cs"/>
          <w:i/>
          <w:iCs/>
          <w:rtl/>
        </w:rPr>
        <w:t>ی</w:t>
      </w:r>
      <w:ins w:id="4016" w:author="Windows User" w:date="2021-08-15T23:24:00Z">
        <w:r w:rsidR="00250A47">
          <w:rPr>
            <w:i/>
            <w:iCs/>
            <w:rtl/>
          </w:rPr>
          <w:fldChar w:fldCharType="begin"/>
        </w:r>
        <w:r w:rsidR="00250A47">
          <w:instrText xml:space="preserve"> XE "</w:instrText>
        </w:r>
      </w:ins>
      <w:r w:rsidR="00250A47" w:rsidRPr="00671D8C">
        <w:rPr>
          <w:rtl/>
        </w:rPr>
        <w:instrText>کم</w:instrText>
      </w:r>
      <w:r w:rsidR="00250A47" w:rsidRPr="00671D8C">
        <w:rPr>
          <w:rFonts w:hint="cs"/>
          <w:rtl/>
        </w:rPr>
        <w:instrText>ی</w:instrText>
      </w:r>
      <w:r w:rsidR="00250A47" w:rsidRPr="00671D8C">
        <w:rPr>
          <w:rFonts w:hint="eastAsia"/>
          <w:rtl/>
        </w:rPr>
        <w:instrText>س</w:instrText>
      </w:r>
      <w:r w:rsidR="00250A47" w:rsidRPr="00671D8C">
        <w:rPr>
          <w:rFonts w:hint="cs"/>
          <w:rtl/>
        </w:rPr>
        <w:instrText>ی</w:instrText>
      </w:r>
      <w:r w:rsidR="00250A47" w:rsidRPr="00671D8C">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4017" w:author="Windows User" w:date="2021-08-15T23:24:00Z">
        <w:r w:rsidR="00250A47">
          <w:instrText xml:space="preserve">" </w:instrText>
        </w:r>
        <w:r w:rsidR="00250A47">
          <w:rPr>
            <w:i/>
            <w:iCs/>
            <w:rtl/>
          </w:rPr>
          <w:fldChar w:fldCharType="end"/>
        </w:r>
      </w:ins>
      <w:r w:rsidR="00932AAF" w:rsidRPr="00B0283D">
        <w:rPr>
          <w:i/>
          <w:iCs/>
          <w:rtl/>
        </w:rPr>
        <w:t xml:space="preserve"> احاله </w:t>
      </w:r>
      <w:r w:rsidR="001E37D6">
        <w:rPr>
          <w:i/>
          <w:iCs/>
          <w:rtl/>
        </w:rPr>
        <w:t>م</w:t>
      </w:r>
      <w:r w:rsidR="001E37D6">
        <w:rPr>
          <w:rFonts w:hint="cs"/>
          <w:i/>
          <w:iCs/>
          <w:rtl/>
        </w:rPr>
        <w:t>ی‌</w:t>
      </w:r>
      <w:r w:rsidR="001E37D6">
        <w:rPr>
          <w:rFonts w:hint="eastAsia"/>
          <w:i/>
          <w:iCs/>
          <w:rtl/>
        </w:rPr>
        <w:t>شود</w:t>
      </w:r>
      <w:r w:rsidR="00932AAF" w:rsidRPr="00B0283D">
        <w:rPr>
          <w:i/>
          <w:iCs/>
          <w:rtl/>
        </w:rPr>
        <w:t>. برا</w:t>
      </w:r>
      <w:r w:rsidR="00932AAF" w:rsidRPr="00B0283D">
        <w:rPr>
          <w:rFonts w:hint="cs"/>
          <w:i/>
          <w:iCs/>
          <w:rtl/>
        </w:rPr>
        <w:t>ی</w:t>
      </w:r>
      <w:r w:rsidR="00932AAF" w:rsidRPr="00B0283D">
        <w:rPr>
          <w:i/>
          <w:iCs/>
          <w:rtl/>
        </w:rPr>
        <w:t xml:space="preserve"> طرح اختلاف در </w:t>
      </w:r>
      <w:r w:rsidR="00E43736">
        <w:rPr>
          <w:rFonts w:hint="cs"/>
          <w:i/>
          <w:iCs/>
          <w:rtl/>
        </w:rPr>
        <w:t>کمیسیون</w:t>
      </w:r>
      <w:r w:rsidR="00932AAF" w:rsidRPr="00B0283D">
        <w:rPr>
          <w:i/>
          <w:iCs/>
          <w:rtl/>
        </w:rPr>
        <w:t xml:space="preserve"> مذکور صاحب کالا</w:t>
      </w:r>
      <w:ins w:id="4018" w:author="Windows User" w:date="2021-08-15T23:19:00Z">
        <w:r w:rsidR="00250A47">
          <w:rPr>
            <w:i/>
            <w:iCs/>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019" w:author="Windows User" w:date="2021-08-15T23:19:00Z">
        <w:r w:rsidR="00250A47">
          <w:instrText xml:space="preserve">" </w:instrText>
        </w:r>
        <w:r w:rsidR="00250A47">
          <w:rPr>
            <w:i/>
            <w:iCs/>
            <w:rtl/>
          </w:rPr>
          <w:fldChar w:fldCharType="end"/>
        </w:r>
      </w:ins>
      <w:r w:rsidR="00932AAF" w:rsidRPr="00B0283D">
        <w:rPr>
          <w:i/>
          <w:iCs/>
          <w:rtl/>
        </w:rPr>
        <w:t xml:space="preserve"> با</w:t>
      </w:r>
      <w:r w:rsidR="00932AAF" w:rsidRPr="00B0283D">
        <w:rPr>
          <w:rFonts w:hint="cs"/>
          <w:i/>
          <w:iCs/>
          <w:rtl/>
        </w:rPr>
        <w:t>ی</w:t>
      </w:r>
      <w:r w:rsidR="00932AAF" w:rsidRPr="00B0283D">
        <w:rPr>
          <w:rFonts w:hint="eastAsia"/>
          <w:i/>
          <w:iCs/>
          <w:rtl/>
        </w:rPr>
        <w:t>د</w:t>
      </w:r>
      <w:r w:rsidR="00932AAF" w:rsidRPr="00B0283D">
        <w:rPr>
          <w:i/>
          <w:iCs/>
          <w:rtl/>
        </w:rPr>
        <w:t xml:space="preserve"> معادل ن</w:t>
      </w:r>
      <w:r w:rsidR="00932AAF" w:rsidRPr="00B0283D">
        <w:rPr>
          <w:rFonts w:hint="cs"/>
          <w:i/>
          <w:iCs/>
          <w:rtl/>
        </w:rPr>
        <w:t>ی</w:t>
      </w:r>
      <w:r w:rsidR="00932AAF" w:rsidRPr="00B0283D">
        <w:rPr>
          <w:rFonts w:hint="eastAsia"/>
          <w:i/>
          <w:iCs/>
          <w:rtl/>
        </w:rPr>
        <w:t>م</w:t>
      </w:r>
      <w:r w:rsidR="00070AEA">
        <w:rPr>
          <w:i/>
          <w:iCs/>
          <w:rtl/>
        </w:rPr>
        <w:t xml:space="preserve"> </w:t>
      </w:r>
      <w:r w:rsidR="00932AAF" w:rsidRPr="00B0283D">
        <w:rPr>
          <w:i/>
          <w:iCs/>
          <w:rtl/>
        </w:rPr>
        <w:t>درصد (</w:t>
      </w:r>
      <w:r w:rsidR="00582D46">
        <w:rPr>
          <w:i/>
          <w:iCs/>
          <w:rtl/>
        </w:rPr>
        <w:t>۵</w:t>
      </w:r>
      <w:r w:rsidR="00932AAF" w:rsidRPr="00B0283D">
        <w:rPr>
          <w:i/>
          <w:iCs/>
          <w:rtl/>
        </w:rPr>
        <w:t>/</w:t>
      </w:r>
      <w:r w:rsidR="00582D46">
        <w:rPr>
          <w:i/>
          <w:iCs/>
          <w:rtl/>
        </w:rPr>
        <w:t>۰</w:t>
      </w:r>
      <w:r w:rsidR="00932AAF" w:rsidRPr="00B0283D">
        <w:rPr>
          <w:i/>
          <w:iCs/>
          <w:rtl/>
        </w:rPr>
        <w:t xml:space="preserve">%) مبلغ مورد اختلاف را </w:t>
      </w:r>
      <w:r w:rsidR="00071C7F">
        <w:rPr>
          <w:i/>
          <w:iCs/>
          <w:rtl/>
        </w:rPr>
        <w:t>به‌عنوان</w:t>
      </w:r>
      <w:r w:rsidR="00932AAF" w:rsidRPr="00B0283D">
        <w:rPr>
          <w:i/>
          <w:iCs/>
          <w:rtl/>
        </w:rPr>
        <w:t xml:space="preserve"> حق رس</w:t>
      </w:r>
      <w:r w:rsidR="00932AAF" w:rsidRPr="00B0283D">
        <w:rPr>
          <w:rFonts w:hint="cs"/>
          <w:i/>
          <w:iCs/>
          <w:rtl/>
        </w:rPr>
        <w:t>ی</w:t>
      </w:r>
      <w:r w:rsidR="00932AAF" w:rsidRPr="00B0283D">
        <w:rPr>
          <w:rFonts w:hint="eastAsia"/>
          <w:i/>
          <w:iCs/>
          <w:rtl/>
        </w:rPr>
        <w:t>دگ</w:t>
      </w:r>
      <w:r w:rsidR="00932AAF" w:rsidRPr="00B0283D">
        <w:rPr>
          <w:rFonts w:hint="cs"/>
          <w:i/>
          <w:iCs/>
          <w:rtl/>
        </w:rPr>
        <w:t>ی</w:t>
      </w:r>
      <w:r w:rsidR="00932AAF" w:rsidRPr="00B0283D">
        <w:rPr>
          <w:i/>
          <w:iCs/>
          <w:rtl/>
        </w:rPr>
        <w:t xml:space="preserve"> </w:t>
      </w:r>
      <w:r w:rsidR="00071C7F">
        <w:rPr>
          <w:i/>
          <w:iCs/>
          <w:rtl/>
        </w:rPr>
        <w:t>به‌صورت</w:t>
      </w:r>
      <w:r w:rsidR="00932AAF" w:rsidRPr="00B0283D">
        <w:rPr>
          <w:i/>
          <w:iCs/>
          <w:rtl/>
        </w:rPr>
        <w:t xml:space="preserve"> سپرده پرداخت نما</w:t>
      </w:r>
      <w:r w:rsidR="00932AAF" w:rsidRPr="00B0283D">
        <w:rPr>
          <w:rFonts w:hint="cs"/>
          <w:i/>
          <w:iCs/>
          <w:rtl/>
        </w:rPr>
        <w:t>ی</w:t>
      </w:r>
      <w:r w:rsidR="00932AAF" w:rsidRPr="00B0283D">
        <w:rPr>
          <w:rFonts w:hint="eastAsia"/>
          <w:i/>
          <w:iCs/>
          <w:rtl/>
        </w:rPr>
        <w:t>د</w:t>
      </w:r>
      <w:r w:rsidR="00932AAF" w:rsidRPr="00B0283D">
        <w:rPr>
          <w:i/>
          <w:iCs/>
          <w:rtl/>
        </w:rPr>
        <w:t>.</w:t>
      </w:r>
    </w:p>
    <w:p w:rsidR="007127A3" w:rsidRDefault="007127A3" w:rsidP="001E648E">
      <w:pPr>
        <w:pStyle w:val="Heading3"/>
        <w:jc w:val="both"/>
        <w:rPr>
          <w:rtl/>
        </w:rPr>
      </w:pPr>
      <w:bookmarkStart w:id="4020" w:name="_Toc55576868"/>
      <w:r>
        <w:rPr>
          <w:rFonts w:hint="cs"/>
          <w:rtl/>
        </w:rPr>
        <w:t>رسیدگی در حسابرسی</w:t>
      </w:r>
      <w:bookmarkEnd w:id="4020"/>
      <w:ins w:id="402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022" w:author="Windows User" w:date="2021-08-15T23:25:00Z">
        <w:r w:rsidR="00250A47">
          <w:instrText xml:space="preserve">" </w:instrText>
        </w:r>
        <w:r w:rsidR="00250A47">
          <w:rPr>
            <w:rtl/>
          </w:rPr>
          <w:fldChar w:fldCharType="end"/>
        </w:r>
      </w:ins>
    </w:p>
    <w:p w:rsidR="005B0EFC" w:rsidRDefault="007127A3" w:rsidP="00A345AE">
      <w:pPr>
        <w:jc w:val="both"/>
        <w:rPr>
          <w:rtl/>
        </w:rPr>
      </w:pPr>
      <w:r>
        <w:rPr>
          <w:rFonts w:hint="cs"/>
          <w:rtl/>
        </w:rPr>
        <w:t>طبق ماده 207 ا.ا.ق.ا.گ.</w:t>
      </w:r>
      <w:del w:id="4023" w:author="Windows User" w:date="2021-08-11T19:03:00Z">
        <w:r w:rsidDel="00A345AE">
          <w:rPr>
            <w:rFonts w:hint="cs"/>
            <w:rtl/>
          </w:rPr>
          <w:delText>رسیدگی</w:delText>
        </w:r>
      </w:del>
      <w:r>
        <w:rPr>
          <w:rFonts w:hint="cs"/>
          <w:rtl/>
        </w:rPr>
        <w:t xml:space="preserve"> به اعتراضات نسبت به گزارش پایانی حسابرسی</w:t>
      </w:r>
      <w:ins w:id="4024"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025" w:author="Windows User" w:date="2021-08-15T23:25:00Z">
        <w:r w:rsidR="00250A47">
          <w:instrText xml:space="preserve">" </w:instrText>
        </w:r>
        <w:r w:rsidR="00250A47">
          <w:rPr>
            <w:rtl/>
          </w:rPr>
          <w:fldChar w:fldCharType="end"/>
        </w:r>
      </w:ins>
      <w:r>
        <w:rPr>
          <w:rFonts w:hint="cs"/>
          <w:rtl/>
        </w:rPr>
        <w:t xml:space="preserve"> و جرایم تعیین شده </w:t>
      </w:r>
      <w:ins w:id="4026" w:author="Windows User" w:date="2021-08-11T19:02:00Z">
        <w:r w:rsidR="00A345AE">
          <w:rPr>
            <w:rFonts w:hint="cs"/>
            <w:rtl/>
          </w:rPr>
          <w:t>ابتدا در دفتر بازبینی</w:t>
        </w:r>
      </w:ins>
      <w:ins w:id="4027" w:author="Windows User" w:date="2021-08-15T23:13:00Z">
        <w:r w:rsidR="004332D5">
          <w:rPr>
            <w:rtl/>
          </w:rPr>
          <w:fldChar w:fldCharType="begin"/>
        </w:r>
        <w:r w:rsidR="004332D5">
          <w:instrText xml:space="preserve"> XE "</w:instrText>
        </w:r>
      </w:ins>
      <w:ins w:id="4028"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029" w:author="Windows User" w:date="2021-08-15T23:13:00Z">
        <w:r w:rsidR="004332D5">
          <w:instrText xml:space="preserve">" </w:instrText>
        </w:r>
        <w:r w:rsidR="004332D5">
          <w:rPr>
            <w:rtl/>
          </w:rPr>
          <w:fldChar w:fldCharType="end"/>
        </w:r>
      </w:ins>
      <w:ins w:id="4030" w:author="Windows User" w:date="2021-08-11T19:02:00Z">
        <w:r w:rsidR="00A345AE">
          <w:rPr>
            <w:rFonts w:hint="cs"/>
            <w:rtl/>
          </w:rPr>
          <w:t xml:space="preserve"> و حسابرسی و سپس </w:t>
        </w:r>
      </w:ins>
      <w:r>
        <w:rPr>
          <w:rFonts w:hint="cs"/>
          <w:rtl/>
        </w:rPr>
        <w:t xml:space="preserve">در </w:t>
      </w:r>
      <w:del w:id="4031" w:author="Windows User" w:date="2021-08-11T19:02:00Z">
        <w:r w:rsidDel="00A345AE">
          <w:rPr>
            <w:rFonts w:hint="cs"/>
            <w:rtl/>
          </w:rPr>
          <w:delText xml:space="preserve">صلاحیت </w:delText>
        </w:r>
      </w:del>
      <w:r>
        <w:rPr>
          <w:rFonts w:hint="cs"/>
          <w:rtl/>
        </w:rPr>
        <w:t>کمیسیون رسیدگی به اختلافات گمرکی</w:t>
      </w:r>
      <w:ins w:id="4032" w:author="Windows User" w:date="2021-08-15T23:24:00Z">
        <w:r w:rsidR="00250A47">
          <w:rPr>
            <w:rtl/>
          </w:rPr>
          <w:fldChar w:fldCharType="begin"/>
        </w:r>
        <w:r w:rsidR="00250A47">
          <w:instrText xml:space="preserve"> XE "</w:instrText>
        </w:r>
      </w:ins>
      <w:r w:rsidR="00250A47" w:rsidRPr="00671D8C">
        <w:rPr>
          <w:rtl/>
        </w:rPr>
        <w:instrText>کم</w:instrText>
      </w:r>
      <w:r w:rsidR="00250A47" w:rsidRPr="00671D8C">
        <w:rPr>
          <w:rFonts w:hint="cs"/>
          <w:rtl/>
        </w:rPr>
        <w:instrText>ی</w:instrText>
      </w:r>
      <w:r w:rsidR="00250A47" w:rsidRPr="00671D8C">
        <w:rPr>
          <w:rFonts w:hint="eastAsia"/>
          <w:rtl/>
        </w:rPr>
        <w:instrText>س</w:instrText>
      </w:r>
      <w:r w:rsidR="00250A47" w:rsidRPr="00671D8C">
        <w:rPr>
          <w:rFonts w:hint="cs"/>
          <w:rtl/>
        </w:rPr>
        <w:instrText>ی</w:instrText>
      </w:r>
      <w:r w:rsidR="00250A47" w:rsidRPr="00671D8C">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4033" w:author="Windows User" w:date="2021-08-15T23:24:00Z">
        <w:r w:rsidR="00250A47">
          <w:instrText xml:space="preserve">" </w:instrText>
        </w:r>
        <w:r w:rsidR="00250A47">
          <w:rPr>
            <w:rtl/>
          </w:rPr>
          <w:fldChar w:fldCharType="end"/>
        </w:r>
      </w:ins>
      <w:ins w:id="4034" w:author="Windows User" w:date="2021-08-11T19:03:00Z">
        <w:r w:rsidR="00A345AE">
          <w:rPr>
            <w:rFonts w:hint="cs"/>
            <w:rtl/>
          </w:rPr>
          <w:t xml:space="preserve"> رسیدگی می شود.</w:t>
        </w:r>
      </w:ins>
      <w:del w:id="4035" w:author="Windows User" w:date="2021-08-11T19:03:00Z">
        <w:r w:rsidDel="00A345AE">
          <w:rPr>
            <w:rFonts w:hint="cs"/>
            <w:rtl/>
          </w:rPr>
          <w:delText xml:space="preserve"> است.</w:delText>
        </w:r>
      </w:del>
      <w:r w:rsidR="001C705C">
        <w:rPr>
          <w:rtl/>
        </w:rPr>
        <w:t xml:space="preserve"> برا</w:t>
      </w:r>
      <w:r w:rsidR="001C705C">
        <w:rPr>
          <w:rFonts w:hint="cs"/>
          <w:rtl/>
        </w:rPr>
        <w:t>ی</w:t>
      </w:r>
      <w:r>
        <w:rPr>
          <w:rFonts w:hint="cs"/>
          <w:rtl/>
        </w:rPr>
        <w:t xml:space="preserve"> طرح اعتراض </w:t>
      </w:r>
      <w:r>
        <w:rPr>
          <w:rFonts w:hint="cs"/>
          <w:rtl/>
        </w:rPr>
        <w:lastRenderedPageBreak/>
        <w:t xml:space="preserve">در کمیسیون نیز طبق تبصره 5 ماده 144 ق.ا.گ. نیم </w:t>
      </w:r>
      <w:r w:rsidR="001C705C">
        <w:rPr>
          <w:rtl/>
        </w:rPr>
        <w:t>درصد (</w:t>
      </w:r>
      <w:r w:rsidRPr="007127A3">
        <w:rPr>
          <w:rtl/>
        </w:rPr>
        <w:t xml:space="preserve">۵/۰%) </w:t>
      </w:r>
      <w:r>
        <w:rPr>
          <w:rFonts w:hint="cs"/>
          <w:rtl/>
        </w:rPr>
        <w:t>مبلغ مورد اختلاف بعنوان حق رسیدگی</w:t>
      </w:r>
      <w:r w:rsidR="005B0EFC">
        <w:rPr>
          <w:rFonts w:hint="cs"/>
          <w:rtl/>
        </w:rPr>
        <w:t xml:space="preserve"> بصورت سپرده توسط صاحب کالاپرداخت می شود.</w:t>
      </w:r>
    </w:p>
    <w:p w:rsidR="007127A3" w:rsidRPr="007127A3" w:rsidRDefault="005B0EFC" w:rsidP="001E648E">
      <w:pPr>
        <w:jc w:val="both"/>
        <w:rPr>
          <w:rtl/>
        </w:rPr>
      </w:pPr>
      <w:r>
        <w:rPr>
          <w:rFonts w:hint="cs"/>
          <w:rtl/>
        </w:rPr>
        <w:t>نکته:</w:t>
      </w:r>
      <w:r w:rsidR="001C705C">
        <w:rPr>
          <w:rtl/>
        </w:rPr>
        <w:t xml:space="preserve"> طبق</w:t>
      </w:r>
      <w:r>
        <w:rPr>
          <w:rFonts w:hint="cs"/>
          <w:rtl/>
        </w:rPr>
        <w:t xml:space="preserve"> تبصره 1 ماده 209</w:t>
      </w:r>
      <w:r w:rsidR="001C705C">
        <w:rPr>
          <w:rtl/>
        </w:rPr>
        <w:t xml:space="preserve"> آ</w:t>
      </w:r>
      <w:r>
        <w:rPr>
          <w:rFonts w:hint="cs"/>
          <w:rtl/>
        </w:rPr>
        <w:t>.ا.ق.ا.گ. پذیرش درخواست ارجاع به کمیسیون</w:t>
      </w:r>
      <w:ins w:id="4036" w:author="Windows User" w:date="2021-08-11T19:03:00Z">
        <w:r w:rsidR="00A345AE">
          <w:rPr>
            <w:rFonts w:hint="cs"/>
            <w:rtl/>
          </w:rPr>
          <w:t xml:space="preserve"> </w:t>
        </w:r>
      </w:ins>
      <w:r>
        <w:rPr>
          <w:rFonts w:hint="cs"/>
          <w:rtl/>
        </w:rPr>
        <w:t>هامنوط به پرداخت سپرده</w:t>
      </w:r>
      <w:ins w:id="4037" w:author="Windows User" w:date="2021-08-11T19:03:00Z">
        <w:r w:rsidR="00A345AE">
          <w:rPr>
            <w:rFonts w:hint="cs"/>
            <w:rtl/>
          </w:rPr>
          <w:t xml:space="preserve"> </w:t>
        </w:r>
      </w:ins>
      <w:r>
        <w:rPr>
          <w:rFonts w:hint="cs"/>
          <w:rtl/>
        </w:rPr>
        <w:t>های حق رسیدگی موضوع بخش دوازدهم قانون خواهد بود.</w:t>
      </w:r>
    </w:p>
    <w:p w:rsidR="00CE4417" w:rsidRDefault="00CE4417" w:rsidP="001E648E">
      <w:pPr>
        <w:pStyle w:val="Heading3"/>
        <w:jc w:val="both"/>
        <w:rPr>
          <w:rtl/>
        </w:rPr>
      </w:pPr>
      <w:bookmarkStart w:id="4038" w:name="_Toc55576869"/>
      <w:r>
        <w:rPr>
          <w:rFonts w:hint="cs"/>
          <w:rtl/>
        </w:rPr>
        <w:t xml:space="preserve">عدم پرداخت </w:t>
      </w:r>
      <w:r w:rsidR="001E37D6">
        <w:rPr>
          <w:rtl/>
        </w:rPr>
        <w:t>بده</w:t>
      </w:r>
      <w:r w:rsidR="001E37D6">
        <w:rPr>
          <w:rFonts w:hint="cs"/>
          <w:rtl/>
        </w:rPr>
        <w:t>ی‌</w:t>
      </w:r>
      <w:r w:rsidR="001E37D6">
        <w:rPr>
          <w:rFonts w:hint="eastAsia"/>
          <w:rtl/>
        </w:rPr>
        <w:t>ها</w:t>
      </w:r>
      <w:r w:rsidR="001E37D6">
        <w:rPr>
          <w:rFonts w:hint="cs"/>
          <w:rtl/>
        </w:rPr>
        <w:t>ی</w:t>
      </w:r>
      <w:r>
        <w:rPr>
          <w:rFonts w:hint="cs"/>
          <w:rtl/>
        </w:rPr>
        <w:t xml:space="preserve"> قطعی توسط صاحب کالا</w:t>
      </w:r>
      <w:ins w:id="4039"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4040" w:author="Windows User" w:date="2021-08-15T23:19:00Z">
        <w:r w:rsidR="00250A47">
          <w:instrText xml:space="preserve">" </w:instrText>
        </w:r>
        <w:r w:rsidR="00250A47">
          <w:rPr>
            <w:rtl/>
          </w:rPr>
          <w:fldChar w:fldCharType="end"/>
        </w:r>
      </w:ins>
      <w:r>
        <w:rPr>
          <w:rFonts w:hint="cs"/>
          <w:rtl/>
        </w:rPr>
        <w:t xml:space="preserve"> و یا سایر ذینفعان</w:t>
      </w:r>
      <w:bookmarkEnd w:id="4038"/>
    </w:p>
    <w:p w:rsidR="00CE4417" w:rsidRDefault="00CE4417" w:rsidP="001E648E">
      <w:pPr>
        <w:pStyle w:val="Heading3"/>
        <w:jc w:val="both"/>
        <w:rPr>
          <w:rtl/>
        </w:rPr>
      </w:pPr>
      <w:bookmarkStart w:id="4041" w:name="_Toc55576870"/>
      <w:r>
        <w:rPr>
          <w:rFonts w:hint="cs"/>
          <w:rtl/>
        </w:rPr>
        <w:t>بدهی یا مطالبات قطعی چیست؟</w:t>
      </w:r>
      <w:bookmarkEnd w:id="4041"/>
    </w:p>
    <w:p w:rsidR="00E43736" w:rsidRDefault="00E43736" w:rsidP="001E648E">
      <w:pPr>
        <w:jc w:val="both"/>
        <w:rPr>
          <w:rtl/>
        </w:rPr>
      </w:pPr>
      <w:r>
        <w:rPr>
          <w:rFonts w:hint="cs"/>
          <w:rtl/>
        </w:rPr>
        <w:t xml:space="preserve">چنانچه در جریان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Fonts w:hint="cs"/>
          <w:rtl/>
        </w:rPr>
        <w:t xml:space="preserve"> پس از ترخیص</w:t>
      </w:r>
      <w:ins w:id="4042"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043" w:author="Windows User" w:date="2021-08-15T23:15:00Z">
        <w:r w:rsidR="004332D5">
          <w:instrText xml:space="preserve">" </w:instrText>
        </w:r>
        <w:r w:rsidR="004332D5">
          <w:rPr>
            <w:rtl/>
          </w:rPr>
          <w:fldChar w:fldCharType="end"/>
        </w:r>
      </w:ins>
      <w:r w:rsidR="004758C9">
        <w:rPr>
          <w:rFonts w:hint="cs"/>
          <w:rtl/>
        </w:rPr>
        <w:t xml:space="preserve">، </w:t>
      </w:r>
      <w:r w:rsidR="005B0EFC">
        <w:rPr>
          <w:rFonts w:hint="cs"/>
          <w:rtl/>
        </w:rPr>
        <w:t>صاحب کالا</w:t>
      </w:r>
      <w:ins w:id="4044"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045" w:author="Windows User" w:date="2021-08-15T23:19:00Z">
        <w:r w:rsidR="00250A47">
          <w:instrText xml:space="preserve">" </w:instrText>
        </w:r>
        <w:r w:rsidR="00250A47">
          <w:rPr>
            <w:rtl/>
          </w:rPr>
          <w:fldChar w:fldCharType="end"/>
        </w:r>
      </w:ins>
      <w:r w:rsidR="005B0EFC">
        <w:rPr>
          <w:rFonts w:hint="cs"/>
          <w:rtl/>
        </w:rPr>
        <w:t xml:space="preserve"> مشمول </w:t>
      </w:r>
      <w:r>
        <w:rPr>
          <w:rFonts w:hint="cs"/>
          <w:rtl/>
        </w:rPr>
        <w:t>مطالبه</w:t>
      </w:r>
      <w:ins w:id="4046" w:author="Windows User" w:date="2021-08-15T23:26:00Z">
        <w:r w:rsidR="00250A47">
          <w:rPr>
            <w:rtl/>
          </w:rPr>
          <w:fldChar w:fldCharType="begin"/>
        </w:r>
        <w:r w:rsidR="00250A47">
          <w:instrText xml:space="preserve"> XE "</w:instrText>
        </w:r>
      </w:ins>
      <w:r w:rsidR="00250A47" w:rsidRPr="002B5DEB">
        <w:rPr>
          <w:rtl/>
        </w:rPr>
        <w:instrText>مطالبه</w:instrText>
      </w:r>
      <w:ins w:id="4047" w:author="Windows User" w:date="2021-08-15T23:26:00Z">
        <w:r w:rsidR="00250A47">
          <w:instrText xml:space="preserve">" </w:instrText>
        </w:r>
        <w:r w:rsidR="00250A47">
          <w:rPr>
            <w:rtl/>
          </w:rPr>
          <w:fldChar w:fldCharType="end"/>
        </w:r>
      </w:ins>
      <w:r>
        <w:rPr>
          <w:rFonts w:hint="cs"/>
          <w:rtl/>
        </w:rPr>
        <w:t xml:space="preserve"> </w:t>
      </w:r>
      <w:r w:rsidR="004758C9">
        <w:rPr>
          <w:rFonts w:hint="cs"/>
          <w:rtl/>
        </w:rPr>
        <w:t>نامه</w:t>
      </w:r>
      <w:ins w:id="4048" w:author="Windows User" w:date="2021-08-15T23:22:00Z">
        <w:r w:rsidR="00250A47">
          <w:rPr>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4049" w:author="Windows User" w:date="2021-08-15T23:22:00Z">
        <w:r w:rsidR="00250A47">
          <w:instrText xml:space="preserve">" </w:instrText>
        </w:r>
        <w:r w:rsidR="00250A47">
          <w:rPr>
            <w:rtl/>
          </w:rPr>
          <w:fldChar w:fldCharType="end"/>
        </w:r>
      </w:ins>
      <w:r w:rsidR="004758C9">
        <w:rPr>
          <w:rFonts w:hint="cs"/>
          <w:rtl/>
        </w:rPr>
        <w:t xml:space="preserve"> </w:t>
      </w:r>
      <w:r>
        <w:rPr>
          <w:rFonts w:hint="cs"/>
          <w:rtl/>
        </w:rPr>
        <w:t>کسر دریافتی</w:t>
      </w:r>
      <w:ins w:id="4050" w:author="Windows User" w:date="2021-08-15T23:26:00Z">
        <w:r w:rsidR="00250A47">
          <w:rPr>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4051" w:author="Windows User" w:date="2021-08-15T23:26:00Z">
        <w:r w:rsidR="00250A47">
          <w:instrText xml:space="preserve">" </w:instrText>
        </w:r>
        <w:r w:rsidR="00250A47">
          <w:rPr>
            <w:rtl/>
          </w:rPr>
          <w:fldChar w:fldCharType="end"/>
        </w:r>
      </w:ins>
      <w:r>
        <w:rPr>
          <w:rFonts w:hint="cs"/>
          <w:rtl/>
        </w:rPr>
        <w:t xml:space="preserve"> </w:t>
      </w:r>
      <w:r w:rsidR="00070AEA">
        <w:rPr>
          <w:rtl/>
        </w:rPr>
        <w:t>(</w:t>
      </w:r>
      <w:r>
        <w:rPr>
          <w:rFonts w:hint="cs"/>
          <w:rtl/>
        </w:rPr>
        <w:t xml:space="preserve">شامل مبلغ </w:t>
      </w:r>
      <w:r w:rsidR="00B93976">
        <w:rPr>
          <w:rFonts w:hint="cs"/>
          <w:rtl/>
        </w:rPr>
        <w:t>مابه‌التفاوت</w:t>
      </w:r>
      <w:r>
        <w:rPr>
          <w:rFonts w:hint="cs"/>
          <w:rtl/>
        </w:rPr>
        <w:t xml:space="preserve"> و جریمه</w:t>
      </w:r>
      <w:r w:rsidR="004758C9">
        <w:rPr>
          <w:rFonts w:hint="cs"/>
          <w:rtl/>
        </w:rPr>
        <w:t>)</w:t>
      </w:r>
      <w:r>
        <w:rPr>
          <w:rFonts w:hint="cs"/>
          <w:rtl/>
        </w:rPr>
        <w:t xml:space="preserve"> و یا جریمه ماده </w:t>
      </w:r>
      <w:r w:rsidR="00582D46">
        <w:rPr>
          <w:rtl/>
        </w:rPr>
        <w:t>۱۴۳</w:t>
      </w:r>
      <w:r>
        <w:rPr>
          <w:rFonts w:hint="cs"/>
          <w:rtl/>
        </w:rPr>
        <w:t xml:space="preserve"> ق.ا.گ. شده باشد و با طی ترتیبات اداری اقدام به پیگیری در </w:t>
      </w:r>
      <w:r w:rsidR="00F07E1B">
        <w:rPr>
          <w:rtl/>
        </w:rPr>
        <w:t>مهلت‌های</w:t>
      </w:r>
      <w:r>
        <w:rPr>
          <w:rFonts w:hint="cs"/>
          <w:rtl/>
        </w:rPr>
        <w:t xml:space="preserve"> مقرر نکند و یا </w:t>
      </w:r>
      <w:r w:rsidR="001E37D6">
        <w:rPr>
          <w:rtl/>
        </w:rPr>
        <w:t>رأ</w:t>
      </w:r>
      <w:r w:rsidR="001E37D6">
        <w:rPr>
          <w:rFonts w:hint="cs"/>
          <w:rtl/>
        </w:rPr>
        <w:t>ی</w:t>
      </w:r>
      <w:r>
        <w:rPr>
          <w:rFonts w:hint="cs"/>
          <w:rtl/>
        </w:rPr>
        <w:t xml:space="preserve"> کمیسیون بدوی </w:t>
      </w:r>
      <w:r w:rsidR="005B0EFC">
        <w:rPr>
          <w:rFonts w:hint="cs"/>
          <w:rtl/>
        </w:rPr>
        <w:t xml:space="preserve">یا </w:t>
      </w:r>
      <w:r w:rsidR="00B93976">
        <w:rPr>
          <w:rFonts w:hint="cs"/>
          <w:rtl/>
        </w:rPr>
        <w:t>تجدیدنظر</w:t>
      </w:r>
      <w:r>
        <w:rPr>
          <w:rFonts w:hint="cs"/>
          <w:rtl/>
        </w:rPr>
        <w:t xml:space="preserve"> به </w:t>
      </w:r>
      <w:r w:rsidR="004758C9">
        <w:rPr>
          <w:rFonts w:hint="cs"/>
          <w:rtl/>
        </w:rPr>
        <w:t>زیان</w:t>
      </w:r>
      <w:r w:rsidR="00070AEA">
        <w:rPr>
          <w:rtl/>
        </w:rPr>
        <w:t xml:space="preserve"> </w:t>
      </w:r>
      <w:r w:rsidR="0011772A">
        <w:rPr>
          <w:rFonts w:hint="cs"/>
          <w:rtl/>
        </w:rPr>
        <w:t xml:space="preserve">او </w:t>
      </w:r>
      <w:r w:rsidR="00071C7F">
        <w:rPr>
          <w:rFonts w:hint="cs"/>
          <w:rtl/>
        </w:rPr>
        <w:t>صادرشده</w:t>
      </w:r>
      <w:r>
        <w:rPr>
          <w:rFonts w:hint="cs"/>
          <w:rtl/>
        </w:rPr>
        <w:t xml:space="preserve"> باشد بدهی</w:t>
      </w:r>
      <w:r w:rsidR="005B0EFC">
        <w:rPr>
          <w:rFonts w:hint="cs"/>
          <w:rtl/>
        </w:rPr>
        <w:t xml:space="preserve"> مذکور</w:t>
      </w:r>
      <w:r>
        <w:rPr>
          <w:rFonts w:hint="cs"/>
          <w:rtl/>
        </w:rPr>
        <w:t xml:space="preserve"> قطعی شده </w:t>
      </w:r>
      <w:r w:rsidR="00B93976">
        <w:rPr>
          <w:rFonts w:hint="cs"/>
          <w:rtl/>
        </w:rPr>
        <w:t>به‌حساب</w:t>
      </w:r>
      <w:r>
        <w:rPr>
          <w:rFonts w:hint="cs"/>
          <w:rtl/>
        </w:rPr>
        <w:t xml:space="preserve">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Pr>
          <w:rFonts w:hint="cs"/>
          <w:rtl/>
        </w:rPr>
        <w:t xml:space="preserve"> و گمرک</w:t>
      </w:r>
      <w:ins w:id="4052"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4053" w:author="Windows User" w:date="2021-08-15T23:10:00Z">
        <w:r w:rsidR="004332D5">
          <w:instrText xml:space="preserve">" </w:instrText>
        </w:r>
        <w:r w:rsidR="004332D5">
          <w:rPr>
            <w:rtl/>
          </w:rPr>
          <w:fldChar w:fldCharType="end"/>
        </w:r>
      </w:ins>
      <w:r>
        <w:rPr>
          <w:rFonts w:hint="cs"/>
          <w:rtl/>
        </w:rPr>
        <w:t xml:space="preserve"> باید اقدامات لازم در مورد وصول بدهی را </w:t>
      </w:r>
      <w:r w:rsidR="00952745">
        <w:rPr>
          <w:rFonts w:hint="cs"/>
          <w:rtl/>
        </w:rPr>
        <w:t>انجام</w:t>
      </w:r>
      <w:r>
        <w:rPr>
          <w:rFonts w:hint="cs"/>
          <w:rtl/>
        </w:rPr>
        <w:t xml:space="preserve"> دهد.</w:t>
      </w:r>
    </w:p>
    <w:p w:rsidR="00E43736" w:rsidRDefault="00B93976" w:rsidP="0033245D">
      <w:pPr>
        <w:pStyle w:val="ListParagraph"/>
        <w:numPr>
          <w:ilvl w:val="0"/>
          <w:numId w:val="44"/>
        </w:numPr>
        <w:jc w:val="both"/>
      </w:pPr>
      <w:r>
        <w:rPr>
          <w:rFonts w:hint="cs"/>
          <w:rtl/>
        </w:rPr>
        <w:t>اگرچه</w:t>
      </w:r>
      <w:r w:rsidR="00E43736">
        <w:rPr>
          <w:rFonts w:hint="cs"/>
          <w:rtl/>
        </w:rPr>
        <w:t xml:space="preserve"> این مورد </w:t>
      </w:r>
      <w:r>
        <w:rPr>
          <w:rFonts w:hint="cs"/>
          <w:rtl/>
        </w:rPr>
        <w:t>به‌صراحت</w:t>
      </w:r>
      <w:r w:rsidR="00E43736">
        <w:rPr>
          <w:rFonts w:hint="cs"/>
          <w:rtl/>
        </w:rPr>
        <w:t xml:space="preserve"> در قانون </w:t>
      </w:r>
      <w:r w:rsidR="00CE5159">
        <w:rPr>
          <w:rFonts w:hint="cs"/>
          <w:rtl/>
        </w:rPr>
        <w:t>پیش‌بینی‌نشده</w:t>
      </w:r>
      <w:r w:rsidR="00E43736">
        <w:rPr>
          <w:rFonts w:hint="cs"/>
          <w:rtl/>
        </w:rPr>
        <w:t xml:space="preserve"> </w:t>
      </w:r>
      <w:r w:rsidR="00B37086">
        <w:rPr>
          <w:rFonts w:hint="cs"/>
          <w:rtl/>
        </w:rPr>
        <w:t xml:space="preserve">است </w:t>
      </w:r>
      <w:r w:rsidR="00641A9F">
        <w:rPr>
          <w:rFonts w:hint="cs"/>
          <w:rtl/>
        </w:rPr>
        <w:t xml:space="preserve">ولی </w:t>
      </w:r>
      <w:r w:rsidR="003C6CC9">
        <w:rPr>
          <w:rFonts w:hint="cs"/>
          <w:rtl/>
        </w:rPr>
        <w:t>درصورتی‌که</w:t>
      </w:r>
      <w:r w:rsidR="00E43736">
        <w:rPr>
          <w:rFonts w:hint="cs"/>
          <w:rtl/>
        </w:rPr>
        <w:t xml:space="preserve"> </w:t>
      </w:r>
      <w:r w:rsidR="001E37D6">
        <w:rPr>
          <w:rtl/>
        </w:rPr>
        <w:t>مؤد</w:t>
      </w:r>
      <w:r w:rsidR="001E37D6">
        <w:rPr>
          <w:rFonts w:hint="cs"/>
          <w:rtl/>
        </w:rPr>
        <w:t>ی</w:t>
      </w:r>
      <w:r w:rsidR="00070AEA">
        <w:rPr>
          <w:rtl/>
        </w:rPr>
        <w:t xml:space="preserve"> </w:t>
      </w:r>
      <w:r w:rsidR="00E43736" w:rsidRPr="00E43736">
        <w:rPr>
          <w:rtl/>
        </w:rPr>
        <w:t>مبلغ</w:t>
      </w:r>
      <w:r w:rsidR="00E43736" w:rsidRPr="00E43736">
        <w:rPr>
          <w:rFonts w:hint="cs"/>
          <w:rtl/>
        </w:rPr>
        <w:t>ی</w:t>
      </w:r>
      <w:r w:rsidR="00E43736" w:rsidRPr="00E43736">
        <w:rPr>
          <w:rtl/>
        </w:rPr>
        <w:t xml:space="preserve"> را </w:t>
      </w:r>
      <w:r>
        <w:rPr>
          <w:rtl/>
        </w:rPr>
        <w:t>براثر</w:t>
      </w:r>
      <w:r w:rsidR="00E43736" w:rsidRPr="00E43736">
        <w:rPr>
          <w:rtl/>
        </w:rPr>
        <w:t xml:space="preserve"> اضافه پرداخت</w:t>
      </w:r>
      <w:r w:rsidR="00E43736" w:rsidRPr="00E43736">
        <w:rPr>
          <w:rFonts w:hint="cs"/>
          <w:rtl/>
        </w:rPr>
        <w:t>ی</w:t>
      </w:r>
      <w:ins w:id="4054" w:author="Windows User" w:date="2021-08-15T23:24:00Z">
        <w:r w:rsidR="00250A47">
          <w:rPr>
            <w:rtl/>
          </w:rPr>
          <w:fldChar w:fldCharType="begin"/>
        </w:r>
        <w:r w:rsidR="00250A47">
          <w:instrText xml:space="preserve"> XE "</w:instrText>
        </w:r>
      </w:ins>
      <w:r w:rsidR="00250A47" w:rsidRPr="00250A47">
        <w:rPr>
          <w:rFonts w:hint="cs"/>
          <w:rtl/>
        </w:rPr>
        <w:instrText>اضافه پرداختی</w:instrText>
      </w:r>
      <w:ins w:id="4055" w:author="Windows User" w:date="2021-08-15T23:24:00Z">
        <w:r w:rsidR="00250A47">
          <w:instrText xml:space="preserve">" </w:instrText>
        </w:r>
        <w:r w:rsidR="00250A47">
          <w:rPr>
            <w:rtl/>
          </w:rPr>
          <w:fldChar w:fldCharType="end"/>
        </w:r>
      </w:ins>
      <w:r w:rsidR="00E43736" w:rsidRPr="00E43736">
        <w:rPr>
          <w:rtl/>
        </w:rPr>
        <w:t xml:space="preserve"> از </w:t>
      </w:r>
      <w:r w:rsidR="00E43736">
        <w:rPr>
          <w:rFonts w:hint="cs"/>
          <w:rtl/>
        </w:rPr>
        <w:t>گمرک</w:t>
      </w:r>
      <w:ins w:id="4056"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4057" w:author="Windows User" w:date="2021-08-15T23:10:00Z">
        <w:r w:rsidR="004332D5">
          <w:instrText xml:space="preserve">" </w:instrText>
        </w:r>
        <w:r w:rsidR="004332D5">
          <w:rPr>
            <w:rtl/>
          </w:rPr>
          <w:fldChar w:fldCharType="end"/>
        </w:r>
      </w:ins>
      <w:r w:rsidR="00E43736" w:rsidRPr="00E43736">
        <w:rPr>
          <w:rtl/>
        </w:rPr>
        <w:t xml:space="preserve"> طلب کار باشد تا پرداخت و </w:t>
      </w:r>
      <w:r w:rsidR="00E43736" w:rsidRPr="00E43736">
        <w:rPr>
          <w:rFonts w:hint="cs"/>
          <w:rtl/>
        </w:rPr>
        <w:t>ی</w:t>
      </w:r>
      <w:r w:rsidR="00E43736" w:rsidRPr="00E43736">
        <w:rPr>
          <w:rFonts w:hint="eastAsia"/>
          <w:rtl/>
        </w:rPr>
        <w:t>ا</w:t>
      </w:r>
      <w:r w:rsidR="00E43736" w:rsidRPr="00E43736">
        <w:rPr>
          <w:rtl/>
        </w:rPr>
        <w:t xml:space="preserve"> مشخص شدن وضع</w:t>
      </w:r>
      <w:r w:rsidR="00E43736" w:rsidRPr="00E43736">
        <w:rPr>
          <w:rFonts w:hint="cs"/>
          <w:rtl/>
        </w:rPr>
        <w:t>ی</w:t>
      </w:r>
      <w:r w:rsidR="00E43736" w:rsidRPr="00E43736">
        <w:rPr>
          <w:rFonts w:hint="eastAsia"/>
          <w:rtl/>
        </w:rPr>
        <w:t>ت</w:t>
      </w:r>
      <w:r w:rsidR="00E43736" w:rsidRPr="00E43736">
        <w:rPr>
          <w:rtl/>
        </w:rPr>
        <w:t xml:space="preserve"> بده</w:t>
      </w:r>
      <w:r w:rsidR="00E43736" w:rsidRPr="00E43736">
        <w:rPr>
          <w:rFonts w:hint="cs"/>
          <w:rtl/>
        </w:rPr>
        <w:t>ی</w:t>
      </w:r>
      <w:r w:rsidR="00496D87">
        <w:rPr>
          <w:rFonts w:hint="cs"/>
          <w:rtl/>
        </w:rPr>
        <w:t xml:space="preserve"> قطعی</w:t>
      </w:r>
      <w:r w:rsidR="00E43736">
        <w:rPr>
          <w:rFonts w:hint="cs"/>
          <w:rtl/>
        </w:rPr>
        <w:t>،</w:t>
      </w:r>
      <w:r w:rsidR="00E43736" w:rsidRPr="00E43736">
        <w:rPr>
          <w:rtl/>
        </w:rPr>
        <w:t xml:space="preserve"> </w:t>
      </w:r>
      <w:r w:rsidR="00641A9F">
        <w:rPr>
          <w:rFonts w:hint="cs"/>
          <w:rtl/>
        </w:rPr>
        <w:t xml:space="preserve">مبلغ اضافه پرداختی </w:t>
      </w:r>
      <w:r w:rsidR="00E43736" w:rsidRPr="00E43736">
        <w:rPr>
          <w:rtl/>
        </w:rPr>
        <w:t xml:space="preserve">توسط گمرک </w:t>
      </w:r>
      <w:r w:rsidR="005B0EFC">
        <w:rPr>
          <w:rFonts w:hint="cs"/>
          <w:rtl/>
        </w:rPr>
        <w:t>مسترد</w:t>
      </w:r>
      <w:r w:rsidR="005B0EFC" w:rsidRPr="00E43736">
        <w:rPr>
          <w:rtl/>
        </w:rPr>
        <w:t xml:space="preserve"> </w:t>
      </w:r>
      <w:r w:rsidR="001E37D6">
        <w:rPr>
          <w:rtl/>
        </w:rPr>
        <w:t>نم</w:t>
      </w:r>
      <w:r w:rsidR="001E37D6">
        <w:rPr>
          <w:rFonts w:hint="cs"/>
          <w:rtl/>
        </w:rPr>
        <w:t>ی‌</w:t>
      </w:r>
      <w:r w:rsidR="001E37D6">
        <w:rPr>
          <w:rFonts w:hint="eastAsia"/>
          <w:rtl/>
        </w:rPr>
        <w:t>شود</w:t>
      </w:r>
      <w:r w:rsidR="00E43736">
        <w:rPr>
          <w:rFonts w:hint="cs"/>
          <w:rtl/>
        </w:rPr>
        <w:t>.</w:t>
      </w:r>
    </w:p>
    <w:p w:rsidR="00E43736" w:rsidRDefault="00E43736" w:rsidP="0033245D">
      <w:pPr>
        <w:pStyle w:val="ListParagraph"/>
        <w:numPr>
          <w:ilvl w:val="0"/>
          <w:numId w:val="44"/>
        </w:numPr>
        <w:jc w:val="both"/>
      </w:pPr>
      <w:r>
        <w:rPr>
          <w:rFonts w:hint="cs"/>
          <w:rtl/>
        </w:rPr>
        <w:t xml:space="preserve">با اجرای ماده </w:t>
      </w:r>
      <w:r w:rsidR="00582D46">
        <w:rPr>
          <w:rtl/>
        </w:rPr>
        <w:t>۷</w:t>
      </w:r>
      <w:r>
        <w:rPr>
          <w:rFonts w:hint="cs"/>
          <w:rtl/>
        </w:rPr>
        <w:t xml:space="preserve"> قانون امور گمرکی</w:t>
      </w:r>
      <w:ins w:id="4058"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4059" w:author="Windows User" w:date="2021-08-15T23:12:00Z">
        <w:r w:rsidR="004332D5">
          <w:instrText xml:space="preserve">" </w:instrText>
        </w:r>
        <w:r w:rsidR="004332D5">
          <w:rPr>
            <w:rtl/>
          </w:rPr>
          <w:fldChar w:fldCharType="end"/>
        </w:r>
      </w:ins>
      <w:r>
        <w:rPr>
          <w:rFonts w:hint="cs"/>
          <w:rtl/>
        </w:rPr>
        <w:t>، کالای صاحب کالا</w:t>
      </w:r>
      <w:ins w:id="4060"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4061" w:author="Windows User" w:date="2021-08-15T23:19:00Z">
        <w:r w:rsidR="00250A47">
          <w:instrText xml:space="preserve">" </w:instrText>
        </w:r>
        <w:r w:rsidR="00250A47">
          <w:rPr>
            <w:rtl/>
          </w:rPr>
          <w:fldChar w:fldCharType="end"/>
        </w:r>
      </w:ins>
      <w:r>
        <w:rPr>
          <w:rFonts w:hint="cs"/>
          <w:rtl/>
        </w:rPr>
        <w:t xml:space="preserve"> که در گمرک</w:t>
      </w:r>
      <w:ins w:id="406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4063" w:author="Windows User" w:date="2021-08-15T23:10:00Z">
        <w:r w:rsidR="004332D5">
          <w:instrText xml:space="preserve">" </w:instrText>
        </w:r>
        <w:r w:rsidR="004332D5">
          <w:rPr>
            <w:rtl/>
          </w:rPr>
          <w:fldChar w:fldCharType="end"/>
        </w:r>
      </w:ins>
      <w:r>
        <w:rPr>
          <w:rFonts w:hint="cs"/>
          <w:rtl/>
        </w:rPr>
        <w:t xml:space="preserve"> موجود است، وثیقه </w:t>
      </w:r>
      <w:r w:rsidR="001E37D6">
        <w:rPr>
          <w:rtl/>
        </w:rPr>
        <w:t>بده</w:t>
      </w:r>
      <w:r w:rsidR="001E37D6">
        <w:rPr>
          <w:rFonts w:hint="cs"/>
          <w:rtl/>
        </w:rPr>
        <w:t>ی‌</w:t>
      </w:r>
      <w:r w:rsidR="001E37D6">
        <w:rPr>
          <w:rFonts w:hint="eastAsia"/>
          <w:rtl/>
        </w:rPr>
        <w:t>ها</w:t>
      </w:r>
      <w:r w:rsidR="001E37D6">
        <w:rPr>
          <w:rFonts w:hint="cs"/>
          <w:rtl/>
        </w:rPr>
        <w:t>ی</w:t>
      </w:r>
      <w:r>
        <w:rPr>
          <w:rFonts w:hint="cs"/>
          <w:rtl/>
        </w:rPr>
        <w:t xml:space="preserve"> قطعی صاحب کالا است.</w:t>
      </w:r>
    </w:p>
    <w:p w:rsidR="00E43736" w:rsidRPr="00E43736" w:rsidRDefault="00E43736" w:rsidP="0033245D">
      <w:pPr>
        <w:pStyle w:val="ListParagraph"/>
        <w:numPr>
          <w:ilvl w:val="0"/>
          <w:numId w:val="44"/>
        </w:numPr>
        <w:jc w:val="both"/>
        <w:rPr>
          <w:rtl/>
        </w:rPr>
      </w:pPr>
      <w:r>
        <w:rPr>
          <w:rFonts w:hint="cs"/>
          <w:rtl/>
        </w:rPr>
        <w:t>در صورت عدم مراجعه صاحب کالا</w:t>
      </w:r>
      <w:ins w:id="4064"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4065" w:author="Windows User" w:date="2021-08-15T23:19:00Z">
        <w:r w:rsidR="00250A47">
          <w:instrText xml:space="preserve">" </w:instrText>
        </w:r>
        <w:r w:rsidR="00250A47">
          <w:rPr>
            <w:rtl/>
          </w:rPr>
          <w:fldChar w:fldCharType="end"/>
        </w:r>
      </w:ins>
      <w:r>
        <w:rPr>
          <w:rFonts w:hint="cs"/>
          <w:rtl/>
        </w:rPr>
        <w:t xml:space="preserve"> برای تعیین تکلیف کالای موجود در گمرک</w:t>
      </w:r>
      <w:ins w:id="4066"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4067" w:author="Windows User" w:date="2021-08-15T23:10:00Z">
        <w:r w:rsidR="004332D5">
          <w:instrText xml:space="preserve">" </w:instrText>
        </w:r>
        <w:r w:rsidR="004332D5">
          <w:rPr>
            <w:rtl/>
          </w:rPr>
          <w:fldChar w:fldCharType="end"/>
        </w:r>
      </w:ins>
      <w:r w:rsidR="00070AEA">
        <w:rPr>
          <w:rtl/>
        </w:rPr>
        <w:t xml:space="preserve"> </w:t>
      </w:r>
      <w:r>
        <w:rPr>
          <w:rFonts w:hint="cs"/>
          <w:rtl/>
        </w:rPr>
        <w:t>و متروکه شدن کالا، پس از کسر</w:t>
      </w:r>
      <w:r w:rsidR="00737E99">
        <w:rPr>
          <w:rFonts w:hint="cs"/>
          <w:rtl/>
        </w:rPr>
        <w:t xml:space="preserve"> حقوق و عوارض</w:t>
      </w:r>
      <w:ins w:id="4068" w:author="Windows User" w:date="2021-08-15T23:20:00Z">
        <w:r w:rsidR="00250A47">
          <w:rPr>
            <w:rtl/>
          </w:rPr>
          <w:fldChar w:fldCharType="begin"/>
        </w:r>
        <w:r w:rsidR="00250A47">
          <w:instrText xml:space="preserve"> XE "</w:instrText>
        </w:r>
      </w:ins>
      <w:r w:rsidR="00250A47" w:rsidRPr="00250A47">
        <w:rPr>
          <w:rtl/>
        </w:rPr>
        <w:instrText>حقوق و عوارض</w:instrText>
      </w:r>
      <w:ins w:id="4069" w:author="Windows User" w:date="2021-08-15T23:20:00Z">
        <w:r w:rsidR="00250A47">
          <w:instrText xml:space="preserve">" </w:instrText>
        </w:r>
        <w:r w:rsidR="00250A47">
          <w:rPr>
            <w:rtl/>
          </w:rPr>
          <w:fldChar w:fldCharType="end"/>
        </w:r>
      </w:ins>
      <w:r w:rsidR="00737E99">
        <w:rPr>
          <w:rFonts w:hint="cs"/>
          <w:rtl/>
        </w:rPr>
        <w:t xml:space="preserve"> و</w:t>
      </w:r>
      <w:r w:rsidR="00070AEA">
        <w:rPr>
          <w:rtl/>
        </w:rPr>
        <w:t xml:space="preserve"> </w:t>
      </w:r>
      <w:r w:rsidR="001E37D6">
        <w:rPr>
          <w:rtl/>
        </w:rPr>
        <w:t>هز</w:t>
      </w:r>
      <w:r w:rsidR="001E37D6">
        <w:rPr>
          <w:rFonts w:hint="cs"/>
          <w:rtl/>
        </w:rPr>
        <w:t>ی</w:t>
      </w:r>
      <w:r w:rsidR="001E37D6">
        <w:rPr>
          <w:rFonts w:hint="eastAsia"/>
          <w:rtl/>
        </w:rPr>
        <w:t>نه‌ها</w:t>
      </w:r>
      <w:r w:rsidR="001E37D6">
        <w:rPr>
          <w:rFonts w:hint="cs"/>
          <w:rtl/>
        </w:rPr>
        <w:t>ی</w:t>
      </w:r>
      <w:r>
        <w:rPr>
          <w:rFonts w:hint="cs"/>
          <w:rtl/>
        </w:rPr>
        <w:t xml:space="preserve"> مرتبط، </w:t>
      </w:r>
      <w:r w:rsidR="001E37D6">
        <w:rPr>
          <w:rtl/>
        </w:rPr>
        <w:t>بده</w:t>
      </w:r>
      <w:r w:rsidR="001E37D6">
        <w:rPr>
          <w:rFonts w:hint="cs"/>
          <w:rtl/>
        </w:rPr>
        <w:t>ی‌</w:t>
      </w:r>
      <w:r w:rsidR="001E37D6">
        <w:rPr>
          <w:rFonts w:hint="eastAsia"/>
          <w:rtl/>
        </w:rPr>
        <w:t>ها</w:t>
      </w:r>
      <w:r w:rsidR="001E37D6">
        <w:rPr>
          <w:rFonts w:hint="cs"/>
          <w:rtl/>
        </w:rPr>
        <w:t>ی</w:t>
      </w:r>
      <w:r>
        <w:rPr>
          <w:rFonts w:hint="cs"/>
          <w:rtl/>
        </w:rPr>
        <w:t xml:space="preserve"> قطعی</w:t>
      </w:r>
      <w:r w:rsidR="00070AEA">
        <w:rPr>
          <w:rtl/>
        </w:rPr>
        <w:t xml:space="preserve"> </w:t>
      </w:r>
      <w:r w:rsidR="005613B2">
        <w:rPr>
          <w:rFonts w:hint="cs"/>
          <w:rtl/>
        </w:rPr>
        <w:t>صاحب کالا</w:t>
      </w:r>
      <w:r w:rsidR="005613B2" w:rsidRPr="005613B2">
        <w:rPr>
          <w:rtl/>
        </w:rPr>
        <w:t xml:space="preserve"> از</w:t>
      </w:r>
      <w:r w:rsidR="005B0EFC">
        <w:rPr>
          <w:rFonts w:hint="cs"/>
          <w:rtl/>
        </w:rPr>
        <w:t xml:space="preserve">محل </w:t>
      </w:r>
      <w:r w:rsidR="005613B2" w:rsidRPr="005613B2">
        <w:rPr>
          <w:rtl/>
        </w:rPr>
        <w:t>فروش کالا</w:t>
      </w:r>
      <w:r w:rsidR="005613B2" w:rsidRPr="005613B2">
        <w:rPr>
          <w:rFonts w:hint="cs"/>
          <w:rtl/>
        </w:rPr>
        <w:t xml:space="preserve"> </w:t>
      </w:r>
      <w:r w:rsidR="005B0EFC">
        <w:rPr>
          <w:rFonts w:hint="cs"/>
          <w:rtl/>
        </w:rPr>
        <w:t xml:space="preserve">تامین </w:t>
      </w:r>
      <w:r w:rsidR="001E37D6">
        <w:rPr>
          <w:rtl/>
        </w:rPr>
        <w:t>م</w:t>
      </w:r>
      <w:r w:rsidR="001E37D6">
        <w:rPr>
          <w:rFonts w:hint="cs"/>
          <w:rtl/>
        </w:rPr>
        <w:t>ی‌</w:t>
      </w:r>
      <w:r w:rsidR="001E37D6">
        <w:rPr>
          <w:rFonts w:hint="eastAsia"/>
          <w:rtl/>
        </w:rPr>
        <w:t>شود</w:t>
      </w:r>
      <w:r>
        <w:rPr>
          <w:rFonts w:hint="cs"/>
          <w:rtl/>
        </w:rPr>
        <w:t>.</w:t>
      </w:r>
    </w:p>
    <w:p w:rsidR="00167DEE" w:rsidRDefault="00070AEA" w:rsidP="001E648E">
      <w:pPr>
        <w:spacing w:line="240" w:lineRule="auto"/>
        <w:jc w:val="both"/>
        <w:rPr>
          <w:rtl/>
        </w:rPr>
      </w:pPr>
      <w:r>
        <w:t xml:space="preserve"> </w:t>
      </w:r>
      <w:r>
        <w:rPr>
          <w:rtl/>
        </w:rPr>
        <w:t xml:space="preserve">تبصره </w:t>
      </w:r>
      <w:r w:rsidR="00582D46">
        <w:rPr>
          <w:rtl/>
        </w:rPr>
        <w:t>۴</w:t>
      </w:r>
      <w:r>
        <w:t xml:space="preserve"> </w:t>
      </w:r>
      <w:r>
        <w:rPr>
          <w:rtl/>
        </w:rPr>
        <w:t>ـماده</w:t>
      </w:r>
      <w:r w:rsidR="00CE4417">
        <w:rPr>
          <w:rFonts w:hint="cs"/>
          <w:rtl/>
        </w:rPr>
        <w:t xml:space="preserve"> </w:t>
      </w:r>
      <w:r w:rsidR="00582D46">
        <w:rPr>
          <w:rtl/>
        </w:rPr>
        <w:t>۱۴۶</w:t>
      </w:r>
      <w:r w:rsidR="00CE4417">
        <w:rPr>
          <w:rFonts w:hint="cs"/>
          <w:rtl/>
        </w:rPr>
        <w:t xml:space="preserve"> قانون امور گمرکی</w:t>
      </w:r>
      <w:ins w:id="4070"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4071" w:author="Windows User" w:date="2021-08-15T23:12:00Z">
        <w:r w:rsidR="004332D5">
          <w:instrText xml:space="preserve">" </w:instrText>
        </w:r>
        <w:r w:rsidR="004332D5">
          <w:rPr>
            <w:rtl/>
          </w:rPr>
          <w:fldChar w:fldCharType="end"/>
        </w:r>
      </w:ins>
      <w:r w:rsidR="00CE4417">
        <w:rPr>
          <w:rFonts w:hint="cs"/>
          <w:rtl/>
        </w:rPr>
        <w:t>:</w:t>
      </w:r>
      <w:r w:rsidR="00CE4417" w:rsidRPr="00C251A0">
        <w:rPr>
          <w:rtl/>
        </w:rPr>
        <w:t xml:space="preserve"> آراء صادره </w:t>
      </w:r>
      <w:r w:rsidR="00B93976">
        <w:rPr>
          <w:rtl/>
        </w:rPr>
        <w:t>به‌وسیله</w:t>
      </w:r>
      <w:r w:rsidR="00CE4417" w:rsidRPr="00C251A0">
        <w:rPr>
          <w:rtl/>
        </w:rPr>
        <w:t xml:space="preserve"> کمیسیون تجدیدنظر قطعی و </w:t>
      </w:r>
      <w:r w:rsidR="003C6CC9">
        <w:rPr>
          <w:rtl/>
        </w:rPr>
        <w:t>لازم‌الاجرا</w:t>
      </w:r>
      <w:r w:rsidR="00CE4417" w:rsidRPr="00C251A0">
        <w:rPr>
          <w:rtl/>
        </w:rPr>
        <w:t xml:space="preserve"> است و فقط تا مدت </w:t>
      </w:r>
      <w:r w:rsidR="005B0EFC">
        <w:rPr>
          <w:rFonts w:hint="cs"/>
          <w:rtl/>
        </w:rPr>
        <w:t>سه ماه</w:t>
      </w:r>
      <w:r w:rsidR="001C705C">
        <w:rPr>
          <w:rtl/>
        </w:rPr>
        <w:t xml:space="preserve"> </w:t>
      </w:r>
      <w:r w:rsidR="00CE4417" w:rsidRPr="00C251A0">
        <w:rPr>
          <w:rtl/>
        </w:rPr>
        <w:t xml:space="preserve">از تاریخ ابلاغ رأی </w:t>
      </w:r>
      <w:r w:rsidR="00B93976">
        <w:rPr>
          <w:rtl/>
        </w:rPr>
        <w:t>ازنظر</w:t>
      </w:r>
      <w:r w:rsidR="00CE4417" w:rsidRPr="00C251A0">
        <w:rPr>
          <w:rtl/>
        </w:rPr>
        <w:t xml:space="preserve"> شکلی قابل شکایت در دیوان عدالت اداری </w:t>
      </w:r>
      <w:r w:rsidR="001E37D6">
        <w:rPr>
          <w:rtl/>
        </w:rPr>
        <w:t>م</w:t>
      </w:r>
      <w:r w:rsidR="001E37D6">
        <w:rPr>
          <w:rFonts w:hint="cs"/>
          <w:rtl/>
        </w:rPr>
        <w:t>ی‌</w:t>
      </w:r>
      <w:r w:rsidR="001E37D6">
        <w:rPr>
          <w:rFonts w:hint="eastAsia"/>
          <w:rtl/>
        </w:rPr>
        <w:t>باشد</w:t>
      </w:r>
      <w:r w:rsidR="00CE4417" w:rsidRPr="00C251A0">
        <w:t>.</w:t>
      </w:r>
    </w:p>
    <w:p w:rsidR="00CE4417" w:rsidRDefault="00CE4417" w:rsidP="001E648E">
      <w:pPr>
        <w:pStyle w:val="Heading3"/>
        <w:jc w:val="both"/>
        <w:rPr>
          <w:rtl/>
        </w:rPr>
      </w:pPr>
      <w:r>
        <w:rPr>
          <w:rFonts w:hint="cs"/>
          <w:rtl/>
        </w:rPr>
        <w:t xml:space="preserve"> </w:t>
      </w:r>
      <w:bookmarkStart w:id="4072" w:name="_Toc55576871"/>
      <w:r>
        <w:rPr>
          <w:rFonts w:hint="cs"/>
          <w:rtl/>
        </w:rPr>
        <w:t>نحوه اقدام در مورد</w:t>
      </w:r>
      <w:r w:rsidR="005B67E2">
        <w:rPr>
          <w:rFonts w:hint="cs"/>
          <w:rtl/>
        </w:rPr>
        <w:t xml:space="preserve"> وصول</w:t>
      </w:r>
      <w:r w:rsidR="00070AEA">
        <w:rPr>
          <w:rtl/>
        </w:rPr>
        <w:t xml:space="preserve"> </w:t>
      </w:r>
      <w:r w:rsidR="001E37D6">
        <w:rPr>
          <w:rtl/>
        </w:rPr>
        <w:t>بده</w:t>
      </w:r>
      <w:r w:rsidR="001E37D6">
        <w:rPr>
          <w:rFonts w:hint="cs"/>
          <w:rtl/>
        </w:rPr>
        <w:t>ی‌</w:t>
      </w:r>
      <w:r w:rsidR="001E37D6">
        <w:rPr>
          <w:rFonts w:hint="eastAsia"/>
          <w:rtl/>
        </w:rPr>
        <w:t>ها</w:t>
      </w:r>
      <w:r>
        <w:rPr>
          <w:rFonts w:hint="cs"/>
          <w:rtl/>
        </w:rPr>
        <w:t xml:space="preserve"> و</w:t>
      </w:r>
      <w:r w:rsidR="00070AEA">
        <w:rPr>
          <w:rtl/>
        </w:rPr>
        <w:t xml:space="preserve"> </w:t>
      </w:r>
      <w:r w:rsidR="005B67E2">
        <w:rPr>
          <w:rFonts w:hint="cs"/>
          <w:rtl/>
        </w:rPr>
        <w:t xml:space="preserve">پیگیری </w:t>
      </w:r>
      <w:r>
        <w:rPr>
          <w:rFonts w:hint="cs"/>
          <w:rtl/>
        </w:rPr>
        <w:t>مطالبات قطعی توسط گمرک</w:t>
      </w:r>
      <w:bookmarkEnd w:id="4072"/>
      <w:ins w:id="4073"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4074" w:author="Windows User" w:date="2021-08-15T23:10:00Z">
        <w:r w:rsidR="004332D5">
          <w:instrText xml:space="preserve">" </w:instrText>
        </w:r>
        <w:r w:rsidR="004332D5">
          <w:rPr>
            <w:rtl/>
          </w:rPr>
          <w:fldChar w:fldCharType="end"/>
        </w:r>
      </w:ins>
    </w:p>
    <w:p w:rsidR="00CE4417" w:rsidRPr="003802DE" w:rsidRDefault="00EA64AA" w:rsidP="001E648E">
      <w:pPr>
        <w:spacing w:line="240" w:lineRule="auto"/>
        <w:jc w:val="both"/>
        <w:rPr>
          <w:rtl/>
        </w:rPr>
      </w:pPr>
      <w:r>
        <w:rPr>
          <w:rFonts w:hint="cs"/>
          <w:noProof/>
          <w:rtl/>
        </w:rPr>
        <mc:AlternateContent>
          <mc:Choice Requires="wps">
            <w:drawing>
              <wp:anchor distT="0" distB="0" distL="114300" distR="114300" simplePos="0" relativeHeight="251909120" behindDoc="1" locked="0" layoutInCell="1" allowOverlap="1" wp14:anchorId="1602A66A" wp14:editId="7EB6E807">
                <wp:simplePos x="0" y="0"/>
                <wp:positionH relativeFrom="column">
                  <wp:posOffset>-142875</wp:posOffset>
                </wp:positionH>
                <wp:positionV relativeFrom="paragraph">
                  <wp:posOffset>596900</wp:posOffset>
                </wp:positionV>
                <wp:extent cx="6124635" cy="1638300"/>
                <wp:effectExtent l="0" t="0" r="28575" b="19050"/>
                <wp:wrapNone/>
                <wp:docPr id="224" name="Rounded Rectangle 224"/>
                <wp:cNvGraphicFramePr/>
                <a:graphic xmlns:a="http://schemas.openxmlformats.org/drawingml/2006/main">
                  <a:graphicData uri="http://schemas.microsoft.com/office/word/2010/wordprocessingShape">
                    <wps:wsp>
                      <wps:cNvSpPr/>
                      <wps:spPr>
                        <a:xfrm>
                          <a:off x="0" y="0"/>
                          <a:ext cx="6124635" cy="1638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2F0F1" id="Rounded Rectangle 224" o:spid="_x0000_s1026" style="position:absolute;left:0;text-align:left;margin-left:-11.25pt;margin-top:47pt;width:482.25pt;height:129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" fillcolor="#deeaf6 [660]" strokecolor="#1f4d78 [1604]" strokeweight="1pt">
                <v:stroke joinstyle="miter"/>
              </v:roundrect>
            </w:pict>
          </mc:Fallback>
        </mc:AlternateContent>
      </w:r>
      <w:r w:rsidR="00CE4417">
        <w:rPr>
          <w:rFonts w:hint="cs"/>
          <w:rtl/>
        </w:rPr>
        <w:t xml:space="preserve">در صورت عدم پرداخت </w:t>
      </w:r>
      <w:r w:rsidR="001E37D6">
        <w:rPr>
          <w:rtl/>
        </w:rPr>
        <w:t>بده</w:t>
      </w:r>
      <w:r w:rsidR="001E37D6">
        <w:rPr>
          <w:rFonts w:hint="cs"/>
          <w:rtl/>
        </w:rPr>
        <w:t>ی‌</w:t>
      </w:r>
      <w:r w:rsidR="001E37D6">
        <w:rPr>
          <w:rFonts w:hint="eastAsia"/>
          <w:rtl/>
        </w:rPr>
        <w:t>ها</w:t>
      </w:r>
      <w:r w:rsidR="00CE4417">
        <w:rPr>
          <w:rFonts w:hint="cs"/>
          <w:rtl/>
        </w:rPr>
        <w:t xml:space="preserve"> و مطالبات قطعی توسط صاحب کالا</w:t>
      </w:r>
      <w:ins w:id="4075"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076" w:author="Windows User" w:date="2021-08-15T23:19:00Z">
        <w:r w:rsidR="00250A47">
          <w:instrText xml:space="preserve">" </w:instrText>
        </w:r>
        <w:r w:rsidR="00250A47">
          <w:rPr>
            <w:rtl/>
          </w:rPr>
          <w:fldChar w:fldCharType="end"/>
        </w:r>
      </w:ins>
      <w:r w:rsidR="00CE4417">
        <w:rPr>
          <w:rFonts w:hint="cs"/>
          <w:rtl/>
        </w:rPr>
        <w:t xml:space="preserve"> و یا نماینده قانونی او گمرک</w:t>
      </w:r>
      <w:ins w:id="4077"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4078" w:author="Windows User" w:date="2021-08-15T23:10:00Z">
        <w:r w:rsidR="004332D5">
          <w:instrText xml:space="preserve">" </w:instrText>
        </w:r>
        <w:r w:rsidR="004332D5">
          <w:rPr>
            <w:rtl/>
          </w:rPr>
          <w:fldChar w:fldCharType="end"/>
        </w:r>
      </w:ins>
      <w:r w:rsidR="00CE4417">
        <w:rPr>
          <w:rFonts w:hint="cs"/>
          <w:rtl/>
        </w:rPr>
        <w:t xml:space="preserve"> </w:t>
      </w:r>
      <w:r w:rsidR="001E37D6">
        <w:rPr>
          <w:rtl/>
        </w:rPr>
        <w:t>م</w:t>
      </w:r>
      <w:r w:rsidR="001E37D6">
        <w:rPr>
          <w:rFonts w:hint="cs"/>
          <w:rtl/>
        </w:rPr>
        <w:t>ی‌</w:t>
      </w:r>
      <w:r w:rsidR="001E37D6">
        <w:rPr>
          <w:rFonts w:hint="eastAsia"/>
          <w:rtl/>
        </w:rPr>
        <w:t>تواند</w:t>
      </w:r>
      <w:r w:rsidR="00CE4417">
        <w:rPr>
          <w:rFonts w:hint="cs"/>
          <w:rtl/>
        </w:rPr>
        <w:t xml:space="preserve"> با اجرای </w:t>
      </w:r>
      <w:r w:rsidR="005B0EFC">
        <w:rPr>
          <w:rFonts w:hint="cs"/>
          <w:rtl/>
        </w:rPr>
        <w:t xml:space="preserve">مواد </w:t>
      </w:r>
      <w:r w:rsidR="00582D46">
        <w:rPr>
          <w:rtl/>
        </w:rPr>
        <w:t>۷</w:t>
      </w:r>
      <w:r w:rsidR="00CE4417">
        <w:rPr>
          <w:rFonts w:hint="cs"/>
          <w:rtl/>
        </w:rPr>
        <w:t xml:space="preserve"> و </w:t>
      </w:r>
      <w:r w:rsidR="00582D46">
        <w:rPr>
          <w:rtl/>
        </w:rPr>
        <w:t>۸</w:t>
      </w:r>
      <w:r w:rsidR="00CE4417">
        <w:rPr>
          <w:rFonts w:hint="cs"/>
          <w:rtl/>
        </w:rPr>
        <w:t xml:space="preserve"> قانون امور گمرکی</w:t>
      </w:r>
      <w:ins w:id="4079" w:author="Windows User" w:date="2021-08-15T23:12:00Z">
        <w:r w:rsidR="004332D5">
          <w:rPr>
            <w:rtl/>
          </w:rPr>
          <w:fldChar w:fldCharType="begin"/>
        </w:r>
        <w:r w:rsidR="004332D5">
          <w:instrText xml:space="preserve"> XE "</w:instrText>
        </w:r>
      </w:ins>
      <w:r w:rsidR="004332D5" w:rsidRPr="004332D5">
        <w:rPr>
          <w:rFonts w:hint="cs"/>
          <w:rtl/>
        </w:rPr>
        <w:instrText>قانون امور گمرکی</w:instrText>
      </w:r>
      <w:ins w:id="4080" w:author="Windows User" w:date="2021-08-15T23:12:00Z">
        <w:r w:rsidR="004332D5">
          <w:instrText xml:space="preserve">" </w:instrText>
        </w:r>
        <w:r w:rsidR="004332D5">
          <w:rPr>
            <w:rtl/>
          </w:rPr>
          <w:fldChar w:fldCharType="end"/>
        </w:r>
      </w:ins>
      <w:r w:rsidR="00CE4417">
        <w:rPr>
          <w:rFonts w:hint="cs"/>
          <w:rtl/>
        </w:rPr>
        <w:t xml:space="preserve"> عملیات اجرائی برای وصول مطالبات را شروع کند.</w:t>
      </w:r>
    </w:p>
    <w:p w:rsidR="00CE4417" w:rsidRPr="00023E32" w:rsidRDefault="00070AEA" w:rsidP="001E648E">
      <w:pPr>
        <w:pStyle w:val="NoSpacing"/>
        <w:jc w:val="both"/>
        <w:rPr>
          <w:i/>
          <w:iCs/>
        </w:rPr>
      </w:pPr>
      <w:r>
        <w:rPr>
          <w:i/>
          <w:iCs/>
          <w:rtl/>
        </w:rPr>
        <w:t xml:space="preserve">ماده </w:t>
      </w:r>
      <w:r w:rsidR="00582D46">
        <w:rPr>
          <w:i/>
          <w:iCs/>
          <w:rtl/>
        </w:rPr>
        <w:t>۷</w:t>
      </w:r>
      <w:r w:rsidR="0054415A" w:rsidRPr="0054415A">
        <w:rPr>
          <w:rtl/>
        </w:rPr>
        <w:t xml:space="preserve"> </w:t>
      </w:r>
      <w:r w:rsidR="0054415A" w:rsidRPr="0054415A">
        <w:rPr>
          <w:i/>
          <w:iCs/>
          <w:rtl/>
        </w:rPr>
        <w:t>ق.ا.گ.</w:t>
      </w:r>
      <w:r w:rsidR="001C705C">
        <w:rPr>
          <w:i/>
          <w:iCs/>
          <w:rtl/>
        </w:rPr>
        <w:t xml:space="preserve"> </w:t>
      </w:r>
      <w:r>
        <w:rPr>
          <w:i/>
          <w:iCs/>
          <w:rtl/>
        </w:rPr>
        <w:t>ـ</w:t>
      </w:r>
      <w:r w:rsidR="00CE4417" w:rsidRPr="00023E32">
        <w:rPr>
          <w:i/>
          <w:iCs/>
          <w:rtl/>
        </w:rPr>
        <w:t xml:space="preserve"> کالای موجود در گمرک</w:t>
      </w:r>
      <w:ins w:id="4081"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4082" w:author="Windows User" w:date="2021-08-15T23:10:00Z">
        <w:r w:rsidR="004332D5">
          <w:instrText xml:space="preserve">" </w:instrText>
        </w:r>
        <w:r w:rsidR="004332D5">
          <w:rPr>
            <w:i/>
            <w:iCs/>
            <w:rtl/>
          </w:rPr>
          <w:fldChar w:fldCharType="end"/>
        </w:r>
      </w:ins>
      <w:r w:rsidR="00CE4417" w:rsidRPr="00023E32">
        <w:rPr>
          <w:i/>
          <w:iCs/>
          <w:rtl/>
        </w:rPr>
        <w:t>، وثیقه پرداخت کلیه وجوه متعلقه به آن کالا و سایر بدهیهای قطعی صاحب کالا</w:t>
      </w:r>
      <w:ins w:id="4083" w:author="Windows User" w:date="2021-08-15T23:19:00Z">
        <w:r w:rsidR="00250A47">
          <w:rPr>
            <w:i/>
            <w:iCs/>
            <w:rtl/>
          </w:rPr>
          <w:fldChar w:fldCharType="begin"/>
        </w:r>
        <w:r w:rsidR="00250A47">
          <w:instrText xml:space="preserve"> XE "</w:instrText>
        </w:r>
      </w:ins>
      <w:r w:rsidR="00250A47" w:rsidRPr="00250A47">
        <w:rPr>
          <w:rFonts w:hint="cs"/>
          <w:rtl/>
        </w:rPr>
        <w:instrText>صاحب کالا</w:instrText>
      </w:r>
      <w:ins w:id="4084" w:author="Windows User" w:date="2021-08-15T23:19:00Z">
        <w:r w:rsidR="00250A47">
          <w:instrText xml:space="preserve">" </w:instrText>
        </w:r>
        <w:r w:rsidR="00250A47">
          <w:rPr>
            <w:i/>
            <w:iCs/>
            <w:rtl/>
          </w:rPr>
          <w:fldChar w:fldCharType="end"/>
        </w:r>
      </w:ins>
      <w:r w:rsidR="00CE4417" w:rsidRPr="00023E32">
        <w:rPr>
          <w:i/>
          <w:iCs/>
          <w:rtl/>
        </w:rPr>
        <w:t xml:space="preserve"> بابت وجوهی است که وصول آن </w:t>
      </w:r>
      <w:r w:rsidR="00071C7F">
        <w:rPr>
          <w:i/>
          <w:iCs/>
          <w:rtl/>
        </w:rPr>
        <w:t>به‌موجب</w:t>
      </w:r>
      <w:r w:rsidR="00CE4417" w:rsidRPr="00023E32">
        <w:rPr>
          <w:i/>
          <w:iCs/>
          <w:rtl/>
        </w:rPr>
        <w:t xml:space="preserve"> قانون </w:t>
      </w:r>
      <w:r w:rsidR="00071C7F">
        <w:rPr>
          <w:i/>
          <w:iCs/>
          <w:rtl/>
        </w:rPr>
        <w:t>بر عهده</w:t>
      </w:r>
      <w:r w:rsidR="00CE4417" w:rsidRPr="00023E32">
        <w:rPr>
          <w:i/>
          <w:iCs/>
          <w:rtl/>
        </w:rPr>
        <w:t xml:space="preserve"> گمرک است. گمرک قبل از دریافت یا تأمین وجوه مذکور </w:t>
      </w:r>
      <w:r w:rsidR="001E37D6">
        <w:rPr>
          <w:i/>
          <w:iCs/>
          <w:rtl/>
        </w:rPr>
        <w:t>نم</w:t>
      </w:r>
      <w:r w:rsidR="001E37D6">
        <w:rPr>
          <w:rFonts w:hint="cs"/>
          <w:i/>
          <w:iCs/>
          <w:rtl/>
        </w:rPr>
        <w:t>ی‌</w:t>
      </w:r>
      <w:r w:rsidR="001E37D6">
        <w:rPr>
          <w:rFonts w:hint="eastAsia"/>
          <w:i/>
          <w:iCs/>
          <w:rtl/>
        </w:rPr>
        <w:t>تواند</w:t>
      </w:r>
      <w:r w:rsidR="00CE4417" w:rsidRPr="00023E32">
        <w:rPr>
          <w:i/>
          <w:iCs/>
          <w:rtl/>
        </w:rPr>
        <w:t xml:space="preserve"> اجازه تحویل و ترخیص</w:t>
      </w:r>
      <w:ins w:id="4085" w:author="Windows User" w:date="2021-08-15T23:15:00Z">
        <w:r w:rsidR="004332D5">
          <w:rPr>
            <w:i/>
            <w:iCs/>
            <w:rtl/>
          </w:rPr>
          <w:fldChar w:fldCharType="begin"/>
        </w:r>
        <w:r w:rsidR="004332D5">
          <w:instrText xml:space="preserve"> XE "</w:instrText>
        </w:r>
      </w:ins>
      <w:r w:rsidR="004332D5" w:rsidRPr="00250A47">
        <w:rPr>
          <w:rFonts w:hint="cs"/>
          <w:i/>
          <w:iCs/>
          <w:rtl/>
        </w:rPr>
        <w:instrText>ترخیص</w:instrText>
      </w:r>
      <w:ins w:id="4086" w:author="Windows User" w:date="2021-08-15T23:15:00Z">
        <w:r w:rsidR="004332D5">
          <w:instrText xml:space="preserve">" </w:instrText>
        </w:r>
        <w:r w:rsidR="004332D5">
          <w:rPr>
            <w:i/>
            <w:iCs/>
            <w:rtl/>
          </w:rPr>
          <w:fldChar w:fldCharType="end"/>
        </w:r>
      </w:ins>
      <w:r w:rsidR="00CE4417" w:rsidRPr="00023E32">
        <w:rPr>
          <w:i/>
          <w:iCs/>
          <w:rtl/>
        </w:rPr>
        <w:t xml:space="preserve"> کالا را بدهد</w:t>
      </w:r>
      <w:r w:rsidR="00CE4417" w:rsidRPr="00023E32">
        <w:rPr>
          <w:i/>
          <w:iCs/>
        </w:rPr>
        <w:t>.</w:t>
      </w:r>
    </w:p>
    <w:p w:rsidR="00CE4417" w:rsidRPr="00023E32" w:rsidRDefault="00070AEA" w:rsidP="001E648E">
      <w:pPr>
        <w:pStyle w:val="NoSpacing"/>
        <w:jc w:val="both"/>
        <w:rPr>
          <w:i/>
          <w:iCs/>
        </w:rPr>
      </w:pPr>
      <w:r>
        <w:rPr>
          <w:i/>
          <w:iCs/>
        </w:rPr>
        <w:t xml:space="preserve"> </w:t>
      </w:r>
      <w:r>
        <w:rPr>
          <w:i/>
          <w:iCs/>
          <w:rtl/>
        </w:rPr>
        <w:t xml:space="preserve">ماده </w:t>
      </w:r>
      <w:r w:rsidR="00582D46">
        <w:rPr>
          <w:i/>
          <w:iCs/>
          <w:rtl/>
        </w:rPr>
        <w:t>۸</w:t>
      </w:r>
      <w:r w:rsidR="0054415A" w:rsidRPr="0054415A">
        <w:rPr>
          <w:rtl/>
        </w:rPr>
        <w:t xml:space="preserve"> </w:t>
      </w:r>
      <w:r w:rsidR="0054415A" w:rsidRPr="0054415A">
        <w:rPr>
          <w:i/>
          <w:iCs/>
          <w:rtl/>
        </w:rPr>
        <w:t>ق.ا.گ.</w:t>
      </w:r>
      <w:r w:rsidR="001C705C">
        <w:rPr>
          <w:i/>
          <w:iCs/>
          <w:rtl/>
        </w:rPr>
        <w:t xml:space="preserve"> </w:t>
      </w:r>
      <w:r w:rsidR="00CE4417" w:rsidRPr="00023E32">
        <w:rPr>
          <w:i/>
          <w:iCs/>
          <w:rtl/>
        </w:rPr>
        <w:t>ـ گمرک</w:t>
      </w:r>
      <w:ins w:id="4087" w:author="Windows User" w:date="2021-08-15T23:10:00Z">
        <w:r w:rsidR="004332D5">
          <w:rPr>
            <w:i/>
            <w:iCs/>
            <w:rtl/>
          </w:rPr>
          <w:fldChar w:fldCharType="begin"/>
        </w:r>
        <w:r w:rsidR="004332D5">
          <w:instrText xml:space="preserve"> XE "</w:instrText>
        </w:r>
      </w:ins>
      <w:r w:rsidR="004332D5" w:rsidRPr="004332D5">
        <w:rPr>
          <w:rFonts w:hint="cs"/>
          <w:rtl/>
        </w:rPr>
        <w:instrText>گمرک</w:instrText>
      </w:r>
      <w:ins w:id="4088" w:author="Windows User" w:date="2021-08-15T23:10:00Z">
        <w:r w:rsidR="004332D5">
          <w:instrText xml:space="preserve">" </w:instrText>
        </w:r>
        <w:r w:rsidR="004332D5">
          <w:rPr>
            <w:i/>
            <w:iCs/>
            <w:rtl/>
          </w:rPr>
          <w:fldChar w:fldCharType="end"/>
        </w:r>
      </w:ins>
      <w:r w:rsidR="00CE4417" w:rsidRPr="00023E32">
        <w:rPr>
          <w:i/>
          <w:iCs/>
          <w:rtl/>
        </w:rPr>
        <w:t xml:space="preserve"> مجاز است هرگونه مطالبات قطعی خود ناشی از اجرای این قانون را از اشخــاص به سازمان</w:t>
      </w:r>
      <w:ins w:id="4089" w:author="Windows User" w:date="2021-08-15T23:06:00Z">
        <w:r w:rsidR="004332D5">
          <w:rPr>
            <w:i/>
            <w:iCs/>
            <w:rtl/>
          </w:rPr>
          <w:fldChar w:fldCharType="begin"/>
        </w:r>
        <w:r w:rsidR="004332D5">
          <w:instrText xml:space="preserve"> XE "</w:instrText>
        </w:r>
      </w:ins>
      <w:r w:rsidR="004332D5" w:rsidRPr="004332D5">
        <w:rPr>
          <w:rFonts w:hint="cs"/>
          <w:rtl/>
        </w:rPr>
        <w:instrText>سازمان</w:instrText>
      </w:r>
      <w:ins w:id="4090" w:author="Windows User" w:date="2021-08-15T23:06:00Z">
        <w:r w:rsidR="004332D5">
          <w:instrText xml:space="preserve">" </w:instrText>
        </w:r>
        <w:r w:rsidR="004332D5">
          <w:rPr>
            <w:i/>
            <w:iCs/>
            <w:rtl/>
          </w:rPr>
          <w:fldChar w:fldCharType="end"/>
        </w:r>
      </w:ins>
      <w:r w:rsidR="00CE4417" w:rsidRPr="00023E32">
        <w:rPr>
          <w:i/>
          <w:iCs/>
          <w:rtl/>
        </w:rPr>
        <w:t xml:space="preserve"> امور مالیاتی اعلام نماید تا سازمان مذکور آن را </w:t>
      </w:r>
      <w:r w:rsidR="00071C7F">
        <w:rPr>
          <w:i/>
          <w:iCs/>
          <w:rtl/>
        </w:rPr>
        <w:t>بر اساس</w:t>
      </w:r>
      <w:r w:rsidR="00CE4417" w:rsidRPr="00023E32">
        <w:rPr>
          <w:i/>
          <w:iCs/>
          <w:rtl/>
        </w:rPr>
        <w:t xml:space="preserve"> قانون مالیاتهای مستقیم و </w:t>
      </w:r>
      <w:r w:rsidR="00CE5159">
        <w:rPr>
          <w:i/>
          <w:iCs/>
          <w:rtl/>
        </w:rPr>
        <w:t>آیین‌نامه</w:t>
      </w:r>
      <w:r w:rsidR="00CE4417" w:rsidRPr="00023E32">
        <w:rPr>
          <w:i/>
          <w:iCs/>
          <w:rtl/>
        </w:rPr>
        <w:t xml:space="preserve"> اجرائی و </w:t>
      </w:r>
      <w:r w:rsidR="001E37D6">
        <w:rPr>
          <w:i/>
          <w:iCs/>
          <w:rtl/>
        </w:rPr>
        <w:t>اصلاح</w:t>
      </w:r>
      <w:r w:rsidR="001E37D6">
        <w:rPr>
          <w:rFonts w:hint="cs"/>
          <w:i/>
          <w:iCs/>
          <w:rtl/>
        </w:rPr>
        <w:t>ی</w:t>
      </w:r>
      <w:r w:rsidR="001E37D6">
        <w:rPr>
          <w:rFonts w:hint="eastAsia"/>
          <w:i/>
          <w:iCs/>
          <w:rtl/>
        </w:rPr>
        <w:t>ه‌ها</w:t>
      </w:r>
      <w:r w:rsidR="001E37D6">
        <w:rPr>
          <w:rFonts w:hint="cs"/>
          <w:i/>
          <w:iCs/>
          <w:rtl/>
        </w:rPr>
        <w:t>ی</w:t>
      </w:r>
      <w:r w:rsidR="00CE4417" w:rsidRPr="00023E32">
        <w:rPr>
          <w:i/>
          <w:iCs/>
          <w:rtl/>
        </w:rPr>
        <w:t xml:space="preserve"> بعدی آن وصول کند</w:t>
      </w:r>
      <w:r w:rsidR="00CE4417" w:rsidRPr="00023E32">
        <w:rPr>
          <w:i/>
          <w:iCs/>
        </w:rPr>
        <w:t>.</w:t>
      </w:r>
    </w:p>
    <w:p w:rsidR="007F3885" w:rsidRPr="00AD1A1D" w:rsidRDefault="007F3885" w:rsidP="001E648E">
      <w:pPr>
        <w:pStyle w:val="Heading2"/>
        <w:jc w:val="both"/>
        <w:rPr>
          <w:rFonts w:eastAsia="Calibri"/>
          <w:rtl/>
          <w:lang w:bidi="ar-SA"/>
        </w:rPr>
      </w:pPr>
      <w:bookmarkStart w:id="4091" w:name="_Toc55576872"/>
      <w:r w:rsidRPr="00AD1A1D">
        <w:rPr>
          <w:rFonts w:eastAsia="Calibri" w:hint="cs"/>
          <w:rtl/>
          <w:lang w:bidi="ar-SA"/>
        </w:rPr>
        <w:lastRenderedPageBreak/>
        <w:t xml:space="preserve">وظایف </w:t>
      </w:r>
      <w:r w:rsidR="00F103C1" w:rsidRPr="00AD1A1D">
        <w:rPr>
          <w:rFonts w:eastAsia="Calibri" w:hint="cs"/>
          <w:rtl/>
          <w:lang w:bidi="ar-SA"/>
        </w:rPr>
        <w:t xml:space="preserve">اجرائی </w:t>
      </w:r>
      <w:r w:rsidRPr="00AD1A1D">
        <w:rPr>
          <w:rFonts w:eastAsia="Calibri" w:hint="cs"/>
          <w:rtl/>
          <w:lang w:bidi="ar-SA"/>
        </w:rPr>
        <w:t>گمرک</w:t>
      </w:r>
      <w:ins w:id="4092" w:author="Windows User" w:date="2021-08-15T23:10:00Z">
        <w:r w:rsidR="004332D5">
          <w:rPr>
            <w:rFonts w:eastAsia="Calibri"/>
            <w:rtl/>
            <w:lang w:bidi="ar-SA"/>
          </w:rPr>
          <w:fldChar w:fldCharType="begin"/>
        </w:r>
        <w:r w:rsidR="004332D5">
          <w:instrText xml:space="preserve"> XE "</w:instrText>
        </w:r>
      </w:ins>
      <w:r w:rsidR="004332D5" w:rsidRPr="004332D5">
        <w:rPr>
          <w:rFonts w:hint="cs"/>
          <w:rtl/>
        </w:rPr>
        <w:instrText>گمرک</w:instrText>
      </w:r>
      <w:ins w:id="4093" w:author="Windows User" w:date="2021-08-15T23:10:00Z">
        <w:r w:rsidR="004332D5">
          <w:instrText xml:space="preserve">" </w:instrText>
        </w:r>
        <w:r w:rsidR="004332D5">
          <w:rPr>
            <w:rFonts w:eastAsia="Calibri"/>
            <w:rtl/>
            <w:lang w:bidi="ar-SA"/>
          </w:rPr>
          <w:fldChar w:fldCharType="end"/>
        </w:r>
      </w:ins>
      <w:r w:rsidRPr="00AD1A1D">
        <w:rPr>
          <w:rFonts w:eastAsia="Calibri" w:hint="cs"/>
          <w:rtl/>
          <w:lang w:bidi="ar-SA"/>
        </w:rPr>
        <w:t xml:space="preserve"> </w:t>
      </w:r>
      <w:r w:rsidR="00E0384B" w:rsidRPr="00AD1A1D">
        <w:rPr>
          <w:rFonts w:eastAsia="Calibri" w:hint="cs"/>
          <w:rtl/>
          <w:lang w:bidi="ar-SA"/>
        </w:rPr>
        <w:t xml:space="preserve">در </w:t>
      </w:r>
      <w:r w:rsidR="00E0384B" w:rsidRPr="00AD1A1D">
        <w:rPr>
          <w:rFonts w:eastAsia="Calibri" w:hint="cs"/>
          <w:highlight w:val="yellow"/>
          <w:rtl/>
          <w:lang w:bidi="ar-SA"/>
        </w:rPr>
        <w:t>بازبینی</w:t>
      </w:r>
      <w:ins w:id="4094" w:author="Windows User" w:date="2021-08-15T23:13:00Z">
        <w:r w:rsidR="004332D5">
          <w:rPr>
            <w:rFonts w:eastAsia="Calibri"/>
            <w:highlight w:val="yellow"/>
            <w:rtl/>
            <w:lang w:bidi="ar-SA"/>
          </w:rPr>
          <w:fldChar w:fldCharType="begin"/>
        </w:r>
        <w:r w:rsidR="004332D5">
          <w:instrText xml:space="preserve"> XE "</w:instrText>
        </w:r>
      </w:ins>
      <w:ins w:id="4095" w:author="Windows User" w:date="2021-08-09T18:04:00Z">
        <w:r w:rsidR="004332D5" w:rsidRPr="00250A47">
          <w:rPr>
            <w:rFonts w:hint="cs"/>
            <w:rtl/>
          </w:rPr>
          <w:instrText>بازبینی</w:instrText>
        </w:r>
      </w:ins>
      <w:ins w:id="4096" w:author="Windows User" w:date="2021-08-15T23:13:00Z">
        <w:r w:rsidR="004332D5">
          <w:instrText xml:space="preserve">" </w:instrText>
        </w:r>
        <w:r w:rsidR="004332D5">
          <w:rPr>
            <w:rFonts w:eastAsia="Calibri"/>
            <w:highlight w:val="yellow"/>
            <w:rtl/>
            <w:lang w:bidi="ar-SA"/>
          </w:rPr>
          <w:fldChar w:fldCharType="end"/>
        </w:r>
      </w:ins>
      <w:r w:rsidR="00E0384B" w:rsidRPr="00AD1A1D">
        <w:rPr>
          <w:rFonts w:eastAsia="Calibri" w:hint="cs"/>
          <w:rtl/>
          <w:lang w:bidi="ar-SA"/>
        </w:rPr>
        <w:t xml:space="preserve"> </w:t>
      </w:r>
      <w:r w:rsidR="00734EA7" w:rsidRPr="00AD1A1D">
        <w:rPr>
          <w:rFonts w:eastAsia="Calibri" w:hint="cs"/>
          <w:rtl/>
          <w:lang w:bidi="ar-SA"/>
        </w:rPr>
        <w:t>و حسابرسی</w:t>
      </w:r>
      <w:bookmarkEnd w:id="4091"/>
      <w:ins w:id="4097" w:author="Windows User" w:date="2021-08-15T23:25:00Z">
        <w:r w:rsidR="00250A47">
          <w:rPr>
            <w:rFonts w:eastAsia="Calibri"/>
            <w:rtl/>
            <w:lang w:bidi="ar-SA"/>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098" w:author="Windows User" w:date="2021-08-15T23:25:00Z">
        <w:r w:rsidR="00250A47">
          <w:instrText xml:space="preserve">" </w:instrText>
        </w:r>
        <w:r w:rsidR="00250A47">
          <w:rPr>
            <w:rFonts w:eastAsia="Calibri"/>
            <w:rtl/>
            <w:lang w:bidi="ar-SA"/>
          </w:rPr>
          <w:fldChar w:fldCharType="end"/>
        </w:r>
      </w:ins>
    </w:p>
    <w:p w:rsidR="007F3885" w:rsidRPr="007F3885" w:rsidRDefault="007F3885" w:rsidP="001E648E">
      <w:pPr>
        <w:spacing w:after="0" w:line="240" w:lineRule="auto"/>
        <w:ind w:right="-567"/>
        <w:jc w:val="both"/>
        <w:rPr>
          <w:rFonts w:ascii="Calibri" w:eastAsia="Calibri" w:hAnsi="Calibri" w:cs="B Titr"/>
          <w:b/>
          <w:bCs/>
          <w:sz w:val="28"/>
          <w:rtl/>
          <w:lang w:bidi="ar-SA"/>
        </w:rPr>
      </w:pPr>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۱</w:t>
      </w:r>
      <w:r w:rsidR="00070AEA">
        <w:rPr>
          <w:rFonts w:ascii="Calibri" w:eastAsia="Calibri" w:hAnsi="Calibri"/>
          <w:b/>
          <w:bCs/>
          <w:sz w:val="28"/>
          <w:rtl/>
          <w:lang w:bidi="ar-SA"/>
        </w:rPr>
        <w:t>) بازب</w:t>
      </w:r>
      <w:r w:rsidR="00070AEA">
        <w:rPr>
          <w:rFonts w:ascii="Calibri" w:eastAsia="Calibri" w:hAnsi="Calibri" w:hint="cs"/>
          <w:b/>
          <w:bCs/>
          <w:sz w:val="28"/>
          <w:rtl/>
          <w:lang w:bidi="ar-SA"/>
        </w:rPr>
        <w:t>ی</w:t>
      </w:r>
      <w:r w:rsidR="00070AEA">
        <w:rPr>
          <w:rFonts w:ascii="Calibri" w:eastAsia="Calibri" w:hAnsi="Calibri" w:hint="eastAsia"/>
          <w:b/>
          <w:bCs/>
          <w:sz w:val="28"/>
          <w:rtl/>
          <w:lang w:bidi="ar-SA"/>
        </w:rPr>
        <w:t>ن</w:t>
      </w:r>
      <w:r w:rsidR="00070AEA">
        <w:rPr>
          <w:rFonts w:ascii="Calibri" w:eastAsia="Calibri" w:hAnsi="Calibri" w:hint="cs"/>
          <w:b/>
          <w:bCs/>
          <w:sz w:val="28"/>
          <w:rtl/>
          <w:lang w:bidi="ar-SA"/>
        </w:rPr>
        <w:t>ی</w:t>
      </w:r>
      <w:ins w:id="4099" w:author="Windows User" w:date="2021-08-15T23:13:00Z">
        <w:r w:rsidR="004332D5">
          <w:rPr>
            <w:rFonts w:ascii="Calibri" w:eastAsia="Calibri" w:hAnsi="Calibri"/>
            <w:b/>
            <w:bCs/>
            <w:sz w:val="28"/>
            <w:rtl/>
            <w:lang w:bidi="ar-SA"/>
          </w:rPr>
          <w:fldChar w:fldCharType="begin"/>
        </w:r>
        <w:r w:rsidR="004332D5">
          <w:instrText xml:space="preserve"> XE "</w:instrText>
        </w:r>
      </w:ins>
      <w:ins w:id="4100"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101" w:author="Windows User" w:date="2021-08-15T23:13: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w:t>
      </w:r>
      <w:r w:rsidR="00071C7F">
        <w:rPr>
          <w:rFonts w:ascii="Calibri" w:eastAsia="Calibri" w:hAnsi="Calibri" w:hint="cs"/>
          <w:b/>
          <w:bCs/>
          <w:sz w:val="28"/>
          <w:rtl/>
          <w:lang w:bidi="ar-SA"/>
        </w:rPr>
        <w:t>اظهارنامه</w:t>
      </w:r>
      <w:r w:rsidR="001E37D6">
        <w:rPr>
          <w:rFonts w:ascii="Calibri" w:eastAsia="Calibri" w:hAnsi="Calibri"/>
          <w:b/>
          <w:bCs/>
          <w:sz w:val="28"/>
          <w:rtl/>
          <w:lang w:bidi="ar-SA"/>
        </w:rPr>
        <w:t>‌ها</w:t>
      </w:r>
      <w:r w:rsidR="007F3885" w:rsidRPr="007F3885">
        <w:rPr>
          <w:rFonts w:ascii="Calibri" w:eastAsia="Calibri" w:hAnsi="Calibri" w:hint="cs"/>
          <w:b/>
          <w:bCs/>
          <w:sz w:val="28"/>
          <w:rtl/>
          <w:lang w:bidi="ar-SA"/>
        </w:rPr>
        <w:t xml:space="preserve"> و</w:t>
      </w:r>
      <w:r w:rsidR="00070AEA">
        <w:rPr>
          <w:rFonts w:ascii="Calibri" w:eastAsia="Calibri" w:hAnsi="Calibri"/>
          <w:b/>
          <w:bCs/>
          <w:sz w:val="28"/>
          <w:rtl/>
          <w:lang w:bidi="ar-SA"/>
        </w:rPr>
        <w:t xml:space="preserve"> </w:t>
      </w:r>
      <w:r w:rsidR="007F3885" w:rsidRPr="007F3885">
        <w:rPr>
          <w:rFonts w:ascii="Calibri" w:eastAsia="Calibri" w:hAnsi="Calibri" w:hint="cs"/>
          <w:b/>
          <w:bCs/>
          <w:sz w:val="28"/>
          <w:rtl/>
          <w:lang w:bidi="ar-SA"/>
        </w:rPr>
        <w:t>اسناد از جهت رعایت قوانین و مقررات</w:t>
      </w:r>
      <w:ins w:id="4102" w:author="Windows User" w:date="2021-08-15T23:08:00Z">
        <w:r w:rsidR="004332D5">
          <w:rPr>
            <w:rFonts w:ascii="Calibri" w:eastAsia="Calibri" w:hAnsi="Calibri"/>
            <w:b/>
            <w:bCs/>
            <w:sz w:val="28"/>
            <w:rtl/>
            <w:lang w:bidi="ar-SA"/>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65349B">
        <w:rPr>
          <w:rFonts w:hint="eastAsia"/>
          <w:rtl/>
        </w:rPr>
        <w:instrText>ن</w:instrText>
      </w:r>
      <w:r w:rsidR="004332D5" w:rsidRPr="0065349B">
        <w:rPr>
          <w:rtl/>
        </w:rPr>
        <w:instrText xml:space="preserve"> و مقررات</w:instrText>
      </w:r>
      <w:ins w:id="4103" w:author="Windows User" w:date="2021-08-15T23:08: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گمرکی</w:t>
      </w:r>
      <w:ins w:id="4104" w:author="Windows User" w:date="2021-08-15T23:12:00Z">
        <w:r w:rsidR="004332D5">
          <w:rPr>
            <w:rFonts w:ascii="Calibri" w:eastAsia="Calibri" w:hAnsi="Calibri"/>
            <w:b/>
            <w:bCs/>
            <w:sz w:val="28"/>
            <w:rtl/>
            <w:lang w:bidi="ar-SA"/>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4105" w:author="Windows User" w:date="2021-08-15T23:12: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حداقل </w:t>
      </w:r>
      <w:r w:rsidR="00B93976">
        <w:rPr>
          <w:rFonts w:ascii="Calibri" w:eastAsia="Calibri" w:hAnsi="Calibri" w:hint="cs"/>
          <w:b/>
          <w:bCs/>
          <w:sz w:val="28"/>
          <w:rtl/>
          <w:lang w:bidi="ar-SA"/>
        </w:rPr>
        <w:t>یک‌بار</w:t>
      </w:r>
      <w:r w:rsidR="007F3885" w:rsidRPr="007F3885">
        <w:rPr>
          <w:rFonts w:ascii="Calibri" w:eastAsia="Calibri" w:hAnsi="Calibri" w:hint="cs"/>
          <w:b/>
          <w:bCs/>
          <w:sz w:val="28"/>
          <w:rtl/>
          <w:lang w:bidi="ar-SA"/>
        </w:rPr>
        <w:t>، پس از ترخیص</w:t>
      </w:r>
      <w:ins w:id="4106" w:author="Windows User" w:date="2021-08-15T23:15:00Z">
        <w:r w:rsidR="004332D5">
          <w:rPr>
            <w:rFonts w:ascii="Calibri" w:eastAsia="Calibri" w:hAnsi="Calibri"/>
            <w:b/>
            <w:bCs/>
            <w:sz w:val="28"/>
            <w:rtl/>
            <w:lang w:bidi="ar-SA"/>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107" w:author="Windows User" w:date="2021-08-15T23:15: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کالا</w:t>
      </w:r>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۲</w:t>
      </w:r>
      <w:r w:rsidR="00070AEA">
        <w:rPr>
          <w:rFonts w:ascii="Calibri" w:eastAsia="Calibri" w:hAnsi="Calibri"/>
          <w:b/>
          <w:bCs/>
          <w:sz w:val="28"/>
          <w:rtl/>
          <w:lang w:bidi="ar-SA"/>
        </w:rPr>
        <w:t>) در</w:t>
      </w:r>
      <w:r w:rsidR="007F3885" w:rsidRPr="007F3885">
        <w:rPr>
          <w:rFonts w:ascii="Calibri" w:eastAsia="Calibri" w:hAnsi="Calibri" w:hint="cs"/>
          <w:b/>
          <w:bCs/>
          <w:sz w:val="28"/>
          <w:rtl/>
          <w:lang w:bidi="ar-SA"/>
        </w:rPr>
        <w:t xml:space="preserve"> صورت نیاز گمرک</w:t>
      </w:r>
      <w:ins w:id="4108" w:author="Windows User" w:date="2021-08-15T23:10:00Z">
        <w:r w:rsidR="004332D5">
          <w:rPr>
            <w:rFonts w:ascii="Calibri" w:eastAsia="Calibri" w:hAnsi="Calibri"/>
            <w:b/>
            <w:bCs/>
            <w:sz w:val="28"/>
            <w:rtl/>
            <w:lang w:bidi="ar-SA"/>
          </w:rPr>
          <w:fldChar w:fldCharType="begin"/>
        </w:r>
        <w:r w:rsidR="004332D5">
          <w:instrText xml:space="preserve"> XE "</w:instrText>
        </w:r>
      </w:ins>
      <w:r w:rsidR="004332D5" w:rsidRPr="004332D5">
        <w:rPr>
          <w:rFonts w:hint="cs"/>
          <w:rtl/>
        </w:rPr>
        <w:instrText>گمرک</w:instrText>
      </w:r>
      <w:ins w:id="4109" w:author="Windows User" w:date="2021-08-15T23:10: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ایران </w:t>
      </w:r>
      <w:r w:rsidR="001E37D6">
        <w:rPr>
          <w:rFonts w:ascii="Calibri" w:eastAsia="Calibri" w:hAnsi="Calibri"/>
          <w:b/>
          <w:bCs/>
          <w:sz w:val="28"/>
          <w:rtl/>
          <w:lang w:bidi="ar-SA"/>
        </w:rPr>
        <w:t>م</w:t>
      </w:r>
      <w:r w:rsidR="001E37D6">
        <w:rPr>
          <w:rFonts w:ascii="Calibri" w:eastAsia="Calibri" w:hAnsi="Calibri" w:hint="cs"/>
          <w:b/>
          <w:bCs/>
          <w:sz w:val="28"/>
          <w:rtl/>
          <w:lang w:bidi="ar-SA"/>
        </w:rPr>
        <w:t>ی‌</w:t>
      </w:r>
      <w:r w:rsidR="001E37D6">
        <w:rPr>
          <w:rFonts w:ascii="Calibri" w:eastAsia="Calibri" w:hAnsi="Calibri" w:hint="eastAsia"/>
          <w:b/>
          <w:bCs/>
          <w:sz w:val="28"/>
          <w:rtl/>
          <w:lang w:bidi="ar-SA"/>
        </w:rPr>
        <w:t>تواند</w:t>
      </w:r>
      <w:r w:rsidR="007F3885" w:rsidRPr="007F3885">
        <w:rPr>
          <w:rFonts w:ascii="Calibri" w:eastAsia="Calibri" w:hAnsi="Calibri" w:hint="cs"/>
          <w:b/>
          <w:bCs/>
          <w:sz w:val="28"/>
          <w:rtl/>
          <w:lang w:bidi="ar-SA"/>
        </w:rPr>
        <w:t xml:space="preserve"> هر تعداد سندی که نیاز است </w:t>
      </w:r>
      <w:r w:rsidR="001E37D6">
        <w:rPr>
          <w:rFonts w:ascii="Calibri" w:eastAsia="Calibri" w:hAnsi="Calibri"/>
          <w:b/>
          <w:bCs/>
          <w:sz w:val="28"/>
          <w:rtl/>
          <w:lang w:bidi="ar-SA"/>
        </w:rPr>
        <w:t>مجدداً</w:t>
      </w:r>
      <w:r w:rsidR="007F3885" w:rsidRPr="007F3885">
        <w:rPr>
          <w:rFonts w:ascii="Calibri" w:eastAsia="Calibri" w:hAnsi="Calibri" w:hint="cs"/>
          <w:b/>
          <w:bCs/>
          <w:sz w:val="28"/>
          <w:rtl/>
          <w:lang w:bidi="ar-SA"/>
        </w:rPr>
        <w:t xml:space="preserve"> بازبینی</w:t>
      </w:r>
      <w:ins w:id="4110" w:author="Windows User" w:date="2021-08-15T23:13:00Z">
        <w:r w:rsidR="004332D5">
          <w:rPr>
            <w:rFonts w:ascii="Calibri" w:eastAsia="Calibri" w:hAnsi="Calibri"/>
            <w:b/>
            <w:bCs/>
            <w:sz w:val="28"/>
            <w:rtl/>
            <w:lang w:bidi="ar-SA"/>
          </w:rPr>
          <w:fldChar w:fldCharType="begin"/>
        </w:r>
        <w:r w:rsidR="004332D5">
          <w:instrText xml:space="preserve"> XE "</w:instrText>
        </w:r>
      </w:ins>
      <w:ins w:id="411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112" w:author="Windows User" w:date="2021-08-15T23:13: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کند.</w:t>
      </w:r>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۳</w:t>
      </w:r>
      <w:r w:rsidR="00070AEA">
        <w:rPr>
          <w:rFonts w:ascii="Calibri" w:eastAsia="Calibri" w:hAnsi="Calibri"/>
          <w:b/>
          <w:bCs/>
          <w:sz w:val="28"/>
          <w:rtl/>
          <w:lang w:bidi="ar-SA"/>
        </w:rPr>
        <w:t>) رعا</w:t>
      </w:r>
      <w:r w:rsidR="00070AEA">
        <w:rPr>
          <w:rFonts w:ascii="Calibri" w:eastAsia="Calibri" w:hAnsi="Calibri" w:hint="cs"/>
          <w:b/>
          <w:bCs/>
          <w:sz w:val="28"/>
          <w:rtl/>
          <w:lang w:bidi="ar-SA"/>
        </w:rPr>
        <w:t>ی</w:t>
      </w:r>
      <w:r w:rsidR="00070AEA">
        <w:rPr>
          <w:rFonts w:ascii="Calibri" w:eastAsia="Calibri" w:hAnsi="Calibri" w:hint="eastAsia"/>
          <w:b/>
          <w:bCs/>
          <w:sz w:val="28"/>
          <w:rtl/>
          <w:lang w:bidi="ar-SA"/>
        </w:rPr>
        <w:t>ت</w:t>
      </w:r>
      <w:r w:rsidR="007F3885" w:rsidRPr="007F3885">
        <w:rPr>
          <w:rFonts w:ascii="Calibri" w:eastAsia="Calibri" w:hAnsi="Calibri" w:hint="cs"/>
          <w:b/>
          <w:bCs/>
          <w:sz w:val="28"/>
          <w:rtl/>
          <w:lang w:bidi="ar-SA"/>
        </w:rPr>
        <w:t xml:space="preserve"> مهلت </w:t>
      </w:r>
      <w:r w:rsidR="00B93976">
        <w:rPr>
          <w:rFonts w:ascii="Calibri" w:eastAsia="Calibri" w:hAnsi="Calibri" w:hint="cs"/>
          <w:b/>
          <w:bCs/>
          <w:sz w:val="28"/>
          <w:rtl/>
          <w:lang w:bidi="ar-SA"/>
        </w:rPr>
        <w:t>شش‌ماهه</w:t>
      </w:r>
      <w:r w:rsidR="007F3885" w:rsidRPr="007F3885">
        <w:rPr>
          <w:rFonts w:ascii="Calibri" w:eastAsia="Calibri" w:hAnsi="Calibri" w:hint="cs"/>
          <w:b/>
          <w:bCs/>
          <w:sz w:val="28"/>
          <w:rtl/>
          <w:lang w:bidi="ar-SA"/>
        </w:rPr>
        <w:t xml:space="preserve"> برای بازبینی</w:t>
      </w:r>
      <w:ins w:id="4113" w:author="Windows User" w:date="2021-08-15T23:13:00Z">
        <w:r w:rsidR="004332D5">
          <w:rPr>
            <w:rFonts w:ascii="Calibri" w:eastAsia="Calibri" w:hAnsi="Calibri"/>
            <w:b/>
            <w:bCs/>
            <w:sz w:val="28"/>
            <w:rtl/>
            <w:lang w:bidi="ar-SA"/>
          </w:rPr>
          <w:fldChar w:fldCharType="begin"/>
        </w:r>
        <w:r w:rsidR="004332D5">
          <w:instrText xml:space="preserve"> XE "</w:instrText>
        </w:r>
      </w:ins>
      <w:ins w:id="4114"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115" w:author="Windows User" w:date="2021-08-15T23:13: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اسناد</w:t>
      </w:r>
      <w:ins w:id="4116" w:author="Windows User" w:date="2021-08-11T19:07:00Z">
        <w:r w:rsidR="00EA64AA">
          <w:rPr>
            <w:rFonts w:ascii="Calibri" w:eastAsia="Calibri" w:hAnsi="Calibri" w:hint="cs"/>
            <w:b/>
            <w:bCs/>
            <w:sz w:val="28"/>
            <w:rtl/>
            <w:lang w:bidi="ar-SA"/>
          </w:rPr>
          <w:t xml:space="preserve"> و سه سال برای رسیدگی های پس از ترخیص</w:t>
        </w:r>
      </w:ins>
      <w:ins w:id="4117" w:author="Windows User" w:date="2021-08-15T23:13:00Z">
        <w:r w:rsidR="004332D5">
          <w:rPr>
            <w:rFonts w:ascii="Calibri" w:eastAsia="Calibri" w:hAnsi="Calibri"/>
            <w:b/>
            <w:bCs/>
            <w:sz w:val="28"/>
            <w:rtl/>
            <w:lang w:bidi="ar-SA"/>
          </w:rPr>
          <w:fldChar w:fldCharType="begin"/>
        </w:r>
        <w:r w:rsidR="004332D5">
          <w:instrText xml:space="preserve"> XE "</w:instrText>
        </w:r>
      </w:ins>
      <w:ins w:id="4118" w:author="Windows User" w:date="2021-08-09T18:04:00Z">
        <w:r w:rsidR="004332D5" w:rsidRPr="00CF0251">
          <w:rPr>
            <w:rFonts w:hint="eastAsia"/>
            <w:rtl/>
          </w:rPr>
          <w:instrText>رس</w:instrText>
        </w:r>
        <w:r w:rsidR="004332D5" w:rsidRPr="00CF0251">
          <w:rPr>
            <w:rFonts w:hint="cs"/>
            <w:rtl/>
          </w:rPr>
          <w:instrText>ی</w:instrText>
        </w:r>
        <w:r w:rsidR="004332D5" w:rsidRPr="00CF0251">
          <w:rPr>
            <w:rFonts w:hint="eastAsia"/>
            <w:rtl/>
          </w:rPr>
          <w:instrText>دگ</w:instrText>
        </w:r>
        <w:r w:rsidR="004332D5" w:rsidRPr="00CF0251">
          <w:rPr>
            <w:rFonts w:hint="cs"/>
            <w:rtl/>
          </w:rPr>
          <w:instrText>ی</w:instrText>
        </w:r>
        <w:r w:rsidR="004332D5" w:rsidRPr="00CF0251">
          <w:rPr>
            <w:rtl/>
          </w:rPr>
          <w:instrText xml:space="preserve"> </w:instrText>
        </w:r>
        <w:r w:rsidR="004332D5" w:rsidRPr="00CF0251">
          <w:rPr>
            <w:rFonts w:hint="eastAsia"/>
            <w:rtl/>
          </w:rPr>
          <w:instrText>ها</w:instrText>
        </w:r>
        <w:r w:rsidR="004332D5" w:rsidRPr="00CF0251">
          <w:rPr>
            <w:rFonts w:hint="cs"/>
            <w:rtl/>
          </w:rPr>
          <w:instrText>ی</w:instrText>
        </w:r>
        <w:r w:rsidR="004332D5" w:rsidRPr="00CF0251">
          <w:rPr>
            <w:rtl/>
          </w:rPr>
          <w:instrText xml:space="preserve"> </w:instrText>
        </w:r>
        <w:r w:rsidR="004332D5" w:rsidRPr="00CF0251">
          <w:rPr>
            <w:rFonts w:hint="eastAsia"/>
            <w:rtl/>
          </w:rPr>
          <w:instrText>پس</w:instrText>
        </w:r>
        <w:r w:rsidR="004332D5" w:rsidRPr="00CF0251">
          <w:rPr>
            <w:rtl/>
          </w:rPr>
          <w:instrText xml:space="preserve"> </w:instrText>
        </w:r>
        <w:r w:rsidR="004332D5" w:rsidRPr="00CF0251">
          <w:rPr>
            <w:rFonts w:hint="eastAsia"/>
            <w:rtl/>
          </w:rPr>
          <w:instrText>از</w:instrText>
        </w:r>
        <w:r w:rsidR="004332D5" w:rsidRPr="00CF0251">
          <w:rPr>
            <w:rtl/>
          </w:rPr>
          <w:instrText xml:space="preserve"> </w:instrText>
        </w:r>
        <w:r w:rsidR="004332D5" w:rsidRPr="00CF0251">
          <w:rPr>
            <w:rFonts w:hint="eastAsia"/>
            <w:rtl/>
          </w:rPr>
          <w:instrText>ترخ</w:instrText>
        </w:r>
        <w:r w:rsidR="004332D5" w:rsidRPr="00CF0251">
          <w:rPr>
            <w:rFonts w:hint="cs"/>
            <w:rtl/>
          </w:rPr>
          <w:instrText>ی</w:instrText>
        </w:r>
        <w:r w:rsidR="004332D5" w:rsidRPr="00CF0251">
          <w:rPr>
            <w:rFonts w:hint="eastAsia"/>
            <w:rtl/>
          </w:rPr>
          <w:instrText>ص</w:instrText>
        </w:r>
      </w:ins>
      <w:ins w:id="4119" w:author="Windows User" w:date="2021-08-15T23:13:00Z">
        <w:r w:rsidR="004332D5">
          <w:instrText xml:space="preserve">" </w:instrText>
        </w:r>
        <w:r w:rsidR="004332D5">
          <w:rPr>
            <w:rFonts w:ascii="Calibri" w:eastAsia="Calibri" w:hAnsi="Calibri"/>
            <w:b/>
            <w:bCs/>
            <w:sz w:val="28"/>
            <w:rtl/>
            <w:lang w:bidi="ar-SA"/>
          </w:rPr>
          <w:fldChar w:fldCharType="end"/>
        </w:r>
      </w:ins>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۴</w:t>
      </w:r>
      <w:r w:rsidR="00070AEA">
        <w:rPr>
          <w:rFonts w:ascii="Calibri" w:eastAsia="Calibri" w:hAnsi="Calibri"/>
          <w:b/>
          <w:bCs/>
          <w:sz w:val="28"/>
          <w:rtl/>
          <w:lang w:bidi="ar-SA"/>
        </w:rPr>
        <w:t>) صدور</w:t>
      </w:r>
      <w:r w:rsidR="007F3885" w:rsidRPr="007F3885">
        <w:rPr>
          <w:rFonts w:ascii="Calibri" w:eastAsia="Calibri" w:hAnsi="Calibri" w:hint="cs"/>
          <w:b/>
          <w:bCs/>
          <w:sz w:val="28"/>
          <w:rtl/>
          <w:lang w:bidi="ar-SA"/>
        </w:rPr>
        <w:t xml:space="preserve"> کسر دریافتی</w:t>
      </w:r>
      <w:ins w:id="4120" w:author="Windows User" w:date="2021-08-15T23:26:00Z">
        <w:r w:rsidR="00250A47">
          <w:rPr>
            <w:rFonts w:ascii="Calibri" w:eastAsia="Calibri" w:hAnsi="Calibri"/>
            <w:b/>
            <w:bCs/>
            <w:sz w:val="28"/>
            <w:rtl/>
            <w:lang w:bidi="ar-SA"/>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4121" w:author="Windows User" w:date="2021-08-15T23:26:00Z">
        <w:r w:rsidR="00250A47">
          <w:instrText xml:space="preserve">" </w:instrText>
        </w:r>
        <w:r w:rsidR="00250A47">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و یا رسیدگی به </w:t>
      </w:r>
      <w:r w:rsidR="003C6CC9">
        <w:rPr>
          <w:rFonts w:ascii="Calibri" w:eastAsia="Calibri" w:hAnsi="Calibri" w:hint="cs"/>
          <w:b/>
          <w:bCs/>
          <w:sz w:val="28"/>
          <w:rtl/>
          <w:lang w:bidi="ar-SA"/>
        </w:rPr>
        <w:t>درخواست ‌اضافه</w:t>
      </w:r>
      <w:r w:rsidR="003C6CC9" w:rsidRPr="007F3885">
        <w:rPr>
          <w:rFonts w:ascii="Calibri" w:eastAsia="Calibri" w:hAnsi="Calibri" w:hint="cs"/>
          <w:b/>
          <w:bCs/>
          <w:sz w:val="28"/>
          <w:rtl/>
          <w:lang w:bidi="ar-SA"/>
        </w:rPr>
        <w:t xml:space="preserve"> </w:t>
      </w:r>
      <w:r w:rsidR="007F3885" w:rsidRPr="007F3885">
        <w:rPr>
          <w:rFonts w:ascii="Calibri" w:eastAsia="Calibri" w:hAnsi="Calibri" w:hint="cs"/>
          <w:b/>
          <w:bCs/>
          <w:sz w:val="28"/>
          <w:rtl/>
          <w:lang w:bidi="ar-SA"/>
        </w:rPr>
        <w:t>پرداختی</w:t>
      </w:r>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۵</w:t>
      </w:r>
      <w:r w:rsidR="00070AEA">
        <w:rPr>
          <w:rFonts w:ascii="Calibri" w:eastAsia="Calibri" w:hAnsi="Calibri"/>
          <w:b/>
          <w:bCs/>
          <w:sz w:val="28"/>
          <w:rtl/>
          <w:lang w:bidi="ar-SA"/>
        </w:rPr>
        <w:t>) ابلاغ</w:t>
      </w:r>
      <w:r w:rsidR="007F3885" w:rsidRPr="007F3885">
        <w:rPr>
          <w:rFonts w:ascii="Calibri" w:eastAsia="Calibri" w:hAnsi="Calibri" w:hint="cs"/>
          <w:b/>
          <w:bCs/>
          <w:sz w:val="28"/>
          <w:rtl/>
          <w:lang w:bidi="ar-SA"/>
        </w:rPr>
        <w:t xml:space="preserve"> نتیجه </w:t>
      </w:r>
      <w:r w:rsidR="001E37D6">
        <w:rPr>
          <w:rFonts w:ascii="Calibri" w:eastAsia="Calibri" w:hAnsi="Calibri"/>
          <w:b/>
          <w:bCs/>
          <w:sz w:val="28"/>
          <w:rtl/>
          <w:lang w:bidi="ar-SA"/>
        </w:rPr>
        <w:t>رس</w:t>
      </w:r>
      <w:r w:rsidR="001E37D6">
        <w:rPr>
          <w:rFonts w:ascii="Calibri" w:eastAsia="Calibri" w:hAnsi="Calibri" w:hint="cs"/>
          <w:b/>
          <w:bCs/>
          <w:sz w:val="28"/>
          <w:rtl/>
          <w:lang w:bidi="ar-SA"/>
        </w:rPr>
        <w:t>ی</w:t>
      </w:r>
      <w:r w:rsidR="001E37D6">
        <w:rPr>
          <w:rFonts w:ascii="Calibri" w:eastAsia="Calibri" w:hAnsi="Calibri" w:hint="eastAsia"/>
          <w:b/>
          <w:bCs/>
          <w:sz w:val="28"/>
          <w:rtl/>
          <w:lang w:bidi="ar-SA"/>
        </w:rPr>
        <w:t>دگ</w:t>
      </w:r>
      <w:r w:rsidR="001E37D6">
        <w:rPr>
          <w:rFonts w:ascii="Calibri" w:eastAsia="Calibri" w:hAnsi="Calibri" w:hint="cs"/>
          <w:b/>
          <w:bCs/>
          <w:sz w:val="28"/>
          <w:rtl/>
          <w:lang w:bidi="ar-SA"/>
        </w:rPr>
        <w:t>ی‌</w:t>
      </w:r>
      <w:r w:rsidR="001E37D6">
        <w:rPr>
          <w:rFonts w:ascii="Calibri" w:eastAsia="Calibri" w:hAnsi="Calibri" w:hint="eastAsia"/>
          <w:b/>
          <w:bCs/>
          <w:sz w:val="28"/>
          <w:rtl/>
          <w:lang w:bidi="ar-SA"/>
        </w:rPr>
        <w:t>ها</w:t>
      </w:r>
      <w:r w:rsidR="007F3885" w:rsidRPr="007F3885">
        <w:rPr>
          <w:rFonts w:ascii="Calibri" w:eastAsia="Calibri" w:hAnsi="Calibri" w:hint="cs"/>
          <w:b/>
          <w:bCs/>
          <w:sz w:val="28"/>
          <w:rtl/>
          <w:lang w:bidi="ar-SA"/>
        </w:rPr>
        <w:t xml:space="preserve"> منجر به صدور کسر دریافتی</w:t>
      </w:r>
      <w:ins w:id="4122" w:author="Windows User" w:date="2021-08-15T23:26:00Z">
        <w:r w:rsidR="00250A47">
          <w:rPr>
            <w:rFonts w:ascii="Calibri" w:eastAsia="Calibri" w:hAnsi="Calibri"/>
            <w:b/>
            <w:bCs/>
            <w:sz w:val="28"/>
            <w:rtl/>
            <w:lang w:bidi="ar-SA"/>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4123" w:author="Windows User" w:date="2021-08-15T23:26:00Z">
        <w:r w:rsidR="00250A47">
          <w:instrText xml:space="preserve">" </w:instrText>
        </w:r>
        <w:r w:rsidR="00250A47">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و یا سایر موارد مرتبط</w:t>
      </w:r>
    </w:p>
    <w:p w:rsidR="007F3885" w:rsidRPr="007F3885" w:rsidRDefault="00582D46" w:rsidP="00EA64AA">
      <w:pPr>
        <w:spacing w:after="0" w:line="240" w:lineRule="auto"/>
        <w:ind w:right="-567"/>
        <w:jc w:val="both"/>
        <w:rPr>
          <w:rFonts w:ascii="Calibri" w:eastAsia="Calibri" w:hAnsi="Calibri"/>
          <w:b/>
          <w:bCs/>
          <w:sz w:val="28"/>
          <w:rtl/>
          <w:lang w:bidi="ar-SA"/>
        </w:rPr>
      </w:pPr>
      <w:r>
        <w:rPr>
          <w:rFonts w:ascii="Calibri" w:eastAsia="Calibri" w:hAnsi="Calibri"/>
          <w:b/>
          <w:bCs/>
          <w:sz w:val="28"/>
          <w:rtl/>
        </w:rPr>
        <w:t>۶</w:t>
      </w:r>
      <w:r w:rsidR="007F3885" w:rsidRPr="007F3885">
        <w:rPr>
          <w:rFonts w:ascii="Calibri" w:eastAsia="Calibri" w:hAnsi="Calibri" w:hint="cs"/>
          <w:b/>
          <w:bCs/>
          <w:sz w:val="28"/>
          <w:rtl/>
          <w:lang w:bidi="ar-SA"/>
        </w:rPr>
        <w:t xml:space="preserve">) رسیدگی به اعتراض صاحبان </w:t>
      </w:r>
      <w:del w:id="4124" w:author="Windows User" w:date="2021-08-11T19:08:00Z">
        <w:r w:rsidR="001E37D6" w:rsidDel="00EA64AA">
          <w:rPr>
            <w:rFonts w:ascii="Calibri" w:eastAsia="Calibri" w:hAnsi="Calibri"/>
            <w:b/>
            <w:bCs/>
            <w:sz w:val="28"/>
            <w:rtl/>
            <w:lang w:bidi="ar-SA"/>
          </w:rPr>
          <w:delText>کلاً</w:delText>
        </w:r>
        <w:r w:rsidR="007F3885" w:rsidRPr="007F3885" w:rsidDel="00EA64AA">
          <w:rPr>
            <w:rFonts w:ascii="Calibri" w:eastAsia="Calibri" w:hAnsi="Calibri" w:hint="cs"/>
            <w:b/>
            <w:bCs/>
            <w:sz w:val="28"/>
            <w:rtl/>
            <w:lang w:bidi="ar-SA"/>
          </w:rPr>
          <w:delText xml:space="preserve"> </w:delText>
        </w:r>
      </w:del>
      <w:ins w:id="4125" w:author="Windows User" w:date="2021-08-11T19:08:00Z">
        <w:r w:rsidR="00EA64AA">
          <w:rPr>
            <w:rFonts w:ascii="Calibri" w:eastAsia="Calibri" w:hAnsi="Calibri" w:hint="cs"/>
            <w:b/>
            <w:bCs/>
            <w:sz w:val="28"/>
            <w:rtl/>
            <w:lang w:bidi="ar-SA"/>
          </w:rPr>
          <w:t xml:space="preserve">کالا </w:t>
        </w:r>
      </w:ins>
      <w:r w:rsidR="007F3885" w:rsidRPr="007F3885">
        <w:rPr>
          <w:rFonts w:ascii="Calibri" w:eastAsia="Calibri" w:hAnsi="Calibri" w:hint="cs"/>
          <w:b/>
          <w:bCs/>
          <w:sz w:val="28"/>
          <w:rtl/>
          <w:lang w:bidi="ar-SA"/>
        </w:rPr>
        <w:t>در موارد اختلاف</w:t>
      </w:r>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۷</w:t>
      </w:r>
      <w:r w:rsidR="00070AEA">
        <w:rPr>
          <w:rFonts w:ascii="Calibri" w:eastAsia="Calibri" w:hAnsi="Calibri"/>
          <w:b/>
          <w:bCs/>
          <w:sz w:val="28"/>
          <w:rtl/>
          <w:lang w:bidi="ar-SA"/>
        </w:rPr>
        <w:t>) ارسال</w:t>
      </w:r>
      <w:r w:rsidR="007F3885" w:rsidRPr="007F3885">
        <w:rPr>
          <w:rFonts w:ascii="Calibri" w:eastAsia="Calibri" w:hAnsi="Calibri" w:hint="cs"/>
          <w:b/>
          <w:bCs/>
          <w:sz w:val="28"/>
          <w:rtl/>
          <w:lang w:bidi="ar-SA"/>
        </w:rPr>
        <w:t xml:space="preserve"> اعتراض صاحب کالا</w:t>
      </w:r>
      <w:ins w:id="4126" w:author="Windows User" w:date="2021-08-15T23:19:00Z">
        <w:r w:rsidR="00250A47">
          <w:rPr>
            <w:rFonts w:ascii="Calibri" w:eastAsia="Calibri" w:hAnsi="Calibri"/>
            <w:b/>
            <w:bCs/>
            <w:sz w:val="28"/>
            <w:rtl/>
            <w:lang w:bidi="ar-SA"/>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127" w:author="Windows User" w:date="2021-08-15T23:19:00Z">
        <w:r w:rsidR="00250A47">
          <w:instrText xml:space="preserve">" </w:instrText>
        </w:r>
        <w:r w:rsidR="00250A47">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به دفاتر ستادی و یا کمیسونهای تخصصی از </w:t>
      </w:r>
      <w:r w:rsidR="005B0EFC">
        <w:rPr>
          <w:rFonts w:ascii="Calibri" w:eastAsia="Calibri" w:hAnsi="Calibri" w:hint="cs"/>
          <w:b/>
          <w:bCs/>
          <w:sz w:val="28"/>
          <w:rtl/>
          <w:lang w:bidi="ar-SA"/>
        </w:rPr>
        <w:t>طریق</w:t>
      </w:r>
      <w:r w:rsidR="001C705C">
        <w:rPr>
          <w:rFonts w:ascii="Calibri" w:eastAsia="Calibri" w:hAnsi="Calibri"/>
          <w:b/>
          <w:bCs/>
          <w:sz w:val="28"/>
          <w:rtl/>
          <w:lang w:bidi="ar-SA"/>
        </w:rPr>
        <w:t xml:space="preserve"> </w:t>
      </w:r>
      <w:r w:rsidR="007F3885" w:rsidRPr="007F3885">
        <w:rPr>
          <w:rFonts w:ascii="Calibri" w:eastAsia="Calibri" w:hAnsi="Calibri" w:hint="cs"/>
          <w:b/>
          <w:bCs/>
          <w:sz w:val="28"/>
          <w:rtl/>
          <w:lang w:bidi="ar-SA"/>
        </w:rPr>
        <w:t xml:space="preserve">دفاتر </w:t>
      </w:r>
      <w:r w:rsidR="001C705C">
        <w:rPr>
          <w:rFonts w:ascii="Calibri" w:eastAsia="Calibri" w:hAnsi="Calibri"/>
          <w:b/>
          <w:bCs/>
          <w:sz w:val="28"/>
          <w:rtl/>
          <w:lang w:bidi="ar-SA"/>
        </w:rPr>
        <w:t>تخصص</w:t>
      </w:r>
      <w:r w:rsidR="001C705C">
        <w:rPr>
          <w:rFonts w:ascii="Calibri" w:eastAsia="Calibri" w:hAnsi="Calibri" w:hint="cs"/>
          <w:b/>
          <w:bCs/>
          <w:sz w:val="28"/>
          <w:rtl/>
          <w:lang w:bidi="ar-SA"/>
        </w:rPr>
        <w:t>ی</w:t>
      </w:r>
      <w:r w:rsidR="001C705C">
        <w:rPr>
          <w:rFonts w:ascii="Calibri" w:eastAsia="Calibri" w:hAnsi="Calibri"/>
          <w:b/>
          <w:bCs/>
          <w:sz w:val="28"/>
          <w:rtl/>
          <w:lang w:bidi="ar-SA"/>
        </w:rPr>
        <w:t xml:space="preserve"> (</w:t>
      </w:r>
      <w:r w:rsidR="005B0EFC">
        <w:rPr>
          <w:rFonts w:ascii="Calibri" w:eastAsia="Calibri" w:hAnsi="Calibri" w:hint="cs"/>
          <w:b/>
          <w:bCs/>
          <w:sz w:val="28"/>
          <w:rtl/>
          <w:lang w:bidi="ar-SA"/>
        </w:rPr>
        <w:t>در بخش بازبینی</w:t>
      </w:r>
      <w:ins w:id="4128" w:author="Windows User" w:date="2021-08-15T23:13:00Z">
        <w:r w:rsidR="004332D5">
          <w:rPr>
            <w:rFonts w:ascii="Calibri" w:eastAsia="Calibri" w:hAnsi="Calibri"/>
            <w:b/>
            <w:bCs/>
            <w:sz w:val="28"/>
            <w:rtl/>
            <w:lang w:bidi="ar-SA"/>
          </w:rPr>
          <w:fldChar w:fldCharType="begin"/>
        </w:r>
        <w:r w:rsidR="004332D5">
          <w:instrText xml:space="preserve"> XE "</w:instrText>
        </w:r>
      </w:ins>
      <w:ins w:id="4129"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130" w:author="Windows User" w:date="2021-08-15T23:13:00Z">
        <w:r w:rsidR="004332D5">
          <w:instrText xml:space="preserve">" </w:instrText>
        </w:r>
        <w:r w:rsidR="004332D5">
          <w:rPr>
            <w:rFonts w:ascii="Calibri" w:eastAsia="Calibri" w:hAnsi="Calibri"/>
            <w:b/>
            <w:bCs/>
            <w:sz w:val="28"/>
            <w:rtl/>
            <w:lang w:bidi="ar-SA"/>
          </w:rPr>
          <w:fldChar w:fldCharType="end"/>
        </w:r>
      </w:ins>
      <w:r w:rsidR="001C705C">
        <w:rPr>
          <w:rFonts w:ascii="Calibri" w:eastAsia="Calibri" w:hAnsi="Calibri"/>
          <w:b/>
          <w:bCs/>
          <w:sz w:val="28"/>
          <w:rtl/>
          <w:lang w:bidi="ar-SA"/>
        </w:rPr>
        <w:t>) و</w:t>
      </w:r>
      <w:r w:rsidR="005B0EFC">
        <w:rPr>
          <w:rFonts w:ascii="Calibri" w:eastAsia="Calibri" w:hAnsi="Calibri" w:hint="cs"/>
          <w:b/>
          <w:bCs/>
          <w:sz w:val="28"/>
          <w:rtl/>
          <w:lang w:bidi="ar-SA"/>
        </w:rPr>
        <w:t xml:space="preserve"> دفتر بازبینی و حسابرسی</w:t>
      </w:r>
      <w:ins w:id="4131" w:author="Windows User" w:date="2021-08-15T23:25:00Z">
        <w:r w:rsidR="00250A47">
          <w:rPr>
            <w:rFonts w:ascii="Calibri" w:eastAsia="Calibri" w:hAnsi="Calibri"/>
            <w:b/>
            <w:bCs/>
            <w:sz w:val="28"/>
            <w:rtl/>
            <w:lang w:bidi="ar-SA"/>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132" w:author="Windows User" w:date="2021-08-15T23:25:00Z">
        <w:r w:rsidR="00250A47">
          <w:instrText xml:space="preserve">" </w:instrText>
        </w:r>
        <w:r w:rsidR="00250A47">
          <w:rPr>
            <w:rFonts w:ascii="Calibri" w:eastAsia="Calibri" w:hAnsi="Calibri"/>
            <w:b/>
            <w:bCs/>
            <w:sz w:val="28"/>
            <w:rtl/>
            <w:lang w:bidi="ar-SA"/>
          </w:rPr>
          <w:fldChar w:fldCharType="end"/>
        </w:r>
      </w:ins>
      <w:r w:rsidR="005B0EFC">
        <w:rPr>
          <w:rFonts w:ascii="Calibri" w:eastAsia="Calibri" w:hAnsi="Calibri" w:hint="cs"/>
          <w:b/>
          <w:bCs/>
          <w:sz w:val="28"/>
          <w:rtl/>
          <w:lang w:bidi="ar-SA"/>
        </w:rPr>
        <w:t xml:space="preserve"> (در حسابرسی پس از ترخیص</w:t>
      </w:r>
      <w:ins w:id="4133" w:author="Windows User" w:date="2021-08-15T23:05:00Z">
        <w:r w:rsidR="004332D5">
          <w:rPr>
            <w:rFonts w:ascii="Calibri" w:eastAsia="Calibri" w:hAnsi="Calibri"/>
            <w:b/>
            <w:bCs/>
            <w:sz w:val="28"/>
            <w:rtl/>
            <w:lang w:bidi="ar-SA"/>
          </w:rPr>
          <w:fldChar w:fldCharType="begin"/>
        </w:r>
        <w:r w:rsidR="004332D5">
          <w:instrText xml:space="preserve"> XE "</w:instrText>
        </w:r>
      </w:ins>
      <w:r w:rsidR="004332D5" w:rsidRPr="004332D5">
        <w:rPr>
          <w:rFonts w:hint="cs"/>
          <w:rtl/>
        </w:rPr>
        <w:instrText>حسابرسی پس از ترخیص</w:instrText>
      </w:r>
      <w:ins w:id="4134" w:author="Windows User" w:date="2021-08-15T23:05:00Z">
        <w:r w:rsidR="004332D5">
          <w:instrText xml:space="preserve">" </w:instrText>
        </w:r>
        <w:r w:rsidR="004332D5">
          <w:rPr>
            <w:rFonts w:ascii="Calibri" w:eastAsia="Calibri" w:hAnsi="Calibri"/>
            <w:b/>
            <w:bCs/>
            <w:sz w:val="28"/>
            <w:rtl/>
            <w:lang w:bidi="ar-SA"/>
          </w:rPr>
          <w:fldChar w:fldCharType="end"/>
        </w:r>
      </w:ins>
      <w:r w:rsidR="005B0EFC">
        <w:rPr>
          <w:rFonts w:ascii="Calibri" w:eastAsia="Calibri" w:hAnsi="Calibri" w:hint="cs"/>
          <w:b/>
          <w:bCs/>
          <w:sz w:val="28"/>
          <w:rtl/>
          <w:lang w:bidi="ar-SA"/>
        </w:rPr>
        <w:t>)</w:t>
      </w:r>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۸</w:t>
      </w:r>
      <w:r w:rsidR="00070AEA">
        <w:rPr>
          <w:rFonts w:ascii="Calibri" w:eastAsia="Calibri" w:hAnsi="Calibri"/>
          <w:b/>
          <w:bCs/>
          <w:sz w:val="28"/>
          <w:rtl/>
          <w:lang w:bidi="ar-SA"/>
        </w:rPr>
        <w:t>) عمل</w:t>
      </w:r>
      <w:r w:rsidR="00070AEA">
        <w:rPr>
          <w:rFonts w:ascii="Calibri" w:eastAsia="Calibri" w:hAnsi="Calibri" w:hint="cs"/>
          <w:b/>
          <w:bCs/>
          <w:sz w:val="28"/>
          <w:rtl/>
          <w:lang w:bidi="ar-SA"/>
        </w:rPr>
        <w:t>ی</w:t>
      </w:r>
      <w:r w:rsidR="00070AEA">
        <w:rPr>
          <w:rFonts w:ascii="Calibri" w:eastAsia="Calibri" w:hAnsi="Calibri" w:hint="eastAsia"/>
          <w:b/>
          <w:bCs/>
          <w:sz w:val="28"/>
          <w:rtl/>
          <w:lang w:bidi="ar-SA"/>
        </w:rPr>
        <w:t>ات</w:t>
      </w:r>
      <w:r w:rsidR="007F3885" w:rsidRPr="007F3885">
        <w:rPr>
          <w:rFonts w:ascii="Calibri" w:eastAsia="Calibri" w:hAnsi="Calibri" w:hint="cs"/>
          <w:b/>
          <w:bCs/>
          <w:sz w:val="28"/>
          <w:rtl/>
          <w:lang w:bidi="ar-SA"/>
        </w:rPr>
        <w:t xml:space="preserve"> اجرائی برای وصول </w:t>
      </w:r>
      <w:r w:rsidR="001E37D6">
        <w:rPr>
          <w:rFonts w:ascii="Calibri" w:eastAsia="Calibri" w:hAnsi="Calibri"/>
          <w:b/>
          <w:bCs/>
          <w:sz w:val="28"/>
          <w:rtl/>
          <w:lang w:bidi="ar-SA"/>
        </w:rPr>
        <w:t>بده</w:t>
      </w:r>
      <w:r w:rsidR="001E37D6">
        <w:rPr>
          <w:rFonts w:ascii="Calibri" w:eastAsia="Calibri" w:hAnsi="Calibri" w:hint="cs"/>
          <w:b/>
          <w:bCs/>
          <w:sz w:val="28"/>
          <w:rtl/>
          <w:lang w:bidi="ar-SA"/>
        </w:rPr>
        <w:t>ی‌</w:t>
      </w:r>
      <w:r w:rsidR="001E37D6">
        <w:rPr>
          <w:rFonts w:ascii="Calibri" w:eastAsia="Calibri" w:hAnsi="Calibri" w:hint="eastAsia"/>
          <w:b/>
          <w:bCs/>
          <w:sz w:val="28"/>
          <w:rtl/>
          <w:lang w:bidi="ar-SA"/>
        </w:rPr>
        <w:t>ها</w:t>
      </w:r>
      <w:r w:rsidR="001E37D6">
        <w:rPr>
          <w:rFonts w:ascii="Calibri" w:eastAsia="Calibri" w:hAnsi="Calibri" w:hint="cs"/>
          <w:b/>
          <w:bCs/>
          <w:sz w:val="28"/>
          <w:rtl/>
          <w:lang w:bidi="ar-SA"/>
        </w:rPr>
        <w:t>ی</w:t>
      </w:r>
      <w:r w:rsidR="007F3885" w:rsidRPr="007F3885">
        <w:rPr>
          <w:rFonts w:ascii="Calibri" w:eastAsia="Calibri" w:hAnsi="Calibri" w:hint="cs"/>
          <w:b/>
          <w:bCs/>
          <w:sz w:val="28"/>
          <w:rtl/>
          <w:lang w:bidi="ar-SA"/>
        </w:rPr>
        <w:t xml:space="preserve"> صاحبان کالا موضوع ماده </w:t>
      </w:r>
      <w:r>
        <w:rPr>
          <w:rFonts w:ascii="Calibri" w:eastAsia="Calibri" w:hAnsi="Calibri"/>
          <w:b/>
          <w:bCs/>
          <w:sz w:val="28"/>
          <w:rtl/>
        </w:rPr>
        <w:t>۷</w:t>
      </w:r>
      <w:r w:rsidR="007F3885" w:rsidRPr="007F3885">
        <w:rPr>
          <w:rFonts w:ascii="Calibri" w:eastAsia="Calibri" w:hAnsi="Calibri" w:hint="cs"/>
          <w:b/>
          <w:bCs/>
          <w:sz w:val="28"/>
          <w:rtl/>
          <w:lang w:bidi="ar-SA"/>
        </w:rPr>
        <w:t xml:space="preserve"> و </w:t>
      </w:r>
      <w:r>
        <w:rPr>
          <w:rFonts w:ascii="Calibri" w:eastAsia="Calibri" w:hAnsi="Calibri"/>
          <w:b/>
          <w:bCs/>
          <w:sz w:val="28"/>
          <w:rtl/>
        </w:rPr>
        <w:t>۸</w:t>
      </w:r>
      <w:r w:rsidR="007F3885" w:rsidRPr="007F3885">
        <w:rPr>
          <w:rFonts w:ascii="Calibri" w:eastAsia="Calibri" w:hAnsi="Calibri" w:hint="cs"/>
          <w:b/>
          <w:bCs/>
          <w:sz w:val="28"/>
          <w:rtl/>
          <w:lang w:bidi="ar-SA"/>
        </w:rPr>
        <w:t xml:space="preserve"> قانون امور گمرکی</w:t>
      </w:r>
      <w:ins w:id="4135" w:author="Windows User" w:date="2021-08-15T23:12:00Z">
        <w:r w:rsidR="004332D5">
          <w:rPr>
            <w:rFonts w:ascii="Calibri" w:eastAsia="Calibri" w:hAnsi="Calibri"/>
            <w:b/>
            <w:bCs/>
            <w:sz w:val="28"/>
            <w:rtl/>
            <w:lang w:bidi="ar-SA"/>
          </w:rPr>
          <w:fldChar w:fldCharType="begin"/>
        </w:r>
        <w:r w:rsidR="004332D5">
          <w:instrText xml:space="preserve"> XE "</w:instrText>
        </w:r>
      </w:ins>
      <w:r w:rsidR="004332D5" w:rsidRPr="004332D5">
        <w:rPr>
          <w:rFonts w:hint="cs"/>
          <w:rtl/>
        </w:rPr>
        <w:instrText>قانون امور گمرکی</w:instrText>
      </w:r>
      <w:ins w:id="4136" w:author="Windows User" w:date="2021-08-15T23:12:00Z">
        <w:r w:rsidR="004332D5">
          <w:instrText xml:space="preserve">" </w:instrText>
        </w:r>
        <w:r w:rsidR="004332D5">
          <w:rPr>
            <w:rFonts w:ascii="Calibri" w:eastAsia="Calibri" w:hAnsi="Calibri"/>
            <w:b/>
            <w:bCs/>
            <w:sz w:val="28"/>
            <w:rtl/>
            <w:lang w:bidi="ar-SA"/>
          </w:rPr>
          <w:fldChar w:fldCharType="end"/>
        </w:r>
      </w:ins>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۹</w:t>
      </w:r>
      <w:r w:rsidR="00070AEA">
        <w:rPr>
          <w:rFonts w:ascii="Calibri" w:eastAsia="Calibri" w:hAnsi="Calibri"/>
          <w:b/>
          <w:bCs/>
          <w:sz w:val="28"/>
          <w:rtl/>
          <w:lang w:bidi="ar-SA"/>
        </w:rPr>
        <w:t>) رس</w:t>
      </w:r>
      <w:r w:rsidR="00070AEA">
        <w:rPr>
          <w:rFonts w:ascii="Calibri" w:eastAsia="Calibri" w:hAnsi="Calibri" w:hint="cs"/>
          <w:b/>
          <w:bCs/>
          <w:sz w:val="28"/>
          <w:rtl/>
          <w:lang w:bidi="ar-SA"/>
        </w:rPr>
        <w:t>ی</w:t>
      </w:r>
      <w:r w:rsidR="00070AEA">
        <w:rPr>
          <w:rFonts w:ascii="Calibri" w:eastAsia="Calibri" w:hAnsi="Calibri" w:hint="eastAsia"/>
          <w:b/>
          <w:bCs/>
          <w:sz w:val="28"/>
          <w:rtl/>
          <w:lang w:bidi="ar-SA"/>
        </w:rPr>
        <w:t>دگ</w:t>
      </w:r>
      <w:r w:rsidR="00070AEA">
        <w:rPr>
          <w:rFonts w:ascii="Calibri" w:eastAsia="Calibri" w:hAnsi="Calibri" w:hint="cs"/>
          <w:b/>
          <w:bCs/>
          <w:sz w:val="28"/>
          <w:rtl/>
          <w:lang w:bidi="ar-SA"/>
        </w:rPr>
        <w:t>ی</w:t>
      </w:r>
      <w:r w:rsidR="007F3885" w:rsidRPr="007F3885">
        <w:rPr>
          <w:rFonts w:ascii="Calibri" w:eastAsia="Calibri" w:hAnsi="Calibri" w:hint="cs"/>
          <w:b/>
          <w:bCs/>
          <w:sz w:val="28"/>
          <w:rtl/>
          <w:lang w:bidi="ar-SA"/>
        </w:rPr>
        <w:t xml:space="preserve"> به </w:t>
      </w:r>
      <w:r w:rsidR="00CE5159">
        <w:rPr>
          <w:rFonts w:ascii="Calibri" w:eastAsia="Calibri" w:hAnsi="Calibri" w:hint="cs"/>
          <w:b/>
          <w:bCs/>
          <w:sz w:val="28"/>
          <w:rtl/>
          <w:lang w:bidi="ar-SA"/>
        </w:rPr>
        <w:t>درخواست‌های</w:t>
      </w:r>
      <w:r w:rsidR="007F3885" w:rsidRPr="007F3885">
        <w:rPr>
          <w:rFonts w:ascii="Calibri" w:eastAsia="Calibri" w:hAnsi="Calibri" w:hint="cs"/>
          <w:b/>
          <w:bCs/>
          <w:sz w:val="28"/>
          <w:rtl/>
          <w:lang w:bidi="ar-SA"/>
        </w:rPr>
        <w:t xml:space="preserve"> استرداد در اضافه </w:t>
      </w:r>
      <w:r w:rsidR="001E37D6">
        <w:rPr>
          <w:rFonts w:ascii="Calibri" w:eastAsia="Calibri" w:hAnsi="Calibri"/>
          <w:b/>
          <w:bCs/>
          <w:sz w:val="28"/>
          <w:rtl/>
          <w:lang w:bidi="ar-SA"/>
        </w:rPr>
        <w:t>پرداخت</w:t>
      </w:r>
      <w:r w:rsidR="001E37D6">
        <w:rPr>
          <w:rFonts w:ascii="Calibri" w:eastAsia="Calibri" w:hAnsi="Calibri" w:hint="cs"/>
          <w:b/>
          <w:bCs/>
          <w:sz w:val="28"/>
          <w:rtl/>
          <w:lang w:bidi="ar-SA"/>
        </w:rPr>
        <w:t>ی‌</w:t>
      </w:r>
      <w:r w:rsidR="001E37D6">
        <w:rPr>
          <w:rFonts w:ascii="Calibri" w:eastAsia="Calibri" w:hAnsi="Calibri" w:hint="eastAsia"/>
          <w:b/>
          <w:bCs/>
          <w:sz w:val="28"/>
          <w:rtl/>
          <w:lang w:bidi="ar-SA"/>
        </w:rPr>
        <w:t>ها</w:t>
      </w:r>
      <w:r w:rsidR="007F3885" w:rsidRPr="007F3885">
        <w:rPr>
          <w:rFonts w:ascii="Calibri" w:eastAsia="Calibri" w:hAnsi="Calibri" w:hint="cs"/>
          <w:b/>
          <w:bCs/>
          <w:sz w:val="28"/>
          <w:rtl/>
          <w:lang w:bidi="ar-SA"/>
        </w:rPr>
        <w:t xml:space="preserve"> و یا سایر موارد مرتبط</w:t>
      </w:r>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۱۰</w:t>
      </w:r>
      <w:r w:rsidR="007F3885" w:rsidRPr="007F3885">
        <w:rPr>
          <w:rFonts w:ascii="Calibri" w:eastAsia="Calibri" w:hAnsi="Calibri" w:hint="cs"/>
          <w:b/>
          <w:bCs/>
          <w:sz w:val="28"/>
          <w:rtl/>
          <w:lang w:bidi="ar-SA"/>
        </w:rPr>
        <w:t xml:space="preserve">) </w:t>
      </w:r>
      <w:r w:rsidR="001E37D6">
        <w:rPr>
          <w:rFonts w:ascii="Calibri" w:eastAsia="Calibri" w:hAnsi="Calibri"/>
          <w:b/>
          <w:bCs/>
          <w:sz w:val="28"/>
          <w:rtl/>
          <w:lang w:bidi="ar-SA"/>
        </w:rPr>
        <w:t>تأم</w:t>
      </w:r>
      <w:r w:rsidR="001E37D6">
        <w:rPr>
          <w:rFonts w:ascii="Calibri" w:eastAsia="Calibri" w:hAnsi="Calibri" w:hint="cs"/>
          <w:b/>
          <w:bCs/>
          <w:sz w:val="28"/>
          <w:rtl/>
          <w:lang w:bidi="ar-SA"/>
        </w:rPr>
        <w:t>ی</w:t>
      </w:r>
      <w:r w:rsidR="001E37D6">
        <w:rPr>
          <w:rFonts w:ascii="Calibri" w:eastAsia="Calibri" w:hAnsi="Calibri" w:hint="eastAsia"/>
          <w:b/>
          <w:bCs/>
          <w:sz w:val="28"/>
          <w:rtl/>
          <w:lang w:bidi="ar-SA"/>
        </w:rPr>
        <w:t>ن</w:t>
      </w:r>
      <w:r w:rsidR="007F3885" w:rsidRPr="007F3885">
        <w:rPr>
          <w:rFonts w:ascii="Calibri" w:eastAsia="Calibri" w:hAnsi="Calibri" w:hint="cs"/>
          <w:b/>
          <w:bCs/>
          <w:sz w:val="28"/>
          <w:rtl/>
          <w:lang w:bidi="ar-SA"/>
        </w:rPr>
        <w:t xml:space="preserve"> میزان بدهی </w:t>
      </w:r>
      <w:ins w:id="4137" w:author="Windows User" w:date="2021-08-11T19:08:00Z">
        <w:r w:rsidR="00EA64AA">
          <w:rPr>
            <w:rFonts w:ascii="Calibri" w:eastAsia="Calibri" w:hAnsi="Calibri" w:hint="cs"/>
            <w:b/>
            <w:bCs/>
            <w:sz w:val="28"/>
            <w:rtl/>
            <w:lang w:bidi="ar-SA"/>
          </w:rPr>
          <w:t>توسط صاحب کالا</w:t>
        </w:r>
      </w:ins>
      <w:ins w:id="4138" w:author="Windows User" w:date="2021-08-15T23:19:00Z">
        <w:r w:rsidR="00250A47">
          <w:rPr>
            <w:rFonts w:ascii="Calibri" w:eastAsia="Calibri" w:hAnsi="Calibri"/>
            <w:b/>
            <w:bCs/>
            <w:sz w:val="28"/>
            <w:rtl/>
            <w:lang w:bidi="ar-SA"/>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139" w:author="Windows User" w:date="2021-08-15T23:19:00Z">
        <w:r w:rsidR="00250A47">
          <w:instrText xml:space="preserve">" </w:instrText>
        </w:r>
        <w:r w:rsidR="00250A47">
          <w:rPr>
            <w:rFonts w:ascii="Calibri" w:eastAsia="Calibri" w:hAnsi="Calibri"/>
            <w:b/>
            <w:bCs/>
            <w:sz w:val="28"/>
            <w:rtl/>
            <w:lang w:bidi="ar-SA"/>
          </w:rPr>
          <w:fldChar w:fldCharType="end"/>
        </w:r>
      </w:ins>
      <w:ins w:id="4140" w:author="Windows User" w:date="2021-08-11T19:08:00Z">
        <w:r w:rsidR="00EA64AA">
          <w:rPr>
            <w:rFonts w:ascii="Calibri" w:eastAsia="Calibri" w:hAnsi="Calibri" w:hint="cs"/>
            <w:b/>
            <w:bCs/>
            <w:sz w:val="28"/>
            <w:rtl/>
            <w:lang w:bidi="ar-SA"/>
          </w:rPr>
          <w:t xml:space="preserve"> </w:t>
        </w:r>
      </w:ins>
      <w:r w:rsidR="003C6CC9">
        <w:rPr>
          <w:rFonts w:ascii="Calibri" w:eastAsia="Calibri" w:hAnsi="Calibri" w:hint="cs"/>
          <w:b/>
          <w:bCs/>
          <w:sz w:val="28"/>
          <w:rtl/>
          <w:lang w:bidi="ar-SA"/>
        </w:rPr>
        <w:t>درصورتی‌که</w:t>
      </w:r>
      <w:r w:rsidR="007F3885" w:rsidRPr="007F3885">
        <w:rPr>
          <w:rFonts w:ascii="Calibri" w:eastAsia="Calibri" w:hAnsi="Calibri" w:hint="cs"/>
          <w:b/>
          <w:bCs/>
          <w:sz w:val="28"/>
          <w:rtl/>
          <w:lang w:bidi="ar-SA"/>
        </w:rPr>
        <w:t xml:space="preserve"> صاحب کالا در فرصت قانونی اعتراض خود را اعلام ننماید</w:t>
      </w:r>
      <w:r w:rsidR="00070AEA">
        <w:rPr>
          <w:rFonts w:ascii="Calibri" w:eastAsia="Calibri" w:hAnsi="Calibri"/>
          <w:b/>
          <w:bCs/>
          <w:sz w:val="28"/>
          <w:rtl/>
          <w:lang w:bidi="ar-SA"/>
        </w:rPr>
        <w:t xml:space="preserve"> </w:t>
      </w:r>
      <w:r w:rsidR="007F3885" w:rsidRPr="007F3885">
        <w:rPr>
          <w:rFonts w:ascii="Calibri" w:eastAsia="Calibri" w:hAnsi="Calibri" w:hint="cs"/>
          <w:b/>
          <w:bCs/>
          <w:sz w:val="28"/>
          <w:rtl/>
          <w:lang w:bidi="ar-SA"/>
        </w:rPr>
        <w:t>تا رسیدگی نهائی</w:t>
      </w:r>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۱۱</w:t>
      </w:r>
      <w:r w:rsidR="007F3885" w:rsidRPr="007F3885">
        <w:rPr>
          <w:rFonts w:ascii="Calibri" w:eastAsia="Calibri" w:hAnsi="Calibri" w:hint="cs"/>
          <w:b/>
          <w:bCs/>
          <w:sz w:val="28"/>
          <w:rtl/>
          <w:lang w:bidi="ar-SA"/>
        </w:rPr>
        <w:t>) حسابرسی</w:t>
      </w:r>
      <w:ins w:id="4141" w:author="Windows User" w:date="2021-08-15T23:25:00Z">
        <w:r w:rsidR="00250A47">
          <w:rPr>
            <w:rFonts w:ascii="Calibri" w:eastAsia="Calibri" w:hAnsi="Calibri"/>
            <w:b/>
            <w:bCs/>
            <w:sz w:val="28"/>
            <w:rtl/>
            <w:lang w:bidi="ar-SA"/>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142" w:author="Windows User" w:date="2021-08-15T23:25:00Z">
        <w:r w:rsidR="00250A47">
          <w:instrText xml:space="preserve">" </w:instrText>
        </w:r>
        <w:r w:rsidR="00250A47">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پس از ترخیص</w:t>
      </w:r>
      <w:ins w:id="4143" w:author="Windows User" w:date="2021-08-15T23:05:00Z">
        <w:r w:rsidR="004332D5">
          <w:rPr>
            <w:rFonts w:ascii="Calibri" w:eastAsia="Calibri" w:hAnsi="Calibri"/>
            <w:b/>
            <w:bCs/>
            <w:sz w:val="28"/>
            <w:rtl/>
            <w:lang w:bidi="ar-SA"/>
          </w:rPr>
          <w:fldChar w:fldCharType="begin"/>
        </w:r>
        <w:r w:rsidR="004332D5">
          <w:instrText xml:space="preserve"> XE "</w:instrText>
        </w:r>
      </w:ins>
      <w:r w:rsidR="004332D5" w:rsidRPr="004332D5">
        <w:rPr>
          <w:rFonts w:hint="cs"/>
          <w:rtl/>
        </w:rPr>
        <w:instrText>حسابرسی پس از ترخیص</w:instrText>
      </w:r>
      <w:ins w:id="4144" w:author="Windows User" w:date="2021-08-15T23:05: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با توجه به م</w:t>
      </w:r>
      <w:r w:rsidR="000D2D22">
        <w:rPr>
          <w:rFonts w:ascii="Calibri" w:eastAsia="Calibri" w:hAnsi="Calibri" w:hint="cs"/>
          <w:b/>
          <w:bCs/>
          <w:sz w:val="28"/>
          <w:rtl/>
          <w:lang w:bidi="ar-SA"/>
        </w:rPr>
        <w:t>د</w:t>
      </w:r>
      <w:r w:rsidR="007F3885" w:rsidRPr="007F3885">
        <w:rPr>
          <w:rFonts w:ascii="Calibri" w:eastAsia="Calibri" w:hAnsi="Calibri" w:hint="cs"/>
          <w:b/>
          <w:bCs/>
          <w:sz w:val="28"/>
          <w:rtl/>
          <w:lang w:bidi="ar-SA"/>
        </w:rPr>
        <w:t>یریت ریسک و تسهیلات اعطائی گمرک</w:t>
      </w:r>
      <w:ins w:id="4145" w:author="Windows User" w:date="2021-08-15T23:10:00Z">
        <w:r w:rsidR="004332D5">
          <w:rPr>
            <w:rFonts w:ascii="Calibri" w:eastAsia="Calibri" w:hAnsi="Calibri"/>
            <w:b/>
            <w:bCs/>
            <w:sz w:val="28"/>
            <w:rtl/>
            <w:lang w:bidi="ar-SA"/>
          </w:rPr>
          <w:fldChar w:fldCharType="begin"/>
        </w:r>
        <w:r w:rsidR="004332D5">
          <w:instrText xml:space="preserve"> XE "</w:instrText>
        </w:r>
      </w:ins>
      <w:r w:rsidR="004332D5" w:rsidRPr="004332D5">
        <w:rPr>
          <w:rFonts w:hint="cs"/>
          <w:rtl/>
        </w:rPr>
        <w:instrText>گمرک</w:instrText>
      </w:r>
      <w:ins w:id="4146" w:author="Windows User" w:date="2021-08-15T23:10:00Z">
        <w:r w:rsidR="004332D5">
          <w:instrText xml:space="preserve">" </w:instrText>
        </w:r>
        <w:r w:rsidR="004332D5">
          <w:rPr>
            <w:rFonts w:ascii="Calibri" w:eastAsia="Calibri" w:hAnsi="Calibri"/>
            <w:b/>
            <w:bCs/>
            <w:sz w:val="28"/>
            <w:rtl/>
            <w:lang w:bidi="ar-SA"/>
          </w:rPr>
          <w:fldChar w:fldCharType="end"/>
        </w:r>
      </w:ins>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۱۲</w:t>
      </w:r>
      <w:r w:rsidR="007F3885" w:rsidRPr="007F3885">
        <w:rPr>
          <w:rFonts w:ascii="Calibri" w:eastAsia="Calibri" w:hAnsi="Calibri" w:hint="cs"/>
          <w:b/>
          <w:bCs/>
          <w:sz w:val="28"/>
          <w:rtl/>
          <w:lang w:bidi="ar-SA"/>
        </w:rPr>
        <w:t>) رسیدگی و تعیین جریمه در پرونده هائی که تخلف از مقررات گمرکی</w:t>
      </w:r>
      <w:ins w:id="4147" w:author="Windows User" w:date="2021-08-15T23:12:00Z">
        <w:r w:rsidR="004332D5">
          <w:rPr>
            <w:rFonts w:ascii="Calibri" w:eastAsia="Calibri" w:hAnsi="Calibri"/>
            <w:b/>
            <w:bCs/>
            <w:sz w:val="28"/>
            <w:rtl/>
            <w:lang w:bidi="ar-SA"/>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4148" w:author="Windows User" w:date="2021-08-15T23:12: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به اثبات برسد.</w:t>
      </w:r>
    </w:p>
    <w:p w:rsidR="007F3885" w:rsidRPr="007F3885" w:rsidRDefault="00582D46" w:rsidP="001E648E">
      <w:pPr>
        <w:spacing w:after="0" w:line="240" w:lineRule="auto"/>
        <w:ind w:right="-567"/>
        <w:jc w:val="both"/>
        <w:rPr>
          <w:rFonts w:ascii="Calibri" w:eastAsia="Calibri" w:hAnsi="Calibri"/>
          <w:b/>
          <w:bCs/>
          <w:sz w:val="28"/>
          <w:rtl/>
          <w:lang w:bidi="ar-SA"/>
        </w:rPr>
      </w:pPr>
      <w:r>
        <w:rPr>
          <w:rFonts w:ascii="Calibri" w:eastAsia="Calibri" w:hAnsi="Calibri"/>
          <w:b/>
          <w:bCs/>
          <w:sz w:val="28"/>
          <w:rtl/>
        </w:rPr>
        <w:t>۱۳</w:t>
      </w:r>
      <w:r w:rsidR="007F3885" w:rsidRPr="007F3885">
        <w:rPr>
          <w:rFonts w:ascii="Calibri" w:eastAsia="Calibri" w:hAnsi="Calibri" w:hint="cs"/>
          <w:b/>
          <w:bCs/>
          <w:sz w:val="28"/>
          <w:rtl/>
          <w:lang w:bidi="ar-SA"/>
        </w:rPr>
        <w:t>) ارسال موارد اختلافی</w:t>
      </w:r>
      <w:r w:rsidR="00ED4353">
        <w:rPr>
          <w:rFonts w:ascii="Calibri" w:eastAsia="Calibri" w:hAnsi="Calibri" w:hint="cs"/>
          <w:b/>
          <w:bCs/>
          <w:sz w:val="28"/>
          <w:rtl/>
          <w:lang w:bidi="ar-SA"/>
        </w:rPr>
        <w:t xml:space="preserve"> مرتبط به حسابرسی</w:t>
      </w:r>
      <w:ins w:id="4149" w:author="Windows User" w:date="2021-08-15T23:25:00Z">
        <w:r w:rsidR="00250A47">
          <w:rPr>
            <w:rFonts w:ascii="Calibri" w:eastAsia="Calibri" w:hAnsi="Calibri"/>
            <w:b/>
            <w:bCs/>
            <w:sz w:val="28"/>
            <w:rtl/>
            <w:lang w:bidi="ar-SA"/>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150" w:author="Windows User" w:date="2021-08-15T23:25:00Z">
        <w:r w:rsidR="00250A47">
          <w:instrText xml:space="preserve">" </w:instrText>
        </w:r>
        <w:r w:rsidR="00250A47">
          <w:rPr>
            <w:rFonts w:ascii="Calibri" w:eastAsia="Calibri" w:hAnsi="Calibri"/>
            <w:b/>
            <w:bCs/>
            <w:sz w:val="28"/>
            <w:rtl/>
            <w:lang w:bidi="ar-SA"/>
          </w:rPr>
          <w:fldChar w:fldCharType="end"/>
        </w:r>
      </w:ins>
      <w:r w:rsidR="00ED4353">
        <w:rPr>
          <w:rFonts w:ascii="Calibri" w:eastAsia="Calibri" w:hAnsi="Calibri" w:hint="cs"/>
          <w:b/>
          <w:bCs/>
          <w:sz w:val="28"/>
          <w:rtl/>
          <w:lang w:bidi="ar-SA"/>
        </w:rPr>
        <w:t xml:space="preserve"> پس از ترخیص</w:t>
      </w:r>
      <w:ins w:id="4151" w:author="Windows User" w:date="2021-08-15T23:05:00Z">
        <w:r w:rsidR="004332D5">
          <w:rPr>
            <w:rFonts w:ascii="Calibri" w:eastAsia="Calibri" w:hAnsi="Calibri"/>
            <w:b/>
            <w:bCs/>
            <w:sz w:val="28"/>
            <w:rtl/>
            <w:lang w:bidi="ar-SA"/>
          </w:rPr>
          <w:fldChar w:fldCharType="begin"/>
        </w:r>
        <w:r w:rsidR="004332D5">
          <w:instrText xml:space="preserve"> XE "</w:instrText>
        </w:r>
      </w:ins>
      <w:r w:rsidR="004332D5" w:rsidRPr="004332D5">
        <w:rPr>
          <w:rFonts w:hint="cs"/>
          <w:rtl/>
        </w:rPr>
        <w:instrText>حسابرسی پس از ترخیص</w:instrText>
      </w:r>
      <w:ins w:id="4152" w:author="Windows User" w:date="2021-08-15T23:05: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به </w:t>
      </w:r>
      <w:r w:rsidR="00ED4353">
        <w:rPr>
          <w:rFonts w:ascii="Calibri" w:eastAsia="Calibri" w:hAnsi="Calibri"/>
          <w:b/>
          <w:bCs/>
          <w:sz w:val="28"/>
          <w:rtl/>
          <w:lang w:bidi="ar-SA"/>
        </w:rPr>
        <w:t>کم</w:t>
      </w:r>
      <w:r w:rsidR="00ED4353">
        <w:rPr>
          <w:rFonts w:ascii="Calibri" w:eastAsia="Calibri" w:hAnsi="Calibri" w:hint="cs"/>
          <w:b/>
          <w:bCs/>
          <w:sz w:val="28"/>
          <w:rtl/>
          <w:lang w:bidi="ar-SA"/>
        </w:rPr>
        <w:t>ی</w:t>
      </w:r>
      <w:r w:rsidR="00ED4353">
        <w:rPr>
          <w:rFonts w:ascii="Calibri" w:eastAsia="Calibri" w:hAnsi="Calibri" w:hint="eastAsia"/>
          <w:b/>
          <w:bCs/>
          <w:sz w:val="28"/>
          <w:rtl/>
          <w:lang w:bidi="ar-SA"/>
        </w:rPr>
        <w:t>س</w:t>
      </w:r>
      <w:r w:rsidR="00ED4353">
        <w:rPr>
          <w:rFonts w:ascii="Calibri" w:eastAsia="Calibri" w:hAnsi="Calibri" w:hint="cs"/>
          <w:b/>
          <w:bCs/>
          <w:sz w:val="28"/>
          <w:rtl/>
          <w:lang w:bidi="ar-SA"/>
        </w:rPr>
        <w:t>ی</w:t>
      </w:r>
      <w:r w:rsidR="00ED4353">
        <w:rPr>
          <w:rFonts w:ascii="Calibri" w:eastAsia="Calibri" w:hAnsi="Calibri" w:hint="eastAsia"/>
          <w:b/>
          <w:bCs/>
          <w:sz w:val="28"/>
          <w:rtl/>
          <w:lang w:bidi="ar-SA"/>
        </w:rPr>
        <w:t>ون‌ها</w:t>
      </w:r>
      <w:r w:rsidR="00ED4353">
        <w:rPr>
          <w:rFonts w:ascii="Calibri" w:eastAsia="Calibri" w:hAnsi="Calibri" w:hint="cs"/>
          <w:b/>
          <w:bCs/>
          <w:sz w:val="28"/>
          <w:rtl/>
          <w:lang w:bidi="ar-SA"/>
        </w:rPr>
        <w:t>ی</w:t>
      </w:r>
      <w:r w:rsidR="007F3885" w:rsidRPr="007F3885">
        <w:rPr>
          <w:rFonts w:ascii="Calibri" w:eastAsia="Calibri" w:hAnsi="Calibri" w:hint="cs"/>
          <w:b/>
          <w:bCs/>
          <w:sz w:val="28"/>
          <w:rtl/>
          <w:lang w:bidi="ar-SA"/>
        </w:rPr>
        <w:t xml:space="preserve"> رسیدگی به اختلاف گمرکی</w:t>
      </w:r>
    </w:p>
    <w:p w:rsidR="007F3885" w:rsidRDefault="00582D46" w:rsidP="001E648E">
      <w:pPr>
        <w:spacing w:after="0" w:line="240" w:lineRule="auto"/>
        <w:ind w:right="-567"/>
        <w:jc w:val="both"/>
        <w:rPr>
          <w:rFonts w:eastAsia="Calibri"/>
          <w:rtl/>
          <w:lang w:bidi="ar-SA"/>
        </w:rPr>
      </w:pPr>
      <w:r>
        <w:rPr>
          <w:rFonts w:ascii="Calibri" w:eastAsia="Calibri" w:hAnsi="Calibri"/>
          <w:b/>
          <w:bCs/>
          <w:sz w:val="28"/>
          <w:rtl/>
        </w:rPr>
        <w:t>۱۴</w:t>
      </w:r>
      <w:r w:rsidR="007F3885" w:rsidRPr="007F3885">
        <w:rPr>
          <w:rFonts w:ascii="Calibri" w:eastAsia="Calibri" w:hAnsi="Calibri" w:hint="cs"/>
          <w:b/>
          <w:bCs/>
          <w:sz w:val="28"/>
          <w:rtl/>
          <w:lang w:bidi="ar-SA"/>
        </w:rPr>
        <w:t xml:space="preserve">) </w:t>
      </w:r>
      <w:r w:rsidR="003C6CC9">
        <w:rPr>
          <w:rFonts w:ascii="Calibri" w:eastAsia="Calibri" w:hAnsi="Calibri" w:hint="cs"/>
          <w:b/>
          <w:bCs/>
          <w:sz w:val="28"/>
          <w:rtl/>
          <w:lang w:bidi="ar-SA"/>
        </w:rPr>
        <w:t>سیاست‌گذاری</w:t>
      </w:r>
      <w:r w:rsidR="007F3885" w:rsidRPr="007F3885">
        <w:rPr>
          <w:rFonts w:ascii="Calibri" w:eastAsia="Calibri" w:hAnsi="Calibri" w:hint="cs"/>
          <w:b/>
          <w:bCs/>
          <w:sz w:val="28"/>
          <w:rtl/>
          <w:lang w:bidi="ar-SA"/>
        </w:rPr>
        <w:t xml:space="preserve"> و هماهنگی در بین واحدهای حسابرسی</w:t>
      </w:r>
      <w:ins w:id="4153" w:author="Windows User" w:date="2021-08-15T23:25:00Z">
        <w:r w:rsidR="00250A47">
          <w:rPr>
            <w:rFonts w:ascii="Calibri" w:eastAsia="Calibri" w:hAnsi="Calibri"/>
            <w:b/>
            <w:bCs/>
            <w:sz w:val="28"/>
            <w:rtl/>
            <w:lang w:bidi="ar-SA"/>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154" w:author="Windows User" w:date="2021-08-15T23:25:00Z">
        <w:r w:rsidR="00250A47">
          <w:instrText xml:space="preserve">" </w:instrText>
        </w:r>
        <w:r w:rsidR="00250A47">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و بازبینی</w:t>
      </w:r>
      <w:ins w:id="4155" w:author="Windows User" w:date="2021-08-15T23:13:00Z">
        <w:r w:rsidR="004332D5">
          <w:rPr>
            <w:rFonts w:ascii="Calibri" w:eastAsia="Calibri" w:hAnsi="Calibri"/>
            <w:b/>
            <w:bCs/>
            <w:sz w:val="28"/>
            <w:rtl/>
            <w:lang w:bidi="ar-SA"/>
          </w:rPr>
          <w:fldChar w:fldCharType="begin"/>
        </w:r>
        <w:r w:rsidR="004332D5">
          <w:instrText xml:space="preserve"> XE "</w:instrText>
        </w:r>
      </w:ins>
      <w:ins w:id="4156"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157" w:author="Windows User" w:date="2021-08-15T23:13: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گمرکات</w:t>
      </w:r>
      <w:ins w:id="4158" w:author="Windows User" w:date="2021-08-15T23:05:00Z">
        <w:r w:rsidR="004332D5">
          <w:rPr>
            <w:rFonts w:ascii="Calibri" w:eastAsia="Calibri" w:hAnsi="Calibri"/>
            <w:b/>
            <w:bCs/>
            <w:sz w:val="28"/>
            <w:rtl/>
            <w:lang w:bidi="ar-SA"/>
          </w:rPr>
          <w:fldChar w:fldCharType="begin"/>
        </w:r>
        <w:r w:rsidR="004332D5">
          <w:instrText xml:space="preserve"> XE "</w:instrText>
        </w:r>
      </w:ins>
      <w:r w:rsidR="004332D5" w:rsidRPr="004332D5">
        <w:rPr>
          <w:rFonts w:hint="cs"/>
          <w:rtl/>
        </w:rPr>
        <w:instrText>گمرکات</w:instrText>
      </w:r>
      <w:ins w:id="4159" w:author="Windows User" w:date="2021-08-15T23:05:00Z">
        <w:r w:rsidR="004332D5">
          <w:instrText xml:space="preserve">" </w:instrText>
        </w:r>
        <w:r w:rsidR="004332D5">
          <w:rPr>
            <w:rFonts w:ascii="Calibri" w:eastAsia="Calibri" w:hAnsi="Calibri"/>
            <w:b/>
            <w:bCs/>
            <w:sz w:val="28"/>
            <w:rtl/>
            <w:lang w:bidi="ar-SA"/>
          </w:rPr>
          <w:fldChar w:fldCharType="end"/>
        </w:r>
      </w:ins>
      <w:r w:rsidR="007F3885" w:rsidRPr="007F3885">
        <w:rPr>
          <w:rFonts w:ascii="Calibri" w:eastAsia="Calibri" w:hAnsi="Calibri" w:hint="cs"/>
          <w:b/>
          <w:bCs/>
          <w:sz w:val="28"/>
          <w:rtl/>
          <w:lang w:bidi="ar-SA"/>
        </w:rPr>
        <w:t xml:space="preserve"> از طریق صدور </w:t>
      </w:r>
      <w:r w:rsidR="001E37D6">
        <w:rPr>
          <w:rFonts w:ascii="Calibri" w:eastAsia="Calibri" w:hAnsi="Calibri"/>
          <w:b/>
          <w:bCs/>
          <w:sz w:val="28"/>
          <w:rtl/>
          <w:lang w:bidi="ar-SA"/>
        </w:rPr>
        <w:t>بخشنامه‌ها</w:t>
      </w:r>
      <w:r w:rsidR="007F3885" w:rsidRPr="007F3885">
        <w:rPr>
          <w:rFonts w:ascii="Calibri" w:eastAsia="Calibri" w:hAnsi="Calibri" w:hint="cs"/>
          <w:b/>
          <w:bCs/>
          <w:sz w:val="28"/>
          <w:rtl/>
          <w:lang w:bidi="ar-SA"/>
        </w:rPr>
        <w:t xml:space="preserve">، </w:t>
      </w:r>
      <w:r w:rsidR="001E37D6">
        <w:rPr>
          <w:rFonts w:ascii="Calibri" w:eastAsia="Calibri" w:hAnsi="Calibri"/>
          <w:b/>
          <w:bCs/>
          <w:sz w:val="28"/>
          <w:rtl/>
          <w:lang w:bidi="ar-SA"/>
        </w:rPr>
        <w:t>دوره‌ها</w:t>
      </w:r>
      <w:r w:rsidR="001E37D6">
        <w:rPr>
          <w:rFonts w:ascii="Calibri" w:eastAsia="Calibri" w:hAnsi="Calibri" w:hint="cs"/>
          <w:b/>
          <w:bCs/>
          <w:sz w:val="28"/>
          <w:rtl/>
          <w:lang w:bidi="ar-SA"/>
        </w:rPr>
        <w:t>ی</w:t>
      </w:r>
      <w:r w:rsidR="007F3885" w:rsidRPr="007F3885">
        <w:rPr>
          <w:rFonts w:ascii="Calibri" w:eastAsia="Calibri" w:hAnsi="Calibri" w:hint="cs"/>
          <w:b/>
          <w:bCs/>
          <w:sz w:val="28"/>
          <w:rtl/>
          <w:lang w:bidi="ar-SA"/>
        </w:rPr>
        <w:t xml:space="preserve"> آموزشی، کارگاهای عملی و ...</w:t>
      </w:r>
    </w:p>
    <w:p w:rsidR="008745BA" w:rsidRPr="007F3885" w:rsidRDefault="008745BA" w:rsidP="001E648E">
      <w:pPr>
        <w:spacing w:after="0" w:line="240" w:lineRule="auto"/>
        <w:ind w:right="-567"/>
        <w:jc w:val="both"/>
        <w:rPr>
          <w:rFonts w:eastAsia="Calibri"/>
          <w:rtl/>
          <w:lang w:bidi="ar-SA"/>
        </w:rPr>
      </w:pPr>
    </w:p>
    <w:p w:rsidR="00C60DF2" w:rsidRDefault="007F3885" w:rsidP="001E648E">
      <w:pPr>
        <w:pStyle w:val="Heading2"/>
        <w:jc w:val="both"/>
        <w:rPr>
          <w:rtl/>
          <w:lang w:bidi="ar-SA"/>
        </w:rPr>
      </w:pPr>
      <w:bookmarkStart w:id="4160" w:name="_Toc55576873"/>
      <w:r w:rsidRPr="008745BA">
        <w:rPr>
          <w:rFonts w:eastAsia="Calibri" w:hint="cs"/>
          <w:rtl/>
          <w:lang w:bidi="ar-SA"/>
        </w:rPr>
        <w:t xml:space="preserve">روند بررسی </w:t>
      </w:r>
      <w:r w:rsidR="001E37D6">
        <w:rPr>
          <w:rFonts w:eastAsia="Calibri"/>
          <w:rtl/>
          <w:lang w:bidi="ar-SA"/>
        </w:rPr>
        <w:t>اظهارنامه‌ها</w:t>
      </w:r>
      <w:r w:rsidRPr="008745BA">
        <w:rPr>
          <w:rFonts w:eastAsia="Calibri" w:hint="cs"/>
          <w:rtl/>
          <w:lang w:bidi="ar-SA"/>
        </w:rPr>
        <w:t xml:space="preserve"> در </w:t>
      </w:r>
      <w:r w:rsidR="00F30709" w:rsidRPr="008745BA">
        <w:rPr>
          <w:rFonts w:eastAsia="Calibri" w:hint="cs"/>
          <w:rtl/>
          <w:lang w:bidi="ar-SA"/>
        </w:rPr>
        <w:t>سامانه</w:t>
      </w:r>
      <w:ins w:id="4161" w:author="Windows User" w:date="2021-08-15T23:16:00Z">
        <w:r w:rsidR="00250A47">
          <w:rPr>
            <w:rFonts w:eastAsia="Calibri"/>
            <w:rtl/>
            <w:lang w:bidi="ar-SA"/>
          </w:rPr>
          <w:fldChar w:fldCharType="begin"/>
        </w:r>
        <w:r w:rsidR="00250A47">
          <w:instrText xml:space="preserve"> XE "</w:instrText>
        </w:r>
      </w:ins>
      <w:r w:rsidR="00250A47" w:rsidRPr="00250A47">
        <w:rPr>
          <w:rtl/>
        </w:rPr>
        <w:instrText>سامانه</w:instrText>
      </w:r>
      <w:ins w:id="4162" w:author="Windows User" w:date="2021-08-15T23:16:00Z">
        <w:r w:rsidR="00250A47">
          <w:instrText xml:space="preserve">" </w:instrText>
        </w:r>
        <w:r w:rsidR="00250A47">
          <w:rPr>
            <w:rFonts w:eastAsia="Calibri"/>
            <w:rtl/>
            <w:lang w:bidi="ar-SA"/>
          </w:rPr>
          <w:fldChar w:fldCharType="end"/>
        </w:r>
      </w:ins>
      <w:r w:rsidR="00F30709" w:rsidRPr="008745BA">
        <w:rPr>
          <w:rFonts w:eastAsia="Calibri" w:hint="cs"/>
          <w:rtl/>
          <w:lang w:bidi="ar-SA"/>
        </w:rPr>
        <w:t xml:space="preserve"> </w:t>
      </w:r>
      <w:r w:rsidRPr="008745BA">
        <w:rPr>
          <w:rFonts w:eastAsia="Calibri" w:hint="cs"/>
          <w:rtl/>
          <w:lang w:bidi="ar-SA"/>
        </w:rPr>
        <w:t>بازبینی</w:t>
      </w:r>
      <w:bookmarkEnd w:id="4160"/>
      <w:ins w:id="4163" w:author="Windows User" w:date="2021-08-15T23:13:00Z">
        <w:r w:rsidR="004332D5">
          <w:rPr>
            <w:rFonts w:eastAsia="Calibri"/>
            <w:rtl/>
            <w:lang w:bidi="ar-SA"/>
          </w:rPr>
          <w:fldChar w:fldCharType="begin"/>
        </w:r>
        <w:r w:rsidR="004332D5">
          <w:instrText xml:space="preserve"> XE "</w:instrText>
        </w:r>
      </w:ins>
      <w:ins w:id="4164" w:author="Windows User" w:date="2021-08-09T18:04:00Z">
        <w:r w:rsidR="004332D5" w:rsidRPr="00250A47">
          <w:rPr>
            <w:rFonts w:hint="cs"/>
            <w:rtl/>
          </w:rPr>
          <w:instrText>بازبینی</w:instrText>
        </w:r>
      </w:ins>
      <w:ins w:id="4165" w:author="Windows User" w:date="2021-08-15T23:13:00Z">
        <w:r w:rsidR="004332D5">
          <w:instrText xml:space="preserve">" </w:instrText>
        </w:r>
        <w:r w:rsidR="004332D5">
          <w:rPr>
            <w:rFonts w:eastAsia="Calibri"/>
            <w:rtl/>
            <w:lang w:bidi="ar-SA"/>
          </w:rPr>
          <w:fldChar w:fldCharType="end"/>
        </w:r>
      </w:ins>
    </w:p>
    <w:p w:rsidR="00C60DF2" w:rsidRDefault="00C60DF2" w:rsidP="001E648E">
      <w:pPr>
        <w:spacing w:line="240" w:lineRule="auto"/>
        <w:jc w:val="both"/>
        <w:rPr>
          <w:rtl/>
          <w:lang w:bidi="ar-SA"/>
        </w:rPr>
      </w:pPr>
      <w:r>
        <w:rPr>
          <w:rFonts w:hint="cs"/>
          <w:rtl/>
          <w:lang w:bidi="ar-SA"/>
        </w:rPr>
        <w:t xml:space="preserve">با توجه به </w:t>
      </w:r>
      <w:r w:rsidR="003C6CC9">
        <w:rPr>
          <w:rFonts w:hint="cs"/>
          <w:rtl/>
          <w:lang w:bidi="ar-SA"/>
        </w:rPr>
        <w:t>راه‌اندازی</w:t>
      </w:r>
      <w:r>
        <w:rPr>
          <w:rFonts w:hint="cs"/>
          <w:rtl/>
          <w:lang w:bidi="ar-SA"/>
        </w:rPr>
        <w:t xml:space="preserve"> </w:t>
      </w:r>
      <w:r w:rsidR="00B93976">
        <w:rPr>
          <w:rFonts w:hint="cs"/>
          <w:rtl/>
          <w:lang w:bidi="ar-SA"/>
        </w:rPr>
        <w:t>سامانه‌های</w:t>
      </w:r>
      <w:r>
        <w:rPr>
          <w:rFonts w:hint="cs"/>
          <w:rtl/>
          <w:lang w:bidi="ar-SA"/>
        </w:rPr>
        <w:t xml:space="preserve"> مکانیزه و استفاده از سامانه</w:t>
      </w:r>
      <w:ins w:id="4166" w:author="Windows User" w:date="2021-08-15T23:16:00Z">
        <w:r w:rsidR="00250A47">
          <w:rPr>
            <w:rtl/>
            <w:lang w:bidi="ar-SA"/>
          </w:rPr>
          <w:fldChar w:fldCharType="begin"/>
        </w:r>
        <w:r w:rsidR="00250A47">
          <w:instrText xml:space="preserve"> XE "</w:instrText>
        </w:r>
      </w:ins>
      <w:r w:rsidR="00250A47" w:rsidRPr="000072AD">
        <w:rPr>
          <w:rtl/>
        </w:rPr>
        <w:instrText>سامانه</w:instrText>
      </w:r>
      <w:ins w:id="4167" w:author="Windows User" w:date="2021-08-15T23:16:00Z">
        <w:r w:rsidR="00250A47">
          <w:instrText xml:space="preserve">" </w:instrText>
        </w:r>
        <w:r w:rsidR="00250A47">
          <w:rPr>
            <w:rtl/>
            <w:lang w:bidi="ar-SA"/>
          </w:rPr>
          <w:fldChar w:fldCharType="end"/>
        </w:r>
      </w:ins>
      <w:r>
        <w:rPr>
          <w:rFonts w:hint="cs"/>
          <w:rtl/>
          <w:lang w:bidi="ar-SA"/>
        </w:rPr>
        <w:t xml:space="preserve"> جامع امور گمرکی برای اظهار کالا</w:t>
      </w:r>
      <w:ins w:id="4168" w:author="Windows User" w:date="2021-08-15T23:14:00Z">
        <w:r w:rsidR="004332D5">
          <w:rPr>
            <w:rtl/>
            <w:lang w:bidi="ar-SA"/>
          </w:rPr>
          <w:fldChar w:fldCharType="begin"/>
        </w:r>
        <w:r w:rsidR="004332D5">
          <w:instrText xml:space="preserve"> XE "</w:instrText>
        </w:r>
      </w:ins>
      <w:r w:rsidR="004332D5" w:rsidRPr="009128BC">
        <w:rPr>
          <w:rtl/>
        </w:rPr>
        <w:instrText>اظهار کالا</w:instrText>
      </w:r>
      <w:ins w:id="4169" w:author="Windows User" w:date="2021-08-15T23:14:00Z">
        <w:r w:rsidR="004332D5">
          <w:instrText xml:space="preserve">" </w:instrText>
        </w:r>
        <w:r w:rsidR="004332D5">
          <w:rPr>
            <w:rtl/>
            <w:lang w:bidi="ar-SA"/>
          </w:rPr>
          <w:fldChar w:fldCharType="end"/>
        </w:r>
      </w:ins>
      <w:r>
        <w:rPr>
          <w:rFonts w:hint="cs"/>
          <w:rtl/>
          <w:lang w:bidi="ar-SA"/>
        </w:rPr>
        <w:t xml:space="preserve"> و </w:t>
      </w:r>
      <w:r w:rsidR="00952745">
        <w:rPr>
          <w:rFonts w:hint="cs"/>
          <w:rtl/>
          <w:lang w:bidi="ar-SA"/>
        </w:rPr>
        <w:t>انجام</w:t>
      </w:r>
      <w:r>
        <w:rPr>
          <w:rFonts w:hint="cs"/>
          <w:rtl/>
          <w:lang w:bidi="ar-SA"/>
        </w:rPr>
        <w:t xml:space="preserve"> تشریفات گمرکی</w:t>
      </w:r>
      <w:ins w:id="4170" w:author="Windows User" w:date="2021-08-15T23:18:00Z">
        <w:r w:rsidR="00250A47">
          <w:rPr>
            <w:rtl/>
            <w:lang w:bidi="ar-SA"/>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171" w:author="Windows User" w:date="2021-08-15T23:18:00Z">
        <w:r w:rsidR="00250A47">
          <w:instrText xml:space="preserve">" </w:instrText>
        </w:r>
        <w:r w:rsidR="00250A47">
          <w:rPr>
            <w:rtl/>
            <w:lang w:bidi="ar-SA"/>
          </w:rPr>
          <w:fldChar w:fldCharType="end"/>
        </w:r>
      </w:ins>
      <w:r>
        <w:rPr>
          <w:rFonts w:hint="cs"/>
          <w:rtl/>
          <w:lang w:bidi="ar-SA"/>
        </w:rPr>
        <w:t xml:space="preserve"> سامانه بازبینی</w:t>
      </w:r>
      <w:ins w:id="4172" w:author="Windows User" w:date="2021-08-15T23:13:00Z">
        <w:r w:rsidR="004332D5">
          <w:rPr>
            <w:rtl/>
            <w:lang w:bidi="ar-SA"/>
          </w:rPr>
          <w:fldChar w:fldCharType="begin"/>
        </w:r>
        <w:r w:rsidR="004332D5">
          <w:instrText xml:space="preserve"> XE "</w:instrText>
        </w:r>
      </w:ins>
      <w:ins w:id="4173"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174" w:author="Windows User" w:date="2021-08-15T23:13:00Z">
        <w:r w:rsidR="004332D5">
          <w:instrText xml:space="preserve">" </w:instrText>
        </w:r>
        <w:r w:rsidR="004332D5">
          <w:rPr>
            <w:rtl/>
            <w:lang w:bidi="ar-SA"/>
          </w:rPr>
          <w:fldChar w:fldCharType="end"/>
        </w:r>
      </w:ins>
      <w:r>
        <w:rPr>
          <w:rFonts w:hint="cs"/>
          <w:rtl/>
          <w:lang w:bidi="ar-SA"/>
        </w:rPr>
        <w:t xml:space="preserve"> </w:t>
      </w:r>
      <w:r w:rsidR="003C6CC9">
        <w:rPr>
          <w:rFonts w:hint="cs"/>
          <w:rtl/>
          <w:lang w:bidi="ar-SA"/>
        </w:rPr>
        <w:t>به‌عنوان</w:t>
      </w:r>
      <w:r>
        <w:rPr>
          <w:rFonts w:hint="cs"/>
          <w:rtl/>
          <w:lang w:bidi="ar-SA"/>
        </w:rPr>
        <w:t xml:space="preserve"> یکی از </w:t>
      </w:r>
      <w:r w:rsidR="001E37D6">
        <w:rPr>
          <w:rtl/>
          <w:lang w:bidi="ar-SA"/>
        </w:rPr>
        <w:t>ز</w:t>
      </w:r>
      <w:r w:rsidR="001E37D6">
        <w:rPr>
          <w:rFonts w:hint="cs"/>
          <w:rtl/>
          <w:lang w:bidi="ar-SA"/>
        </w:rPr>
        <w:t>ی</w:t>
      </w:r>
      <w:r w:rsidR="001E37D6">
        <w:rPr>
          <w:rFonts w:hint="eastAsia"/>
          <w:rtl/>
          <w:lang w:bidi="ar-SA"/>
        </w:rPr>
        <w:t>رسامانه‌ها</w:t>
      </w:r>
      <w:r w:rsidR="001E37D6">
        <w:rPr>
          <w:rFonts w:hint="cs"/>
          <w:rtl/>
          <w:lang w:bidi="ar-SA"/>
        </w:rPr>
        <w:t>ی</w:t>
      </w:r>
      <w:r>
        <w:rPr>
          <w:rFonts w:hint="cs"/>
          <w:rtl/>
          <w:lang w:bidi="ar-SA"/>
        </w:rPr>
        <w:t xml:space="preserve"> سامانه جامع</w:t>
      </w:r>
      <w:r w:rsidR="001C705C">
        <w:rPr>
          <w:rtl/>
          <w:lang w:bidi="ar-SA"/>
        </w:rPr>
        <w:t xml:space="preserve"> </w:t>
      </w:r>
      <w:r w:rsidR="005B0EFC">
        <w:rPr>
          <w:rFonts w:hint="cs"/>
          <w:rtl/>
          <w:lang w:bidi="ar-SA"/>
        </w:rPr>
        <w:t xml:space="preserve">امور گمرکی </w:t>
      </w:r>
      <w:r w:rsidR="003C6CC9">
        <w:rPr>
          <w:rFonts w:hint="cs"/>
          <w:rtl/>
          <w:lang w:bidi="ar-SA"/>
        </w:rPr>
        <w:t>راه‌اندازی</w:t>
      </w:r>
      <w:r>
        <w:rPr>
          <w:rFonts w:hint="cs"/>
          <w:rtl/>
          <w:lang w:bidi="ar-SA"/>
        </w:rPr>
        <w:t xml:space="preserve"> شده است.</w:t>
      </w:r>
    </w:p>
    <w:p w:rsidR="00C60DF2" w:rsidRDefault="00C60DF2" w:rsidP="001E648E">
      <w:pPr>
        <w:spacing w:line="240" w:lineRule="auto"/>
        <w:jc w:val="both"/>
        <w:rPr>
          <w:rtl/>
          <w:lang w:bidi="ar-SA"/>
        </w:rPr>
      </w:pPr>
      <w:r>
        <w:rPr>
          <w:rFonts w:hint="cs"/>
          <w:rtl/>
          <w:lang w:bidi="ar-SA"/>
        </w:rPr>
        <w:t>پس از اظهار کالا</w:t>
      </w:r>
      <w:ins w:id="4175" w:author="Windows User" w:date="2021-08-15T23:14:00Z">
        <w:r w:rsidR="004332D5">
          <w:rPr>
            <w:rtl/>
            <w:lang w:bidi="ar-SA"/>
          </w:rPr>
          <w:fldChar w:fldCharType="begin"/>
        </w:r>
        <w:r w:rsidR="004332D5">
          <w:instrText xml:space="preserve"> XE "</w:instrText>
        </w:r>
      </w:ins>
      <w:r w:rsidR="004332D5" w:rsidRPr="009128BC">
        <w:rPr>
          <w:rtl/>
        </w:rPr>
        <w:instrText>اظهار کالا</w:instrText>
      </w:r>
      <w:ins w:id="4176" w:author="Windows User" w:date="2021-08-15T23:14:00Z">
        <w:r w:rsidR="004332D5">
          <w:instrText xml:space="preserve">" </w:instrText>
        </w:r>
        <w:r w:rsidR="004332D5">
          <w:rPr>
            <w:rtl/>
            <w:lang w:bidi="ar-SA"/>
          </w:rPr>
          <w:fldChar w:fldCharType="end"/>
        </w:r>
      </w:ins>
      <w:r>
        <w:rPr>
          <w:rFonts w:hint="cs"/>
          <w:rtl/>
          <w:lang w:bidi="ar-SA"/>
        </w:rPr>
        <w:t xml:space="preserve"> و طی تشریفات قانونی بررسی و </w:t>
      </w:r>
      <w:r w:rsidR="007E624F" w:rsidRPr="005534A2">
        <w:rPr>
          <w:rtl/>
          <w:lang w:bidi="ar-SA"/>
          <w:rPrChange w:id="4177" w:author="Windows User" w:date="2021-08-11T19:09:00Z">
            <w:rPr>
              <w:highlight w:val="yellow"/>
              <w:rtl/>
              <w:lang w:bidi="ar-SA"/>
            </w:rPr>
          </w:rPrChange>
        </w:rPr>
        <w:t>کنترل‌ها</w:t>
      </w:r>
      <w:r w:rsidR="007E624F" w:rsidRPr="005534A2">
        <w:rPr>
          <w:rFonts w:hint="cs"/>
          <w:rtl/>
          <w:lang w:bidi="ar-SA"/>
          <w:rPrChange w:id="4178" w:author="Windows User" w:date="2021-08-11T19:09:00Z">
            <w:rPr>
              <w:rFonts w:hint="cs"/>
              <w:highlight w:val="yellow"/>
              <w:rtl/>
              <w:lang w:bidi="ar-SA"/>
            </w:rPr>
          </w:rPrChange>
        </w:rPr>
        <w:t>ی</w:t>
      </w:r>
      <w:r>
        <w:rPr>
          <w:rFonts w:hint="cs"/>
          <w:rtl/>
          <w:lang w:bidi="ar-SA"/>
        </w:rPr>
        <w:t xml:space="preserve"> لازم در گمرکات</w:t>
      </w:r>
      <w:ins w:id="4179" w:author="Windows User" w:date="2021-08-15T23:05:00Z">
        <w:r w:rsidR="004332D5">
          <w:rPr>
            <w:rtl/>
            <w:lang w:bidi="ar-SA"/>
          </w:rPr>
          <w:fldChar w:fldCharType="begin"/>
        </w:r>
        <w:r w:rsidR="004332D5">
          <w:instrText xml:space="preserve"> XE "</w:instrText>
        </w:r>
      </w:ins>
      <w:r w:rsidR="004332D5" w:rsidRPr="004332D5">
        <w:rPr>
          <w:rFonts w:hint="cs"/>
          <w:rtl/>
        </w:rPr>
        <w:instrText>گمرکات</w:instrText>
      </w:r>
      <w:ins w:id="4180" w:author="Windows User" w:date="2021-08-15T23:05:00Z">
        <w:r w:rsidR="004332D5">
          <w:instrText xml:space="preserve">" </w:instrText>
        </w:r>
        <w:r w:rsidR="004332D5">
          <w:rPr>
            <w:rtl/>
            <w:lang w:bidi="ar-SA"/>
          </w:rPr>
          <w:fldChar w:fldCharType="end"/>
        </w:r>
      </w:ins>
      <w:r>
        <w:rPr>
          <w:rFonts w:hint="cs"/>
          <w:rtl/>
          <w:lang w:bidi="ar-SA"/>
        </w:rPr>
        <w:t xml:space="preserve"> اجرائی، </w:t>
      </w:r>
      <w:r w:rsidR="003C6CC9">
        <w:rPr>
          <w:rFonts w:hint="cs"/>
          <w:rtl/>
          <w:lang w:bidi="ar-SA"/>
        </w:rPr>
        <w:t xml:space="preserve">اظهارنامه‌ها </w:t>
      </w:r>
      <w:r>
        <w:rPr>
          <w:rFonts w:hint="cs"/>
          <w:rtl/>
          <w:lang w:bidi="ar-SA"/>
        </w:rPr>
        <w:t>برای طی مراحل بازبینی</w:t>
      </w:r>
      <w:ins w:id="4181" w:author="Windows User" w:date="2021-08-15T23:13:00Z">
        <w:r w:rsidR="004332D5">
          <w:rPr>
            <w:rtl/>
            <w:lang w:bidi="ar-SA"/>
          </w:rPr>
          <w:fldChar w:fldCharType="begin"/>
        </w:r>
        <w:r w:rsidR="004332D5">
          <w:instrText xml:space="preserve"> XE "</w:instrText>
        </w:r>
      </w:ins>
      <w:ins w:id="4182"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183" w:author="Windows User" w:date="2021-08-15T23:13:00Z">
        <w:r w:rsidR="004332D5">
          <w:instrText xml:space="preserve">" </w:instrText>
        </w:r>
        <w:r w:rsidR="004332D5">
          <w:rPr>
            <w:rtl/>
            <w:lang w:bidi="ar-SA"/>
          </w:rPr>
          <w:fldChar w:fldCharType="end"/>
        </w:r>
      </w:ins>
      <w:r>
        <w:rPr>
          <w:rFonts w:hint="cs"/>
          <w:rtl/>
          <w:lang w:bidi="ar-SA"/>
        </w:rPr>
        <w:t xml:space="preserve"> وارد سامانه</w:t>
      </w:r>
      <w:ins w:id="4184" w:author="Windows User" w:date="2021-08-15T23:16:00Z">
        <w:r w:rsidR="00250A47">
          <w:rPr>
            <w:rtl/>
            <w:lang w:bidi="ar-SA"/>
          </w:rPr>
          <w:fldChar w:fldCharType="begin"/>
        </w:r>
        <w:r w:rsidR="00250A47">
          <w:instrText xml:space="preserve"> XE "</w:instrText>
        </w:r>
      </w:ins>
      <w:r w:rsidR="00250A47" w:rsidRPr="000072AD">
        <w:rPr>
          <w:rtl/>
        </w:rPr>
        <w:instrText>سامانه</w:instrText>
      </w:r>
      <w:ins w:id="4185" w:author="Windows User" w:date="2021-08-15T23:16:00Z">
        <w:r w:rsidR="00250A47">
          <w:instrText xml:space="preserve">" </w:instrText>
        </w:r>
        <w:r w:rsidR="00250A47">
          <w:rPr>
            <w:rtl/>
            <w:lang w:bidi="ar-SA"/>
          </w:rPr>
          <w:fldChar w:fldCharType="end"/>
        </w:r>
      </w:ins>
      <w:r>
        <w:rPr>
          <w:rFonts w:hint="cs"/>
          <w:rtl/>
          <w:lang w:bidi="ar-SA"/>
        </w:rPr>
        <w:t xml:space="preserve"> بازبینی </w:t>
      </w:r>
      <w:r w:rsidR="001E37D6">
        <w:rPr>
          <w:rtl/>
          <w:lang w:bidi="ar-SA"/>
        </w:rPr>
        <w:t>م</w:t>
      </w:r>
      <w:r w:rsidR="001E37D6">
        <w:rPr>
          <w:rFonts w:hint="cs"/>
          <w:rtl/>
          <w:lang w:bidi="ar-SA"/>
        </w:rPr>
        <w:t>ی‌</w:t>
      </w:r>
      <w:r w:rsidR="001E37D6">
        <w:rPr>
          <w:rFonts w:hint="eastAsia"/>
          <w:rtl/>
          <w:lang w:bidi="ar-SA"/>
        </w:rPr>
        <w:t>شود</w:t>
      </w:r>
      <w:r>
        <w:rPr>
          <w:rFonts w:hint="cs"/>
          <w:rtl/>
          <w:lang w:bidi="ar-SA"/>
        </w:rPr>
        <w:t>.</w:t>
      </w:r>
    </w:p>
    <w:p w:rsidR="003218C5" w:rsidRDefault="00C60DF2" w:rsidP="001E648E">
      <w:pPr>
        <w:spacing w:line="240" w:lineRule="auto"/>
        <w:jc w:val="both"/>
        <w:rPr>
          <w:rtl/>
          <w:lang w:bidi="ar-SA"/>
        </w:rPr>
      </w:pPr>
      <w:r>
        <w:rPr>
          <w:rFonts w:hint="cs"/>
          <w:rtl/>
          <w:lang w:bidi="ar-SA"/>
        </w:rPr>
        <w:t>با توجه به اینکه در حال حاضر کارشناسان بازبینی</w:t>
      </w:r>
      <w:ins w:id="4186" w:author="Windows User" w:date="2021-08-15T23:13:00Z">
        <w:r w:rsidR="004332D5">
          <w:rPr>
            <w:rtl/>
            <w:lang w:bidi="ar-SA"/>
          </w:rPr>
          <w:fldChar w:fldCharType="begin"/>
        </w:r>
        <w:r w:rsidR="004332D5">
          <w:instrText xml:space="preserve"> XE "</w:instrText>
        </w:r>
      </w:ins>
      <w:ins w:id="4187"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188" w:author="Windows User" w:date="2021-08-15T23:13:00Z">
        <w:r w:rsidR="004332D5">
          <w:instrText xml:space="preserve">" </w:instrText>
        </w:r>
        <w:r w:rsidR="004332D5">
          <w:rPr>
            <w:rtl/>
            <w:lang w:bidi="ar-SA"/>
          </w:rPr>
          <w:fldChar w:fldCharType="end"/>
        </w:r>
      </w:ins>
      <w:r>
        <w:rPr>
          <w:rFonts w:hint="cs"/>
          <w:rtl/>
          <w:lang w:bidi="ar-SA"/>
        </w:rPr>
        <w:t xml:space="preserve"> در سراسر گمرکات</w:t>
      </w:r>
      <w:ins w:id="4189" w:author="Windows User" w:date="2021-08-15T23:05:00Z">
        <w:r w:rsidR="004332D5">
          <w:rPr>
            <w:rtl/>
            <w:lang w:bidi="ar-SA"/>
          </w:rPr>
          <w:fldChar w:fldCharType="begin"/>
        </w:r>
        <w:r w:rsidR="004332D5">
          <w:instrText xml:space="preserve"> XE "</w:instrText>
        </w:r>
      </w:ins>
      <w:r w:rsidR="004332D5" w:rsidRPr="004332D5">
        <w:rPr>
          <w:rFonts w:hint="cs"/>
          <w:rtl/>
        </w:rPr>
        <w:instrText>گمرکات</w:instrText>
      </w:r>
      <w:ins w:id="4190" w:author="Windows User" w:date="2021-08-15T23:05:00Z">
        <w:r w:rsidR="004332D5">
          <w:instrText xml:space="preserve">" </w:instrText>
        </w:r>
        <w:r w:rsidR="004332D5">
          <w:rPr>
            <w:rtl/>
            <w:lang w:bidi="ar-SA"/>
          </w:rPr>
          <w:fldChar w:fldCharType="end"/>
        </w:r>
      </w:ins>
      <w:r>
        <w:rPr>
          <w:rFonts w:hint="cs"/>
          <w:rtl/>
          <w:lang w:bidi="ar-SA"/>
        </w:rPr>
        <w:t xml:space="preserve"> کشور </w:t>
      </w:r>
      <w:r w:rsidR="00071C7F">
        <w:rPr>
          <w:rFonts w:hint="cs"/>
          <w:rtl/>
          <w:lang w:bidi="ar-SA"/>
        </w:rPr>
        <w:t>به‌عنوان</w:t>
      </w:r>
      <w:r>
        <w:rPr>
          <w:rFonts w:hint="cs"/>
          <w:rtl/>
          <w:lang w:bidi="ar-SA"/>
        </w:rPr>
        <w:t xml:space="preserve"> کارشناس مجازی بازبینی </w:t>
      </w:r>
      <w:r w:rsidR="00F07E1B">
        <w:rPr>
          <w:rFonts w:hint="cs"/>
          <w:rtl/>
          <w:lang w:bidi="ar-SA"/>
        </w:rPr>
        <w:t>تعریف‌شده‌اند</w:t>
      </w:r>
      <w:r>
        <w:rPr>
          <w:rFonts w:hint="cs"/>
          <w:rtl/>
          <w:lang w:bidi="ar-SA"/>
        </w:rPr>
        <w:t xml:space="preserve">، با توجه به حجم و تعداد </w:t>
      </w:r>
      <w:r w:rsidR="00071C7F">
        <w:rPr>
          <w:rFonts w:hint="cs"/>
          <w:rtl/>
          <w:lang w:bidi="ar-SA"/>
        </w:rPr>
        <w:t>اظهارنامه</w:t>
      </w:r>
      <w:ins w:id="4191" w:author="Windows User" w:date="2021-08-15T23:16:00Z">
        <w:r w:rsidR="00250A47">
          <w:rPr>
            <w:rtl/>
            <w:lang w:bidi="ar-SA"/>
          </w:rPr>
          <w:fldChar w:fldCharType="begin"/>
        </w:r>
        <w:r w:rsidR="00250A47">
          <w:instrText xml:space="preserve"> XE "</w:instrText>
        </w:r>
      </w:ins>
      <w:r w:rsidR="00250A47" w:rsidRPr="001F4EE5">
        <w:rPr>
          <w:rFonts w:hint="eastAsia"/>
          <w:i/>
          <w:iCs/>
          <w:rtl/>
        </w:rPr>
        <w:instrText>اظهارنامه</w:instrText>
      </w:r>
      <w:ins w:id="4192" w:author="Windows User" w:date="2021-08-15T23:16:00Z">
        <w:r w:rsidR="00250A47">
          <w:instrText xml:space="preserve">" </w:instrText>
        </w:r>
        <w:r w:rsidR="00250A47">
          <w:rPr>
            <w:rtl/>
            <w:lang w:bidi="ar-SA"/>
          </w:rPr>
          <w:fldChar w:fldCharType="end"/>
        </w:r>
      </w:ins>
      <w:r>
        <w:rPr>
          <w:rFonts w:hint="cs"/>
          <w:rtl/>
          <w:lang w:bidi="ar-SA"/>
        </w:rPr>
        <w:t xml:space="preserve"> و سایر عواملی که در سامانه</w:t>
      </w:r>
      <w:ins w:id="4193" w:author="Windows User" w:date="2021-08-15T23:16:00Z">
        <w:r w:rsidR="00250A47">
          <w:rPr>
            <w:rtl/>
            <w:lang w:bidi="ar-SA"/>
          </w:rPr>
          <w:fldChar w:fldCharType="begin"/>
        </w:r>
        <w:r w:rsidR="00250A47">
          <w:instrText xml:space="preserve"> XE "</w:instrText>
        </w:r>
      </w:ins>
      <w:r w:rsidR="00250A47" w:rsidRPr="000072AD">
        <w:rPr>
          <w:rtl/>
        </w:rPr>
        <w:instrText>سامانه</w:instrText>
      </w:r>
      <w:ins w:id="4194" w:author="Windows User" w:date="2021-08-15T23:16:00Z">
        <w:r w:rsidR="00250A47">
          <w:instrText xml:space="preserve">" </w:instrText>
        </w:r>
        <w:r w:rsidR="00250A47">
          <w:rPr>
            <w:rtl/>
            <w:lang w:bidi="ar-SA"/>
          </w:rPr>
          <w:fldChar w:fldCharType="end"/>
        </w:r>
      </w:ins>
      <w:r>
        <w:rPr>
          <w:rFonts w:hint="cs"/>
          <w:rtl/>
          <w:lang w:bidi="ar-SA"/>
        </w:rPr>
        <w:t xml:space="preserve"> بازبینی </w:t>
      </w:r>
      <w:r w:rsidR="003C6CC9">
        <w:rPr>
          <w:rFonts w:hint="cs"/>
          <w:rtl/>
          <w:lang w:bidi="ar-SA"/>
        </w:rPr>
        <w:t>تعریف‌شده</w:t>
      </w:r>
      <w:r>
        <w:rPr>
          <w:rFonts w:hint="cs"/>
          <w:rtl/>
          <w:lang w:bidi="ar-SA"/>
        </w:rPr>
        <w:t xml:space="preserve"> است. </w:t>
      </w:r>
      <w:r w:rsidR="00071C7F">
        <w:rPr>
          <w:rFonts w:hint="cs"/>
          <w:rtl/>
          <w:lang w:bidi="ar-SA"/>
        </w:rPr>
        <w:t>اظهارنامه</w:t>
      </w:r>
      <w:r w:rsidR="001E37D6">
        <w:rPr>
          <w:rtl/>
          <w:lang w:bidi="ar-SA"/>
        </w:rPr>
        <w:t>‌ها</w:t>
      </w:r>
      <w:r>
        <w:rPr>
          <w:rFonts w:hint="cs"/>
          <w:rtl/>
          <w:lang w:bidi="ar-SA"/>
        </w:rPr>
        <w:t xml:space="preserve"> در سطح کشور و در بین کارشناسان مجازی </w:t>
      </w:r>
      <w:ins w:id="4195" w:author="Windows User" w:date="2021-08-11T19:10:00Z">
        <w:r w:rsidR="005534A2">
          <w:rPr>
            <w:rFonts w:hint="cs"/>
            <w:rtl/>
            <w:lang w:bidi="ar-SA"/>
          </w:rPr>
          <w:t xml:space="preserve">و یا کارشناسان محلی </w:t>
        </w:r>
      </w:ins>
      <w:r>
        <w:rPr>
          <w:rFonts w:hint="cs"/>
          <w:rtl/>
          <w:lang w:bidi="ar-SA"/>
        </w:rPr>
        <w:t xml:space="preserve">توزیع </w:t>
      </w:r>
      <w:r w:rsidR="001E37D6">
        <w:rPr>
          <w:rtl/>
          <w:lang w:bidi="ar-SA"/>
        </w:rPr>
        <w:t>م</w:t>
      </w:r>
      <w:r w:rsidR="001E37D6">
        <w:rPr>
          <w:rFonts w:hint="cs"/>
          <w:rtl/>
          <w:lang w:bidi="ar-SA"/>
        </w:rPr>
        <w:t>ی‌</w:t>
      </w:r>
      <w:r w:rsidR="001E37D6">
        <w:rPr>
          <w:rFonts w:hint="eastAsia"/>
          <w:rtl/>
          <w:lang w:bidi="ar-SA"/>
        </w:rPr>
        <w:t>گردد</w:t>
      </w:r>
      <w:r>
        <w:rPr>
          <w:rFonts w:hint="cs"/>
          <w:rtl/>
          <w:lang w:bidi="ar-SA"/>
        </w:rPr>
        <w:t>.</w:t>
      </w:r>
    </w:p>
    <w:p w:rsidR="00D600EC" w:rsidRDefault="003218C5" w:rsidP="001E648E">
      <w:pPr>
        <w:spacing w:line="240" w:lineRule="auto"/>
        <w:jc w:val="both"/>
        <w:rPr>
          <w:rtl/>
          <w:lang w:bidi="ar-SA"/>
        </w:rPr>
      </w:pPr>
      <w:r>
        <w:rPr>
          <w:rFonts w:hint="cs"/>
          <w:rtl/>
          <w:lang w:bidi="ar-SA"/>
        </w:rPr>
        <w:lastRenderedPageBreak/>
        <w:t>گمرکات</w:t>
      </w:r>
      <w:ins w:id="4196" w:author="Windows User" w:date="2021-08-15T23:05:00Z">
        <w:r w:rsidR="004332D5">
          <w:rPr>
            <w:rtl/>
            <w:lang w:bidi="ar-SA"/>
          </w:rPr>
          <w:fldChar w:fldCharType="begin"/>
        </w:r>
        <w:r w:rsidR="004332D5">
          <w:instrText xml:space="preserve"> XE "</w:instrText>
        </w:r>
      </w:ins>
      <w:r w:rsidR="004332D5" w:rsidRPr="004332D5">
        <w:rPr>
          <w:rFonts w:hint="cs"/>
          <w:rtl/>
        </w:rPr>
        <w:instrText>گمرکات</w:instrText>
      </w:r>
      <w:ins w:id="4197" w:author="Windows User" w:date="2021-08-15T23:05:00Z">
        <w:r w:rsidR="004332D5">
          <w:instrText xml:space="preserve">" </w:instrText>
        </w:r>
        <w:r w:rsidR="004332D5">
          <w:rPr>
            <w:rtl/>
            <w:lang w:bidi="ar-SA"/>
          </w:rPr>
          <w:fldChar w:fldCharType="end"/>
        </w:r>
      </w:ins>
      <w:r>
        <w:rPr>
          <w:rFonts w:hint="cs"/>
          <w:rtl/>
          <w:lang w:bidi="ar-SA"/>
        </w:rPr>
        <w:t xml:space="preserve"> </w:t>
      </w:r>
      <w:r w:rsidR="00B93976">
        <w:rPr>
          <w:rFonts w:hint="cs"/>
          <w:rtl/>
          <w:lang w:bidi="ar-SA"/>
        </w:rPr>
        <w:t>موظف‌اند</w:t>
      </w:r>
      <w:r>
        <w:rPr>
          <w:rFonts w:hint="cs"/>
          <w:rtl/>
          <w:lang w:bidi="ar-SA"/>
        </w:rPr>
        <w:t xml:space="preserve"> علاوه بر پیگیری وضعیت بازبینی</w:t>
      </w:r>
      <w:ins w:id="4198" w:author="Windows User" w:date="2021-08-15T23:13:00Z">
        <w:r w:rsidR="004332D5">
          <w:rPr>
            <w:rtl/>
            <w:lang w:bidi="ar-SA"/>
          </w:rPr>
          <w:fldChar w:fldCharType="begin"/>
        </w:r>
        <w:r w:rsidR="004332D5">
          <w:instrText xml:space="preserve"> XE "</w:instrText>
        </w:r>
      </w:ins>
      <w:ins w:id="4199"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200" w:author="Windows User" w:date="2021-08-15T23:13:00Z">
        <w:r w:rsidR="004332D5">
          <w:instrText xml:space="preserve">" </w:instrText>
        </w:r>
        <w:r w:rsidR="004332D5">
          <w:rPr>
            <w:rtl/>
            <w:lang w:bidi="ar-SA"/>
          </w:rPr>
          <w:fldChar w:fldCharType="end"/>
        </w:r>
      </w:ins>
      <w:r>
        <w:rPr>
          <w:rFonts w:hint="cs"/>
          <w:rtl/>
          <w:lang w:bidi="ar-SA"/>
        </w:rPr>
        <w:t xml:space="preserve"> </w:t>
      </w:r>
      <w:r w:rsidR="00071C7F">
        <w:rPr>
          <w:rFonts w:hint="cs"/>
          <w:rtl/>
          <w:lang w:bidi="ar-SA"/>
        </w:rPr>
        <w:t>اظهارنامه</w:t>
      </w:r>
      <w:r w:rsidR="001E37D6">
        <w:rPr>
          <w:rtl/>
          <w:lang w:bidi="ar-SA"/>
        </w:rPr>
        <w:t>‌ها</w:t>
      </w:r>
      <w:r w:rsidR="001E37D6">
        <w:rPr>
          <w:rFonts w:hint="cs"/>
          <w:rtl/>
          <w:lang w:bidi="ar-SA"/>
        </w:rPr>
        <w:t>ی</w:t>
      </w:r>
      <w:r>
        <w:rPr>
          <w:rFonts w:hint="cs"/>
          <w:rtl/>
          <w:lang w:bidi="ar-SA"/>
        </w:rPr>
        <w:t xml:space="preserve"> صادر از گمرک</w:t>
      </w:r>
      <w:ins w:id="4201" w:author="Windows User" w:date="2021-08-15T23:10:00Z">
        <w:r w:rsidR="004332D5">
          <w:rPr>
            <w:rtl/>
            <w:lang w:bidi="ar-SA"/>
          </w:rPr>
          <w:fldChar w:fldCharType="begin"/>
        </w:r>
        <w:r w:rsidR="004332D5">
          <w:instrText xml:space="preserve"> XE "</w:instrText>
        </w:r>
      </w:ins>
      <w:r w:rsidR="004332D5" w:rsidRPr="004332D5">
        <w:rPr>
          <w:rFonts w:hint="cs"/>
          <w:rtl/>
        </w:rPr>
        <w:instrText>گمرک</w:instrText>
      </w:r>
      <w:ins w:id="4202" w:author="Windows User" w:date="2021-08-15T23:10:00Z">
        <w:r w:rsidR="004332D5">
          <w:instrText xml:space="preserve">" </w:instrText>
        </w:r>
        <w:r w:rsidR="004332D5">
          <w:rPr>
            <w:rtl/>
            <w:lang w:bidi="ar-SA"/>
          </w:rPr>
          <w:fldChar w:fldCharType="end"/>
        </w:r>
      </w:ins>
      <w:r>
        <w:rPr>
          <w:rFonts w:hint="cs"/>
          <w:rtl/>
          <w:lang w:bidi="ar-SA"/>
        </w:rPr>
        <w:t xml:space="preserve"> محل و گمرکات تابعه، وضعیت عملکردی کارشناسان فعال در گمرک خود را </w:t>
      </w:r>
      <w:r w:rsidR="00B93976">
        <w:rPr>
          <w:rFonts w:hint="cs"/>
          <w:rtl/>
          <w:lang w:bidi="ar-SA"/>
        </w:rPr>
        <w:t>ازنظر</w:t>
      </w:r>
      <w:r>
        <w:rPr>
          <w:rFonts w:hint="cs"/>
          <w:rtl/>
          <w:lang w:bidi="ar-SA"/>
        </w:rPr>
        <w:t xml:space="preserve"> کیفیت و کمیت </w:t>
      </w:r>
      <w:r w:rsidR="00B93976">
        <w:rPr>
          <w:rFonts w:hint="cs"/>
          <w:rtl/>
          <w:lang w:bidi="ar-SA"/>
        </w:rPr>
        <w:t>موردبررسی</w:t>
      </w:r>
      <w:r>
        <w:rPr>
          <w:rFonts w:hint="cs"/>
          <w:rtl/>
          <w:lang w:bidi="ar-SA"/>
        </w:rPr>
        <w:t xml:space="preserve"> قرار دهند.</w:t>
      </w:r>
    </w:p>
    <w:p w:rsidR="00D600EC" w:rsidRDefault="00B93976" w:rsidP="001E648E">
      <w:pPr>
        <w:spacing w:line="240" w:lineRule="auto"/>
        <w:jc w:val="both"/>
        <w:rPr>
          <w:rtl/>
          <w:lang w:bidi="ar-SA"/>
        </w:rPr>
      </w:pPr>
      <w:r>
        <w:rPr>
          <w:rFonts w:hint="cs"/>
          <w:rtl/>
          <w:lang w:bidi="ar-SA"/>
        </w:rPr>
        <w:t>به‌طور</w:t>
      </w:r>
      <w:r w:rsidR="00D600EC">
        <w:rPr>
          <w:rFonts w:hint="cs"/>
          <w:rtl/>
          <w:lang w:bidi="ar-SA"/>
        </w:rPr>
        <w:t xml:space="preserve"> خلاصه روند بررسی </w:t>
      </w:r>
      <w:r w:rsidR="00071C7F">
        <w:rPr>
          <w:rFonts w:hint="cs"/>
          <w:rtl/>
          <w:lang w:bidi="ar-SA"/>
        </w:rPr>
        <w:t>اظهارنامه</w:t>
      </w:r>
      <w:r w:rsidR="001E37D6">
        <w:rPr>
          <w:rtl/>
          <w:lang w:bidi="ar-SA"/>
        </w:rPr>
        <w:t>‌ها</w:t>
      </w:r>
      <w:r w:rsidR="00D600EC">
        <w:rPr>
          <w:rFonts w:hint="cs"/>
          <w:rtl/>
          <w:lang w:bidi="ar-SA"/>
        </w:rPr>
        <w:t xml:space="preserve"> </w:t>
      </w:r>
      <w:r>
        <w:rPr>
          <w:rFonts w:hint="cs"/>
          <w:rtl/>
          <w:lang w:bidi="ar-SA"/>
        </w:rPr>
        <w:t>ازنظر</w:t>
      </w:r>
      <w:r w:rsidR="00D600EC">
        <w:rPr>
          <w:rFonts w:hint="cs"/>
          <w:rtl/>
          <w:lang w:bidi="ar-SA"/>
        </w:rPr>
        <w:t xml:space="preserve"> مسیر اجرا در زیر آمده است:</w:t>
      </w:r>
    </w:p>
    <w:p w:rsidR="007F3885" w:rsidRPr="00D600EC" w:rsidRDefault="007F3885" w:rsidP="001E648E">
      <w:pPr>
        <w:pStyle w:val="ListParagraph"/>
        <w:numPr>
          <w:ilvl w:val="0"/>
          <w:numId w:val="6"/>
        </w:numPr>
        <w:spacing w:line="240" w:lineRule="auto"/>
        <w:jc w:val="both"/>
        <w:rPr>
          <w:rFonts w:ascii="Calibri" w:eastAsia="Calibri" w:hAnsi="Calibri"/>
          <w:sz w:val="28"/>
          <w:lang w:bidi="ar-SA"/>
        </w:rPr>
      </w:pPr>
      <w:r w:rsidRPr="00D600EC">
        <w:rPr>
          <w:rFonts w:ascii="Calibri" w:eastAsia="Calibri" w:hAnsi="Calibri" w:hint="cs"/>
          <w:sz w:val="28"/>
          <w:rtl/>
          <w:lang w:bidi="ar-SA"/>
        </w:rPr>
        <w:t xml:space="preserve">اسناد </w:t>
      </w:r>
      <w:r w:rsidR="00071C7F">
        <w:rPr>
          <w:rFonts w:ascii="Calibri" w:eastAsia="Calibri" w:hAnsi="Calibri" w:hint="cs"/>
          <w:sz w:val="28"/>
          <w:rtl/>
          <w:lang w:bidi="ar-SA"/>
        </w:rPr>
        <w:t>به‌صورت</w:t>
      </w:r>
      <w:r w:rsidRPr="00D600EC">
        <w:rPr>
          <w:rFonts w:ascii="Calibri" w:eastAsia="Calibri" w:hAnsi="Calibri" w:hint="cs"/>
          <w:sz w:val="28"/>
          <w:rtl/>
          <w:lang w:bidi="ar-SA"/>
        </w:rPr>
        <w:t xml:space="preserve"> روزانه جهت بررسی به </w:t>
      </w:r>
      <w:r w:rsidR="00CE5159">
        <w:rPr>
          <w:rFonts w:ascii="Calibri" w:eastAsia="Calibri" w:hAnsi="Calibri" w:hint="cs"/>
          <w:sz w:val="28"/>
          <w:rtl/>
          <w:lang w:bidi="ar-SA"/>
        </w:rPr>
        <w:t>کارپوشه</w:t>
      </w:r>
      <w:r w:rsidRPr="00D600EC">
        <w:rPr>
          <w:rFonts w:ascii="Calibri" w:eastAsia="Calibri" w:hAnsi="Calibri" w:hint="cs"/>
          <w:sz w:val="28"/>
          <w:rtl/>
          <w:lang w:bidi="ar-SA"/>
        </w:rPr>
        <w:t xml:space="preserve"> کارشناسان </w:t>
      </w:r>
      <w:r w:rsidR="003C6CC9">
        <w:rPr>
          <w:rFonts w:ascii="Calibri" w:eastAsia="Calibri" w:hAnsi="Calibri" w:hint="cs"/>
          <w:sz w:val="28"/>
          <w:rtl/>
          <w:lang w:bidi="ar-SA"/>
        </w:rPr>
        <w:t>تعریف‌شده</w:t>
      </w:r>
      <w:r w:rsidRPr="00D600EC">
        <w:rPr>
          <w:rFonts w:ascii="Calibri" w:eastAsia="Calibri" w:hAnsi="Calibri" w:hint="cs"/>
          <w:sz w:val="28"/>
          <w:rtl/>
          <w:lang w:bidi="ar-SA"/>
        </w:rPr>
        <w:t xml:space="preserve"> در سامانه</w:t>
      </w:r>
      <w:ins w:id="4203" w:author="Windows User" w:date="2021-08-15T23:16:00Z">
        <w:r w:rsidR="00250A47">
          <w:rPr>
            <w:rFonts w:ascii="Calibri" w:eastAsia="Calibri" w:hAnsi="Calibri"/>
            <w:sz w:val="28"/>
            <w:rtl/>
            <w:lang w:bidi="ar-SA"/>
          </w:rPr>
          <w:fldChar w:fldCharType="begin"/>
        </w:r>
        <w:r w:rsidR="00250A47">
          <w:instrText xml:space="preserve"> XE "</w:instrText>
        </w:r>
      </w:ins>
      <w:r w:rsidR="00250A47" w:rsidRPr="00250A47">
        <w:rPr>
          <w:rtl/>
        </w:rPr>
        <w:instrText>سامانه</w:instrText>
      </w:r>
      <w:ins w:id="4204" w:author="Windows User" w:date="2021-08-15T23:16:00Z">
        <w:r w:rsidR="00250A47">
          <w:instrText xml:space="preserve">" </w:instrText>
        </w:r>
        <w:r w:rsidR="00250A47">
          <w:rPr>
            <w:rFonts w:ascii="Calibri" w:eastAsia="Calibri" w:hAnsi="Calibri"/>
            <w:sz w:val="28"/>
            <w:rtl/>
            <w:lang w:bidi="ar-SA"/>
          </w:rPr>
          <w:fldChar w:fldCharType="end"/>
        </w:r>
      </w:ins>
      <w:r w:rsidRPr="00D600EC">
        <w:rPr>
          <w:rFonts w:ascii="Calibri" w:eastAsia="Calibri" w:hAnsi="Calibri" w:hint="cs"/>
          <w:sz w:val="28"/>
          <w:rtl/>
          <w:lang w:bidi="ar-SA"/>
        </w:rPr>
        <w:t xml:space="preserve"> بازبینی</w:t>
      </w:r>
      <w:ins w:id="4205" w:author="Windows User" w:date="2021-08-15T23:13:00Z">
        <w:r w:rsidR="004332D5">
          <w:rPr>
            <w:rFonts w:ascii="Calibri" w:eastAsia="Calibri" w:hAnsi="Calibri"/>
            <w:sz w:val="28"/>
            <w:rtl/>
            <w:lang w:bidi="ar-SA"/>
          </w:rPr>
          <w:fldChar w:fldCharType="begin"/>
        </w:r>
        <w:r w:rsidR="004332D5">
          <w:instrText xml:space="preserve"> XE "</w:instrText>
        </w:r>
      </w:ins>
      <w:ins w:id="4206" w:author="Windows User" w:date="2021-08-09T18:04:00Z">
        <w:r w:rsidR="004332D5" w:rsidRPr="00250A47">
          <w:rPr>
            <w:rFonts w:hint="cs"/>
            <w:rtl/>
          </w:rPr>
          <w:instrText>بازبینی</w:instrText>
        </w:r>
      </w:ins>
      <w:ins w:id="4207" w:author="Windows User" w:date="2021-08-15T23:13:00Z">
        <w:r w:rsidR="004332D5">
          <w:instrText xml:space="preserve">" </w:instrText>
        </w:r>
        <w:r w:rsidR="004332D5">
          <w:rPr>
            <w:rFonts w:ascii="Calibri" w:eastAsia="Calibri" w:hAnsi="Calibri"/>
            <w:sz w:val="28"/>
            <w:rtl/>
            <w:lang w:bidi="ar-SA"/>
          </w:rPr>
          <w:fldChar w:fldCharType="end"/>
        </w:r>
      </w:ins>
      <w:r w:rsidRPr="00D600EC">
        <w:rPr>
          <w:rFonts w:ascii="Calibri" w:eastAsia="Calibri" w:hAnsi="Calibri" w:hint="cs"/>
          <w:sz w:val="28"/>
          <w:rtl/>
          <w:lang w:bidi="ar-SA"/>
        </w:rPr>
        <w:t xml:space="preserve"> ارجاع </w:t>
      </w:r>
      <w:r w:rsidR="001E37D6">
        <w:rPr>
          <w:rFonts w:ascii="Calibri" w:eastAsia="Calibri" w:hAnsi="Calibri"/>
          <w:sz w:val="28"/>
          <w:rtl/>
          <w:lang w:bidi="ar-SA"/>
        </w:rPr>
        <w:t>م</w:t>
      </w:r>
      <w:r w:rsidR="001E37D6">
        <w:rPr>
          <w:rFonts w:ascii="Calibri" w:eastAsia="Calibri" w:hAnsi="Calibri" w:hint="cs"/>
          <w:sz w:val="28"/>
          <w:rtl/>
          <w:lang w:bidi="ar-SA"/>
        </w:rPr>
        <w:t>ی‌</w:t>
      </w:r>
      <w:r w:rsidR="001E37D6">
        <w:rPr>
          <w:rFonts w:ascii="Calibri" w:eastAsia="Calibri" w:hAnsi="Calibri" w:hint="eastAsia"/>
          <w:sz w:val="28"/>
          <w:rtl/>
          <w:lang w:bidi="ar-SA"/>
        </w:rPr>
        <w:t>گردد</w:t>
      </w:r>
      <w:r w:rsidRPr="00D600EC">
        <w:rPr>
          <w:rFonts w:ascii="Calibri" w:eastAsia="Calibri" w:hAnsi="Calibri" w:hint="cs"/>
          <w:sz w:val="28"/>
          <w:rtl/>
          <w:lang w:bidi="ar-SA"/>
        </w:rPr>
        <w:t>.</w:t>
      </w:r>
    </w:p>
    <w:p w:rsidR="007F3885" w:rsidRPr="007F3885" w:rsidRDefault="007F3885" w:rsidP="001E648E">
      <w:pPr>
        <w:numPr>
          <w:ilvl w:val="0"/>
          <w:numId w:val="6"/>
        </w:numPr>
        <w:spacing w:after="0" w:line="240" w:lineRule="auto"/>
        <w:contextualSpacing/>
        <w:jc w:val="both"/>
        <w:rPr>
          <w:rFonts w:ascii="Calibri" w:eastAsia="Calibri" w:hAnsi="Calibri"/>
          <w:sz w:val="28"/>
          <w:lang w:bidi="ar-SA"/>
        </w:rPr>
      </w:pPr>
      <w:r w:rsidRPr="007F3885">
        <w:rPr>
          <w:rFonts w:ascii="Calibri" w:eastAsia="Calibri" w:hAnsi="Calibri" w:hint="cs"/>
          <w:sz w:val="28"/>
          <w:rtl/>
          <w:lang w:bidi="ar-SA"/>
        </w:rPr>
        <w:t>کارشناسان</w:t>
      </w:r>
      <w:r w:rsidR="00D600EC">
        <w:rPr>
          <w:rFonts w:ascii="Calibri" w:eastAsia="Calibri" w:hAnsi="Calibri" w:hint="cs"/>
          <w:sz w:val="28"/>
          <w:rtl/>
          <w:lang w:bidi="ar-SA"/>
        </w:rPr>
        <w:t xml:space="preserve"> در راستای اجرای وظایف قانونی،</w:t>
      </w:r>
      <w:r w:rsidRPr="007F3885">
        <w:rPr>
          <w:rFonts w:ascii="Calibri" w:eastAsia="Calibri" w:hAnsi="Calibri" w:hint="cs"/>
          <w:sz w:val="28"/>
          <w:rtl/>
          <w:lang w:bidi="ar-SA"/>
        </w:rPr>
        <w:t xml:space="preserve"> </w:t>
      </w:r>
      <w:r w:rsidR="00071C7F">
        <w:rPr>
          <w:rFonts w:ascii="Calibri" w:eastAsia="Calibri" w:hAnsi="Calibri" w:hint="cs"/>
          <w:sz w:val="28"/>
          <w:rtl/>
          <w:lang w:bidi="ar-SA"/>
        </w:rPr>
        <w:t>به‌صورت</w:t>
      </w:r>
      <w:r w:rsidRPr="007F3885">
        <w:rPr>
          <w:rFonts w:ascii="Calibri" w:eastAsia="Calibri" w:hAnsi="Calibri" w:hint="cs"/>
          <w:sz w:val="28"/>
          <w:rtl/>
          <w:lang w:bidi="ar-SA"/>
        </w:rPr>
        <w:t xml:space="preserve"> روزانه نسبت به بررسی اسناد داخل </w:t>
      </w:r>
      <w:r w:rsidR="00CE5159">
        <w:rPr>
          <w:rFonts w:ascii="Calibri" w:eastAsia="Calibri" w:hAnsi="Calibri" w:hint="cs"/>
          <w:sz w:val="28"/>
          <w:rtl/>
          <w:lang w:bidi="ar-SA"/>
        </w:rPr>
        <w:t>کارپوشه</w:t>
      </w:r>
      <w:r w:rsidRPr="007F3885">
        <w:rPr>
          <w:rFonts w:ascii="Calibri" w:eastAsia="Calibri" w:hAnsi="Calibri" w:hint="cs"/>
          <w:sz w:val="28"/>
          <w:rtl/>
          <w:lang w:bidi="ar-SA"/>
        </w:rPr>
        <w:t xml:space="preserve"> خود جهت جلوگیری از انباشت </w:t>
      </w:r>
      <w:r w:rsidR="001E37D6">
        <w:rPr>
          <w:rFonts w:ascii="Calibri" w:eastAsia="Calibri" w:hAnsi="Calibri"/>
          <w:sz w:val="28"/>
          <w:rtl/>
          <w:lang w:bidi="ar-SA"/>
        </w:rPr>
        <w:t>اظهارنامه‌ها</w:t>
      </w:r>
      <w:r w:rsidRPr="007F3885">
        <w:rPr>
          <w:rFonts w:ascii="Calibri" w:eastAsia="Calibri" w:hAnsi="Calibri" w:hint="cs"/>
          <w:sz w:val="28"/>
          <w:rtl/>
          <w:lang w:bidi="ar-SA"/>
        </w:rPr>
        <w:t xml:space="preserve"> اقدام </w:t>
      </w:r>
      <w:r w:rsidR="001E37D6">
        <w:rPr>
          <w:rFonts w:ascii="Calibri" w:eastAsia="Calibri" w:hAnsi="Calibri"/>
          <w:sz w:val="28"/>
          <w:rtl/>
          <w:lang w:bidi="ar-SA"/>
        </w:rPr>
        <w:t>م</w:t>
      </w:r>
      <w:r w:rsidR="001E37D6">
        <w:rPr>
          <w:rFonts w:ascii="Calibri" w:eastAsia="Calibri" w:hAnsi="Calibri" w:hint="cs"/>
          <w:sz w:val="28"/>
          <w:rtl/>
          <w:lang w:bidi="ar-SA"/>
        </w:rPr>
        <w:t>ی‌</w:t>
      </w:r>
      <w:r w:rsidR="001E37D6">
        <w:rPr>
          <w:rFonts w:ascii="Calibri" w:eastAsia="Calibri" w:hAnsi="Calibri" w:hint="eastAsia"/>
          <w:sz w:val="28"/>
          <w:rtl/>
          <w:lang w:bidi="ar-SA"/>
        </w:rPr>
        <w:t>نما</w:t>
      </w:r>
      <w:r w:rsidR="001E37D6">
        <w:rPr>
          <w:rFonts w:ascii="Calibri" w:eastAsia="Calibri" w:hAnsi="Calibri" w:hint="cs"/>
          <w:sz w:val="28"/>
          <w:rtl/>
          <w:lang w:bidi="ar-SA"/>
        </w:rPr>
        <w:t>ی</w:t>
      </w:r>
      <w:r w:rsidR="001E37D6">
        <w:rPr>
          <w:rFonts w:ascii="Calibri" w:eastAsia="Calibri" w:hAnsi="Calibri" w:hint="eastAsia"/>
          <w:sz w:val="28"/>
          <w:rtl/>
          <w:lang w:bidi="ar-SA"/>
        </w:rPr>
        <w:t>ند</w:t>
      </w:r>
      <w:r w:rsidRPr="007F3885">
        <w:rPr>
          <w:rFonts w:ascii="Calibri" w:eastAsia="Calibri" w:hAnsi="Calibri" w:hint="cs"/>
          <w:sz w:val="28"/>
          <w:rtl/>
          <w:lang w:bidi="ar-SA"/>
        </w:rPr>
        <w:t>.</w:t>
      </w:r>
    </w:p>
    <w:p w:rsidR="007F3885" w:rsidRPr="007F3885" w:rsidRDefault="007F3885" w:rsidP="001E648E">
      <w:pPr>
        <w:numPr>
          <w:ilvl w:val="0"/>
          <w:numId w:val="6"/>
        </w:numPr>
        <w:spacing w:after="0" w:line="240" w:lineRule="auto"/>
        <w:contextualSpacing/>
        <w:jc w:val="both"/>
        <w:rPr>
          <w:rFonts w:ascii="Calibri" w:eastAsia="Calibri" w:hAnsi="Calibri"/>
          <w:sz w:val="28"/>
          <w:lang w:bidi="ar-SA"/>
        </w:rPr>
      </w:pPr>
      <w:r w:rsidRPr="007F3885">
        <w:rPr>
          <w:rFonts w:ascii="Calibri" w:eastAsia="Calibri" w:hAnsi="Calibri" w:hint="cs"/>
          <w:sz w:val="28"/>
          <w:rtl/>
          <w:lang w:bidi="ar-SA"/>
        </w:rPr>
        <w:t xml:space="preserve"> پس از بررسی اظهارنامه</w:t>
      </w:r>
      <w:ins w:id="4208" w:author="Windows User" w:date="2021-08-15T23:16:00Z">
        <w:r w:rsidR="00250A47">
          <w:rPr>
            <w:rFonts w:ascii="Calibri" w:eastAsia="Calibri" w:hAnsi="Calibri"/>
            <w:sz w:val="28"/>
            <w:rtl/>
            <w:lang w:bidi="ar-SA"/>
          </w:rPr>
          <w:fldChar w:fldCharType="begin"/>
        </w:r>
        <w:r w:rsidR="00250A47">
          <w:instrText xml:space="preserve"> XE "</w:instrText>
        </w:r>
      </w:ins>
      <w:r w:rsidR="00250A47" w:rsidRPr="001F4EE5">
        <w:rPr>
          <w:rFonts w:hint="eastAsia"/>
          <w:i/>
          <w:iCs/>
          <w:rtl/>
        </w:rPr>
        <w:instrText>اظهارنامه</w:instrText>
      </w:r>
      <w:ins w:id="4209" w:author="Windows User" w:date="2021-08-15T23:16:00Z">
        <w:r w:rsidR="00250A47">
          <w:instrText xml:space="preserve">" </w:instrText>
        </w:r>
        <w:r w:rsidR="00250A47">
          <w:rPr>
            <w:rFonts w:ascii="Calibri" w:eastAsia="Calibri" w:hAnsi="Calibri"/>
            <w:sz w:val="28"/>
            <w:rtl/>
            <w:lang w:bidi="ar-SA"/>
          </w:rPr>
          <w:fldChar w:fldCharType="end"/>
        </w:r>
      </w:ins>
      <w:r w:rsidRPr="007F3885">
        <w:rPr>
          <w:rFonts w:ascii="Calibri" w:eastAsia="Calibri" w:hAnsi="Calibri" w:hint="cs"/>
          <w:sz w:val="28"/>
          <w:rtl/>
          <w:lang w:bidi="ar-SA"/>
        </w:rPr>
        <w:t xml:space="preserve"> توسط کارشناسان اسناد جهت </w:t>
      </w:r>
      <w:r w:rsidR="001E37D6">
        <w:rPr>
          <w:rFonts w:ascii="Calibri" w:eastAsia="Calibri" w:hAnsi="Calibri"/>
          <w:sz w:val="28"/>
          <w:rtl/>
          <w:lang w:bidi="ar-SA"/>
        </w:rPr>
        <w:t>تأ</w:t>
      </w:r>
      <w:r w:rsidR="001E37D6">
        <w:rPr>
          <w:rFonts w:ascii="Calibri" w:eastAsia="Calibri" w:hAnsi="Calibri" w:hint="cs"/>
          <w:sz w:val="28"/>
          <w:rtl/>
          <w:lang w:bidi="ar-SA"/>
        </w:rPr>
        <w:t>یی</w:t>
      </w:r>
      <w:r w:rsidR="001E37D6">
        <w:rPr>
          <w:rFonts w:ascii="Calibri" w:eastAsia="Calibri" w:hAnsi="Calibri" w:hint="eastAsia"/>
          <w:sz w:val="28"/>
          <w:rtl/>
          <w:lang w:bidi="ar-SA"/>
        </w:rPr>
        <w:t>د</w:t>
      </w:r>
      <w:r w:rsidRPr="007F3885">
        <w:rPr>
          <w:rFonts w:ascii="Calibri" w:eastAsia="Calibri" w:hAnsi="Calibri" w:hint="cs"/>
          <w:sz w:val="28"/>
          <w:rtl/>
          <w:lang w:bidi="ar-SA"/>
        </w:rPr>
        <w:t xml:space="preserve"> به </w:t>
      </w:r>
      <w:r w:rsidR="00CE5159">
        <w:rPr>
          <w:rFonts w:ascii="Calibri" w:eastAsia="Calibri" w:hAnsi="Calibri" w:hint="cs"/>
          <w:sz w:val="28"/>
          <w:rtl/>
          <w:lang w:bidi="ar-SA"/>
        </w:rPr>
        <w:t>کارپوشه</w:t>
      </w:r>
      <w:r w:rsidRPr="007F3885">
        <w:rPr>
          <w:rFonts w:ascii="Calibri" w:eastAsia="Calibri" w:hAnsi="Calibri" w:hint="cs"/>
          <w:sz w:val="28"/>
          <w:rtl/>
          <w:lang w:bidi="ar-SA"/>
        </w:rPr>
        <w:t xml:space="preserve"> مسئولین بازبینی</w:t>
      </w:r>
      <w:ins w:id="4210" w:author="Windows User" w:date="2021-08-15T23:13:00Z">
        <w:r w:rsidR="004332D5">
          <w:rPr>
            <w:rFonts w:ascii="Calibri" w:eastAsia="Calibri" w:hAnsi="Calibri"/>
            <w:sz w:val="28"/>
            <w:rtl/>
            <w:lang w:bidi="ar-SA"/>
          </w:rPr>
          <w:fldChar w:fldCharType="begin"/>
        </w:r>
        <w:r w:rsidR="004332D5">
          <w:instrText xml:space="preserve"> XE "</w:instrText>
        </w:r>
      </w:ins>
      <w:ins w:id="421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212" w:author="Windows User" w:date="2021-08-15T23:13:00Z">
        <w:r w:rsidR="004332D5">
          <w:instrText xml:space="preserve">" </w:instrText>
        </w:r>
        <w:r w:rsidR="004332D5">
          <w:rPr>
            <w:rFonts w:ascii="Calibri" w:eastAsia="Calibri" w:hAnsi="Calibri"/>
            <w:sz w:val="28"/>
            <w:rtl/>
            <w:lang w:bidi="ar-SA"/>
          </w:rPr>
          <w:fldChar w:fldCharType="end"/>
        </w:r>
      </w:ins>
      <w:r w:rsidRPr="007F3885">
        <w:rPr>
          <w:rFonts w:ascii="Calibri" w:eastAsia="Calibri" w:hAnsi="Calibri" w:hint="cs"/>
          <w:sz w:val="28"/>
          <w:rtl/>
          <w:lang w:bidi="ar-SA"/>
        </w:rPr>
        <w:t xml:space="preserve"> و در صورت وجود اختلاف به </w:t>
      </w:r>
      <w:r w:rsidR="00CE5159">
        <w:rPr>
          <w:rFonts w:ascii="Calibri" w:eastAsia="Calibri" w:hAnsi="Calibri" w:hint="cs"/>
          <w:sz w:val="28"/>
          <w:rtl/>
          <w:lang w:bidi="ar-SA"/>
        </w:rPr>
        <w:t>کارپوشه</w:t>
      </w:r>
      <w:r w:rsidRPr="007F3885">
        <w:rPr>
          <w:rFonts w:ascii="Calibri" w:eastAsia="Calibri" w:hAnsi="Calibri" w:hint="cs"/>
          <w:sz w:val="28"/>
          <w:rtl/>
          <w:lang w:bidi="ar-SA"/>
        </w:rPr>
        <w:t xml:space="preserve"> مدیر گمرک</w:t>
      </w:r>
      <w:ins w:id="4213" w:author="Windows User" w:date="2021-08-15T23:10:00Z">
        <w:r w:rsidR="004332D5">
          <w:rPr>
            <w:rFonts w:ascii="Calibri" w:eastAsia="Calibri" w:hAnsi="Calibri"/>
            <w:sz w:val="28"/>
            <w:rtl/>
            <w:lang w:bidi="ar-SA"/>
          </w:rPr>
          <w:fldChar w:fldCharType="begin"/>
        </w:r>
        <w:r w:rsidR="004332D5">
          <w:instrText xml:space="preserve"> XE "</w:instrText>
        </w:r>
      </w:ins>
      <w:r w:rsidR="004332D5" w:rsidRPr="004332D5">
        <w:rPr>
          <w:rFonts w:hint="cs"/>
          <w:rtl/>
        </w:rPr>
        <w:instrText>گمرک</w:instrText>
      </w:r>
      <w:ins w:id="4214" w:author="Windows User" w:date="2021-08-15T23:10:00Z">
        <w:r w:rsidR="004332D5">
          <w:instrText xml:space="preserve">" </w:instrText>
        </w:r>
        <w:r w:rsidR="004332D5">
          <w:rPr>
            <w:rFonts w:ascii="Calibri" w:eastAsia="Calibri" w:hAnsi="Calibri"/>
            <w:sz w:val="28"/>
            <w:rtl/>
            <w:lang w:bidi="ar-SA"/>
          </w:rPr>
          <w:fldChar w:fldCharType="end"/>
        </w:r>
      </w:ins>
      <w:r w:rsidRPr="007F3885">
        <w:rPr>
          <w:rFonts w:ascii="Calibri" w:eastAsia="Calibri" w:hAnsi="Calibri" w:hint="cs"/>
          <w:sz w:val="28"/>
          <w:rtl/>
          <w:lang w:bidi="ar-SA"/>
        </w:rPr>
        <w:t xml:space="preserve"> ارسال </w:t>
      </w:r>
      <w:r w:rsidR="001E37D6">
        <w:rPr>
          <w:rFonts w:ascii="Calibri" w:eastAsia="Calibri" w:hAnsi="Calibri"/>
          <w:sz w:val="28"/>
          <w:rtl/>
          <w:lang w:bidi="ar-SA"/>
        </w:rPr>
        <w:t>م</w:t>
      </w:r>
      <w:r w:rsidR="001E37D6">
        <w:rPr>
          <w:rFonts w:ascii="Calibri" w:eastAsia="Calibri" w:hAnsi="Calibri" w:hint="cs"/>
          <w:sz w:val="28"/>
          <w:rtl/>
          <w:lang w:bidi="ar-SA"/>
        </w:rPr>
        <w:t>ی‌</w:t>
      </w:r>
      <w:r w:rsidR="001E37D6">
        <w:rPr>
          <w:rFonts w:ascii="Calibri" w:eastAsia="Calibri" w:hAnsi="Calibri" w:hint="eastAsia"/>
          <w:sz w:val="28"/>
          <w:rtl/>
          <w:lang w:bidi="ar-SA"/>
        </w:rPr>
        <w:t>گردد</w:t>
      </w:r>
      <w:r w:rsidRPr="007F3885">
        <w:rPr>
          <w:rFonts w:ascii="Calibri" w:eastAsia="Calibri" w:hAnsi="Calibri" w:hint="cs"/>
          <w:sz w:val="28"/>
          <w:rtl/>
          <w:lang w:bidi="ar-SA"/>
        </w:rPr>
        <w:t>.</w:t>
      </w:r>
    </w:p>
    <w:p w:rsidR="007F3885" w:rsidRPr="007F3885" w:rsidRDefault="007F3885" w:rsidP="001E648E">
      <w:pPr>
        <w:numPr>
          <w:ilvl w:val="0"/>
          <w:numId w:val="6"/>
        </w:numPr>
        <w:spacing w:after="0" w:line="240" w:lineRule="auto"/>
        <w:contextualSpacing/>
        <w:jc w:val="both"/>
        <w:rPr>
          <w:rFonts w:ascii="Calibri" w:eastAsia="Calibri" w:hAnsi="Calibri"/>
          <w:sz w:val="28"/>
          <w:lang w:bidi="ar-SA"/>
        </w:rPr>
      </w:pPr>
      <w:r w:rsidRPr="007F3885">
        <w:rPr>
          <w:rFonts w:ascii="Calibri" w:eastAsia="Calibri" w:hAnsi="Calibri" w:hint="cs"/>
          <w:sz w:val="28"/>
          <w:rtl/>
          <w:lang w:bidi="ar-SA"/>
        </w:rPr>
        <w:t>مسئولین بازبینی</w:t>
      </w:r>
      <w:ins w:id="4215" w:author="Windows User" w:date="2021-08-15T23:13:00Z">
        <w:r w:rsidR="004332D5">
          <w:rPr>
            <w:rFonts w:ascii="Calibri" w:eastAsia="Calibri" w:hAnsi="Calibri"/>
            <w:sz w:val="28"/>
            <w:rtl/>
            <w:lang w:bidi="ar-SA"/>
          </w:rPr>
          <w:fldChar w:fldCharType="begin"/>
        </w:r>
        <w:r w:rsidR="004332D5">
          <w:instrText xml:space="preserve"> XE "</w:instrText>
        </w:r>
      </w:ins>
      <w:ins w:id="4216"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217" w:author="Windows User" w:date="2021-08-15T23:13:00Z">
        <w:r w:rsidR="004332D5">
          <w:instrText xml:space="preserve">" </w:instrText>
        </w:r>
        <w:r w:rsidR="004332D5">
          <w:rPr>
            <w:rFonts w:ascii="Calibri" w:eastAsia="Calibri" w:hAnsi="Calibri"/>
            <w:sz w:val="28"/>
            <w:rtl/>
            <w:lang w:bidi="ar-SA"/>
          </w:rPr>
          <w:fldChar w:fldCharType="end"/>
        </w:r>
      </w:ins>
      <w:r w:rsidRPr="007F3885">
        <w:rPr>
          <w:rFonts w:ascii="Calibri" w:eastAsia="Calibri" w:hAnsi="Calibri" w:hint="cs"/>
          <w:sz w:val="28"/>
          <w:rtl/>
          <w:lang w:bidi="ar-SA"/>
        </w:rPr>
        <w:t xml:space="preserve"> و مدیران</w:t>
      </w:r>
      <w:ins w:id="4218" w:author="Windows User" w:date="2021-08-15T23:07:00Z">
        <w:r w:rsidR="004332D5">
          <w:rPr>
            <w:rFonts w:ascii="Calibri" w:eastAsia="Calibri" w:hAnsi="Calibri"/>
            <w:sz w:val="28"/>
            <w:rtl/>
            <w:lang w:bidi="ar-SA"/>
          </w:rPr>
          <w:fldChar w:fldCharType="begin"/>
        </w:r>
        <w:r w:rsidR="004332D5">
          <w:instrText xml:space="preserve"> XE "</w:instrText>
        </w:r>
      </w:ins>
      <w:r w:rsidR="004332D5" w:rsidRPr="004332D5">
        <w:rPr>
          <w:rFonts w:hint="cs"/>
          <w:rtl/>
        </w:rPr>
        <w:instrText>مدیران</w:instrText>
      </w:r>
      <w:ins w:id="4219" w:author="Windows User" w:date="2021-08-15T23:07:00Z">
        <w:r w:rsidR="004332D5">
          <w:instrText xml:space="preserve">" </w:instrText>
        </w:r>
        <w:r w:rsidR="004332D5">
          <w:rPr>
            <w:rFonts w:ascii="Calibri" w:eastAsia="Calibri" w:hAnsi="Calibri"/>
            <w:sz w:val="28"/>
            <w:rtl/>
            <w:lang w:bidi="ar-SA"/>
          </w:rPr>
          <w:fldChar w:fldCharType="end"/>
        </w:r>
      </w:ins>
      <w:r w:rsidRPr="007F3885">
        <w:rPr>
          <w:rFonts w:ascii="Calibri" w:eastAsia="Calibri" w:hAnsi="Calibri" w:hint="cs"/>
          <w:sz w:val="28"/>
          <w:rtl/>
          <w:lang w:bidi="ar-SA"/>
        </w:rPr>
        <w:t xml:space="preserve"> گمرکات</w:t>
      </w:r>
      <w:ins w:id="4220" w:author="Windows User" w:date="2021-08-15T23:05:00Z">
        <w:r w:rsidR="004332D5">
          <w:rPr>
            <w:rFonts w:ascii="Calibri" w:eastAsia="Calibri" w:hAnsi="Calibri"/>
            <w:sz w:val="28"/>
            <w:rtl/>
            <w:lang w:bidi="ar-SA"/>
          </w:rPr>
          <w:fldChar w:fldCharType="begin"/>
        </w:r>
        <w:r w:rsidR="004332D5">
          <w:instrText xml:space="preserve"> XE "</w:instrText>
        </w:r>
      </w:ins>
      <w:r w:rsidR="004332D5" w:rsidRPr="004332D5">
        <w:rPr>
          <w:rFonts w:hint="cs"/>
          <w:rtl/>
        </w:rPr>
        <w:instrText>گمرکات</w:instrText>
      </w:r>
      <w:ins w:id="4221" w:author="Windows User" w:date="2021-08-15T23:05:00Z">
        <w:r w:rsidR="004332D5">
          <w:instrText xml:space="preserve">" </w:instrText>
        </w:r>
        <w:r w:rsidR="004332D5">
          <w:rPr>
            <w:rFonts w:ascii="Calibri" w:eastAsia="Calibri" w:hAnsi="Calibri"/>
            <w:sz w:val="28"/>
            <w:rtl/>
            <w:lang w:bidi="ar-SA"/>
          </w:rPr>
          <w:fldChar w:fldCharType="end"/>
        </w:r>
      </w:ins>
      <w:r w:rsidRPr="007F3885">
        <w:rPr>
          <w:rFonts w:ascii="Calibri" w:eastAsia="Calibri" w:hAnsi="Calibri" w:hint="cs"/>
          <w:sz w:val="28"/>
          <w:rtl/>
          <w:lang w:bidi="ar-SA"/>
        </w:rPr>
        <w:t xml:space="preserve">، مسئول نظارت کامل بر روند بازبینی و عملکرد </w:t>
      </w:r>
      <w:r w:rsidR="003C6CC9">
        <w:rPr>
          <w:rFonts w:ascii="Calibri" w:eastAsia="Calibri" w:hAnsi="Calibri" w:hint="cs"/>
          <w:sz w:val="28"/>
          <w:rtl/>
          <w:lang w:bidi="ar-SA"/>
        </w:rPr>
        <w:t>زیرمجموعه</w:t>
      </w:r>
      <w:r w:rsidRPr="007F3885">
        <w:rPr>
          <w:rFonts w:ascii="Calibri" w:eastAsia="Calibri" w:hAnsi="Calibri" w:hint="cs"/>
          <w:sz w:val="28"/>
          <w:rtl/>
          <w:lang w:bidi="ar-SA"/>
        </w:rPr>
        <w:t xml:space="preserve"> در خصوص </w:t>
      </w:r>
      <w:r w:rsidR="001E37D6">
        <w:rPr>
          <w:rFonts w:ascii="Calibri" w:eastAsia="Calibri" w:hAnsi="Calibri"/>
          <w:sz w:val="28"/>
          <w:rtl/>
          <w:lang w:bidi="ar-SA"/>
        </w:rPr>
        <w:t>اظهارنامه‌ها</w:t>
      </w:r>
      <w:r w:rsidR="001E37D6">
        <w:rPr>
          <w:rFonts w:ascii="Calibri" w:eastAsia="Calibri" w:hAnsi="Calibri" w:hint="cs"/>
          <w:sz w:val="28"/>
          <w:rtl/>
          <w:lang w:bidi="ar-SA"/>
        </w:rPr>
        <w:t>ی</w:t>
      </w:r>
      <w:r w:rsidRPr="007F3885">
        <w:rPr>
          <w:rFonts w:ascii="Calibri" w:eastAsia="Calibri" w:hAnsi="Calibri" w:hint="cs"/>
          <w:sz w:val="28"/>
          <w:rtl/>
          <w:lang w:bidi="ar-SA"/>
        </w:rPr>
        <w:t xml:space="preserve"> تخصیصی و </w:t>
      </w:r>
      <w:r w:rsidR="001E37D6">
        <w:rPr>
          <w:rFonts w:ascii="Calibri" w:eastAsia="Calibri" w:hAnsi="Calibri"/>
          <w:sz w:val="28"/>
          <w:rtl/>
          <w:lang w:bidi="ar-SA"/>
        </w:rPr>
        <w:t>اظهارنامه‌ها</w:t>
      </w:r>
      <w:r w:rsidR="001E37D6">
        <w:rPr>
          <w:rFonts w:ascii="Calibri" w:eastAsia="Calibri" w:hAnsi="Calibri" w:hint="cs"/>
          <w:sz w:val="28"/>
          <w:rtl/>
          <w:lang w:bidi="ar-SA"/>
        </w:rPr>
        <w:t>ی</w:t>
      </w:r>
      <w:r w:rsidRPr="007F3885">
        <w:rPr>
          <w:rFonts w:ascii="Calibri" w:eastAsia="Calibri" w:hAnsi="Calibri" w:hint="cs"/>
          <w:sz w:val="28"/>
          <w:rtl/>
          <w:lang w:bidi="ar-SA"/>
        </w:rPr>
        <w:t xml:space="preserve"> گمرک</w:t>
      </w:r>
      <w:ins w:id="4222" w:author="Windows User" w:date="2021-08-15T23:10:00Z">
        <w:r w:rsidR="004332D5">
          <w:rPr>
            <w:rFonts w:ascii="Calibri" w:eastAsia="Calibri" w:hAnsi="Calibri"/>
            <w:sz w:val="28"/>
            <w:rtl/>
            <w:lang w:bidi="ar-SA"/>
          </w:rPr>
          <w:fldChar w:fldCharType="begin"/>
        </w:r>
        <w:r w:rsidR="004332D5">
          <w:instrText xml:space="preserve"> XE "</w:instrText>
        </w:r>
      </w:ins>
      <w:r w:rsidR="004332D5" w:rsidRPr="004332D5">
        <w:rPr>
          <w:rFonts w:hint="cs"/>
          <w:rtl/>
        </w:rPr>
        <w:instrText>گمرک</w:instrText>
      </w:r>
      <w:ins w:id="4223" w:author="Windows User" w:date="2021-08-15T23:10:00Z">
        <w:r w:rsidR="004332D5">
          <w:instrText xml:space="preserve">" </w:instrText>
        </w:r>
        <w:r w:rsidR="004332D5">
          <w:rPr>
            <w:rFonts w:ascii="Calibri" w:eastAsia="Calibri" w:hAnsi="Calibri"/>
            <w:sz w:val="28"/>
            <w:rtl/>
            <w:lang w:bidi="ar-SA"/>
          </w:rPr>
          <w:fldChar w:fldCharType="end"/>
        </w:r>
      </w:ins>
      <w:r w:rsidRPr="007F3885">
        <w:rPr>
          <w:rFonts w:ascii="Calibri" w:eastAsia="Calibri" w:hAnsi="Calibri" w:hint="cs"/>
          <w:sz w:val="28"/>
          <w:rtl/>
          <w:lang w:bidi="ar-SA"/>
        </w:rPr>
        <w:t xml:space="preserve"> متبوع خود </w:t>
      </w:r>
      <w:r w:rsidR="001E37D6">
        <w:rPr>
          <w:rFonts w:ascii="Calibri" w:eastAsia="Calibri" w:hAnsi="Calibri"/>
          <w:sz w:val="28"/>
          <w:rtl/>
          <w:lang w:bidi="ar-SA"/>
        </w:rPr>
        <w:t>م</w:t>
      </w:r>
      <w:r w:rsidR="001E37D6">
        <w:rPr>
          <w:rFonts w:ascii="Calibri" w:eastAsia="Calibri" w:hAnsi="Calibri" w:hint="cs"/>
          <w:sz w:val="28"/>
          <w:rtl/>
          <w:lang w:bidi="ar-SA"/>
        </w:rPr>
        <w:t>ی‌</w:t>
      </w:r>
      <w:r w:rsidR="001E37D6">
        <w:rPr>
          <w:rFonts w:ascii="Calibri" w:eastAsia="Calibri" w:hAnsi="Calibri" w:hint="eastAsia"/>
          <w:sz w:val="28"/>
          <w:rtl/>
          <w:lang w:bidi="ar-SA"/>
        </w:rPr>
        <w:t>باشند</w:t>
      </w:r>
      <w:r w:rsidRPr="007F3885">
        <w:rPr>
          <w:rFonts w:ascii="Calibri" w:eastAsia="Calibri" w:hAnsi="Calibri" w:hint="cs"/>
          <w:sz w:val="28"/>
          <w:rtl/>
          <w:lang w:bidi="ar-SA"/>
        </w:rPr>
        <w:t>.</w:t>
      </w:r>
    </w:p>
    <w:p w:rsidR="007F3885" w:rsidRPr="007F3885" w:rsidRDefault="007F3885" w:rsidP="001E648E">
      <w:pPr>
        <w:spacing w:after="0" w:line="240" w:lineRule="auto"/>
        <w:ind w:right="-567"/>
        <w:jc w:val="both"/>
        <w:rPr>
          <w:rFonts w:ascii="Calibri" w:eastAsia="Calibri" w:hAnsi="Calibri"/>
          <w:b/>
          <w:bCs/>
          <w:sz w:val="28"/>
          <w:rtl/>
          <w:lang w:bidi="ar-SA"/>
        </w:rPr>
      </w:pPr>
    </w:p>
    <w:p w:rsidR="007F3885" w:rsidRPr="007F3885" w:rsidRDefault="007F3885" w:rsidP="001E648E">
      <w:pPr>
        <w:bidi w:val="0"/>
        <w:spacing w:after="200" w:line="240" w:lineRule="auto"/>
        <w:jc w:val="both"/>
        <w:rPr>
          <w:rFonts w:ascii="Calibri" w:eastAsia="Calibri" w:hAnsi="Calibri" w:cs="B Titr"/>
          <w:sz w:val="28"/>
          <w:rtl/>
        </w:rPr>
      </w:pPr>
      <w:r w:rsidRPr="007F3885">
        <w:rPr>
          <w:rFonts w:ascii="Calibri" w:eastAsia="Calibri" w:hAnsi="Calibri" w:cs="Arial"/>
          <w:noProof/>
          <w:szCs w:val="22"/>
          <w:rtl/>
        </w:rPr>
        <w:drawing>
          <wp:inline distT="0" distB="0" distL="0" distR="0" wp14:anchorId="49F0453C" wp14:editId="219CEFD5">
            <wp:extent cx="5360670" cy="3597275"/>
            <wp:effectExtent l="152400" t="152400" r="354330" b="365125"/>
            <wp:docPr id="1" name="Picture 1" descr="C:\Users\Ami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Desktop\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1161" cy="3597604"/>
                    </a:xfrm>
                    <a:prstGeom prst="rect">
                      <a:avLst/>
                    </a:prstGeom>
                    <a:ln>
                      <a:noFill/>
                    </a:ln>
                    <a:effectLst>
                      <a:outerShdw blurRad="292100" dist="139700" dir="2700000" algn="tl" rotWithShape="0">
                        <a:srgbClr val="333333">
                          <a:alpha val="65000"/>
                        </a:srgbClr>
                      </a:outerShdw>
                    </a:effectLst>
                  </pic:spPr>
                </pic:pic>
              </a:graphicData>
            </a:graphic>
          </wp:inline>
        </w:drawing>
      </w:r>
    </w:p>
    <w:p w:rsidR="001D79C7" w:rsidRDefault="001D79C7" w:rsidP="001E648E">
      <w:pPr>
        <w:tabs>
          <w:tab w:val="left" w:pos="8229"/>
        </w:tabs>
        <w:bidi w:val="0"/>
        <w:spacing w:after="200" w:line="240" w:lineRule="auto"/>
        <w:jc w:val="both"/>
        <w:rPr>
          <w:rFonts w:ascii="Calibri" w:eastAsia="Calibri" w:hAnsi="Calibri" w:cs="B Titr"/>
          <w:sz w:val="28"/>
        </w:rPr>
        <w:sectPr w:rsidR="001D79C7" w:rsidSect="001D79C7">
          <w:headerReference w:type="default" r:id="rId37"/>
          <w:footnotePr>
            <w:numRestart w:val="eachPage"/>
          </w:footnotePr>
          <w:pgSz w:w="11906" w:h="16838"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bidi/>
          <w:rtlGutter/>
          <w:docGrid w:linePitch="360"/>
        </w:sectPr>
      </w:pPr>
      <w:r>
        <w:rPr>
          <w:rFonts w:ascii="Calibri" w:eastAsia="Calibri" w:hAnsi="Calibri" w:cs="B Titr"/>
          <w:sz w:val="28"/>
        </w:rPr>
        <w:tab/>
      </w:r>
    </w:p>
    <w:p w:rsidR="007F3885" w:rsidRPr="00877DD1" w:rsidRDefault="007F3885" w:rsidP="001E648E">
      <w:pPr>
        <w:tabs>
          <w:tab w:val="left" w:pos="8229"/>
        </w:tabs>
        <w:bidi w:val="0"/>
        <w:spacing w:after="200" w:line="240" w:lineRule="auto"/>
        <w:jc w:val="both"/>
        <w:rPr>
          <w:rFonts w:ascii="Calibri" w:eastAsia="Calibri" w:hAnsi="Calibri" w:cs="B Titr"/>
          <w:sz w:val="160"/>
          <w:szCs w:val="160"/>
          <w:rtl/>
        </w:rPr>
      </w:pPr>
    </w:p>
    <w:p w:rsidR="00B46F8D" w:rsidRPr="00B8325A" w:rsidRDefault="00B46F8D" w:rsidP="001E648E">
      <w:pPr>
        <w:bidi w:val="0"/>
        <w:spacing w:line="240" w:lineRule="auto"/>
        <w:jc w:val="both"/>
        <w:rPr>
          <w:rFonts w:cs="B Titr"/>
          <w:color w:val="0070C0"/>
          <w:sz w:val="96"/>
          <w:szCs w:val="160"/>
          <w:rtl/>
        </w:rPr>
      </w:pPr>
      <w:r w:rsidRPr="00B8325A">
        <w:rPr>
          <w:rFonts w:cs="B Titr" w:hint="cs"/>
          <w:color w:val="0070C0"/>
          <w:sz w:val="96"/>
          <w:szCs w:val="160"/>
          <w:rtl/>
        </w:rPr>
        <w:t>فصل چهارم</w:t>
      </w:r>
    </w:p>
    <w:p w:rsidR="00B46F8D" w:rsidRPr="00B8325A" w:rsidRDefault="00B46F8D" w:rsidP="001E648E">
      <w:pPr>
        <w:bidi w:val="0"/>
        <w:spacing w:line="240" w:lineRule="auto"/>
        <w:jc w:val="both"/>
        <w:rPr>
          <w:rFonts w:cs="B Titr"/>
          <w:color w:val="0070C0"/>
          <w:sz w:val="96"/>
          <w:szCs w:val="160"/>
          <w:rtl/>
        </w:rPr>
      </w:pPr>
      <w:r w:rsidRPr="00B8325A">
        <w:rPr>
          <w:rFonts w:cs="B Titr" w:hint="cs"/>
          <w:color w:val="0070C0"/>
          <w:sz w:val="96"/>
          <w:szCs w:val="160"/>
          <w:rtl/>
        </w:rPr>
        <w:t>حسابرسی</w:t>
      </w:r>
      <w:ins w:id="4224" w:author="Windows User" w:date="2021-08-15T23:25:00Z">
        <w:r w:rsidR="00250A47">
          <w:rPr>
            <w:rFonts w:cs="B Titr"/>
            <w:color w:val="0070C0"/>
            <w:sz w:val="96"/>
            <w:szCs w:val="160"/>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225" w:author="Windows User" w:date="2021-08-15T23:25:00Z">
        <w:r w:rsidR="00250A47">
          <w:instrText xml:space="preserve">" </w:instrText>
        </w:r>
        <w:r w:rsidR="00250A47">
          <w:rPr>
            <w:rFonts w:cs="B Titr"/>
            <w:color w:val="0070C0"/>
            <w:sz w:val="96"/>
            <w:szCs w:val="160"/>
            <w:rtl/>
          </w:rPr>
          <w:fldChar w:fldCharType="end"/>
        </w:r>
      </w:ins>
      <w:r w:rsidRPr="00B8325A">
        <w:rPr>
          <w:rFonts w:cs="B Titr" w:hint="cs"/>
          <w:color w:val="0070C0"/>
          <w:sz w:val="96"/>
          <w:szCs w:val="160"/>
          <w:rtl/>
        </w:rPr>
        <w:t xml:space="preserve"> پس از ترخیص</w:t>
      </w:r>
      <w:ins w:id="4226" w:author="Windows User" w:date="2021-08-15T23:05:00Z">
        <w:r w:rsidR="004332D5">
          <w:rPr>
            <w:rFonts w:cs="B Titr"/>
            <w:color w:val="0070C0"/>
            <w:sz w:val="96"/>
            <w:szCs w:val="160"/>
            <w:rtl/>
          </w:rPr>
          <w:fldChar w:fldCharType="begin"/>
        </w:r>
        <w:r w:rsidR="004332D5">
          <w:instrText xml:space="preserve"> XE "</w:instrText>
        </w:r>
      </w:ins>
      <w:r w:rsidR="004332D5" w:rsidRPr="004332D5">
        <w:rPr>
          <w:rFonts w:hint="cs"/>
          <w:rtl/>
        </w:rPr>
        <w:instrText>حسابرسی پس از ترخیص</w:instrText>
      </w:r>
      <w:ins w:id="4227" w:author="Windows User" w:date="2021-08-15T23:05:00Z">
        <w:r w:rsidR="004332D5">
          <w:instrText xml:space="preserve">" </w:instrText>
        </w:r>
        <w:r w:rsidR="004332D5">
          <w:rPr>
            <w:rFonts w:cs="B Titr"/>
            <w:color w:val="0070C0"/>
            <w:sz w:val="96"/>
            <w:szCs w:val="160"/>
            <w:rtl/>
          </w:rPr>
          <w:fldChar w:fldCharType="end"/>
        </w:r>
      </w:ins>
    </w:p>
    <w:p w:rsidR="00B46F8D" w:rsidRDefault="00B46F8D" w:rsidP="001E648E">
      <w:pPr>
        <w:spacing w:line="240" w:lineRule="auto"/>
        <w:jc w:val="both"/>
        <w:rPr>
          <w:rtl/>
        </w:rPr>
      </w:pPr>
      <w:r w:rsidRPr="00B46F8D">
        <w:rPr>
          <w:rtl/>
        </w:rPr>
        <w:br w:type="page"/>
      </w:r>
    </w:p>
    <w:p w:rsidR="007F3885" w:rsidRPr="004A5B8F" w:rsidRDefault="007F3885" w:rsidP="001E648E">
      <w:pPr>
        <w:spacing w:line="240" w:lineRule="auto"/>
        <w:jc w:val="both"/>
        <w:rPr>
          <w:rtl/>
        </w:rPr>
      </w:pPr>
    </w:p>
    <w:p w:rsidR="004A5B8F" w:rsidRDefault="001A1195" w:rsidP="001E648E">
      <w:pPr>
        <w:pStyle w:val="Heading1"/>
        <w:numPr>
          <w:ilvl w:val="0"/>
          <w:numId w:val="0"/>
        </w:numPr>
        <w:spacing w:line="240" w:lineRule="auto"/>
        <w:jc w:val="both"/>
        <w:rPr>
          <w:rtl/>
        </w:rPr>
      </w:pPr>
      <w:bookmarkStart w:id="4228" w:name="_Toc55576874"/>
      <w:r>
        <w:rPr>
          <w:rFonts w:hint="cs"/>
          <w:rtl/>
        </w:rPr>
        <w:t>فصل چهارم</w:t>
      </w:r>
      <w:bookmarkEnd w:id="4228"/>
    </w:p>
    <w:p w:rsidR="008745BA" w:rsidRDefault="008745BA" w:rsidP="001E648E">
      <w:pPr>
        <w:pStyle w:val="Heading1"/>
        <w:spacing w:line="240" w:lineRule="auto"/>
        <w:jc w:val="both"/>
        <w:rPr>
          <w:rtl/>
        </w:rPr>
      </w:pPr>
      <w:bookmarkStart w:id="4229" w:name="_Toc55576875"/>
      <w:r w:rsidRPr="008745BA">
        <w:rPr>
          <w:rFonts w:hint="cs"/>
          <w:rtl/>
        </w:rPr>
        <w:t xml:space="preserve">فصل چهارم: </w:t>
      </w:r>
      <w:r w:rsidRPr="008745BA">
        <w:rPr>
          <w:rtl/>
        </w:rPr>
        <w:t>حسابرس</w:t>
      </w:r>
      <w:r w:rsidRPr="008745BA">
        <w:rPr>
          <w:rFonts w:hint="cs"/>
          <w:rtl/>
        </w:rPr>
        <w:t>ی</w:t>
      </w:r>
      <w:ins w:id="423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231" w:author="Windows User" w:date="2021-08-15T23:25:00Z">
        <w:r w:rsidR="00250A47">
          <w:instrText xml:space="preserve">" </w:instrText>
        </w:r>
        <w:r w:rsidR="00250A47">
          <w:rPr>
            <w:rtl/>
          </w:rPr>
          <w:fldChar w:fldCharType="end"/>
        </w:r>
      </w:ins>
      <w:r w:rsidRPr="008745BA">
        <w:rPr>
          <w:rtl/>
        </w:rPr>
        <w:t xml:space="preserve"> پس از ترخ</w:t>
      </w:r>
      <w:r w:rsidRPr="008745BA">
        <w:rPr>
          <w:rFonts w:hint="cs"/>
          <w:rtl/>
        </w:rPr>
        <w:t>ی</w:t>
      </w:r>
      <w:r w:rsidRPr="008745BA">
        <w:rPr>
          <w:rFonts w:hint="eastAsia"/>
          <w:rtl/>
        </w:rPr>
        <w:t>ص</w:t>
      </w:r>
      <w:ins w:id="423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233" w:author="Windows User" w:date="2021-08-15T23:05:00Z">
        <w:r w:rsidR="004332D5">
          <w:instrText xml:space="preserve">" </w:instrText>
        </w:r>
        <w:r w:rsidR="004332D5">
          <w:rPr>
            <w:rtl/>
          </w:rPr>
          <w:fldChar w:fldCharType="end"/>
        </w:r>
      </w:ins>
      <w:r w:rsidRPr="008745BA">
        <w:rPr>
          <w:rtl/>
        </w:rPr>
        <w:t>:</w:t>
      </w:r>
      <w:bookmarkEnd w:id="4229"/>
    </w:p>
    <w:p w:rsidR="00245797" w:rsidRDefault="00245797" w:rsidP="006573EA">
      <w:pPr>
        <w:jc w:val="both"/>
        <w:rPr>
          <w:rtl/>
        </w:rPr>
      </w:pPr>
      <w:r>
        <w:rPr>
          <w:rFonts w:hint="cs"/>
          <w:rtl/>
        </w:rPr>
        <w:t>حسابرسی</w:t>
      </w:r>
      <w:ins w:id="4234"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235" w:author="Windows User" w:date="2021-08-15T23:25:00Z">
        <w:r w:rsidR="00250A47">
          <w:instrText xml:space="preserve">" </w:instrText>
        </w:r>
        <w:r w:rsidR="00250A47">
          <w:rPr>
            <w:rtl/>
          </w:rPr>
          <w:fldChar w:fldCharType="end"/>
        </w:r>
      </w:ins>
      <w:r>
        <w:rPr>
          <w:rFonts w:hint="cs"/>
          <w:rtl/>
        </w:rPr>
        <w:t xml:space="preserve"> پس از ترخیص</w:t>
      </w:r>
      <w:ins w:id="4236"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237" w:author="Windows User" w:date="2021-08-15T23:05:00Z">
        <w:r w:rsidR="004332D5">
          <w:instrText xml:space="preserve">" </w:instrText>
        </w:r>
        <w:r w:rsidR="004332D5">
          <w:rPr>
            <w:rtl/>
          </w:rPr>
          <w:fldChar w:fldCharType="end"/>
        </w:r>
      </w:ins>
      <w:r>
        <w:rPr>
          <w:rFonts w:hint="cs"/>
          <w:rtl/>
        </w:rPr>
        <w:t xml:space="preserve"> </w:t>
      </w:r>
      <w:r w:rsidR="00071C7F">
        <w:rPr>
          <w:rFonts w:hint="cs"/>
          <w:rtl/>
        </w:rPr>
        <w:t>به‌عنوان</w:t>
      </w:r>
      <w:r>
        <w:rPr>
          <w:rFonts w:hint="cs"/>
          <w:rtl/>
        </w:rPr>
        <w:t xml:space="preserve"> یکی از </w:t>
      </w:r>
      <w:r w:rsidR="001E37D6">
        <w:rPr>
          <w:rtl/>
        </w:rPr>
        <w:t>ش</w:t>
      </w:r>
      <w:r w:rsidR="001E37D6">
        <w:rPr>
          <w:rFonts w:hint="cs"/>
          <w:rtl/>
        </w:rPr>
        <w:t>ی</w:t>
      </w:r>
      <w:r w:rsidR="001E37D6">
        <w:rPr>
          <w:rFonts w:hint="eastAsia"/>
          <w:rtl/>
        </w:rPr>
        <w:t>وه‌ها</w:t>
      </w:r>
      <w:r w:rsidR="001E37D6">
        <w:rPr>
          <w:rFonts w:hint="cs"/>
          <w:rtl/>
        </w:rPr>
        <w:t>ی</w:t>
      </w:r>
      <w:r>
        <w:rPr>
          <w:rFonts w:hint="cs"/>
          <w:rtl/>
        </w:rPr>
        <w:t xml:space="preserve"> نوین نظارت و کنترل</w:t>
      </w:r>
      <w:ins w:id="4238" w:author="Windows User" w:date="2021-08-15T23:07:00Z">
        <w:r w:rsidR="004332D5">
          <w:rPr>
            <w:rtl/>
          </w:rPr>
          <w:fldChar w:fldCharType="begin"/>
        </w:r>
        <w:r w:rsidR="004332D5">
          <w:instrText xml:space="preserve"> XE "</w:instrText>
        </w:r>
      </w:ins>
      <w:r w:rsidR="004332D5" w:rsidRPr="004332D5">
        <w:rPr>
          <w:rtl/>
        </w:rPr>
        <w:instrText>کنترل</w:instrText>
      </w:r>
      <w:ins w:id="4239" w:author="Windows User" w:date="2021-08-15T23:07:00Z">
        <w:r w:rsidR="004332D5">
          <w:instrText xml:space="preserve">" </w:instrText>
        </w:r>
        <w:r w:rsidR="004332D5">
          <w:rPr>
            <w:rtl/>
          </w:rPr>
          <w:fldChar w:fldCharType="end"/>
        </w:r>
      </w:ins>
      <w:r>
        <w:rPr>
          <w:rFonts w:hint="cs"/>
          <w:rtl/>
        </w:rPr>
        <w:t xml:space="preserve"> در گمرک</w:t>
      </w:r>
      <w:ins w:id="4240" w:author="Windows User" w:date="2021-08-15T23:10:00Z">
        <w:r w:rsidR="004332D5">
          <w:rPr>
            <w:rtl/>
          </w:rPr>
          <w:fldChar w:fldCharType="begin"/>
        </w:r>
        <w:r w:rsidR="004332D5">
          <w:instrText xml:space="preserve"> XE "</w:instrText>
        </w:r>
      </w:ins>
      <w:r w:rsidR="004332D5" w:rsidRPr="004332D5">
        <w:rPr>
          <w:rFonts w:hint="cs"/>
          <w:rtl/>
        </w:rPr>
        <w:instrText>گمرک</w:instrText>
      </w:r>
      <w:ins w:id="4241" w:author="Windows User" w:date="2021-08-15T23:10:00Z">
        <w:r w:rsidR="004332D5">
          <w:instrText xml:space="preserve">" </w:instrText>
        </w:r>
        <w:r w:rsidR="004332D5">
          <w:rPr>
            <w:rtl/>
          </w:rPr>
          <w:fldChar w:fldCharType="end"/>
        </w:r>
      </w:ins>
      <w:r>
        <w:rPr>
          <w:rFonts w:hint="cs"/>
          <w:rtl/>
        </w:rPr>
        <w:t xml:space="preserve"> </w:t>
      </w:r>
      <w:del w:id="4242" w:author="Windows User" w:date="2021-08-11T19:12:00Z">
        <w:r w:rsidDel="006573EA">
          <w:rPr>
            <w:rFonts w:hint="cs"/>
            <w:rtl/>
          </w:rPr>
          <w:delText xml:space="preserve">مطرح </w:delText>
        </w:r>
      </w:del>
      <w:r>
        <w:rPr>
          <w:rFonts w:hint="cs"/>
          <w:rtl/>
        </w:rPr>
        <w:t xml:space="preserve">است. برای </w:t>
      </w:r>
      <w:r w:rsidR="00952745">
        <w:rPr>
          <w:rFonts w:hint="cs"/>
          <w:rtl/>
        </w:rPr>
        <w:t>انجام</w:t>
      </w:r>
      <w:r>
        <w:rPr>
          <w:rFonts w:hint="cs"/>
          <w:rtl/>
        </w:rPr>
        <w:t xml:space="preserve"> بهینه و درست حسابرسی پس از ترخیص</w:t>
      </w:r>
      <w:ins w:id="4243"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244" w:author="Windows User" w:date="2021-08-15T23:15:00Z">
        <w:r w:rsidR="004332D5">
          <w:instrText xml:space="preserve">" </w:instrText>
        </w:r>
        <w:r w:rsidR="004332D5">
          <w:rPr>
            <w:rtl/>
          </w:rPr>
          <w:fldChar w:fldCharType="end"/>
        </w:r>
      </w:ins>
      <w:r>
        <w:rPr>
          <w:rFonts w:hint="cs"/>
          <w:rtl/>
        </w:rPr>
        <w:t xml:space="preserve"> نیاز به شناخت و دانش لازم </w:t>
      </w:r>
      <w:ins w:id="4245" w:author="Windows User" w:date="2021-08-11T19:13:00Z">
        <w:r w:rsidR="006573EA">
          <w:rPr>
            <w:rFonts w:hint="cs"/>
            <w:rtl/>
          </w:rPr>
          <w:t xml:space="preserve">در مورد </w:t>
        </w:r>
      </w:ins>
      <w:ins w:id="4246" w:author="Windows User" w:date="2021-08-11T19:12:00Z">
        <w:r w:rsidR="006573EA">
          <w:rPr>
            <w:rFonts w:hint="cs"/>
            <w:rtl/>
          </w:rPr>
          <w:t>انجام تشریفات گمرکی</w:t>
        </w:r>
      </w:ins>
      <w:ins w:id="4247"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248" w:author="Windows User" w:date="2021-08-15T23:18:00Z">
        <w:r w:rsidR="00250A47">
          <w:instrText xml:space="preserve">" </w:instrText>
        </w:r>
        <w:r w:rsidR="00250A47">
          <w:rPr>
            <w:rtl/>
          </w:rPr>
          <w:fldChar w:fldCharType="end"/>
        </w:r>
      </w:ins>
      <w:ins w:id="4249" w:author="Windows User" w:date="2021-08-11T19:12:00Z">
        <w:r w:rsidR="006573EA">
          <w:rPr>
            <w:rFonts w:hint="cs"/>
            <w:rtl/>
          </w:rPr>
          <w:t xml:space="preserve"> </w:t>
        </w:r>
      </w:ins>
      <w:ins w:id="4250" w:author="Windows User" w:date="2021-08-11T19:13:00Z">
        <w:r w:rsidR="006573EA">
          <w:rPr>
            <w:rFonts w:hint="cs"/>
            <w:rtl/>
          </w:rPr>
          <w:t>، بازبینی</w:t>
        </w:r>
      </w:ins>
      <w:ins w:id="4251" w:author="Windows User" w:date="2021-08-15T23:13:00Z">
        <w:r w:rsidR="004332D5">
          <w:rPr>
            <w:rtl/>
          </w:rPr>
          <w:fldChar w:fldCharType="begin"/>
        </w:r>
        <w:r w:rsidR="004332D5">
          <w:instrText xml:space="preserve"> XE "</w:instrText>
        </w:r>
      </w:ins>
      <w:ins w:id="4252"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253" w:author="Windows User" w:date="2021-08-15T23:13:00Z">
        <w:r w:rsidR="004332D5">
          <w:instrText xml:space="preserve">" </w:instrText>
        </w:r>
        <w:r w:rsidR="004332D5">
          <w:rPr>
            <w:rtl/>
          </w:rPr>
          <w:fldChar w:fldCharType="end"/>
        </w:r>
      </w:ins>
      <w:ins w:id="4254" w:author="Windows User" w:date="2021-08-11T19:13:00Z">
        <w:r w:rsidR="006573EA">
          <w:rPr>
            <w:rFonts w:hint="cs"/>
            <w:rtl/>
          </w:rPr>
          <w:t xml:space="preserve"> </w:t>
        </w:r>
      </w:ins>
      <w:del w:id="4255" w:author="Windows User" w:date="2021-08-11T19:13:00Z">
        <w:r w:rsidR="00E2335A" w:rsidDel="006573EA">
          <w:rPr>
            <w:rtl/>
          </w:rPr>
          <w:delText>درزم</w:delText>
        </w:r>
        <w:r w:rsidR="00E2335A" w:rsidDel="006573EA">
          <w:rPr>
            <w:rFonts w:hint="cs"/>
            <w:rtl/>
          </w:rPr>
          <w:delText>ی</w:delText>
        </w:r>
        <w:r w:rsidR="00E2335A" w:rsidDel="006573EA">
          <w:rPr>
            <w:rFonts w:hint="eastAsia"/>
            <w:rtl/>
          </w:rPr>
          <w:delText>نه</w:delText>
        </w:r>
        <w:r w:rsidR="00ED4353" w:rsidDel="006573EA">
          <w:rPr>
            <w:rFonts w:hint="cs"/>
            <w:rtl/>
          </w:rPr>
          <w:delText xml:space="preserve"> </w:delText>
        </w:r>
      </w:del>
      <w:ins w:id="4256" w:author="Windows User" w:date="2021-08-11T19:13:00Z">
        <w:r w:rsidR="006573EA">
          <w:rPr>
            <w:rFonts w:hint="cs"/>
            <w:rtl/>
          </w:rPr>
          <w:t>و</w:t>
        </w:r>
      </w:ins>
      <w:r>
        <w:rPr>
          <w:rFonts w:hint="cs"/>
          <w:rtl/>
        </w:rPr>
        <w:t xml:space="preserve">مدیریت ریسک گمرکی </w:t>
      </w:r>
      <w:r w:rsidR="001E37D6">
        <w:rPr>
          <w:rtl/>
        </w:rPr>
        <w:t>م</w:t>
      </w:r>
      <w:r w:rsidR="001E37D6">
        <w:rPr>
          <w:rFonts w:hint="cs"/>
          <w:rtl/>
        </w:rPr>
        <w:t>ی‌</w:t>
      </w:r>
      <w:r w:rsidR="001E37D6">
        <w:rPr>
          <w:rFonts w:hint="eastAsia"/>
          <w:rtl/>
        </w:rPr>
        <w:t>باشد</w:t>
      </w:r>
      <w:r>
        <w:rPr>
          <w:rFonts w:hint="cs"/>
          <w:rtl/>
        </w:rPr>
        <w:t xml:space="preserve">. </w:t>
      </w:r>
      <w:ins w:id="4257" w:author="Windows User" w:date="2021-08-11T19:13:00Z">
        <w:r w:rsidR="006573EA">
          <w:rPr>
            <w:rFonts w:hint="cs"/>
            <w:rtl/>
          </w:rPr>
          <w:t xml:space="preserve">در مورد تشریفات گمرکی و بازبینی در فصول پیشین توضیحاتی داده شد . </w:t>
        </w:r>
      </w:ins>
      <w:ins w:id="4258" w:author="Windows User" w:date="2021-08-11T19:15:00Z">
        <w:r w:rsidR="006573EA">
          <w:rPr>
            <w:rFonts w:hint="cs"/>
            <w:rtl/>
          </w:rPr>
          <w:t xml:space="preserve">در مورد آشنائی با مدیریت ریسک و نحوه استفاده </w:t>
        </w:r>
      </w:ins>
      <w:ins w:id="4259" w:author="Windows User" w:date="2021-08-11T19:16:00Z">
        <w:r w:rsidR="006573EA">
          <w:rPr>
            <w:rFonts w:hint="cs"/>
            <w:rtl/>
          </w:rPr>
          <w:t>آن بطور خلاصه اشاره می شود.</w:t>
        </w:r>
      </w:ins>
      <w:ins w:id="4260" w:author="Windows User" w:date="2021-08-11T19:14:00Z">
        <w:r w:rsidR="006573EA">
          <w:rPr>
            <w:rFonts w:hint="cs"/>
            <w:rtl/>
          </w:rPr>
          <w:t xml:space="preserve">  </w:t>
        </w:r>
      </w:ins>
      <w:r w:rsidR="00B93976">
        <w:rPr>
          <w:rFonts w:hint="cs"/>
          <w:rtl/>
        </w:rPr>
        <w:t>درواقع</w:t>
      </w:r>
      <w:r>
        <w:rPr>
          <w:rFonts w:hint="cs"/>
          <w:rtl/>
        </w:rPr>
        <w:t xml:space="preserve"> مدیریت ریسک</w:t>
      </w:r>
      <w:r w:rsidR="0064527B">
        <w:rPr>
          <w:rFonts w:hint="cs"/>
          <w:rtl/>
        </w:rPr>
        <w:t>،</w:t>
      </w:r>
      <w:r>
        <w:rPr>
          <w:rFonts w:hint="cs"/>
          <w:rtl/>
        </w:rPr>
        <w:t xml:space="preserve"> راهکار مفید و ارزشمندی برای </w:t>
      </w:r>
      <w:r w:rsidR="00CE5159">
        <w:rPr>
          <w:rFonts w:hint="cs"/>
          <w:rtl/>
        </w:rPr>
        <w:t>شناسایی</w:t>
      </w:r>
      <w:r w:rsidR="0064527B">
        <w:rPr>
          <w:rFonts w:hint="cs"/>
          <w:rtl/>
        </w:rPr>
        <w:t>،</w:t>
      </w:r>
      <w:r>
        <w:rPr>
          <w:rFonts w:hint="cs"/>
          <w:rtl/>
        </w:rPr>
        <w:t xml:space="preserve"> احصا</w:t>
      </w:r>
      <w:r w:rsidR="0064527B">
        <w:rPr>
          <w:rFonts w:hint="cs"/>
          <w:rtl/>
        </w:rPr>
        <w:t>ء</w:t>
      </w:r>
      <w:r>
        <w:rPr>
          <w:rFonts w:hint="cs"/>
          <w:rtl/>
        </w:rPr>
        <w:t xml:space="preserve"> و مدیریت </w:t>
      </w:r>
      <w:r w:rsidR="003C6CC9">
        <w:rPr>
          <w:rFonts w:hint="cs"/>
          <w:rtl/>
        </w:rPr>
        <w:t>ریسک‌هایی</w:t>
      </w:r>
      <w:r>
        <w:rPr>
          <w:rFonts w:hint="cs"/>
          <w:rtl/>
        </w:rPr>
        <w:t xml:space="preserve"> است که</w:t>
      </w:r>
      <w:r w:rsidR="0064527B">
        <w:rPr>
          <w:rFonts w:hint="cs"/>
          <w:rtl/>
        </w:rPr>
        <w:t xml:space="preserve"> در</w:t>
      </w:r>
      <w:r>
        <w:rPr>
          <w:rFonts w:hint="cs"/>
          <w:rtl/>
        </w:rPr>
        <w:t xml:space="preserve"> </w:t>
      </w:r>
      <w:r w:rsidR="003C6CC9">
        <w:rPr>
          <w:rFonts w:hint="cs"/>
          <w:rtl/>
        </w:rPr>
        <w:t>محیط‌های</w:t>
      </w:r>
      <w:r>
        <w:rPr>
          <w:rFonts w:hint="cs"/>
          <w:rtl/>
        </w:rPr>
        <w:t xml:space="preserve"> مختلف </w:t>
      </w:r>
      <w:r w:rsidR="0064527B">
        <w:rPr>
          <w:rFonts w:hint="cs"/>
          <w:rtl/>
        </w:rPr>
        <w:t>سازمان</w:t>
      </w:r>
      <w:ins w:id="4261"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262" w:author="Windows User" w:date="2021-08-15T23:06:00Z">
        <w:r w:rsidR="004332D5">
          <w:instrText xml:space="preserve">" </w:instrText>
        </w:r>
        <w:r w:rsidR="004332D5">
          <w:rPr>
            <w:rtl/>
          </w:rPr>
          <w:fldChar w:fldCharType="end"/>
        </w:r>
      </w:ins>
      <w:r w:rsidR="0064527B">
        <w:rPr>
          <w:rFonts w:hint="cs"/>
          <w:rtl/>
        </w:rPr>
        <w:t xml:space="preserve"> وجود دارد</w:t>
      </w:r>
      <w:r>
        <w:rPr>
          <w:rFonts w:hint="cs"/>
          <w:rtl/>
        </w:rPr>
        <w:t>.</w:t>
      </w:r>
    </w:p>
    <w:p w:rsidR="003E61D6" w:rsidRDefault="00245797" w:rsidP="006573EA">
      <w:pPr>
        <w:jc w:val="both"/>
        <w:rPr>
          <w:rtl/>
        </w:rPr>
      </w:pPr>
      <w:r>
        <w:rPr>
          <w:rFonts w:hint="cs"/>
          <w:rtl/>
        </w:rPr>
        <w:t xml:space="preserve">عبور از بررسی و </w:t>
      </w:r>
      <w:r w:rsidR="001E37D6">
        <w:rPr>
          <w:rtl/>
        </w:rPr>
        <w:t>بازرس</w:t>
      </w:r>
      <w:r w:rsidR="001E37D6">
        <w:rPr>
          <w:rFonts w:hint="cs"/>
          <w:rtl/>
        </w:rPr>
        <w:t>ی‌</w:t>
      </w:r>
      <w:r w:rsidR="001E37D6">
        <w:rPr>
          <w:rFonts w:hint="eastAsia"/>
          <w:rtl/>
        </w:rPr>
        <w:t>ها</w:t>
      </w:r>
      <w:r w:rsidR="001E37D6">
        <w:rPr>
          <w:rFonts w:hint="cs"/>
          <w:rtl/>
        </w:rPr>
        <w:t>ی</w:t>
      </w:r>
      <w:r>
        <w:rPr>
          <w:rFonts w:hint="cs"/>
          <w:rtl/>
        </w:rPr>
        <w:t xml:space="preserve"> </w:t>
      </w:r>
      <w:r w:rsidR="00EE03AD">
        <w:rPr>
          <w:rFonts w:hint="cs"/>
          <w:rtl/>
        </w:rPr>
        <w:t xml:space="preserve">فیزیکی </w:t>
      </w:r>
      <w:r>
        <w:rPr>
          <w:rFonts w:hint="cs"/>
          <w:rtl/>
        </w:rPr>
        <w:t xml:space="preserve">کلیه </w:t>
      </w:r>
      <w:r w:rsidR="001E37D6">
        <w:rPr>
          <w:rtl/>
        </w:rPr>
        <w:t>کالاها</w:t>
      </w:r>
      <w:r>
        <w:rPr>
          <w:rFonts w:hint="cs"/>
          <w:rtl/>
        </w:rPr>
        <w:t xml:space="preserve"> </w:t>
      </w:r>
      <w:r w:rsidR="0064527B">
        <w:rPr>
          <w:rFonts w:hint="cs"/>
          <w:rtl/>
        </w:rPr>
        <w:t xml:space="preserve">و </w:t>
      </w:r>
      <w:r w:rsidR="00A96BDC">
        <w:rPr>
          <w:rFonts w:hint="cs"/>
          <w:rtl/>
        </w:rPr>
        <w:t>محمولات</w:t>
      </w:r>
      <w:r w:rsidR="00A96BDC">
        <w:rPr>
          <w:rtl/>
        </w:rPr>
        <w:t xml:space="preserve"> </w:t>
      </w:r>
      <w:r>
        <w:rPr>
          <w:rFonts w:hint="cs"/>
          <w:rtl/>
        </w:rPr>
        <w:t xml:space="preserve">و رسیدن به </w:t>
      </w:r>
      <w:r w:rsidR="00CE5159">
        <w:rPr>
          <w:rFonts w:hint="cs"/>
          <w:rtl/>
        </w:rPr>
        <w:t>شناسایی</w:t>
      </w:r>
      <w:r>
        <w:rPr>
          <w:rFonts w:hint="cs"/>
          <w:rtl/>
        </w:rPr>
        <w:t xml:space="preserve"> هوشمند، </w:t>
      </w:r>
      <w:r w:rsidR="001E37D6">
        <w:rPr>
          <w:rtl/>
        </w:rPr>
        <w:t>م</w:t>
      </w:r>
      <w:r w:rsidR="001E37D6">
        <w:rPr>
          <w:rFonts w:hint="cs"/>
          <w:rtl/>
        </w:rPr>
        <w:t>ی‌</w:t>
      </w:r>
      <w:r w:rsidR="001E37D6">
        <w:rPr>
          <w:rFonts w:hint="eastAsia"/>
          <w:rtl/>
        </w:rPr>
        <w:t>تواند</w:t>
      </w:r>
      <w:r>
        <w:rPr>
          <w:rFonts w:hint="cs"/>
          <w:rtl/>
        </w:rPr>
        <w:t xml:space="preserve"> علاوه بر استفاده بهینه از منابع محدود</w:t>
      </w:r>
      <w:r w:rsidR="0064527B">
        <w:rPr>
          <w:rFonts w:hint="cs"/>
          <w:rtl/>
        </w:rPr>
        <w:t xml:space="preserve"> </w:t>
      </w:r>
      <w:r>
        <w:rPr>
          <w:rFonts w:hint="cs"/>
          <w:rtl/>
        </w:rPr>
        <w:t>سازمان</w:t>
      </w:r>
      <w:ins w:id="4263"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264" w:author="Windows User" w:date="2021-08-15T23:06:00Z">
        <w:r w:rsidR="004332D5">
          <w:instrText xml:space="preserve">" </w:instrText>
        </w:r>
        <w:r w:rsidR="004332D5">
          <w:rPr>
            <w:rtl/>
          </w:rPr>
          <w:fldChar w:fldCharType="end"/>
        </w:r>
      </w:ins>
      <w:r>
        <w:rPr>
          <w:rFonts w:hint="cs"/>
          <w:rtl/>
        </w:rPr>
        <w:t>، سرعت</w:t>
      </w:r>
      <w:r w:rsidR="00070AEA">
        <w:rPr>
          <w:rtl/>
        </w:rPr>
        <w:t xml:space="preserve"> </w:t>
      </w:r>
      <w:r>
        <w:rPr>
          <w:rFonts w:hint="cs"/>
          <w:rtl/>
        </w:rPr>
        <w:t xml:space="preserve">و دقت و هدفمندی را افزایش </w:t>
      </w:r>
      <w:r w:rsidR="001E37D6">
        <w:rPr>
          <w:rtl/>
        </w:rPr>
        <w:t>م</w:t>
      </w:r>
      <w:r w:rsidR="001E37D6">
        <w:rPr>
          <w:rFonts w:hint="cs"/>
          <w:rtl/>
        </w:rPr>
        <w:t>ی‌</w:t>
      </w:r>
      <w:r w:rsidR="001E37D6">
        <w:rPr>
          <w:rFonts w:hint="eastAsia"/>
          <w:rtl/>
        </w:rPr>
        <w:t>دهد</w:t>
      </w:r>
      <w:r w:rsidR="0064527B">
        <w:rPr>
          <w:rFonts w:hint="cs"/>
          <w:rtl/>
        </w:rPr>
        <w:t>. حسابرسی</w:t>
      </w:r>
      <w:ins w:id="426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266" w:author="Windows User" w:date="2021-08-15T23:25:00Z">
        <w:r w:rsidR="00250A47">
          <w:instrText xml:space="preserve">" </w:instrText>
        </w:r>
        <w:r w:rsidR="00250A47">
          <w:rPr>
            <w:rtl/>
          </w:rPr>
          <w:fldChar w:fldCharType="end"/>
        </w:r>
      </w:ins>
      <w:r w:rsidR="00FE7E1E">
        <w:rPr>
          <w:rFonts w:hint="cs"/>
          <w:rtl/>
        </w:rPr>
        <w:t xml:space="preserve"> پس از ترخیص</w:t>
      </w:r>
      <w:ins w:id="426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268" w:author="Windows User" w:date="2021-08-15T23:05:00Z">
        <w:r w:rsidR="004332D5">
          <w:instrText xml:space="preserve">" </w:instrText>
        </w:r>
        <w:r w:rsidR="004332D5">
          <w:rPr>
            <w:rtl/>
          </w:rPr>
          <w:fldChar w:fldCharType="end"/>
        </w:r>
      </w:ins>
      <w:r w:rsidR="00FE7E1E">
        <w:rPr>
          <w:rFonts w:hint="cs"/>
          <w:rtl/>
        </w:rPr>
        <w:t xml:space="preserve"> نیز </w:t>
      </w:r>
      <w:r w:rsidR="00EE03AD">
        <w:rPr>
          <w:rFonts w:hint="cs"/>
          <w:rtl/>
        </w:rPr>
        <w:t xml:space="preserve">استفاده </w:t>
      </w:r>
      <w:r w:rsidR="00FE7E1E">
        <w:rPr>
          <w:rFonts w:hint="cs"/>
          <w:rtl/>
        </w:rPr>
        <w:t xml:space="preserve">از فنون نوین برای </w:t>
      </w:r>
      <w:r w:rsidR="00952745">
        <w:rPr>
          <w:rFonts w:hint="cs"/>
          <w:rtl/>
        </w:rPr>
        <w:t>انجام</w:t>
      </w:r>
      <w:r w:rsidR="00FE7E1E">
        <w:rPr>
          <w:rFonts w:hint="cs"/>
          <w:rtl/>
        </w:rPr>
        <w:t xml:space="preserve"> </w:t>
      </w:r>
      <w:r w:rsidR="007E624F">
        <w:rPr>
          <w:rtl/>
        </w:rPr>
        <w:t>کنترل‌ها</w:t>
      </w:r>
      <w:r w:rsidR="007E624F">
        <w:rPr>
          <w:rFonts w:hint="cs"/>
          <w:rtl/>
        </w:rPr>
        <w:t>ی</w:t>
      </w:r>
      <w:r w:rsidR="00FE7E1E">
        <w:rPr>
          <w:rFonts w:hint="cs"/>
          <w:rtl/>
        </w:rPr>
        <w:t xml:space="preserve"> گمرکی پس از ترخیص</w:t>
      </w:r>
      <w:ins w:id="4269"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270" w:author="Windows User" w:date="2021-08-15T23:15:00Z">
        <w:r w:rsidR="004332D5">
          <w:instrText xml:space="preserve">" </w:instrText>
        </w:r>
        <w:r w:rsidR="004332D5">
          <w:rPr>
            <w:rtl/>
          </w:rPr>
          <w:fldChar w:fldCharType="end"/>
        </w:r>
      </w:ins>
      <w:r w:rsidR="00FE7E1E">
        <w:rPr>
          <w:rFonts w:hint="cs"/>
          <w:rtl/>
        </w:rPr>
        <w:t xml:space="preserve"> </w:t>
      </w:r>
      <w:r w:rsidR="0064527B">
        <w:rPr>
          <w:rFonts w:hint="cs"/>
          <w:rtl/>
        </w:rPr>
        <w:t xml:space="preserve">کالا و </w:t>
      </w:r>
      <w:r w:rsidR="00B93976">
        <w:rPr>
          <w:rFonts w:hint="cs"/>
          <w:rtl/>
        </w:rPr>
        <w:t>باهدف</w:t>
      </w:r>
      <w:r w:rsidR="0064527B">
        <w:rPr>
          <w:rFonts w:hint="cs"/>
          <w:rtl/>
        </w:rPr>
        <w:t xml:space="preserve"> </w:t>
      </w:r>
      <w:r w:rsidR="00FE7E1E">
        <w:rPr>
          <w:rFonts w:hint="cs"/>
          <w:rtl/>
        </w:rPr>
        <w:t xml:space="preserve">کاهش </w:t>
      </w:r>
      <w:r w:rsidR="007E624F">
        <w:rPr>
          <w:rtl/>
        </w:rPr>
        <w:t>کنترل‌ها</w:t>
      </w:r>
      <w:r w:rsidR="007E624F">
        <w:rPr>
          <w:rFonts w:hint="cs"/>
          <w:rtl/>
        </w:rPr>
        <w:t>ی</w:t>
      </w:r>
      <w:r w:rsidR="00FE7E1E">
        <w:rPr>
          <w:rFonts w:hint="cs"/>
          <w:rtl/>
        </w:rPr>
        <w:t xml:space="preserve"> فیزیکی بخصوص در گمرکات</w:t>
      </w:r>
      <w:ins w:id="4271"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272" w:author="Windows User" w:date="2021-08-15T23:05:00Z">
        <w:r w:rsidR="004332D5">
          <w:instrText xml:space="preserve">" </w:instrText>
        </w:r>
        <w:r w:rsidR="004332D5">
          <w:rPr>
            <w:rtl/>
          </w:rPr>
          <w:fldChar w:fldCharType="end"/>
        </w:r>
      </w:ins>
      <w:r w:rsidR="00FE7E1E">
        <w:rPr>
          <w:rFonts w:hint="cs"/>
          <w:rtl/>
        </w:rPr>
        <w:t xml:space="preserve"> مرزی</w:t>
      </w:r>
      <w:r w:rsidR="00EE03AD">
        <w:rPr>
          <w:rFonts w:hint="cs"/>
          <w:rtl/>
        </w:rPr>
        <w:t xml:space="preserve"> و انتقال ریسک</w:t>
      </w:r>
      <w:ins w:id="4273" w:author="Windows User" w:date="2021-08-11T19:17:00Z">
        <w:r w:rsidR="006573EA">
          <w:rPr>
            <w:rFonts w:hint="cs"/>
            <w:rtl/>
          </w:rPr>
          <w:t xml:space="preserve"> </w:t>
        </w:r>
      </w:ins>
      <w:r w:rsidR="00EE03AD">
        <w:rPr>
          <w:rFonts w:hint="cs"/>
          <w:rtl/>
        </w:rPr>
        <w:t xml:space="preserve">های کنترلی به </w:t>
      </w:r>
      <w:del w:id="4274" w:author="Windows User" w:date="2021-08-11T19:17:00Z">
        <w:r w:rsidR="00EE03AD" w:rsidDel="006573EA">
          <w:rPr>
            <w:rFonts w:hint="cs"/>
            <w:rtl/>
          </w:rPr>
          <w:delText xml:space="preserve">فضاو </w:delText>
        </w:r>
      </w:del>
      <w:r w:rsidR="00EE03AD">
        <w:rPr>
          <w:rFonts w:hint="cs"/>
          <w:rtl/>
        </w:rPr>
        <w:t xml:space="preserve">محیط </w:t>
      </w:r>
      <w:r w:rsidR="003E61D6">
        <w:rPr>
          <w:rFonts w:hint="cs"/>
          <w:rtl/>
        </w:rPr>
        <w:t>کار و یا فعالیت تاجر است</w:t>
      </w:r>
      <w:r w:rsidR="00FE7E1E">
        <w:rPr>
          <w:rFonts w:hint="cs"/>
          <w:rtl/>
        </w:rPr>
        <w:t>. از طرفی</w:t>
      </w:r>
      <w:r w:rsidR="003E61D6">
        <w:rPr>
          <w:rFonts w:hint="cs"/>
          <w:rtl/>
        </w:rPr>
        <w:t xml:space="preserve"> </w:t>
      </w:r>
      <w:del w:id="4275" w:author="Windows User" w:date="2021-08-11T19:18:00Z">
        <w:r w:rsidR="003E61D6" w:rsidDel="006573EA">
          <w:rPr>
            <w:rFonts w:hint="cs"/>
            <w:rtl/>
          </w:rPr>
          <w:delText xml:space="preserve">با </w:delText>
        </w:r>
      </w:del>
      <w:r w:rsidR="003E61D6">
        <w:rPr>
          <w:rFonts w:hint="cs"/>
          <w:rtl/>
        </w:rPr>
        <w:t>اجرای حسابرسی پس از ترخیص و مشارکت بخش خصوصی درجریان تشریفات گمرکی</w:t>
      </w:r>
      <w:ins w:id="4276"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277" w:author="Windows User" w:date="2021-08-15T23:18:00Z">
        <w:r w:rsidR="00250A47">
          <w:instrText xml:space="preserve">" </w:instrText>
        </w:r>
        <w:r w:rsidR="00250A47">
          <w:rPr>
            <w:rtl/>
          </w:rPr>
          <w:fldChar w:fldCharType="end"/>
        </w:r>
      </w:ins>
      <w:r w:rsidR="003E61D6">
        <w:rPr>
          <w:rFonts w:hint="cs"/>
          <w:rtl/>
        </w:rPr>
        <w:t>، قانونمداری داوطلبانه تجار توسعه یافته و کمک برزگی در انجام وظایف حاکمیتی دولت است.</w:t>
      </w:r>
    </w:p>
    <w:p w:rsidR="00245797" w:rsidRPr="00CF1D75" w:rsidRDefault="00FE7E1E" w:rsidP="00633FC0">
      <w:pPr>
        <w:jc w:val="both"/>
        <w:rPr>
          <w:rtl/>
        </w:rPr>
      </w:pPr>
      <w:r>
        <w:rPr>
          <w:rFonts w:hint="cs"/>
          <w:rtl/>
        </w:rPr>
        <w:t xml:space="preserve">مدیریت ریسک و ابزارهای مرتبط با آن کمک </w:t>
      </w:r>
      <w:r w:rsidR="001E37D6">
        <w:rPr>
          <w:rtl/>
        </w:rPr>
        <w:t>م</w:t>
      </w:r>
      <w:r w:rsidR="001E37D6">
        <w:rPr>
          <w:rFonts w:hint="cs"/>
          <w:rtl/>
        </w:rPr>
        <w:t>ی‌</w:t>
      </w:r>
      <w:r w:rsidR="001E37D6">
        <w:rPr>
          <w:rFonts w:hint="eastAsia"/>
          <w:rtl/>
        </w:rPr>
        <w:t>کند</w:t>
      </w:r>
      <w:r>
        <w:rPr>
          <w:rFonts w:hint="cs"/>
          <w:rtl/>
        </w:rPr>
        <w:t xml:space="preserve">، </w:t>
      </w:r>
      <w:r w:rsidR="00952745">
        <w:rPr>
          <w:rFonts w:hint="cs"/>
          <w:rtl/>
        </w:rPr>
        <w:t>انجام</w:t>
      </w:r>
      <w:r>
        <w:rPr>
          <w:rFonts w:hint="cs"/>
          <w:rtl/>
        </w:rPr>
        <w:t xml:space="preserve"> حسابرسی</w:t>
      </w:r>
      <w:ins w:id="427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279" w:author="Windows User" w:date="2021-08-15T23:25:00Z">
        <w:r w:rsidR="00250A47">
          <w:instrText xml:space="preserve">" </w:instrText>
        </w:r>
        <w:r w:rsidR="00250A47">
          <w:rPr>
            <w:rtl/>
          </w:rPr>
          <w:fldChar w:fldCharType="end"/>
        </w:r>
      </w:ins>
      <w:r>
        <w:rPr>
          <w:rFonts w:hint="cs"/>
          <w:rtl/>
        </w:rPr>
        <w:t xml:space="preserve"> پس از ترخیص</w:t>
      </w:r>
      <w:ins w:id="428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281" w:author="Windows User" w:date="2021-08-15T23:05:00Z">
        <w:r w:rsidR="004332D5">
          <w:instrText xml:space="preserve">" </w:instrText>
        </w:r>
        <w:r w:rsidR="004332D5">
          <w:rPr>
            <w:rtl/>
          </w:rPr>
          <w:fldChar w:fldCharType="end"/>
        </w:r>
      </w:ins>
      <w:r>
        <w:rPr>
          <w:rFonts w:hint="cs"/>
          <w:rtl/>
        </w:rPr>
        <w:t xml:space="preserve"> با بینش و آگاهی بیشتر </w:t>
      </w:r>
      <w:r w:rsidR="0064527B">
        <w:rPr>
          <w:rFonts w:hint="cs"/>
          <w:rtl/>
        </w:rPr>
        <w:t>برای</w:t>
      </w:r>
      <w:r w:rsidR="00070AEA">
        <w:rPr>
          <w:rtl/>
        </w:rPr>
        <w:t xml:space="preserve"> </w:t>
      </w:r>
      <w:r w:rsidR="00CE5159">
        <w:rPr>
          <w:rFonts w:hint="cs"/>
          <w:rtl/>
        </w:rPr>
        <w:t>شناسایی</w:t>
      </w:r>
      <w:r>
        <w:rPr>
          <w:rFonts w:hint="cs"/>
          <w:rtl/>
        </w:rPr>
        <w:t xml:space="preserve"> نقاط </w:t>
      </w:r>
      <w:r w:rsidR="00952745">
        <w:rPr>
          <w:rFonts w:hint="cs"/>
          <w:rtl/>
        </w:rPr>
        <w:t>خطر خیز</w:t>
      </w:r>
      <w:r>
        <w:rPr>
          <w:rFonts w:hint="cs"/>
          <w:rtl/>
        </w:rPr>
        <w:t xml:space="preserve"> سازمان</w:t>
      </w:r>
      <w:ins w:id="4282"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283" w:author="Windows User" w:date="2021-08-15T23:06:00Z">
        <w:r w:rsidR="004332D5">
          <w:instrText xml:space="preserve">" </w:instrText>
        </w:r>
        <w:r w:rsidR="004332D5">
          <w:rPr>
            <w:rtl/>
          </w:rPr>
          <w:fldChar w:fldCharType="end"/>
        </w:r>
      </w:ins>
      <w:r>
        <w:rPr>
          <w:rFonts w:hint="cs"/>
          <w:rtl/>
        </w:rPr>
        <w:t xml:space="preserve"> و گسیل امکانات سازمان برای اداره کردن این خطرات، </w:t>
      </w:r>
      <w:r w:rsidR="00952745">
        <w:rPr>
          <w:rFonts w:hint="cs"/>
          <w:rtl/>
        </w:rPr>
        <w:t>انجام</w:t>
      </w:r>
      <w:r>
        <w:rPr>
          <w:rFonts w:hint="cs"/>
          <w:rtl/>
        </w:rPr>
        <w:t xml:space="preserve"> گیرد.</w:t>
      </w:r>
    </w:p>
    <w:p w:rsidR="00482F21" w:rsidRDefault="00482F21" w:rsidP="001E648E">
      <w:pPr>
        <w:pStyle w:val="Heading2"/>
        <w:jc w:val="both"/>
        <w:rPr>
          <w:rtl/>
        </w:rPr>
      </w:pPr>
      <w:bookmarkStart w:id="4284" w:name="_Toc55576876"/>
      <w:r>
        <w:rPr>
          <w:rFonts w:hint="cs"/>
          <w:rtl/>
        </w:rPr>
        <w:t>مدیریت ریسک</w:t>
      </w:r>
      <w:bookmarkEnd w:id="4284"/>
    </w:p>
    <w:p w:rsidR="00482F21" w:rsidRPr="00482F21" w:rsidRDefault="00482F21" w:rsidP="00671A9E">
      <w:pPr>
        <w:spacing w:line="240" w:lineRule="auto"/>
        <w:jc w:val="both"/>
        <w:rPr>
          <w:rtl/>
        </w:rPr>
      </w:pPr>
      <w:r w:rsidRPr="00482F21">
        <w:rPr>
          <w:rFonts w:hint="cs"/>
          <w:rtl/>
        </w:rPr>
        <w:t xml:space="preserve">امروزه مديريت ريسك و </w:t>
      </w:r>
      <w:r w:rsidR="00952745">
        <w:rPr>
          <w:rFonts w:hint="cs"/>
          <w:rtl/>
        </w:rPr>
        <w:t>تکنیک‌های</w:t>
      </w:r>
      <w:r w:rsidRPr="00482F21">
        <w:rPr>
          <w:rFonts w:hint="cs"/>
          <w:rtl/>
        </w:rPr>
        <w:t xml:space="preserve"> آن</w:t>
      </w:r>
      <w:r w:rsidR="00952745">
        <w:rPr>
          <w:rFonts w:hint="cs"/>
          <w:rtl/>
        </w:rPr>
        <w:t xml:space="preserve">، </w:t>
      </w:r>
      <w:r w:rsidRPr="00482F21">
        <w:rPr>
          <w:rFonts w:hint="cs"/>
          <w:rtl/>
        </w:rPr>
        <w:t xml:space="preserve">يكي از </w:t>
      </w:r>
      <w:r w:rsidR="00881C2B" w:rsidRPr="00482F21">
        <w:rPr>
          <w:rFonts w:hint="cs"/>
          <w:rtl/>
        </w:rPr>
        <w:t>ابزارهای</w:t>
      </w:r>
      <w:r w:rsidRPr="00482F21">
        <w:rPr>
          <w:rFonts w:hint="cs"/>
          <w:rtl/>
        </w:rPr>
        <w:t xml:space="preserve"> مهم </w:t>
      </w:r>
      <w:r w:rsidR="00952745">
        <w:rPr>
          <w:rFonts w:hint="cs"/>
          <w:rtl/>
        </w:rPr>
        <w:t>تصمیم‌گیری</w:t>
      </w:r>
      <w:r w:rsidRPr="00482F21">
        <w:rPr>
          <w:rFonts w:hint="cs"/>
          <w:rtl/>
        </w:rPr>
        <w:t xml:space="preserve"> در </w:t>
      </w:r>
      <w:r w:rsidR="00881C2B" w:rsidRPr="00482F21">
        <w:rPr>
          <w:rFonts w:hint="cs"/>
          <w:rtl/>
        </w:rPr>
        <w:t>بسیاری</w:t>
      </w:r>
      <w:r w:rsidRPr="00482F21">
        <w:rPr>
          <w:rFonts w:hint="cs"/>
          <w:rtl/>
        </w:rPr>
        <w:t xml:space="preserve"> از </w:t>
      </w:r>
      <w:r w:rsidR="00B93976">
        <w:rPr>
          <w:rFonts w:hint="cs"/>
          <w:rtl/>
        </w:rPr>
        <w:t>سازمان‌ها</w:t>
      </w:r>
      <w:r w:rsidRPr="00482F21">
        <w:rPr>
          <w:rFonts w:hint="cs"/>
          <w:rtl/>
        </w:rPr>
        <w:t xml:space="preserve"> است. از مديريت ريسك </w:t>
      </w:r>
      <w:r w:rsidR="001E37D6">
        <w:rPr>
          <w:rtl/>
        </w:rPr>
        <w:t>م</w:t>
      </w:r>
      <w:r w:rsidR="001E37D6">
        <w:rPr>
          <w:rFonts w:hint="cs"/>
          <w:rtl/>
        </w:rPr>
        <w:t>ی‌</w:t>
      </w:r>
      <w:r w:rsidR="001E37D6">
        <w:rPr>
          <w:rFonts w:hint="eastAsia"/>
          <w:rtl/>
        </w:rPr>
        <w:t>توان</w:t>
      </w:r>
      <w:r w:rsidRPr="00482F21">
        <w:rPr>
          <w:rFonts w:hint="cs"/>
          <w:rtl/>
        </w:rPr>
        <w:t xml:space="preserve"> در بسياري از حوادث</w:t>
      </w:r>
      <w:r w:rsidR="003E61D6">
        <w:rPr>
          <w:rFonts w:hint="cs"/>
          <w:rtl/>
        </w:rPr>
        <w:t>،</w:t>
      </w:r>
      <w:r w:rsidRPr="00482F21">
        <w:rPr>
          <w:rFonts w:hint="cs"/>
          <w:rtl/>
        </w:rPr>
        <w:t xml:space="preserve"> رويدادها و يا روندهاي كاري كه </w:t>
      </w:r>
      <w:r w:rsidR="001E37D6">
        <w:rPr>
          <w:rtl/>
        </w:rPr>
        <w:t>تأث</w:t>
      </w:r>
      <w:r w:rsidR="001E37D6">
        <w:rPr>
          <w:rFonts w:hint="cs"/>
          <w:rtl/>
        </w:rPr>
        <w:t>ی</w:t>
      </w:r>
      <w:r w:rsidR="001E37D6">
        <w:rPr>
          <w:rFonts w:hint="eastAsia"/>
          <w:rtl/>
        </w:rPr>
        <w:t>ر</w:t>
      </w:r>
      <w:r w:rsidRPr="00482F21">
        <w:rPr>
          <w:rFonts w:hint="cs"/>
          <w:rtl/>
        </w:rPr>
        <w:t xml:space="preserve"> به </w:t>
      </w:r>
      <w:r w:rsidR="00952745">
        <w:rPr>
          <w:rFonts w:hint="cs"/>
          <w:rtl/>
        </w:rPr>
        <w:t>سزایی</w:t>
      </w:r>
      <w:r w:rsidRPr="00482F21">
        <w:rPr>
          <w:rFonts w:hint="cs"/>
          <w:rtl/>
        </w:rPr>
        <w:t xml:space="preserve"> بر اهداف يك سازمان</w:t>
      </w:r>
      <w:ins w:id="4285"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286" w:author="Windows User" w:date="2021-08-15T23:06:00Z">
        <w:r w:rsidR="004332D5">
          <w:instrText xml:space="preserve">" </w:instrText>
        </w:r>
        <w:r w:rsidR="004332D5">
          <w:rPr>
            <w:rtl/>
          </w:rPr>
          <w:fldChar w:fldCharType="end"/>
        </w:r>
      </w:ins>
      <w:r w:rsidRPr="00482F21">
        <w:rPr>
          <w:rFonts w:hint="cs"/>
          <w:rtl/>
        </w:rPr>
        <w:t xml:space="preserve"> دارند استفاده كرد.</w:t>
      </w:r>
    </w:p>
    <w:p w:rsidR="002F0253" w:rsidRDefault="00482F21" w:rsidP="00671A9E">
      <w:pPr>
        <w:spacing w:line="240" w:lineRule="auto"/>
        <w:jc w:val="both"/>
        <w:rPr>
          <w:rtl/>
        </w:rPr>
      </w:pPr>
      <w:r w:rsidRPr="00482F21">
        <w:rPr>
          <w:rFonts w:hint="cs"/>
          <w:rtl/>
        </w:rPr>
        <w:t xml:space="preserve">استفاده از </w:t>
      </w:r>
      <w:r w:rsidR="00952745">
        <w:rPr>
          <w:rFonts w:hint="cs"/>
          <w:rtl/>
        </w:rPr>
        <w:t>تکنیک‌های</w:t>
      </w:r>
      <w:r w:rsidRPr="00482F21">
        <w:rPr>
          <w:rFonts w:hint="cs"/>
          <w:rtl/>
        </w:rPr>
        <w:t xml:space="preserve"> مديريت ريسك و </w:t>
      </w:r>
      <w:r w:rsidR="00952745">
        <w:rPr>
          <w:rFonts w:hint="cs"/>
          <w:rtl/>
        </w:rPr>
        <w:t>تجزیه‌وتحلیل</w:t>
      </w:r>
      <w:r w:rsidRPr="00482F21">
        <w:rPr>
          <w:rFonts w:hint="cs"/>
          <w:rtl/>
        </w:rPr>
        <w:t xml:space="preserve"> ريسك در گمرك </w:t>
      </w:r>
      <w:r w:rsidR="001E37D6">
        <w:rPr>
          <w:rtl/>
        </w:rPr>
        <w:t>م</w:t>
      </w:r>
      <w:r w:rsidR="001E37D6">
        <w:rPr>
          <w:rFonts w:hint="cs"/>
          <w:rtl/>
        </w:rPr>
        <w:t>ی‌</w:t>
      </w:r>
      <w:r w:rsidR="001E37D6">
        <w:rPr>
          <w:rFonts w:hint="eastAsia"/>
          <w:rtl/>
        </w:rPr>
        <w:t>تواند</w:t>
      </w:r>
      <w:r w:rsidRPr="00482F21">
        <w:rPr>
          <w:rFonts w:hint="cs"/>
          <w:rtl/>
        </w:rPr>
        <w:t xml:space="preserve"> باعث</w:t>
      </w:r>
      <w:r w:rsidR="00881C2B">
        <w:rPr>
          <w:rFonts w:hint="cs"/>
          <w:rtl/>
        </w:rPr>
        <w:t xml:space="preserve"> استفاده</w:t>
      </w:r>
      <w:r w:rsidR="00070AEA">
        <w:rPr>
          <w:rtl/>
        </w:rPr>
        <w:t xml:space="preserve"> </w:t>
      </w:r>
      <w:r w:rsidRPr="00482F21">
        <w:rPr>
          <w:rFonts w:hint="cs"/>
          <w:rtl/>
        </w:rPr>
        <w:t xml:space="preserve">بهينه منابع مالي و انساني شده و </w:t>
      </w:r>
      <w:r w:rsidR="001E37D6">
        <w:rPr>
          <w:rtl/>
        </w:rPr>
        <w:t>هز</w:t>
      </w:r>
      <w:r w:rsidR="001E37D6">
        <w:rPr>
          <w:rFonts w:hint="cs"/>
          <w:rtl/>
        </w:rPr>
        <w:t>ی</w:t>
      </w:r>
      <w:r w:rsidR="001E37D6">
        <w:rPr>
          <w:rFonts w:hint="eastAsia"/>
          <w:rtl/>
        </w:rPr>
        <w:t>نه‌ها</w:t>
      </w:r>
      <w:r w:rsidR="001E37D6">
        <w:rPr>
          <w:rFonts w:hint="cs"/>
          <w:rtl/>
        </w:rPr>
        <w:t>ی</w:t>
      </w:r>
      <w:r w:rsidRPr="00482F21">
        <w:rPr>
          <w:rFonts w:hint="cs"/>
          <w:rtl/>
        </w:rPr>
        <w:t xml:space="preserve"> مرتبط با كار را </w:t>
      </w:r>
      <w:r w:rsidR="00952745">
        <w:rPr>
          <w:rFonts w:hint="cs"/>
          <w:rtl/>
        </w:rPr>
        <w:t>به‌شدت</w:t>
      </w:r>
      <w:r w:rsidRPr="00482F21">
        <w:rPr>
          <w:rFonts w:hint="cs"/>
          <w:rtl/>
        </w:rPr>
        <w:t xml:space="preserve"> كاهش دهد. علاوه بر آن اجراي مديريت ريسك باعث افزايش سرعت در </w:t>
      </w:r>
      <w:r w:rsidR="00952745">
        <w:rPr>
          <w:rFonts w:hint="cs"/>
          <w:rtl/>
        </w:rPr>
        <w:t>انجام</w:t>
      </w:r>
      <w:r w:rsidRPr="00482F21">
        <w:rPr>
          <w:rFonts w:hint="cs"/>
          <w:rtl/>
        </w:rPr>
        <w:t xml:space="preserve"> امور </w:t>
      </w:r>
      <w:r w:rsidR="00881C2B" w:rsidRPr="00482F21">
        <w:rPr>
          <w:rFonts w:hint="cs"/>
          <w:rtl/>
        </w:rPr>
        <w:t>تجاری</w:t>
      </w:r>
      <w:r w:rsidRPr="00482F21">
        <w:rPr>
          <w:rFonts w:hint="cs"/>
          <w:rtl/>
        </w:rPr>
        <w:t xml:space="preserve"> و </w:t>
      </w:r>
      <w:r w:rsidR="00881C2B" w:rsidRPr="00482F21">
        <w:rPr>
          <w:rFonts w:hint="cs"/>
          <w:rtl/>
        </w:rPr>
        <w:t>کاهش</w:t>
      </w:r>
      <w:r w:rsidRPr="00482F21">
        <w:rPr>
          <w:rFonts w:hint="cs"/>
          <w:rtl/>
        </w:rPr>
        <w:t xml:space="preserve"> </w:t>
      </w:r>
      <w:r w:rsidR="001E37D6">
        <w:rPr>
          <w:rtl/>
        </w:rPr>
        <w:t>هز</w:t>
      </w:r>
      <w:r w:rsidR="001E37D6">
        <w:rPr>
          <w:rFonts w:hint="cs"/>
          <w:rtl/>
        </w:rPr>
        <w:t>ی</w:t>
      </w:r>
      <w:r w:rsidR="001E37D6">
        <w:rPr>
          <w:rFonts w:hint="eastAsia"/>
          <w:rtl/>
        </w:rPr>
        <w:t>نه‌ها</w:t>
      </w:r>
      <w:r w:rsidR="001E37D6">
        <w:rPr>
          <w:rFonts w:hint="cs"/>
          <w:rtl/>
        </w:rPr>
        <w:t>ی</w:t>
      </w:r>
      <w:r w:rsidRPr="00482F21">
        <w:rPr>
          <w:rFonts w:hint="cs"/>
          <w:rtl/>
        </w:rPr>
        <w:t xml:space="preserve"> تجاري </w:t>
      </w:r>
      <w:r w:rsidR="001E37D6">
        <w:rPr>
          <w:rtl/>
        </w:rPr>
        <w:t>م</w:t>
      </w:r>
      <w:r w:rsidR="001E37D6">
        <w:rPr>
          <w:rFonts w:hint="cs"/>
          <w:rtl/>
        </w:rPr>
        <w:t>ی‌</w:t>
      </w:r>
      <w:r w:rsidR="001E37D6">
        <w:rPr>
          <w:rFonts w:hint="eastAsia"/>
          <w:rtl/>
        </w:rPr>
        <w:t>گردد</w:t>
      </w:r>
      <w:r w:rsidRPr="00482F21">
        <w:rPr>
          <w:rFonts w:hint="cs"/>
          <w:rtl/>
        </w:rPr>
        <w:t>.</w:t>
      </w:r>
      <w:r w:rsidR="00070AEA">
        <w:rPr>
          <w:rtl/>
        </w:rPr>
        <w:t xml:space="preserve"> از</w:t>
      </w:r>
      <w:r w:rsidRPr="00482F21">
        <w:rPr>
          <w:rFonts w:hint="cs"/>
          <w:rtl/>
        </w:rPr>
        <w:t xml:space="preserve"> اثرات ديگر استفاده از مديريت ريسك </w:t>
      </w:r>
      <w:r w:rsidR="001E37D6">
        <w:rPr>
          <w:rtl/>
        </w:rPr>
        <w:t>م</w:t>
      </w:r>
      <w:r w:rsidR="001E37D6">
        <w:rPr>
          <w:rFonts w:hint="cs"/>
          <w:rtl/>
        </w:rPr>
        <w:t>ی‌</w:t>
      </w:r>
      <w:r w:rsidR="001E37D6">
        <w:rPr>
          <w:rFonts w:hint="eastAsia"/>
          <w:rtl/>
        </w:rPr>
        <w:t>توان</w:t>
      </w:r>
      <w:r w:rsidRPr="00482F21">
        <w:rPr>
          <w:rFonts w:hint="cs"/>
          <w:rtl/>
        </w:rPr>
        <w:t xml:space="preserve"> به ايجاد تعادل در اجراي </w:t>
      </w:r>
      <w:r w:rsidR="007E624F">
        <w:rPr>
          <w:rtl/>
        </w:rPr>
        <w:t>کنترل‌ها</w:t>
      </w:r>
      <w:r w:rsidR="007E624F">
        <w:rPr>
          <w:rFonts w:hint="cs"/>
          <w:rtl/>
        </w:rPr>
        <w:t>ی</w:t>
      </w:r>
      <w:r w:rsidRPr="00482F21">
        <w:rPr>
          <w:rFonts w:hint="cs"/>
          <w:rtl/>
        </w:rPr>
        <w:t xml:space="preserve"> قانوني و ايجاد تسهيلات تجاري نام برد.</w:t>
      </w:r>
    </w:p>
    <w:p w:rsidR="00482F21" w:rsidRPr="00482F21" w:rsidRDefault="00482F21" w:rsidP="00633FC0">
      <w:pPr>
        <w:spacing w:line="240" w:lineRule="auto"/>
        <w:jc w:val="both"/>
        <w:rPr>
          <w:rtl/>
        </w:rPr>
      </w:pPr>
      <w:r w:rsidRPr="00482F21">
        <w:rPr>
          <w:rFonts w:hint="cs"/>
          <w:rtl/>
        </w:rPr>
        <w:t xml:space="preserve"> سابقه استفاده از مدیریت ریسک اولین </w:t>
      </w:r>
      <w:r w:rsidR="002F0253">
        <w:rPr>
          <w:rFonts w:hint="cs"/>
          <w:rtl/>
        </w:rPr>
        <w:t xml:space="preserve">بار </w:t>
      </w:r>
      <w:r w:rsidR="00EE4906">
        <w:rPr>
          <w:rFonts w:hint="cs"/>
          <w:rtl/>
        </w:rPr>
        <w:t>به</w:t>
      </w:r>
      <w:r w:rsidR="00EE4906" w:rsidRPr="00482F21">
        <w:rPr>
          <w:rFonts w:hint="cs"/>
          <w:rtl/>
        </w:rPr>
        <w:t xml:space="preserve"> </w:t>
      </w:r>
      <w:r w:rsidRPr="00482F21">
        <w:rPr>
          <w:rFonts w:hint="cs"/>
          <w:rtl/>
        </w:rPr>
        <w:t xml:space="preserve">سال </w:t>
      </w:r>
      <w:r w:rsidR="00582D46">
        <w:rPr>
          <w:rtl/>
        </w:rPr>
        <w:t>۱۹۵۰</w:t>
      </w:r>
      <w:r w:rsidRPr="00482F21">
        <w:rPr>
          <w:rFonts w:hint="cs"/>
          <w:rtl/>
        </w:rPr>
        <w:t xml:space="preserve"> در </w:t>
      </w:r>
      <w:r w:rsidR="00B93976">
        <w:rPr>
          <w:rFonts w:hint="cs"/>
          <w:rtl/>
        </w:rPr>
        <w:t>شرکت‌های</w:t>
      </w:r>
      <w:r w:rsidR="00070AEA">
        <w:rPr>
          <w:rtl/>
        </w:rPr>
        <w:t xml:space="preserve"> </w:t>
      </w:r>
      <w:r w:rsidR="001E37D6">
        <w:rPr>
          <w:rtl/>
        </w:rPr>
        <w:t>ب</w:t>
      </w:r>
      <w:r w:rsidR="001E37D6">
        <w:rPr>
          <w:rFonts w:hint="cs"/>
          <w:rtl/>
        </w:rPr>
        <w:t>ی</w:t>
      </w:r>
      <w:r w:rsidR="001E37D6">
        <w:rPr>
          <w:rFonts w:hint="eastAsia"/>
          <w:rtl/>
        </w:rPr>
        <w:t>مه‌ا</w:t>
      </w:r>
      <w:r w:rsidR="001E37D6">
        <w:rPr>
          <w:rFonts w:hint="cs"/>
          <w:rtl/>
        </w:rPr>
        <w:t>ی</w:t>
      </w:r>
      <w:r w:rsidRPr="00482F21">
        <w:rPr>
          <w:rFonts w:hint="cs"/>
          <w:rtl/>
        </w:rPr>
        <w:t xml:space="preserve"> و </w:t>
      </w:r>
      <w:r w:rsidR="001E37D6">
        <w:rPr>
          <w:rtl/>
        </w:rPr>
        <w:t>مؤسسات</w:t>
      </w:r>
      <w:r w:rsidRPr="00482F21">
        <w:rPr>
          <w:rFonts w:hint="cs"/>
          <w:rtl/>
        </w:rPr>
        <w:t xml:space="preserve"> مالی در ایالت متحده امریکا </w:t>
      </w:r>
      <w:r w:rsidR="00952745">
        <w:rPr>
          <w:rFonts w:hint="cs"/>
          <w:rtl/>
        </w:rPr>
        <w:t>برمی‌گردد</w:t>
      </w:r>
      <w:r w:rsidRPr="00482F21">
        <w:rPr>
          <w:rFonts w:hint="cs"/>
          <w:rtl/>
        </w:rPr>
        <w:t xml:space="preserve"> </w:t>
      </w:r>
      <w:r w:rsidR="003E61D6">
        <w:rPr>
          <w:rFonts w:hint="cs"/>
          <w:rtl/>
        </w:rPr>
        <w:t>که</w:t>
      </w:r>
      <w:r w:rsidR="003E61D6" w:rsidRPr="00482F21">
        <w:rPr>
          <w:rFonts w:hint="cs"/>
          <w:rtl/>
        </w:rPr>
        <w:t xml:space="preserve"> </w:t>
      </w:r>
      <w:r w:rsidR="00881C2B" w:rsidRPr="00482F21">
        <w:rPr>
          <w:rFonts w:hint="cs"/>
          <w:rtl/>
        </w:rPr>
        <w:t>هد</w:t>
      </w:r>
      <w:r w:rsidR="00881C2B" w:rsidRPr="00482F21">
        <w:rPr>
          <w:rFonts w:hint="eastAsia"/>
          <w:rtl/>
        </w:rPr>
        <w:t>ف</w:t>
      </w:r>
      <w:r w:rsidRPr="00482F21">
        <w:rPr>
          <w:rFonts w:hint="cs"/>
          <w:rtl/>
        </w:rPr>
        <w:t xml:space="preserve"> </w:t>
      </w:r>
      <w:r w:rsidR="001E37D6">
        <w:rPr>
          <w:rtl/>
        </w:rPr>
        <w:t>اصل</w:t>
      </w:r>
      <w:r w:rsidR="001E37D6">
        <w:rPr>
          <w:rFonts w:hint="cs"/>
          <w:rtl/>
        </w:rPr>
        <w:t>ی</w:t>
      </w:r>
      <w:r w:rsidR="003E61D6">
        <w:rPr>
          <w:rFonts w:hint="cs"/>
          <w:rtl/>
        </w:rPr>
        <w:t xml:space="preserve"> آ</w:t>
      </w:r>
      <w:r w:rsidR="003E61D6">
        <w:rPr>
          <w:rFonts w:hint="eastAsia"/>
          <w:rtl/>
        </w:rPr>
        <w:t>ن</w:t>
      </w:r>
      <w:r w:rsidR="003E61D6" w:rsidRPr="00482F21">
        <w:rPr>
          <w:rFonts w:hint="cs"/>
          <w:rtl/>
        </w:rPr>
        <w:t xml:space="preserve"> </w:t>
      </w:r>
      <w:r w:rsidRPr="00482F21">
        <w:rPr>
          <w:rFonts w:hint="cs"/>
          <w:rtl/>
        </w:rPr>
        <w:t xml:space="preserve">کاهش خطرات </w:t>
      </w:r>
      <w:r w:rsidR="001E37D6">
        <w:rPr>
          <w:rtl/>
        </w:rPr>
        <w:t>مؤثر</w:t>
      </w:r>
      <w:r w:rsidRPr="00482F21">
        <w:rPr>
          <w:rFonts w:hint="cs"/>
          <w:rtl/>
        </w:rPr>
        <w:t xml:space="preserve"> ناشی از تغییرات سریع محیط تجاری</w:t>
      </w:r>
      <w:r w:rsidR="003E61D6">
        <w:rPr>
          <w:rFonts w:hint="cs"/>
          <w:rtl/>
        </w:rPr>
        <w:t xml:space="preserve">، بر این </w:t>
      </w:r>
      <w:r w:rsidR="003E61D6">
        <w:rPr>
          <w:rFonts w:hint="cs"/>
          <w:rtl/>
        </w:rPr>
        <w:lastRenderedPageBreak/>
        <w:t>سیستم</w:t>
      </w:r>
      <w:ins w:id="4287"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4288" w:author="Windows User" w:date="2021-08-15T23:07:00Z">
        <w:r w:rsidR="004332D5">
          <w:instrText xml:space="preserve">" </w:instrText>
        </w:r>
        <w:r w:rsidR="004332D5">
          <w:rPr>
            <w:rtl/>
          </w:rPr>
          <w:fldChar w:fldCharType="end"/>
        </w:r>
      </w:ins>
      <w:ins w:id="4289" w:author="Windows User" w:date="2021-08-11T19:18:00Z">
        <w:r w:rsidR="003C09A8">
          <w:rPr>
            <w:rFonts w:hint="cs"/>
            <w:rtl/>
          </w:rPr>
          <w:t xml:space="preserve"> </w:t>
        </w:r>
      </w:ins>
      <w:r w:rsidR="003E61D6">
        <w:rPr>
          <w:rFonts w:hint="cs"/>
          <w:rtl/>
        </w:rPr>
        <w:t xml:space="preserve">ها </w:t>
      </w:r>
      <w:r w:rsidRPr="00482F21">
        <w:rPr>
          <w:rFonts w:hint="cs"/>
          <w:rtl/>
        </w:rPr>
        <w:t xml:space="preserve">بود. </w:t>
      </w:r>
      <w:r w:rsidR="008F5886">
        <w:rPr>
          <w:rFonts w:hint="cs"/>
          <w:rtl/>
        </w:rPr>
        <w:t xml:space="preserve">اولین بار </w:t>
      </w:r>
      <w:r w:rsidRPr="00482F21">
        <w:rPr>
          <w:rFonts w:hint="cs"/>
          <w:rtl/>
        </w:rPr>
        <w:t xml:space="preserve">در دهه </w:t>
      </w:r>
      <w:r w:rsidR="00582D46">
        <w:rPr>
          <w:rtl/>
        </w:rPr>
        <w:t>۱۹۸۰</w:t>
      </w:r>
      <w:r w:rsidRPr="00482F21">
        <w:rPr>
          <w:rFonts w:hint="cs"/>
          <w:rtl/>
        </w:rPr>
        <w:t xml:space="preserve"> ادارات گمرک</w:t>
      </w:r>
      <w:ins w:id="4290"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291" w:author="Windows User" w:date="2021-08-15T23:10:00Z">
        <w:r w:rsidR="004332D5">
          <w:instrText xml:space="preserve">" </w:instrText>
        </w:r>
        <w:r w:rsidR="004332D5">
          <w:rPr>
            <w:rtl/>
          </w:rPr>
          <w:fldChar w:fldCharType="end"/>
        </w:r>
      </w:ins>
      <w:r w:rsidRPr="00482F21">
        <w:rPr>
          <w:rFonts w:hint="cs"/>
          <w:rtl/>
        </w:rPr>
        <w:t xml:space="preserve"> به استفاده از </w:t>
      </w:r>
      <w:r w:rsidR="00952745">
        <w:rPr>
          <w:rFonts w:hint="cs"/>
          <w:rtl/>
        </w:rPr>
        <w:t>تکنیک‌های</w:t>
      </w:r>
      <w:r w:rsidRPr="00482F21">
        <w:rPr>
          <w:rFonts w:hint="cs"/>
          <w:rtl/>
        </w:rPr>
        <w:t xml:space="preserve"> مدیریت ریسک رو </w:t>
      </w:r>
      <w:r w:rsidR="00881C2B" w:rsidRPr="00482F21">
        <w:rPr>
          <w:rFonts w:hint="cs"/>
          <w:rtl/>
        </w:rPr>
        <w:t>آوردند</w:t>
      </w:r>
      <w:r w:rsidRPr="00482F21">
        <w:rPr>
          <w:rFonts w:hint="cs"/>
          <w:rtl/>
        </w:rPr>
        <w:t xml:space="preserve">. </w:t>
      </w:r>
      <w:r w:rsidR="003E61D6">
        <w:rPr>
          <w:rFonts w:hint="cs"/>
          <w:rtl/>
        </w:rPr>
        <w:t xml:space="preserve">با افزایش </w:t>
      </w:r>
      <w:r w:rsidRPr="00482F21">
        <w:rPr>
          <w:rFonts w:hint="cs"/>
          <w:rtl/>
        </w:rPr>
        <w:t>خطرات</w:t>
      </w:r>
      <w:r w:rsidR="00B05F1C">
        <w:rPr>
          <w:rFonts w:hint="cs"/>
          <w:rtl/>
        </w:rPr>
        <w:t xml:space="preserve"> تروریسم</w:t>
      </w:r>
      <w:r w:rsidRPr="00482F21">
        <w:rPr>
          <w:rFonts w:hint="cs"/>
          <w:rtl/>
        </w:rPr>
        <w:t xml:space="preserve"> بعد از یازدهم سپتامبر </w:t>
      </w:r>
      <w:r w:rsidR="00B05F1C">
        <w:rPr>
          <w:rFonts w:hint="cs"/>
          <w:rtl/>
        </w:rPr>
        <w:t>و</w:t>
      </w:r>
      <w:r w:rsidRPr="00482F21">
        <w:rPr>
          <w:rFonts w:hint="cs"/>
          <w:rtl/>
        </w:rPr>
        <w:t xml:space="preserve"> افزایش</w:t>
      </w:r>
      <w:r w:rsidR="00070AEA">
        <w:rPr>
          <w:rtl/>
        </w:rPr>
        <w:t xml:space="preserve"> </w:t>
      </w:r>
      <w:r w:rsidRPr="00482F21">
        <w:rPr>
          <w:rFonts w:hint="cs"/>
          <w:rtl/>
        </w:rPr>
        <w:t>تقلبات و توسعه قاچاق</w:t>
      </w:r>
      <w:r w:rsidR="00B05F1C">
        <w:rPr>
          <w:rFonts w:hint="cs"/>
          <w:rtl/>
        </w:rPr>
        <w:t xml:space="preserve">، </w:t>
      </w:r>
      <w:r w:rsidRPr="00482F21">
        <w:rPr>
          <w:rFonts w:hint="cs"/>
          <w:rtl/>
        </w:rPr>
        <w:t>استفاده از مدیریت ریسک</w:t>
      </w:r>
      <w:r w:rsidR="003E61D6">
        <w:rPr>
          <w:rFonts w:hint="cs"/>
          <w:rtl/>
        </w:rPr>
        <w:t xml:space="preserve"> در گمرک</w:t>
      </w:r>
      <w:r w:rsidRPr="00482F21">
        <w:rPr>
          <w:rFonts w:hint="cs"/>
          <w:rtl/>
        </w:rPr>
        <w:t xml:space="preserve"> در درجه بالائی از اهمیت </w:t>
      </w:r>
      <w:r w:rsidR="003E61D6">
        <w:rPr>
          <w:rFonts w:hint="cs"/>
          <w:rtl/>
        </w:rPr>
        <w:t>قرار گرفت</w:t>
      </w:r>
      <w:r w:rsidRPr="00482F21">
        <w:rPr>
          <w:rFonts w:hint="cs"/>
          <w:rtl/>
        </w:rPr>
        <w:t>.</w:t>
      </w:r>
    </w:p>
    <w:p w:rsidR="00482F21" w:rsidRPr="00482F21" w:rsidRDefault="00482F21" w:rsidP="00633FC0">
      <w:pPr>
        <w:spacing w:line="240" w:lineRule="auto"/>
        <w:jc w:val="both"/>
        <w:rPr>
          <w:rtl/>
        </w:rPr>
      </w:pPr>
      <w:r w:rsidRPr="00482F21">
        <w:rPr>
          <w:rFonts w:hint="cs"/>
          <w:rtl/>
        </w:rPr>
        <w:t>استفاده از مدیریت ریسک</w:t>
      </w:r>
      <w:r w:rsidR="00A24E5E">
        <w:rPr>
          <w:rFonts w:hint="cs"/>
          <w:rtl/>
        </w:rPr>
        <w:t xml:space="preserve"> وحسابرسی پس از ترخیص</w:t>
      </w:r>
      <w:ins w:id="4292"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293" w:author="Windows User" w:date="2021-08-15T23:15:00Z">
        <w:r w:rsidR="004332D5">
          <w:instrText xml:space="preserve">" </w:instrText>
        </w:r>
        <w:r w:rsidR="004332D5">
          <w:rPr>
            <w:rtl/>
          </w:rPr>
          <w:fldChar w:fldCharType="end"/>
        </w:r>
      </w:ins>
      <w:r w:rsidRPr="00482F21">
        <w:rPr>
          <w:rFonts w:hint="cs"/>
          <w:rtl/>
        </w:rPr>
        <w:t xml:space="preserve"> در بسیاری از اسناد </w:t>
      </w:r>
      <w:r w:rsidR="00EE4906">
        <w:rPr>
          <w:rFonts w:hint="cs"/>
          <w:rtl/>
        </w:rPr>
        <w:t>سازمان</w:t>
      </w:r>
      <w:ins w:id="4294"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295" w:author="Windows User" w:date="2021-08-15T23:06:00Z">
        <w:r w:rsidR="004332D5">
          <w:instrText xml:space="preserve">" </w:instrText>
        </w:r>
        <w:r w:rsidR="004332D5">
          <w:rPr>
            <w:rtl/>
          </w:rPr>
          <w:fldChar w:fldCharType="end"/>
        </w:r>
      </w:ins>
      <w:r w:rsidR="00EE4906">
        <w:rPr>
          <w:rFonts w:hint="cs"/>
          <w:rtl/>
        </w:rPr>
        <w:t xml:space="preserve"> </w:t>
      </w:r>
      <w:r w:rsidRPr="00482F21">
        <w:rPr>
          <w:rFonts w:hint="cs"/>
          <w:rtl/>
        </w:rPr>
        <w:t>جهانی گمرک</w:t>
      </w:r>
      <w:ins w:id="4296" w:author="Windows User" w:date="2021-08-15T23:09:00Z">
        <w:r w:rsidR="004332D5">
          <w:rPr>
            <w:rtl/>
          </w:rPr>
          <w:fldChar w:fldCharType="begin"/>
        </w:r>
        <w:r w:rsidR="004332D5">
          <w:instrText xml:space="preserve"> XE "</w:instrText>
        </w:r>
      </w:ins>
      <w:r w:rsidR="004332D5" w:rsidRPr="004332D5">
        <w:rPr>
          <w:rtl/>
        </w:rPr>
        <w:instrText>سازمان جهان</w:instrText>
      </w:r>
      <w:r w:rsidR="004332D5" w:rsidRPr="0001662D">
        <w:rPr>
          <w:rFonts w:hint="cs"/>
          <w:rtl/>
        </w:rPr>
        <w:instrText>ی</w:instrText>
      </w:r>
      <w:r w:rsidR="004332D5" w:rsidRPr="0001662D">
        <w:rPr>
          <w:rtl/>
        </w:rPr>
        <w:instrText xml:space="preserve"> گمرک</w:instrText>
      </w:r>
      <w:ins w:id="4297" w:author="Windows User" w:date="2021-08-15T23:09:00Z">
        <w:r w:rsidR="004332D5">
          <w:instrText xml:space="preserve">" </w:instrText>
        </w:r>
        <w:r w:rsidR="004332D5">
          <w:rPr>
            <w:rtl/>
          </w:rPr>
          <w:fldChar w:fldCharType="end"/>
        </w:r>
      </w:ins>
      <w:r w:rsidRPr="00482F21">
        <w:rPr>
          <w:rFonts w:hint="cs"/>
          <w:rtl/>
        </w:rPr>
        <w:t xml:space="preserve"> </w:t>
      </w:r>
      <w:r w:rsidR="00071C7F">
        <w:rPr>
          <w:rFonts w:hint="cs"/>
          <w:rtl/>
        </w:rPr>
        <w:t>به‌عنوان</w:t>
      </w:r>
      <w:r w:rsidRPr="00482F21">
        <w:rPr>
          <w:rFonts w:hint="cs"/>
          <w:rtl/>
        </w:rPr>
        <w:t xml:space="preserve"> یکی از </w:t>
      </w:r>
      <w:r w:rsidR="001E37D6">
        <w:rPr>
          <w:rtl/>
        </w:rPr>
        <w:t>ش</w:t>
      </w:r>
      <w:r w:rsidR="001E37D6">
        <w:rPr>
          <w:rFonts w:hint="cs"/>
          <w:rtl/>
        </w:rPr>
        <w:t>ی</w:t>
      </w:r>
      <w:r w:rsidR="001E37D6">
        <w:rPr>
          <w:rFonts w:hint="eastAsia"/>
          <w:rtl/>
        </w:rPr>
        <w:t>وه‌ها</w:t>
      </w:r>
      <w:r w:rsidR="001E37D6">
        <w:rPr>
          <w:rFonts w:hint="cs"/>
          <w:rtl/>
        </w:rPr>
        <w:t>ی</w:t>
      </w:r>
      <w:r w:rsidRPr="00482F21">
        <w:rPr>
          <w:rFonts w:hint="cs"/>
          <w:rtl/>
        </w:rPr>
        <w:t xml:space="preserve"> نوین مدیریتی </w:t>
      </w:r>
      <w:r w:rsidR="00952745">
        <w:rPr>
          <w:rFonts w:hint="cs"/>
          <w:rtl/>
        </w:rPr>
        <w:t>مطرح‌شده</w:t>
      </w:r>
      <w:r w:rsidRPr="00482F21">
        <w:rPr>
          <w:rFonts w:hint="cs"/>
          <w:rtl/>
        </w:rPr>
        <w:t xml:space="preserve"> </w:t>
      </w:r>
      <w:r w:rsidR="00881C2B" w:rsidRPr="00482F21">
        <w:rPr>
          <w:rFonts w:hint="cs"/>
          <w:rtl/>
        </w:rPr>
        <w:t>و د</w:t>
      </w:r>
      <w:r w:rsidR="00881C2B" w:rsidRPr="00482F21">
        <w:rPr>
          <w:rFonts w:hint="eastAsia"/>
          <w:rtl/>
        </w:rPr>
        <w:t>ر</w:t>
      </w:r>
      <w:r w:rsidRPr="00482F21">
        <w:rPr>
          <w:rFonts w:hint="cs"/>
          <w:rtl/>
        </w:rPr>
        <w:t xml:space="preserve"> كنوانسيون </w:t>
      </w:r>
      <w:r w:rsidR="00B93976">
        <w:rPr>
          <w:rFonts w:hint="cs"/>
          <w:rtl/>
        </w:rPr>
        <w:t>تجدیدنظر</w:t>
      </w:r>
      <w:r w:rsidRPr="00482F21">
        <w:rPr>
          <w:rFonts w:hint="cs"/>
          <w:rtl/>
        </w:rPr>
        <w:t xml:space="preserve"> </w:t>
      </w:r>
      <w:r w:rsidR="00881C2B" w:rsidRPr="00482F21">
        <w:rPr>
          <w:rFonts w:hint="cs"/>
          <w:rtl/>
        </w:rPr>
        <w:t>شده</w:t>
      </w:r>
      <w:r w:rsidR="00B05F1C">
        <w:rPr>
          <w:rFonts w:hint="cs"/>
          <w:rtl/>
        </w:rPr>
        <w:t xml:space="preserve"> کیوتو </w:t>
      </w:r>
      <w:r w:rsidR="00881C2B" w:rsidRPr="00482F21">
        <w:rPr>
          <w:rFonts w:hint="cs"/>
          <w:rtl/>
        </w:rPr>
        <w:t>د</w:t>
      </w:r>
      <w:r w:rsidR="00881C2B" w:rsidRPr="00482F21">
        <w:rPr>
          <w:rFonts w:hint="eastAsia"/>
          <w:rtl/>
        </w:rPr>
        <w:t>ر</w:t>
      </w:r>
      <w:r w:rsidRPr="00482F21">
        <w:rPr>
          <w:rFonts w:hint="cs"/>
          <w:rtl/>
        </w:rPr>
        <w:t xml:space="preserve"> فصل ششم (نظارت و </w:t>
      </w:r>
      <w:r w:rsidR="007E624F">
        <w:rPr>
          <w:rtl/>
        </w:rPr>
        <w:t>کنترل‌ها</w:t>
      </w:r>
      <w:r w:rsidR="007E624F">
        <w:rPr>
          <w:rFonts w:hint="cs"/>
          <w:rtl/>
        </w:rPr>
        <w:t>ی</w:t>
      </w:r>
      <w:r w:rsidRPr="00482F21">
        <w:rPr>
          <w:rFonts w:hint="cs"/>
          <w:rtl/>
        </w:rPr>
        <w:t xml:space="preserve"> گمركي) و بر</w:t>
      </w:r>
      <w:r w:rsidR="00070AEA">
        <w:rPr>
          <w:rtl/>
        </w:rPr>
        <w:t xml:space="preserve"> </w:t>
      </w:r>
      <w:r w:rsidRPr="00482F21">
        <w:rPr>
          <w:rFonts w:hint="cs"/>
          <w:rtl/>
        </w:rPr>
        <w:t>اساس استاندارد</w:t>
      </w:r>
      <w:ins w:id="4298" w:author="Windows User" w:date="2021-08-15T23:21:00Z">
        <w:r w:rsidR="00250A47">
          <w:rPr>
            <w:rtl/>
          </w:rPr>
          <w:fldChar w:fldCharType="begin"/>
        </w:r>
        <w:r w:rsidR="00250A47">
          <w:instrText xml:space="preserve"> XE "</w:instrText>
        </w:r>
      </w:ins>
      <w:r w:rsidR="00250A47" w:rsidRPr="00E40C02">
        <w:rPr>
          <w:rtl/>
        </w:rPr>
        <w:instrText>استاندارد</w:instrText>
      </w:r>
      <w:ins w:id="4299" w:author="Windows User" w:date="2021-08-15T23:21:00Z">
        <w:r w:rsidR="00250A47">
          <w:instrText xml:space="preserve">" </w:instrText>
        </w:r>
        <w:r w:rsidR="00250A47">
          <w:rPr>
            <w:rtl/>
          </w:rPr>
          <w:fldChar w:fldCharType="end"/>
        </w:r>
      </w:ins>
      <w:r w:rsidRPr="00482F21">
        <w:rPr>
          <w:rFonts w:hint="cs"/>
          <w:rtl/>
        </w:rPr>
        <w:t xml:space="preserve"> </w:t>
      </w:r>
      <w:r w:rsidR="00FB0126">
        <w:rPr>
          <w:rFonts w:hint="cs"/>
          <w:rtl/>
        </w:rPr>
        <w:t>3</w:t>
      </w:r>
      <w:r w:rsidRPr="00482F21">
        <w:rPr>
          <w:rFonts w:hint="cs"/>
          <w:rtl/>
        </w:rPr>
        <w:t>-</w:t>
      </w:r>
      <w:r w:rsidR="00FB0126">
        <w:rPr>
          <w:rFonts w:hint="cs"/>
          <w:rtl/>
        </w:rPr>
        <w:t>6</w:t>
      </w:r>
      <w:r w:rsidR="00FB0126">
        <w:rPr>
          <w:rtl/>
        </w:rPr>
        <w:t xml:space="preserve"> </w:t>
      </w:r>
      <w:r w:rsidR="00070AEA">
        <w:rPr>
          <w:rtl/>
        </w:rPr>
        <w:t>و</w:t>
      </w:r>
      <w:r w:rsidRPr="00482F21">
        <w:rPr>
          <w:rFonts w:hint="cs"/>
          <w:rtl/>
        </w:rPr>
        <w:t xml:space="preserve"> </w:t>
      </w:r>
      <w:r w:rsidR="00FB0126">
        <w:rPr>
          <w:rFonts w:hint="cs"/>
          <w:rtl/>
        </w:rPr>
        <w:t>4</w:t>
      </w:r>
      <w:r w:rsidRPr="00482F21">
        <w:rPr>
          <w:rFonts w:hint="cs"/>
          <w:rtl/>
        </w:rPr>
        <w:t>-</w:t>
      </w:r>
      <w:r w:rsidR="00FB0126">
        <w:rPr>
          <w:rFonts w:hint="cs"/>
          <w:rtl/>
        </w:rPr>
        <w:t>6</w:t>
      </w:r>
      <w:r w:rsidR="00A24E5E">
        <w:rPr>
          <w:rFonts w:hint="cs"/>
          <w:rtl/>
        </w:rPr>
        <w:t xml:space="preserve"> و 6-6</w:t>
      </w:r>
      <w:r w:rsidR="00FB0126" w:rsidRPr="00482F21">
        <w:rPr>
          <w:rFonts w:hint="cs"/>
          <w:rtl/>
        </w:rPr>
        <w:t xml:space="preserve"> </w:t>
      </w:r>
      <w:r w:rsidRPr="00482F21">
        <w:rPr>
          <w:rFonts w:hint="cs"/>
          <w:rtl/>
        </w:rPr>
        <w:t xml:space="preserve">موارد زیر مورد </w:t>
      </w:r>
      <w:r w:rsidR="00B93976">
        <w:rPr>
          <w:rFonts w:hint="cs"/>
          <w:rtl/>
        </w:rPr>
        <w:t>تأکید</w:t>
      </w:r>
      <w:r w:rsidRPr="00482F21">
        <w:rPr>
          <w:rFonts w:hint="cs"/>
          <w:rtl/>
        </w:rPr>
        <w:t xml:space="preserve"> </w:t>
      </w:r>
      <w:r w:rsidR="00B93976">
        <w:rPr>
          <w:rFonts w:hint="cs"/>
          <w:rtl/>
        </w:rPr>
        <w:t>قرارگرفته</w:t>
      </w:r>
      <w:r w:rsidRPr="00482F21">
        <w:rPr>
          <w:rFonts w:hint="cs"/>
          <w:rtl/>
        </w:rPr>
        <w:t xml:space="preserve"> است.</w:t>
      </w:r>
    </w:p>
    <w:p w:rsidR="00482F21" w:rsidRPr="00482F21" w:rsidRDefault="00070AEA" w:rsidP="001E648E">
      <w:pPr>
        <w:spacing w:line="240" w:lineRule="auto"/>
        <w:jc w:val="both"/>
        <w:rPr>
          <w:rtl/>
        </w:rPr>
      </w:pPr>
      <w:r>
        <w:rPr>
          <w:rtl/>
        </w:rPr>
        <w:t>استاندارد</w:t>
      </w:r>
      <w:ins w:id="4300" w:author="Windows User" w:date="2021-08-15T23:21:00Z">
        <w:r w:rsidR="00250A47">
          <w:rPr>
            <w:rtl/>
          </w:rPr>
          <w:fldChar w:fldCharType="begin"/>
        </w:r>
        <w:r w:rsidR="00250A47">
          <w:instrText xml:space="preserve"> XE "</w:instrText>
        </w:r>
      </w:ins>
      <w:r w:rsidR="00250A47" w:rsidRPr="00E40C02">
        <w:rPr>
          <w:rtl/>
        </w:rPr>
        <w:instrText>استاندارد</w:instrText>
      </w:r>
      <w:ins w:id="4301" w:author="Windows User" w:date="2021-08-15T23:21:00Z">
        <w:r w:rsidR="00250A47">
          <w:instrText xml:space="preserve">" </w:instrText>
        </w:r>
        <w:r w:rsidR="00250A47">
          <w:rPr>
            <w:rtl/>
          </w:rPr>
          <w:fldChar w:fldCharType="end"/>
        </w:r>
      </w:ins>
      <w:r>
        <w:rPr>
          <w:rtl/>
        </w:rPr>
        <w:t xml:space="preserve"> (</w:t>
      </w:r>
      <w:r w:rsidR="00FB0126">
        <w:rPr>
          <w:rFonts w:hint="cs"/>
          <w:rtl/>
        </w:rPr>
        <w:t>3</w:t>
      </w:r>
      <w:r w:rsidR="00482F21" w:rsidRPr="00482F21">
        <w:rPr>
          <w:rFonts w:hint="cs"/>
          <w:rtl/>
        </w:rPr>
        <w:t>-</w:t>
      </w:r>
      <w:r w:rsidR="00FB0126">
        <w:rPr>
          <w:rFonts w:hint="cs"/>
          <w:rtl/>
        </w:rPr>
        <w:t>6</w:t>
      </w:r>
      <w:r w:rsidR="00482F21" w:rsidRPr="00482F21">
        <w:rPr>
          <w:rFonts w:hint="cs"/>
          <w:rtl/>
        </w:rPr>
        <w:t>)</w:t>
      </w:r>
      <w:r w:rsidR="005C13F9">
        <w:rPr>
          <w:rtl/>
        </w:rPr>
        <w:t>:</w:t>
      </w:r>
      <w:r w:rsidR="00482F21" w:rsidRPr="00482F21">
        <w:rPr>
          <w:rFonts w:hint="cs"/>
          <w:rtl/>
        </w:rPr>
        <w:t xml:space="preserve"> </w:t>
      </w:r>
      <w:r w:rsidR="00881C2B" w:rsidRPr="00482F21">
        <w:rPr>
          <w:rFonts w:hint="cs"/>
          <w:rtl/>
        </w:rPr>
        <w:t>گمرک</w:t>
      </w:r>
      <w:ins w:id="430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303" w:author="Windows User" w:date="2021-08-15T23:10:00Z">
        <w:r w:rsidR="004332D5">
          <w:instrText xml:space="preserve">" </w:instrText>
        </w:r>
        <w:r w:rsidR="004332D5">
          <w:rPr>
            <w:rtl/>
          </w:rPr>
          <w:fldChar w:fldCharType="end"/>
        </w:r>
      </w:ins>
      <w:r w:rsidR="00482F21" w:rsidRPr="00482F21">
        <w:rPr>
          <w:rFonts w:hint="cs"/>
          <w:rtl/>
        </w:rPr>
        <w:t xml:space="preserve"> در اعمال نظارت و </w:t>
      </w:r>
      <w:r w:rsidR="00881C2B" w:rsidRPr="00482F21">
        <w:rPr>
          <w:rFonts w:hint="cs"/>
          <w:rtl/>
        </w:rPr>
        <w:t>کنترل</w:t>
      </w:r>
      <w:ins w:id="4304" w:author="Windows User" w:date="2021-08-15T23:07:00Z">
        <w:r w:rsidR="004332D5">
          <w:rPr>
            <w:rtl/>
          </w:rPr>
          <w:fldChar w:fldCharType="begin"/>
        </w:r>
        <w:r w:rsidR="004332D5">
          <w:instrText xml:space="preserve"> XE "</w:instrText>
        </w:r>
      </w:ins>
      <w:r w:rsidR="004332D5" w:rsidRPr="004332D5">
        <w:rPr>
          <w:rtl/>
        </w:rPr>
        <w:instrText>کنترل</w:instrText>
      </w:r>
      <w:ins w:id="4305" w:author="Windows User" w:date="2021-08-15T23:07:00Z">
        <w:r w:rsidR="004332D5">
          <w:instrText xml:space="preserve">" </w:instrText>
        </w:r>
        <w:r w:rsidR="004332D5">
          <w:rPr>
            <w:rtl/>
          </w:rPr>
          <w:fldChar w:fldCharType="end"/>
        </w:r>
      </w:ins>
      <w:r w:rsidR="00482F21" w:rsidRPr="00482F21">
        <w:rPr>
          <w:rFonts w:hint="cs"/>
          <w:rtl/>
        </w:rPr>
        <w:t xml:space="preserve"> گمركي بايد از </w:t>
      </w:r>
      <w:r w:rsidR="00881C2B" w:rsidRPr="00482F21">
        <w:rPr>
          <w:rFonts w:hint="cs"/>
          <w:rtl/>
        </w:rPr>
        <w:t>مدیریت</w:t>
      </w:r>
      <w:r w:rsidR="00482F21" w:rsidRPr="00482F21">
        <w:rPr>
          <w:rFonts w:hint="cs"/>
          <w:rtl/>
        </w:rPr>
        <w:t xml:space="preserve"> </w:t>
      </w:r>
      <w:r w:rsidR="00EE4906">
        <w:rPr>
          <w:rFonts w:hint="cs"/>
          <w:rtl/>
        </w:rPr>
        <w:t>ریسک</w:t>
      </w:r>
      <w:r w:rsidR="00EE4906">
        <w:rPr>
          <w:rStyle w:val="FootnoteReference"/>
          <w:rtl/>
        </w:rPr>
        <w:footnoteReference w:id="28"/>
      </w:r>
      <w:r w:rsidR="00EE4906" w:rsidRPr="00482F21">
        <w:rPr>
          <w:rFonts w:hint="cs"/>
          <w:rtl/>
        </w:rPr>
        <w:t xml:space="preserve"> </w:t>
      </w:r>
      <w:r w:rsidR="00482F21" w:rsidRPr="00482F21">
        <w:rPr>
          <w:rFonts w:hint="cs"/>
          <w:rtl/>
        </w:rPr>
        <w:t>استفاده كند.</w:t>
      </w:r>
    </w:p>
    <w:p w:rsidR="00482F21" w:rsidRDefault="00482F21" w:rsidP="001E648E">
      <w:pPr>
        <w:spacing w:line="240" w:lineRule="auto"/>
        <w:jc w:val="both"/>
        <w:rPr>
          <w:rtl/>
        </w:rPr>
      </w:pPr>
      <w:r w:rsidRPr="00482F21">
        <w:rPr>
          <w:rFonts w:hint="cs"/>
          <w:rtl/>
        </w:rPr>
        <w:t>استاندارد</w:t>
      </w:r>
      <w:ins w:id="4308" w:author="Windows User" w:date="2021-08-15T23:21:00Z">
        <w:r w:rsidR="00250A47">
          <w:rPr>
            <w:rtl/>
          </w:rPr>
          <w:fldChar w:fldCharType="begin"/>
        </w:r>
        <w:r w:rsidR="00250A47">
          <w:instrText xml:space="preserve"> XE "</w:instrText>
        </w:r>
      </w:ins>
      <w:r w:rsidR="00250A47" w:rsidRPr="00E40C02">
        <w:rPr>
          <w:rtl/>
        </w:rPr>
        <w:instrText>استاندارد</w:instrText>
      </w:r>
      <w:ins w:id="4309" w:author="Windows User" w:date="2021-08-15T23:21:00Z">
        <w:r w:rsidR="00250A47">
          <w:instrText xml:space="preserve">" </w:instrText>
        </w:r>
        <w:r w:rsidR="00250A47">
          <w:rPr>
            <w:rtl/>
          </w:rPr>
          <w:fldChar w:fldCharType="end"/>
        </w:r>
      </w:ins>
      <w:r w:rsidRPr="00482F21">
        <w:rPr>
          <w:rFonts w:hint="cs"/>
          <w:rtl/>
        </w:rPr>
        <w:t xml:space="preserve"> (</w:t>
      </w:r>
      <w:r w:rsidR="00FB0126">
        <w:rPr>
          <w:rFonts w:hint="cs"/>
          <w:rtl/>
        </w:rPr>
        <w:t>4</w:t>
      </w:r>
      <w:r w:rsidRPr="00482F21">
        <w:rPr>
          <w:rFonts w:hint="cs"/>
          <w:rtl/>
        </w:rPr>
        <w:t>-</w:t>
      </w:r>
      <w:r w:rsidR="00FB0126">
        <w:rPr>
          <w:rFonts w:hint="cs"/>
          <w:rtl/>
        </w:rPr>
        <w:t>6</w:t>
      </w:r>
      <w:r w:rsidRPr="00482F21">
        <w:rPr>
          <w:rFonts w:hint="cs"/>
          <w:rtl/>
        </w:rPr>
        <w:t xml:space="preserve">): </w:t>
      </w:r>
      <w:r w:rsidR="00881C2B" w:rsidRPr="00482F21">
        <w:rPr>
          <w:rFonts w:hint="cs"/>
          <w:rtl/>
        </w:rPr>
        <w:t>گمرک</w:t>
      </w:r>
      <w:ins w:id="4310"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311" w:author="Windows User" w:date="2021-08-15T23:10:00Z">
        <w:r w:rsidR="004332D5">
          <w:instrText xml:space="preserve">" </w:instrText>
        </w:r>
        <w:r w:rsidR="004332D5">
          <w:rPr>
            <w:rtl/>
          </w:rPr>
          <w:fldChar w:fldCharType="end"/>
        </w:r>
      </w:ins>
      <w:r w:rsidRPr="00482F21">
        <w:rPr>
          <w:rFonts w:hint="cs"/>
          <w:rtl/>
        </w:rPr>
        <w:t xml:space="preserve"> در تعيين اشخاص، </w:t>
      </w:r>
      <w:r w:rsidR="00881C2B" w:rsidRPr="00482F21">
        <w:rPr>
          <w:rFonts w:hint="cs"/>
          <w:rtl/>
        </w:rPr>
        <w:t>کالاهای</w:t>
      </w:r>
      <w:r w:rsidRPr="00482F21">
        <w:rPr>
          <w:rFonts w:hint="cs"/>
          <w:rtl/>
        </w:rPr>
        <w:t xml:space="preserve"> مشمول </w:t>
      </w:r>
      <w:r w:rsidR="00881C2B" w:rsidRPr="00482F21">
        <w:rPr>
          <w:rFonts w:hint="cs"/>
          <w:rtl/>
        </w:rPr>
        <w:t>ارزیابی</w:t>
      </w:r>
      <w:r w:rsidRPr="00482F21">
        <w:rPr>
          <w:rFonts w:hint="cs"/>
          <w:rtl/>
        </w:rPr>
        <w:t xml:space="preserve"> و </w:t>
      </w:r>
      <w:r w:rsidR="00881C2B" w:rsidRPr="00482F21">
        <w:rPr>
          <w:rFonts w:hint="cs"/>
          <w:rtl/>
        </w:rPr>
        <w:t>میزان</w:t>
      </w:r>
      <w:r w:rsidRPr="00482F21">
        <w:rPr>
          <w:rFonts w:hint="cs"/>
          <w:rtl/>
        </w:rPr>
        <w:t xml:space="preserve"> </w:t>
      </w:r>
      <w:r w:rsidR="00881C2B" w:rsidRPr="00482F21">
        <w:rPr>
          <w:rFonts w:hint="cs"/>
          <w:rtl/>
        </w:rPr>
        <w:t>ارزیابی</w:t>
      </w:r>
      <w:r w:rsidRPr="00482F21">
        <w:rPr>
          <w:rFonts w:hint="cs"/>
          <w:rtl/>
        </w:rPr>
        <w:t xml:space="preserve">، </w:t>
      </w:r>
      <w:r w:rsidR="00B93976">
        <w:rPr>
          <w:rFonts w:hint="cs"/>
          <w:rtl/>
        </w:rPr>
        <w:t>ازجمله</w:t>
      </w:r>
      <w:r w:rsidRPr="00482F21">
        <w:rPr>
          <w:rFonts w:hint="cs"/>
          <w:rtl/>
        </w:rPr>
        <w:t xml:space="preserve"> </w:t>
      </w:r>
      <w:r w:rsidR="00952745">
        <w:rPr>
          <w:rFonts w:hint="cs"/>
          <w:rtl/>
        </w:rPr>
        <w:t>وسایط</w:t>
      </w:r>
      <w:r w:rsidRPr="00482F21">
        <w:rPr>
          <w:rFonts w:hint="cs"/>
          <w:rtl/>
        </w:rPr>
        <w:t xml:space="preserve"> </w:t>
      </w:r>
      <w:r w:rsidR="00071C7F">
        <w:rPr>
          <w:rFonts w:hint="cs"/>
          <w:rtl/>
        </w:rPr>
        <w:t>حمل‌ونقل</w:t>
      </w:r>
      <w:r w:rsidRPr="00482F21">
        <w:rPr>
          <w:rFonts w:hint="cs"/>
          <w:rtl/>
        </w:rPr>
        <w:t xml:space="preserve">، بايد از </w:t>
      </w:r>
      <w:r w:rsidR="00881C2B" w:rsidRPr="00482F21">
        <w:rPr>
          <w:rFonts w:hint="cs"/>
          <w:rtl/>
        </w:rPr>
        <w:t>تجزیه</w:t>
      </w:r>
      <w:r w:rsidRPr="00482F21">
        <w:rPr>
          <w:rFonts w:hint="cs"/>
          <w:rtl/>
        </w:rPr>
        <w:t xml:space="preserve"> </w:t>
      </w:r>
      <w:r w:rsidR="00881C2B" w:rsidRPr="00482F21">
        <w:rPr>
          <w:rFonts w:hint="cs"/>
          <w:rtl/>
        </w:rPr>
        <w:t>تحلیل</w:t>
      </w:r>
      <w:r w:rsidRPr="00482F21">
        <w:rPr>
          <w:rFonts w:hint="cs"/>
          <w:rtl/>
        </w:rPr>
        <w:t xml:space="preserve"> </w:t>
      </w:r>
      <w:r w:rsidR="00EE4906">
        <w:rPr>
          <w:rFonts w:hint="cs"/>
          <w:rtl/>
        </w:rPr>
        <w:t>ریسک</w:t>
      </w:r>
      <w:r w:rsidR="00EE4906" w:rsidRPr="00482F21">
        <w:rPr>
          <w:rFonts w:hint="cs"/>
          <w:rtl/>
        </w:rPr>
        <w:t xml:space="preserve"> </w:t>
      </w:r>
      <w:r w:rsidRPr="00482F21">
        <w:rPr>
          <w:rFonts w:hint="cs"/>
          <w:rtl/>
        </w:rPr>
        <w:t>بهره جويد.</w:t>
      </w:r>
    </w:p>
    <w:p w:rsidR="00A24E5E" w:rsidRPr="00482F21" w:rsidRDefault="001C705C" w:rsidP="001E648E">
      <w:pPr>
        <w:spacing w:line="240" w:lineRule="auto"/>
        <w:jc w:val="both"/>
        <w:rPr>
          <w:rtl/>
        </w:rPr>
      </w:pPr>
      <w:r>
        <w:rPr>
          <w:rtl/>
        </w:rPr>
        <w:t>استاندارد</w:t>
      </w:r>
      <w:ins w:id="4312" w:author="Windows User" w:date="2021-08-15T23:21:00Z">
        <w:r w:rsidR="00250A47">
          <w:rPr>
            <w:rtl/>
          </w:rPr>
          <w:fldChar w:fldCharType="begin"/>
        </w:r>
        <w:r w:rsidR="00250A47">
          <w:instrText xml:space="preserve"> XE "</w:instrText>
        </w:r>
      </w:ins>
      <w:r w:rsidR="00250A47" w:rsidRPr="00E40C02">
        <w:rPr>
          <w:rtl/>
        </w:rPr>
        <w:instrText>استاندارد</w:instrText>
      </w:r>
      <w:ins w:id="4313" w:author="Windows User" w:date="2021-08-15T23:21:00Z">
        <w:r w:rsidR="00250A47">
          <w:instrText xml:space="preserve">" </w:instrText>
        </w:r>
        <w:r w:rsidR="00250A47">
          <w:rPr>
            <w:rtl/>
          </w:rPr>
          <w:fldChar w:fldCharType="end"/>
        </w:r>
      </w:ins>
      <w:r>
        <w:rPr>
          <w:rtl/>
        </w:rPr>
        <w:t xml:space="preserve"> (</w:t>
      </w:r>
      <w:r w:rsidR="00A24E5E">
        <w:rPr>
          <w:rFonts w:hint="cs"/>
          <w:rtl/>
        </w:rPr>
        <w:t>6-6):</w:t>
      </w:r>
      <w:r>
        <w:rPr>
          <w:rtl/>
        </w:rPr>
        <w:t xml:space="preserve"> نظام</w:t>
      </w:r>
      <w:ins w:id="4314" w:author="Windows User" w:date="2021-08-11T19:19:00Z">
        <w:r w:rsidR="003C09A8">
          <w:rPr>
            <w:rFonts w:hint="cs"/>
            <w:rtl/>
          </w:rPr>
          <w:t xml:space="preserve"> </w:t>
        </w:r>
      </w:ins>
      <w:r>
        <w:rPr>
          <w:rtl/>
        </w:rPr>
        <w:t>ها</w:t>
      </w:r>
      <w:r>
        <w:rPr>
          <w:rFonts w:hint="cs"/>
          <w:rtl/>
        </w:rPr>
        <w:t>ی</w:t>
      </w:r>
      <w:r w:rsidR="00A24E5E">
        <w:rPr>
          <w:rFonts w:hint="cs"/>
          <w:rtl/>
        </w:rPr>
        <w:t xml:space="preserve"> کنترل</w:t>
      </w:r>
      <w:ins w:id="4315" w:author="Windows User" w:date="2021-08-15T23:07:00Z">
        <w:r w:rsidR="004332D5">
          <w:rPr>
            <w:rtl/>
          </w:rPr>
          <w:fldChar w:fldCharType="begin"/>
        </w:r>
        <w:r w:rsidR="004332D5">
          <w:instrText xml:space="preserve"> XE "</w:instrText>
        </w:r>
      </w:ins>
      <w:r w:rsidR="004332D5" w:rsidRPr="004332D5">
        <w:rPr>
          <w:rtl/>
        </w:rPr>
        <w:instrText>کنترل</w:instrText>
      </w:r>
      <w:ins w:id="4316" w:author="Windows User" w:date="2021-08-15T23:07:00Z">
        <w:r w:rsidR="004332D5">
          <w:instrText xml:space="preserve">" </w:instrText>
        </w:r>
        <w:r w:rsidR="004332D5">
          <w:rPr>
            <w:rtl/>
          </w:rPr>
          <w:fldChar w:fldCharType="end"/>
        </w:r>
      </w:ins>
      <w:r w:rsidR="00A24E5E">
        <w:rPr>
          <w:rFonts w:hint="cs"/>
          <w:rtl/>
        </w:rPr>
        <w:t xml:space="preserve"> گمرکی شامل کنترل بر اساس </w:t>
      </w:r>
      <w:r>
        <w:rPr>
          <w:rtl/>
        </w:rPr>
        <w:t>بازب</w:t>
      </w:r>
      <w:r>
        <w:rPr>
          <w:rFonts w:hint="cs"/>
          <w:rtl/>
        </w:rPr>
        <w:t>ی</w:t>
      </w:r>
      <w:r>
        <w:rPr>
          <w:rFonts w:hint="eastAsia"/>
          <w:rtl/>
        </w:rPr>
        <w:t>ن</w:t>
      </w:r>
      <w:r>
        <w:rPr>
          <w:rFonts w:hint="cs"/>
          <w:rtl/>
        </w:rPr>
        <w:t>ی</w:t>
      </w:r>
      <w:ins w:id="4317" w:author="Windows User" w:date="2021-08-15T23:13:00Z">
        <w:r w:rsidR="004332D5">
          <w:rPr>
            <w:rtl/>
          </w:rPr>
          <w:fldChar w:fldCharType="begin"/>
        </w:r>
        <w:r w:rsidR="004332D5">
          <w:instrText xml:space="preserve"> XE "</w:instrText>
        </w:r>
      </w:ins>
      <w:ins w:id="4318"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319" w:author="Windows User" w:date="2021-08-15T23:13:00Z">
        <w:r w:rsidR="004332D5">
          <w:instrText xml:space="preserve">" </w:instrText>
        </w:r>
        <w:r w:rsidR="004332D5">
          <w:rPr>
            <w:rtl/>
          </w:rPr>
          <w:fldChar w:fldCharType="end"/>
        </w:r>
      </w:ins>
      <w:r>
        <w:rPr>
          <w:rtl/>
        </w:rPr>
        <w:t xml:space="preserve"> (</w:t>
      </w:r>
      <w:r w:rsidR="00A24E5E">
        <w:rPr>
          <w:rFonts w:hint="cs"/>
          <w:rtl/>
        </w:rPr>
        <w:t>حسابرسی</w:t>
      </w:r>
      <w:ins w:id="432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321" w:author="Windows User" w:date="2021-08-15T23:25:00Z">
        <w:r w:rsidR="00250A47">
          <w:instrText xml:space="preserve">" </w:instrText>
        </w:r>
        <w:r w:rsidR="00250A47">
          <w:rPr>
            <w:rtl/>
          </w:rPr>
          <w:fldChar w:fldCharType="end"/>
        </w:r>
      </w:ins>
      <w:r w:rsidR="00A24E5E">
        <w:rPr>
          <w:rFonts w:hint="cs"/>
          <w:rtl/>
        </w:rPr>
        <w:t xml:space="preserve"> پس از ترخیص</w:t>
      </w:r>
      <w:ins w:id="432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323" w:author="Windows User" w:date="2021-08-15T23:05:00Z">
        <w:r w:rsidR="004332D5">
          <w:instrText xml:space="preserve">" </w:instrText>
        </w:r>
        <w:r w:rsidR="004332D5">
          <w:rPr>
            <w:rtl/>
          </w:rPr>
          <w:fldChar w:fldCharType="end"/>
        </w:r>
      </w:ins>
      <w:r w:rsidR="00A24E5E">
        <w:rPr>
          <w:rFonts w:hint="cs"/>
          <w:rtl/>
        </w:rPr>
        <w:t>) خواهد بود.</w:t>
      </w:r>
      <w:r w:rsidR="00A24E5E">
        <w:rPr>
          <w:rStyle w:val="FootnoteReference"/>
          <w:rtl/>
        </w:rPr>
        <w:footnoteReference w:id="29"/>
      </w:r>
    </w:p>
    <w:p w:rsidR="00482F21" w:rsidRPr="00482F21" w:rsidRDefault="00482F21" w:rsidP="001E648E">
      <w:pPr>
        <w:spacing w:line="240" w:lineRule="auto"/>
        <w:jc w:val="both"/>
        <w:rPr>
          <w:rtl/>
        </w:rPr>
      </w:pPr>
      <w:r w:rsidRPr="00482F21">
        <w:rPr>
          <w:rFonts w:hint="cs"/>
          <w:rtl/>
        </w:rPr>
        <w:t xml:space="preserve">و </w:t>
      </w:r>
      <w:r w:rsidR="00881C2B" w:rsidRPr="00482F21">
        <w:rPr>
          <w:rFonts w:hint="cs"/>
          <w:rtl/>
        </w:rPr>
        <w:t>تقریباً</w:t>
      </w:r>
      <w:r w:rsidRPr="00482F21">
        <w:rPr>
          <w:rFonts w:hint="cs"/>
          <w:rtl/>
        </w:rPr>
        <w:t xml:space="preserve"> در </w:t>
      </w:r>
      <w:r w:rsidR="00881C2B" w:rsidRPr="00482F21">
        <w:rPr>
          <w:rFonts w:hint="cs"/>
          <w:rtl/>
        </w:rPr>
        <w:t>کليه</w:t>
      </w:r>
      <w:r w:rsidRPr="00482F21">
        <w:rPr>
          <w:rFonts w:hint="cs"/>
          <w:rtl/>
        </w:rPr>
        <w:t xml:space="preserve"> </w:t>
      </w:r>
      <w:r w:rsidR="00881C2B" w:rsidRPr="00482F21">
        <w:rPr>
          <w:rFonts w:hint="cs"/>
          <w:rtl/>
        </w:rPr>
        <w:t>استانداردهای</w:t>
      </w:r>
      <w:r w:rsidRPr="00482F21">
        <w:rPr>
          <w:rFonts w:hint="cs"/>
          <w:rtl/>
        </w:rPr>
        <w:t xml:space="preserve"> فصل ششم </w:t>
      </w:r>
      <w:r w:rsidR="00881C2B" w:rsidRPr="00482F21">
        <w:rPr>
          <w:rFonts w:hint="cs"/>
          <w:rtl/>
        </w:rPr>
        <w:t>كنوانسيو</w:t>
      </w:r>
      <w:r w:rsidR="00881C2B" w:rsidRPr="00482F21">
        <w:rPr>
          <w:rFonts w:hint="eastAsia"/>
          <w:rtl/>
        </w:rPr>
        <w:t>ن</w:t>
      </w:r>
      <w:r w:rsidRPr="00482F21">
        <w:rPr>
          <w:rFonts w:hint="cs"/>
          <w:rtl/>
        </w:rPr>
        <w:t xml:space="preserve"> </w:t>
      </w:r>
      <w:r w:rsidR="00B93976">
        <w:rPr>
          <w:rFonts w:hint="cs"/>
          <w:rtl/>
        </w:rPr>
        <w:t>تجدیدنظر</w:t>
      </w:r>
      <w:r w:rsidRPr="00482F21">
        <w:rPr>
          <w:rFonts w:hint="cs"/>
          <w:rtl/>
        </w:rPr>
        <w:t xml:space="preserve"> شده كيوتو، استفاده از </w:t>
      </w:r>
      <w:r w:rsidR="00881C2B" w:rsidRPr="00482F21">
        <w:rPr>
          <w:rFonts w:hint="cs"/>
          <w:rtl/>
        </w:rPr>
        <w:t>مدیریت</w:t>
      </w:r>
      <w:r w:rsidRPr="00482F21">
        <w:rPr>
          <w:rFonts w:hint="cs"/>
          <w:rtl/>
        </w:rPr>
        <w:t xml:space="preserve"> ريسك و يا </w:t>
      </w:r>
      <w:r w:rsidR="00881C2B" w:rsidRPr="00482F21">
        <w:rPr>
          <w:rFonts w:hint="cs"/>
          <w:rtl/>
        </w:rPr>
        <w:t>حسابرسی</w:t>
      </w:r>
      <w:ins w:id="433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331" w:author="Windows User" w:date="2021-08-15T23:25:00Z">
        <w:r w:rsidR="00250A47">
          <w:instrText xml:space="preserve">" </w:instrText>
        </w:r>
        <w:r w:rsidR="00250A47">
          <w:rPr>
            <w:rtl/>
          </w:rPr>
          <w:fldChar w:fldCharType="end"/>
        </w:r>
      </w:ins>
      <w:r w:rsidRPr="00482F21">
        <w:rPr>
          <w:rFonts w:hint="cs"/>
          <w:rtl/>
        </w:rPr>
        <w:t xml:space="preserve"> پس از </w:t>
      </w:r>
      <w:r w:rsidR="00881C2B" w:rsidRPr="00482F21">
        <w:rPr>
          <w:rFonts w:hint="cs"/>
          <w:rtl/>
        </w:rPr>
        <w:t>ترخیص</w:t>
      </w:r>
      <w:ins w:id="433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333" w:author="Windows User" w:date="2021-08-15T23:05:00Z">
        <w:r w:rsidR="004332D5">
          <w:instrText xml:space="preserve">" </w:instrText>
        </w:r>
        <w:r w:rsidR="004332D5">
          <w:rPr>
            <w:rtl/>
          </w:rPr>
          <w:fldChar w:fldCharType="end"/>
        </w:r>
      </w:ins>
      <w:r w:rsidRPr="00482F21">
        <w:rPr>
          <w:rFonts w:hint="cs"/>
          <w:rtl/>
        </w:rPr>
        <w:t xml:space="preserve"> مورد </w:t>
      </w:r>
      <w:r w:rsidR="00952745">
        <w:rPr>
          <w:rFonts w:hint="cs"/>
          <w:rtl/>
        </w:rPr>
        <w:t>تأکید</w:t>
      </w:r>
      <w:r w:rsidRPr="00482F21">
        <w:rPr>
          <w:rFonts w:hint="cs"/>
          <w:rtl/>
        </w:rPr>
        <w:t xml:space="preserve"> </w:t>
      </w:r>
      <w:r w:rsidR="00B93976">
        <w:rPr>
          <w:rFonts w:hint="cs"/>
          <w:rtl/>
        </w:rPr>
        <w:t>قرارگرفته</w:t>
      </w:r>
      <w:r w:rsidRPr="00482F21">
        <w:rPr>
          <w:rFonts w:hint="cs"/>
          <w:rtl/>
        </w:rPr>
        <w:t xml:space="preserve"> است.</w:t>
      </w:r>
    </w:p>
    <w:p w:rsidR="00482F21" w:rsidRDefault="00482F21" w:rsidP="003C09A8">
      <w:pPr>
        <w:spacing w:line="240" w:lineRule="auto"/>
        <w:jc w:val="both"/>
        <w:rPr>
          <w:rtl/>
        </w:rPr>
      </w:pPr>
      <w:r w:rsidRPr="00482F21">
        <w:rPr>
          <w:rFonts w:hint="cs"/>
          <w:rtl/>
        </w:rPr>
        <w:t xml:space="preserve">همچنین </w:t>
      </w:r>
      <w:r w:rsidR="00881C2B" w:rsidRPr="00482F21">
        <w:rPr>
          <w:rFonts w:hint="cs"/>
          <w:rtl/>
        </w:rPr>
        <w:t>در ای</w:t>
      </w:r>
      <w:r w:rsidR="00881C2B" w:rsidRPr="00482F21">
        <w:rPr>
          <w:rFonts w:hint="eastAsia"/>
          <w:rtl/>
        </w:rPr>
        <w:t>ن</w:t>
      </w:r>
      <w:r w:rsidR="00070AEA">
        <w:rPr>
          <w:rtl/>
        </w:rPr>
        <w:t xml:space="preserve"> </w:t>
      </w:r>
      <w:r w:rsidRPr="00482F21">
        <w:rPr>
          <w:rFonts w:hint="cs"/>
          <w:rtl/>
        </w:rPr>
        <w:t xml:space="preserve">کنوانسیون قید گردیده است که </w:t>
      </w:r>
      <w:r w:rsidR="00952745">
        <w:rPr>
          <w:rFonts w:hint="cs"/>
          <w:rtl/>
        </w:rPr>
        <w:t>طرف‌های</w:t>
      </w:r>
      <w:r w:rsidRPr="00482F21">
        <w:rPr>
          <w:rFonts w:hint="cs"/>
          <w:rtl/>
        </w:rPr>
        <w:t xml:space="preserve"> متعاهد به اين </w:t>
      </w:r>
      <w:r w:rsidR="00881C2B" w:rsidRPr="00482F21">
        <w:rPr>
          <w:rFonts w:hint="cs"/>
          <w:rtl/>
        </w:rPr>
        <w:t>كنوانسيو</w:t>
      </w:r>
      <w:r w:rsidR="00881C2B" w:rsidRPr="00482F21">
        <w:rPr>
          <w:rFonts w:hint="eastAsia"/>
          <w:rtl/>
        </w:rPr>
        <w:t>ن</w:t>
      </w:r>
      <w:r w:rsidRPr="00482F21">
        <w:rPr>
          <w:rFonts w:hint="cs"/>
          <w:rtl/>
        </w:rPr>
        <w:t xml:space="preserve"> كه تحت نظر </w:t>
      </w:r>
      <w:r w:rsidR="00881C2B" w:rsidRPr="00482F21">
        <w:rPr>
          <w:rFonts w:hint="cs"/>
          <w:rtl/>
        </w:rPr>
        <w:t>شورای</w:t>
      </w:r>
      <w:r w:rsidRPr="00482F21">
        <w:rPr>
          <w:rFonts w:hint="cs"/>
          <w:rtl/>
        </w:rPr>
        <w:t xml:space="preserve"> </w:t>
      </w:r>
      <w:r w:rsidR="00952745">
        <w:rPr>
          <w:rFonts w:hint="cs"/>
          <w:rtl/>
        </w:rPr>
        <w:t>همکاری‌های</w:t>
      </w:r>
      <w:r w:rsidRPr="00482F21">
        <w:rPr>
          <w:rFonts w:hint="cs"/>
          <w:rtl/>
        </w:rPr>
        <w:t xml:space="preserve"> گمركي، </w:t>
      </w:r>
      <w:r w:rsidR="00881C2B" w:rsidRPr="00482F21">
        <w:rPr>
          <w:rFonts w:hint="cs"/>
          <w:rtl/>
        </w:rPr>
        <w:t>تهیه</w:t>
      </w:r>
      <w:r w:rsidRPr="00482F21">
        <w:rPr>
          <w:rFonts w:hint="cs"/>
          <w:rtl/>
        </w:rPr>
        <w:t xml:space="preserve"> و </w:t>
      </w:r>
      <w:r w:rsidR="00952745">
        <w:rPr>
          <w:rFonts w:hint="cs"/>
          <w:rtl/>
        </w:rPr>
        <w:t>تدوین‌شده</w:t>
      </w:r>
      <w:r w:rsidRPr="00482F21">
        <w:rPr>
          <w:rFonts w:hint="cs"/>
          <w:rtl/>
        </w:rPr>
        <w:t xml:space="preserve"> </w:t>
      </w:r>
      <w:r w:rsidR="00070AEA">
        <w:rPr>
          <w:rtl/>
        </w:rPr>
        <w:t xml:space="preserve">است </w:t>
      </w:r>
      <w:r w:rsidR="008F5886">
        <w:rPr>
          <w:rFonts w:hint="cs"/>
          <w:rtl/>
        </w:rPr>
        <w:t xml:space="preserve">، </w:t>
      </w:r>
      <w:r w:rsidRPr="00482F21">
        <w:rPr>
          <w:rFonts w:hint="cs"/>
          <w:rtl/>
        </w:rPr>
        <w:t>متقاعد</w:t>
      </w:r>
      <w:r w:rsidR="008F5886">
        <w:rPr>
          <w:rFonts w:hint="cs"/>
          <w:rtl/>
        </w:rPr>
        <w:t xml:space="preserve"> </w:t>
      </w:r>
      <w:del w:id="4334" w:author="Windows User" w:date="2021-08-11T19:19:00Z">
        <w:r w:rsidRPr="00482F21" w:rsidDel="003C09A8">
          <w:rPr>
            <w:rFonts w:hint="cs"/>
            <w:rtl/>
          </w:rPr>
          <w:delText xml:space="preserve">به </w:delText>
        </w:r>
        <w:r w:rsidR="00070AEA" w:rsidDel="003C09A8">
          <w:rPr>
            <w:rtl/>
          </w:rPr>
          <w:delText>...</w:delText>
        </w:r>
      </w:del>
      <w:ins w:id="4335" w:author="Windows User" w:date="2021-08-11T19:19:00Z">
        <w:r w:rsidR="003C09A8">
          <w:rPr>
            <w:rFonts w:hint="cs"/>
            <w:rtl/>
          </w:rPr>
          <w:t>به</w:t>
        </w:r>
      </w:ins>
      <w:r w:rsidR="00070AEA">
        <w:rPr>
          <w:rtl/>
        </w:rPr>
        <w:t xml:space="preserve"> کاربرد</w:t>
      </w:r>
      <w:r w:rsidRPr="00482F21">
        <w:rPr>
          <w:rFonts w:hint="cs"/>
          <w:rtl/>
        </w:rPr>
        <w:t xml:space="preserve"> فنون </w:t>
      </w:r>
      <w:r w:rsidR="00881C2B" w:rsidRPr="00482F21">
        <w:rPr>
          <w:rFonts w:hint="cs"/>
          <w:rtl/>
        </w:rPr>
        <w:t>جدید</w:t>
      </w:r>
      <w:r w:rsidRPr="00482F21">
        <w:rPr>
          <w:rFonts w:hint="cs"/>
          <w:rtl/>
        </w:rPr>
        <w:t xml:space="preserve"> </w:t>
      </w:r>
      <w:r w:rsidR="00881C2B" w:rsidRPr="00482F21">
        <w:rPr>
          <w:rFonts w:hint="cs"/>
          <w:rtl/>
        </w:rPr>
        <w:t>مدیریت</w:t>
      </w:r>
      <w:r w:rsidRPr="00482F21">
        <w:rPr>
          <w:rFonts w:hint="cs"/>
          <w:rtl/>
        </w:rPr>
        <w:t xml:space="preserve"> ريسك</w:t>
      </w:r>
      <w:r w:rsidR="00B05F1C">
        <w:rPr>
          <w:rFonts w:hint="cs"/>
          <w:rtl/>
        </w:rPr>
        <w:t xml:space="preserve"> و</w:t>
      </w:r>
      <w:r w:rsidRPr="00482F21">
        <w:rPr>
          <w:rFonts w:hint="cs"/>
          <w:rtl/>
        </w:rPr>
        <w:t xml:space="preserve"> </w:t>
      </w:r>
      <w:r w:rsidR="00952745">
        <w:rPr>
          <w:rFonts w:hint="cs"/>
          <w:rtl/>
        </w:rPr>
        <w:t>نظارت‌های</w:t>
      </w:r>
      <w:r w:rsidRPr="00482F21">
        <w:rPr>
          <w:rFonts w:hint="cs"/>
          <w:rtl/>
        </w:rPr>
        <w:t xml:space="preserve"> </w:t>
      </w:r>
      <w:r w:rsidR="00881C2B" w:rsidRPr="00482F21">
        <w:rPr>
          <w:rFonts w:hint="cs"/>
          <w:rtl/>
        </w:rPr>
        <w:t>مب</w:t>
      </w:r>
      <w:r w:rsidR="00881C2B">
        <w:rPr>
          <w:rFonts w:hint="cs"/>
          <w:rtl/>
        </w:rPr>
        <w:t>ت</w:t>
      </w:r>
      <w:r w:rsidR="00881C2B" w:rsidRPr="00482F21">
        <w:rPr>
          <w:rFonts w:hint="cs"/>
          <w:rtl/>
        </w:rPr>
        <w:t>نی</w:t>
      </w:r>
      <w:r w:rsidRPr="00482F21">
        <w:rPr>
          <w:rFonts w:hint="cs"/>
          <w:rtl/>
        </w:rPr>
        <w:t xml:space="preserve"> بر </w:t>
      </w:r>
      <w:r w:rsidR="00881C2B" w:rsidRPr="00482F21">
        <w:rPr>
          <w:rFonts w:hint="cs"/>
          <w:rtl/>
        </w:rPr>
        <w:t>حسابرسی</w:t>
      </w:r>
      <w:ins w:id="433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337" w:author="Windows User" w:date="2021-08-15T23:25:00Z">
        <w:r w:rsidR="00250A47">
          <w:instrText xml:space="preserve">" </w:instrText>
        </w:r>
        <w:r w:rsidR="00250A47">
          <w:rPr>
            <w:rtl/>
          </w:rPr>
          <w:fldChar w:fldCharType="end"/>
        </w:r>
      </w:ins>
      <w:r w:rsidRPr="00482F21">
        <w:rPr>
          <w:rFonts w:hint="cs"/>
          <w:rtl/>
        </w:rPr>
        <w:t xml:space="preserve"> و همچنين </w:t>
      </w:r>
      <w:r w:rsidR="00952745">
        <w:rPr>
          <w:rFonts w:hint="cs"/>
          <w:rtl/>
        </w:rPr>
        <w:t>بهره‌گیری</w:t>
      </w:r>
      <w:r w:rsidRPr="00482F21">
        <w:rPr>
          <w:rFonts w:hint="cs"/>
          <w:rtl/>
        </w:rPr>
        <w:t xml:space="preserve"> </w:t>
      </w:r>
      <w:r w:rsidR="00881C2B" w:rsidRPr="00482F21">
        <w:rPr>
          <w:rFonts w:hint="cs"/>
          <w:rtl/>
        </w:rPr>
        <w:t>بهینه</w:t>
      </w:r>
      <w:r w:rsidRPr="00482F21">
        <w:rPr>
          <w:rFonts w:hint="cs"/>
          <w:rtl/>
        </w:rPr>
        <w:t xml:space="preserve"> از </w:t>
      </w:r>
      <w:r w:rsidR="00952745">
        <w:rPr>
          <w:rFonts w:hint="cs"/>
          <w:rtl/>
        </w:rPr>
        <w:t>فن‌آوری</w:t>
      </w:r>
      <w:r w:rsidRPr="00482F21">
        <w:rPr>
          <w:rFonts w:hint="cs"/>
          <w:rtl/>
        </w:rPr>
        <w:t xml:space="preserve"> اطلاعات-شده اند</w:t>
      </w:r>
      <w:r w:rsidR="00881C2B">
        <w:rPr>
          <w:rFonts w:hint="cs"/>
          <w:rtl/>
        </w:rPr>
        <w:t>.</w:t>
      </w:r>
    </w:p>
    <w:p w:rsidR="00B05F1C" w:rsidRPr="00482F21" w:rsidRDefault="00B05F1C" w:rsidP="001E648E">
      <w:pPr>
        <w:spacing w:line="240" w:lineRule="auto"/>
        <w:jc w:val="both"/>
        <w:rPr>
          <w:rtl/>
        </w:rPr>
      </w:pPr>
      <w:r>
        <w:rPr>
          <w:rFonts w:hint="cs"/>
          <w:rtl/>
        </w:rPr>
        <w:t>در ماده یازده قانون امور گمرکی</w:t>
      </w:r>
      <w:ins w:id="4338"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4339" w:author="Windows User" w:date="2021-08-15T23:12:00Z">
        <w:r w:rsidR="004332D5">
          <w:instrText xml:space="preserve">" </w:instrText>
        </w:r>
        <w:r w:rsidR="004332D5">
          <w:rPr>
            <w:rtl/>
          </w:rPr>
          <w:fldChar w:fldCharType="end"/>
        </w:r>
      </w:ins>
      <w:r>
        <w:rPr>
          <w:rFonts w:hint="cs"/>
          <w:rtl/>
        </w:rPr>
        <w:t xml:space="preserve"> نیز استفاده از مدیریت ریسک و </w:t>
      </w:r>
      <w:r w:rsidR="001E37D6">
        <w:rPr>
          <w:rtl/>
        </w:rPr>
        <w:t>بررس</w:t>
      </w:r>
      <w:r w:rsidR="001E37D6">
        <w:rPr>
          <w:rFonts w:hint="cs"/>
          <w:rtl/>
        </w:rPr>
        <w:t>ی‌</w:t>
      </w:r>
      <w:r w:rsidR="001E37D6">
        <w:rPr>
          <w:rFonts w:hint="eastAsia"/>
          <w:rtl/>
        </w:rPr>
        <w:t>ها</w:t>
      </w:r>
      <w:r w:rsidR="001E37D6">
        <w:rPr>
          <w:rFonts w:hint="cs"/>
          <w:rtl/>
        </w:rPr>
        <w:t>ی</w:t>
      </w:r>
      <w:r>
        <w:rPr>
          <w:rFonts w:hint="cs"/>
          <w:rtl/>
        </w:rPr>
        <w:t xml:space="preserve"> مبتنی بر حسابرسی</w:t>
      </w:r>
      <w:ins w:id="434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341" w:author="Windows User" w:date="2021-08-15T23:25:00Z">
        <w:r w:rsidR="00250A47">
          <w:instrText xml:space="preserve">" </w:instrText>
        </w:r>
        <w:r w:rsidR="00250A47">
          <w:rPr>
            <w:rtl/>
          </w:rPr>
          <w:fldChar w:fldCharType="end"/>
        </w:r>
      </w:ins>
      <w:r>
        <w:rPr>
          <w:rFonts w:hint="cs"/>
          <w:rtl/>
        </w:rPr>
        <w:t xml:space="preserve"> در </w:t>
      </w:r>
      <w:r w:rsidR="007E624F">
        <w:rPr>
          <w:rtl/>
        </w:rPr>
        <w:t>کنترل‌ها</w:t>
      </w:r>
      <w:r w:rsidR="007E624F">
        <w:rPr>
          <w:rFonts w:hint="cs"/>
          <w:rtl/>
        </w:rPr>
        <w:t>ی</w:t>
      </w:r>
      <w:r>
        <w:rPr>
          <w:rFonts w:hint="cs"/>
          <w:rtl/>
        </w:rPr>
        <w:t xml:space="preserve"> گمرکی،</w:t>
      </w:r>
      <w:r w:rsidR="00070AEA">
        <w:rPr>
          <w:rtl/>
        </w:rPr>
        <w:t xml:space="preserve"> </w:t>
      </w:r>
      <w:r>
        <w:rPr>
          <w:rFonts w:hint="cs"/>
          <w:rtl/>
        </w:rPr>
        <w:t xml:space="preserve">مورد </w:t>
      </w:r>
      <w:r w:rsidR="00B93976">
        <w:rPr>
          <w:rFonts w:hint="cs"/>
          <w:rtl/>
        </w:rPr>
        <w:t>تأکید</w:t>
      </w:r>
      <w:r>
        <w:rPr>
          <w:rFonts w:hint="cs"/>
          <w:rtl/>
        </w:rPr>
        <w:t xml:space="preserve"> </w:t>
      </w:r>
      <w:r w:rsidR="00B93976">
        <w:rPr>
          <w:rFonts w:hint="cs"/>
          <w:rtl/>
        </w:rPr>
        <w:t>قرارگرفته</w:t>
      </w:r>
      <w:r>
        <w:rPr>
          <w:rFonts w:hint="cs"/>
          <w:rtl/>
        </w:rPr>
        <w:t xml:space="preserve"> است.</w:t>
      </w:r>
      <w:r>
        <w:rPr>
          <w:rStyle w:val="FootnoteReference"/>
          <w:rtl/>
        </w:rPr>
        <w:footnoteReference w:id="30"/>
      </w:r>
    </w:p>
    <w:p w:rsidR="00482F21" w:rsidRPr="00482F21" w:rsidRDefault="00482F21" w:rsidP="001E648E">
      <w:pPr>
        <w:pStyle w:val="Heading3"/>
        <w:jc w:val="both"/>
        <w:rPr>
          <w:rtl/>
        </w:rPr>
      </w:pPr>
      <w:bookmarkStart w:id="4348" w:name="_Toc55576877"/>
      <w:r w:rsidRPr="00482F21">
        <w:rPr>
          <w:rFonts w:hint="cs"/>
          <w:rtl/>
        </w:rPr>
        <w:t>ريسك يا خطر چيست:</w:t>
      </w:r>
      <w:bookmarkEnd w:id="4348"/>
    </w:p>
    <w:p w:rsidR="00482F21" w:rsidRPr="00482F21" w:rsidRDefault="00482F21" w:rsidP="001E648E">
      <w:pPr>
        <w:spacing w:line="240" w:lineRule="auto"/>
        <w:jc w:val="both"/>
        <w:rPr>
          <w:rtl/>
        </w:rPr>
      </w:pPr>
      <w:r w:rsidRPr="00482F21">
        <w:rPr>
          <w:rFonts w:hint="cs"/>
          <w:rtl/>
        </w:rPr>
        <w:t>ريسك يعني احتمال متحمل شدن زيان، اين تعريف شامل دو جنبه اصلي از ريسك است.</w:t>
      </w:r>
    </w:p>
    <w:p w:rsidR="00482F21" w:rsidRPr="00482F21" w:rsidRDefault="00482F21" w:rsidP="001E648E">
      <w:pPr>
        <w:numPr>
          <w:ilvl w:val="0"/>
          <w:numId w:val="9"/>
        </w:numPr>
        <w:spacing w:line="240" w:lineRule="auto"/>
        <w:jc w:val="both"/>
      </w:pPr>
      <w:r w:rsidRPr="00482F21">
        <w:rPr>
          <w:rFonts w:hint="cs"/>
          <w:rtl/>
        </w:rPr>
        <w:t xml:space="preserve">مقدار </w:t>
      </w:r>
      <w:r w:rsidR="00881C2B" w:rsidRPr="00482F21">
        <w:rPr>
          <w:rFonts w:hint="cs"/>
          <w:rtl/>
        </w:rPr>
        <w:t>زیان</w:t>
      </w:r>
      <w:r w:rsidRPr="00482F21">
        <w:rPr>
          <w:rFonts w:hint="cs"/>
          <w:rtl/>
        </w:rPr>
        <w:t xml:space="preserve"> </w:t>
      </w:r>
      <w:r w:rsidR="001E37D6">
        <w:rPr>
          <w:rtl/>
        </w:rPr>
        <w:t>م</w:t>
      </w:r>
      <w:r w:rsidR="001E37D6">
        <w:rPr>
          <w:rFonts w:hint="cs"/>
          <w:rtl/>
        </w:rPr>
        <w:t>ی‌</w:t>
      </w:r>
      <w:r w:rsidR="001E37D6">
        <w:rPr>
          <w:rFonts w:hint="eastAsia"/>
          <w:rtl/>
        </w:rPr>
        <w:t>با</w:t>
      </w:r>
      <w:r w:rsidR="001E37D6">
        <w:rPr>
          <w:rFonts w:hint="cs"/>
          <w:rtl/>
        </w:rPr>
        <w:t>ی</w:t>
      </w:r>
      <w:r w:rsidR="001E37D6">
        <w:rPr>
          <w:rFonts w:hint="eastAsia"/>
          <w:rtl/>
        </w:rPr>
        <w:t>ست</w:t>
      </w:r>
      <w:r w:rsidRPr="00482F21">
        <w:rPr>
          <w:rFonts w:hint="cs"/>
          <w:rtl/>
        </w:rPr>
        <w:t xml:space="preserve"> </w:t>
      </w:r>
      <w:r w:rsidR="00881C2B" w:rsidRPr="00482F21">
        <w:rPr>
          <w:rFonts w:hint="cs"/>
          <w:rtl/>
        </w:rPr>
        <w:t>ممکن</w:t>
      </w:r>
      <w:r w:rsidRPr="00482F21">
        <w:rPr>
          <w:rFonts w:hint="cs"/>
          <w:rtl/>
        </w:rPr>
        <w:t xml:space="preserve"> باشد.</w:t>
      </w:r>
    </w:p>
    <w:p w:rsidR="00482F21" w:rsidRPr="00482F21" w:rsidRDefault="00482F21" w:rsidP="001E648E">
      <w:pPr>
        <w:numPr>
          <w:ilvl w:val="0"/>
          <w:numId w:val="9"/>
        </w:numPr>
        <w:spacing w:line="240" w:lineRule="auto"/>
        <w:jc w:val="both"/>
      </w:pPr>
      <w:r w:rsidRPr="00482F21">
        <w:rPr>
          <w:rFonts w:hint="cs"/>
          <w:rtl/>
        </w:rPr>
        <w:t xml:space="preserve">عدم </w:t>
      </w:r>
      <w:r w:rsidR="00881C2B" w:rsidRPr="00482F21">
        <w:rPr>
          <w:rFonts w:hint="cs"/>
          <w:rtl/>
        </w:rPr>
        <w:t>اطمینان</w:t>
      </w:r>
      <w:r w:rsidRPr="00482F21">
        <w:rPr>
          <w:rFonts w:hint="cs"/>
          <w:rtl/>
        </w:rPr>
        <w:t xml:space="preserve"> در رابطه با آن </w:t>
      </w:r>
      <w:r w:rsidR="00881C2B" w:rsidRPr="00482F21">
        <w:rPr>
          <w:rFonts w:hint="cs"/>
          <w:rtl/>
        </w:rPr>
        <w:t>زیان</w:t>
      </w:r>
      <w:r w:rsidRPr="00482F21">
        <w:rPr>
          <w:rFonts w:hint="cs"/>
          <w:rtl/>
        </w:rPr>
        <w:t xml:space="preserve"> </w:t>
      </w:r>
      <w:r w:rsidR="00881C2B" w:rsidRPr="00482F21">
        <w:rPr>
          <w:rFonts w:hint="cs"/>
          <w:rtl/>
        </w:rPr>
        <w:t>نیز</w:t>
      </w:r>
      <w:r w:rsidRPr="00482F21">
        <w:rPr>
          <w:rFonts w:hint="cs"/>
          <w:rtl/>
        </w:rPr>
        <w:t xml:space="preserve"> </w:t>
      </w:r>
      <w:r w:rsidR="001E37D6">
        <w:rPr>
          <w:rtl/>
        </w:rPr>
        <w:t>م</w:t>
      </w:r>
      <w:r w:rsidR="001E37D6">
        <w:rPr>
          <w:rFonts w:hint="cs"/>
          <w:rtl/>
        </w:rPr>
        <w:t>ی‌</w:t>
      </w:r>
      <w:r w:rsidR="001E37D6">
        <w:rPr>
          <w:rFonts w:hint="eastAsia"/>
          <w:rtl/>
        </w:rPr>
        <w:t>با</w:t>
      </w:r>
      <w:r w:rsidR="001E37D6">
        <w:rPr>
          <w:rFonts w:hint="cs"/>
          <w:rtl/>
        </w:rPr>
        <w:t>ی</w:t>
      </w:r>
      <w:r w:rsidR="001E37D6">
        <w:rPr>
          <w:rFonts w:hint="eastAsia"/>
          <w:rtl/>
        </w:rPr>
        <w:t>ست</w:t>
      </w:r>
      <w:r w:rsidRPr="00482F21">
        <w:rPr>
          <w:rFonts w:hint="cs"/>
          <w:rtl/>
        </w:rPr>
        <w:t xml:space="preserve"> وجود داشته باشد.</w:t>
      </w:r>
    </w:p>
    <w:p w:rsidR="00482F21" w:rsidRPr="00482F21" w:rsidRDefault="00482F21" w:rsidP="001E648E">
      <w:pPr>
        <w:spacing w:line="240" w:lineRule="auto"/>
        <w:jc w:val="both"/>
        <w:rPr>
          <w:rtl/>
        </w:rPr>
      </w:pPr>
      <w:r w:rsidRPr="00482F21">
        <w:rPr>
          <w:rFonts w:hint="cs"/>
          <w:rtl/>
        </w:rPr>
        <w:t>پس زيان</w:t>
      </w:r>
      <w:r w:rsidR="00070AEA">
        <w:rPr>
          <w:rtl/>
        </w:rPr>
        <w:t xml:space="preserve"> </w:t>
      </w:r>
      <w:r w:rsidRPr="00482F21">
        <w:rPr>
          <w:rFonts w:hint="cs"/>
          <w:rtl/>
        </w:rPr>
        <w:t xml:space="preserve">و عدم اطمينان دو عنصر برجسته در تعريف ريسك </w:t>
      </w:r>
      <w:r w:rsidR="001E37D6">
        <w:rPr>
          <w:rtl/>
        </w:rPr>
        <w:t>م</w:t>
      </w:r>
      <w:r w:rsidR="001E37D6">
        <w:rPr>
          <w:rFonts w:hint="cs"/>
          <w:rtl/>
        </w:rPr>
        <w:t>ی‌</w:t>
      </w:r>
      <w:r w:rsidR="001E37D6">
        <w:rPr>
          <w:rFonts w:hint="eastAsia"/>
          <w:rtl/>
        </w:rPr>
        <w:t>باشند</w:t>
      </w:r>
      <w:r w:rsidRPr="00482F21">
        <w:rPr>
          <w:rFonts w:hint="cs"/>
          <w:rtl/>
        </w:rPr>
        <w:t>. ولي جنبه سومي نيز در اين تعريف نهفته</w:t>
      </w:r>
      <w:r w:rsidR="00070AEA">
        <w:rPr>
          <w:rtl/>
        </w:rPr>
        <w:t xml:space="preserve"> </w:t>
      </w:r>
      <w:r w:rsidRPr="00482F21">
        <w:rPr>
          <w:rFonts w:hint="cs"/>
          <w:rtl/>
        </w:rPr>
        <w:t xml:space="preserve">است و آن </w:t>
      </w:r>
      <w:r w:rsidR="00CF1D75">
        <w:rPr>
          <w:rFonts w:hint="cs"/>
          <w:rtl/>
        </w:rPr>
        <w:t>مفهوم دوگانه</w:t>
      </w:r>
      <w:r w:rsidRPr="00482F21">
        <w:rPr>
          <w:rFonts w:hint="cs"/>
          <w:rtl/>
        </w:rPr>
        <w:t xml:space="preserve"> ريسك است. در</w:t>
      </w:r>
      <w:r w:rsidR="00787225">
        <w:rPr>
          <w:rFonts w:hint="cs"/>
          <w:rtl/>
        </w:rPr>
        <w:t xml:space="preserve"> </w:t>
      </w:r>
      <w:r w:rsidRPr="00482F21">
        <w:rPr>
          <w:rFonts w:hint="cs"/>
          <w:rtl/>
        </w:rPr>
        <w:t xml:space="preserve">ريسك اغلب هم فرصت سودآوري </w:t>
      </w:r>
      <w:r w:rsidR="00787225" w:rsidRPr="00787225">
        <w:rPr>
          <w:rtl/>
        </w:rPr>
        <w:t>و</w:t>
      </w:r>
      <w:r w:rsidR="00787225">
        <w:rPr>
          <w:rFonts w:hint="cs"/>
          <w:rtl/>
        </w:rPr>
        <w:t>هم</w:t>
      </w:r>
      <w:r w:rsidR="00070AEA">
        <w:rPr>
          <w:rtl/>
        </w:rPr>
        <w:t xml:space="preserve"> </w:t>
      </w:r>
      <w:r w:rsidR="00787225" w:rsidRPr="00787225">
        <w:rPr>
          <w:rtl/>
        </w:rPr>
        <w:t xml:space="preserve">امكان بالقوه زيان </w:t>
      </w:r>
      <w:r w:rsidRPr="00482F21">
        <w:rPr>
          <w:rFonts w:hint="cs"/>
          <w:rtl/>
        </w:rPr>
        <w:lastRenderedPageBreak/>
        <w:t>نهفته است</w:t>
      </w:r>
      <w:r w:rsidR="00070AEA">
        <w:rPr>
          <w:rtl/>
        </w:rPr>
        <w:t>؛ و</w:t>
      </w:r>
      <w:r w:rsidRPr="00482F21">
        <w:rPr>
          <w:rFonts w:hint="cs"/>
          <w:rtl/>
        </w:rPr>
        <w:t xml:space="preserve"> چنانچه در ريسك صرفاً جنبه زيان </w:t>
      </w:r>
      <w:r w:rsidR="005E6F73">
        <w:rPr>
          <w:rFonts w:hint="cs"/>
          <w:rtl/>
        </w:rPr>
        <w:t>ریسک</w:t>
      </w:r>
      <w:r w:rsidR="008F5886">
        <w:rPr>
          <w:rFonts w:hint="cs"/>
          <w:rtl/>
        </w:rPr>
        <w:t xml:space="preserve"> مطرح باشد باید آن را </w:t>
      </w:r>
      <w:r w:rsidR="005E6F73">
        <w:rPr>
          <w:rFonts w:hint="cs"/>
          <w:rtl/>
        </w:rPr>
        <w:t xml:space="preserve"> </w:t>
      </w:r>
      <w:r w:rsidR="008F5886">
        <w:rPr>
          <w:rFonts w:hint="cs"/>
          <w:rtl/>
        </w:rPr>
        <w:t>،</w:t>
      </w:r>
      <w:r w:rsidR="005E6F73">
        <w:rPr>
          <w:rFonts w:hint="cs"/>
          <w:rtl/>
        </w:rPr>
        <w:t xml:space="preserve"> هم معنای خطر دانست</w:t>
      </w:r>
      <w:r w:rsidR="00CF1D75">
        <w:rPr>
          <w:rFonts w:hint="cs"/>
          <w:rtl/>
        </w:rPr>
        <w:t>.</w:t>
      </w:r>
      <w:r w:rsidR="00070AEA">
        <w:rPr>
          <w:rtl/>
        </w:rPr>
        <w:t xml:space="preserve"> مثل</w:t>
      </w:r>
      <w:r w:rsidRPr="00482F21">
        <w:rPr>
          <w:rFonts w:hint="cs"/>
          <w:rtl/>
        </w:rPr>
        <w:t xml:space="preserve"> حفاظت از گاوصندوق اشياء عتيقه كه احتمال دزديده شدن آن وجود دارد.</w:t>
      </w:r>
      <w:r w:rsidR="00070AEA">
        <w:rPr>
          <w:rtl/>
        </w:rPr>
        <w:t xml:space="preserve"> در</w:t>
      </w:r>
      <w:r w:rsidR="00CF1D75">
        <w:rPr>
          <w:rFonts w:hint="cs"/>
          <w:rtl/>
        </w:rPr>
        <w:t xml:space="preserve"> این موارد</w:t>
      </w:r>
      <w:r w:rsidRPr="00482F21">
        <w:rPr>
          <w:rFonts w:hint="cs"/>
          <w:rtl/>
        </w:rPr>
        <w:t xml:space="preserve"> قدرت مانور مديريت</w:t>
      </w:r>
      <w:r w:rsidR="00787225">
        <w:rPr>
          <w:rFonts w:hint="cs"/>
          <w:rtl/>
        </w:rPr>
        <w:t>،</w:t>
      </w:r>
      <w:r w:rsidR="00787225" w:rsidRPr="00482F21">
        <w:rPr>
          <w:rFonts w:hint="cs"/>
          <w:rtl/>
        </w:rPr>
        <w:t xml:space="preserve"> </w:t>
      </w:r>
      <w:r w:rsidRPr="00482F21">
        <w:rPr>
          <w:rFonts w:hint="cs"/>
          <w:rtl/>
        </w:rPr>
        <w:t xml:space="preserve">كاهش پيدا </w:t>
      </w:r>
      <w:r w:rsidR="001E37D6">
        <w:rPr>
          <w:rtl/>
        </w:rPr>
        <w:t>م</w:t>
      </w:r>
      <w:r w:rsidR="001E37D6">
        <w:rPr>
          <w:rFonts w:hint="cs"/>
          <w:rtl/>
        </w:rPr>
        <w:t>ی‌</w:t>
      </w:r>
      <w:r w:rsidR="001E37D6">
        <w:rPr>
          <w:rFonts w:hint="eastAsia"/>
          <w:rtl/>
        </w:rPr>
        <w:t>کند</w:t>
      </w:r>
      <w:r w:rsidR="00CF1D75">
        <w:rPr>
          <w:rFonts w:hint="cs"/>
          <w:rtl/>
        </w:rPr>
        <w:t xml:space="preserve"> چون باید از بروز خطر یعنی دزدی شدن </w:t>
      </w:r>
      <w:r w:rsidR="00952745">
        <w:rPr>
          <w:rFonts w:hint="cs"/>
          <w:rtl/>
        </w:rPr>
        <w:t>گاوصندوق</w:t>
      </w:r>
      <w:r w:rsidR="00CF1D75">
        <w:rPr>
          <w:rFonts w:hint="cs"/>
          <w:rtl/>
        </w:rPr>
        <w:t xml:space="preserve"> جلوگیری کند و انتخاب دیگری در این رابطه ندارد</w:t>
      </w:r>
      <w:r w:rsidR="00070AEA">
        <w:rPr>
          <w:rtl/>
        </w:rPr>
        <w:t>؛ و</w:t>
      </w:r>
      <w:r w:rsidRPr="00482F21">
        <w:rPr>
          <w:rFonts w:hint="cs"/>
          <w:rtl/>
        </w:rPr>
        <w:t xml:space="preserve"> هر </w:t>
      </w:r>
      <w:r w:rsidR="00CF1D75">
        <w:rPr>
          <w:rFonts w:hint="cs"/>
          <w:rtl/>
        </w:rPr>
        <w:t>جا</w:t>
      </w:r>
      <w:r w:rsidR="00CF1D75" w:rsidRPr="00482F21">
        <w:rPr>
          <w:rFonts w:hint="cs"/>
          <w:rtl/>
        </w:rPr>
        <w:t xml:space="preserve"> </w:t>
      </w:r>
      <w:r w:rsidRPr="00482F21">
        <w:rPr>
          <w:rFonts w:hint="cs"/>
          <w:rtl/>
        </w:rPr>
        <w:t xml:space="preserve">امكان زيان و </w:t>
      </w:r>
      <w:r w:rsidR="00952745">
        <w:rPr>
          <w:rFonts w:hint="cs"/>
          <w:rtl/>
        </w:rPr>
        <w:t>سوددهی</w:t>
      </w:r>
      <w:r w:rsidRPr="00482F21">
        <w:rPr>
          <w:rFonts w:hint="cs"/>
          <w:rtl/>
        </w:rPr>
        <w:t xml:space="preserve"> در ريسك </w:t>
      </w:r>
      <w:r w:rsidR="00952745">
        <w:rPr>
          <w:rFonts w:hint="cs"/>
          <w:rtl/>
        </w:rPr>
        <w:t>باهم</w:t>
      </w:r>
      <w:r w:rsidRPr="00482F21">
        <w:rPr>
          <w:rFonts w:hint="cs"/>
          <w:rtl/>
        </w:rPr>
        <w:t xml:space="preserve"> وجود داشته باشد. قدرت مديريت و </w:t>
      </w:r>
      <w:r w:rsidR="001E37D6">
        <w:rPr>
          <w:rtl/>
        </w:rPr>
        <w:t>ش</w:t>
      </w:r>
      <w:r w:rsidR="001E37D6">
        <w:rPr>
          <w:rFonts w:hint="cs"/>
          <w:rtl/>
        </w:rPr>
        <w:t>ی</w:t>
      </w:r>
      <w:r w:rsidR="001E37D6">
        <w:rPr>
          <w:rFonts w:hint="eastAsia"/>
          <w:rtl/>
        </w:rPr>
        <w:t>وه‌ها</w:t>
      </w:r>
      <w:r w:rsidR="001E37D6">
        <w:rPr>
          <w:rFonts w:hint="cs"/>
          <w:rtl/>
        </w:rPr>
        <w:t>ی</w:t>
      </w:r>
      <w:r w:rsidRPr="00482F21">
        <w:rPr>
          <w:rFonts w:hint="cs"/>
          <w:rtl/>
        </w:rPr>
        <w:t xml:space="preserve"> مديريت آن نيز افزايش </w:t>
      </w:r>
      <w:r w:rsidR="001E37D6">
        <w:rPr>
          <w:rtl/>
        </w:rPr>
        <w:t>م</w:t>
      </w:r>
      <w:r w:rsidR="001E37D6">
        <w:rPr>
          <w:rFonts w:hint="cs"/>
          <w:rtl/>
        </w:rPr>
        <w:t>ی‌ی</w:t>
      </w:r>
      <w:r w:rsidR="001E37D6">
        <w:rPr>
          <w:rFonts w:hint="eastAsia"/>
          <w:rtl/>
        </w:rPr>
        <w:t>ابد</w:t>
      </w:r>
      <w:r w:rsidRPr="00482F21">
        <w:rPr>
          <w:rFonts w:hint="cs"/>
          <w:rtl/>
        </w:rPr>
        <w:t>.</w:t>
      </w:r>
    </w:p>
    <w:p w:rsidR="00482F21" w:rsidRPr="00482F21" w:rsidRDefault="00482F21" w:rsidP="001E648E">
      <w:pPr>
        <w:pStyle w:val="Heading3"/>
        <w:jc w:val="both"/>
        <w:rPr>
          <w:rtl/>
        </w:rPr>
      </w:pPr>
      <w:bookmarkStart w:id="4349" w:name="_Toc55576878"/>
      <w:r w:rsidRPr="00482F21">
        <w:rPr>
          <w:rFonts w:hint="cs"/>
          <w:rtl/>
        </w:rPr>
        <w:t>عناصر اصلي مرتبط ريسك:</w:t>
      </w:r>
      <w:bookmarkEnd w:id="4349"/>
    </w:p>
    <w:p w:rsidR="00482F21" w:rsidRPr="00482F21" w:rsidRDefault="00CF1D75" w:rsidP="001E648E">
      <w:pPr>
        <w:spacing w:line="240" w:lineRule="auto"/>
        <w:jc w:val="both"/>
        <w:rPr>
          <w:rtl/>
        </w:rPr>
      </w:pPr>
      <w:r w:rsidRPr="00482F21">
        <w:rPr>
          <w:rFonts w:hint="cs"/>
          <w:rtl/>
        </w:rPr>
        <w:t>معمولاً در</w:t>
      </w:r>
      <w:r w:rsidR="00070AEA">
        <w:rPr>
          <w:rtl/>
        </w:rPr>
        <w:t xml:space="preserve"> </w:t>
      </w:r>
      <w:r w:rsidR="00482F21" w:rsidRPr="00482F21">
        <w:rPr>
          <w:rFonts w:hint="cs"/>
          <w:rtl/>
        </w:rPr>
        <w:t>مديريت ريسك عناصر مختلفي دخالت دارند.</w:t>
      </w:r>
    </w:p>
    <w:p w:rsidR="00482F21" w:rsidRPr="00482F21" w:rsidRDefault="00582D46" w:rsidP="001E648E">
      <w:pPr>
        <w:spacing w:line="240" w:lineRule="auto"/>
        <w:jc w:val="both"/>
        <w:rPr>
          <w:rtl/>
        </w:rPr>
      </w:pPr>
      <w:r>
        <w:rPr>
          <w:rtl/>
        </w:rPr>
        <w:t>۱</w:t>
      </w:r>
      <w:r w:rsidR="003A30C9">
        <w:rPr>
          <w:rFonts w:hint="cs"/>
          <w:rtl/>
        </w:rPr>
        <w:t xml:space="preserve">) </w:t>
      </w:r>
      <w:r w:rsidR="00482F21" w:rsidRPr="00482F21">
        <w:rPr>
          <w:rFonts w:hint="cs"/>
          <w:rtl/>
        </w:rPr>
        <w:t>محتوا</w:t>
      </w:r>
      <w:r w:rsidR="00070AEA">
        <w:rPr>
          <w:rtl/>
        </w:rPr>
        <w:t xml:space="preserve"> </w:t>
      </w:r>
      <w:r>
        <w:rPr>
          <w:rtl/>
        </w:rPr>
        <w:t>۲</w:t>
      </w:r>
      <w:r w:rsidR="00482F21" w:rsidRPr="00482F21">
        <w:rPr>
          <w:rFonts w:hint="cs"/>
          <w:rtl/>
        </w:rPr>
        <w:t>) فعاليت</w:t>
      </w:r>
      <w:r w:rsidR="00070AEA">
        <w:rPr>
          <w:rtl/>
        </w:rPr>
        <w:t xml:space="preserve"> </w:t>
      </w:r>
      <w:r>
        <w:rPr>
          <w:rtl/>
        </w:rPr>
        <w:t>۳</w:t>
      </w:r>
      <w:r w:rsidR="00482F21" w:rsidRPr="00482F21">
        <w:rPr>
          <w:rFonts w:hint="cs"/>
          <w:rtl/>
        </w:rPr>
        <w:t>) شرايط</w:t>
      </w:r>
      <w:r w:rsidR="00070AEA">
        <w:rPr>
          <w:rtl/>
        </w:rPr>
        <w:t xml:space="preserve"> </w:t>
      </w:r>
      <w:r>
        <w:rPr>
          <w:rtl/>
        </w:rPr>
        <w:t>۴</w:t>
      </w:r>
      <w:r w:rsidR="00482F21" w:rsidRPr="00482F21">
        <w:rPr>
          <w:rFonts w:hint="cs"/>
          <w:rtl/>
        </w:rPr>
        <w:t>) پيامدها</w:t>
      </w:r>
    </w:p>
    <w:p w:rsidR="00482F21" w:rsidRPr="00482F21" w:rsidRDefault="00482F21" w:rsidP="001E648E">
      <w:pPr>
        <w:spacing w:line="240" w:lineRule="auto"/>
        <w:jc w:val="both"/>
      </w:pPr>
      <w:r w:rsidRPr="0086395C">
        <w:rPr>
          <w:b/>
          <w:bCs/>
          <w:rtl/>
        </w:rPr>
        <w:t>محتوا</w:t>
      </w:r>
      <w:r w:rsidRPr="00482F21">
        <w:rPr>
          <w:rFonts w:hint="cs"/>
          <w:rtl/>
        </w:rPr>
        <w:t>:</w:t>
      </w:r>
      <w:r w:rsidR="00070AEA">
        <w:rPr>
          <w:rtl/>
        </w:rPr>
        <w:t xml:space="preserve"> </w:t>
      </w:r>
      <w:r w:rsidR="00070AEA">
        <w:rPr>
          <w:rFonts w:hint="cs"/>
          <w:rtl/>
        </w:rPr>
        <w:t>ی</w:t>
      </w:r>
      <w:r w:rsidR="00070AEA">
        <w:rPr>
          <w:rFonts w:hint="eastAsia"/>
          <w:rtl/>
        </w:rPr>
        <w:t>عن</w:t>
      </w:r>
      <w:r w:rsidR="00070AEA">
        <w:rPr>
          <w:rFonts w:hint="cs"/>
          <w:rtl/>
        </w:rPr>
        <w:t>ی</w:t>
      </w:r>
      <w:r w:rsidRPr="00482F21">
        <w:rPr>
          <w:rtl/>
        </w:rPr>
        <w:t xml:space="preserve"> زمینه، وضعیت، یا محیطی که ریسک در آن </w:t>
      </w:r>
      <w:r w:rsidR="00787225">
        <w:rPr>
          <w:rFonts w:hint="cs"/>
          <w:rtl/>
        </w:rPr>
        <w:t>وجود دارد</w:t>
      </w:r>
      <w:r w:rsidRPr="00482F21">
        <w:rPr>
          <w:rtl/>
        </w:rPr>
        <w:t xml:space="preserve"> و </w:t>
      </w:r>
      <w:r w:rsidR="00952745">
        <w:rPr>
          <w:rtl/>
        </w:rPr>
        <w:t>مشخص‌کننده</w:t>
      </w:r>
      <w:r w:rsidRPr="00482F21">
        <w:rPr>
          <w:rtl/>
        </w:rPr>
        <w:t xml:space="preserve"> </w:t>
      </w:r>
      <w:r w:rsidR="00952745">
        <w:rPr>
          <w:rtl/>
        </w:rPr>
        <w:t>فعالیت‌ها</w:t>
      </w:r>
      <w:r w:rsidRPr="00482F21">
        <w:rPr>
          <w:rtl/>
        </w:rPr>
        <w:t xml:space="preserve"> و شرایط مرتبط با آن وضعیت است. </w:t>
      </w:r>
      <w:r w:rsidR="00952745">
        <w:rPr>
          <w:rtl/>
        </w:rPr>
        <w:t>به‌عبارت‌دیگر</w:t>
      </w:r>
      <w:r w:rsidRPr="00482F21">
        <w:rPr>
          <w:rtl/>
        </w:rPr>
        <w:t xml:space="preserve">، محتوا نمایی از تمامی پیامدهای سنجیده شده فراهم می‌سازد. بدون تعیین یک محتوای مناسب، </w:t>
      </w:r>
      <w:r w:rsidR="00952745">
        <w:rPr>
          <w:rtl/>
        </w:rPr>
        <w:t>به‌طورقطع</w:t>
      </w:r>
      <w:r w:rsidRPr="00482F21">
        <w:rPr>
          <w:rtl/>
        </w:rPr>
        <w:t xml:space="preserve"> نمی‌توان </w:t>
      </w:r>
      <w:r w:rsidR="00952745">
        <w:rPr>
          <w:rtl/>
        </w:rPr>
        <w:t>فعالیت‌ها</w:t>
      </w:r>
      <w:r w:rsidRPr="00482F21">
        <w:rPr>
          <w:rtl/>
        </w:rPr>
        <w:t xml:space="preserve">، شرایط و </w:t>
      </w:r>
      <w:r w:rsidR="00952745">
        <w:rPr>
          <w:rtl/>
        </w:rPr>
        <w:t>پیامدهایی</w:t>
      </w:r>
      <w:r w:rsidR="00787225">
        <w:rPr>
          <w:rFonts w:hint="cs"/>
          <w:rtl/>
        </w:rPr>
        <w:t xml:space="preserve"> که باید </w:t>
      </w:r>
      <w:r w:rsidRPr="00482F21">
        <w:rPr>
          <w:rtl/>
        </w:rPr>
        <w:t xml:space="preserve">در </w:t>
      </w:r>
      <w:r w:rsidR="00952745">
        <w:rPr>
          <w:rtl/>
        </w:rPr>
        <w:t>تجزیه‌وتحلیل</w:t>
      </w:r>
      <w:r w:rsidRPr="00482F21">
        <w:rPr>
          <w:rtl/>
        </w:rPr>
        <w:t xml:space="preserve"> ریسک و </w:t>
      </w:r>
      <w:r w:rsidR="00B93976">
        <w:rPr>
          <w:rtl/>
        </w:rPr>
        <w:t>فعالیت‌های</w:t>
      </w:r>
      <w:r w:rsidRPr="00482F21">
        <w:rPr>
          <w:rtl/>
        </w:rPr>
        <w:t xml:space="preserve"> مدیریتی در</w:t>
      </w:r>
      <w:r w:rsidR="00CF1D75">
        <w:rPr>
          <w:rFonts w:hint="cs"/>
          <w:rtl/>
        </w:rPr>
        <w:t xml:space="preserve"> </w:t>
      </w:r>
      <w:r w:rsidRPr="00482F21">
        <w:rPr>
          <w:rtl/>
        </w:rPr>
        <w:t>نظر</w:t>
      </w:r>
      <w:r w:rsidR="00CF1D75">
        <w:rPr>
          <w:rFonts w:hint="cs"/>
          <w:rtl/>
        </w:rPr>
        <w:t xml:space="preserve"> </w:t>
      </w:r>
      <w:r w:rsidRPr="00482F21">
        <w:rPr>
          <w:rtl/>
        </w:rPr>
        <w:t>گرفته شوند</w:t>
      </w:r>
      <w:r w:rsidR="00CF1D75">
        <w:rPr>
          <w:rFonts w:hint="cs"/>
          <w:rtl/>
        </w:rPr>
        <w:t xml:space="preserve"> </w:t>
      </w:r>
      <w:r w:rsidR="00787225">
        <w:rPr>
          <w:rFonts w:hint="cs"/>
          <w:rtl/>
        </w:rPr>
        <w:t>را تعیین نمود</w:t>
      </w:r>
      <w:r w:rsidR="00070AEA">
        <w:rPr>
          <w:rtl/>
        </w:rPr>
        <w:t xml:space="preserve">؛ </w:t>
      </w:r>
      <w:r w:rsidRPr="00482F21">
        <w:rPr>
          <w:rtl/>
        </w:rPr>
        <w:t xml:space="preserve">بنابراین، محتوا، مبنایی برای تمامی </w:t>
      </w:r>
      <w:r w:rsidR="00B93976">
        <w:rPr>
          <w:rtl/>
        </w:rPr>
        <w:t>فعالیت‌های</w:t>
      </w:r>
      <w:r w:rsidRPr="00482F21">
        <w:rPr>
          <w:rtl/>
        </w:rPr>
        <w:t xml:space="preserve"> بعدی مدیریت ریسک فراهم </w:t>
      </w:r>
      <w:r w:rsidR="001E37D6">
        <w:rPr>
          <w:rtl/>
        </w:rPr>
        <w:t>م</w:t>
      </w:r>
      <w:r w:rsidR="001E37D6">
        <w:rPr>
          <w:rFonts w:hint="cs"/>
          <w:rtl/>
        </w:rPr>
        <w:t>ی‌</w:t>
      </w:r>
      <w:r w:rsidR="001E37D6">
        <w:rPr>
          <w:rFonts w:hint="eastAsia"/>
          <w:rtl/>
        </w:rPr>
        <w:t>کند</w:t>
      </w:r>
      <w:r w:rsidRPr="00482F21">
        <w:rPr>
          <w:rtl/>
        </w:rPr>
        <w:t>.</w:t>
      </w:r>
    </w:p>
    <w:p w:rsidR="00482F21" w:rsidRPr="00482F21" w:rsidRDefault="00482F21" w:rsidP="001E648E">
      <w:pPr>
        <w:spacing w:line="240" w:lineRule="auto"/>
        <w:jc w:val="both"/>
        <w:rPr>
          <w:rtl/>
        </w:rPr>
      </w:pPr>
      <w:r w:rsidRPr="00482F21">
        <w:rPr>
          <w:rtl/>
        </w:rPr>
        <w:t xml:space="preserve">بعد از ایجاد یک محتوا، عناصر </w:t>
      </w:r>
      <w:r w:rsidR="00952745">
        <w:rPr>
          <w:rtl/>
        </w:rPr>
        <w:t>باقی‌مانده</w:t>
      </w:r>
      <w:r w:rsidRPr="00482F21">
        <w:rPr>
          <w:rtl/>
        </w:rPr>
        <w:t xml:space="preserve"> در ریسک به‌طور مناسبی </w:t>
      </w:r>
      <w:r w:rsidR="00952745">
        <w:rPr>
          <w:rtl/>
        </w:rPr>
        <w:t>قابل‌بررسی</w:t>
      </w:r>
      <w:r w:rsidRPr="00482F21">
        <w:rPr>
          <w:rtl/>
        </w:rPr>
        <w:t xml:space="preserve"> هستند.</w:t>
      </w:r>
    </w:p>
    <w:p w:rsidR="00482F21" w:rsidRPr="00482F21" w:rsidRDefault="00482F21" w:rsidP="001E648E">
      <w:pPr>
        <w:spacing w:line="240" w:lineRule="auto"/>
        <w:jc w:val="both"/>
        <w:rPr>
          <w:rtl/>
        </w:rPr>
      </w:pPr>
      <w:r w:rsidRPr="00482F21">
        <w:rPr>
          <w:rtl/>
        </w:rPr>
        <w:t xml:space="preserve"> </w:t>
      </w:r>
      <w:r w:rsidRPr="0086395C">
        <w:rPr>
          <w:b/>
          <w:bCs/>
          <w:rtl/>
        </w:rPr>
        <w:t>فعالیت</w:t>
      </w:r>
      <w:r w:rsidR="00CF1D75">
        <w:rPr>
          <w:rFonts w:hint="cs"/>
          <w:rtl/>
        </w:rPr>
        <w:t>:</w:t>
      </w:r>
      <w:r w:rsidRPr="00482F21">
        <w:rPr>
          <w:rtl/>
        </w:rPr>
        <w:t xml:space="preserve"> یعنی عمل یا اتفاقی که باعث ریسک </w:t>
      </w:r>
      <w:r w:rsidR="001E37D6">
        <w:rPr>
          <w:rtl/>
        </w:rPr>
        <w:t>م</w:t>
      </w:r>
      <w:r w:rsidR="001E37D6">
        <w:rPr>
          <w:rFonts w:hint="cs"/>
          <w:rtl/>
        </w:rPr>
        <w:t>ی‌</w:t>
      </w:r>
      <w:r w:rsidR="001E37D6">
        <w:rPr>
          <w:rFonts w:hint="eastAsia"/>
          <w:rtl/>
        </w:rPr>
        <w:t>شود</w:t>
      </w:r>
      <w:r w:rsidRPr="00482F21">
        <w:rPr>
          <w:rtl/>
        </w:rPr>
        <w:t xml:space="preserve">. فعالیت، عنصر فعال ریسک است و </w:t>
      </w:r>
      <w:r w:rsidR="00787225">
        <w:rPr>
          <w:rFonts w:hint="cs"/>
          <w:rtl/>
        </w:rPr>
        <w:t>باید</w:t>
      </w:r>
      <w:r w:rsidRPr="00482F21">
        <w:rPr>
          <w:rtl/>
        </w:rPr>
        <w:t xml:space="preserve"> با یک یا چند شرط ویژه برای ظهور ریسک ترکیب شود. تمامی اشکال ریسک با یک فعالیت </w:t>
      </w:r>
      <w:r w:rsidR="00952745">
        <w:rPr>
          <w:rtl/>
        </w:rPr>
        <w:t>به وجود</w:t>
      </w:r>
      <w:r w:rsidRPr="00482F21">
        <w:rPr>
          <w:rtl/>
        </w:rPr>
        <w:t xml:space="preserve">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ند</w:t>
      </w:r>
      <w:r w:rsidRPr="00482F21">
        <w:rPr>
          <w:rtl/>
        </w:rPr>
        <w:t xml:space="preserve">؛ بدون فعالیت، ریسک </w:t>
      </w:r>
      <w:r w:rsidR="008F5886">
        <w:rPr>
          <w:rFonts w:hint="cs"/>
          <w:rtl/>
        </w:rPr>
        <w:t>معنی پیدا نمیکند.</w:t>
      </w:r>
    </w:p>
    <w:p w:rsidR="00482F21" w:rsidRPr="00482F21" w:rsidRDefault="003E7DD2" w:rsidP="001E648E">
      <w:pPr>
        <w:spacing w:line="240" w:lineRule="auto"/>
        <w:jc w:val="both"/>
        <w:rPr>
          <w:rtl/>
        </w:rPr>
      </w:pPr>
      <w:r>
        <w:rPr>
          <w:rtl/>
        </w:rPr>
        <w:t>درحالی‌که</w:t>
      </w:r>
      <w:r w:rsidR="00482F21" w:rsidRPr="00482F21">
        <w:rPr>
          <w:rtl/>
        </w:rPr>
        <w:t xml:space="preserve"> فعالیت، عنصر فعال ریسک است، شرایط</w:t>
      </w:r>
      <w:r w:rsidR="003D1B90">
        <w:rPr>
          <w:rFonts w:hint="cs"/>
          <w:rtl/>
        </w:rPr>
        <w:t>،</w:t>
      </w:r>
      <w:r w:rsidR="00482F21" w:rsidRPr="00482F21">
        <w:rPr>
          <w:rtl/>
        </w:rPr>
        <w:t xml:space="preserve"> </w:t>
      </w:r>
      <w:r w:rsidR="00952745">
        <w:rPr>
          <w:rtl/>
        </w:rPr>
        <w:t>تشکیل‌دهنده</w:t>
      </w:r>
      <w:r w:rsidR="00482F21" w:rsidRPr="00482F21">
        <w:rPr>
          <w:rtl/>
        </w:rPr>
        <w:t xml:space="preserve"> عنصر منفعل ریسک </w:t>
      </w:r>
      <w:r w:rsidR="008F5886">
        <w:rPr>
          <w:rFonts w:hint="cs"/>
          <w:rtl/>
        </w:rPr>
        <w:t>می باشد</w:t>
      </w:r>
      <w:r w:rsidR="00482F21" w:rsidRPr="00482F21">
        <w:rPr>
          <w:rtl/>
        </w:rPr>
        <w:t>.</w:t>
      </w:r>
    </w:p>
    <w:p w:rsidR="00787225" w:rsidRDefault="00482F21" w:rsidP="001E648E">
      <w:pPr>
        <w:spacing w:line="240" w:lineRule="auto"/>
        <w:jc w:val="both"/>
        <w:rPr>
          <w:rtl/>
        </w:rPr>
      </w:pPr>
      <w:r w:rsidRPr="0086395C">
        <w:rPr>
          <w:rFonts w:hint="cs"/>
          <w:b/>
          <w:bCs/>
          <w:rtl/>
        </w:rPr>
        <w:t>شرایط</w:t>
      </w:r>
      <w:r w:rsidRPr="00482F21">
        <w:rPr>
          <w:rFonts w:hint="cs"/>
          <w:rtl/>
        </w:rPr>
        <w:t>:</w:t>
      </w:r>
      <w:r w:rsidRPr="00482F21">
        <w:rPr>
          <w:rtl/>
        </w:rPr>
        <w:t xml:space="preserve"> شرایط </w:t>
      </w:r>
      <w:r w:rsidR="00952745">
        <w:rPr>
          <w:rtl/>
        </w:rPr>
        <w:t>تعیین‌کننده</w:t>
      </w:r>
      <w:r w:rsidRPr="00482F21">
        <w:rPr>
          <w:rtl/>
        </w:rPr>
        <w:t xml:space="preserve"> وضعیت جاری یا یک مجموعه از </w:t>
      </w:r>
      <w:r w:rsidR="00E2335A">
        <w:rPr>
          <w:rtl/>
        </w:rPr>
        <w:t>اوضاع‌واحوال</w:t>
      </w:r>
      <w:r w:rsidRPr="00482F21">
        <w:rPr>
          <w:rtl/>
        </w:rPr>
        <w:t xml:space="preserve"> است که می‌تواند به ریسک منجر شود. شرایط، وقتی با یک فعالیت آغازگر خاص ترکیب </w:t>
      </w:r>
      <w:r w:rsidR="001E37D6">
        <w:rPr>
          <w:rtl/>
        </w:rPr>
        <w:t>م</w:t>
      </w:r>
      <w:r w:rsidR="001E37D6">
        <w:rPr>
          <w:rFonts w:hint="cs"/>
          <w:rtl/>
        </w:rPr>
        <w:t>ی‌</w:t>
      </w:r>
      <w:r w:rsidR="001E37D6">
        <w:rPr>
          <w:rFonts w:hint="eastAsia"/>
          <w:rtl/>
        </w:rPr>
        <w:t>شود</w:t>
      </w:r>
      <w:r w:rsidRPr="00482F21">
        <w:rPr>
          <w:rtl/>
        </w:rPr>
        <w:t xml:space="preserve">، </w:t>
      </w:r>
      <w:r w:rsidR="001E37D6">
        <w:rPr>
          <w:rtl/>
        </w:rPr>
        <w:t>م</w:t>
      </w:r>
      <w:r w:rsidR="001E37D6">
        <w:rPr>
          <w:rFonts w:hint="cs"/>
          <w:rtl/>
        </w:rPr>
        <w:t>ی‌</w:t>
      </w:r>
      <w:r w:rsidR="001E37D6">
        <w:rPr>
          <w:rFonts w:hint="eastAsia"/>
          <w:rtl/>
        </w:rPr>
        <w:t>تواند</w:t>
      </w:r>
      <w:r w:rsidRPr="00482F21">
        <w:rPr>
          <w:rtl/>
        </w:rPr>
        <w:t xml:space="preserve"> </w:t>
      </w:r>
      <w:r w:rsidR="001E37D6">
        <w:rPr>
          <w:rtl/>
        </w:rPr>
        <w:t>مجموعه‌ا</w:t>
      </w:r>
      <w:r w:rsidR="001E37D6">
        <w:rPr>
          <w:rFonts w:hint="cs"/>
          <w:rtl/>
        </w:rPr>
        <w:t>ی</w:t>
      </w:r>
      <w:r w:rsidRPr="00482F21">
        <w:rPr>
          <w:rtl/>
        </w:rPr>
        <w:t xml:space="preserve"> از پیامدها یا </w:t>
      </w:r>
      <w:r w:rsidR="001E37D6">
        <w:rPr>
          <w:rtl/>
        </w:rPr>
        <w:t>خروج</w:t>
      </w:r>
      <w:r w:rsidR="001E37D6">
        <w:rPr>
          <w:rFonts w:hint="cs"/>
          <w:rtl/>
        </w:rPr>
        <w:t>ی‌</w:t>
      </w:r>
      <w:r w:rsidR="001E37D6">
        <w:rPr>
          <w:rFonts w:hint="eastAsia"/>
          <w:rtl/>
        </w:rPr>
        <w:t>ها</w:t>
      </w:r>
      <w:r w:rsidRPr="00482F21">
        <w:rPr>
          <w:rtl/>
        </w:rPr>
        <w:t xml:space="preserve"> را </w:t>
      </w:r>
      <w:r w:rsidR="00B93976">
        <w:rPr>
          <w:rFonts w:hint="cs"/>
          <w:rtl/>
        </w:rPr>
        <w:t>به وجود</w:t>
      </w:r>
      <w:r w:rsidR="00787225">
        <w:rPr>
          <w:rFonts w:hint="cs"/>
          <w:rtl/>
        </w:rPr>
        <w:t xml:space="preserve"> آورد</w:t>
      </w:r>
      <w:r w:rsidRPr="00482F21">
        <w:rPr>
          <w:rtl/>
        </w:rPr>
        <w:t>.</w:t>
      </w:r>
    </w:p>
    <w:p w:rsidR="00482F21" w:rsidRPr="00482F21" w:rsidRDefault="00482F21" w:rsidP="001E648E">
      <w:pPr>
        <w:spacing w:line="240" w:lineRule="auto"/>
        <w:jc w:val="both"/>
        <w:rPr>
          <w:rtl/>
        </w:rPr>
      </w:pPr>
      <w:r w:rsidRPr="00482F21">
        <w:rPr>
          <w:rtl/>
        </w:rPr>
        <w:t xml:space="preserve"> </w:t>
      </w:r>
      <w:r w:rsidRPr="0086395C">
        <w:rPr>
          <w:b/>
          <w:bCs/>
          <w:rtl/>
        </w:rPr>
        <w:t>پیامدها</w:t>
      </w:r>
      <w:r w:rsidRPr="00482F21">
        <w:rPr>
          <w:rFonts w:hint="cs"/>
          <w:rtl/>
        </w:rPr>
        <w:t xml:space="preserve">: </w:t>
      </w:r>
      <w:r w:rsidR="00071C7F">
        <w:rPr>
          <w:rtl/>
        </w:rPr>
        <w:t>به‌عنوان</w:t>
      </w:r>
      <w:r w:rsidRPr="00482F21">
        <w:rPr>
          <w:rtl/>
        </w:rPr>
        <w:t xml:space="preserve"> آخرین عنصر ریسک، نتایج یا اثرات بالقو</w:t>
      </w:r>
      <w:r w:rsidRPr="00482F21">
        <w:rPr>
          <w:rFonts w:hint="cs"/>
          <w:rtl/>
        </w:rPr>
        <w:t>ه</w:t>
      </w:r>
      <w:r w:rsidRPr="00482F21">
        <w:rPr>
          <w:rtl/>
        </w:rPr>
        <w:t xml:space="preserve"> یک فعالیت در ترکیب با یک شرط یا شرایط خاص است.</w:t>
      </w:r>
    </w:p>
    <w:p w:rsidR="00482F21" w:rsidRPr="00482F21" w:rsidRDefault="004D0079" w:rsidP="001E648E">
      <w:pPr>
        <w:pStyle w:val="Heading3"/>
        <w:jc w:val="both"/>
        <w:rPr>
          <w:rtl/>
        </w:rPr>
      </w:pPr>
      <w:bookmarkStart w:id="4350" w:name="_Toc55576879"/>
      <w:r w:rsidRPr="00482F21">
        <w:rPr>
          <w:rFonts w:hint="cs"/>
          <w:rtl/>
        </w:rPr>
        <w:t>مدیریت</w:t>
      </w:r>
      <w:r w:rsidR="00482F21" w:rsidRPr="00482F21">
        <w:rPr>
          <w:rFonts w:hint="cs"/>
          <w:rtl/>
        </w:rPr>
        <w:t xml:space="preserve"> ريسك </w:t>
      </w:r>
      <w:r w:rsidRPr="00482F21">
        <w:rPr>
          <w:rFonts w:hint="cs"/>
          <w:rtl/>
        </w:rPr>
        <w:t>چیست</w:t>
      </w:r>
      <w:r w:rsidR="00482F21" w:rsidRPr="00482F21">
        <w:rPr>
          <w:rFonts w:hint="cs"/>
          <w:rtl/>
        </w:rPr>
        <w:t>:</w:t>
      </w:r>
      <w:bookmarkEnd w:id="4350"/>
    </w:p>
    <w:p w:rsidR="00482F21" w:rsidRPr="00482F21" w:rsidRDefault="004D0079" w:rsidP="001E648E">
      <w:pPr>
        <w:spacing w:line="240" w:lineRule="auto"/>
        <w:jc w:val="both"/>
        <w:rPr>
          <w:rtl/>
        </w:rPr>
      </w:pPr>
      <w:r w:rsidRPr="00482F21">
        <w:rPr>
          <w:rFonts w:hint="cs"/>
          <w:rtl/>
        </w:rPr>
        <w:t>مدیریت</w:t>
      </w:r>
      <w:r w:rsidR="00482F21" w:rsidRPr="00482F21">
        <w:rPr>
          <w:rFonts w:hint="cs"/>
          <w:rtl/>
        </w:rPr>
        <w:t xml:space="preserve"> ريسك </w:t>
      </w:r>
      <w:r w:rsidRPr="00482F21">
        <w:rPr>
          <w:rFonts w:hint="cs"/>
          <w:rtl/>
        </w:rPr>
        <w:t>فرآیند</w:t>
      </w:r>
      <w:r w:rsidR="00482F21" w:rsidRPr="00482F21">
        <w:rPr>
          <w:rFonts w:hint="cs"/>
          <w:rtl/>
        </w:rPr>
        <w:t xml:space="preserve"> سنجش، </w:t>
      </w:r>
      <w:r w:rsidRPr="00482F21">
        <w:rPr>
          <w:rFonts w:hint="cs"/>
          <w:rtl/>
        </w:rPr>
        <w:t>ارزیابی</w:t>
      </w:r>
      <w:r w:rsidR="00070AEA">
        <w:rPr>
          <w:rtl/>
        </w:rPr>
        <w:t xml:space="preserve"> </w:t>
      </w:r>
      <w:r w:rsidR="00482F21" w:rsidRPr="00482F21">
        <w:rPr>
          <w:rFonts w:hint="cs"/>
          <w:rtl/>
        </w:rPr>
        <w:t xml:space="preserve">و سپس طرح </w:t>
      </w:r>
      <w:r w:rsidR="00952745">
        <w:rPr>
          <w:rFonts w:hint="cs"/>
          <w:rtl/>
        </w:rPr>
        <w:t>استراتژی‌های</w:t>
      </w:r>
      <w:r w:rsidR="00482F21" w:rsidRPr="00482F21">
        <w:rPr>
          <w:rFonts w:hint="cs"/>
          <w:rtl/>
        </w:rPr>
        <w:t xml:space="preserve"> مقابله </w:t>
      </w:r>
      <w:r w:rsidRPr="00482F21">
        <w:rPr>
          <w:rFonts w:hint="cs"/>
          <w:rtl/>
        </w:rPr>
        <w:t>برای</w:t>
      </w:r>
      <w:r w:rsidR="00482F21" w:rsidRPr="00482F21">
        <w:rPr>
          <w:rFonts w:hint="cs"/>
          <w:rtl/>
        </w:rPr>
        <w:t xml:space="preserve"> اداره ريسك است</w:t>
      </w:r>
      <w:r w:rsidR="00482F21" w:rsidRPr="00482F21">
        <w:rPr>
          <w:rtl/>
        </w:rPr>
        <w:t>.</w:t>
      </w:r>
    </w:p>
    <w:p w:rsidR="00482F21" w:rsidRPr="00482F21" w:rsidRDefault="00952745" w:rsidP="001E648E">
      <w:pPr>
        <w:spacing w:line="240" w:lineRule="auto"/>
        <w:jc w:val="both"/>
        <w:rPr>
          <w:rtl/>
        </w:rPr>
      </w:pPr>
      <w:r>
        <w:rPr>
          <w:rtl/>
        </w:rPr>
        <w:t>استراتژی‌های</w:t>
      </w:r>
      <w:r w:rsidR="00482F21" w:rsidRPr="00482F21">
        <w:rPr>
          <w:rtl/>
        </w:rPr>
        <w:t xml:space="preserve"> </w:t>
      </w:r>
      <w:r w:rsidR="00B93976">
        <w:rPr>
          <w:rFonts w:hint="cs"/>
          <w:rtl/>
        </w:rPr>
        <w:t>مورداستفاده</w:t>
      </w:r>
      <w:r w:rsidR="00482F21" w:rsidRPr="00482F21">
        <w:rPr>
          <w:rFonts w:hint="cs"/>
          <w:rtl/>
        </w:rPr>
        <w:t xml:space="preserve"> </w:t>
      </w:r>
      <w:r w:rsidR="001E37D6">
        <w:rPr>
          <w:rtl/>
        </w:rPr>
        <w:t>برا</w:t>
      </w:r>
      <w:r w:rsidR="001E37D6">
        <w:rPr>
          <w:rFonts w:hint="cs"/>
          <w:rtl/>
        </w:rPr>
        <w:t>ی</w:t>
      </w:r>
      <w:r w:rsidR="00482F21" w:rsidRPr="00482F21">
        <w:rPr>
          <w:rFonts w:hint="cs"/>
          <w:rtl/>
        </w:rPr>
        <w:t xml:space="preserve"> مدیریت ریسک </w:t>
      </w:r>
      <w:r w:rsidR="00CE5159">
        <w:rPr>
          <w:rFonts w:hint="cs"/>
          <w:rtl/>
        </w:rPr>
        <w:t>عبارت‌اند</w:t>
      </w:r>
      <w:r w:rsidR="00482F21" w:rsidRPr="00482F21">
        <w:rPr>
          <w:rFonts w:hint="cs"/>
          <w:rtl/>
        </w:rPr>
        <w:t xml:space="preserve"> از</w:t>
      </w:r>
      <w:r w:rsidR="00482F21" w:rsidRPr="00482F21">
        <w:rPr>
          <w:rtl/>
        </w:rPr>
        <w:t>:</w:t>
      </w:r>
    </w:p>
    <w:p w:rsidR="00482F21" w:rsidRPr="00482F21" w:rsidRDefault="00482F21" w:rsidP="001E648E">
      <w:pPr>
        <w:numPr>
          <w:ilvl w:val="0"/>
          <w:numId w:val="11"/>
        </w:numPr>
        <w:spacing w:line="240" w:lineRule="auto"/>
        <w:jc w:val="both"/>
        <w:rPr>
          <w:rtl/>
        </w:rPr>
      </w:pPr>
      <w:r w:rsidRPr="00482F21">
        <w:rPr>
          <w:rtl/>
        </w:rPr>
        <w:t xml:space="preserve">انتقال ریسک به </w:t>
      </w:r>
      <w:r w:rsidR="00952745">
        <w:rPr>
          <w:rtl/>
        </w:rPr>
        <w:t>بخش‌های</w:t>
      </w:r>
      <w:r w:rsidRPr="00482F21">
        <w:rPr>
          <w:rtl/>
        </w:rPr>
        <w:t xml:space="preserve"> دیگر،</w:t>
      </w:r>
    </w:p>
    <w:p w:rsidR="00482F21" w:rsidRPr="00482F21" w:rsidRDefault="00482F21" w:rsidP="001E648E">
      <w:pPr>
        <w:numPr>
          <w:ilvl w:val="0"/>
          <w:numId w:val="11"/>
        </w:numPr>
        <w:spacing w:line="240" w:lineRule="auto"/>
        <w:jc w:val="both"/>
      </w:pPr>
      <w:r w:rsidRPr="00482F21">
        <w:rPr>
          <w:rtl/>
        </w:rPr>
        <w:t xml:space="preserve"> اجتناب از ریسک،</w:t>
      </w:r>
    </w:p>
    <w:p w:rsidR="00482F21" w:rsidRPr="00482F21" w:rsidRDefault="00482F21" w:rsidP="001E648E">
      <w:pPr>
        <w:numPr>
          <w:ilvl w:val="0"/>
          <w:numId w:val="11"/>
        </w:numPr>
        <w:spacing w:line="240" w:lineRule="auto"/>
        <w:jc w:val="both"/>
      </w:pPr>
      <w:r w:rsidRPr="00482F21">
        <w:rPr>
          <w:rtl/>
        </w:rPr>
        <w:lastRenderedPageBreak/>
        <w:t>کاهش اثرات منفی ریسک،</w:t>
      </w:r>
    </w:p>
    <w:p w:rsidR="00482F21" w:rsidRPr="00482F21" w:rsidRDefault="00482F21" w:rsidP="001E648E">
      <w:pPr>
        <w:numPr>
          <w:ilvl w:val="0"/>
          <w:numId w:val="11"/>
        </w:numPr>
        <w:spacing w:line="240" w:lineRule="auto"/>
        <w:jc w:val="both"/>
      </w:pPr>
      <w:r w:rsidRPr="00482F21">
        <w:rPr>
          <w:rtl/>
        </w:rPr>
        <w:t>و پذیرش قسمتی یا تمامی پیامدهای یک ریسک خاص</w:t>
      </w:r>
    </w:p>
    <w:p w:rsidR="00482F21" w:rsidRPr="00482F21" w:rsidRDefault="00482F21" w:rsidP="001E648E">
      <w:pPr>
        <w:spacing w:line="240" w:lineRule="auto"/>
        <w:jc w:val="both"/>
        <w:rPr>
          <w:rtl/>
        </w:rPr>
      </w:pPr>
      <w:r w:rsidRPr="00482F21">
        <w:rPr>
          <w:rtl/>
        </w:rPr>
        <w:t xml:space="preserve">در مدیریت ریسک مطلوب، یک فرایند </w:t>
      </w:r>
      <w:r w:rsidR="00952745">
        <w:rPr>
          <w:rtl/>
        </w:rPr>
        <w:t>اولویت‌بندی</w:t>
      </w:r>
      <w:r w:rsidRPr="00482F21">
        <w:rPr>
          <w:rtl/>
        </w:rPr>
        <w:t xml:space="preserve"> </w:t>
      </w:r>
      <w:r w:rsidR="00970F1C">
        <w:rPr>
          <w:rFonts w:hint="cs"/>
          <w:rtl/>
        </w:rPr>
        <w:t xml:space="preserve">در نظر گرفته </w:t>
      </w:r>
      <w:r w:rsidR="001E37D6">
        <w:rPr>
          <w:rtl/>
        </w:rPr>
        <w:t>م</w:t>
      </w:r>
      <w:r w:rsidR="001E37D6">
        <w:rPr>
          <w:rFonts w:hint="cs"/>
          <w:rtl/>
        </w:rPr>
        <w:t>ی‌</w:t>
      </w:r>
      <w:r w:rsidR="001E37D6">
        <w:rPr>
          <w:rFonts w:hint="eastAsia"/>
          <w:rtl/>
        </w:rPr>
        <w:t>شود</w:t>
      </w:r>
      <w:r w:rsidR="00070AEA">
        <w:rPr>
          <w:rtl/>
        </w:rPr>
        <w:t xml:space="preserve"> </w:t>
      </w:r>
      <w:r w:rsidRPr="00482F21">
        <w:rPr>
          <w:rtl/>
        </w:rPr>
        <w:t xml:space="preserve">که </w:t>
      </w:r>
      <w:r w:rsidR="00970F1C">
        <w:rPr>
          <w:rFonts w:hint="cs"/>
          <w:rtl/>
        </w:rPr>
        <w:t>از این</w:t>
      </w:r>
      <w:r w:rsidR="00070AEA">
        <w:rPr>
          <w:rtl/>
        </w:rPr>
        <w:t xml:space="preserve"> </w:t>
      </w:r>
      <w:r w:rsidRPr="00482F21">
        <w:rPr>
          <w:rtl/>
        </w:rPr>
        <w:t xml:space="preserve">طریق ریسک‌هایی با بیشترین </w:t>
      </w:r>
      <w:r w:rsidR="004D0079" w:rsidRPr="00482F21">
        <w:rPr>
          <w:rFonts w:hint="cs"/>
          <w:rtl/>
        </w:rPr>
        <w:t>زیان دهی</w:t>
      </w:r>
      <w:r w:rsidRPr="00482F21">
        <w:rPr>
          <w:rtl/>
        </w:rPr>
        <w:t xml:space="preserve"> و بالاترین احتمال وقوع در ابتدا و </w:t>
      </w:r>
      <w:r w:rsidR="001E37D6">
        <w:rPr>
          <w:rtl/>
        </w:rPr>
        <w:t>ر</w:t>
      </w:r>
      <w:r w:rsidR="001E37D6">
        <w:rPr>
          <w:rFonts w:hint="cs"/>
          <w:rtl/>
        </w:rPr>
        <w:t>ی</w:t>
      </w:r>
      <w:r w:rsidR="001E37D6">
        <w:rPr>
          <w:rFonts w:hint="eastAsia"/>
          <w:rtl/>
        </w:rPr>
        <w:t>سک‌ها</w:t>
      </w:r>
      <w:r w:rsidR="001E37D6">
        <w:rPr>
          <w:rFonts w:hint="cs"/>
          <w:rtl/>
        </w:rPr>
        <w:t>یی</w:t>
      </w:r>
      <w:r w:rsidRPr="00482F21">
        <w:rPr>
          <w:rtl/>
        </w:rPr>
        <w:t xml:space="preserve"> با احتمال وقوع کمتر و </w:t>
      </w:r>
      <w:r w:rsidR="004D0079" w:rsidRPr="00482F21">
        <w:rPr>
          <w:rFonts w:hint="cs"/>
          <w:rtl/>
        </w:rPr>
        <w:t>زیان دهی</w:t>
      </w:r>
      <w:r w:rsidRPr="00482F21">
        <w:rPr>
          <w:rtl/>
        </w:rPr>
        <w:t xml:space="preserve"> </w:t>
      </w:r>
      <w:r w:rsidR="001E37D6">
        <w:rPr>
          <w:rtl/>
        </w:rPr>
        <w:t>پا</w:t>
      </w:r>
      <w:r w:rsidR="001E37D6">
        <w:rPr>
          <w:rFonts w:hint="cs"/>
          <w:rtl/>
        </w:rPr>
        <w:t>یی</w:t>
      </w:r>
      <w:r w:rsidR="001E37D6">
        <w:rPr>
          <w:rFonts w:hint="eastAsia"/>
          <w:rtl/>
        </w:rPr>
        <w:t>ن‌تر</w:t>
      </w:r>
      <w:r w:rsidRPr="00482F21">
        <w:rPr>
          <w:rtl/>
        </w:rPr>
        <w:t xml:space="preserve"> در </w:t>
      </w:r>
      <w:r w:rsidR="003D1B90">
        <w:rPr>
          <w:rFonts w:hint="cs"/>
          <w:rtl/>
        </w:rPr>
        <w:t>انتها</w:t>
      </w:r>
      <w:r w:rsidR="003D1B90" w:rsidRPr="00482F21">
        <w:rPr>
          <w:rtl/>
        </w:rPr>
        <w:t xml:space="preserve"> </w:t>
      </w:r>
      <w:r w:rsidRPr="00482F21">
        <w:rPr>
          <w:rtl/>
        </w:rPr>
        <w:t xml:space="preserve">مورد رسیدگی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رند</w:t>
      </w:r>
      <w:r w:rsidRPr="00482F21">
        <w:rPr>
          <w:rtl/>
        </w:rPr>
        <w:t>. این فرایند</w:t>
      </w:r>
      <w:r w:rsidR="00970F1C">
        <w:rPr>
          <w:rFonts w:hint="cs"/>
          <w:rtl/>
        </w:rPr>
        <w:t>، در عمل</w:t>
      </w:r>
      <w:r w:rsidRPr="00482F21">
        <w:rPr>
          <w:rtl/>
        </w:rPr>
        <w:t xml:space="preserve"> ممکن است خیلی مشکل باشد و همچنین در اغلب اوقات ایجاد توازن میان ریسک‌هایی که احتمال </w:t>
      </w:r>
      <w:r w:rsidR="001E37D6">
        <w:rPr>
          <w:rtl/>
        </w:rPr>
        <w:t>وقوعشان</w:t>
      </w:r>
      <w:r w:rsidRPr="00482F21">
        <w:rPr>
          <w:rtl/>
        </w:rPr>
        <w:t xml:space="preserve"> بالا و </w:t>
      </w:r>
      <w:r w:rsidR="004D0079" w:rsidRPr="00482F21">
        <w:rPr>
          <w:rFonts w:hint="cs"/>
          <w:rtl/>
        </w:rPr>
        <w:t xml:space="preserve">زیان </w:t>
      </w:r>
      <w:r w:rsidR="001E37D6">
        <w:rPr>
          <w:rtl/>
        </w:rPr>
        <w:t>ده</w:t>
      </w:r>
      <w:r w:rsidR="001E37D6">
        <w:rPr>
          <w:rFonts w:hint="cs"/>
          <w:rtl/>
        </w:rPr>
        <w:t>ی‌</w:t>
      </w:r>
      <w:r w:rsidR="001E37D6">
        <w:rPr>
          <w:rFonts w:hint="eastAsia"/>
          <w:rtl/>
        </w:rPr>
        <w:t>شان</w:t>
      </w:r>
      <w:r w:rsidRPr="00482F21">
        <w:rPr>
          <w:rtl/>
        </w:rPr>
        <w:t xml:space="preserve"> پایین و ریسک‌هایی که احتمال </w:t>
      </w:r>
      <w:r w:rsidR="001E37D6">
        <w:rPr>
          <w:rtl/>
        </w:rPr>
        <w:t>وقوعشان</w:t>
      </w:r>
      <w:r w:rsidRPr="00482F21">
        <w:rPr>
          <w:rtl/>
        </w:rPr>
        <w:t xml:space="preserve"> پایین و </w:t>
      </w:r>
      <w:r w:rsidR="004D0079" w:rsidRPr="00482F21">
        <w:rPr>
          <w:rFonts w:hint="cs"/>
          <w:rtl/>
        </w:rPr>
        <w:t xml:space="preserve">زیان </w:t>
      </w:r>
      <w:r w:rsidR="001E37D6">
        <w:rPr>
          <w:rtl/>
        </w:rPr>
        <w:t>ده</w:t>
      </w:r>
      <w:r w:rsidR="001E37D6">
        <w:rPr>
          <w:rFonts w:hint="cs"/>
          <w:rtl/>
        </w:rPr>
        <w:t>ی‌</w:t>
      </w:r>
      <w:r w:rsidR="001E37D6">
        <w:rPr>
          <w:rFonts w:hint="eastAsia"/>
          <w:rtl/>
        </w:rPr>
        <w:t>شان</w:t>
      </w:r>
      <w:r w:rsidRPr="00482F21">
        <w:rPr>
          <w:rtl/>
        </w:rPr>
        <w:t xml:space="preserve"> بالاست، ممکن است </w:t>
      </w:r>
      <w:r w:rsidR="00071C7F">
        <w:rPr>
          <w:rtl/>
        </w:rPr>
        <w:t>به‌طور</w:t>
      </w:r>
      <w:r w:rsidRPr="00482F21">
        <w:rPr>
          <w:rtl/>
        </w:rPr>
        <w:t xml:space="preserve"> مناس</w:t>
      </w:r>
      <w:r w:rsidR="00B93976">
        <w:rPr>
          <w:rtl/>
        </w:rPr>
        <w:t>بی</w:t>
      </w:r>
      <w:r w:rsidR="00952745">
        <w:rPr>
          <w:rFonts w:hint="cs"/>
          <w:rtl/>
        </w:rPr>
        <w:t xml:space="preserve">، </w:t>
      </w:r>
      <w:r w:rsidR="00B93976">
        <w:rPr>
          <w:rtl/>
        </w:rPr>
        <w:t>‌مورد</w:t>
      </w:r>
      <w:r w:rsidRPr="00482F21">
        <w:rPr>
          <w:rtl/>
        </w:rPr>
        <w:t xml:space="preserve"> رسیدگی قرار نگیرند.</w:t>
      </w:r>
    </w:p>
    <w:p w:rsidR="00482F21" w:rsidRPr="00482F21" w:rsidRDefault="00482F21" w:rsidP="001E648E">
      <w:pPr>
        <w:spacing w:line="240" w:lineRule="auto"/>
        <w:jc w:val="both"/>
        <w:rPr>
          <w:rtl/>
        </w:rPr>
      </w:pPr>
      <w:r w:rsidRPr="00482F21">
        <w:rPr>
          <w:rFonts w:hint="cs"/>
          <w:rtl/>
        </w:rPr>
        <w:t xml:space="preserve">در </w:t>
      </w:r>
      <w:r w:rsidR="004D0079" w:rsidRPr="00482F21">
        <w:rPr>
          <w:rFonts w:hint="cs"/>
          <w:rtl/>
        </w:rPr>
        <w:t>مدیریت</w:t>
      </w:r>
      <w:r w:rsidRPr="00482F21">
        <w:rPr>
          <w:rFonts w:hint="cs"/>
          <w:rtl/>
        </w:rPr>
        <w:t xml:space="preserve"> ريسك معمولاً پنج مرحله </w:t>
      </w:r>
      <w:r w:rsidR="004D0079" w:rsidRPr="00482F21">
        <w:rPr>
          <w:rFonts w:hint="cs"/>
          <w:rtl/>
        </w:rPr>
        <w:t>اصلی</w:t>
      </w:r>
      <w:r w:rsidRPr="00482F21">
        <w:rPr>
          <w:rFonts w:hint="cs"/>
          <w:rtl/>
        </w:rPr>
        <w:t xml:space="preserve"> </w:t>
      </w:r>
      <w:r w:rsidR="00952745">
        <w:rPr>
          <w:rFonts w:hint="cs"/>
          <w:rtl/>
        </w:rPr>
        <w:t>انجام</w:t>
      </w:r>
      <w:r w:rsidRPr="00482F21">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482F21">
        <w:rPr>
          <w:rFonts w:hint="cs"/>
          <w:rtl/>
        </w:rPr>
        <w:t xml:space="preserve">. كه </w:t>
      </w:r>
      <w:r w:rsidR="004D0079" w:rsidRPr="00482F21">
        <w:rPr>
          <w:rFonts w:hint="cs"/>
          <w:rtl/>
        </w:rPr>
        <w:t>این</w:t>
      </w:r>
      <w:r w:rsidRPr="00482F21">
        <w:rPr>
          <w:rFonts w:hint="cs"/>
          <w:rtl/>
        </w:rPr>
        <w:t xml:space="preserve"> مراحل </w:t>
      </w:r>
      <w:r w:rsidR="00CE5159">
        <w:rPr>
          <w:rFonts w:hint="cs"/>
          <w:rtl/>
        </w:rPr>
        <w:t>عبارت‌اند</w:t>
      </w:r>
      <w:r w:rsidRPr="00482F21">
        <w:rPr>
          <w:rFonts w:hint="cs"/>
          <w:rtl/>
        </w:rPr>
        <w:t xml:space="preserve"> از:</w:t>
      </w:r>
    </w:p>
    <w:p w:rsidR="00482F21" w:rsidRPr="00482F21" w:rsidRDefault="00952745" w:rsidP="001E648E">
      <w:pPr>
        <w:numPr>
          <w:ilvl w:val="0"/>
          <w:numId w:val="10"/>
        </w:numPr>
        <w:spacing w:line="240" w:lineRule="auto"/>
        <w:jc w:val="both"/>
      </w:pPr>
      <w:r>
        <w:rPr>
          <w:rFonts w:hint="cs"/>
          <w:rtl/>
        </w:rPr>
        <w:t>جمع‌آوری</w:t>
      </w:r>
      <w:r w:rsidR="00482F21" w:rsidRPr="00482F21">
        <w:rPr>
          <w:rFonts w:hint="cs"/>
          <w:rtl/>
        </w:rPr>
        <w:t xml:space="preserve"> اطلاعات و </w:t>
      </w:r>
      <w:r>
        <w:rPr>
          <w:rFonts w:hint="cs"/>
          <w:rtl/>
        </w:rPr>
        <w:t>شناسایی</w:t>
      </w:r>
      <w:r w:rsidR="00482F21" w:rsidRPr="00482F21">
        <w:rPr>
          <w:rFonts w:hint="cs"/>
          <w:rtl/>
        </w:rPr>
        <w:t xml:space="preserve"> ريسك با استفاده از منابع مختلف و </w:t>
      </w:r>
      <w:r>
        <w:rPr>
          <w:rFonts w:hint="cs"/>
          <w:rtl/>
        </w:rPr>
        <w:t>بانک‌های</w:t>
      </w:r>
      <w:r w:rsidR="00482F21" w:rsidRPr="00482F21">
        <w:rPr>
          <w:rFonts w:hint="cs"/>
          <w:rtl/>
        </w:rPr>
        <w:t xml:space="preserve"> اطلاعاتي</w:t>
      </w:r>
    </w:p>
    <w:p w:rsidR="00482F21" w:rsidRPr="00482F21" w:rsidRDefault="00952745" w:rsidP="001E648E">
      <w:pPr>
        <w:numPr>
          <w:ilvl w:val="0"/>
          <w:numId w:val="10"/>
        </w:numPr>
        <w:spacing w:line="240" w:lineRule="auto"/>
        <w:jc w:val="both"/>
      </w:pPr>
      <w:r>
        <w:rPr>
          <w:rFonts w:hint="cs"/>
          <w:rtl/>
        </w:rPr>
        <w:t>تجزیه‌وتحلیل</w:t>
      </w:r>
      <w:r w:rsidR="00482F21" w:rsidRPr="00482F21">
        <w:rPr>
          <w:rFonts w:hint="cs"/>
          <w:rtl/>
        </w:rPr>
        <w:t xml:space="preserve"> اطلاعات بدست آمده و پالايش اطلاعات</w:t>
      </w:r>
    </w:p>
    <w:p w:rsidR="00482F21" w:rsidRPr="00482F21" w:rsidRDefault="00952745" w:rsidP="001E648E">
      <w:pPr>
        <w:numPr>
          <w:ilvl w:val="0"/>
          <w:numId w:val="10"/>
        </w:numPr>
        <w:spacing w:line="240" w:lineRule="auto"/>
        <w:jc w:val="both"/>
      </w:pPr>
      <w:r>
        <w:rPr>
          <w:rFonts w:hint="cs"/>
          <w:rtl/>
        </w:rPr>
        <w:t>برنامه‌ریزی</w:t>
      </w:r>
      <w:r w:rsidR="00482F21" w:rsidRPr="00482F21">
        <w:rPr>
          <w:rFonts w:hint="cs"/>
          <w:rtl/>
        </w:rPr>
        <w:t xml:space="preserve"> و طراحي </w:t>
      </w:r>
      <w:r w:rsidR="001E37D6">
        <w:rPr>
          <w:rtl/>
        </w:rPr>
        <w:t>ش</w:t>
      </w:r>
      <w:r w:rsidR="001E37D6">
        <w:rPr>
          <w:rFonts w:hint="cs"/>
          <w:rtl/>
        </w:rPr>
        <w:t>ی</w:t>
      </w:r>
      <w:r w:rsidR="001E37D6">
        <w:rPr>
          <w:rFonts w:hint="eastAsia"/>
          <w:rtl/>
        </w:rPr>
        <w:t>وه‌ها</w:t>
      </w:r>
      <w:r w:rsidR="001E37D6">
        <w:rPr>
          <w:rFonts w:hint="cs"/>
          <w:rtl/>
        </w:rPr>
        <w:t>ی</w:t>
      </w:r>
      <w:r w:rsidR="00482F21" w:rsidRPr="00482F21">
        <w:rPr>
          <w:rFonts w:hint="cs"/>
          <w:rtl/>
        </w:rPr>
        <w:t xml:space="preserve"> برخورد با ريسك</w:t>
      </w:r>
    </w:p>
    <w:p w:rsidR="00482F21" w:rsidRPr="00482F21" w:rsidRDefault="00482F21" w:rsidP="001E648E">
      <w:pPr>
        <w:numPr>
          <w:ilvl w:val="0"/>
          <w:numId w:val="10"/>
        </w:numPr>
        <w:spacing w:line="240" w:lineRule="auto"/>
        <w:jc w:val="both"/>
      </w:pPr>
      <w:r w:rsidRPr="00482F21">
        <w:rPr>
          <w:rFonts w:hint="cs"/>
          <w:rtl/>
        </w:rPr>
        <w:t xml:space="preserve">پيگيري و مداومت مراحل </w:t>
      </w:r>
      <w:r w:rsidR="00952745">
        <w:rPr>
          <w:rFonts w:hint="cs"/>
          <w:rtl/>
        </w:rPr>
        <w:t>سه‌گانه</w:t>
      </w:r>
    </w:p>
    <w:p w:rsidR="00482F21" w:rsidRPr="00482F21" w:rsidRDefault="00482F21" w:rsidP="001E648E">
      <w:pPr>
        <w:numPr>
          <w:ilvl w:val="0"/>
          <w:numId w:val="10"/>
        </w:numPr>
        <w:spacing w:line="240" w:lineRule="auto"/>
        <w:jc w:val="both"/>
      </w:pPr>
      <w:r w:rsidRPr="00482F21">
        <w:rPr>
          <w:rFonts w:hint="cs"/>
          <w:rtl/>
        </w:rPr>
        <w:t>گزارش</w:t>
      </w:r>
      <w:r w:rsidR="00070AEA">
        <w:rPr>
          <w:rtl/>
        </w:rPr>
        <w:t xml:space="preserve"> </w:t>
      </w:r>
      <w:r w:rsidR="00952745">
        <w:rPr>
          <w:rFonts w:hint="cs"/>
          <w:rtl/>
        </w:rPr>
        <w:t>ریسک‌های</w:t>
      </w:r>
      <w:r w:rsidR="00CF1D75" w:rsidRPr="00482F21">
        <w:rPr>
          <w:rFonts w:hint="cs"/>
          <w:rtl/>
        </w:rPr>
        <w:t xml:space="preserve"> </w:t>
      </w:r>
      <w:r w:rsidRPr="00482F21">
        <w:rPr>
          <w:rFonts w:hint="cs"/>
          <w:rtl/>
        </w:rPr>
        <w:t>موجود.</w:t>
      </w:r>
    </w:p>
    <w:p w:rsidR="00482F21" w:rsidRPr="00482F21" w:rsidRDefault="00482F21" w:rsidP="001E648E">
      <w:pPr>
        <w:spacing w:line="240" w:lineRule="auto"/>
        <w:jc w:val="both"/>
        <w:rPr>
          <w:rtl/>
        </w:rPr>
      </w:pPr>
      <w:r w:rsidRPr="00482F21">
        <w:rPr>
          <w:rFonts w:hint="cs"/>
          <w:rtl/>
        </w:rPr>
        <w:t>سازمان</w:t>
      </w:r>
      <w:ins w:id="4351"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352" w:author="Windows User" w:date="2021-08-15T23:06:00Z">
        <w:r w:rsidR="004332D5">
          <w:instrText xml:space="preserve">" </w:instrText>
        </w:r>
        <w:r w:rsidR="004332D5">
          <w:rPr>
            <w:rtl/>
          </w:rPr>
          <w:fldChar w:fldCharType="end"/>
        </w:r>
      </w:ins>
      <w:r w:rsidRPr="00482F21">
        <w:rPr>
          <w:rFonts w:hint="cs"/>
          <w:rtl/>
        </w:rPr>
        <w:t xml:space="preserve"> جهاني گمرك در سال </w:t>
      </w:r>
      <w:r w:rsidR="00582D46">
        <w:rPr>
          <w:rtl/>
        </w:rPr>
        <w:t>۲۰۰۸</w:t>
      </w:r>
      <w:r w:rsidRPr="00482F21">
        <w:rPr>
          <w:rFonts w:hint="cs"/>
          <w:rtl/>
        </w:rPr>
        <w:t xml:space="preserve"> در نشست سالانه خود سياست كاري قرن </w:t>
      </w:r>
      <w:r w:rsidR="00582D46">
        <w:rPr>
          <w:rtl/>
        </w:rPr>
        <w:t>۲۱</w:t>
      </w:r>
      <w:r w:rsidRPr="00482F21">
        <w:rPr>
          <w:rFonts w:hint="cs"/>
          <w:rtl/>
        </w:rPr>
        <w:t xml:space="preserve"> گمرك را</w:t>
      </w:r>
      <w:r w:rsidR="001C705C">
        <w:rPr>
          <w:rtl/>
        </w:rPr>
        <w:t xml:space="preserve"> </w:t>
      </w:r>
      <w:r w:rsidR="00A02B89">
        <w:rPr>
          <w:rtl/>
        </w:rPr>
        <w:t>که</w:t>
      </w:r>
      <w:r w:rsidR="00970F1C">
        <w:rPr>
          <w:rFonts w:hint="cs"/>
          <w:rtl/>
        </w:rPr>
        <w:t xml:space="preserve"> باید توسط اعضاء </w:t>
      </w:r>
      <w:r w:rsidR="00F07E1B">
        <w:rPr>
          <w:rFonts w:hint="cs"/>
          <w:rtl/>
        </w:rPr>
        <w:t>موردتوجه</w:t>
      </w:r>
      <w:r w:rsidR="00970F1C">
        <w:rPr>
          <w:rFonts w:hint="cs"/>
          <w:rtl/>
        </w:rPr>
        <w:t xml:space="preserve"> قرار گیرد </w:t>
      </w:r>
      <w:r w:rsidR="00952745">
        <w:rPr>
          <w:rFonts w:hint="cs"/>
          <w:rtl/>
        </w:rPr>
        <w:t>در قالب</w:t>
      </w:r>
      <w:r w:rsidR="00970F1C">
        <w:rPr>
          <w:rFonts w:hint="cs"/>
          <w:rtl/>
        </w:rPr>
        <w:t xml:space="preserve"> ده بلوک مورد </w:t>
      </w:r>
      <w:r w:rsidR="00B93976">
        <w:rPr>
          <w:rFonts w:hint="cs"/>
          <w:rtl/>
        </w:rPr>
        <w:t>تأکید</w:t>
      </w:r>
      <w:r w:rsidR="00970F1C">
        <w:rPr>
          <w:rFonts w:hint="cs"/>
          <w:rtl/>
        </w:rPr>
        <w:t xml:space="preserve"> </w:t>
      </w:r>
      <w:r w:rsidR="00CE5159">
        <w:rPr>
          <w:rFonts w:hint="cs"/>
          <w:rtl/>
        </w:rPr>
        <w:t>قرارداد</w:t>
      </w:r>
      <w:r w:rsidR="00970F1C">
        <w:rPr>
          <w:rFonts w:hint="cs"/>
          <w:rtl/>
        </w:rPr>
        <w:t>.</w:t>
      </w:r>
      <w:r w:rsidRPr="00482F21">
        <w:rPr>
          <w:rFonts w:hint="cs"/>
          <w:rtl/>
        </w:rPr>
        <w:t xml:space="preserve"> اين ده بلوك </w:t>
      </w:r>
      <w:r w:rsidR="00952745">
        <w:rPr>
          <w:rFonts w:hint="cs"/>
          <w:rtl/>
        </w:rPr>
        <w:t>عبارت‌اند</w:t>
      </w:r>
      <w:r w:rsidRPr="00482F21">
        <w:rPr>
          <w:rFonts w:hint="cs"/>
          <w:rtl/>
        </w:rPr>
        <w:t xml:space="preserve"> از:</w:t>
      </w:r>
    </w:p>
    <w:p w:rsidR="00482F21" w:rsidRPr="00482F21" w:rsidRDefault="00582D46" w:rsidP="001E648E">
      <w:pPr>
        <w:spacing w:line="240" w:lineRule="auto"/>
        <w:jc w:val="both"/>
        <w:rPr>
          <w:rtl/>
        </w:rPr>
      </w:pPr>
      <w:r>
        <w:rPr>
          <w:rtl/>
        </w:rPr>
        <w:t>۱</w:t>
      </w:r>
      <w:r w:rsidR="00482F21" w:rsidRPr="00482F21">
        <w:rPr>
          <w:rFonts w:hint="cs"/>
          <w:rtl/>
        </w:rPr>
        <w:t>-ايجاد شبكه جهاني گمرك</w:t>
      </w:r>
    </w:p>
    <w:p w:rsidR="00482F21" w:rsidRPr="00482F21" w:rsidRDefault="00070AEA" w:rsidP="001E648E">
      <w:pPr>
        <w:spacing w:line="240" w:lineRule="auto"/>
        <w:jc w:val="both"/>
        <w:rPr>
          <w:rtl/>
        </w:rPr>
      </w:pPr>
      <w:r>
        <w:rPr>
          <w:rtl/>
        </w:rPr>
        <w:t xml:space="preserve"> </w:t>
      </w:r>
      <w:r w:rsidR="00582D46">
        <w:rPr>
          <w:rtl/>
        </w:rPr>
        <w:t>۲</w:t>
      </w:r>
      <w:r w:rsidR="00482F21" w:rsidRPr="00482F21">
        <w:rPr>
          <w:rFonts w:hint="cs"/>
          <w:rtl/>
        </w:rPr>
        <w:t>-مديريت مطلوب و هماهنگ مرزي</w:t>
      </w:r>
    </w:p>
    <w:p w:rsidR="00482F21" w:rsidRPr="00482F21" w:rsidRDefault="00070AEA" w:rsidP="001E648E">
      <w:pPr>
        <w:spacing w:line="240" w:lineRule="auto"/>
        <w:jc w:val="both"/>
        <w:rPr>
          <w:rtl/>
        </w:rPr>
      </w:pPr>
      <w:r>
        <w:rPr>
          <w:rtl/>
        </w:rPr>
        <w:t xml:space="preserve"> </w:t>
      </w:r>
      <w:r w:rsidR="00582D46">
        <w:rPr>
          <w:rtl/>
        </w:rPr>
        <w:t>۳</w:t>
      </w:r>
      <w:r w:rsidR="00482F21" w:rsidRPr="00482F21">
        <w:rPr>
          <w:rFonts w:hint="cs"/>
          <w:rtl/>
        </w:rPr>
        <w:t>-مديريت ريسك هوشمند</w:t>
      </w:r>
    </w:p>
    <w:p w:rsidR="00482F21" w:rsidRPr="00482F21" w:rsidRDefault="00070AEA" w:rsidP="001E648E">
      <w:pPr>
        <w:spacing w:line="240" w:lineRule="auto"/>
        <w:jc w:val="both"/>
        <w:rPr>
          <w:rtl/>
        </w:rPr>
      </w:pPr>
      <w:r>
        <w:rPr>
          <w:rtl/>
        </w:rPr>
        <w:t xml:space="preserve"> </w:t>
      </w:r>
      <w:r w:rsidR="00582D46">
        <w:rPr>
          <w:rtl/>
        </w:rPr>
        <w:t>۴</w:t>
      </w:r>
      <w:r w:rsidR="00482F21" w:rsidRPr="00482F21">
        <w:rPr>
          <w:rFonts w:hint="cs"/>
          <w:rtl/>
        </w:rPr>
        <w:t>-مشاركت گمرك و تجارت</w:t>
      </w:r>
    </w:p>
    <w:p w:rsidR="00482F21" w:rsidRPr="00482F21" w:rsidRDefault="00482F21" w:rsidP="001E648E">
      <w:pPr>
        <w:spacing w:line="240" w:lineRule="auto"/>
        <w:jc w:val="both"/>
        <w:rPr>
          <w:rtl/>
        </w:rPr>
      </w:pPr>
      <w:r w:rsidRPr="00482F21">
        <w:rPr>
          <w:rFonts w:hint="cs"/>
          <w:rtl/>
        </w:rPr>
        <w:t xml:space="preserve"> </w:t>
      </w:r>
      <w:r w:rsidR="00582D46">
        <w:rPr>
          <w:rtl/>
        </w:rPr>
        <w:t>۵</w:t>
      </w:r>
      <w:r w:rsidRPr="00482F21">
        <w:rPr>
          <w:rFonts w:hint="cs"/>
          <w:rtl/>
        </w:rPr>
        <w:t>-</w:t>
      </w:r>
      <w:r w:rsidR="00952745">
        <w:rPr>
          <w:rFonts w:hint="cs"/>
          <w:rtl/>
        </w:rPr>
        <w:t>پیاده‌سازی</w:t>
      </w:r>
      <w:r w:rsidRPr="00482F21">
        <w:rPr>
          <w:rFonts w:hint="cs"/>
          <w:rtl/>
        </w:rPr>
        <w:t xml:space="preserve"> </w:t>
      </w:r>
      <w:r w:rsidR="001E37D6">
        <w:rPr>
          <w:rtl/>
        </w:rPr>
        <w:t>ش</w:t>
      </w:r>
      <w:r w:rsidR="001E37D6">
        <w:rPr>
          <w:rFonts w:hint="cs"/>
          <w:rtl/>
        </w:rPr>
        <w:t>ی</w:t>
      </w:r>
      <w:r w:rsidR="001E37D6">
        <w:rPr>
          <w:rFonts w:hint="eastAsia"/>
          <w:rtl/>
        </w:rPr>
        <w:t>وه‌ها</w:t>
      </w:r>
      <w:r w:rsidR="00070AEA">
        <w:rPr>
          <w:rtl/>
        </w:rPr>
        <w:t xml:space="preserve"> </w:t>
      </w:r>
      <w:r w:rsidRPr="00482F21">
        <w:rPr>
          <w:rFonts w:hint="cs"/>
          <w:rtl/>
        </w:rPr>
        <w:t xml:space="preserve">و </w:t>
      </w:r>
      <w:r w:rsidR="001E37D6">
        <w:rPr>
          <w:rtl/>
        </w:rPr>
        <w:t>رو</w:t>
      </w:r>
      <w:r w:rsidR="001E37D6">
        <w:rPr>
          <w:rFonts w:hint="cs"/>
          <w:rtl/>
        </w:rPr>
        <w:t>ی</w:t>
      </w:r>
      <w:r w:rsidR="001E37D6">
        <w:rPr>
          <w:rFonts w:hint="eastAsia"/>
          <w:rtl/>
        </w:rPr>
        <w:t>ه‌ها</w:t>
      </w:r>
      <w:r w:rsidR="001E37D6">
        <w:rPr>
          <w:rFonts w:hint="cs"/>
          <w:rtl/>
        </w:rPr>
        <w:t>ی</w:t>
      </w:r>
      <w:r w:rsidRPr="00482F21">
        <w:rPr>
          <w:rFonts w:hint="cs"/>
          <w:rtl/>
        </w:rPr>
        <w:t xml:space="preserve"> پيشرفته كاري</w:t>
      </w:r>
    </w:p>
    <w:p w:rsidR="00482F21" w:rsidRPr="00482F21" w:rsidRDefault="00070AEA" w:rsidP="001E648E">
      <w:pPr>
        <w:spacing w:line="240" w:lineRule="auto"/>
        <w:jc w:val="both"/>
        <w:rPr>
          <w:rtl/>
        </w:rPr>
      </w:pPr>
      <w:r>
        <w:rPr>
          <w:rtl/>
        </w:rPr>
        <w:t xml:space="preserve"> </w:t>
      </w:r>
      <w:r w:rsidR="00582D46">
        <w:rPr>
          <w:rtl/>
        </w:rPr>
        <w:t>۶</w:t>
      </w:r>
      <w:r w:rsidR="00482F21" w:rsidRPr="00482F21">
        <w:rPr>
          <w:rFonts w:hint="cs"/>
          <w:rtl/>
        </w:rPr>
        <w:t xml:space="preserve">-استفاده از </w:t>
      </w:r>
      <w:r w:rsidR="00952745">
        <w:rPr>
          <w:rFonts w:hint="cs"/>
          <w:rtl/>
        </w:rPr>
        <w:t>فن‌آوری</w:t>
      </w:r>
      <w:r w:rsidR="00482F21" w:rsidRPr="00482F21">
        <w:rPr>
          <w:rFonts w:hint="cs"/>
          <w:rtl/>
        </w:rPr>
        <w:t xml:space="preserve"> و ابزار مرتبط آن</w:t>
      </w:r>
    </w:p>
    <w:p w:rsidR="00970F1C" w:rsidRDefault="00070AEA" w:rsidP="001E648E">
      <w:pPr>
        <w:spacing w:line="240" w:lineRule="auto"/>
        <w:jc w:val="both"/>
        <w:rPr>
          <w:rtl/>
        </w:rPr>
      </w:pPr>
      <w:r>
        <w:rPr>
          <w:rtl/>
        </w:rPr>
        <w:t xml:space="preserve"> </w:t>
      </w:r>
      <w:r w:rsidR="00582D46">
        <w:rPr>
          <w:rtl/>
        </w:rPr>
        <w:t>۷</w:t>
      </w:r>
      <w:r w:rsidR="00482F21" w:rsidRPr="00482F21">
        <w:rPr>
          <w:rFonts w:hint="cs"/>
          <w:rtl/>
        </w:rPr>
        <w:t>-استفاده از قدرت قانوني</w:t>
      </w:r>
    </w:p>
    <w:p w:rsidR="00482F21" w:rsidRPr="00482F21" w:rsidRDefault="00070AEA" w:rsidP="001E648E">
      <w:pPr>
        <w:spacing w:line="240" w:lineRule="auto"/>
        <w:jc w:val="both"/>
        <w:rPr>
          <w:rtl/>
        </w:rPr>
      </w:pPr>
      <w:r>
        <w:rPr>
          <w:rtl/>
        </w:rPr>
        <w:t xml:space="preserve"> </w:t>
      </w:r>
      <w:r w:rsidR="00582D46">
        <w:rPr>
          <w:rtl/>
        </w:rPr>
        <w:t>۸</w:t>
      </w:r>
      <w:r w:rsidR="00482F21" w:rsidRPr="00482F21">
        <w:rPr>
          <w:rFonts w:hint="cs"/>
          <w:rtl/>
        </w:rPr>
        <w:t xml:space="preserve">-فرهنگ خدماتي </w:t>
      </w:r>
      <w:r w:rsidR="001E37D6">
        <w:rPr>
          <w:rtl/>
        </w:rPr>
        <w:t>حرفه‌ا</w:t>
      </w:r>
      <w:r w:rsidR="001E37D6">
        <w:rPr>
          <w:rFonts w:hint="cs"/>
          <w:rtl/>
        </w:rPr>
        <w:t>ی</w:t>
      </w:r>
      <w:r w:rsidR="00482F21" w:rsidRPr="00482F21">
        <w:rPr>
          <w:rFonts w:hint="cs"/>
          <w:rtl/>
        </w:rPr>
        <w:t xml:space="preserve"> مبتنی بر دانش</w:t>
      </w:r>
    </w:p>
    <w:p w:rsidR="00482F21" w:rsidRPr="00482F21" w:rsidRDefault="00070AEA" w:rsidP="001E648E">
      <w:pPr>
        <w:spacing w:line="240" w:lineRule="auto"/>
        <w:jc w:val="both"/>
        <w:rPr>
          <w:rtl/>
        </w:rPr>
      </w:pPr>
      <w:r>
        <w:rPr>
          <w:rtl/>
        </w:rPr>
        <w:t xml:space="preserve"> </w:t>
      </w:r>
      <w:r w:rsidR="00582D46">
        <w:rPr>
          <w:rtl/>
        </w:rPr>
        <w:t>۹</w:t>
      </w:r>
      <w:r w:rsidR="00482F21" w:rsidRPr="00482F21">
        <w:rPr>
          <w:rFonts w:hint="cs"/>
          <w:rtl/>
        </w:rPr>
        <w:t>-</w:t>
      </w:r>
      <w:r w:rsidR="00952745">
        <w:rPr>
          <w:rFonts w:hint="cs"/>
          <w:rtl/>
        </w:rPr>
        <w:t>ظرفیت‌سازی</w:t>
      </w:r>
    </w:p>
    <w:p w:rsidR="00482F21" w:rsidRPr="00482F21" w:rsidRDefault="00070AEA" w:rsidP="001E648E">
      <w:pPr>
        <w:spacing w:line="240" w:lineRule="auto"/>
        <w:jc w:val="both"/>
        <w:rPr>
          <w:rtl/>
        </w:rPr>
      </w:pPr>
      <w:r>
        <w:rPr>
          <w:rtl/>
        </w:rPr>
        <w:t xml:space="preserve"> </w:t>
      </w:r>
      <w:r w:rsidR="00582D46">
        <w:rPr>
          <w:rtl/>
        </w:rPr>
        <w:t>۱۰</w:t>
      </w:r>
      <w:r w:rsidR="00482F21" w:rsidRPr="00482F21">
        <w:rPr>
          <w:rFonts w:hint="cs"/>
          <w:rtl/>
        </w:rPr>
        <w:t>-يكپارچگي</w:t>
      </w:r>
    </w:p>
    <w:p w:rsidR="00482F21" w:rsidRPr="00482F21" w:rsidRDefault="00B93976" w:rsidP="001E648E">
      <w:pPr>
        <w:spacing w:line="240" w:lineRule="auto"/>
        <w:jc w:val="both"/>
        <w:rPr>
          <w:rtl/>
        </w:rPr>
      </w:pPr>
      <w:r>
        <w:rPr>
          <w:rFonts w:hint="cs"/>
          <w:rtl/>
        </w:rPr>
        <w:lastRenderedPageBreak/>
        <w:t>همان‌گونه</w:t>
      </w:r>
      <w:r w:rsidR="00482F21" w:rsidRPr="00482F21">
        <w:rPr>
          <w:rFonts w:hint="cs"/>
          <w:rtl/>
        </w:rPr>
        <w:t xml:space="preserve"> که در این ده بلوک مورد </w:t>
      </w:r>
      <w:r>
        <w:rPr>
          <w:rFonts w:hint="cs"/>
          <w:rtl/>
        </w:rPr>
        <w:t>تأکید</w:t>
      </w:r>
      <w:r w:rsidR="00482F21" w:rsidRPr="00482F21">
        <w:rPr>
          <w:rFonts w:hint="cs"/>
          <w:rtl/>
        </w:rPr>
        <w:t xml:space="preserve"> </w:t>
      </w:r>
      <w:r>
        <w:rPr>
          <w:rFonts w:hint="cs"/>
          <w:rtl/>
        </w:rPr>
        <w:t>قرارگرفته</w:t>
      </w:r>
      <w:r w:rsidR="00482F21" w:rsidRPr="00482F21">
        <w:rPr>
          <w:rFonts w:hint="cs"/>
          <w:rtl/>
        </w:rPr>
        <w:t xml:space="preserve"> است.</w:t>
      </w:r>
      <w:r w:rsidR="00070AEA">
        <w:rPr>
          <w:rtl/>
        </w:rPr>
        <w:t xml:space="preserve"> استفاده</w:t>
      </w:r>
      <w:r w:rsidR="00482F21" w:rsidRPr="00482F21">
        <w:rPr>
          <w:rFonts w:hint="cs"/>
          <w:rtl/>
        </w:rPr>
        <w:t xml:space="preserve"> از مدیریت ریسک و </w:t>
      </w:r>
      <w:r w:rsidR="00952745">
        <w:rPr>
          <w:rFonts w:hint="cs"/>
          <w:rtl/>
        </w:rPr>
        <w:t>پیاده‌سازی</w:t>
      </w:r>
      <w:r w:rsidR="00482F21" w:rsidRPr="00482F21">
        <w:rPr>
          <w:rFonts w:hint="cs"/>
          <w:rtl/>
        </w:rPr>
        <w:t xml:space="preserve"> </w:t>
      </w:r>
      <w:r w:rsidR="001E37D6">
        <w:rPr>
          <w:rtl/>
        </w:rPr>
        <w:t>ش</w:t>
      </w:r>
      <w:r w:rsidR="001E37D6">
        <w:rPr>
          <w:rFonts w:hint="cs"/>
          <w:rtl/>
        </w:rPr>
        <w:t>ی</w:t>
      </w:r>
      <w:r w:rsidR="001E37D6">
        <w:rPr>
          <w:rFonts w:hint="eastAsia"/>
          <w:rtl/>
        </w:rPr>
        <w:t>وه‌ها</w:t>
      </w:r>
      <w:r w:rsidR="001E37D6">
        <w:rPr>
          <w:rFonts w:hint="cs"/>
          <w:rtl/>
        </w:rPr>
        <w:t>ی</w:t>
      </w:r>
      <w:r w:rsidR="00482F21" w:rsidRPr="00482F21">
        <w:rPr>
          <w:rFonts w:hint="cs"/>
          <w:rtl/>
        </w:rPr>
        <w:t xml:space="preserve"> نوین و پیشرفته کاری از عناصر اصلی و </w:t>
      </w:r>
      <w:r>
        <w:rPr>
          <w:rFonts w:hint="cs"/>
          <w:rtl/>
        </w:rPr>
        <w:t>سیاست‌های</w:t>
      </w:r>
      <w:r w:rsidR="00482F21" w:rsidRPr="00482F21">
        <w:rPr>
          <w:rFonts w:hint="cs"/>
          <w:rtl/>
        </w:rPr>
        <w:t xml:space="preserve"> کاری سازمان</w:t>
      </w:r>
      <w:ins w:id="4353"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354" w:author="Windows User" w:date="2021-08-15T23:06:00Z">
        <w:r w:rsidR="004332D5">
          <w:instrText xml:space="preserve">" </w:instrText>
        </w:r>
        <w:r w:rsidR="004332D5">
          <w:rPr>
            <w:rtl/>
          </w:rPr>
          <w:fldChar w:fldCharType="end"/>
        </w:r>
      </w:ins>
      <w:r w:rsidR="00482F21" w:rsidRPr="00482F21">
        <w:rPr>
          <w:rFonts w:hint="cs"/>
          <w:rtl/>
        </w:rPr>
        <w:t xml:space="preserve"> جهانی گمرک</w:t>
      </w:r>
      <w:ins w:id="4355" w:author="Windows User" w:date="2021-08-15T23:09:00Z">
        <w:r w:rsidR="004332D5">
          <w:rPr>
            <w:rtl/>
          </w:rPr>
          <w:fldChar w:fldCharType="begin"/>
        </w:r>
        <w:r w:rsidR="004332D5">
          <w:instrText xml:space="preserve"> XE "</w:instrText>
        </w:r>
      </w:ins>
      <w:r w:rsidR="004332D5" w:rsidRPr="004332D5">
        <w:rPr>
          <w:rtl/>
        </w:rPr>
        <w:instrText>سازمان جهان</w:instrText>
      </w:r>
      <w:r w:rsidR="004332D5" w:rsidRPr="0001662D">
        <w:rPr>
          <w:rFonts w:hint="cs"/>
          <w:rtl/>
        </w:rPr>
        <w:instrText>ی</w:instrText>
      </w:r>
      <w:r w:rsidR="004332D5" w:rsidRPr="0001662D">
        <w:rPr>
          <w:rtl/>
        </w:rPr>
        <w:instrText xml:space="preserve"> گمرک</w:instrText>
      </w:r>
      <w:ins w:id="4356" w:author="Windows User" w:date="2021-08-15T23:09:00Z">
        <w:r w:rsidR="004332D5">
          <w:instrText xml:space="preserve">" </w:instrText>
        </w:r>
        <w:r w:rsidR="004332D5">
          <w:rPr>
            <w:rtl/>
          </w:rPr>
          <w:fldChar w:fldCharType="end"/>
        </w:r>
      </w:ins>
      <w:r w:rsidR="00482F21" w:rsidRPr="00482F21">
        <w:rPr>
          <w:rFonts w:hint="cs"/>
          <w:rtl/>
        </w:rPr>
        <w:t xml:space="preserve"> در قرن حاضر است.</w:t>
      </w:r>
    </w:p>
    <w:p w:rsidR="00482F21" w:rsidRPr="00482F21" w:rsidRDefault="00482F21" w:rsidP="00671A9E">
      <w:pPr>
        <w:spacing w:line="240" w:lineRule="auto"/>
        <w:jc w:val="both"/>
        <w:rPr>
          <w:rtl/>
        </w:rPr>
      </w:pPr>
      <w:r w:rsidRPr="00482F21">
        <w:rPr>
          <w:rFonts w:hint="cs"/>
          <w:rtl/>
        </w:rPr>
        <w:t xml:space="preserve">امروزه گمرك به </w:t>
      </w:r>
      <w:r w:rsidR="00952745">
        <w:rPr>
          <w:rFonts w:hint="cs"/>
          <w:rtl/>
        </w:rPr>
        <w:t>انجام</w:t>
      </w:r>
      <w:r w:rsidRPr="00482F21">
        <w:rPr>
          <w:rFonts w:hint="cs"/>
          <w:rtl/>
        </w:rPr>
        <w:t xml:space="preserve"> عمليات بازرسي دقيق حجم انبوهي از صادرات</w:t>
      </w:r>
      <w:ins w:id="4357" w:author="Windows User" w:date="2021-08-15T23:10:00Z">
        <w:r w:rsidR="004332D5">
          <w:rPr>
            <w:rtl/>
          </w:rPr>
          <w:fldChar w:fldCharType="begin"/>
        </w:r>
        <w:r w:rsidR="004332D5">
          <w:instrText xml:space="preserve"> XE "</w:instrText>
        </w:r>
      </w:ins>
      <w:r w:rsidR="004332D5" w:rsidRPr="0063523D">
        <w:rPr>
          <w:rtl/>
        </w:rPr>
        <w:instrText>صادرات</w:instrText>
      </w:r>
      <w:ins w:id="4358" w:author="Windows User" w:date="2021-08-15T23:10:00Z">
        <w:r w:rsidR="004332D5">
          <w:instrText xml:space="preserve">" </w:instrText>
        </w:r>
        <w:r w:rsidR="004332D5">
          <w:rPr>
            <w:rtl/>
          </w:rPr>
          <w:fldChar w:fldCharType="end"/>
        </w:r>
      </w:ins>
      <w:r w:rsidRPr="00482F21">
        <w:rPr>
          <w:rFonts w:hint="cs"/>
          <w:rtl/>
        </w:rPr>
        <w:t>، واردات</w:t>
      </w:r>
      <w:ins w:id="4359" w:author="Windows User" w:date="2021-08-15T23:10:00Z">
        <w:r w:rsidR="004332D5">
          <w:rPr>
            <w:rtl/>
          </w:rPr>
          <w:fldChar w:fldCharType="begin"/>
        </w:r>
        <w:r w:rsidR="004332D5">
          <w:instrText xml:space="preserve"> XE "</w:instrText>
        </w:r>
      </w:ins>
      <w:r w:rsidR="004332D5" w:rsidRPr="001678DF">
        <w:rPr>
          <w:rtl/>
        </w:rPr>
        <w:instrText>واردات</w:instrText>
      </w:r>
      <w:ins w:id="4360" w:author="Windows User" w:date="2021-08-15T23:10:00Z">
        <w:r w:rsidR="004332D5">
          <w:instrText xml:space="preserve">" </w:instrText>
        </w:r>
        <w:r w:rsidR="004332D5">
          <w:rPr>
            <w:rtl/>
          </w:rPr>
          <w:fldChar w:fldCharType="end"/>
        </w:r>
      </w:ins>
      <w:r w:rsidRPr="00482F21">
        <w:rPr>
          <w:rFonts w:hint="cs"/>
          <w:rtl/>
        </w:rPr>
        <w:t>، ترانزيت</w:t>
      </w:r>
      <w:r w:rsidR="003D1B90">
        <w:rPr>
          <w:rFonts w:hint="cs"/>
          <w:rtl/>
        </w:rPr>
        <w:t xml:space="preserve"> </w:t>
      </w:r>
      <w:r w:rsidRPr="00482F21">
        <w:rPr>
          <w:rFonts w:hint="cs"/>
          <w:rtl/>
        </w:rPr>
        <w:t xml:space="preserve">محمولات، مشغول است تا از اجرای قانونی امور تجاري و يا </w:t>
      </w:r>
      <w:r w:rsidR="00071C7F">
        <w:rPr>
          <w:rFonts w:hint="cs"/>
          <w:rtl/>
        </w:rPr>
        <w:t>حمل‌ونقل</w:t>
      </w:r>
      <w:r w:rsidRPr="00482F21">
        <w:rPr>
          <w:rFonts w:hint="cs"/>
          <w:rtl/>
        </w:rPr>
        <w:t xml:space="preserve"> كالاها مطمئن شود.</w:t>
      </w:r>
      <w:r w:rsidR="00070AEA">
        <w:rPr>
          <w:rtl/>
        </w:rPr>
        <w:t xml:space="preserve"> هنوز</w:t>
      </w:r>
      <w:r w:rsidRPr="00482F21">
        <w:rPr>
          <w:rFonts w:hint="cs"/>
          <w:rtl/>
        </w:rPr>
        <w:t xml:space="preserve"> در بسياري از مرزها </w:t>
      </w:r>
      <w:r w:rsidR="00952745">
        <w:rPr>
          <w:rFonts w:hint="cs"/>
          <w:rtl/>
        </w:rPr>
        <w:t>انجام</w:t>
      </w:r>
      <w:r w:rsidRPr="00482F21">
        <w:rPr>
          <w:rFonts w:hint="cs"/>
          <w:rtl/>
        </w:rPr>
        <w:t xml:space="preserve"> امور بازرسي و كنترل </w:t>
      </w:r>
      <w:r w:rsidR="00B93976">
        <w:rPr>
          <w:rFonts w:hint="cs"/>
          <w:rtl/>
        </w:rPr>
        <w:t>به‌طور</w:t>
      </w:r>
      <w:r w:rsidRPr="00482F21">
        <w:rPr>
          <w:rFonts w:hint="cs"/>
          <w:rtl/>
        </w:rPr>
        <w:t xml:space="preserve"> مستقيم و با كنترل فيزيكي محمولات و اسناد </w:t>
      </w:r>
      <w:r w:rsidR="00952745">
        <w:rPr>
          <w:rFonts w:hint="cs"/>
          <w:rtl/>
        </w:rPr>
        <w:t>انجام</w:t>
      </w:r>
      <w:r w:rsidRPr="00482F21">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070AEA">
        <w:rPr>
          <w:rtl/>
        </w:rPr>
        <w:t>؛ و</w:t>
      </w:r>
      <w:r w:rsidRPr="00482F21">
        <w:rPr>
          <w:rFonts w:hint="cs"/>
          <w:rtl/>
        </w:rPr>
        <w:t xml:space="preserve"> هدف اين </w:t>
      </w:r>
      <w:r w:rsidR="00952745">
        <w:rPr>
          <w:rFonts w:hint="cs"/>
          <w:rtl/>
        </w:rPr>
        <w:t>کنترل‌ها</w:t>
      </w:r>
      <w:r w:rsidRPr="00482F21">
        <w:rPr>
          <w:rFonts w:hint="cs"/>
          <w:rtl/>
        </w:rPr>
        <w:t xml:space="preserve"> نيز مطابقت تشريفات گمركي با قوانين و مقررات است.</w:t>
      </w:r>
    </w:p>
    <w:p w:rsidR="00482F21" w:rsidRPr="00482F21" w:rsidRDefault="00482F21" w:rsidP="001E648E">
      <w:pPr>
        <w:spacing w:line="240" w:lineRule="auto"/>
        <w:jc w:val="both"/>
        <w:rPr>
          <w:rtl/>
        </w:rPr>
      </w:pPr>
      <w:r w:rsidRPr="00482F21">
        <w:rPr>
          <w:rFonts w:hint="cs"/>
          <w:rtl/>
        </w:rPr>
        <w:t>افزایش</w:t>
      </w:r>
      <w:r w:rsidR="00070AEA">
        <w:rPr>
          <w:rtl/>
        </w:rPr>
        <w:t xml:space="preserve"> </w:t>
      </w:r>
      <w:r w:rsidRPr="00482F21">
        <w:rPr>
          <w:rFonts w:hint="cs"/>
          <w:rtl/>
        </w:rPr>
        <w:t>حجم مبادلات تجاري در مرزها،</w:t>
      </w:r>
      <w:r w:rsidR="004D0079">
        <w:rPr>
          <w:rFonts w:hint="cs"/>
          <w:rtl/>
        </w:rPr>
        <w:t xml:space="preserve"> </w:t>
      </w:r>
      <w:r w:rsidR="00952745">
        <w:rPr>
          <w:rFonts w:hint="cs"/>
          <w:rtl/>
        </w:rPr>
        <w:t>بندرها</w:t>
      </w:r>
      <w:r w:rsidRPr="00482F21">
        <w:rPr>
          <w:rFonts w:hint="cs"/>
          <w:rtl/>
        </w:rPr>
        <w:t xml:space="preserve"> و </w:t>
      </w:r>
      <w:r w:rsidR="001E37D6">
        <w:rPr>
          <w:rtl/>
        </w:rPr>
        <w:t>فرودگاه‌ها</w:t>
      </w:r>
      <w:r w:rsidRPr="00482F21">
        <w:rPr>
          <w:rFonts w:hint="cs"/>
          <w:rtl/>
        </w:rPr>
        <w:t xml:space="preserve">، </w:t>
      </w:r>
      <w:r w:rsidR="00952745">
        <w:rPr>
          <w:rFonts w:hint="cs"/>
          <w:rtl/>
        </w:rPr>
        <w:t>ازیک‌طرف</w:t>
      </w:r>
      <w:r w:rsidRPr="00482F21">
        <w:rPr>
          <w:rFonts w:hint="cs"/>
          <w:rtl/>
        </w:rPr>
        <w:t xml:space="preserve"> و فشار تجار و جامعه اقتصادی برای </w:t>
      </w:r>
      <w:r w:rsidR="00952745">
        <w:rPr>
          <w:rFonts w:hint="cs"/>
          <w:rtl/>
        </w:rPr>
        <w:t>انجام</w:t>
      </w:r>
      <w:r w:rsidRPr="00482F21">
        <w:rPr>
          <w:rFonts w:hint="cs"/>
          <w:rtl/>
        </w:rPr>
        <w:t xml:space="preserve"> سریع تشریفات گمرکی</w:t>
      </w:r>
      <w:ins w:id="4361"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362" w:author="Windows User" w:date="2021-08-15T23:18:00Z">
        <w:r w:rsidR="00250A47">
          <w:instrText xml:space="preserve">" </w:instrText>
        </w:r>
        <w:r w:rsidR="00250A47">
          <w:rPr>
            <w:rtl/>
          </w:rPr>
          <w:fldChar w:fldCharType="end"/>
        </w:r>
      </w:ins>
      <w:r w:rsidRPr="00482F21">
        <w:rPr>
          <w:rFonts w:hint="cs"/>
          <w:rtl/>
        </w:rPr>
        <w:t xml:space="preserve"> برای کاهش </w:t>
      </w:r>
      <w:r w:rsidR="001E37D6">
        <w:rPr>
          <w:rtl/>
        </w:rPr>
        <w:t>هز</w:t>
      </w:r>
      <w:r w:rsidR="001E37D6">
        <w:rPr>
          <w:rFonts w:hint="cs"/>
          <w:rtl/>
        </w:rPr>
        <w:t>ی</w:t>
      </w:r>
      <w:r w:rsidR="001E37D6">
        <w:rPr>
          <w:rFonts w:hint="eastAsia"/>
          <w:rtl/>
        </w:rPr>
        <w:t>نه‌ها</w:t>
      </w:r>
      <w:r w:rsidR="00D56701">
        <w:rPr>
          <w:rFonts w:hint="cs"/>
          <w:rtl/>
        </w:rPr>
        <w:t>،</w:t>
      </w:r>
      <w:r w:rsidR="00070AEA">
        <w:rPr>
          <w:rtl/>
        </w:rPr>
        <w:t xml:space="preserve"> </w:t>
      </w:r>
      <w:r w:rsidR="004D0079" w:rsidRPr="00482F21">
        <w:rPr>
          <w:rFonts w:hint="cs"/>
          <w:rtl/>
        </w:rPr>
        <w:t>عملیات</w:t>
      </w:r>
      <w:r w:rsidRPr="00482F21">
        <w:rPr>
          <w:rFonts w:hint="cs"/>
          <w:rtl/>
        </w:rPr>
        <w:t xml:space="preserve"> </w:t>
      </w:r>
      <w:r w:rsidR="004D0079" w:rsidRPr="00482F21">
        <w:rPr>
          <w:rFonts w:hint="cs"/>
          <w:rtl/>
        </w:rPr>
        <w:t>ترخیص</w:t>
      </w:r>
      <w:ins w:id="4363"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364" w:author="Windows User" w:date="2021-08-15T23:15:00Z">
        <w:r w:rsidR="004332D5">
          <w:instrText xml:space="preserve">" </w:instrText>
        </w:r>
        <w:r w:rsidR="004332D5">
          <w:rPr>
            <w:rtl/>
          </w:rPr>
          <w:fldChar w:fldCharType="end"/>
        </w:r>
      </w:ins>
      <w:r w:rsidRPr="00482F21">
        <w:rPr>
          <w:rFonts w:hint="cs"/>
          <w:rtl/>
        </w:rPr>
        <w:t xml:space="preserve"> </w:t>
      </w:r>
      <w:r w:rsidR="004D0079" w:rsidRPr="00482F21">
        <w:rPr>
          <w:rFonts w:hint="cs"/>
          <w:rtl/>
        </w:rPr>
        <w:t>سریع</w:t>
      </w:r>
      <w:r w:rsidRPr="00482F21">
        <w:rPr>
          <w:rFonts w:hint="cs"/>
          <w:rtl/>
        </w:rPr>
        <w:t xml:space="preserve"> و </w:t>
      </w:r>
      <w:r w:rsidR="00952745">
        <w:rPr>
          <w:rFonts w:hint="cs"/>
          <w:rtl/>
        </w:rPr>
        <w:t>کم‌هزینه</w:t>
      </w:r>
      <w:r w:rsidR="00D56701">
        <w:rPr>
          <w:rFonts w:hint="cs"/>
          <w:rtl/>
        </w:rPr>
        <w:t xml:space="preserve"> را</w:t>
      </w:r>
      <w:r w:rsidRPr="00482F21">
        <w:rPr>
          <w:rFonts w:hint="cs"/>
          <w:rtl/>
        </w:rPr>
        <w:t xml:space="preserve"> طلب </w:t>
      </w:r>
      <w:r w:rsidR="001E37D6">
        <w:rPr>
          <w:rtl/>
        </w:rPr>
        <w:t>م</w:t>
      </w:r>
      <w:r w:rsidR="001E37D6">
        <w:rPr>
          <w:rFonts w:hint="cs"/>
          <w:rtl/>
        </w:rPr>
        <w:t>ی‌</w:t>
      </w:r>
      <w:r w:rsidR="001E37D6">
        <w:rPr>
          <w:rFonts w:hint="eastAsia"/>
          <w:rtl/>
        </w:rPr>
        <w:t>کند</w:t>
      </w:r>
      <w:r w:rsidRPr="00482F21">
        <w:rPr>
          <w:rFonts w:hint="cs"/>
          <w:rtl/>
        </w:rPr>
        <w:t>.</w:t>
      </w:r>
    </w:p>
    <w:p w:rsidR="00482F21" w:rsidRPr="00482F21" w:rsidRDefault="00482F21" w:rsidP="001E648E">
      <w:pPr>
        <w:spacing w:line="240" w:lineRule="auto"/>
        <w:jc w:val="both"/>
        <w:rPr>
          <w:rtl/>
        </w:rPr>
      </w:pPr>
      <w:r w:rsidRPr="00482F21">
        <w:rPr>
          <w:rFonts w:hint="cs"/>
          <w:rtl/>
        </w:rPr>
        <w:t xml:space="preserve"> كاهش زمان ترخيص علاوه </w:t>
      </w:r>
      <w:r w:rsidR="00952745">
        <w:rPr>
          <w:rFonts w:hint="cs"/>
          <w:rtl/>
        </w:rPr>
        <w:t>بر کاهش</w:t>
      </w:r>
      <w:r w:rsidRPr="00482F21">
        <w:rPr>
          <w:rFonts w:hint="cs"/>
          <w:rtl/>
        </w:rPr>
        <w:t xml:space="preserve"> هزينه </w:t>
      </w:r>
      <w:r w:rsidR="003C6CC9">
        <w:rPr>
          <w:rFonts w:hint="cs"/>
          <w:rtl/>
        </w:rPr>
        <w:t>تمام‌شده</w:t>
      </w:r>
      <w:r w:rsidRPr="00482F21">
        <w:rPr>
          <w:rFonts w:hint="cs"/>
          <w:rtl/>
        </w:rPr>
        <w:t xml:space="preserve"> كالا باعث بهبود زنجيره</w:t>
      </w:r>
      <w:r w:rsidR="003D1B90">
        <w:rPr>
          <w:rFonts w:hint="cs"/>
          <w:rtl/>
        </w:rPr>
        <w:t xml:space="preserve"> تامین</w:t>
      </w:r>
      <w:r w:rsidRPr="00482F21">
        <w:rPr>
          <w:rFonts w:hint="cs"/>
          <w:rtl/>
        </w:rPr>
        <w:t xml:space="preserve"> </w:t>
      </w:r>
      <w:r w:rsidR="001E37D6">
        <w:rPr>
          <w:rtl/>
        </w:rPr>
        <w:t>م</w:t>
      </w:r>
      <w:r w:rsidR="001E37D6">
        <w:rPr>
          <w:rFonts w:hint="cs"/>
          <w:rtl/>
        </w:rPr>
        <w:t>ی‌</w:t>
      </w:r>
      <w:r w:rsidR="001E37D6">
        <w:rPr>
          <w:rFonts w:hint="eastAsia"/>
          <w:rtl/>
        </w:rPr>
        <w:t>گردد</w:t>
      </w:r>
      <w:r w:rsidRPr="00482F21">
        <w:rPr>
          <w:rFonts w:hint="cs"/>
          <w:rtl/>
        </w:rPr>
        <w:t xml:space="preserve">. فشار متقابل از طرف تجار و </w:t>
      </w:r>
      <w:r w:rsidR="00952745">
        <w:rPr>
          <w:rFonts w:hint="cs"/>
          <w:rtl/>
        </w:rPr>
        <w:t>دولت‌ها</w:t>
      </w:r>
      <w:r w:rsidRPr="00482F21">
        <w:rPr>
          <w:rFonts w:hint="cs"/>
          <w:rtl/>
        </w:rPr>
        <w:t xml:space="preserve">، براي </w:t>
      </w:r>
      <w:r w:rsidR="00952745">
        <w:rPr>
          <w:rFonts w:hint="cs"/>
          <w:rtl/>
        </w:rPr>
        <w:t>انجام</w:t>
      </w:r>
      <w:r w:rsidRPr="00482F21">
        <w:rPr>
          <w:rFonts w:hint="cs"/>
          <w:rtl/>
        </w:rPr>
        <w:t xml:space="preserve"> سريع و از طرفي رعايت مقررات مختلف گمركي و قانوني </w:t>
      </w:r>
      <w:r w:rsidR="00C606D2">
        <w:rPr>
          <w:rFonts w:hint="cs"/>
          <w:rtl/>
        </w:rPr>
        <w:t>،</w:t>
      </w:r>
      <w:r w:rsidRPr="00482F21">
        <w:rPr>
          <w:rFonts w:hint="cs"/>
          <w:rtl/>
        </w:rPr>
        <w:t>گمرك را در حالتي از اجبار</w:t>
      </w:r>
      <w:r w:rsidR="00070AEA">
        <w:rPr>
          <w:rtl/>
        </w:rPr>
        <w:t xml:space="preserve"> </w:t>
      </w:r>
      <w:r w:rsidRPr="00482F21">
        <w:rPr>
          <w:rFonts w:hint="cs"/>
          <w:rtl/>
        </w:rPr>
        <w:t xml:space="preserve">كاري </w:t>
      </w:r>
      <w:r w:rsidR="00952745">
        <w:rPr>
          <w:rFonts w:hint="cs"/>
          <w:rtl/>
        </w:rPr>
        <w:t>قرار داده</w:t>
      </w:r>
      <w:r w:rsidRPr="00482F21">
        <w:rPr>
          <w:rFonts w:hint="cs"/>
          <w:rtl/>
        </w:rPr>
        <w:t xml:space="preserve"> و مديران گمركي را مجبور </w:t>
      </w:r>
      <w:r w:rsidR="001E37D6">
        <w:rPr>
          <w:rtl/>
        </w:rPr>
        <w:t>م</w:t>
      </w:r>
      <w:r w:rsidR="001E37D6">
        <w:rPr>
          <w:rFonts w:hint="cs"/>
          <w:rtl/>
        </w:rPr>
        <w:t>ی‌</w:t>
      </w:r>
      <w:r w:rsidR="001E37D6">
        <w:rPr>
          <w:rFonts w:hint="eastAsia"/>
          <w:rtl/>
        </w:rPr>
        <w:t>کند</w:t>
      </w:r>
      <w:r w:rsidRPr="00482F21">
        <w:rPr>
          <w:rFonts w:hint="cs"/>
          <w:rtl/>
        </w:rPr>
        <w:t xml:space="preserve"> تا براي </w:t>
      </w:r>
      <w:r w:rsidR="00952745">
        <w:rPr>
          <w:rFonts w:hint="cs"/>
          <w:rtl/>
        </w:rPr>
        <w:t>انجام</w:t>
      </w:r>
      <w:r w:rsidRPr="00482F21">
        <w:rPr>
          <w:rFonts w:hint="cs"/>
          <w:rtl/>
        </w:rPr>
        <w:t xml:space="preserve"> تسهيلات لازم و رعايت مقررات از </w:t>
      </w:r>
      <w:r w:rsidR="00952745">
        <w:rPr>
          <w:rFonts w:hint="cs"/>
          <w:rtl/>
        </w:rPr>
        <w:t>تکنیک‌ها</w:t>
      </w:r>
      <w:r w:rsidRPr="00482F21">
        <w:rPr>
          <w:rFonts w:hint="cs"/>
          <w:rtl/>
        </w:rPr>
        <w:t xml:space="preserve"> و </w:t>
      </w:r>
      <w:r w:rsidR="00952745">
        <w:rPr>
          <w:rFonts w:hint="cs"/>
          <w:rtl/>
        </w:rPr>
        <w:t>روش‌های</w:t>
      </w:r>
      <w:r w:rsidRPr="00482F21">
        <w:rPr>
          <w:rFonts w:hint="cs"/>
          <w:rtl/>
        </w:rPr>
        <w:t xml:space="preserve"> نوين مديريتي </w:t>
      </w:r>
      <w:r w:rsidR="00B93976">
        <w:rPr>
          <w:rFonts w:hint="cs"/>
          <w:rtl/>
        </w:rPr>
        <w:t>ازجمله</w:t>
      </w:r>
      <w:r w:rsidRPr="00482F21">
        <w:rPr>
          <w:rFonts w:hint="cs"/>
          <w:rtl/>
        </w:rPr>
        <w:t xml:space="preserve"> مديريت ريسك و حسابرسي پس از ترخيص استفاده كنند. اين موضوع باعث شده است تا گمرك با اجراي مديريت ريسك در </w:t>
      </w:r>
      <w:r w:rsidR="00952745">
        <w:rPr>
          <w:rFonts w:hint="cs"/>
          <w:rtl/>
        </w:rPr>
        <w:t>برنامه‌ریزی‌ها</w:t>
      </w:r>
      <w:r w:rsidRPr="00482F21">
        <w:rPr>
          <w:rFonts w:hint="cs"/>
          <w:rtl/>
        </w:rPr>
        <w:t xml:space="preserve">، </w:t>
      </w:r>
      <w:r w:rsidR="001E37D6">
        <w:rPr>
          <w:rtl/>
        </w:rPr>
        <w:t>بازرس</w:t>
      </w:r>
      <w:r w:rsidR="001E37D6">
        <w:rPr>
          <w:rFonts w:hint="cs"/>
          <w:rtl/>
        </w:rPr>
        <w:t>ی‌</w:t>
      </w:r>
      <w:r w:rsidR="001E37D6">
        <w:rPr>
          <w:rFonts w:hint="eastAsia"/>
          <w:rtl/>
        </w:rPr>
        <w:t>ها</w:t>
      </w:r>
      <w:r w:rsidRPr="00482F21">
        <w:rPr>
          <w:rFonts w:hint="cs"/>
          <w:rtl/>
        </w:rPr>
        <w:t xml:space="preserve"> و </w:t>
      </w:r>
      <w:r w:rsidR="001E37D6">
        <w:rPr>
          <w:rtl/>
        </w:rPr>
        <w:t>ارز</w:t>
      </w:r>
      <w:r w:rsidR="001E37D6">
        <w:rPr>
          <w:rFonts w:hint="cs"/>
          <w:rtl/>
        </w:rPr>
        <w:t>ی</w:t>
      </w:r>
      <w:r w:rsidR="001E37D6">
        <w:rPr>
          <w:rFonts w:hint="eastAsia"/>
          <w:rtl/>
        </w:rPr>
        <w:t>اب</w:t>
      </w:r>
      <w:r w:rsidR="001E37D6">
        <w:rPr>
          <w:rFonts w:hint="cs"/>
          <w:rtl/>
        </w:rPr>
        <w:t>ی‌</w:t>
      </w:r>
      <w:r w:rsidR="001E37D6">
        <w:rPr>
          <w:rFonts w:hint="eastAsia"/>
          <w:rtl/>
        </w:rPr>
        <w:t>ها</w:t>
      </w:r>
      <w:r w:rsidRPr="00482F21">
        <w:rPr>
          <w:rFonts w:hint="cs"/>
          <w:rtl/>
        </w:rPr>
        <w:t xml:space="preserve">، اقدام كند و با انتخاب هدفمند و </w:t>
      </w:r>
      <w:r w:rsidR="007E624F">
        <w:rPr>
          <w:rtl/>
        </w:rPr>
        <w:t>کنترل‌ها</w:t>
      </w:r>
      <w:r w:rsidR="007E624F">
        <w:rPr>
          <w:rFonts w:hint="cs"/>
          <w:rtl/>
        </w:rPr>
        <w:t>ی</w:t>
      </w:r>
      <w:r w:rsidRPr="00482F21">
        <w:rPr>
          <w:rFonts w:hint="cs"/>
          <w:rtl/>
        </w:rPr>
        <w:t xml:space="preserve"> </w:t>
      </w:r>
      <w:r w:rsidR="00952745">
        <w:rPr>
          <w:rFonts w:hint="cs"/>
          <w:rtl/>
        </w:rPr>
        <w:t>برنامه‌ریزی‌شده</w:t>
      </w:r>
      <w:r w:rsidRPr="00482F21">
        <w:rPr>
          <w:rFonts w:hint="cs"/>
          <w:rtl/>
        </w:rPr>
        <w:t xml:space="preserve"> به </w:t>
      </w:r>
      <w:r w:rsidR="00952745">
        <w:rPr>
          <w:rFonts w:hint="cs"/>
          <w:rtl/>
        </w:rPr>
        <w:t>انجام</w:t>
      </w:r>
      <w:r w:rsidRPr="00482F21">
        <w:rPr>
          <w:rFonts w:hint="cs"/>
          <w:rtl/>
        </w:rPr>
        <w:t xml:space="preserve"> وظایف </w:t>
      </w:r>
      <w:r w:rsidR="00952745">
        <w:rPr>
          <w:rFonts w:hint="cs"/>
          <w:rtl/>
        </w:rPr>
        <w:t>خود پرداخته</w:t>
      </w:r>
      <w:r w:rsidRPr="00482F21">
        <w:rPr>
          <w:rFonts w:hint="cs"/>
          <w:rtl/>
        </w:rPr>
        <w:t xml:space="preserve"> و از خطرات ناشی </w:t>
      </w:r>
      <w:r w:rsidR="003C6CC9">
        <w:rPr>
          <w:rFonts w:hint="cs"/>
          <w:rtl/>
        </w:rPr>
        <w:t>از</w:t>
      </w:r>
      <w:r w:rsidR="00952745">
        <w:rPr>
          <w:rFonts w:hint="cs"/>
          <w:rtl/>
        </w:rPr>
        <w:t xml:space="preserve"> انجام</w:t>
      </w:r>
      <w:r w:rsidRPr="00482F21">
        <w:rPr>
          <w:rFonts w:hint="cs"/>
          <w:rtl/>
        </w:rPr>
        <w:t xml:space="preserve"> عملیات </w:t>
      </w:r>
      <w:r w:rsidR="00952745">
        <w:rPr>
          <w:rFonts w:hint="cs"/>
          <w:rtl/>
        </w:rPr>
        <w:t>غیرقانونی</w:t>
      </w:r>
      <w:r w:rsidRPr="00482F21">
        <w:rPr>
          <w:rFonts w:hint="cs"/>
          <w:rtl/>
        </w:rPr>
        <w:t xml:space="preserve"> و متقلبانه</w:t>
      </w:r>
      <w:r w:rsidR="00070AEA">
        <w:rPr>
          <w:rtl/>
        </w:rPr>
        <w:t xml:space="preserve"> </w:t>
      </w:r>
      <w:r w:rsidRPr="00482F21">
        <w:rPr>
          <w:rFonts w:hint="cs"/>
          <w:rtl/>
        </w:rPr>
        <w:t xml:space="preserve">در </w:t>
      </w:r>
      <w:r w:rsidR="00952745">
        <w:rPr>
          <w:rFonts w:hint="cs"/>
          <w:rtl/>
        </w:rPr>
        <w:t>امور گمرکی</w:t>
      </w:r>
      <w:r w:rsidRPr="00482F21">
        <w:rPr>
          <w:rFonts w:hint="cs"/>
          <w:rtl/>
        </w:rPr>
        <w:t xml:space="preserve"> جلوگيري نمايد.</w:t>
      </w:r>
    </w:p>
    <w:p w:rsidR="00482F21" w:rsidRPr="00482F21" w:rsidRDefault="00482F21" w:rsidP="001E648E">
      <w:pPr>
        <w:pStyle w:val="Heading3"/>
        <w:jc w:val="both"/>
        <w:rPr>
          <w:rtl/>
        </w:rPr>
      </w:pPr>
      <w:bookmarkStart w:id="4365" w:name="_Toc55576880"/>
      <w:r w:rsidRPr="00482F21">
        <w:rPr>
          <w:rFonts w:hint="cs"/>
          <w:rtl/>
        </w:rPr>
        <w:t>الزامات اجراي مديريت ريسك:</w:t>
      </w:r>
      <w:bookmarkEnd w:id="4365"/>
    </w:p>
    <w:p w:rsidR="00482F21" w:rsidRPr="00482F21" w:rsidRDefault="00952745" w:rsidP="001E648E">
      <w:pPr>
        <w:spacing w:line="240" w:lineRule="auto"/>
        <w:jc w:val="both"/>
        <w:rPr>
          <w:rtl/>
        </w:rPr>
      </w:pPr>
      <w:r>
        <w:rPr>
          <w:rFonts w:hint="cs"/>
          <w:rtl/>
        </w:rPr>
        <w:t>پیاده‌سازی</w:t>
      </w:r>
      <w:r w:rsidR="00482F21" w:rsidRPr="00482F21">
        <w:rPr>
          <w:rFonts w:hint="cs"/>
          <w:rtl/>
        </w:rPr>
        <w:t xml:space="preserve"> و اجرای </w:t>
      </w:r>
      <w:r w:rsidR="00B93976">
        <w:rPr>
          <w:rFonts w:hint="cs"/>
          <w:rtl/>
        </w:rPr>
        <w:t>سامانه‌های</w:t>
      </w:r>
      <w:r w:rsidR="00482F21" w:rsidRPr="00482F21">
        <w:rPr>
          <w:rFonts w:hint="cs"/>
          <w:rtl/>
        </w:rPr>
        <w:t xml:space="preserve"> نوین نیاز</w:t>
      </w:r>
      <w:r w:rsidR="001509F6">
        <w:rPr>
          <w:rFonts w:hint="cs"/>
          <w:rtl/>
        </w:rPr>
        <w:t>مند</w:t>
      </w:r>
      <w:r w:rsidR="00482F21" w:rsidRPr="00482F21">
        <w:rPr>
          <w:rFonts w:hint="cs"/>
          <w:rtl/>
        </w:rPr>
        <w:t xml:space="preserve"> به تغییر در بسیاری از عناصر</w:t>
      </w:r>
      <w:r w:rsidR="004D0079">
        <w:rPr>
          <w:rFonts w:hint="cs"/>
          <w:rtl/>
        </w:rPr>
        <w:t xml:space="preserve"> </w:t>
      </w:r>
      <w:r w:rsidR="00C606D2">
        <w:rPr>
          <w:rFonts w:hint="cs"/>
          <w:rtl/>
        </w:rPr>
        <w:t>سیستم</w:t>
      </w:r>
      <w:ins w:id="4366"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4367" w:author="Windows User" w:date="2021-08-15T23:07:00Z">
        <w:r w:rsidR="004332D5">
          <w:instrText xml:space="preserve">" </w:instrText>
        </w:r>
        <w:r w:rsidR="004332D5">
          <w:rPr>
            <w:rtl/>
          </w:rPr>
          <w:fldChar w:fldCharType="end"/>
        </w:r>
      </w:ins>
      <w:r w:rsidR="00C606D2">
        <w:rPr>
          <w:rFonts w:hint="cs"/>
          <w:rtl/>
        </w:rPr>
        <w:t xml:space="preserve"> های</w:t>
      </w:r>
      <w:r w:rsidR="00C606D2">
        <w:rPr>
          <w:rtl/>
        </w:rPr>
        <w:t xml:space="preserve"> </w:t>
      </w:r>
      <w:r w:rsidR="00482F21" w:rsidRPr="00482F21">
        <w:rPr>
          <w:rFonts w:hint="cs"/>
          <w:rtl/>
        </w:rPr>
        <w:t xml:space="preserve">مرتبط با کار </w:t>
      </w:r>
      <w:r w:rsidR="001509F6">
        <w:rPr>
          <w:rFonts w:hint="cs"/>
          <w:rtl/>
        </w:rPr>
        <w:t>است</w:t>
      </w:r>
      <w:r w:rsidR="00482F21" w:rsidRPr="00482F21">
        <w:rPr>
          <w:rFonts w:hint="cs"/>
          <w:rtl/>
        </w:rPr>
        <w:t>. برای اجرای درست مدیریت ریسک</w:t>
      </w:r>
      <w:r w:rsidR="00070AEA">
        <w:rPr>
          <w:rtl/>
        </w:rPr>
        <w:t xml:space="preserve"> </w:t>
      </w:r>
      <w:r w:rsidR="00482F21" w:rsidRPr="00482F21">
        <w:rPr>
          <w:rFonts w:hint="cs"/>
          <w:rtl/>
        </w:rPr>
        <w:t xml:space="preserve">الزامات زیر رعایت </w:t>
      </w:r>
      <w:r w:rsidR="001E37D6">
        <w:rPr>
          <w:rtl/>
        </w:rPr>
        <w:t>م</w:t>
      </w:r>
      <w:r w:rsidR="001E37D6">
        <w:rPr>
          <w:rFonts w:hint="cs"/>
          <w:rtl/>
        </w:rPr>
        <w:t>ی‌</w:t>
      </w:r>
      <w:r w:rsidR="001E37D6">
        <w:rPr>
          <w:rFonts w:hint="eastAsia"/>
          <w:rtl/>
        </w:rPr>
        <w:t>گردد</w:t>
      </w:r>
      <w:r w:rsidR="00482F21" w:rsidRPr="00482F21">
        <w:rPr>
          <w:rFonts w:hint="cs"/>
          <w:rtl/>
        </w:rPr>
        <w:t>.</w:t>
      </w:r>
    </w:p>
    <w:p w:rsidR="00482F21" w:rsidRPr="00482F21" w:rsidRDefault="00582D46" w:rsidP="001E648E">
      <w:pPr>
        <w:spacing w:line="240" w:lineRule="auto"/>
        <w:jc w:val="both"/>
        <w:rPr>
          <w:rtl/>
        </w:rPr>
      </w:pPr>
      <w:r>
        <w:rPr>
          <w:rtl/>
        </w:rPr>
        <w:t>۱</w:t>
      </w:r>
      <w:r w:rsidR="00482F21" w:rsidRPr="00482F21">
        <w:rPr>
          <w:rFonts w:hint="cs"/>
          <w:rtl/>
        </w:rPr>
        <w:t>-الزامات</w:t>
      </w:r>
      <w:r w:rsidR="00070AEA">
        <w:rPr>
          <w:rtl/>
        </w:rPr>
        <w:t xml:space="preserve"> </w:t>
      </w:r>
      <w:r w:rsidR="00482F21" w:rsidRPr="00482F21">
        <w:rPr>
          <w:rFonts w:hint="cs"/>
          <w:rtl/>
        </w:rPr>
        <w:t xml:space="preserve">قانوني (قانون </w:t>
      </w:r>
      <w:r w:rsidR="00952745">
        <w:rPr>
          <w:rFonts w:hint="cs"/>
          <w:rtl/>
        </w:rPr>
        <w:t>امور گمرکی</w:t>
      </w:r>
      <w:ins w:id="4368"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4369" w:author="Windows User" w:date="2021-08-15T23:12:00Z">
        <w:r w:rsidR="004332D5">
          <w:instrText xml:space="preserve">" </w:instrText>
        </w:r>
        <w:r w:rsidR="004332D5">
          <w:rPr>
            <w:rtl/>
          </w:rPr>
          <w:fldChar w:fldCharType="end"/>
        </w:r>
      </w:ins>
      <w:r w:rsidR="00D56701">
        <w:rPr>
          <w:rFonts w:hint="cs"/>
          <w:rtl/>
        </w:rPr>
        <w:t xml:space="preserve"> </w:t>
      </w:r>
      <w:r w:rsidR="004D0079">
        <w:rPr>
          <w:rFonts w:hint="cs"/>
          <w:rtl/>
        </w:rPr>
        <w:t xml:space="preserve">و </w:t>
      </w:r>
      <w:r w:rsidR="00CE5159">
        <w:rPr>
          <w:rFonts w:hint="cs"/>
          <w:rtl/>
        </w:rPr>
        <w:t>آیین‌نامه</w:t>
      </w:r>
      <w:r w:rsidR="004D0079">
        <w:rPr>
          <w:rFonts w:hint="cs"/>
          <w:rtl/>
        </w:rPr>
        <w:t xml:space="preserve"> اجرائی آن </w:t>
      </w:r>
      <w:r w:rsidR="00D56701">
        <w:rPr>
          <w:rFonts w:ascii="Sakkal Majalla" w:hAnsi="Sakkal Majalla" w:cs="Sakkal Majalla" w:hint="cs"/>
          <w:rtl/>
        </w:rPr>
        <w:t>–</w:t>
      </w:r>
      <w:r w:rsidR="00D56701">
        <w:rPr>
          <w:rFonts w:hint="cs"/>
          <w:rtl/>
        </w:rPr>
        <w:t xml:space="preserve"> قوانین و مقررات</w:t>
      </w:r>
      <w:ins w:id="4370"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371" w:author="Windows User" w:date="2021-08-15T23:08:00Z">
        <w:r w:rsidR="004332D5">
          <w:instrText xml:space="preserve">" </w:instrText>
        </w:r>
        <w:r w:rsidR="004332D5">
          <w:rPr>
            <w:rtl/>
          </w:rPr>
          <w:fldChar w:fldCharType="end"/>
        </w:r>
      </w:ins>
      <w:r w:rsidR="00D56701">
        <w:rPr>
          <w:rFonts w:hint="cs"/>
          <w:rtl/>
        </w:rPr>
        <w:t xml:space="preserve"> داخلی در حوزه تجارت و گمرک</w:t>
      </w:r>
      <w:ins w:id="437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373" w:author="Windows User" w:date="2021-08-15T23:10:00Z">
        <w:r w:rsidR="004332D5">
          <w:instrText xml:space="preserve">" </w:instrText>
        </w:r>
        <w:r w:rsidR="004332D5">
          <w:rPr>
            <w:rtl/>
          </w:rPr>
          <w:fldChar w:fldCharType="end"/>
        </w:r>
      </w:ins>
      <w:r w:rsidR="00070AEA">
        <w:rPr>
          <w:rtl/>
        </w:rPr>
        <w:t xml:space="preserve"> </w:t>
      </w:r>
      <w:r w:rsidR="00482F21" w:rsidRPr="00482F21">
        <w:rPr>
          <w:rFonts w:ascii="Sakkal Majalla" w:hAnsi="Sakkal Majalla" w:cs="Sakkal Majalla" w:hint="cs"/>
          <w:rtl/>
        </w:rPr>
        <w:t>–</w:t>
      </w:r>
      <w:r w:rsidR="00482F21" w:rsidRPr="00482F21">
        <w:rPr>
          <w:rFonts w:hint="cs"/>
          <w:rtl/>
        </w:rPr>
        <w:t xml:space="preserve">کنوانسیون </w:t>
      </w:r>
      <w:r w:rsidR="00B93976">
        <w:rPr>
          <w:rFonts w:hint="cs"/>
          <w:rtl/>
        </w:rPr>
        <w:t>تجدیدنظر</w:t>
      </w:r>
      <w:r w:rsidR="00482F21" w:rsidRPr="00482F21">
        <w:rPr>
          <w:rFonts w:hint="cs"/>
          <w:rtl/>
        </w:rPr>
        <w:t xml:space="preserve"> شده کیوتو</w:t>
      </w:r>
      <w:ins w:id="4374" w:author="Windows User" w:date="2021-08-15T23:21:00Z">
        <w:r w:rsidR="00250A47">
          <w:rPr>
            <w:rtl/>
          </w:rPr>
          <w:fldChar w:fldCharType="begin"/>
        </w:r>
        <w:r w:rsidR="00250A47">
          <w:instrText xml:space="preserve"> XE "</w:instrText>
        </w:r>
      </w:ins>
      <w:r w:rsidR="00250A47" w:rsidRPr="00D065D0">
        <w:rPr>
          <w:rFonts w:hint="eastAsia"/>
          <w:rtl/>
        </w:rPr>
        <w:instrText>کنوانس</w:instrText>
      </w:r>
      <w:r w:rsidR="00250A47" w:rsidRPr="00D065D0">
        <w:rPr>
          <w:rFonts w:hint="cs"/>
          <w:rtl/>
        </w:rPr>
        <w:instrText>ی</w:instrText>
      </w:r>
      <w:r w:rsidR="00250A47" w:rsidRPr="00D065D0">
        <w:rPr>
          <w:rFonts w:hint="eastAsia"/>
          <w:rtl/>
        </w:rPr>
        <w:instrText>ون</w:instrText>
      </w:r>
      <w:r w:rsidR="00250A47" w:rsidRPr="00D065D0">
        <w:rPr>
          <w:rtl/>
        </w:rPr>
        <w:instrText xml:space="preserve"> </w:instrText>
      </w:r>
      <w:r w:rsidR="00250A47" w:rsidRPr="00D065D0">
        <w:rPr>
          <w:rFonts w:hint="eastAsia"/>
          <w:rtl/>
        </w:rPr>
        <w:instrText>تجد</w:instrText>
      </w:r>
      <w:r w:rsidR="00250A47" w:rsidRPr="00D065D0">
        <w:rPr>
          <w:rFonts w:hint="cs"/>
          <w:rtl/>
        </w:rPr>
        <w:instrText>ی</w:instrText>
      </w:r>
      <w:r w:rsidR="00250A47" w:rsidRPr="00D065D0">
        <w:rPr>
          <w:rFonts w:hint="eastAsia"/>
          <w:rtl/>
        </w:rPr>
        <w:instrText>دنظر</w:instrText>
      </w:r>
      <w:r w:rsidR="00250A47" w:rsidRPr="00D065D0">
        <w:rPr>
          <w:rtl/>
        </w:rPr>
        <w:instrText xml:space="preserve"> </w:instrText>
      </w:r>
      <w:r w:rsidR="00250A47" w:rsidRPr="00D065D0">
        <w:rPr>
          <w:rFonts w:hint="eastAsia"/>
          <w:rtl/>
        </w:rPr>
        <w:instrText>شده</w:instrText>
      </w:r>
      <w:r w:rsidR="00250A47" w:rsidRPr="00D065D0">
        <w:rPr>
          <w:rtl/>
        </w:rPr>
        <w:instrText xml:space="preserve"> </w:instrText>
      </w:r>
      <w:r w:rsidR="00250A47" w:rsidRPr="00D065D0">
        <w:rPr>
          <w:rFonts w:hint="eastAsia"/>
          <w:rtl/>
        </w:rPr>
        <w:instrText>ک</w:instrText>
      </w:r>
      <w:r w:rsidR="00250A47" w:rsidRPr="00D065D0">
        <w:rPr>
          <w:rFonts w:hint="cs"/>
          <w:rtl/>
        </w:rPr>
        <w:instrText>ی</w:instrText>
      </w:r>
      <w:r w:rsidR="00250A47" w:rsidRPr="00D065D0">
        <w:rPr>
          <w:rFonts w:hint="eastAsia"/>
          <w:rtl/>
        </w:rPr>
        <w:instrText>وتو</w:instrText>
      </w:r>
      <w:ins w:id="4375" w:author="Windows User" w:date="2021-08-15T23:21:00Z">
        <w:r w:rsidR="00250A47">
          <w:instrText xml:space="preserve">" </w:instrText>
        </w:r>
        <w:r w:rsidR="00250A47">
          <w:rPr>
            <w:rtl/>
          </w:rPr>
          <w:fldChar w:fldCharType="end"/>
        </w:r>
      </w:ins>
      <w:r w:rsidR="00070AEA">
        <w:rPr>
          <w:rtl/>
        </w:rPr>
        <w:t>)</w:t>
      </w:r>
    </w:p>
    <w:p w:rsidR="00482F21" w:rsidRPr="00482F21" w:rsidRDefault="00582D46" w:rsidP="001E648E">
      <w:pPr>
        <w:spacing w:line="240" w:lineRule="auto"/>
        <w:jc w:val="both"/>
      </w:pPr>
      <w:r>
        <w:rPr>
          <w:rtl/>
        </w:rPr>
        <w:t>۲</w:t>
      </w:r>
      <w:r w:rsidR="00482F21" w:rsidRPr="00482F21">
        <w:rPr>
          <w:rFonts w:hint="cs"/>
          <w:rtl/>
        </w:rPr>
        <w:t>-تغييرات ساختاري و سازماني.</w:t>
      </w:r>
    </w:p>
    <w:p w:rsidR="00482F21" w:rsidRPr="00482F21" w:rsidRDefault="00582D46" w:rsidP="001E648E">
      <w:pPr>
        <w:spacing w:line="240" w:lineRule="auto"/>
        <w:jc w:val="both"/>
      </w:pPr>
      <w:r>
        <w:rPr>
          <w:rtl/>
        </w:rPr>
        <w:t>۳</w:t>
      </w:r>
      <w:r w:rsidR="00482F21" w:rsidRPr="00482F21">
        <w:rPr>
          <w:rFonts w:hint="cs"/>
          <w:rtl/>
        </w:rPr>
        <w:t xml:space="preserve">-تغييرات در </w:t>
      </w:r>
      <w:r w:rsidR="00B93976">
        <w:rPr>
          <w:rFonts w:hint="cs"/>
          <w:rtl/>
        </w:rPr>
        <w:t>کارکنان</w:t>
      </w:r>
      <w:r w:rsidR="00482F21" w:rsidRPr="00482F21">
        <w:rPr>
          <w:rFonts w:hint="cs"/>
          <w:rtl/>
        </w:rPr>
        <w:t xml:space="preserve"> و آموزش و </w:t>
      </w:r>
      <w:r w:rsidR="00952745">
        <w:rPr>
          <w:rFonts w:hint="cs"/>
          <w:rtl/>
        </w:rPr>
        <w:t>ظرفیت‌سازی</w:t>
      </w:r>
      <w:r w:rsidR="00482F21" w:rsidRPr="00482F21">
        <w:rPr>
          <w:rFonts w:hint="cs"/>
          <w:rtl/>
        </w:rPr>
        <w:t>.</w:t>
      </w:r>
    </w:p>
    <w:p w:rsidR="00482F21" w:rsidRPr="00482F21" w:rsidRDefault="00482F21" w:rsidP="001E648E">
      <w:pPr>
        <w:pStyle w:val="Heading3"/>
        <w:spacing w:line="240" w:lineRule="auto"/>
        <w:jc w:val="both"/>
        <w:rPr>
          <w:rtl/>
        </w:rPr>
      </w:pPr>
      <w:bookmarkStart w:id="4376" w:name="_Toc55576881"/>
      <w:r w:rsidRPr="00482F21">
        <w:rPr>
          <w:rFonts w:hint="cs"/>
          <w:rtl/>
        </w:rPr>
        <w:t>الزامات قانوني:</w:t>
      </w:r>
      <w:bookmarkEnd w:id="4376"/>
    </w:p>
    <w:p w:rsidR="00482F21" w:rsidRPr="00482F21" w:rsidRDefault="00482F21" w:rsidP="001E648E">
      <w:pPr>
        <w:spacing w:line="240" w:lineRule="auto"/>
        <w:jc w:val="both"/>
        <w:rPr>
          <w:rtl/>
        </w:rPr>
      </w:pPr>
      <w:r w:rsidRPr="00482F21">
        <w:rPr>
          <w:rFonts w:hint="cs"/>
          <w:rtl/>
        </w:rPr>
        <w:t xml:space="preserve"> با توجه به تصويب قانون امور گمركي و </w:t>
      </w:r>
      <w:r w:rsidR="00CE5159">
        <w:rPr>
          <w:rFonts w:hint="cs"/>
          <w:rtl/>
        </w:rPr>
        <w:t>آیین‌نامه</w:t>
      </w:r>
      <w:r w:rsidR="001509F6">
        <w:rPr>
          <w:rFonts w:hint="cs"/>
          <w:rtl/>
        </w:rPr>
        <w:t xml:space="preserve"> اجرائی آن و </w:t>
      </w:r>
      <w:r w:rsidRPr="00482F21">
        <w:rPr>
          <w:rFonts w:hint="cs"/>
          <w:rtl/>
        </w:rPr>
        <w:t>در راستاي طرح تحول اقتصادي</w:t>
      </w:r>
      <w:r w:rsidR="00070AEA">
        <w:rPr>
          <w:rtl/>
        </w:rPr>
        <w:t xml:space="preserve"> </w:t>
      </w:r>
      <w:r w:rsidR="001509F6">
        <w:rPr>
          <w:rFonts w:hint="cs"/>
          <w:rtl/>
        </w:rPr>
        <w:t>و از طرفی با توجه به قانون الحاق دولت جمهوری اسلامی به کنوانسیون تجدیدنظر شده کیوتو</w:t>
      </w:r>
      <w:ins w:id="4377" w:author="Windows User" w:date="2021-08-15T23:21:00Z">
        <w:r w:rsidR="00250A47">
          <w:rPr>
            <w:rtl/>
          </w:rPr>
          <w:fldChar w:fldCharType="begin"/>
        </w:r>
        <w:r w:rsidR="00250A47">
          <w:instrText xml:space="preserve"> XE "</w:instrText>
        </w:r>
      </w:ins>
      <w:r w:rsidR="00250A47" w:rsidRPr="00D065D0">
        <w:rPr>
          <w:rFonts w:hint="eastAsia"/>
          <w:rtl/>
        </w:rPr>
        <w:instrText>کنوانس</w:instrText>
      </w:r>
      <w:r w:rsidR="00250A47" w:rsidRPr="00D065D0">
        <w:rPr>
          <w:rFonts w:hint="cs"/>
          <w:rtl/>
        </w:rPr>
        <w:instrText>ی</w:instrText>
      </w:r>
      <w:r w:rsidR="00250A47" w:rsidRPr="00D065D0">
        <w:rPr>
          <w:rFonts w:hint="eastAsia"/>
          <w:rtl/>
        </w:rPr>
        <w:instrText>ون</w:instrText>
      </w:r>
      <w:r w:rsidR="00250A47" w:rsidRPr="00D065D0">
        <w:rPr>
          <w:rtl/>
        </w:rPr>
        <w:instrText xml:space="preserve"> </w:instrText>
      </w:r>
      <w:r w:rsidR="00250A47" w:rsidRPr="00D065D0">
        <w:rPr>
          <w:rFonts w:hint="eastAsia"/>
          <w:rtl/>
        </w:rPr>
        <w:instrText>تجد</w:instrText>
      </w:r>
      <w:r w:rsidR="00250A47" w:rsidRPr="00D065D0">
        <w:rPr>
          <w:rFonts w:hint="cs"/>
          <w:rtl/>
        </w:rPr>
        <w:instrText>ی</w:instrText>
      </w:r>
      <w:r w:rsidR="00250A47" w:rsidRPr="00D065D0">
        <w:rPr>
          <w:rFonts w:hint="eastAsia"/>
          <w:rtl/>
        </w:rPr>
        <w:instrText>دنظر</w:instrText>
      </w:r>
      <w:r w:rsidR="00250A47" w:rsidRPr="00D065D0">
        <w:rPr>
          <w:rtl/>
        </w:rPr>
        <w:instrText xml:space="preserve"> </w:instrText>
      </w:r>
      <w:r w:rsidR="00250A47" w:rsidRPr="00D065D0">
        <w:rPr>
          <w:rFonts w:hint="eastAsia"/>
          <w:rtl/>
        </w:rPr>
        <w:instrText>شده</w:instrText>
      </w:r>
      <w:r w:rsidR="00250A47" w:rsidRPr="00D065D0">
        <w:rPr>
          <w:rtl/>
        </w:rPr>
        <w:instrText xml:space="preserve"> </w:instrText>
      </w:r>
      <w:r w:rsidR="00250A47" w:rsidRPr="00D065D0">
        <w:rPr>
          <w:rFonts w:hint="eastAsia"/>
          <w:rtl/>
        </w:rPr>
        <w:instrText>ک</w:instrText>
      </w:r>
      <w:r w:rsidR="00250A47" w:rsidRPr="00D065D0">
        <w:rPr>
          <w:rFonts w:hint="cs"/>
          <w:rtl/>
        </w:rPr>
        <w:instrText>ی</w:instrText>
      </w:r>
      <w:r w:rsidR="00250A47" w:rsidRPr="00D065D0">
        <w:rPr>
          <w:rFonts w:hint="eastAsia"/>
          <w:rtl/>
        </w:rPr>
        <w:instrText>وتو</w:instrText>
      </w:r>
      <w:ins w:id="4378" w:author="Windows User" w:date="2021-08-15T23:21:00Z">
        <w:r w:rsidR="00250A47">
          <w:instrText xml:space="preserve">" </w:instrText>
        </w:r>
        <w:r w:rsidR="00250A47">
          <w:rPr>
            <w:rtl/>
          </w:rPr>
          <w:fldChar w:fldCharType="end"/>
        </w:r>
      </w:ins>
      <w:r w:rsidR="001509F6">
        <w:rPr>
          <w:rFonts w:hint="cs"/>
          <w:rtl/>
        </w:rPr>
        <w:t xml:space="preserve"> </w:t>
      </w:r>
      <w:r w:rsidRPr="00482F21">
        <w:rPr>
          <w:rFonts w:hint="cs"/>
          <w:rtl/>
        </w:rPr>
        <w:t xml:space="preserve">الزامات قانوني </w:t>
      </w:r>
      <w:r w:rsidR="001509F6">
        <w:rPr>
          <w:rFonts w:hint="cs"/>
          <w:rtl/>
        </w:rPr>
        <w:t>اجرای مدیریت ریسک و حسابرسی</w:t>
      </w:r>
      <w:ins w:id="437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380" w:author="Windows User" w:date="2021-08-15T23:25:00Z">
        <w:r w:rsidR="00250A47">
          <w:instrText xml:space="preserve">" </w:instrText>
        </w:r>
        <w:r w:rsidR="00250A47">
          <w:rPr>
            <w:rtl/>
          </w:rPr>
          <w:fldChar w:fldCharType="end"/>
        </w:r>
      </w:ins>
      <w:r w:rsidR="001509F6">
        <w:rPr>
          <w:rFonts w:hint="cs"/>
          <w:rtl/>
        </w:rPr>
        <w:t xml:space="preserve"> پس از ترخیص</w:t>
      </w:r>
      <w:ins w:id="4381"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382" w:author="Windows User" w:date="2021-08-15T23:05:00Z">
        <w:r w:rsidR="004332D5">
          <w:instrText xml:space="preserve">" </w:instrText>
        </w:r>
        <w:r w:rsidR="004332D5">
          <w:rPr>
            <w:rtl/>
          </w:rPr>
          <w:fldChar w:fldCharType="end"/>
        </w:r>
      </w:ins>
      <w:r w:rsidR="001509F6">
        <w:rPr>
          <w:rFonts w:hint="cs"/>
          <w:rtl/>
        </w:rPr>
        <w:t xml:space="preserve"> </w:t>
      </w:r>
      <w:r w:rsidRPr="00482F21">
        <w:rPr>
          <w:rFonts w:hint="cs"/>
          <w:rtl/>
        </w:rPr>
        <w:t>فراهم گرديده است. در ماده</w:t>
      </w:r>
      <w:r w:rsidR="00070AEA">
        <w:rPr>
          <w:rtl/>
        </w:rPr>
        <w:t xml:space="preserve"> </w:t>
      </w:r>
      <w:r w:rsidR="00582D46">
        <w:rPr>
          <w:rtl/>
        </w:rPr>
        <w:t>۱۱</w:t>
      </w:r>
      <w:r w:rsidR="00070AEA">
        <w:rPr>
          <w:rtl/>
        </w:rPr>
        <w:t xml:space="preserve"> </w:t>
      </w:r>
      <w:r w:rsidRPr="00482F21">
        <w:rPr>
          <w:rFonts w:hint="cs"/>
          <w:rtl/>
        </w:rPr>
        <w:t>قانون جدید</w:t>
      </w:r>
      <w:r w:rsidR="00070AEA">
        <w:rPr>
          <w:rtl/>
        </w:rPr>
        <w:t xml:space="preserve"> </w:t>
      </w:r>
      <w:r w:rsidRPr="00482F21">
        <w:rPr>
          <w:rFonts w:hint="cs"/>
          <w:rtl/>
        </w:rPr>
        <w:t xml:space="preserve">امور گمركي استفاده از ابزارها و </w:t>
      </w:r>
      <w:r w:rsidR="00952745">
        <w:rPr>
          <w:rFonts w:hint="cs"/>
          <w:rtl/>
        </w:rPr>
        <w:t>تکنیک‌های</w:t>
      </w:r>
      <w:r w:rsidRPr="00482F21">
        <w:rPr>
          <w:rFonts w:hint="cs"/>
          <w:rtl/>
        </w:rPr>
        <w:t xml:space="preserve"> مديريت ريسك مورد </w:t>
      </w:r>
      <w:r w:rsidR="00952745">
        <w:rPr>
          <w:rFonts w:hint="cs"/>
          <w:rtl/>
        </w:rPr>
        <w:t>تأکید</w:t>
      </w:r>
      <w:r w:rsidRPr="00482F21">
        <w:rPr>
          <w:rFonts w:hint="cs"/>
          <w:rtl/>
        </w:rPr>
        <w:t xml:space="preserve"> </w:t>
      </w:r>
      <w:r w:rsidR="00B93976">
        <w:rPr>
          <w:rFonts w:hint="cs"/>
          <w:rtl/>
        </w:rPr>
        <w:t>قرارگرفته</w:t>
      </w:r>
      <w:r w:rsidR="00D56701">
        <w:rPr>
          <w:rFonts w:hint="cs"/>
          <w:rtl/>
        </w:rPr>
        <w:t xml:space="preserve"> است</w:t>
      </w:r>
      <w:r w:rsidRPr="00482F21">
        <w:rPr>
          <w:rFonts w:hint="cs"/>
          <w:rtl/>
        </w:rPr>
        <w:t>.</w:t>
      </w:r>
    </w:p>
    <w:p w:rsidR="00482F21" w:rsidRPr="00482F21" w:rsidRDefault="00482F21" w:rsidP="001E648E">
      <w:pPr>
        <w:spacing w:line="240" w:lineRule="auto"/>
        <w:jc w:val="both"/>
        <w:rPr>
          <w:rtl/>
        </w:rPr>
      </w:pPr>
      <w:r w:rsidRPr="00482F21">
        <w:rPr>
          <w:rFonts w:hint="cs"/>
          <w:rtl/>
        </w:rPr>
        <w:t xml:space="preserve">علاوه بر آن در </w:t>
      </w:r>
      <w:r w:rsidR="00D56701">
        <w:rPr>
          <w:rFonts w:hint="cs"/>
          <w:rtl/>
        </w:rPr>
        <w:t xml:space="preserve">کنوانسیون </w:t>
      </w:r>
      <w:r w:rsidR="00B93976">
        <w:rPr>
          <w:rFonts w:hint="cs"/>
          <w:rtl/>
        </w:rPr>
        <w:t>تجدیدنظر</w:t>
      </w:r>
      <w:r w:rsidR="00D56701">
        <w:rPr>
          <w:rFonts w:hint="cs"/>
          <w:rtl/>
        </w:rPr>
        <w:t xml:space="preserve"> شده کیوتو</w:t>
      </w:r>
      <w:ins w:id="4383" w:author="Windows User" w:date="2021-08-15T23:21:00Z">
        <w:r w:rsidR="00250A47">
          <w:rPr>
            <w:rtl/>
          </w:rPr>
          <w:fldChar w:fldCharType="begin"/>
        </w:r>
        <w:r w:rsidR="00250A47">
          <w:instrText xml:space="preserve"> XE "</w:instrText>
        </w:r>
      </w:ins>
      <w:r w:rsidR="00250A47" w:rsidRPr="00D065D0">
        <w:rPr>
          <w:rFonts w:hint="eastAsia"/>
          <w:rtl/>
        </w:rPr>
        <w:instrText>کنوانس</w:instrText>
      </w:r>
      <w:r w:rsidR="00250A47" w:rsidRPr="00D065D0">
        <w:rPr>
          <w:rFonts w:hint="cs"/>
          <w:rtl/>
        </w:rPr>
        <w:instrText>ی</w:instrText>
      </w:r>
      <w:r w:rsidR="00250A47" w:rsidRPr="00D065D0">
        <w:rPr>
          <w:rFonts w:hint="eastAsia"/>
          <w:rtl/>
        </w:rPr>
        <w:instrText>ون</w:instrText>
      </w:r>
      <w:r w:rsidR="00250A47" w:rsidRPr="00D065D0">
        <w:rPr>
          <w:rtl/>
        </w:rPr>
        <w:instrText xml:space="preserve"> </w:instrText>
      </w:r>
      <w:r w:rsidR="00250A47" w:rsidRPr="00D065D0">
        <w:rPr>
          <w:rFonts w:hint="eastAsia"/>
          <w:rtl/>
        </w:rPr>
        <w:instrText>تجد</w:instrText>
      </w:r>
      <w:r w:rsidR="00250A47" w:rsidRPr="00D065D0">
        <w:rPr>
          <w:rFonts w:hint="cs"/>
          <w:rtl/>
        </w:rPr>
        <w:instrText>ی</w:instrText>
      </w:r>
      <w:r w:rsidR="00250A47" w:rsidRPr="00D065D0">
        <w:rPr>
          <w:rFonts w:hint="eastAsia"/>
          <w:rtl/>
        </w:rPr>
        <w:instrText>دنظر</w:instrText>
      </w:r>
      <w:r w:rsidR="00250A47" w:rsidRPr="00D065D0">
        <w:rPr>
          <w:rtl/>
        </w:rPr>
        <w:instrText xml:space="preserve"> </w:instrText>
      </w:r>
      <w:r w:rsidR="00250A47" w:rsidRPr="00D065D0">
        <w:rPr>
          <w:rFonts w:hint="eastAsia"/>
          <w:rtl/>
        </w:rPr>
        <w:instrText>شده</w:instrText>
      </w:r>
      <w:r w:rsidR="00250A47" w:rsidRPr="00D065D0">
        <w:rPr>
          <w:rtl/>
        </w:rPr>
        <w:instrText xml:space="preserve"> </w:instrText>
      </w:r>
      <w:r w:rsidR="00250A47" w:rsidRPr="00D065D0">
        <w:rPr>
          <w:rFonts w:hint="eastAsia"/>
          <w:rtl/>
        </w:rPr>
        <w:instrText>ک</w:instrText>
      </w:r>
      <w:r w:rsidR="00250A47" w:rsidRPr="00D065D0">
        <w:rPr>
          <w:rFonts w:hint="cs"/>
          <w:rtl/>
        </w:rPr>
        <w:instrText>ی</w:instrText>
      </w:r>
      <w:r w:rsidR="00250A47" w:rsidRPr="00D065D0">
        <w:rPr>
          <w:rFonts w:hint="eastAsia"/>
          <w:rtl/>
        </w:rPr>
        <w:instrText>وتو</w:instrText>
      </w:r>
      <w:ins w:id="4384" w:author="Windows User" w:date="2021-08-15T23:21:00Z">
        <w:r w:rsidR="00250A47">
          <w:instrText xml:space="preserve">" </w:instrText>
        </w:r>
        <w:r w:rsidR="00250A47">
          <w:rPr>
            <w:rtl/>
          </w:rPr>
          <w:fldChar w:fldCharType="end"/>
        </w:r>
      </w:ins>
      <w:r w:rsidR="00D56701">
        <w:rPr>
          <w:rFonts w:hint="cs"/>
          <w:rtl/>
        </w:rPr>
        <w:t xml:space="preserve"> در </w:t>
      </w:r>
      <w:r w:rsidRPr="00482F21">
        <w:rPr>
          <w:rFonts w:hint="cs"/>
          <w:rtl/>
        </w:rPr>
        <w:t xml:space="preserve">فصل ششم </w:t>
      </w:r>
      <w:r w:rsidR="00D56701">
        <w:rPr>
          <w:rFonts w:hint="cs"/>
          <w:rtl/>
        </w:rPr>
        <w:t>-</w:t>
      </w:r>
      <w:r w:rsidR="00D56701" w:rsidRPr="00D56701">
        <w:rPr>
          <w:rtl/>
        </w:rPr>
        <w:t xml:space="preserve"> نظارت و </w:t>
      </w:r>
      <w:r w:rsidR="007E624F">
        <w:rPr>
          <w:rtl/>
        </w:rPr>
        <w:t>کنترل‌ها</w:t>
      </w:r>
      <w:r w:rsidR="007E624F">
        <w:rPr>
          <w:rFonts w:hint="cs"/>
          <w:rtl/>
        </w:rPr>
        <w:t>ی</w:t>
      </w:r>
      <w:r w:rsidR="00D56701" w:rsidRPr="00D56701">
        <w:rPr>
          <w:rtl/>
        </w:rPr>
        <w:t xml:space="preserve"> گمركي</w:t>
      </w:r>
      <w:r w:rsidR="00070AEA">
        <w:rPr>
          <w:rtl/>
        </w:rPr>
        <w:t xml:space="preserve"> </w:t>
      </w:r>
      <w:r w:rsidRPr="00482F21">
        <w:rPr>
          <w:rFonts w:hint="cs"/>
          <w:rtl/>
        </w:rPr>
        <w:t>استاندارد</w:t>
      </w:r>
      <w:ins w:id="4385" w:author="Windows User" w:date="2021-08-15T23:21:00Z">
        <w:r w:rsidR="00250A47">
          <w:rPr>
            <w:rtl/>
          </w:rPr>
          <w:fldChar w:fldCharType="begin"/>
        </w:r>
        <w:r w:rsidR="00250A47">
          <w:instrText xml:space="preserve"> XE "</w:instrText>
        </w:r>
      </w:ins>
      <w:r w:rsidR="00250A47" w:rsidRPr="00E40C02">
        <w:rPr>
          <w:rtl/>
        </w:rPr>
        <w:instrText>استاندارد</w:instrText>
      </w:r>
      <w:ins w:id="4386" w:author="Windows User" w:date="2021-08-15T23:21:00Z">
        <w:r w:rsidR="00250A47">
          <w:instrText xml:space="preserve">" </w:instrText>
        </w:r>
        <w:r w:rsidR="00250A47">
          <w:rPr>
            <w:rtl/>
          </w:rPr>
          <w:fldChar w:fldCharType="end"/>
        </w:r>
      </w:ins>
      <w:r w:rsidRPr="00482F21">
        <w:rPr>
          <w:rFonts w:hint="cs"/>
          <w:rtl/>
        </w:rPr>
        <w:t xml:space="preserve"> </w:t>
      </w:r>
      <w:r w:rsidR="003D1B90">
        <w:rPr>
          <w:rFonts w:hint="cs"/>
          <w:rtl/>
        </w:rPr>
        <w:t>3</w:t>
      </w:r>
      <w:r w:rsidRPr="00482F21">
        <w:rPr>
          <w:rFonts w:hint="cs"/>
          <w:rtl/>
        </w:rPr>
        <w:t>-</w:t>
      </w:r>
      <w:r w:rsidR="003D1B90">
        <w:rPr>
          <w:rFonts w:hint="cs"/>
          <w:rtl/>
        </w:rPr>
        <w:t>6</w:t>
      </w:r>
      <w:r w:rsidR="003D1B90">
        <w:rPr>
          <w:rtl/>
        </w:rPr>
        <w:t xml:space="preserve"> </w:t>
      </w:r>
      <w:r w:rsidR="00070AEA">
        <w:rPr>
          <w:rtl/>
        </w:rPr>
        <w:t>و</w:t>
      </w:r>
      <w:r w:rsidRPr="00482F21">
        <w:rPr>
          <w:rFonts w:hint="cs"/>
          <w:rtl/>
        </w:rPr>
        <w:t xml:space="preserve"> </w:t>
      </w:r>
      <w:r w:rsidR="003D1B90">
        <w:rPr>
          <w:rFonts w:hint="cs"/>
          <w:rtl/>
        </w:rPr>
        <w:t>4</w:t>
      </w:r>
      <w:r w:rsidRPr="00482F21">
        <w:rPr>
          <w:rFonts w:hint="cs"/>
          <w:rtl/>
        </w:rPr>
        <w:t>-</w:t>
      </w:r>
      <w:r w:rsidR="003D1B90">
        <w:rPr>
          <w:rFonts w:hint="cs"/>
          <w:rtl/>
        </w:rPr>
        <w:t>6</w:t>
      </w:r>
      <w:r w:rsidR="003D1B90" w:rsidRPr="00482F21">
        <w:rPr>
          <w:rFonts w:hint="cs"/>
          <w:rtl/>
        </w:rPr>
        <w:t xml:space="preserve"> </w:t>
      </w:r>
      <w:r w:rsidR="003D1B90">
        <w:rPr>
          <w:rFonts w:hint="cs"/>
          <w:rtl/>
        </w:rPr>
        <w:t xml:space="preserve">و 6-6 </w:t>
      </w:r>
      <w:r w:rsidRPr="00482F21">
        <w:rPr>
          <w:rFonts w:hint="cs"/>
          <w:rtl/>
        </w:rPr>
        <w:t xml:space="preserve">استفاده از مديريت ريسك و </w:t>
      </w:r>
      <w:r w:rsidR="004D0079" w:rsidRPr="00482F21">
        <w:rPr>
          <w:rFonts w:hint="cs"/>
          <w:rtl/>
        </w:rPr>
        <w:t>ابزارهای</w:t>
      </w:r>
      <w:r w:rsidRPr="00482F21">
        <w:rPr>
          <w:rFonts w:hint="cs"/>
          <w:rtl/>
        </w:rPr>
        <w:t xml:space="preserve"> </w:t>
      </w:r>
      <w:r w:rsidR="004D0079" w:rsidRPr="00482F21">
        <w:rPr>
          <w:rFonts w:hint="cs"/>
          <w:rtl/>
        </w:rPr>
        <w:t>نوین</w:t>
      </w:r>
      <w:r w:rsidRPr="00482F21">
        <w:rPr>
          <w:rFonts w:hint="cs"/>
          <w:rtl/>
        </w:rPr>
        <w:t xml:space="preserve"> مديريتي مورد </w:t>
      </w:r>
      <w:r w:rsidR="00952745">
        <w:rPr>
          <w:rFonts w:hint="cs"/>
          <w:rtl/>
        </w:rPr>
        <w:t>تأکید</w:t>
      </w:r>
      <w:r w:rsidRPr="00482F21">
        <w:rPr>
          <w:rFonts w:hint="cs"/>
          <w:rtl/>
        </w:rPr>
        <w:t xml:space="preserve"> </w:t>
      </w:r>
      <w:r w:rsidR="00B93976">
        <w:rPr>
          <w:rFonts w:hint="cs"/>
          <w:rtl/>
        </w:rPr>
        <w:t>قرارگرفته</w:t>
      </w:r>
      <w:r w:rsidRPr="00482F21">
        <w:rPr>
          <w:rFonts w:hint="cs"/>
          <w:rtl/>
        </w:rPr>
        <w:t xml:space="preserve"> است.</w:t>
      </w:r>
    </w:p>
    <w:p w:rsidR="00482F21" w:rsidRPr="00482F21" w:rsidRDefault="00B93976" w:rsidP="001E648E">
      <w:pPr>
        <w:spacing w:line="240" w:lineRule="auto"/>
        <w:jc w:val="both"/>
        <w:rPr>
          <w:rtl/>
        </w:rPr>
      </w:pPr>
      <w:r>
        <w:rPr>
          <w:rFonts w:hint="cs"/>
          <w:rtl/>
        </w:rPr>
        <w:lastRenderedPageBreak/>
        <w:t>همان‌گونه</w:t>
      </w:r>
      <w:r w:rsidR="00482F21" w:rsidRPr="00482F21">
        <w:rPr>
          <w:rFonts w:hint="cs"/>
          <w:rtl/>
        </w:rPr>
        <w:t xml:space="preserve"> كه در بحث </w:t>
      </w:r>
      <w:r w:rsidR="00952745">
        <w:rPr>
          <w:rFonts w:hint="cs"/>
          <w:rtl/>
        </w:rPr>
        <w:t>جمع‌آوری</w:t>
      </w:r>
      <w:r w:rsidR="00482F21" w:rsidRPr="00482F21">
        <w:rPr>
          <w:rFonts w:hint="cs"/>
          <w:rtl/>
        </w:rPr>
        <w:t xml:space="preserve"> اطلاعات در مديريت ريسك مورد </w:t>
      </w:r>
      <w:r w:rsidR="00952745">
        <w:rPr>
          <w:rFonts w:hint="cs"/>
          <w:rtl/>
        </w:rPr>
        <w:t>تأکید</w:t>
      </w:r>
      <w:r w:rsidR="00482F21" w:rsidRPr="00482F21">
        <w:rPr>
          <w:rFonts w:hint="cs"/>
          <w:rtl/>
        </w:rPr>
        <w:t xml:space="preserve"> قرار گرفت. ايجاد بانك اطلاعاتي قوي نياز</w:t>
      </w:r>
      <w:r w:rsidR="00070AEA">
        <w:rPr>
          <w:rtl/>
        </w:rPr>
        <w:t xml:space="preserve"> </w:t>
      </w:r>
      <w:r w:rsidR="00D56701">
        <w:rPr>
          <w:rFonts w:hint="cs"/>
          <w:rtl/>
        </w:rPr>
        <w:t xml:space="preserve">به </w:t>
      </w:r>
      <w:r w:rsidR="00482F21" w:rsidRPr="00482F21">
        <w:rPr>
          <w:rFonts w:hint="cs"/>
          <w:rtl/>
        </w:rPr>
        <w:t xml:space="preserve">تعامل و همراهي </w:t>
      </w:r>
      <w:r w:rsidR="00952745">
        <w:rPr>
          <w:rFonts w:hint="cs"/>
          <w:rtl/>
        </w:rPr>
        <w:t>سازمان‌های</w:t>
      </w:r>
      <w:r w:rsidR="00482F21" w:rsidRPr="00482F21">
        <w:rPr>
          <w:rFonts w:hint="cs"/>
          <w:rtl/>
        </w:rPr>
        <w:t xml:space="preserve"> دولتي و بخش خصوصي در </w:t>
      </w:r>
      <w:r w:rsidR="00952745">
        <w:rPr>
          <w:rFonts w:hint="cs"/>
          <w:rtl/>
        </w:rPr>
        <w:t>جمع‌آوری</w:t>
      </w:r>
      <w:r w:rsidR="00482F21" w:rsidRPr="00482F21">
        <w:rPr>
          <w:rFonts w:hint="cs"/>
          <w:rtl/>
        </w:rPr>
        <w:t xml:space="preserve"> و ارائه اطلاعات به گمرك است. كه اين موضوع نيز در ماده </w:t>
      </w:r>
      <w:r w:rsidR="00582D46">
        <w:rPr>
          <w:rtl/>
        </w:rPr>
        <w:t>۱۲</w:t>
      </w:r>
      <w:r w:rsidR="00482F21" w:rsidRPr="00482F21">
        <w:rPr>
          <w:rFonts w:hint="cs"/>
          <w:rtl/>
        </w:rPr>
        <w:t xml:space="preserve"> قانون امور گمركي مورد </w:t>
      </w:r>
      <w:r w:rsidR="00952745">
        <w:rPr>
          <w:rFonts w:hint="cs"/>
          <w:rtl/>
        </w:rPr>
        <w:t>تأکید</w:t>
      </w:r>
      <w:r w:rsidR="00482F21" w:rsidRPr="00482F21">
        <w:rPr>
          <w:rFonts w:hint="cs"/>
          <w:rtl/>
        </w:rPr>
        <w:t xml:space="preserve"> </w:t>
      </w:r>
      <w:r>
        <w:rPr>
          <w:rFonts w:hint="cs"/>
          <w:rtl/>
        </w:rPr>
        <w:t>قرارگرفته</w:t>
      </w:r>
      <w:r w:rsidR="00482F21" w:rsidRPr="00482F21">
        <w:rPr>
          <w:rFonts w:hint="cs"/>
          <w:rtl/>
        </w:rPr>
        <w:t xml:space="preserve"> ولی با توجه به اینکه اطلاعات </w:t>
      </w:r>
      <w:r>
        <w:rPr>
          <w:rFonts w:hint="cs"/>
          <w:rtl/>
        </w:rPr>
        <w:t>مورداستفاده</w:t>
      </w:r>
      <w:r w:rsidR="00482F21" w:rsidRPr="00482F21">
        <w:rPr>
          <w:rFonts w:hint="cs"/>
          <w:rtl/>
        </w:rPr>
        <w:t xml:space="preserve"> در مدیریت ریسک </w:t>
      </w:r>
      <w:r w:rsidR="001E37D6">
        <w:rPr>
          <w:rtl/>
        </w:rPr>
        <w:t>تماماً</w:t>
      </w:r>
      <w:r w:rsidR="00482F21" w:rsidRPr="00482F21">
        <w:rPr>
          <w:rFonts w:hint="cs"/>
          <w:rtl/>
        </w:rPr>
        <w:t xml:space="preserve"> در اختیار گمرک</w:t>
      </w:r>
      <w:ins w:id="4387"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388" w:author="Windows User" w:date="2021-08-15T23:10:00Z">
        <w:r w:rsidR="004332D5">
          <w:instrText xml:space="preserve">" </w:instrText>
        </w:r>
        <w:r w:rsidR="004332D5">
          <w:rPr>
            <w:rtl/>
          </w:rPr>
          <w:fldChar w:fldCharType="end"/>
        </w:r>
      </w:ins>
      <w:r w:rsidR="00482F21" w:rsidRPr="00482F21">
        <w:rPr>
          <w:rFonts w:hint="cs"/>
          <w:rtl/>
        </w:rPr>
        <w:t xml:space="preserve"> نیست.</w:t>
      </w:r>
      <w:r w:rsidR="00070AEA">
        <w:rPr>
          <w:rtl/>
        </w:rPr>
        <w:t xml:space="preserve"> لازم</w:t>
      </w:r>
      <w:r w:rsidR="00482F21" w:rsidRPr="00482F21">
        <w:rPr>
          <w:rFonts w:hint="cs"/>
          <w:rtl/>
        </w:rPr>
        <w:t xml:space="preserve"> است چارچوب قانونی خاصی برای نحوه </w:t>
      </w:r>
      <w:r w:rsidR="00071C7F">
        <w:rPr>
          <w:rFonts w:hint="cs"/>
          <w:rtl/>
        </w:rPr>
        <w:t>جمع‌آوری</w:t>
      </w:r>
      <w:r w:rsidR="001509F6" w:rsidRPr="00482F21">
        <w:rPr>
          <w:rFonts w:hint="cs"/>
          <w:rtl/>
        </w:rPr>
        <w:t xml:space="preserve"> </w:t>
      </w:r>
      <w:r w:rsidR="00482F21" w:rsidRPr="00482F21">
        <w:rPr>
          <w:rFonts w:hint="cs"/>
          <w:rtl/>
        </w:rPr>
        <w:t xml:space="preserve">و استفاده از </w:t>
      </w:r>
      <w:r w:rsidR="00952745">
        <w:rPr>
          <w:rFonts w:hint="cs"/>
          <w:rtl/>
        </w:rPr>
        <w:t>بانک‌های</w:t>
      </w:r>
      <w:r w:rsidR="00482F21" w:rsidRPr="00482F21">
        <w:rPr>
          <w:rFonts w:hint="cs"/>
          <w:rtl/>
        </w:rPr>
        <w:t xml:space="preserve"> اطلاعاتی مختلف در ارتباط با اشخاص </w:t>
      </w:r>
      <w:r>
        <w:rPr>
          <w:rFonts w:hint="cs"/>
          <w:rtl/>
        </w:rPr>
        <w:t>ازنظر</w:t>
      </w:r>
      <w:r w:rsidR="00482F21" w:rsidRPr="00482F21">
        <w:rPr>
          <w:rFonts w:hint="cs"/>
          <w:rtl/>
        </w:rPr>
        <w:t xml:space="preserve"> سوابق کاری و تخلفات و هویت افراد</w:t>
      </w:r>
      <w:r w:rsidR="00070AEA">
        <w:rPr>
          <w:rtl/>
        </w:rPr>
        <w:t xml:space="preserve"> </w:t>
      </w:r>
      <w:r w:rsidR="00D56701">
        <w:rPr>
          <w:rFonts w:hint="cs"/>
          <w:rtl/>
        </w:rPr>
        <w:t>و</w:t>
      </w:r>
      <w:r w:rsidR="001509F6">
        <w:rPr>
          <w:rFonts w:hint="cs"/>
          <w:rtl/>
        </w:rPr>
        <w:t xml:space="preserve"> </w:t>
      </w:r>
      <w:r w:rsidR="00CE5159">
        <w:rPr>
          <w:rFonts w:hint="cs"/>
          <w:rtl/>
        </w:rPr>
        <w:t>شناسایی</w:t>
      </w:r>
      <w:r w:rsidR="00D56701">
        <w:rPr>
          <w:rFonts w:hint="cs"/>
          <w:rtl/>
        </w:rPr>
        <w:t xml:space="preserve"> </w:t>
      </w:r>
      <w:r w:rsidR="001E37D6">
        <w:rPr>
          <w:rtl/>
        </w:rPr>
        <w:t>کالاها</w:t>
      </w:r>
      <w:r w:rsidR="00D56701">
        <w:rPr>
          <w:rFonts w:hint="cs"/>
          <w:rtl/>
        </w:rPr>
        <w:t xml:space="preserve"> و اسناد و مجوزهای مرتبط</w:t>
      </w:r>
      <w:r w:rsidR="00482F21" w:rsidRPr="00482F21">
        <w:rPr>
          <w:rFonts w:hint="cs"/>
          <w:rtl/>
        </w:rPr>
        <w:t xml:space="preserve"> که در اختیار سایر </w:t>
      </w:r>
      <w:r>
        <w:rPr>
          <w:rFonts w:hint="cs"/>
          <w:rtl/>
        </w:rPr>
        <w:t>سازمان‌ها</w:t>
      </w:r>
      <w:r w:rsidR="00482F21" w:rsidRPr="00482F21">
        <w:rPr>
          <w:rFonts w:hint="cs"/>
          <w:rtl/>
        </w:rPr>
        <w:t xml:space="preserve"> چه داخلی و چه خارجی است در اختیار گمرک قرار گیرد </w:t>
      </w:r>
      <w:r w:rsidR="003D1B90">
        <w:rPr>
          <w:rFonts w:hint="cs"/>
          <w:rtl/>
        </w:rPr>
        <w:t>تا</w:t>
      </w:r>
      <w:r w:rsidR="003D1B90" w:rsidRPr="00482F21">
        <w:rPr>
          <w:rFonts w:hint="cs"/>
          <w:rtl/>
        </w:rPr>
        <w:t xml:space="preserve"> </w:t>
      </w:r>
      <w:r w:rsidR="00482F21" w:rsidRPr="00482F21">
        <w:rPr>
          <w:rFonts w:hint="cs"/>
          <w:rtl/>
        </w:rPr>
        <w:t xml:space="preserve">گمرک بتواند </w:t>
      </w:r>
      <w:r>
        <w:rPr>
          <w:rFonts w:hint="cs"/>
          <w:rtl/>
        </w:rPr>
        <w:t>به‌طور</w:t>
      </w:r>
      <w:r w:rsidR="00482F21" w:rsidRPr="00482F21">
        <w:rPr>
          <w:rFonts w:hint="cs"/>
          <w:rtl/>
        </w:rPr>
        <w:t xml:space="preserve"> ایمن و در راستای سلامت تجاری و بکار گیری مدیریت ریسک </w:t>
      </w:r>
      <w:r w:rsidR="001509F6">
        <w:rPr>
          <w:rFonts w:hint="cs"/>
          <w:rtl/>
        </w:rPr>
        <w:t>و حسابرسی</w:t>
      </w:r>
      <w:ins w:id="438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390" w:author="Windows User" w:date="2021-08-15T23:25:00Z">
        <w:r w:rsidR="00250A47">
          <w:instrText xml:space="preserve">" </w:instrText>
        </w:r>
        <w:r w:rsidR="00250A47">
          <w:rPr>
            <w:rtl/>
          </w:rPr>
          <w:fldChar w:fldCharType="end"/>
        </w:r>
      </w:ins>
      <w:r w:rsidR="001509F6">
        <w:rPr>
          <w:rFonts w:hint="cs"/>
          <w:rtl/>
        </w:rPr>
        <w:t xml:space="preserve"> پس از ترخیص</w:t>
      </w:r>
      <w:ins w:id="4391"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392" w:author="Windows User" w:date="2021-08-15T23:05:00Z">
        <w:r w:rsidR="004332D5">
          <w:instrText xml:space="preserve">" </w:instrText>
        </w:r>
        <w:r w:rsidR="004332D5">
          <w:rPr>
            <w:rtl/>
          </w:rPr>
          <w:fldChar w:fldCharType="end"/>
        </w:r>
      </w:ins>
      <w:r w:rsidR="001509F6">
        <w:rPr>
          <w:rFonts w:hint="cs"/>
          <w:rtl/>
        </w:rPr>
        <w:t xml:space="preserve"> </w:t>
      </w:r>
      <w:r w:rsidR="00482F21" w:rsidRPr="00482F21">
        <w:rPr>
          <w:rFonts w:hint="cs"/>
          <w:rtl/>
        </w:rPr>
        <w:t xml:space="preserve">از </w:t>
      </w:r>
      <w:r>
        <w:rPr>
          <w:rFonts w:hint="cs"/>
          <w:rtl/>
        </w:rPr>
        <w:t>آن‌ها</w:t>
      </w:r>
      <w:r w:rsidR="001509F6" w:rsidRPr="00482F21">
        <w:rPr>
          <w:rFonts w:hint="cs"/>
          <w:rtl/>
        </w:rPr>
        <w:t xml:space="preserve"> </w:t>
      </w:r>
      <w:r w:rsidR="00482F21" w:rsidRPr="00482F21">
        <w:rPr>
          <w:rFonts w:hint="cs"/>
          <w:rtl/>
        </w:rPr>
        <w:t>استفاده نماید.</w:t>
      </w:r>
    </w:p>
    <w:p w:rsidR="00482F21" w:rsidRPr="00482F21" w:rsidRDefault="00482F21" w:rsidP="001E648E">
      <w:pPr>
        <w:pStyle w:val="Heading3"/>
        <w:jc w:val="both"/>
        <w:rPr>
          <w:rtl/>
        </w:rPr>
      </w:pPr>
      <w:bookmarkStart w:id="4393" w:name="_Toc55576882"/>
      <w:r w:rsidRPr="00482F21">
        <w:rPr>
          <w:rFonts w:hint="cs"/>
          <w:rtl/>
        </w:rPr>
        <w:t>تغييرات سازماني و ساختاري</w:t>
      </w:r>
      <w:bookmarkEnd w:id="4393"/>
    </w:p>
    <w:p w:rsidR="001509F6" w:rsidRDefault="00025D1B" w:rsidP="001E648E">
      <w:pPr>
        <w:spacing w:line="240" w:lineRule="auto"/>
        <w:jc w:val="both"/>
        <w:rPr>
          <w:rtl/>
        </w:rPr>
      </w:pPr>
      <w:r>
        <w:rPr>
          <w:rFonts w:hint="cs"/>
          <w:rtl/>
        </w:rPr>
        <w:t xml:space="preserve">برای </w:t>
      </w:r>
      <w:r w:rsidR="00952745">
        <w:rPr>
          <w:rFonts w:hint="cs"/>
          <w:rtl/>
        </w:rPr>
        <w:t>انجام</w:t>
      </w:r>
      <w:r w:rsidR="00482F21" w:rsidRPr="00482F21">
        <w:rPr>
          <w:rFonts w:hint="cs"/>
          <w:rtl/>
        </w:rPr>
        <w:t xml:space="preserve"> </w:t>
      </w:r>
      <w:r>
        <w:rPr>
          <w:rFonts w:hint="cs"/>
          <w:rtl/>
        </w:rPr>
        <w:t>مراحل</w:t>
      </w:r>
      <w:r w:rsidRPr="00482F21">
        <w:rPr>
          <w:rFonts w:hint="cs"/>
          <w:rtl/>
        </w:rPr>
        <w:t xml:space="preserve"> </w:t>
      </w:r>
      <w:r w:rsidR="00482F21" w:rsidRPr="00482F21">
        <w:rPr>
          <w:rFonts w:hint="cs"/>
          <w:rtl/>
        </w:rPr>
        <w:t>و امور مرتبط با مديريت ريسك نياز</w:t>
      </w:r>
      <w:r w:rsidR="001509F6">
        <w:rPr>
          <w:rFonts w:hint="cs"/>
          <w:rtl/>
        </w:rPr>
        <w:t xml:space="preserve"> </w:t>
      </w:r>
      <w:r>
        <w:rPr>
          <w:rFonts w:hint="cs"/>
          <w:rtl/>
        </w:rPr>
        <w:t>به</w:t>
      </w:r>
      <w:r w:rsidR="00070AEA">
        <w:rPr>
          <w:rtl/>
        </w:rPr>
        <w:t xml:space="preserve"> </w:t>
      </w:r>
      <w:r w:rsidR="00482F21" w:rsidRPr="00482F21">
        <w:rPr>
          <w:rFonts w:hint="cs"/>
          <w:rtl/>
        </w:rPr>
        <w:t>تغييرات لازم در ساختار و سازمان</w:t>
      </w:r>
      <w:ins w:id="4394"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395" w:author="Windows User" w:date="2021-08-15T23:06:00Z">
        <w:r w:rsidR="004332D5">
          <w:instrText xml:space="preserve">" </w:instrText>
        </w:r>
        <w:r w:rsidR="004332D5">
          <w:rPr>
            <w:rtl/>
          </w:rPr>
          <w:fldChar w:fldCharType="end"/>
        </w:r>
      </w:ins>
      <w:r w:rsidR="00482F21" w:rsidRPr="00482F21">
        <w:rPr>
          <w:rFonts w:hint="cs"/>
          <w:rtl/>
        </w:rPr>
        <w:t xml:space="preserve"> گمرك است، در حال حاضر واحد مشخص و معلومي براي </w:t>
      </w:r>
      <w:r w:rsidR="00952745">
        <w:rPr>
          <w:rFonts w:hint="cs"/>
          <w:rtl/>
        </w:rPr>
        <w:t>سیاست‌گذاری</w:t>
      </w:r>
      <w:r w:rsidR="00482F21" w:rsidRPr="00482F21">
        <w:rPr>
          <w:rFonts w:hint="cs"/>
          <w:rtl/>
        </w:rPr>
        <w:t xml:space="preserve">، اجرا و پيگيري اهداف مديريت ريسك وجود ندارد. </w:t>
      </w:r>
      <w:r w:rsidR="00B93976">
        <w:rPr>
          <w:rFonts w:hint="cs"/>
          <w:rtl/>
        </w:rPr>
        <w:t>اگرچه</w:t>
      </w:r>
      <w:r w:rsidR="001509F6">
        <w:rPr>
          <w:rFonts w:hint="cs"/>
          <w:rtl/>
        </w:rPr>
        <w:t xml:space="preserve"> استفاده از </w:t>
      </w:r>
      <w:r w:rsidR="001E37D6">
        <w:rPr>
          <w:rtl/>
        </w:rPr>
        <w:t>ابزارها</w:t>
      </w:r>
      <w:r w:rsidR="001E37D6">
        <w:rPr>
          <w:rFonts w:hint="cs"/>
          <w:rtl/>
        </w:rPr>
        <w:t>ی</w:t>
      </w:r>
      <w:r w:rsidR="001509F6">
        <w:rPr>
          <w:rFonts w:hint="cs"/>
          <w:rtl/>
        </w:rPr>
        <w:t xml:space="preserve"> نوین در تشریفات گمرکی</w:t>
      </w:r>
      <w:ins w:id="4396"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397" w:author="Windows User" w:date="2021-08-15T23:18:00Z">
        <w:r w:rsidR="00250A47">
          <w:instrText xml:space="preserve">" </w:instrText>
        </w:r>
        <w:r w:rsidR="00250A47">
          <w:rPr>
            <w:rtl/>
          </w:rPr>
          <w:fldChar w:fldCharType="end"/>
        </w:r>
      </w:ins>
      <w:r w:rsidR="001509F6">
        <w:rPr>
          <w:rFonts w:hint="cs"/>
          <w:rtl/>
        </w:rPr>
        <w:t xml:space="preserve"> مورد </w:t>
      </w:r>
      <w:r w:rsidR="00B93976">
        <w:rPr>
          <w:rFonts w:hint="cs"/>
          <w:rtl/>
        </w:rPr>
        <w:t>تأکید</w:t>
      </w:r>
      <w:r w:rsidR="001509F6">
        <w:rPr>
          <w:rFonts w:hint="cs"/>
          <w:rtl/>
        </w:rPr>
        <w:t xml:space="preserve"> </w:t>
      </w:r>
      <w:r w:rsidR="00B93976">
        <w:rPr>
          <w:rFonts w:hint="cs"/>
          <w:rtl/>
        </w:rPr>
        <w:t>قرارگرفته</w:t>
      </w:r>
      <w:r w:rsidR="00070AEA">
        <w:rPr>
          <w:rtl/>
        </w:rPr>
        <w:t xml:space="preserve"> </w:t>
      </w:r>
      <w:r w:rsidR="001509F6">
        <w:rPr>
          <w:rFonts w:hint="cs"/>
          <w:rtl/>
        </w:rPr>
        <w:t xml:space="preserve">ولی </w:t>
      </w:r>
      <w:r w:rsidR="00482F21" w:rsidRPr="00482F21">
        <w:rPr>
          <w:rFonts w:hint="cs"/>
          <w:rtl/>
        </w:rPr>
        <w:t xml:space="preserve">با ساختار سنتي و كهنه گمرك </w:t>
      </w:r>
      <w:r w:rsidR="00952745">
        <w:rPr>
          <w:rFonts w:hint="cs"/>
          <w:rtl/>
        </w:rPr>
        <w:t>انجام</w:t>
      </w:r>
      <w:r w:rsidR="00482F21" w:rsidRPr="00482F21">
        <w:rPr>
          <w:rFonts w:hint="cs"/>
          <w:rtl/>
        </w:rPr>
        <w:t xml:space="preserve"> امور مرتبط با </w:t>
      </w:r>
      <w:r w:rsidR="00952745">
        <w:rPr>
          <w:rFonts w:hint="cs"/>
          <w:rtl/>
        </w:rPr>
        <w:t>طرح‌های</w:t>
      </w:r>
      <w:r w:rsidR="00482F21" w:rsidRPr="00482F21">
        <w:rPr>
          <w:rFonts w:hint="cs"/>
          <w:rtl/>
        </w:rPr>
        <w:t xml:space="preserve"> نوين مديريتي </w:t>
      </w:r>
      <w:r w:rsidR="00B93976">
        <w:rPr>
          <w:rFonts w:hint="cs"/>
          <w:rtl/>
        </w:rPr>
        <w:t>ازجمله</w:t>
      </w:r>
      <w:r w:rsidR="00070AEA">
        <w:rPr>
          <w:rtl/>
        </w:rPr>
        <w:t xml:space="preserve"> </w:t>
      </w:r>
      <w:r w:rsidR="00482F21" w:rsidRPr="00482F21">
        <w:rPr>
          <w:rFonts w:hint="cs"/>
          <w:rtl/>
        </w:rPr>
        <w:t xml:space="preserve">مديريت ريسك و يا حسابرسي پس از ترخيص </w:t>
      </w:r>
      <w:r w:rsidR="00952745">
        <w:rPr>
          <w:rFonts w:hint="cs"/>
          <w:rtl/>
        </w:rPr>
        <w:t>امکان‌پذیر</w:t>
      </w:r>
      <w:r w:rsidR="00482F21" w:rsidRPr="00482F21">
        <w:rPr>
          <w:rFonts w:hint="cs"/>
          <w:rtl/>
        </w:rPr>
        <w:t xml:space="preserve"> نبوده</w:t>
      </w:r>
      <w:r w:rsidR="00070AEA">
        <w:rPr>
          <w:rtl/>
        </w:rPr>
        <w:t xml:space="preserve"> </w:t>
      </w:r>
      <w:r w:rsidR="00482F21" w:rsidRPr="00482F21">
        <w:rPr>
          <w:rFonts w:hint="cs"/>
          <w:rtl/>
        </w:rPr>
        <w:t xml:space="preserve">و اين مهم نياز به طراحي مجدد ساختار و فرايندهاي مرتبط با </w:t>
      </w:r>
      <w:r>
        <w:rPr>
          <w:rFonts w:hint="cs"/>
          <w:rtl/>
        </w:rPr>
        <w:t>مدیریت ریسک و یا حسابرسی</w:t>
      </w:r>
      <w:ins w:id="439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399" w:author="Windows User" w:date="2021-08-15T23:25:00Z">
        <w:r w:rsidR="00250A47">
          <w:instrText xml:space="preserve">" </w:instrText>
        </w:r>
        <w:r w:rsidR="00250A47">
          <w:rPr>
            <w:rtl/>
          </w:rPr>
          <w:fldChar w:fldCharType="end"/>
        </w:r>
      </w:ins>
      <w:r>
        <w:rPr>
          <w:rFonts w:hint="cs"/>
          <w:rtl/>
        </w:rPr>
        <w:t xml:space="preserve"> پس از ترخیص</w:t>
      </w:r>
      <w:ins w:id="440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01" w:author="Windows User" w:date="2021-08-15T23:05:00Z">
        <w:r w:rsidR="004332D5">
          <w:instrText xml:space="preserve">" </w:instrText>
        </w:r>
        <w:r w:rsidR="004332D5">
          <w:rPr>
            <w:rtl/>
          </w:rPr>
          <w:fldChar w:fldCharType="end"/>
        </w:r>
      </w:ins>
      <w:r>
        <w:rPr>
          <w:rFonts w:hint="cs"/>
          <w:rtl/>
        </w:rPr>
        <w:t xml:space="preserve"> است</w:t>
      </w:r>
      <w:r w:rsidR="001509F6">
        <w:rPr>
          <w:rFonts w:hint="cs"/>
          <w:rtl/>
        </w:rPr>
        <w:t>.</w:t>
      </w:r>
    </w:p>
    <w:p w:rsidR="00482F21" w:rsidRPr="00482F21" w:rsidRDefault="00025D1B" w:rsidP="001E648E">
      <w:pPr>
        <w:spacing w:line="240" w:lineRule="auto"/>
        <w:jc w:val="both"/>
        <w:rPr>
          <w:rtl/>
        </w:rPr>
      </w:pPr>
      <w:r>
        <w:rPr>
          <w:rFonts w:hint="cs"/>
          <w:rtl/>
        </w:rPr>
        <w:t xml:space="preserve"> </w:t>
      </w:r>
      <w:r w:rsidR="001509F6">
        <w:rPr>
          <w:rFonts w:hint="cs"/>
          <w:rtl/>
        </w:rPr>
        <w:t>لازم به ذکر است ساختار حسابرسی</w:t>
      </w:r>
      <w:ins w:id="440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403" w:author="Windows User" w:date="2021-08-15T23:25:00Z">
        <w:r w:rsidR="00250A47">
          <w:instrText xml:space="preserve">" </w:instrText>
        </w:r>
        <w:r w:rsidR="00250A47">
          <w:rPr>
            <w:rtl/>
          </w:rPr>
          <w:fldChar w:fldCharType="end"/>
        </w:r>
      </w:ins>
      <w:r w:rsidR="001509F6">
        <w:rPr>
          <w:rFonts w:hint="cs"/>
          <w:rtl/>
        </w:rPr>
        <w:t xml:space="preserve"> پس از ترخیص</w:t>
      </w:r>
      <w:ins w:id="4404"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05" w:author="Windows User" w:date="2021-08-15T23:05:00Z">
        <w:r w:rsidR="004332D5">
          <w:instrText xml:space="preserve">" </w:instrText>
        </w:r>
        <w:r w:rsidR="004332D5">
          <w:rPr>
            <w:rtl/>
          </w:rPr>
          <w:fldChar w:fldCharType="end"/>
        </w:r>
      </w:ins>
      <w:r w:rsidR="001509F6">
        <w:rPr>
          <w:rFonts w:hint="cs"/>
          <w:rtl/>
        </w:rPr>
        <w:t xml:space="preserve"> بر اساس آ.ا.</w:t>
      </w:r>
      <w:r w:rsidR="001E37D6">
        <w:rPr>
          <w:rtl/>
        </w:rPr>
        <w:t>آق</w:t>
      </w:r>
      <w:r w:rsidR="001509F6">
        <w:rPr>
          <w:rFonts w:hint="cs"/>
          <w:rtl/>
        </w:rPr>
        <w:t>.</w:t>
      </w:r>
      <w:r w:rsidR="00070AEA">
        <w:rPr>
          <w:rtl/>
        </w:rPr>
        <w:t xml:space="preserve"> ا</w:t>
      </w:r>
      <w:r w:rsidR="001509F6">
        <w:rPr>
          <w:rFonts w:hint="cs"/>
          <w:rtl/>
        </w:rPr>
        <w:t xml:space="preserve">.گ </w:t>
      </w:r>
      <w:r w:rsidR="00F07E1B">
        <w:rPr>
          <w:rFonts w:hint="cs"/>
          <w:rtl/>
        </w:rPr>
        <w:t>موردتوجه</w:t>
      </w:r>
      <w:r w:rsidR="001509F6">
        <w:rPr>
          <w:rFonts w:hint="cs"/>
          <w:rtl/>
        </w:rPr>
        <w:t xml:space="preserve"> </w:t>
      </w:r>
      <w:r w:rsidR="00B93976">
        <w:rPr>
          <w:rFonts w:hint="cs"/>
          <w:rtl/>
        </w:rPr>
        <w:t>قرارگرفته</w:t>
      </w:r>
      <w:r w:rsidR="00070AEA">
        <w:rPr>
          <w:rtl/>
        </w:rPr>
        <w:t xml:space="preserve">؛ </w:t>
      </w:r>
      <w:r w:rsidR="001509F6">
        <w:rPr>
          <w:rFonts w:hint="cs"/>
          <w:rtl/>
        </w:rPr>
        <w:t xml:space="preserve">اما با وضعیت </w:t>
      </w:r>
      <w:r w:rsidR="001E37D6">
        <w:rPr>
          <w:rtl/>
        </w:rPr>
        <w:t>گستردگ</w:t>
      </w:r>
      <w:r w:rsidR="001E37D6">
        <w:rPr>
          <w:rFonts w:hint="cs"/>
          <w:rtl/>
        </w:rPr>
        <w:t>ی</w:t>
      </w:r>
      <w:r w:rsidR="001509F6">
        <w:rPr>
          <w:rFonts w:hint="cs"/>
          <w:rtl/>
        </w:rPr>
        <w:t xml:space="preserve"> </w:t>
      </w:r>
      <w:r w:rsidR="00B93976">
        <w:rPr>
          <w:rFonts w:hint="cs"/>
          <w:rtl/>
        </w:rPr>
        <w:t>فعالیت‌های</w:t>
      </w:r>
      <w:r w:rsidR="001509F6">
        <w:rPr>
          <w:rFonts w:hint="cs"/>
          <w:rtl/>
        </w:rPr>
        <w:t xml:space="preserve"> تجاری و وسعت سرزمینی، ساختار فعلی نیاز به بازنگری و توسعه دارد.</w:t>
      </w:r>
    </w:p>
    <w:p w:rsidR="00482F21" w:rsidRPr="00482F21" w:rsidRDefault="00482F21" w:rsidP="001E648E">
      <w:pPr>
        <w:pStyle w:val="Heading3"/>
        <w:jc w:val="both"/>
        <w:rPr>
          <w:rtl/>
        </w:rPr>
      </w:pPr>
      <w:bookmarkStart w:id="4406" w:name="_Toc55576883"/>
      <w:r w:rsidRPr="00482F21">
        <w:rPr>
          <w:rFonts w:hint="cs"/>
          <w:rtl/>
        </w:rPr>
        <w:t>نیروی انسانی:</w:t>
      </w:r>
      <w:bookmarkEnd w:id="4406"/>
    </w:p>
    <w:p w:rsidR="00482F21" w:rsidRPr="00482F21" w:rsidRDefault="00482F21" w:rsidP="001E648E">
      <w:pPr>
        <w:spacing w:line="240" w:lineRule="auto"/>
        <w:jc w:val="both"/>
        <w:rPr>
          <w:rtl/>
        </w:rPr>
      </w:pPr>
      <w:r w:rsidRPr="00482F21">
        <w:rPr>
          <w:rFonts w:hint="cs"/>
          <w:rtl/>
        </w:rPr>
        <w:t>نيروي انساني در هر سازماني موتور محركه و پيش برنده سازمان</w:t>
      </w:r>
      <w:ins w:id="4407"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408" w:author="Windows User" w:date="2021-08-15T23:06:00Z">
        <w:r w:rsidR="004332D5">
          <w:instrText xml:space="preserve">" </w:instrText>
        </w:r>
        <w:r w:rsidR="004332D5">
          <w:rPr>
            <w:rtl/>
          </w:rPr>
          <w:fldChar w:fldCharType="end"/>
        </w:r>
      </w:ins>
      <w:r w:rsidRPr="00482F21">
        <w:rPr>
          <w:rFonts w:hint="cs"/>
          <w:rtl/>
        </w:rPr>
        <w:t xml:space="preserve"> است. با توجه به اينكه گمرك سازماني تخصصی است و با حجم وسيعي از دانش</w:t>
      </w:r>
      <w:r w:rsidR="00070AEA">
        <w:rPr>
          <w:rtl/>
        </w:rPr>
        <w:t xml:space="preserve"> </w:t>
      </w:r>
      <w:r w:rsidRPr="00482F21">
        <w:rPr>
          <w:rFonts w:hint="cs"/>
          <w:rtl/>
        </w:rPr>
        <w:t xml:space="preserve">و اطلاعات كاري روبرو است. نياز به افزايش توانمندي كاركنان از الزامات پيش برد اهداف و </w:t>
      </w:r>
      <w:r w:rsidR="009F2230">
        <w:rPr>
          <w:rFonts w:hint="cs"/>
          <w:rtl/>
        </w:rPr>
        <w:t xml:space="preserve">توسعه </w:t>
      </w:r>
      <w:r w:rsidR="001E37D6">
        <w:rPr>
          <w:rtl/>
        </w:rPr>
        <w:t>برنامه‌ها</w:t>
      </w:r>
      <w:r w:rsidR="001E37D6">
        <w:rPr>
          <w:rFonts w:hint="cs"/>
          <w:rtl/>
        </w:rPr>
        <w:t>ی</w:t>
      </w:r>
      <w:r w:rsidRPr="00482F21">
        <w:rPr>
          <w:rFonts w:hint="cs"/>
          <w:rtl/>
        </w:rPr>
        <w:t xml:space="preserve"> مدرن است. آموزش </w:t>
      </w:r>
      <w:r w:rsidR="00B93976">
        <w:rPr>
          <w:rFonts w:hint="cs"/>
          <w:rtl/>
        </w:rPr>
        <w:t>کارکنان</w:t>
      </w:r>
      <w:r w:rsidRPr="00482F21">
        <w:rPr>
          <w:rFonts w:hint="cs"/>
          <w:rtl/>
        </w:rPr>
        <w:t xml:space="preserve"> و </w:t>
      </w:r>
      <w:r w:rsidR="00952745">
        <w:rPr>
          <w:rFonts w:hint="cs"/>
          <w:rtl/>
        </w:rPr>
        <w:t>تأکید</w:t>
      </w:r>
      <w:r w:rsidRPr="00482F21">
        <w:rPr>
          <w:rFonts w:hint="cs"/>
          <w:rtl/>
        </w:rPr>
        <w:t xml:space="preserve"> بر </w:t>
      </w:r>
      <w:r w:rsidR="001E37D6">
        <w:rPr>
          <w:rtl/>
        </w:rPr>
        <w:t>حرفه‌ا</w:t>
      </w:r>
      <w:r w:rsidR="001E37D6">
        <w:rPr>
          <w:rFonts w:hint="cs"/>
          <w:rtl/>
        </w:rPr>
        <w:t>ی</w:t>
      </w:r>
      <w:r w:rsidRPr="00482F21">
        <w:rPr>
          <w:rFonts w:hint="cs"/>
          <w:rtl/>
        </w:rPr>
        <w:t xml:space="preserve"> </w:t>
      </w:r>
      <w:r w:rsidR="00952745">
        <w:rPr>
          <w:rFonts w:hint="cs"/>
          <w:rtl/>
        </w:rPr>
        <w:t>گرایی</w:t>
      </w:r>
      <w:r w:rsidRPr="00482F21">
        <w:rPr>
          <w:rFonts w:hint="cs"/>
          <w:rtl/>
        </w:rPr>
        <w:t xml:space="preserve"> و استفاده از كاركنان </w:t>
      </w:r>
      <w:r w:rsidR="001E37D6">
        <w:rPr>
          <w:rtl/>
        </w:rPr>
        <w:t>حرفه‌ا</w:t>
      </w:r>
      <w:r w:rsidR="001E37D6">
        <w:rPr>
          <w:rFonts w:hint="cs"/>
          <w:rtl/>
        </w:rPr>
        <w:t>ی</w:t>
      </w:r>
      <w:r w:rsidRPr="00482F21">
        <w:rPr>
          <w:rFonts w:hint="cs"/>
          <w:rtl/>
        </w:rPr>
        <w:t xml:space="preserve"> و دانشی در</w:t>
      </w:r>
      <w:r w:rsidR="00070AEA">
        <w:rPr>
          <w:rtl/>
        </w:rPr>
        <w:t xml:space="preserve"> </w:t>
      </w:r>
      <w:r w:rsidR="00B93976">
        <w:rPr>
          <w:rFonts w:hint="cs"/>
          <w:rtl/>
        </w:rPr>
        <w:t>سیاست‌های</w:t>
      </w:r>
      <w:r w:rsidRPr="00482F21">
        <w:rPr>
          <w:rFonts w:hint="cs"/>
          <w:rtl/>
        </w:rPr>
        <w:t xml:space="preserve"> سازمان جهانی گمرک</w:t>
      </w:r>
      <w:ins w:id="4409" w:author="Windows User" w:date="2021-08-15T23:09:00Z">
        <w:r w:rsidR="004332D5">
          <w:rPr>
            <w:rtl/>
          </w:rPr>
          <w:fldChar w:fldCharType="begin"/>
        </w:r>
        <w:r w:rsidR="004332D5">
          <w:instrText xml:space="preserve"> XE "</w:instrText>
        </w:r>
      </w:ins>
      <w:r w:rsidR="004332D5" w:rsidRPr="004332D5">
        <w:rPr>
          <w:rtl/>
        </w:rPr>
        <w:instrText>سازمان جهان</w:instrText>
      </w:r>
      <w:r w:rsidR="004332D5" w:rsidRPr="0001662D">
        <w:rPr>
          <w:rFonts w:hint="cs"/>
          <w:rtl/>
        </w:rPr>
        <w:instrText>ی</w:instrText>
      </w:r>
      <w:r w:rsidR="004332D5" w:rsidRPr="0001662D">
        <w:rPr>
          <w:rtl/>
        </w:rPr>
        <w:instrText xml:space="preserve"> گمرک</w:instrText>
      </w:r>
      <w:ins w:id="4410" w:author="Windows User" w:date="2021-08-15T23:09:00Z">
        <w:r w:rsidR="004332D5">
          <w:instrText xml:space="preserve">" </w:instrText>
        </w:r>
        <w:r w:rsidR="004332D5">
          <w:rPr>
            <w:rtl/>
          </w:rPr>
          <w:fldChar w:fldCharType="end"/>
        </w:r>
      </w:ins>
      <w:r w:rsidRPr="00482F21">
        <w:rPr>
          <w:rFonts w:hint="cs"/>
          <w:rtl/>
        </w:rPr>
        <w:t xml:space="preserve"> </w:t>
      </w:r>
      <w:r w:rsidR="00952745">
        <w:rPr>
          <w:rFonts w:hint="cs"/>
          <w:rtl/>
        </w:rPr>
        <w:t>تأکید</w:t>
      </w:r>
      <w:r w:rsidRPr="00482F21">
        <w:rPr>
          <w:rFonts w:hint="cs"/>
          <w:rtl/>
        </w:rPr>
        <w:t xml:space="preserve"> گرديده است. مبناي گمرك نوين استفاده از كاركنان دانشي، </w:t>
      </w:r>
      <w:r w:rsidR="00952745">
        <w:rPr>
          <w:rFonts w:hint="cs"/>
          <w:rtl/>
        </w:rPr>
        <w:t>بهره‌ور</w:t>
      </w:r>
      <w:r w:rsidRPr="00482F21">
        <w:rPr>
          <w:rFonts w:hint="cs"/>
          <w:rtl/>
        </w:rPr>
        <w:t xml:space="preserve"> و </w:t>
      </w:r>
      <w:r w:rsidR="001E37D6">
        <w:rPr>
          <w:rtl/>
        </w:rPr>
        <w:t>حرفه‌ا</w:t>
      </w:r>
      <w:r w:rsidR="001E37D6">
        <w:rPr>
          <w:rFonts w:hint="cs"/>
          <w:rtl/>
        </w:rPr>
        <w:t>ی</w:t>
      </w:r>
      <w:r w:rsidRPr="00482F21">
        <w:rPr>
          <w:rFonts w:hint="cs"/>
          <w:rtl/>
        </w:rPr>
        <w:t xml:space="preserve"> است</w:t>
      </w:r>
      <w:r w:rsidR="00070AEA">
        <w:rPr>
          <w:rtl/>
        </w:rPr>
        <w:t xml:space="preserve">؛ و </w:t>
      </w:r>
      <w:r w:rsidRPr="00482F21">
        <w:rPr>
          <w:rFonts w:hint="cs"/>
          <w:rtl/>
        </w:rPr>
        <w:t xml:space="preserve">برای بهبود وضعیت کارکنان و افزایش دانش کاری نیازمند </w:t>
      </w:r>
      <w:r w:rsidR="009F2230" w:rsidRPr="00482F21">
        <w:rPr>
          <w:rFonts w:hint="cs"/>
          <w:rtl/>
        </w:rPr>
        <w:t>آموزش</w:t>
      </w:r>
      <w:r w:rsidRPr="00482F21">
        <w:rPr>
          <w:rFonts w:hint="cs"/>
          <w:rtl/>
        </w:rPr>
        <w:t xml:space="preserve"> کارکنان در جهت بالندگی و کمک به نیل به اهداف سازمانی است.</w:t>
      </w:r>
    </w:p>
    <w:p w:rsidR="00482F21" w:rsidRPr="00482F21" w:rsidRDefault="00482F21" w:rsidP="001E648E">
      <w:pPr>
        <w:pStyle w:val="Heading2"/>
        <w:jc w:val="both"/>
        <w:rPr>
          <w:rtl/>
        </w:rPr>
      </w:pPr>
      <w:bookmarkStart w:id="4411" w:name="_Toc55576884"/>
      <w:r w:rsidRPr="00482F21">
        <w:rPr>
          <w:rFonts w:hint="cs"/>
          <w:rtl/>
        </w:rPr>
        <w:t>حسابرسی</w:t>
      </w:r>
      <w:ins w:id="441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413" w:author="Windows User" w:date="2021-08-15T23:25:00Z">
        <w:r w:rsidR="00250A47">
          <w:instrText xml:space="preserve">" </w:instrText>
        </w:r>
        <w:r w:rsidR="00250A47">
          <w:rPr>
            <w:rtl/>
          </w:rPr>
          <w:fldChar w:fldCharType="end"/>
        </w:r>
      </w:ins>
      <w:r w:rsidRPr="00482F21">
        <w:rPr>
          <w:rFonts w:hint="cs"/>
          <w:rtl/>
        </w:rPr>
        <w:t xml:space="preserve"> پس از ترخیص</w:t>
      </w:r>
      <w:ins w:id="4414"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15" w:author="Windows User" w:date="2021-08-15T23:05:00Z">
        <w:r w:rsidR="004332D5">
          <w:instrText xml:space="preserve">" </w:instrText>
        </w:r>
        <w:r w:rsidR="004332D5">
          <w:rPr>
            <w:rtl/>
          </w:rPr>
          <w:fldChar w:fldCharType="end"/>
        </w:r>
      </w:ins>
      <w:r w:rsidRPr="00482F21">
        <w:rPr>
          <w:rFonts w:hint="cs"/>
          <w:rtl/>
        </w:rPr>
        <w:t xml:space="preserve"> و انتقال ریسک:</w:t>
      </w:r>
      <w:bookmarkEnd w:id="4411"/>
    </w:p>
    <w:p w:rsidR="00482F21" w:rsidRDefault="00482F21" w:rsidP="001E648E">
      <w:pPr>
        <w:spacing w:line="240" w:lineRule="auto"/>
        <w:jc w:val="both"/>
        <w:rPr>
          <w:rtl/>
        </w:rPr>
      </w:pPr>
      <w:r w:rsidRPr="00482F21">
        <w:rPr>
          <w:rFonts w:hint="cs"/>
          <w:rtl/>
        </w:rPr>
        <w:t>حسابرسی</w:t>
      </w:r>
      <w:ins w:id="441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417" w:author="Windows User" w:date="2021-08-15T23:25:00Z">
        <w:r w:rsidR="00250A47">
          <w:instrText xml:space="preserve">" </w:instrText>
        </w:r>
        <w:r w:rsidR="00250A47">
          <w:rPr>
            <w:rtl/>
          </w:rPr>
          <w:fldChar w:fldCharType="end"/>
        </w:r>
      </w:ins>
      <w:r w:rsidRPr="00482F21">
        <w:rPr>
          <w:rFonts w:hint="cs"/>
          <w:rtl/>
        </w:rPr>
        <w:t xml:space="preserve"> پس از ترخیص</w:t>
      </w:r>
      <w:ins w:id="441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19" w:author="Windows User" w:date="2021-08-15T23:05:00Z">
        <w:r w:rsidR="004332D5">
          <w:instrText xml:space="preserve">" </w:instrText>
        </w:r>
        <w:r w:rsidR="004332D5">
          <w:rPr>
            <w:rtl/>
          </w:rPr>
          <w:fldChar w:fldCharType="end"/>
        </w:r>
      </w:ins>
      <w:r w:rsidRPr="00482F21">
        <w:rPr>
          <w:rFonts w:hint="cs"/>
          <w:rtl/>
        </w:rPr>
        <w:t xml:space="preserve"> </w:t>
      </w:r>
      <w:r w:rsidR="00C87B4A" w:rsidRPr="00482F21">
        <w:rPr>
          <w:rFonts w:hint="cs"/>
          <w:rtl/>
        </w:rPr>
        <w:t>فرآیندی</w:t>
      </w:r>
      <w:ins w:id="4420" w:author="Windows User" w:date="2021-08-15T23:08:00Z">
        <w:r w:rsidR="004332D5">
          <w:rPr>
            <w:rtl/>
          </w:rPr>
          <w:fldChar w:fldCharType="begin"/>
        </w:r>
        <w:r w:rsidR="004332D5">
          <w:instrText xml:space="preserve"> XE "</w:instrText>
        </w:r>
      </w:ins>
      <w:r w:rsidR="004332D5" w:rsidRPr="004332D5">
        <w:rPr>
          <w:rtl/>
        </w:rPr>
        <w:instrText>فرآ</w:instrText>
      </w:r>
      <w:r w:rsidR="004332D5" w:rsidRPr="00225966">
        <w:rPr>
          <w:rFonts w:hint="cs"/>
          <w:rtl/>
        </w:rPr>
        <w:instrText>ی</w:instrText>
      </w:r>
      <w:r w:rsidR="004332D5" w:rsidRPr="00225966">
        <w:rPr>
          <w:rFonts w:hint="eastAsia"/>
          <w:rtl/>
        </w:rPr>
        <w:instrText>ند</w:instrText>
      </w:r>
      <w:r w:rsidR="004332D5" w:rsidRPr="00225966">
        <w:rPr>
          <w:rFonts w:hint="cs"/>
          <w:rtl/>
        </w:rPr>
        <w:instrText>ی</w:instrText>
      </w:r>
      <w:ins w:id="4421" w:author="Windows User" w:date="2021-08-15T23:08:00Z">
        <w:r w:rsidR="004332D5">
          <w:instrText xml:space="preserve">" </w:instrText>
        </w:r>
        <w:r w:rsidR="004332D5">
          <w:rPr>
            <w:rtl/>
          </w:rPr>
          <w:fldChar w:fldCharType="end"/>
        </w:r>
      </w:ins>
      <w:r w:rsidRPr="00482F21">
        <w:rPr>
          <w:rFonts w:hint="cs"/>
          <w:rtl/>
        </w:rPr>
        <w:t xml:space="preserve"> است که گمرکات</w:t>
      </w:r>
      <w:ins w:id="4422"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423" w:author="Windows User" w:date="2021-08-15T23:05:00Z">
        <w:r w:rsidR="004332D5">
          <w:instrText xml:space="preserve">" </w:instrText>
        </w:r>
        <w:r w:rsidR="004332D5">
          <w:rPr>
            <w:rtl/>
          </w:rPr>
          <w:fldChar w:fldCharType="end"/>
        </w:r>
      </w:ins>
      <w:r w:rsidRPr="00482F21">
        <w:rPr>
          <w:rFonts w:hint="cs"/>
          <w:rtl/>
        </w:rPr>
        <w:t xml:space="preserve"> را قادر </w:t>
      </w:r>
      <w:r w:rsidR="001E37D6">
        <w:rPr>
          <w:rtl/>
        </w:rPr>
        <w:t>م</w:t>
      </w:r>
      <w:r w:rsidR="001E37D6">
        <w:rPr>
          <w:rFonts w:hint="cs"/>
          <w:rtl/>
        </w:rPr>
        <w:t>ی‌</w:t>
      </w:r>
      <w:r w:rsidR="001E37D6">
        <w:rPr>
          <w:rFonts w:hint="eastAsia"/>
          <w:rtl/>
        </w:rPr>
        <w:t>سازد</w:t>
      </w:r>
      <w:r w:rsidRPr="00482F21">
        <w:rPr>
          <w:rFonts w:hint="cs"/>
          <w:rtl/>
        </w:rPr>
        <w:t xml:space="preserve"> </w:t>
      </w:r>
      <w:r w:rsidR="003D1B90">
        <w:rPr>
          <w:rFonts w:hint="cs"/>
          <w:rtl/>
        </w:rPr>
        <w:t>با استفاده از مدیریت ریسک،</w:t>
      </w:r>
      <w:r w:rsidR="00025D1B">
        <w:rPr>
          <w:rFonts w:hint="cs"/>
          <w:rtl/>
        </w:rPr>
        <w:t xml:space="preserve"> اسناد گمرکی، </w:t>
      </w:r>
      <w:r w:rsidRPr="00482F21">
        <w:rPr>
          <w:rFonts w:hint="cs"/>
          <w:rtl/>
        </w:rPr>
        <w:t>دفاتر مالی</w:t>
      </w:r>
      <w:r w:rsidR="00070AEA">
        <w:rPr>
          <w:rtl/>
        </w:rPr>
        <w:t xml:space="preserve"> </w:t>
      </w:r>
      <w:r w:rsidRPr="00482F21">
        <w:rPr>
          <w:rFonts w:hint="cs"/>
          <w:rtl/>
        </w:rPr>
        <w:t xml:space="preserve">سوابق و </w:t>
      </w:r>
      <w:r w:rsidR="00B93976">
        <w:rPr>
          <w:rFonts w:hint="cs"/>
          <w:rtl/>
        </w:rPr>
        <w:t>سامانه‌های</w:t>
      </w:r>
      <w:r w:rsidRPr="00482F21">
        <w:rPr>
          <w:rFonts w:hint="cs"/>
          <w:rtl/>
        </w:rPr>
        <w:t xml:space="preserve"> بازرگانی کلیه اطلاعات گمرکی مرتبط نگهداری شده </w:t>
      </w:r>
      <w:r w:rsidR="00B93976">
        <w:rPr>
          <w:rFonts w:hint="cs"/>
          <w:rtl/>
        </w:rPr>
        <w:t>به‌وسیله</w:t>
      </w:r>
      <w:r w:rsidRPr="00482F21">
        <w:rPr>
          <w:rFonts w:hint="cs"/>
          <w:rtl/>
        </w:rPr>
        <w:t xml:space="preserve"> </w:t>
      </w:r>
      <w:r w:rsidR="00C87B4A">
        <w:rPr>
          <w:rFonts w:hint="cs"/>
          <w:rtl/>
        </w:rPr>
        <w:t>شخص</w:t>
      </w:r>
      <w:r w:rsidR="00C87B4A" w:rsidRPr="00482F21">
        <w:rPr>
          <w:rFonts w:hint="cs"/>
          <w:rtl/>
        </w:rPr>
        <w:t xml:space="preserve"> </w:t>
      </w:r>
      <w:r w:rsidRPr="00482F21">
        <w:rPr>
          <w:rFonts w:hint="cs"/>
          <w:rtl/>
        </w:rPr>
        <w:t xml:space="preserve">یا </w:t>
      </w:r>
      <w:r w:rsidR="003C6CC9">
        <w:rPr>
          <w:rFonts w:hint="cs"/>
          <w:rtl/>
        </w:rPr>
        <w:t>شرکت‌هایی</w:t>
      </w:r>
      <w:r w:rsidRPr="00482F21">
        <w:rPr>
          <w:rFonts w:hint="cs"/>
          <w:rtl/>
        </w:rPr>
        <w:t xml:space="preserve"> که </w:t>
      </w:r>
      <w:r w:rsidR="00B93976">
        <w:rPr>
          <w:rFonts w:hint="cs"/>
          <w:rtl/>
        </w:rPr>
        <w:t>به‌طور</w:t>
      </w:r>
      <w:r w:rsidRPr="00482F21">
        <w:rPr>
          <w:rFonts w:hint="cs"/>
          <w:rtl/>
        </w:rPr>
        <w:t xml:space="preserve"> مستقیم یا </w:t>
      </w:r>
      <w:r w:rsidR="00952745">
        <w:rPr>
          <w:rFonts w:hint="cs"/>
          <w:rtl/>
        </w:rPr>
        <w:t>غیرمستقیم</w:t>
      </w:r>
      <w:r w:rsidRPr="00482F21">
        <w:rPr>
          <w:rFonts w:hint="cs"/>
          <w:rtl/>
        </w:rPr>
        <w:t xml:space="preserve"> در تجارت </w:t>
      </w:r>
      <w:r w:rsidR="00071C7F">
        <w:rPr>
          <w:rFonts w:hint="cs"/>
          <w:rtl/>
        </w:rPr>
        <w:t>بین‌المللی</w:t>
      </w:r>
      <w:r w:rsidRPr="00482F21">
        <w:rPr>
          <w:rFonts w:hint="cs"/>
          <w:rtl/>
        </w:rPr>
        <w:t xml:space="preserve"> دخالت دارند را بررسی نمایند.</w:t>
      </w:r>
    </w:p>
    <w:p w:rsidR="00C606D2" w:rsidRPr="00482F21" w:rsidRDefault="00C606D2" w:rsidP="001E648E">
      <w:pPr>
        <w:spacing w:line="240" w:lineRule="auto"/>
        <w:jc w:val="both"/>
        <w:rPr>
          <w:rtl/>
        </w:rPr>
      </w:pPr>
      <w:r w:rsidRPr="00C606D2">
        <w:rPr>
          <w:rtl/>
        </w:rPr>
        <w:t>سازمان</w:t>
      </w:r>
      <w:ins w:id="4424"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425" w:author="Windows User" w:date="2021-08-15T23:06:00Z">
        <w:r w:rsidR="004332D5">
          <w:instrText xml:space="preserve">" </w:instrText>
        </w:r>
        <w:r w:rsidR="004332D5">
          <w:rPr>
            <w:rtl/>
          </w:rPr>
          <w:fldChar w:fldCharType="end"/>
        </w:r>
      </w:ins>
      <w:r w:rsidRPr="00C606D2">
        <w:rPr>
          <w:rtl/>
        </w:rPr>
        <w:t xml:space="preserve"> جهان</w:t>
      </w:r>
      <w:r w:rsidRPr="00C606D2">
        <w:rPr>
          <w:rFonts w:hint="cs"/>
          <w:rtl/>
        </w:rPr>
        <w:t>ی</w:t>
      </w:r>
      <w:r w:rsidRPr="00C606D2">
        <w:rPr>
          <w:rtl/>
        </w:rPr>
        <w:t xml:space="preserve"> گمرک</w:t>
      </w:r>
      <w:ins w:id="4426" w:author="Windows User" w:date="2021-08-15T23:09:00Z">
        <w:r w:rsidR="004332D5">
          <w:rPr>
            <w:rtl/>
          </w:rPr>
          <w:fldChar w:fldCharType="begin"/>
        </w:r>
        <w:r w:rsidR="004332D5">
          <w:instrText xml:space="preserve"> XE "</w:instrText>
        </w:r>
      </w:ins>
      <w:r w:rsidR="004332D5" w:rsidRPr="004332D5">
        <w:rPr>
          <w:rtl/>
        </w:rPr>
        <w:instrText>سازمان جهان</w:instrText>
      </w:r>
      <w:r w:rsidR="004332D5" w:rsidRPr="0001662D">
        <w:rPr>
          <w:rFonts w:hint="cs"/>
          <w:rtl/>
        </w:rPr>
        <w:instrText>ی</w:instrText>
      </w:r>
      <w:r w:rsidR="004332D5" w:rsidRPr="0001662D">
        <w:rPr>
          <w:rtl/>
        </w:rPr>
        <w:instrText xml:space="preserve"> گمرک</w:instrText>
      </w:r>
      <w:ins w:id="4427" w:author="Windows User" w:date="2021-08-15T23:09:00Z">
        <w:r w:rsidR="004332D5">
          <w:instrText xml:space="preserve">" </w:instrText>
        </w:r>
        <w:r w:rsidR="004332D5">
          <w:rPr>
            <w:rtl/>
          </w:rPr>
          <w:fldChar w:fldCharType="end"/>
        </w:r>
      </w:ins>
      <w:r w:rsidRPr="00C606D2">
        <w:rPr>
          <w:rtl/>
        </w:rPr>
        <w:t xml:space="preserve">  و کنفرانس تجارت و توسعه سازمان ملل متحد ، حسابرس</w:t>
      </w:r>
      <w:r w:rsidRPr="00C606D2">
        <w:rPr>
          <w:rFonts w:hint="cs"/>
          <w:rtl/>
        </w:rPr>
        <w:t>ی</w:t>
      </w:r>
      <w:ins w:id="442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429" w:author="Windows User" w:date="2021-08-15T23:25:00Z">
        <w:r w:rsidR="00250A47">
          <w:instrText xml:space="preserve">" </w:instrText>
        </w:r>
        <w:r w:rsidR="00250A47">
          <w:rPr>
            <w:rtl/>
          </w:rPr>
          <w:fldChar w:fldCharType="end"/>
        </w:r>
      </w:ins>
      <w:r w:rsidRPr="00C606D2">
        <w:rPr>
          <w:rtl/>
        </w:rPr>
        <w:t xml:space="preserve"> پس از ترخ</w:t>
      </w:r>
      <w:r w:rsidRPr="00C606D2">
        <w:rPr>
          <w:rFonts w:hint="cs"/>
          <w:rtl/>
        </w:rPr>
        <w:t>ی</w:t>
      </w:r>
      <w:r w:rsidRPr="00C606D2">
        <w:rPr>
          <w:rFonts w:hint="eastAsia"/>
          <w:rtl/>
        </w:rPr>
        <w:t>ص</w:t>
      </w:r>
      <w:ins w:id="443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31" w:author="Windows User" w:date="2021-08-15T23:05:00Z">
        <w:r w:rsidR="004332D5">
          <w:instrText xml:space="preserve">" </w:instrText>
        </w:r>
        <w:r w:rsidR="004332D5">
          <w:rPr>
            <w:rtl/>
          </w:rPr>
          <w:fldChar w:fldCharType="end"/>
        </w:r>
      </w:ins>
      <w:r w:rsidRPr="00C606D2">
        <w:rPr>
          <w:rtl/>
        </w:rPr>
        <w:t xml:space="preserve"> را ا</w:t>
      </w:r>
      <w:r w:rsidRPr="00C606D2">
        <w:rPr>
          <w:rFonts w:hint="cs"/>
          <w:rtl/>
        </w:rPr>
        <w:t>ی</w:t>
      </w:r>
      <w:r w:rsidRPr="00C606D2">
        <w:rPr>
          <w:rFonts w:hint="eastAsia"/>
          <w:rtl/>
        </w:rPr>
        <w:t>ن‌گونه</w:t>
      </w:r>
      <w:r w:rsidRPr="00C606D2">
        <w:rPr>
          <w:rtl/>
        </w:rPr>
        <w:t xml:space="preserve"> تعر</w:t>
      </w:r>
      <w:r w:rsidRPr="00C606D2">
        <w:rPr>
          <w:rFonts w:hint="cs"/>
          <w:rtl/>
        </w:rPr>
        <w:t>ی</w:t>
      </w:r>
      <w:r w:rsidRPr="00C606D2">
        <w:rPr>
          <w:rFonts w:hint="eastAsia"/>
          <w:rtl/>
        </w:rPr>
        <w:t>ف</w:t>
      </w:r>
      <w:r w:rsidRPr="00C606D2">
        <w:rPr>
          <w:rtl/>
        </w:rPr>
        <w:t xml:space="preserve"> کرده‌اند: نظارت‌ها</w:t>
      </w:r>
      <w:r w:rsidRPr="00C606D2">
        <w:rPr>
          <w:rFonts w:hint="cs"/>
          <w:rtl/>
        </w:rPr>
        <w:t>ی</w:t>
      </w:r>
      <w:r w:rsidRPr="00C606D2">
        <w:rPr>
          <w:rtl/>
        </w:rPr>
        <w:t xml:space="preserve"> گمرک</w:t>
      </w:r>
      <w:r w:rsidRPr="00C606D2">
        <w:rPr>
          <w:rFonts w:hint="cs"/>
          <w:rtl/>
        </w:rPr>
        <w:t>ی</w:t>
      </w:r>
      <w:r w:rsidRPr="00C606D2">
        <w:rPr>
          <w:rtl/>
        </w:rPr>
        <w:t xml:space="preserve"> بر پا</w:t>
      </w:r>
      <w:r w:rsidRPr="00C606D2">
        <w:rPr>
          <w:rFonts w:hint="cs"/>
          <w:rtl/>
        </w:rPr>
        <w:t>ی</w:t>
      </w:r>
      <w:r w:rsidRPr="00C606D2">
        <w:rPr>
          <w:rFonts w:hint="eastAsia"/>
          <w:rtl/>
        </w:rPr>
        <w:t>ه‌</w:t>
      </w:r>
      <w:r w:rsidRPr="00C606D2">
        <w:rPr>
          <w:rFonts w:hint="cs"/>
          <w:rtl/>
        </w:rPr>
        <w:t>ی</w:t>
      </w:r>
      <w:r w:rsidRPr="00C606D2">
        <w:rPr>
          <w:rtl/>
        </w:rPr>
        <w:t xml:space="preserve"> حسابرس</w:t>
      </w:r>
      <w:r w:rsidRPr="00C606D2">
        <w:rPr>
          <w:rFonts w:hint="cs"/>
          <w:rtl/>
        </w:rPr>
        <w:t>ی</w:t>
      </w:r>
      <w:r w:rsidRPr="00C606D2">
        <w:rPr>
          <w:rtl/>
        </w:rPr>
        <w:t xml:space="preserve"> که پس از ترخ</w:t>
      </w:r>
      <w:r w:rsidRPr="00C606D2">
        <w:rPr>
          <w:rFonts w:hint="cs"/>
          <w:rtl/>
        </w:rPr>
        <w:t>ی</w:t>
      </w:r>
      <w:r w:rsidRPr="00C606D2">
        <w:rPr>
          <w:rFonts w:hint="eastAsia"/>
          <w:rtl/>
        </w:rPr>
        <w:t>ص</w:t>
      </w:r>
      <w:ins w:id="4432"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433" w:author="Windows User" w:date="2021-08-15T23:15:00Z">
        <w:r w:rsidR="004332D5">
          <w:instrText xml:space="preserve">" </w:instrText>
        </w:r>
        <w:r w:rsidR="004332D5">
          <w:rPr>
            <w:rtl/>
          </w:rPr>
          <w:fldChar w:fldCharType="end"/>
        </w:r>
      </w:ins>
      <w:r w:rsidRPr="00C606D2">
        <w:rPr>
          <w:rtl/>
        </w:rPr>
        <w:t xml:space="preserve"> قطع</w:t>
      </w:r>
      <w:r w:rsidRPr="00C606D2">
        <w:rPr>
          <w:rFonts w:hint="cs"/>
          <w:rtl/>
        </w:rPr>
        <w:t>ی</w:t>
      </w:r>
      <w:r w:rsidRPr="00C606D2">
        <w:rPr>
          <w:rtl/>
        </w:rPr>
        <w:t xml:space="preserve"> محموله‌ها در قلمرو گمرک</w:t>
      </w:r>
      <w:r w:rsidRPr="00C606D2">
        <w:rPr>
          <w:rFonts w:hint="cs"/>
          <w:rtl/>
        </w:rPr>
        <w:t>ی</w:t>
      </w:r>
      <w:ins w:id="4434" w:author="Windows User" w:date="2021-08-15T23:17:00Z">
        <w:r w:rsidR="00250A47">
          <w:rPr>
            <w:rtl/>
          </w:rPr>
          <w:fldChar w:fldCharType="begin"/>
        </w:r>
        <w:r w:rsidR="00250A47">
          <w:instrText xml:space="preserve"> XE "</w:instrText>
        </w:r>
      </w:ins>
      <w:r w:rsidR="00250A47" w:rsidRPr="00C679B3">
        <w:rPr>
          <w:i/>
          <w:iCs/>
          <w:rtl/>
        </w:rPr>
        <w:instrText>قلمرو گمرک</w:instrText>
      </w:r>
      <w:r w:rsidR="00250A47" w:rsidRPr="00C679B3">
        <w:rPr>
          <w:rFonts w:hint="cs"/>
          <w:i/>
          <w:iCs/>
          <w:rtl/>
        </w:rPr>
        <w:instrText>ی</w:instrText>
      </w:r>
      <w:ins w:id="4435" w:author="Windows User" w:date="2021-08-15T23:17:00Z">
        <w:r w:rsidR="00250A47">
          <w:instrText xml:space="preserve">" </w:instrText>
        </w:r>
        <w:r w:rsidR="00250A47">
          <w:rPr>
            <w:rtl/>
          </w:rPr>
          <w:fldChar w:fldCharType="end"/>
        </w:r>
      </w:ins>
      <w:r w:rsidRPr="00C606D2">
        <w:rPr>
          <w:rtl/>
        </w:rPr>
        <w:t xml:space="preserve"> انجام م</w:t>
      </w:r>
      <w:r w:rsidRPr="00C606D2">
        <w:rPr>
          <w:rFonts w:hint="cs"/>
          <w:rtl/>
        </w:rPr>
        <w:t>ی‌</w:t>
      </w:r>
      <w:r w:rsidRPr="00C606D2">
        <w:rPr>
          <w:rFonts w:hint="eastAsia"/>
          <w:rtl/>
        </w:rPr>
        <w:t>شود</w:t>
      </w:r>
      <w:r w:rsidRPr="00C606D2">
        <w:rPr>
          <w:rtl/>
        </w:rPr>
        <w:t>. هدف از ا</w:t>
      </w:r>
      <w:r w:rsidRPr="00C606D2">
        <w:rPr>
          <w:rFonts w:hint="cs"/>
          <w:rtl/>
        </w:rPr>
        <w:t>ی</w:t>
      </w:r>
      <w:r w:rsidRPr="00C606D2">
        <w:rPr>
          <w:rFonts w:hint="eastAsia"/>
          <w:rtl/>
        </w:rPr>
        <w:t>ن</w:t>
      </w:r>
      <w:r w:rsidRPr="00C606D2">
        <w:rPr>
          <w:rtl/>
        </w:rPr>
        <w:t xml:space="preserve"> حسابرس</w:t>
      </w:r>
      <w:r w:rsidRPr="00C606D2">
        <w:rPr>
          <w:rFonts w:hint="cs"/>
          <w:rtl/>
        </w:rPr>
        <w:t>ی</w:t>
      </w:r>
      <w:r w:rsidRPr="00C606D2">
        <w:rPr>
          <w:rtl/>
        </w:rPr>
        <w:t xml:space="preserve"> بررس</w:t>
      </w:r>
      <w:r w:rsidRPr="00C606D2">
        <w:rPr>
          <w:rFonts w:hint="cs"/>
          <w:rtl/>
        </w:rPr>
        <w:t>ی</w:t>
      </w:r>
      <w:r w:rsidRPr="00C606D2">
        <w:rPr>
          <w:rtl/>
        </w:rPr>
        <w:t xml:space="preserve"> صحت و درست</w:t>
      </w:r>
      <w:r w:rsidRPr="00C606D2">
        <w:rPr>
          <w:rFonts w:hint="cs"/>
          <w:rtl/>
        </w:rPr>
        <w:t>ی</w:t>
      </w:r>
      <w:r w:rsidRPr="00C606D2">
        <w:rPr>
          <w:rtl/>
        </w:rPr>
        <w:t xml:space="preserve"> اظهارنامه‌ها و مط</w:t>
      </w:r>
      <w:r w:rsidRPr="00C606D2">
        <w:rPr>
          <w:rFonts w:hint="eastAsia"/>
          <w:rtl/>
        </w:rPr>
        <w:t>ابقت</w:t>
      </w:r>
      <w:r w:rsidRPr="00C606D2">
        <w:rPr>
          <w:rtl/>
        </w:rPr>
        <w:t xml:space="preserve"> با قوان</w:t>
      </w:r>
      <w:r w:rsidRPr="00C606D2">
        <w:rPr>
          <w:rFonts w:hint="cs"/>
          <w:rtl/>
        </w:rPr>
        <w:t>ی</w:t>
      </w:r>
      <w:r w:rsidRPr="00C606D2">
        <w:rPr>
          <w:rFonts w:hint="eastAsia"/>
          <w:rtl/>
        </w:rPr>
        <w:t>ن</w:t>
      </w:r>
      <w:r w:rsidRPr="00C606D2">
        <w:rPr>
          <w:rtl/>
        </w:rPr>
        <w:t xml:space="preserve"> و مقررات</w:t>
      </w:r>
      <w:ins w:id="4436"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437" w:author="Windows User" w:date="2021-08-15T23:08:00Z">
        <w:r w:rsidR="004332D5">
          <w:instrText xml:space="preserve">" </w:instrText>
        </w:r>
        <w:r w:rsidR="004332D5">
          <w:rPr>
            <w:rtl/>
          </w:rPr>
          <w:fldChar w:fldCharType="end"/>
        </w:r>
      </w:ins>
      <w:r w:rsidRPr="00C606D2">
        <w:rPr>
          <w:rtl/>
        </w:rPr>
        <w:t xml:space="preserve"> </w:t>
      </w:r>
      <w:r w:rsidRPr="00C606D2">
        <w:rPr>
          <w:rtl/>
        </w:rPr>
        <w:lastRenderedPageBreak/>
        <w:t>م</w:t>
      </w:r>
      <w:r w:rsidRPr="00C606D2">
        <w:rPr>
          <w:rFonts w:hint="cs"/>
          <w:rtl/>
        </w:rPr>
        <w:t>ی‌</w:t>
      </w:r>
      <w:r w:rsidRPr="00C606D2">
        <w:rPr>
          <w:rFonts w:hint="eastAsia"/>
          <w:rtl/>
        </w:rPr>
        <w:t>باشد</w:t>
      </w:r>
      <w:r w:rsidRPr="00C606D2">
        <w:rPr>
          <w:rtl/>
        </w:rPr>
        <w:t>. ا</w:t>
      </w:r>
      <w:r w:rsidRPr="00C606D2">
        <w:rPr>
          <w:rFonts w:hint="cs"/>
          <w:rtl/>
        </w:rPr>
        <w:t>ی</w:t>
      </w:r>
      <w:r w:rsidRPr="00C606D2">
        <w:rPr>
          <w:rFonts w:hint="eastAsia"/>
          <w:rtl/>
        </w:rPr>
        <w:t>ن</w:t>
      </w:r>
      <w:r w:rsidRPr="00C606D2">
        <w:rPr>
          <w:rtl/>
        </w:rPr>
        <w:t xml:space="preserve"> کنترل‌ها شامل بررس</w:t>
      </w:r>
      <w:r w:rsidRPr="00C606D2">
        <w:rPr>
          <w:rFonts w:hint="cs"/>
          <w:rtl/>
        </w:rPr>
        <w:t>ی</w:t>
      </w:r>
      <w:r w:rsidRPr="00C606D2">
        <w:rPr>
          <w:rtl/>
        </w:rPr>
        <w:t xml:space="preserve"> گسترده و عم</w:t>
      </w:r>
      <w:r w:rsidRPr="00C606D2">
        <w:rPr>
          <w:rFonts w:hint="cs"/>
          <w:rtl/>
        </w:rPr>
        <w:t>ی</w:t>
      </w:r>
      <w:r w:rsidRPr="00C606D2">
        <w:rPr>
          <w:rFonts w:hint="eastAsia"/>
          <w:rtl/>
        </w:rPr>
        <w:t>ق</w:t>
      </w:r>
      <w:r w:rsidRPr="00C606D2">
        <w:rPr>
          <w:rtl/>
        </w:rPr>
        <w:t xml:space="preserve"> اطلاعات بازرگان</w:t>
      </w:r>
      <w:r w:rsidRPr="00C606D2">
        <w:rPr>
          <w:rFonts w:hint="cs"/>
          <w:rtl/>
        </w:rPr>
        <w:t>ی</w:t>
      </w:r>
      <w:r w:rsidRPr="00C606D2">
        <w:rPr>
          <w:rtl/>
        </w:rPr>
        <w:t xml:space="preserve"> تجار، س</w:t>
      </w:r>
      <w:r w:rsidRPr="00C606D2">
        <w:rPr>
          <w:rFonts w:hint="cs"/>
          <w:rtl/>
        </w:rPr>
        <w:t>ی</w:t>
      </w:r>
      <w:r w:rsidRPr="00C606D2">
        <w:rPr>
          <w:rFonts w:hint="eastAsia"/>
          <w:rtl/>
        </w:rPr>
        <w:t>ستم</w:t>
      </w:r>
      <w:ins w:id="4438"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4439" w:author="Windows User" w:date="2021-08-15T23:07:00Z">
        <w:r w:rsidR="004332D5">
          <w:instrText xml:space="preserve">" </w:instrText>
        </w:r>
        <w:r w:rsidR="004332D5">
          <w:rPr>
            <w:rtl/>
          </w:rPr>
          <w:fldChar w:fldCharType="end"/>
        </w:r>
      </w:ins>
      <w:r w:rsidRPr="00C606D2">
        <w:rPr>
          <w:rtl/>
        </w:rPr>
        <w:t xml:space="preserve"> گمرک</w:t>
      </w:r>
      <w:ins w:id="4440"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441" w:author="Windows User" w:date="2021-08-15T23:10:00Z">
        <w:r w:rsidR="004332D5">
          <w:instrText xml:space="preserve">" </w:instrText>
        </w:r>
        <w:r w:rsidR="004332D5">
          <w:rPr>
            <w:rtl/>
          </w:rPr>
          <w:fldChar w:fldCharType="end"/>
        </w:r>
      </w:ins>
      <w:r w:rsidRPr="00C606D2">
        <w:rPr>
          <w:rtl/>
        </w:rPr>
        <w:t>، دفاتر و گزارش‌ها</w:t>
      </w:r>
      <w:r w:rsidRPr="00C606D2">
        <w:rPr>
          <w:rFonts w:hint="cs"/>
          <w:rtl/>
        </w:rPr>
        <w:t>ی</w:t>
      </w:r>
      <w:r w:rsidRPr="00C606D2">
        <w:rPr>
          <w:rtl/>
        </w:rPr>
        <w:t xml:space="preserve"> مرتبط با ترخ</w:t>
      </w:r>
      <w:r w:rsidRPr="00C606D2">
        <w:rPr>
          <w:rFonts w:hint="cs"/>
          <w:rtl/>
        </w:rPr>
        <w:t>ی</w:t>
      </w:r>
      <w:r w:rsidRPr="00C606D2">
        <w:rPr>
          <w:rFonts w:hint="eastAsia"/>
          <w:rtl/>
        </w:rPr>
        <w:t>ص</w:t>
      </w:r>
      <w:r w:rsidRPr="00C606D2">
        <w:rPr>
          <w:rtl/>
        </w:rPr>
        <w:t xml:space="preserve"> کالا م</w:t>
      </w:r>
      <w:r w:rsidRPr="00C606D2">
        <w:rPr>
          <w:rFonts w:hint="cs"/>
          <w:rtl/>
        </w:rPr>
        <w:t>ی‌</w:t>
      </w:r>
      <w:r w:rsidRPr="00C606D2">
        <w:rPr>
          <w:rFonts w:hint="eastAsia"/>
          <w:rtl/>
        </w:rPr>
        <w:t>باشد</w:t>
      </w:r>
      <w:r w:rsidRPr="00C606D2">
        <w:rPr>
          <w:rtl/>
        </w:rPr>
        <w:t>.</w:t>
      </w:r>
    </w:p>
    <w:p w:rsidR="00B43F5B" w:rsidRDefault="00482F21" w:rsidP="00671A9E">
      <w:pPr>
        <w:spacing w:line="240" w:lineRule="auto"/>
        <w:jc w:val="both"/>
        <w:rPr>
          <w:rtl/>
        </w:rPr>
      </w:pPr>
      <w:r w:rsidRPr="00482F21">
        <w:rPr>
          <w:rFonts w:hint="cs"/>
          <w:rtl/>
        </w:rPr>
        <w:t>استراتژی</w:t>
      </w:r>
      <w:ins w:id="4442" w:author="Windows User" w:date="2021-08-15T23:04:00Z">
        <w:r w:rsidR="004332D5">
          <w:rPr>
            <w:rtl/>
          </w:rPr>
          <w:fldChar w:fldCharType="begin"/>
        </w:r>
        <w:r w:rsidR="004332D5">
          <w:instrText xml:space="preserve"> XE "</w:instrText>
        </w:r>
      </w:ins>
      <w:r w:rsidR="004332D5" w:rsidRPr="004332D5">
        <w:rPr>
          <w:rFonts w:hint="cs"/>
          <w:rtl/>
        </w:rPr>
        <w:instrText>استراتژی</w:instrText>
      </w:r>
      <w:ins w:id="4443" w:author="Windows User" w:date="2021-08-15T23:04:00Z">
        <w:r w:rsidR="004332D5">
          <w:instrText xml:space="preserve">" </w:instrText>
        </w:r>
        <w:r w:rsidR="004332D5">
          <w:rPr>
            <w:rtl/>
          </w:rPr>
          <w:fldChar w:fldCharType="end"/>
        </w:r>
      </w:ins>
      <w:r w:rsidRPr="00482F21">
        <w:rPr>
          <w:rFonts w:hint="cs"/>
          <w:rtl/>
        </w:rPr>
        <w:t xml:space="preserve"> انتقال ریسک عبارت است از </w:t>
      </w:r>
      <w:r w:rsidR="00952745">
        <w:rPr>
          <w:rFonts w:hint="cs"/>
          <w:rtl/>
        </w:rPr>
        <w:t>جابجایی</w:t>
      </w:r>
      <w:r w:rsidRPr="00482F21">
        <w:rPr>
          <w:rFonts w:hint="cs"/>
          <w:rtl/>
        </w:rPr>
        <w:t xml:space="preserve"> خطر و ریسک از محل مکان و شیوه قبلی به محل مکان </w:t>
      </w:r>
      <w:r w:rsidR="00952745">
        <w:rPr>
          <w:rFonts w:hint="cs"/>
          <w:rtl/>
        </w:rPr>
        <w:t>و شیوه</w:t>
      </w:r>
      <w:r w:rsidRPr="00482F21">
        <w:rPr>
          <w:rFonts w:hint="cs"/>
          <w:rtl/>
        </w:rPr>
        <w:t xml:space="preserve"> </w:t>
      </w:r>
      <w:r w:rsidR="00F07E1B">
        <w:rPr>
          <w:rFonts w:hint="cs"/>
          <w:rtl/>
        </w:rPr>
        <w:t>و یا</w:t>
      </w:r>
      <w:r w:rsidRPr="00482F21">
        <w:rPr>
          <w:rFonts w:hint="cs"/>
          <w:rtl/>
        </w:rPr>
        <w:t xml:space="preserve"> حتی افراد جدید</w:t>
      </w:r>
      <w:r w:rsidR="003D1B90">
        <w:rPr>
          <w:rFonts w:hint="cs"/>
          <w:rtl/>
        </w:rPr>
        <w:t xml:space="preserve">، </w:t>
      </w:r>
      <w:r w:rsidR="00952745">
        <w:rPr>
          <w:rFonts w:hint="cs"/>
          <w:rtl/>
        </w:rPr>
        <w:t>به‌نحوی‌که</w:t>
      </w:r>
      <w:r w:rsidRPr="00482F21">
        <w:rPr>
          <w:rFonts w:hint="cs"/>
          <w:rtl/>
        </w:rPr>
        <w:t xml:space="preserve"> اثرات </w:t>
      </w:r>
      <w:r w:rsidR="00952745">
        <w:rPr>
          <w:rFonts w:hint="cs"/>
          <w:rtl/>
        </w:rPr>
        <w:t>مضر ناشی</w:t>
      </w:r>
      <w:r w:rsidRPr="00482F21">
        <w:rPr>
          <w:rFonts w:hint="cs"/>
          <w:rtl/>
        </w:rPr>
        <w:t xml:space="preserve"> از پیامدهای ریسک به </w:t>
      </w:r>
      <w:r w:rsidR="00952745">
        <w:rPr>
          <w:rFonts w:hint="cs"/>
          <w:rtl/>
        </w:rPr>
        <w:t>حداقل</w:t>
      </w:r>
      <w:r w:rsidRPr="00482F21">
        <w:rPr>
          <w:rFonts w:hint="cs"/>
          <w:rtl/>
        </w:rPr>
        <w:t xml:space="preserve"> برسد.</w:t>
      </w:r>
      <w:r w:rsidR="00070AEA">
        <w:rPr>
          <w:rtl/>
        </w:rPr>
        <w:t xml:space="preserve"> در</w:t>
      </w:r>
      <w:r w:rsidRPr="00482F21">
        <w:rPr>
          <w:rFonts w:hint="cs"/>
          <w:rtl/>
        </w:rPr>
        <w:t xml:space="preserve"> تعریف دیگر انتقال ریسک </w:t>
      </w:r>
      <w:r w:rsidRPr="00482F21">
        <w:rPr>
          <w:rtl/>
        </w:rPr>
        <w:t>یعنی</w:t>
      </w:r>
      <w:r w:rsidRPr="00482F21">
        <w:rPr>
          <w:rFonts w:hint="cs"/>
          <w:rtl/>
        </w:rPr>
        <w:t>:</w:t>
      </w:r>
      <w:r w:rsidRPr="00482F21">
        <w:rPr>
          <w:rtl/>
        </w:rPr>
        <w:t xml:space="preserve"> </w:t>
      </w:r>
      <w:r w:rsidR="003D1B90">
        <w:rPr>
          <w:rFonts w:hint="cs"/>
          <w:rtl/>
        </w:rPr>
        <w:t>انتقال نقاط ریسک از بخشی به بخش دیگر.</w:t>
      </w:r>
    </w:p>
    <w:p w:rsidR="00C87B4A" w:rsidRPr="00482F21" w:rsidRDefault="00C87B4A" w:rsidP="00671A9E">
      <w:pPr>
        <w:spacing w:line="240" w:lineRule="auto"/>
        <w:jc w:val="both"/>
        <w:rPr>
          <w:rtl/>
        </w:rPr>
      </w:pPr>
      <w:r w:rsidRPr="00C87B4A">
        <w:rPr>
          <w:rFonts w:hint="cs"/>
          <w:rtl/>
        </w:rPr>
        <w:t>انتقال</w:t>
      </w:r>
      <w:r w:rsidRPr="00C87B4A">
        <w:rPr>
          <w:rtl/>
        </w:rPr>
        <w:t xml:space="preserve"> </w:t>
      </w:r>
      <w:r w:rsidRPr="00C87B4A">
        <w:rPr>
          <w:rFonts w:hint="cs"/>
          <w:rtl/>
        </w:rPr>
        <w:t>ريسك</w:t>
      </w:r>
      <w:r w:rsidRPr="00C87B4A">
        <w:rPr>
          <w:rtl/>
        </w:rPr>
        <w:t xml:space="preserve"> </w:t>
      </w:r>
      <w:r w:rsidR="001E37D6">
        <w:rPr>
          <w:rtl/>
        </w:rPr>
        <w:t>م</w:t>
      </w:r>
      <w:r w:rsidR="001E37D6">
        <w:rPr>
          <w:rFonts w:hint="cs"/>
          <w:rtl/>
        </w:rPr>
        <w:t>ی‌</w:t>
      </w:r>
      <w:r w:rsidR="001E37D6">
        <w:rPr>
          <w:rFonts w:hint="eastAsia"/>
          <w:rtl/>
        </w:rPr>
        <w:t>تواند</w:t>
      </w:r>
      <w:r w:rsidRPr="00C87B4A">
        <w:rPr>
          <w:rtl/>
        </w:rPr>
        <w:t xml:space="preserve"> </w:t>
      </w:r>
      <w:r w:rsidRPr="00C87B4A">
        <w:rPr>
          <w:rFonts w:hint="cs"/>
          <w:rtl/>
        </w:rPr>
        <w:t>بخشي</w:t>
      </w:r>
      <w:r w:rsidRPr="00C87B4A">
        <w:rPr>
          <w:rtl/>
        </w:rPr>
        <w:t xml:space="preserve"> </w:t>
      </w:r>
      <w:r w:rsidRPr="00C87B4A">
        <w:rPr>
          <w:rFonts w:hint="cs"/>
          <w:rtl/>
        </w:rPr>
        <w:t>از</w:t>
      </w:r>
      <w:r w:rsidRPr="00C87B4A">
        <w:rPr>
          <w:rtl/>
        </w:rPr>
        <w:t xml:space="preserve"> </w:t>
      </w:r>
      <w:r w:rsidRPr="00C87B4A">
        <w:rPr>
          <w:rFonts w:hint="cs"/>
          <w:rtl/>
        </w:rPr>
        <w:t>اثرات</w:t>
      </w:r>
      <w:r w:rsidRPr="00C87B4A">
        <w:rPr>
          <w:rtl/>
        </w:rPr>
        <w:t xml:space="preserve"> </w:t>
      </w:r>
      <w:r w:rsidR="00952745">
        <w:rPr>
          <w:rFonts w:hint="cs"/>
          <w:rtl/>
        </w:rPr>
        <w:t>زیان‌آور</w:t>
      </w:r>
      <w:r w:rsidRPr="00C87B4A">
        <w:rPr>
          <w:rtl/>
        </w:rPr>
        <w:t xml:space="preserve"> </w:t>
      </w:r>
      <w:r w:rsidRPr="00C87B4A">
        <w:rPr>
          <w:rFonts w:hint="cs"/>
          <w:rtl/>
        </w:rPr>
        <w:t>آن</w:t>
      </w:r>
      <w:r w:rsidRPr="00C87B4A">
        <w:rPr>
          <w:rtl/>
        </w:rPr>
        <w:t xml:space="preserve"> </w:t>
      </w:r>
      <w:r w:rsidRPr="00C87B4A">
        <w:rPr>
          <w:rFonts w:hint="cs"/>
          <w:rtl/>
        </w:rPr>
        <w:t>را</w:t>
      </w:r>
      <w:r w:rsidRPr="00C87B4A">
        <w:rPr>
          <w:rtl/>
        </w:rPr>
        <w:t xml:space="preserve"> </w:t>
      </w:r>
      <w:r w:rsidRPr="00C87B4A">
        <w:rPr>
          <w:rFonts w:hint="cs"/>
          <w:rtl/>
        </w:rPr>
        <w:t>كاهش</w:t>
      </w:r>
      <w:r w:rsidRPr="00C87B4A">
        <w:rPr>
          <w:rtl/>
        </w:rPr>
        <w:t xml:space="preserve"> </w:t>
      </w:r>
      <w:r w:rsidRPr="00C87B4A">
        <w:rPr>
          <w:rFonts w:hint="cs"/>
          <w:rtl/>
        </w:rPr>
        <w:t>دهد</w:t>
      </w:r>
      <w:r w:rsidRPr="00C87B4A">
        <w:rPr>
          <w:rtl/>
        </w:rPr>
        <w:t xml:space="preserve">. </w:t>
      </w:r>
      <w:r w:rsidRPr="00C87B4A">
        <w:rPr>
          <w:rFonts w:hint="cs"/>
          <w:rtl/>
        </w:rPr>
        <w:t>يكي</w:t>
      </w:r>
      <w:r w:rsidRPr="00C87B4A">
        <w:rPr>
          <w:rtl/>
        </w:rPr>
        <w:t xml:space="preserve"> </w:t>
      </w:r>
      <w:r w:rsidRPr="00C87B4A">
        <w:rPr>
          <w:rFonts w:hint="cs"/>
          <w:rtl/>
        </w:rPr>
        <w:t>از</w:t>
      </w:r>
      <w:r w:rsidRPr="00C87B4A">
        <w:rPr>
          <w:rtl/>
        </w:rPr>
        <w:t xml:space="preserve"> </w:t>
      </w:r>
      <w:r w:rsidR="001E37D6">
        <w:rPr>
          <w:rtl/>
        </w:rPr>
        <w:t>ش</w:t>
      </w:r>
      <w:r w:rsidR="001E37D6">
        <w:rPr>
          <w:rFonts w:hint="cs"/>
          <w:rtl/>
        </w:rPr>
        <w:t>ی</w:t>
      </w:r>
      <w:r w:rsidR="001E37D6">
        <w:rPr>
          <w:rFonts w:hint="eastAsia"/>
          <w:rtl/>
        </w:rPr>
        <w:t>وه‌ها</w:t>
      </w:r>
      <w:r w:rsidR="001E37D6">
        <w:rPr>
          <w:rFonts w:hint="cs"/>
          <w:rtl/>
        </w:rPr>
        <w:t>ی</w:t>
      </w:r>
      <w:r w:rsidRPr="00C87B4A">
        <w:rPr>
          <w:rtl/>
        </w:rPr>
        <w:t xml:space="preserve"> </w:t>
      </w:r>
      <w:r w:rsidRPr="00C87B4A">
        <w:rPr>
          <w:rFonts w:hint="cs"/>
          <w:rtl/>
        </w:rPr>
        <w:t>انتقال</w:t>
      </w:r>
      <w:r w:rsidRPr="00C87B4A">
        <w:rPr>
          <w:rtl/>
        </w:rPr>
        <w:t xml:space="preserve"> </w:t>
      </w:r>
      <w:r w:rsidRPr="00C87B4A">
        <w:rPr>
          <w:rFonts w:hint="cs"/>
          <w:rtl/>
        </w:rPr>
        <w:t>ريسك</w:t>
      </w:r>
      <w:r w:rsidRPr="00C87B4A">
        <w:rPr>
          <w:rtl/>
        </w:rPr>
        <w:t xml:space="preserve"> </w:t>
      </w:r>
      <w:r w:rsidRPr="00C87B4A">
        <w:rPr>
          <w:rFonts w:hint="cs"/>
          <w:rtl/>
        </w:rPr>
        <w:t>استفاده</w:t>
      </w:r>
      <w:r w:rsidRPr="00C87B4A">
        <w:rPr>
          <w:rtl/>
        </w:rPr>
        <w:t xml:space="preserve"> </w:t>
      </w:r>
      <w:r w:rsidRPr="00C87B4A">
        <w:rPr>
          <w:rFonts w:hint="cs"/>
          <w:rtl/>
        </w:rPr>
        <w:t>از</w:t>
      </w:r>
      <w:r w:rsidRPr="00C87B4A">
        <w:rPr>
          <w:rtl/>
        </w:rPr>
        <w:t xml:space="preserve"> </w:t>
      </w:r>
      <w:r w:rsidRPr="00C87B4A">
        <w:rPr>
          <w:rFonts w:hint="cs"/>
          <w:rtl/>
        </w:rPr>
        <w:t>حسابرسي</w:t>
      </w:r>
      <w:r w:rsidRPr="00C87B4A">
        <w:rPr>
          <w:rtl/>
        </w:rPr>
        <w:t xml:space="preserve"> </w:t>
      </w:r>
      <w:r w:rsidRPr="00C87B4A">
        <w:rPr>
          <w:rFonts w:hint="cs"/>
          <w:rtl/>
        </w:rPr>
        <w:t>پس</w:t>
      </w:r>
      <w:r w:rsidRPr="00C87B4A">
        <w:rPr>
          <w:rtl/>
        </w:rPr>
        <w:t xml:space="preserve"> </w:t>
      </w:r>
      <w:r w:rsidRPr="00C87B4A">
        <w:rPr>
          <w:rFonts w:hint="cs"/>
          <w:rtl/>
        </w:rPr>
        <w:t>از</w:t>
      </w:r>
      <w:r w:rsidRPr="00C87B4A">
        <w:rPr>
          <w:rtl/>
        </w:rPr>
        <w:t xml:space="preserve"> </w:t>
      </w:r>
      <w:r w:rsidRPr="00C87B4A">
        <w:rPr>
          <w:rFonts w:hint="cs"/>
          <w:rtl/>
        </w:rPr>
        <w:t>ترخيص</w:t>
      </w:r>
      <w:r w:rsidRPr="00C87B4A">
        <w:rPr>
          <w:rtl/>
        </w:rPr>
        <w:t xml:space="preserve"> </w:t>
      </w:r>
      <w:r w:rsidRPr="00C87B4A">
        <w:rPr>
          <w:rFonts w:hint="cs"/>
          <w:rtl/>
        </w:rPr>
        <w:t>است</w:t>
      </w:r>
      <w:r w:rsidRPr="00C87B4A">
        <w:rPr>
          <w:rtl/>
        </w:rPr>
        <w:t>.</w:t>
      </w:r>
    </w:p>
    <w:p w:rsidR="00482F21" w:rsidRPr="00482F21" w:rsidRDefault="00482F21" w:rsidP="001E648E">
      <w:pPr>
        <w:spacing w:line="240" w:lineRule="auto"/>
        <w:jc w:val="both"/>
        <w:rPr>
          <w:rtl/>
        </w:rPr>
      </w:pPr>
      <w:r w:rsidRPr="00482F21">
        <w:rPr>
          <w:rFonts w:hint="cs"/>
          <w:rtl/>
        </w:rPr>
        <w:t>در تعریف دیگر:</w:t>
      </w:r>
      <w:r w:rsidRPr="00482F21">
        <w:t xml:space="preserve"> </w:t>
      </w:r>
      <w:r w:rsidRPr="00482F21">
        <w:rPr>
          <w:rtl/>
        </w:rPr>
        <w:t>انتقال دادن: یافتن یک شخص</w:t>
      </w:r>
      <w:r w:rsidR="00B43F5B">
        <w:rPr>
          <w:rFonts w:hint="cs"/>
          <w:rtl/>
        </w:rPr>
        <w:t>، موقعیت، یا شرایط</w:t>
      </w:r>
      <w:r w:rsidR="001C705C">
        <w:rPr>
          <w:rtl/>
        </w:rPr>
        <w:t xml:space="preserve"> </w:t>
      </w:r>
      <w:r w:rsidRPr="00482F21">
        <w:rPr>
          <w:rtl/>
        </w:rPr>
        <w:t xml:space="preserve">خطرپذیر دیگر که توانایی بیشتری در اداره کردن ریسک دارد یعنی </w:t>
      </w:r>
      <w:r w:rsidR="00B43F5B">
        <w:rPr>
          <w:rFonts w:hint="cs"/>
          <w:rtl/>
        </w:rPr>
        <w:t>شخص و یا شرایط و موقعیتی</w:t>
      </w:r>
      <w:r w:rsidR="001C705C">
        <w:rPr>
          <w:rtl/>
        </w:rPr>
        <w:t xml:space="preserve"> </w:t>
      </w:r>
      <w:r w:rsidRPr="00482F21">
        <w:rPr>
          <w:rtl/>
        </w:rPr>
        <w:t>که مسئولیت</w:t>
      </w:r>
      <w:r w:rsidR="00B43F5B">
        <w:rPr>
          <w:rFonts w:hint="cs"/>
          <w:rtl/>
        </w:rPr>
        <w:t xml:space="preserve"> ریسک را بپذیرد.</w:t>
      </w:r>
    </w:p>
    <w:p w:rsidR="00482F21" w:rsidRPr="00482F21" w:rsidRDefault="00482F21" w:rsidP="001E648E">
      <w:pPr>
        <w:spacing w:line="240" w:lineRule="auto"/>
        <w:jc w:val="both"/>
        <w:rPr>
          <w:rtl/>
        </w:rPr>
      </w:pPr>
      <w:r w:rsidRPr="00482F21">
        <w:rPr>
          <w:rFonts w:hint="cs"/>
          <w:rtl/>
        </w:rPr>
        <w:t xml:space="preserve">انتقال ریسک هنگامی درست عمل </w:t>
      </w:r>
      <w:r w:rsidR="00C606D2">
        <w:rPr>
          <w:rFonts w:hint="cs"/>
          <w:rtl/>
        </w:rPr>
        <w:t>می کند</w:t>
      </w:r>
      <w:r w:rsidR="00C606D2" w:rsidRPr="00482F21">
        <w:rPr>
          <w:rFonts w:hint="cs"/>
          <w:rtl/>
        </w:rPr>
        <w:t xml:space="preserve"> </w:t>
      </w:r>
      <w:r w:rsidRPr="00482F21">
        <w:rPr>
          <w:rFonts w:hint="cs"/>
          <w:rtl/>
        </w:rPr>
        <w:t>که سیستم</w:t>
      </w:r>
      <w:ins w:id="4444"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4445" w:author="Windows User" w:date="2021-08-15T23:07:00Z">
        <w:r w:rsidR="004332D5">
          <w:instrText xml:space="preserve">" </w:instrText>
        </w:r>
        <w:r w:rsidR="004332D5">
          <w:rPr>
            <w:rtl/>
          </w:rPr>
          <w:fldChar w:fldCharType="end"/>
        </w:r>
      </w:ins>
      <w:r w:rsidRPr="00482F21">
        <w:rPr>
          <w:rFonts w:hint="cs"/>
          <w:rtl/>
        </w:rPr>
        <w:t xml:space="preserve"> جدید امکان و توانائی بهتری از سیستم قبلی در اداره ریسک داشته باشد. در حسابرسی</w:t>
      </w:r>
      <w:ins w:id="444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447" w:author="Windows User" w:date="2021-08-15T23:25:00Z">
        <w:r w:rsidR="00250A47">
          <w:instrText xml:space="preserve">" </w:instrText>
        </w:r>
        <w:r w:rsidR="00250A47">
          <w:rPr>
            <w:rtl/>
          </w:rPr>
          <w:fldChar w:fldCharType="end"/>
        </w:r>
      </w:ins>
      <w:r w:rsidRPr="00482F21">
        <w:rPr>
          <w:rFonts w:hint="cs"/>
          <w:rtl/>
        </w:rPr>
        <w:t xml:space="preserve"> پس از ترخیص</w:t>
      </w:r>
      <w:ins w:id="444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49" w:author="Windows User" w:date="2021-08-15T23:05:00Z">
        <w:r w:rsidR="004332D5">
          <w:instrText xml:space="preserve">" </w:instrText>
        </w:r>
        <w:r w:rsidR="004332D5">
          <w:rPr>
            <w:rtl/>
          </w:rPr>
          <w:fldChar w:fldCharType="end"/>
        </w:r>
      </w:ins>
      <w:r w:rsidRPr="00482F21">
        <w:rPr>
          <w:rFonts w:hint="cs"/>
          <w:rtl/>
        </w:rPr>
        <w:t xml:space="preserve"> انتقال </w:t>
      </w:r>
      <w:r w:rsidR="007E624F">
        <w:rPr>
          <w:rtl/>
        </w:rPr>
        <w:t>کنترل‌ها</w:t>
      </w:r>
      <w:r w:rsidR="007E624F">
        <w:rPr>
          <w:rFonts w:hint="cs"/>
          <w:rtl/>
        </w:rPr>
        <w:t>ی</w:t>
      </w:r>
      <w:r w:rsidRPr="00482F21">
        <w:rPr>
          <w:rFonts w:hint="cs"/>
          <w:rtl/>
        </w:rPr>
        <w:t xml:space="preserve"> شدید</w:t>
      </w:r>
      <w:r w:rsidR="00C87B4A">
        <w:rPr>
          <w:rFonts w:hint="cs"/>
          <w:rtl/>
        </w:rPr>
        <w:t xml:space="preserve"> </w:t>
      </w:r>
      <w:r w:rsidRPr="00482F21">
        <w:rPr>
          <w:rFonts w:hint="cs"/>
          <w:rtl/>
        </w:rPr>
        <w:t xml:space="preserve">گمرکی از نقاط مرزی به </w:t>
      </w:r>
      <w:r w:rsidR="00025D1B">
        <w:rPr>
          <w:rFonts w:hint="cs"/>
          <w:rtl/>
        </w:rPr>
        <w:t>محیط کاری، انبار، کارخانه</w:t>
      </w:r>
      <w:r w:rsidR="00070AEA">
        <w:rPr>
          <w:rtl/>
        </w:rPr>
        <w:t xml:space="preserve"> </w:t>
      </w:r>
      <w:r w:rsidR="00025D1B">
        <w:rPr>
          <w:rFonts w:hint="cs"/>
          <w:rtl/>
        </w:rPr>
        <w:t xml:space="preserve">و </w:t>
      </w:r>
      <w:r w:rsidR="00952745">
        <w:rPr>
          <w:rFonts w:hint="cs"/>
          <w:rtl/>
        </w:rPr>
        <w:t>انجام</w:t>
      </w:r>
      <w:r w:rsidR="00025D1B">
        <w:rPr>
          <w:rFonts w:hint="cs"/>
          <w:rtl/>
        </w:rPr>
        <w:t xml:space="preserve"> </w:t>
      </w:r>
      <w:r w:rsidR="00952745">
        <w:rPr>
          <w:rFonts w:hint="cs"/>
          <w:rtl/>
        </w:rPr>
        <w:t>کنترل‌ها</w:t>
      </w:r>
      <w:r w:rsidR="00025D1B">
        <w:rPr>
          <w:rFonts w:hint="cs"/>
          <w:rtl/>
        </w:rPr>
        <w:t xml:space="preserve"> توسط </w:t>
      </w:r>
      <w:r w:rsidRPr="00482F21">
        <w:rPr>
          <w:rFonts w:hint="cs"/>
          <w:rtl/>
        </w:rPr>
        <w:t>واحدهای داخلی حسابرسی پس از ترخیص</w:t>
      </w:r>
      <w:ins w:id="4450"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451" w:author="Windows User" w:date="2021-08-15T23:15:00Z">
        <w:r w:rsidR="004332D5">
          <w:instrText xml:space="preserve">" </w:instrText>
        </w:r>
        <w:r w:rsidR="004332D5">
          <w:rPr>
            <w:rtl/>
          </w:rPr>
          <w:fldChar w:fldCharType="end"/>
        </w:r>
      </w:ins>
      <w:r w:rsidRPr="00482F21">
        <w:rPr>
          <w:rFonts w:hint="cs"/>
          <w:rtl/>
        </w:rPr>
        <w:t xml:space="preserve"> باعث انتقال بخش </w:t>
      </w:r>
      <w:r w:rsidR="001E37D6">
        <w:rPr>
          <w:rtl/>
        </w:rPr>
        <w:t>عمده‌ا</w:t>
      </w:r>
      <w:r w:rsidR="001E37D6">
        <w:rPr>
          <w:rFonts w:hint="cs"/>
          <w:rtl/>
        </w:rPr>
        <w:t>ی</w:t>
      </w:r>
      <w:r w:rsidRPr="00482F21">
        <w:rPr>
          <w:rFonts w:hint="cs"/>
          <w:rtl/>
        </w:rPr>
        <w:t xml:space="preserve"> از ریسک گمرک</w:t>
      </w:r>
      <w:r w:rsidR="00025D1B">
        <w:rPr>
          <w:rFonts w:hint="cs"/>
          <w:rtl/>
        </w:rPr>
        <w:t>ات</w:t>
      </w:r>
      <w:ins w:id="4452"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453" w:author="Windows User" w:date="2021-08-15T23:05:00Z">
        <w:r w:rsidR="004332D5">
          <w:instrText xml:space="preserve">" </w:instrText>
        </w:r>
        <w:r w:rsidR="004332D5">
          <w:rPr>
            <w:rtl/>
          </w:rPr>
          <w:fldChar w:fldCharType="end"/>
        </w:r>
      </w:ins>
      <w:r w:rsidR="00025D1B">
        <w:rPr>
          <w:rFonts w:hint="cs"/>
          <w:rtl/>
        </w:rPr>
        <w:t xml:space="preserve"> مرزی</w:t>
      </w:r>
      <w:r w:rsidR="00070AEA">
        <w:rPr>
          <w:rtl/>
        </w:rPr>
        <w:t xml:space="preserve"> </w:t>
      </w:r>
      <w:r w:rsidRPr="00482F21">
        <w:rPr>
          <w:rFonts w:hint="cs"/>
          <w:rtl/>
        </w:rPr>
        <w:t xml:space="preserve">به </w:t>
      </w:r>
      <w:r w:rsidR="00025D1B">
        <w:rPr>
          <w:rFonts w:hint="cs"/>
          <w:rtl/>
        </w:rPr>
        <w:t xml:space="preserve">سمت </w:t>
      </w:r>
      <w:r w:rsidR="003C6CC9">
        <w:rPr>
          <w:rFonts w:hint="cs"/>
          <w:rtl/>
        </w:rPr>
        <w:t>محیط‌های</w:t>
      </w:r>
      <w:r w:rsidR="00025D1B">
        <w:rPr>
          <w:rFonts w:hint="cs"/>
          <w:rtl/>
        </w:rPr>
        <w:t xml:space="preserve"> تجاری و انبارها و کارخانه و یا دفتر تاجر </w:t>
      </w:r>
      <w:r w:rsidR="001E37D6">
        <w:rPr>
          <w:rtl/>
        </w:rPr>
        <w:t>م</w:t>
      </w:r>
      <w:r w:rsidR="001E37D6">
        <w:rPr>
          <w:rFonts w:hint="cs"/>
          <w:rtl/>
        </w:rPr>
        <w:t>ی‌</w:t>
      </w:r>
      <w:r w:rsidR="001E37D6">
        <w:rPr>
          <w:rFonts w:hint="eastAsia"/>
          <w:rtl/>
        </w:rPr>
        <w:t>گردد</w:t>
      </w:r>
      <w:r w:rsidRPr="00482F21">
        <w:rPr>
          <w:rFonts w:hint="cs"/>
          <w:rtl/>
        </w:rPr>
        <w:t>.</w:t>
      </w:r>
    </w:p>
    <w:p w:rsidR="004B3D19" w:rsidRDefault="00481756" w:rsidP="001E648E">
      <w:pPr>
        <w:pStyle w:val="Heading2"/>
        <w:jc w:val="both"/>
        <w:rPr>
          <w:rtl/>
        </w:rPr>
      </w:pPr>
      <w:bookmarkStart w:id="4454" w:name="_Toc55576885"/>
      <w:r w:rsidRPr="004B3D19">
        <w:rPr>
          <w:rStyle w:val="Heading2Char"/>
          <w:rFonts w:hint="cs"/>
          <w:rtl/>
        </w:rPr>
        <w:t>حسابرسی</w:t>
      </w:r>
      <w:ins w:id="4455" w:author="Windows User" w:date="2021-08-15T23:25:00Z">
        <w:r w:rsidR="00250A47">
          <w:rPr>
            <w:rStyle w:val="Heading2Cha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456" w:author="Windows User" w:date="2021-08-15T23:25:00Z">
        <w:r w:rsidR="00250A47">
          <w:instrText xml:space="preserve">" </w:instrText>
        </w:r>
        <w:r w:rsidR="00250A47">
          <w:rPr>
            <w:rStyle w:val="Heading2Char"/>
            <w:rtl/>
          </w:rPr>
          <w:fldChar w:fldCharType="end"/>
        </w:r>
      </w:ins>
      <w:r>
        <w:rPr>
          <w:rFonts w:hint="cs"/>
          <w:rtl/>
        </w:rPr>
        <w:t xml:space="preserve"> پس از ترخیص</w:t>
      </w:r>
      <w:bookmarkEnd w:id="4454"/>
      <w:ins w:id="445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58" w:author="Windows User" w:date="2021-08-15T23:05:00Z">
        <w:r w:rsidR="004332D5">
          <w:instrText xml:space="preserve">" </w:instrText>
        </w:r>
        <w:r w:rsidR="004332D5">
          <w:rPr>
            <w:rtl/>
          </w:rPr>
          <w:fldChar w:fldCharType="end"/>
        </w:r>
      </w:ins>
    </w:p>
    <w:p w:rsidR="004B3D19" w:rsidRDefault="004B3D19" w:rsidP="00671A9E">
      <w:pPr>
        <w:jc w:val="both"/>
        <w:rPr>
          <w:rtl/>
        </w:rPr>
      </w:pPr>
      <w:r>
        <w:rPr>
          <w:rtl/>
        </w:rPr>
        <w:t>حسابرس</w:t>
      </w:r>
      <w:r>
        <w:rPr>
          <w:rFonts w:hint="cs"/>
          <w:rtl/>
        </w:rPr>
        <w:t>ی</w:t>
      </w:r>
      <w:ins w:id="445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460" w:author="Windows User" w:date="2021-08-15T23:25:00Z">
        <w:r w:rsidR="00250A47">
          <w:instrText xml:space="preserve">" </w:instrText>
        </w:r>
        <w:r w:rsidR="00250A47">
          <w:rPr>
            <w:rtl/>
          </w:rPr>
          <w:fldChar w:fldCharType="end"/>
        </w:r>
      </w:ins>
      <w:r>
        <w:rPr>
          <w:rtl/>
        </w:rPr>
        <w:t xml:space="preserve"> پس از ترخ</w:t>
      </w:r>
      <w:r>
        <w:rPr>
          <w:rFonts w:hint="cs"/>
          <w:rtl/>
        </w:rPr>
        <w:t>ی</w:t>
      </w:r>
      <w:r>
        <w:rPr>
          <w:rFonts w:hint="eastAsia"/>
          <w:rtl/>
        </w:rPr>
        <w:t>ص</w:t>
      </w:r>
      <w:ins w:id="4461"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62" w:author="Windows User" w:date="2021-08-15T23:05:00Z">
        <w:r w:rsidR="004332D5">
          <w:instrText xml:space="preserve">" </w:instrText>
        </w:r>
        <w:r w:rsidR="004332D5">
          <w:rPr>
            <w:rtl/>
          </w:rPr>
          <w:fldChar w:fldCharType="end"/>
        </w:r>
      </w:ins>
      <w:r>
        <w:rPr>
          <w:rtl/>
        </w:rPr>
        <w:t xml:space="preserve"> </w:t>
      </w:r>
      <w:r w:rsidR="00071C7F">
        <w:rPr>
          <w:rtl/>
        </w:rPr>
        <w:t>به‌عنوان</w:t>
      </w:r>
      <w:r>
        <w:rPr>
          <w:rtl/>
        </w:rPr>
        <w:t xml:space="preserve"> </w:t>
      </w:r>
      <w:r w:rsidR="001E37D6">
        <w:rPr>
          <w:rtl/>
        </w:rPr>
        <w:t>مؤثرتر</w:t>
      </w:r>
      <w:r w:rsidR="001E37D6">
        <w:rPr>
          <w:rFonts w:hint="cs"/>
          <w:rtl/>
        </w:rPr>
        <w:t>ی</w:t>
      </w:r>
      <w:r w:rsidR="001E37D6">
        <w:rPr>
          <w:rFonts w:hint="eastAsia"/>
          <w:rtl/>
        </w:rPr>
        <w:t>ن</w:t>
      </w:r>
      <w:r>
        <w:rPr>
          <w:rtl/>
        </w:rPr>
        <w:t xml:space="preserve"> ابزار در بس</w:t>
      </w:r>
      <w:r>
        <w:rPr>
          <w:rFonts w:hint="cs"/>
          <w:rtl/>
        </w:rPr>
        <w:t>ی</w:t>
      </w:r>
      <w:r>
        <w:rPr>
          <w:rFonts w:hint="eastAsia"/>
          <w:rtl/>
        </w:rPr>
        <w:t>ار</w:t>
      </w:r>
      <w:r>
        <w:rPr>
          <w:rFonts w:hint="cs"/>
          <w:rtl/>
        </w:rPr>
        <w:t>ی</w:t>
      </w:r>
      <w:r>
        <w:rPr>
          <w:rtl/>
        </w:rPr>
        <w:t xml:space="preserve"> از </w:t>
      </w:r>
      <w:r w:rsidR="001E37D6">
        <w:rPr>
          <w:rtl/>
        </w:rPr>
        <w:t>جنبه‌ها</w:t>
      </w:r>
      <w:r w:rsidR="001E37D6">
        <w:rPr>
          <w:rFonts w:hint="cs"/>
          <w:rtl/>
        </w:rPr>
        <w:t>ی</w:t>
      </w:r>
      <w:r>
        <w:rPr>
          <w:rtl/>
        </w:rPr>
        <w:t xml:space="preserve"> کنترل</w:t>
      </w:r>
      <w:ins w:id="4463" w:author="Windows User" w:date="2021-08-15T23:07:00Z">
        <w:r w:rsidR="004332D5">
          <w:rPr>
            <w:rtl/>
          </w:rPr>
          <w:fldChar w:fldCharType="begin"/>
        </w:r>
        <w:r w:rsidR="004332D5">
          <w:instrText xml:space="preserve"> XE "</w:instrText>
        </w:r>
      </w:ins>
      <w:r w:rsidR="004332D5" w:rsidRPr="004332D5">
        <w:rPr>
          <w:rtl/>
        </w:rPr>
        <w:instrText>کنترل</w:instrText>
      </w:r>
      <w:ins w:id="4464" w:author="Windows User" w:date="2021-08-15T23:07:00Z">
        <w:r w:rsidR="004332D5">
          <w:instrText xml:space="preserve">" </w:instrText>
        </w:r>
        <w:r w:rsidR="004332D5">
          <w:rPr>
            <w:rtl/>
          </w:rPr>
          <w:fldChar w:fldCharType="end"/>
        </w:r>
      </w:ins>
      <w:r>
        <w:rPr>
          <w:rtl/>
        </w:rPr>
        <w:t xml:space="preserve"> گمرک</w:t>
      </w:r>
      <w:r>
        <w:rPr>
          <w:rFonts w:hint="cs"/>
          <w:rtl/>
        </w:rPr>
        <w:t>ی</w:t>
      </w:r>
      <w:r>
        <w:rPr>
          <w:rtl/>
        </w:rPr>
        <w:t xml:space="preserve"> مانند </w:t>
      </w:r>
      <w:r w:rsidR="00C606D2">
        <w:rPr>
          <w:rFonts w:hint="cs"/>
          <w:rtl/>
        </w:rPr>
        <w:t>کسب</w:t>
      </w:r>
      <w:r w:rsidR="00C606D2">
        <w:rPr>
          <w:rtl/>
        </w:rPr>
        <w:t xml:space="preserve"> </w:t>
      </w:r>
      <w:r>
        <w:rPr>
          <w:rtl/>
        </w:rPr>
        <w:t>امن</w:t>
      </w:r>
      <w:r>
        <w:rPr>
          <w:rFonts w:hint="cs"/>
          <w:rtl/>
        </w:rPr>
        <w:t>ی</w:t>
      </w:r>
      <w:r>
        <w:rPr>
          <w:rFonts w:hint="eastAsia"/>
          <w:rtl/>
        </w:rPr>
        <w:t>ت</w:t>
      </w:r>
      <w:r>
        <w:rPr>
          <w:rtl/>
        </w:rPr>
        <w:t xml:space="preserve"> </w:t>
      </w:r>
      <w:r w:rsidR="00C606D2">
        <w:rPr>
          <w:rFonts w:hint="cs"/>
          <w:rtl/>
        </w:rPr>
        <w:t xml:space="preserve">اخذ </w:t>
      </w:r>
      <w:r>
        <w:rPr>
          <w:rtl/>
        </w:rPr>
        <w:t>درآمد</w:t>
      </w:r>
      <w:r w:rsidR="00C606D2">
        <w:rPr>
          <w:rFonts w:hint="cs"/>
          <w:rtl/>
        </w:rPr>
        <w:t>های</w:t>
      </w:r>
      <w:r>
        <w:rPr>
          <w:rtl/>
        </w:rPr>
        <w:t xml:space="preserve"> مل</w:t>
      </w:r>
      <w:r>
        <w:rPr>
          <w:rFonts w:hint="cs"/>
          <w:rtl/>
        </w:rPr>
        <w:t>ی</w:t>
      </w:r>
      <w:r>
        <w:rPr>
          <w:rtl/>
        </w:rPr>
        <w:t xml:space="preserve"> و </w:t>
      </w:r>
      <w:r w:rsidR="00952745">
        <w:rPr>
          <w:rtl/>
        </w:rPr>
        <w:t>درعین‌حال</w:t>
      </w:r>
      <w:r>
        <w:rPr>
          <w:rtl/>
        </w:rPr>
        <w:t xml:space="preserve"> تسه</w:t>
      </w:r>
      <w:r>
        <w:rPr>
          <w:rFonts w:hint="cs"/>
          <w:rtl/>
        </w:rPr>
        <w:t>ی</w:t>
      </w:r>
      <w:r>
        <w:rPr>
          <w:rFonts w:hint="eastAsia"/>
          <w:rtl/>
        </w:rPr>
        <w:t>ل</w:t>
      </w:r>
      <w:r>
        <w:rPr>
          <w:rtl/>
        </w:rPr>
        <w:t xml:space="preserve"> تجارت</w:t>
      </w:r>
      <w:ins w:id="4465" w:author="Windows User" w:date="2021-08-15T23:06:00Z">
        <w:r w:rsidR="004332D5">
          <w:rPr>
            <w:rtl/>
          </w:rPr>
          <w:fldChar w:fldCharType="begin"/>
        </w:r>
        <w:r w:rsidR="004332D5">
          <w:instrText xml:space="preserve"> XE "</w:instrText>
        </w:r>
      </w:ins>
      <w:r w:rsidR="004332D5" w:rsidRPr="004332D5">
        <w:rPr>
          <w:rFonts w:hint="cs"/>
          <w:rtl/>
        </w:rPr>
        <w:instrText>تسهیل تجارت</w:instrText>
      </w:r>
      <w:ins w:id="4466" w:author="Windows User" w:date="2021-08-15T23:06:00Z">
        <w:r w:rsidR="004332D5">
          <w:instrText xml:space="preserve">" </w:instrText>
        </w:r>
        <w:r w:rsidR="004332D5">
          <w:rPr>
            <w:rtl/>
          </w:rPr>
          <w:fldChar w:fldCharType="end"/>
        </w:r>
      </w:ins>
      <w:r>
        <w:rPr>
          <w:rtl/>
        </w:rPr>
        <w:t xml:space="preserve">، </w:t>
      </w:r>
      <w:r w:rsidR="00952745">
        <w:rPr>
          <w:rtl/>
        </w:rPr>
        <w:t>شناخته‌شده</w:t>
      </w:r>
      <w:r>
        <w:rPr>
          <w:rtl/>
        </w:rPr>
        <w:t xml:space="preserve"> است. طبق تعر</w:t>
      </w:r>
      <w:r>
        <w:rPr>
          <w:rFonts w:hint="cs"/>
          <w:rtl/>
        </w:rPr>
        <w:t>ی</w:t>
      </w:r>
      <w:r>
        <w:rPr>
          <w:rFonts w:hint="eastAsia"/>
          <w:rtl/>
        </w:rPr>
        <w:t>ف</w:t>
      </w:r>
      <w:r>
        <w:rPr>
          <w:rtl/>
        </w:rPr>
        <w:t xml:space="preserve"> سازمان</w:t>
      </w:r>
      <w:ins w:id="4467"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468" w:author="Windows User" w:date="2021-08-15T23:06:00Z">
        <w:r w:rsidR="004332D5">
          <w:instrText xml:space="preserve">" </w:instrText>
        </w:r>
        <w:r w:rsidR="004332D5">
          <w:rPr>
            <w:rtl/>
          </w:rPr>
          <w:fldChar w:fldCharType="end"/>
        </w:r>
      </w:ins>
      <w:r>
        <w:rPr>
          <w:rtl/>
        </w:rPr>
        <w:t xml:space="preserve"> جهان</w:t>
      </w:r>
      <w:r>
        <w:rPr>
          <w:rFonts w:hint="cs"/>
          <w:rtl/>
        </w:rPr>
        <w:t>ی</w:t>
      </w:r>
      <w:r>
        <w:rPr>
          <w:rtl/>
        </w:rPr>
        <w:t xml:space="preserve"> گمرک</w:t>
      </w:r>
      <w:ins w:id="4469" w:author="Windows User" w:date="2021-08-15T23:09:00Z">
        <w:r w:rsidR="004332D5">
          <w:rPr>
            <w:rtl/>
          </w:rPr>
          <w:fldChar w:fldCharType="begin"/>
        </w:r>
        <w:r w:rsidR="004332D5">
          <w:instrText xml:space="preserve"> XE "</w:instrText>
        </w:r>
      </w:ins>
      <w:r w:rsidR="004332D5" w:rsidRPr="004332D5">
        <w:rPr>
          <w:rtl/>
        </w:rPr>
        <w:instrText>سازمان جهان</w:instrText>
      </w:r>
      <w:r w:rsidR="004332D5" w:rsidRPr="0001662D">
        <w:rPr>
          <w:rFonts w:hint="cs"/>
          <w:rtl/>
        </w:rPr>
        <w:instrText>ی</w:instrText>
      </w:r>
      <w:r w:rsidR="004332D5" w:rsidRPr="0001662D">
        <w:rPr>
          <w:rtl/>
        </w:rPr>
        <w:instrText xml:space="preserve"> گمرک</w:instrText>
      </w:r>
      <w:ins w:id="4470" w:author="Windows User" w:date="2021-08-15T23:09:00Z">
        <w:r w:rsidR="004332D5">
          <w:instrText xml:space="preserve">" </w:instrText>
        </w:r>
        <w:r w:rsidR="004332D5">
          <w:rPr>
            <w:rtl/>
          </w:rPr>
          <w:fldChar w:fldCharType="end"/>
        </w:r>
      </w:ins>
      <w:r w:rsidR="00070AEA">
        <w:rPr>
          <w:rtl/>
        </w:rPr>
        <w:t xml:space="preserve"> </w:t>
      </w:r>
      <w:r>
        <w:rPr>
          <w:rtl/>
        </w:rPr>
        <w:t>فرا</w:t>
      </w:r>
      <w:r>
        <w:rPr>
          <w:rFonts w:hint="cs"/>
          <w:rtl/>
        </w:rPr>
        <w:t>ی</w:t>
      </w:r>
      <w:r>
        <w:rPr>
          <w:rFonts w:hint="eastAsia"/>
          <w:rtl/>
        </w:rPr>
        <w:t>ند</w:t>
      </w:r>
      <w:r>
        <w:rPr>
          <w:rtl/>
        </w:rPr>
        <w:t xml:space="preserve"> حسابرس</w:t>
      </w:r>
      <w:r>
        <w:rPr>
          <w:rFonts w:hint="cs"/>
          <w:rtl/>
        </w:rPr>
        <w:t>ی</w:t>
      </w:r>
      <w:r>
        <w:rPr>
          <w:rtl/>
        </w:rPr>
        <w:t xml:space="preserve"> پس از ترخ</w:t>
      </w:r>
      <w:r>
        <w:rPr>
          <w:rFonts w:hint="cs"/>
          <w:rtl/>
        </w:rPr>
        <w:t>ی</w:t>
      </w:r>
      <w:r>
        <w:rPr>
          <w:rFonts w:hint="eastAsia"/>
          <w:rtl/>
        </w:rPr>
        <w:t>ص</w:t>
      </w:r>
      <w:ins w:id="4471"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472" w:author="Windows User" w:date="2021-08-15T23:15:00Z">
        <w:r w:rsidR="004332D5">
          <w:instrText xml:space="preserve">" </w:instrText>
        </w:r>
        <w:r w:rsidR="004332D5">
          <w:rPr>
            <w:rtl/>
          </w:rPr>
          <w:fldChar w:fldCharType="end"/>
        </w:r>
      </w:ins>
      <w:r>
        <w:rPr>
          <w:rtl/>
        </w:rPr>
        <w:t>،</w:t>
      </w:r>
      <w:r w:rsidR="00070AEA">
        <w:rPr>
          <w:rtl/>
        </w:rPr>
        <w:t xml:space="preserve"> </w:t>
      </w:r>
      <w:r w:rsidR="00070AEA">
        <w:rPr>
          <w:rFonts w:hint="cs"/>
          <w:rtl/>
        </w:rPr>
        <w:t>ی</w:t>
      </w:r>
      <w:r w:rsidR="00070AEA">
        <w:rPr>
          <w:rFonts w:hint="eastAsia"/>
          <w:rtl/>
        </w:rPr>
        <w:t>ک</w:t>
      </w:r>
      <w:r>
        <w:rPr>
          <w:rtl/>
        </w:rPr>
        <w:t xml:space="preserve"> بازرس</w:t>
      </w:r>
      <w:r>
        <w:rPr>
          <w:rFonts w:hint="cs"/>
          <w:rtl/>
        </w:rPr>
        <w:t>ی</w:t>
      </w:r>
      <w:r>
        <w:rPr>
          <w:rtl/>
        </w:rPr>
        <w:t xml:space="preserve"> </w:t>
      </w:r>
      <w:r w:rsidR="00952745">
        <w:rPr>
          <w:rtl/>
        </w:rPr>
        <w:t>سازمان‌یافته</w:t>
      </w:r>
      <w:r>
        <w:rPr>
          <w:rtl/>
        </w:rPr>
        <w:t xml:space="preserve"> از اسناد،</w:t>
      </w:r>
      <w:r w:rsidR="00070AEA">
        <w:rPr>
          <w:rtl/>
        </w:rPr>
        <w:t xml:space="preserve"> مدارک</w:t>
      </w:r>
      <w:r>
        <w:rPr>
          <w:rtl/>
        </w:rPr>
        <w:t xml:space="preserve"> و</w:t>
      </w:r>
      <w:r w:rsidR="00070AEA">
        <w:rPr>
          <w:rtl/>
        </w:rPr>
        <w:t xml:space="preserve"> </w:t>
      </w:r>
      <w:r w:rsidR="00B93976">
        <w:rPr>
          <w:rtl/>
        </w:rPr>
        <w:t>سامانه‌های</w:t>
      </w:r>
      <w:r w:rsidR="00C87B4A">
        <w:rPr>
          <w:rFonts w:hint="cs"/>
          <w:rtl/>
        </w:rPr>
        <w:t xml:space="preserve"> </w:t>
      </w:r>
      <w:r>
        <w:rPr>
          <w:rFonts w:hint="eastAsia"/>
          <w:rtl/>
        </w:rPr>
        <w:t>بازرگان</w:t>
      </w:r>
      <w:r>
        <w:rPr>
          <w:rFonts w:hint="cs"/>
          <w:rtl/>
        </w:rPr>
        <w:t>ی</w:t>
      </w:r>
      <w:r>
        <w:rPr>
          <w:rtl/>
        </w:rPr>
        <w:t xml:space="preserve"> مربوطه، قراردادها</w:t>
      </w:r>
      <w:r>
        <w:rPr>
          <w:rFonts w:hint="cs"/>
          <w:rtl/>
        </w:rPr>
        <w:t>ی</w:t>
      </w:r>
      <w:r>
        <w:rPr>
          <w:rtl/>
        </w:rPr>
        <w:t xml:space="preserve"> فروش، سوابق مال</w:t>
      </w:r>
      <w:r>
        <w:rPr>
          <w:rFonts w:hint="cs"/>
          <w:rtl/>
        </w:rPr>
        <w:t>ی</w:t>
      </w:r>
      <w:r>
        <w:rPr>
          <w:rtl/>
        </w:rPr>
        <w:t xml:space="preserve"> و </w:t>
      </w:r>
      <w:r w:rsidR="00952745">
        <w:rPr>
          <w:rtl/>
        </w:rPr>
        <w:t>غیرمالی</w:t>
      </w:r>
      <w:r>
        <w:rPr>
          <w:rFonts w:hint="eastAsia"/>
          <w:rtl/>
        </w:rPr>
        <w:t>،</w:t>
      </w:r>
      <w:r>
        <w:rPr>
          <w:rtl/>
        </w:rPr>
        <w:t xml:space="preserve"> موجود</w:t>
      </w:r>
      <w:r>
        <w:rPr>
          <w:rFonts w:hint="cs"/>
          <w:rtl/>
        </w:rPr>
        <w:t>ی</w:t>
      </w:r>
      <w:r>
        <w:rPr>
          <w:rtl/>
        </w:rPr>
        <w:t xml:space="preserve"> ف</w:t>
      </w:r>
      <w:r>
        <w:rPr>
          <w:rFonts w:hint="cs"/>
          <w:rtl/>
        </w:rPr>
        <w:t>ی</w:t>
      </w:r>
      <w:r>
        <w:rPr>
          <w:rFonts w:hint="eastAsia"/>
          <w:rtl/>
        </w:rPr>
        <w:t>ز</w:t>
      </w:r>
      <w:r>
        <w:rPr>
          <w:rFonts w:hint="cs"/>
          <w:rtl/>
        </w:rPr>
        <w:t>ی</w:t>
      </w:r>
      <w:r>
        <w:rPr>
          <w:rFonts w:hint="eastAsia"/>
          <w:rtl/>
        </w:rPr>
        <w:t>ک</w:t>
      </w:r>
      <w:r>
        <w:rPr>
          <w:rFonts w:hint="cs"/>
          <w:rtl/>
        </w:rPr>
        <w:t>ی</w:t>
      </w:r>
      <w:r>
        <w:rPr>
          <w:rtl/>
        </w:rPr>
        <w:t xml:space="preserve"> و </w:t>
      </w:r>
      <w:r w:rsidR="001E37D6">
        <w:rPr>
          <w:rtl/>
        </w:rPr>
        <w:t>دارا</w:t>
      </w:r>
      <w:r w:rsidR="001E37D6">
        <w:rPr>
          <w:rFonts w:hint="cs"/>
          <w:rtl/>
        </w:rPr>
        <w:t>یی‌</w:t>
      </w:r>
      <w:r w:rsidR="001E37D6">
        <w:rPr>
          <w:rFonts w:hint="eastAsia"/>
          <w:rtl/>
        </w:rPr>
        <w:t>ها</w:t>
      </w:r>
      <w:r w:rsidR="001E37D6">
        <w:rPr>
          <w:rFonts w:hint="cs"/>
          <w:rtl/>
        </w:rPr>
        <w:t>ی</w:t>
      </w:r>
      <w:r>
        <w:rPr>
          <w:rtl/>
        </w:rPr>
        <w:t xml:space="preserve"> د</w:t>
      </w:r>
      <w:r>
        <w:rPr>
          <w:rFonts w:hint="cs"/>
          <w:rtl/>
        </w:rPr>
        <w:t>ی</w:t>
      </w:r>
      <w:r>
        <w:rPr>
          <w:rFonts w:hint="eastAsia"/>
          <w:rtl/>
        </w:rPr>
        <w:t>گر</w:t>
      </w:r>
      <w:r>
        <w:rPr>
          <w:rtl/>
        </w:rPr>
        <w:t xml:space="preserve"> و </w:t>
      </w:r>
      <w:r w:rsidR="00071C7F">
        <w:rPr>
          <w:rtl/>
        </w:rPr>
        <w:t>به‌عنوان</w:t>
      </w:r>
      <w:r>
        <w:rPr>
          <w:rtl/>
        </w:rPr>
        <w:t xml:space="preserve"> </w:t>
      </w:r>
      <w:r w:rsidR="001E37D6">
        <w:rPr>
          <w:rtl/>
        </w:rPr>
        <w:t>وس</w:t>
      </w:r>
      <w:r w:rsidR="001E37D6">
        <w:rPr>
          <w:rFonts w:hint="cs"/>
          <w:rtl/>
        </w:rPr>
        <w:t>ی</w:t>
      </w:r>
      <w:r w:rsidR="001E37D6">
        <w:rPr>
          <w:rFonts w:hint="eastAsia"/>
          <w:rtl/>
        </w:rPr>
        <w:t>له‌ا</w:t>
      </w:r>
      <w:r w:rsidR="001E37D6">
        <w:rPr>
          <w:rFonts w:hint="cs"/>
          <w:rtl/>
        </w:rPr>
        <w:t>ی</w:t>
      </w:r>
      <w:r>
        <w:rPr>
          <w:rtl/>
        </w:rPr>
        <w:t xml:space="preserve"> برا</w:t>
      </w:r>
      <w:r>
        <w:rPr>
          <w:rFonts w:hint="cs"/>
          <w:rtl/>
        </w:rPr>
        <w:t>ی</w:t>
      </w:r>
      <w:r>
        <w:rPr>
          <w:rtl/>
        </w:rPr>
        <w:t xml:space="preserve"> </w:t>
      </w:r>
      <w:r w:rsidR="00952745">
        <w:rPr>
          <w:rtl/>
        </w:rPr>
        <w:t>اندازه‌گیری</w:t>
      </w:r>
      <w:r>
        <w:rPr>
          <w:rtl/>
        </w:rPr>
        <w:t xml:space="preserve"> و بهبود </w:t>
      </w:r>
      <w:r w:rsidR="00952745">
        <w:rPr>
          <w:rFonts w:hint="cs"/>
          <w:rtl/>
        </w:rPr>
        <w:t>قانون‌مداری</w:t>
      </w:r>
      <w:r>
        <w:rPr>
          <w:rtl/>
        </w:rPr>
        <w:t xml:space="preserve"> </w:t>
      </w:r>
      <w:r w:rsidR="001E37D6">
        <w:rPr>
          <w:rtl/>
        </w:rPr>
        <w:t>م</w:t>
      </w:r>
      <w:r w:rsidR="001E37D6">
        <w:rPr>
          <w:rFonts w:hint="cs"/>
          <w:rtl/>
        </w:rPr>
        <w:t>ی‌</w:t>
      </w:r>
      <w:r w:rsidR="001E37D6">
        <w:rPr>
          <w:rFonts w:hint="eastAsia"/>
          <w:rtl/>
        </w:rPr>
        <w:t>باشد</w:t>
      </w:r>
      <w:r>
        <w:rPr>
          <w:rtl/>
        </w:rPr>
        <w:t xml:space="preserve">. با توجه به </w:t>
      </w:r>
      <w:r w:rsidR="00952745">
        <w:rPr>
          <w:rtl/>
        </w:rPr>
        <w:t>سیاست‌ها</w:t>
      </w:r>
      <w:r>
        <w:rPr>
          <w:rtl/>
        </w:rPr>
        <w:t xml:space="preserve"> و قوان</w:t>
      </w:r>
      <w:r>
        <w:rPr>
          <w:rFonts w:hint="cs"/>
          <w:rtl/>
        </w:rPr>
        <w:t>ی</w:t>
      </w:r>
      <w:r>
        <w:rPr>
          <w:rFonts w:hint="eastAsia"/>
          <w:rtl/>
        </w:rPr>
        <w:t>ن</w:t>
      </w:r>
      <w:r>
        <w:rPr>
          <w:rtl/>
        </w:rPr>
        <w:t xml:space="preserve"> و مقررات</w:t>
      </w:r>
      <w:ins w:id="4473"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474" w:author="Windows User" w:date="2021-08-15T23:08:00Z">
        <w:r w:rsidR="004332D5">
          <w:instrText xml:space="preserve">" </w:instrText>
        </w:r>
        <w:r w:rsidR="004332D5">
          <w:rPr>
            <w:rtl/>
          </w:rPr>
          <w:fldChar w:fldCharType="end"/>
        </w:r>
      </w:ins>
      <w:r>
        <w:rPr>
          <w:rtl/>
        </w:rPr>
        <w:t xml:space="preserve"> هر کشور ممکن است،</w:t>
      </w:r>
      <w:r w:rsidR="00070AEA">
        <w:rPr>
          <w:rtl/>
        </w:rPr>
        <w:t xml:space="preserve"> </w:t>
      </w:r>
      <w:r w:rsidR="00B93976">
        <w:rPr>
          <w:rtl/>
        </w:rPr>
        <w:t>سامانه‌های</w:t>
      </w:r>
      <w:r>
        <w:rPr>
          <w:rtl/>
        </w:rPr>
        <w:t xml:space="preserve"> </w:t>
      </w:r>
      <w:r w:rsidR="00B93976">
        <w:rPr>
          <w:rtl/>
        </w:rPr>
        <w:t>مورداستفاده</w:t>
      </w:r>
      <w:r>
        <w:rPr>
          <w:rtl/>
        </w:rPr>
        <w:t xml:space="preserve"> در حسابرس</w:t>
      </w:r>
      <w:r>
        <w:rPr>
          <w:rFonts w:hint="cs"/>
          <w:rtl/>
        </w:rPr>
        <w:t>ی</w:t>
      </w:r>
      <w:r>
        <w:rPr>
          <w:rtl/>
        </w:rPr>
        <w:t xml:space="preserve"> پس از ترخ</w:t>
      </w:r>
      <w:r>
        <w:rPr>
          <w:rFonts w:hint="cs"/>
          <w:rtl/>
        </w:rPr>
        <w:t>ی</w:t>
      </w:r>
      <w:r>
        <w:rPr>
          <w:rtl/>
        </w:rPr>
        <w:t>ص ن</w:t>
      </w:r>
      <w:r>
        <w:rPr>
          <w:rFonts w:hint="cs"/>
          <w:rtl/>
        </w:rPr>
        <w:t>ی</w:t>
      </w:r>
      <w:r>
        <w:rPr>
          <w:rFonts w:hint="eastAsia"/>
          <w:rtl/>
        </w:rPr>
        <w:t>ز</w:t>
      </w:r>
      <w:r>
        <w:rPr>
          <w:rtl/>
        </w:rPr>
        <w:t xml:space="preserve"> </w:t>
      </w:r>
      <w:r w:rsidR="00B93976">
        <w:rPr>
          <w:rtl/>
        </w:rPr>
        <w:t>ازلحاظ</w:t>
      </w:r>
      <w:r>
        <w:rPr>
          <w:rtl/>
        </w:rPr>
        <w:t xml:space="preserve"> محدوده، اخت</w:t>
      </w:r>
      <w:r>
        <w:rPr>
          <w:rFonts w:hint="cs"/>
          <w:rtl/>
        </w:rPr>
        <w:t>ی</w:t>
      </w:r>
      <w:r>
        <w:rPr>
          <w:rFonts w:hint="eastAsia"/>
          <w:rtl/>
        </w:rPr>
        <w:t>ار</w:t>
      </w:r>
      <w:r>
        <w:rPr>
          <w:rtl/>
        </w:rPr>
        <w:t xml:space="preserve"> و روش</w:t>
      </w:r>
      <w:r w:rsidR="00B809F7">
        <w:rPr>
          <w:rFonts w:hint="cs"/>
          <w:rtl/>
        </w:rPr>
        <w:t xml:space="preserve"> در کشورهای مختلف</w:t>
      </w:r>
      <w:r w:rsidR="00070AEA">
        <w:rPr>
          <w:rtl/>
        </w:rPr>
        <w:t xml:space="preserve"> </w:t>
      </w:r>
      <w:r>
        <w:rPr>
          <w:rtl/>
        </w:rPr>
        <w:t xml:space="preserve">متفاوت باشد. </w:t>
      </w:r>
      <w:r w:rsidR="00B809F7">
        <w:rPr>
          <w:rFonts w:hint="cs"/>
          <w:rtl/>
        </w:rPr>
        <w:t>در قانون امور گمرکی</w:t>
      </w:r>
      <w:ins w:id="4475"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4476" w:author="Windows User" w:date="2021-08-15T23:12:00Z">
        <w:r w:rsidR="004332D5">
          <w:instrText xml:space="preserve">" </w:instrText>
        </w:r>
        <w:r w:rsidR="004332D5">
          <w:rPr>
            <w:rtl/>
          </w:rPr>
          <w:fldChar w:fldCharType="end"/>
        </w:r>
      </w:ins>
      <w:r w:rsidR="00B809F7">
        <w:rPr>
          <w:rFonts w:hint="cs"/>
          <w:rtl/>
        </w:rPr>
        <w:t xml:space="preserve"> در ماده </w:t>
      </w:r>
      <w:r w:rsidR="00582D46">
        <w:rPr>
          <w:rtl/>
        </w:rPr>
        <w:t>۱۴۳</w:t>
      </w:r>
      <w:r w:rsidR="00B809F7">
        <w:rPr>
          <w:rFonts w:hint="cs"/>
          <w:rtl/>
        </w:rPr>
        <w:t xml:space="preserve"> </w:t>
      </w:r>
      <w:r w:rsidR="00B93976">
        <w:rPr>
          <w:rFonts w:hint="cs"/>
          <w:rtl/>
        </w:rPr>
        <w:t>به</w:t>
      </w:r>
      <w:r w:rsidR="00936267">
        <w:rPr>
          <w:rFonts w:hint="cs"/>
          <w:rtl/>
        </w:rPr>
        <w:t xml:space="preserve"> </w:t>
      </w:r>
      <w:r w:rsidR="00B93976">
        <w:rPr>
          <w:rFonts w:hint="cs"/>
          <w:rtl/>
        </w:rPr>
        <w:t>‌حساب</w:t>
      </w:r>
      <w:r w:rsidR="00B809F7">
        <w:rPr>
          <w:rFonts w:hint="cs"/>
          <w:rtl/>
        </w:rPr>
        <w:t xml:space="preserve">رسی پس از ترخیص </w:t>
      </w:r>
      <w:r w:rsidR="00936267">
        <w:rPr>
          <w:rFonts w:hint="cs"/>
          <w:rtl/>
        </w:rPr>
        <w:t>پرداخته‌شده</w:t>
      </w:r>
      <w:r w:rsidR="00B809F7">
        <w:rPr>
          <w:rFonts w:hint="cs"/>
          <w:rtl/>
        </w:rPr>
        <w:t xml:space="preserve"> است.</w:t>
      </w:r>
    </w:p>
    <w:p w:rsidR="004B3D19" w:rsidRDefault="00972561" w:rsidP="00671A9E">
      <w:pPr>
        <w:jc w:val="both"/>
        <w:rPr>
          <w:rtl/>
        </w:rPr>
      </w:pPr>
      <w:r>
        <w:rPr>
          <w:rFonts w:hint="cs"/>
          <w:noProof/>
          <w:rtl/>
        </w:rPr>
        <mc:AlternateContent>
          <mc:Choice Requires="wps">
            <w:drawing>
              <wp:anchor distT="0" distB="0" distL="114300" distR="114300" simplePos="0" relativeHeight="252062720" behindDoc="1" locked="0" layoutInCell="1" allowOverlap="1" wp14:anchorId="3D93BFBC" wp14:editId="682F6397">
                <wp:simplePos x="0" y="0"/>
                <wp:positionH relativeFrom="column">
                  <wp:posOffset>-374650</wp:posOffset>
                </wp:positionH>
                <wp:positionV relativeFrom="paragraph">
                  <wp:posOffset>7620</wp:posOffset>
                </wp:positionV>
                <wp:extent cx="6546850" cy="3054350"/>
                <wp:effectExtent l="0" t="0" r="25400" b="12700"/>
                <wp:wrapNone/>
                <wp:docPr id="84" name="Rounded Rectangle 84"/>
                <wp:cNvGraphicFramePr/>
                <a:graphic xmlns:a="http://schemas.openxmlformats.org/drawingml/2006/main">
                  <a:graphicData uri="http://schemas.microsoft.com/office/word/2010/wordprocessingShape">
                    <wps:wsp>
                      <wps:cNvSpPr/>
                      <wps:spPr>
                        <a:xfrm>
                          <a:off x="0" y="0"/>
                          <a:ext cx="6546850" cy="30543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6F61C" id="Rounded Rectangle 84" o:spid="_x0000_s1026" style="position:absolute;left:0;text-align:left;margin-left:-29.5pt;margin-top:.6pt;width:515.5pt;height:240.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" fillcolor="#deeaf6 [660]" strokecolor="#1f4d78 [1604]" strokeweight="1pt">
                <v:stroke joinstyle="miter"/>
              </v:roundrect>
            </w:pict>
          </mc:Fallback>
        </mc:AlternateContent>
      </w:r>
      <w:r w:rsidR="00070AEA">
        <w:rPr>
          <w:rtl/>
        </w:rPr>
        <w:t xml:space="preserve"> ماده </w:t>
      </w:r>
      <w:r w:rsidR="00582D46">
        <w:rPr>
          <w:rtl/>
        </w:rPr>
        <w:t>۱۴۳</w:t>
      </w:r>
      <w:r w:rsidR="004B3D19">
        <w:rPr>
          <w:rtl/>
        </w:rPr>
        <w:t xml:space="preserve"> ق.ا.گ.ـ گمرک</w:t>
      </w:r>
      <w:ins w:id="4477"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478" w:author="Windows User" w:date="2021-08-15T23:10:00Z">
        <w:r w:rsidR="004332D5">
          <w:instrText xml:space="preserve">" </w:instrText>
        </w:r>
        <w:r w:rsidR="004332D5">
          <w:rPr>
            <w:rtl/>
          </w:rPr>
          <w:fldChar w:fldCharType="end"/>
        </w:r>
      </w:ins>
      <w:r w:rsidR="004B3D19">
        <w:rPr>
          <w:rtl/>
        </w:rPr>
        <w:t xml:space="preserve"> ا</w:t>
      </w:r>
      <w:r w:rsidR="004B3D19">
        <w:rPr>
          <w:rFonts w:hint="cs"/>
          <w:rtl/>
        </w:rPr>
        <w:t>ی</w:t>
      </w:r>
      <w:r w:rsidR="004B3D19">
        <w:rPr>
          <w:rFonts w:hint="eastAsia"/>
          <w:rtl/>
        </w:rPr>
        <w:t>ران</w:t>
      </w:r>
      <w:r w:rsidR="004B3D19">
        <w:rPr>
          <w:rtl/>
        </w:rPr>
        <w:t xml:space="preserve"> مکلف است </w:t>
      </w:r>
      <w:r w:rsidR="007E624F">
        <w:rPr>
          <w:rtl/>
        </w:rPr>
        <w:t>به‌منظور</w:t>
      </w:r>
      <w:r w:rsidR="004B3D19">
        <w:rPr>
          <w:rtl/>
        </w:rPr>
        <w:t xml:space="preserve"> حصول اطم</w:t>
      </w:r>
      <w:r w:rsidR="004B3D19">
        <w:rPr>
          <w:rFonts w:hint="cs"/>
          <w:rtl/>
        </w:rPr>
        <w:t>ی</w:t>
      </w:r>
      <w:r w:rsidR="004B3D19">
        <w:rPr>
          <w:rFonts w:hint="eastAsia"/>
          <w:rtl/>
        </w:rPr>
        <w:t>نان</w:t>
      </w:r>
      <w:r w:rsidR="004B3D19">
        <w:rPr>
          <w:rtl/>
        </w:rPr>
        <w:t xml:space="preserve"> از رعا</w:t>
      </w:r>
      <w:r w:rsidR="004B3D19">
        <w:rPr>
          <w:rFonts w:hint="cs"/>
          <w:rtl/>
        </w:rPr>
        <w:t>ی</w:t>
      </w:r>
      <w:r w:rsidR="004B3D19">
        <w:rPr>
          <w:rFonts w:hint="eastAsia"/>
          <w:rtl/>
        </w:rPr>
        <w:t>ت</w:t>
      </w:r>
      <w:r w:rsidR="004B3D19">
        <w:rPr>
          <w:rtl/>
        </w:rPr>
        <w:t xml:space="preserve"> مقررات گمرک</w:t>
      </w:r>
      <w:r w:rsidR="004B3D19">
        <w:rPr>
          <w:rFonts w:hint="cs"/>
          <w:rtl/>
        </w:rPr>
        <w:t>ی</w:t>
      </w:r>
      <w:ins w:id="4479" w:author="Windows User" w:date="2021-08-15T23:12:00Z">
        <w:r w:rsidR="004332D5">
          <w:rPr>
            <w:rtl/>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4480" w:author="Windows User" w:date="2021-08-15T23:12:00Z">
        <w:r w:rsidR="004332D5">
          <w:instrText xml:space="preserve">" </w:instrText>
        </w:r>
        <w:r w:rsidR="004332D5">
          <w:rPr>
            <w:rtl/>
          </w:rPr>
          <w:fldChar w:fldCharType="end"/>
        </w:r>
      </w:ins>
      <w:r w:rsidR="004B3D19">
        <w:rPr>
          <w:rtl/>
        </w:rPr>
        <w:t xml:space="preserve"> ظرف سه سال از تار</w:t>
      </w:r>
      <w:r w:rsidR="004B3D19">
        <w:rPr>
          <w:rFonts w:hint="cs"/>
          <w:rtl/>
        </w:rPr>
        <w:t>ی</w:t>
      </w:r>
      <w:r w:rsidR="004B3D19">
        <w:rPr>
          <w:rFonts w:hint="eastAsia"/>
          <w:rtl/>
        </w:rPr>
        <w:t>خ</w:t>
      </w:r>
      <w:r w:rsidR="004B3D19">
        <w:rPr>
          <w:rtl/>
        </w:rPr>
        <w:t xml:space="preserve"> صدور سند</w:t>
      </w:r>
      <w:r w:rsidR="004B3D19">
        <w:rPr>
          <w:rFonts w:hint="cs"/>
          <w:rtl/>
        </w:rPr>
        <w:t>ی</w:t>
      </w:r>
      <w:r w:rsidR="004B3D19">
        <w:rPr>
          <w:rtl/>
        </w:rPr>
        <w:t xml:space="preserve"> که </w:t>
      </w:r>
      <w:r w:rsidR="00071C7F">
        <w:rPr>
          <w:rtl/>
        </w:rPr>
        <w:t>به‌موجب</w:t>
      </w:r>
      <w:r w:rsidR="004B3D19">
        <w:rPr>
          <w:rtl/>
        </w:rPr>
        <w:t xml:space="preserve"> آن کالا از گمرک ترخ</w:t>
      </w:r>
      <w:r w:rsidR="004B3D19">
        <w:rPr>
          <w:rFonts w:hint="cs"/>
          <w:rtl/>
        </w:rPr>
        <w:t>ی</w:t>
      </w:r>
      <w:r w:rsidR="004B3D19">
        <w:rPr>
          <w:rFonts w:hint="eastAsia"/>
          <w:rtl/>
        </w:rPr>
        <w:t>ص</w:t>
      </w:r>
      <w:ins w:id="4481"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482" w:author="Windows User" w:date="2021-08-15T23:15:00Z">
        <w:r w:rsidR="004332D5">
          <w:instrText xml:space="preserve">" </w:instrText>
        </w:r>
        <w:r w:rsidR="004332D5">
          <w:rPr>
            <w:rtl/>
          </w:rPr>
          <w:fldChar w:fldCharType="end"/>
        </w:r>
      </w:ins>
      <w:r w:rsidR="004B3D19">
        <w:rPr>
          <w:rtl/>
        </w:rPr>
        <w:t xml:space="preserve"> شده، در صورت کشف اسناد خلاف واقع که مشمول قاچاق نشود درباره ترخ</w:t>
      </w:r>
      <w:r w:rsidR="004B3D19">
        <w:rPr>
          <w:rFonts w:hint="cs"/>
          <w:rtl/>
        </w:rPr>
        <w:t>ی</w:t>
      </w:r>
      <w:r w:rsidR="004B3D19">
        <w:rPr>
          <w:rFonts w:hint="eastAsia"/>
          <w:rtl/>
        </w:rPr>
        <w:t>ص</w:t>
      </w:r>
      <w:r w:rsidR="004B3D19">
        <w:rPr>
          <w:rtl/>
        </w:rPr>
        <w:t xml:space="preserve"> کالا</w:t>
      </w:r>
      <w:r w:rsidR="004B3D19">
        <w:rPr>
          <w:rFonts w:hint="cs"/>
          <w:rtl/>
        </w:rPr>
        <w:t>یی</w:t>
      </w:r>
      <w:r w:rsidR="004B3D19">
        <w:rPr>
          <w:rtl/>
        </w:rPr>
        <w:t xml:space="preserve"> که متضمن ز</w:t>
      </w:r>
      <w:r w:rsidR="004B3D19">
        <w:rPr>
          <w:rFonts w:hint="cs"/>
          <w:rtl/>
        </w:rPr>
        <w:t>ی</w:t>
      </w:r>
      <w:r w:rsidR="004B3D19">
        <w:rPr>
          <w:rFonts w:hint="eastAsia"/>
          <w:rtl/>
        </w:rPr>
        <w:t>ان</w:t>
      </w:r>
      <w:r w:rsidR="004B3D19">
        <w:rPr>
          <w:rtl/>
        </w:rPr>
        <w:t xml:space="preserve"> مال</w:t>
      </w:r>
      <w:r w:rsidR="004B3D19">
        <w:rPr>
          <w:rFonts w:hint="cs"/>
          <w:rtl/>
        </w:rPr>
        <w:t>ی</w:t>
      </w:r>
      <w:r w:rsidR="004B3D19">
        <w:rPr>
          <w:rtl/>
        </w:rPr>
        <w:t xml:space="preserve"> دولت است و </w:t>
      </w:r>
      <w:r w:rsidR="004B3D19">
        <w:rPr>
          <w:rFonts w:hint="cs"/>
          <w:rtl/>
        </w:rPr>
        <w:t>ی</w:t>
      </w:r>
      <w:r w:rsidR="004B3D19">
        <w:rPr>
          <w:rFonts w:hint="eastAsia"/>
          <w:rtl/>
        </w:rPr>
        <w:t>ا</w:t>
      </w:r>
      <w:r w:rsidR="004B3D19">
        <w:rPr>
          <w:rtl/>
        </w:rPr>
        <w:t xml:space="preserve"> ا</w:t>
      </w:r>
      <w:r w:rsidR="004B3D19">
        <w:rPr>
          <w:rFonts w:hint="eastAsia"/>
          <w:rtl/>
        </w:rPr>
        <w:t>مت</w:t>
      </w:r>
      <w:r w:rsidR="004B3D19">
        <w:rPr>
          <w:rFonts w:hint="cs"/>
          <w:rtl/>
        </w:rPr>
        <w:t>ی</w:t>
      </w:r>
      <w:r w:rsidR="004B3D19">
        <w:rPr>
          <w:rFonts w:hint="eastAsia"/>
          <w:rtl/>
        </w:rPr>
        <w:t>ازات</w:t>
      </w:r>
      <w:r w:rsidR="004B3D19">
        <w:rPr>
          <w:rtl/>
        </w:rPr>
        <w:t xml:space="preserve"> غ</w:t>
      </w:r>
      <w:r w:rsidR="004B3D19">
        <w:rPr>
          <w:rFonts w:hint="cs"/>
          <w:rtl/>
        </w:rPr>
        <w:t>ی</w:t>
      </w:r>
      <w:r w:rsidR="004B3D19">
        <w:rPr>
          <w:rFonts w:hint="eastAsia"/>
          <w:rtl/>
        </w:rPr>
        <w:t>رموجه</w:t>
      </w:r>
      <w:r w:rsidR="004B3D19">
        <w:rPr>
          <w:rFonts w:hint="cs"/>
          <w:rtl/>
        </w:rPr>
        <w:t>ی</w:t>
      </w:r>
      <w:r w:rsidR="004B3D19">
        <w:rPr>
          <w:rtl/>
        </w:rPr>
        <w:t xml:space="preserve"> برا</w:t>
      </w:r>
      <w:r w:rsidR="004B3D19">
        <w:rPr>
          <w:rFonts w:hint="cs"/>
          <w:rtl/>
        </w:rPr>
        <w:t>ی</w:t>
      </w:r>
      <w:r w:rsidR="004B3D19">
        <w:rPr>
          <w:rtl/>
        </w:rPr>
        <w:t xml:space="preserve"> صاحب کالا</w:t>
      </w:r>
      <w:ins w:id="4483"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484" w:author="Windows User" w:date="2021-08-15T23:19:00Z">
        <w:r w:rsidR="00250A47">
          <w:instrText xml:space="preserve">" </w:instrText>
        </w:r>
        <w:r w:rsidR="00250A47">
          <w:rPr>
            <w:rtl/>
          </w:rPr>
          <w:fldChar w:fldCharType="end"/>
        </w:r>
      </w:ins>
      <w:r w:rsidR="004B3D19">
        <w:rPr>
          <w:rtl/>
        </w:rPr>
        <w:t xml:space="preserve"> ا</w:t>
      </w:r>
      <w:r w:rsidR="004B3D19">
        <w:rPr>
          <w:rFonts w:hint="cs"/>
          <w:rtl/>
        </w:rPr>
        <w:t>ی</w:t>
      </w:r>
      <w:r w:rsidR="004B3D19">
        <w:rPr>
          <w:rFonts w:hint="eastAsia"/>
          <w:rtl/>
        </w:rPr>
        <w:t>جاد</w:t>
      </w:r>
      <w:r w:rsidR="004B3D19">
        <w:rPr>
          <w:rtl/>
        </w:rPr>
        <w:t xml:space="preserve"> نموده باشد به تأ</w:t>
      </w:r>
      <w:r w:rsidR="004B3D19">
        <w:rPr>
          <w:rFonts w:hint="cs"/>
          <w:rtl/>
        </w:rPr>
        <w:t>یی</w:t>
      </w:r>
      <w:r w:rsidR="004B3D19">
        <w:rPr>
          <w:rFonts w:hint="eastAsia"/>
          <w:rtl/>
        </w:rPr>
        <w:t>د</w:t>
      </w:r>
      <w:r w:rsidR="004B3D19">
        <w:rPr>
          <w:rtl/>
        </w:rPr>
        <w:t xml:space="preserve"> و تشخ</w:t>
      </w:r>
      <w:r w:rsidR="004B3D19">
        <w:rPr>
          <w:rFonts w:hint="cs"/>
          <w:rtl/>
        </w:rPr>
        <w:t>ی</w:t>
      </w:r>
      <w:r w:rsidR="004B3D19">
        <w:rPr>
          <w:rFonts w:hint="eastAsia"/>
          <w:rtl/>
        </w:rPr>
        <w:t>ص</w:t>
      </w:r>
      <w:r w:rsidR="004B3D19">
        <w:rPr>
          <w:rtl/>
        </w:rPr>
        <w:t xml:space="preserve"> گمرک ا</w:t>
      </w:r>
      <w:r w:rsidR="004B3D19">
        <w:rPr>
          <w:rFonts w:hint="cs"/>
          <w:rtl/>
        </w:rPr>
        <w:t>ی</w:t>
      </w:r>
      <w:r w:rsidR="004B3D19">
        <w:rPr>
          <w:rFonts w:hint="eastAsia"/>
          <w:rtl/>
        </w:rPr>
        <w:t>ران</w:t>
      </w:r>
      <w:r w:rsidR="004B3D19">
        <w:rPr>
          <w:rtl/>
        </w:rPr>
        <w:t xml:space="preserve"> </w:t>
      </w:r>
      <w:r w:rsidR="001E37D6">
        <w:rPr>
          <w:rtl/>
        </w:rPr>
        <w:t>جر</w:t>
      </w:r>
      <w:r w:rsidR="001E37D6">
        <w:rPr>
          <w:rFonts w:hint="cs"/>
          <w:rtl/>
        </w:rPr>
        <w:t>ی</w:t>
      </w:r>
      <w:r w:rsidR="001E37D6">
        <w:rPr>
          <w:rFonts w:hint="eastAsia"/>
          <w:rtl/>
        </w:rPr>
        <w:t>مه‌ا</w:t>
      </w:r>
      <w:r w:rsidR="001E37D6">
        <w:rPr>
          <w:rFonts w:hint="cs"/>
          <w:rtl/>
        </w:rPr>
        <w:t>ی</w:t>
      </w:r>
      <w:r w:rsidR="004B3D19">
        <w:rPr>
          <w:rtl/>
        </w:rPr>
        <w:t xml:space="preserve"> از س</w:t>
      </w:r>
      <w:r w:rsidR="004B3D19">
        <w:rPr>
          <w:rFonts w:hint="cs"/>
          <w:rtl/>
        </w:rPr>
        <w:t>ی</w:t>
      </w:r>
      <w:r w:rsidR="004B3D19">
        <w:rPr>
          <w:rtl/>
        </w:rPr>
        <w:t xml:space="preserve"> درصد (</w:t>
      </w:r>
      <w:r w:rsidR="00582D46">
        <w:rPr>
          <w:rtl/>
        </w:rPr>
        <w:t>۳۰</w:t>
      </w:r>
      <w:r w:rsidR="004B3D19">
        <w:rPr>
          <w:rtl/>
        </w:rPr>
        <w:t>%) تا سه برابر ارزش کالا</w:t>
      </w:r>
      <w:r w:rsidR="004B3D19">
        <w:rPr>
          <w:rFonts w:hint="cs"/>
          <w:rtl/>
        </w:rPr>
        <w:t>ی</w:t>
      </w:r>
      <w:r w:rsidR="004B3D19">
        <w:rPr>
          <w:rtl/>
        </w:rPr>
        <w:t xml:space="preserve"> موضوع سند مذکور تع</w:t>
      </w:r>
      <w:r w:rsidR="004B3D19">
        <w:rPr>
          <w:rFonts w:hint="cs"/>
          <w:rtl/>
        </w:rPr>
        <w:t>یی</w:t>
      </w:r>
      <w:r w:rsidR="004B3D19">
        <w:rPr>
          <w:rFonts w:hint="eastAsia"/>
          <w:rtl/>
        </w:rPr>
        <w:t>ن</w:t>
      </w:r>
      <w:r w:rsidR="004B3D19">
        <w:rPr>
          <w:rtl/>
        </w:rPr>
        <w:t xml:space="preserve"> و در</w:t>
      </w:r>
      <w:r w:rsidR="004B3D19">
        <w:rPr>
          <w:rFonts w:hint="cs"/>
          <w:rtl/>
        </w:rPr>
        <w:t>ی</w:t>
      </w:r>
      <w:r w:rsidR="004B3D19">
        <w:rPr>
          <w:rFonts w:hint="eastAsia"/>
          <w:rtl/>
        </w:rPr>
        <w:t>افت</w:t>
      </w:r>
      <w:r w:rsidR="004B3D19">
        <w:rPr>
          <w:rtl/>
        </w:rPr>
        <w:t xml:space="preserve"> نما</w:t>
      </w:r>
      <w:r w:rsidR="004B3D19">
        <w:rPr>
          <w:rFonts w:hint="cs"/>
          <w:rtl/>
        </w:rPr>
        <w:t>ی</w:t>
      </w:r>
      <w:r w:rsidR="004B3D19">
        <w:rPr>
          <w:rFonts w:hint="eastAsia"/>
          <w:rtl/>
        </w:rPr>
        <w:t>د</w:t>
      </w:r>
      <w:r w:rsidR="004B3D19">
        <w:rPr>
          <w:rtl/>
        </w:rPr>
        <w:t>. در</w:t>
      </w:r>
      <w:r w:rsidR="004B3D19">
        <w:rPr>
          <w:rFonts w:hint="cs"/>
          <w:rtl/>
        </w:rPr>
        <w:t>ی</w:t>
      </w:r>
      <w:r w:rsidR="004B3D19">
        <w:rPr>
          <w:rFonts w:hint="eastAsia"/>
          <w:rtl/>
        </w:rPr>
        <w:t>افت</w:t>
      </w:r>
      <w:r w:rsidR="004B3D19">
        <w:rPr>
          <w:rtl/>
        </w:rPr>
        <w:t xml:space="preserve"> ا</w:t>
      </w:r>
      <w:r w:rsidR="004B3D19">
        <w:rPr>
          <w:rFonts w:hint="cs"/>
          <w:rtl/>
        </w:rPr>
        <w:t>ی</w:t>
      </w:r>
      <w:r w:rsidR="004B3D19">
        <w:rPr>
          <w:rFonts w:hint="eastAsia"/>
          <w:rtl/>
        </w:rPr>
        <w:t>ن</w:t>
      </w:r>
      <w:r w:rsidR="004B3D19">
        <w:rPr>
          <w:rtl/>
        </w:rPr>
        <w:t xml:space="preserve"> جر</w:t>
      </w:r>
      <w:r w:rsidR="004B3D19">
        <w:rPr>
          <w:rFonts w:hint="cs"/>
          <w:rtl/>
        </w:rPr>
        <w:t>ی</w:t>
      </w:r>
      <w:r w:rsidR="004B3D19">
        <w:rPr>
          <w:rFonts w:hint="eastAsia"/>
          <w:rtl/>
        </w:rPr>
        <w:t>مه</w:t>
      </w:r>
      <w:r w:rsidR="004B3D19">
        <w:rPr>
          <w:rtl/>
        </w:rPr>
        <w:t xml:space="preserve"> مانع از تعق</w:t>
      </w:r>
      <w:r w:rsidR="004B3D19">
        <w:rPr>
          <w:rFonts w:hint="cs"/>
          <w:rtl/>
        </w:rPr>
        <w:t>ی</w:t>
      </w:r>
      <w:r w:rsidR="004B3D19">
        <w:rPr>
          <w:rFonts w:hint="eastAsia"/>
          <w:rtl/>
        </w:rPr>
        <w:t>ب</w:t>
      </w:r>
      <w:r w:rsidR="004B3D19">
        <w:rPr>
          <w:rFonts w:hint="cs"/>
          <w:rtl/>
        </w:rPr>
        <w:t>ی</w:t>
      </w:r>
      <w:r w:rsidR="004B3D19">
        <w:rPr>
          <w:rtl/>
        </w:rPr>
        <w:t xml:space="preserve"> که حسب مورد طبق مواد مربوط به قانون مجازات اسلام</w:t>
      </w:r>
      <w:r w:rsidR="004B3D19">
        <w:rPr>
          <w:rFonts w:hint="cs"/>
          <w:rtl/>
        </w:rPr>
        <w:t>ی</w:t>
      </w:r>
      <w:r w:rsidR="004B3D19">
        <w:rPr>
          <w:rtl/>
        </w:rPr>
        <w:t xml:space="preserve"> به عمل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sidR="004B3D19">
        <w:rPr>
          <w:rtl/>
        </w:rPr>
        <w:t xml:space="preserve"> ن</w:t>
      </w:r>
      <w:r w:rsidR="004B3D19">
        <w:rPr>
          <w:rFonts w:hint="cs"/>
          <w:rtl/>
        </w:rPr>
        <w:t>ی</w:t>
      </w:r>
      <w:r w:rsidR="004B3D19">
        <w:rPr>
          <w:rFonts w:hint="eastAsia"/>
          <w:rtl/>
        </w:rPr>
        <w:t>ست</w:t>
      </w:r>
      <w:r w:rsidR="004B3D19">
        <w:rPr>
          <w:rtl/>
        </w:rPr>
        <w:t>.</w:t>
      </w:r>
    </w:p>
    <w:p w:rsidR="004B3D19" w:rsidRDefault="00070AEA" w:rsidP="00633FC0">
      <w:pPr>
        <w:jc w:val="both"/>
        <w:rPr>
          <w:rtl/>
        </w:rPr>
      </w:pPr>
      <w:r>
        <w:rPr>
          <w:rtl/>
        </w:rPr>
        <w:t xml:space="preserve"> تبصره </w:t>
      </w:r>
      <w:r w:rsidR="00582D46">
        <w:rPr>
          <w:rtl/>
        </w:rPr>
        <w:t>۱</w:t>
      </w:r>
      <w:r>
        <w:rPr>
          <w:rtl/>
        </w:rPr>
        <w:t xml:space="preserve"> ـ</w:t>
      </w:r>
      <w:r w:rsidR="004B3D19">
        <w:rPr>
          <w:rtl/>
        </w:rPr>
        <w:t xml:space="preserve"> در مورد وجوه</w:t>
      </w:r>
      <w:r w:rsidR="004B3D19">
        <w:rPr>
          <w:rFonts w:hint="cs"/>
          <w:rtl/>
        </w:rPr>
        <w:t>ی</w:t>
      </w:r>
      <w:r w:rsidR="004B3D19">
        <w:rPr>
          <w:rtl/>
        </w:rPr>
        <w:t xml:space="preserve"> که من </w:t>
      </w:r>
      <w:r w:rsidR="00B93976">
        <w:rPr>
          <w:rtl/>
        </w:rPr>
        <w:t>غیر حق</w:t>
      </w:r>
      <w:ins w:id="4485" w:author="Windows User" w:date="2021-08-15T23:23:00Z">
        <w:r w:rsidR="00250A47">
          <w:rPr>
            <w:rtl/>
          </w:rPr>
          <w:fldChar w:fldCharType="begin"/>
        </w:r>
        <w:r w:rsidR="00250A47">
          <w:instrText xml:space="preserve"> XE "</w:instrText>
        </w:r>
      </w:ins>
      <w:r w:rsidR="00250A47" w:rsidRPr="003019FF">
        <w:rPr>
          <w:rtl/>
        </w:rPr>
        <w:instrText>من غ</w:instrText>
      </w:r>
      <w:r w:rsidR="00250A47" w:rsidRPr="003019FF">
        <w:rPr>
          <w:rFonts w:hint="cs"/>
          <w:rtl/>
        </w:rPr>
        <w:instrText>ی</w:instrText>
      </w:r>
      <w:r w:rsidR="00250A47" w:rsidRPr="003019FF">
        <w:rPr>
          <w:rFonts w:hint="eastAsia"/>
          <w:rtl/>
        </w:rPr>
        <w:instrText>ر</w:instrText>
      </w:r>
      <w:r w:rsidR="00250A47" w:rsidRPr="003019FF">
        <w:rPr>
          <w:rtl/>
        </w:rPr>
        <w:instrText xml:space="preserve"> </w:instrText>
      </w:r>
      <w:r w:rsidR="00250A47" w:rsidRPr="003019FF">
        <w:rPr>
          <w:rFonts w:hint="eastAsia"/>
          <w:rtl/>
        </w:rPr>
        <w:instrText>حق</w:instrText>
      </w:r>
      <w:ins w:id="4486" w:author="Windows User" w:date="2021-08-15T23:23:00Z">
        <w:r w:rsidR="00250A47">
          <w:instrText xml:space="preserve">" </w:instrText>
        </w:r>
        <w:r w:rsidR="00250A47">
          <w:rPr>
            <w:rtl/>
          </w:rPr>
          <w:fldChar w:fldCharType="end"/>
        </w:r>
      </w:ins>
      <w:r w:rsidR="004B3D19">
        <w:rPr>
          <w:rtl/>
        </w:rPr>
        <w:t xml:space="preserve"> با تقلب و تزو</w:t>
      </w:r>
      <w:r w:rsidR="004B3D19">
        <w:rPr>
          <w:rFonts w:hint="cs"/>
          <w:rtl/>
        </w:rPr>
        <w:t>ی</w:t>
      </w:r>
      <w:r w:rsidR="004B3D19">
        <w:rPr>
          <w:rFonts w:hint="eastAsia"/>
          <w:rtl/>
        </w:rPr>
        <w:t>ر</w:t>
      </w:r>
      <w:ins w:id="4487" w:author="Windows User" w:date="2021-08-15T23:23:00Z">
        <w:r w:rsidR="00250A47">
          <w:rPr>
            <w:rtl/>
          </w:rPr>
          <w:fldChar w:fldCharType="begin"/>
        </w:r>
        <w:r w:rsidR="00250A47">
          <w:instrText xml:space="preserve"> XE "</w:instrText>
        </w:r>
      </w:ins>
      <w:r w:rsidR="00250A47" w:rsidRPr="00627DA0">
        <w:rPr>
          <w:rtl/>
        </w:rPr>
        <w:instrText>تقلب و تزو</w:instrText>
      </w:r>
      <w:r w:rsidR="00250A47" w:rsidRPr="00627DA0">
        <w:rPr>
          <w:rFonts w:hint="cs"/>
          <w:rtl/>
        </w:rPr>
        <w:instrText>ی</w:instrText>
      </w:r>
      <w:r w:rsidR="00250A47" w:rsidRPr="00627DA0">
        <w:rPr>
          <w:rFonts w:hint="eastAsia"/>
          <w:rtl/>
        </w:rPr>
        <w:instrText>ر</w:instrText>
      </w:r>
      <w:ins w:id="4488" w:author="Windows User" w:date="2021-08-15T23:23:00Z">
        <w:r w:rsidR="00250A47">
          <w:instrText xml:space="preserve">" </w:instrText>
        </w:r>
        <w:r w:rsidR="00250A47">
          <w:rPr>
            <w:rtl/>
          </w:rPr>
          <w:fldChar w:fldCharType="end"/>
        </w:r>
      </w:ins>
      <w:r w:rsidR="004B3D19">
        <w:rPr>
          <w:rtl/>
        </w:rPr>
        <w:t xml:space="preserve"> مسترد </w:t>
      </w:r>
      <w:r w:rsidR="001E37D6">
        <w:rPr>
          <w:rtl/>
        </w:rPr>
        <w:t>م</w:t>
      </w:r>
      <w:r w:rsidR="001E37D6">
        <w:rPr>
          <w:rFonts w:hint="cs"/>
          <w:rtl/>
        </w:rPr>
        <w:t>ی‌</w:t>
      </w:r>
      <w:r w:rsidR="001E37D6">
        <w:rPr>
          <w:rFonts w:hint="eastAsia"/>
          <w:rtl/>
        </w:rPr>
        <w:t>گردد</w:t>
      </w:r>
      <w:r w:rsidR="004B3D19">
        <w:rPr>
          <w:rtl/>
        </w:rPr>
        <w:t xml:space="preserve"> </w:t>
      </w:r>
      <w:r w:rsidR="00936267">
        <w:rPr>
          <w:rtl/>
        </w:rPr>
        <w:t>علاوه بر</w:t>
      </w:r>
      <w:r w:rsidR="004B3D19">
        <w:rPr>
          <w:rtl/>
        </w:rPr>
        <w:t xml:space="preserve"> وصول اصل مبلغ استرداد</w:t>
      </w:r>
      <w:r w:rsidR="004B3D19">
        <w:rPr>
          <w:rFonts w:hint="cs"/>
          <w:rtl/>
        </w:rPr>
        <w:t>ی</w:t>
      </w:r>
      <w:r w:rsidR="004B3D19">
        <w:rPr>
          <w:rtl/>
        </w:rPr>
        <w:t xml:space="preserve"> </w:t>
      </w:r>
      <w:r w:rsidR="001E37D6">
        <w:rPr>
          <w:rtl/>
        </w:rPr>
        <w:t>جر</w:t>
      </w:r>
      <w:r w:rsidR="001E37D6">
        <w:rPr>
          <w:rFonts w:hint="cs"/>
          <w:rtl/>
        </w:rPr>
        <w:t>ی</w:t>
      </w:r>
      <w:r w:rsidR="001E37D6">
        <w:rPr>
          <w:rFonts w:hint="eastAsia"/>
          <w:rtl/>
        </w:rPr>
        <w:t>مه‌ا</w:t>
      </w:r>
      <w:r w:rsidR="001E37D6">
        <w:rPr>
          <w:rFonts w:hint="cs"/>
          <w:rtl/>
        </w:rPr>
        <w:t>ی</w:t>
      </w:r>
      <w:r w:rsidR="004B3D19">
        <w:rPr>
          <w:rtl/>
        </w:rPr>
        <w:t xml:space="preserve"> معادل صد درصد (</w:t>
      </w:r>
      <w:r w:rsidR="00582D46">
        <w:rPr>
          <w:rtl/>
        </w:rPr>
        <w:t>۱۰۰</w:t>
      </w:r>
      <w:r w:rsidR="004B3D19">
        <w:rPr>
          <w:rtl/>
        </w:rPr>
        <w:t>%) آن ن</w:t>
      </w:r>
      <w:r w:rsidR="004B3D19">
        <w:rPr>
          <w:rFonts w:hint="cs"/>
          <w:rtl/>
        </w:rPr>
        <w:t>ی</w:t>
      </w:r>
      <w:r w:rsidR="004B3D19">
        <w:rPr>
          <w:rFonts w:hint="eastAsia"/>
          <w:rtl/>
        </w:rPr>
        <w:t>ز</w:t>
      </w:r>
      <w:r w:rsidR="004B3D19">
        <w:rPr>
          <w:rtl/>
        </w:rPr>
        <w:t xml:space="preserve"> در</w:t>
      </w:r>
      <w:r w:rsidR="004B3D19">
        <w:rPr>
          <w:rFonts w:hint="cs"/>
          <w:rtl/>
        </w:rPr>
        <w:t>ی</w:t>
      </w:r>
      <w:r w:rsidR="004B3D19">
        <w:rPr>
          <w:rFonts w:hint="eastAsia"/>
          <w:rtl/>
        </w:rPr>
        <w:t>افت</w:t>
      </w:r>
      <w:r w:rsidR="004B3D19">
        <w:rPr>
          <w:rtl/>
        </w:rPr>
        <w:t xml:space="preserve"> </w:t>
      </w:r>
      <w:r w:rsidR="001E37D6">
        <w:rPr>
          <w:rtl/>
        </w:rPr>
        <w:t>م</w:t>
      </w:r>
      <w:r w:rsidR="001E37D6">
        <w:rPr>
          <w:rFonts w:hint="cs"/>
          <w:rtl/>
        </w:rPr>
        <w:t>ی‌</w:t>
      </w:r>
      <w:r w:rsidR="001E37D6">
        <w:rPr>
          <w:rFonts w:hint="eastAsia"/>
          <w:rtl/>
        </w:rPr>
        <w:t>شود</w:t>
      </w:r>
      <w:r w:rsidR="004B3D19">
        <w:rPr>
          <w:rtl/>
        </w:rPr>
        <w:t>.</w:t>
      </w:r>
    </w:p>
    <w:p w:rsidR="004B3D19" w:rsidRDefault="00070AEA" w:rsidP="00633FC0">
      <w:pPr>
        <w:jc w:val="both"/>
        <w:rPr>
          <w:rtl/>
        </w:rPr>
      </w:pPr>
      <w:r>
        <w:rPr>
          <w:rtl/>
        </w:rPr>
        <w:lastRenderedPageBreak/>
        <w:t xml:space="preserve"> تبصره </w:t>
      </w:r>
      <w:r w:rsidR="00582D46">
        <w:rPr>
          <w:rtl/>
        </w:rPr>
        <w:t>۲</w:t>
      </w:r>
      <w:r>
        <w:rPr>
          <w:rtl/>
        </w:rPr>
        <w:t xml:space="preserve"> ـ</w:t>
      </w:r>
      <w:r w:rsidR="004B3D19">
        <w:rPr>
          <w:rtl/>
        </w:rPr>
        <w:t xml:space="preserve"> صاحبان کالا، </w:t>
      </w:r>
      <w:r w:rsidR="00B93976">
        <w:rPr>
          <w:rtl/>
        </w:rPr>
        <w:t>شرکت‌های</w:t>
      </w:r>
      <w:r w:rsidR="004B3D19">
        <w:rPr>
          <w:rtl/>
        </w:rPr>
        <w:t xml:space="preserve"> </w:t>
      </w:r>
      <w:r w:rsidR="00071C7F">
        <w:rPr>
          <w:rtl/>
        </w:rPr>
        <w:t>حمل‌ونقل</w:t>
      </w:r>
      <w:r w:rsidR="004B3D19">
        <w:rPr>
          <w:rtl/>
        </w:rPr>
        <w:t xml:space="preserve"> و کارگزاران گمرک</w:t>
      </w:r>
      <w:r w:rsidR="004B3D19">
        <w:rPr>
          <w:rFonts w:hint="cs"/>
          <w:rtl/>
        </w:rPr>
        <w:t>ی</w:t>
      </w:r>
      <w:r w:rsidR="004B3D19">
        <w:rPr>
          <w:rtl/>
        </w:rPr>
        <w:t xml:space="preserve"> و سا</w:t>
      </w:r>
      <w:r w:rsidR="004B3D19">
        <w:rPr>
          <w:rFonts w:hint="cs"/>
          <w:rtl/>
        </w:rPr>
        <w:t>ی</w:t>
      </w:r>
      <w:r w:rsidR="004B3D19">
        <w:rPr>
          <w:rFonts w:hint="eastAsia"/>
          <w:rtl/>
        </w:rPr>
        <w:t>ر</w:t>
      </w:r>
      <w:r w:rsidR="004B3D19">
        <w:rPr>
          <w:rtl/>
        </w:rPr>
        <w:t xml:space="preserve"> اشخاص </w:t>
      </w:r>
      <w:r w:rsidR="00936267">
        <w:rPr>
          <w:rtl/>
        </w:rPr>
        <w:t>ذی‌ربط</w:t>
      </w:r>
      <w:r w:rsidR="004B3D19">
        <w:rPr>
          <w:rtl/>
        </w:rPr>
        <w:t xml:space="preserve"> </w:t>
      </w:r>
      <w:r w:rsidR="00936267">
        <w:rPr>
          <w:rtl/>
        </w:rPr>
        <w:t>مکلف‌اند</w:t>
      </w:r>
      <w:r w:rsidR="004B3D19">
        <w:rPr>
          <w:rtl/>
        </w:rPr>
        <w:t xml:space="preserve"> حسب مورد اسناد و مدارک موجود مورد درخواست گمرک</w:t>
      </w:r>
      <w:ins w:id="448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490" w:author="Windows User" w:date="2021-08-15T23:10:00Z">
        <w:r w:rsidR="004332D5">
          <w:instrText xml:space="preserve">" </w:instrText>
        </w:r>
        <w:r w:rsidR="004332D5">
          <w:rPr>
            <w:rtl/>
          </w:rPr>
          <w:fldChar w:fldCharType="end"/>
        </w:r>
      </w:ins>
      <w:r w:rsidR="004B3D19">
        <w:rPr>
          <w:rtl/>
        </w:rPr>
        <w:t xml:space="preserve"> در ارتباط با موضوع مورد رس</w:t>
      </w:r>
      <w:r w:rsidR="004B3D19">
        <w:rPr>
          <w:rFonts w:hint="cs"/>
          <w:rtl/>
        </w:rPr>
        <w:t>ی</w:t>
      </w:r>
      <w:r w:rsidR="004B3D19">
        <w:rPr>
          <w:rFonts w:hint="eastAsia"/>
          <w:rtl/>
        </w:rPr>
        <w:t>دگ</w:t>
      </w:r>
      <w:r w:rsidR="004B3D19">
        <w:rPr>
          <w:rFonts w:hint="cs"/>
          <w:rtl/>
        </w:rPr>
        <w:t>ی</w:t>
      </w:r>
      <w:r w:rsidR="004B3D19">
        <w:rPr>
          <w:rtl/>
        </w:rPr>
        <w:t xml:space="preserve"> را ارائه نما</w:t>
      </w:r>
      <w:r w:rsidR="004B3D19">
        <w:rPr>
          <w:rFonts w:hint="cs"/>
          <w:rtl/>
        </w:rPr>
        <w:t>ی</w:t>
      </w:r>
      <w:r w:rsidR="004B3D19">
        <w:rPr>
          <w:rFonts w:hint="eastAsia"/>
          <w:rtl/>
        </w:rPr>
        <w:t>ند</w:t>
      </w:r>
      <w:r w:rsidR="004B3D19">
        <w:rPr>
          <w:rtl/>
        </w:rPr>
        <w:t>.</w:t>
      </w:r>
    </w:p>
    <w:p w:rsidR="004B3D19" w:rsidRDefault="004B3D19" w:rsidP="00633FC0">
      <w:pPr>
        <w:jc w:val="both"/>
        <w:rPr>
          <w:rtl/>
        </w:rPr>
      </w:pPr>
      <w:r>
        <w:rPr>
          <w:rFonts w:hint="eastAsia"/>
          <w:rtl/>
        </w:rPr>
        <w:t>بر</w:t>
      </w:r>
      <w:r>
        <w:rPr>
          <w:rtl/>
        </w:rPr>
        <w:t xml:space="preserve"> اساس تعر</w:t>
      </w:r>
      <w:r>
        <w:rPr>
          <w:rFonts w:hint="cs"/>
          <w:rtl/>
        </w:rPr>
        <w:t>ی</w:t>
      </w:r>
      <w:r>
        <w:rPr>
          <w:rFonts w:hint="eastAsia"/>
          <w:rtl/>
        </w:rPr>
        <w:t>ف</w:t>
      </w:r>
      <w:r>
        <w:rPr>
          <w:rtl/>
        </w:rPr>
        <w:t xml:space="preserve"> </w:t>
      </w:r>
      <w:r w:rsidR="00071C7F">
        <w:rPr>
          <w:rtl/>
        </w:rPr>
        <w:t>ارائه‌شده</w:t>
      </w:r>
      <w:r>
        <w:rPr>
          <w:rtl/>
        </w:rPr>
        <w:t xml:space="preserve"> در کنوانس</w:t>
      </w:r>
      <w:r>
        <w:rPr>
          <w:rFonts w:hint="cs"/>
          <w:rtl/>
        </w:rPr>
        <w:t>ی</w:t>
      </w:r>
      <w:r>
        <w:rPr>
          <w:rFonts w:hint="eastAsia"/>
          <w:rtl/>
        </w:rPr>
        <w:t>ون</w:t>
      </w:r>
      <w:r>
        <w:rPr>
          <w:rtl/>
        </w:rPr>
        <w:t xml:space="preserve"> </w:t>
      </w:r>
      <w:r w:rsidR="00B93976">
        <w:rPr>
          <w:rtl/>
        </w:rPr>
        <w:t>تجدیدنظر</w:t>
      </w:r>
      <w:r>
        <w:rPr>
          <w:rtl/>
        </w:rPr>
        <w:t xml:space="preserve"> شده ک</w:t>
      </w:r>
      <w:r>
        <w:rPr>
          <w:rFonts w:hint="cs"/>
          <w:rtl/>
        </w:rPr>
        <w:t>ی</w:t>
      </w:r>
      <w:r>
        <w:rPr>
          <w:rFonts w:hint="eastAsia"/>
          <w:rtl/>
        </w:rPr>
        <w:t>وتو</w:t>
      </w:r>
      <w:ins w:id="4491" w:author="Windows User" w:date="2021-08-15T23:21:00Z">
        <w:r w:rsidR="00250A47">
          <w:rPr>
            <w:rtl/>
          </w:rPr>
          <w:fldChar w:fldCharType="begin"/>
        </w:r>
        <w:r w:rsidR="00250A47">
          <w:instrText xml:space="preserve"> XE "</w:instrText>
        </w:r>
      </w:ins>
      <w:r w:rsidR="00250A47" w:rsidRPr="00D065D0">
        <w:rPr>
          <w:rFonts w:hint="eastAsia"/>
          <w:rtl/>
        </w:rPr>
        <w:instrText>کنوانس</w:instrText>
      </w:r>
      <w:r w:rsidR="00250A47" w:rsidRPr="00D065D0">
        <w:rPr>
          <w:rFonts w:hint="cs"/>
          <w:rtl/>
        </w:rPr>
        <w:instrText>ی</w:instrText>
      </w:r>
      <w:r w:rsidR="00250A47" w:rsidRPr="00D065D0">
        <w:rPr>
          <w:rFonts w:hint="eastAsia"/>
          <w:rtl/>
        </w:rPr>
        <w:instrText>ون</w:instrText>
      </w:r>
      <w:r w:rsidR="00250A47" w:rsidRPr="00D065D0">
        <w:rPr>
          <w:rtl/>
        </w:rPr>
        <w:instrText xml:space="preserve"> </w:instrText>
      </w:r>
      <w:r w:rsidR="00250A47" w:rsidRPr="00D065D0">
        <w:rPr>
          <w:rFonts w:hint="eastAsia"/>
          <w:rtl/>
        </w:rPr>
        <w:instrText>تجد</w:instrText>
      </w:r>
      <w:r w:rsidR="00250A47" w:rsidRPr="00D065D0">
        <w:rPr>
          <w:rFonts w:hint="cs"/>
          <w:rtl/>
        </w:rPr>
        <w:instrText>ی</w:instrText>
      </w:r>
      <w:r w:rsidR="00250A47" w:rsidRPr="00D065D0">
        <w:rPr>
          <w:rFonts w:hint="eastAsia"/>
          <w:rtl/>
        </w:rPr>
        <w:instrText>دنظر</w:instrText>
      </w:r>
      <w:r w:rsidR="00250A47" w:rsidRPr="00D065D0">
        <w:rPr>
          <w:rtl/>
        </w:rPr>
        <w:instrText xml:space="preserve"> </w:instrText>
      </w:r>
      <w:r w:rsidR="00250A47" w:rsidRPr="00D065D0">
        <w:rPr>
          <w:rFonts w:hint="eastAsia"/>
          <w:rtl/>
        </w:rPr>
        <w:instrText>شده</w:instrText>
      </w:r>
      <w:r w:rsidR="00250A47" w:rsidRPr="00D065D0">
        <w:rPr>
          <w:rtl/>
        </w:rPr>
        <w:instrText xml:space="preserve"> </w:instrText>
      </w:r>
      <w:r w:rsidR="00250A47" w:rsidRPr="00D065D0">
        <w:rPr>
          <w:rFonts w:hint="eastAsia"/>
          <w:rtl/>
        </w:rPr>
        <w:instrText>ک</w:instrText>
      </w:r>
      <w:r w:rsidR="00250A47" w:rsidRPr="00D065D0">
        <w:rPr>
          <w:rFonts w:hint="cs"/>
          <w:rtl/>
        </w:rPr>
        <w:instrText>ی</w:instrText>
      </w:r>
      <w:r w:rsidR="00250A47" w:rsidRPr="00D065D0">
        <w:rPr>
          <w:rFonts w:hint="eastAsia"/>
          <w:rtl/>
        </w:rPr>
        <w:instrText>وتو</w:instrText>
      </w:r>
      <w:ins w:id="4492" w:author="Windows User" w:date="2021-08-15T23:21:00Z">
        <w:r w:rsidR="00250A47">
          <w:instrText xml:space="preserve">" </w:instrText>
        </w:r>
        <w:r w:rsidR="00250A47">
          <w:rPr>
            <w:rtl/>
          </w:rPr>
          <w:fldChar w:fldCharType="end"/>
        </w:r>
      </w:ins>
      <w:r>
        <w:rPr>
          <w:rtl/>
        </w:rPr>
        <w:t xml:space="preserve"> </w:t>
      </w:r>
      <w:r w:rsidR="00070AEA">
        <w:rPr>
          <w:rtl/>
        </w:rPr>
        <w:t>«</w:t>
      </w:r>
      <w:r>
        <w:rPr>
          <w:rtl/>
        </w:rPr>
        <w:t>کنترل</w:t>
      </w:r>
      <w:ins w:id="4493" w:author="Windows User" w:date="2021-08-15T23:07:00Z">
        <w:r w:rsidR="004332D5">
          <w:rPr>
            <w:rtl/>
          </w:rPr>
          <w:fldChar w:fldCharType="begin"/>
        </w:r>
        <w:r w:rsidR="004332D5">
          <w:instrText xml:space="preserve"> XE "</w:instrText>
        </w:r>
      </w:ins>
      <w:r w:rsidR="004332D5" w:rsidRPr="004332D5">
        <w:rPr>
          <w:rtl/>
        </w:rPr>
        <w:instrText>کنترل</w:instrText>
      </w:r>
      <w:ins w:id="4494" w:author="Windows User" w:date="2021-08-15T23:07:00Z">
        <w:r w:rsidR="004332D5">
          <w:instrText xml:space="preserve">" </w:instrText>
        </w:r>
        <w:r w:rsidR="004332D5">
          <w:rPr>
            <w:rtl/>
          </w:rPr>
          <w:fldChar w:fldCharType="end"/>
        </w:r>
      </w:ins>
      <w:r>
        <w:rPr>
          <w:rtl/>
        </w:rPr>
        <w:t xml:space="preserve"> </w:t>
      </w:r>
      <w:r w:rsidR="00071C7F">
        <w:rPr>
          <w:rtl/>
        </w:rPr>
        <w:t>بر اساس</w:t>
      </w:r>
      <w:r>
        <w:rPr>
          <w:rtl/>
        </w:rPr>
        <w:t xml:space="preserve"> </w:t>
      </w:r>
      <w:r w:rsidR="00C87B4A">
        <w:rPr>
          <w:rFonts w:hint="cs"/>
          <w:rtl/>
        </w:rPr>
        <w:t>حسابرسی</w:t>
      </w:r>
      <w:ins w:id="449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496" w:author="Windows User" w:date="2021-08-15T23:25:00Z">
        <w:r w:rsidR="00250A47">
          <w:instrText xml:space="preserve">" </w:instrText>
        </w:r>
        <w:r w:rsidR="00250A47">
          <w:rPr>
            <w:rtl/>
          </w:rPr>
          <w:fldChar w:fldCharType="end"/>
        </w:r>
      </w:ins>
      <w:r w:rsidR="00C87B4A">
        <w:rPr>
          <w:rFonts w:hint="cs"/>
          <w:rtl/>
        </w:rPr>
        <w:t xml:space="preserve"> پس از ترخیص</w:t>
      </w:r>
      <w:ins w:id="449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498" w:author="Windows User" w:date="2021-08-15T23:05:00Z">
        <w:r w:rsidR="004332D5">
          <w:instrText xml:space="preserve">" </w:instrText>
        </w:r>
        <w:r w:rsidR="004332D5">
          <w:rPr>
            <w:rtl/>
          </w:rPr>
          <w:fldChar w:fldCharType="end"/>
        </w:r>
      </w:ins>
      <w:r w:rsidR="00C87B4A">
        <w:rPr>
          <w:rStyle w:val="FootnoteReference"/>
          <w:rtl/>
        </w:rPr>
        <w:footnoteReference w:id="31"/>
      </w:r>
      <w:r>
        <w:rPr>
          <w:rFonts w:hint="eastAsia"/>
          <w:rtl/>
        </w:rPr>
        <w:t>»</w:t>
      </w:r>
      <w:r>
        <w:rPr>
          <w:rtl/>
        </w:rPr>
        <w:t xml:space="preserve"> به مفهوم تمه</w:t>
      </w:r>
      <w:r>
        <w:rPr>
          <w:rFonts w:hint="cs"/>
          <w:rtl/>
        </w:rPr>
        <w:t>ی</w:t>
      </w:r>
      <w:r>
        <w:rPr>
          <w:rFonts w:hint="eastAsia"/>
          <w:rtl/>
        </w:rPr>
        <w:t>دات</w:t>
      </w:r>
      <w:r>
        <w:rPr>
          <w:rFonts w:hint="cs"/>
          <w:rtl/>
        </w:rPr>
        <w:t>ی</w:t>
      </w:r>
      <w:r>
        <w:rPr>
          <w:rtl/>
        </w:rPr>
        <w:t xml:space="preserve"> است که گمرک</w:t>
      </w:r>
      <w:ins w:id="450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503" w:author="Windows User" w:date="2021-08-15T23:10:00Z">
        <w:r w:rsidR="004332D5">
          <w:instrText xml:space="preserve">" </w:instrText>
        </w:r>
        <w:r w:rsidR="004332D5">
          <w:rPr>
            <w:rtl/>
          </w:rPr>
          <w:fldChar w:fldCharType="end"/>
        </w:r>
      </w:ins>
      <w:r>
        <w:rPr>
          <w:rtl/>
        </w:rPr>
        <w:t xml:space="preserve"> </w:t>
      </w:r>
      <w:r w:rsidR="00B93976">
        <w:rPr>
          <w:rtl/>
        </w:rPr>
        <w:t>به‌وسیله</w:t>
      </w:r>
      <w:r>
        <w:rPr>
          <w:rtl/>
        </w:rPr>
        <w:t xml:space="preserve"> </w:t>
      </w:r>
      <w:r w:rsidR="00B93976">
        <w:rPr>
          <w:rtl/>
        </w:rPr>
        <w:t>آن‌ها</w:t>
      </w:r>
      <w:r>
        <w:rPr>
          <w:rtl/>
        </w:rPr>
        <w:t xml:space="preserve"> خود را مورد </w:t>
      </w:r>
      <w:r w:rsidR="00936267">
        <w:rPr>
          <w:rtl/>
        </w:rPr>
        <w:t>صحت</w:t>
      </w:r>
      <w:r>
        <w:rPr>
          <w:rtl/>
        </w:rPr>
        <w:t xml:space="preserve"> و اصالت اظهارنامه‌ها از طر</w:t>
      </w:r>
      <w:r>
        <w:rPr>
          <w:rFonts w:hint="cs"/>
          <w:rtl/>
        </w:rPr>
        <w:t>ی</w:t>
      </w:r>
      <w:r>
        <w:rPr>
          <w:rFonts w:hint="eastAsia"/>
          <w:rtl/>
        </w:rPr>
        <w:t>ق</w:t>
      </w:r>
      <w:r>
        <w:rPr>
          <w:rtl/>
        </w:rPr>
        <w:t xml:space="preserve"> بررس</w:t>
      </w:r>
      <w:r>
        <w:rPr>
          <w:rFonts w:hint="cs"/>
          <w:rtl/>
        </w:rPr>
        <w:t>ی</w:t>
      </w:r>
      <w:r>
        <w:rPr>
          <w:rtl/>
        </w:rPr>
        <w:t xml:space="preserve"> دفاتر، سوابق، </w:t>
      </w:r>
      <w:r w:rsidR="00B93976">
        <w:rPr>
          <w:rtl/>
        </w:rPr>
        <w:t>سامانه‌های</w:t>
      </w:r>
      <w:r>
        <w:rPr>
          <w:rtl/>
        </w:rPr>
        <w:t xml:space="preserve"> تجار</w:t>
      </w:r>
      <w:r>
        <w:rPr>
          <w:rFonts w:hint="cs"/>
          <w:rtl/>
        </w:rPr>
        <w:t>ی</w:t>
      </w:r>
      <w:r>
        <w:rPr>
          <w:rtl/>
        </w:rPr>
        <w:t xml:space="preserve"> و اطلاعات بازرگان</w:t>
      </w:r>
      <w:r>
        <w:rPr>
          <w:rFonts w:hint="cs"/>
          <w:rtl/>
        </w:rPr>
        <w:t>ی</w:t>
      </w:r>
      <w:r>
        <w:rPr>
          <w:rtl/>
        </w:rPr>
        <w:t xml:space="preserve"> متعلق به اشخاص مربوط مجاب </w:t>
      </w:r>
      <w:r w:rsidR="001E37D6">
        <w:rPr>
          <w:rtl/>
        </w:rPr>
        <w:t>م</w:t>
      </w:r>
      <w:r w:rsidR="001E37D6">
        <w:rPr>
          <w:rFonts w:hint="cs"/>
          <w:rtl/>
        </w:rPr>
        <w:t>ی‌</w:t>
      </w:r>
      <w:r w:rsidR="001E37D6">
        <w:rPr>
          <w:rFonts w:hint="eastAsia"/>
          <w:rtl/>
        </w:rPr>
        <w:t>کنند</w:t>
      </w:r>
      <w:r>
        <w:rPr>
          <w:rtl/>
        </w:rPr>
        <w:t>.</w:t>
      </w:r>
    </w:p>
    <w:p w:rsidR="00E425B1" w:rsidRDefault="004B3D19" w:rsidP="001E648E">
      <w:pPr>
        <w:jc w:val="both"/>
        <w:rPr>
          <w:rFonts w:ascii="Times New Roman" w:eastAsia="Times New Roman" w:hAnsi="Times New Roman"/>
          <w:sz w:val="26"/>
          <w:szCs w:val="26"/>
        </w:rPr>
      </w:pPr>
      <w:r>
        <w:rPr>
          <w:rFonts w:hint="eastAsia"/>
          <w:rtl/>
        </w:rPr>
        <w:t>بر</w:t>
      </w:r>
      <w:r>
        <w:rPr>
          <w:rtl/>
        </w:rPr>
        <w:t xml:space="preserve"> اساس کنوانس</w:t>
      </w:r>
      <w:r>
        <w:rPr>
          <w:rFonts w:hint="cs"/>
          <w:rtl/>
        </w:rPr>
        <w:t>ی</w:t>
      </w:r>
      <w:r>
        <w:rPr>
          <w:rFonts w:hint="eastAsia"/>
          <w:rtl/>
        </w:rPr>
        <w:t>ون</w:t>
      </w:r>
      <w:r>
        <w:rPr>
          <w:rtl/>
        </w:rPr>
        <w:t xml:space="preserve"> ک</w:t>
      </w:r>
      <w:r>
        <w:rPr>
          <w:rFonts w:hint="cs"/>
          <w:rtl/>
        </w:rPr>
        <w:t>ی</w:t>
      </w:r>
      <w:r>
        <w:rPr>
          <w:rFonts w:hint="eastAsia"/>
          <w:rtl/>
        </w:rPr>
        <w:t>وتو</w:t>
      </w:r>
      <w:r>
        <w:rPr>
          <w:rtl/>
        </w:rPr>
        <w:t xml:space="preserve">: </w:t>
      </w:r>
      <w:r w:rsidR="00070AEA">
        <w:rPr>
          <w:rtl/>
        </w:rPr>
        <w:t>«</w:t>
      </w:r>
      <w:r>
        <w:rPr>
          <w:rtl/>
        </w:rPr>
        <w:t>بررس</w:t>
      </w:r>
      <w:r>
        <w:rPr>
          <w:rFonts w:hint="cs"/>
          <w:rtl/>
        </w:rPr>
        <w:t>ی</w:t>
      </w:r>
      <w:r>
        <w:rPr>
          <w:rtl/>
        </w:rPr>
        <w:t xml:space="preserve"> اظهارنامه</w:t>
      </w:r>
      <w:ins w:id="4504"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4505" w:author="Windows User" w:date="2021-08-15T23:16:00Z">
        <w:r w:rsidR="00250A47">
          <w:instrText xml:space="preserve">" </w:instrText>
        </w:r>
        <w:r w:rsidR="00250A47">
          <w:rPr>
            <w:rtl/>
          </w:rPr>
          <w:fldChar w:fldCharType="end"/>
        </w:r>
      </w:ins>
      <w:r>
        <w:rPr>
          <w:rtl/>
        </w:rPr>
        <w:t xml:space="preserve"> کالا»</w:t>
      </w:r>
      <w:r w:rsidR="00C87B4A">
        <w:rPr>
          <w:rStyle w:val="FootnoteReference"/>
          <w:rtl/>
        </w:rPr>
        <w:footnoteReference w:id="32"/>
      </w:r>
      <w:r>
        <w:rPr>
          <w:rtl/>
        </w:rPr>
        <w:t xml:space="preserve"> به مفهوم اقدام</w:t>
      </w:r>
      <w:r>
        <w:rPr>
          <w:rFonts w:hint="cs"/>
          <w:rtl/>
        </w:rPr>
        <w:t>ی</w:t>
      </w:r>
      <w:r>
        <w:rPr>
          <w:rtl/>
        </w:rPr>
        <w:t xml:space="preserve"> است که توسط گمرک</w:t>
      </w:r>
      <w:ins w:id="450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507" w:author="Windows User" w:date="2021-08-15T23:10:00Z">
        <w:r w:rsidR="004332D5">
          <w:instrText xml:space="preserve">" </w:instrText>
        </w:r>
        <w:r w:rsidR="004332D5">
          <w:rPr>
            <w:rtl/>
          </w:rPr>
          <w:fldChar w:fldCharType="end"/>
        </w:r>
      </w:ins>
      <w:r>
        <w:rPr>
          <w:rtl/>
        </w:rPr>
        <w:t xml:space="preserve"> جهت مجاب نمودن خود در مورد </w:t>
      </w:r>
      <w:r w:rsidR="00936267">
        <w:rPr>
          <w:rtl/>
        </w:rPr>
        <w:t>صحت</w:t>
      </w:r>
      <w:r>
        <w:rPr>
          <w:rtl/>
        </w:rPr>
        <w:t xml:space="preserve"> تنظ</w:t>
      </w:r>
      <w:r>
        <w:rPr>
          <w:rFonts w:hint="cs"/>
          <w:rtl/>
        </w:rPr>
        <w:t>ی</w:t>
      </w:r>
      <w:r>
        <w:rPr>
          <w:rFonts w:hint="eastAsia"/>
          <w:rtl/>
        </w:rPr>
        <w:t>م</w:t>
      </w:r>
      <w:r>
        <w:rPr>
          <w:rtl/>
        </w:rPr>
        <w:t xml:space="preserve"> اظهارنامه کالا و تأم</w:t>
      </w:r>
      <w:r>
        <w:rPr>
          <w:rFonts w:hint="cs"/>
          <w:rtl/>
        </w:rPr>
        <w:t>ی</w:t>
      </w:r>
      <w:r>
        <w:rPr>
          <w:rFonts w:hint="eastAsia"/>
          <w:rtl/>
        </w:rPr>
        <w:t>ن</w:t>
      </w:r>
      <w:r>
        <w:rPr>
          <w:rtl/>
        </w:rPr>
        <w:t xml:space="preserve"> انطباق</w:t>
      </w:r>
      <w:ins w:id="4508" w:author="Windows User" w:date="2021-08-15T23:20:00Z">
        <w:r w:rsidR="00250A47">
          <w:rPr>
            <w:rtl/>
          </w:rPr>
          <w:fldChar w:fldCharType="begin"/>
        </w:r>
        <w:r w:rsidR="00250A47">
          <w:instrText xml:space="preserve"> XE "</w:instrText>
        </w:r>
      </w:ins>
      <w:r w:rsidR="00250A47" w:rsidRPr="00536A60">
        <w:rPr>
          <w:rtl/>
        </w:rPr>
        <w:instrText>انطباق</w:instrText>
      </w:r>
      <w:ins w:id="4509" w:author="Windows User" w:date="2021-08-15T23:20:00Z">
        <w:r w:rsidR="00250A47">
          <w:instrText xml:space="preserve">" </w:instrText>
        </w:r>
        <w:r w:rsidR="00250A47">
          <w:rPr>
            <w:rtl/>
          </w:rPr>
          <w:fldChar w:fldCharType="end"/>
        </w:r>
      </w:ins>
      <w:r>
        <w:rPr>
          <w:rtl/>
        </w:rPr>
        <w:t xml:space="preserve"> اسناد ضرور</w:t>
      </w:r>
      <w:r>
        <w:rPr>
          <w:rFonts w:hint="cs"/>
          <w:rtl/>
        </w:rPr>
        <w:t>ی</w:t>
      </w:r>
      <w:r>
        <w:rPr>
          <w:rtl/>
        </w:rPr>
        <w:t xml:space="preserve"> پ</w:t>
      </w:r>
      <w:r>
        <w:rPr>
          <w:rFonts w:hint="cs"/>
          <w:rtl/>
        </w:rPr>
        <w:t>ی</w:t>
      </w:r>
      <w:r>
        <w:rPr>
          <w:rFonts w:hint="eastAsia"/>
          <w:rtl/>
        </w:rPr>
        <w:t>وست</w:t>
      </w:r>
      <w:r>
        <w:rPr>
          <w:rtl/>
        </w:rPr>
        <w:t xml:space="preserve"> با شرا</w:t>
      </w:r>
      <w:r>
        <w:rPr>
          <w:rFonts w:hint="cs"/>
          <w:rtl/>
        </w:rPr>
        <w:t>ی</w:t>
      </w:r>
      <w:r>
        <w:rPr>
          <w:rFonts w:hint="eastAsia"/>
          <w:rtl/>
        </w:rPr>
        <w:t>ط</w:t>
      </w:r>
      <w:r>
        <w:rPr>
          <w:rtl/>
        </w:rPr>
        <w:t xml:space="preserve"> </w:t>
      </w:r>
      <w:r w:rsidR="00071C7F">
        <w:rPr>
          <w:rtl/>
        </w:rPr>
        <w:t>موردنظر</w:t>
      </w:r>
      <w:r>
        <w:rPr>
          <w:rtl/>
        </w:rPr>
        <w:t>، به عمل م</w:t>
      </w:r>
      <w:r>
        <w:rPr>
          <w:rFonts w:hint="cs"/>
          <w:rtl/>
        </w:rPr>
        <w:t>ی‌</w:t>
      </w:r>
      <w:r>
        <w:rPr>
          <w:rFonts w:hint="eastAsia"/>
          <w:rtl/>
        </w:rPr>
        <w:t>آ</w:t>
      </w:r>
      <w:r>
        <w:rPr>
          <w:rFonts w:hint="cs"/>
          <w:rtl/>
        </w:rPr>
        <w:t>ی</w:t>
      </w:r>
      <w:r>
        <w:rPr>
          <w:rFonts w:hint="eastAsia"/>
          <w:rtl/>
        </w:rPr>
        <w:t>د</w:t>
      </w:r>
      <w:r w:rsidR="00B809F7">
        <w:rPr>
          <w:rFonts w:hint="cs"/>
          <w:rtl/>
        </w:rPr>
        <w:t>.</w:t>
      </w:r>
    </w:p>
    <w:p w:rsidR="00E425B1" w:rsidRPr="00EB24CE" w:rsidRDefault="00E425B1" w:rsidP="001E648E">
      <w:pPr>
        <w:pStyle w:val="Heading2"/>
        <w:jc w:val="both"/>
        <w:rPr>
          <w:rtl/>
        </w:rPr>
      </w:pPr>
      <w:bookmarkStart w:id="4510" w:name="_Toc55576886"/>
      <w:r>
        <w:rPr>
          <w:rFonts w:hint="cs"/>
          <w:rtl/>
        </w:rPr>
        <w:t>تسهیل تجارت</w:t>
      </w:r>
      <w:ins w:id="4511" w:author="Windows User" w:date="2021-08-15T23:06:00Z">
        <w:r w:rsidR="004332D5">
          <w:rPr>
            <w:rtl/>
          </w:rPr>
          <w:fldChar w:fldCharType="begin"/>
        </w:r>
        <w:r w:rsidR="004332D5">
          <w:instrText xml:space="preserve"> XE "</w:instrText>
        </w:r>
      </w:ins>
      <w:r w:rsidR="004332D5" w:rsidRPr="004332D5">
        <w:rPr>
          <w:rFonts w:hint="cs"/>
          <w:rtl/>
        </w:rPr>
        <w:instrText>تسهیل تجارت</w:instrText>
      </w:r>
      <w:ins w:id="4512" w:author="Windows User" w:date="2021-08-15T23:06:00Z">
        <w:r w:rsidR="004332D5">
          <w:instrText xml:space="preserve">" </w:instrText>
        </w:r>
        <w:r w:rsidR="004332D5">
          <w:rPr>
            <w:rtl/>
          </w:rPr>
          <w:fldChar w:fldCharType="end"/>
        </w:r>
      </w:ins>
      <w:r>
        <w:rPr>
          <w:rFonts w:hint="cs"/>
          <w:rtl/>
        </w:rPr>
        <w:t xml:space="preserve"> و حسابرسی</w:t>
      </w:r>
      <w:ins w:id="451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514" w:author="Windows User" w:date="2021-08-15T23:25:00Z">
        <w:r w:rsidR="00250A47">
          <w:instrText xml:space="preserve">" </w:instrText>
        </w:r>
        <w:r w:rsidR="00250A47">
          <w:rPr>
            <w:rtl/>
          </w:rPr>
          <w:fldChar w:fldCharType="end"/>
        </w:r>
      </w:ins>
      <w:r>
        <w:rPr>
          <w:rFonts w:hint="cs"/>
          <w:rtl/>
        </w:rPr>
        <w:t xml:space="preserve"> پس از ترخیص</w:t>
      </w:r>
      <w:bookmarkEnd w:id="4510"/>
      <w:ins w:id="451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516" w:author="Windows User" w:date="2021-08-15T23:05:00Z">
        <w:r w:rsidR="004332D5">
          <w:instrText xml:space="preserve">" </w:instrText>
        </w:r>
        <w:r w:rsidR="004332D5">
          <w:rPr>
            <w:rtl/>
          </w:rPr>
          <w:fldChar w:fldCharType="end"/>
        </w:r>
      </w:ins>
    </w:p>
    <w:p w:rsidR="00E425B1" w:rsidRPr="00B6560C" w:rsidRDefault="00E425B1" w:rsidP="001E648E">
      <w:pPr>
        <w:spacing w:line="240" w:lineRule="auto"/>
        <w:jc w:val="both"/>
        <w:rPr>
          <w:rtl/>
        </w:rPr>
      </w:pPr>
      <w:r w:rsidRPr="00B6560C">
        <w:rPr>
          <w:rFonts w:hint="cs"/>
          <w:rtl/>
        </w:rPr>
        <w:t>گمرکات</w:t>
      </w:r>
      <w:ins w:id="4517"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518" w:author="Windows User" w:date="2021-08-15T23:05:00Z">
        <w:r w:rsidR="004332D5">
          <w:instrText xml:space="preserve">" </w:instrText>
        </w:r>
        <w:r w:rsidR="004332D5">
          <w:rPr>
            <w:rtl/>
          </w:rPr>
          <w:fldChar w:fldCharType="end"/>
        </w:r>
      </w:ins>
      <w:r w:rsidRPr="00B6560C">
        <w:rPr>
          <w:rFonts w:hint="cs"/>
          <w:rtl/>
        </w:rPr>
        <w:t xml:space="preserve"> </w:t>
      </w:r>
      <w:r w:rsidR="001E37D6">
        <w:rPr>
          <w:rtl/>
        </w:rPr>
        <w:t>خصوصاً</w:t>
      </w:r>
      <w:r w:rsidRPr="00B6560C">
        <w:rPr>
          <w:rFonts w:hint="cs"/>
          <w:rtl/>
        </w:rPr>
        <w:t xml:space="preserve"> در کشورهای </w:t>
      </w:r>
      <w:r w:rsidR="00936267">
        <w:rPr>
          <w:rFonts w:hint="cs"/>
          <w:rtl/>
        </w:rPr>
        <w:t>درحال‌توسعه</w:t>
      </w:r>
      <w:r w:rsidRPr="00B6560C">
        <w:rPr>
          <w:rFonts w:hint="cs"/>
          <w:rtl/>
        </w:rPr>
        <w:t xml:space="preserve"> با </w:t>
      </w:r>
      <w:r w:rsidR="001E37D6">
        <w:rPr>
          <w:rtl/>
        </w:rPr>
        <w:t>چالش‌ها</w:t>
      </w:r>
      <w:r w:rsidR="001E37D6">
        <w:rPr>
          <w:rFonts w:hint="cs"/>
          <w:rtl/>
        </w:rPr>
        <w:t>ی</w:t>
      </w:r>
      <w:r w:rsidRPr="00B6560C">
        <w:rPr>
          <w:rFonts w:hint="cs"/>
          <w:rtl/>
        </w:rPr>
        <w:t xml:space="preserve"> </w:t>
      </w:r>
      <w:r w:rsidR="00936267">
        <w:rPr>
          <w:rFonts w:hint="cs"/>
          <w:rtl/>
        </w:rPr>
        <w:t>قابل‌توجهی</w:t>
      </w:r>
      <w:r w:rsidRPr="00B6560C">
        <w:rPr>
          <w:rFonts w:hint="cs"/>
          <w:rtl/>
        </w:rPr>
        <w:t xml:space="preserve"> در توازن با </w:t>
      </w:r>
      <w:r w:rsidR="001E37D6">
        <w:rPr>
          <w:rtl/>
        </w:rPr>
        <w:t>مسئول</w:t>
      </w:r>
      <w:r w:rsidR="001E37D6">
        <w:rPr>
          <w:rFonts w:hint="cs"/>
          <w:rtl/>
        </w:rPr>
        <w:t>ی</w:t>
      </w:r>
      <w:r w:rsidR="001E37D6">
        <w:rPr>
          <w:rFonts w:hint="eastAsia"/>
          <w:rtl/>
        </w:rPr>
        <w:t>ت‌ها</w:t>
      </w:r>
      <w:r w:rsidR="001E37D6">
        <w:rPr>
          <w:rFonts w:hint="cs"/>
          <w:rtl/>
        </w:rPr>
        <w:t>ی</w:t>
      </w:r>
      <w:r w:rsidR="001E37D6">
        <w:rPr>
          <w:rFonts w:hint="eastAsia"/>
          <w:rtl/>
        </w:rPr>
        <w:t>شان</w:t>
      </w:r>
      <w:r w:rsidRPr="00B6560C">
        <w:rPr>
          <w:rFonts w:hint="cs"/>
          <w:rtl/>
        </w:rPr>
        <w:t xml:space="preserve"> برای اخذ منافع،</w:t>
      </w:r>
      <w:r w:rsidR="00C87B4A">
        <w:rPr>
          <w:rFonts w:hint="cs"/>
          <w:rtl/>
        </w:rPr>
        <w:t xml:space="preserve"> </w:t>
      </w:r>
      <w:r w:rsidRPr="00B6560C">
        <w:rPr>
          <w:rFonts w:hint="cs"/>
          <w:rtl/>
        </w:rPr>
        <w:t>حفاظت از مرزهای ملی و تسهیل تجارت</w:t>
      </w:r>
      <w:ins w:id="4519" w:author="Windows User" w:date="2021-08-15T23:06:00Z">
        <w:r w:rsidR="004332D5">
          <w:rPr>
            <w:rtl/>
          </w:rPr>
          <w:fldChar w:fldCharType="begin"/>
        </w:r>
        <w:r w:rsidR="004332D5">
          <w:instrText xml:space="preserve"> XE "</w:instrText>
        </w:r>
      </w:ins>
      <w:r w:rsidR="004332D5" w:rsidRPr="004332D5">
        <w:rPr>
          <w:rFonts w:hint="cs"/>
          <w:rtl/>
        </w:rPr>
        <w:instrText>تسهیل تجارت</w:instrText>
      </w:r>
      <w:ins w:id="4520" w:author="Windows User" w:date="2021-08-15T23:06:00Z">
        <w:r w:rsidR="004332D5">
          <w:instrText xml:space="preserve">" </w:instrText>
        </w:r>
        <w:r w:rsidR="004332D5">
          <w:rPr>
            <w:rtl/>
          </w:rPr>
          <w:fldChar w:fldCharType="end"/>
        </w:r>
      </w:ins>
      <w:r w:rsidRPr="00B6560C">
        <w:rPr>
          <w:rFonts w:hint="cs"/>
          <w:rtl/>
        </w:rPr>
        <w:t xml:space="preserve"> مواجه هستند. </w:t>
      </w:r>
      <w:r w:rsidR="00936267">
        <w:rPr>
          <w:rFonts w:hint="cs"/>
          <w:rtl/>
        </w:rPr>
        <w:t>درنتیجه</w:t>
      </w:r>
      <w:r w:rsidRPr="00B6560C">
        <w:rPr>
          <w:rFonts w:hint="cs"/>
          <w:rtl/>
        </w:rPr>
        <w:t>،</w:t>
      </w:r>
      <w:r w:rsidR="00070AEA">
        <w:rPr>
          <w:rtl/>
        </w:rPr>
        <w:t xml:space="preserve"> گمرکات</w:t>
      </w:r>
      <w:r w:rsidRPr="00B6560C">
        <w:rPr>
          <w:rFonts w:hint="cs"/>
          <w:rtl/>
        </w:rPr>
        <w:t xml:space="preserve"> کشورهای </w:t>
      </w:r>
      <w:r w:rsidR="00936267">
        <w:rPr>
          <w:rFonts w:hint="cs"/>
          <w:rtl/>
        </w:rPr>
        <w:t>درحال‌توسعه</w:t>
      </w:r>
      <w:r w:rsidRPr="00B6560C">
        <w:rPr>
          <w:rFonts w:hint="cs"/>
          <w:rtl/>
        </w:rPr>
        <w:t xml:space="preserve"> </w:t>
      </w:r>
      <w:r w:rsidR="00B93976">
        <w:rPr>
          <w:rFonts w:hint="cs"/>
          <w:rtl/>
        </w:rPr>
        <w:t>به‌طور</w:t>
      </w:r>
      <w:r w:rsidRPr="00B6560C">
        <w:rPr>
          <w:rFonts w:hint="cs"/>
          <w:rtl/>
        </w:rPr>
        <w:t xml:space="preserve"> </w:t>
      </w:r>
      <w:r w:rsidR="001E37D6">
        <w:rPr>
          <w:rtl/>
        </w:rPr>
        <w:t>فزا</w:t>
      </w:r>
      <w:r w:rsidR="001E37D6">
        <w:rPr>
          <w:rFonts w:hint="cs"/>
          <w:rtl/>
        </w:rPr>
        <w:t>ی</w:t>
      </w:r>
      <w:r w:rsidR="001E37D6">
        <w:rPr>
          <w:rFonts w:hint="eastAsia"/>
          <w:rtl/>
        </w:rPr>
        <w:t>نده‌ا</w:t>
      </w:r>
      <w:r w:rsidR="001E37D6">
        <w:rPr>
          <w:rFonts w:hint="cs"/>
          <w:rtl/>
        </w:rPr>
        <w:t>ی</w:t>
      </w:r>
      <w:r w:rsidRPr="00B6560C">
        <w:rPr>
          <w:rFonts w:hint="cs"/>
          <w:rtl/>
        </w:rPr>
        <w:t xml:space="preserve"> به مدیریت ریسک </w:t>
      </w:r>
      <w:r w:rsidR="00936267">
        <w:rPr>
          <w:rFonts w:hint="cs"/>
          <w:rtl/>
        </w:rPr>
        <w:t>به‌عنوان</w:t>
      </w:r>
      <w:r w:rsidRPr="00B6560C">
        <w:rPr>
          <w:rFonts w:hint="cs"/>
          <w:rtl/>
        </w:rPr>
        <w:t xml:space="preserve"> ابزاری برای اجرای </w:t>
      </w:r>
      <w:r w:rsidR="00952745">
        <w:rPr>
          <w:rtl/>
        </w:rPr>
        <w:t>نظارت‌های</w:t>
      </w:r>
      <w:r w:rsidRPr="00B6560C">
        <w:rPr>
          <w:rFonts w:hint="cs"/>
          <w:rtl/>
        </w:rPr>
        <w:t xml:space="preserve"> گمرکی و تخصیص منابع به نحو مؤثر </w:t>
      </w:r>
      <w:r w:rsidR="001E37D6">
        <w:rPr>
          <w:rtl/>
        </w:rPr>
        <w:t>م</w:t>
      </w:r>
      <w:r w:rsidR="001E37D6">
        <w:rPr>
          <w:rFonts w:hint="cs"/>
          <w:rtl/>
        </w:rPr>
        <w:t>ی‌</w:t>
      </w:r>
      <w:r w:rsidR="001E37D6">
        <w:rPr>
          <w:rFonts w:hint="eastAsia"/>
          <w:rtl/>
        </w:rPr>
        <w:t>نگرند</w:t>
      </w:r>
      <w:r w:rsidRPr="00B6560C">
        <w:rPr>
          <w:rFonts w:hint="cs"/>
          <w:rtl/>
        </w:rPr>
        <w:t>.</w:t>
      </w:r>
    </w:p>
    <w:p w:rsidR="00E425B1" w:rsidRPr="00B6560C" w:rsidRDefault="00E425B1" w:rsidP="001E648E">
      <w:pPr>
        <w:spacing w:line="240" w:lineRule="auto"/>
        <w:jc w:val="both"/>
        <w:rPr>
          <w:rtl/>
        </w:rPr>
      </w:pPr>
      <w:r w:rsidRPr="00B6560C">
        <w:rPr>
          <w:rFonts w:ascii="Cambria" w:hAnsi="Cambria" w:cs="Cambria" w:hint="cs"/>
          <w:rtl/>
        </w:rPr>
        <w:t> </w:t>
      </w:r>
      <w:r w:rsidRPr="00B6560C">
        <w:rPr>
          <w:rFonts w:hint="cs"/>
          <w:rtl/>
        </w:rPr>
        <w:t>برای اینکه گمرک</w:t>
      </w:r>
      <w:ins w:id="4521" w:author="Windows User" w:date="2021-08-15T23:10:00Z">
        <w:r w:rsidR="004332D5">
          <w:rPr>
            <w:rFonts w:ascii="Cambria" w:hAnsi="Cambria" w:cs="Cambria"/>
            <w:rtl/>
          </w:rPr>
          <w:fldChar w:fldCharType="begin"/>
        </w:r>
        <w:r w:rsidR="004332D5">
          <w:instrText xml:space="preserve"> XE "</w:instrText>
        </w:r>
      </w:ins>
      <w:r w:rsidR="004332D5" w:rsidRPr="008E0E6D">
        <w:rPr>
          <w:rFonts w:hint="eastAsia"/>
          <w:rtl/>
        </w:rPr>
        <w:instrText>گمرک</w:instrText>
      </w:r>
      <w:ins w:id="4522" w:author="Windows User" w:date="2021-08-15T23:10:00Z">
        <w:r w:rsidR="004332D5">
          <w:instrText xml:space="preserve">" </w:instrText>
        </w:r>
        <w:r w:rsidR="004332D5">
          <w:rPr>
            <w:rFonts w:ascii="Cambria" w:hAnsi="Cambria" w:cs="Cambria"/>
            <w:rtl/>
          </w:rPr>
          <w:fldChar w:fldCharType="end"/>
        </w:r>
      </w:ins>
      <w:r w:rsidRPr="00B6560C">
        <w:rPr>
          <w:rFonts w:ascii="Cambria" w:hAnsi="Cambria" w:cs="Cambria" w:hint="cs"/>
          <w:rtl/>
        </w:rPr>
        <w:t> </w:t>
      </w:r>
      <w:r w:rsidRPr="00B6560C">
        <w:rPr>
          <w:rFonts w:hint="cs"/>
          <w:rtl/>
        </w:rPr>
        <w:t xml:space="preserve"> بتواند هم وظیفه قانونی خود را در کنترل</w:t>
      </w:r>
      <w:ins w:id="4523" w:author="Windows User" w:date="2021-08-15T23:07:00Z">
        <w:r w:rsidR="004332D5">
          <w:rPr>
            <w:rtl/>
          </w:rPr>
          <w:fldChar w:fldCharType="begin"/>
        </w:r>
        <w:r w:rsidR="004332D5">
          <w:instrText xml:space="preserve"> XE "</w:instrText>
        </w:r>
      </w:ins>
      <w:r w:rsidR="004332D5" w:rsidRPr="004332D5">
        <w:rPr>
          <w:rtl/>
        </w:rPr>
        <w:instrText>کنترل</w:instrText>
      </w:r>
      <w:ins w:id="4524" w:author="Windows User" w:date="2021-08-15T23:07:00Z">
        <w:r w:rsidR="004332D5">
          <w:instrText xml:space="preserve">" </w:instrText>
        </w:r>
        <w:r w:rsidR="004332D5">
          <w:rPr>
            <w:rtl/>
          </w:rPr>
          <w:fldChar w:fldCharType="end"/>
        </w:r>
      </w:ins>
      <w:r w:rsidRPr="00B6560C">
        <w:rPr>
          <w:rFonts w:hint="cs"/>
          <w:rtl/>
        </w:rPr>
        <w:t xml:space="preserve"> کالا و کنترل سایر مواردی که طبق قانون بر عهده او </w:t>
      </w:r>
      <w:r w:rsidR="00B93976">
        <w:rPr>
          <w:rFonts w:hint="cs"/>
          <w:rtl/>
        </w:rPr>
        <w:t>قرارگرفته</w:t>
      </w:r>
      <w:r w:rsidRPr="00B6560C">
        <w:rPr>
          <w:rFonts w:hint="cs"/>
          <w:rtl/>
        </w:rPr>
        <w:t xml:space="preserve"> </w:t>
      </w:r>
      <w:r w:rsidR="00952745">
        <w:rPr>
          <w:rFonts w:hint="cs"/>
          <w:rtl/>
        </w:rPr>
        <w:t>انجام</w:t>
      </w:r>
      <w:r w:rsidRPr="00B6560C">
        <w:rPr>
          <w:rFonts w:hint="cs"/>
          <w:rtl/>
        </w:rPr>
        <w:t xml:space="preserve"> دهد و هم تسهیل تجاری به وجود آورد، باید از </w:t>
      </w:r>
      <w:r w:rsidR="001E37D6">
        <w:rPr>
          <w:rtl/>
        </w:rPr>
        <w:t>ش</w:t>
      </w:r>
      <w:r w:rsidR="001E37D6">
        <w:rPr>
          <w:rFonts w:hint="cs"/>
          <w:rtl/>
        </w:rPr>
        <w:t>ی</w:t>
      </w:r>
      <w:r w:rsidR="001E37D6">
        <w:rPr>
          <w:rFonts w:hint="eastAsia"/>
          <w:rtl/>
        </w:rPr>
        <w:t>وه‌ها</w:t>
      </w:r>
      <w:r w:rsidR="001E37D6">
        <w:rPr>
          <w:rFonts w:hint="cs"/>
          <w:rtl/>
        </w:rPr>
        <w:t>ی</w:t>
      </w:r>
      <w:r w:rsidRPr="00B6560C">
        <w:rPr>
          <w:rFonts w:hint="cs"/>
          <w:rtl/>
        </w:rPr>
        <w:t xml:space="preserve"> جدید کنترل و نظارت</w:t>
      </w:r>
      <w:ins w:id="4525" w:author="Windows User" w:date="2021-08-15T23:06:00Z">
        <w:r w:rsidR="004332D5">
          <w:rPr>
            <w:rtl/>
          </w:rPr>
          <w:fldChar w:fldCharType="begin"/>
        </w:r>
        <w:r w:rsidR="004332D5">
          <w:instrText xml:space="preserve"> XE "</w:instrText>
        </w:r>
      </w:ins>
      <w:r w:rsidR="004332D5" w:rsidRPr="004332D5">
        <w:rPr>
          <w:rFonts w:hint="cs"/>
          <w:rtl/>
        </w:rPr>
        <w:instrText>کنترل و نظارت</w:instrText>
      </w:r>
      <w:ins w:id="4526" w:author="Windows User" w:date="2021-08-15T23:06:00Z">
        <w:r w:rsidR="004332D5">
          <w:instrText xml:space="preserve">" </w:instrText>
        </w:r>
        <w:r w:rsidR="004332D5">
          <w:rPr>
            <w:rtl/>
          </w:rPr>
          <w:fldChar w:fldCharType="end"/>
        </w:r>
      </w:ins>
      <w:r w:rsidRPr="00B6560C">
        <w:rPr>
          <w:rFonts w:hint="cs"/>
          <w:rtl/>
        </w:rPr>
        <w:t xml:space="preserve"> که مستلزم، مشارکت بخش خصوصی در </w:t>
      </w:r>
      <w:r w:rsidR="00952745">
        <w:rPr>
          <w:rFonts w:hint="cs"/>
          <w:rtl/>
        </w:rPr>
        <w:t>انجام</w:t>
      </w:r>
      <w:r w:rsidRPr="00B6560C">
        <w:rPr>
          <w:rFonts w:hint="cs"/>
          <w:rtl/>
        </w:rPr>
        <w:t xml:space="preserve"> تشریفات گمرکی</w:t>
      </w:r>
      <w:ins w:id="4527"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528" w:author="Windows User" w:date="2021-08-15T23:18:00Z">
        <w:r w:rsidR="00250A47">
          <w:instrText xml:space="preserve">" </w:instrText>
        </w:r>
        <w:r w:rsidR="00250A47">
          <w:rPr>
            <w:rtl/>
          </w:rPr>
          <w:fldChar w:fldCharType="end"/>
        </w:r>
      </w:ins>
      <w:r w:rsidRPr="00B6560C">
        <w:rPr>
          <w:rFonts w:hint="cs"/>
          <w:rtl/>
        </w:rPr>
        <w:t xml:space="preserve"> است استفاده کند.</w:t>
      </w:r>
    </w:p>
    <w:p w:rsidR="00E425B1" w:rsidRPr="00B6560C" w:rsidRDefault="00E425B1" w:rsidP="001E648E">
      <w:pPr>
        <w:spacing w:line="240" w:lineRule="auto"/>
        <w:jc w:val="both"/>
        <w:rPr>
          <w:rtl/>
        </w:rPr>
      </w:pPr>
      <w:r w:rsidRPr="00B6560C">
        <w:rPr>
          <w:rFonts w:ascii="Cambria" w:hAnsi="Cambria" w:cs="Cambria" w:hint="cs"/>
          <w:rtl/>
        </w:rPr>
        <w:t> </w:t>
      </w:r>
      <w:r w:rsidRPr="00B6560C">
        <w:rPr>
          <w:rFonts w:hint="cs"/>
          <w:rtl/>
        </w:rPr>
        <w:t>در نگرش سنتی سازمان</w:t>
      </w:r>
      <w:ins w:id="4529"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4530" w:author="Windows User" w:date="2021-08-15T23:06:00Z">
        <w:r w:rsidR="004332D5">
          <w:instrText xml:space="preserve">" </w:instrText>
        </w:r>
        <w:r w:rsidR="004332D5">
          <w:rPr>
            <w:rtl/>
          </w:rPr>
          <w:fldChar w:fldCharType="end"/>
        </w:r>
      </w:ins>
      <w:r w:rsidRPr="00B6560C">
        <w:rPr>
          <w:rFonts w:hint="cs"/>
          <w:rtl/>
        </w:rPr>
        <w:t xml:space="preserve"> گمرک</w:t>
      </w:r>
      <w:ins w:id="4531"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532" w:author="Windows User" w:date="2021-08-15T23:10:00Z">
        <w:r w:rsidR="004332D5">
          <w:instrText xml:space="preserve">" </w:instrText>
        </w:r>
        <w:r w:rsidR="004332D5">
          <w:rPr>
            <w:rtl/>
          </w:rPr>
          <w:fldChar w:fldCharType="end"/>
        </w:r>
      </w:ins>
      <w:r w:rsidRPr="00B6560C">
        <w:rPr>
          <w:rFonts w:hint="cs"/>
          <w:rtl/>
        </w:rPr>
        <w:t xml:space="preserve"> سازمان دولتی </w:t>
      </w:r>
      <w:r w:rsidR="00936267">
        <w:rPr>
          <w:rFonts w:hint="cs"/>
          <w:rtl/>
        </w:rPr>
        <w:t>کنترل‌کننده</w:t>
      </w:r>
      <w:r w:rsidRPr="00B6560C">
        <w:rPr>
          <w:rFonts w:hint="cs"/>
          <w:rtl/>
        </w:rPr>
        <w:t xml:space="preserve"> تشریفات تجاری </w:t>
      </w:r>
      <w:r w:rsidR="00972561">
        <w:rPr>
          <w:rFonts w:hint="cs"/>
          <w:rtl/>
        </w:rPr>
        <w:t>است</w:t>
      </w:r>
      <w:r w:rsidR="00972561" w:rsidRPr="00B6560C">
        <w:rPr>
          <w:rFonts w:hint="cs"/>
          <w:rtl/>
        </w:rPr>
        <w:t xml:space="preserve"> </w:t>
      </w:r>
      <w:r w:rsidRPr="00B6560C">
        <w:rPr>
          <w:rFonts w:hint="cs"/>
          <w:rtl/>
        </w:rPr>
        <w:t xml:space="preserve">که بیشترین هدفش اخذ حقوق عوارض و اعمال </w:t>
      </w:r>
      <w:r w:rsidR="00B93976">
        <w:rPr>
          <w:rFonts w:hint="cs"/>
          <w:rtl/>
        </w:rPr>
        <w:t>سیاست‌های</w:t>
      </w:r>
      <w:r w:rsidRPr="00B6560C">
        <w:rPr>
          <w:rFonts w:hint="cs"/>
          <w:rtl/>
        </w:rPr>
        <w:t xml:space="preserve"> بازرگانی</w:t>
      </w:r>
      <w:r w:rsidRPr="00B6560C">
        <w:rPr>
          <w:rFonts w:ascii="Cambria" w:hAnsi="Cambria" w:cs="Cambria" w:hint="cs"/>
          <w:rtl/>
        </w:rPr>
        <w:t> </w:t>
      </w:r>
      <w:r w:rsidRPr="00B6560C">
        <w:rPr>
          <w:rFonts w:hint="cs"/>
          <w:rtl/>
        </w:rPr>
        <w:t xml:space="preserve"> و </w:t>
      </w:r>
      <w:r w:rsidR="00B93976">
        <w:rPr>
          <w:rtl/>
        </w:rPr>
        <w:t>سیاست‌های</w:t>
      </w:r>
      <w:r w:rsidRPr="00B6560C">
        <w:rPr>
          <w:rFonts w:hint="cs"/>
          <w:rtl/>
        </w:rPr>
        <w:t xml:space="preserve"> </w:t>
      </w:r>
      <w:r w:rsidR="001E37D6">
        <w:rPr>
          <w:rtl/>
        </w:rPr>
        <w:t>تعرفه‌ا</w:t>
      </w:r>
      <w:r w:rsidR="001E37D6">
        <w:rPr>
          <w:rFonts w:hint="cs"/>
          <w:rtl/>
        </w:rPr>
        <w:t>ی</w:t>
      </w:r>
      <w:r w:rsidRPr="00B6560C">
        <w:rPr>
          <w:rFonts w:hint="cs"/>
          <w:rtl/>
        </w:rPr>
        <w:t xml:space="preserve"> دولت</w:t>
      </w:r>
      <w:r w:rsidRPr="00B6560C">
        <w:rPr>
          <w:rFonts w:ascii="Cambria" w:hAnsi="Cambria" w:cs="Cambria" w:hint="cs"/>
          <w:rtl/>
        </w:rPr>
        <w:t> </w:t>
      </w:r>
      <w:r w:rsidRPr="00B6560C">
        <w:rPr>
          <w:rFonts w:hint="cs"/>
          <w:rtl/>
        </w:rPr>
        <w:t xml:space="preserve"> </w:t>
      </w:r>
      <w:r w:rsidR="00972561">
        <w:rPr>
          <w:rFonts w:hint="cs"/>
          <w:rtl/>
        </w:rPr>
        <w:t>می باشد</w:t>
      </w:r>
      <w:r w:rsidRPr="00B6560C">
        <w:rPr>
          <w:rFonts w:hint="cs"/>
          <w:rtl/>
        </w:rPr>
        <w:t>.</w:t>
      </w:r>
      <w:r w:rsidRPr="00B6560C">
        <w:rPr>
          <w:rFonts w:ascii="Cambria" w:hAnsi="Cambria" w:cs="Cambria" w:hint="cs"/>
          <w:rtl/>
        </w:rPr>
        <w:t> </w:t>
      </w:r>
      <w:r w:rsidRPr="00B6560C">
        <w:rPr>
          <w:rFonts w:hint="cs"/>
          <w:rtl/>
        </w:rPr>
        <w:t xml:space="preserve"> با تغییرات وسیع اقتصادی</w:t>
      </w:r>
      <w:r w:rsidR="00972561">
        <w:rPr>
          <w:rFonts w:hint="cs"/>
          <w:rtl/>
        </w:rPr>
        <w:t>،</w:t>
      </w:r>
      <w:r w:rsidR="00070AEA">
        <w:rPr>
          <w:rtl/>
        </w:rPr>
        <w:t xml:space="preserve"> </w:t>
      </w:r>
      <w:r w:rsidR="00074607">
        <w:rPr>
          <w:rFonts w:hint="cs"/>
          <w:rtl/>
        </w:rPr>
        <w:t>حجم تجارت و همچنین</w:t>
      </w:r>
      <w:r w:rsidRPr="00B6560C">
        <w:rPr>
          <w:rFonts w:hint="cs"/>
          <w:rtl/>
        </w:rPr>
        <w:t xml:space="preserve"> نقش گمرک تغییرات اساسی </w:t>
      </w:r>
      <w:r w:rsidR="00936267">
        <w:rPr>
          <w:rFonts w:hint="cs"/>
          <w:rtl/>
        </w:rPr>
        <w:t>پیداکرده</w:t>
      </w:r>
      <w:r w:rsidRPr="00B6560C">
        <w:rPr>
          <w:rFonts w:hint="cs"/>
          <w:rtl/>
        </w:rPr>
        <w:t xml:space="preserve"> است.</w:t>
      </w:r>
      <w:r w:rsidR="00070AEA">
        <w:rPr>
          <w:rtl/>
        </w:rPr>
        <w:t xml:space="preserve"> با</w:t>
      </w:r>
      <w:r w:rsidRPr="00B6560C">
        <w:rPr>
          <w:rFonts w:hint="cs"/>
          <w:rtl/>
        </w:rPr>
        <w:t xml:space="preserve"> توجه به توسعه بسیار بالای حجم تجارت امکان رسیدگی و ارزیابی و کنترل</w:t>
      </w:r>
      <w:ins w:id="4533" w:author="Windows User" w:date="2021-08-15T23:07:00Z">
        <w:r w:rsidR="004332D5">
          <w:rPr>
            <w:rtl/>
          </w:rPr>
          <w:fldChar w:fldCharType="begin"/>
        </w:r>
        <w:r w:rsidR="004332D5">
          <w:instrText xml:space="preserve"> XE "</w:instrText>
        </w:r>
      </w:ins>
      <w:r w:rsidR="004332D5" w:rsidRPr="004332D5">
        <w:rPr>
          <w:rtl/>
        </w:rPr>
        <w:instrText>کنترل</w:instrText>
      </w:r>
      <w:ins w:id="4534" w:author="Windows User" w:date="2021-08-15T23:07:00Z">
        <w:r w:rsidR="004332D5">
          <w:instrText xml:space="preserve">" </w:instrText>
        </w:r>
        <w:r w:rsidR="004332D5">
          <w:rPr>
            <w:rtl/>
          </w:rPr>
          <w:fldChar w:fldCharType="end"/>
        </w:r>
      </w:ins>
      <w:r w:rsidRPr="00B6560C">
        <w:rPr>
          <w:rFonts w:hint="cs"/>
          <w:rtl/>
        </w:rPr>
        <w:t xml:space="preserve"> کالاها به شکل سنتی و فیزیکی وجود ندارد</w:t>
      </w:r>
      <w:r w:rsidR="00070AEA">
        <w:rPr>
          <w:rtl/>
        </w:rPr>
        <w:t>؛ و</w:t>
      </w:r>
      <w:r w:rsidR="00074607">
        <w:rPr>
          <w:rFonts w:hint="cs"/>
          <w:rtl/>
        </w:rPr>
        <w:t xml:space="preserve"> برای بررسی، نظارت و کنترل</w:t>
      </w:r>
      <w:ins w:id="4535" w:author="Windows User" w:date="2021-08-15T23:13:00Z">
        <w:r w:rsidR="004332D5">
          <w:rPr>
            <w:rtl/>
          </w:rPr>
          <w:fldChar w:fldCharType="begin"/>
        </w:r>
        <w:r w:rsidR="004332D5">
          <w:instrText xml:space="preserve"> XE "</w:instrText>
        </w:r>
      </w:ins>
      <w:ins w:id="4536" w:author="Windows User" w:date="2021-08-09T18:05:00Z">
        <w:r w:rsidR="004332D5" w:rsidRPr="003445AA">
          <w:rPr>
            <w:rFonts w:hint="eastAsia"/>
            <w:rtl/>
          </w:rPr>
          <w:instrText>نظارت</w:instrText>
        </w:r>
        <w:r w:rsidR="004332D5" w:rsidRPr="003445AA">
          <w:rPr>
            <w:rtl/>
          </w:rPr>
          <w:instrText xml:space="preserve"> </w:instrText>
        </w:r>
        <w:r w:rsidR="004332D5" w:rsidRPr="003445AA">
          <w:rPr>
            <w:rFonts w:hint="eastAsia"/>
            <w:rtl/>
          </w:rPr>
          <w:instrText>و</w:instrText>
        </w:r>
        <w:r w:rsidR="004332D5" w:rsidRPr="003445AA">
          <w:rPr>
            <w:rtl/>
          </w:rPr>
          <w:instrText xml:space="preserve"> </w:instrText>
        </w:r>
        <w:r w:rsidR="004332D5" w:rsidRPr="003445AA">
          <w:rPr>
            <w:rFonts w:hint="eastAsia"/>
            <w:rtl/>
          </w:rPr>
          <w:instrText>کنترل</w:instrText>
        </w:r>
      </w:ins>
      <w:ins w:id="4537" w:author="Windows User" w:date="2021-08-15T23:13:00Z">
        <w:r w:rsidR="004332D5">
          <w:instrText xml:space="preserve">" </w:instrText>
        </w:r>
        <w:r w:rsidR="004332D5">
          <w:rPr>
            <w:rtl/>
          </w:rPr>
          <w:fldChar w:fldCharType="end"/>
        </w:r>
      </w:ins>
      <w:r w:rsidR="00070AEA">
        <w:rPr>
          <w:rtl/>
        </w:rPr>
        <w:t xml:space="preserve"> </w:t>
      </w:r>
      <w:r w:rsidRPr="00B6560C">
        <w:rPr>
          <w:rFonts w:hint="cs"/>
          <w:rtl/>
        </w:rPr>
        <w:t xml:space="preserve">باید </w:t>
      </w:r>
      <w:r w:rsidR="001E37D6">
        <w:rPr>
          <w:rtl/>
        </w:rPr>
        <w:t>ش</w:t>
      </w:r>
      <w:r w:rsidR="001E37D6">
        <w:rPr>
          <w:rFonts w:hint="cs"/>
          <w:rtl/>
        </w:rPr>
        <w:t>ی</w:t>
      </w:r>
      <w:r w:rsidR="001E37D6">
        <w:rPr>
          <w:rFonts w:hint="eastAsia"/>
          <w:rtl/>
        </w:rPr>
        <w:t>وه‌ها</w:t>
      </w:r>
      <w:r w:rsidR="001E37D6">
        <w:rPr>
          <w:rFonts w:hint="cs"/>
          <w:rtl/>
        </w:rPr>
        <w:t>ی</w:t>
      </w:r>
      <w:r w:rsidRPr="00B6560C">
        <w:rPr>
          <w:rFonts w:hint="cs"/>
          <w:rtl/>
        </w:rPr>
        <w:t xml:space="preserve"> مدرن و روزآمد </w:t>
      </w:r>
      <w:r w:rsidR="00B93976">
        <w:rPr>
          <w:rFonts w:hint="cs"/>
          <w:rtl/>
        </w:rPr>
        <w:t>مورداستفاده</w:t>
      </w:r>
      <w:r w:rsidRPr="00B6560C">
        <w:rPr>
          <w:rFonts w:hint="cs"/>
          <w:rtl/>
        </w:rPr>
        <w:t xml:space="preserve"> قرار گیرد.</w:t>
      </w:r>
    </w:p>
    <w:p w:rsidR="00E425B1" w:rsidRDefault="00E425B1" w:rsidP="001E648E">
      <w:pPr>
        <w:pStyle w:val="Heading2"/>
        <w:jc w:val="both"/>
        <w:rPr>
          <w:rtl/>
        </w:rPr>
      </w:pPr>
      <w:bookmarkStart w:id="4538" w:name="_Toc55576887"/>
      <w:r>
        <w:rPr>
          <w:rFonts w:hint="cs"/>
          <w:rtl/>
        </w:rPr>
        <w:t>الزامات قانونی در حسابرسی</w:t>
      </w:r>
      <w:ins w:id="453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540" w:author="Windows User" w:date="2021-08-15T23:25:00Z">
        <w:r w:rsidR="00250A47">
          <w:instrText xml:space="preserve">" </w:instrText>
        </w:r>
        <w:r w:rsidR="00250A47">
          <w:rPr>
            <w:rtl/>
          </w:rPr>
          <w:fldChar w:fldCharType="end"/>
        </w:r>
      </w:ins>
      <w:r>
        <w:rPr>
          <w:rFonts w:hint="cs"/>
          <w:rtl/>
        </w:rPr>
        <w:t xml:space="preserve"> پس از ترخیص</w:t>
      </w:r>
      <w:bookmarkEnd w:id="4538"/>
      <w:ins w:id="4541"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542" w:author="Windows User" w:date="2021-08-15T23:05:00Z">
        <w:r w:rsidR="004332D5">
          <w:instrText xml:space="preserve">" </w:instrText>
        </w:r>
        <w:r w:rsidR="004332D5">
          <w:rPr>
            <w:rtl/>
          </w:rPr>
          <w:fldChar w:fldCharType="end"/>
        </w:r>
      </w:ins>
    </w:p>
    <w:p w:rsidR="00E425B1" w:rsidRPr="009921A0" w:rsidRDefault="00E425B1" w:rsidP="001E648E">
      <w:pPr>
        <w:spacing w:line="240" w:lineRule="auto"/>
        <w:jc w:val="both"/>
        <w:rPr>
          <w:rtl/>
        </w:rPr>
      </w:pPr>
      <w:r w:rsidRPr="009921A0">
        <w:rPr>
          <w:rFonts w:hint="cs"/>
          <w:rtl/>
        </w:rPr>
        <w:t xml:space="preserve">توسعه پرشتاب دنیا را وارد مرحله جدیدی کرده که بسیاری از روندها و </w:t>
      </w:r>
      <w:r w:rsidR="001E37D6">
        <w:rPr>
          <w:rtl/>
        </w:rPr>
        <w:t>پروسه‌ها</w:t>
      </w:r>
      <w:r w:rsidR="001E37D6">
        <w:rPr>
          <w:rFonts w:hint="cs"/>
          <w:rtl/>
        </w:rPr>
        <w:t>ی</w:t>
      </w:r>
      <w:r w:rsidRPr="009921A0">
        <w:rPr>
          <w:rFonts w:hint="cs"/>
          <w:rtl/>
        </w:rPr>
        <w:t xml:space="preserve"> آن با تغییرات اساسی روبرو شد</w:t>
      </w:r>
      <w:r w:rsidR="00DE7E3B">
        <w:rPr>
          <w:rFonts w:hint="cs"/>
          <w:rtl/>
        </w:rPr>
        <w:t>ه است.</w:t>
      </w:r>
      <w:r w:rsidRPr="009921A0">
        <w:rPr>
          <w:rFonts w:hint="cs"/>
          <w:rtl/>
        </w:rPr>
        <w:t xml:space="preserve"> گسترش تکنولوژی برای </w:t>
      </w:r>
      <w:r w:rsidR="00952745">
        <w:rPr>
          <w:rFonts w:hint="cs"/>
          <w:rtl/>
        </w:rPr>
        <w:t>دولت‌ها</w:t>
      </w:r>
      <w:r w:rsidRPr="009921A0">
        <w:rPr>
          <w:rFonts w:hint="cs"/>
          <w:rtl/>
        </w:rPr>
        <w:t xml:space="preserve">، الزاماتی را </w:t>
      </w:r>
      <w:r w:rsidR="00B93976">
        <w:rPr>
          <w:rFonts w:hint="cs"/>
          <w:rtl/>
        </w:rPr>
        <w:t>به وجود</w:t>
      </w:r>
      <w:r w:rsidRPr="009921A0">
        <w:rPr>
          <w:rFonts w:hint="cs"/>
          <w:rtl/>
        </w:rPr>
        <w:t xml:space="preserve"> آورده که </w:t>
      </w:r>
      <w:r w:rsidR="00952745">
        <w:rPr>
          <w:rFonts w:hint="cs"/>
          <w:rtl/>
        </w:rPr>
        <w:t>دولت‌ها</w:t>
      </w:r>
      <w:r w:rsidRPr="009921A0">
        <w:rPr>
          <w:rFonts w:hint="cs"/>
          <w:rtl/>
        </w:rPr>
        <w:t xml:space="preserve"> ناچارند توسعه و رشد اقتصادی خود را با وضعیت جدید تکنولوژی و شرایط جدید جهانی </w:t>
      </w:r>
      <w:r w:rsidR="00936267">
        <w:rPr>
          <w:rFonts w:hint="cs"/>
          <w:rtl/>
        </w:rPr>
        <w:t>هم‌راستا</w:t>
      </w:r>
      <w:r w:rsidRPr="009921A0">
        <w:rPr>
          <w:rFonts w:hint="cs"/>
          <w:rtl/>
        </w:rPr>
        <w:t xml:space="preserve"> و همگام کنند. یکی از مواردی که </w:t>
      </w:r>
      <w:r w:rsidR="00952745">
        <w:rPr>
          <w:rFonts w:hint="cs"/>
          <w:rtl/>
        </w:rPr>
        <w:t>دولت‌ها</w:t>
      </w:r>
      <w:r w:rsidRPr="009921A0">
        <w:rPr>
          <w:rFonts w:hint="cs"/>
          <w:rtl/>
        </w:rPr>
        <w:t xml:space="preserve"> </w:t>
      </w:r>
      <w:r w:rsidR="00071C7F">
        <w:rPr>
          <w:rFonts w:hint="cs"/>
          <w:rtl/>
        </w:rPr>
        <w:t>به‌طور</w:t>
      </w:r>
      <w:r w:rsidRPr="009921A0">
        <w:rPr>
          <w:rFonts w:hint="cs"/>
          <w:rtl/>
        </w:rPr>
        <w:t xml:space="preserve"> خاص وارد آن شده‌اند تغییرات در </w:t>
      </w:r>
      <w:r w:rsidR="00B93976">
        <w:rPr>
          <w:rtl/>
        </w:rPr>
        <w:t>روش‌های</w:t>
      </w:r>
      <w:r w:rsidRPr="009921A0">
        <w:rPr>
          <w:rFonts w:hint="cs"/>
          <w:rtl/>
        </w:rPr>
        <w:t xml:space="preserve"> تجاری و </w:t>
      </w:r>
      <w:r w:rsidR="001E37D6">
        <w:rPr>
          <w:rtl/>
        </w:rPr>
        <w:t>ش</w:t>
      </w:r>
      <w:r w:rsidR="001E37D6">
        <w:rPr>
          <w:rFonts w:hint="cs"/>
          <w:rtl/>
        </w:rPr>
        <w:t>ی</w:t>
      </w:r>
      <w:r w:rsidR="001E37D6">
        <w:rPr>
          <w:rFonts w:hint="eastAsia"/>
          <w:rtl/>
        </w:rPr>
        <w:t>وه‌ها</w:t>
      </w:r>
      <w:r w:rsidR="001E37D6">
        <w:rPr>
          <w:rFonts w:hint="cs"/>
          <w:rtl/>
        </w:rPr>
        <w:t>ی</w:t>
      </w:r>
      <w:r w:rsidRPr="009921A0">
        <w:rPr>
          <w:rFonts w:hint="cs"/>
          <w:rtl/>
        </w:rPr>
        <w:t xml:space="preserve"> مبادله کالا در دنیاست که همسو با تغییرات جهانی تغییر کرده است.</w:t>
      </w:r>
    </w:p>
    <w:p w:rsidR="00E425B1" w:rsidRPr="009921A0" w:rsidRDefault="00E425B1" w:rsidP="001E648E">
      <w:pPr>
        <w:spacing w:line="240" w:lineRule="auto"/>
        <w:jc w:val="both"/>
        <w:rPr>
          <w:rtl/>
        </w:rPr>
      </w:pPr>
      <w:r w:rsidRPr="009921A0">
        <w:rPr>
          <w:rFonts w:hint="cs"/>
          <w:rtl/>
        </w:rPr>
        <w:lastRenderedPageBreak/>
        <w:t xml:space="preserve">استفاده از </w:t>
      </w:r>
      <w:r w:rsidR="00B93976">
        <w:rPr>
          <w:rFonts w:hint="cs"/>
          <w:rtl/>
        </w:rPr>
        <w:t>روش‌های</w:t>
      </w:r>
      <w:r w:rsidRPr="009921A0">
        <w:rPr>
          <w:rFonts w:hint="cs"/>
          <w:rtl/>
        </w:rPr>
        <w:t xml:space="preserve"> حسابرسی</w:t>
      </w:r>
      <w:ins w:id="454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544" w:author="Windows User" w:date="2021-08-15T23:25:00Z">
        <w:r w:rsidR="00250A47">
          <w:instrText xml:space="preserve">" </w:instrText>
        </w:r>
        <w:r w:rsidR="00250A47">
          <w:rPr>
            <w:rtl/>
          </w:rPr>
          <w:fldChar w:fldCharType="end"/>
        </w:r>
      </w:ins>
      <w:r w:rsidRPr="009921A0">
        <w:rPr>
          <w:rFonts w:hint="cs"/>
          <w:rtl/>
        </w:rPr>
        <w:t xml:space="preserve"> پس از ترخیص</w:t>
      </w:r>
      <w:ins w:id="454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546" w:author="Windows User" w:date="2021-08-15T23:05:00Z">
        <w:r w:rsidR="004332D5">
          <w:instrText xml:space="preserve">" </w:instrText>
        </w:r>
        <w:r w:rsidR="004332D5">
          <w:rPr>
            <w:rtl/>
          </w:rPr>
          <w:fldChar w:fldCharType="end"/>
        </w:r>
      </w:ins>
      <w:r w:rsidRPr="009921A0">
        <w:rPr>
          <w:rFonts w:hint="cs"/>
          <w:rtl/>
        </w:rPr>
        <w:t xml:space="preserve"> به نفع گمرک</w:t>
      </w:r>
      <w:ins w:id="4547"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548" w:author="Windows User" w:date="2021-08-15T23:10:00Z">
        <w:r w:rsidR="004332D5">
          <w:instrText xml:space="preserve">" </w:instrText>
        </w:r>
        <w:r w:rsidR="004332D5">
          <w:rPr>
            <w:rtl/>
          </w:rPr>
          <w:fldChar w:fldCharType="end"/>
        </w:r>
      </w:ins>
      <w:r w:rsidRPr="009921A0">
        <w:rPr>
          <w:rFonts w:hint="cs"/>
          <w:rtl/>
        </w:rPr>
        <w:t xml:space="preserve"> و </w:t>
      </w:r>
      <w:r w:rsidR="00DE7E3B" w:rsidRPr="009921A0">
        <w:rPr>
          <w:rFonts w:hint="cs"/>
          <w:rtl/>
        </w:rPr>
        <w:t>جامعه</w:t>
      </w:r>
      <w:r w:rsidRPr="009921A0">
        <w:rPr>
          <w:rFonts w:hint="cs"/>
          <w:rtl/>
        </w:rPr>
        <w:t xml:space="preserve"> تجاری است. این منافع در گمرک شامل حفظ و </w:t>
      </w:r>
      <w:r w:rsidR="00F07E1B">
        <w:rPr>
          <w:rFonts w:hint="cs"/>
          <w:rtl/>
        </w:rPr>
        <w:t>بهره‌مندی</w:t>
      </w:r>
      <w:r w:rsidRPr="009921A0">
        <w:rPr>
          <w:rFonts w:hint="cs"/>
          <w:rtl/>
        </w:rPr>
        <w:t xml:space="preserve"> مناسب از منابع گمرکی توسعه </w:t>
      </w:r>
      <w:r w:rsidR="00952745">
        <w:rPr>
          <w:rFonts w:hint="cs"/>
          <w:rtl/>
        </w:rPr>
        <w:t>قانون‌مداری</w:t>
      </w:r>
      <w:r w:rsidRPr="009921A0">
        <w:rPr>
          <w:rFonts w:hint="cs"/>
          <w:rtl/>
        </w:rPr>
        <w:t xml:space="preserve"> تجار، کشف و جلوگیری </w:t>
      </w:r>
      <w:r w:rsidR="00936267">
        <w:rPr>
          <w:rFonts w:hint="cs"/>
          <w:rtl/>
        </w:rPr>
        <w:t>از تقلبات</w:t>
      </w:r>
      <w:r w:rsidR="00DE7E3B">
        <w:rPr>
          <w:rFonts w:hint="cs"/>
          <w:rtl/>
        </w:rPr>
        <w:t xml:space="preserve"> و تخلفات </w:t>
      </w:r>
      <w:r w:rsidRPr="009921A0">
        <w:rPr>
          <w:rFonts w:hint="cs"/>
          <w:rtl/>
        </w:rPr>
        <w:t xml:space="preserve">و افزایش </w:t>
      </w:r>
      <w:r w:rsidR="00B93976">
        <w:rPr>
          <w:rFonts w:hint="cs"/>
          <w:rtl/>
        </w:rPr>
        <w:t>کارایی</w:t>
      </w:r>
      <w:r w:rsidRPr="009921A0">
        <w:rPr>
          <w:rFonts w:hint="cs"/>
          <w:rtl/>
        </w:rPr>
        <w:t xml:space="preserve"> </w:t>
      </w:r>
      <w:r w:rsidR="00952745">
        <w:rPr>
          <w:rtl/>
        </w:rPr>
        <w:t>نظارت‌های</w:t>
      </w:r>
      <w:r w:rsidRPr="009921A0">
        <w:rPr>
          <w:rFonts w:hint="cs"/>
          <w:rtl/>
        </w:rPr>
        <w:t xml:space="preserve"> گمرکی </w:t>
      </w:r>
      <w:r w:rsidR="001E37D6">
        <w:rPr>
          <w:rtl/>
        </w:rPr>
        <w:t>م</w:t>
      </w:r>
      <w:r w:rsidR="001E37D6">
        <w:rPr>
          <w:rFonts w:hint="cs"/>
          <w:rtl/>
        </w:rPr>
        <w:t>ی‌</w:t>
      </w:r>
      <w:r w:rsidR="001E37D6">
        <w:rPr>
          <w:rFonts w:hint="eastAsia"/>
          <w:rtl/>
        </w:rPr>
        <w:t>باشد</w:t>
      </w:r>
      <w:r w:rsidRPr="009921A0">
        <w:rPr>
          <w:rFonts w:hint="cs"/>
          <w:rtl/>
        </w:rPr>
        <w:t>.</w:t>
      </w:r>
    </w:p>
    <w:p w:rsidR="00E425B1" w:rsidRPr="009921A0" w:rsidRDefault="00E425B1" w:rsidP="001E648E">
      <w:pPr>
        <w:spacing w:line="240" w:lineRule="auto"/>
        <w:jc w:val="both"/>
        <w:rPr>
          <w:rtl/>
        </w:rPr>
      </w:pPr>
      <w:r w:rsidRPr="009921A0">
        <w:rPr>
          <w:rFonts w:hint="cs"/>
          <w:rtl/>
        </w:rPr>
        <w:t>استفاده از حسابرسی</w:t>
      </w:r>
      <w:ins w:id="454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550" w:author="Windows User" w:date="2021-08-15T23:25:00Z">
        <w:r w:rsidR="00250A47">
          <w:instrText xml:space="preserve">" </w:instrText>
        </w:r>
        <w:r w:rsidR="00250A47">
          <w:rPr>
            <w:rtl/>
          </w:rPr>
          <w:fldChar w:fldCharType="end"/>
        </w:r>
      </w:ins>
      <w:r w:rsidRPr="009921A0">
        <w:rPr>
          <w:rFonts w:hint="cs"/>
          <w:rtl/>
        </w:rPr>
        <w:t xml:space="preserve"> پس از ترخیص</w:t>
      </w:r>
      <w:ins w:id="4551"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552" w:author="Windows User" w:date="2021-08-15T23:05:00Z">
        <w:r w:rsidR="004332D5">
          <w:instrText xml:space="preserve">" </w:instrText>
        </w:r>
        <w:r w:rsidR="004332D5">
          <w:rPr>
            <w:rtl/>
          </w:rPr>
          <w:fldChar w:fldCharType="end"/>
        </w:r>
      </w:ins>
      <w:r w:rsidRPr="009921A0">
        <w:rPr>
          <w:rFonts w:hint="cs"/>
          <w:rtl/>
        </w:rPr>
        <w:t xml:space="preserve"> باعث کاهش مداخلات و بررسی فیزیک</w:t>
      </w:r>
      <w:r w:rsidR="0093739A">
        <w:rPr>
          <w:rFonts w:hint="cs"/>
          <w:rtl/>
        </w:rPr>
        <w:t>ی محمولات</w:t>
      </w:r>
      <w:r w:rsidRPr="009921A0">
        <w:rPr>
          <w:rFonts w:hint="cs"/>
          <w:rtl/>
        </w:rPr>
        <w:t xml:space="preserve"> در مرزها</w:t>
      </w:r>
      <w:r w:rsidR="00972561">
        <w:rPr>
          <w:rFonts w:hint="cs"/>
          <w:rtl/>
        </w:rPr>
        <w:t>و گمرکات</w:t>
      </w:r>
      <w:ins w:id="4553"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554" w:author="Windows User" w:date="2021-08-15T23:05:00Z">
        <w:r w:rsidR="004332D5">
          <w:instrText xml:space="preserve">" </w:instrText>
        </w:r>
        <w:r w:rsidR="004332D5">
          <w:rPr>
            <w:rtl/>
          </w:rPr>
          <w:fldChar w:fldCharType="end"/>
        </w:r>
      </w:ins>
      <w:r w:rsidR="00972561">
        <w:rPr>
          <w:rFonts w:hint="cs"/>
          <w:rtl/>
        </w:rPr>
        <w:t xml:space="preserve"> ترخیص</w:t>
      </w:r>
      <w:ins w:id="4555"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556" w:author="Windows User" w:date="2021-08-15T23:15:00Z">
        <w:r w:rsidR="004332D5">
          <w:instrText xml:space="preserve">" </w:instrText>
        </w:r>
        <w:r w:rsidR="004332D5">
          <w:rPr>
            <w:rtl/>
          </w:rPr>
          <w:fldChar w:fldCharType="end"/>
        </w:r>
      </w:ins>
      <w:r w:rsidR="00972561">
        <w:rPr>
          <w:rFonts w:hint="cs"/>
          <w:rtl/>
        </w:rPr>
        <w:t xml:space="preserve"> کننده</w:t>
      </w:r>
      <w:ins w:id="4557" w:author="Windows User" w:date="2021-08-15T23:08:00Z">
        <w:r w:rsidR="004332D5">
          <w:rPr>
            <w:rtl/>
          </w:rPr>
          <w:fldChar w:fldCharType="begin"/>
        </w:r>
        <w:r w:rsidR="004332D5">
          <w:instrText xml:space="preserve"> XE "</w:instrText>
        </w:r>
      </w:ins>
      <w:r w:rsidR="004332D5" w:rsidRPr="004332D5">
        <w:rPr>
          <w:rFonts w:hint="cs"/>
          <w:rtl/>
        </w:rPr>
        <w:instrText>ترخیص کننده</w:instrText>
      </w:r>
      <w:ins w:id="4558" w:author="Windows User" w:date="2021-08-15T23:08:00Z">
        <w:r w:rsidR="004332D5">
          <w:instrText xml:space="preserve">" </w:instrText>
        </w:r>
        <w:r w:rsidR="004332D5">
          <w:rPr>
            <w:rtl/>
          </w:rPr>
          <w:fldChar w:fldCharType="end"/>
        </w:r>
      </w:ins>
      <w:r w:rsidR="00972561">
        <w:rPr>
          <w:rFonts w:hint="cs"/>
          <w:rtl/>
        </w:rPr>
        <w:t xml:space="preserve"> </w:t>
      </w:r>
      <w:r w:rsidRPr="009921A0">
        <w:rPr>
          <w:rFonts w:hint="cs"/>
          <w:rtl/>
        </w:rPr>
        <w:t xml:space="preserve">شده و در ترخیص کالا سرعت ایجاد </w:t>
      </w:r>
      <w:r w:rsidR="00972561">
        <w:rPr>
          <w:rFonts w:hint="cs"/>
          <w:rtl/>
        </w:rPr>
        <w:t xml:space="preserve">می کند </w:t>
      </w:r>
      <w:r w:rsidRPr="009921A0">
        <w:rPr>
          <w:rFonts w:hint="cs"/>
          <w:rtl/>
        </w:rPr>
        <w:t xml:space="preserve">و </w:t>
      </w:r>
      <w:r w:rsidR="001E37D6">
        <w:rPr>
          <w:rtl/>
        </w:rPr>
        <w:t>نها</w:t>
      </w:r>
      <w:r w:rsidR="001E37D6">
        <w:rPr>
          <w:rFonts w:hint="cs"/>
          <w:rtl/>
        </w:rPr>
        <w:t>ی</w:t>
      </w:r>
      <w:r w:rsidR="001E37D6">
        <w:rPr>
          <w:rFonts w:hint="eastAsia"/>
          <w:rtl/>
        </w:rPr>
        <w:t>تاً</w:t>
      </w:r>
      <w:r w:rsidRPr="009921A0">
        <w:rPr>
          <w:rFonts w:hint="cs"/>
          <w:rtl/>
        </w:rPr>
        <w:t xml:space="preserve"> هزینه کالا را کاهش </w:t>
      </w:r>
      <w:r w:rsidR="00972561">
        <w:rPr>
          <w:rFonts w:hint="cs"/>
          <w:rtl/>
        </w:rPr>
        <w:t xml:space="preserve">می </w:t>
      </w:r>
      <w:r w:rsidRPr="009921A0">
        <w:rPr>
          <w:rFonts w:hint="cs"/>
          <w:rtl/>
        </w:rPr>
        <w:t>دهد.</w:t>
      </w:r>
      <w:r w:rsidR="00070AEA">
        <w:rPr>
          <w:rtl/>
        </w:rPr>
        <w:t xml:space="preserve"> </w:t>
      </w:r>
      <w:r w:rsidR="0093739A">
        <w:rPr>
          <w:rFonts w:hint="cs"/>
          <w:rtl/>
        </w:rPr>
        <w:t xml:space="preserve">در </w:t>
      </w:r>
      <w:r w:rsidR="0093739A" w:rsidRPr="009921A0">
        <w:rPr>
          <w:rFonts w:hint="cs"/>
          <w:rtl/>
        </w:rPr>
        <w:t>حسابرسی</w:t>
      </w:r>
      <w:r w:rsidRPr="009921A0">
        <w:rPr>
          <w:rFonts w:hint="cs"/>
          <w:rtl/>
        </w:rPr>
        <w:t xml:space="preserve"> پس از ترخیص بجای تکیه و </w:t>
      </w:r>
      <w:r w:rsidR="00B93976">
        <w:rPr>
          <w:rFonts w:hint="cs"/>
          <w:rtl/>
        </w:rPr>
        <w:t>تأکید</w:t>
      </w:r>
      <w:r w:rsidRPr="009921A0">
        <w:rPr>
          <w:rFonts w:hint="cs"/>
          <w:rtl/>
        </w:rPr>
        <w:t xml:space="preserve"> بر ارزیابی و </w:t>
      </w:r>
      <w:r w:rsidR="001E37D6">
        <w:rPr>
          <w:rtl/>
        </w:rPr>
        <w:t>بررس</w:t>
      </w:r>
      <w:r w:rsidR="001E37D6">
        <w:rPr>
          <w:rFonts w:hint="cs"/>
          <w:rtl/>
        </w:rPr>
        <w:t>ی‌</w:t>
      </w:r>
      <w:r w:rsidR="001E37D6">
        <w:rPr>
          <w:rFonts w:hint="eastAsia"/>
          <w:rtl/>
        </w:rPr>
        <w:t>ها</w:t>
      </w:r>
      <w:r w:rsidR="001E37D6">
        <w:rPr>
          <w:rFonts w:hint="cs"/>
          <w:rtl/>
        </w:rPr>
        <w:t>ی</w:t>
      </w:r>
      <w:r w:rsidRPr="009921A0">
        <w:rPr>
          <w:rFonts w:hint="cs"/>
          <w:rtl/>
        </w:rPr>
        <w:t xml:space="preserve"> فیزیکی و </w:t>
      </w:r>
      <w:r w:rsidR="00936267">
        <w:rPr>
          <w:rFonts w:hint="cs"/>
          <w:rtl/>
        </w:rPr>
        <w:t>زمان‌بر</w:t>
      </w:r>
      <w:r w:rsidRPr="009921A0">
        <w:rPr>
          <w:rFonts w:hint="cs"/>
          <w:rtl/>
        </w:rPr>
        <w:t xml:space="preserve"> در مرزها، </w:t>
      </w:r>
      <w:r w:rsidR="001E37D6">
        <w:rPr>
          <w:rtl/>
        </w:rPr>
        <w:t>کنترل‌ها</w:t>
      </w:r>
      <w:r w:rsidR="001E37D6">
        <w:rPr>
          <w:rFonts w:hint="cs"/>
          <w:rtl/>
        </w:rPr>
        <w:t>ی</w:t>
      </w:r>
      <w:r w:rsidRPr="009921A0">
        <w:rPr>
          <w:rFonts w:hint="cs"/>
          <w:rtl/>
        </w:rPr>
        <w:t xml:space="preserve"> گمرکی در فرصت مناسب و قانونی در محل </w:t>
      </w:r>
      <w:r w:rsidR="00936267">
        <w:rPr>
          <w:rFonts w:hint="cs"/>
          <w:rtl/>
        </w:rPr>
        <w:t>کسب‌وکار</w:t>
      </w:r>
      <w:r w:rsidRPr="009921A0">
        <w:rPr>
          <w:rFonts w:hint="cs"/>
          <w:rtl/>
        </w:rPr>
        <w:t xml:space="preserve"> و یا انبار صاحب کالا</w:t>
      </w:r>
      <w:ins w:id="4559"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560" w:author="Windows User" w:date="2021-08-15T23:19:00Z">
        <w:r w:rsidR="00250A47">
          <w:instrText xml:space="preserve">" </w:instrText>
        </w:r>
        <w:r w:rsidR="00250A47">
          <w:rPr>
            <w:rtl/>
          </w:rPr>
          <w:fldChar w:fldCharType="end"/>
        </w:r>
      </w:ins>
      <w:r w:rsidRPr="009921A0">
        <w:rPr>
          <w:rFonts w:hint="cs"/>
          <w:rtl/>
        </w:rPr>
        <w:t xml:space="preserve"> </w:t>
      </w:r>
      <w:r w:rsidR="00952745">
        <w:rPr>
          <w:rFonts w:hint="cs"/>
          <w:rtl/>
        </w:rPr>
        <w:t>انجام</w:t>
      </w:r>
      <w:r w:rsidRPr="009921A0">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9921A0">
        <w:rPr>
          <w:rFonts w:hint="cs"/>
          <w:rtl/>
        </w:rPr>
        <w:t>.</w:t>
      </w:r>
    </w:p>
    <w:p w:rsidR="00E425B1" w:rsidRPr="009921A0" w:rsidRDefault="00E425B1" w:rsidP="001E648E">
      <w:pPr>
        <w:spacing w:line="240" w:lineRule="auto"/>
        <w:jc w:val="both"/>
        <w:rPr>
          <w:rtl/>
        </w:rPr>
      </w:pPr>
      <w:r w:rsidRPr="009921A0">
        <w:rPr>
          <w:rFonts w:ascii="Cambria" w:hAnsi="Cambria" w:cs="Cambria" w:hint="cs"/>
          <w:rtl/>
        </w:rPr>
        <w:t> </w:t>
      </w:r>
    </w:p>
    <w:p w:rsidR="00E425B1" w:rsidRPr="009921A0" w:rsidRDefault="00E425B1" w:rsidP="001E648E">
      <w:pPr>
        <w:spacing w:line="240" w:lineRule="auto"/>
        <w:jc w:val="both"/>
        <w:rPr>
          <w:rtl/>
        </w:rPr>
      </w:pPr>
      <w:r w:rsidRPr="009921A0">
        <w:rPr>
          <w:rFonts w:hint="cs"/>
          <w:rtl/>
        </w:rPr>
        <w:t>با توجه به اینکه بخشی از جریان حسابرسی</w:t>
      </w:r>
      <w:ins w:id="456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562" w:author="Windows User" w:date="2021-08-15T23:25:00Z">
        <w:r w:rsidR="00250A47">
          <w:instrText xml:space="preserve">" </w:instrText>
        </w:r>
        <w:r w:rsidR="00250A47">
          <w:rPr>
            <w:rtl/>
          </w:rPr>
          <w:fldChar w:fldCharType="end"/>
        </w:r>
      </w:ins>
      <w:r w:rsidRPr="009921A0">
        <w:rPr>
          <w:rFonts w:hint="cs"/>
          <w:rtl/>
        </w:rPr>
        <w:t xml:space="preserve"> ممکن است در محل کار تجار </w:t>
      </w:r>
      <w:r w:rsidR="00952745">
        <w:rPr>
          <w:rFonts w:hint="cs"/>
          <w:rtl/>
        </w:rPr>
        <w:t>انجام</w:t>
      </w:r>
      <w:r w:rsidRPr="009921A0">
        <w:rPr>
          <w:rFonts w:hint="cs"/>
          <w:rtl/>
        </w:rPr>
        <w:t xml:space="preserve"> گیرد،</w:t>
      </w:r>
      <w:r w:rsidR="001C705C">
        <w:rPr>
          <w:rtl/>
        </w:rPr>
        <w:t xml:space="preserve"> در</w:t>
      </w:r>
      <w:r w:rsidR="00F91BAF">
        <w:rPr>
          <w:rFonts w:hint="cs"/>
          <w:rtl/>
        </w:rPr>
        <w:t xml:space="preserve"> بدو امر</w:t>
      </w:r>
      <w:r w:rsidRPr="009921A0">
        <w:rPr>
          <w:rFonts w:hint="cs"/>
          <w:rtl/>
        </w:rPr>
        <w:t xml:space="preserve"> نیاز به طراحی </w:t>
      </w:r>
      <w:r w:rsidR="001E37D6">
        <w:rPr>
          <w:rtl/>
        </w:rPr>
        <w:t>برنامه‌ا</w:t>
      </w:r>
      <w:r w:rsidR="001E37D6">
        <w:rPr>
          <w:rFonts w:hint="cs"/>
          <w:rtl/>
        </w:rPr>
        <w:t>ی</w:t>
      </w:r>
      <w:r w:rsidRPr="009921A0">
        <w:rPr>
          <w:rFonts w:hint="cs"/>
          <w:rtl/>
        </w:rPr>
        <w:t xml:space="preserve"> </w:t>
      </w:r>
      <w:r w:rsidR="00936267">
        <w:rPr>
          <w:rFonts w:hint="cs"/>
          <w:rtl/>
        </w:rPr>
        <w:t>حساب‌شده</w:t>
      </w:r>
      <w:r w:rsidRPr="009921A0">
        <w:rPr>
          <w:rFonts w:hint="cs"/>
          <w:rtl/>
        </w:rPr>
        <w:t xml:space="preserve"> </w:t>
      </w:r>
      <w:r w:rsidR="0021181E">
        <w:rPr>
          <w:rFonts w:hint="cs"/>
          <w:rtl/>
        </w:rPr>
        <w:t xml:space="preserve">و </w:t>
      </w:r>
      <w:r w:rsidRPr="009921A0">
        <w:rPr>
          <w:rFonts w:hint="cs"/>
          <w:rtl/>
        </w:rPr>
        <w:t xml:space="preserve">مشخص </w:t>
      </w:r>
      <w:r w:rsidR="0021181E">
        <w:rPr>
          <w:rFonts w:hint="cs"/>
          <w:rtl/>
        </w:rPr>
        <w:t xml:space="preserve">وجود دارد </w:t>
      </w:r>
      <w:r w:rsidRPr="009921A0">
        <w:rPr>
          <w:rFonts w:hint="cs"/>
          <w:rtl/>
        </w:rPr>
        <w:t>و مشارکت بخش خصوصی در این برنامه از الزامات و ضروریات است.</w:t>
      </w:r>
      <w:r w:rsidR="0093739A">
        <w:rPr>
          <w:rFonts w:hint="cs"/>
          <w:rtl/>
        </w:rPr>
        <w:t xml:space="preserve"> </w:t>
      </w:r>
      <w:r w:rsidRPr="009921A0">
        <w:rPr>
          <w:rFonts w:hint="cs"/>
          <w:rtl/>
        </w:rPr>
        <w:t>گمرک</w:t>
      </w:r>
      <w:ins w:id="4563"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564" w:author="Windows User" w:date="2021-08-15T23:10:00Z">
        <w:r w:rsidR="004332D5">
          <w:instrText xml:space="preserve">" </w:instrText>
        </w:r>
        <w:r w:rsidR="004332D5">
          <w:rPr>
            <w:rtl/>
          </w:rPr>
          <w:fldChar w:fldCharType="end"/>
        </w:r>
      </w:ins>
      <w:r w:rsidRPr="009921A0">
        <w:rPr>
          <w:rFonts w:hint="cs"/>
          <w:rtl/>
        </w:rPr>
        <w:t xml:space="preserve"> و بخش خصوصی باید درکی صحیح از </w:t>
      </w:r>
      <w:r w:rsidR="001E37D6">
        <w:rPr>
          <w:rtl/>
        </w:rPr>
        <w:t>نقش‌ها</w:t>
      </w:r>
      <w:r w:rsidRPr="009921A0">
        <w:rPr>
          <w:rFonts w:hint="cs"/>
          <w:rtl/>
        </w:rPr>
        <w:t xml:space="preserve">، </w:t>
      </w:r>
      <w:r w:rsidR="00936267">
        <w:rPr>
          <w:rtl/>
        </w:rPr>
        <w:t>مسئول</w:t>
      </w:r>
      <w:r w:rsidR="00936267">
        <w:rPr>
          <w:rFonts w:hint="cs"/>
          <w:rtl/>
        </w:rPr>
        <w:t>ی</w:t>
      </w:r>
      <w:r w:rsidR="00936267">
        <w:rPr>
          <w:rFonts w:hint="eastAsia"/>
          <w:rtl/>
        </w:rPr>
        <w:t>ت‌ها</w:t>
      </w:r>
      <w:r w:rsidRPr="009921A0">
        <w:rPr>
          <w:rFonts w:hint="cs"/>
          <w:rtl/>
        </w:rPr>
        <w:t>، حقوق</w:t>
      </w:r>
      <w:r w:rsidR="00070AEA">
        <w:rPr>
          <w:rtl/>
        </w:rPr>
        <w:t xml:space="preserve"> </w:t>
      </w:r>
      <w:r w:rsidRPr="009921A0">
        <w:rPr>
          <w:rFonts w:hint="cs"/>
          <w:rtl/>
        </w:rPr>
        <w:t xml:space="preserve">و التزامات یکدیگر داشته </w:t>
      </w:r>
      <w:r w:rsidR="0093739A">
        <w:rPr>
          <w:rFonts w:hint="cs"/>
          <w:rtl/>
        </w:rPr>
        <w:t>و</w:t>
      </w:r>
      <w:r w:rsidRPr="009921A0">
        <w:rPr>
          <w:rFonts w:hint="cs"/>
          <w:rtl/>
        </w:rPr>
        <w:t xml:space="preserve"> </w:t>
      </w:r>
      <w:r w:rsidR="00071C7F">
        <w:rPr>
          <w:rFonts w:hint="cs"/>
          <w:rtl/>
        </w:rPr>
        <w:t>به‌عنوان</w:t>
      </w:r>
      <w:r w:rsidRPr="009921A0">
        <w:rPr>
          <w:rFonts w:hint="cs"/>
          <w:rtl/>
        </w:rPr>
        <w:t xml:space="preserve"> یک </w:t>
      </w:r>
      <w:r w:rsidR="001E37D6">
        <w:rPr>
          <w:rtl/>
        </w:rPr>
        <w:t>پروسه‌</w:t>
      </w:r>
      <w:r w:rsidR="001E37D6">
        <w:rPr>
          <w:rFonts w:hint="cs"/>
          <w:rtl/>
        </w:rPr>
        <w:t>ی</w:t>
      </w:r>
      <w:r w:rsidRPr="009921A0">
        <w:rPr>
          <w:rFonts w:hint="cs"/>
          <w:rtl/>
        </w:rPr>
        <w:t xml:space="preserve"> سودمند دوطرفه از حسابرسی پس از ترخیص</w:t>
      </w:r>
      <w:ins w:id="456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566" w:author="Windows User" w:date="2021-08-15T23:05:00Z">
        <w:r w:rsidR="004332D5">
          <w:instrText xml:space="preserve">" </w:instrText>
        </w:r>
        <w:r w:rsidR="004332D5">
          <w:rPr>
            <w:rtl/>
          </w:rPr>
          <w:fldChar w:fldCharType="end"/>
        </w:r>
      </w:ins>
      <w:r w:rsidRPr="009921A0">
        <w:rPr>
          <w:rFonts w:hint="cs"/>
          <w:rtl/>
        </w:rPr>
        <w:t xml:space="preserve"> استفاده کنند. </w:t>
      </w:r>
      <w:r w:rsidR="0093739A" w:rsidRPr="009921A0">
        <w:rPr>
          <w:rFonts w:hint="cs"/>
          <w:rtl/>
        </w:rPr>
        <w:t>آگاهی</w:t>
      </w:r>
      <w:r w:rsidRPr="009921A0">
        <w:rPr>
          <w:rFonts w:hint="cs"/>
          <w:rtl/>
        </w:rPr>
        <w:t xml:space="preserve"> از این مسئله نیز مهم است که حسابرسی پس از ترخیص</w:t>
      </w:r>
      <w:ins w:id="4567"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568" w:author="Windows User" w:date="2021-08-15T23:15:00Z">
        <w:r w:rsidR="004332D5">
          <w:instrText xml:space="preserve">" </w:instrText>
        </w:r>
        <w:r w:rsidR="004332D5">
          <w:rPr>
            <w:rtl/>
          </w:rPr>
          <w:fldChar w:fldCharType="end"/>
        </w:r>
      </w:ins>
      <w:r w:rsidRPr="009921A0">
        <w:rPr>
          <w:rFonts w:hint="cs"/>
          <w:rtl/>
        </w:rPr>
        <w:t xml:space="preserve"> یک حسابرسی مالی نیست، بلکه در ارتباط با </w:t>
      </w:r>
      <w:r w:rsidR="00952745">
        <w:rPr>
          <w:rFonts w:hint="cs"/>
          <w:rtl/>
        </w:rPr>
        <w:t>قانون‌مداری</w:t>
      </w:r>
      <w:r w:rsidRPr="009921A0">
        <w:rPr>
          <w:rFonts w:hint="cs"/>
          <w:rtl/>
        </w:rPr>
        <w:t xml:space="preserve"> تجار در </w:t>
      </w:r>
      <w:r w:rsidR="00952745">
        <w:rPr>
          <w:rFonts w:hint="cs"/>
          <w:rtl/>
        </w:rPr>
        <w:t>انجام</w:t>
      </w:r>
      <w:r w:rsidRPr="009921A0">
        <w:rPr>
          <w:rFonts w:hint="cs"/>
          <w:rtl/>
        </w:rPr>
        <w:t xml:space="preserve"> تشریفات گمرکی</w:t>
      </w:r>
      <w:ins w:id="4569"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570" w:author="Windows User" w:date="2021-08-15T23:18:00Z">
        <w:r w:rsidR="00250A47">
          <w:instrText xml:space="preserve">" </w:instrText>
        </w:r>
        <w:r w:rsidR="00250A47">
          <w:rPr>
            <w:rtl/>
          </w:rPr>
          <w:fldChar w:fldCharType="end"/>
        </w:r>
      </w:ins>
      <w:r w:rsidRPr="009921A0">
        <w:rPr>
          <w:rFonts w:hint="cs"/>
          <w:rtl/>
        </w:rPr>
        <w:t xml:space="preserve"> و رعایت الزامات گمرکی </w:t>
      </w:r>
      <w:r w:rsidR="001E37D6">
        <w:rPr>
          <w:rtl/>
        </w:rPr>
        <w:t>م</w:t>
      </w:r>
      <w:r w:rsidR="001E37D6">
        <w:rPr>
          <w:rFonts w:hint="cs"/>
          <w:rtl/>
        </w:rPr>
        <w:t>ی‌</w:t>
      </w:r>
      <w:r w:rsidR="001E37D6">
        <w:rPr>
          <w:rFonts w:hint="eastAsia"/>
          <w:rtl/>
        </w:rPr>
        <w:t>باشد</w:t>
      </w:r>
      <w:r w:rsidR="00070AEA">
        <w:rPr>
          <w:rtl/>
        </w:rPr>
        <w:t>؛ و</w:t>
      </w:r>
      <w:r w:rsidRPr="009921A0">
        <w:rPr>
          <w:rFonts w:hint="cs"/>
          <w:rtl/>
        </w:rPr>
        <w:t xml:space="preserve"> محور </w:t>
      </w:r>
      <w:r w:rsidR="001E37D6">
        <w:rPr>
          <w:rtl/>
        </w:rPr>
        <w:t>بررس</w:t>
      </w:r>
      <w:r w:rsidR="001E37D6">
        <w:rPr>
          <w:rFonts w:hint="cs"/>
          <w:rtl/>
        </w:rPr>
        <w:t>ی‌</w:t>
      </w:r>
      <w:r w:rsidR="001E37D6">
        <w:rPr>
          <w:rFonts w:hint="eastAsia"/>
          <w:rtl/>
        </w:rPr>
        <w:t>ها</w:t>
      </w:r>
      <w:r w:rsidR="001E37D6">
        <w:rPr>
          <w:rFonts w:hint="cs"/>
          <w:rtl/>
        </w:rPr>
        <w:t>ی</w:t>
      </w:r>
      <w:r w:rsidRPr="009921A0">
        <w:rPr>
          <w:rFonts w:hint="cs"/>
          <w:rtl/>
        </w:rPr>
        <w:t xml:space="preserve"> </w:t>
      </w:r>
      <w:r w:rsidR="0093739A">
        <w:rPr>
          <w:rFonts w:hint="cs"/>
          <w:rtl/>
        </w:rPr>
        <w:t>آ</w:t>
      </w:r>
      <w:r w:rsidRPr="009921A0">
        <w:rPr>
          <w:rFonts w:hint="cs"/>
          <w:rtl/>
        </w:rPr>
        <w:t>ن گمرکی بوده و بر بررسی ارزش، تعرفه، نرخ حقوق و عوارض</w:t>
      </w:r>
      <w:ins w:id="4571" w:author="Windows User" w:date="2021-08-15T23:20:00Z">
        <w:r w:rsidR="00250A47">
          <w:rPr>
            <w:rtl/>
          </w:rPr>
          <w:fldChar w:fldCharType="begin"/>
        </w:r>
        <w:r w:rsidR="00250A47">
          <w:instrText xml:space="preserve"> XE "</w:instrText>
        </w:r>
      </w:ins>
      <w:r w:rsidR="00250A47" w:rsidRPr="005547DB">
        <w:rPr>
          <w:rtl/>
        </w:rPr>
        <w:instrText>حقوق و عوارض</w:instrText>
      </w:r>
      <w:ins w:id="4572" w:author="Windows User" w:date="2021-08-15T23:20:00Z">
        <w:r w:rsidR="00250A47">
          <w:instrText xml:space="preserve">" </w:instrText>
        </w:r>
        <w:r w:rsidR="00250A47">
          <w:rPr>
            <w:rtl/>
          </w:rPr>
          <w:fldChar w:fldCharType="end"/>
        </w:r>
      </w:ins>
      <w:r w:rsidRPr="009921A0">
        <w:rPr>
          <w:rFonts w:hint="cs"/>
          <w:rtl/>
        </w:rPr>
        <w:t xml:space="preserve"> و سایر مواردی که </w:t>
      </w:r>
      <w:r w:rsidR="00936267">
        <w:rPr>
          <w:rFonts w:hint="cs"/>
          <w:rtl/>
        </w:rPr>
        <w:t>به‌عنوان</w:t>
      </w:r>
      <w:r w:rsidRPr="009921A0">
        <w:rPr>
          <w:rFonts w:hint="cs"/>
          <w:rtl/>
        </w:rPr>
        <w:t xml:space="preserve"> ریسک در گمرک مطرح </w:t>
      </w:r>
      <w:r w:rsidR="001E37D6">
        <w:rPr>
          <w:rtl/>
        </w:rPr>
        <w:t>م</w:t>
      </w:r>
      <w:r w:rsidR="001E37D6">
        <w:rPr>
          <w:rFonts w:hint="cs"/>
          <w:rtl/>
        </w:rPr>
        <w:t>ی‌</w:t>
      </w:r>
      <w:r w:rsidR="001E37D6">
        <w:rPr>
          <w:rFonts w:hint="eastAsia"/>
          <w:rtl/>
        </w:rPr>
        <w:t>باشند</w:t>
      </w:r>
      <w:r w:rsidRPr="009921A0">
        <w:rPr>
          <w:rFonts w:hint="cs"/>
          <w:rtl/>
        </w:rPr>
        <w:t xml:space="preserve"> تمرکز دارد.</w:t>
      </w:r>
    </w:p>
    <w:p w:rsidR="00E425B1" w:rsidRPr="009921A0" w:rsidRDefault="00E425B1" w:rsidP="001E648E">
      <w:pPr>
        <w:spacing w:line="240" w:lineRule="auto"/>
        <w:jc w:val="both"/>
        <w:rPr>
          <w:rtl/>
        </w:rPr>
      </w:pPr>
      <w:r w:rsidRPr="009921A0">
        <w:rPr>
          <w:rFonts w:hint="cs"/>
          <w:rtl/>
        </w:rPr>
        <w:t>جهت تسهیل حسابرسی</w:t>
      </w:r>
      <w:ins w:id="457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574" w:author="Windows User" w:date="2021-08-15T23:25:00Z">
        <w:r w:rsidR="00250A47">
          <w:instrText xml:space="preserve">" </w:instrText>
        </w:r>
        <w:r w:rsidR="00250A47">
          <w:rPr>
            <w:rtl/>
          </w:rPr>
          <w:fldChar w:fldCharType="end"/>
        </w:r>
      </w:ins>
      <w:r w:rsidRPr="009921A0">
        <w:rPr>
          <w:rFonts w:hint="cs"/>
          <w:rtl/>
        </w:rPr>
        <w:t xml:space="preserve"> پس از ترخیص</w:t>
      </w:r>
      <w:ins w:id="457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576" w:author="Windows User" w:date="2021-08-15T23:05:00Z">
        <w:r w:rsidR="004332D5">
          <w:instrText xml:space="preserve">" </w:instrText>
        </w:r>
        <w:r w:rsidR="004332D5">
          <w:rPr>
            <w:rtl/>
          </w:rPr>
          <w:fldChar w:fldCharType="end"/>
        </w:r>
      </w:ins>
      <w:r w:rsidRPr="009921A0">
        <w:rPr>
          <w:rFonts w:hint="cs"/>
          <w:rtl/>
        </w:rPr>
        <w:t>، لازم است قوانینی پیاده شود تا زمینه را طوری برای گمرک</w:t>
      </w:r>
      <w:ins w:id="4577"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578" w:author="Windows User" w:date="2021-08-15T23:10:00Z">
        <w:r w:rsidR="004332D5">
          <w:instrText xml:space="preserve">" </w:instrText>
        </w:r>
        <w:r w:rsidR="004332D5">
          <w:rPr>
            <w:rtl/>
          </w:rPr>
          <w:fldChar w:fldCharType="end"/>
        </w:r>
      </w:ins>
      <w:r w:rsidRPr="009921A0">
        <w:rPr>
          <w:rFonts w:hint="cs"/>
          <w:rtl/>
        </w:rPr>
        <w:t xml:space="preserve"> فراهم کند که حسابرسی را بر مبنای قانون </w:t>
      </w:r>
      <w:r w:rsidR="00281C92">
        <w:rPr>
          <w:rFonts w:hint="cs"/>
          <w:rtl/>
        </w:rPr>
        <w:t xml:space="preserve">به سهولت </w:t>
      </w:r>
      <w:r w:rsidRPr="009921A0">
        <w:rPr>
          <w:rFonts w:hint="cs"/>
          <w:rtl/>
        </w:rPr>
        <w:t>اجرا و همچنین حقوق</w:t>
      </w:r>
      <w:r w:rsidR="00522AE8">
        <w:rPr>
          <w:rFonts w:hint="cs"/>
          <w:rtl/>
        </w:rPr>
        <w:t xml:space="preserve"> ، تکالیف</w:t>
      </w:r>
      <w:r w:rsidRPr="009921A0">
        <w:rPr>
          <w:rFonts w:hint="cs"/>
          <w:rtl/>
        </w:rPr>
        <w:t xml:space="preserve"> و وظایف حسابرسی شوندگان</w:t>
      </w:r>
      <w:r w:rsidR="00070AEA">
        <w:rPr>
          <w:rtl/>
        </w:rPr>
        <w:t xml:space="preserve"> </w:t>
      </w:r>
      <w:r w:rsidRPr="009921A0">
        <w:rPr>
          <w:rFonts w:hint="cs"/>
          <w:rtl/>
        </w:rPr>
        <w:t>را تشریح</w:t>
      </w:r>
      <w:r w:rsidR="00070AEA">
        <w:rPr>
          <w:rtl/>
        </w:rPr>
        <w:t xml:space="preserve"> </w:t>
      </w:r>
      <w:r w:rsidR="00281C92">
        <w:rPr>
          <w:rFonts w:hint="cs"/>
          <w:rtl/>
        </w:rPr>
        <w:t xml:space="preserve">و رعایت </w:t>
      </w:r>
      <w:r w:rsidRPr="009921A0">
        <w:rPr>
          <w:rFonts w:hint="cs"/>
          <w:rtl/>
        </w:rPr>
        <w:t>نماید. گمرک</w:t>
      </w:r>
      <w:r w:rsidR="0021181E">
        <w:rPr>
          <w:rFonts w:hint="cs"/>
          <w:rtl/>
        </w:rPr>
        <w:t>ات</w:t>
      </w:r>
      <w:ins w:id="4579"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580" w:author="Windows User" w:date="2021-08-15T23:05:00Z">
        <w:r w:rsidR="004332D5">
          <w:instrText xml:space="preserve">" </w:instrText>
        </w:r>
        <w:r w:rsidR="004332D5">
          <w:rPr>
            <w:rtl/>
          </w:rPr>
          <w:fldChar w:fldCharType="end"/>
        </w:r>
      </w:ins>
      <w:r w:rsidR="0021181E">
        <w:rPr>
          <w:rFonts w:hint="cs"/>
          <w:rtl/>
        </w:rPr>
        <w:t xml:space="preserve"> برای اجرای موفق حسابرسی پس از ترخیص</w:t>
      </w:r>
      <w:ins w:id="4581"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582" w:author="Windows User" w:date="2021-08-15T23:15:00Z">
        <w:r w:rsidR="004332D5">
          <w:instrText xml:space="preserve">" </w:instrText>
        </w:r>
        <w:r w:rsidR="004332D5">
          <w:rPr>
            <w:rtl/>
          </w:rPr>
          <w:fldChar w:fldCharType="end"/>
        </w:r>
      </w:ins>
      <w:r w:rsidR="0021181E">
        <w:rPr>
          <w:rFonts w:hint="cs"/>
          <w:rtl/>
        </w:rPr>
        <w:t>،</w:t>
      </w:r>
      <w:r w:rsidR="001C705C">
        <w:rPr>
          <w:rtl/>
        </w:rPr>
        <w:t xml:space="preserve"> </w:t>
      </w:r>
      <w:r w:rsidRPr="009921A0">
        <w:rPr>
          <w:rFonts w:hint="cs"/>
          <w:rtl/>
        </w:rPr>
        <w:t xml:space="preserve">قوانین و مقرراتی را بر مبنای الزامات ملی و در مواردی که </w:t>
      </w:r>
      <w:r w:rsidR="001E37D6">
        <w:rPr>
          <w:rtl/>
        </w:rPr>
        <w:t>اتحاد</w:t>
      </w:r>
      <w:r w:rsidR="001E37D6">
        <w:rPr>
          <w:rFonts w:hint="cs"/>
          <w:rtl/>
        </w:rPr>
        <w:t>ی</w:t>
      </w:r>
      <w:r w:rsidR="001E37D6">
        <w:rPr>
          <w:rFonts w:hint="eastAsia"/>
          <w:rtl/>
        </w:rPr>
        <w:t>ه‌</w:t>
      </w:r>
      <w:r w:rsidR="001E37D6">
        <w:rPr>
          <w:rFonts w:hint="cs"/>
          <w:rtl/>
        </w:rPr>
        <w:t>ی</w:t>
      </w:r>
      <w:r w:rsidRPr="009921A0">
        <w:rPr>
          <w:rFonts w:hint="cs"/>
          <w:rtl/>
        </w:rPr>
        <w:t xml:space="preserve"> گمرکی وجود دارد، در سطح </w:t>
      </w:r>
      <w:r w:rsidR="001E37D6">
        <w:rPr>
          <w:rtl/>
        </w:rPr>
        <w:t>منطقه‌ا</w:t>
      </w:r>
      <w:r w:rsidR="001E37D6">
        <w:rPr>
          <w:rFonts w:hint="cs"/>
          <w:rtl/>
        </w:rPr>
        <w:t>ی</w:t>
      </w:r>
      <w:r w:rsidRPr="009921A0">
        <w:rPr>
          <w:rFonts w:hint="cs"/>
          <w:rtl/>
        </w:rPr>
        <w:t xml:space="preserve"> وضع </w:t>
      </w:r>
      <w:r w:rsidR="001E37D6">
        <w:rPr>
          <w:rtl/>
        </w:rPr>
        <w:t>م</w:t>
      </w:r>
      <w:r w:rsidR="001E37D6">
        <w:rPr>
          <w:rFonts w:hint="cs"/>
          <w:rtl/>
        </w:rPr>
        <w:t>ی‌</w:t>
      </w:r>
      <w:r w:rsidR="001E37D6">
        <w:rPr>
          <w:rFonts w:hint="eastAsia"/>
          <w:rtl/>
        </w:rPr>
        <w:t>کنند</w:t>
      </w:r>
      <w:r w:rsidRPr="009921A0">
        <w:rPr>
          <w:rFonts w:hint="cs"/>
          <w:rtl/>
        </w:rPr>
        <w:t>.</w:t>
      </w:r>
      <w:r w:rsidR="0021181E">
        <w:rPr>
          <w:rFonts w:hint="cs"/>
          <w:rtl/>
        </w:rPr>
        <w:t xml:space="preserve"> دراین </w:t>
      </w:r>
      <w:r w:rsidRPr="009921A0">
        <w:rPr>
          <w:rFonts w:hint="cs"/>
          <w:rtl/>
        </w:rPr>
        <w:t>قوانین و مقررات</w:t>
      </w:r>
      <w:ins w:id="4583"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584" w:author="Windows User" w:date="2021-08-15T23:08:00Z">
        <w:r w:rsidR="004332D5">
          <w:instrText xml:space="preserve">" </w:instrText>
        </w:r>
        <w:r w:rsidR="004332D5">
          <w:rPr>
            <w:rtl/>
          </w:rPr>
          <w:fldChar w:fldCharType="end"/>
        </w:r>
      </w:ins>
      <w:r w:rsidRPr="009921A0">
        <w:rPr>
          <w:rFonts w:hint="cs"/>
          <w:rtl/>
        </w:rPr>
        <w:t xml:space="preserve"> گمرکی</w:t>
      </w:r>
      <w:ins w:id="4585" w:author="Windows User" w:date="2021-08-15T23:12:00Z">
        <w:r w:rsidR="004332D5">
          <w:rPr>
            <w:rtl/>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4586" w:author="Windows User" w:date="2021-08-15T23:12:00Z">
        <w:r w:rsidR="004332D5">
          <w:instrText xml:space="preserve">" </w:instrText>
        </w:r>
        <w:r w:rsidR="004332D5">
          <w:rPr>
            <w:rtl/>
          </w:rPr>
          <w:fldChar w:fldCharType="end"/>
        </w:r>
      </w:ins>
      <w:r w:rsidRPr="009921A0">
        <w:rPr>
          <w:rFonts w:hint="cs"/>
          <w:rtl/>
        </w:rPr>
        <w:t xml:space="preserve"> باید موارد زیر </w:t>
      </w:r>
      <w:r w:rsidR="0021181E">
        <w:rPr>
          <w:rFonts w:hint="cs"/>
          <w:rtl/>
        </w:rPr>
        <w:t>مشخص و تعیین شود.</w:t>
      </w:r>
    </w:p>
    <w:p w:rsidR="00E425B1" w:rsidRPr="009921A0" w:rsidRDefault="00E425B1" w:rsidP="001E648E">
      <w:pPr>
        <w:spacing w:line="240" w:lineRule="auto"/>
        <w:jc w:val="both"/>
        <w:rPr>
          <w:rtl/>
        </w:rPr>
      </w:pPr>
      <w:r w:rsidRPr="009921A0">
        <w:t>•</w:t>
      </w:r>
      <w:r w:rsidRPr="009921A0">
        <w:rPr>
          <w:rFonts w:ascii="Cambria" w:hAnsi="Cambria" w:cs="Cambria" w:hint="cs"/>
          <w:rtl/>
        </w:rPr>
        <w:t>        </w:t>
      </w:r>
      <w:r w:rsidRPr="009921A0">
        <w:rPr>
          <w:rFonts w:hint="cs"/>
          <w:rtl/>
        </w:rPr>
        <w:t xml:space="preserve">تعریف دامنه شمول </w:t>
      </w:r>
      <w:r>
        <w:rPr>
          <w:rFonts w:hint="cs"/>
          <w:rtl/>
        </w:rPr>
        <w:t>حسابرسی</w:t>
      </w:r>
      <w:ins w:id="458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588" w:author="Windows User" w:date="2021-08-15T23:25:00Z">
        <w:r w:rsidR="00250A47">
          <w:instrText xml:space="preserve">" </w:instrText>
        </w:r>
        <w:r w:rsidR="00250A47">
          <w:rPr>
            <w:rtl/>
          </w:rPr>
          <w:fldChar w:fldCharType="end"/>
        </w:r>
      </w:ins>
      <w:r>
        <w:rPr>
          <w:rFonts w:hint="cs"/>
          <w:rtl/>
        </w:rPr>
        <w:t xml:space="preserve"> </w:t>
      </w:r>
      <w:r w:rsidRPr="009921A0">
        <w:rPr>
          <w:rFonts w:hint="cs"/>
          <w:rtl/>
        </w:rPr>
        <w:t>پس از ترخیص</w:t>
      </w:r>
      <w:ins w:id="4589"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590" w:author="Windows User" w:date="2021-08-15T23:05:00Z">
        <w:r w:rsidR="004332D5">
          <w:instrText xml:space="preserve">" </w:instrText>
        </w:r>
        <w:r w:rsidR="004332D5">
          <w:rPr>
            <w:rtl/>
          </w:rPr>
          <w:fldChar w:fldCharType="end"/>
        </w:r>
      </w:ins>
      <w:r w:rsidRPr="009921A0">
        <w:rPr>
          <w:rFonts w:hint="cs"/>
          <w:rtl/>
        </w:rPr>
        <w:t xml:space="preserve"> (افراد یا شرکت، جهت حسابرسی پس از ترخیص</w:t>
      </w:r>
      <w:ins w:id="4591"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592" w:author="Windows User" w:date="2021-08-15T23:15:00Z">
        <w:r w:rsidR="004332D5">
          <w:instrText xml:space="preserve">" </w:instrText>
        </w:r>
        <w:r w:rsidR="004332D5">
          <w:rPr>
            <w:rtl/>
          </w:rPr>
          <w:fldChar w:fldCharType="end"/>
        </w:r>
      </w:ins>
      <w:r w:rsidRPr="009921A0">
        <w:rPr>
          <w:rFonts w:hint="cs"/>
          <w:rtl/>
        </w:rPr>
        <w:t>)</w:t>
      </w:r>
    </w:p>
    <w:p w:rsidR="00E425B1" w:rsidRPr="009921A0" w:rsidRDefault="00E425B1" w:rsidP="001E648E">
      <w:pPr>
        <w:spacing w:line="240" w:lineRule="auto"/>
        <w:jc w:val="both"/>
        <w:rPr>
          <w:rtl/>
        </w:rPr>
      </w:pPr>
      <w:r w:rsidRPr="009921A0">
        <w:t>•</w:t>
      </w:r>
      <w:r w:rsidRPr="009921A0">
        <w:rPr>
          <w:rFonts w:ascii="Cambria" w:hAnsi="Cambria" w:cs="Cambria" w:hint="cs"/>
          <w:rtl/>
        </w:rPr>
        <w:t>        </w:t>
      </w:r>
      <w:r w:rsidRPr="009921A0">
        <w:rPr>
          <w:rFonts w:hint="cs"/>
          <w:rtl/>
        </w:rPr>
        <w:t xml:space="preserve">مجوز و اختیارات </w:t>
      </w:r>
      <w:r w:rsidR="00936267">
        <w:rPr>
          <w:rFonts w:hint="cs"/>
          <w:rtl/>
        </w:rPr>
        <w:t>مأموران</w:t>
      </w:r>
      <w:r w:rsidRPr="009921A0">
        <w:rPr>
          <w:rFonts w:hint="cs"/>
          <w:rtl/>
        </w:rPr>
        <w:t xml:space="preserve"> گمرک</w:t>
      </w:r>
      <w:ins w:id="4593"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594" w:author="Windows User" w:date="2021-08-15T23:10:00Z">
        <w:r w:rsidR="004332D5">
          <w:instrText xml:space="preserve">" </w:instrText>
        </w:r>
        <w:r w:rsidR="004332D5">
          <w:rPr>
            <w:rtl/>
          </w:rPr>
          <w:fldChar w:fldCharType="end"/>
        </w:r>
      </w:ins>
      <w:r w:rsidRPr="009921A0">
        <w:rPr>
          <w:rFonts w:hint="cs"/>
          <w:rtl/>
        </w:rPr>
        <w:t xml:space="preserve">/ حسابرسان برای اجرای </w:t>
      </w:r>
      <w:r>
        <w:rPr>
          <w:rFonts w:hint="cs"/>
          <w:rtl/>
        </w:rPr>
        <w:t>حسابرسی</w:t>
      </w:r>
      <w:ins w:id="459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596" w:author="Windows User" w:date="2021-08-15T23:25:00Z">
        <w:r w:rsidR="00250A47">
          <w:instrText xml:space="preserve">" </w:instrText>
        </w:r>
        <w:r w:rsidR="00250A47">
          <w:rPr>
            <w:rtl/>
          </w:rPr>
          <w:fldChar w:fldCharType="end"/>
        </w:r>
      </w:ins>
      <w:r>
        <w:rPr>
          <w:rFonts w:hint="cs"/>
          <w:rtl/>
        </w:rPr>
        <w:t xml:space="preserve"> پس از ترخیص</w:t>
      </w:r>
      <w:ins w:id="459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598" w:author="Windows User" w:date="2021-08-15T23:05:00Z">
        <w:r w:rsidR="004332D5">
          <w:instrText xml:space="preserve">" </w:instrText>
        </w:r>
        <w:r w:rsidR="004332D5">
          <w:rPr>
            <w:rtl/>
          </w:rPr>
          <w:fldChar w:fldCharType="end"/>
        </w:r>
      </w:ins>
    </w:p>
    <w:p w:rsidR="00E425B1" w:rsidRPr="009921A0" w:rsidRDefault="00E425B1" w:rsidP="001E648E">
      <w:pPr>
        <w:spacing w:line="240" w:lineRule="auto"/>
        <w:jc w:val="both"/>
        <w:rPr>
          <w:rtl/>
        </w:rPr>
      </w:pPr>
      <w:r w:rsidRPr="009921A0">
        <w:t>•</w:t>
      </w:r>
      <w:r w:rsidRPr="009921A0">
        <w:rPr>
          <w:rFonts w:ascii="Cambria" w:hAnsi="Cambria" w:cs="Cambria" w:hint="cs"/>
          <w:rtl/>
        </w:rPr>
        <w:t>        </w:t>
      </w:r>
      <w:r w:rsidRPr="009921A0">
        <w:rPr>
          <w:rFonts w:hint="cs"/>
          <w:rtl/>
        </w:rPr>
        <w:t>تعهدات و حقوق حسابرسی</w:t>
      </w:r>
      <w:ins w:id="459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600" w:author="Windows User" w:date="2021-08-15T23:25:00Z">
        <w:r w:rsidR="00250A47">
          <w:instrText xml:space="preserve">" </w:instrText>
        </w:r>
        <w:r w:rsidR="00250A47">
          <w:rPr>
            <w:rtl/>
          </w:rPr>
          <w:fldChar w:fldCharType="end"/>
        </w:r>
      </w:ins>
      <w:r w:rsidRPr="009921A0">
        <w:rPr>
          <w:rFonts w:hint="cs"/>
          <w:rtl/>
        </w:rPr>
        <w:t xml:space="preserve"> شوندگان</w:t>
      </w:r>
    </w:p>
    <w:p w:rsidR="00E425B1" w:rsidRPr="009921A0" w:rsidRDefault="00E425B1" w:rsidP="001E648E">
      <w:pPr>
        <w:spacing w:line="240" w:lineRule="auto"/>
        <w:jc w:val="both"/>
        <w:rPr>
          <w:rtl/>
        </w:rPr>
      </w:pPr>
      <w:r w:rsidRPr="009921A0">
        <w:t>•</w:t>
      </w:r>
      <w:r w:rsidRPr="009921A0">
        <w:rPr>
          <w:rFonts w:ascii="Cambria" w:hAnsi="Cambria" w:cs="Cambria" w:hint="cs"/>
          <w:rtl/>
        </w:rPr>
        <w:t>        </w:t>
      </w:r>
      <w:r w:rsidR="001E37D6">
        <w:rPr>
          <w:rtl/>
        </w:rPr>
        <w:t>جرائم</w:t>
      </w:r>
      <w:r w:rsidRPr="009921A0">
        <w:rPr>
          <w:rFonts w:hint="cs"/>
          <w:rtl/>
        </w:rPr>
        <w:t xml:space="preserve"> </w:t>
      </w:r>
      <w:r w:rsidR="00936267">
        <w:rPr>
          <w:rFonts w:hint="cs"/>
          <w:rtl/>
        </w:rPr>
        <w:t>و مجازات</w:t>
      </w:r>
      <w:r w:rsidRPr="009921A0">
        <w:rPr>
          <w:rFonts w:hint="cs"/>
          <w:rtl/>
        </w:rPr>
        <w:t xml:space="preserve"> موردنظر</w:t>
      </w:r>
    </w:p>
    <w:p w:rsidR="00E425B1" w:rsidRPr="009921A0" w:rsidRDefault="00E425B1" w:rsidP="001E648E">
      <w:pPr>
        <w:spacing w:line="240" w:lineRule="auto"/>
        <w:jc w:val="both"/>
        <w:rPr>
          <w:rtl/>
        </w:rPr>
      </w:pPr>
      <w:r w:rsidRPr="009921A0">
        <w:t>•</w:t>
      </w:r>
      <w:r w:rsidRPr="009921A0">
        <w:rPr>
          <w:rFonts w:ascii="Cambria" w:hAnsi="Cambria" w:cs="Cambria" w:hint="cs"/>
          <w:rtl/>
        </w:rPr>
        <w:t>        </w:t>
      </w:r>
      <w:r w:rsidRPr="009921A0">
        <w:rPr>
          <w:rFonts w:hint="cs"/>
          <w:rtl/>
        </w:rPr>
        <w:t>حق تجدیدنظر و استیناف</w:t>
      </w:r>
    </w:p>
    <w:p w:rsidR="00E425B1" w:rsidRDefault="00E425B1" w:rsidP="001E648E">
      <w:pPr>
        <w:pStyle w:val="Heading2"/>
        <w:jc w:val="both"/>
        <w:rPr>
          <w:rtl/>
        </w:rPr>
      </w:pPr>
      <w:bookmarkStart w:id="4601" w:name="_Toc55576888"/>
      <w:r>
        <w:rPr>
          <w:rFonts w:hint="cs"/>
          <w:rtl/>
        </w:rPr>
        <w:t>الزامات قانونی حسابرسی</w:t>
      </w:r>
      <w:ins w:id="460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603" w:author="Windows User" w:date="2021-08-15T23:25:00Z">
        <w:r w:rsidR="00250A47">
          <w:instrText xml:space="preserve">" </w:instrText>
        </w:r>
        <w:r w:rsidR="00250A47">
          <w:rPr>
            <w:rtl/>
          </w:rPr>
          <w:fldChar w:fldCharType="end"/>
        </w:r>
      </w:ins>
      <w:r>
        <w:rPr>
          <w:rFonts w:hint="cs"/>
          <w:rtl/>
        </w:rPr>
        <w:t xml:space="preserve"> شونده</w:t>
      </w:r>
      <w:ins w:id="4604"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4605" w:author="Windows User" w:date="2021-08-15T23:27:00Z">
        <w:r w:rsidR="00250A47">
          <w:instrText xml:space="preserve">" </w:instrText>
        </w:r>
        <w:r w:rsidR="00250A47">
          <w:rPr>
            <w:rtl/>
          </w:rPr>
          <w:fldChar w:fldCharType="end"/>
        </w:r>
      </w:ins>
      <w:r>
        <w:rPr>
          <w:rFonts w:hint="cs"/>
          <w:rtl/>
        </w:rPr>
        <w:t xml:space="preserve"> و گمرک</w:t>
      </w:r>
      <w:bookmarkEnd w:id="4601"/>
      <w:ins w:id="4606"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4607" w:author="Windows User" w:date="2021-08-15T23:10:00Z">
        <w:r w:rsidR="004332D5">
          <w:instrText xml:space="preserve">" </w:instrText>
        </w:r>
        <w:r w:rsidR="004332D5">
          <w:rPr>
            <w:rtl/>
          </w:rPr>
          <w:fldChar w:fldCharType="end"/>
        </w:r>
      </w:ins>
    </w:p>
    <w:p w:rsidR="00E425B1" w:rsidRPr="009921A0" w:rsidRDefault="00E425B1" w:rsidP="001E648E">
      <w:pPr>
        <w:spacing w:line="240" w:lineRule="auto"/>
        <w:jc w:val="both"/>
        <w:rPr>
          <w:rtl/>
        </w:rPr>
      </w:pPr>
      <w:r w:rsidRPr="009921A0">
        <w:rPr>
          <w:rFonts w:hint="cs"/>
          <w:rtl/>
        </w:rPr>
        <w:t>حسابرسی</w:t>
      </w:r>
      <w:ins w:id="460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609" w:author="Windows User" w:date="2021-08-15T23:25:00Z">
        <w:r w:rsidR="00250A47">
          <w:instrText xml:space="preserve">" </w:instrText>
        </w:r>
        <w:r w:rsidR="00250A47">
          <w:rPr>
            <w:rtl/>
          </w:rPr>
          <w:fldChar w:fldCharType="end"/>
        </w:r>
      </w:ins>
      <w:r w:rsidRPr="009921A0">
        <w:rPr>
          <w:rFonts w:hint="cs"/>
          <w:rtl/>
        </w:rPr>
        <w:t xml:space="preserve"> پس از </w:t>
      </w:r>
      <w:r w:rsidR="00070AEA">
        <w:rPr>
          <w:rtl/>
        </w:rPr>
        <w:t>ترخ</w:t>
      </w:r>
      <w:r w:rsidR="00070AEA">
        <w:rPr>
          <w:rFonts w:hint="cs"/>
          <w:rtl/>
        </w:rPr>
        <w:t>ی</w:t>
      </w:r>
      <w:r w:rsidR="00070AEA">
        <w:rPr>
          <w:rFonts w:hint="eastAsia"/>
          <w:rtl/>
        </w:rPr>
        <w:t>ص</w:t>
      </w:r>
      <w:ins w:id="461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611" w:author="Windows User" w:date="2021-08-15T23:05:00Z">
        <w:r w:rsidR="004332D5">
          <w:instrText xml:space="preserve">" </w:instrText>
        </w:r>
        <w:r w:rsidR="004332D5">
          <w:rPr>
            <w:rtl/>
          </w:rPr>
          <w:fldChar w:fldCharType="end"/>
        </w:r>
      </w:ins>
      <w:r w:rsidR="00070AEA">
        <w:rPr>
          <w:rtl/>
        </w:rPr>
        <w:t xml:space="preserve"> (</w:t>
      </w:r>
      <w:r w:rsidR="00771C16">
        <w:t>PCA</w:t>
      </w:r>
      <w:r w:rsidRPr="009921A0">
        <w:rPr>
          <w:rFonts w:hint="cs"/>
          <w:rtl/>
        </w:rPr>
        <w:t>) فرصتی را برای گمرک</w:t>
      </w:r>
      <w:ins w:id="461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613" w:author="Windows User" w:date="2021-08-15T23:10:00Z">
        <w:r w:rsidR="004332D5">
          <w:instrText xml:space="preserve">" </w:instrText>
        </w:r>
        <w:r w:rsidR="004332D5">
          <w:rPr>
            <w:rtl/>
          </w:rPr>
          <w:fldChar w:fldCharType="end"/>
        </w:r>
      </w:ins>
      <w:r w:rsidRPr="009921A0">
        <w:rPr>
          <w:rFonts w:hint="cs"/>
          <w:rtl/>
        </w:rPr>
        <w:t xml:space="preserve"> فراهم </w:t>
      </w:r>
      <w:r w:rsidR="001E37D6">
        <w:rPr>
          <w:rtl/>
        </w:rPr>
        <w:t>م</w:t>
      </w:r>
      <w:r w:rsidR="001E37D6">
        <w:rPr>
          <w:rFonts w:hint="cs"/>
          <w:rtl/>
        </w:rPr>
        <w:t>ی‌</w:t>
      </w:r>
      <w:r w:rsidR="001E37D6">
        <w:rPr>
          <w:rFonts w:hint="eastAsia"/>
          <w:rtl/>
        </w:rPr>
        <w:t>کند</w:t>
      </w:r>
      <w:r w:rsidRPr="009921A0">
        <w:rPr>
          <w:rFonts w:hint="cs"/>
          <w:rtl/>
        </w:rPr>
        <w:t xml:space="preserve"> تا عاملان تجاری را به رعایت الزامات گمرکی</w:t>
      </w:r>
      <w:r w:rsidR="00070AEA">
        <w:rPr>
          <w:rtl/>
        </w:rPr>
        <w:t xml:space="preserve"> </w:t>
      </w:r>
      <w:r w:rsidRPr="009921A0">
        <w:rPr>
          <w:rFonts w:hint="cs"/>
          <w:rtl/>
        </w:rPr>
        <w:t xml:space="preserve">از طریق </w:t>
      </w:r>
      <w:r w:rsidR="00936267">
        <w:rPr>
          <w:rFonts w:hint="cs"/>
          <w:rtl/>
        </w:rPr>
        <w:t>خودارزیابی</w:t>
      </w:r>
      <w:r w:rsidRPr="009921A0">
        <w:rPr>
          <w:rFonts w:hint="cs"/>
          <w:rtl/>
        </w:rPr>
        <w:t xml:space="preserve"> و مشورت وادار نماید. ادارات گمرک باید </w:t>
      </w:r>
      <w:r w:rsidR="00071C7F">
        <w:rPr>
          <w:rFonts w:hint="cs"/>
          <w:rtl/>
        </w:rPr>
        <w:t>به‌طور</w:t>
      </w:r>
      <w:r w:rsidRPr="009921A0">
        <w:rPr>
          <w:rFonts w:hint="cs"/>
          <w:rtl/>
        </w:rPr>
        <w:t xml:space="preserve"> فعال</w:t>
      </w:r>
      <w:r w:rsidR="00070AEA">
        <w:rPr>
          <w:rtl/>
        </w:rPr>
        <w:t xml:space="preserve"> </w:t>
      </w:r>
      <w:r w:rsidRPr="009921A0">
        <w:rPr>
          <w:rFonts w:hint="cs"/>
          <w:rtl/>
        </w:rPr>
        <w:t>از منافع جامعه تجاری</w:t>
      </w:r>
      <w:r w:rsidR="00070AEA">
        <w:rPr>
          <w:rtl/>
        </w:rPr>
        <w:t xml:space="preserve"> </w:t>
      </w:r>
      <w:r w:rsidRPr="009921A0">
        <w:rPr>
          <w:rFonts w:hint="cs"/>
          <w:rtl/>
        </w:rPr>
        <w:lastRenderedPageBreak/>
        <w:t xml:space="preserve">حمایت کند </w:t>
      </w:r>
      <w:r w:rsidR="00281C92" w:rsidRPr="009921A0">
        <w:rPr>
          <w:rFonts w:hint="cs"/>
          <w:rtl/>
        </w:rPr>
        <w:t>و مشاوره</w:t>
      </w:r>
      <w:r w:rsidRPr="009921A0">
        <w:rPr>
          <w:rFonts w:hint="cs"/>
          <w:rtl/>
        </w:rPr>
        <w:t xml:space="preserve">، اطلاعات و اخبار را از طریق خطوط </w:t>
      </w:r>
      <w:r w:rsidR="00936267">
        <w:rPr>
          <w:rFonts w:hint="cs"/>
          <w:rtl/>
        </w:rPr>
        <w:t>پاسخ‌گویی</w:t>
      </w:r>
      <w:r w:rsidRPr="009921A0">
        <w:rPr>
          <w:rFonts w:hint="cs"/>
          <w:rtl/>
        </w:rPr>
        <w:t xml:space="preserve"> تلفن، اینترنت و تبلیغات دیگر ارائه نماید.</w:t>
      </w:r>
    </w:p>
    <w:p w:rsidR="00E425B1" w:rsidRPr="009921A0" w:rsidRDefault="00E425B1" w:rsidP="001E648E">
      <w:pPr>
        <w:spacing w:line="240" w:lineRule="auto"/>
        <w:jc w:val="both"/>
        <w:rPr>
          <w:rtl/>
        </w:rPr>
      </w:pPr>
      <w:r w:rsidRPr="009921A0">
        <w:rPr>
          <w:rFonts w:hint="cs"/>
          <w:rtl/>
        </w:rPr>
        <w:t>برخی گمرکات</w:t>
      </w:r>
      <w:ins w:id="4614"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615" w:author="Windows User" w:date="2021-08-15T23:05:00Z">
        <w:r w:rsidR="004332D5">
          <w:instrText xml:space="preserve">" </w:instrText>
        </w:r>
        <w:r w:rsidR="004332D5">
          <w:rPr>
            <w:rtl/>
          </w:rPr>
          <w:fldChar w:fldCharType="end"/>
        </w:r>
      </w:ins>
      <w:r w:rsidRPr="009921A0">
        <w:rPr>
          <w:rFonts w:hint="cs"/>
          <w:rtl/>
        </w:rPr>
        <w:t xml:space="preserve"> برای اطمینان بیشتر واردکنندگان، قبل از ورود کالا، اطلاعات </w:t>
      </w:r>
      <w:r w:rsidR="00936267">
        <w:rPr>
          <w:rFonts w:hint="cs"/>
          <w:rtl/>
        </w:rPr>
        <w:t>وسیع‌تری</w:t>
      </w:r>
      <w:r w:rsidRPr="009921A0">
        <w:rPr>
          <w:rFonts w:hint="cs"/>
          <w:rtl/>
        </w:rPr>
        <w:t xml:space="preserve"> </w:t>
      </w:r>
      <w:r w:rsidR="00936267">
        <w:rPr>
          <w:rtl/>
        </w:rPr>
        <w:t>درزم</w:t>
      </w:r>
      <w:r w:rsidR="00936267">
        <w:rPr>
          <w:rFonts w:hint="cs"/>
          <w:rtl/>
        </w:rPr>
        <w:t>ی</w:t>
      </w:r>
      <w:r w:rsidR="00936267">
        <w:rPr>
          <w:rFonts w:hint="eastAsia"/>
          <w:rtl/>
        </w:rPr>
        <w:t>نه</w:t>
      </w:r>
      <w:r w:rsidRPr="009921A0">
        <w:rPr>
          <w:rFonts w:hint="cs"/>
          <w:rtl/>
        </w:rPr>
        <w:t xml:space="preserve"> </w:t>
      </w:r>
      <w:r w:rsidR="00B93976">
        <w:rPr>
          <w:rFonts w:hint="cs"/>
          <w:rtl/>
        </w:rPr>
        <w:t>طبقه‌بندی</w:t>
      </w:r>
      <w:r w:rsidRPr="009921A0">
        <w:rPr>
          <w:rFonts w:hint="cs"/>
          <w:rtl/>
        </w:rPr>
        <w:t xml:space="preserve"> </w:t>
      </w:r>
      <w:r w:rsidR="00F07E1B">
        <w:rPr>
          <w:rFonts w:hint="cs"/>
          <w:rtl/>
        </w:rPr>
        <w:t>ارزش‌گذاری</w:t>
      </w:r>
      <w:r w:rsidRPr="009921A0">
        <w:rPr>
          <w:rFonts w:hint="cs"/>
          <w:rtl/>
        </w:rPr>
        <w:t xml:space="preserve"> گمرکی،</w:t>
      </w:r>
      <w:r w:rsidR="00070AEA">
        <w:rPr>
          <w:rtl/>
        </w:rPr>
        <w:t xml:space="preserve"> مباد</w:t>
      </w:r>
      <w:r w:rsidR="00070AEA">
        <w:rPr>
          <w:rFonts w:hint="cs"/>
          <w:rtl/>
        </w:rPr>
        <w:t>ی</w:t>
      </w:r>
      <w:r w:rsidRPr="009921A0">
        <w:rPr>
          <w:rFonts w:hint="cs"/>
          <w:rtl/>
        </w:rPr>
        <w:t xml:space="preserve"> ترجیحی در اختیار </w:t>
      </w:r>
      <w:r w:rsidR="00B93976">
        <w:rPr>
          <w:rFonts w:hint="cs"/>
          <w:rtl/>
        </w:rPr>
        <w:t>آن‌ها</w:t>
      </w:r>
      <w:r w:rsidR="00070AEA">
        <w:rPr>
          <w:rtl/>
        </w:rPr>
        <w:t xml:space="preserve"> </w:t>
      </w:r>
      <w:r w:rsidRPr="009921A0">
        <w:rPr>
          <w:rFonts w:hint="cs"/>
          <w:rtl/>
        </w:rPr>
        <w:t xml:space="preserve">قرار </w:t>
      </w:r>
      <w:r w:rsidR="001E37D6">
        <w:rPr>
          <w:rtl/>
        </w:rPr>
        <w:t>م</w:t>
      </w:r>
      <w:r w:rsidR="001E37D6">
        <w:rPr>
          <w:rFonts w:hint="cs"/>
          <w:rtl/>
        </w:rPr>
        <w:t>ی‌</w:t>
      </w:r>
      <w:r w:rsidR="001E37D6">
        <w:rPr>
          <w:rFonts w:hint="eastAsia"/>
          <w:rtl/>
        </w:rPr>
        <w:t>دهند</w:t>
      </w:r>
      <w:r w:rsidRPr="009921A0">
        <w:rPr>
          <w:rFonts w:hint="cs"/>
          <w:rtl/>
        </w:rPr>
        <w:t>.</w:t>
      </w:r>
      <w:r w:rsidRPr="009921A0">
        <w:rPr>
          <w:rFonts w:ascii="Cambria" w:hAnsi="Cambria" w:cs="Cambria" w:hint="cs"/>
          <w:rtl/>
        </w:rPr>
        <w:t> </w:t>
      </w:r>
    </w:p>
    <w:p w:rsidR="00E425B1" w:rsidRPr="009921A0" w:rsidRDefault="00E425B1" w:rsidP="001E648E">
      <w:pPr>
        <w:spacing w:line="240" w:lineRule="auto"/>
        <w:jc w:val="both"/>
        <w:rPr>
          <w:rtl/>
        </w:rPr>
      </w:pPr>
      <w:r w:rsidRPr="009921A0">
        <w:rPr>
          <w:rFonts w:hint="cs"/>
          <w:rtl/>
        </w:rPr>
        <w:t>در جریان حسابرسی</w:t>
      </w:r>
      <w:ins w:id="461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617" w:author="Windows User" w:date="2021-08-15T23:25:00Z">
        <w:r w:rsidR="00250A47">
          <w:instrText xml:space="preserve">" </w:instrText>
        </w:r>
        <w:r w:rsidR="00250A47">
          <w:rPr>
            <w:rtl/>
          </w:rPr>
          <w:fldChar w:fldCharType="end"/>
        </w:r>
      </w:ins>
      <w:r w:rsidRPr="009921A0">
        <w:rPr>
          <w:rFonts w:hint="cs"/>
          <w:rtl/>
        </w:rPr>
        <w:t xml:space="preserve">، حسابرسان باید پیشنهادهایی </w:t>
      </w:r>
      <w:r w:rsidR="00B93976">
        <w:rPr>
          <w:rFonts w:hint="cs"/>
          <w:rtl/>
        </w:rPr>
        <w:t>به</w:t>
      </w:r>
      <w:r w:rsidR="00936267">
        <w:rPr>
          <w:rFonts w:hint="cs"/>
          <w:rtl/>
        </w:rPr>
        <w:t xml:space="preserve"> </w:t>
      </w:r>
      <w:r w:rsidR="00B93976">
        <w:rPr>
          <w:rFonts w:hint="cs"/>
          <w:rtl/>
        </w:rPr>
        <w:t>‌حساب</w:t>
      </w:r>
      <w:r w:rsidRPr="009921A0">
        <w:rPr>
          <w:rFonts w:hint="cs"/>
          <w:rtl/>
        </w:rPr>
        <w:t xml:space="preserve">رسی شوندگان بدهند تا </w:t>
      </w:r>
      <w:r w:rsidR="00B93976">
        <w:rPr>
          <w:rFonts w:hint="cs"/>
          <w:rtl/>
        </w:rPr>
        <w:t>آن‌ها</w:t>
      </w:r>
      <w:r w:rsidRPr="009921A0">
        <w:rPr>
          <w:rFonts w:hint="cs"/>
          <w:rtl/>
        </w:rPr>
        <w:t xml:space="preserve"> را به</w:t>
      </w:r>
      <w:r w:rsidR="00070AEA">
        <w:rPr>
          <w:rtl/>
        </w:rPr>
        <w:t xml:space="preserve"> </w:t>
      </w:r>
      <w:r w:rsidRPr="009921A0">
        <w:rPr>
          <w:rFonts w:hint="cs"/>
          <w:rtl/>
        </w:rPr>
        <w:t>حفظ و بهبود</w:t>
      </w:r>
      <w:r w:rsidR="00070AEA">
        <w:rPr>
          <w:rtl/>
        </w:rPr>
        <w:t xml:space="preserve"> </w:t>
      </w:r>
      <w:r w:rsidR="001E37D6">
        <w:rPr>
          <w:rtl/>
        </w:rPr>
        <w:t>نظارت‌ها</w:t>
      </w:r>
      <w:r w:rsidRPr="009921A0">
        <w:rPr>
          <w:rFonts w:hint="cs"/>
          <w:rtl/>
        </w:rPr>
        <w:t xml:space="preserve"> و </w:t>
      </w:r>
      <w:r w:rsidR="007E624F">
        <w:rPr>
          <w:rtl/>
        </w:rPr>
        <w:t>کنترل‌ها</w:t>
      </w:r>
      <w:r w:rsidR="007E624F">
        <w:rPr>
          <w:rFonts w:hint="cs"/>
          <w:rtl/>
        </w:rPr>
        <w:t>ی</w:t>
      </w:r>
      <w:r w:rsidRPr="009921A0">
        <w:rPr>
          <w:rFonts w:hint="cs"/>
          <w:rtl/>
        </w:rPr>
        <w:t xml:space="preserve"> داخلی خود ترغیب</w:t>
      </w:r>
      <w:r w:rsidR="00070AEA">
        <w:rPr>
          <w:rtl/>
        </w:rPr>
        <w:t xml:space="preserve"> </w:t>
      </w:r>
      <w:r w:rsidRPr="009921A0">
        <w:rPr>
          <w:rFonts w:hint="cs"/>
          <w:rtl/>
        </w:rPr>
        <w:t xml:space="preserve">کند. این کار </w:t>
      </w:r>
      <w:r w:rsidR="001E37D6">
        <w:rPr>
          <w:rtl/>
        </w:rPr>
        <w:t>م</w:t>
      </w:r>
      <w:r w:rsidR="001E37D6">
        <w:rPr>
          <w:rFonts w:hint="cs"/>
          <w:rtl/>
        </w:rPr>
        <w:t>ی‌</w:t>
      </w:r>
      <w:r w:rsidR="001E37D6">
        <w:rPr>
          <w:rFonts w:hint="eastAsia"/>
          <w:rtl/>
        </w:rPr>
        <w:t>تواند</w:t>
      </w:r>
      <w:r w:rsidRPr="009921A0">
        <w:rPr>
          <w:rFonts w:hint="cs"/>
          <w:rtl/>
        </w:rPr>
        <w:t xml:space="preserve"> </w:t>
      </w:r>
      <w:r w:rsidR="00B93976">
        <w:rPr>
          <w:rFonts w:hint="cs"/>
          <w:rtl/>
        </w:rPr>
        <w:t>درزمینه</w:t>
      </w:r>
      <w:r w:rsidR="001E37D6">
        <w:rPr>
          <w:rFonts w:hint="eastAsia"/>
          <w:rtl/>
        </w:rPr>
        <w:t>‌ها</w:t>
      </w:r>
      <w:r w:rsidR="001E37D6">
        <w:rPr>
          <w:rFonts w:hint="cs"/>
          <w:rtl/>
        </w:rPr>
        <w:t>ی</w:t>
      </w:r>
      <w:r w:rsidRPr="009921A0">
        <w:rPr>
          <w:rFonts w:hint="cs"/>
          <w:rtl/>
        </w:rPr>
        <w:t xml:space="preserve"> زیادی </w:t>
      </w:r>
      <w:r w:rsidR="00B93976">
        <w:rPr>
          <w:rFonts w:hint="cs"/>
          <w:rtl/>
        </w:rPr>
        <w:t>ازجمله</w:t>
      </w:r>
      <w:r w:rsidRPr="009921A0">
        <w:rPr>
          <w:rFonts w:hint="cs"/>
          <w:rtl/>
        </w:rPr>
        <w:t xml:space="preserve"> قابلیت اعتماد حسابداری مالی و تطابق با قوانین و مقررات</w:t>
      </w:r>
      <w:ins w:id="4618"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619" w:author="Windows User" w:date="2021-08-15T23:08:00Z">
        <w:r w:rsidR="004332D5">
          <w:instrText xml:space="preserve">" </w:instrText>
        </w:r>
        <w:r w:rsidR="004332D5">
          <w:rPr>
            <w:rtl/>
          </w:rPr>
          <w:fldChar w:fldCharType="end"/>
        </w:r>
      </w:ins>
      <w:r w:rsidRPr="009921A0">
        <w:rPr>
          <w:rFonts w:hint="cs"/>
          <w:rtl/>
        </w:rPr>
        <w:t xml:space="preserve"> اجرائی </w:t>
      </w:r>
      <w:r w:rsidR="001E37D6">
        <w:rPr>
          <w:rtl/>
        </w:rPr>
        <w:t>مؤثر</w:t>
      </w:r>
      <w:r w:rsidRPr="009921A0">
        <w:rPr>
          <w:rFonts w:hint="cs"/>
          <w:rtl/>
        </w:rPr>
        <w:t xml:space="preserve"> باشد. </w:t>
      </w:r>
      <w:r w:rsidR="00071C7F">
        <w:rPr>
          <w:rFonts w:hint="cs"/>
          <w:rtl/>
        </w:rPr>
        <w:t>به‌علاوه</w:t>
      </w:r>
      <w:r w:rsidRPr="009921A0">
        <w:rPr>
          <w:rFonts w:hint="cs"/>
          <w:rtl/>
        </w:rPr>
        <w:t xml:space="preserve"> </w:t>
      </w:r>
      <w:r w:rsidR="007E624F">
        <w:rPr>
          <w:rtl/>
        </w:rPr>
        <w:t>کنترل‌ها</w:t>
      </w:r>
      <w:r w:rsidR="007E624F">
        <w:rPr>
          <w:rFonts w:hint="cs"/>
          <w:rtl/>
        </w:rPr>
        <w:t>ی</w:t>
      </w:r>
      <w:r w:rsidRPr="009921A0">
        <w:rPr>
          <w:rFonts w:hint="cs"/>
          <w:rtl/>
        </w:rPr>
        <w:t xml:space="preserve"> داخلی </w:t>
      </w:r>
      <w:r w:rsidR="001E37D6">
        <w:rPr>
          <w:rtl/>
        </w:rPr>
        <w:t>م</w:t>
      </w:r>
      <w:r w:rsidR="001E37D6">
        <w:rPr>
          <w:rFonts w:hint="cs"/>
          <w:rtl/>
        </w:rPr>
        <w:t>ی‌</w:t>
      </w:r>
      <w:r w:rsidR="001E37D6">
        <w:rPr>
          <w:rFonts w:hint="eastAsia"/>
          <w:rtl/>
        </w:rPr>
        <w:t>تواند</w:t>
      </w:r>
      <w:r w:rsidRPr="009921A0">
        <w:rPr>
          <w:rFonts w:hint="cs"/>
          <w:rtl/>
        </w:rPr>
        <w:t xml:space="preserve">، تقلب و فریب، </w:t>
      </w:r>
      <w:r w:rsidR="00936267">
        <w:rPr>
          <w:rFonts w:hint="cs"/>
          <w:rtl/>
        </w:rPr>
        <w:t>سهل‌انگاری</w:t>
      </w:r>
      <w:r w:rsidRPr="009921A0">
        <w:rPr>
          <w:rFonts w:hint="cs"/>
          <w:rtl/>
        </w:rPr>
        <w:t xml:space="preserve"> و اشتباهات عملیاتی که امکان دارد بر </w:t>
      </w:r>
      <w:r w:rsidR="001E37D6">
        <w:rPr>
          <w:rtl/>
        </w:rPr>
        <w:t>اظهارنامه‌ها</w:t>
      </w:r>
      <w:r w:rsidR="001E37D6">
        <w:rPr>
          <w:rFonts w:hint="cs"/>
          <w:rtl/>
        </w:rPr>
        <w:t>ی</w:t>
      </w:r>
      <w:r w:rsidRPr="009921A0">
        <w:rPr>
          <w:rFonts w:hint="cs"/>
          <w:rtl/>
        </w:rPr>
        <w:t xml:space="preserve"> گمرکی اثر بگذارد</w:t>
      </w:r>
      <w:r w:rsidR="00070AEA">
        <w:rPr>
          <w:rtl/>
        </w:rPr>
        <w:t xml:space="preserve"> </w:t>
      </w:r>
      <w:r w:rsidRPr="009921A0">
        <w:rPr>
          <w:rFonts w:hint="cs"/>
          <w:rtl/>
        </w:rPr>
        <w:t xml:space="preserve">را کشف و از </w:t>
      </w:r>
      <w:r w:rsidR="00B93976">
        <w:rPr>
          <w:rFonts w:hint="cs"/>
          <w:rtl/>
        </w:rPr>
        <w:t>آن‌ها</w:t>
      </w:r>
      <w:r w:rsidRPr="009921A0">
        <w:rPr>
          <w:rFonts w:hint="cs"/>
          <w:rtl/>
        </w:rPr>
        <w:t xml:space="preserve"> ممانعت کند. </w:t>
      </w:r>
      <w:r w:rsidR="00936267">
        <w:rPr>
          <w:rFonts w:hint="cs"/>
          <w:rtl/>
        </w:rPr>
        <w:t>هنگامی‌که</w:t>
      </w:r>
      <w:r w:rsidRPr="009921A0">
        <w:rPr>
          <w:rFonts w:hint="cs"/>
          <w:rtl/>
        </w:rPr>
        <w:t xml:space="preserve"> حسابرسان تشخیص دهند </w:t>
      </w:r>
      <w:r w:rsidR="007E624F">
        <w:rPr>
          <w:rtl/>
        </w:rPr>
        <w:t>کنترل‌ها</w:t>
      </w:r>
      <w:r w:rsidR="007E624F">
        <w:rPr>
          <w:rFonts w:hint="cs"/>
          <w:rtl/>
        </w:rPr>
        <w:t>ی</w:t>
      </w:r>
      <w:r w:rsidR="00070AEA">
        <w:rPr>
          <w:rtl/>
        </w:rPr>
        <w:t xml:space="preserve"> </w:t>
      </w:r>
      <w:r w:rsidRPr="009921A0">
        <w:rPr>
          <w:rFonts w:hint="cs"/>
          <w:rtl/>
        </w:rPr>
        <w:t>داخلی حسابرسی شونده</w:t>
      </w:r>
      <w:ins w:id="4620"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4621" w:author="Windows User" w:date="2021-08-15T23:27:00Z">
        <w:r w:rsidR="00250A47">
          <w:instrText xml:space="preserve">" </w:instrText>
        </w:r>
        <w:r w:rsidR="00250A47">
          <w:rPr>
            <w:rtl/>
          </w:rPr>
          <w:fldChar w:fldCharType="end"/>
        </w:r>
      </w:ins>
      <w:r w:rsidR="00070AEA">
        <w:rPr>
          <w:rtl/>
        </w:rPr>
        <w:t xml:space="preserve"> </w:t>
      </w:r>
      <w:r w:rsidR="00936267">
        <w:rPr>
          <w:rFonts w:hint="cs"/>
          <w:rtl/>
        </w:rPr>
        <w:t>به‌خوبی</w:t>
      </w:r>
      <w:r w:rsidRPr="009921A0">
        <w:rPr>
          <w:rFonts w:hint="cs"/>
          <w:rtl/>
        </w:rPr>
        <w:t xml:space="preserve"> طراحی</w:t>
      </w:r>
      <w:r w:rsidR="00070AEA">
        <w:rPr>
          <w:rtl/>
        </w:rPr>
        <w:t xml:space="preserve"> </w:t>
      </w:r>
      <w:r w:rsidRPr="009921A0">
        <w:rPr>
          <w:rFonts w:hint="cs"/>
          <w:rtl/>
        </w:rPr>
        <w:t xml:space="preserve">و </w:t>
      </w:r>
      <w:r w:rsidR="00B93976">
        <w:rPr>
          <w:rFonts w:hint="cs"/>
          <w:rtl/>
        </w:rPr>
        <w:t>به‌طور</w:t>
      </w:r>
      <w:r w:rsidRPr="009921A0">
        <w:rPr>
          <w:rFonts w:hint="cs"/>
          <w:rtl/>
        </w:rPr>
        <w:t xml:space="preserve"> کارآمد اجرا </w:t>
      </w:r>
      <w:r w:rsidR="001E37D6">
        <w:rPr>
          <w:rtl/>
        </w:rPr>
        <w:t>م</w:t>
      </w:r>
      <w:r w:rsidR="001E37D6">
        <w:rPr>
          <w:rFonts w:hint="cs"/>
          <w:rtl/>
        </w:rPr>
        <w:t>ی‌</w:t>
      </w:r>
      <w:r w:rsidR="001E37D6">
        <w:rPr>
          <w:rFonts w:hint="eastAsia"/>
          <w:rtl/>
        </w:rPr>
        <w:t>شود</w:t>
      </w:r>
      <w:r w:rsidRPr="009921A0">
        <w:rPr>
          <w:rFonts w:hint="cs"/>
          <w:rtl/>
        </w:rPr>
        <w:t xml:space="preserve">، در </w:t>
      </w:r>
      <w:r w:rsidR="00936267">
        <w:rPr>
          <w:rFonts w:hint="cs"/>
          <w:rtl/>
        </w:rPr>
        <w:t>رتبه‌بندی</w:t>
      </w:r>
      <w:r w:rsidRPr="009921A0">
        <w:rPr>
          <w:rFonts w:hint="cs"/>
          <w:rtl/>
        </w:rPr>
        <w:t xml:space="preserve"> ریسک شرکت تجاری</w:t>
      </w:r>
      <w:r w:rsidR="00070AEA">
        <w:rPr>
          <w:rtl/>
        </w:rPr>
        <w:t xml:space="preserve"> </w:t>
      </w:r>
      <w:r w:rsidRPr="009921A0">
        <w:rPr>
          <w:rFonts w:hint="cs"/>
          <w:rtl/>
        </w:rPr>
        <w:t xml:space="preserve">منعکس </w:t>
      </w:r>
      <w:r w:rsidR="001E37D6">
        <w:rPr>
          <w:rtl/>
        </w:rPr>
        <w:t>م</w:t>
      </w:r>
      <w:r w:rsidR="001E37D6">
        <w:rPr>
          <w:rFonts w:hint="cs"/>
          <w:rtl/>
        </w:rPr>
        <w:t>ی‌</w:t>
      </w:r>
      <w:r w:rsidR="001E37D6">
        <w:rPr>
          <w:rFonts w:hint="eastAsia"/>
          <w:rtl/>
        </w:rPr>
        <w:t>گردد</w:t>
      </w:r>
      <w:r w:rsidRPr="009921A0">
        <w:rPr>
          <w:rFonts w:hint="cs"/>
          <w:rtl/>
        </w:rPr>
        <w:t>.</w:t>
      </w:r>
    </w:p>
    <w:p w:rsidR="00E425B1" w:rsidRPr="009921A0" w:rsidRDefault="00E425B1" w:rsidP="001E648E">
      <w:pPr>
        <w:spacing w:line="240" w:lineRule="auto"/>
        <w:jc w:val="both"/>
        <w:rPr>
          <w:rtl/>
        </w:rPr>
      </w:pPr>
      <w:r w:rsidRPr="009921A0">
        <w:rPr>
          <w:rFonts w:hint="cs"/>
          <w:rtl/>
        </w:rPr>
        <w:t>وقتی کنترل</w:t>
      </w:r>
      <w:ins w:id="4622" w:author="Windows User" w:date="2021-08-15T23:07:00Z">
        <w:r w:rsidR="004332D5">
          <w:rPr>
            <w:rtl/>
          </w:rPr>
          <w:fldChar w:fldCharType="begin"/>
        </w:r>
        <w:r w:rsidR="004332D5">
          <w:instrText xml:space="preserve"> XE "</w:instrText>
        </w:r>
      </w:ins>
      <w:r w:rsidR="004332D5" w:rsidRPr="004332D5">
        <w:rPr>
          <w:rtl/>
        </w:rPr>
        <w:instrText>کنترل</w:instrText>
      </w:r>
      <w:ins w:id="4623" w:author="Windows User" w:date="2021-08-15T23:07:00Z">
        <w:r w:rsidR="004332D5">
          <w:instrText xml:space="preserve">" </w:instrText>
        </w:r>
        <w:r w:rsidR="004332D5">
          <w:rPr>
            <w:rtl/>
          </w:rPr>
          <w:fldChar w:fldCharType="end"/>
        </w:r>
      </w:ins>
      <w:r w:rsidR="00070AEA">
        <w:rPr>
          <w:rtl/>
        </w:rPr>
        <w:t xml:space="preserve"> </w:t>
      </w:r>
      <w:r w:rsidRPr="009921A0">
        <w:rPr>
          <w:rFonts w:hint="cs"/>
          <w:rtl/>
        </w:rPr>
        <w:t xml:space="preserve">داخلی جهت تحقق شرایط </w:t>
      </w:r>
      <w:r w:rsidR="00B93976">
        <w:rPr>
          <w:rFonts w:hint="cs"/>
          <w:rtl/>
        </w:rPr>
        <w:t>تعیین‌شده</w:t>
      </w:r>
      <w:r w:rsidRPr="009921A0">
        <w:rPr>
          <w:rFonts w:hint="cs"/>
          <w:rtl/>
        </w:rPr>
        <w:t xml:space="preserve"> از سوی گمرک</w:t>
      </w:r>
      <w:ins w:id="4624"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625" w:author="Windows User" w:date="2021-08-15T23:10:00Z">
        <w:r w:rsidR="004332D5">
          <w:instrText xml:space="preserve">" </w:instrText>
        </w:r>
        <w:r w:rsidR="004332D5">
          <w:rPr>
            <w:rtl/>
          </w:rPr>
          <w:fldChar w:fldCharType="end"/>
        </w:r>
      </w:ins>
      <w:r w:rsidRPr="009921A0">
        <w:rPr>
          <w:rFonts w:hint="cs"/>
          <w:rtl/>
        </w:rPr>
        <w:t xml:space="preserve"> کافی بود، شخص</w:t>
      </w:r>
      <w:r w:rsidR="00281C92">
        <w:rPr>
          <w:rFonts w:hint="cs"/>
          <w:rtl/>
        </w:rPr>
        <w:t xml:space="preserve"> یا </w:t>
      </w:r>
      <w:r w:rsidRPr="009921A0">
        <w:rPr>
          <w:rFonts w:hint="cs"/>
          <w:rtl/>
        </w:rPr>
        <w:t xml:space="preserve">شرکت </w:t>
      </w:r>
      <w:r w:rsidR="00473002">
        <w:rPr>
          <w:rFonts w:hint="cs"/>
          <w:rtl/>
        </w:rPr>
        <w:t>حسابرسی</w:t>
      </w:r>
      <w:ins w:id="462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627" w:author="Windows User" w:date="2021-08-15T23:25:00Z">
        <w:r w:rsidR="00250A47">
          <w:instrText xml:space="preserve">" </w:instrText>
        </w:r>
        <w:r w:rsidR="00250A47">
          <w:rPr>
            <w:rtl/>
          </w:rPr>
          <w:fldChar w:fldCharType="end"/>
        </w:r>
      </w:ins>
      <w:r w:rsidR="00473002">
        <w:rPr>
          <w:rFonts w:hint="cs"/>
          <w:rtl/>
        </w:rPr>
        <w:t xml:space="preserve"> شونده</w:t>
      </w:r>
      <w:ins w:id="4628"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4629" w:author="Windows User" w:date="2021-08-15T23:27:00Z">
        <w:r w:rsidR="00250A47">
          <w:instrText xml:space="preserve">" </w:instrText>
        </w:r>
        <w:r w:rsidR="00250A47">
          <w:rPr>
            <w:rtl/>
          </w:rPr>
          <w:fldChar w:fldCharType="end"/>
        </w:r>
      </w:ins>
      <w:r w:rsidR="00473002">
        <w:rPr>
          <w:rFonts w:hint="cs"/>
          <w:rtl/>
        </w:rPr>
        <w:t xml:space="preserve"> </w:t>
      </w:r>
      <w:r w:rsidRPr="009921A0">
        <w:rPr>
          <w:rFonts w:hint="cs"/>
          <w:rtl/>
        </w:rPr>
        <w:t>ممکن است</w:t>
      </w:r>
      <w:r w:rsidR="00070AEA">
        <w:rPr>
          <w:rtl/>
        </w:rPr>
        <w:t xml:space="preserve"> </w:t>
      </w:r>
      <w:r w:rsidRPr="009921A0">
        <w:rPr>
          <w:rFonts w:hint="cs"/>
          <w:rtl/>
        </w:rPr>
        <w:t>واجد</w:t>
      </w:r>
      <w:r w:rsidR="00070AEA">
        <w:rPr>
          <w:rtl/>
        </w:rPr>
        <w:t xml:space="preserve"> </w:t>
      </w:r>
      <w:r w:rsidR="00771C16">
        <w:rPr>
          <w:rFonts w:hint="cs"/>
          <w:rtl/>
        </w:rPr>
        <w:t>شرایط تسهیلات گمرکی قرار گیرد</w:t>
      </w:r>
      <w:r w:rsidRPr="009921A0">
        <w:rPr>
          <w:rFonts w:hint="cs"/>
          <w:rtl/>
        </w:rPr>
        <w:t xml:space="preserve">. </w:t>
      </w:r>
      <w:r w:rsidR="00281C92">
        <w:rPr>
          <w:rFonts w:hint="cs"/>
          <w:rtl/>
        </w:rPr>
        <w:t xml:space="preserve">در مواردی که </w:t>
      </w:r>
      <w:r w:rsidR="007E624F">
        <w:rPr>
          <w:rtl/>
        </w:rPr>
        <w:t>کنترل‌ها</w:t>
      </w:r>
      <w:r w:rsidR="007E624F">
        <w:rPr>
          <w:rFonts w:hint="cs"/>
          <w:rtl/>
        </w:rPr>
        <w:t>ی</w:t>
      </w:r>
      <w:r w:rsidR="00281C92">
        <w:rPr>
          <w:rFonts w:hint="cs"/>
          <w:rtl/>
        </w:rPr>
        <w:t xml:space="preserve"> داخلی شرکت </w:t>
      </w:r>
      <w:r w:rsidR="00936267">
        <w:rPr>
          <w:rFonts w:hint="cs"/>
          <w:rtl/>
        </w:rPr>
        <w:t>به‌خوبی</w:t>
      </w:r>
      <w:r w:rsidR="00281C92">
        <w:rPr>
          <w:rFonts w:hint="cs"/>
          <w:rtl/>
        </w:rPr>
        <w:t xml:space="preserve"> عمل </w:t>
      </w:r>
      <w:r w:rsidR="001E37D6">
        <w:rPr>
          <w:rtl/>
        </w:rPr>
        <w:t>م</w:t>
      </w:r>
      <w:r w:rsidR="001E37D6">
        <w:rPr>
          <w:rFonts w:hint="cs"/>
          <w:rtl/>
        </w:rPr>
        <w:t>ی‌</w:t>
      </w:r>
      <w:r w:rsidR="001E37D6">
        <w:rPr>
          <w:rFonts w:hint="eastAsia"/>
          <w:rtl/>
        </w:rPr>
        <w:t>کند</w:t>
      </w:r>
      <w:r w:rsidR="00281C92">
        <w:rPr>
          <w:rFonts w:hint="cs"/>
          <w:rtl/>
        </w:rPr>
        <w:t xml:space="preserve"> و اشتباه و یا تخلف از طرف شرکت کشف و اعلام </w:t>
      </w:r>
      <w:r w:rsidR="001E37D6">
        <w:rPr>
          <w:rtl/>
        </w:rPr>
        <w:t>م</w:t>
      </w:r>
      <w:r w:rsidR="001E37D6">
        <w:rPr>
          <w:rFonts w:hint="cs"/>
          <w:rtl/>
        </w:rPr>
        <w:t>ی‌</w:t>
      </w:r>
      <w:r w:rsidR="001E37D6">
        <w:rPr>
          <w:rFonts w:hint="eastAsia"/>
          <w:rtl/>
        </w:rPr>
        <w:t>گردد</w:t>
      </w:r>
      <w:r w:rsidR="00281C92">
        <w:rPr>
          <w:rFonts w:hint="cs"/>
          <w:rtl/>
        </w:rPr>
        <w:t xml:space="preserve">. </w:t>
      </w:r>
      <w:r w:rsidRPr="009921A0">
        <w:rPr>
          <w:rFonts w:hint="cs"/>
          <w:rtl/>
        </w:rPr>
        <w:t xml:space="preserve">به </w:t>
      </w:r>
      <w:r w:rsidR="00936267">
        <w:rPr>
          <w:rFonts w:hint="cs"/>
          <w:rtl/>
        </w:rPr>
        <w:t>واردکنندگان</w:t>
      </w:r>
      <w:r w:rsidRPr="009921A0">
        <w:rPr>
          <w:rFonts w:hint="cs"/>
          <w:rtl/>
        </w:rPr>
        <w:t xml:space="preserve"> و کارگزاران گمرکی فرصتی داده </w:t>
      </w:r>
      <w:r w:rsidR="001E37D6">
        <w:rPr>
          <w:rtl/>
        </w:rPr>
        <w:t>م</w:t>
      </w:r>
      <w:r w:rsidR="001E37D6">
        <w:rPr>
          <w:rFonts w:hint="cs"/>
          <w:rtl/>
        </w:rPr>
        <w:t>ی‌</w:t>
      </w:r>
      <w:r w:rsidR="001E37D6">
        <w:rPr>
          <w:rFonts w:hint="eastAsia"/>
          <w:rtl/>
        </w:rPr>
        <w:t>شود</w:t>
      </w:r>
      <w:r w:rsidRPr="009921A0">
        <w:rPr>
          <w:rFonts w:hint="cs"/>
          <w:rtl/>
        </w:rPr>
        <w:t xml:space="preserve"> تا داوطلبانه</w:t>
      </w:r>
      <w:r w:rsidR="00070AEA">
        <w:rPr>
          <w:rtl/>
        </w:rPr>
        <w:t xml:space="preserve"> </w:t>
      </w:r>
      <w:r w:rsidRPr="009921A0">
        <w:rPr>
          <w:rFonts w:hint="cs"/>
          <w:rtl/>
        </w:rPr>
        <w:t xml:space="preserve">و بدون مجازات درخواست تصحیح </w:t>
      </w:r>
      <w:r w:rsidR="00071C7F">
        <w:rPr>
          <w:rFonts w:hint="cs"/>
          <w:rtl/>
        </w:rPr>
        <w:t>اظهارنامه</w:t>
      </w:r>
      <w:r w:rsidR="001E37D6">
        <w:rPr>
          <w:rtl/>
        </w:rPr>
        <w:t>‌</w:t>
      </w:r>
      <w:r w:rsidR="001E37D6">
        <w:rPr>
          <w:rFonts w:hint="cs"/>
          <w:rtl/>
        </w:rPr>
        <w:t>ی</w:t>
      </w:r>
      <w:r w:rsidRPr="009921A0">
        <w:rPr>
          <w:rFonts w:hint="cs"/>
          <w:rtl/>
        </w:rPr>
        <w:t xml:space="preserve"> گمرکی،</w:t>
      </w:r>
      <w:r w:rsidR="00070AEA">
        <w:rPr>
          <w:rtl/>
        </w:rPr>
        <w:t xml:space="preserve"> </w:t>
      </w:r>
      <w:r w:rsidRPr="009921A0">
        <w:rPr>
          <w:rFonts w:hint="cs"/>
          <w:rtl/>
        </w:rPr>
        <w:t>حتی بعد از ترخیص</w:t>
      </w:r>
      <w:ins w:id="4630"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631" w:author="Windows User" w:date="2021-08-15T23:15:00Z">
        <w:r w:rsidR="004332D5">
          <w:instrText xml:space="preserve">" </w:instrText>
        </w:r>
        <w:r w:rsidR="004332D5">
          <w:rPr>
            <w:rtl/>
          </w:rPr>
          <w:fldChar w:fldCharType="end"/>
        </w:r>
      </w:ins>
      <w:r w:rsidRPr="009921A0">
        <w:rPr>
          <w:rFonts w:hint="cs"/>
          <w:rtl/>
        </w:rPr>
        <w:t xml:space="preserve"> </w:t>
      </w:r>
      <w:r w:rsidR="00281C92">
        <w:rPr>
          <w:rFonts w:hint="cs"/>
          <w:rtl/>
        </w:rPr>
        <w:t>کالا</w:t>
      </w:r>
      <w:r w:rsidR="00473002">
        <w:rPr>
          <w:rFonts w:hint="cs"/>
          <w:rtl/>
        </w:rPr>
        <w:t xml:space="preserve"> را</w:t>
      </w:r>
      <w:r w:rsidRPr="009921A0">
        <w:rPr>
          <w:rFonts w:hint="cs"/>
          <w:rtl/>
        </w:rPr>
        <w:t xml:space="preserve"> داشته باشند.</w:t>
      </w:r>
    </w:p>
    <w:p w:rsidR="00E425B1" w:rsidRPr="009921A0" w:rsidRDefault="00E425B1" w:rsidP="001E648E">
      <w:pPr>
        <w:spacing w:line="240" w:lineRule="auto"/>
        <w:jc w:val="both"/>
        <w:rPr>
          <w:rtl/>
        </w:rPr>
      </w:pPr>
      <w:r w:rsidRPr="009921A0">
        <w:rPr>
          <w:rFonts w:hint="cs"/>
          <w:rtl/>
        </w:rPr>
        <w:t>وقتی حسابرسی</w:t>
      </w:r>
      <w:ins w:id="463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633" w:author="Windows User" w:date="2021-08-15T23:25:00Z">
        <w:r w:rsidR="00250A47">
          <w:instrText xml:space="preserve">" </w:instrText>
        </w:r>
        <w:r w:rsidR="00250A47">
          <w:rPr>
            <w:rtl/>
          </w:rPr>
          <w:fldChar w:fldCharType="end"/>
        </w:r>
      </w:ins>
      <w:r w:rsidRPr="009921A0">
        <w:rPr>
          <w:rFonts w:hint="cs"/>
          <w:rtl/>
        </w:rPr>
        <w:t xml:space="preserve"> پس از ترخیص</w:t>
      </w:r>
      <w:ins w:id="4634"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635" w:author="Windows User" w:date="2021-08-15T23:05:00Z">
        <w:r w:rsidR="004332D5">
          <w:instrText xml:space="preserve">" </w:instrText>
        </w:r>
        <w:r w:rsidR="004332D5">
          <w:rPr>
            <w:rtl/>
          </w:rPr>
          <w:fldChar w:fldCharType="end"/>
        </w:r>
      </w:ins>
      <w:r w:rsidR="00070AEA">
        <w:rPr>
          <w:rtl/>
        </w:rPr>
        <w:t xml:space="preserve"> </w:t>
      </w:r>
      <w:r w:rsidR="00936267">
        <w:rPr>
          <w:rFonts w:hint="cs"/>
          <w:rtl/>
        </w:rPr>
        <w:t>به‌تازگی</w:t>
      </w:r>
      <w:r w:rsidRPr="009921A0">
        <w:rPr>
          <w:rFonts w:hint="cs"/>
          <w:rtl/>
        </w:rPr>
        <w:t xml:space="preserve"> معرفی </w:t>
      </w:r>
      <w:r w:rsidR="001E37D6">
        <w:rPr>
          <w:rtl/>
        </w:rPr>
        <w:t>م</w:t>
      </w:r>
      <w:r w:rsidR="001E37D6">
        <w:rPr>
          <w:rFonts w:hint="cs"/>
          <w:rtl/>
        </w:rPr>
        <w:t>ی‌</w:t>
      </w:r>
      <w:r w:rsidR="001E37D6">
        <w:rPr>
          <w:rFonts w:hint="eastAsia"/>
          <w:rtl/>
        </w:rPr>
        <w:t>شود</w:t>
      </w:r>
      <w:r w:rsidRPr="009921A0">
        <w:rPr>
          <w:rFonts w:hint="cs"/>
          <w:rtl/>
        </w:rPr>
        <w:t>، گمرک</w:t>
      </w:r>
      <w:ins w:id="463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637" w:author="Windows User" w:date="2021-08-15T23:10:00Z">
        <w:r w:rsidR="004332D5">
          <w:instrText xml:space="preserve">" </w:instrText>
        </w:r>
        <w:r w:rsidR="004332D5">
          <w:rPr>
            <w:rtl/>
          </w:rPr>
          <w:fldChar w:fldCharType="end"/>
        </w:r>
      </w:ins>
      <w:r w:rsidRPr="009921A0">
        <w:rPr>
          <w:rFonts w:hint="cs"/>
          <w:rtl/>
        </w:rPr>
        <w:t xml:space="preserve"> </w:t>
      </w:r>
      <w:r w:rsidR="001E37D6">
        <w:rPr>
          <w:rtl/>
        </w:rPr>
        <w:t>م</w:t>
      </w:r>
      <w:r w:rsidR="001E37D6">
        <w:rPr>
          <w:rFonts w:hint="cs"/>
          <w:rtl/>
        </w:rPr>
        <w:t>ی‌</w:t>
      </w:r>
      <w:r w:rsidR="001E37D6">
        <w:rPr>
          <w:rFonts w:hint="eastAsia"/>
          <w:rtl/>
        </w:rPr>
        <w:t>تواند</w:t>
      </w:r>
      <w:r w:rsidRPr="009921A0">
        <w:rPr>
          <w:rFonts w:hint="cs"/>
          <w:rtl/>
        </w:rPr>
        <w:t>،</w:t>
      </w:r>
      <w:r w:rsidR="00070AEA">
        <w:rPr>
          <w:rtl/>
        </w:rPr>
        <w:t xml:space="preserve"> تبل</w:t>
      </w:r>
      <w:r w:rsidR="00070AEA">
        <w:rPr>
          <w:rFonts w:hint="cs"/>
          <w:rtl/>
        </w:rPr>
        <w:t>ی</w:t>
      </w:r>
      <w:r w:rsidR="00070AEA">
        <w:rPr>
          <w:rFonts w:hint="eastAsia"/>
          <w:rtl/>
        </w:rPr>
        <w:t>غات</w:t>
      </w:r>
      <w:r w:rsidRPr="009921A0">
        <w:rPr>
          <w:rFonts w:hint="cs"/>
          <w:rtl/>
        </w:rPr>
        <w:t xml:space="preserve"> یا </w:t>
      </w:r>
      <w:r w:rsidR="001E37D6">
        <w:rPr>
          <w:rtl/>
        </w:rPr>
        <w:t>برنامه‌</w:t>
      </w:r>
      <w:r w:rsidR="001E37D6">
        <w:rPr>
          <w:rFonts w:hint="cs"/>
          <w:rtl/>
        </w:rPr>
        <w:t>ی</w:t>
      </w:r>
      <w:r w:rsidRPr="009921A0">
        <w:rPr>
          <w:rFonts w:hint="cs"/>
          <w:rtl/>
        </w:rPr>
        <w:t xml:space="preserve"> آموزشی برای انتشار اطلاعات ضروری</w:t>
      </w:r>
      <w:r w:rsidR="00070AEA">
        <w:rPr>
          <w:rtl/>
        </w:rPr>
        <w:t xml:space="preserve"> </w:t>
      </w:r>
      <w:r w:rsidRPr="009921A0">
        <w:rPr>
          <w:rFonts w:hint="cs"/>
          <w:rtl/>
        </w:rPr>
        <w:t xml:space="preserve">جهت آگاه ساختن واردکنندگان از اهداف </w:t>
      </w:r>
      <w:r>
        <w:rPr>
          <w:rFonts w:hint="cs"/>
          <w:rtl/>
        </w:rPr>
        <w:t>حسابرسی پس از ترخیص</w:t>
      </w:r>
      <w:ins w:id="4638"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639" w:author="Windows User" w:date="2021-08-15T23:15:00Z">
        <w:r w:rsidR="004332D5">
          <w:instrText xml:space="preserve">" </w:instrText>
        </w:r>
        <w:r w:rsidR="004332D5">
          <w:rPr>
            <w:rtl/>
          </w:rPr>
          <w:fldChar w:fldCharType="end"/>
        </w:r>
      </w:ins>
      <w:r w:rsidRPr="009921A0">
        <w:rPr>
          <w:rFonts w:hint="cs"/>
          <w:rtl/>
        </w:rPr>
        <w:t xml:space="preserve">، افزایش آگاهی و بهبود سطح همکاری فراهم کند. ابتدا، ممکن است </w:t>
      </w:r>
      <w:r w:rsidR="001E37D6">
        <w:rPr>
          <w:rtl/>
        </w:rPr>
        <w:t>مخالفت‌ها</w:t>
      </w:r>
      <w:r w:rsidR="001E37D6">
        <w:rPr>
          <w:rFonts w:hint="cs"/>
          <w:rtl/>
        </w:rPr>
        <w:t>یی</w:t>
      </w:r>
      <w:r w:rsidRPr="009921A0">
        <w:rPr>
          <w:rFonts w:hint="cs"/>
          <w:rtl/>
        </w:rPr>
        <w:t xml:space="preserve"> با استفاده از حسابرسی پس از ترخیص</w:t>
      </w:r>
      <w:r w:rsidR="00070AEA">
        <w:rPr>
          <w:rtl/>
        </w:rPr>
        <w:t xml:space="preserve"> </w:t>
      </w:r>
      <w:r w:rsidRPr="009921A0">
        <w:rPr>
          <w:rFonts w:hint="cs"/>
          <w:rtl/>
        </w:rPr>
        <w:t xml:space="preserve">صورت بگیرد برای مثال برخی عاملان تجاری ممکن است درک نکنند </w:t>
      </w:r>
      <w:r>
        <w:rPr>
          <w:rFonts w:hint="cs"/>
          <w:rtl/>
        </w:rPr>
        <w:t>حسابرسی پس از ترخیص</w:t>
      </w:r>
      <w:r w:rsidRPr="009921A0">
        <w:rPr>
          <w:rFonts w:hint="cs"/>
          <w:rtl/>
        </w:rPr>
        <w:t xml:space="preserve"> چه مزایای برای </w:t>
      </w:r>
      <w:r w:rsidR="00B93976">
        <w:rPr>
          <w:rFonts w:hint="cs"/>
          <w:rtl/>
        </w:rPr>
        <w:t>آن‌ها</w:t>
      </w:r>
      <w:r w:rsidRPr="009921A0">
        <w:rPr>
          <w:rFonts w:hint="cs"/>
          <w:rtl/>
        </w:rPr>
        <w:t xml:space="preserve"> دارد و احتمال دارد با </w:t>
      </w:r>
      <w:r w:rsidR="001E37D6">
        <w:rPr>
          <w:rtl/>
        </w:rPr>
        <w:t>ا</w:t>
      </w:r>
      <w:r w:rsidR="001E37D6">
        <w:rPr>
          <w:rFonts w:hint="cs"/>
          <w:rtl/>
        </w:rPr>
        <w:t>ی</w:t>
      </w:r>
      <w:r w:rsidR="001E37D6">
        <w:rPr>
          <w:rFonts w:hint="eastAsia"/>
          <w:rtl/>
        </w:rPr>
        <w:t>ده‌</w:t>
      </w:r>
      <w:r w:rsidR="001E37D6">
        <w:rPr>
          <w:rFonts w:hint="cs"/>
          <w:rtl/>
        </w:rPr>
        <w:t>ی</w:t>
      </w:r>
      <w:r w:rsidRPr="009921A0">
        <w:rPr>
          <w:rFonts w:hint="cs"/>
          <w:rtl/>
        </w:rPr>
        <w:t xml:space="preserve"> بازدید</w:t>
      </w:r>
      <w:r w:rsidR="00771C16">
        <w:rPr>
          <w:rFonts w:hint="cs"/>
          <w:rtl/>
        </w:rPr>
        <w:t xml:space="preserve"> و حسابرسی</w:t>
      </w:r>
      <w:r w:rsidR="00070AEA">
        <w:rPr>
          <w:rtl/>
        </w:rPr>
        <w:t xml:space="preserve"> </w:t>
      </w:r>
      <w:r w:rsidRPr="009921A0">
        <w:rPr>
          <w:rFonts w:hint="cs"/>
          <w:rtl/>
        </w:rPr>
        <w:t xml:space="preserve">از سوی </w:t>
      </w:r>
      <w:r w:rsidR="00936267">
        <w:rPr>
          <w:rFonts w:hint="cs"/>
          <w:rtl/>
        </w:rPr>
        <w:t>مأموران</w:t>
      </w:r>
      <w:r w:rsidRPr="009921A0">
        <w:rPr>
          <w:rFonts w:hint="cs"/>
          <w:rtl/>
        </w:rPr>
        <w:t xml:space="preserve"> گمرک </w:t>
      </w:r>
      <w:r w:rsidR="00936267">
        <w:rPr>
          <w:rFonts w:hint="cs"/>
          <w:rtl/>
        </w:rPr>
        <w:t>ناآشنا</w:t>
      </w:r>
      <w:r w:rsidRPr="009921A0">
        <w:rPr>
          <w:rFonts w:hint="cs"/>
          <w:rtl/>
        </w:rPr>
        <w:t xml:space="preserve"> باشند.</w:t>
      </w:r>
    </w:p>
    <w:p w:rsidR="00E425B1" w:rsidRPr="009921A0" w:rsidRDefault="007E624F" w:rsidP="001E648E">
      <w:pPr>
        <w:spacing w:line="240" w:lineRule="auto"/>
        <w:jc w:val="both"/>
        <w:rPr>
          <w:rtl/>
        </w:rPr>
      </w:pPr>
      <w:r>
        <w:rPr>
          <w:rtl/>
        </w:rPr>
        <w:t>به‌منظور</w:t>
      </w:r>
      <w:r w:rsidR="00E425B1" w:rsidRPr="009921A0">
        <w:rPr>
          <w:rFonts w:hint="cs"/>
          <w:rtl/>
        </w:rPr>
        <w:t xml:space="preserve"> بهبود سطح انطباق</w:t>
      </w:r>
      <w:ins w:id="4640" w:author="Windows User" w:date="2021-08-15T23:20:00Z">
        <w:r w:rsidR="00250A47">
          <w:rPr>
            <w:rtl/>
          </w:rPr>
          <w:fldChar w:fldCharType="begin"/>
        </w:r>
        <w:r w:rsidR="00250A47">
          <w:instrText xml:space="preserve"> XE "</w:instrText>
        </w:r>
      </w:ins>
      <w:r w:rsidR="00250A47" w:rsidRPr="00536A60">
        <w:rPr>
          <w:rtl/>
        </w:rPr>
        <w:instrText>انطباق</w:instrText>
      </w:r>
      <w:ins w:id="4641" w:author="Windows User" w:date="2021-08-15T23:20:00Z">
        <w:r w:rsidR="00250A47">
          <w:instrText xml:space="preserve">" </w:instrText>
        </w:r>
        <w:r w:rsidR="00250A47">
          <w:rPr>
            <w:rtl/>
          </w:rPr>
          <w:fldChar w:fldCharType="end"/>
        </w:r>
      </w:ins>
      <w:r w:rsidR="00E425B1" w:rsidRPr="009921A0">
        <w:rPr>
          <w:rFonts w:hint="cs"/>
          <w:rtl/>
        </w:rPr>
        <w:t xml:space="preserve"> و قانونمندی</w:t>
      </w:r>
      <w:r w:rsidR="00771C16">
        <w:rPr>
          <w:rFonts w:hint="cs"/>
          <w:rtl/>
        </w:rPr>
        <w:t>،</w:t>
      </w:r>
      <w:r w:rsidR="00E425B1" w:rsidRPr="009921A0">
        <w:rPr>
          <w:rFonts w:hint="cs"/>
          <w:rtl/>
        </w:rPr>
        <w:t xml:space="preserve"> از طریق خود- ارزیابی، آگاهی دادن به </w:t>
      </w:r>
      <w:r w:rsidR="00936267">
        <w:rPr>
          <w:rFonts w:hint="cs"/>
          <w:rtl/>
        </w:rPr>
        <w:t>اظهارکنندگان</w:t>
      </w:r>
      <w:r w:rsidR="00E425B1" w:rsidRPr="009921A0">
        <w:rPr>
          <w:rFonts w:hint="cs"/>
          <w:rtl/>
        </w:rPr>
        <w:t xml:space="preserve">، شامل کارگزاران یا </w:t>
      </w:r>
      <w:r w:rsidR="00936267">
        <w:rPr>
          <w:rFonts w:hint="cs"/>
          <w:rtl/>
        </w:rPr>
        <w:t>واردکنندگان</w:t>
      </w:r>
      <w:r w:rsidR="00E425B1" w:rsidRPr="009921A0">
        <w:rPr>
          <w:rFonts w:hint="cs"/>
          <w:rtl/>
        </w:rPr>
        <w:t xml:space="preserve"> درباره اشتباهات معمول و مکرر </w:t>
      </w:r>
      <w:r w:rsidR="00936267">
        <w:rPr>
          <w:rFonts w:hint="cs"/>
          <w:rtl/>
        </w:rPr>
        <w:t>پیداشده</w:t>
      </w:r>
      <w:r w:rsidR="00E425B1" w:rsidRPr="009921A0">
        <w:rPr>
          <w:rFonts w:hint="cs"/>
          <w:rtl/>
        </w:rPr>
        <w:t xml:space="preserve"> در </w:t>
      </w:r>
      <w:r w:rsidR="001E37D6">
        <w:rPr>
          <w:rtl/>
        </w:rPr>
        <w:t>اظهارنامه‌ها</w:t>
      </w:r>
      <w:r w:rsidR="001E37D6">
        <w:rPr>
          <w:rFonts w:hint="cs"/>
          <w:rtl/>
        </w:rPr>
        <w:t>ی</w:t>
      </w:r>
      <w:r w:rsidR="00E425B1" w:rsidRPr="009921A0">
        <w:rPr>
          <w:rFonts w:hint="cs"/>
          <w:rtl/>
        </w:rPr>
        <w:t xml:space="preserve"> گمرکی</w:t>
      </w:r>
      <w:r w:rsidR="00473002">
        <w:rPr>
          <w:rFonts w:hint="cs"/>
          <w:rtl/>
        </w:rPr>
        <w:t xml:space="preserve">، </w:t>
      </w:r>
      <w:r w:rsidR="00E425B1" w:rsidRPr="009921A0">
        <w:rPr>
          <w:rFonts w:hint="cs"/>
          <w:rtl/>
        </w:rPr>
        <w:t xml:space="preserve">به </w:t>
      </w:r>
      <w:r w:rsidR="00B93976">
        <w:rPr>
          <w:rFonts w:hint="cs"/>
          <w:rtl/>
        </w:rPr>
        <w:t>آن‌ها</w:t>
      </w:r>
      <w:r w:rsidR="00E425B1" w:rsidRPr="009921A0">
        <w:rPr>
          <w:rFonts w:hint="cs"/>
          <w:rtl/>
        </w:rPr>
        <w:t xml:space="preserve"> در جلوگیری از روی دادن این قبیل اشتباهات در آینده </w:t>
      </w:r>
      <w:r w:rsidR="00771C16">
        <w:rPr>
          <w:rFonts w:hint="cs"/>
          <w:rtl/>
        </w:rPr>
        <w:t xml:space="preserve">کمک </w:t>
      </w:r>
      <w:r w:rsidR="001E37D6">
        <w:rPr>
          <w:rtl/>
        </w:rPr>
        <w:t>م</w:t>
      </w:r>
      <w:r w:rsidR="001E37D6">
        <w:rPr>
          <w:rFonts w:hint="cs"/>
          <w:rtl/>
        </w:rPr>
        <w:t>ی‌</w:t>
      </w:r>
      <w:r w:rsidR="001E37D6">
        <w:rPr>
          <w:rFonts w:hint="eastAsia"/>
          <w:rtl/>
        </w:rPr>
        <w:t>کند</w:t>
      </w:r>
      <w:r w:rsidR="00E425B1" w:rsidRPr="009921A0">
        <w:rPr>
          <w:rFonts w:hint="cs"/>
          <w:rtl/>
        </w:rPr>
        <w:t xml:space="preserve">. </w:t>
      </w:r>
      <w:r w:rsidR="00071C7F">
        <w:rPr>
          <w:rFonts w:hint="cs"/>
          <w:rtl/>
        </w:rPr>
        <w:t>به‌علاوه</w:t>
      </w:r>
      <w:r w:rsidR="00E425B1" w:rsidRPr="009921A0">
        <w:rPr>
          <w:rFonts w:hint="cs"/>
          <w:rtl/>
        </w:rPr>
        <w:t xml:space="preserve"> ترغیب به </w:t>
      </w:r>
      <w:r w:rsidR="00936267">
        <w:rPr>
          <w:rFonts w:hint="cs"/>
          <w:rtl/>
        </w:rPr>
        <w:t>مسئولیت‌پذیری</w:t>
      </w:r>
      <w:r w:rsidR="00E425B1" w:rsidRPr="009921A0">
        <w:rPr>
          <w:rFonts w:hint="cs"/>
          <w:rtl/>
        </w:rPr>
        <w:t xml:space="preserve"> </w:t>
      </w:r>
      <w:r w:rsidR="00936267">
        <w:rPr>
          <w:rFonts w:hint="cs"/>
          <w:rtl/>
        </w:rPr>
        <w:t>دوجانبه</w:t>
      </w:r>
      <w:r w:rsidR="00E425B1" w:rsidRPr="009921A0">
        <w:rPr>
          <w:rFonts w:hint="cs"/>
          <w:rtl/>
        </w:rPr>
        <w:t xml:space="preserve"> بین </w:t>
      </w:r>
      <w:r w:rsidR="00936267">
        <w:rPr>
          <w:rFonts w:hint="cs"/>
          <w:rtl/>
        </w:rPr>
        <w:t>واردکنندگان</w:t>
      </w:r>
      <w:r w:rsidR="00E425B1" w:rsidRPr="009921A0">
        <w:rPr>
          <w:rFonts w:hint="cs"/>
          <w:rtl/>
        </w:rPr>
        <w:t xml:space="preserve"> </w:t>
      </w:r>
      <w:r w:rsidR="00936267">
        <w:rPr>
          <w:rFonts w:hint="cs"/>
          <w:rtl/>
        </w:rPr>
        <w:t>و کارگزاران</w:t>
      </w:r>
      <w:r w:rsidR="00771C16">
        <w:rPr>
          <w:rFonts w:hint="cs"/>
          <w:rtl/>
        </w:rPr>
        <w:t>،</w:t>
      </w:r>
      <w:r w:rsidR="00E425B1" w:rsidRPr="009921A0">
        <w:rPr>
          <w:rFonts w:hint="cs"/>
          <w:rtl/>
        </w:rPr>
        <w:t xml:space="preserve"> جهت اطمینان از صحیح بودن </w:t>
      </w:r>
      <w:r w:rsidR="001E37D6">
        <w:rPr>
          <w:rtl/>
        </w:rPr>
        <w:t>اظهارنامه‌ها</w:t>
      </w:r>
      <w:r w:rsidR="00E425B1" w:rsidRPr="009921A0">
        <w:rPr>
          <w:rFonts w:hint="cs"/>
          <w:rtl/>
        </w:rPr>
        <w:t xml:space="preserve"> اهمیت دارد؛ </w:t>
      </w:r>
      <w:r w:rsidR="00936267">
        <w:rPr>
          <w:rFonts w:hint="cs"/>
          <w:rtl/>
        </w:rPr>
        <w:t>واردکننده</w:t>
      </w:r>
      <w:r w:rsidR="00E425B1" w:rsidRPr="009921A0">
        <w:rPr>
          <w:rFonts w:hint="cs"/>
          <w:rtl/>
        </w:rPr>
        <w:t xml:space="preserve"> باید </w:t>
      </w:r>
      <w:r w:rsidR="001E37D6">
        <w:rPr>
          <w:rtl/>
        </w:rPr>
        <w:t>کل</w:t>
      </w:r>
      <w:r w:rsidR="001E37D6">
        <w:rPr>
          <w:rFonts w:hint="cs"/>
          <w:rtl/>
        </w:rPr>
        <w:t>ی</w:t>
      </w:r>
      <w:r w:rsidR="001E37D6">
        <w:rPr>
          <w:rFonts w:hint="eastAsia"/>
          <w:rtl/>
        </w:rPr>
        <w:t>ه‌</w:t>
      </w:r>
      <w:r w:rsidR="001E37D6">
        <w:rPr>
          <w:rFonts w:hint="cs"/>
          <w:rtl/>
        </w:rPr>
        <w:t>ی</w:t>
      </w:r>
      <w:r w:rsidR="00E425B1" w:rsidRPr="009921A0">
        <w:rPr>
          <w:rFonts w:hint="cs"/>
          <w:rtl/>
        </w:rPr>
        <w:t xml:space="preserve"> اطلاعات لازم را برای کارگزار خود فراهم نماید</w:t>
      </w:r>
      <w:r w:rsidR="00070AEA">
        <w:rPr>
          <w:rtl/>
        </w:rPr>
        <w:t xml:space="preserve"> </w:t>
      </w:r>
      <w:r w:rsidR="00E425B1" w:rsidRPr="009921A0">
        <w:rPr>
          <w:rFonts w:hint="cs"/>
          <w:rtl/>
        </w:rPr>
        <w:t xml:space="preserve">و </w:t>
      </w:r>
      <w:r w:rsidR="00071C7F">
        <w:rPr>
          <w:rFonts w:hint="cs"/>
          <w:rtl/>
        </w:rPr>
        <w:t>به‌علاوه</w:t>
      </w:r>
      <w:r w:rsidR="00E425B1" w:rsidRPr="009921A0">
        <w:rPr>
          <w:rFonts w:hint="cs"/>
          <w:rtl/>
        </w:rPr>
        <w:t xml:space="preserve">، کارگزار اطلاعات </w:t>
      </w:r>
      <w:r w:rsidR="00936267">
        <w:rPr>
          <w:rFonts w:hint="cs"/>
          <w:rtl/>
        </w:rPr>
        <w:t>تهیه‌شده‌ی</w:t>
      </w:r>
      <w:r w:rsidR="00E425B1" w:rsidRPr="009921A0">
        <w:rPr>
          <w:rFonts w:hint="cs"/>
          <w:rtl/>
        </w:rPr>
        <w:t xml:space="preserve"> </w:t>
      </w:r>
      <w:r w:rsidR="00936267">
        <w:rPr>
          <w:rFonts w:hint="cs"/>
          <w:rtl/>
        </w:rPr>
        <w:t>واردکننده</w:t>
      </w:r>
      <w:r w:rsidR="00E425B1" w:rsidRPr="009921A0">
        <w:rPr>
          <w:rFonts w:hint="cs"/>
          <w:rtl/>
        </w:rPr>
        <w:t xml:space="preserve"> را</w:t>
      </w:r>
      <w:r w:rsidR="00070AEA">
        <w:rPr>
          <w:rtl/>
        </w:rPr>
        <w:t xml:space="preserve"> </w:t>
      </w:r>
      <w:r w:rsidR="00E425B1" w:rsidRPr="009921A0">
        <w:rPr>
          <w:rFonts w:hint="cs"/>
          <w:rtl/>
        </w:rPr>
        <w:t>اگر</w:t>
      </w:r>
      <w:r w:rsidR="00070AEA">
        <w:rPr>
          <w:rtl/>
        </w:rPr>
        <w:t xml:space="preserve"> </w:t>
      </w:r>
      <w:r w:rsidR="00E425B1" w:rsidRPr="009921A0">
        <w:rPr>
          <w:rFonts w:hint="cs"/>
          <w:rtl/>
        </w:rPr>
        <w:t xml:space="preserve">ناصحیح یا ناقص </w:t>
      </w:r>
      <w:r w:rsidR="001E37D6">
        <w:rPr>
          <w:rtl/>
        </w:rPr>
        <w:t>م</w:t>
      </w:r>
      <w:r w:rsidR="001E37D6">
        <w:rPr>
          <w:rFonts w:hint="cs"/>
          <w:rtl/>
        </w:rPr>
        <w:t>ی‌</w:t>
      </w:r>
      <w:r w:rsidR="001E37D6">
        <w:rPr>
          <w:rFonts w:hint="eastAsia"/>
          <w:rtl/>
        </w:rPr>
        <w:t>داند</w:t>
      </w:r>
      <w:r w:rsidR="00E425B1" w:rsidRPr="009921A0">
        <w:rPr>
          <w:rFonts w:hint="cs"/>
          <w:rtl/>
        </w:rPr>
        <w:t xml:space="preserve"> </w:t>
      </w:r>
      <w:r w:rsidR="00071C7F">
        <w:rPr>
          <w:rFonts w:hint="cs"/>
          <w:rtl/>
        </w:rPr>
        <w:t>به‌طور</w:t>
      </w:r>
      <w:r w:rsidR="001C705C">
        <w:rPr>
          <w:rtl/>
        </w:rPr>
        <w:t xml:space="preserve"> </w:t>
      </w:r>
      <w:r w:rsidR="00473002">
        <w:rPr>
          <w:rFonts w:hint="cs"/>
          <w:rtl/>
        </w:rPr>
        <w:t>روشن و موثر پیگیر اطلاعات صحیح از صاحب کالا</w:t>
      </w:r>
      <w:ins w:id="4642"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643" w:author="Windows User" w:date="2021-08-15T23:19:00Z">
        <w:r w:rsidR="00250A47">
          <w:instrText xml:space="preserve">" </w:instrText>
        </w:r>
        <w:r w:rsidR="00250A47">
          <w:rPr>
            <w:rtl/>
          </w:rPr>
          <w:fldChar w:fldCharType="end"/>
        </w:r>
      </w:ins>
      <w:r w:rsidR="00473002">
        <w:rPr>
          <w:rFonts w:hint="cs"/>
          <w:rtl/>
        </w:rPr>
        <w:t xml:space="preserve"> باشد.</w:t>
      </w:r>
    </w:p>
    <w:p w:rsidR="00E425B1" w:rsidRDefault="00B93976" w:rsidP="001E648E">
      <w:pPr>
        <w:pStyle w:val="Heading2"/>
        <w:jc w:val="both"/>
        <w:rPr>
          <w:rtl/>
        </w:rPr>
      </w:pPr>
      <w:bookmarkStart w:id="4644" w:name="_Toc55576889"/>
      <w:r>
        <w:rPr>
          <w:rFonts w:hint="cs"/>
          <w:rtl/>
        </w:rPr>
        <w:t>تأکید</w:t>
      </w:r>
      <w:r w:rsidR="00E425B1">
        <w:rPr>
          <w:rFonts w:hint="cs"/>
          <w:rtl/>
        </w:rPr>
        <w:t xml:space="preserve"> بر </w:t>
      </w:r>
      <w:r w:rsidR="00952745">
        <w:rPr>
          <w:rFonts w:hint="cs"/>
          <w:rtl/>
        </w:rPr>
        <w:t>قانون‌مداری</w:t>
      </w:r>
      <w:r w:rsidR="00E425B1">
        <w:rPr>
          <w:rFonts w:hint="cs"/>
          <w:rtl/>
        </w:rPr>
        <w:t xml:space="preserve"> و مشارکت ذینفعان در جریان تشریفات تجاری</w:t>
      </w:r>
      <w:bookmarkEnd w:id="4644"/>
    </w:p>
    <w:p w:rsidR="00E425B1" w:rsidRDefault="00E425B1" w:rsidP="00671A9E">
      <w:pPr>
        <w:jc w:val="both"/>
        <w:rPr>
          <w:rtl/>
        </w:rPr>
      </w:pPr>
      <w:r>
        <w:rPr>
          <w:rtl/>
        </w:rPr>
        <w:t>نهاد</w:t>
      </w:r>
      <w:r>
        <w:rPr>
          <w:rFonts w:hint="cs"/>
          <w:rtl/>
        </w:rPr>
        <w:t>ی</w:t>
      </w:r>
      <w:r>
        <w:rPr>
          <w:rFonts w:hint="eastAsia"/>
          <w:rtl/>
        </w:rPr>
        <w:t>نه</w:t>
      </w:r>
      <w:r>
        <w:rPr>
          <w:rtl/>
        </w:rPr>
        <w:t xml:space="preserve"> کردن حسابرس</w:t>
      </w:r>
      <w:r>
        <w:rPr>
          <w:rFonts w:hint="cs"/>
          <w:rtl/>
        </w:rPr>
        <w:t>ی</w:t>
      </w:r>
      <w:ins w:id="464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646" w:author="Windows User" w:date="2021-08-15T23:25:00Z">
        <w:r w:rsidR="00250A47">
          <w:instrText xml:space="preserve">" </w:instrText>
        </w:r>
        <w:r w:rsidR="00250A47">
          <w:rPr>
            <w:rtl/>
          </w:rPr>
          <w:fldChar w:fldCharType="end"/>
        </w:r>
      </w:ins>
      <w:r>
        <w:rPr>
          <w:rtl/>
        </w:rPr>
        <w:t xml:space="preserve"> پس از ترخ</w:t>
      </w:r>
      <w:r>
        <w:rPr>
          <w:rFonts w:hint="cs"/>
          <w:rtl/>
        </w:rPr>
        <w:t>ی</w:t>
      </w:r>
      <w:r>
        <w:rPr>
          <w:rFonts w:hint="eastAsia"/>
          <w:rtl/>
        </w:rPr>
        <w:t>ص</w:t>
      </w:r>
      <w:ins w:id="464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648" w:author="Windows User" w:date="2021-08-15T23:05:00Z">
        <w:r w:rsidR="004332D5">
          <w:instrText xml:space="preserve">" </w:instrText>
        </w:r>
        <w:r w:rsidR="004332D5">
          <w:rPr>
            <w:rtl/>
          </w:rPr>
          <w:fldChar w:fldCharType="end"/>
        </w:r>
      </w:ins>
      <w:r>
        <w:rPr>
          <w:rtl/>
        </w:rPr>
        <w:t xml:space="preserve"> </w:t>
      </w:r>
      <w:r w:rsidR="00936267">
        <w:rPr>
          <w:rtl/>
        </w:rPr>
        <w:t>نه‌تنها</w:t>
      </w:r>
      <w:r>
        <w:rPr>
          <w:rtl/>
        </w:rPr>
        <w:t xml:space="preserve"> ن</w:t>
      </w:r>
      <w:r>
        <w:rPr>
          <w:rFonts w:hint="cs"/>
          <w:rtl/>
        </w:rPr>
        <w:t>ی</w:t>
      </w:r>
      <w:r>
        <w:rPr>
          <w:rFonts w:hint="eastAsia"/>
          <w:rtl/>
        </w:rPr>
        <w:t>ازمند</w:t>
      </w:r>
      <w:r>
        <w:rPr>
          <w:rtl/>
        </w:rPr>
        <w:t xml:space="preserve"> انتخاب </w:t>
      </w:r>
      <w:r w:rsidR="001E37D6">
        <w:rPr>
          <w:rtl/>
        </w:rPr>
        <w:t>فناور</w:t>
      </w:r>
      <w:r w:rsidR="001E37D6">
        <w:rPr>
          <w:rFonts w:hint="cs"/>
          <w:rtl/>
        </w:rPr>
        <w:t>ی‌</w:t>
      </w:r>
      <w:r w:rsidR="001E37D6">
        <w:rPr>
          <w:rFonts w:hint="eastAsia"/>
          <w:rtl/>
        </w:rPr>
        <w:t>ها</w:t>
      </w:r>
      <w:r>
        <w:rPr>
          <w:rtl/>
        </w:rPr>
        <w:t xml:space="preserve"> و </w:t>
      </w:r>
      <w:r w:rsidR="001E37D6">
        <w:rPr>
          <w:rtl/>
        </w:rPr>
        <w:t>پروسه‌ها</w:t>
      </w:r>
      <w:r w:rsidR="001E37D6">
        <w:rPr>
          <w:rFonts w:hint="cs"/>
          <w:rtl/>
        </w:rPr>
        <w:t>ی</w:t>
      </w:r>
      <w:r>
        <w:rPr>
          <w:rtl/>
        </w:rPr>
        <w:t xml:space="preserve"> جد</w:t>
      </w:r>
      <w:r>
        <w:rPr>
          <w:rFonts w:hint="cs"/>
          <w:rtl/>
        </w:rPr>
        <w:t>ی</w:t>
      </w:r>
      <w:r>
        <w:rPr>
          <w:rFonts w:hint="eastAsia"/>
          <w:rtl/>
        </w:rPr>
        <w:t>د</w:t>
      </w:r>
      <w:r>
        <w:rPr>
          <w:rtl/>
        </w:rPr>
        <w:t xml:space="preserve"> است بلکه سازگار</w:t>
      </w:r>
      <w:r>
        <w:rPr>
          <w:rFonts w:hint="cs"/>
          <w:rtl/>
        </w:rPr>
        <w:t>ی</w:t>
      </w:r>
      <w:r>
        <w:rPr>
          <w:rtl/>
        </w:rPr>
        <w:t xml:space="preserve"> با فضا</w:t>
      </w:r>
      <w:r>
        <w:rPr>
          <w:rFonts w:hint="cs"/>
          <w:rtl/>
        </w:rPr>
        <w:t>ی</w:t>
      </w:r>
      <w:r>
        <w:rPr>
          <w:rtl/>
        </w:rPr>
        <w:t xml:space="preserve"> فکر</w:t>
      </w:r>
      <w:r>
        <w:rPr>
          <w:rFonts w:hint="cs"/>
          <w:rtl/>
        </w:rPr>
        <w:t>ی</w:t>
      </w:r>
      <w:r>
        <w:rPr>
          <w:rFonts w:hint="eastAsia"/>
          <w:rtl/>
        </w:rPr>
        <w:t>،</w:t>
      </w:r>
      <w:r w:rsidR="0083066A">
        <w:rPr>
          <w:rFonts w:hint="cs"/>
          <w:rtl/>
        </w:rPr>
        <w:t xml:space="preserve"> </w:t>
      </w:r>
      <w:r w:rsidR="00A81007">
        <w:rPr>
          <w:rtl/>
        </w:rPr>
        <w:t>روش‌ها</w:t>
      </w:r>
      <w:r>
        <w:rPr>
          <w:rtl/>
        </w:rPr>
        <w:t xml:space="preserve"> و روابط با جامعه تجارت است.</w:t>
      </w:r>
      <w:r w:rsidR="00281C92">
        <w:rPr>
          <w:rFonts w:hint="cs"/>
          <w:rtl/>
        </w:rPr>
        <w:t xml:space="preserve"> </w:t>
      </w:r>
      <w:r>
        <w:rPr>
          <w:rtl/>
        </w:rPr>
        <w:t>مد</w:t>
      </w:r>
      <w:r>
        <w:rPr>
          <w:rFonts w:hint="cs"/>
          <w:rtl/>
        </w:rPr>
        <w:t>ی</w:t>
      </w:r>
      <w:r>
        <w:rPr>
          <w:rFonts w:hint="eastAsia"/>
          <w:rtl/>
        </w:rPr>
        <w:t>ر</w:t>
      </w:r>
      <w:r>
        <w:rPr>
          <w:rFonts w:hint="cs"/>
          <w:rtl/>
        </w:rPr>
        <w:t>ی</w:t>
      </w:r>
      <w:r>
        <w:rPr>
          <w:rFonts w:hint="eastAsia"/>
          <w:rtl/>
        </w:rPr>
        <w:t>ت</w:t>
      </w:r>
      <w:r>
        <w:rPr>
          <w:rtl/>
        </w:rPr>
        <w:t xml:space="preserve"> تغ</w:t>
      </w:r>
      <w:r>
        <w:rPr>
          <w:rFonts w:hint="cs"/>
          <w:rtl/>
        </w:rPr>
        <w:t>یی</w:t>
      </w:r>
      <w:r>
        <w:rPr>
          <w:rFonts w:hint="eastAsia"/>
          <w:rtl/>
        </w:rPr>
        <w:t>ر</w:t>
      </w:r>
      <w:r>
        <w:rPr>
          <w:rtl/>
        </w:rPr>
        <w:t xml:space="preserve"> ن</w:t>
      </w:r>
      <w:r>
        <w:rPr>
          <w:rFonts w:hint="cs"/>
          <w:rtl/>
        </w:rPr>
        <w:t>ی</w:t>
      </w:r>
      <w:r>
        <w:rPr>
          <w:rFonts w:hint="eastAsia"/>
          <w:rtl/>
        </w:rPr>
        <w:t>ازمند</w:t>
      </w:r>
      <w:r>
        <w:rPr>
          <w:rtl/>
        </w:rPr>
        <w:t xml:space="preserve"> رهبر</w:t>
      </w:r>
      <w:r>
        <w:rPr>
          <w:rFonts w:hint="cs"/>
          <w:rtl/>
        </w:rPr>
        <w:t>ی</w:t>
      </w:r>
      <w:r>
        <w:rPr>
          <w:rtl/>
        </w:rPr>
        <w:t xml:space="preserve"> قدرتمند در گمرک</w:t>
      </w:r>
      <w:ins w:id="464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650" w:author="Windows User" w:date="2021-08-15T23:10:00Z">
        <w:r w:rsidR="004332D5">
          <w:instrText xml:space="preserve">" </w:instrText>
        </w:r>
        <w:r w:rsidR="004332D5">
          <w:rPr>
            <w:rtl/>
          </w:rPr>
          <w:fldChar w:fldCharType="end"/>
        </w:r>
      </w:ins>
      <w:r>
        <w:rPr>
          <w:rtl/>
        </w:rPr>
        <w:t xml:space="preserve"> و تما</w:t>
      </w:r>
      <w:r>
        <w:rPr>
          <w:rFonts w:hint="cs"/>
          <w:rtl/>
        </w:rPr>
        <w:t>ی</w:t>
      </w:r>
      <w:r>
        <w:rPr>
          <w:rFonts w:hint="eastAsia"/>
          <w:rtl/>
        </w:rPr>
        <w:t>ل</w:t>
      </w:r>
      <w:r>
        <w:rPr>
          <w:rtl/>
        </w:rPr>
        <w:t xml:space="preserve"> شد</w:t>
      </w:r>
      <w:r>
        <w:rPr>
          <w:rFonts w:hint="cs"/>
          <w:rtl/>
        </w:rPr>
        <w:t>ی</w:t>
      </w:r>
      <w:r>
        <w:rPr>
          <w:rFonts w:hint="eastAsia"/>
          <w:rtl/>
        </w:rPr>
        <w:t>د</w:t>
      </w:r>
      <w:r>
        <w:rPr>
          <w:rtl/>
        </w:rPr>
        <w:t xml:space="preserve"> به تغ</w:t>
      </w:r>
      <w:r>
        <w:rPr>
          <w:rFonts w:hint="cs"/>
          <w:rtl/>
        </w:rPr>
        <w:t>یی</w:t>
      </w:r>
      <w:r>
        <w:rPr>
          <w:rFonts w:hint="eastAsia"/>
          <w:rtl/>
        </w:rPr>
        <w:t>ر</w:t>
      </w:r>
      <w:r>
        <w:rPr>
          <w:rtl/>
        </w:rPr>
        <w:t xml:space="preserve"> در تمام</w:t>
      </w:r>
      <w:r>
        <w:rPr>
          <w:rFonts w:hint="cs"/>
          <w:rtl/>
        </w:rPr>
        <w:t>ی</w:t>
      </w:r>
      <w:r>
        <w:rPr>
          <w:rtl/>
        </w:rPr>
        <w:t xml:space="preserve"> سطوح و توسعه گسترده</w:t>
      </w:r>
      <w:r w:rsidR="002C7DBE">
        <w:rPr>
          <w:rFonts w:hint="cs"/>
          <w:rtl/>
        </w:rPr>
        <w:t xml:space="preserve"> این تغییر</w:t>
      </w:r>
      <w:r>
        <w:rPr>
          <w:rtl/>
        </w:rPr>
        <w:t xml:space="preserve"> </w:t>
      </w:r>
      <w:r w:rsidR="001E37D6">
        <w:rPr>
          <w:rtl/>
        </w:rPr>
        <w:t>م</w:t>
      </w:r>
      <w:r w:rsidR="001E37D6">
        <w:rPr>
          <w:rFonts w:hint="cs"/>
          <w:rtl/>
        </w:rPr>
        <w:t>ی‌</w:t>
      </w:r>
      <w:r w:rsidR="001E37D6">
        <w:rPr>
          <w:rFonts w:hint="eastAsia"/>
          <w:rtl/>
        </w:rPr>
        <w:t>باشد</w:t>
      </w:r>
      <w:r>
        <w:rPr>
          <w:rtl/>
        </w:rPr>
        <w:t>. توسعه ب</w:t>
      </w:r>
      <w:r>
        <w:rPr>
          <w:rFonts w:hint="eastAsia"/>
          <w:rtl/>
        </w:rPr>
        <w:t>ا</w:t>
      </w:r>
      <w:r>
        <w:rPr>
          <w:rFonts w:hint="cs"/>
          <w:rtl/>
        </w:rPr>
        <w:t>ی</w:t>
      </w:r>
      <w:r>
        <w:rPr>
          <w:rFonts w:hint="eastAsia"/>
          <w:rtl/>
        </w:rPr>
        <w:t>د</w:t>
      </w:r>
      <w:r>
        <w:rPr>
          <w:rtl/>
        </w:rPr>
        <w:t xml:space="preserve"> از گمرک به </w:t>
      </w:r>
      <w:r>
        <w:rPr>
          <w:rtl/>
        </w:rPr>
        <w:lastRenderedPageBreak/>
        <w:t>سا</w:t>
      </w:r>
      <w:r>
        <w:rPr>
          <w:rFonts w:hint="cs"/>
          <w:rtl/>
        </w:rPr>
        <w:t>ی</w:t>
      </w:r>
      <w:r>
        <w:rPr>
          <w:rFonts w:hint="eastAsia"/>
          <w:rtl/>
        </w:rPr>
        <w:t>ر</w:t>
      </w:r>
      <w:r>
        <w:rPr>
          <w:rtl/>
        </w:rPr>
        <w:t xml:space="preserve"> </w:t>
      </w:r>
      <w:r w:rsidR="00522AE8">
        <w:rPr>
          <w:rtl/>
        </w:rPr>
        <w:t>مؤسسات</w:t>
      </w:r>
      <w:r w:rsidR="00522AE8">
        <w:rPr>
          <w:rFonts w:hint="cs"/>
          <w:rtl/>
        </w:rPr>
        <w:t xml:space="preserve"> دخیل</w:t>
      </w:r>
      <w:r w:rsidR="00522AE8">
        <w:rPr>
          <w:rtl/>
        </w:rPr>
        <w:t xml:space="preserve"> </w:t>
      </w:r>
      <w:r>
        <w:rPr>
          <w:rtl/>
        </w:rPr>
        <w:t>در کار واردات</w:t>
      </w:r>
      <w:ins w:id="4651" w:author="Windows User" w:date="2021-08-15T23:10:00Z">
        <w:r w:rsidR="004332D5">
          <w:rPr>
            <w:rtl/>
          </w:rPr>
          <w:fldChar w:fldCharType="begin"/>
        </w:r>
        <w:r w:rsidR="004332D5">
          <w:instrText xml:space="preserve"> XE "</w:instrText>
        </w:r>
      </w:ins>
      <w:r w:rsidR="004332D5" w:rsidRPr="001678DF">
        <w:rPr>
          <w:rtl/>
        </w:rPr>
        <w:instrText>واردات</w:instrText>
      </w:r>
      <w:ins w:id="4652" w:author="Windows User" w:date="2021-08-15T23:10:00Z">
        <w:r w:rsidR="004332D5">
          <w:instrText xml:space="preserve">" </w:instrText>
        </w:r>
        <w:r w:rsidR="004332D5">
          <w:rPr>
            <w:rtl/>
          </w:rPr>
          <w:fldChar w:fldCharType="end"/>
        </w:r>
      </w:ins>
      <w:r>
        <w:rPr>
          <w:rtl/>
        </w:rPr>
        <w:t xml:space="preserve"> و صادرات</w:t>
      </w:r>
      <w:ins w:id="4653" w:author="Windows User" w:date="2021-08-15T23:10:00Z">
        <w:r w:rsidR="004332D5">
          <w:rPr>
            <w:rtl/>
          </w:rPr>
          <w:fldChar w:fldCharType="begin"/>
        </w:r>
        <w:r w:rsidR="004332D5">
          <w:instrText xml:space="preserve"> XE "</w:instrText>
        </w:r>
      </w:ins>
      <w:r w:rsidR="004332D5" w:rsidRPr="0063523D">
        <w:rPr>
          <w:rtl/>
        </w:rPr>
        <w:instrText>صادرات</w:instrText>
      </w:r>
      <w:ins w:id="4654" w:author="Windows User" w:date="2021-08-15T23:10:00Z">
        <w:r w:rsidR="004332D5">
          <w:instrText xml:space="preserve">" </w:instrText>
        </w:r>
        <w:r w:rsidR="004332D5">
          <w:rPr>
            <w:rtl/>
          </w:rPr>
          <w:fldChar w:fldCharType="end"/>
        </w:r>
      </w:ins>
      <w:r>
        <w:rPr>
          <w:rtl/>
        </w:rPr>
        <w:t xml:space="preserve">، </w:t>
      </w:r>
      <w:r w:rsidR="00522AE8">
        <w:rPr>
          <w:rFonts w:hint="cs"/>
          <w:rtl/>
        </w:rPr>
        <w:t xml:space="preserve">و </w:t>
      </w:r>
      <w:r>
        <w:rPr>
          <w:rtl/>
        </w:rPr>
        <w:t>مد</w:t>
      </w:r>
      <w:r>
        <w:rPr>
          <w:rFonts w:hint="cs"/>
          <w:rtl/>
        </w:rPr>
        <w:t>ی</w:t>
      </w:r>
      <w:r>
        <w:rPr>
          <w:rFonts w:hint="eastAsia"/>
          <w:rtl/>
        </w:rPr>
        <w:t>ر</w:t>
      </w:r>
      <w:r>
        <w:rPr>
          <w:rFonts w:hint="cs"/>
          <w:rtl/>
        </w:rPr>
        <w:t>ی</w:t>
      </w:r>
      <w:r>
        <w:rPr>
          <w:rFonts w:hint="eastAsia"/>
          <w:rtl/>
        </w:rPr>
        <w:t>ت</w:t>
      </w:r>
      <w:r>
        <w:rPr>
          <w:rtl/>
        </w:rPr>
        <w:t xml:space="preserve"> مرز</w:t>
      </w:r>
      <w:r>
        <w:rPr>
          <w:rFonts w:hint="cs"/>
          <w:rtl/>
        </w:rPr>
        <w:t>ی</w:t>
      </w:r>
      <w:r>
        <w:rPr>
          <w:rtl/>
        </w:rPr>
        <w:t xml:space="preserve"> تا جامعه تجارت گسترش </w:t>
      </w:r>
      <w:r>
        <w:rPr>
          <w:rFonts w:hint="cs"/>
          <w:rtl/>
        </w:rPr>
        <w:t>ی</w:t>
      </w:r>
      <w:r>
        <w:rPr>
          <w:rFonts w:hint="eastAsia"/>
          <w:rtl/>
        </w:rPr>
        <w:t>ابد</w:t>
      </w:r>
      <w:r>
        <w:rPr>
          <w:rtl/>
        </w:rPr>
        <w:t>. گمرکات</w:t>
      </w:r>
      <w:r>
        <w:rPr>
          <w:rFonts w:hint="cs"/>
          <w:rtl/>
        </w:rPr>
        <w:t>ی</w:t>
      </w:r>
      <w:r>
        <w:rPr>
          <w:rtl/>
        </w:rPr>
        <w:t xml:space="preserve"> که تغ</w:t>
      </w:r>
      <w:r>
        <w:rPr>
          <w:rFonts w:hint="cs"/>
          <w:rtl/>
        </w:rPr>
        <w:t>یی</w:t>
      </w:r>
      <w:r>
        <w:rPr>
          <w:rFonts w:hint="eastAsia"/>
          <w:rtl/>
        </w:rPr>
        <w:t>رات</w:t>
      </w:r>
      <w:r>
        <w:rPr>
          <w:rtl/>
        </w:rPr>
        <w:t xml:space="preserve"> را در رأس </w:t>
      </w:r>
      <w:r w:rsidR="002C7DBE">
        <w:rPr>
          <w:rFonts w:hint="cs"/>
          <w:rtl/>
        </w:rPr>
        <w:t>امورشان</w:t>
      </w:r>
      <w:r>
        <w:rPr>
          <w:rtl/>
        </w:rPr>
        <w:t xml:space="preserve"> قرار </w:t>
      </w:r>
      <w:r w:rsidR="001E37D6">
        <w:rPr>
          <w:rtl/>
        </w:rPr>
        <w:t>م</w:t>
      </w:r>
      <w:r w:rsidR="001E37D6">
        <w:rPr>
          <w:rFonts w:hint="cs"/>
          <w:rtl/>
        </w:rPr>
        <w:t>ی‌</w:t>
      </w:r>
      <w:r w:rsidR="001E37D6">
        <w:rPr>
          <w:rFonts w:hint="eastAsia"/>
          <w:rtl/>
        </w:rPr>
        <w:t>دهند</w:t>
      </w:r>
      <w:r>
        <w:rPr>
          <w:rtl/>
        </w:rPr>
        <w:t xml:space="preserve"> ا</w:t>
      </w:r>
      <w:r>
        <w:rPr>
          <w:rFonts w:hint="cs"/>
          <w:rtl/>
        </w:rPr>
        <w:t>ی</w:t>
      </w:r>
      <w:r>
        <w:rPr>
          <w:rFonts w:hint="eastAsia"/>
          <w:rtl/>
        </w:rPr>
        <w:t>ن</w:t>
      </w:r>
      <w:r>
        <w:rPr>
          <w:rtl/>
        </w:rPr>
        <w:t xml:space="preserve"> فرآ</w:t>
      </w:r>
      <w:r>
        <w:rPr>
          <w:rFonts w:hint="cs"/>
          <w:rtl/>
        </w:rPr>
        <w:t>ی</w:t>
      </w:r>
      <w:r>
        <w:rPr>
          <w:rFonts w:hint="eastAsia"/>
          <w:rtl/>
        </w:rPr>
        <w:t>ند</w:t>
      </w:r>
      <w:r>
        <w:rPr>
          <w:rtl/>
        </w:rPr>
        <w:t xml:space="preserve"> را بس</w:t>
      </w:r>
      <w:r>
        <w:rPr>
          <w:rFonts w:hint="cs"/>
          <w:rtl/>
        </w:rPr>
        <w:t>ی</w:t>
      </w:r>
      <w:r>
        <w:rPr>
          <w:rFonts w:hint="eastAsia"/>
          <w:rtl/>
        </w:rPr>
        <w:t>ار</w:t>
      </w:r>
      <w:r>
        <w:rPr>
          <w:rtl/>
        </w:rPr>
        <w:t xml:space="preserve"> موفق و سودمند </w:t>
      </w:r>
      <w:r w:rsidR="002C7DBE">
        <w:rPr>
          <w:rFonts w:hint="cs"/>
          <w:rtl/>
        </w:rPr>
        <w:t>خواهد</w:t>
      </w:r>
      <w:r w:rsidR="00281C92">
        <w:rPr>
          <w:rFonts w:hint="cs"/>
          <w:rtl/>
        </w:rPr>
        <w:t xml:space="preserve"> یافت</w:t>
      </w:r>
      <w:r>
        <w:rPr>
          <w:rtl/>
        </w:rPr>
        <w:t>.</w:t>
      </w:r>
    </w:p>
    <w:p w:rsidR="004B3D19" w:rsidRPr="000B02BB" w:rsidRDefault="00E425B1" w:rsidP="001E648E">
      <w:pPr>
        <w:jc w:val="both"/>
        <w:rPr>
          <w:rtl/>
        </w:rPr>
      </w:pPr>
      <w:r>
        <w:rPr>
          <w:rFonts w:hint="eastAsia"/>
          <w:rtl/>
        </w:rPr>
        <w:t>همچن</w:t>
      </w:r>
      <w:r>
        <w:rPr>
          <w:rFonts w:hint="cs"/>
          <w:rtl/>
        </w:rPr>
        <w:t>ی</w:t>
      </w:r>
      <w:r>
        <w:rPr>
          <w:rFonts w:hint="eastAsia"/>
          <w:rtl/>
        </w:rPr>
        <w:t>ن</w:t>
      </w:r>
      <w:r>
        <w:rPr>
          <w:rtl/>
        </w:rPr>
        <w:t xml:space="preserve"> ا</w:t>
      </w:r>
      <w:r>
        <w:rPr>
          <w:rFonts w:hint="cs"/>
          <w:rtl/>
        </w:rPr>
        <w:t>ی</w:t>
      </w:r>
      <w:r>
        <w:rPr>
          <w:rFonts w:hint="eastAsia"/>
          <w:rtl/>
        </w:rPr>
        <w:t>جاد</w:t>
      </w:r>
      <w:r>
        <w:rPr>
          <w:rtl/>
        </w:rPr>
        <w:t xml:space="preserve"> و بهبود گفتمان عموم</w:t>
      </w:r>
      <w:r>
        <w:rPr>
          <w:rFonts w:hint="cs"/>
          <w:rtl/>
        </w:rPr>
        <w:t>ی</w:t>
      </w:r>
      <w:r>
        <w:rPr>
          <w:rtl/>
        </w:rPr>
        <w:t>-خصوص</w:t>
      </w:r>
      <w:r>
        <w:rPr>
          <w:rFonts w:hint="cs"/>
          <w:rtl/>
        </w:rPr>
        <w:t>ی</w:t>
      </w:r>
      <w:r>
        <w:rPr>
          <w:rtl/>
        </w:rPr>
        <w:t xml:space="preserve"> برا</w:t>
      </w:r>
      <w:r>
        <w:rPr>
          <w:rFonts w:hint="cs"/>
          <w:rtl/>
        </w:rPr>
        <w:t>ی</w:t>
      </w:r>
      <w:r>
        <w:rPr>
          <w:rtl/>
        </w:rPr>
        <w:t xml:space="preserve"> ا</w:t>
      </w:r>
      <w:r>
        <w:rPr>
          <w:rFonts w:hint="cs"/>
          <w:rtl/>
        </w:rPr>
        <w:t>ی</w:t>
      </w:r>
      <w:r>
        <w:rPr>
          <w:rFonts w:hint="eastAsia"/>
          <w:rtl/>
        </w:rPr>
        <w:t>جاد</w:t>
      </w:r>
      <w:r>
        <w:rPr>
          <w:rtl/>
        </w:rPr>
        <w:t xml:space="preserve"> تغ</w:t>
      </w:r>
      <w:r>
        <w:rPr>
          <w:rFonts w:hint="cs"/>
          <w:rtl/>
        </w:rPr>
        <w:t>یی</w:t>
      </w:r>
      <w:r>
        <w:rPr>
          <w:rFonts w:hint="eastAsia"/>
          <w:rtl/>
        </w:rPr>
        <w:t>رات</w:t>
      </w:r>
      <w:r>
        <w:rPr>
          <w:rtl/>
        </w:rPr>
        <w:t xml:space="preserve"> لازم برا</w:t>
      </w:r>
      <w:r>
        <w:rPr>
          <w:rFonts w:hint="cs"/>
          <w:rtl/>
        </w:rPr>
        <w:t>ی</w:t>
      </w:r>
      <w:r>
        <w:rPr>
          <w:rtl/>
        </w:rPr>
        <w:t xml:space="preserve"> برنامه حسابرس</w:t>
      </w:r>
      <w:r>
        <w:rPr>
          <w:rFonts w:hint="cs"/>
          <w:rtl/>
        </w:rPr>
        <w:t>ی</w:t>
      </w:r>
      <w:ins w:id="465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656" w:author="Windows User" w:date="2021-08-15T23:25:00Z">
        <w:r w:rsidR="00250A47">
          <w:instrText xml:space="preserve">" </w:instrText>
        </w:r>
        <w:r w:rsidR="00250A47">
          <w:rPr>
            <w:rtl/>
          </w:rPr>
          <w:fldChar w:fldCharType="end"/>
        </w:r>
      </w:ins>
      <w:r>
        <w:rPr>
          <w:rtl/>
        </w:rPr>
        <w:t xml:space="preserve"> پس از ترخ</w:t>
      </w:r>
      <w:r>
        <w:rPr>
          <w:rFonts w:hint="cs"/>
          <w:rtl/>
        </w:rPr>
        <w:t>ی</w:t>
      </w:r>
      <w:r>
        <w:rPr>
          <w:rFonts w:hint="eastAsia"/>
          <w:rtl/>
        </w:rPr>
        <w:t>ص</w:t>
      </w:r>
      <w:ins w:id="465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658" w:author="Windows User" w:date="2021-08-15T23:05:00Z">
        <w:r w:rsidR="004332D5">
          <w:instrText xml:space="preserve">" </w:instrText>
        </w:r>
        <w:r w:rsidR="004332D5">
          <w:rPr>
            <w:rtl/>
          </w:rPr>
          <w:fldChar w:fldCharType="end"/>
        </w:r>
      </w:ins>
      <w:r>
        <w:rPr>
          <w:rtl/>
        </w:rPr>
        <w:t xml:space="preserve"> ضرور</w:t>
      </w:r>
      <w:r>
        <w:rPr>
          <w:rFonts w:hint="cs"/>
          <w:rtl/>
        </w:rPr>
        <w:t>ی</w:t>
      </w:r>
      <w:r>
        <w:rPr>
          <w:rtl/>
        </w:rPr>
        <w:t xml:space="preserve"> </w:t>
      </w:r>
      <w:r w:rsidR="00473002">
        <w:rPr>
          <w:rFonts w:hint="cs"/>
          <w:rtl/>
        </w:rPr>
        <w:t>است</w:t>
      </w:r>
      <w:r>
        <w:rPr>
          <w:rtl/>
        </w:rPr>
        <w:t>.</w:t>
      </w:r>
      <w:r>
        <w:rPr>
          <w:rFonts w:hint="cs"/>
          <w:rtl/>
        </w:rPr>
        <w:t xml:space="preserve"> </w:t>
      </w:r>
      <w:r>
        <w:rPr>
          <w:rtl/>
        </w:rPr>
        <w:t>گمرک</w:t>
      </w:r>
      <w:ins w:id="465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660" w:author="Windows User" w:date="2021-08-15T23:10:00Z">
        <w:r w:rsidR="004332D5">
          <w:instrText xml:space="preserve">" </w:instrText>
        </w:r>
        <w:r w:rsidR="004332D5">
          <w:rPr>
            <w:rtl/>
          </w:rPr>
          <w:fldChar w:fldCharType="end"/>
        </w:r>
      </w:ins>
      <w:r>
        <w:rPr>
          <w:rtl/>
        </w:rPr>
        <w:t xml:space="preserve"> و جامعه تجارت ممکن است با بدگمان</w:t>
      </w:r>
      <w:r>
        <w:rPr>
          <w:rFonts w:hint="cs"/>
          <w:rtl/>
        </w:rPr>
        <w:t>ی</w:t>
      </w:r>
      <w:r>
        <w:rPr>
          <w:rtl/>
        </w:rPr>
        <w:t xml:space="preserve"> و ترد</w:t>
      </w:r>
      <w:r>
        <w:rPr>
          <w:rFonts w:hint="cs"/>
          <w:rtl/>
        </w:rPr>
        <w:t>ی</w:t>
      </w:r>
      <w:r>
        <w:rPr>
          <w:rFonts w:hint="eastAsia"/>
          <w:rtl/>
        </w:rPr>
        <w:t>د</w:t>
      </w:r>
      <w:r>
        <w:rPr>
          <w:rtl/>
        </w:rPr>
        <w:t xml:space="preserve"> وارد فرآ</w:t>
      </w:r>
      <w:r>
        <w:rPr>
          <w:rFonts w:hint="cs"/>
          <w:rtl/>
        </w:rPr>
        <w:t>ی</w:t>
      </w:r>
      <w:r>
        <w:rPr>
          <w:rFonts w:hint="eastAsia"/>
          <w:rtl/>
        </w:rPr>
        <w:t>ند</w:t>
      </w:r>
      <w:r w:rsidR="00473002">
        <w:rPr>
          <w:rFonts w:hint="cs"/>
          <w:rtl/>
        </w:rPr>
        <w:t xml:space="preserve"> حسابرسی پس از ترخیص</w:t>
      </w:r>
      <w:ins w:id="4661"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662" w:author="Windows User" w:date="2021-08-15T23:15:00Z">
        <w:r w:rsidR="004332D5">
          <w:instrText xml:space="preserve">" </w:instrText>
        </w:r>
        <w:r w:rsidR="004332D5">
          <w:rPr>
            <w:rtl/>
          </w:rPr>
          <w:fldChar w:fldCharType="end"/>
        </w:r>
      </w:ins>
      <w:r>
        <w:rPr>
          <w:rtl/>
        </w:rPr>
        <w:t xml:space="preserve"> شوند. گمرک ممکن است هر اظهار</w:t>
      </w:r>
      <w:r>
        <w:rPr>
          <w:rFonts w:hint="cs"/>
          <w:rtl/>
        </w:rPr>
        <w:t>ی</w:t>
      </w:r>
      <w:r>
        <w:rPr>
          <w:rtl/>
        </w:rPr>
        <w:t xml:space="preserve"> را به ا</w:t>
      </w:r>
      <w:r>
        <w:rPr>
          <w:rFonts w:hint="cs"/>
          <w:rtl/>
        </w:rPr>
        <w:t>ی</w:t>
      </w:r>
      <w:r>
        <w:rPr>
          <w:rFonts w:hint="eastAsia"/>
          <w:rtl/>
        </w:rPr>
        <w:t>ن</w:t>
      </w:r>
      <w:r>
        <w:rPr>
          <w:rtl/>
        </w:rPr>
        <w:t xml:space="preserve"> </w:t>
      </w:r>
      <w:r w:rsidR="00A33E96">
        <w:rPr>
          <w:rFonts w:hint="cs"/>
          <w:rtl/>
        </w:rPr>
        <w:t>تصور</w:t>
      </w:r>
      <w:r>
        <w:rPr>
          <w:rtl/>
        </w:rPr>
        <w:t xml:space="preserve">که ممکن است تاجر حقوق </w:t>
      </w:r>
      <w:r w:rsidR="00A33E96">
        <w:rPr>
          <w:rFonts w:hint="cs"/>
          <w:rtl/>
        </w:rPr>
        <w:t>و عوارض</w:t>
      </w:r>
      <w:ins w:id="4663" w:author="Windows User" w:date="2021-08-15T23:20:00Z">
        <w:r w:rsidR="00250A47">
          <w:rPr>
            <w:rtl/>
          </w:rPr>
          <w:fldChar w:fldCharType="begin"/>
        </w:r>
        <w:r w:rsidR="00250A47">
          <w:instrText xml:space="preserve"> XE "</w:instrText>
        </w:r>
      </w:ins>
      <w:r w:rsidR="00250A47" w:rsidRPr="005547DB">
        <w:rPr>
          <w:rtl/>
        </w:rPr>
        <w:instrText>حقوق و عوارض</w:instrText>
      </w:r>
      <w:ins w:id="4664" w:author="Windows User" w:date="2021-08-15T23:20:00Z">
        <w:r w:rsidR="00250A47">
          <w:instrText xml:space="preserve">" </w:instrText>
        </w:r>
        <w:r w:rsidR="00250A47">
          <w:rPr>
            <w:rtl/>
          </w:rPr>
          <w:fldChar w:fldCharType="end"/>
        </w:r>
      </w:ins>
      <w:r w:rsidR="00A33E96">
        <w:rPr>
          <w:rFonts w:hint="cs"/>
          <w:rtl/>
        </w:rPr>
        <w:t xml:space="preserve"> را بصورت صحیح پرداخت نکرده</w:t>
      </w:r>
      <w:r>
        <w:rPr>
          <w:rtl/>
        </w:rPr>
        <w:t>،</w:t>
      </w:r>
      <w:r>
        <w:rPr>
          <w:rFonts w:hint="cs"/>
          <w:rtl/>
        </w:rPr>
        <w:t xml:space="preserve"> </w:t>
      </w:r>
      <w:r>
        <w:rPr>
          <w:rtl/>
        </w:rPr>
        <w:t>خلاف واقع بب</w:t>
      </w:r>
      <w:r>
        <w:rPr>
          <w:rFonts w:hint="cs"/>
          <w:rtl/>
        </w:rPr>
        <w:t>ی</w:t>
      </w:r>
      <w:r>
        <w:rPr>
          <w:rFonts w:hint="eastAsia"/>
          <w:rtl/>
        </w:rPr>
        <w:t>ند</w:t>
      </w:r>
      <w:r>
        <w:rPr>
          <w:rtl/>
        </w:rPr>
        <w:t>.</w:t>
      </w:r>
      <w:r>
        <w:rPr>
          <w:rFonts w:hint="cs"/>
          <w:rtl/>
        </w:rPr>
        <w:t xml:space="preserve"> </w:t>
      </w:r>
      <w:r>
        <w:rPr>
          <w:rtl/>
        </w:rPr>
        <w:t xml:space="preserve">جامعه </w:t>
      </w:r>
      <w:r w:rsidR="00A33E96">
        <w:rPr>
          <w:rtl/>
        </w:rPr>
        <w:t>تجار</w:t>
      </w:r>
      <w:r w:rsidR="00A33E96">
        <w:rPr>
          <w:rFonts w:hint="cs"/>
          <w:rtl/>
        </w:rPr>
        <w:t>ی نیز</w:t>
      </w:r>
      <w:r w:rsidR="001C705C">
        <w:rPr>
          <w:rtl/>
        </w:rPr>
        <w:t xml:space="preserve"> </w:t>
      </w:r>
      <w:r>
        <w:rPr>
          <w:rtl/>
        </w:rPr>
        <w:t xml:space="preserve">ممکن است </w:t>
      </w:r>
      <w:r w:rsidR="00A33E96">
        <w:rPr>
          <w:rFonts w:hint="cs"/>
          <w:rtl/>
        </w:rPr>
        <w:t>با</w:t>
      </w:r>
      <w:r w:rsidR="00A33E96">
        <w:rPr>
          <w:rtl/>
        </w:rPr>
        <w:t xml:space="preserve"> </w:t>
      </w:r>
      <w:r>
        <w:rPr>
          <w:rtl/>
        </w:rPr>
        <w:t>بدب</w:t>
      </w:r>
      <w:r>
        <w:rPr>
          <w:rFonts w:hint="cs"/>
          <w:rtl/>
        </w:rPr>
        <w:t>ی</w:t>
      </w:r>
      <w:r>
        <w:rPr>
          <w:rFonts w:hint="eastAsia"/>
          <w:rtl/>
        </w:rPr>
        <w:t>ن</w:t>
      </w:r>
      <w:r>
        <w:rPr>
          <w:rFonts w:hint="cs"/>
          <w:rtl/>
        </w:rPr>
        <w:t>ی</w:t>
      </w:r>
      <w:r w:rsidR="00A33E96">
        <w:rPr>
          <w:rFonts w:hint="cs"/>
          <w:rtl/>
        </w:rPr>
        <w:t xml:space="preserve">، </w:t>
      </w:r>
      <w:r>
        <w:rPr>
          <w:rtl/>
        </w:rPr>
        <w:t>برنامه حسابرس</w:t>
      </w:r>
      <w:r>
        <w:rPr>
          <w:rFonts w:hint="cs"/>
          <w:rtl/>
        </w:rPr>
        <w:t>ی</w:t>
      </w:r>
      <w:r>
        <w:rPr>
          <w:rtl/>
        </w:rPr>
        <w:t xml:space="preserve"> پس از ترخ</w:t>
      </w:r>
      <w:r>
        <w:rPr>
          <w:rFonts w:hint="cs"/>
          <w:rtl/>
        </w:rPr>
        <w:t>ی</w:t>
      </w:r>
      <w:r>
        <w:rPr>
          <w:rFonts w:hint="eastAsia"/>
          <w:rtl/>
        </w:rPr>
        <w:t>ص</w:t>
      </w:r>
      <w:r w:rsidR="00A33E96">
        <w:rPr>
          <w:rFonts w:hint="cs"/>
          <w:rtl/>
        </w:rPr>
        <w:t xml:space="preserve"> را</w:t>
      </w:r>
      <w:r>
        <w:rPr>
          <w:rtl/>
        </w:rPr>
        <w:t xml:space="preserve"> مداخله کارکنان گمرک در تجارت</w:t>
      </w:r>
      <w:r w:rsidR="00A33E96">
        <w:rPr>
          <w:rFonts w:hint="cs"/>
          <w:rtl/>
        </w:rPr>
        <w:t xml:space="preserve">، </w:t>
      </w:r>
      <w:r w:rsidR="007E624F">
        <w:rPr>
          <w:rtl/>
        </w:rPr>
        <w:t>به‌منظور</w:t>
      </w:r>
      <w:r>
        <w:rPr>
          <w:rtl/>
        </w:rPr>
        <w:t xml:space="preserve"> کسب درآمد ب</w:t>
      </w:r>
      <w:r>
        <w:rPr>
          <w:rFonts w:hint="cs"/>
          <w:rtl/>
        </w:rPr>
        <w:t>ی</w:t>
      </w:r>
      <w:r>
        <w:rPr>
          <w:rFonts w:hint="eastAsia"/>
          <w:rtl/>
        </w:rPr>
        <w:t>شتر</w:t>
      </w:r>
      <w:r>
        <w:rPr>
          <w:rtl/>
        </w:rPr>
        <w:t xml:space="preserve"> </w:t>
      </w:r>
      <w:r w:rsidR="00A33E96">
        <w:rPr>
          <w:rFonts w:hint="cs"/>
          <w:rtl/>
        </w:rPr>
        <w:t>ببیند</w:t>
      </w:r>
      <w:r w:rsidR="001C705C">
        <w:rPr>
          <w:rtl/>
        </w:rPr>
        <w:t xml:space="preserve">؛ </w:t>
      </w:r>
      <w:r>
        <w:rPr>
          <w:rtl/>
        </w:rPr>
        <w:t>اما</w:t>
      </w:r>
      <w:r w:rsidR="00281C92">
        <w:rPr>
          <w:rFonts w:hint="cs"/>
          <w:rtl/>
        </w:rPr>
        <w:t xml:space="preserve"> باید دقت شود،</w:t>
      </w:r>
      <w:r>
        <w:rPr>
          <w:rtl/>
        </w:rPr>
        <w:t xml:space="preserve"> موارد دارا</w:t>
      </w:r>
      <w:r>
        <w:rPr>
          <w:rFonts w:hint="cs"/>
          <w:rtl/>
        </w:rPr>
        <w:t>ی</w:t>
      </w:r>
      <w:r>
        <w:rPr>
          <w:rtl/>
        </w:rPr>
        <w:t xml:space="preserve"> اشکال در اظهار ممکن است دلا</w:t>
      </w:r>
      <w:r>
        <w:rPr>
          <w:rFonts w:hint="cs"/>
          <w:rtl/>
        </w:rPr>
        <w:t>ی</w:t>
      </w:r>
      <w:r>
        <w:rPr>
          <w:rFonts w:hint="eastAsia"/>
          <w:rtl/>
        </w:rPr>
        <w:t>ل</w:t>
      </w:r>
      <w:r>
        <w:rPr>
          <w:rtl/>
        </w:rPr>
        <w:t xml:space="preserve"> ز</w:t>
      </w:r>
      <w:r>
        <w:rPr>
          <w:rFonts w:hint="cs"/>
          <w:rtl/>
        </w:rPr>
        <w:t>ی</w:t>
      </w:r>
      <w:r>
        <w:rPr>
          <w:rFonts w:hint="eastAsia"/>
          <w:rtl/>
        </w:rPr>
        <w:t>اد</w:t>
      </w:r>
      <w:r>
        <w:rPr>
          <w:rFonts w:hint="cs"/>
          <w:rtl/>
        </w:rPr>
        <w:t>ی</w:t>
      </w:r>
      <w:r w:rsidR="005C13F9">
        <w:rPr>
          <w:rtl/>
        </w:rPr>
        <w:t>،</w:t>
      </w:r>
      <w:r w:rsidR="00070AEA">
        <w:rPr>
          <w:rtl/>
        </w:rPr>
        <w:t xml:space="preserve"> مثل</w:t>
      </w:r>
      <w:r>
        <w:rPr>
          <w:rtl/>
        </w:rPr>
        <w:t xml:space="preserve"> خطا</w:t>
      </w:r>
      <w:r>
        <w:rPr>
          <w:rFonts w:hint="cs"/>
          <w:rtl/>
        </w:rPr>
        <w:t>ی</w:t>
      </w:r>
      <w:r>
        <w:rPr>
          <w:rtl/>
        </w:rPr>
        <w:t xml:space="preserve"> </w:t>
      </w:r>
      <w:r w:rsidR="001E37D6">
        <w:rPr>
          <w:rtl/>
        </w:rPr>
        <w:t>ساده‌</w:t>
      </w:r>
      <w:r w:rsidR="001E37D6">
        <w:rPr>
          <w:rFonts w:hint="cs"/>
          <w:rtl/>
        </w:rPr>
        <w:t>ی</w:t>
      </w:r>
      <w:r>
        <w:rPr>
          <w:rtl/>
        </w:rPr>
        <w:t xml:space="preserve"> انسان</w:t>
      </w:r>
      <w:r>
        <w:rPr>
          <w:rFonts w:hint="cs"/>
          <w:rtl/>
        </w:rPr>
        <w:t>ی</w:t>
      </w:r>
      <w:r w:rsidR="00281C92">
        <w:rPr>
          <w:rFonts w:hint="cs"/>
          <w:rtl/>
        </w:rPr>
        <w:t xml:space="preserve"> داشته باشد</w:t>
      </w:r>
      <w:r w:rsidR="00070AEA">
        <w:rPr>
          <w:rtl/>
        </w:rPr>
        <w:t xml:space="preserve"> و</w:t>
      </w:r>
      <w:r>
        <w:rPr>
          <w:rtl/>
        </w:rPr>
        <w:t xml:space="preserve"> گمر</w:t>
      </w:r>
      <w:r>
        <w:rPr>
          <w:rFonts w:hint="eastAsia"/>
          <w:rtl/>
        </w:rPr>
        <w:t>کات</w:t>
      </w:r>
      <w:ins w:id="4665"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666" w:author="Windows User" w:date="2021-08-15T23:05:00Z">
        <w:r w:rsidR="004332D5">
          <w:instrText xml:space="preserve">" </w:instrText>
        </w:r>
        <w:r w:rsidR="004332D5">
          <w:rPr>
            <w:rtl/>
          </w:rPr>
          <w:fldChar w:fldCharType="end"/>
        </w:r>
      </w:ins>
      <w:r>
        <w:rPr>
          <w:rtl/>
        </w:rPr>
        <w:t xml:space="preserve"> با</w:t>
      </w:r>
      <w:r>
        <w:rPr>
          <w:rFonts w:hint="cs"/>
          <w:rtl/>
        </w:rPr>
        <w:t>ی</w:t>
      </w:r>
      <w:r>
        <w:rPr>
          <w:rFonts w:hint="eastAsia"/>
          <w:rtl/>
        </w:rPr>
        <w:t>د</w:t>
      </w:r>
      <w:r>
        <w:rPr>
          <w:rtl/>
        </w:rPr>
        <w:t xml:space="preserve"> تشخ</w:t>
      </w:r>
      <w:r>
        <w:rPr>
          <w:rFonts w:hint="cs"/>
          <w:rtl/>
        </w:rPr>
        <w:t>ی</w:t>
      </w:r>
      <w:r>
        <w:rPr>
          <w:rFonts w:hint="eastAsia"/>
          <w:rtl/>
        </w:rPr>
        <w:t>ص</w:t>
      </w:r>
      <w:r>
        <w:rPr>
          <w:rtl/>
        </w:rPr>
        <w:t xml:space="preserve"> دهند که هر اشکال</w:t>
      </w:r>
      <w:r>
        <w:rPr>
          <w:rFonts w:hint="cs"/>
          <w:rtl/>
        </w:rPr>
        <w:t>ی</w:t>
      </w:r>
      <w:r>
        <w:rPr>
          <w:rtl/>
        </w:rPr>
        <w:t xml:space="preserve"> نبا</w:t>
      </w:r>
      <w:r>
        <w:rPr>
          <w:rFonts w:hint="cs"/>
          <w:rtl/>
        </w:rPr>
        <w:t>ی</w:t>
      </w:r>
      <w:r>
        <w:rPr>
          <w:rFonts w:hint="eastAsia"/>
          <w:rtl/>
        </w:rPr>
        <w:t>د</w:t>
      </w:r>
      <w:r>
        <w:rPr>
          <w:rtl/>
        </w:rPr>
        <w:t xml:space="preserve"> جرم قابل مجازات محسوب </w:t>
      </w:r>
      <w:r>
        <w:rPr>
          <w:rFonts w:hint="cs"/>
          <w:rtl/>
        </w:rPr>
        <w:t>شود. جامع</w:t>
      </w:r>
      <w:r>
        <w:rPr>
          <w:rFonts w:hint="eastAsia"/>
          <w:rtl/>
        </w:rPr>
        <w:t>ه</w:t>
      </w:r>
      <w:r>
        <w:rPr>
          <w:rtl/>
        </w:rPr>
        <w:t xml:space="preserve"> تجارت</w:t>
      </w:r>
      <w:r w:rsidR="00A33E96">
        <w:rPr>
          <w:rFonts w:hint="cs"/>
          <w:rtl/>
        </w:rPr>
        <w:t xml:space="preserve"> نیز</w:t>
      </w:r>
      <w:r w:rsidR="001C705C">
        <w:rPr>
          <w:rtl/>
        </w:rPr>
        <w:t xml:space="preserve"> </w:t>
      </w:r>
      <w:r w:rsidR="00936267">
        <w:rPr>
          <w:rtl/>
        </w:rPr>
        <w:t>به‌نوبه‌ی</w:t>
      </w:r>
      <w:r>
        <w:rPr>
          <w:rtl/>
        </w:rPr>
        <w:t xml:space="preserve"> </w:t>
      </w:r>
      <w:r w:rsidR="00A33E96">
        <w:rPr>
          <w:rFonts w:hint="cs"/>
          <w:rtl/>
        </w:rPr>
        <w:t>خود</w:t>
      </w:r>
      <w:r w:rsidR="00A33E96">
        <w:rPr>
          <w:rtl/>
        </w:rPr>
        <w:t xml:space="preserve"> </w:t>
      </w:r>
      <w:r>
        <w:rPr>
          <w:rtl/>
        </w:rPr>
        <w:t>با</w:t>
      </w:r>
      <w:r>
        <w:rPr>
          <w:rFonts w:hint="cs"/>
          <w:rtl/>
        </w:rPr>
        <w:t>ی</w:t>
      </w:r>
      <w:r>
        <w:rPr>
          <w:rFonts w:hint="eastAsia"/>
          <w:rtl/>
        </w:rPr>
        <w:t>د</w:t>
      </w:r>
      <w:r>
        <w:rPr>
          <w:rtl/>
        </w:rPr>
        <w:t xml:space="preserve"> در کمک به موفق</w:t>
      </w:r>
      <w:r>
        <w:rPr>
          <w:rFonts w:hint="cs"/>
          <w:rtl/>
        </w:rPr>
        <w:t>ی</w:t>
      </w:r>
      <w:r>
        <w:rPr>
          <w:rFonts w:hint="eastAsia"/>
          <w:rtl/>
        </w:rPr>
        <w:t>ت</w:t>
      </w:r>
      <w:r>
        <w:rPr>
          <w:rtl/>
        </w:rPr>
        <w:t xml:space="preserve"> برنامه حسابرس</w:t>
      </w:r>
      <w:r>
        <w:rPr>
          <w:rFonts w:hint="cs"/>
          <w:rtl/>
        </w:rPr>
        <w:t>ی</w:t>
      </w:r>
      <w:r>
        <w:rPr>
          <w:rtl/>
        </w:rPr>
        <w:t xml:space="preserve"> پس از </w:t>
      </w:r>
      <w:r w:rsidR="00070AEA">
        <w:rPr>
          <w:rtl/>
        </w:rPr>
        <w:t>ترخ</w:t>
      </w:r>
      <w:r w:rsidR="00070AEA">
        <w:rPr>
          <w:rFonts w:hint="cs"/>
          <w:rtl/>
        </w:rPr>
        <w:t>ی</w:t>
      </w:r>
      <w:r w:rsidR="00070AEA">
        <w:rPr>
          <w:rFonts w:hint="eastAsia"/>
          <w:rtl/>
        </w:rPr>
        <w:t>ص</w:t>
      </w:r>
      <w:r w:rsidR="00070AEA">
        <w:rPr>
          <w:rtl/>
        </w:rPr>
        <w:t xml:space="preserve"> </w:t>
      </w:r>
      <w:r w:rsidR="00721077">
        <w:rPr>
          <w:rFonts w:hint="cs"/>
          <w:rtl/>
        </w:rPr>
        <w:t xml:space="preserve">و </w:t>
      </w:r>
      <w:r w:rsidR="00A33E96">
        <w:rPr>
          <w:rFonts w:hint="cs"/>
          <w:rtl/>
        </w:rPr>
        <w:t xml:space="preserve">مزایا و منافع آن </w:t>
      </w:r>
      <w:r>
        <w:rPr>
          <w:rtl/>
        </w:rPr>
        <w:t xml:space="preserve">آگاه </w:t>
      </w:r>
      <w:r>
        <w:rPr>
          <w:rFonts w:hint="cs"/>
          <w:rtl/>
        </w:rPr>
        <w:t>باشد. اگ</w:t>
      </w:r>
      <w:r>
        <w:rPr>
          <w:rFonts w:hint="eastAsia"/>
          <w:rtl/>
        </w:rPr>
        <w:t>ر</w:t>
      </w:r>
      <w:r>
        <w:rPr>
          <w:rtl/>
        </w:rPr>
        <w:t xml:space="preserve"> </w:t>
      </w:r>
      <w:r>
        <w:rPr>
          <w:rFonts w:hint="cs"/>
          <w:rtl/>
        </w:rPr>
        <w:t>هر د</w:t>
      </w:r>
      <w:r>
        <w:rPr>
          <w:rFonts w:hint="eastAsia"/>
          <w:rtl/>
        </w:rPr>
        <w:t>و</w:t>
      </w:r>
      <w:r>
        <w:rPr>
          <w:rtl/>
        </w:rPr>
        <w:t xml:space="preserve"> </w:t>
      </w:r>
      <w:r w:rsidR="00522AE8">
        <w:rPr>
          <w:rFonts w:hint="cs"/>
          <w:rtl/>
        </w:rPr>
        <w:t>طرف همکاری</w:t>
      </w:r>
      <w:r w:rsidR="00522AE8">
        <w:rPr>
          <w:rtl/>
        </w:rPr>
        <w:t xml:space="preserve"> </w:t>
      </w:r>
      <w:r>
        <w:rPr>
          <w:rtl/>
        </w:rPr>
        <w:t>داوطلبانه را بپذ</w:t>
      </w:r>
      <w:r>
        <w:rPr>
          <w:rFonts w:hint="cs"/>
          <w:rtl/>
        </w:rPr>
        <w:t>ی</w:t>
      </w:r>
      <w:r>
        <w:rPr>
          <w:rFonts w:hint="eastAsia"/>
          <w:rtl/>
        </w:rPr>
        <w:t>رند</w:t>
      </w:r>
      <w:r>
        <w:rPr>
          <w:rtl/>
        </w:rPr>
        <w:t xml:space="preserve"> </w:t>
      </w:r>
      <w:r w:rsidR="001E37D6">
        <w:rPr>
          <w:rtl/>
        </w:rPr>
        <w:t>م</w:t>
      </w:r>
      <w:r w:rsidR="001E37D6">
        <w:rPr>
          <w:rFonts w:hint="cs"/>
          <w:rtl/>
        </w:rPr>
        <w:t>ی‌</w:t>
      </w:r>
      <w:r w:rsidR="001E37D6">
        <w:rPr>
          <w:rFonts w:hint="eastAsia"/>
          <w:rtl/>
        </w:rPr>
        <w:t>توانند</w:t>
      </w:r>
      <w:r>
        <w:rPr>
          <w:rtl/>
        </w:rPr>
        <w:t xml:space="preserve"> از </w:t>
      </w:r>
      <w:r>
        <w:rPr>
          <w:rFonts w:hint="cs"/>
          <w:rtl/>
        </w:rPr>
        <w:t>ی</w:t>
      </w:r>
      <w:r>
        <w:rPr>
          <w:rFonts w:hint="eastAsia"/>
          <w:rtl/>
        </w:rPr>
        <w:t>ک</w:t>
      </w:r>
      <w:r>
        <w:rPr>
          <w:rtl/>
        </w:rPr>
        <w:t xml:space="preserve"> </w:t>
      </w:r>
      <w:r w:rsidR="001E37D6">
        <w:rPr>
          <w:rtl/>
        </w:rPr>
        <w:t>رابطه‌</w:t>
      </w:r>
      <w:r w:rsidR="001E37D6">
        <w:rPr>
          <w:rFonts w:hint="cs"/>
          <w:rtl/>
        </w:rPr>
        <w:t>ی</w:t>
      </w:r>
      <w:r>
        <w:rPr>
          <w:rtl/>
        </w:rPr>
        <w:t xml:space="preserve"> متضاد به </w:t>
      </w:r>
      <w:r>
        <w:rPr>
          <w:rFonts w:hint="cs"/>
          <w:rtl/>
        </w:rPr>
        <w:t>ی</w:t>
      </w:r>
      <w:r>
        <w:rPr>
          <w:rFonts w:hint="eastAsia"/>
          <w:rtl/>
        </w:rPr>
        <w:t>ک</w:t>
      </w:r>
      <w:r>
        <w:rPr>
          <w:rtl/>
        </w:rPr>
        <w:t xml:space="preserve"> </w:t>
      </w:r>
      <w:r w:rsidR="001E37D6">
        <w:rPr>
          <w:rtl/>
        </w:rPr>
        <w:t>رابطه‌</w:t>
      </w:r>
      <w:r w:rsidR="001E37D6">
        <w:rPr>
          <w:rFonts w:hint="cs"/>
          <w:rtl/>
        </w:rPr>
        <w:t>ی</w:t>
      </w:r>
      <w:r>
        <w:rPr>
          <w:rtl/>
        </w:rPr>
        <w:t xml:space="preserve"> همسو متما</w:t>
      </w:r>
      <w:r>
        <w:rPr>
          <w:rFonts w:hint="cs"/>
          <w:rtl/>
        </w:rPr>
        <w:t>ی</w:t>
      </w:r>
      <w:r>
        <w:rPr>
          <w:rFonts w:hint="eastAsia"/>
          <w:rtl/>
        </w:rPr>
        <w:t>ل</w:t>
      </w:r>
      <w:r>
        <w:rPr>
          <w:rtl/>
        </w:rPr>
        <w:t xml:space="preserve"> شوند.</w:t>
      </w:r>
    </w:p>
    <w:p w:rsidR="004B3D19" w:rsidRDefault="004B3D19" w:rsidP="001E648E">
      <w:pPr>
        <w:pStyle w:val="Heading3"/>
        <w:jc w:val="both"/>
        <w:rPr>
          <w:rtl/>
        </w:rPr>
      </w:pPr>
      <w:bookmarkStart w:id="4667" w:name="_Toc55576890"/>
      <w:r w:rsidRPr="008745BA">
        <w:rPr>
          <w:rtl/>
        </w:rPr>
        <w:t>حسابرس</w:t>
      </w:r>
      <w:r w:rsidRPr="008745BA">
        <w:rPr>
          <w:rFonts w:hint="cs"/>
          <w:rtl/>
        </w:rPr>
        <w:t>ی</w:t>
      </w:r>
      <w:ins w:id="466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669" w:author="Windows User" w:date="2021-08-15T23:25:00Z">
        <w:r w:rsidR="00250A47">
          <w:instrText xml:space="preserve">" </w:instrText>
        </w:r>
        <w:r w:rsidR="00250A47">
          <w:rPr>
            <w:rtl/>
          </w:rPr>
          <w:fldChar w:fldCharType="end"/>
        </w:r>
      </w:ins>
      <w:r w:rsidRPr="008745BA">
        <w:rPr>
          <w:rtl/>
        </w:rPr>
        <w:t xml:space="preserve"> در کنوانس</w:t>
      </w:r>
      <w:r w:rsidRPr="008745BA">
        <w:rPr>
          <w:rFonts w:hint="cs"/>
          <w:rtl/>
        </w:rPr>
        <w:t>ی</w:t>
      </w:r>
      <w:r w:rsidRPr="008745BA">
        <w:rPr>
          <w:rFonts w:hint="eastAsia"/>
          <w:rtl/>
        </w:rPr>
        <w:t>ون</w:t>
      </w:r>
      <w:r w:rsidRPr="008745BA">
        <w:rPr>
          <w:rtl/>
        </w:rPr>
        <w:t xml:space="preserve"> </w:t>
      </w:r>
      <w:r w:rsidR="00B93976">
        <w:rPr>
          <w:rtl/>
        </w:rPr>
        <w:t>تجدیدنظر</w:t>
      </w:r>
      <w:r w:rsidRPr="008745BA">
        <w:rPr>
          <w:rtl/>
        </w:rPr>
        <w:t xml:space="preserve"> شده ک</w:t>
      </w:r>
      <w:r w:rsidRPr="008745BA">
        <w:rPr>
          <w:rFonts w:hint="cs"/>
          <w:rtl/>
        </w:rPr>
        <w:t>ی</w:t>
      </w:r>
      <w:r w:rsidRPr="008745BA">
        <w:rPr>
          <w:rFonts w:hint="eastAsia"/>
          <w:rtl/>
        </w:rPr>
        <w:t>وتو</w:t>
      </w:r>
      <w:ins w:id="4670" w:author="Windows User" w:date="2021-08-15T23:21:00Z">
        <w:r w:rsidR="00250A47">
          <w:rPr>
            <w:rtl/>
          </w:rPr>
          <w:fldChar w:fldCharType="begin"/>
        </w:r>
        <w:r w:rsidR="00250A47">
          <w:instrText xml:space="preserve"> XE "</w:instrText>
        </w:r>
      </w:ins>
      <w:r w:rsidR="00250A47" w:rsidRPr="00250A47">
        <w:rPr>
          <w:rFonts w:hint="cs"/>
          <w:rtl/>
        </w:rPr>
        <w:instrText>کنوانسیون تجدیدنظر شده کیوتو</w:instrText>
      </w:r>
      <w:ins w:id="4671" w:author="Windows User" w:date="2021-08-15T23:21:00Z">
        <w:r w:rsidR="00250A47">
          <w:instrText xml:space="preserve">" </w:instrText>
        </w:r>
        <w:r w:rsidR="00250A47">
          <w:rPr>
            <w:rtl/>
          </w:rPr>
          <w:fldChar w:fldCharType="end"/>
        </w:r>
      </w:ins>
      <w:r w:rsidRPr="008745BA">
        <w:rPr>
          <w:rtl/>
        </w:rPr>
        <w:t>:</w:t>
      </w:r>
      <w:bookmarkEnd w:id="4667"/>
    </w:p>
    <w:p w:rsidR="00281C92" w:rsidRPr="001F6BEC" w:rsidRDefault="00281C92" w:rsidP="001E648E">
      <w:pPr>
        <w:jc w:val="both"/>
        <w:rPr>
          <w:rtl/>
        </w:rPr>
      </w:pPr>
      <w:r>
        <w:rPr>
          <w:rFonts w:hint="cs"/>
          <w:rtl/>
        </w:rPr>
        <w:t xml:space="preserve"> در کنوانسیون </w:t>
      </w:r>
      <w:r w:rsidR="00B93976">
        <w:rPr>
          <w:rFonts w:hint="cs"/>
          <w:rtl/>
        </w:rPr>
        <w:t>تجدیدنظر</w:t>
      </w:r>
      <w:r>
        <w:rPr>
          <w:rFonts w:hint="cs"/>
          <w:rtl/>
        </w:rPr>
        <w:t xml:space="preserve"> شده کیوتو</w:t>
      </w:r>
      <w:ins w:id="4672" w:author="Windows User" w:date="2021-08-15T23:21:00Z">
        <w:r w:rsidR="00250A47">
          <w:rPr>
            <w:rtl/>
          </w:rPr>
          <w:fldChar w:fldCharType="begin"/>
        </w:r>
        <w:r w:rsidR="00250A47">
          <w:instrText xml:space="preserve"> XE "</w:instrText>
        </w:r>
      </w:ins>
      <w:r w:rsidR="00250A47" w:rsidRPr="00D065D0">
        <w:rPr>
          <w:rFonts w:hint="eastAsia"/>
          <w:rtl/>
        </w:rPr>
        <w:instrText>کنوانس</w:instrText>
      </w:r>
      <w:r w:rsidR="00250A47" w:rsidRPr="00D065D0">
        <w:rPr>
          <w:rFonts w:hint="cs"/>
          <w:rtl/>
        </w:rPr>
        <w:instrText>ی</w:instrText>
      </w:r>
      <w:r w:rsidR="00250A47" w:rsidRPr="00D065D0">
        <w:rPr>
          <w:rFonts w:hint="eastAsia"/>
          <w:rtl/>
        </w:rPr>
        <w:instrText>ون</w:instrText>
      </w:r>
      <w:r w:rsidR="00250A47" w:rsidRPr="00D065D0">
        <w:rPr>
          <w:rtl/>
        </w:rPr>
        <w:instrText xml:space="preserve"> </w:instrText>
      </w:r>
      <w:r w:rsidR="00250A47" w:rsidRPr="00D065D0">
        <w:rPr>
          <w:rFonts w:hint="eastAsia"/>
          <w:rtl/>
        </w:rPr>
        <w:instrText>تجد</w:instrText>
      </w:r>
      <w:r w:rsidR="00250A47" w:rsidRPr="00D065D0">
        <w:rPr>
          <w:rFonts w:hint="cs"/>
          <w:rtl/>
        </w:rPr>
        <w:instrText>ی</w:instrText>
      </w:r>
      <w:r w:rsidR="00250A47" w:rsidRPr="00D065D0">
        <w:rPr>
          <w:rFonts w:hint="eastAsia"/>
          <w:rtl/>
        </w:rPr>
        <w:instrText>دنظر</w:instrText>
      </w:r>
      <w:r w:rsidR="00250A47" w:rsidRPr="00D065D0">
        <w:rPr>
          <w:rtl/>
        </w:rPr>
        <w:instrText xml:space="preserve"> </w:instrText>
      </w:r>
      <w:r w:rsidR="00250A47" w:rsidRPr="00D065D0">
        <w:rPr>
          <w:rFonts w:hint="eastAsia"/>
          <w:rtl/>
        </w:rPr>
        <w:instrText>شده</w:instrText>
      </w:r>
      <w:r w:rsidR="00250A47" w:rsidRPr="00D065D0">
        <w:rPr>
          <w:rtl/>
        </w:rPr>
        <w:instrText xml:space="preserve"> </w:instrText>
      </w:r>
      <w:r w:rsidR="00250A47" w:rsidRPr="00D065D0">
        <w:rPr>
          <w:rFonts w:hint="eastAsia"/>
          <w:rtl/>
        </w:rPr>
        <w:instrText>ک</w:instrText>
      </w:r>
      <w:r w:rsidR="00250A47" w:rsidRPr="00D065D0">
        <w:rPr>
          <w:rFonts w:hint="cs"/>
          <w:rtl/>
        </w:rPr>
        <w:instrText>ی</w:instrText>
      </w:r>
      <w:r w:rsidR="00250A47" w:rsidRPr="00D065D0">
        <w:rPr>
          <w:rFonts w:hint="eastAsia"/>
          <w:rtl/>
        </w:rPr>
        <w:instrText>وتو</w:instrText>
      </w:r>
      <w:ins w:id="4673" w:author="Windows User" w:date="2021-08-15T23:21:00Z">
        <w:r w:rsidR="00250A47">
          <w:instrText xml:space="preserve">" </w:instrText>
        </w:r>
        <w:r w:rsidR="00250A47">
          <w:rPr>
            <w:rtl/>
          </w:rPr>
          <w:fldChar w:fldCharType="end"/>
        </w:r>
      </w:ins>
      <w:r w:rsidR="00553215">
        <w:rPr>
          <w:rFonts w:hint="cs"/>
          <w:rtl/>
        </w:rPr>
        <w:t xml:space="preserve"> با اشاره به افزایش حجم تجارت و توصیه به </w:t>
      </w:r>
      <w:r w:rsidR="00952745">
        <w:rPr>
          <w:rFonts w:hint="cs"/>
          <w:rtl/>
        </w:rPr>
        <w:t>انجام</w:t>
      </w:r>
      <w:r w:rsidR="00553215">
        <w:rPr>
          <w:rFonts w:hint="cs"/>
          <w:rtl/>
        </w:rPr>
        <w:t xml:space="preserve"> </w:t>
      </w:r>
      <w:r w:rsidR="00B93976">
        <w:rPr>
          <w:rFonts w:hint="cs"/>
          <w:rtl/>
        </w:rPr>
        <w:t>روش‌های</w:t>
      </w:r>
      <w:r w:rsidR="00553215">
        <w:rPr>
          <w:rFonts w:hint="cs"/>
          <w:rtl/>
        </w:rPr>
        <w:t xml:space="preserve"> ساده و استاندارد</w:t>
      </w:r>
      <w:ins w:id="4674" w:author="Windows User" w:date="2021-08-15T23:21:00Z">
        <w:r w:rsidR="00250A47">
          <w:rPr>
            <w:rtl/>
          </w:rPr>
          <w:fldChar w:fldCharType="begin"/>
        </w:r>
        <w:r w:rsidR="00250A47">
          <w:instrText xml:space="preserve"> XE "</w:instrText>
        </w:r>
      </w:ins>
      <w:r w:rsidR="00250A47" w:rsidRPr="00E40C02">
        <w:rPr>
          <w:rtl/>
        </w:rPr>
        <w:instrText>استاندارد</w:instrText>
      </w:r>
      <w:ins w:id="4675" w:author="Windows User" w:date="2021-08-15T23:21:00Z">
        <w:r w:rsidR="00250A47">
          <w:instrText xml:space="preserve">" </w:instrText>
        </w:r>
        <w:r w:rsidR="00250A47">
          <w:rPr>
            <w:rtl/>
          </w:rPr>
          <w:fldChar w:fldCharType="end"/>
        </w:r>
      </w:ins>
      <w:r w:rsidR="00522AE8">
        <w:rPr>
          <w:rFonts w:hint="cs"/>
          <w:rtl/>
        </w:rPr>
        <w:t xml:space="preserve"> ،</w:t>
      </w:r>
      <w:r>
        <w:rPr>
          <w:rFonts w:hint="cs"/>
          <w:rtl/>
        </w:rPr>
        <w:t xml:space="preserve"> استفاده از حسابرسی</w:t>
      </w:r>
      <w:ins w:id="467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677" w:author="Windows User" w:date="2021-08-15T23:25:00Z">
        <w:r w:rsidR="00250A47">
          <w:instrText xml:space="preserve">" </w:instrText>
        </w:r>
        <w:r w:rsidR="00250A47">
          <w:rPr>
            <w:rtl/>
          </w:rPr>
          <w:fldChar w:fldCharType="end"/>
        </w:r>
      </w:ins>
      <w:r>
        <w:rPr>
          <w:rFonts w:hint="cs"/>
          <w:rtl/>
        </w:rPr>
        <w:t xml:space="preserve"> پس از ترخیص</w:t>
      </w:r>
      <w:ins w:id="467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679" w:author="Windows User" w:date="2021-08-15T23:05:00Z">
        <w:r w:rsidR="004332D5">
          <w:instrText xml:space="preserve">" </w:instrText>
        </w:r>
        <w:r w:rsidR="004332D5">
          <w:rPr>
            <w:rtl/>
          </w:rPr>
          <w:fldChar w:fldCharType="end"/>
        </w:r>
      </w:ins>
      <w:r>
        <w:rPr>
          <w:rFonts w:hint="cs"/>
          <w:rtl/>
        </w:rPr>
        <w:t xml:space="preserve"> </w:t>
      </w:r>
      <w:r w:rsidR="00553215">
        <w:rPr>
          <w:rFonts w:hint="cs"/>
          <w:rtl/>
        </w:rPr>
        <w:t xml:space="preserve">مورد </w:t>
      </w:r>
      <w:r w:rsidR="00B93976">
        <w:rPr>
          <w:rFonts w:hint="cs"/>
          <w:rtl/>
        </w:rPr>
        <w:t>تأکید</w:t>
      </w:r>
      <w:r w:rsidR="00553215">
        <w:rPr>
          <w:rFonts w:hint="cs"/>
          <w:rtl/>
        </w:rPr>
        <w:t xml:space="preserve"> </w:t>
      </w:r>
      <w:r w:rsidR="00B93976">
        <w:rPr>
          <w:rFonts w:hint="cs"/>
          <w:rtl/>
        </w:rPr>
        <w:t>قرارگرفته</w:t>
      </w:r>
      <w:r w:rsidR="00553215">
        <w:rPr>
          <w:rFonts w:hint="cs"/>
          <w:rtl/>
        </w:rPr>
        <w:t xml:space="preserve"> است.</w:t>
      </w:r>
    </w:p>
    <w:p w:rsidR="004B3D19" w:rsidRPr="008745BA" w:rsidRDefault="004B3D19" w:rsidP="001E648E">
      <w:pPr>
        <w:spacing w:line="240" w:lineRule="auto"/>
        <w:jc w:val="both"/>
        <w:rPr>
          <w:rtl/>
        </w:rPr>
      </w:pPr>
      <w:r w:rsidRPr="008745BA">
        <w:rPr>
          <w:rFonts w:hint="eastAsia"/>
          <w:rtl/>
        </w:rPr>
        <w:t>ـ</w:t>
      </w:r>
      <w:r w:rsidRPr="008745BA">
        <w:rPr>
          <w:rtl/>
        </w:rPr>
        <w:t xml:space="preserve"> </w:t>
      </w:r>
      <w:r w:rsidR="00070AEA">
        <w:rPr>
          <w:rtl/>
        </w:rPr>
        <w:t>«</w:t>
      </w:r>
      <w:r w:rsidRPr="008745BA">
        <w:rPr>
          <w:rtl/>
        </w:rPr>
        <w:t>کنترل</w:t>
      </w:r>
      <w:ins w:id="4680" w:author="Windows User" w:date="2021-08-15T23:07:00Z">
        <w:r w:rsidR="004332D5">
          <w:rPr>
            <w:rtl/>
          </w:rPr>
          <w:fldChar w:fldCharType="begin"/>
        </w:r>
        <w:r w:rsidR="004332D5">
          <w:instrText xml:space="preserve"> XE "</w:instrText>
        </w:r>
      </w:ins>
      <w:r w:rsidR="004332D5" w:rsidRPr="004332D5">
        <w:rPr>
          <w:rtl/>
        </w:rPr>
        <w:instrText>کنترل</w:instrText>
      </w:r>
      <w:ins w:id="4681" w:author="Windows User" w:date="2021-08-15T23:07:00Z">
        <w:r w:rsidR="004332D5">
          <w:instrText xml:space="preserve">" </w:instrText>
        </w:r>
        <w:r w:rsidR="004332D5">
          <w:rPr>
            <w:rtl/>
          </w:rPr>
          <w:fldChar w:fldCharType="end"/>
        </w:r>
      </w:ins>
      <w:r w:rsidRPr="008745BA">
        <w:rPr>
          <w:rtl/>
        </w:rPr>
        <w:t xml:space="preserve"> </w:t>
      </w:r>
      <w:r w:rsidR="00071C7F">
        <w:rPr>
          <w:rtl/>
        </w:rPr>
        <w:t>بر اساس</w:t>
      </w:r>
      <w:r w:rsidRPr="008745BA">
        <w:rPr>
          <w:rtl/>
        </w:rPr>
        <w:t xml:space="preserve"> بازب</w:t>
      </w:r>
      <w:r w:rsidRPr="008745BA">
        <w:rPr>
          <w:rFonts w:hint="cs"/>
          <w:rtl/>
        </w:rPr>
        <w:t>ی</w:t>
      </w:r>
      <w:r w:rsidRPr="008745BA">
        <w:rPr>
          <w:rFonts w:hint="eastAsia"/>
          <w:rtl/>
        </w:rPr>
        <w:t>ن</w:t>
      </w:r>
      <w:r w:rsidRPr="008745BA">
        <w:rPr>
          <w:rFonts w:hint="cs"/>
          <w:rtl/>
        </w:rPr>
        <w:t>ی</w:t>
      </w:r>
      <w:ins w:id="4682" w:author="Windows User" w:date="2021-08-15T23:13:00Z">
        <w:r w:rsidR="004332D5">
          <w:rPr>
            <w:rtl/>
          </w:rPr>
          <w:fldChar w:fldCharType="begin"/>
        </w:r>
        <w:r w:rsidR="004332D5">
          <w:instrText xml:space="preserve"> XE "</w:instrText>
        </w:r>
      </w:ins>
      <w:ins w:id="4683"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684" w:author="Windows User" w:date="2021-08-15T23:13:00Z">
        <w:r w:rsidR="004332D5">
          <w:instrText xml:space="preserve">" </w:instrText>
        </w:r>
        <w:r w:rsidR="004332D5">
          <w:rPr>
            <w:rtl/>
          </w:rPr>
          <w:fldChar w:fldCharType="end"/>
        </w:r>
      </w:ins>
      <w:r w:rsidRPr="008745BA">
        <w:rPr>
          <w:rFonts w:hint="eastAsia"/>
          <w:rtl/>
        </w:rPr>
        <w:t>»</w:t>
      </w:r>
      <w:r>
        <w:rPr>
          <w:rStyle w:val="FootnoteReference"/>
          <w:rtl/>
        </w:rPr>
        <w:footnoteReference w:id="33"/>
      </w:r>
      <w:r w:rsidRPr="008745BA">
        <w:rPr>
          <w:rtl/>
        </w:rPr>
        <w:t xml:space="preserve"> به مفهوم تمه</w:t>
      </w:r>
      <w:r w:rsidRPr="008745BA">
        <w:rPr>
          <w:rFonts w:hint="cs"/>
          <w:rtl/>
        </w:rPr>
        <w:t>ی</w:t>
      </w:r>
      <w:r w:rsidRPr="008745BA">
        <w:rPr>
          <w:rFonts w:hint="eastAsia"/>
          <w:rtl/>
        </w:rPr>
        <w:t>دات</w:t>
      </w:r>
      <w:r w:rsidRPr="008745BA">
        <w:rPr>
          <w:rFonts w:hint="cs"/>
          <w:rtl/>
        </w:rPr>
        <w:t>ی</w:t>
      </w:r>
      <w:r w:rsidRPr="008745BA">
        <w:rPr>
          <w:rtl/>
        </w:rPr>
        <w:t xml:space="preserve"> است که گمرک</w:t>
      </w:r>
      <w:ins w:id="469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693" w:author="Windows User" w:date="2021-08-15T23:10:00Z">
        <w:r w:rsidR="004332D5">
          <w:instrText xml:space="preserve">" </w:instrText>
        </w:r>
        <w:r w:rsidR="004332D5">
          <w:rPr>
            <w:rtl/>
          </w:rPr>
          <w:fldChar w:fldCharType="end"/>
        </w:r>
      </w:ins>
      <w:r w:rsidRPr="008745BA">
        <w:rPr>
          <w:rtl/>
        </w:rPr>
        <w:t xml:space="preserve"> </w:t>
      </w:r>
      <w:r w:rsidR="00B93976">
        <w:rPr>
          <w:rtl/>
        </w:rPr>
        <w:t>به‌وسیله</w:t>
      </w:r>
      <w:r w:rsidRPr="008745BA">
        <w:rPr>
          <w:rtl/>
        </w:rPr>
        <w:t xml:space="preserve"> </w:t>
      </w:r>
      <w:r w:rsidR="00B93976">
        <w:rPr>
          <w:rtl/>
        </w:rPr>
        <w:t>آن‌ها</w:t>
      </w:r>
      <w:r w:rsidRPr="008745BA">
        <w:rPr>
          <w:rtl/>
        </w:rPr>
        <w:t xml:space="preserve"> خود را </w:t>
      </w:r>
      <w:r w:rsidR="0035487C">
        <w:rPr>
          <w:rFonts w:hint="cs"/>
          <w:rtl/>
        </w:rPr>
        <w:t xml:space="preserve">در </w:t>
      </w:r>
      <w:r w:rsidRPr="008745BA">
        <w:rPr>
          <w:rtl/>
        </w:rPr>
        <w:t xml:space="preserve">مورد </w:t>
      </w:r>
      <w:r w:rsidR="00936267">
        <w:rPr>
          <w:rtl/>
        </w:rPr>
        <w:t>صحت</w:t>
      </w:r>
      <w:r w:rsidRPr="008745BA">
        <w:rPr>
          <w:rtl/>
        </w:rPr>
        <w:t xml:space="preserve"> و اصالت اظهارنامه‌ها از طر</w:t>
      </w:r>
      <w:r w:rsidRPr="008745BA">
        <w:rPr>
          <w:rFonts w:hint="cs"/>
          <w:rtl/>
        </w:rPr>
        <w:t>ی</w:t>
      </w:r>
      <w:r w:rsidRPr="008745BA">
        <w:rPr>
          <w:rFonts w:hint="eastAsia"/>
          <w:rtl/>
        </w:rPr>
        <w:t>ق</w:t>
      </w:r>
      <w:r w:rsidRPr="008745BA">
        <w:rPr>
          <w:rtl/>
        </w:rPr>
        <w:t xml:space="preserve"> بررس</w:t>
      </w:r>
      <w:r w:rsidRPr="008745BA">
        <w:rPr>
          <w:rFonts w:hint="cs"/>
          <w:rtl/>
        </w:rPr>
        <w:t>ی</w:t>
      </w:r>
      <w:r w:rsidRPr="008745BA">
        <w:rPr>
          <w:rtl/>
        </w:rPr>
        <w:t xml:space="preserve"> دفاتر، سوابق، </w:t>
      </w:r>
      <w:r w:rsidR="00B93976">
        <w:rPr>
          <w:rtl/>
        </w:rPr>
        <w:t>سامانه‌های</w:t>
      </w:r>
      <w:r w:rsidRPr="008745BA">
        <w:rPr>
          <w:rtl/>
        </w:rPr>
        <w:t xml:space="preserve"> تجار</w:t>
      </w:r>
      <w:r w:rsidRPr="008745BA">
        <w:rPr>
          <w:rFonts w:hint="cs"/>
          <w:rtl/>
        </w:rPr>
        <w:t>ی</w:t>
      </w:r>
      <w:r w:rsidRPr="008745BA">
        <w:rPr>
          <w:rtl/>
        </w:rPr>
        <w:t xml:space="preserve"> و اطلاعات بازرگان</w:t>
      </w:r>
      <w:r w:rsidRPr="008745BA">
        <w:rPr>
          <w:rFonts w:hint="cs"/>
          <w:rtl/>
        </w:rPr>
        <w:t>ی</w:t>
      </w:r>
      <w:r w:rsidRPr="008745BA">
        <w:rPr>
          <w:rtl/>
        </w:rPr>
        <w:t xml:space="preserve"> متعلق به اشخاص مربوط مجاب </w:t>
      </w:r>
      <w:r w:rsidR="001E37D6">
        <w:rPr>
          <w:rtl/>
        </w:rPr>
        <w:t>م</w:t>
      </w:r>
      <w:r w:rsidR="001E37D6">
        <w:rPr>
          <w:rFonts w:hint="cs"/>
          <w:rtl/>
        </w:rPr>
        <w:t>ی‌</w:t>
      </w:r>
      <w:r w:rsidR="001E37D6">
        <w:rPr>
          <w:rFonts w:hint="eastAsia"/>
          <w:rtl/>
        </w:rPr>
        <w:t>کنند</w:t>
      </w:r>
      <w:r w:rsidRPr="008745BA">
        <w:rPr>
          <w:rFonts w:hint="eastAsia"/>
          <w:rtl/>
        </w:rPr>
        <w:t>؛</w:t>
      </w:r>
    </w:p>
    <w:p w:rsidR="004B3D19" w:rsidRPr="008745BA" w:rsidRDefault="004B3D19" w:rsidP="001E648E">
      <w:pPr>
        <w:spacing w:line="240" w:lineRule="auto"/>
        <w:jc w:val="both"/>
        <w:rPr>
          <w:rtl/>
        </w:rPr>
      </w:pPr>
      <w:r w:rsidRPr="008745BA">
        <w:rPr>
          <w:rFonts w:hint="eastAsia"/>
          <w:rtl/>
        </w:rPr>
        <w:t>ـ</w:t>
      </w:r>
      <w:r w:rsidRPr="008745BA">
        <w:rPr>
          <w:rtl/>
        </w:rPr>
        <w:t xml:space="preserve"> </w:t>
      </w:r>
      <w:r w:rsidR="00070AEA">
        <w:rPr>
          <w:rtl/>
        </w:rPr>
        <w:t>«</w:t>
      </w:r>
      <w:r w:rsidRPr="008745BA">
        <w:rPr>
          <w:rtl/>
        </w:rPr>
        <w:t>بررس</w:t>
      </w:r>
      <w:r w:rsidRPr="008745BA">
        <w:rPr>
          <w:rFonts w:hint="cs"/>
          <w:rtl/>
        </w:rPr>
        <w:t>ی</w:t>
      </w:r>
      <w:r w:rsidRPr="008745BA">
        <w:rPr>
          <w:rtl/>
        </w:rPr>
        <w:t xml:space="preserve"> </w:t>
      </w:r>
      <w:r w:rsidR="00071C7F">
        <w:rPr>
          <w:rtl/>
        </w:rPr>
        <w:t>اظهارنامه</w:t>
      </w:r>
      <w:ins w:id="4694"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4695" w:author="Windows User" w:date="2021-08-15T23:16:00Z">
        <w:r w:rsidR="00250A47">
          <w:instrText xml:space="preserve">" </w:instrText>
        </w:r>
        <w:r w:rsidR="00250A47">
          <w:rPr>
            <w:rtl/>
          </w:rPr>
          <w:fldChar w:fldCharType="end"/>
        </w:r>
      </w:ins>
      <w:r w:rsidRPr="008745BA">
        <w:rPr>
          <w:rtl/>
        </w:rPr>
        <w:t xml:space="preserve"> کالا» به مفهوم اقدام</w:t>
      </w:r>
      <w:r w:rsidRPr="008745BA">
        <w:rPr>
          <w:rFonts w:hint="cs"/>
          <w:rtl/>
        </w:rPr>
        <w:t>ی</w:t>
      </w:r>
      <w:r w:rsidRPr="008745BA">
        <w:rPr>
          <w:rtl/>
        </w:rPr>
        <w:t xml:space="preserve"> است که توسط گمرک</w:t>
      </w:r>
      <w:ins w:id="469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697" w:author="Windows User" w:date="2021-08-15T23:10:00Z">
        <w:r w:rsidR="004332D5">
          <w:instrText xml:space="preserve">" </w:instrText>
        </w:r>
        <w:r w:rsidR="004332D5">
          <w:rPr>
            <w:rtl/>
          </w:rPr>
          <w:fldChar w:fldCharType="end"/>
        </w:r>
      </w:ins>
      <w:r w:rsidRPr="008745BA">
        <w:rPr>
          <w:rtl/>
        </w:rPr>
        <w:t xml:space="preserve"> جهت مجاب نمودن خود در مورد </w:t>
      </w:r>
      <w:r w:rsidR="00936267">
        <w:rPr>
          <w:rtl/>
        </w:rPr>
        <w:t>صحت</w:t>
      </w:r>
      <w:r w:rsidRPr="008745BA">
        <w:rPr>
          <w:rtl/>
        </w:rPr>
        <w:t xml:space="preserve"> تنظ</w:t>
      </w:r>
      <w:r w:rsidRPr="008745BA">
        <w:rPr>
          <w:rFonts w:hint="cs"/>
          <w:rtl/>
        </w:rPr>
        <w:t>ی</w:t>
      </w:r>
      <w:r w:rsidRPr="008745BA">
        <w:rPr>
          <w:rFonts w:hint="eastAsia"/>
          <w:rtl/>
        </w:rPr>
        <w:t>م</w:t>
      </w:r>
      <w:r w:rsidRPr="008745BA">
        <w:rPr>
          <w:rtl/>
        </w:rPr>
        <w:t xml:space="preserve"> </w:t>
      </w:r>
      <w:r w:rsidR="00071C7F">
        <w:rPr>
          <w:rtl/>
        </w:rPr>
        <w:t>اظهارنامه</w:t>
      </w:r>
      <w:r w:rsidRPr="008745BA">
        <w:rPr>
          <w:rtl/>
        </w:rPr>
        <w:t xml:space="preserve"> کالا و تأم</w:t>
      </w:r>
      <w:r w:rsidRPr="008745BA">
        <w:rPr>
          <w:rFonts w:hint="cs"/>
          <w:rtl/>
        </w:rPr>
        <w:t>ی</w:t>
      </w:r>
      <w:r w:rsidRPr="008745BA">
        <w:rPr>
          <w:rFonts w:hint="eastAsia"/>
          <w:rtl/>
        </w:rPr>
        <w:t>ن</w:t>
      </w:r>
      <w:r w:rsidRPr="008745BA">
        <w:rPr>
          <w:rtl/>
        </w:rPr>
        <w:t xml:space="preserve"> انطباق</w:t>
      </w:r>
      <w:ins w:id="4698" w:author="Windows User" w:date="2021-08-15T23:20:00Z">
        <w:r w:rsidR="00250A47">
          <w:rPr>
            <w:rtl/>
          </w:rPr>
          <w:fldChar w:fldCharType="begin"/>
        </w:r>
        <w:r w:rsidR="00250A47">
          <w:instrText xml:space="preserve"> XE "</w:instrText>
        </w:r>
      </w:ins>
      <w:r w:rsidR="00250A47" w:rsidRPr="00536A60">
        <w:rPr>
          <w:rtl/>
        </w:rPr>
        <w:instrText>انطباق</w:instrText>
      </w:r>
      <w:ins w:id="4699" w:author="Windows User" w:date="2021-08-15T23:20:00Z">
        <w:r w:rsidR="00250A47">
          <w:instrText xml:space="preserve">" </w:instrText>
        </w:r>
        <w:r w:rsidR="00250A47">
          <w:rPr>
            <w:rtl/>
          </w:rPr>
          <w:fldChar w:fldCharType="end"/>
        </w:r>
      </w:ins>
      <w:r w:rsidRPr="008745BA">
        <w:rPr>
          <w:rtl/>
        </w:rPr>
        <w:t xml:space="preserve"> اسناد ضرور</w:t>
      </w:r>
      <w:r w:rsidRPr="008745BA">
        <w:rPr>
          <w:rFonts w:hint="cs"/>
          <w:rtl/>
        </w:rPr>
        <w:t>ی</w:t>
      </w:r>
      <w:r w:rsidRPr="008745BA">
        <w:rPr>
          <w:rtl/>
        </w:rPr>
        <w:t xml:space="preserve"> پ</w:t>
      </w:r>
      <w:r w:rsidRPr="008745BA">
        <w:rPr>
          <w:rFonts w:hint="cs"/>
          <w:rtl/>
        </w:rPr>
        <w:t>ی</w:t>
      </w:r>
      <w:r w:rsidRPr="008745BA">
        <w:rPr>
          <w:rFonts w:hint="eastAsia"/>
          <w:rtl/>
        </w:rPr>
        <w:t>وست</w:t>
      </w:r>
      <w:r w:rsidRPr="008745BA">
        <w:rPr>
          <w:rtl/>
        </w:rPr>
        <w:t xml:space="preserve"> با شرا</w:t>
      </w:r>
      <w:r w:rsidRPr="008745BA">
        <w:rPr>
          <w:rFonts w:hint="cs"/>
          <w:rtl/>
        </w:rPr>
        <w:t>ی</w:t>
      </w:r>
      <w:r w:rsidRPr="008745BA">
        <w:rPr>
          <w:rFonts w:hint="eastAsia"/>
          <w:rtl/>
        </w:rPr>
        <w:t>ط</w:t>
      </w:r>
      <w:r w:rsidRPr="008745BA">
        <w:rPr>
          <w:rtl/>
        </w:rPr>
        <w:t xml:space="preserve"> </w:t>
      </w:r>
      <w:r w:rsidR="00071C7F">
        <w:rPr>
          <w:rtl/>
        </w:rPr>
        <w:t>موردنظر</w:t>
      </w:r>
      <w:r w:rsidRPr="008745BA">
        <w:rPr>
          <w:rtl/>
        </w:rPr>
        <w:t>، به عمل م</w:t>
      </w:r>
      <w:r w:rsidRPr="008745BA">
        <w:rPr>
          <w:rFonts w:hint="cs"/>
          <w:rtl/>
        </w:rPr>
        <w:t>ی‌</w:t>
      </w:r>
      <w:r w:rsidRPr="008745BA">
        <w:rPr>
          <w:rFonts w:hint="eastAsia"/>
          <w:rtl/>
        </w:rPr>
        <w:t>آ</w:t>
      </w:r>
      <w:r w:rsidRPr="008745BA">
        <w:rPr>
          <w:rFonts w:hint="cs"/>
          <w:rtl/>
        </w:rPr>
        <w:t>ی</w:t>
      </w:r>
      <w:r w:rsidRPr="008745BA">
        <w:rPr>
          <w:rFonts w:hint="eastAsia"/>
          <w:rtl/>
        </w:rPr>
        <w:t>د؛</w:t>
      </w:r>
    </w:p>
    <w:p w:rsidR="004B3D19" w:rsidRPr="008745BA" w:rsidRDefault="00582D46" w:rsidP="001E648E">
      <w:pPr>
        <w:spacing w:line="240" w:lineRule="auto"/>
        <w:jc w:val="both"/>
        <w:rPr>
          <w:rtl/>
        </w:rPr>
      </w:pPr>
      <w:r>
        <w:rPr>
          <w:rtl/>
        </w:rPr>
        <w:t>۶</w:t>
      </w:r>
      <w:r w:rsidR="004B3D19" w:rsidRPr="008745BA">
        <w:rPr>
          <w:rtl/>
        </w:rPr>
        <w:t xml:space="preserve"> ـ </w:t>
      </w:r>
      <w:r>
        <w:rPr>
          <w:rtl/>
        </w:rPr>
        <w:t>۶</w:t>
      </w:r>
      <w:r w:rsidR="004B3D19" w:rsidRPr="008745BA">
        <w:rPr>
          <w:rtl/>
        </w:rPr>
        <w:t xml:space="preserve"> ـ استاندارد</w:t>
      </w:r>
      <w:ins w:id="4700" w:author="Windows User" w:date="2021-08-15T23:21:00Z">
        <w:r w:rsidR="00250A47">
          <w:rPr>
            <w:rtl/>
          </w:rPr>
          <w:fldChar w:fldCharType="begin"/>
        </w:r>
        <w:r w:rsidR="00250A47">
          <w:instrText xml:space="preserve"> XE "</w:instrText>
        </w:r>
      </w:ins>
      <w:r w:rsidR="00250A47" w:rsidRPr="00E40C02">
        <w:rPr>
          <w:rtl/>
        </w:rPr>
        <w:instrText>استاندارد</w:instrText>
      </w:r>
      <w:ins w:id="4701" w:author="Windows User" w:date="2021-08-15T23:21:00Z">
        <w:r w:rsidR="00250A47">
          <w:instrText xml:space="preserve">" </w:instrText>
        </w:r>
        <w:r w:rsidR="00250A47">
          <w:rPr>
            <w:rtl/>
          </w:rPr>
          <w:fldChar w:fldCharType="end"/>
        </w:r>
      </w:ins>
    </w:p>
    <w:p w:rsidR="00B809F7" w:rsidRDefault="001E37D6" w:rsidP="001E648E">
      <w:pPr>
        <w:spacing w:line="240" w:lineRule="auto"/>
        <w:jc w:val="both"/>
        <w:rPr>
          <w:rtl/>
        </w:rPr>
      </w:pPr>
      <w:r>
        <w:rPr>
          <w:rtl/>
        </w:rPr>
        <w:t>نظام‌ها</w:t>
      </w:r>
      <w:r>
        <w:rPr>
          <w:rFonts w:hint="cs"/>
          <w:rtl/>
        </w:rPr>
        <w:t>ی</w:t>
      </w:r>
      <w:r w:rsidR="004B3D19" w:rsidRPr="008745BA">
        <w:rPr>
          <w:rtl/>
        </w:rPr>
        <w:t xml:space="preserve"> کنترل</w:t>
      </w:r>
      <w:ins w:id="4702" w:author="Windows User" w:date="2021-08-15T23:07:00Z">
        <w:r w:rsidR="004332D5">
          <w:rPr>
            <w:rtl/>
          </w:rPr>
          <w:fldChar w:fldCharType="begin"/>
        </w:r>
        <w:r w:rsidR="004332D5">
          <w:instrText xml:space="preserve"> XE "</w:instrText>
        </w:r>
      </w:ins>
      <w:r w:rsidR="004332D5" w:rsidRPr="004332D5">
        <w:rPr>
          <w:rtl/>
        </w:rPr>
        <w:instrText>کنترل</w:instrText>
      </w:r>
      <w:ins w:id="4703" w:author="Windows User" w:date="2021-08-15T23:07:00Z">
        <w:r w:rsidR="004332D5">
          <w:instrText xml:space="preserve">" </w:instrText>
        </w:r>
        <w:r w:rsidR="004332D5">
          <w:rPr>
            <w:rtl/>
          </w:rPr>
          <w:fldChar w:fldCharType="end"/>
        </w:r>
      </w:ins>
      <w:r w:rsidR="004B3D19" w:rsidRPr="008745BA">
        <w:rPr>
          <w:rtl/>
        </w:rPr>
        <w:t xml:space="preserve"> گمرک</w:t>
      </w:r>
      <w:r w:rsidR="004B3D19" w:rsidRPr="008745BA">
        <w:rPr>
          <w:rFonts w:hint="cs"/>
          <w:rtl/>
        </w:rPr>
        <w:t>ی</w:t>
      </w:r>
      <w:r w:rsidR="004B3D19" w:rsidRPr="008745BA">
        <w:rPr>
          <w:rtl/>
        </w:rPr>
        <w:t xml:space="preserve"> شامل کنترل </w:t>
      </w:r>
      <w:r w:rsidR="00071C7F">
        <w:rPr>
          <w:rtl/>
        </w:rPr>
        <w:t>بر اساس</w:t>
      </w:r>
      <w:r w:rsidR="004B3D19" w:rsidRPr="008745BA">
        <w:rPr>
          <w:rtl/>
        </w:rPr>
        <w:t xml:space="preserve"> بازب</w:t>
      </w:r>
      <w:r w:rsidR="004B3D19" w:rsidRPr="008745BA">
        <w:rPr>
          <w:rFonts w:hint="cs"/>
          <w:rtl/>
        </w:rPr>
        <w:t>ی</w:t>
      </w:r>
      <w:r w:rsidR="004B3D19" w:rsidRPr="008745BA">
        <w:rPr>
          <w:rFonts w:hint="eastAsia"/>
          <w:rtl/>
        </w:rPr>
        <w:t>ن</w:t>
      </w:r>
      <w:r w:rsidR="004B3D19" w:rsidRPr="008745BA">
        <w:rPr>
          <w:rFonts w:hint="cs"/>
          <w:rtl/>
        </w:rPr>
        <w:t>ی</w:t>
      </w:r>
      <w:ins w:id="4704" w:author="Windows User" w:date="2021-08-15T23:13:00Z">
        <w:r w:rsidR="004332D5">
          <w:rPr>
            <w:rtl/>
          </w:rPr>
          <w:fldChar w:fldCharType="begin"/>
        </w:r>
        <w:r w:rsidR="004332D5">
          <w:instrText xml:space="preserve"> XE "</w:instrText>
        </w:r>
      </w:ins>
      <w:ins w:id="4705"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706" w:author="Windows User" w:date="2021-08-15T23:13:00Z">
        <w:r w:rsidR="004332D5">
          <w:instrText xml:space="preserve">" </w:instrText>
        </w:r>
        <w:r w:rsidR="004332D5">
          <w:rPr>
            <w:rtl/>
          </w:rPr>
          <w:fldChar w:fldCharType="end"/>
        </w:r>
      </w:ins>
      <w:r w:rsidR="004B3D19">
        <w:rPr>
          <w:rStyle w:val="FootnoteReference"/>
          <w:rtl/>
        </w:rPr>
        <w:footnoteReference w:id="34"/>
      </w:r>
      <w:r w:rsidR="004B3D19" w:rsidRPr="008745BA">
        <w:rPr>
          <w:rtl/>
        </w:rPr>
        <w:t xml:space="preserve"> خواهد بود.</w:t>
      </w:r>
    </w:p>
    <w:p w:rsidR="004B3D19" w:rsidRDefault="004B3D19" w:rsidP="001E648E">
      <w:pPr>
        <w:pStyle w:val="Heading2"/>
        <w:jc w:val="both"/>
        <w:rPr>
          <w:rtl/>
        </w:rPr>
      </w:pPr>
      <w:bookmarkStart w:id="4709" w:name="_Toc55576891"/>
      <w:r>
        <w:rPr>
          <w:rFonts w:hint="cs"/>
          <w:rtl/>
        </w:rPr>
        <w:t>تفاوت بازبینی</w:t>
      </w:r>
      <w:ins w:id="4710" w:author="Windows User" w:date="2021-08-15T23:13:00Z">
        <w:r w:rsidR="004332D5">
          <w:rPr>
            <w:rtl/>
          </w:rPr>
          <w:fldChar w:fldCharType="begin"/>
        </w:r>
        <w:r w:rsidR="004332D5">
          <w:instrText xml:space="preserve"> XE "</w:instrText>
        </w:r>
      </w:ins>
      <w:ins w:id="4711" w:author="Windows User" w:date="2021-08-09T18:04:00Z">
        <w:r w:rsidR="004332D5" w:rsidRPr="00250A47">
          <w:rPr>
            <w:rFonts w:hint="cs"/>
            <w:rtl/>
          </w:rPr>
          <w:instrText>بازبینی</w:instrText>
        </w:r>
      </w:ins>
      <w:ins w:id="4712" w:author="Windows User" w:date="2021-08-15T23:13:00Z">
        <w:r w:rsidR="004332D5">
          <w:instrText xml:space="preserve">" </w:instrText>
        </w:r>
        <w:r w:rsidR="004332D5">
          <w:rPr>
            <w:rtl/>
          </w:rPr>
          <w:fldChar w:fldCharType="end"/>
        </w:r>
      </w:ins>
      <w:r>
        <w:rPr>
          <w:rFonts w:hint="cs"/>
          <w:rtl/>
        </w:rPr>
        <w:t xml:space="preserve"> و حسابرسی</w:t>
      </w:r>
      <w:ins w:id="471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714" w:author="Windows User" w:date="2021-08-15T23:25:00Z">
        <w:r w:rsidR="00250A47">
          <w:instrText xml:space="preserve">" </w:instrText>
        </w:r>
        <w:r w:rsidR="00250A47">
          <w:rPr>
            <w:rtl/>
          </w:rPr>
          <w:fldChar w:fldCharType="end"/>
        </w:r>
      </w:ins>
      <w:r>
        <w:rPr>
          <w:rFonts w:hint="cs"/>
          <w:rtl/>
        </w:rPr>
        <w:t xml:space="preserve"> پس از ترخیص</w:t>
      </w:r>
      <w:bookmarkEnd w:id="4709"/>
      <w:ins w:id="471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716" w:author="Windows User" w:date="2021-08-15T23:05:00Z">
        <w:r w:rsidR="004332D5">
          <w:instrText xml:space="preserve">" </w:instrText>
        </w:r>
        <w:r w:rsidR="004332D5">
          <w:rPr>
            <w:rtl/>
          </w:rPr>
          <w:fldChar w:fldCharType="end"/>
        </w:r>
      </w:ins>
    </w:p>
    <w:p w:rsidR="0083066A" w:rsidRPr="001F6BEC" w:rsidRDefault="0083066A" w:rsidP="001E648E">
      <w:pPr>
        <w:jc w:val="both"/>
        <w:rPr>
          <w:rtl/>
        </w:rPr>
      </w:pPr>
      <w:r>
        <w:rPr>
          <w:rFonts w:hint="cs"/>
          <w:rtl/>
        </w:rPr>
        <w:t xml:space="preserve">در حال حاضر </w:t>
      </w:r>
      <w:r w:rsidR="00071C7F">
        <w:rPr>
          <w:rFonts w:hint="cs"/>
          <w:rtl/>
        </w:rPr>
        <w:t>اظهارنامه</w:t>
      </w:r>
      <w:r w:rsidR="001E37D6">
        <w:rPr>
          <w:rtl/>
        </w:rPr>
        <w:t>‌ها</w:t>
      </w:r>
      <w:r>
        <w:rPr>
          <w:rFonts w:hint="cs"/>
          <w:rtl/>
        </w:rPr>
        <w:t xml:space="preserve"> </w:t>
      </w:r>
      <w:r w:rsidR="001E37D6">
        <w:rPr>
          <w:rtl/>
        </w:rPr>
        <w:t>پته‌ها</w:t>
      </w:r>
      <w:r w:rsidR="00070AEA">
        <w:rPr>
          <w:rtl/>
        </w:rPr>
        <w:t xml:space="preserve"> </w:t>
      </w:r>
      <w:r>
        <w:rPr>
          <w:rFonts w:hint="cs"/>
          <w:rtl/>
        </w:rPr>
        <w:t xml:space="preserve">و اسناد گمرکی بر اساس ماده </w:t>
      </w:r>
      <w:r w:rsidR="00582D46">
        <w:rPr>
          <w:rtl/>
        </w:rPr>
        <w:t>۱۳۳</w:t>
      </w:r>
      <w:r>
        <w:rPr>
          <w:rFonts w:hint="cs"/>
          <w:rtl/>
        </w:rPr>
        <w:t xml:space="preserve"> ق.ا.گ. حداقل </w:t>
      </w:r>
      <w:r w:rsidR="00B93976">
        <w:rPr>
          <w:rFonts w:hint="cs"/>
          <w:rtl/>
        </w:rPr>
        <w:t>یک‌بار</w:t>
      </w:r>
      <w:r>
        <w:rPr>
          <w:rFonts w:hint="cs"/>
          <w:rtl/>
        </w:rPr>
        <w:t xml:space="preserve"> </w:t>
      </w:r>
      <w:r w:rsidR="00B93976">
        <w:rPr>
          <w:rFonts w:hint="cs"/>
          <w:rtl/>
        </w:rPr>
        <w:t>ازنظر</w:t>
      </w:r>
      <w:r>
        <w:rPr>
          <w:rFonts w:hint="cs"/>
          <w:rtl/>
        </w:rPr>
        <w:t xml:space="preserve"> اجرای صحیح مقررات و سایر موارد و </w:t>
      </w:r>
      <w:r w:rsidR="00071C7F">
        <w:rPr>
          <w:rFonts w:hint="cs"/>
          <w:rtl/>
        </w:rPr>
        <w:t>بر اساس</w:t>
      </w:r>
      <w:r>
        <w:rPr>
          <w:rFonts w:hint="cs"/>
          <w:rtl/>
        </w:rPr>
        <w:t xml:space="preserve"> ترتیبات </w:t>
      </w:r>
      <w:r w:rsidR="00B93976">
        <w:rPr>
          <w:rFonts w:hint="cs"/>
          <w:rtl/>
        </w:rPr>
        <w:t>ذکرشده</w:t>
      </w:r>
      <w:r>
        <w:rPr>
          <w:rFonts w:hint="cs"/>
          <w:rtl/>
        </w:rPr>
        <w:t xml:space="preserve"> در این ماده مورد بازبینی</w:t>
      </w:r>
      <w:ins w:id="4717" w:author="Windows User" w:date="2021-08-15T23:13:00Z">
        <w:r w:rsidR="004332D5">
          <w:rPr>
            <w:rtl/>
          </w:rPr>
          <w:fldChar w:fldCharType="begin"/>
        </w:r>
        <w:r w:rsidR="004332D5">
          <w:instrText xml:space="preserve"> XE "</w:instrText>
        </w:r>
      </w:ins>
      <w:ins w:id="4718"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719" w:author="Windows User" w:date="2021-08-15T23:13:00Z">
        <w:r w:rsidR="004332D5">
          <w:instrText xml:space="preserve">" </w:instrText>
        </w:r>
        <w:r w:rsidR="004332D5">
          <w:rPr>
            <w:rtl/>
          </w:rPr>
          <w:fldChar w:fldCharType="end"/>
        </w:r>
      </w:ins>
      <w:r>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Fonts w:hint="cs"/>
          <w:rtl/>
        </w:rPr>
        <w:t>. بازبینی خود نوعی حسابرسی</w:t>
      </w:r>
      <w:ins w:id="472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721" w:author="Windows User" w:date="2021-08-15T23:25:00Z">
        <w:r w:rsidR="00250A47">
          <w:instrText xml:space="preserve">" </w:instrText>
        </w:r>
        <w:r w:rsidR="00250A47">
          <w:rPr>
            <w:rtl/>
          </w:rPr>
          <w:fldChar w:fldCharType="end"/>
        </w:r>
      </w:ins>
      <w:r>
        <w:rPr>
          <w:rFonts w:hint="cs"/>
          <w:rtl/>
        </w:rPr>
        <w:t xml:space="preserve"> پس از ترخیص</w:t>
      </w:r>
      <w:ins w:id="472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723" w:author="Windows User" w:date="2021-08-15T23:05:00Z">
        <w:r w:rsidR="004332D5">
          <w:instrText xml:space="preserve">" </w:instrText>
        </w:r>
        <w:r w:rsidR="004332D5">
          <w:rPr>
            <w:rtl/>
          </w:rPr>
          <w:fldChar w:fldCharType="end"/>
        </w:r>
      </w:ins>
      <w:r>
        <w:rPr>
          <w:rFonts w:hint="cs"/>
          <w:rtl/>
        </w:rPr>
        <w:t xml:space="preserve"> است که در گمرکات</w:t>
      </w:r>
      <w:ins w:id="4724"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4725" w:author="Windows User" w:date="2021-08-15T23:05:00Z">
        <w:r w:rsidR="004332D5">
          <w:instrText xml:space="preserve">" </w:instrText>
        </w:r>
        <w:r w:rsidR="004332D5">
          <w:rPr>
            <w:rtl/>
          </w:rPr>
          <w:fldChar w:fldCharType="end"/>
        </w:r>
      </w:ins>
      <w:r>
        <w:rPr>
          <w:rFonts w:hint="cs"/>
          <w:rtl/>
        </w:rPr>
        <w:t xml:space="preserve"> سایر کشورها با عنوان حسابرسی دفتری و یا حسابرسی </w:t>
      </w:r>
      <w:r w:rsidR="00FB401F">
        <w:rPr>
          <w:rtl/>
        </w:rPr>
        <w:t>روم</w:t>
      </w:r>
      <w:r w:rsidR="00FB401F">
        <w:rPr>
          <w:rFonts w:hint="cs"/>
          <w:rtl/>
        </w:rPr>
        <w:t>ی</w:t>
      </w:r>
      <w:r w:rsidR="00FB401F">
        <w:rPr>
          <w:rFonts w:hint="eastAsia"/>
          <w:rtl/>
        </w:rPr>
        <w:t>ز</w:t>
      </w:r>
      <w:r w:rsidR="00FB401F">
        <w:rPr>
          <w:rFonts w:hint="cs"/>
          <w:rtl/>
        </w:rPr>
        <w:t>ی</w:t>
      </w:r>
      <w:r>
        <w:rPr>
          <w:rFonts w:hint="cs"/>
          <w:rtl/>
        </w:rPr>
        <w:t xml:space="preserve"> شناخته </w:t>
      </w:r>
      <w:r w:rsidR="001E37D6">
        <w:rPr>
          <w:rtl/>
        </w:rPr>
        <w:t>م</w:t>
      </w:r>
      <w:r w:rsidR="001E37D6">
        <w:rPr>
          <w:rFonts w:hint="cs"/>
          <w:rtl/>
        </w:rPr>
        <w:t>ی‌</w:t>
      </w:r>
      <w:r w:rsidR="001E37D6">
        <w:rPr>
          <w:rFonts w:hint="eastAsia"/>
          <w:rtl/>
        </w:rPr>
        <w:t>شود</w:t>
      </w:r>
      <w:r>
        <w:rPr>
          <w:rFonts w:hint="cs"/>
          <w:rtl/>
        </w:rPr>
        <w:t xml:space="preserve">. در ایران نیز برای </w:t>
      </w:r>
      <w:r w:rsidR="00952745">
        <w:rPr>
          <w:rFonts w:hint="cs"/>
          <w:rtl/>
        </w:rPr>
        <w:t>انجام</w:t>
      </w:r>
      <w:r>
        <w:rPr>
          <w:rFonts w:hint="cs"/>
          <w:rtl/>
        </w:rPr>
        <w:t xml:space="preserve"> دقیق حسابرسی ابتدا باید از بازبینی اسناد و </w:t>
      </w:r>
      <w:r w:rsidR="00071C7F">
        <w:rPr>
          <w:rFonts w:hint="cs"/>
          <w:rtl/>
        </w:rPr>
        <w:t>اظهارنامه</w:t>
      </w:r>
      <w:r w:rsidR="001E37D6">
        <w:rPr>
          <w:rtl/>
        </w:rPr>
        <w:t>‌ها</w:t>
      </w:r>
      <w:r w:rsidR="001E37D6">
        <w:rPr>
          <w:rFonts w:hint="cs"/>
          <w:rtl/>
        </w:rPr>
        <w:t>ی</w:t>
      </w:r>
      <w:r>
        <w:rPr>
          <w:rFonts w:hint="cs"/>
          <w:rtl/>
        </w:rPr>
        <w:t xml:space="preserve"> گمرکی شروع کرد و یک کارشناس حسابرسی باید تسلط و مهارت لازم در بازبینی اسناد و </w:t>
      </w:r>
      <w:r w:rsidR="00071C7F">
        <w:rPr>
          <w:rFonts w:hint="cs"/>
          <w:rtl/>
        </w:rPr>
        <w:t>اظهارنامه</w:t>
      </w:r>
      <w:r w:rsidR="001E37D6">
        <w:rPr>
          <w:rtl/>
        </w:rPr>
        <w:t>‌ها</w:t>
      </w:r>
      <w:r w:rsidR="001E37D6">
        <w:rPr>
          <w:rFonts w:hint="cs"/>
          <w:rtl/>
        </w:rPr>
        <w:t>ی</w:t>
      </w:r>
      <w:r>
        <w:rPr>
          <w:rFonts w:hint="cs"/>
          <w:rtl/>
        </w:rPr>
        <w:t xml:space="preserve"> </w:t>
      </w:r>
      <w:r>
        <w:rPr>
          <w:rFonts w:hint="cs"/>
          <w:rtl/>
        </w:rPr>
        <w:lastRenderedPageBreak/>
        <w:t xml:space="preserve">گمرکی داشته باشد. از اشکالات </w:t>
      </w:r>
      <w:r w:rsidR="00FB401F">
        <w:rPr>
          <w:rtl/>
        </w:rPr>
        <w:t>عمده‌ا</w:t>
      </w:r>
      <w:r w:rsidR="00FB401F">
        <w:rPr>
          <w:rFonts w:hint="cs"/>
          <w:rtl/>
        </w:rPr>
        <w:t>ی</w:t>
      </w:r>
      <w:r>
        <w:rPr>
          <w:rFonts w:hint="cs"/>
          <w:rtl/>
        </w:rPr>
        <w:t xml:space="preserve"> که بر جریان بازبینی در قانون امور گمرکی</w:t>
      </w:r>
      <w:ins w:id="4726"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4727" w:author="Windows User" w:date="2021-08-15T23:12:00Z">
        <w:r w:rsidR="004332D5">
          <w:instrText xml:space="preserve">" </w:instrText>
        </w:r>
        <w:r w:rsidR="004332D5">
          <w:rPr>
            <w:rtl/>
          </w:rPr>
          <w:fldChar w:fldCharType="end"/>
        </w:r>
      </w:ins>
      <w:r>
        <w:rPr>
          <w:rFonts w:hint="cs"/>
          <w:rtl/>
        </w:rPr>
        <w:t xml:space="preserve"> وارد است، عدم در نظر گرفتن مدیریت ریسک در بررسی و بازبینی </w:t>
      </w:r>
      <w:r w:rsidR="00071C7F">
        <w:rPr>
          <w:rFonts w:hint="cs"/>
          <w:rtl/>
        </w:rPr>
        <w:t>اظهارنامه</w:t>
      </w:r>
      <w:r w:rsidR="001E37D6">
        <w:rPr>
          <w:rtl/>
        </w:rPr>
        <w:t>‌ها</w:t>
      </w:r>
      <w:r>
        <w:rPr>
          <w:rFonts w:hint="cs"/>
          <w:rtl/>
        </w:rPr>
        <w:t xml:space="preserve"> </w:t>
      </w:r>
      <w:r w:rsidR="001E37D6">
        <w:rPr>
          <w:rtl/>
        </w:rPr>
        <w:t>م</w:t>
      </w:r>
      <w:r w:rsidR="001E37D6">
        <w:rPr>
          <w:rFonts w:hint="cs"/>
          <w:rtl/>
        </w:rPr>
        <w:t>ی‌</w:t>
      </w:r>
      <w:r w:rsidR="001E37D6">
        <w:rPr>
          <w:rFonts w:hint="eastAsia"/>
          <w:rtl/>
        </w:rPr>
        <w:t>باشد</w:t>
      </w:r>
      <w:r>
        <w:rPr>
          <w:rFonts w:hint="cs"/>
          <w:rtl/>
        </w:rPr>
        <w:t xml:space="preserve">. </w:t>
      </w:r>
      <w:r w:rsidR="00FB401F">
        <w:rPr>
          <w:rtl/>
        </w:rPr>
        <w:t>باوجود</w:t>
      </w:r>
      <w:r w:rsidR="00A83E82">
        <w:rPr>
          <w:rFonts w:hint="cs"/>
          <w:rtl/>
        </w:rPr>
        <w:t xml:space="preserve"> یکه</w:t>
      </w:r>
      <w:r>
        <w:rPr>
          <w:rFonts w:hint="cs"/>
          <w:rtl/>
        </w:rPr>
        <w:t xml:space="preserve"> در ماده </w:t>
      </w:r>
      <w:r w:rsidR="00582D46">
        <w:rPr>
          <w:rtl/>
        </w:rPr>
        <w:t>۱۱</w:t>
      </w:r>
      <w:r>
        <w:rPr>
          <w:rFonts w:hint="cs"/>
          <w:rtl/>
        </w:rPr>
        <w:t xml:space="preserve"> قانون امور گمرکی </w:t>
      </w:r>
      <w:r w:rsidR="00A83E82">
        <w:rPr>
          <w:rFonts w:hint="cs"/>
          <w:rtl/>
        </w:rPr>
        <w:t xml:space="preserve">و مقدمه کنوانسیون </w:t>
      </w:r>
      <w:r w:rsidR="00B93976">
        <w:rPr>
          <w:rFonts w:hint="cs"/>
          <w:rtl/>
        </w:rPr>
        <w:t>تجدیدنظر</w:t>
      </w:r>
      <w:r w:rsidR="00A83E82">
        <w:rPr>
          <w:rFonts w:hint="cs"/>
          <w:rtl/>
        </w:rPr>
        <w:t xml:space="preserve"> شده کیوتو</w:t>
      </w:r>
      <w:ins w:id="4728" w:author="Windows User" w:date="2021-08-15T23:21:00Z">
        <w:r w:rsidR="00250A47">
          <w:rPr>
            <w:rtl/>
          </w:rPr>
          <w:fldChar w:fldCharType="begin"/>
        </w:r>
        <w:r w:rsidR="00250A47">
          <w:instrText xml:space="preserve"> XE "</w:instrText>
        </w:r>
      </w:ins>
      <w:r w:rsidR="00250A47" w:rsidRPr="00D065D0">
        <w:rPr>
          <w:rFonts w:hint="eastAsia"/>
          <w:rtl/>
        </w:rPr>
        <w:instrText>کنوانس</w:instrText>
      </w:r>
      <w:r w:rsidR="00250A47" w:rsidRPr="00D065D0">
        <w:rPr>
          <w:rFonts w:hint="cs"/>
          <w:rtl/>
        </w:rPr>
        <w:instrText>ی</w:instrText>
      </w:r>
      <w:r w:rsidR="00250A47" w:rsidRPr="00D065D0">
        <w:rPr>
          <w:rFonts w:hint="eastAsia"/>
          <w:rtl/>
        </w:rPr>
        <w:instrText>ون</w:instrText>
      </w:r>
      <w:r w:rsidR="00250A47" w:rsidRPr="00D065D0">
        <w:rPr>
          <w:rtl/>
        </w:rPr>
        <w:instrText xml:space="preserve"> </w:instrText>
      </w:r>
      <w:r w:rsidR="00250A47" w:rsidRPr="00D065D0">
        <w:rPr>
          <w:rFonts w:hint="eastAsia"/>
          <w:rtl/>
        </w:rPr>
        <w:instrText>تجد</w:instrText>
      </w:r>
      <w:r w:rsidR="00250A47" w:rsidRPr="00D065D0">
        <w:rPr>
          <w:rFonts w:hint="cs"/>
          <w:rtl/>
        </w:rPr>
        <w:instrText>ی</w:instrText>
      </w:r>
      <w:r w:rsidR="00250A47" w:rsidRPr="00D065D0">
        <w:rPr>
          <w:rFonts w:hint="eastAsia"/>
          <w:rtl/>
        </w:rPr>
        <w:instrText>دنظر</w:instrText>
      </w:r>
      <w:r w:rsidR="00250A47" w:rsidRPr="00D065D0">
        <w:rPr>
          <w:rtl/>
        </w:rPr>
        <w:instrText xml:space="preserve"> </w:instrText>
      </w:r>
      <w:r w:rsidR="00250A47" w:rsidRPr="00D065D0">
        <w:rPr>
          <w:rFonts w:hint="eastAsia"/>
          <w:rtl/>
        </w:rPr>
        <w:instrText>شده</w:instrText>
      </w:r>
      <w:r w:rsidR="00250A47" w:rsidRPr="00D065D0">
        <w:rPr>
          <w:rtl/>
        </w:rPr>
        <w:instrText xml:space="preserve"> </w:instrText>
      </w:r>
      <w:r w:rsidR="00250A47" w:rsidRPr="00D065D0">
        <w:rPr>
          <w:rFonts w:hint="eastAsia"/>
          <w:rtl/>
        </w:rPr>
        <w:instrText>ک</w:instrText>
      </w:r>
      <w:r w:rsidR="00250A47" w:rsidRPr="00D065D0">
        <w:rPr>
          <w:rFonts w:hint="cs"/>
          <w:rtl/>
        </w:rPr>
        <w:instrText>ی</w:instrText>
      </w:r>
      <w:r w:rsidR="00250A47" w:rsidRPr="00D065D0">
        <w:rPr>
          <w:rFonts w:hint="eastAsia"/>
          <w:rtl/>
        </w:rPr>
        <w:instrText>وتو</w:instrText>
      </w:r>
      <w:ins w:id="4729" w:author="Windows User" w:date="2021-08-15T23:21:00Z">
        <w:r w:rsidR="00250A47">
          <w:instrText xml:space="preserve">" </w:instrText>
        </w:r>
        <w:r w:rsidR="00250A47">
          <w:rPr>
            <w:rtl/>
          </w:rPr>
          <w:fldChar w:fldCharType="end"/>
        </w:r>
      </w:ins>
      <w:r w:rsidR="00A83E82">
        <w:rPr>
          <w:rFonts w:hint="cs"/>
          <w:rtl/>
        </w:rPr>
        <w:t xml:space="preserve"> و </w:t>
      </w:r>
      <w:r w:rsidR="00070AEA">
        <w:rPr>
          <w:rtl/>
        </w:rPr>
        <w:t>استاندارد</w:t>
      </w:r>
      <w:ins w:id="4730" w:author="Windows User" w:date="2021-08-15T23:21:00Z">
        <w:r w:rsidR="00250A47">
          <w:rPr>
            <w:rtl/>
          </w:rPr>
          <w:fldChar w:fldCharType="begin"/>
        </w:r>
        <w:r w:rsidR="00250A47">
          <w:instrText xml:space="preserve"> XE "</w:instrText>
        </w:r>
      </w:ins>
      <w:r w:rsidR="00250A47" w:rsidRPr="00E40C02">
        <w:rPr>
          <w:rtl/>
        </w:rPr>
        <w:instrText>استاندارد</w:instrText>
      </w:r>
      <w:ins w:id="4731" w:author="Windows User" w:date="2021-08-15T23:21:00Z">
        <w:r w:rsidR="00250A47">
          <w:instrText xml:space="preserve">" </w:instrText>
        </w:r>
        <w:r w:rsidR="00250A47">
          <w:rPr>
            <w:rtl/>
          </w:rPr>
          <w:fldChar w:fldCharType="end"/>
        </w:r>
      </w:ins>
      <w:r w:rsidR="00070AEA">
        <w:rPr>
          <w:rtl/>
        </w:rPr>
        <w:t xml:space="preserve"> </w:t>
      </w:r>
      <w:r w:rsidR="00582D46">
        <w:rPr>
          <w:rtl/>
        </w:rPr>
        <w:t>۳</w:t>
      </w:r>
      <w:r w:rsidR="00A83E82">
        <w:rPr>
          <w:rFonts w:hint="cs"/>
          <w:rtl/>
        </w:rPr>
        <w:t xml:space="preserve">-6 </w:t>
      </w:r>
      <w:r w:rsidR="00522AE8">
        <w:rPr>
          <w:rFonts w:hint="cs"/>
          <w:rtl/>
        </w:rPr>
        <w:t xml:space="preserve"> گمرک</w:t>
      </w:r>
      <w:ins w:id="473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733" w:author="Windows User" w:date="2021-08-15T23:10:00Z">
        <w:r w:rsidR="004332D5">
          <w:instrText xml:space="preserve">" </w:instrText>
        </w:r>
        <w:r w:rsidR="004332D5">
          <w:rPr>
            <w:rtl/>
          </w:rPr>
          <w:fldChar w:fldCharType="end"/>
        </w:r>
      </w:ins>
      <w:r w:rsidR="00522AE8">
        <w:rPr>
          <w:rFonts w:hint="cs"/>
          <w:rtl/>
        </w:rPr>
        <w:t xml:space="preserve"> </w:t>
      </w:r>
      <w:r w:rsidR="00A83E82">
        <w:rPr>
          <w:rFonts w:hint="cs"/>
          <w:rtl/>
        </w:rPr>
        <w:t xml:space="preserve">ملزم به استفاده از مدیریت ریسک در </w:t>
      </w:r>
      <w:r w:rsidR="00952745">
        <w:rPr>
          <w:rFonts w:hint="cs"/>
          <w:rtl/>
        </w:rPr>
        <w:t>انجام</w:t>
      </w:r>
      <w:r w:rsidR="00A83E82">
        <w:rPr>
          <w:rFonts w:hint="cs"/>
          <w:rtl/>
        </w:rPr>
        <w:t xml:space="preserve"> تشریفات و </w:t>
      </w:r>
      <w:r w:rsidR="007E624F">
        <w:rPr>
          <w:rtl/>
        </w:rPr>
        <w:t>کنترل‌ها</w:t>
      </w:r>
      <w:r w:rsidR="007E624F">
        <w:rPr>
          <w:rFonts w:hint="cs"/>
          <w:rtl/>
        </w:rPr>
        <w:t>ی</w:t>
      </w:r>
      <w:r w:rsidR="00A83E82">
        <w:rPr>
          <w:rFonts w:hint="cs"/>
          <w:rtl/>
        </w:rPr>
        <w:t xml:space="preserve"> گمرکی شده است، ولی این مهم در بررسی و بازبینی اسناد و </w:t>
      </w:r>
      <w:r w:rsidR="00071C7F">
        <w:rPr>
          <w:rFonts w:hint="cs"/>
          <w:rtl/>
        </w:rPr>
        <w:t>اظهارنامه</w:t>
      </w:r>
      <w:r w:rsidR="001E37D6">
        <w:rPr>
          <w:rtl/>
        </w:rPr>
        <w:t>‌ها</w:t>
      </w:r>
      <w:r w:rsidR="001E37D6">
        <w:rPr>
          <w:rFonts w:hint="cs"/>
          <w:rtl/>
        </w:rPr>
        <w:t>ی</w:t>
      </w:r>
      <w:r w:rsidR="00A83E82">
        <w:rPr>
          <w:rFonts w:hint="cs"/>
          <w:rtl/>
        </w:rPr>
        <w:t xml:space="preserve"> گمرکی </w:t>
      </w:r>
      <w:r w:rsidR="00F07E1B">
        <w:rPr>
          <w:rFonts w:hint="cs"/>
          <w:rtl/>
        </w:rPr>
        <w:t>موردتوجه</w:t>
      </w:r>
      <w:r w:rsidR="00A83E82">
        <w:rPr>
          <w:rFonts w:hint="cs"/>
          <w:rtl/>
        </w:rPr>
        <w:t xml:space="preserve"> قرار نگرفته است. در زیر به بخشی از </w:t>
      </w:r>
      <w:r w:rsidR="00FB401F">
        <w:rPr>
          <w:rtl/>
        </w:rPr>
        <w:t>تفاوت‌ها</w:t>
      </w:r>
      <w:r w:rsidR="00FB401F">
        <w:rPr>
          <w:rFonts w:hint="cs"/>
          <w:rtl/>
        </w:rPr>
        <w:t>ی</w:t>
      </w:r>
      <w:r w:rsidR="00A83E82">
        <w:rPr>
          <w:rFonts w:hint="cs"/>
          <w:rtl/>
        </w:rPr>
        <w:t xml:space="preserve"> بازبینی و حسابرسی در قوانین و مقررات</w:t>
      </w:r>
      <w:ins w:id="4734"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735" w:author="Windows User" w:date="2021-08-15T23:08:00Z">
        <w:r w:rsidR="004332D5">
          <w:instrText xml:space="preserve">" </w:instrText>
        </w:r>
        <w:r w:rsidR="004332D5">
          <w:rPr>
            <w:rtl/>
          </w:rPr>
          <w:fldChar w:fldCharType="end"/>
        </w:r>
      </w:ins>
      <w:r w:rsidR="00A83E82">
        <w:rPr>
          <w:rFonts w:hint="cs"/>
          <w:rtl/>
        </w:rPr>
        <w:t xml:space="preserve"> گمرکی</w:t>
      </w:r>
      <w:ins w:id="4736" w:author="Windows User" w:date="2021-08-15T23:12:00Z">
        <w:r w:rsidR="004332D5">
          <w:rPr>
            <w:rtl/>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4737" w:author="Windows User" w:date="2021-08-15T23:12:00Z">
        <w:r w:rsidR="004332D5">
          <w:instrText xml:space="preserve">" </w:instrText>
        </w:r>
        <w:r w:rsidR="004332D5">
          <w:rPr>
            <w:rtl/>
          </w:rPr>
          <w:fldChar w:fldCharType="end"/>
        </w:r>
      </w:ins>
      <w:r w:rsidR="00A83E82">
        <w:rPr>
          <w:rFonts w:hint="cs"/>
          <w:rtl/>
        </w:rPr>
        <w:t xml:space="preserve"> ایران و </w:t>
      </w:r>
      <w:r w:rsidR="001E37D6">
        <w:rPr>
          <w:rtl/>
        </w:rPr>
        <w:t>ش</w:t>
      </w:r>
      <w:r w:rsidR="001E37D6">
        <w:rPr>
          <w:rFonts w:hint="cs"/>
          <w:rtl/>
        </w:rPr>
        <w:t>ی</w:t>
      </w:r>
      <w:r w:rsidR="001E37D6">
        <w:rPr>
          <w:rFonts w:hint="eastAsia"/>
          <w:rtl/>
        </w:rPr>
        <w:t>وه‌ها</w:t>
      </w:r>
      <w:r w:rsidR="001E37D6">
        <w:rPr>
          <w:rFonts w:hint="cs"/>
          <w:rtl/>
        </w:rPr>
        <w:t>ی</w:t>
      </w:r>
      <w:r w:rsidR="00A83E82">
        <w:rPr>
          <w:rFonts w:hint="cs"/>
          <w:rtl/>
        </w:rPr>
        <w:t xml:space="preserve"> عملکردی بین این دو </w:t>
      </w:r>
      <w:r w:rsidR="00FB401F">
        <w:rPr>
          <w:rtl/>
        </w:rPr>
        <w:t>گونه</w:t>
      </w:r>
      <w:r w:rsidR="00A83E82">
        <w:rPr>
          <w:rFonts w:hint="cs"/>
          <w:rtl/>
        </w:rPr>
        <w:t xml:space="preserve"> رسیدگی پس از ترخیص</w:t>
      </w:r>
      <w:ins w:id="4738"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739" w:author="Windows User" w:date="2021-08-15T23:15:00Z">
        <w:r w:rsidR="004332D5">
          <w:instrText xml:space="preserve">" </w:instrText>
        </w:r>
        <w:r w:rsidR="004332D5">
          <w:rPr>
            <w:rtl/>
          </w:rPr>
          <w:fldChar w:fldCharType="end"/>
        </w:r>
      </w:ins>
      <w:r w:rsidR="00A83E82">
        <w:rPr>
          <w:rFonts w:hint="cs"/>
          <w:rtl/>
        </w:rPr>
        <w:t xml:space="preserve"> </w:t>
      </w:r>
      <w:r w:rsidR="001E37D6">
        <w:rPr>
          <w:rtl/>
        </w:rPr>
        <w:t>م</w:t>
      </w:r>
      <w:r w:rsidR="001E37D6">
        <w:rPr>
          <w:rFonts w:hint="cs"/>
          <w:rtl/>
        </w:rPr>
        <w:t>ی‌</w:t>
      </w:r>
      <w:r w:rsidR="001E37D6">
        <w:rPr>
          <w:rFonts w:hint="eastAsia"/>
          <w:rtl/>
        </w:rPr>
        <w:t>پرداز</w:t>
      </w:r>
      <w:r w:rsidR="001E37D6">
        <w:rPr>
          <w:rFonts w:hint="cs"/>
          <w:rtl/>
        </w:rPr>
        <w:t>ی</w:t>
      </w:r>
      <w:r w:rsidR="001E37D6">
        <w:rPr>
          <w:rFonts w:hint="eastAsia"/>
          <w:rtl/>
        </w:rPr>
        <w:t>م</w:t>
      </w:r>
      <w:r w:rsidR="00A83E82">
        <w:rPr>
          <w:rFonts w:hint="cs"/>
          <w:rtl/>
        </w:rPr>
        <w:t>:</w:t>
      </w:r>
    </w:p>
    <w:p w:rsidR="004B3D19" w:rsidRDefault="004B3D19" w:rsidP="001E648E">
      <w:pPr>
        <w:numPr>
          <w:ilvl w:val="0"/>
          <w:numId w:val="2"/>
        </w:numPr>
        <w:spacing w:line="240" w:lineRule="auto"/>
        <w:contextualSpacing/>
        <w:jc w:val="both"/>
      </w:pPr>
      <w:r w:rsidRPr="008745BA">
        <w:rPr>
          <w:rFonts w:hint="cs"/>
          <w:rtl/>
        </w:rPr>
        <w:t>بازبینی</w:t>
      </w:r>
      <w:ins w:id="4740" w:author="Windows User" w:date="2021-08-15T23:13:00Z">
        <w:r w:rsidR="004332D5">
          <w:rPr>
            <w:rtl/>
          </w:rPr>
          <w:fldChar w:fldCharType="begin"/>
        </w:r>
        <w:r w:rsidR="004332D5">
          <w:instrText xml:space="preserve"> XE "</w:instrText>
        </w:r>
      </w:ins>
      <w:ins w:id="474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742" w:author="Windows User" w:date="2021-08-15T23:13:00Z">
        <w:r w:rsidR="004332D5">
          <w:instrText xml:space="preserve">" </w:instrText>
        </w:r>
        <w:r w:rsidR="004332D5">
          <w:rPr>
            <w:rtl/>
          </w:rPr>
          <w:fldChar w:fldCharType="end"/>
        </w:r>
      </w:ins>
      <w:r w:rsidRPr="008745BA">
        <w:rPr>
          <w:rFonts w:hint="cs"/>
          <w:rtl/>
        </w:rPr>
        <w:t xml:space="preserve"> طبق ماده </w:t>
      </w:r>
      <w:r w:rsidR="00582D46">
        <w:rPr>
          <w:rtl/>
        </w:rPr>
        <w:t>۱۳۳</w:t>
      </w:r>
      <w:r w:rsidRPr="008745BA">
        <w:rPr>
          <w:rFonts w:hint="cs"/>
          <w:rtl/>
        </w:rPr>
        <w:t xml:space="preserve"> قانون امور گمرکی</w:t>
      </w:r>
      <w:ins w:id="4743"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4744" w:author="Windows User" w:date="2021-08-15T23:12:00Z">
        <w:r w:rsidR="004332D5">
          <w:instrText xml:space="preserve">" </w:instrText>
        </w:r>
        <w:r w:rsidR="004332D5">
          <w:rPr>
            <w:rtl/>
          </w:rPr>
          <w:fldChar w:fldCharType="end"/>
        </w:r>
      </w:ins>
      <w:r w:rsidRPr="008745BA">
        <w:rPr>
          <w:rFonts w:hint="cs"/>
          <w:rtl/>
        </w:rPr>
        <w:t xml:space="preserve"> تمرکزش بر رعایت قوانین و </w:t>
      </w:r>
      <w:r w:rsidR="00FB401F">
        <w:rPr>
          <w:rtl/>
        </w:rPr>
        <w:t>مقررات</w:t>
      </w:r>
      <w:ins w:id="4745"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746" w:author="Windows User" w:date="2021-08-15T23:08:00Z">
        <w:r w:rsidR="004332D5">
          <w:instrText xml:space="preserve">" </w:instrText>
        </w:r>
        <w:r w:rsidR="004332D5">
          <w:rPr>
            <w:rtl/>
          </w:rPr>
          <w:fldChar w:fldCharType="end"/>
        </w:r>
      </w:ins>
      <w:r w:rsidRPr="008745BA">
        <w:rPr>
          <w:rFonts w:hint="cs"/>
          <w:rtl/>
        </w:rPr>
        <w:t xml:space="preserve"> و</w:t>
      </w:r>
      <w:r w:rsidR="00070AEA">
        <w:rPr>
          <w:rtl/>
        </w:rPr>
        <w:t xml:space="preserve"> </w:t>
      </w:r>
      <w:r w:rsidRPr="008745BA">
        <w:rPr>
          <w:rFonts w:hint="cs"/>
          <w:rtl/>
        </w:rPr>
        <w:t>اختلاف گمرکی و وصول یا استرداد وجوهی است که طبق قانون باید توسط گمرک</w:t>
      </w:r>
      <w:ins w:id="4747"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748" w:author="Windows User" w:date="2021-08-15T23:10:00Z">
        <w:r w:rsidR="004332D5">
          <w:instrText xml:space="preserve">" </w:instrText>
        </w:r>
        <w:r w:rsidR="004332D5">
          <w:rPr>
            <w:rtl/>
          </w:rPr>
          <w:fldChar w:fldCharType="end"/>
        </w:r>
      </w:ins>
      <w:r w:rsidRPr="008745BA">
        <w:rPr>
          <w:rFonts w:hint="cs"/>
          <w:rtl/>
        </w:rPr>
        <w:t xml:space="preserve"> دریافت شود.</w:t>
      </w:r>
    </w:p>
    <w:p w:rsidR="007C5390" w:rsidRPr="008745BA" w:rsidRDefault="001607FA" w:rsidP="001E648E">
      <w:pPr>
        <w:spacing w:line="240" w:lineRule="auto"/>
        <w:ind w:left="360"/>
        <w:contextualSpacing/>
        <w:jc w:val="both"/>
      </w:pPr>
      <w:r>
        <w:rPr>
          <w:rFonts w:hint="cs"/>
          <w:noProof/>
          <w:rtl/>
        </w:rPr>
        <mc:AlternateContent>
          <mc:Choice Requires="wps">
            <w:drawing>
              <wp:anchor distT="0" distB="0" distL="114300" distR="114300" simplePos="0" relativeHeight="251910144" behindDoc="1" locked="0" layoutInCell="1" allowOverlap="1" wp14:anchorId="32F43240" wp14:editId="5D389432">
                <wp:simplePos x="0" y="0"/>
                <wp:positionH relativeFrom="margin">
                  <wp:align>left</wp:align>
                </wp:positionH>
                <wp:positionV relativeFrom="paragraph">
                  <wp:posOffset>6985</wp:posOffset>
                </wp:positionV>
                <wp:extent cx="5629275" cy="1190625"/>
                <wp:effectExtent l="0" t="0" r="28575" b="28575"/>
                <wp:wrapNone/>
                <wp:docPr id="225" name="Rounded Rectangle 225"/>
                <wp:cNvGraphicFramePr/>
                <a:graphic xmlns:a="http://schemas.openxmlformats.org/drawingml/2006/main">
                  <a:graphicData uri="http://schemas.microsoft.com/office/word/2010/wordprocessingShape">
                    <wps:wsp>
                      <wps:cNvSpPr/>
                      <wps:spPr>
                        <a:xfrm>
                          <a:off x="0" y="0"/>
                          <a:ext cx="5629275" cy="11906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29E3E" id="Rounded Rectangle 225" o:spid="_x0000_s1026" style="position:absolute;left:0;text-align:left;margin-left:0;margin-top:.55pt;width:443.25pt;height:93.75pt;z-index:-25140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" fillcolor="#deeaf6 [660]" strokecolor="#1f4d78 [1604]" strokeweight="1pt">
                <v:stroke joinstyle="miter"/>
                <w10:wrap anchorx="margin"/>
              </v:roundrect>
            </w:pict>
          </mc:Fallback>
        </mc:AlternateContent>
      </w:r>
    </w:p>
    <w:p w:rsidR="004B3D19" w:rsidRPr="002F6530" w:rsidRDefault="00070AEA" w:rsidP="001E648E">
      <w:pPr>
        <w:shd w:val="clear" w:color="auto" w:fill="FFFFFF" w:themeFill="background1"/>
        <w:spacing w:line="240" w:lineRule="auto"/>
        <w:ind w:left="360"/>
        <w:jc w:val="both"/>
        <w:rPr>
          <w:sz w:val="28"/>
        </w:rPr>
      </w:pPr>
      <w:r>
        <w:rPr>
          <w:sz w:val="28"/>
        </w:rPr>
        <w:t xml:space="preserve"> </w:t>
      </w:r>
      <w:r>
        <w:rPr>
          <w:sz w:val="28"/>
          <w:rtl/>
        </w:rPr>
        <w:t xml:space="preserve">ماده </w:t>
      </w:r>
      <w:r w:rsidR="00582D46">
        <w:rPr>
          <w:sz w:val="28"/>
          <w:rtl/>
        </w:rPr>
        <w:t>۱۳۳</w:t>
      </w:r>
      <w:r w:rsidR="0054415A" w:rsidRPr="0054415A">
        <w:rPr>
          <w:rtl/>
        </w:rPr>
        <w:t xml:space="preserve"> </w:t>
      </w:r>
      <w:r w:rsidR="0054415A" w:rsidRPr="0054415A">
        <w:rPr>
          <w:sz w:val="28"/>
          <w:rtl/>
        </w:rPr>
        <w:t>ق.ا.گ.</w:t>
      </w:r>
      <w:r w:rsidR="00721077">
        <w:rPr>
          <w:sz w:val="28"/>
          <w:rtl/>
        </w:rPr>
        <w:t xml:space="preserve"> </w:t>
      </w:r>
      <w:r>
        <w:rPr>
          <w:sz w:val="28"/>
          <w:rtl/>
        </w:rPr>
        <w:t>ـ</w:t>
      </w:r>
      <w:r w:rsidR="004B3D19" w:rsidRPr="002F6530">
        <w:rPr>
          <w:sz w:val="28"/>
          <w:rtl/>
        </w:rPr>
        <w:t xml:space="preserve"> </w:t>
      </w:r>
      <w:r w:rsidR="00CE5159">
        <w:rPr>
          <w:sz w:val="28"/>
          <w:rtl/>
        </w:rPr>
        <w:t>گمرک‌ها</w:t>
      </w:r>
      <w:r w:rsidR="004B3D19" w:rsidRPr="002F6530">
        <w:rPr>
          <w:sz w:val="28"/>
          <w:rtl/>
        </w:rPr>
        <w:t xml:space="preserve"> </w:t>
      </w:r>
      <w:r w:rsidR="00B93976">
        <w:rPr>
          <w:sz w:val="28"/>
          <w:rtl/>
        </w:rPr>
        <w:t>موظف‌اند</w:t>
      </w:r>
      <w:r w:rsidR="004B3D19" w:rsidRPr="002F6530">
        <w:rPr>
          <w:sz w:val="28"/>
          <w:rtl/>
        </w:rPr>
        <w:t xml:space="preserve"> کلیه </w:t>
      </w:r>
      <w:r w:rsidR="001E37D6">
        <w:rPr>
          <w:sz w:val="28"/>
          <w:rtl/>
        </w:rPr>
        <w:t>پته‌ها</w:t>
      </w:r>
      <w:r w:rsidR="004B3D19" w:rsidRPr="002F6530">
        <w:rPr>
          <w:sz w:val="28"/>
          <w:rtl/>
        </w:rPr>
        <w:t xml:space="preserve">، </w:t>
      </w:r>
      <w:r w:rsidR="001E37D6">
        <w:rPr>
          <w:sz w:val="28"/>
          <w:rtl/>
        </w:rPr>
        <w:t>اظهارنامه‌ها</w:t>
      </w:r>
      <w:r w:rsidR="004B3D19" w:rsidRPr="002F6530">
        <w:rPr>
          <w:sz w:val="28"/>
          <w:rtl/>
        </w:rPr>
        <w:t xml:space="preserve"> و سایر اسناد گمرکی مربوط به ترخیص</w:t>
      </w:r>
      <w:ins w:id="4749"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750" w:author="Windows User" w:date="2021-08-15T23:15:00Z">
        <w:r w:rsidR="004332D5">
          <w:instrText xml:space="preserve">" </w:instrText>
        </w:r>
        <w:r w:rsidR="004332D5">
          <w:rPr>
            <w:sz w:val="28"/>
            <w:rtl/>
          </w:rPr>
          <w:fldChar w:fldCharType="end"/>
        </w:r>
      </w:ins>
      <w:r w:rsidR="004B3D19" w:rsidRPr="002F6530">
        <w:rPr>
          <w:sz w:val="28"/>
          <w:rtl/>
        </w:rPr>
        <w:t xml:space="preserve"> کالا را پس از امضاء پته یا پروانه، حداقل </w:t>
      </w:r>
      <w:r w:rsidR="00B93976">
        <w:rPr>
          <w:sz w:val="28"/>
          <w:rtl/>
        </w:rPr>
        <w:t>یک‌بار</w:t>
      </w:r>
      <w:r w:rsidR="004B3D19" w:rsidRPr="002F6530">
        <w:rPr>
          <w:sz w:val="28"/>
          <w:rtl/>
        </w:rPr>
        <w:t xml:space="preserve"> </w:t>
      </w:r>
      <w:r w:rsidR="00B93976">
        <w:rPr>
          <w:sz w:val="28"/>
          <w:rtl/>
        </w:rPr>
        <w:t>ازنظر</w:t>
      </w:r>
      <w:r w:rsidR="004B3D19" w:rsidRPr="002F6530">
        <w:rPr>
          <w:sz w:val="28"/>
          <w:rtl/>
        </w:rPr>
        <w:t xml:space="preserve"> اجرای صحیح مقررات و اینکه وجوه گمرکی متعلقه </w:t>
      </w:r>
      <w:r w:rsidR="00071C7F">
        <w:rPr>
          <w:sz w:val="28"/>
          <w:rtl/>
        </w:rPr>
        <w:t>به‌طور</w:t>
      </w:r>
      <w:r w:rsidR="004B3D19" w:rsidRPr="002F6530">
        <w:rPr>
          <w:sz w:val="28"/>
          <w:rtl/>
        </w:rPr>
        <w:t xml:space="preserve"> صحیح و کامل طبق مقررات </w:t>
      </w:r>
      <w:r w:rsidR="00B93976">
        <w:rPr>
          <w:sz w:val="28"/>
          <w:rtl/>
        </w:rPr>
        <w:t>وصول‌شده</w:t>
      </w:r>
      <w:r w:rsidR="004B3D19" w:rsidRPr="002F6530">
        <w:rPr>
          <w:sz w:val="28"/>
          <w:rtl/>
        </w:rPr>
        <w:t xml:space="preserve"> است، قبل از شمول مرور زمان، مورد بازبینی</w:t>
      </w:r>
      <w:ins w:id="4751" w:author="Windows User" w:date="2021-08-15T23:13:00Z">
        <w:r w:rsidR="004332D5">
          <w:rPr>
            <w:sz w:val="28"/>
            <w:rtl/>
          </w:rPr>
          <w:fldChar w:fldCharType="begin"/>
        </w:r>
        <w:r w:rsidR="004332D5">
          <w:instrText xml:space="preserve"> XE "</w:instrText>
        </w:r>
      </w:ins>
      <w:ins w:id="4752"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753" w:author="Windows User" w:date="2021-08-15T23:13:00Z">
        <w:r w:rsidR="004332D5">
          <w:instrText xml:space="preserve">" </w:instrText>
        </w:r>
        <w:r w:rsidR="004332D5">
          <w:rPr>
            <w:sz w:val="28"/>
            <w:rtl/>
          </w:rPr>
          <w:fldChar w:fldCharType="end"/>
        </w:r>
      </w:ins>
      <w:r w:rsidR="004B3D19" w:rsidRPr="002F6530">
        <w:rPr>
          <w:sz w:val="28"/>
          <w:rtl/>
        </w:rPr>
        <w:t xml:space="preserve"> قرار دهند</w:t>
      </w:r>
      <w:r w:rsidR="004B3D19" w:rsidRPr="002F6530">
        <w:rPr>
          <w:sz w:val="28"/>
        </w:rPr>
        <w:t>.</w:t>
      </w:r>
    </w:p>
    <w:p w:rsidR="004B3D19" w:rsidRPr="008745BA" w:rsidRDefault="004B3D19" w:rsidP="001E648E">
      <w:pPr>
        <w:spacing w:line="240" w:lineRule="auto"/>
        <w:ind w:left="360"/>
        <w:jc w:val="both"/>
        <w:rPr>
          <w:i/>
          <w:iCs/>
        </w:rPr>
      </w:pPr>
    </w:p>
    <w:p w:rsidR="004B3D19" w:rsidRPr="008745BA" w:rsidRDefault="004B3D19" w:rsidP="001E648E">
      <w:pPr>
        <w:numPr>
          <w:ilvl w:val="0"/>
          <w:numId w:val="2"/>
        </w:numPr>
        <w:spacing w:line="240" w:lineRule="auto"/>
        <w:contextualSpacing/>
        <w:jc w:val="both"/>
      </w:pPr>
      <w:r w:rsidRPr="008745BA">
        <w:rPr>
          <w:rFonts w:hint="cs"/>
          <w:rtl/>
        </w:rPr>
        <w:t>در حسابرسی</w:t>
      </w:r>
      <w:ins w:id="4754"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755" w:author="Windows User" w:date="2021-08-15T23:25:00Z">
        <w:r w:rsidR="00250A47">
          <w:instrText xml:space="preserve">" </w:instrText>
        </w:r>
        <w:r w:rsidR="00250A47">
          <w:rPr>
            <w:rtl/>
          </w:rPr>
          <w:fldChar w:fldCharType="end"/>
        </w:r>
      </w:ins>
      <w:r w:rsidRPr="008745BA">
        <w:rPr>
          <w:rFonts w:hint="cs"/>
          <w:rtl/>
        </w:rPr>
        <w:t xml:space="preserve"> در عین اینکه رعایت قوانین و مقررات</w:t>
      </w:r>
      <w:ins w:id="4756"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757" w:author="Windows User" w:date="2021-08-15T23:08:00Z">
        <w:r w:rsidR="004332D5">
          <w:instrText xml:space="preserve">" </w:instrText>
        </w:r>
        <w:r w:rsidR="004332D5">
          <w:rPr>
            <w:rtl/>
          </w:rPr>
          <w:fldChar w:fldCharType="end"/>
        </w:r>
      </w:ins>
      <w:r w:rsidRPr="008745BA">
        <w:rPr>
          <w:rFonts w:hint="cs"/>
          <w:rtl/>
        </w:rPr>
        <w:t xml:space="preserve"> </w:t>
      </w:r>
      <w:r w:rsidR="00B93976">
        <w:rPr>
          <w:rFonts w:hint="cs"/>
          <w:rtl/>
        </w:rPr>
        <w:t>موردبررسی</w:t>
      </w:r>
      <w:r w:rsidRPr="008745BA">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8745BA">
        <w:rPr>
          <w:rFonts w:hint="cs"/>
          <w:rtl/>
        </w:rPr>
        <w:t xml:space="preserve">، در صورت </w:t>
      </w:r>
      <w:r w:rsidR="001E37D6">
        <w:rPr>
          <w:rtl/>
        </w:rPr>
        <w:t>تأ</w:t>
      </w:r>
      <w:r w:rsidR="001E37D6">
        <w:rPr>
          <w:rFonts w:hint="cs"/>
          <w:rtl/>
        </w:rPr>
        <w:t>یی</w:t>
      </w:r>
      <w:r w:rsidR="001E37D6">
        <w:rPr>
          <w:rFonts w:hint="eastAsia"/>
          <w:rtl/>
        </w:rPr>
        <w:t>د</w:t>
      </w:r>
      <w:r w:rsidRPr="008745BA">
        <w:rPr>
          <w:rFonts w:hint="cs"/>
          <w:rtl/>
        </w:rPr>
        <w:t xml:space="preserve"> عدم رعایت قوانین و مقررات شخص متخلف با توجه به مقدار و نوع تخلف از </w:t>
      </w:r>
      <w:r w:rsidR="00582D46">
        <w:rPr>
          <w:rtl/>
        </w:rPr>
        <w:t>۳۰</w:t>
      </w:r>
      <w:r w:rsidRPr="008745BA">
        <w:rPr>
          <w:rFonts w:hint="cs"/>
          <w:rtl/>
        </w:rPr>
        <w:t xml:space="preserve"> درصد تا سه برابر ارزش کالای مورد رسیدگی جریمه </w:t>
      </w:r>
      <w:r w:rsidR="001E37D6">
        <w:rPr>
          <w:rtl/>
        </w:rPr>
        <w:t>م</w:t>
      </w:r>
      <w:r w:rsidR="001E37D6">
        <w:rPr>
          <w:rFonts w:hint="cs"/>
          <w:rtl/>
        </w:rPr>
        <w:t>ی‌</w:t>
      </w:r>
      <w:r w:rsidR="001E37D6">
        <w:rPr>
          <w:rFonts w:hint="eastAsia"/>
          <w:rtl/>
        </w:rPr>
        <w:t>شود</w:t>
      </w:r>
      <w:r w:rsidRPr="008745BA">
        <w:rPr>
          <w:rFonts w:hint="cs"/>
          <w:rtl/>
        </w:rPr>
        <w:t xml:space="preserve">. </w:t>
      </w:r>
      <w:r>
        <w:rPr>
          <w:rFonts w:hint="cs"/>
          <w:rtl/>
        </w:rPr>
        <w:t xml:space="preserve">تخلف منظور نظر این ماده همیشه منجر به صدور جریمه </w:t>
      </w:r>
      <w:r w:rsidR="001E37D6">
        <w:rPr>
          <w:rtl/>
        </w:rPr>
        <w:t>نم</w:t>
      </w:r>
      <w:r w:rsidR="001E37D6">
        <w:rPr>
          <w:rFonts w:hint="cs"/>
          <w:rtl/>
        </w:rPr>
        <w:t>ی‌</w:t>
      </w:r>
      <w:r w:rsidR="001E37D6">
        <w:rPr>
          <w:rFonts w:hint="eastAsia"/>
          <w:rtl/>
        </w:rPr>
        <w:t>شود</w:t>
      </w:r>
      <w:r>
        <w:rPr>
          <w:rFonts w:hint="cs"/>
          <w:rtl/>
        </w:rPr>
        <w:t>.</w:t>
      </w:r>
    </w:p>
    <w:p w:rsidR="004B3D19" w:rsidRPr="008745BA" w:rsidRDefault="004B3D19" w:rsidP="001E648E">
      <w:pPr>
        <w:numPr>
          <w:ilvl w:val="0"/>
          <w:numId w:val="2"/>
        </w:numPr>
        <w:spacing w:line="240" w:lineRule="auto"/>
        <w:contextualSpacing/>
        <w:jc w:val="both"/>
      </w:pPr>
      <w:r w:rsidRPr="008745BA">
        <w:rPr>
          <w:rFonts w:hint="cs"/>
          <w:rtl/>
        </w:rPr>
        <w:t>نتیجه بازبینی</w:t>
      </w:r>
      <w:ins w:id="4758" w:author="Windows User" w:date="2021-08-15T23:13:00Z">
        <w:r w:rsidR="004332D5">
          <w:rPr>
            <w:rtl/>
          </w:rPr>
          <w:fldChar w:fldCharType="begin"/>
        </w:r>
        <w:r w:rsidR="004332D5">
          <w:instrText xml:space="preserve"> XE "</w:instrText>
        </w:r>
      </w:ins>
      <w:ins w:id="4759"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760" w:author="Windows User" w:date="2021-08-15T23:13:00Z">
        <w:r w:rsidR="004332D5">
          <w:instrText xml:space="preserve">" </w:instrText>
        </w:r>
        <w:r w:rsidR="004332D5">
          <w:rPr>
            <w:rtl/>
          </w:rPr>
          <w:fldChar w:fldCharType="end"/>
        </w:r>
      </w:ins>
      <w:r w:rsidRPr="008745BA">
        <w:rPr>
          <w:rFonts w:hint="cs"/>
          <w:rtl/>
        </w:rPr>
        <w:t xml:space="preserve"> و </w:t>
      </w:r>
      <w:r w:rsidR="001E37D6">
        <w:rPr>
          <w:rtl/>
        </w:rPr>
        <w:t>بررس</w:t>
      </w:r>
      <w:r w:rsidR="001E37D6">
        <w:rPr>
          <w:rFonts w:hint="cs"/>
          <w:rtl/>
        </w:rPr>
        <w:t>ی‌</w:t>
      </w:r>
      <w:r w:rsidR="001E37D6">
        <w:rPr>
          <w:rFonts w:hint="eastAsia"/>
          <w:rtl/>
        </w:rPr>
        <w:t>ها</w:t>
      </w:r>
      <w:r w:rsidR="001E37D6">
        <w:rPr>
          <w:rFonts w:hint="cs"/>
          <w:rtl/>
        </w:rPr>
        <w:t>ی</w:t>
      </w:r>
      <w:r w:rsidRPr="008745BA">
        <w:rPr>
          <w:rFonts w:hint="cs"/>
          <w:rtl/>
        </w:rPr>
        <w:t xml:space="preserve"> مرتبط به صدور</w:t>
      </w:r>
      <w:r>
        <w:rPr>
          <w:rFonts w:hint="cs"/>
          <w:rtl/>
        </w:rPr>
        <w:t xml:space="preserve"> مطالب</w:t>
      </w:r>
      <w:r>
        <w:rPr>
          <w:rFonts w:hint="eastAsia"/>
          <w:rtl/>
        </w:rPr>
        <w:t>ه</w:t>
      </w:r>
      <w:ins w:id="4761" w:author="Windows User" w:date="2021-08-15T23:26:00Z">
        <w:r w:rsidR="00250A47">
          <w:rPr>
            <w:rtl/>
          </w:rPr>
          <w:fldChar w:fldCharType="begin"/>
        </w:r>
        <w:r w:rsidR="00250A47">
          <w:instrText xml:space="preserve"> XE "</w:instrText>
        </w:r>
      </w:ins>
      <w:r w:rsidR="00250A47" w:rsidRPr="002B5DEB">
        <w:rPr>
          <w:rtl/>
        </w:rPr>
        <w:instrText>مطالبه</w:instrText>
      </w:r>
      <w:ins w:id="4762" w:author="Windows User" w:date="2021-08-15T23:26:00Z">
        <w:r w:rsidR="00250A47">
          <w:instrText xml:space="preserve">" </w:instrText>
        </w:r>
        <w:r w:rsidR="00250A47">
          <w:rPr>
            <w:rtl/>
          </w:rPr>
          <w:fldChar w:fldCharType="end"/>
        </w:r>
      </w:ins>
      <w:r>
        <w:rPr>
          <w:rFonts w:hint="cs"/>
          <w:rtl/>
        </w:rPr>
        <w:t xml:space="preserve"> نامه</w:t>
      </w:r>
      <w:ins w:id="4763" w:author="Windows User" w:date="2021-08-15T23:22:00Z">
        <w:r w:rsidR="00250A47">
          <w:rPr>
            <w:rtl/>
          </w:rPr>
          <w:fldChar w:fldCharType="begin"/>
        </w:r>
        <w:r w:rsidR="00250A47">
          <w:instrText xml:space="preserve"> XE "</w:instrText>
        </w:r>
      </w:ins>
      <w:r w:rsidR="00250A47" w:rsidRPr="00D50E8E">
        <w:rPr>
          <w:rFonts w:hint="eastAsia"/>
          <w:b/>
          <w:bCs/>
          <w:rtl/>
        </w:rPr>
        <w:instrText>مطالبه</w:instrText>
      </w:r>
      <w:r w:rsidR="00250A47" w:rsidRPr="00D50E8E">
        <w:rPr>
          <w:b/>
          <w:bCs/>
          <w:rtl/>
        </w:rPr>
        <w:instrText xml:space="preserve"> </w:instrText>
      </w:r>
      <w:r w:rsidR="00250A47" w:rsidRPr="00D50E8E">
        <w:rPr>
          <w:rFonts w:hint="eastAsia"/>
          <w:b/>
          <w:bCs/>
          <w:rtl/>
        </w:rPr>
        <w:instrText>نامه</w:instrText>
      </w:r>
      <w:ins w:id="4764" w:author="Windows User" w:date="2021-08-15T23:22:00Z">
        <w:r w:rsidR="00250A47">
          <w:instrText xml:space="preserve">" </w:instrText>
        </w:r>
        <w:r w:rsidR="00250A47">
          <w:rPr>
            <w:rtl/>
          </w:rPr>
          <w:fldChar w:fldCharType="end"/>
        </w:r>
      </w:ins>
      <w:r w:rsidR="00070AEA">
        <w:rPr>
          <w:rtl/>
        </w:rPr>
        <w:t xml:space="preserve"> </w:t>
      </w:r>
      <w:r w:rsidRPr="008745BA">
        <w:rPr>
          <w:rFonts w:hint="cs"/>
          <w:rtl/>
        </w:rPr>
        <w:t>کسر دریافتی</w:t>
      </w:r>
      <w:ins w:id="4765" w:author="Windows User" w:date="2021-08-15T23:26:00Z">
        <w:r w:rsidR="00250A47">
          <w:rPr>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4766" w:author="Windows User" w:date="2021-08-15T23:26:00Z">
        <w:r w:rsidR="00250A47">
          <w:instrText xml:space="preserve">" </w:instrText>
        </w:r>
        <w:r w:rsidR="00250A47">
          <w:rPr>
            <w:rtl/>
          </w:rPr>
          <w:fldChar w:fldCharType="end"/>
        </w:r>
      </w:ins>
      <w:r w:rsidRPr="008745BA">
        <w:rPr>
          <w:rFonts w:hint="cs"/>
          <w:rtl/>
        </w:rPr>
        <w:t>، اضافه پرداختی</w:t>
      </w:r>
      <w:ins w:id="4767" w:author="Windows User" w:date="2021-08-15T23:24:00Z">
        <w:r w:rsidR="00250A47">
          <w:rPr>
            <w:rtl/>
          </w:rPr>
          <w:fldChar w:fldCharType="begin"/>
        </w:r>
        <w:r w:rsidR="00250A47">
          <w:instrText xml:space="preserve"> XE "</w:instrText>
        </w:r>
      </w:ins>
      <w:r w:rsidR="00250A47" w:rsidRPr="007F1968">
        <w:rPr>
          <w:rFonts w:hint="eastAsia"/>
          <w:rtl/>
        </w:rPr>
        <w:instrText>اضافه</w:instrText>
      </w:r>
      <w:r w:rsidR="00250A47" w:rsidRPr="007F1968">
        <w:rPr>
          <w:rtl/>
        </w:rPr>
        <w:instrText xml:space="preserve"> </w:instrText>
      </w:r>
      <w:r w:rsidR="00250A47" w:rsidRPr="007F1968">
        <w:rPr>
          <w:rFonts w:hint="eastAsia"/>
          <w:rtl/>
        </w:rPr>
        <w:instrText>پرداخت</w:instrText>
      </w:r>
      <w:r w:rsidR="00250A47" w:rsidRPr="007F1968">
        <w:rPr>
          <w:rFonts w:hint="cs"/>
          <w:rtl/>
        </w:rPr>
        <w:instrText>ی</w:instrText>
      </w:r>
      <w:ins w:id="4768" w:author="Windows User" w:date="2021-08-15T23:24:00Z">
        <w:r w:rsidR="00250A47">
          <w:instrText xml:space="preserve">" </w:instrText>
        </w:r>
        <w:r w:rsidR="00250A47">
          <w:rPr>
            <w:rtl/>
          </w:rPr>
          <w:fldChar w:fldCharType="end"/>
        </w:r>
      </w:ins>
      <w:r w:rsidR="00070AEA">
        <w:rPr>
          <w:rtl/>
        </w:rPr>
        <w:t xml:space="preserve"> </w:t>
      </w:r>
      <w:r w:rsidRPr="008745BA">
        <w:rPr>
          <w:rFonts w:hint="cs"/>
          <w:rtl/>
        </w:rPr>
        <w:t>و یا کسر اسنادی</w:t>
      </w:r>
      <w:ins w:id="4769" w:author="Windows User" w:date="2021-08-15T23:22:00Z">
        <w:r w:rsidR="00250A47">
          <w:rPr>
            <w:rtl/>
          </w:rPr>
          <w:fldChar w:fldCharType="begin"/>
        </w:r>
        <w:r w:rsidR="00250A47">
          <w:instrText xml:space="preserve"> XE "</w:instrText>
        </w:r>
      </w:ins>
      <w:r w:rsidR="00250A47" w:rsidRPr="002D422C">
        <w:rPr>
          <w:rFonts w:hint="eastAsia"/>
          <w:rtl/>
        </w:rPr>
        <w:instrText>کسر</w:instrText>
      </w:r>
      <w:r w:rsidR="00250A47" w:rsidRPr="002D422C">
        <w:rPr>
          <w:rtl/>
        </w:rPr>
        <w:instrText xml:space="preserve"> </w:instrText>
      </w:r>
      <w:r w:rsidR="00250A47" w:rsidRPr="002D422C">
        <w:rPr>
          <w:rFonts w:hint="eastAsia"/>
          <w:rtl/>
        </w:rPr>
        <w:instrText>اسناد</w:instrText>
      </w:r>
      <w:r w:rsidR="00250A47" w:rsidRPr="002D422C">
        <w:rPr>
          <w:rFonts w:hint="cs"/>
          <w:rtl/>
        </w:rPr>
        <w:instrText>ی</w:instrText>
      </w:r>
      <w:ins w:id="4770" w:author="Windows User" w:date="2021-08-15T23:22:00Z">
        <w:r w:rsidR="00250A47">
          <w:instrText xml:space="preserve">" </w:instrText>
        </w:r>
        <w:r w:rsidR="00250A47">
          <w:rPr>
            <w:rtl/>
          </w:rPr>
          <w:fldChar w:fldCharType="end"/>
        </w:r>
      </w:ins>
      <w:r w:rsidRPr="008745BA">
        <w:rPr>
          <w:rFonts w:hint="cs"/>
          <w:rtl/>
        </w:rPr>
        <w:t xml:space="preserve"> منتهی </w:t>
      </w:r>
      <w:r w:rsidR="001E37D6">
        <w:rPr>
          <w:rtl/>
        </w:rPr>
        <w:t>م</w:t>
      </w:r>
      <w:r w:rsidR="001E37D6">
        <w:rPr>
          <w:rFonts w:hint="cs"/>
          <w:rtl/>
        </w:rPr>
        <w:t>ی‌</w:t>
      </w:r>
      <w:r w:rsidR="001E37D6">
        <w:rPr>
          <w:rFonts w:hint="eastAsia"/>
          <w:rtl/>
        </w:rPr>
        <w:t>شود</w:t>
      </w:r>
      <w:r w:rsidRPr="008745BA">
        <w:rPr>
          <w:rFonts w:hint="cs"/>
          <w:rtl/>
        </w:rPr>
        <w:t>.</w:t>
      </w:r>
    </w:p>
    <w:p w:rsidR="004B3D19" w:rsidRPr="008745BA" w:rsidRDefault="004B3D19" w:rsidP="001E648E">
      <w:pPr>
        <w:numPr>
          <w:ilvl w:val="0"/>
          <w:numId w:val="2"/>
        </w:numPr>
        <w:spacing w:line="240" w:lineRule="auto"/>
        <w:contextualSpacing/>
        <w:jc w:val="both"/>
      </w:pPr>
      <w:r w:rsidRPr="008745BA">
        <w:rPr>
          <w:rFonts w:hint="cs"/>
          <w:rtl/>
        </w:rPr>
        <w:t>نتیجه حسابرسی</w:t>
      </w:r>
      <w:ins w:id="477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772" w:author="Windows User" w:date="2021-08-15T23:25:00Z">
        <w:r w:rsidR="00250A47">
          <w:instrText xml:space="preserve">" </w:instrText>
        </w:r>
        <w:r w:rsidR="00250A47">
          <w:rPr>
            <w:rtl/>
          </w:rPr>
          <w:fldChar w:fldCharType="end"/>
        </w:r>
      </w:ins>
      <w:r w:rsidRPr="008745BA">
        <w:rPr>
          <w:rFonts w:hint="cs"/>
          <w:rtl/>
        </w:rPr>
        <w:t xml:space="preserve"> پس از ترخیص</w:t>
      </w:r>
      <w:ins w:id="4773"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774" w:author="Windows User" w:date="2021-08-15T23:05:00Z">
        <w:r w:rsidR="004332D5">
          <w:instrText xml:space="preserve">" </w:instrText>
        </w:r>
        <w:r w:rsidR="004332D5">
          <w:rPr>
            <w:rtl/>
          </w:rPr>
          <w:fldChar w:fldCharType="end"/>
        </w:r>
      </w:ins>
      <w:r w:rsidRPr="008745BA">
        <w:rPr>
          <w:rFonts w:hint="cs"/>
          <w:rtl/>
        </w:rPr>
        <w:t xml:space="preserve"> (در صورت </w:t>
      </w:r>
      <w:r w:rsidR="001E37D6">
        <w:rPr>
          <w:rtl/>
        </w:rPr>
        <w:t>تأ</w:t>
      </w:r>
      <w:r w:rsidR="001E37D6">
        <w:rPr>
          <w:rFonts w:hint="cs"/>
          <w:rtl/>
        </w:rPr>
        <w:t>یی</w:t>
      </w:r>
      <w:r w:rsidR="001E37D6">
        <w:rPr>
          <w:rFonts w:hint="eastAsia"/>
          <w:rtl/>
        </w:rPr>
        <w:t>د</w:t>
      </w:r>
      <w:r w:rsidRPr="008745BA">
        <w:rPr>
          <w:rFonts w:hint="cs"/>
          <w:rtl/>
        </w:rPr>
        <w:t xml:space="preserve">) به جریمه و سایر </w:t>
      </w:r>
      <w:r w:rsidR="00B93976">
        <w:rPr>
          <w:rFonts w:hint="cs"/>
          <w:rtl/>
        </w:rPr>
        <w:t>محدودیت‌های</w:t>
      </w:r>
      <w:r w:rsidRPr="008745BA">
        <w:rPr>
          <w:rFonts w:hint="cs"/>
          <w:rtl/>
        </w:rPr>
        <w:t xml:space="preserve"> گمرکی </w:t>
      </w:r>
      <w:r w:rsidR="00B93976">
        <w:rPr>
          <w:rFonts w:hint="cs"/>
          <w:rtl/>
        </w:rPr>
        <w:t>ازجمله</w:t>
      </w:r>
      <w:r w:rsidRPr="008745BA">
        <w:rPr>
          <w:rFonts w:hint="cs"/>
          <w:rtl/>
        </w:rPr>
        <w:t xml:space="preserve"> کاهش تسهیلات گمرکی و یا </w:t>
      </w:r>
      <w:r w:rsidR="001E37D6">
        <w:rPr>
          <w:rtl/>
        </w:rPr>
        <w:t>توص</w:t>
      </w:r>
      <w:r w:rsidR="001E37D6">
        <w:rPr>
          <w:rFonts w:hint="cs"/>
          <w:rtl/>
        </w:rPr>
        <w:t>ی</w:t>
      </w:r>
      <w:r w:rsidR="001E37D6">
        <w:rPr>
          <w:rFonts w:hint="eastAsia"/>
          <w:rtl/>
        </w:rPr>
        <w:t>ه‌ها</w:t>
      </w:r>
      <w:r w:rsidR="001E37D6">
        <w:rPr>
          <w:rFonts w:hint="cs"/>
          <w:rtl/>
        </w:rPr>
        <w:t>یی</w:t>
      </w:r>
      <w:r w:rsidRPr="008745BA">
        <w:rPr>
          <w:rFonts w:hint="cs"/>
          <w:rtl/>
        </w:rPr>
        <w:t xml:space="preserve"> </w:t>
      </w:r>
      <w:r>
        <w:rPr>
          <w:rFonts w:hint="cs"/>
          <w:rtl/>
        </w:rPr>
        <w:t>مبتنی</w:t>
      </w:r>
      <w:r w:rsidRPr="008745BA">
        <w:rPr>
          <w:rFonts w:hint="cs"/>
          <w:rtl/>
        </w:rPr>
        <w:t xml:space="preserve"> بر تصحیح فرایند و یا عملکرد کاری شرکت، منجر </w:t>
      </w:r>
      <w:r w:rsidR="001E37D6">
        <w:rPr>
          <w:rtl/>
        </w:rPr>
        <w:t>م</w:t>
      </w:r>
      <w:r w:rsidR="001E37D6">
        <w:rPr>
          <w:rFonts w:hint="cs"/>
          <w:rtl/>
        </w:rPr>
        <w:t>ی‌</w:t>
      </w:r>
      <w:r w:rsidR="001E37D6">
        <w:rPr>
          <w:rFonts w:hint="eastAsia"/>
          <w:rtl/>
        </w:rPr>
        <w:t>شود</w:t>
      </w:r>
      <w:r w:rsidRPr="008745BA">
        <w:rPr>
          <w:rFonts w:hint="cs"/>
          <w:rtl/>
        </w:rPr>
        <w:t>.</w:t>
      </w:r>
    </w:p>
    <w:p w:rsidR="004B3D19" w:rsidRPr="00416CD5" w:rsidRDefault="004B3D19" w:rsidP="001E648E">
      <w:pPr>
        <w:numPr>
          <w:ilvl w:val="0"/>
          <w:numId w:val="2"/>
        </w:numPr>
        <w:spacing w:line="240" w:lineRule="auto"/>
        <w:contextualSpacing/>
        <w:jc w:val="both"/>
      </w:pPr>
      <w:r w:rsidRPr="00416CD5">
        <w:rPr>
          <w:rFonts w:hint="cs"/>
          <w:rtl/>
        </w:rPr>
        <w:t xml:space="preserve">طبق </w:t>
      </w:r>
      <w:r w:rsidR="00070AEA" w:rsidRPr="0073242B">
        <w:rPr>
          <w:i/>
          <w:iCs/>
          <w:rtl/>
        </w:rPr>
        <w:t xml:space="preserve">ماده </w:t>
      </w:r>
      <w:r w:rsidR="00582D46" w:rsidRPr="0073242B">
        <w:rPr>
          <w:i/>
          <w:iCs/>
          <w:rtl/>
        </w:rPr>
        <w:t>۱۳۶</w:t>
      </w:r>
      <w:r w:rsidR="00070AEA" w:rsidRPr="0073242B">
        <w:rPr>
          <w:i/>
          <w:iCs/>
          <w:rtl/>
        </w:rPr>
        <w:t xml:space="preserve"> ـ</w:t>
      </w:r>
      <w:r w:rsidRPr="0073242B">
        <w:rPr>
          <w:i/>
          <w:iCs/>
          <w:rtl/>
        </w:rPr>
        <w:t xml:space="preserve"> طرف گمرک</w:t>
      </w:r>
      <w:ins w:id="4775" w:author="Windows User" w:date="2021-08-15T23:10:00Z">
        <w:r w:rsidR="004332D5">
          <w:rPr>
            <w:i/>
            <w:iCs/>
            <w:rtl/>
          </w:rPr>
          <w:fldChar w:fldCharType="begin"/>
        </w:r>
        <w:r w:rsidR="004332D5">
          <w:instrText xml:space="preserve"> XE "</w:instrText>
        </w:r>
      </w:ins>
      <w:r w:rsidR="004332D5" w:rsidRPr="008E0E6D">
        <w:rPr>
          <w:rFonts w:hint="eastAsia"/>
          <w:rtl/>
        </w:rPr>
        <w:instrText>گمرک</w:instrText>
      </w:r>
      <w:ins w:id="4776" w:author="Windows User" w:date="2021-08-15T23:10:00Z">
        <w:r w:rsidR="004332D5">
          <w:instrText xml:space="preserve">" </w:instrText>
        </w:r>
        <w:r w:rsidR="004332D5">
          <w:rPr>
            <w:i/>
            <w:iCs/>
            <w:rtl/>
          </w:rPr>
          <w:fldChar w:fldCharType="end"/>
        </w:r>
      </w:ins>
      <w:r w:rsidRPr="0073242B">
        <w:rPr>
          <w:i/>
          <w:iCs/>
          <w:rtl/>
        </w:rPr>
        <w:t xml:space="preserve"> برا</w:t>
      </w:r>
      <w:r w:rsidRPr="0073242B">
        <w:rPr>
          <w:rFonts w:hint="cs"/>
          <w:i/>
          <w:iCs/>
          <w:rtl/>
        </w:rPr>
        <w:t>ی</w:t>
      </w:r>
      <w:r w:rsidRPr="0073242B">
        <w:rPr>
          <w:i/>
          <w:iCs/>
          <w:rtl/>
        </w:rPr>
        <w:t xml:space="preserve"> مطالبه</w:t>
      </w:r>
      <w:ins w:id="4777" w:author="Windows User" w:date="2021-08-15T23:26:00Z">
        <w:r w:rsidR="00250A47">
          <w:rPr>
            <w:i/>
            <w:iCs/>
            <w:rtl/>
          </w:rPr>
          <w:fldChar w:fldCharType="begin"/>
        </w:r>
        <w:r w:rsidR="00250A47">
          <w:instrText xml:space="preserve"> XE "</w:instrText>
        </w:r>
      </w:ins>
      <w:r w:rsidR="00250A47" w:rsidRPr="002B5DEB">
        <w:rPr>
          <w:rtl/>
        </w:rPr>
        <w:instrText>مطالبه</w:instrText>
      </w:r>
      <w:ins w:id="4778" w:author="Windows User" w:date="2021-08-15T23:26:00Z">
        <w:r w:rsidR="00250A47">
          <w:instrText xml:space="preserve">" </w:instrText>
        </w:r>
        <w:r w:rsidR="00250A47">
          <w:rPr>
            <w:i/>
            <w:iCs/>
            <w:rtl/>
          </w:rPr>
          <w:fldChar w:fldCharType="end"/>
        </w:r>
      </w:ins>
      <w:r w:rsidRPr="0073242B">
        <w:rPr>
          <w:i/>
          <w:iCs/>
          <w:rtl/>
        </w:rPr>
        <w:t xml:space="preserve"> کسر در</w:t>
      </w:r>
      <w:r w:rsidRPr="0073242B">
        <w:rPr>
          <w:rFonts w:hint="cs"/>
          <w:i/>
          <w:iCs/>
          <w:rtl/>
        </w:rPr>
        <w:t>ی</w:t>
      </w:r>
      <w:r w:rsidRPr="0073242B">
        <w:rPr>
          <w:rFonts w:hint="eastAsia"/>
          <w:i/>
          <w:iCs/>
          <w:rtl/>
        </w:rPr>
        <w:t>افت</w:t>
      </w:r>
      <w:r w:rsidRPr="0073242B">
        <w:rPr>
          <w:rFonts w:hint="cs"/>
          <w:i/>
          <w:iCs/>
          <w:rtl/>
        </w:rPr>
        <w:t>ی</w:t>
      </w:r>
      <w:ins w:id="4779" w:author="Windows User" w:date="2021-08-15T23:26:00Z">
        <w:r w:rsidR="00250A47">
          <w:rPr>
            <w:i/>
            <w:iCs/>
            <w:rtl/>
          </w:rPr>
          <w:fldChar w:fldCharType="begin"/>
        </w:r>
        <w:r w:rsidR="00250A47">
          <w:instrText xml:space="preserve"> XE "</w:instrText>
        </w:r>
      </w:ins>
      <w:r w:rsidR="00250A47" w:rsidRPr="00223F66">
        <w:rPr>
          <w:rtl/>
        </w:rPr>
        <w:instrText>کسر در</w:instrText>
      </w:r>
      <w:r w:rsidR="00250A47" w:rsidRPr="00223F66">
        <w:rPr>
          <w:rFonts w:hint="cs"/>
          <w:rtl/>
        </w:rPr>
        <w:instrText>ی</w:instrText>
      </w:r>
      <w:r w:rsidR="00250A47" w:rsidRPr="00223F66">
        <w:rPr>
          <w:rFonts w:hint="eastAsia"/>
          <w:rtl/>
        </w:rPr>
        <w:instrText>افت</w:instrText>
      </w:r>
      <w:r w:rsidR="00250A47" w:rsidRPr="00223F66">
        <w:rPr>
          <w:rFonts w:hint="cs"/>
          <w:rtl/>
        </w:rPr>
        <w:instrText>ی</w:instrText>
      </w:r>
      <w:ins w:id="4780" w:author="Windows User" w:date="2021-08-15T23:26:00Z">
        <w:r w:rsidR="00250A47">
          <w:instrText xml:space="preserve">" </w:instrText>
        </w:r>
        <w:r w:rsidR="00250A47">
          <w:rPr>
            <w:i/>
            <w:iCs/>
            <w:rtl/>
          </w:rPr>
          <w:fldChar w:fldCharType="end"/>
        </w:r>
      </w:ins>
      <w:r w:rsidRPr="0073242B">
        <w:rPr>
          <w:i/>
          <w:iCs/>
          <w:rtl/>
        </w:rPr>
        <w:t xml:space="preserve"> و </w:t>
      </w:r>
      <w:r w:rsidRPr="0073242B">
        <w:rPr>
          <w:rFonts w:hint="cs"/>
          <w:i/>
          <w:iCs/>
          <w:rtl/>
        </w:rPr>
        <w:t>ی</w:t>
      </w:r>
      <w:r w:rsidRPr="0073242B">
        <w:rPr>
          <w:rFonts w:hint="eastAsia"/>
          <w:i/>
          <w:iCs/>
          <w:rtl/>
        </w:rPr>
        <w:t>ا</w:t>
      </w:r>
      <w:r w:rsidRPr="0073242B">
        <w:rPr>
          <w:i/>
          <w:iCs/>
          <w:rtl/>
        </w:rPr>
        <w:t xml:space="preserve"> استرداد اضافه پرداخت</w:t>
      </w:r>
      <w:r w:rsidRPr="0073242B">
        <w:rPr>
          <w:rFonts w:hint="cs"/>
          <w:i/>
          <w:iCs/>
          <w:rtl/>
        </w:rPr>
        <w:t>ی</w:t>
      </w:r>
      <w:ins w:id="4781" w:author="Windows User" w:date="2021-08-15T23:24:00Z">
        <w:r w:rsidR="00250A47">
          <w:rPr>
            <w:i/>
            <w:iCs/>
            <w:rtl/>
          </w:rPr>
          <w:fldChar w:fldCharType="begin"/>
        </w:r>
        <w:r w:rsidR="00250A47">
          <w:instrText xml:space="preserve"> XE "</w:instrText>
        </w:r>
      </w:ins>
      <w:r w:rsidR="00250A47" w:rsidRPr="007F1968">
        <w:rPr>
          <w:rFonts w:hint="eastAsia"/>
          <w:rtl/>
        </w:rPr>
        <w:instrText>اضافه</w:instrText>
      </w:r>
      <w:r w:rsidR="00250A47" w:rsidRPr="007F1968">
        <w:rPr>
          <w:rtl/>
        </w:rPr>
        <w:instrText xml:space="preserve"> </w:instrText>
      </w:r>
      <w:r w:rsidR="00250A47" w:rsidRPr="007F1968">
        <w:rPr>
          <w:rFonts w:hint="eastAsia"/>
          <w:rtl/>
        </w:rPr>
        <w:instrText>پرداخت</w:instrText>
      </w:r>
      <w:r w:rsidR="00250A47" w:rsidRPr="007F1968">
        <w:rPr>
          <w:rFonts w:hint="cs"/>
          <w:rtl/>
        </w:rPr>
        <w:instrText>ی</w:instrText>
      </w:r>
      <w:ins w:id="4782" w:author="Windows User" w:date="2021-08-15T23:24:00Z">
        <w:r w:rsidR="00250A47">
          <w:instrText xml:space="preserve">" </w:instrText>
        </w:r>
        <w:r w:rsidR="00250A47">
          <w:rPr>
            <w:i/>
            <w:iCs/>
            <w:rtl/>
          </w:rPr>
          <w:fldChar w:fldCharType="end"/>
        </w:r>
      </w:ins>
      <w:r w:rsidRPr="0073242B">
        <w:rPr>
          <w:rFonts w:hint="eastAsia"/>
          <w:i/>
          <w:iCs/>
          <w:rtl/>
        </w:rPr>
        <w:t>،</w:t>
      </w:r>
      <w:r w:rsidRPr="0073242B">
        <w:rPr>
          <w:i/>
          <w:iCs/>
          <w:rtl/>
        </w:rPr>
        <w:t xml:space="preserve"> شخص</w:t>
      </w:r>
      <w:r w:rsidRPr="0073242B">
        <w:rPr>
          <w:rFonts w:hint="cs"/>
          <w:i/>
          <w:iCs/>
          <w:rtl/>
        </w:rPr>
        <w:t>ی</w:t>
      </w:r>
      <w:r w:rsidRPr="0073242B">
        <w:rPr>
          <w:i/>
          <w:iCs/>
          <w:rtl/>
        </w:rPr>
        <w:t xml:space="preserve"> است که پروانه </w:t>
      </w:r>
      <w:r w:rsidRPr="0073242B">
        <w:rPr>
          <w:rFonts w:hint="cs"/>
          <w:i/>
          <w:iCs/>
          <w:rtl/>
        </w:rPr>
        <w:t>ی</w:t>
      </w:r>
      <w:r w:rsidRPr="0073242B">
        <w:rPr>
          <w:rFonts w:hint="eastAsia"/>
          <w:i/>
          <w:iCs/>
          <w:rtl/>
        </w:rPr>
        <w:t>ا</w:t>
      </w:r>
      <w:r w:rsidRPr="0073242B">
        <w:rPr>
          <w:i/>
          <w:iCs/>
          <w:rtl/>
        </w:rPr>
        <w:t xml:space="preserve"> پته گمرک</w:t>
      </w:r>
      <w:r w:rsidRPr="0073242B">
        <w:rPr>
          <w:rFonts w:hint="cs"/>
          <w:i/>
          <w:iCs/>
          <w:rtl/>
        </w:rPr>
        <w:t>ی</w:t>
      </w:r>
      <w:ins w:id="4783" w:author="Windows User" w:date="2021-08-15T23:26:00Z">
        <w:r w:rsidR="00250A47">
          <w:rPr>
            <w:i/>
            <w:iCs/>
            <w:rtl/>
          </w:rPr>
          <w:fldChar w:fldCharType="begin"/>
        </w:r>
        <w:r w:rsidR="00250A47">
          <w:instrText xml:space="preserve"> XE "</w:instrText>
        </w:r>
      </w:ins>
      <w:r w:rsidR="00250A47" w:rsidRPr="00897C71">
        <w:rPr>
          <w:rtl/>
        </w:rPr>
        <w:instrText xml:space="preserve">پروانه </w:instrText>
      </w:r>
      <w:r w:rsidR="00250A47" w:rsidRPr="00897C71">
        <w:rPr>
          <w:rFonts w:hint="cs"/>
          <w:rtl/>
        </w:rPr>
        <w:instrText>ی</w:instrText>
      </w:r>
      <w:r w:rsidR="00250A47" w:rsidRPr="00897C71">
        <w:rPr>
          <w:rFonts w:hint="eastAsia"/>
          <w:rtl/>
        </w:rPr>
        <w:instrText>ا</w:instrText>
      </w:r>
      <w:r w:rsidR="00250A47" w:rsidRPr="00897C71">
        <w:rPr>
          <w:rtl/>
        </w:rPr>
        <w:instrText xml:space="preserve"> پته گمرک</w:instrText>
      </w:r>
      <w:r w:rsidR="00250A47" w:rsidRPr="00897C71">
        <w:rPr>
          <w:rFonts w:hint="cs"/>
          <w:rtl/>
        </w:rPr>
        <w:instrText>ی</w:instrText>
      </w:r>
      <w:ins w:id="4784" w:author="Windows User" w:date="2021-08-15T23:26:00Z">
        <w:r w:rsidR="00250A47">
          <w:instrText xml:space="preserve">" </w:instrText>
        </w:r>
        <w:r w:rsidR="00250A47">
          <w:rPr>
            <w:i/>
            <w:iCs/>
            <w:rtl/>
          </w:rPr>
          <w:fldChar w:fldCharType="end"/>
        </w:r>
      </w:ins>
      <w:r w:rsidRPr="0073242B">
        <w:rPr>
          <w:i/>
          <w:iCs/>
          <w:rtl/>
        </w:rPr>
        <w:t xml:space="preserve"> به نام او </w:t>
      </w:r>
      <w:r w:rsidR="00071C7F" w:rsidRPr="0073242B">
        <w:rPr>
          <w:i/>
          <w:iCs/>
          <w:rtl/>
        </w:rPr>
        <w:t>به‌عنوان</w:t>
      </w:r>
      <w:r w:rsidRPr="0073242B">
        <w:rPr>
          <w:i/>
          <w:iCs/>
          <w:rtl/>
        </w:rPr>
        <w:t xml:space="preserve"> صاحب کالا</w:t>
      </w:r>
      <w:ins w:id="4785" w:author="Windows User" w:date="2021-08-15T23:19:00Z">
        <w:r w:rsidR="00250A47">
          <w:rPr>
            <w:i/>
            <w:iCs/>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786" w:author="Windows User" w:date="2021-08-15T23:19:00Z">
        <w:r w:rsidR="00250A47">
          <w:instrText xml:space="preserve">" </w:instrText>
        </w:r>
        <w:r w:rsidR="00250A47">
          <w:rPr>
            <w:i/>
            <w:iCs/>
            <w:rtl/>
          </w:rPr>
          <w:fldChar w:fldCharType="end"/>
        </w:r>
      </w:ins>
      <w:r w:rsidRPr="0073242B">
        <w:rPr>
          <w:i/>
          <w:iCs/>
          <w:rtl/>
        </w:rPr>
        <w:t xml:space="preserve"> </w:t>
      </w:r>
      <w:r w:rsidR="00071C7F" w:rsidRPr="0073242B">
        <w:rPr>
          <w:i/>
          <w:iCs/>
          <w:rtl/>
        </w:rPr>
        <w:t>صادرشده</w:t>
      </w:r>
      <w:r w:rsidRPr="0073242B">
        <w:rPr>
          <w:i/>
          <w:iCs/>
          <w:rtl/>
        </w:rPr>
        <w:t xml:space="preserve"> است</w:t>
      </w:r>
      <w:r w:rsidRPr="0073242B">
        <w:rPr>
          <w:i/>
          <w:iCs/>
        </w:rPr>
        <w:t>.</w:t>
      </w:r>
    </w:p>
    <w:p w:rsidR="004B3D19" w:rsidRDefault="003E7DD2" w:rsidP="001E648E">
      <w:pPr>
        <w:numPr>
          <w:ilvl w:val="0"/>
          <w:numId w:val="2"/>
        </w:numPr>
        <w:spacing w:line="240" w:lineRule="auto"/>
        <w:contextualSpacing/>
        <w:jc w:val="both"/>
      </w:pPr>
      <w:r>
        <w:rPr>
          <w:rFonts w:hint="cs"/>
          <w:rtl/>
        </w:rPr>
        <w:t>درحالی‌که</w:t>
      </w:r>
      <w:r w:rsidR="004B3D19" w:rsidRPr="008745BA">
        <w:rPr>
          <w:rFonts w:hint="cs"/>
          <w:rtl/>
        </w:rPr>
        <w:t xml:space="preserve"> در حسابرسی</w:t>
      </w:r>
      <w:ins w:id="478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788" w:author="Windows User" w:date="2021-08-15T23:25:00Z">
        <w:r w:rsidR="00250A47">
          <w:instrText xml:space="preserve">" </w:instrText>
        </w:r>
        <w:r w:rsidR="00250A47">
          <w:rPr>
            <w:rtl/>
          </w:rPr>
          <w:fldChar w:fldCharType="end"/>
        </w:r>
      </w:ins>
      <w:r w:rsidR="004B3D19" w:rsidRPr="008745BA">
        <w:rPr>
          <w:rFonts w:hint="cs"/>
          <w:rtl/>
        </w:rPr>
        <w:t xml:space="preserve"> پس از ترخیص</w:t>
      </w:r>
      <w:ins w:id="4789"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790" w:author="Windows User" w:date="2021-08-15T23:05:00Z">
        <w:r w:rsidR="004332D5">
          <w:instrText xml:space="preserve">" </w:instrText>
        </w:r>
        <w:r w:rsidR="004332D5">
          <w:rPr>
            <w:rtl/>
          </w:rPr>
          <w:fldChar w:fldCharType="end"/>
        </w:r>
      </w:ins>
      <w:r w:rsidR="004B3D19" w:rsidRPr="008745BA">
        <w:rPr>
          <w:rFonts w:hint="cs"/>
          <w:rtl/>
        </w:rPr>
        <w:t xml:space="preserve"> ممکن است </w:t>
      </w:r>
      <w:r w:rsidR="004B3D19">
        <w:rPr>
          <w:rFonts w:hint="cs"/>
          <w:rtl/>
        </w:rPr>
        <w:t>علاوه بر صاحب کالا</w:t>
      </w:r>
      <w:ins w:id="4791"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792" w:author="Windows User" w:date="2021-08-15T23:19:00Z">
        <w:r w:rsidR="00250A47">
          <w:instrText xml:space="preserve">" </w:instrText>
        </w:r>
        <w:r w:rsidR="00250A47">
          <w:rPr>
            <w:rtl/>
          </w:rPr>
          <w:fldChar w:fldCharType="end"/>
        </w:r>
      </w:ins>
      <w:r w:rsidR="004B3D19">
        <w:rPr>
          <w:rFonts w:hint="cs"/>
          <w:rtl/>
        </w:rPr>
        <w:t>،</w:t>
      </w:r>
      <w:r w:rsidR="00070AEA">
        <w:rPr>
          <w:rtl/>
        </w:rPr>
        <w:t xml:space="preserve"> با</w:t>
      </w:r>
      <w:r w:rsidR="004B3D19" w:rsidRPr="008745BA">
        <w:rPr>
          <w:rFonts w:hint="cs"/>
          <w:rtl/>
        </w:rPr>
        <w:t xml:space="preserve"> توجه به </w:t>
      </w:r>
      <w:r w:rsidR="00FB401F">
        <w:rPr>
          <w:rtl/>
        </w:rPr>
        <w:t>تأث</w:t>
      </w:r>
      <w:r w:rsidR="00FB401F">
        <w:rPr>
          <w:rFonts w:hint="cs"/>
          <w:rtl/>
        </w:rPr>
        <w:t>ی</w:t>
      </w:r>
      <w:r w:rsidR="00FB401F">
        <w:rPr>
          <w:rFonts w:hint="eastAsia"/>
          <w:rtl/>
        </w:rPr>
        <w:t>ر</w:t>
      </w:r>
      <w:r w:rsidR="00FB401F">
        <w:rPr>
          <w:rFonts w:hint="cs"/>
          <w:rtl/>
        </w:rPr>
        <w:t xml:space="preserve"> </w:t>
      </w:r>
      <w:r w:rsidR="002E2B04">
        <w:rPr>
          <w:rFonts w:hint="cs"/>
          <w:rtl/>
        </w:rPr>
        <w:t>در عدم رعایت قانون و مقررات،</w:t>
      </w:r>
      <w:r w:rsidR="004B3D19" w:rsidRPr="008745BA">
        <w:rPr>
          <w:rFonts w:hint="cs"/>
          <w:rtl/>
        </w:rPr>
        <w:t xml:space="preserve"> کارگزار گمرکی</w:t>
      </w:r>
      <w:ins w:id="4793" w:author="Windows User" w:date="2021-08-15T23:19:00Z">
        <w:r w:rsidR="00250A47">
          <w:rPr>
            <w:rtl/>
          </w:rPr>
          <w:fldChar w:fldCharType="begin"/>
        </w:r>
        <w:r w:rsidR="00250A47">
          <w:instrText xml:space="preserve"> XE "</w:instrText>
        </w:r>
      </w:ins>
      <w:r w:rsidR="00250A47" w:rsidRPr="00A32BD1">
        <w:rPr>
          <w:rFonts w:hint="eastAsia"/>
          <w:b/>
          <w:bCs/>
          <w:rtl/>
          <w:rPrChange w:id="4794" w:author="Windows User" w:date="2021-08-15T23:19:00Z">
            <w:rPr>
              <w:rFonts w:hint="eastAsia"/>
              <w:rtl/>
            </w:rPr>
          </w:rPrChange>
        </w:rPr>
        <w:instrText>کارگزار</w:instrText>
      </w:r>
      <w:r w:rsidR="00250A47" w:rsidRPr="00A32BD1">
        <w:rPr>
          <w:b/>
          <w:bCs/>
          <w:rtl/>
          <w:rPrChange w:id="4795" w:author="Windows User" w:date="2021-08-15T23:19:00Z">
            <w:rPr>
              <w:rtl/>
            </w:rPr>
          </w:rPrChange>
        </w:rPr>
        <w:instrText xml:space="preserve"> </w:instrText>
      </w:r>
      <w:r w:rsidR="00250A47" w:rsidRPr="00A32BD1">
        <w:rPr>
          <w:rFonts w:hint="eastAsia"/>
          <w:b/>
          <w:bCs/>
          <w:rtl/>
          <w:rPrChange w:id="4796" w:author="Windows User" w:date="2021-08-15T23:19:00Z">
            <w:rPr>
              <w:rFonts w:hint="eastAsia"/>
              <w:rtl/>
            </w:rPr>
          </w:rPrChange>
        </w:rPr>
        <w:instrText>گمرک</w:instrText>
      </w:r>
      <w:r w:rsidR="00250A47" w:rsidRPr="00A32BD1">
        <w:rPr>
          <w:rFonts w:hint="cs"/>
          <w:b/>
          <w:bCs/>
          <w:rtl/>
          <w:rPrChange w:id="4797" w:author="Windows User" w:date="2021-08-15T23:19:00Z">
            <w:rPr>
              <w:rFonts w:hint="cs"/>
              <w:rtl/>
            </w:rPr>
          </w:rPrChange>
        </w:rPr>
        <w:instrText>ی</w:instrText>
      </w:r>
      <w:ins w:id="4798" w:author="Windows User" w:date="2021-08-15T23:19:00Z">
        <w:r w:rsidR="00250A47">
          <w:instrText xml:space="preserve">" </w:instrText>
        </w:r>
        <w:r w:rsidR="00250A47">
          <w:rPr>
            <w:rtl/>
          </w:rPr>
          <w:fldChar w:fldCharType="end"/>
        </w:r>
      </w:ins>
      <w:r w:rsidR="004B3D19" w:rsidRPr="008745BA">
        <w:rPr>
          <w:rFonts w:hint="cs"/>
          <w:rtl/>
        </w:rPr>
        <w:t xml:space="preserve"> و یا شرکت حمل و سایر </w:t>
      </w:r>
      <w:r w:rsidR="001E37D6">
        <w:rPr>
          <w:rtl/>
        </w:rPr>
        <w:t>افراد</w:t>
      </w:r>
      <w:r w:rsidR="001E37D6">
        <w:rPr>
          <w:rFonts w:hint="cs"/>
          <w:rtl/>
        </w:rPr>
        <w:t>ی</w:t>
      </w:r>
      <w:r w:rsidR="004B3D19" w:rsidRPr="008745BA">
        <w:rPr>
          <w:rFonts w:hint="cs"/>
          <w:rtl/>
        </w:rPr>
        <w:t xml:space="preserve"> که حسابرسی </w:t>
      </w:r>
      <w:r w:rsidR="001E37D6">
        <w:rPr>
          <w:rtl/>
        </w:rPr>
        <w:t>شده‌اند</w:t>
      </w:r>
      <w:r w:rsidR="004B3D19" w:rsidRPr="008745BA">
        <w:rPr>
          <w:rFonts w:hint="cs"/>
          <w:rtl/>
        </w:rPr>
        <w:t xml:space="preserve"> و تخلف </w:t>
      </w:r>
      <w:r w:rsidR="00B93976">
        <w:rPr>
          <w:rFonts w:hint="cs"/>
          <w:rtl/>
        </w:rPr>
        <w:t>آن‌ها</w:t>
      </w:r>
      <w:r w:rsidR="004B3D19" w:rsidRPr="008745BA">
        <w:rPr>
          <w:rFonts w:hint="cs"/>
          <w:rtl/>
        </w:rPr>
        <w:t xml:space="preserve"> مشخص گردیده است، جریمه شوند.</w:t>
      </w:r>
    </w:p>
    <w:p w:rsidR="00416CD5" w:rsidRPr="008745BA" w:rsidRDefault="00416CD5" w:rsidP="001E648E">
      <w:pPr>
        <w:numPr>
          <w:ilvl w:val="0"/>
          <w:numId w:val="2"/>
        </w:numPr>
        <w:spacing w:line="240" w:lineRule="auto"/>
        <w:contextualSpacing/>
        <w:jc w:val="both"/>
      </w:pPr>
      <w:r>
        <w:rPr>
          <w:rFonts w:hint="cs"/>
          <w:rtl/>
        </w:rPr>
        <w:t>در بازبینی</w:t>
      </w:r>
      <w:ins w:id="4799" w:author="Windows User" w:date="2021-08-15T23:13:00Z">
        <w:r w:rsidR="004332D5">
          <w:rPr>
            <w:rtl/>
          </w:rPr>
          <w:fldChar w:fldCharType="begin"/>
        </w:r>
        <w:r w:rsidR="004332D5">
          <w:instrText xml:space="preserve"> XE "</w:instrText>
        </w:r>
      </w:ins>
      <w:ins w:id="4800"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801" w:author="Windows User" w:date="2021-08-15T23:13:00Z">
        <w:r w:rsidR="004332D5">
          <w:instrText xml:space="preserve">" </w:instrText>
        </w:r>
        <w:r w:rsidR="004332D5">
          <w:rPr>
            <w:rtl/>
          </w:rPr>
          <w:fldChar w:fldCharType="end"/>
        </w:r>
      </w:ins>
      <w:r>
        <w:rPr>
          <w:rFonts w:hint="cs"/>
          <w:rtl/>
        </w:rPr>
        <w:t xml:space="preserve"> اقدام صاحب کالا</w:t>
      </w:r>
      <w:ins w:id="4802"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4803" w:author="Windows User" w:date="2021-08-15T23:19:00Z">
        <w:r w:rsidR="00250A47">
          <w:instrText xml:space="preserve">" </w:instrText>
        </w:r>
        <w:r w:rsidR="00250A47">
          <w:rPr>
            <w:rtl/>
          </w:rPr>
          <w:fldChar w:fldCharType="end"/>
        </w:r>
      </w:ins>
      <w:r>
        <w:rPr>
          <w:rFonts w:hint="cs"/>
          <w:rtl/>
        </w:rPr>
        <w:t xml:space="preserve"> و یا نماینده او در تنظیم اظهار نامه</w:t>
      </w:r>
      <w:ins w:id="4804" w:author="Windows User" w:date="2021-08-15T23:23:00Z">
        <w:r w:rsidR="00250A47">
          <w:rPr>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4805" w:author="Windows User" w:date="2021-08-15T23:23:00Z">
        <w:r w:rsidR="00250A47">
          <w:instrText xml:space="preserve">" </w:instrText>
        </w:r>
        <w:r w:rsidR="00250A47">
          <w:rPr>
            <w:rtl/>
          </w:rPr>
          <w:fldChar w:fldCharType="end"/>
        </w:r>
      </w:ins>
      <w:r>
        <w:rPr>
          <w:rFonts w:hint="cs"/>
          <w:rtl/>
        </w:rPr>
        <w:t xml:space="preserve"> و به تبع آن پرداختی هائی که وصول آن بر عهده گمرک</w:t>
      </w:r>
      <w:ins w:id="480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807" w:author="Windows User" w:date="2021-08-15T23:10:00Z">
        <w:r w:rsidR="004332D5">
          <w:instrText xml:space="preserve">" </w:instrText>
        </w:r>
        <w:r w:rsidR="004332D5">
          <w:rPr>
            <w:rtl/>
          </w:rPr>
          <w:fldChar w:fldCharType="end"/>
        </w:r>
      </w:ins>
      <w:r>
        <w:rPr>
          <w:rFonts w:hint="cs"/>
          <w:rtl/>
        </w:rPr>
        <w:t xml:space="preserve"> است مورد رسیدگی قرار می گیرد، ولی درحسابرسی پس از ترخیص</w:t>
      </w:r>
      <w:ins w:id="4808"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809" w:author="Windows User" w:date="2021-08-15T23:15:00Z">
        <w:r w:rsidR="004332D5">
          <w:instrText xml:space="preserve">" </w:instrText>
        </w:r>
        <w:r w:rsidR="004332D5">
          <w:rPr>
            <w:rtl/>
          </w:rPr>
          <w:fldChar w:fldCharType="end"/>
        </w:r>
      </w:ins>
      <w:r>
        <w:rPr>
          <w:rFonts w:hint="cs"/>
          <w:rtl/>
        </w:rPr>
        <w:t xml:space="preserve"> ممکن است بنا بر نیاز عملکرد سایر شرکاء تجاری مرتبط با اسناد گمرکی و غیر گمرکی در مورد کالاهای ترخیص شده از گمرک بررسی شوند.</w:t>
      </w:r>
    </w:p>
    <w:p w:rsidR="004B3D19" w:rsidRPr="008745BA" w:rsidRDefault="004B3D19" w:rsidP="001E648E">
      <w:pPr>
        <w:numPr>
          <w:ilvl w:val="0"/>
          <w:numId w:val="2"/>
        </w:numPr>
        <w:spacing w:line="240" w:lineRule="auto"/>
        <w:contextualSpacing/>
        <w:jc w:val="both"/>
      </w:pPr>
      <w:r w:rsidRPr="008745BA">
        <w:rPr>
          <w:rFonts w:hint="cs"/>
          <w:rtl/>
        </w:rPr>
        <w:lastRenderedPageBreak/>
        <w:t xml:space="preserve"> در بازبینی</w:t>
      </w:r>
      <w:ins w:id="4810" w:author="Windows User" w:date="2021-08-15T23:13:00Z">
        <w:r w:rsidR="004332D5">
          <w:rPr>
            <w:rtl/>
          </w:rPr>
          <w:fldChar w:fldCharType="begin"/>
        </w:r>
        <w:r w:rsidR="004332D5">
          <w:instrText xml:space="preserve"> XE "</w:instrText>
        </w:r>
      </w:ins>
      <w:ins w:id="481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812" w:author="Windows User" w:date="2021-08-15T23:13:00Z">
        <w:r w:rsidR="004332D5">
          <w:instrText xml:space="preserve">" </w:instrText>
        </w:r>
        <w:r w:rsidR="004332D5">
          <w:rPr>
            <w:rtl/>
          </w:rPr>
          <w:fldChar w:fldCharType="end"/>
        </w:r>
      </w:ins>
      <w:r w:rsidRPr="008745BA">
        <w:rPr>
          <w:rFonts w:hint="cs"/>
          <w:rtl/>
        </w:rPr>
        <w:t xml:space="preserve"> </w:t>
      </w:r>
      <w:r w:rsidR="001E37D6">
        <w:rPr>
          <w:rtl/>
        </w:rPr>
        <w:t>بررس</w:t>
      </w:r>
      <w:r w:rsidR="001E37D6">
        <w:rPr>
          <w:rFonts w:hint="cs"/>
          <w:rtl/>
        </w:rPr>
        <w:t>ی‌</w:t>
      </w:r>
      <w:r w:rsidR="001E37D6">
        <w:rPr>
          <w:rFonts w:hint="eastAsia"/>
          <w:rtl/>
        </w:rPr>
        <w:t>ها</w:t>
      </w:r>
      <w:r w:rsidR="001E37D6">
        <w:rPr>
          <w:rFonts w:hint="cs"/>
          <w:rtl/>
        </w:rPr>
        <w:t>ی</w:t>
      </w:r>
      <w:r w:rsidRPr="008745BA">
        <w:rPr>
          <w:rFonts w:hint="cs"/>
          <w:rtl/>
        </w:rPr>
        <w:t xml:space="preserve"> </w:t>
      </w:r>
      <w:r w:rsidR="00071C7F">
        <w:rPr>
          <w:rFonts w:hint="cs"/>
          <w:rtl/>
        </w:rPr>
        <w:t>انجام‌شده</w:t>
      </w:r>
      <w:r w:rsidRPr="008745BA">
        <w:rPr>
          <w:rFonts w:hint="cs"/>
          <w:rtl/>
        </w:rPr>
        <w:t xml:space="preserve"> مرتبط با یک </w:t>
      </w:r>
      <w:r w:rsidR="00071C7F">
        <w:rPr>
          <w:rFonts w:hint="cs"/>
          <w:rtl/>
        </w:rPr>
        <w:t>اظهارنامه</w:t>
      </w:r>
      <w:ins w:id="4813"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4814" w:author="Windows User" w:date="2021-08-15T23:16:00Z">
        <w:r w:rsidR="00250A47">
          <w:instrText xml:space="preserve">" </w:instrText>
        </w:r>
        <w:r w:rsidR="00250A47">
          <w:rPr>
            <w:rtl/>
          </w:rPr>
          <w:fldChar w:fldCharType="end"/>
        </w:r>
      </w:ins>
      <w:r w:rsidRPr="008745BA">
        <w:rPr>
          <w:rFonts w:hint="cs"/>
          <w:rtl/>
        </w:rPr>
        <w:t xml:space="preserve"> و با توجه به شرایط ماده </w:t>
      </w:r>
      <w:r w:rsidR="00582D46">
        <w:rPr>
          <w:rtl/>
        </w:rPr>
        <w:t>۱۳۳</w:t>
      </w:r>
      <w:r w:rsidRPr="008745BA">
        <w:rPr>
          <w:rFonts w:hint="cs"/>
          <w:rtl/>
        </w:rPr>
        <w:t xml:space="preserve"> قانون امور گمرکی</w:t>
      </w:r>
      <w:ins w:id="4815"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4816" w:author="Windows User" w:date="2021-08-15T23:12:00Z">
        <w:r w:rsidR="004332D5">
          <w:instrText xml:space="preserve">" </w:instrText>
        </w:r>
        <w:r w:rsidR="004332D5">
          <w:rPr>
            <w:rtl/>
          </w:rPr>
          <w:fldChar w:fldCharType="end"/>
        </w:r>
      </w:ins>
      <w:r w:rsidRPr="008745BA">
        <w:rPr>
          <w:rFonts w:hint="cs"/>
          <w:rtl/>
        </w:rPr>
        <w:t xml:space="preserve"> است. در حسابرسی</w:t>
      </w:r>
      <w:ins w:id="481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818" w:author="Windows User" w:date="2021-08-15T23:25:00Z">
        <w:r w:rsidR="00250A47">
          <w:instrText xml:space="preserve">" </w:instrText>
        </w:r>
        <w:r w:rsidR="00250A47">
          <w:rPr>
            <w:rtl/>
          </w:rPr>
          <w:fldChar w:fldCharType="end"/>
        </w:r>
      </w:ins>
      <w:r w:rsidRPr="008745BA">
        <w:rPr>
          <w:rFonts w:hint="cs"/>
          <w:rtl/>
        </w:rPr>
        <w:t xml:space="preserve"> ممکن است یک </w:t>
      </w:r>
      <w:r w:rsidR="00071C7F">
        <w:rPr>
          <w:rFonts w:hint="cs"/>
          <w:rtl/>
        </w:rPr>
        <w:t>اظهارنامه</w:t>
      </w:r>
      <w:r w:rsidRPr="008745BA">
        <w:rPr>
          <w:rFonts w:hint="cs"/>
          <w:rtl/>
        </w:rPr>
        <w:t xml:space="preserve"> و یا عملکرد شرکت در بازه زمانی </w:t>
      </w:r>
      <w:r w:rsidR="00071C7F">
        <w:rPr>
          <w:rFonts w:hint="cs"/>
          <w:rtl/>
        </w:rPr>
        <w:t>موردنظر</w:t>
      </w:r>
      <w:r w:rsidRPr="008745BA">
        <w:rPr>
          <w:rFonts w:hint="cs"/>
          <w:rtl/>
        </w:rPr>
        <w:t xml:space="preserve"> </w:t>
      </w:r>
      <w:r w:rsidR="00B93976">
        <w:rPr>
          <w:rFonts w:hint="cs"/>
          <w:rtl/>
        </w:rPr>
        <w:t>موردبررسی</w:t>
      </w:r>
      <w:r w:rsidRPr="008745BA">
        <w:rPr>
          <w:rFonts w:hint="cs"/>
          <w:rtl/>
        </w:rPr>
        <w:t xml:space="preserve"> قرار گیرد.</w:t>
      </w:r>
    </w:p>
    <w:p w:rsidR="004B3D19" w:rsidRPr="008745BA" w:rsidRDefault="004B3D19" w:rsidP="001E648E">
      <w:pPr>
        <w:numPr>
          <w:ilvl w:val="0"/>
          <w:numId w:val="2"/>
        </w:numPr>
        <w:spacing w:line="240" w:lineRule="auto"/>
        <w:contextualSpacing/>
        <w:jc w:val="both"/>
      </w:pPr>
      <w:r w:rsidRPr="008745BA">
        <w:rPr>
          <w:rFonts w:hint="cs"/>
          <w:rtl/>
        </w:rPr>
        <w:t xml:space="preserve">مراحل </w:t>
      </w:r>
      <w:r w:rsidR="00952745">
        <w:rPr>
          <w:rFonts w:hint="cs"/>
          <w:rtl/>
        </w:rPr>
        <w:t>انجام</w:t>
      </w:r>
      <w:r w:rsidRPr="008745BA">
        <w:rPr>
          <w:rFonts w:hint="cs"/>
          <w:rtl/>
        </w:rPr>
        <w:t xml:space="preserve"> بازبینی</w:t>
      </w:r>
      <w:ins w:id="4819" w:author="Windows User" w:date="2021-08-15T23:13:00Z">
        <w:r w:rsidR="004332D5">
          <w:rPr>
            <w:rtl/>
          </w:rPr>
          <w:fldChar w:fldCharType="begin"/>
        </w:r>
        <w:r w:rsidR="004332D5">
          <w:instrText xml:space="preserve"> XE "</w:instrText>
        </w:r>
      </w:ins>
      <w:ins w:id="4820"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821" w:author="Windows User" w:date="2021-08-15T23:13:00Z">
        <w:r w:rsidR="004332D5">
          <w:instrText xml:space="preserve">" </w:instrText>
        </w:r>
        <w:r w:rsidR="004332D5">
          <w:rPr>
            <w:rtl/>
          </w:rPr>
          <w:fldChar w:fldCharType="end"/>
        </w:r>
      </w:ins>
      <w:r w:rsidRPr="008745BA">
        <w:rPr>
          <w:rFonts w:hint="cs"/>
          <w:rtl/>
        </w:rPr>
        <w:t xml:space="preserve"> با حسابرس</w:t>
      </w:r>
      <w:r w:rsidR="002E2B04">
        <w:rPr>
          <w:rFonts w:hint="cs"/>
          <w:rtl/>
        </w:rPr>
        <w:t>ی</w:t>
      </w:r>
      <w:ins w:id="482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823" w:author="Windows User" w:date="2021-08-15T23:25:00Z">
        <w:r w:rsidR="00250A47">
          <w:instrText xml:space="preserve">" </w:instrText>
        </w:r>
        <w:r w:rsidR="00250A47">
          <w:rPr>
            <w:rtl/>
          </w:rPr>
          <w:fldChar w:fldCharType="end"/>
        </w:r>
      </w:ins>
      <w:r w:rsidRPr="008745BA">
        <w:rPr>
          <w:rFonts w:hint="cs"/>
          <w:rtl/>
        </w:rPr>
        <w:t xml:space="preserve"> متفاوت است.</w:t>
      </w:r>
    </w:p>
    <w:p w:rsidR="004B3D19" w:rsidRPr="008745BA" w:rsidRDefault="004B3D19" w:rsidP="001E648E">
      <w:pPr>
        <w:numPr>
          <w:ilvl w:val="0"/>
          <w:numId w:val="2"/>
        </w:numPr>
        <w:spacing w:line="240" w:lineRule="auto"/>
        <w:contextualSpacing/>
        <w:jc w:val="both"/>
      </w:pPr>
      <w:r w:rsidRPr="008745BA">
        <w:rPr>
          <w:rFonts w:hint="cs"/>
          <w:rtl/>
        </w:rPr>
        <w:t>در بازبینی</w:t>
      </w:r>
      <w:ins w:id="4824" w:author="Windows User" w:date="2021-08-15T23:13:00Z">
        <w:r w:rsidR="004332D5">
          <w:rPr>
            <w:rtl/>
          </w:rPr>
          <w:fldChar w:fldCharType="begin"/>
        </w:r>
        <w:r w:rsidR="004332D5">
          <w:instrText xml:space="preserve"> XE "</w:instrText>
        </w:r>
      </w:ins>
      <w:ins w:id="4825"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4826" w:author="Windows User" w:date="2021-08-15T23:13:00Z">
        <w:r w:rsidR="004332D5">
          <w:instrText xml:space="preserve">" </w:instrText>
        </w:r>
        <w:r w:rsidR="004332D5">
          <w:rPr>
            <w:rtl/>
          </w:rPr>
          <w:fldChar w:fldCharType="end"/>
        </w:r>
      </w:ins>
      <w:r w:rsidR="002E2B04">
        <w:rPr>
          <w:rFonts w:hint="cs"/>
          <w:rtl/>
        </w:rPr>
        <w:t>،</w:t>
      </w:r>
      <w:r w:rsidRPr="008745BA">
        <w:rPr>
          <w:rFonts w:hint="cs"/>
          <w:rtl/>
        </w:rPr>
        <w:t xml:space="preserve"> </w:t>
      </w:r>
      <w:r w:rsidR="00071C7F">
        <w:rPr>
          <w:rFonts w:hint="cs"/>
          <w:rtl/>
        </w:rPr>
        <w:t>اظهارنامه</w:t>
      </w:r>
      <w:ins w:id="4827"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4828" w:author="Windows User" w:date="2021-08-15T23:16:00Z">
        <w:r w:rsidR="00250A47">
          <w:instrText xml:space="preserve">" </w:instrText>
        </w:r>
        <w:r w:rsidR="00250A47">
          <w:rPr>
            <w:rtl/>
          </w:rPr>
          <w:fldChar w:fldCharType="end"/>
        </w:r>
      </w:ins>
      <w:r w:rsidRPr="008745BA">
        <w:rPr>
          <w:rFonts w:hint="cs"/>
          <w:rtl/>
        </w:rPr>
        <w:t xml:space="preserve"> و اسناد پیوست برای رعایت قوانین و مقررات</w:t>
      </w:r>
      <w:ins w:id="4829"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830" w:author="Windows User" w:date="2021-08-15T23:08:00Z">
        <w:r w:rsidR="004332D5">
          <w:instrText xml:space="preserve">" </w:instrText>
        </w:r>
        <w:r w:rsidR="004332D5">
          <w:rPr>
            <w:rtl/>
          </w:rPr>
          <w:fldChar w:fldCharType="end"/>
        </w:r>
      </w:ins>
      <w:r w:rsidRPr="008745BA">
        <w:rPr>
          <w:rFonts w:hint="cs"/>
          <w:rtl/>
        </w:rPr>
        <w:t xml:space="preserve"> مربوطه </w:t>
      </w:r>
      <w:r w:rsidR="00B93976">
        <w:rPr>
          <w:rFonts w:hint="cs"/>
          <w:rtl/>
        </w:rPr>
        <w:t>موردبررسی</w:t>
      </w:r>
      <w:r w:rsidRPr="008745BA">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8745BA">
        <w:rPr>
          <w:rFonts w:hint="cs"/>
          <w:rtl/>
        </w:rPr>
        <w:t xml:space="preserve">. </w:t>
      </w:r>
      <w:r w:rsidR="003E7DD2">
        <w:rPr>
          <w:rFonts w:hint="cs"/>
          <w:rtl/>
        </w:rPr>
        <w:t>درحالی‌که</w:t>
      </w:r>
      <w:r w:rsidRPr="008745BA">
        <w:rPr>
          <w:rFonts w:hint="cs"/>
          <w:rtl/>
        </w:rPr>
        <w:t xml:space="preserve"> در حسابرسی</w:t>
      </w:r>
      <w:ins w:id="483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832" w:author="Windows User" w:date="2021-08-15T23:25:00Z">
        <w:r w:rsidR="00250A47">
          <w:instrText xml:space="preserve">" </w:instrText>
        </w:r>
        <w:r w:rsidR="00250A47">
          <w:rPr>
            <w:rtl/>
          </w:rPr>
          <w:fldChar w:fldCharType="end"/>
        </w:r>
      </w:ins>
      <w:r w:rsidRPr="008745BA">
        <w:rPr>
          <w:rFonts w:hint="cs"/>
          <w:rtl/>
        </w:rPr>
        <w:t xml:space="preserve"> ممکن است بنا بر نیاز اسناد مالی تجاری</w:t>
      </w:r>
      <w:r w:rsidR="00070AEA">
        <w:rPr>
          <w:rtl/>
        </w:rPr>
        <w:t xml:space="preserve"> </w:t>
      </w:r>
      <w:r w:rsidRPr="008745BA">
        <w:rPr>
          <w:rFonts w:hint="cs"/>
          <w:rtl/>
        </w:rPr>
        <w:t>و بانکی شخص حسابرسی شونده</w:t>
      </w:r>
      <w:ins w:id="4833"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4834" w:author="Windows User" w:date="2021-08-15T23:27:00Z">
        <w:r w:rsidR="00250A47">
          <w:instrText xml:space="preserve">" </w:instrText>
        </w:r>
        <w:r w:rsidR="00250A47">
          <w:rPr>
            <w:rtl/>
          </w:rPr>
          <w:fldChar w:fldCharType="end"/>
        </w:r>
      </w:ins>
      <w:r w:rsidRPr="008745BA">
        <w:rPr>
          <w:rFonts w:hint="cs"/>
          <w:rtl/>
        </w:rPr>
        <w:t xml:space="preserve"> برای بررسی رعایت قوانین و مقررات بررسی شود.</w:t>
      </w:r>
    </w:p>
    <w:p w:rsidR="004B3D19" w:rsidRPr="008745BA" w:rsidRDefault="004B3D19" w:rsidP="001E648E">
      <w:pPr>
        <w:numPr>
          <w:ilvl w:val="0"/>
          <w:numId w:val="2"/>
        </w:numPr>
        <w:spacing w:line="240" w:lineRule="auto"/>
        <w:contextualSpacing/>
        <w:jc w:val="both"/>
      </w:pPr>
      <w:r w:rsidRPr="008745BA">
        <w:rPr>
          <w:rFonts w:hint="cs"/>
          <w:rtl/>
        </w:rPr>
        <w:t>در حسابرسی</w:t>
      </w:r>
      <w:ins w:id="483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836" w:author="Windows User" w:date="2021-08-15T23:25:00Z">
        <w:r w:rsidR="00250A47">
          <w:instrText xml:space="preserve">" </w:instrText>
        </w:r>
        <w:r w:rsidR="00250A47">
          <w:rPr>
            <w:rtl/>
          </w:rPr>
          <w:fldChar w:fldCharType="end"/>
        </w:r>
      </w:ins>
      <w:r w:rsidRPr="008745BA">
        <w:rPr>
          <w:rFonts w:hint="cs"/>
          <w:rtl/>
        </w:rPr>
        <w:t xml:space="preserve"> ممکن است سوابق و اسناد و مدارک مرتبط با ترخیص</w:t>
      </w:r>
      <w:ins w:id="4837"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838" w:author="Windows User" w:date="2021-08-15T23:15:00Z">
        <w:r w:rsidR="004332D5">
          <w:instrText xml:space="preserve">" </w:instrText>
        </w:r>
        <w:r w:rsidR="004332D5">
          <w:rPr>
            <w:rtl/>
          </w:rPr>
          <w:fldChar w:fldCharType="end"/>
        </w:r>
      </w:ins>
      <w:r w:rsidRPr="008745BA">
        <w:rPr>
          <w:rFonts w:hint="cs"/>
          <w:rtl/>
        </w:rPr>
        <w:t xml:space="preserve"> کالا و عملکرد گمرک</w:t>
      </w:r>
      <w:ins w:id="483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840" w:author="Windows User" w:date="2021-08-15T23:10:00Z">
        <w:r w:rsidR="004332D5">
          <w:instrText xml:space="preserve">" </w:instrText>
        </w:r>
        <w:r w:rsidR="004332D5">
          <w:rPr>
            <w:rtl/>
          </w:rPr>
          <w:fldChar w:fldCharType="end"/>
        </w:r>
      </w:ins>
      <w:r w:rsidRPr="008745BA">
        <w:rPr>
          <w:rFonts w:hint="cs"/>
          <w:rtl/>
        </w:rPr>
        <w:t xml:space="preserve"> از </w:t>
      </w:r>
      <w:r w:rsidR="00B93976">
        <w:rPr>
          <w:rFonts w:hint="cs"/>
          <w:rtl/>
        </w:rPr>
        <w:t>سازمان‌های</w:t>
      </w:r>
      <w:r w:rsidRPr="008745BA">
        <w:rPr>
          <w:rFonts w:hint="cs"/>
          <w:rtl/>
        </w:rPr>
        <w:t xml:space="preserve"> دولتی درخواست</w:t>
      </w:r>
      <w:r w:rsidR="00070AEA">
        <w:rPr>
          <w:rtl/>
        </w:rPr>
        <w:t xml:space="preserve"> </w:t>
      </w:r>
      <w:r w:rsidRPr="008745BA">
        <w:rPr>
          <w:rFonts w:hint="cs"/>
          <w:rtl/>
        </w:rPr>
        <w:t xml:space="preserve">و </w:t>
      </w:r>
      <w:r w:rsidR="00B93976">
        <w:rPr>
          <w:rFonts w:hint="cs"/>
          <w:rtl/>
        </w:rPr>
        <w:t>سازمان‌های</w:t>
      </w:r>
      <w:r w:rsidRPr="008745BA">
        <w:rPr>
          <w:rFonts w:hint="cs"/>
          <w:rtl/>
        </w:rPr>
        <w:t xml:space="preserve"> دولتی موظف به </w:t>
      </w:r>
      <w:r w:rsidR="00FB401F">
        <w:rPr>
          <w:rtl/>
        </w:rPr>
        <w:t>پاسخ گوئ</w:t>
      </w:r>
      <w:r w:rsidR="00FB401F">
        <w:rPr>
          <w:rFonts w:hint="cs"/>
          <w:rtl/>
        </w:rPr>
        <w:t>ی</w:t>
      </w:r>
      <w:r w:rsidRPr="008745BA">
        <w:rPr>
          <w:rFonts w:hint="cs"/>
          <w:rtl/>
        </w:rPr>
        <w:t xml:space="preserve"> به استعلام گمرک </w:t>
      </w:r>
      <w:r w:rsidR="001E37D6">
        <w:rPr>
          <w:rtl/>
        </w:rPr>
        <w:t>م</w:t>
      </w:r>
      <w:r w:rsidR="001E37D6">
        <w:rPr>
          <w:rFonts w:hint="cs"/>
          <w:rtl/>
        </w:rPr>
        <w:t>ی‌</w:t>
      </w:r>
      <w:r w:rsidR="001E37D6">
        <w:rPr>
          <w:rFonts w:hint="eastAsia"/>
          <w:rtl/>
        </w:rPr>
        <w:t>باشند</w:t>
      </w:r>
      <w:r w:rsidRPr="008745BA">
        <w:rPr>
          <w:rFonts w:hint="cs"/>
          <w:rtl/>
        </w:rPr>
        <w:t>.</w:t>
      </w:r>
      <w:r w:rsidR="002E2B04">
        <w:rPr>
          <w:rStyle w:val="FootnoteReference"/>
        </w:rPr>
        <w:footnoteReference w:id="35"/>
      </w:r>
    </w:p>
    <w:p w:rsidR="004B3D19" w:rsidRDefault="004B3D19" w:rsidP="001E648E">
      <w:pPr>
        <w:pStyle w:val="ListParagraph"/>
        <w:numPr>
          <w:ilvl w:val="0"/>
          <w:numId w:val="2"/>
        </w:numPr>
        <w:spacing w:line="240" w:lineRule="auto"/>
        <w:jc w:val="both"/>
        <w:rPr>
          <w:rtl/>
        </w:rPr>
      </w:pPr>
      <w:r w:rsidRPr="008745BA">
        <w:rPr>
          <w:rFonts w:hint="cs"/>
          <w:rtl/>
        </w:rPr>
        <w:t xml:space="preserve">طبق تبصره </w:t>
      </w:r>
      <w:r w:rsidR="00582D46">
        <w:rPr>
          <w:rtl/>
        </w:rPr>
        <w:t>۲</w:t>
      </w:r>
      <w:r w:rsidRPr="008745BA">
        <w:rPr>
          <w:rFonts w:hint="cs"/>
          <w:rtl/>
        </w:rPr>
        <w:t xml:space="preserve"> ماده </w:t>
      </w:r>
      <w:r w:rsidR="00582D46">
        <w:rPr>
          <w:rtl/>
        </w:rPr>
        <w:t>۱۳۷</w:t>
      </w:r>
      <w:r w:rsidRPr="008745BA">
        <w:rPr>
          <w:rFonts w:hint="cs"/>
          <w:rtl/>
        </w:rPr>
        <w:t xml:space="preserve"> قانون امور گمرکی</w:t>
      </w:r>
      <w:ins w:id="4845"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4846" w:author="Windows User" w:date="2021-08-15T23:12:00Z">
        <w:r w:rsidR="004332D5">
          <w:instrText xml:space="preserve">" </w:instrText>
        </w:r>
        <w:r w:rsidR="004332D5">
          <w:rPr>
            <w:rtl/>
          </w:rPr>
          <w:fldChar w:fldCharType="end"/>
        </w:r>
      </w:ins>
      <w:r w:rsidRPr="008745BA">
        <w:rPr>
          <w:rFonts w:hint="cs"/>
          <w:rtl/>
        </w:rPr>
        <w:t xml:space="preserve"> کسر دریافتی</w:t>
      </w:r>
      <w:ins w:id="4847"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4848" w:author="Windows User" w:date="2021-08-15T23:26:00Z">
        <w:r w:rsidR="00250A47">
          <w:instrText xml:space="preserve">" </w:instrText>
        </w:r>
        <w:r w:rsidR="00250A47">
          <w:rPr>
            <w:rtl/>
          </w:rPr>
          <w:fldChar w:fldCharType="end"/>
        </w:r>
      </w:ins>
      <w:r w:rsidRPr="008745BA">
        <w:rPr>
          <w:rFonts w:hint="cs"/>
          <w:rtl/>
        </w:rPr>
        <w:t xml:space="preserve"> باید مربوط به یک پروانه و یا پته با ذکر مشخصات و مبلغ مورد مطالبه</w:t>
      </w:r>
      <w:ins w:id="4849" w:author="Windows User" w:date="2021-08-15T23:26:00Z">
        <w:r w:rsidR="00250A47">
          <w:rPr>
            <w:rtl/>
          </w:rPr>
          <w:fldChar w:fldCharType="begin"/>
        </w:r>
        <w:r w:rsidR="00250A47">
          <w:instrText xml:space="preserve"> XE "</w:instrText>
        </w:r>
      </w:ins>
      <w:r w:rsidR="00250A47" w:rsidRPr="00250A47">
        <w:rPr>
          <w:rtl/>
        </w:rPr>
        <w:instrText>مطالبه</w:instrText>
      </w:r>
      <w:ins w:id="4850" w:author="Windows User" w:date="2021-08-15T23:26:00Z">
        <w:r w:rsidR="00250A47">
          <w:instrText xml:space="preserve">" </w:instrText>
        </w:r>
        <w:r w:rsidR="00250A47">
          <w:rPr>
            <w:rtl/>
          </w:rPr>
          <w:fldChar w:fldCharType="end"/>
        </w:r>
      </w:ins>
      <w:r w:rsidRPr="008745BA">
        <w:rPr>
          <w:rFonts w:hint="cs"/>
          <w:rtl/>
        </w:rPr>
        <w:t xml:space="preserve"> باشد</w:t>
      </w:r>
      <w:r w:rsidR="00070AEA">
        <w:rPr>
          <w:rtl/>
        </w:rPr>
        <w:t xml:space="preserve">؛ </w:t>
      </w:r>
      <w:r w:rsidR="008B11B3">
        <w:rPr>
          <w:rFonts w:hint="cs"/>
          <w:rtl/>
        </w:rPr>
        <w:t xml:space="preserve">اما جریمه </w:t>
      </w:r>
      <w:r w:rsidR="00B93976">
        <w:rPr>
          <w:rFonts w:hint="cs"/>
          <w:rtl/>
        </w:rPr>
        <w:t>تعیین‌شده</w:t>
      </w:r>
      <w:r w:rsidR="008B11B3">
        <w:rPr>
          <w:rFonts w:hint="cs"/>
          <w:rtl/>
        </w:rPr>
        <w:t xml:space="preserve"> در حسابرسی</w:t>
      </w:r>
      <w:ins w:id="485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852" w:author="Windows User" w:date="2021-08-15T23:25:00Z">
        <w:r w:rsidR="00250A47">
          <w:instrText xml:space="preserve">" </w:instrText>
        </w:r>
        <w:r w:rsidR="00250A47">
          <w:rPr>
            <w:rtl/>
          </w:rPr>
          <w:fldChar w:fldCharType="end"/>
        </w:r>
      </w:ins>
      <w:r w:rsidR="008B11B3">
        <w:rPr>
          <w:rFonts w:hint="cs"/>
          <w:rtl/>
        </w:rPr>
        <w:t xml:space="preserve"> پس از ترخیص</w:t>
      </w:r>
      <w:ins w:id="4853"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854" w:author="Windows User" w:date="2021-08-15T23:05:00Z">
        <w:r w:rsidR="004332D5">
          <w:instrText xml:space="preserve">" </w:instrText>
        </w:r>
        <w:r w:rsidR="004332D5">
          <w:rPr>
            <w:rtl/>
          </w:rPr>
          <w:fldChar w:fldCharType="end"/>
        </w:r>
      </w:ins>
      <w:r w:rsidR="008B11B3">
        <w:rPr>
          <w:rFonts w:hint="cs"/>
          <w:rtl/>
        </w:rPr>
        <w:t xml:space="preserve"> به عملکرد شرکت و بررسی و حسابرسی تعداد یا کل</w:t>
      </w:r>
      <w:r w:rsidR="00070AEA">
        <w:rPr>
          <w:rtl/>
        </w:rPr>
        <w:t xml:space="preserve"> </w:t>
      </w:r>
      <w:r w:rsidR="00071C7F">
        <w:rPr>
          <w:rFonts w:hint="cs"/>
          <w:rtl/>
        </w:rPr>
        <w:t>اظهارنامه</w:t>
      </w:r>
      <w:r w:rsidR="001E37D6">
        <w:rPr>
          <w:rtl/>
        </w:rPr>
        <w:t>‌ها</w:t>
      </w:r>
      <w:r w:rsidR="008B11B3">
        <w:rPr>
          <w:rFonts w:hint="cs"/>
          <w:rtl/>
        </w:rPr>
        <w:t xml:space="preserve">، تعلق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8B11B3">
        <w:rPr>
          <w:rFonts w:hint="cs"/>
          <w:rtl/>
        </w:rPr>
        <w:t>.</w:t>
      </w:r>
    </w:p>
    <w:p w:rsidR="008B11B3" w:rsidRPr="004B3D19" w:rsidRDefault="008B11B3" w:rsidP="001E648E">
      <w:pPr>
        <w:spacing w:line="240" w:lineRule="auto"/>
        <w:ind w:left="360"/>
        <w:jc w:val="both"/>
        <w:rPr>
          <w:rtl/>
        </w:rPr>
      </w:pPr>
    </w:p>
    <w:p w:rsidR="00EC380B" w:rsidRDefault="00EB24CE" w:rsidP="001E648E">
      <w:pPr>
        <w:pStyle w:val="Heading2"/>
        <w:jc w:val="both"/>
      </w:pPr>
      <w:bookmarkStart w:id="4855" w:name="_Toc55576892"/>
      <w:r>
        <w:rPr>
          <w:rFonts w:hint="cs"/>
          <w:rtl/>
        </w:rPr>
        <w:t>مواردی</w:t>
      </w:r>
      <w:r w:rsidR="00EC380B">
        <w:rPr>
          <w:rFonts w:hint="cs"/>
          <w:rtl/>
        </w:rPr>
        <w:t xml:space="preserve"> که در ماده</w:t>
      </w:r>
      <w:r w:rsidR="00070AEA">
        <w:rPr>
          <w:rtl/>
        </w:rPr>
        <w:t xml:space="preserve"> </w:t>
      </w:r>
      <w:r w:rsidR="00582D46">
        <w:rPr>
          <w:rtl/>
        </w:rPr>
        <w:t>۱۴۳</w:t>
      </w:r>
      <w:r w:rsidR="00EC380B">
        <w:rPr>
          <w:rFonts w:hint="cs"/>
          <w:rtl/>
        </w:rPr>
        <w:t xml:space="preserve"> </w:t>
      </w:r>
      <w:r w:rsidR="002E2B04">
        <w:rPr>
          <w:rFonts w:hint="cs"/>
          <w:rtl/>
        </w:rPr>
        <w:t>دارای اهمیت است</w:t>
      </w:r>
      <w:bookmarkEnd w:id="4855"/>
    </w:p>
    <w:p w:rsidR="00EC380B" w:rsidRDefault="00EC380B" w:rsidP="0033245D">
      <w:pPr>
        <w:pStyle w:val="ListParagraph"/>
        <w:numPr>
          <w:ilvl w:val="0"/>
          <w:numId w:val="55"/>
        </w:numPr>
        <w:jc w:val="both"/>
      </w:pPr>
      <w:r w:rsidRPr="00EC380B">
        <w:rPr>
          <w:rtl/>
        </w:rPr>
        <w:t>حصول اطمینان از رعایت مقررات گمرکی</w:t>
      </w:r>
      <w:ins w:id="4856" w:author="Windows User" w:date="2021-08-15T23:12:00Z">
        <w:r w:rsidR="004332D5">
          <w:fldChar w:fldCharType="begin"/>
        </w:r>
        <w:r w:rsidR="004332D5">
          <w:instrText xml:space="preserve"> XE "</w:instrText>
        </w:r>
      </w:ins>
      <w:r w:rsidR="004332D5" w:rsidRPr="00250A47">
        <w:rPr>
          <w:i/>
          <w:iCs/>
          <w:sz w:val="24"/>
          <w:szCs w:val="24"/>
          <w:rtl/>
        </w:rPr>
        <w:instrText>مقررات گمرکی</w:instrText>
      </w:r>
      <w:ins w:id="4857" w:author="Windows User" w:date="2021-08-15T23:12:00Z">
        <w:r w:rsidR="004332D5">
          <w:instrText xml:space="preserve">" </w:instrText>
        </w:r>
        <w:r w:rsidR="004332D5">
          <w:fldChar w:fldCharType="end"/>
        </w:r>
      </w:ins>
    </w:p>
    <w:p w:rsidR="00EC380B" w:rsidRDefault="002E2B04" w:rsidP="0033245D">
      <w:pPr>
        <w:pStyle w:val="ListParagraph"/>
        <w:numPr>
          <w:ilvl w:val="0"/>
          <w:numId w:val="55"/>
        </w:numPr>
        <w:jc w:val="both"/>
      </w:pPr>
      <w:r>
        <w:rPr>
          <w:rFonts w:hint="cs"/>
          <w:rtl/>
        </w:rPr>
        <w:t>مهلت زمانی حسابرسی</w:t>
      </w:r>
      <w:ins w:id="485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859" w:author="Windows User" w:date="2021-08-15T23:25:00Z">
        <w:r w:rsidR="00250A47">
          <w:instrText xml:space="preserve">" </w:instrText>
        </w:r>
        <w:r w:rsidR="00250A47">
          <w:rPr>
            <w:rtl/>
          </w:rPr>
          <w:fldChar w:fldCharType="end"/>
        </w:r>
      </w:ins>
      <w:r>
        <w:rPr>
          <w:rFonts w:hint="cs"/>
          <w:rtl/>
        </w:rPr>
        <w:t xml:space="preserve"> پس از ترخیص</w:t>
      </w:r>
      <w:ins w:id="486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861" w:author="Windows User" w:date="2021-08-15T23:05:00Z">
        <w:r w:rsidR="004332D5">
          <w:instrText xml:space="preserve">" </w:instrText>
        </w:r>
        <w:r w:rsidR="004332D5">
          <w:rPr>
            <w:rtl/>
          </w:rPr>
          <w:fldChar w:fldCharType="end"/>
        </w:r>
      </w:ins>
      <w:r>
        <w:rPr>
          <w:rFonts w:hint="cs"/>
          <w:rtl/>
        </w:rPr>
        <w:t>،</w:t>
      </w:r>
      <w:r w:rsidRPr="00EC380B">
        <w:rPr>
          <w:rtl/>
        </w:rPr>
        <w:t xml:space="preserve"> </w:t>
      </w:r>
      <w:r w:rsidR="00EC380B" w:rsidRPr="00EC380B">
        <w:rPr>
          <w:rtl/>
        </w:rPr>
        <w:t>سه سال از تاریخ صدور سندی</w:t>
      </w:r>
      <w:r w:rsidR="00416CD5">
        <w:rPr>
          <w:rFonts w:hint="cs"/>
          <w:rtl/>
        </w:rPr>
        <w:t xml:space="preserve"> است</w:t>
      </w:r>
      <w:r w:rsidR="00EC380B" w:rsidRPr="00EC380B">
        <w:rPr>
          <w:rtl/>
        </w:rPr>
        <w:t xml:space="preserve"> که </w:t>
      </w:r>
      <w:r w:rsidR="00071C7F">
        <w:rPr>
          <w:rFonts w:hint="cs"/>
          <w:rtl/>
        </w:rPr>
        <w:t>به‌موجب</w:t>
      </w:r>
      <w:r w:rsidR="00EC380B" w:rsidRPr="00EC380B">
        <w:rPr>
          <w:rtl/>
        </w:rPr>
        <w:t xml:space="preserve"> آن کالا از گمرک</w:t>
      </w:r>
      <w:ins w:id="486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4863" w:author="Windows User" w:date="2021-08-15T23:10:00Z">
        <w:r w:rsidR="004332D5">
          <w:instrText xml:space="preserve">" </w:instrText>
        </w:r>
        <w:r w:rsidR="004332D5">
          <w:rPr>
            <w:rtl/>
          </w:rPr>
          <w:fldChar w:fldCharType="end"/>
        </w:r>
      </w:ins>
      <w:r w:rsidR="00EC380B" w:rsidRPr="00EC380B">
        <w:rPr>
          <w:rtl/>
        </w:rPr>
        <w:t xml:space="preserve"> ترخیص</w:t>
      </w:r>
      <w:ins w:id="4864"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4865" w:author="Windows User" w:date="2021-08-15T23:15:00Z">
        <w:r w:rsidR="004332D5">
          <w:instrText xml:space="preserve">" </w:instrText>
        </w:r>
        <w:r w:rsidR="004332D5">
          <w:rPr>
            <w:rtl/>
          </w:rPr>
          <w:fldChar w:fldCharType="end"/>
        </w:r>
      </w:ins>
      <w:r w:rsidR="00EC380B" w:rsidRPr="00EC380B">
        <w:rPr>
          <w:rtl/>
        </w:rPr>
        <w:t xml:space="preserve"> شده</w:t>
      </w:r>
    </w:p>
    <w:p w:rsidR="00EC380B" w:rsidRDefault="00686C46" w:rsidP="0033245D">
      <w:pPr>
        <w:pStyle w:val="ListParagraph"/>
        <w:numPr>
          <w:ilvl w:val="0"/>
          <w:numId w:val="55"/>
        </w:numPr>
        <w:jc w:val="both"/>
      </w:pPr>
      <w:r>
        <w:rPr>
          <w:rFonts w:hint="cs"/>
          <w:rtl/>
        </w:rPr>
        <w:t xml:space="preserve">چنانچه در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Fonts w:hint="cs"/>
          <w:rtl/>
        </w:rPr>
        <w:t xml:space="preserve"> حسابرسی</w:t>
      </w:r>
      <w:ins w:id="4866"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867" w:author="Windows User" w:date="2021-08-15T23:25:00Z">
        <w:r w:rsidR="00250A47">
          <w:instrText xml:space="preserve">" </w:instrText>
        </w:r>
        <w:r w:rsidR="00250A47">
          <w:rPr>
            <w:rtl/>
          </w:rPr>
          <w:fldChar w:fldCharType="end"/>
        </w:r>
      </w:ins>
      <w:r>
        <w:rPr>
          <w:rFonts w:hint="cs"/>
          <w:rtl/>
        </w:rPr>
        <w:t xml:space="preserve"> پس از ترخیص</w:t>
      </w:r>
      <w:ins w:id="486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869" w:author="Windows User" w:date="2021-08-15T23:05:00Z">
        <w:r w:rsidR="004332D5">
          <w:instrText xml:space="preserve">" </w:instrText>
        </w:r>
        <w:r w:rsidR="004332D5">
          <w:rPr>
            <w:rtl/>
          </w:rPr>
          <w:fldChar w:fldCharType="end"/>
        </w:r>
      </w:ins>
      <w:r>
        <w:rPr>
          <w:rFonts w:hint="cs"/>
          <w:rtl/>
        </w:rPr>
        <w:t xml:space="preserve"> </w:t>
      </w:r>
      <w:r w:rsidR="00EC380B" w:rsidRPr="00EC380B">
        <w:rPr>
          <w:rtl/>
        </w:rPr>
        <w:t>اسناد خلاف واقع</w:t>
      </w:r>
      <w:r>
        <w:rPr>
          <w:rFonts w:hint="cs"/>
          <w:rtl/>
        </w:rPr>
        <w:t xml:space="preserve"> کشف گردد </w:t>
      </w:r>
      <w:r w:rsidRPr="00686C46">
        <w:rPr>
          <w:rFonts w:hint="cs"/>
          <w:rtl/>
        </w:rPr>
        <w:t>که</w:t>
      </w:r>
      <w:r w:rsidRPr="00686C46">
        <w:rPr>
          <w:rtl/>
        </w:rPr>
        <w:t xml:space="preserve"> </w:t>
      </w:r>
      <w:r w:rsidRPr="00686C46">
        <w:rPr>
          <w:rFonts w:hint="cs"/>
          <w:rtl/>
        </w:rPr>
        <w:t>مشمول</w:t>
      </w:r>
      <w:r w:rsidRPr="00686C46">
        <w:rPr>
          <w:rtl/>
        </w:rPr>
        <w:t xml:space="preserve"> </w:t>
      </w:r>
      <w:r w:rsidRPr="00686C46">
        <w:rPr>
          <w:rFonts w:hint="cs"/>
          <w:rtl/>
        </w:rPr>
        <w:t>قاچاق</w:t>
      </w:r>
      <w:r w:rsidRPr="00686C46">
        <w:rPr>
          <w:rtl/>
        </w:rPr>
        <w:t xml:space="preserve"> </w:t>
      </w:r>
      <w:r w:rsidRPr="00686C46">
        <w:rPr>
          <w:rFonts w:hint="cs"/>
          <w:rtl/>
        </w:rPr>
        <w:t>نشود</w:t>
      </w:r>
      <w:r>
        <w:rPr>
          <w:rFonts w:hint="cs"/>
          <w:rtl/>
        </w:rPr>
        <w:t xml:space="preserve"> و</w:t>
      </w:r>
      <w:r w:rsidRPr="00686C46">
        <w:rPr>
          <w:rtl/>
        </w:rPr>
        <w:t xml:space="preserve"> </w:t>
      </w:r>
      <w:r w:rsidRPr="00686C46">
        <w:rPr>
          <w:rFonts w:hint="cs"/>
          <w:rtl/>
        </w:rPr>
        <w:t>ترخیص</w:t>
      </w:r>
      <w:ins w:id="4870"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4871" w:author="Windows User" w:date="2021-08-15T23:15:00Z">
        <w:r w:rsidR="004332D5">
          <w:instrText xml:space="preserve">" </w:instrText>
        </w:r>
        <w:r w:rsidR="004332D5">
          <w:rPr>
            <w:rtl/>
          </w:rPr>
          <w:fldChar w:fldCharType="end"/>
        </w:r>
      </w:ins>
      <w:r w:rsidRPr="00686C46">
        <w:rPr>
          <w:rtl/>
        </w:rPr>
        <w:t xml:space="preserve"> </w:t>
      </w:r>
      <w:r w:rsidRPr="00686C46">
        <w:rPr>
          <w:rFonts w:hint="cs"/>
          <w:rtl/>
        </w:rPr>
        <w:t>کالا</w:t>
      </w:r>
      <w:r w:rsidRPr="00686C46">
        <w:rPr>
          <w:rtl/>
        </w:rPr>
        <w:t xml:space="preserve"> </w:t>
      </w:r>
      <w:r w:rsidRPr="00686C46">
        <w:rPr>
          <w:rFonts w:hint="cs"/>
          <w:rtl/>
        </w:rPr>
        <w:t>متضمن</w:t>
      </w:r>
      <w:r w:rsidRPr="00686C46">
        <w:rPr>
          <w:rtl/>
        </w:rPr>
        <w:t xml:space="preserve"> </w:t>
      </w:r>
      <w:r w:rsidRPr="00686C46">
        <w:rPr>
          <w:rFonts w:hint="cs"/>
          <w:rtl/>
        </w:rPr>
        <w:t>زیان</w:t>
      </w:r>
      <w:r w:rsidRPr="00686C46">
        <w:rPr>
          <w:rtl/>
        </w:rPr>
        <w:t xml:space="preserve"> </w:t>
      </w:r>
      <w:r w:rsidRPr="00686C46">
        <w:rPr>
          <w:rFonts w:hint="cs"/>
          <w:rtl/>
        </w:rPr>
        <w:t>مالی</w:t>
      </w:r>
      <w:r w:rsidRPr="00686C46">
        <w:rPr>
          <w:rtl/>
        </w:rPr>
        <w:t xml:space="preserve"> </w:t>
      </w:r>
      <w:r w:rsidRPr="00686C46">
        <w:rPr>
          <w:rFonts w:hint="cs"/>
          <w:rtl/>
        </w:rPr>
        <w:t>دولت</w:t>
      </w:r>
      <w:r w:rsidRPr="00686C46">
        <w:rPr>
          <w:rtl/>
        </w:rPr>
        <w:t xml:space="preserve"> </w:t>
      </w:r>
      <w:r>
        <w:rPr>
          <w:rFonts w:hint="cs"/>
          <w:rtl/>
        </w:rPr>
        <w:t xml:space="preserve">باشد </w:t>
      </w:r>
      <w:r w:rsidRPr="00686C46">
        <w:rPr>
          <w:rFonts w:hint="cs"/>
          <w:rtl/>
        </w:rPr>
        <w:t>و</w:t>
      </w:r>
      <w:r w:rsidRPr="00686C46">
        <w:rPr>
          <w:rtl/>
        </w:rPr>
        <w:t xml:space="preserve"> </w:t>
      </w:r>
      <w:r w:rsidRPr="00686C46">
        <w:rPr>
          <w:rFonts w:hint="cs"/>
          <w:rtl/>
        </w:rPr>
        <w:t>یا</w:t>
      </w:r>
      <w:r w:rsidRPr="00686C46">
        <w:rPr>
          <w:rtl/>
        </w:rPr>
        <w:t xml:space="preserve"> </w:t>
      </w:r>
      <w:r w:rsidRPr="00686C46">
        <w:rPr>
          <w:rFonts w:hint="cs"/>
          <w:rtl/>
        </w:rPr>
        <w:t>امتیازات</w:t>
      </w:r>
      <w:r w:rsidRPr="00686C46">
        <w:rPr>
          <w:rtl/>
        </w:rPr>
        <w:t xml:space="preserve"> </w:t>
      </w:r>
      <w:r w:rsidRPr="00686C46">
        <w:rPr>
          <w:rFonts w:hint="cs"/>
          <w:rtl/>
        </w:rPr>
        <w:t>غیرموجهی</w:t>
      </w:r>
      <w:r w:rsidRPr="00686C46">
        <w:rPr>
          <w:rtl/>
        </w:rPr>
        <w:t xml:space="preserve"> </w:t>
      </w:r>
      <w:r w:rsidRPr="00686C46">
        <w:rPr>
          <w:rFonts w:hint="cs"/>
          <w:rtl/>
        </w:rPr>
        <w:t>برای</w:t>
      </w:r>
      <w:r w:rsidRPr="00686C46">
        <w:rPr>
          <w:rtl/>
        </w:rPr>
        <w:t xml:space="preserve"> </w:t>
      </w:r>
      <w:r w:rsidRPr="00686C46">
        <w:rPr>
          <w:rFonts w:hint="cs"/>
          <w:rtl/>
        </w:rPr>
        <w:t>صاحب</w:t>
      </w:r>
      <w:r w:rsidRPr="00686C46">
        <w:rPr>
          <w:rtl/>
        </w:rPr>
        <w:t xml:space="preserve"> </w:t>
      </w:r>
      <w:r w:rsidRPr="00686C46">
        <w:rPr>
          <w:rFonts w:hint="cs"/>
          <w:rtl/>
        </w:rPr>
        <w:t>کالا</w:t>
      </w:r>
      <w:ins w:id="4872"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4873" w:author="Windows User" w:date="2021-08-15T23:19:00Z">
        <w:r w:rsidR="00250A47">
          <w:instrText xml:space="preserve">" </w:instrText>
        </w:r>
        <w:r w:rsidR="00250A47">
          <w:rPr>
            <w:rtl/>
          </w:rPr>
          <w:fldChar w:fldCharType="end"/>
        </w:r>
      </w:ins>
      <w:r w:rsidRPr="00686C46">
        <w:rPr>
          <w:rtl/>
        </w:rPr>
        <w:t xml:space="preserve"> </w:t>
      </w:r>
      <w:r w:rsidRPr="00686C46">
        <w:rPr>
          <w:rFonts w:hint="cs"/>
          <w:rtl/>
        </w:rPr>
        <w:t>ایجاد</w:t>
      </w:r>
      <w:r w:rsidRPr="00686C46">
        <w:rPr>
          <w:rtl/>
        </w:rPr>
        <w:t xml:space="preserve"> </w:t>
      </w:r>
      <w:r w:rsidRPr="00686C46">
        <w:rPr>
          <w:rFonts w:hint="cs"/>
          <w:rtl/>
        </w:rPr>
        <w:t>نموده</w:t>
      </w:r>
      <w:r w:rsidRPr="00686C46">
        <w:rPr>
          <w:rtl/>
        </w:rPr>
        <w:t xml:space="preserve"> </w:t>
      </w:r>
      <w:r w:rsidRPr="00686C46">
        <w:rPr>
          <w:rFonts w:hint="cs"/>
          <w:rtl/>
        </w:rPr>
        <w:t>باشد</w:t>
      </w:r>
      <w:r w:rsidRPr="00686C46">
        <w:rPr>
          <w:rtl/>
        </w:rPr>
        <w:t xml:space="preserve"> </w:t>
      </w:r>
      <w:r w:rsidRPr="00686C46">
        <w:rPr>
          <w:rFonts w:hint="cs"/>
          <w:rtl/>
        </w:rPr>
        <w:t>به</w:t>
      </w:r>
      <w:r w:rsidRPr="00686C46">
        <w:rPr>
          <w:rtl/>
        </w:rPr>
        <w:t xml:space="preserve"> </w:t>
      </w:r>
      <w:r w:rsidRPr="00686C46">
        <w:rPr>
          <w:rFonts w:hint="cs"/>
          <w:rtl/>
        </w:rPr>
        <w:t>تأیید</w:t>
      </w:r>
      <w:r w:rsidRPr="00686C46">
        <w:rPr>
          <w:rtl/>
        </w:rPr>
        <w:t xml:space="preserve"> </w:t>
      </w:r>
      <w:r w:rsidRPr="00686C46">
        <w:rPr>
          <w:rFonts w:hint="cs"/>
          <w:rtl/>
        </w:rPr>
        <w:t>و</w:t>
      </w:r>
      <w:r w:rsidRPr="00686C46">
        <w:rPr>
          <w:rtl/>
        </w:rPr>
        <w:t xml:space="preserve"> </w:t>
      </w:r>
      <w:r w:rsidRPr="00686C46">
        <w:rPr>
          <w:rFonts w:hint="cs"/>
          <w:rtl/>
        </w:rPr>
        <w:t>تشخیص</w:t>
      </w:r>
      <w:r w:rsidRPr="00686C46">
        <w:rPr>
          <w:rtl/>
        </w:rPr>
        <w:t xml:space="preserve"> </w:t>
      </w:r>
      <w:r w:rsidRPr="00686C46">
        <w:rPr>
          <w:rFonts w:hint="cs"/>
          <w:rtl/>
        </w:rPr>
        <w:t>گمرک</w:t>
      </w:r>
      <w:ins w:id="4874"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4875" w:author="Windows User" w:date="2021-08-15T23:10:00Z">
        <w:r w:rsidR="004332D5">
          <w:instrText xml:space="preserve">" </w:instrText>
        </w:r>
        <w:r w:rsidR="004332D5">
          <w:rPr>
            <w:rtl/>
          </w:rPr>
          <w:fldChar w:fldCharType="end"/>
        </w:r>
      </w:ins>
      <w:r w:rsidRPr="00686C46">
        <w:rPr>
          <w:rtl/>
        </w:rPr>
        <w:t xml:space="preserve"> </w:t>
      </w:r>
      <w:r w:rsidRPr="00686C46">
        <w:rPr>
          <w:rFonts w:hint="cs"/>
          <w:rtl/>
        </w:rPr>
        <w:t>ایران</w:t>
      </w:r>
      <w:r w:rsidRPr="00686C46">
        <w:rPr>
          <w:rtl/>
        </w:rPr>
        <w:t xml:space="preserve"> </w:t>
      </w:r>
      <w:r w:rsidR="001E37D6">
        <w:rPr>
          <w:rtl/>
        </w:rPr>
        <w:t>جر</w:t>
      </w:r>
      <w:r w:rsidR="001E37D6">
        <w:rPr>
          <w:rFonts w:hint="cs"/>
          <w:rtl/>
        </w:rPr>
        <w:t>ی</w:t>
      </w:r>
      <w:r w:rsidR="001E37D6">
        <w:rPr>
          <w:rFonts w:hint="eastAsia"/>
          <w:rtl/>
        </w:rPr>
        <w:t>مه‌ا</w:t>
      </w:r>
      <w:r w:rsidR="001E37D6">
        <w:rPr>
          <w:rFonts w:hint="cs"/>
          <w:rtl/>
        </w:rPr>
        <w:t>ی</w:t>
      </w:r>
      <w:r w:rsidRPr="00686C46">
        <w:rPr>
          <w:rtl/>
        </w:rPr>
        <w:t xml:space="preserve"> </w:t>
      </w:r>
      <w:r w:rsidRPr="00686C46">
        <w:rPr>
          <w:rFonts w:hint="cs"/>
          <w:rtl/>
        </w:rPr>
        <w:t>از</w:t>
      </w:r>
      <w:r w:rsidRPr="00686C46">
        <w:rPr>
          <w:rtl/>
        </w:rPr>
        <w:t xml:space="preserve"> </w:t>
      </w:r>
      <w:r w:rsidRPr="00686C46">
        <w:rPr>
          <w:rFonts w:hint="cs"/>
          <w:rtl/>
        </w:rPr>
        <w:t>سی</w:t>
      </w:r>
      <w:r w:rsidRPr="00686C46">
        <w:rPr>
          <w:rtl/>
        </w:rPr>
        <w:t xml:space="preserve"> </w:t>
      </w:r>
      <w:r w:rsidRPr="00686C46">
        <w:rPr>
          <w:rFonts w:hint="cs"/>
          <w:rtl/>
        </w:rPr>
        <w:t>درصد</w:t>
      </w:r>
      <w:r w:rsidRPr="00686C46">
        <w:rPr>
          <w:rtl/>
        </w:rPr>
        <w:t xml:space="preserve"> (</w:t>
      </w:r>
      <w:r w:rsidR="00582D46">
        <w:rPr>
          <w:rtl/>
        </w:rPr>
        <w:t>۳۰</w:t>
      </w:r>
      <w:r w:rsidRPr="00686C46">
        <w:rPr>
          <w:rtl/>
        </w:rPr>
        <w:t xml:space="preserve">%) </w:t>
      </w:r>
      <w:r w:rsidRPr="00686C46">
        <w:rPr>
          <w:rFonts w:hint="cs"/>
          <w:rtl/>
        </w:rPr>
        <w:t>تا</w:t>
      </w:r>
      <w:r w:rsidRPr="00686C46">
        <w:rPr>
          <w:rtl/>
        </w:rPr>
        <w:t xml:space="preserve"> </w:t>
      </w:r>
      <w:r w:rsidRPr="00686C46">
        <w:rPr>
          <w:rFonts w:hint="cs"/>
          <w:rtl/>
        </w:rPr>
        <w:t>سه</w:t>
      </w:r>
      <w:r w:rsidRPr="00686C46">
        <w:rPr>
          <w:rtl/>
        </w:rPr>
        <w:t xml:space="preserve"> </w:t>
      </w:r>
      <w:r w:rsidRPr="00686C46">
        <w:rPr>
          <w:rFonts w:hint="cs"/>
          <w:rtl/>
        </w:rPr>
        <w:t>برابر</w:t>
      </w:r>
      <w:r w:rsidRPr="00686C46">
        <w:rPr>
          <w:rtl/>
        </w:rPr>
        <w:t xml:space="preserve"> </w:t>
      </w:r>
      <w:r w:rsidRPr="00686C46">
        <w:rPr>
          <w:rFonts w:hint="cs"/>
          <w:rtl/>
        </w:rPr>
        <w:t>ارزش</w:t>
      </w:r>
      <w:r w:rsidRPr="00686C46">
        <w:rPr>
          <w:rtl/>
        </w:rPr>
        <w:t xml:space="preserve"> </w:t>
      </w:r>
      <w:r w:rsidRPr="00686C46">
        <w:rPr>
          <w:rFonts w:hint="cs"/>
          <w:rtl/>
        </w:rPr>
        <w:t>کالای</w:t>
      </w:r>
      <w:r w:rsidRPr="00686C46">
        <w:rPr>
          <w:rtl/>
        </w:rPr>
        <w:t xml:space="preserve"> </w:t>
      </w:r>
      <w:r w:rsidRPr="00686C46">
        <w:rPr>
          <w:rFonts w:hint="cs"/>
          <w:rtl/>
        </w:rPr>
        <w:t>موضوع</w:t>
      </w:r>
      <w:r w:rsidRPr="00686C46">
        <w:rPr>
          <w:rtl/>
        </w:rPr>
        <w:t xml:space="preserve"> </w:t>
      </w:r>
      <w:r w:rsidRPr="00686C46">
        <w:rPr>
          <w:rFonts w:hint="cs"/>
          <w:rtl/>
        </w:rPr>
        <w:t>سند</w:t>
      </w:r>
      <w:r w:rsidRPr="00686C46">
        <w:rPr>
          <w:rtl/>
        </w:rPr>
        <w:t xml:space="preserve"> </w:t>
      </w:r>
      <w:r w:rsidRPr="00686C46">
        <w:rPr>
          <w:rFonts w:hint="cs"/>
          <w:rtl/>
        </w:rPr>
        <w:t>مذکور</w:t>
      </w:r>
      <w:r w:rsidRPr="00686C46">
        <w:rPr>
          <w:rtl/>
        </w:rPr>
        <w:t xml:space="preserve"> </w:t>
      </w:r>
      <w:r w:rsidRPr="00686C46">
        <w:rPr>
          <w:rFonts w:hint="cs"/>
          <w:rtl/>
        </w:rPr>
        <w:t>تعیین</w:t>
      </w:r>
      <w:r w:rsidRPr="00686C46">
        <w:rPr>
          <w:rtl/>
        </w:rPr>
        <w:t xml:space="preserve"> </w:t>
      </w:r>
      <w:r w:rsidRPr="00686C46">
        <w:rPr>
          <w:rFonts w:hint="cs"/>
          <w:rtl/>
        </w:rPr>
        <w:t>و</w:t>
      </w:r>
      <w:r w:rsidRPr="00686C46">
        <w:rPr>
          <w:rtl/>
        </w:rPr>
        <w:t xml:space="preserve"> </w:t>
      </w:r>
      <w:r w:rsidRPr="00686C46">
        <w:rPr>
          <w:rFonts w:hint="cs"/>
          <w:rtl/>
        </w:rPr>
        <w:t>دریافت</w:t>
      </w:r>
      <w:r w:rsidRPr="00686C46">
        <w:rPr>
          <w:rtl/>
        </w:rPr>
        <w:t xml:space="preserve"> </w:t>
      </w:r>
      <w:r w:rsidR="001E37D6">
        <w:rPr>
          <w:rtl/>
        </w:rPr>
        <w:t>م</w:t>
      </w:r>
      <w:r w:rsidR="001E37D6">
        <w:rPr>
          <w:rFonts w:hint="cs"/>
          <w:rtl/>
        </w:rPr>
        <w:t>ی‌</w:t>
      </w:r>
      <w:r w:rsidR="001E37D6">
        <w:rPr>
          <w:rFonts w:hint="eastAsia"/>
          <w:rtl/>
        </w:rPr>
        <w:t>گردد</w:t>
      </w:r>
      <w:r>
        <w:rPr>
          <w:rFonts w:hint="cs"/>
          <w:rtl/>
        </w:rPr>
        <w:t>.</w:t>
      </w:r>
    </w:p>
    <w:p w:rsidR="00686C46" w:rsidRDefault="00416CD5" w:rsidP="0033245D">
      <w:pPr>
        <w:pStyle w:val="ListParagraph"/>
        <w:numPr>
          <w:ilvl w:val="0"/>
          <w:numId w:val="55"/>
        </w:numPr>
        <w:jc w:val="both"/>
      </w:pPr>
      <w:r>
        <w:rPr>
          <w:rFonts w:hint="cs"/>
          <w:rtl/>
        </w:rPr>
        <w:t xml:space="preserve">اقدام به  </w:t>
      </w:r>
      <w:r w:rsidR="00686C46">
        <w:rPr>
          <w:rFonts w:hint="cs"/>
          <w:rtl/>
        </w:rPr>
        <w:t>حسابرسی</w:t>
      </w:r>
      <w:ins w:id="4876"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877" w:author="Windows User" w:date="2021-08-15T23:25:00Z">
        <w:r w:rsidR="00250A47">
          <w:instrText xml:space="preserve">" </w:instrText>
        </w:r>
        <w:r w:rsidR="00250A47">
          <w:rPr>
            <w:rtl/>
          </w:rPr>
          <w:fldChar w:fldCharType="end"/>
        </w:r>
      </w:ins>
      <w:r w:rsidR="00686C46">
        <w:rPr>
          <w:rFonts w:hint="cs"/>
          <w:rtl/>
        </w:rPr>
        <w:t xml:space="preserve"> </w:t>
      </w:r>
      <w:r>
        <w:rPr>
          <w:rFonts w:hint="cs"/>
          <w:rtl/>
        </w:rPr>
        <w:t>یک شرکت بر اساس عوامل متعددی از جمله برنامه حسابرسی ، ریسکهای تجاری و سایر برنامه ها و سیاستهای گمرک</w:t>
      </w:r>
      <w:ins w:id="4878"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4879" w:author="Windows User" w:date="2021-08-15T23:10:00Z">
        <w:r w:rsidR="004332D5">
          <w:instrText xml:space="preserve">" </w:instrText>
        </w:r>
        <w:r w:rsidR="004332D5">
          <w:rPr>
            <w:rtl/>
          </w:rPr>
          <w:fldChar w:fldCharType="end"/>
        </w:r>
      </w:ins>
      <w:r>
        <w:rPr>
          <w:rFonts w:hint="cs"/>
          <w:rtl/>
        </w:rPr>
        <w:t xml:space="preserve"> است. </w:t>
      </w:r>
      <w:r w:rsidR="00686C46">
        <w:rPr>
          <w:rFonts w:hint="cs"/>
          <w:rtl/>
        </w:rPr>
        <w:t xml:space="preserve"> </w:t>
      </w:r>
    </w:p>
    <w:p w:rsidR="00EC380B" w:rsidRDefault="002E2B04" w:rsidP="0033245D">
      <w:pPr>
        <w:pStyle w:val="ListParagraph"/>
        <w:numPr>
          <w:ilvl w:val="0"/>
          <w:numId w:val="55"/>
        </w:numPr>
        <w:jc w:val="both"/>
      </w:pPr>
      <w:r>
        <w:rPr>
          <w:rFonts w:hint="cs"/>
          <w:rtl/>
        </w:rPr>
        <w:t xml:space="preserve"> چنانچه کالا </w:t>
      </w:r>
      <w:r w:rsidR="00EC380B" w:rsidRPr="00EC380B">
        <w:rPr>
          <w:rtl/>
        </w:rPr>
        <w:t xml:space="preserve">مشمول قاچاق </w:t>
      </w:r>
      <w:r>
        <w:rPr>
          <w:rFonts w:hint="cs"/>
          <w:rtl/>
        </w:rPr>
        <w:t>شود ا</w:t>
      </w:r>
      <w:r>
        <w:rPr>
          <w:rFonts w:hint="eastAsia"/>
          <w:rtl/>
        </w:rPr>
        <w:t>ز</w:t>
      </w:r>
      <w:r>
        <w:rPr>
          <w:rFonts w:hint="cs"/>
          <w:rtl/>
        </w:rPr>
        <w:t xml:space="preserve"> شمول حسابرسی</w:t>
      </w:r>
      <w:ins w:id="488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881" w:author="Windows User" w:date="2021-08-15T23:25:00Z">
        <w:r w:rsidR="00250A47">
          <w:instrText xml:space="preserve">" </w:instrText>
        </w:r>
        <w:r w:rsidR="00250A47">
          <w:rPr>
            <w:rtl/>
          </w:rPr>
          <w:fldChar w:fldCharType="end"/>
        </w:r>
      </w:ins>
      <w:r>
        <w:rPr>
          <w:rFonts w:hint="cs"/>
          <w:rtl/>
        </w:rPr>
        <w:t xml:space="preserve"> خ</w:t>
      </w:r>
      <w:r w:rsidR="00416CD5">
        <w:rPr>
          <w:rFonts w:hint="cs"/>
          <w:rtl/>
        </w:rPr>
        <w:t>ا</w:t>
      </w:r>
      <w:r>
        <w:rPr>
          <w:rFonts w:hint="cs"/>
          <w:rtl/>
        </w:rPr>
        <w:t xml:space="preserve">رج </w:t>
      </w:r>
      <w:r w:rsidR="001E37D6">
        <w:rPr>
          <w:rtl/>
        </w:rPr>
        <w:t>م</w:t>
      </w:r>
      <w:r w:rsidR="001E37D6">
        <w:rPr>
          <w:rFonts w:hint="cs"/>
          <w:rtl/>
        </w:rPr>
        <w:t>ی‌</w:t>
      </w:r>
      <w:r w:rsidR="001E37D6">
        <w:rPr>
          <w:rFonts w:hint="eastAsia"/>
          <w:rtl/>
        </w:rPr>
        <w:t>شود</w:t>
      </w:r>
      <w:r>
        <w:rPr>
          <w:rFonts w:hint="cs"/>
          <w:rtl/>
        </w:rPr>
        <w:t>.</w:t>
      </w:r>
      <w:r w:rsidR="00070AEA">
        <w:rPr>
          <w:rtl/>
        </w:rPr>
        <w:t xml:space="preserve"> مگر</w:t>
      </w:r>
      <w:r>
        <w:rPr>
          <w:rFonts w:hint="cs"/>
          <w:rtl/>
        </w:rPr>
        <w:t xml:space="preserve"> در مورد بخشی که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Pr>
          <w:rFonts w:hint="cs"/>
          <w:rtl/>
        </w:rPr>
        <w:t xml:space="preserve"> منجر به تشخیص قاچاق نشده است.</w:t>
      </w:r>
    </w:p>
    <w:p w:rsidR="00EC380B" w:rsidRDefault="00B93976" w:rsidP="0033245D">
      <w:pPr>
        <w:pStyle w:val="ListParagraph"/>
        <w:numPr>
          <w:ilvl w:val="0"/>
          <w:numId w:val="55"/>
        </w:numPr>
        <w:jc w:val="both"/>
      </w:pPr>
      <w:r>
        <w:rPr>
          <w:rFonts w:hint="cs"/>
          <w:rtl/>
        </w:rPr>
        <w:t>اگرچه</w:t>
      </w:r>
      <w:r w:rsidR="0068403F">
        <w:rPr>
          <w:rFonts w:hint="cs"/>
          <w:rtl/>
        </w:rPr>
        <w:t xml:space="preserve"> رعایت قوانین و مقررات</w:t>
      </w:r>
      <w:ins w:id="4882"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4883" w:author="Windows User" w:date="2021-08-15T23:08:00Z">
        <w:r w:rsidR="004332D5">
          <w:instrText xml:space="preserve">" </w:instrText>
        </w:r>
        <w:r w:rsidR="004332D5">
          <w:rPr>
            <w:rtl/>
          </w:rPr>
          <w:fldChar w:fldCharType="end"/>
        </w:r>
      </w:ins>
      <w:r w:rsidR="0068403F">
        <w:rPr>
          <w:rFonts w:hint="cs"/>
          <w:rtl/>
        </w:rPr>
        <w:t xml:space="preserve"> در ترخیص</w:t>
      </w:r>
      <w:ins w:id="4884"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4885" w:author="Windows User" w:date="2021-08-15T23:15:00Z">
        <w:r w:rsidR="004332D5">
          <w:instrText xml:space="preserve">" </w:instrText>
        </w:r>
        <w:r w:rsidR="004332D5">
          <w:rPr>
            <w:rtl/>
          </w:rPr>
          <w:fldChar w:fldCharType="end"/>
        </w:r>
      </w:ins>
      <w:r w:rsidR="0068403F">
        <w:rPr>
          <w:rFonts w:hint="cs"/>
          <w:rtl/>
        </w:rPr>
        <w:t xml:space="preserve"> کالا </w:t>
      </w:r>
      <w:r>
        <w:rPr>
          <w:rFonts w:hint="cs"/>
          <w:rtl/>
        </w:rPr>
        <w:t>موردبررسی</w:t>
      </w:r>
      <w:r w:rsidR="0068403F">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68403F">
        <w:rPr>
          <w:rFonts w:hint="cs"/>
          <w:rtl/>
        </w:rPr>
        <w:t xml:space="preserve"> اما </w:t>
      </w:r>
      <w:r w:rsidR="00686C46">
        <w:rPr>
          <w:rFonts w:hint="cs"/>
          <w:rtl/>
        </w:rPr>
        <w:t xml:space="preserve">رعایت قوانین و مقررات و </w:t>
      </w:r>
      <w:r w:rsidR="0068403F">
        <w:rPr>
          <w:rFonts w:hint="cs"/>
          <w:rtl/>
        </w:rPr>
        <w:t>بررسی</w:t>
      </w:r>
      <w:r w:rsidR="00070AEA">
        <w:rPr>
          <w:rtl/>
        </w:rPr>
        <w:t xml:space="preserve"> </w:t>
      </w:r>
      <w:r w:rsidR="00EC380B" w:rsidRPr="00EC380B">
        <w:rPr>
          <w:rtl/>
        </w:rPr>
        <w:t>ترخیص کالایی که متضمن زیان مالی دولت</w:t>
      </w:r>
      <w:r w:rsidR="00EC380B">
        <w:rPr>
          <w:rFonts w:hint="cs"/>
          <w:rtl/>
        </w:rPr>
        <w:t xml:space="preserve"> بوده </w:t>
      </w:r>
      <w:r w:rsidR="00686C46">
        <w:rPr>
          <w:rFonts w:hint="cs"/>
          <w:rtl/>
        </w:rPr>
        <w:t xml:space="preserve">و یا امتیاز </w:t>
      </w:r>
      <w:r w:rsidR="00FB401F">
        <w:rPr>
          <w:rtl/>
        </w:rPr>
        <w:t>غ</w:t>
      </w:r>
      <w:r w:rsidR="00FB401F">
        <w:rPr>
          <w:rFonts w:hint="cs"/>
          <w:rtl/>
        </w:rPr>
        <w:t>ی</w:t>
      </w:r>
      <w:r w:rsidR="00FB401F">
        <w:rPr>
          <w:rFonts w:hint="eastAsia"/>
          <w:rtl/>
        </w:rPr>
        <w:t>رموجه</w:t>
      </w:r>
      <w:r w:rsidR="00FB401F">
        <w:rPr>
          <w:rFonts w:hint="cs"/>
          <w:rtl/>
        </w:rPr>
        <w:t>ی</w:t>
      </w:r>
      <w:r w:rsidR="00686C46">
        <w:rPr>
          <w:rFonts w:hint="cs"/>
          <w:rtl/>
        </w:rPr>
        <w:t xml:space="preserve"> برای صاحب کالا</w:t>
      </w:r>
      <w:ins w:id="4886"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4887" w:author="Windows User" w:date="2021-08-15T23:19:00Z">
        <w:r w:rsidR="00250A47">
          <w:instrText xml:space="preserve">" </w:instrText>
        </w:r>
        <w:r w:rsidR="00250A47">
          <w:rPr>
            <w:rtl/>
          </w:rPr>
          <w:fldChar w:fldCharType="end"/>
        </w:r>
      </w:ins>
      <w:r w:rsidR="00686C46">
        <w:rPr>
          <w:rFonts w:hint="cs"/>
          <w:rtl/>
        </w:rPr>
        <w:t xml:space="preserve"> ایجاد نموده باشد،</w:t>
      </w:r>
      <w:r w:rsidR="00070AEA">
        <w:rPr>
          <w:rtl/>
        </w:rPr>
        <w:t xml:space="preserve"> محور</w:t>
      </w:r>
      <w:r w:rsidR="0068403F">
        <w:rPr>
          <w:rFonts w:hint="cs"/>
          <w:rtl/>
        </w:rPr>
        <w:t xml:space="preserve"> اصلی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sidR="00686C46">
        <w:rPr>
          <w:rFonts w:hint="cs"/>
          <w:rtl/>
        </w:rPr>
        <w:t xml:space="preserve"> حسابرسی</w:t>
      </w:r>
      <w:ins w:id="488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889" w:author="Windows User" w:date="2021-08-15T23:25:00Z">
        <w:r w:rsidR="00250A47">
          <w:instrText xml:space="preserve">" </w:instrText>
        </w:r>
        <w:r w:rsidR="00250A47">
          <w:rPr>
            <w:rtl/>
          </w:rPr>
          <w:fldChar w:fldCharType="end"/>
        </w:r>
      </w:ins>
      <w:r w:rsidR="00070AEA">
        <w:rPr>
          <w:rtl/>
        </w:rPr>
        <w:t xml:space="preserve"> </w:t>
      </w:r>
      <w:r w:rsidR="0068403F">
        <w:rPr>
          <w:rFonts w:hint="cs"/>
          <w:rtl/>
        </w:rPr>
        <w:t>است</w:t>
      </w:r>
      <w:r w:rsidR="00686C46">
        <w:rPr>
          <w:rFonts w:hint="cs"/>
          <w:rtl/>
        </w:rPr>
        <w:t>.</w:t>
      </w:r>
    </w:p>
    <w:p w:rsidR="00EC380B" w:rsidRDefault="0068403F" w:rsidP="0033245D">
      <w:pPr>
        <w:pStyle w:val="ListParagraph"/>
        <w:numPr>
          <w:ilvl w:val="0"/>
          <w:numId w:val="55"/>
        </w:numPr>
        <w:jc w:val="both"/>
      </w:pPr>
      <w:r>
        <w:rPr>
          <w:rFonts w:hint="cs"/>
          <w:rtl/>
        </w:rPr>
        <w:lastRenderedPageBreak/>
        <w:t xml:space="preserve">در صورت </w:t>
      </w:r>
      <w:r w:rsidR="001E37D6">
        <w:rPr>
          <w:rtl/>
        </w:rPr>
        <w:t>تأ</w:t>
      </w:r>
      <w:r w:rsidR="001E37D6">
        <w:rPr>
          <w:rFonts w:hint="cs"/>
          <w:rtl/>
        </w:rPr>
        <w:t>یی</w:t>
      </w:r>
      <w:r w:rsidR="001E37D6">
        <w:rPr>
          <w:rFonts w:hint="eastAsia"/>
          <w:rtl/>
        </w:rPr>
        <w:t>د</w:t>
      </w:r>
      <w:r>
        <w:rPr>
          <w:rFonts w:hint="cs"/>
          <w:rtl/>
        </w:rPr>
        <w:t xml:space="preserve"> عدم رعایت قوانین و مقررات</w:t>
      </w:r>
      <w:ins w:id="4890"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4891" w:author="Windows User" w:date="2021-08-15T23:08:00Z">
        <w:r w:rsidR="004332D5">
          <w:instrText xml:space="preserve">" </w:instrText>
        </w:r>
        <w:r w:rsidR="004332D5">
          <w:rPr>
            <w:rtl/>
          </w:rPr>
          <w:fldChar w:fldCharType="end"/>
        </w:r>
      </w:ins>
      <w:r w:rsidR="00686C46">
        <w:rPr>
          <w:rFonts w:hint="cs"/>
          <w:rtl/>
        </w:rPr>
        <w:t>، کشف اسناد خلاف واقع،</w:t>
      </w:r>
      <w:r w:rsidR="00070AEA">
        <w:rPr>
          <w:rtl/>
        </w:rPr>
        <w:t xml:space="preserve"> ا</w:t>
      </w:r>
      <w:r w:rsidR="00070AEA">
        <w:rPr>
          <w:rFonts w:hint="cs"/>
          <w:rtl/>
        </w:rPr>
        <w:t>ی</w:t>
      </w:r>
      <w:r w:rsidR="00070AEA">
        <w:rPr>
          <w:rFonts w:hint="eastAsia"/>
          <w:rtl/>
        </w:rPr>
        <w:t>جاد</w:t>
      </w:r>
      <w:r w:rsidR="00686C46">
        <w:rPr>
          <w:rFonts w:hint="cs"/>
          <w:rtl/>
        </w:rPr>
        <w:t xml:space="preserve"> امتیاز </w:t>
      </w:r>
      <w:r w:rsidR="00FB401F">
        <w:rPr>
          <w:rtl/>
        </w:rPr>
        <w:t>غ</w:t>
      </w:r>
      <w:r w:rsidR="00FB401F">
        <w:rPr>
          <w:rFonts w:hint="cs"/>
          <w:rtl/>
        </w:rPr>
        <w:t>ی</w:t>
      </w:r>
      <w:r w:rsidR="00FB401F">
        <w:rPr>
          <w:rFonts w:hint="eastAsia"/>
          <w:rtl/>
        </w:rPr>
        <w:t>رموجه</w:t>
      </w:r>
      <w:r w:rsidR="00686C46">
        <w:rPr>
          <w:rFonts w:hint="cs"/>
          <w:rtl/>
        </w:rPr>
        <w:t xml:space="preserve"> برای صاحب </w:t>
      </w:r>
      <w:r w:rsidR="000C5D2C">
        <w:rPr>
          <w:rFonts w:hint="cs"/>
          <w:rtl/>
        </w:rPr>
        <w:t>کالا</w:t>
      </w:r>
      <w:ins w:id="4892"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4893" w:author="Windows User" w:date="2021-08-15T23:19:00Z">
        <w:r w:rsidR="00250A47">
          <w:instrText xml:space="preserve">" </w:instrText>
        </w:r>
        <w:r w:rsidR="00250A47">
          <w:rPr>
            <w:rtl/>
          </w:rPr>
          <w:fldChar w:fldCharType="end"/>
        </w:r>
      </w:ins>
      <w:r>
        <w:rPr>
          <w:rFonts w:hint="cs"/>
          <w:rtl/>
        </w:rPr>
        <w:t xml:space="preserve"> با ترتیبات ماده </w:t>
      </w:r>
      <w:r w:rsidR="00582D46">
        <w:rPr>
          <w:rtl/>
        </w:rPr>
        <w:t>۱۴۳</w:t>
      </w:r>
      <w:r>
        <w:rPr>
          <w:rFonts w:hint="cs"/>
          <w:rtl/>
        </w:rPr>
        <w:t xml:space="preserve"> ق.ا.گ </w:t>
      </w:r>
      <w:r w:rsidR="00EC380B">
        <w:rPr>
          <w:rFonts w:hint="cs"/>
          <w:rtl/>
        </w:rPr>
        <w:t xml:space="preserve">جریمه از </w:t>
      </w:r>
      <w:r w:rsidR="00582D46">
        <w:rPr>
          <w:rtl/>
        </w:rPr>
        <w:t>۳۰</w:t>
      </w:r>
      <w:r w:rsidR="00EC380B">
        <w:rPr>
          <w:rFonts w:hint="cs"/>
          <w:rtl/>
        </w:rPr>
        <w:t xml:space="preserve"> </w:t>
      </w:r>
      <w:r w:rsidR="00070AEA">
        <w:rPr>
          <w:rtl/>
        </w:rPr>
        <w:t xml:space="preserve">تا </w:t>
      </w:r>
      <w:r w:rsidR="00582D46">
        <w:rPr>
          <w:rtl/>
        </w:rPr>
        <w:t>۳۰۰</w:t>
      </w:r>
      <w:r w:rsidR="00EC380B">
        <w:rPr>
          <w:rFonts w:hint="cs"/>
          <w:rtl/>
        </w:rPr>
        <w:t xml:space="preserve"> درصد ارزش کالای مورد رسیدگی </w:t>
      </w:r>
      <w:r>
        <w:rPr>
          <w:rFonts w:hint="cs"/>
          <w:rtl/>
        </w:rPr>
        <w:t xml:space="preserve">تعیین و دریافت </w:t>
      </w:r>
      <w:r w:rsidR="001E37D6">
        <w:rPr>
          <w:rtl/>
        </w:rPr>
        <w:t>م</w:t>
      </w:r>
      <w:r w:rsidR="001E37D6">
        <w:rPr>
          <w:rFonts w:hint="cs"/>
          <w:rtl/>
        </w:rPr>
        <w:t>ی‌</w:t>
      </w:r>
      <w:r w:rsidR="001E37D6">
        <w:rPr>
          <w:rFonts w:hint="eastAsia"/>
          <w:rtl/>
        </w:rPr>
        <w:t>گردد</w:t>
      </w:r>
      <w:r w:rsidR="000C5D2C">
        <w:rPr>
          <w:rFonts w:hint="cs"/>
          <w:rtl/>
        </w:rPr>
        <w:t>.</w:t>
      </w:r>
    </w:p>
    <w:p w:rsidR="00EC380B" w:rsidRDefault="00EC380B" w:rsidP="0033245D">
      <w:pPr>
        <w:pStyle w:val="ListParagraph"/>
        <w:numPr>
          <w:ilvl w:val="0"/>
          <w:numId w:val="55"/>
        </w:numPr>
        <w:jc w:val="both"/>
      </w:pPr>
      <w:r w:rsidRPr="00EC380B">
        <w:rPr>
          <w:rtl/>
        </w:rPr>
        <w:t>جر</w:t>
      </w:r>
      <w:r w:rsidRPr="00EC380B">
        <w:rPr>
          <w:rFonts w:hint="cs"/>
          <w:rtl/>
        </w:rPr>
        <w:t>ی</w:t>
      </w:r>
      <w:r w:rsidRPr="00EC380B">
        <w:rPr>
          <w:rFonts w:hint="eastAsia"/>
          <w:rtl/>
        </w:rPr>
        <w:t>مه</w:t>
      </w:r>
      <w:r w:rsidRPr="00EC380B">
        <w:rPr>
          <w:rtl/>
        </w:rPr>
        <w:t xml:space="preserve"> مانع از تعق</w:t>
      </w:r>
      <w:r w:rsidRPr="00EC380B">
        <w:rPr>
          <w:rFonts w:hint="cs"/>
          <w:rtl/>
        </w:rPr>
        <w:t>ی</w:t>
      </w:r>
      <w:r w:rsidRPr="00EC380B">
        <w:rPr>
          <w:rFonts w:hint="eastAsia"/>
          <w:rtl/>
        </w:rPr>
        <w:t>ب</w:t>
      </w:r>
      <w:r w:rsidRPr="00EC380B">
        <w:rPr>
          <w:rFonts w:hint="cs"/>
          <w:rtl/>
        </w:rPr>
        <w:t>ی</w:t>
      </w:r>
      <w:r w:rsidRPr="00EC380B">
        <w:rPr>
          <w:rtl/>
        </w:rPr>
        <w:t xml:space="preserve"> که حسب مورد طبق مواد مربوط به قانون مجازات اسلام</w:t>
      </w:r>
      <w:r w:rsidRPr="00EC380B">
        <w:rPr>
          <w:rFonts w:hint="cs"/>
          <w:rtl/>
        </w:rPr>
        <w:t>ی</w:t>
      </w:r>
      <w:r w:rsidRPr="00EC380B">
        <w:rPr>
          <w:rtl/>
        </w:rPr>
        <w:t xml:space="preserve"> به عمل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sidRPr="00EC380B">
        <w:rPr>
          <w:rtl/>
        </w:rPr>
        <w:t xml:space="preserve"> ن</w:t>
      </w:r>
      <w:r w:rsidRPr="00EC380B">
        <w:rPr>
          <w:rFonts w:hint="cs"/>
          <w:rtl/>
        </w:rPr>
        <w:t>ی</w:t>
      </w:r>
      <w:r w:rsidRPr="00EC380B">
        <w:rPr>
          <w:rFonts w:hint="eastAsia"/>
          <w:rtl/>
        </w:rPr>
        <w:t>ست</w:t>
      </w:r>
      <w:r w:rsidRPr="00EC380B">
        <w:rPr>
          <w:rtl/>
        </w:rPr>
        <w:t>.</w:t>
      </w:r>
    </w:p>
    <w:p w:rsidR="00EC380B" w:rsidRDefault="0068403F" w:rsidP="0033245D">
      <w:pPr>
        <w:pStyle w:val="ListParagraph"/>
        <w:numPr>
          <w:ilvl w:val="0"/>
          <w:numId w:val="55"/>
        </w:numPr>
        <w:jc w:val="both"/>
      </w:pPr>
      <w:r>
        <w:rPr>
          <w:rFonts w:hint="cs"/>
          <w:rtl/>
        </w:rPr>
        <w:t xml:space="preserve"> رسیدگی به </w:t>
      </w:r>
      <w:r w:rsidR="00EC380B" w:rsidRPr="00EC380B">
        <w:rPr>
          <w:rtl/>
        </w:rPr>
        <w:t>وجوه</w:t>
      </w:r>
      <w:r w:rsidR="00EC380B" w:rsidRPr="00EC380B">
        <w:rPr>
          <w:rFonts w:hint="cs"/>
          <w:rtl/>
        </w:rPr>
        <w:t>ی</w:t>
      </w:r>
      <w:r w:rsidR="00EC380B" w:rsidRPr="00EC380B">
        <w:rPr>
          <w:rtl/>
        </w:rPr>
        <w:t xml:space="preserve"> که من </w:t>
      </w:r>
      <w:r w:rsidR="00B93976">
        <w:rPr>
          <w:rtl/>
        </w:rPr>
        <w:t>غیر حق</w:t>
      </w:r>
      <w:ins w:id="4894" w:author="Windows User" w:date="2021-08-15T23:23:00Z">
        <w:r w:rsidR="00250A47">
          <w:rPr>
            <w:rtl/>
          </w:rPr>
          <w:fldChar w:fldCharType="begin"/>
        </w:r>
        <w:r w:rsidR="00250A47">
          <w:instrText xml:space="preserve"> XE "</w:instrText>
        </w:r>
      </w:ins>
      <w:r w:rsidR="00250A47" w:rsidRPr="00250A47">
        <w:rPr>
          <w:rtl/>
        </w:rPr>
        <w:instrText>من غیر حق</w:instrText>
      </w:r>
      <w:ins w:id="4895" w:author="Windows User" w:date="2021-08-15T23:23:00Z">
        <w:r w:rsidR="00250A47">
          <w:instrText xml:space="preserve">" </w:instrText>
        </w:r>
        <w:r w:rsidR="00250A47">
          <w:rPr>
            <w:rtl/>
          </w:rPr>
          <w:fldChar w:fldCharType="end"/>
        </w:r>
      </w:ins>
      <w:r w:rsidR="00EC380B" w:rsidRPr="00EC380B">
        <w:rPr>
          <w:rtl/>
        </w:rPr>
        <w:t xml:space="preserve"> با تقلب و تزو</w:t>
      </w:r>
      <w:r w:rsidR="00EC380B" w:rsidRPr="00EC380B">
        <w:rPr>
          <w:rFonts w:hint="cs"/>
          <w:rtl/>
        </w:rPr>
        <w:t>ی</w:t>
      </w:r>
      <w:r w:rsidR="00EC380B" w:rsidRPr="00EC380B">
        <w:rPr>
          <w:rFonts w:hint="eastAsia"/>
          <w:rtl/>
        </w:rPr>
        <w:t>ر</w:t>
      </w:r>
      <w:ins w:id="4896" w:author="Windows User" w:date="2021-08-15T23:23:00Z">
        <w:r w:rsidR="00250A47">
          <w:rPr>
            <w:rtl/>
          </w:rPr>
          <w:fldChar w:fldCharType="begin"/>
        </w:r>
        <w:r w:rsidR="00250A47">
          <w:instrText xml:space="preserve"> XE "</w:instrText>
        </w:r>
      </w:ins>
      <w:r w:rsidR="00250A47" w:rsidRPr="00250A47">
        <w:rPr>
          <w:rtl/>
        </w:rPr>
        <w:instrText>تقلب و تزو</w:instrText>
      </w:r>
      <w:r w:rsidR="00250A47" w:rsidRPr="00250A47">
        <w:rPr>
          <w:rFonts w:hint="cs"/>
          <w:rtl/>
        </w:rPr>
        <w:instrText>ی</w:instrText>
      </w:r>
      <w:r w:rsidR="00250A47" w:rsidRPr="00250A47">
        <w:rPr>
          <w:rFonts w:hint="eastAsia"/>
          <w:rtl/>
        </w:rPr>
        <w:instrText>ر</w:instrText>
      </w:r>
      <w:ins w:id="4897" w:author="Windows User" w:date="2021-08-15T23:23:00Z">
        <w:r w:rsidR="00250A47">
          <w:instrText xml:space="preserve">" </w:instrText>
        </w:r>
        <w:r w:rsidR="00250A47">
          <w:rPr>
            <w:rtl/>
          </w:rPr>
          <w:fldChar w:fldCharType="end"/>
        </w:r>
      </w:ins>
      <w:r>
        <w:rPr>
          <w:rFonts w:hint="cs"/>
          <w:rtl/>
        </w:rPr>
        <w:t xml:space="preserve"> در جریان و یا پس از ترخیص</w:t>
      </w:r>
      <w:ins w:id="4898"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4899" w:author="Windows User" w:date="2021-08-15T23:15:00Z">
        <w:r w:rsidR="004332D5">
          <w:instrText xml:space="preserve">" </w:instrText>
        </w:r>
        <w:r w:rsidR="004332D5">
          <w:rPr>
            <w:rtl/>
          </w:rPr>
          <w:fldChar w:fldCharType="end"/>
        </w:r>
      </w:ins>
      <w:r>
        <w:rPr>
          <w:rFonts w:hint="cs"/>
          <w:rtl/>
        </w:rPr>
        <w:t xml:space="preserve"> کالا،</w:t>
      </w:r>
      <w:r w:rsidR="00070AEA">
        <w:rPr>
          <w:rtl/>
        </w:rPr>
        <w:t xml:space="preserve"> </w:t>
      </w:r>
      <w:r w:rsidR="00EC380B" w:rsidRPr="00EC380B">
        <w:rPr>
          <w:rtl/>
        </w:rPr>
        <w:t xml:space="preserve">مسترد </w:t>
      </w:r>
      <w:r>
        <w:rPr>
          <w:rFonts w:hint="cs"/>
          <w:rtl/>
        </w:rPr>
        <w:t xml:space="preserve">شده است، قسمتی دیگر از </w:t>
      </w:r>
      <w:r w:rsidR="00B93976">
        <w:rPr>
          <w:rFonts w:hint="cs"/>
          <w:rtl/>
        </w:rPr>
        <w:t>تأکید</w:t>
      </w:r>
      <w:r>
        <w:rPr>
          <w:rFonts w:hint="cs"/>
          <w:rtl/>
        </w:rPr>
        <w:t xml:space="preserve"> ماده </w:t>
      </w:r>
      <w:r w:rsidR="00582D46">
        <w:rPr>
          <w:rtl/>
        </w:rPr>
        <w:t>۱۴۳</w:t>
      </w:r>
      <w:r>
        <w:rPr>
          <w:rFonts w:hint="cs"/>
          <w:rtl/>
        </w:rPr>
        <w:t xml:space="preserve"> است</w:t>
      </w:r>
      <w:r w:rsidR="00196908">
        <w:rPr>
          <w:rFonts w:hint="cs"/>
          <w:rtl/>
        </w:rPr>
        <w:t xml:space="preserve"> که علاوه بر مطالبه</w:t>
      </w:r>
      <w:ins w:id="4900" w:author="Windows User" w:date="2021-08-15T23:26:00Z">
        <w:r w:rsidR="00250A47">
          <w:rPr>
            <w:rtl/>
          </w:rPr>
          <w:fldChar w:fldCharType="begin"/>
        </w:r>
        <w:r w:rsidR="00250A47">
          <w:instrText xml:space="preserve"> XE "</w:instrText>
        </w:r>
      </w:ins>
      <w:r w:rsidR="00250A47" w:rsidRPr="00250A47">
        <w:rPr>
          <w:rtl/>
        </w:rPr>
        <w:instrText>مطالبه</w:instrText>
      </w:r>
      <w:ins w:id="4901" w:author="Windows User" w:date="2021-08-15T23:26:00Z">
        <w:r w:rsidR="00250A47">
          <w:instrText xml:space="preserve">" </w:instrText>
        </w:r>
        <w:r w:rsidR="00250A47">
          <w:rPr>
            <w:rtl/>
          </w:rPr>
          <w:fldChar w:fldCharType="end"/>
        </w:r>
      </w:ins>
      <w:r w:rsidR="00070AEA">
        <w:rPr>
          <w:rtl/>
        </w:rPr>
        <w:t xml:space="preserve"> </w:t>
      </w:r>
      <w:r w:rsidR="00196908">
        <w:rPr>
          <w:rFonts w:hint="cs"/>
          <w:rtl/>
        </w:rPr>
        <w:t>وجوهی که من غیر حق استرداد</w:t>
      </w:r>
      <w:r w:rsidR="00FB401F">
        <w:rPr>
          <w:rFonts w:hint="cs"/>
          <w:rtl/>
        </w:rPr>
        <w:t xml:space="preserve"> </w:t>
      </w:r>
      <w:r w:rsidR="00196908">
        <w:rPr>
          <w:rFonts w:hint="cs"/>
          <w:rtl/>
        </w:rPr>
        <w:t>شده است،</w:t>
      </w:r>
      <w:r w:rsidR="00070AEA">
        <w:rPr>
          <w:rtl/>
        </w:rPr>
        <w:t xml:space="preserve"> </w:t>
      </w:r>
      <w:r w:rsidR="001E37D6">
        <w:rPr>
          <w:rtl/>
        </w:rPr>
        <w:t>جر</w:t>
      </w:r>
      <w:r w:rsidR="001E37D6">
        <w:rPr>
          <w:rFonts w:hint="cs"/>
          <w:rtl/>
        </w:rPr>
        <w:t>ی</w:t>
      </w:r>
      <w:r w:rsidR="001E37D6">
        <w:rPr>
          <w:rFonts w:hint="eastAsia"/>
          <w:rtl/>
        </w:rPr>
        <w:t>مه‌ا</w:t>
      </w:r>
      <w:r w:rsidR="001E37D6">
        <w:rPr>
          <w:rFonts w:hint="cs"/>
          <w:rtl/>
        </w:rPr>
        <w:t>ی</w:t>
      </w:r>
      <w:r w:rsidR="00196908">
        <w:rPr>
          <w:rFonts w:hint="cs"/>
          <w:rtl/>
        </w:rPr>
        <w:t xml:space="preserve"> معادل </w:t>
      </w:r>
      <w:r w:rsidR="00582D46">
        <w:rPr>
          <w:rtl/>
        </w:rPr>
        <w:t>۱</w:t>
      </w:r>
      <w:r w:rsidR="00D848C3">
        <w:rPr>
          <w:rFonts w:hint="cs"/>
          <w:rtl/>
        </w:rPr>
        <w:t>0</w:t>
      </w:r>
      <w:r w:rsidR="00582D46">
        <w:rPr>
          <w:rtl/>
        </w:rPr>
        <w:t>۰</w:t>
      </w:r>
      <w:r w:rsidR="00D848C3">
        <w:rPr>
          <w:rFonts w:hint="cs"/>
          <w:rtl/>
        </w:rPr>
        <w:t>% صد</w:t>
      </w:r>
      <w:r w:rsidR="00196908">
        <w:rPr>
          <w:rFonts w:hint="cs"/>
          <w:rtl/>
        </w:rPr>
        <w:t xml:space="preserve"> درصد آن نیز دریافت </w:t>
      </w:r>
      <w:r w:rsidR="001E37D6">
        <w:rPr>
          <w:rtl/>
        </w:rPr>
        <w:t>م</w:t>
      </w:r>
      <w:r w:rsidR="001E37D6">
        <w:rPr>
          <w:rFonts w:hint="cs"/>
          <w:rtl/>
        </w:rPr>
        <w:t>ی‌</w:t>
      </w:r>
      <w:r w:rsidR="001E37D6">
        <w:rPr>
          <w:rFonts w:hint="eastAsia"/>
          <w:rtl/>
        </w:rPr>
        <w:t>گردد</w:t>
      </w:r>
      <w:r>
        <w:rPr>
          <w:rFonts w:hint="cs"/>
          <w:rtl/>
        </w:rPr>
        <w:t>.</w:t>
      </w:r>
    </w:p>
    <w:p w:rsidR="00277378" w:rsidRDefault="00277378" w:rsidP="001E648E">
      <w:pPr>
        <w:pStyle w:val="Heading3"/>
        <w:jc w:val="both"/>
        <w:rPr>
          <w:rtl/>
        </w:rPr>
      </w:pPr>
      <w:bookmarkStart w:id="4902" w:name="_Toc55576893"/>
      <w:r>
        <w:rPr>
          <w:rFonts w:hint="cs"/>
          <w:rtl/>
        </w:rPr>
        <w:t>هدف از حسابرسی</w:t>
      </w:r>
      <w:ins w:id="490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904" w:author="Windows User" w:date="2021-08-15T23:25:00Z">
        <w:r w:rsidR="00250A47">
          <w:instrText xml:space="preserve">" </w:instrText>
        </w:r>
        <w:r w:rsidR="00250A47">
          <w:rPr>
            <w:rtl/>
          </w:rPr>
          <w:fldChar w:fldCharType="end"/>
        </w:r>
      </w:ins>
      <w:r>
        <w:rPr>
          <w:rFonts w:hint="cs"/>
          <w:rtl/>
        </w:rPr>
        <w:t xml:space="preserve"> پس از ترخیص</w:t>
      </w:r>
      <w:bookmarkEnd w:id="4902"/>
      <w:ins w:id="490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906" w:author="Windows User" w:date="2021-08-15T23:05:00Z">
        <w:r w:rsidR="004332D5">
          <w:instrText xml:space="preserve">" </w:instrText>
        </w:r>
        <w:r w:rsidR="004332D5">
          <w:rPr>
            <w:rtl/>
          </w:rPr>
          <w:fldChar w:fldCharType="end"/>
        </w:r>
      </w:ins>
    </w:p>
    <w:p w:rsidR="00D848C3" w:rsidRPr="00B6560C" w:rsidRDefault="00D848C3" w:rsidP="001E648E">
      <w:pPr>
        <w:pStyle w:val="ListParagraph"/>
        <w:numPr>
          <w:ilvl w:val="0"/>
          <w:numId w:val="4"/>
        </w:numPr>
        <w:jc w:val="both"/>
        <w:rPr>
          <w:rtl/>
        </w:rPr>
      </w:pPr>
      <w:r w:rsidRPr="00D848C3">
        <w:rPr>
          <w:rtl/>
        </w:rPr>
        <w:t>هدف از حسابرس</w:t>
      </w:r>
      <w:r w:rsidRPr="00D848C3">
        <w:rPr>
          <w:rFonts w:hint="cs"/>
          <w:rtl/>
        </w:rPr>
        <w:t>ی</w:t>
      </w:r>
      <w:ins w:id="4907"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908" w:author="Windows User" w:date="2021-08-15T23:25:00Z">
        <w:r w:rsidR="00250A47">
          <w:instrText xml:space="preserve">" </w:instrText>
        </w:r>
        <w:r w:rsidR="00250A47">
          <w:rPr>
            <w:rtl/>
          </w:rPr>
          <w:fldChar w:fldCharType="end"/>
        </w:r>
      </w:ins>
      <w:r w:rsidRPr="00D848C3">
        <w:rPr>
          <w:rtl/>
        </w:rPr>
        <w:t xml:space="preserve"> پس از ترخ</w:t>
      </w:r>
      <w:r w:rsidRPr="00D848C3">
        <w:rPr>
          <w:rFonts w:hint="cs"/>
          <w:rtl/>
        </w:rPr>
        <w:t>ی</w:t>
      </w:r>
      <w:r w:rsidRPr="00D848C3">
        <w:rPr>
          <w:rFonts w:hint="eastAsia"/>
          <w:rtl/>
        </w:rPr>
        <w:t>ص</w:t>
      </w:r>
      <w:ins w:id="4909"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910" w:author="Windows User" w:date="2021-08-15T23:05:00Z">
        <w:r w:rsidR="004332D5">
          <w:instrText xml:space="preserve">" </w:instrText>
        </w:r>
        <w:r w:rsidR="004332D5">
          <w:rPr>
            <w:rtl/>
          </w:rPr>
          <w:fldChar w:fldCharType="end"/>
        </w:r>
      </w:ins>
      <w:r w:rsidRPr="00D848C3">
        <w:rPr>
          <w:rFonts w:hint="eastAsia"/>
          <w:rtl/>
        </w:rPr>
        <w:t>،</w:t>
      </w:r>
      <w:r w:rsidRPr="00D848C3">
        <w:rPr>
          <w:rtl/>
        </w:rPr>
        <w:t xml:space="preserve"> بررس</w:t>
      </w:r>
      <w:r w:rsidRPr="00D848C3">
        <w:rPr>
          <w:rFonts w:hint="cs"/>
          <w:rtl/>
        </w:rPr>
        <w:t>ی</w:t>
      </w:r>
      <w:r w:rsidRPr="00D848C3">
        <w:rPr>
          <w:rtl/>
        </w:rPr>
        <w:t xml:space="preserve"> و انطباق</w:t>
      </w:r>
      <w:ins w:id="4911" w:author="Windows User" w:date="2021-08-15T23:20:00Z">
        <w:r w:rsidR="00250A47">
          <w:rPr>
            <w:rtl/>
          </w:rPr>
          <w:fldChar w:fldCharType="begin"/>
        </w:r>
        <w:r w:rsidR="00250A47">
          <w:instrText xml:space="preserve"> XE "</w:instrText>
        </w:r>
      </w:ins>
      <w:r w:rsidR="00250A47" w:rsidRPr="00250A47">
        <w:rPr>
          <w:rtl/>
        </w:rPr>
        <w:instrText>انطباق</w:instrText>
      </w:r>
      <w:ins w:id="4912" w:author="Windows User" w:date="2021-08-15T23:20:00Z">
        <w:r w:rsidR="00250A47">
          <w:instrText xml:space="preserve">" </w:instrText>
        </w:r>
        <w:r w:rsidR="00250A47">
          <w:rPr>
            <w:rtl/>
          </w:rPr>
          <w:fldChar w:fldCharType="end"/>
        </w:r>
      </w:ins>
      <w:r w:rsidRPr="00D848C3">
        <w:rPr>
          <w:rtl/>
        </w:rPr>
        <w:t xml:space="preserve"> اظهارنامه‌ها</w:t>
      </w:r>
      <w:r w:rsidRPr="00D848C3">
        <w:rPr>
          <w:rFonts w:hint="cs"/>
          <w:rtl/>
        </w:rPr>
        <w:t>ی</w:t>
      </w:r>
      <w:r w:rsidRPr="00D848C3">
        <w:rPr>
          <w:rtl/>
        </w:rPr>
        <w:t xml:space="preserve"> تسل</w:t>
      </w:r>
      <w:r w:rsidRPr="00D848C3">
        <w:rPr>
          <w:rFonts w:hint="cs"/>
          <w:rtl/>
        </w:rPr>
        <w:t>ی</w:t>
      </w:r>
      <w:r w:rsidRPr="00D848C3">
        <w:rPr>
          <w:rFonts w:hint="eastAsia"/>
          <w:rtl/>
        </w:rPr>
        <w:t>م</w:t>
      </w:r>
      <w:r w:rsidRPr="00D848C3">
        <w:rPr>
          <w:rFonts w:hint="cs"/>
          <w:rtl/>
        </w:rPr>
        <w:t>ی</w:t>
      </w:r>
      <w:r w:rsidRPr="00D848C3">
        <w:rPr>
          <w:rtl/>
        </w:rPr>
        <w:t xml:space="preserve"> به گمرک</w:t>
      </w:r>
      <w:ins w:id="491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4914" w:author="Windows User" w:date="2021-08-15T23:10:00Z">
        <w:r w:rsidR="004332D5">
          <w:instrText xml:space="preserve">" </w:instrText>
        </w:r>
        <w:r w:rsidR="004332D5">
          <w:rPr>
            <w:rtl/>
          </w:rPr>
          <w:fldChar w:fldCharType="end"/>
        </w:r>
      </w:ins>
      <w:r w:rsidRPr="00D848C3">
        <w:rPr>
          <w:rtl/>
        </w:rPr>
        <w:t xml:space="preserve"> با قوان</w:t>
      </w:r>
      <w:r w:rsidRPr="00D848C3">
        <w:rPr>
          <w:rFonts w:hint="cs"/>
          <w:rtl/>
        </w:rPr>
        <w:t>ی</w:t>
      </w:r>
      <w:r w:rsidRPr="00D848C3">
        <w:rPr>
          <w:rFonts w:hint="eastAsia"/>
          <w:rtl/>
        </w:rPr>
        <w:t>ن</w:t>
      </w:r>
      <w:r w:rsidRPr="00D848C3">
        <w:rPr>
          <w:rtl/>
        </w:rPr>
        <w:t xml:space="preserve"> و مقررات</w:t>
      </w:r>
      <w:ins w:id="4915"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4916" w:author="Windows User" w:date="2021-08-15T23:08:00Z">
        <w:r w:rsidR="004332D5">
          <w:instrText xml:space="preserve">" </w:instrText>
        </w:r>
        <w:r w:rsidR="004332D5">
          <w:rPr>
            <w:rtl/>
          </w:rPr>
          <w:fldChar w:fldCharType="end"/>
        </w:r>
      </w:ins>
      <w:r w:rsidRPr="00D848C3">
        <w:rPr>
          <w:rtl/>
        </w:rPr>
        <w:t xml:space="preserve"> مربوط و پرداخت صح</w:t>
      </w:r>
      <w:r w:rsidRPr="00D848C3">
        <w:rPr>
          <w:rFonts w:hint="cs"/>
          <w:rtl/>
        </w:rPr>
        <w:t>ی</w:t>
      </w:r>
      <w:r w:rsidRPr="00D848C3">
        <w:rPr>
          <w:rFonts w:hint="eastAsia"/>
          <w:rtl/>
        </w:rPr>
        <w:t>ح</w:t>
      </w:r>
      <w:r w:rsidRPr="00D848C3">
        <w:rPr>
          <w:rtl/>
        </w:rPr>
        <w:t xml:space="preserve"> حقوق ورود</w:t>
      </w:r>
      <w:r w:rsidRPr="00D848C3">
        <w:rPr>
          <w:rFonts w:hint="cs"/>
          <w:rtl/>
        </w:rPr>
        <w:t>ی</w:t>
      </w:r>
      <w:ins w:id="4917" w:author="Windows User" w:date="2021-08-15T23:11:00Z">
        <w:r w:rsidR="004332D5">
          <w:rPr>
            <w:rtl/>
          </w:rPr>
          <w:fldChar w:fldCharType="begin"/>
        </w:r>
        <w:r w:rsidR="004332D5">
          <w:instrText xml:space="preserve"> XE "</w:instrText>
        </w:r>
      </w:ins>
      <w:r w:rsidR="004332D5" w:rsidRPr="00250A47">
        <w:rPr>
          <w:i/>
          <w:iCs/>
          <w:rtl/>
        </w:rPr>
        <w:instrText>حقوق ورودی</w:instrText>
      </w:r>
      <w:ins w:id="4918" w:author="Windows User" w:date="2021-08-15T23:11:00Z">
        <w:r w:rsidR="004332D5">
          <w:instrText xml:space="preserve">" </w:instrText>
        </w:r>
        <w:r w:rsidR="004332D5">
          <w:rPr>
            <w:rtl/>
          </w:rPr>
          <w:fldChar w:fldCharType="end"/>
        </w:r>
      </w:ins>
      <w:r w:rsidRPr="00D848C3">
        <w:rPr>
          <w:rFonts w:hint="eastAsia"/>
          <w:rtl/>
        </w:rPr>
        <w:t>،</w:t>
      </w:r>
      <w:r w:rsidRPr="00D848C3">
        <w:rPr>
          <w:rtl/>
        </w:rPr>
        <w:t xml:space="preserve"> مال</w:t>
      </w:r>
      <w:r w:rsidRPr="00D848C3">
        <w:rPr>
          <w:rFonts w:hint="cs"/>
          <w:rtl/>
        </w:rPr>
        <w:t>ی</w:t>
      </w:r>
      <w:r w:rsidRPr="00D848C3">
        <w:rPr>
          <w:rFonts w:hint="eastAsia"/>
          <w:rtl/>
        </w:rPr>
        <w:t>اتها</w:t>
      </w:r>
      <w:r w:rsidRPr="00D848C3">
        <w:rPr>
          <w:rtl/>
        </w:rPr>
        <w:t xml:space="preserve"> و عوارض متعلق است</w:t>
      </w:r>
      <w:r>
        <w:rPr>
          <w:rFonts w:hint="cs"/>
          <w:rtl/>
        </w:rPr>
        <w:t>.</w:t>
      </w:r>
    </w:p>
    <w:p w:rsidR="00B6560C" w:rsidRPr="00B6560C" w:rsidRDefault="00B6560C" w:rsidP="001E648E">
      <w:pPr>
        <w:spacing w:line="240" w:lineRule="auto"/>
        <w:jc w:val="both"/>
        <w:rPr>
          <w:rtl/>
        </w:rPr>
      </w:pPr>
      <w:r w:rsidRPr="00B6560C">
        <w:rPr>
          <w:rFonts w:hint="cs"/>
          <w:rtl/>
        </w:rPr>
        <w:t>-</w:t>
      </w:r>
      <w:r w:rsidRPr="00B6560C">
        <w:rPr>
          <w:rFonts w:ascii="Cambria" w:hAnsi="Cambria" w:cs="Cambria" w:hint="cs"/>
          <w:rtl/>
        </w:rPr>
        <w:t>        </w:t>
      </w:r>
      <w:r w:rsidRPr="00B6560C">
        <w:rPr>
          <w:rFonts w:hint="cs"/>
          <w:rtl/>
        </w:rPr>
        <w:t xml:space="preserve">اطمینان از تکمیل </w:t>
      </w:r>
      <w:r w:rsidR="00071C7F">
        <w:rPr>
          <w:rFonts w:hint="cs"/>
          <w:rtl/>
        </w:rPr>
        <w:t>اظهارنامه</w:t>
      </w:r>
      <w:ins w:id="4919"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4920" w:author="Windows User" w:date="2021-08-15T23:16:00Z">
        <w:r w:rsidR="00250A47">
          <w:instrText xml:space="preserve">" </w:instrText>
        </w:r>
        <w:r w:rsidR="00250A47">
          <w:rPr>
            <w:rtl/>
          </w:rPr>
          <w:fldChar w:fldCharType="end"/>
        </w:r>
      </w:ins>
      <w:r w:rsidRPr="00B6560C">
        <w:rPr>
          <w:rFonts w:hint="cs"/>
          <w:rtl/>
        </w:rPr>
        <w:t xml:space="preserve"> گمرکی بر طبق قوانین و مقررات</w:t>
      </w:r>
      <w:ins w:id="4921"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922" w:author="Windows User" w:date="2021-08-15T23:08:00Z">
        <w:r w:rsidR="004332D5">
          <w:instrText xml:space="preserve">" </w:instrText>
        </w:r>
        <w:r w:rsidR="004332D5">
          <w:rPr>
            <w:rtl/>
          </w:rPr>
          <w:fldChar w:fldCharType="end"/>
        </w:r>
      </w:ins>
      <w:r w:rsidR="00070AEA">
        <w:rPr>
          <w:rtl/>
        </w:rPr>
        <w:t xml:space="preserve"> </w:t>
      </w:r>
      <w:r w:rsidRPr="00B6560C">
        <w:rPr>
          <w:rFonts w:hint="cs"/>
          <w:rtl/>
        </w:rPr>
        <w:t>گمرک</w:t>
      </w:r>
      <w:ins w:id="4923"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924" w:author="Windows User" w:date="2021-08-15T23:10:00Z">
        <w:r w:rsidR="004332D5">
          <w:instrText xml:space="preserve">" </w:instrText>
        </w:r>
        <w:r w:rsidR="004332D5">
          <w:rPr>
            <w:rtl/>
          </w:rPr>
          <w:fldChar w:fldCharType="end"/>
        </w:r>
      </w:ins>
      <w:r w:rsidRPr="00B6560C">
        <w:rPr>
          <w:rFonts w:hint="cs"/>
          <w:rtl/>
        </w:rPr>
        <w:t xml:space="preserve">، از طریق بررسی </w:t>
      </w:r>
      <w:r w:rsidR="009040F2">
        <w:rPr>
          <w:rFonts w:hint="cs"/>
          <w:rtl/>
        </w:rPr>
        <w:t xml:space="preserve">اسناد و </w:t>
      </w:r>
      <w:r w:rsidR="00071C7F">
        <w:rPr>
          <w:rFonts w:hint="cs"/>
          <w:rtl/>
        </w:rPr>
        <w:t>اظهارنامه</w:t>
      </w:r>
      <w:r w:rsidR="001E37D6">
        <w:rPr>
          <w:rtl/>
        </w:rPr>
        <w:t>‌ها</w:t>
      </w:r>
      <w:r w:rsidR="001E37D6">
        <w:rPr>
          <w:rFonts w:hint="cs"/>
          <w:rtl/>
        </w:rPr>
        <w:t>ی</w:t>
      </w:r>
      <w:r w:rsidR="009040F2">
        <w:rPr>
          <w:rFonts w:hint="cs"/>
          <w:rtl/>
        </w:rPr>
        <w:t xml:space="preserve"> </w:t>
      </w:r>
      <w:r w:rsidR="00FB401F">
        <w:rPr>
          <w:rtl/>
        </w:rPr>
        <w:t>گمرک</w:t>
      </w:r>
      <w:r w:rsidR="00FB401F">
        <w:rPr>
          <w:rFonts w:hint="cs"/>
          <w:rtl/>
        </w:rPr>
        <w:t>ی</w:t>
      </w:r>
      <w:r w:rsidR="009040F2">
        <w:rPr>
          <w:rFonts w:hint="cs"/>
          <w:rtl/>
        </w:rPr>
        <w:t xml:space="preserve">، </w:t>
      </w:r>
      <w:r w:rsidR="00B93976">
        <w:rPr>
          <w:rtl/>
        </w:rPr>
        <w:t>سامانه‌های</w:t>
      </w:r>
      <w:r w:rsidRPr="00B6560C">
        <w:rPr>
          <w:rFonts w:hint="cs"/>
          <w:rtl/>
        </w:rPr>
        <w:t xml:space="preserve"> بازرگانی</w:t>
      </w:r>
      <w:r w:rsidR="00070AEA">
        <w:rPr>
          <w:rtl/>
        </w:rPr>
        <w:t xml:space="preserve"> </w:t>
      </w:r>
      <w:r w:rsidRPr="00B6560C">
        <w:rPr>
          <w:rFonts w:hint="cs"/>
          <w:rtl/>
        </w:rPr>
        <w:t xml:space="preserve">تاجر، اسناد حسابداری و </w:t>
      </w:r>
      <w:r w:rsidR="009040F2">
        <w:rPr>
          <w:rFonts w:hint="cs"/>
          <w:rtl/>
        </w:rPr>
        <w:t xml:space="preserve">بررسی </w:t>
      </w:r>
      <w:r w:rsidRPr="00B6560C">
        <w:rPr>
          <w:rFonts w:hint="cs"/>
          <w:rtl/>
        </w:rPr>
        <w:t>محل فعالیت تجاری</w:t>
      </w:r>
      <w:r w:rsidR="009040F2">
        <w:rPr>
          <w:rFonts w:hint="cs"/>
          <w:rtl/>
        </w:rPr>
        <w:t xml:space="preserve"> یا دفتر شرکت</w:t>
      </w:r>
    </w:p>
    <w:p w:rsidR="00B6560C" w:rsidRPr="00B6560C" w:rsidRDefault="00B6560C" w:rsidP="001E648E">
      <w:pPr>
        <w:spacing w:line="240" w:lineRule="auto"/>
        <w:jc w:val="both"/>
        <w:rPr>
          <w:rtl/>
        </w:rPr>
      </w:pPr>
      <w:r w:rsidRPr="00B6560C">
        <w:rPr>
          <w:rFonts w:hint="cs"/>
          <w:rtl/>
        </w:rPr>
        <w:t>-</w:t>
      </w:r>
      <w:r w:rsidRPr="00B6560C">
        <w:rPr>
          <w:rFonts w:ascii="Cambria" w:hAnsi="Cambria" w:cs="Cambria" w:hint="cs"/>
          <w:rtl/>
        </w:rPr>
        <w:t>        </w:t>
      </w:r>
      <w:r w:rsidR="00CE5159">
        <w:rPr>
          <w:rFonts w:hint="cs"/>
          <w:rtl/>
        </w:rPr>
        <w:t>شناسایی</w:t>
      </w:r>
      <w:r w:rsidRPr="00B6560C">
        <w:rPr>
          <w:rFonts w:hint="cs"/>
          <w:rtl/>
        </w:rPr>
        <w:t xml:space="preserve"> میزان حقوق و عوارض</w:t>
      </w:r>
      <w:ins w:id="4925" w:author="Windows User" w:date="2021-08-15T23:20:00Z">
        <w:r w:rsidR="00250A47">
          <w:rPr>
            <w:rtl/>
          </w:rPr>
          <w:fldChar w:fldCharType="begin"/>
        </w:r>
        <w:r w:rsidR="00250A47">
          <w:instrText xml:space="preserve"> XE "</w:instrText>
        </w:r>
      </w:ins>
      <w:r w:rsidR="00250A47" w:rsidRPr="005547DB">
        <w:rPr>
          <w:rtl/>
        </w:rPr>
        <w:instrText>حقوق و عوارض</w:instrText>
      </w:r>
      <w:ins w:id="4926" w:author="Windows User" w:date="2021-08-15T23:20:00Z">
        <w:r w:rsidR="00250A47">
          <w:instrText xml:space="preserve">" </w:instrText>
        </w:r>
        <w:r w:rsidR="00250A47">
          <w:rPr>
            <w:rtl/>
          </w:rPr>
          <w:fldChar w:fldCharType="end"/>
        </w:r>
      </w:ins>
      <w:r w:rsidRPr="00B6560C">
        <w:rPr>
          <w:rFonts w:hint="cs"/>
          <w:rtl/>
        </w:rPr>
        <w:t xml:space="preserve"> قانونی </w:t>
      </w:r>
      <w:r w:rsidR="00B93976">
        <w:rPr>
          <w:rFonts w:hint="cs"/>
          <w:rtl/>
        </w:rPr>
        <w:t>مشخص‌شده</w:t>
      </w:r>
      <w:r w:rsidRPr="00B6560C">
        <w:rPr>
          <w:rFonts w:hint="cs"/>
          <w:rtl/>
        </w:rPr>
        <w:t xml:space="preserve"> و حقوق و عوارض </w:t>
      </w:r>
      <w:r w:rsidR="00071C7F">
        <w:rPr>
          <w:rFonts w:hint="cs"/>
          <w:rtl/>
        </w:rPr>
        <w:t>پرداخت‌شده</w:t>
      </w:r>
    </w:p>
    <w:p w:rsidR="00B6560C" w:rsidRPr="00B6560C" w:rsidRDefault="00B6560C" w:rsidP="001E648E">
      <w:pPr>
        <w:spacing w:line="240" w:lineRule="auto"/>
        <w:jc w:val="both"/>
        <w:rPr>
          <w:rtl/>
        </w:rPr>
      </w:pPr>
      <w:r w:rsidRPr="00B6560C">
        <w:rPr>
          <w:rFonts w:hint="cs"/>
          <w:rtl/>
        </w:rPr>
        <w:t>-</w:t>
      </w:r>
      <w:r w:rsidRPr="00B6560C">
        <w:rPr>
          <w:rFonts w:ascii="Cambria" w:hAnsi="Cambria" w:cs="Cambria" w:hint="cs"/>
          <w:rtl/>
        </w:rPr>
        <w:t>        </w:t>
      </w:r>
      <w:r w:rsidRPr="00B6560C">
        <w:rPr>
          <w:rFonts w:hint="cs"/>
          <w:rtl/>
        </w:rPr>
        <w:t xml:space="preserve">تسهیل </w:t>
      </w:r>
      <w:r w:rsidR="00B93976">
        <w:rPr>
          <w:rFonts w:hint="cs"/>
          <w:rtl/>
        </w:rPr>
        <w:t>فعالیت‌های</w:t>
      </w:r>
      <w:r w:rsidRPr="00B6560C">
        <w:rPr>
          <w:rFonts w:hint="cs"/>
          <w:rtl/>
        </w:rPr>
        <w:t xml:space="preserve"> تجاری </w:t>
      </w:r>
      <w:r w:rsidR="00071C7F">
        <w:rPr>
          <w:rFonts w:hint="cs"/>
          <w:rtl/>
        </w:rPr>
        <w:t>بین‌المللی</w:t>
      </w:r>
      <w:r w:rsidRPr="00B6560C">
        <w:rPr>
          <w:rFonts w:hint="cs"/>
          <w:rtl/>
        </w:rPr>
        <w:t>، تجار قانونمند و سازگار با مقررات</w:t>
      </w:r>
    </w:p>
    <w:p w:rsidR="00B6560C" w:rsidRPr="00B6560C" w:rsidRDefault="00B6560C" w:rsidP="001E648E">
      <w:pPr>
        <w:spacing w:line="240" w:lineRule="auto"/>
        <w:jc w:val="both"/>
        <w:rPr>
          <w:rtl/>
        </w:rPr>
      </w:pPr>
      <w:r w:rsidRPr="00B6560C">
        <w:rPr>
          <w:rFonts w:hint="cs"/>
          <w:rtl/>
        </w:rPr>
        <w:t>-</w:t>
      </w:r>
      <w:r w:rsidRPr="00B6560C">
        <w:rPr>
          <w:rFonts w:ascii="Cambria" w:hAnsi="Cambria" w:cs="Cambria" w:hint="cs"/>
          <w:rtl/>
        </w:rPr>
        <w:t>        </w:t>
      </w:r>
      <w:r w:rsidRPr="00B6560C">
        <w:rPr>
          <w:rFonts w:hint="cs"/>
          <w:rtl/>
        </w:rPr>
        <w:t xml:space="preserve">اطمینان </w:t>
      </w:r>
      <w:r w:rsidR="00FB401F">
        <w:rPr>
          <w:rtl/>
        </w:rPr>
        <w:t>از ا</w:t>
      </w:r>
      <w:r w:rsidR="00FB401F">
        <w:rPr>
          <w:rFonts w:hint="cs"/>
          <w:rtl/>
        </w:rPr>
        <w:t>ی</w:t>
      </w:r>
      <w:r w:rsidR="00FB401F">
        <w:rPr>
          <w:rFonts w:hint="eastAsia"/>
          <w:rtl/>
        </w:rPr>
        <w:t>نکه</w:t>
      </w:r>
      <w:r w:rsidRPr="00B6560C">
        <w:rPr>
          <w:rFonts w:hint="cs"/>
          <w:rtl/>
        </w:rPr>
        <w:t xml:space="preserve"> </w:t>
      </w:r>
      <w:r w:rsidR="00B93976">
        <w:rPr>
          <w:rtl/>
        </w:rPr>
        <w:t>محدودیت‌ها</w:t>
      </w:r>
      <w:r w:rsidRPr="00B6560C">
        <w:rPr>
          <w:rFonts w:hint="cs"/>
          <w:rtl/>
        </w:rPr>
        <w:t>، مجوزها</w:t>
      </w:r>
      <w:r w:rsidR="00070AEA">
        <w:rPr>
          <w:rtl/>
        </w:rPr>
        <w:t xml:space="preserve"> </w:t>
      </w:r>
      <w:r w:rsidRPr="00B6560C">
        <w:rPr>
          <w:rFonts w:hint="cs"/>
          <w:rtl/>
        </w:rPr>
        <w:t xml:space="preserve">و </w:t>
      </w:r>
      <w:r w:rsidR="00FB401F">
        <w:rPr>
          <w:rtl/>
        </w:rPr>
        <w:t>سهم</w:t>
      </w:r>
      <w:r w:rsidR="00FB401F">
        <w:rPr>
          <w:rFonts w:hint="cs"/>
          <w:rtl/>
        </w:rPr>
        <w:t>ی</w:t>
      </w:r>
      <w:r w:rsidR="00FB401F">
        <w:rPr>
          <w:rFonts w:hint="eastAsia"/>
          <w:rtl/>
        </w:rPr>
        <w:t>ه‌ها</w:t>
      </w:r>
      <w:r w:rsidR="00FB401F">
        <w:rPr>
          <w:rFonts w:hint="cs"/>
          <w:rtl/>
        </w:rPr>
        <w:t>ی</w:t>
      </w:r>
      <w:r w:rsidRPr="00B6560C">
        <w:rPr>
          <w:rFonts w:hint="cs"/>
          <w:rtl/>
        </w:rPr>
        <w:t>،</w:t>
      </w:r>
      <w:r w:rsidR="00070AEA">
        <w:rPr>
          <w:rtl/>
        </w:rPr>
        <w:t xml:space="preserve"> مربوط</w:t>
      </w:r>
      <w:r w:rsidR="004D0079">
        <w:rPr>
          <w:rFonts w:hint="cs"/>
          <w:rtl/>
        </w:rPr>
        <w:t xml:space="preserve"> به</w:t>
      </w:r>
      <w:r w:rsidR="00070AEA">
        <w:rPr>
          <w:rtl/>
        </w:rPr>
        <w:t xml:space="preserve"> </w:t>
      </w:r>
      <w:r w:rsidR="00FB401F">
        <w:rPr>
          <w:rtl/>
        </w:rPr>
        <w:t>صادرات</w:t>
      </w:r>
      <w:ins w:id="4927" w:author="Windows User" w:date="2021-08-15T23:10:00Z">
        <w:r w:rsidR="004332D5">
          <w:rPr>
            <w:rtl/>
          </w:rPr>
          <w:fldChar w:fldCharType="begin"/>
        </w:r>
        <w:r w:rsidR="004332D5">
          <w:instrText xml:space="preserve"> XE "</w:instrText>
        </w:r>
      </w:ins>
      <w:r w:rsidR="004332D5" w:rsidRPr="0063523D">
        <w:rPr>
          <w:rtl/>
        </w:rPr>
        <w:instrText>صادرات</w:instrText>
      </w:r>
      <w:ins w:id="4928" w:author="Windows User" w:date="2021-08-15T23:10:00Z">
        <w:r w:rsidR="004332D5">
          <w:instrText xml:space="preserve">" </w:instrText>
        </w:r>
        <w:r w:rsidR="004332D5">
          <w:rPr>
            <w:rtl/>
          </w:rPr>
          <w:fldChar w:fldCharType="end"/>
        </w:r>
      </w:ins>
      <w:r w:rsidRPr="00B6560C">
        <w:rPr>
          <w:rFonts w:hint="cs"/>
          <w:rtl/>
        </w:rPr>
        <w:t xml:space="preserve"> و واردات</w:t>
      </w:r>
      <w:ins w:id="4929" w:author="Windows User" w:date="2021-08-15T23:10:00Z">
        <w:r w:rsidR="004332D5">
          <w:rPr>
            <w:rtl/>
          </w:rPr>
          <w:fldChar w:fldCharType="begin"/>
        </w:r>
        <w:r w:rsidR="004332D5">
          <w:instrText xml:space="preserve"> XE "</w:instrText>
        </w:r>
      </w:ins>
      <w:r w:rsidR="004332D5" w:rsidRPr="001678DF">
        <w:rPr>
          <w:rtl/>
        </w:rPr>
        <w:instrText>واردات</w:instrText>
      </w:r>
      <w:ins w:id="4930" w:author="Windows User" w:date="2021-08-15T23:10:00Z">
        <w:r w:rsidR="004332D5">
          <w:instrText xml:space="preserve">" </w:instrText>
        </w:r>
        <w:r w:rsidR="004332D5">
          <w:rPr>
            <w:rtl/>
          </w:rPr>
          <w:fldChar w:fldCharType="end"/>
        </w:r>
      </w:ins>
      <w:r w:rsidRPr="00B6560C">
        <w:rPr>
          <w:rFonts w:hint="cs"/>
          <w:rtl/>
        </w:rPr>
        <w:t xml:space="preserve"> </w:t>
      </w:r>
      <w:r w:rsidR="00E2766E">
        <w:rPr>
          <w:rFonts w:hint="cs"/>
          <w:rtl/>
        </w:rPr>
        <w:t xml:space="preserve">و یا سایر </w:t>
      </w:r>
      <w:r w:rsidR="001E37D6">
        <w:rPr>
          <w:rtl/>
        </w:rPr>
        <w:t>رو</w:t>
      </w:r>
      <w:r w:rsidR="001E37D6">
        <w:rPr>
          <w:rFonts w:hint="cs"/>
          <w:rtl/>
        </w:rPr>
        <w:t>ی</w:t>
      </w:r>
      <w:r w:rsidR="001E37D6">
        <w:rPr>
          <w:rFonts w:hint="eastAsia"/>
          <w:rtl/>
        </w:rPr>
        <w:t>ه‌ها</w:t>
      </w:r>
      <w:r w:rsidR="001E37D6">
        <w:rPr>
          <w:rFonts w:hint="cs"/>
          <w:rtl/>
        </w:rPr>
        <w:t>ی</w:t>
      </w:r>
      <w:r w:rsidR="00E2766E">
        <w:rPr>
          <w:rFonts w:hint="cs"/>
          <w:rtl/>
        </w:rPr>
        <w:t xml:space="preserve"> گمرکی</w:t>
      </w:r>
      <w:r w:rsidR="00070AEA">
        <w:rPr>
          <w:rtl/>
        </w:rPr>
        <w:t xml:space="preserve"> </w:t>
      </w:r>
      <w:r w:rsidR="00CE5159">
        <w:rPr>
          <w:rFonts w:hint="cs"/>
          <w:rtl/>
        </w:rPr>
        <w:t>به‌درستی</w:t>
      </w:r>
      <w:r w:rsidR="004D0079">
        <w:rPr>
          <w:rFonts w:hint="cs"/>
          <w:rtl/>
        </w:rPr>
        <w:t xml:space="preserve"> رعایت</w:t>
      </w:r>
      <w:r w:rsidRPr="00B6560C">
        <w:rPr>
          <w:rFonts w:hint="cs"/>
          <w:rtl/>
        </w:rPr>
        <w:t xml:space="preserve"> </w:t>
      </w:r>
      <w:r w:rsidR="001E37D6">
        <w:rPr>
          <w:rtl/>
        </w:rPr>
        <w:t>شده‌اند</w:t>
      </w:r>
      <w:r w:rsidRPr="00B6560C">
        <w:rPr>
          <w:rFonts w:hint="cs"/>
          <w:rtl/>
        </w:rPr>
        <w:t>.</w:t>
      </w:r>
    </w:p>
    <w:p w:rsidR="00B6560C" w:rsidRDefault="00B6560C" w:rsidP="001E648E">
      <w:pPr>
        <w:spacing w:line="240" w:lineRule="auto"/>
        <w:jc w:val="both"/>
        <w:rPr>
          <w:rtl/>
        </w:rPr>
      </w:pPr>
      <w:r w:rsidRPr="00B6560C">
        <w:rPr>
          <w:rFonts w:hint="cs"/>
          <w:rtl/>
        </w:rPr>
        <w:t>-</w:t>
      </w:r>
      <w:r w:rsidRPr="00B6560C">
        <w:rPr>
          <w:rFonts w:ascii="Cambria" w:hAnsi="Cambria" w:cs="Cambria" w:hint="cs"/>
          <w:rtl/>
        </w:rPr>
        <w:t>        </w:t>
      </w:r>
      <w:r w:rsidRPr="00B6560C">
        <w:rPr>
          <w:rFonts w:hint="cs"/>
          <w:rtl/>
        </w:rPr>
        <w:t xml:space="preserve">اطمینان </w:t>
      </w:r>
      <w:r w:rsidR="0002006D" w:rsidRPr="00B6560C">
        <w:rPr>
          <w:rFonts w:hint="cs"/>
          <w:rtl/>
        </w:rPr>
        <w:t>از رعای</w:t>
      </w:r>
      <w:r w:rsidR="0002006D" w:rsidRPr="00B6560C">
        <w:rPr>
          <w:rFonts w:hint="eastAsia"/>
          <w:rtl/>
        </w:rPr>
        <w:t>ت</w:t>
      </w:r>
      <w:r w:rsidRPr="00B6560C">
        <w:rPr>
          <w:rFonts w:hint="cs"/>
          <w:rtl/>
        </w:rPr>
        <w:t xml:space="preserve"> مصوبات و مجوزهای خاص </w:t>
      </w:r>
      <w:r w:rsidR="00B93976">
        <w:rPr>
          <w:rFonts w:hint="cs"/>
          <w:rtl/>
        </w:rPr>
        <w:t>ازجمله</w:t>
      </w:r>
      <w:r w:rsidRPr="00B6560C">
        <w:rPr>
          <w:rFonts w:hint="cs"/>
          <w:rtl/>
        </w:rPr>
        <w:t xml:space="preserve"> اسناد اولیه </w:t>
      </w:r>
      <w:r w:rsidR="00071C7F">
        <w:rPr>
          <w:rFonts w:hint="cs"/>
          <w:rtl/>
        </w:rPr>
        <w:t>حمل‌ونقل</w:t>
      </w:r>
      <w:r w:rsidRPr="00B6560C">
        <w:rPr>
          <w:rFonts w:hint="cs"/>
          <w:rtl/>
        </w:rPr>
        <w:t xml:space="preserve"> </w:t>
      </w:r>
      <w:r w:rsidR="001E37D6">
        <w:rPr>
          <w:rtl/>
        </w:rPr>
        <w:t>گواه</w:t>
      </w:r>
      <w:r w:rsidR="001E37D6">
        <w:rPr>
          <w:rFonts w:hint="cs"/>
          <w:rtl/>
        </w:rPr>
        <w:t>ی‌</w:t>
      </w:r>
      <w:r w:rsidR="001E37D6">
        <w:rPr>
          <w:rFonts w:hint="eastAsia"/>
          <w:rtl/>
        </w:rPr>
        <w:t>ها</w:t>
      </w:r>
      <w:r w:rsidR="001E37D6">
        <w:rPr>
          <w:rFonts w:hint="cs"/>
          <w:rtl/>
        </w:rPr>
        <w:t>ی</w:t>
      </w:r>
      <w:r w:rsidRPr="00B6560C">
        <w:rPr>
          <w:rFonts w:hint="cs"/>
          <w:rtl/>
        </w:rPr>
        <w:t xml:space="preserve"> مربوط به </w:t>
      </w:r>
      <w:r w:rsidR="00B93976">
        <w:rPr>
          <w:rFonts w:hint="cs"/>
          <w:rtl/>
        </w:rPr>
        <w:t>مبدأ</w:t>
      </w:r>
      <w:r w:rsidRPr="00B6560C">
        <w:rPr>
          <w:rFonts w:hint="cs"/>
          <w:rtl/>
        </w:rPr>
        <w:t xml:space="preserve"> کالا، </w:t>
      </w:r>
      <w:r w:rsidR="001E37D6">
        <w:rPr>
          <w:rtl/>
        </w:rPr>
        <w:t>سهم</w:t>
      </w:r>
      <w:r w:rsidR="001E37D6">
        <w:rPr>
          <w:rFonts w:hint="cs"/>
          <w:rtl/>
        </w:rPr>
        <w:t>ی</w:t>
      </w:r>
      <w:r w:rsidR="001E37D6">
        <w:rPr>
          <w:rFonts w:hint="eastAsia"/>
          <w:rtl/>
        </w:rPr>
        <w:t>ه‌ها</w:t>
      </w:r>
      <w:r w:rsidRPr="00B6560C">
        <w:rPr>
          <w:rFonts w:hint="cs"/>
          <w:rtl/>
        </w:rPr>
        <w:t>، انبارهای گمرکی،</w:t>
      </w:r>
      <w:r w:rsidR="00070AEA">
        <w:rPr>
          <w:rtl/>
        </w:rPr>
        <w:t xml:space="preserve"> ترت</w:t>
      </w:r>
      <w:r w:rsidR="00070AEA">
        <w:rPr>
          <w:rFonts w:hint="cs"/>
          <w:rtl/>
        </w:rPr>
        <w:t>ی</w:t>
      </w:r>
      <w:r w:rsidR="00070AEA">
        <w:rPr>
          <w:rFonts w:hint="eastAsia"/>
          <w:rtl/>
        </w:rPr>
        <w:t>بات</w:t>
      </w:r>
      <w:r w:rsidRPr="00B6560C">
        <w:rPr>
          <w:rFonts w:hint="cs"/>
          <w:rtl/>
        </w:rPr>
        <w:t xml:space="preserve"> مقداری و</w:t>
      </w:r>
      <w:r w:rsidR="0002006D">
        <w:rPr>
          <w:rFonts w:hint="cs"/>
          <w:rtl/>
        </w:rPr>
        <w:t xml:space="preserve"> </w:t>
      </w:r>
      <w:r w:rsidRPr="00B6560C">
        <w:rPr>
          <w:rFonts w:hint="cs"/>
          <w:rtl/>
        </w:rPr>
        <w:t>ترتیبات</w:t>
      </w:r>
      <w:r w:rsidR="00070AEA">
        <w:rPr>
          <w:rtl/>
        </w:rPr>
        <w:t xml:space="preserve"> </w:t>
      </w:r>
      <w:r w:rsidRPr="00B6560C">
        <w:rPr>
          <w:rFonts w:hint="cs"/>
          <w:rtl/>
        </w:rPr>
        <w:t xml:space="preserve">سایر </w:t>
      </w:r>
      <w:r w:rsidR="00B93976">
        <w:rPr>
          <w:rFonts w:hint="cs"/>
          <w:rtl/>
        </w:rPr>
        <w:t>روش‌های</w:t>
      </w:r>
      <w:r w:rsidRPr="00B6560C">
        <w:rPr>
          <w:rFonts w:hint="cs"/>
          <w:rtl/>
        </w:rPr>
        <w:t xml:space="preserve"> </w:t>
      </w:r>
      <w:r w:rsidR="00FB401F">
        <w:rPr>
          <w:rtl/>
        </w:rPr>
        <w:t>ساده‌ساز</w:t>
      </w:r>
      <w:r w:rsidR="00FB401F">
        <w:rPr>
          <w:rFonts w:hint="cs"/>
          <w:rtl/>
        </w:rPr>
        <w:t>ی</w:t>
      </w:r>
      <w:r w:rsidRPr="00B6560C">
        <w:rPr>
          <w:rFonts w:hint="cs"/>
          <w:rtl/>
        </w:rPr>
        <w:t xml:space="preserve"> شده.</w:t>
      </w:r>
    </w:p>
    <w:p w:rsidR="00117223" w:rsidRPr="00117223" w:rsidRDefault="001607FA" w:rsidP="001E648E">
      <w:pPr>
        <w:spacing w:line="240" w:lineRule="auto"/>
        <w:jc w:val="both"/>
        <w:rPr>
          <w:rtl/>
        </w:rPr>
      </w:pPr>
      <w:r>
        <w:rPr>
          <w:noProof/>
          <w:rtl/>
        </w:rPr>
        <mc:AlternateContent>
          <mc:Choice Requires="wps">
            <w:drawing>
              <wp:anchor distT="0" distB="0" distL="114300" distR="114300" simplePos="0" relativeHeight="252047360" behindDoc="1" locked="0" layoutInCell="1" allowOverlap="1" wp14:anchorId="5E9A1EEC" wp14:editId="59A13EFD">
                <wp:simplePos x="0" y="0"/>
                <wp:positionH relativeFrom="column">
                  <wp:posOffset>-285751</wp:posOffset>
                </wp:positionH>
                <wp:positionV relativeFrom="paragraph">
                  <wp:posOffset>204470</wp:posOffset>
                </wp:positionV>
                <wp:extent cx="6353175" cy="147637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6353175" cy="14763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58662" id="Rounded Rectangle 4" o:spid="_x0000_s1026" style="position:absolute;left:0;text-align:left;margin-left:-22.5pt;margin-top:16.1pt;width:500.25pt;height:116.2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" fillcolor="#deeaf6 [660]" strokecolor="#1f4d78 [1604]" strokeweight="1pt">
                <v:stroke joinstyle="miter"/>
              </v:roundrect>
            </w:pict>
          </mc:Fallback>
        </mc:AlternateContent>
      </w:r>
    </w:p>
    <w:p w:rsidR="00117223" w:rsidRPr="00B6560C" w:rsidRDefault="00117223" w:rsidP="001E648E">
      <w:pPr>
        <w:spacing w:line="240" w:lineRule="auto"/>
        <w:jc w:val="both"/>
        <w:rPr>
          <w:rtl/>
        </w:rPr>
      </w:pPr>
      <w:r w:rsidRPr="00117223">
        <w:rPr>
          <w:rtl/>
        </w:rPr>
        <w:t>ماده</w:t>
      </w:r>
      <w:r w:rsidR="00070AEA">
        <w:rPr>
          <w:rtl/>
        </w:rPr>
        <w:t xml:space="preserve"> ۲۰۱ </w:t>
      </w:r>
      <w:r w:rsidR="0054415A">
        <w:rPr>
          <w:rFonts w:hint="cs"/>
          <w:rtl/>
        </w:rPr>
        <w:t>آ.ا.</w:t>
      </w:r>
      <w:r w:rsidR="0054415A" w:rsidRPr="0054415A">
        <w:rPr>
          <w:rtl/>
        </w:rPr>
        <w:t xml:space="preserve"> ق.ا.گ. </w:t>
      </w:r>
      <w:r w:rsidR="0054415A">
        <w:rPr>
          <w:rFonts w:hint="cs"/>
          <w:rtl/>
        </w:rPr>
        <w:t>-</w:t>
      </w:r>
      <w:r w:rsidRPr="00117223">
        <w:rPr>
          <w:rtl/>
        </w:rPr>
        <w:t xml:space="preserve"> هدف از حسابرس</w:t>
      </w:r>
      <w:r w:rsidRPr="00117223">
        <w:rPr>
          <w:rFonts w:hint="cs"/>
          <w:rtl/>
        </w:rPr>
        <w:t>ی</w:t>
      </w:r>
      <w:ins w:id="493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932" w:author="Windows User" w:date="2021-08-15T23:25:00Z">
        <w:r w:rsidR="00250A47">
          <w:instrText xml:space="preserve">" </w:instrText>
        </w:r>
        <w:r w:rsidR="00250A47">
          <w:rPr>
            <w:rtl/>
          </w:rPr>
          <w:fldChar w:fldCharType="end"/>
        </w:r>
      </w:ins>
      <w:r w:rsidRPr="00117223">
        <w:rPr>
          <w:rtl/>
        </w:rPr>
        <w:t xml:space="preserve"> پس از ترخ</w:t>
      </w:r>
      <w:r w:rsidRPr="00117223">
        <w:rPr>
          <w:rFonts w:hint="cs"/>
          <w:rtl/>
        </w:rPr>
        <w:t>ی</w:t>
      </w:r>
      <w:r w:rsidRPr="00117223">
        <w:rPr>
          <w:rFonts w:hint="eastAsia"/>
          <w:rtl/>
        </w:rPr>
        <w:t>ص</w:t>
      </w:r>
      <w:ins w:id="4933"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934" w:author="Windows User" w:date="2021-08-15T23:05:00Z">
        <w:r w:rsidR="004332D5">
          <w:instrText xml:space="preserve">" </w:instrText>
        </w:r>
        <w:r w:rsidR="004332D5">
          <w:rPr>
            <w:rtl/>
          </w:rPr>
          <w:fldChar w:fldCharType="end"/>
        </w:r>
      </w:ins>
      <w:r w:rsidRPr="00117223">
        <w:rPr>
          <w:rFonts w:hint="eastAsia"/>
          <w:rtl/>
        </w:rPr>
        <w:t>،</w:t>
      </w:r>
      <w:r w:rsidRPr="00117223">
        <w:rPr>
          <w:rtl/>
        </w:rPr>
        <w:t xml:space="preserve"> بررس</w:t>
      </w:r>
      <w:r w:rsidRPr="00117223">
        <w:rPr>
          <w:rFonts w:hint="cs"/>
          <w:rtl/>
        </w:rPr>
        <w:t>ی</w:t>
      </w:r>
      <w:r w:rsidRPr="00117223">
        <w:rPr>
          <w:rtl/>
        </w:rPr>
        <w:t xml:space="preserve"> و انطباق</w:t>
      </w:r>
      <w:ins w:id="4935" w:author="Windows User" w:date="2021-08-15T23:20:00Z">
        <w:r w:rsidR="00250A47">
          <w:rPr>
            <w:rtl/>
          </w:rPr>
          <w:fldChar w:fldCharType="begin"/>
        </w:r>
        <w:r w:rsidR="00250A47">
          <w:instrText xml:space="preserve"> XE "</w:instrText>
        </w:r>
      </w:ins>
      <w:r w:rsidR="00250A47" w:rsidRPr="00536A60">
        <w:rPr>
          <w:rtl/>
        </w:rPr>
        <w:instrText>انطباق</w:instrText>
      </w:r>
      <w:ins w:id="4936" w:author="Windows User" w:date="2021-08-15T23:20:00Z">
        <w:r w:rsidR="00250A47">
          <w:instrText xml:space="preserve">" </w:instrText>
        </w:r>
        <w:r w:rsidR="00250A47">
          <w:rPr>
            <w:rtl/>
          </w:rPr>
          <w:fldChar w:fldCharType="end"/>
        </w:r>
      </w:ins>
      <w:r w:rsidRPr="00117223">
        <w:rPr>
          <w:rtl/>
        </w:rPr>
        <w:t xml:space="preserve"> اظهارنامه‌ها</w:t>
      </w:r>
      <w:r w:rsidRPr="00117223">
        <w:rPr>
          <w:rFonts w:hint="cs"/>
          <w:rtl/>
        </w:rPr>
        <w:t>ی</w:t>
      </w:r>
      <w:r w:rsidRPr="00117223">
        <w:rPr>
          <w:rtl/>
        </w:rPr>
        <w:t xml:space="preserve"> تسل</w:t>
      </w:r>
      <w:r w:rsidRPr="00117223">
        <w:rPr>
          <w:rFonts w:hint="cs"/>
          <w:rtl/>
        </w:rPr>
        <w:t>ی</w:t>
      </w:r>
      <w:r w:rsidRPr="00117223">
        <w:rPr>
          <w:rFonts w:hint="eastAsia"/>
          <w:rtl/>
        </w:rPr>
        <w:t>م</w:t>
      </w:r>
      <w:r w:rsidRPr="00117223">
        <w:rPr>
          <w:rFonts w:hint="cs"/>
          <w:rtl/>
        </w:rPr>
        <w:t>ی</w:t>
      </w:r>
      <w:r w:rsidRPr="00117223">
        <w:rPr>
          <w:rtl/>
        </w:rPr>
        <w:t xml:space="preserve"> به گمرک</w:t>
      </w:r>
      <w:ins w:id="4937"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938" w:author="Windows User" w:date="2021-08-15T23:10:00Z">
        <w:r w:rsidR="004332D5">
          <w:instrText xml:space="preserve">" </w:instrText>
        </w:r>
        <w:r w:rsidR="004332D5">
          <w:rPr>
            <w:rtl/>
          </w:rPr>
          <w:fldChar w:fldCharType="end"/>
        </w:r>
      </w:ins>
      <w:r w:rsidRPr="00117223">
        <w:rPr>
          <w:rtl/>
        </w:rPr>
        <w:t xml:space="preserve"> با قوان</w:t>
      </w:r>
      <w:r w:rsidRPr="00117223">
        <w:rPr>
          <w:rFonts w:hint="cs"/>
          <w:rtl/>
        </w:rPr>
        <w:t>ی</w:t>
      </w:r>
      <w:r w:rsidRPr="00117223">
        <w:rPr>
          <w:rFonts w:hint="eastAsia"/>
          <w:rtl/>
        </w:rPr>
        <w:t>ن</w:t>
      </w:r>
      <w:r w:rsidRPr="00117223">
        <w:rPr>
          <w:rtl/>
        </w:rPr>
        <w:t xml:space="preserve"> و مقررات</w:t>
      </w:r>
      <w:ins w:id="4939"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940" w:author="Windows User" w:date="2021-08-15T23:08:00Z">
        <w:r w:rsidR="004332D5">
          <w:instrText xml:space="preserve">" </w:instrText>
        </w:r>
        <w:r w:rsidR="004332D5">
          <w:rPr>
            <w:rtl/>
          </w:rPr>
          <w:fldChar w:fldCharType="end"/>
        </w:r>
      </w:ins>
      <w:r w:rsidRPr="00117223">
        <w:rPr>
          <w:rtl/>
        </w:rPr>
        <w:t xml:space="preserve"> مربوط و پرداخت صح</w:t>
      </w:r>
      <w:r w:rsidRPr="00117223">
        <w:rPr>
          <w:rFonts w:hint="cs"/>
          <w:rtl/>
        </w:rPr>
        <w:t>ی</w:t>
      </w:r>
      <w:r w:rsidRPr="00117223">
        <w:rPr>
          <w:rFonts w:hint="eastAsia"/>
          <w:rtl/>
        </w:rPr>
        <w:t>ح</w:t>
      </w:r>
      <w:r w:rsidRPr="00117223">
        <w:rPr>
          <w:rtl/>
        </w:rPr>
        <w:t xml:space="preserve"> حقوق ورود</w:t>
      </w:r>
      <w:r w:rsidRPr="00117223">
        <w:rPr>
          <w:rFonts w:hint="cs"/>
          <w:rtl/>
        </w:rPr>
        <w:t>ی</w:t>
      </w:r>
      <w:ins w:id="4941" w:author="Windows User" w:date="2021-08-15T23:11:00Z">
        <w:r w:rsidR="004332D5">
          <w:rPr>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4942" w:author="Windows User" w:date="2021-08-15T23:11:00Z">
        <w:r w:rsidR="004332D5">
          <w:instrText xml:space="preserve">" </w:instrText>
        </w:r>
        <w:r w:rsidR="004332D5">
          <w:rPr>
            <w:rtl/>
          </w:rPr>
          <w:fldChar w:fldCharType="end"/>
        </w:r>
      </w:ins>
      <w:r w:rsidRPr="00117223">
        <w:rPr>
          <w:rFonts w:hint="eastAsia"/>
          <w:rtl/>
        </w:rPr>
        <w:t>،</w:t>
      </w:r>
      <w:r w:rsidRPr="00117223">
        <w:rPr>
          <w:rtl/>
        </w:rPr>
        <w:t xml:space="preserve"> </w:t>
      </w:r>
      <w:r w:rsidR="001E37D6">
        <w:rPr>
          <w:rtl/>
        </w:rPr>
        <w:t>مال</w:t>
      </w:r>
      <w:r w:rsidR="001E37D6">
        <w:rPr>
          <w:rFonts w:hint="cs"/>
          <w:rtl/>
        </w:rPr>
        <w:t>ی</w:t>
      </w:r>
      <w:r w:rsidR="001E37D6">
        <w:rPr>
          <w:rFonts w:hint="eastAsia"/>
          <w:rtl/>
        </w:rPr>
        <w:t>ات‌ها</w:t>
      </w:r>
      <w:r w:rsidRPr="00117223">
        <w:rPr>
          <w:rtl/>
        </w:rPr>
        <w:t xml:space="preserve"> و عوارض متعلق است. گمرک ا</w:t>
      </w:r>
      <w:r w:rsidRPr="00117223">
        <w:rPr>
          <w:rFonts w:hint="cs"/>
          <w:rtl/>
        </w:rPr>
        <w:t>ی</w:t>
      </w:r>
      <w:r w:rsidRPr="00117223">
        <w:rPr>
          <w:rFonts w:hint="eastAsia"/>
          <w:rtl/>
        </w:rPr>
        <w:t>ران</w:t>
      </w:r>
      <w:r w:rsidRPr="00117223">
        <w:rPr>
          <w:rtl/>
        </w:rPr>
        <w:t xml:space="preserve"> م</w:t>
      </w:r>
      <w:r w:rsidRPr="00117223">
        <w:rPr>
          <w:rFonts w:hint="cs"/>
          <w:rtl/>
        </w:rPr>
        <w:t>ی‌</w:t>
      </w:r>
      <w:r w:rsidRPr="00117223">
        <w:rPr>
          <w:rFonts w:hint="eastAsia"/>
          <w:rtl/>
        </w:rPr>
        <w:t>تواند</w:t>
      </w:r>
      <w:r w:rsidRPr="00117223">
        <w:rPr>
          <w:rtl/>
        </w:rPr>
        <w:t xml:space="preserve"> جهت حصول اطم</w:t>
      </w:r>
      <w:r w:rsidRPr="00117223">
        <w:rPr>
          <w:rFonts w:hint="cs"/>
          <w:rtl/>
        </w:rPr>
        <w:t>ی</w:t>
      </w:r>
      <w:r w:rsidRPr="00117223">
        <w:rPr>
          <w:rFonts w:hint="eastAsia"/>
          <w:rtl/>
        </w:rPr>
        <w:t>نان</w:t>
      </w:r>
      <w:r w:rsidRPr="00117223">
        <w:rPr>
          <w:rtl/>
        </w:rPr>
        <w:t xml:space="preserve"> و صحت اظهار از طر</w:t>
      </w:r>
      <w:r w:rsidRPr="00117223">
        <w:rPr>
          <w:rFonts w:hint="cs"/>
          <w:rtl/>
        </w:rPr>
        <w:t>ی</w:t>
      </w:r>
      <w:r w:rsidRPr="00117223">
        <w:rPr>
          <w:rFonts w:hint="eastAsia"/>
          <w:rtl/>
        </w:rPr>
        <w:t>ق</w:t>
      </w:r>
      <w:r w:rsidRPr="00117223">
        <w:rPr>
          <w:rtl/>
        </w:rPr>
        <w:t xml:space="preserve"> بررس</w:t>
      </w:r>
      <w:r w:rsidRPr="00117223">
        <w:rPr>
          <w:rFonts w:hint="cs"/>
          <w:rtl/>
        </w:rPr>
        <w:t>ی</w:t>
      </w:r>
      <w:r w:rsidRPr="00117223">
        <w:rPr>
          <w:rtl/>
        </w:rPr>
        <w:t xml:space="preserve"> دفاتر، سوابق مال</w:t>
      </w:r>
      <w:r w:rsidRPr="00117223">
        <w:rPr>
          <w:rFonts w:hint="cs"/>
          <w:rtl/>
        </w:rPr>
        <w:t>ی</w:t>
      </w:r>
      <w:r w:rsidRPr="00117223">
        <w:rPr>
          <w:rFonts w:hint="eastAsia"/>
          <w:rtl/>
        </w:rPr>
        <w:t>،</w:t>
      </w:r>
      <w:r w:rsidRPr="00117223">
        <w:rPr>
          <w:rtl/>
        </w:rPr>
        <w:t xml:space="preserve"> </w:t>
      </w:r>
      <w:r w:rsidR="001E37D6">
        <w:rPr>
          <w:rtl/>
        </w:rPr>
        <w:t>نظام‌ها</w:t>
      </w:r>
      <w:r w:rsidR="001E37D6">
        <w:rPr>
          <w:rFonts w:hint="cs"/>
          <w:rtl/>
        </w:rPr>
        <w:t>ی</w:t>
      </w:r>
      <w:r w:rsidRPr="00117223">
        <w:rPr>
          <w:rtl/>
        </w:rPr>
        <w:t xml:space="preserve"> بازرگا</w:t>
      </w:r>
      <w:r w:rsidRPr="00117223">
        <w:rPr>
          <w:rFonts w:hint="eastAsia"/>
          <w:rtl/>
        </w:rPr>
        <w:t>ن</w:t>
      </w:r>
      <w:r w:rsidRPr="00117223">
        <w:rPr>
          <w:rFonts w:hint="cs"/>
          <w:rtl/>
        </w:rPr>
        <w:t>ی</w:t>
      </w:r>
      <w:r w:rsidRPr="00117223">
        <w:rPr>
          <w:rFonts w:hint="eastAsia"/>
          <w:rtl/>
        </w:rPr>
        <w:t>،</w:t>
      </w:r>
      <w:r w:rsidRPr="00117223">
        <w:rPr>
          <w:rtl/>
        </w:rPr>
        <w:t xml:space="preserve"> سوابق ترخ</w:t>
      </w:r>
      <w:r w:rsidRPr="00117223">
        <w:rPr>
          <w:rFonts w:hint="cs"/>
          <w:rtl/>
        </w:rPr>
        <w:t>ی</w:t>
      </w:r>
      <w:r w:rsidRPr="00117223">
        <w:rPr>
          <w:rFonts w:hint="eastAsia"/>
          <w:rtl/>
        </w:rPr>
        <w:t>ص</w:t>
      </w:r>
      <w:ins w:id="4943"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4944" w:author="Windows User" w:date="2021-08-15T23:15:00Z">
        <w:r w:rsidR="004332D5">
          <w:instrText xml:space="preserve">" </w:instrText>
        </w:r>
        <w:r w:rsidR="004332D5">
          <w:rPr>
            <w:rtl/>
          </w:rPr>
          <w:fldChar w:fldCharType="end"/>
        </w:r>
      </w:ins>
      <w:r w:rsidRPr="00117223">
        <w:rPr>
          <w:rtl/>
        </w:rPr>
        <w:t xml:space="preserve"> مکاتبات</w:t>
      </w:r>
      <w:r w:rsidRPr="00117223">
        <w:rPr>
          <w:rFonts w:hint="cs"/>
          <w:rtl/>
        </w:rPr>
        <w:t>ی</w:t>
      </w:r>
      <w:r w:rsidRPr="00117223">
        <w:rPr>
          <w:rtl/>
        </w:rPr>
        <w:t xml:space="preserve"> و اطلاعات بازرگان</w:t>
      </w:r>
      <w:r w:rsidRPr="00117223">
        <w:rPr>
          <w:rFonts w:hint="cs"/>
          <w:rtl/>
        </w:rPr>
        <w:t>ی</w:t>
      </w:r>
      <w:r w:rsidRPr="00117223">
        <w:rPr>
          <w:rtl/>
        </w:rPr>
        <w:t xml:space="preserve"> نگهدار</w:t>
      </w:r>
      <w:r w:rsidRPr="00117223">
        <w:rPr>
          <w:rFonts w:hint="cs"/>
          <w:rtl/>
        </w:rPr>
        <w:t>ی</w:t>
      </w:r>
      <w:r w:rsidRPr="00117223">
        <w:rPr>
          <w:rtl/>
        </w:rPr>
        <w:t xml:space="preserve"> شده توسط اشخاص حق</w:t>
      </w:r>
      <w:r w:rsidRPr="00117223">
        <w:rPr>
          <w:rFonts w:hint="cs"/>
          <w:rtl/>
        </w:rPr>
        <w:t>ی</w:t>
      </w:r>
      <w:r w:rsidRPr="00117223">
        <w:rPr>
          <w:rFonts w:hint="eastAsia"/>
          <w:rtl/>
        </w:rPr>
        <w:t>ق</w:t>
      </w:r>
      <w:r w:rsidRPr="00117223">
        <w:rPr>
          <w:rFonts w:hint="cs"/>
          <w:rtl/>
        </w:rPr>
        <w:t>ی</w:t>
      </w:r>
      <w:r w:rsidRPr="00117223">
        <w:rPr>
          <w:rtl/>
        </w:rPr>
        <w:t xml:space="preserve"> و حقوق</w:t>
      </w:r>
      <w:r w:rsidRPr="00117223">
        <w:rPr>
          <w:rFonts w:hint="cs"/>
          <w:rtl/>
        </w:rPr>
        <w:t>ی</w:t>
      </w:r>
      <w:r w:rsidRPr="00117223">
        <w:rPr>
          <w:rtl/>
        </w:rPr>
        <w:t xml:space="preserve"> که </w:t>
      </w:r>
      <w:r w:rsidR="00071C7F">
        <w:rPr>
          <w:rtl/>
        </w:rPr>
        <w:t>به‌طور</w:t>
      </w:r>
      <w:r w:rsidRPr="00117223">
        <w:rPr>
          <w:rtl/>
        </w:rPr>
        <w:t xml:space="preserve"> مستق</w:t>
      </w:r>
      <w:r w:rsidRPr="00117223">
        <w:rPr>
          <w:rFonts w:hint="cs"/>
          <w:rtl/>
        </w:rPr>
        <w:t>ی</w:t>
      </w:r>
      <w:r w:rsidRPr="00117223">
        <w:rPr>
          <w:rFonts w:hint="eastAsia"/>
          <w:rtl/>
        </w:rPr>
        <w:t>م</w:t>
      </w:r>
      <w:r w:rsidRPr="00117223">
        <w:rPr>
          <w:rtl/>
        </w:rPr>
        <w:t xml:space="preserve"> و </w:t>
      </w:r>
      <w:r w:rsidRPr="00117223">
        <w:rPr>
          <w:rFonts w:hint="cs"/>
          <w:rtl/>
        </w:rPr>
        <w:t>ی</w:t>
      </w:r>
      <w:r w:rsidRPr="00117223">
        <w:rPr>
          <w:rFonts w:hint="eastAsia"/>
          <w:rtl/>
        </w:rPr>
        <w:t>ا</w:t>
      </w:r>
      <w:r w:rsidRPr="00117223">
        <w:rPr>
          <w:rtl/>
        </w:rPr>
        <w:t xml:space="preserve"> غ</w:t>
      </w:r>
      <w:r w:rsidRPr="00117223">
        <w:rPr>
          <w:rFonts w:hint="cs"/>
          <w:rtl/>
        </w:rPr>
        <w:t>ی</w:t>
      </w:r>
      <w:r w:rsidRPr="00117223">
        <w:rPr>
          <w:rFonts w:hint="eastAsia"/>
          <w:rtl/>
        </w:rPr>
        <w:t>ر‌مستق</w:t>
      </w:r>
      <w:r w:rsidRPr="00117223">
        <w:rPr>
          <w:rFonts w:hint="cs"/>
          <w:rtl/>
        </w:rPr>
        <w:t>ی</w:t>
      </w:r>
      <w:r w:rsidRPr="00117223">
        <w:rPr>
          <w:rFonts w:hint="eastAsia"/>
          <w:rtl/>
        </w:rPr>
        <w:t>م</w:t>
      </w:r>
      <w:r w:rsidRPr="00117223">
        <w:rPr>
          <w:rtl/>
        </w:rPr>
        <w:t xml:space="preserve"> در واردات</w:t>
      </w:r>
      <w:ins w:id="4945" w:author="Windows User" w:date="2021-08-15T23:10:00Z">
        <w:r w:rsidR="004332D5">
          <w:rPr>
            <w:rtl/>
          </w:rPr>
          <w:fldChar w:fldCharType="begin"/>
        </w:r>
        <w:r w:rsidR="004332D5">
          <w:instrText xml:space="preserve"> XE "</w:instrText>
        </w:r>
      </w:ins>
      <w:r w:rsidR="004332D5" w:rsidRPr="001678DF">
        <w:rPr>
          <w:rtl/>
        </w:rPr>
        <w:instrText>واردات</w:instrText>
      </w:r>
      <w:ins w:id="4946" w:author="Windows User" w:date="2021-08-15T23:10:00Z">
        <w:r w:rsidR="004332D5">
          <w:instrText xml:space="preserve">" </w:instrText>
        </w:r>
        <w:r w:rsidR="004332D5">
          <w:rPr>
            <w:rtl/>
          </w:rPr>
          <w:fldChar w:fldCharType="end"/>
        </w:r>
      </w:ins>
      <w:r w:rsidRPr="00117223">
        <w:rPr>
          <w:rtl/>
        </w:rPr>
        <w:t xml:space="preserve"> و صادرات</w:t>
      </w:r>
      <w:ins w:id="4947" w:author="Windows User" w:date="2021-08-15T23:10:00Z">
        <w:r w:rsidR="004332D5">
          <w:rPr>
            <w:rtl/>
          </w:rPr>
          <w:fldChar w:fldCharType="begin"/>
        </w:r>
        <w:r w:rsidR="004332D5">
          <w:instrText xml:space="preserve"> XE "</w:instrText>
        </w:r>
      </w:ins>
      <w:r w:rsidR="004332D5" w:rsidRPr="0063523D">
        <w:rPr>
          <w:rtl/>
        </w:rPr>
        <w:instrText>صادرات</w:instrText>
      </w:r>
      <w:ins w:id="4948" w:author="Windows User" w:date="2021-08-15T23:10:00Z">
        <w:r w:rsidR="004332D5">
          <w:instrText xml:space="preserve">" </w:instrText>
        </w:r>
        <w:r w:rsidR="004332D5">
          <w:rPr>
            <w:rtl/>
          </w:rPr>
          <w:fldChar w:fldCharType="end"/>
        </w:r>
      </w:ins>
      <w:r w:rsidRPr="00117223">
        <w:rPr>
          <w:rtl/>
        </w:rPr>
        <w:t xml:space="preserve"> کالا دخالت دارند، اقدام نما</w:t>
      </w:r>
      <w:r w:rsidRPr="00117223">
        <w:rPr>
          <w:rFonts w:hint="cs"/>
          <w:rtl/>
        </w:rPr>
        <w:t>ی</w:t>
      </w:r>
      <w:r w:rsidRPr="00117223">
        <w:rPr>
          <w:rFonts w:hint="eastAsia"/>
          <w:rtl/>
        </w:rPr>
        <w:t>د</w:t>
      </w:r>
      <w:r w:rsidRPr="00117223">
        <w:rPr>
          <w:rtl/>
        </w:rPr>
        <w:t>.</w:t>
      </w:r>
    </w:p>
    <w:p w:rsidR="00277378" w:rsidRDefault="00277378" w:rsidP="001E648E">
      <w:pPr>
        <w:pStyle w:val="Heading3"/>
        <w:jc w:val="both"/>
        <w:rPr>
          <w:rtl/>
        </w:rPr>
      </w:pPr>
      <w:bookmarkStart w:id="4949" w:name="_Toc55576894"/>
      <w:r>
        <w:rPr>
          <w:rFonts w:hint="cs"/>
          <w:rtl/>
        </w:rPr>
        <w:t>مزایای حسابرسی</w:t>
      </w:r>
      <w:ins w:id="495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951" w:author="Windows User" w:date="2021-08-15T23:25:00Z">
        <w:r w:rsidR="00250A47">
          <w:instrText xml:space="preserve">" </w:instrText>
        </w:r>
        <w:r w:rsidR="00250A47">
          <w:rPr>
            <w:rtl/>
          </w:rPr>
          <w:fldChar w:fldCharType="end"/>
        </w:r>
      </w:ins>
      <w:r>
        <w:rPr>
          <w:rFonts w:hint="cs"/>
          <w:rtl/>
        </w:rPr>
        <w:t xml:space="preserve"> پس از ترخیص</w:t>
      </w:r>
      <w:bookmarkEnd w:id="4949"/>
      <w:ins w:id="495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953" w:author="Windows User" w:date="2021-08-15T23:05:00Z">
        <w:r w:rsidR="004332D5">
          <w:instrText xml:space="preserve">" </w:instrText>
        </w:r>
        <w:r w:rsidR="004332D5">
          <w:rPr>
            <w:rtl/>
          </w:rPr>
          <w:fldChar w:fldCharType="end"/>
        </w:r>
      </w:ins>
    </w:p>
    <w:p w:rsidR="00B6560C" w:rsidRPr="00B6560C" w:rsidRDefault="00B6560C" w:rsidP="001E648E">
      <w:pPr>
        <w:spacing w:line="240" w:lineRule="auto"/>
        <w:jc w:val="both"/>
        <w:rPr>
          <w:rtl/>
        </w:rPr>
      </w:pPr>
      <w:r w:rsidRPr="00B6560C">
        <w:rPr>
          <w:rFonts w:hint="cs"/>
          <w:rtl/>
        </w:rPr>
        <w:t xml:space="preserve">. مزایای حاصل از </w:t>
      </w:r>
      <w:r w:rsidR="004D0079">
        <w:rPr>
          <w:rFonts w:hint="cs"/>
          <w:rtl/>
        </w:rPr>
        <w:t>حسابرسی</w:t>
      </w:r>
      <w:ins w:id="4954"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955" w:author="Windows User" w:date="2021-08-15T23:25:00Z">
        <w:r w:rsidR="00250A47">
          <w:instrText xml:space="preserve">" </w:instrText>
        </w:r>
        <w:r w:rsidR="00250A47">
          <w:rPr>
            <w:rtl/>
          </w:rPr>
          <w:fldChar w:fldCharType="end"/>
        </w:r>
      </w:ins>
      <w:r w:rsidR="004D0079">
        <w:rPr>
          <w:rFonts w:hint="cs"/>
          <w:rtl/>
        </w:rPr>
        <w:t xml:space="preserve"> پس از ترخیص</w:t>
      </w:r>
      <w:ins w:id="4956"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957" w:author="Windows User" w:date="2021-08-15T23:05:00Z">
        <w:r w:rsidR="004332D5">
          <w:instrText xml:space="preserve">" </w:instrText>
        </w:r>
        <w:r w:rsidR="004332D5">
          <w:rPr>
            <w:rtl/>
          </w:rPr>
          <w:fldChar w:fldCharType="end"/>
        </w:r>
      </w:ins>
      <w:r w:rsidR="0068403F">
        <w:rPr>
          <w:rFonts w:hint="cs"/>
          <w:rtl/>
        </w:rPr>
        <w:t xml:space="preserve"> </w:t>
      </w:r>
      <w:r w:rsidR="00CE5159">
        <w:rPr>
          <w:rFonts w:hint="cs"/>
          <w:rtl/>
        </w:rPr>
        <w:t>عبارت‌اند</w:t>
      </w:r>
      <w:r w:rsidR="0068403F">
        <w:rPr>
          <w:rFonts w:hint="cs"/>
          <w:rtl/>
        </w:rPr>
        <w:t xml:space="preserve"> از:</w:t>
      </w:r>
    </w:p>
    <w:p w:rsidR="00B6560C" w:rsidRPr="00B6560C" w:rsidRDefault="00B6560C" w:rsidP="001E648E">
      <w:pPr>
        <w:spacing w:line="240" w:lineRule="auto"/>
        <w:jc w:val="both"/>
        <w:rPr>
          <w:rtl/>
        </w:rPr>
      </w:pPr>
      <w:r w:rsidRPr="00B6560C">
        <w:lastRenderedPageBreak/>
        <w:t>•</w:t>
      </w:r>
      <w:r w:rsidRPr="00B6560C">
        <w:rPr>
          <w:rFonts w:ascii="Cambria" w:hAnsi="Cambria" w:cs="Cambria" w:hint="cs"/>
          <w:rtl/>
        </w:rPr>
        <w:t>        </w:t>
      </w:r>
      <w:r w:rsidR="00B93976">
        <w:rPr>
          <w:rFonts w:hint="cs"/>
          <w:rtl/>
        </w:rPr>
        <w:t>ازنظر</w:t>
      </w:r>
      <w:r w:rsidRPr="00B6560C">
        <w:rPr>
          <w:rFonts w:hint="cs"/>
          <w:rtl/>
        </w:rPr>
        <w:t xml:space="preserve"> تشریفات گمرکی</w:t>
      </w:r>
      <w:ins w:id="4958"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4959" w:author="Windows User" w:date="2021-08-15T23:18:00Z">
        <w:r w:rsidR="00250A47">
          <w:instrText xml:space="preserve">" </w:instrText>
        </w:r>
        <w:r w:rsidR="00250A47">
          <w:rPr>
            <w:rtl/>
          </w:rPr>
          <w:fldChar w:fldCharType="end"/>
        </w:r>
      </w:ins>
      <w:r w:rsidRPr="00B6560C">
        <w:rPr>
          <w:rFonts w:hint="cs"/>
          <w:rtl/>
        </w:rPr>
        <w:t>، سازگار</w:t>
      </w:r>
      <w:r w:rsidR="00E2766E">
        <w:rPr>
          <w:rFonts w:hint="cs"/>
          <w:rtl/>
        </w:rPr>
        <w:t xml:space="preserve">ی </w:t>
      </w:r>
      <w:r w:rsidR="00D848C3">
        <w:rPr>
          <w:rFonts w:hint="cs"/>
          <w:rtl/>
        </w:rPr>
        <w:t xml:space="preserve">، </w:t>
      </w:r>
      <w:r w:rsidR="00E2766E">
        <w:rPr>
          <w:rFonts w:hint="cs"/>
          <w:rtl/>
        </w:rPr>
        <w:t>انطباق</w:t>
      </w:r>
      <w:ins w:id="4960" w:author="Windows User" w:date="2021-08-15T23:20:00Z">
        <w:r w:rsidR="00250A47">
          <w:rPr>
            <w:rtl/>
          </w:rPr>
          <w:fldChar w:fldCharType="begin"/>
        </w:r>
        <w:r w:rsidR="00250A47">
          <w:instrText xml:space="preserve"> XE "</w:instrText>
        </w:r>
      </w:ins>
      <w:r w:rsidR="00250A47" w:rsidRPr="00536A60">
        <w:rPr>
          <w:rtl/>
        </w:rPr>
        <w:instrText>انطباق</w:instrText>
      </w:r>
      <w:ins w:id="4961" w:author="Windows User" w:date="2021-08-15T23:20:00Z">
        <w:r w:rsidR="00250A47">
          <w:instrText xml:space="preserve">" </w:instrText>
        </w:r>
        <w:r w:rsidR="00250A47">
          <w:rPr>
            <w:rtl/>
          </w:rPr>
          <w:fldChar w:fldCharType="end"/>
        </w:r>
      </w:ins>
      <w:r w:rsidR="00070AEA">
        <w:rPr>
          <w:rtl/>
        </w:rPr>
        <w:t xml:space="preserve"> </w:t>
      </w:r>
      <w:r w:rsidRPr="00B6560C">
        <w:rPr>
          <w:rFonts w:hint="cs"/>
          <w:rtl/>
        </w:rPr>
        <w:t>و قانونمند</w:t>
      </w:r>
      <w:r w:rsidR="00D848C3">
        <w:rPr>
          <w:rFonts w:hint="cs"/>
          <w:rtl/>
        </w:rPr>
        <w:t>ی</w:t>
      </w:r>
      <w:r w:rsidR="0068403F">
        <w:rPr>
          <w:rFonts w:hint="cs"/>
          <w:rtl/>
        </w:rPr>
        <w:t xml:space="preserve"> باعث</w:t>
      </w:r>
      <w:r w:rsidRPr="00B6560C">
        <w:rPr>
          <w:rFonts w:hint="cs"/>
          <w:rtl/>
        </w:rPr>
        <w:t xml:space="preserve"> </w:t>
      </w:r>
      <w:r w:rsidR="00BE0851" w:rsidRPr="00B6560C">
        <w:rPr>
          <w:rFonts w:hint="cs"/>
          <w:rtl/>
        </w:rPr>
        <w:t>تسهیل</w:t>
      </w:r>
      <w:r w:rsidRPr="00B6560C">
        <w:rPr>
          <w:rFonts w:hint="cs"/>
          <w:rtl/>
        </w:rPr>
        <w:t xml:space="preserve"> </w:t>
      </w:r>
      <w:r w:rsidR="0068403F">
        <w:rPr>
          <w:rFonts w:hint="cs"/>
          <w:rtl/>
        </w:rPr>
        <w:t>تجارت</w:t>
      </w:r>
      <w:ins w:id="4962" w:author="Windows User" w:date="2021-08-15T23:06:00Z">
        <w:r w:rsidR="004332D5">
          <w:rPr>
            <w:rtl/>
          </w:rPr>
          <w:fldChar w:fldCharType="begin"/>
        </w:r>
        <w:r w:rsidR="004332D5">
          <w:instrText xml:space="preserve"> XE "</w:instrText>
        </w:r>
      </w:ins>
      <w:r w:rsidR="004332D5" w:rsidRPr="004332D5">
        <w:rPr>
          <w:rFonts w:hint="cs"/>
          <w:rtl/>
        </w:rPr>
        <w:instrText>تسهیل تجارت</w:instrText>
      </w:r>
      <w:ins w:id="4963" w:author="Windows User" w:date="2021-08-15T23:06:00Z">
        <w:r w:rsidR="004332D5">
          <w:instrText xml:space="preserve">" </w:instrText>
        </w:r>
        <w:r w:rsidR="004332D5">
          <w:rPr>
            <w:rtl/>
          </w:rPr>
          <w:fldChar w:fldCharType="end"/>
        </w:r>
      </w:ins>
      <w:r w:rsidRPr="00B6560C">
        <w:rPr>
          <w:rFonts w:hint="cs"/>
          <w:rtl/>
        </w:rPr>
        <w:t xml:space="preserve"> و </w:t>
      </w:r>
      <w:r w:rsidR="0068403F">
        <w:rPr>
          <w:rFonts w:hint="cs"/>
          <w:rtl/>
        </w:rPr>
        <w:t xml:space="preserve">کاهش </w:t>
      </w:r>
      <w:r w:rsidR="007E624F">
        <w:rPr>
          <w:rtl/>
        </w:rPr>
        <w:t>کنترل‌ها</w:t>
      </w:r>
      <w:r w:rsidR="007E624F">
        <w:rPr>
          <w:rFonts w:hint="cs"/>
          <w:rtl/>
        </w:rPr>
        <w:t>ی</w:t>
      </w:r>
      <w:r w:rsidR="0068403F">
        <w:rPr>
          <w:rFonts w:hint="cs"/>
          <w:rtl/>
        </w:rPr>
        <w:t xml:space="preserve"> مرزی </w:t>
      </w:r>
      <w:r w:rsidR="001E37D6">
        <w:rPr>
          <w:rtl/>
        </w:rPr>
        <w:t>م</w:t>
      </w:r>
      <w:r w:rsidR="001E37D6">
        <w:rPr>
          <w:rFonts w:hint="cs"/>
          <w:rtl/>
        </w:rPr>
        <w:t>ی‌</w:t>
      </w:r>
      <w:r w:rsidR="001E37D6">
        <w:rPr>
          <w:rFonts w:hint="eastAsia"/>
          <w:rtl/>
        </w:rPr>
        <w:t>شود</w:t>
      </w:r>
      <w:r w:rsidR="0068403F">
        <w:rPr>
          <w:rFonts w:hint="cs"/>
          <w:rtl/>
        </w:rPr>
        <w:t>.</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Pr="00B6560C">
        <w:rPr>
          <w:rFonts w:hint="cs"/>
          <w:rtl/>
        </w:rPr>
        <w:t>گمرک</w:t>
      </w:r>
      <w:ins w:id="4964"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965" w:author="Windows User" w:date="2021-08-15T23:10:00Z">
        <w:r w:rsidR="004332D5">
          <w:instrText xml:space="preserve">" </w:instrText>
        </w:r>
        <w:r w:rsidR="004332D5">
          <w:rPr>
            <w:rtl/>
          </w:rPr>
          <w:fldChar w:fldCharType="end"/>
        </w:r>
      </w:ins>
      <w:r w:rsidRPr="00B6560C">
        <w:rPr>
          <w:rFonts w:hint="cs"/>
          <w:rtl/>
        </w:rPr>
        <w:t xml:space="preserve"> </w:t>
      </w:r>
      <w:r w:rsidR="001E37D6">
        <w:rPr>
          <w:rtl/>
        </w:rPr>
        <w:t>م</w:t>
      </w:r>
      <w:r w:rsidR="001E37D6">
        <w:rPr>
          <w:rFonts w:hint="cs"/>
          <w:rtl/>
        </w:rPr>
        <w:t>ی‌</w:t>
      </w:r>
      <w:r w:rsidR="001E37D6">
        <w:rPr>
          <w:rFonts w:hint="eastAsia"/>
          <w:rtl/>
        </w:rPr>
        <w:t>تواند</w:t>
      </w:r>
      <w:r w:rsidRPr="00B6560C">
        <w:rPr>
          <w:rFonts w:hint="cs"/>
          <w:rtl/>
        </w:rPr>
        <w:t xml:space="preserve"> اطلاعات بهتری از </w:t>
      </w:r>
      <w:r w:rsidR="00BE0851" w:rsidRPr="00B6560C">
        <w:rPr>
          <w:rFonts w:hint="cs"/>
          <w:rtl/>
        </w:rPr>
        <w:t>مشتریا</w:t>
      </w:r>
      <w:r w:rsidR="00BE0851" w:rsidRPr="00B6560C">
        <w:rPr>
          <w:rFonts w:hint="eastAsia"/>
          <w:rtl/>
        </w:rPr>
        <w:t>ن</w:t>
      </w:r>
      <w:r w:rsidRPr="00B6560C">
        <w:rPr>
          <w:rFonts w:hint="cs"/>
          <w:rtl/>
        </w:rPr>
        <w:t xml:space="preserve"> تجاری خود برای </w:t>
      </w:r>
      <w:r w:rsidR="00CE5159">
        <w:rPr>
          <w:rFonts w:hint="cs"/>
          <w:rtl/>
        </w:rPr>
        <w:t>شناسایی</w:t>
      </w:r>
      <w:r w:rsidRPr="00B6560C">
        <w:rPr>
          <w:rFonts w:hint="cs"/>
          <w:rtl/>
        </w:rPr>
        <w:t xml:space="preserve"> بهتر </w:t>
      </w:r>
      <w:r w:rsidR="00936267">
        <w:rPr>
          <w:rFonts w:hint="cs"/>
          <w:rtl/>
        </w:rPr>
        <w:t>کسب</w:t>
      </w:r>
      <w:ins w:id="4966" w:author="Windows User" w:date="2021-08-12T11:18:00Z">
        <w:r w:rsidR="001607FA">
          <w:rPr>
            <w:rFonts w:hint="cs"/>
            <w:rtl/>
          </w:rPr>
          <w:t xml:space="preserve"> </w:t>
        </w:r>
      </w:ins>
      <w:r w:rsidR="00936267">
        <w:rPr>
          <w:rFonts w:hint="cs"/>
          <w:rtl/>
        </w:rPr>
        <w:t>‌وکار</w:t>
      </w:r>
      <w:r w:rsidRPr="00B6560C">
        <w:rPr>
          <w:rFonts w:hint="cs"/>
          <w:rtl/>
        </w:rPr>
        <w:t xml:space="preserve"> </w:t>
      </w:r>
      <w:r w:rsidR="00B93976">
        <w:rPr>
          <w:rFonts w:hint="cs"/>
          <w:rtl/>
        </w:rPr>
        <w:t>آن‌ها</w:t>
      </w:r>
      <w:r w:rsidRPr="00B6560C">
        <w:rPr>
          <w:rFonts w:hint="cs"/>
          <w:rtl/>
        </w:rPr>
        <w:t xml:space="preserve"> کسب کند.</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Pr="00B6560C">
        <w:rPr>
          <w:rFonts w:hint="cs"/>
          <w:rtl/>
        </w:rPr>
        <w:t xml:space="preserve">سطوح ریسک را </w:t>
      </w:r>
      <w:r w:rsidR="00FB401F">
        <w:rPr>
          <w:rtl/>
        </w:rPr>
        <w:t>به‌راحت</w:t>
      </w:r>
      <w:r w:rsidR="00FB401F">
        <w:rPr>
          <w:rFonts w:hint="cs"/>
          <w:rtl/>
        </w:rPr>
        <w:t>ی</w:t>
      </w:r>
      <w:r w:rsidRPr="00B6560C">
        <w:rPr>
          <w:rFonts w:hint="cs"/>
          <w:rtl/>
        </w:rPr>
        <w:t xml:space="preserve"> </w:t>
      </w:r>
      <w:r w:rsidR="001E37D6">
        <w:rPr>
          <w:rtl/>
        </w:rPr>
        <w:t>م</w:t>
      </w:r>
      <w:r w:rsidR="001E37D6">
        <w:rPr>
          <w:rFonts w:hint="cs"/>
          <w:rtl/>
        </w:rPr>
        <w:t>ی‌</w:t>
      </w:r>
      <w:r w:rsidR="001E37D6">
        <w:rPr>
          <w:rFonts w:hint="eastAsia"/>
          <w:rtl/>
        </w:rPr>
        <w:t>توان</w:t>
      </w:r>
      <w:r w:rsidRPr="00B6560C">
        <w:rPr>
          <w:rFonts w:hint="cs"/>
          <w:rtl/>
        </w:rPr>
        <w:t xml:space="preserve"> </w:t>
      </w:r>
      <w:r w:rsidR="00B93976">
        <w:rPr>
          <w:rFonts w:hint="cs"/>
          <w:rtl/>
        </w:rPr>
        <w:t>موردبررسی</w:t>
      </w:r>
      <w:r w:rsidRPr="00B6560C">
        <w:rPr>
          <w:rFonts w:hint="cs"/>
          <w:rtl/>
        </w:rPr>
        <w:t xml:space="preserve"> و ارزیابی </w:t>
      </w:r>
      <w:r w:rsidR="00D848C3">
        <w:rPr>
          <w:rFonts w:hint="cs"/>
          <w:rtl/>
        </w:rPr>
        <w:t>قرارگیرد</w:t>
      </w:r>
      <w:r w:rsidRPr="00B6560C">
        <w:rPr>
          <w:rFonts w:hint="cs"/>
          <w:rtl/>
        </w:rPr>
        <w:t xml:space="preserve">. بازدید از محل، فرصت مناسبی برای </w:t>
      </w:r>
      <w:r w:rsidR="00CE5159">
        <w:rPr>
          <w:rFonts w:hint="cs"/>
          <w:rtl/>
        </w:rPr>
        <w:t>شناسایی</w:t>
      </w:r>
      <w:r w:rsidRPr="00B6560C">
        <w:rPr>
          <w:rFonts w:hint="cs"/>
          <w:rtl/>
        </w:rPr>
        <w:t xml:space="preserve"> خطرات و </w:t>
      </w:r>
      <w:r w:rsidR="00FB401F">
        <w:rPr>
          <w:rtl/>
        </w:rPr>
        <w:t>ضعف‌ها</w:t>
      </w:r>
      <w:r w:rsidR="00FB401F">
        <w:rPr>
          <w:rFonts w:hint="cs"/>
          <w:rtl/>
        </w:rPr>
        <w:t>ی</w:t>
      </w:r>
      <w:r w:rsidRPr="00B6560C">
        <w:rPr>
          <w:rFonts w:hint="cs"/>
          <w:rtl/>
        </w:rPr>
        <w:t xml:space="preserve"> سیستم</w:t>
      </w:r>
      <w:ins w:id="4967"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4968" w:author="Windows User" w:date="2021-08-15T23:07:00Z">
        <w:r w:rsidR="004332D5">
          <w:instrText xml:space="preserve">" </w:instrText>
        </w:r>
        <w:r w:rsidR="004332D5">
          <w:rPr>
            <w:rtl/>
          </w:rPr>
          <w:fldChar w:fldCharType="end"/>
        </w:r>
      </w:ins>
      <w:r w:rsidRPr="00B6560C">
        <w:rPr>
          <w:rFonts w:hint="cs"/>
          <w:rtl/>
        </w:rPr>
        <w:t xml:space="preserve"> تجاری را فراهم </w:t>
      </w:r>
      <w:r w:rsidR="001E37D6">
        <w:rPr>
          <w:rtl/>
        </w:rPr>
        <w:t>م</w:t>
      </w:r>
      <w:r w:rsidR="001E37D6">
        <w:rPr>
          <w:rFonts w:hint="cs"/>
          <w:rtl/>
        </w:rPr>
        <w:t>ی‌</w:t>
      </w:r>
      <w:r w:rsidR="001E37D6">
        <w:rPr>
          <w:rFonts w:hint="eastAsia"/>
          <w:rtl/>
        </w:rPr>
        <w:t>آورد</w:t>
      </w:r>
      <w:r w:rsidR="0068403F">
        <w:rPr>
          <w:rFonts w:hint="cs"/>
          <w:rtl/>
        </w:rPr>
        <w:t>.</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Pr="00B6560C">
        <w:rPr>
          <w:rFonts w:hint="cs"/>
          <w:rtl/>
        </w:rPr>
        <w:t xml:space="preserve">آموزش </w:t>
      </w:r>
      <w:r w:rsidR="003C6CC9">
        <w:rPr>
          <w:rFonts w:hint="cs"/>
          <w:rtl/>
        </w:rPr>
        <w:t>بلندمدت</w:t>
      </w:r>
      <w:r w:rsidRPr="00B6560C">
        <w:rPr>
          <w:rFonts w:hint="cs"/>
          <w:rtl/>
        </w:rPr>
        <w:t xml:space="preserve"> مشتری را </w:t>
      </w:r>
      <w:r w:rsidR="00BE0851" w:rsidRPr="00B6560C">
        <w:rPr>
          <w:rFonts w:hint="cs"/>
          <w:rtl/>
        </w:rPr>
        <w:t>تسهیل و</w:t>
      </w:r>
      <w:r w:rsidRPr="00B6560C">
        <w:rPr>
          <w:rFonts w:hint="cs"/>
          <w:rtl/>
        </w:rPr>
        <w:t xml:space="preserve"> بر مدیریت جامع </w:t>
      </w:r>
      <w:r w:rsidR="00BE0851" w:rsidRPr="00B6560C">
        <w:rPr>
          <w:rFonts w:hint="cs"/>
          <w:rtl/>
        </w:rPr>
        <w:t>پیروی و</w:t>
      </w:r>
      <w:r w:rsidRPr="00B6560C">
        <w:rPr>
          <w:rFonts w:hint="cs"/>
          <w:rtl/>
        </w:rPr>
        <w:t xml:space="preserve"> </w:t>
      </w:r>
      <w:r w:rsidR="00BE0851" w:rsidRPr="00B6560C">
        <w:rPr>
          <w:rFonts w:hint="cs"/>
          <w:rtl/>
        </w:rPr>
        <w:t>قانونمند</w:t>
      </w:r>
      <w:r w:rsidR="00BE0851">
        <w:rPr>
          <w:rFonts w:hint="cs"/>
          <w:rtl/>
        </w:rPr>
        <w:t>ی</w:t>
      </w:r>
      <w:r w:rsidRPr="00B6560C">
        <w:rPr>
          <w:rFonts w:hint="cs"/>
          <w:rtl/>
        </w:rPr>
        <w:t xml:space="preserve"> </w:t>
      </w:r>
      <w:r w:rsidR="00BE0851" w:rsidRPr="00B6560C">
        <w:rPr>
          <w:rFonts w:hint="cs"/>
          <w:rtl/>
        </w:rPr>
        <w:t xml:space="preserve">تمرکز </w:t>
      </w:r>
      <w:r w:rsidR="001E37D6">
        <w:rPr>
          <w:rtl/>
        </w:rPr>
        <w:t>م</w:t>
      </w:r>
      <w:r w:rsidR="001E37D6">
        <w:rPr>
          <w:rFonts w:hint="cs"/>
          <w:rtl/>
        </w:rPr>
        <w:t>ی‌</w:t>
      </w:r>
      <w:r w:rsidR="001E37D6">
        <w:rPr>
          <w:rFonts w:hint="eastAsia"/>
          <w:rtl/>
        </w:rPr>
        <w:t>کند</w:t>
      </w:r>
      <w:r w:rsidR="00BE0851" w:rsidRPr="00B6560C">
        <w:rPr>
          <w:rFonts w:hint="cs"/>
          <w:rtl/>
        </w:rPr>
        <w:t>.</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Pr="00B6560C">
        <w:rPr>
          <w:rFonts w:hint="cs"/>
          <w:rtl/>
        </w:rPr>
        <w:t>منابع ادارات گمرک</w:t>
      </w:r>
      <w:ins w:id="496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970" w:author="Windows User" w:date="2021-08-15T23:10:00Z">
        <w:r w:rsidR="004332D5">
          <w:instrText xml:space="preserve">" </w:instrText>
        </w:r>
        <w:r w:rsidR="004332D5">
          <w:rPr>
            <w:rtl/>
          </w:rPr>
          <w:fldChar w:fldCharType="end"/>
        </w:r>
      </w:ins>
      <w:r w:rsidRPr="00B6560C">
        <w:rPr>
          <w:rFonts w:hint="cs"/>
          <w:rtl/>
        </w:rPr>
        <w:t xml:space="preserve"> </w:t>
      </w:r>
      <w:r w:rsidR="00FB401F">
        <w:rPr>
          <w:rtl/>
        </w:rPr>
        <w:t>مؤثرتر</w:t>
      </w:r>
      <w:r w:rsidR="00D848C3">
        <w:rPr>
          <w:rFonts w:hint="cs"/>
          <w:rtl/>
        </w:rPr>
        <w:t>و به صورت بهینه تری</w:t>
      </w:r>
      <w:r w:rsidRPr="00B6560C">
        <w:rPr>
          <w:rFonts w:hint="cs"/>
          <w:rtl/>
        </w:rPr>
        <w:t xml:space="preserve"> به کار گرفته </w:t>
      </w:r>
      <w:r w:rsidR="001E37D6">
        <w:rPr>
          <w:rtl/>
        </w:rPr>
        <w:t>م</w:t>
      </w:r>
      <w:r w:rsidR="001E37D6">
        <w:rPr>
          <w:rFonts w:hint="cs"/>
          <w:rtl/>
        </w:rPr>
        <w:t>ی‌</w:t>
      </w:r>
      <w:r w:rsidR="001E37D6">
        <w:rPr>
          <w:rFonts w:hint="eastAsia"/>
          <w:rtl/>
        </w:rPr>
        <w:t>شود</w:t>
      </w:r>
      <w:r w:rsidRPr="00B6560C">
        <w:rPr>
          <w:rFonts w:hint="cs"/>
          <w:rtl/>
        </w:rPr>
        <w:t>؛</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Pr="00B6560C">
        <w:rPr>
          <w:rFonts w:hint="cs"/>
          <w:rtl/>
        </w:rPr>
        <w:t>گمرک</w:t>
      </w:r>
      <w:ins w:id="4971"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972" w:author="Windows User" w:date="2021-08-15T23:10:00Z">
        <w:r w:rsidR="004332D5">
          <w:instrText xml:space="preserve">" </w:instrText>
        </w:r>
        <w:r w:rsidR="004332D5">
          <w:rPr>
            <w:rtl/>
          </w:rPr>
          <w:fldChar w:fldCharType="end"/>
        </w:r>
      </w:ins>
      <w:r w:rsidRPr="00B6560C">
        <w:rPr>
          <w:rFonts w:hint="cs"/>
          <w:rtl/>
        </w:rPr>
        <w:t xml:space="preserve"> </w:t>
      </w:r>
      <w:r w:rsidR="001E37D6">
        <w:rPr>
          <w:rtl/>
        </w:rPr>
        <w:t>م</w:t>
      </w:r>
      <w:r w:rsidR="001E37D6">
        <w:rPr>
          <w:rFonts w:hint="cs"/>
          <w:rtl/>
        </w:rPr>
        <w:t>ی‌</w:t>
      </w:r>
      <w:r w:rsidR="001E37D6">
        <w:rPr>
          <w:rFonts w:hint="eastAsia"/>
          <w:rtl/>
        </w:rPr>
        <w:t>تواند</w:t>
      </w:r>
      <w:r w:rsidRPr="00B6560C">
        <w:rPr>
          <w:rFonts w:hint="cs"/>
          <w:rtl/>
        </w:rPr>
        <w:t xml:space="preserve"> مفهوم پذیرش داوطلبانه و خود- ارزیابی را ترویج نماید</w:t>
      </w:r>
      <w:r w:rsidR="00E2766E">
        <w:rPr>
          <w:rFonts w:hint="cs"/>
          <w:rtl/>
        </w:rPr>
        <w:t>.</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001E37D6">
        <w:rPr>
          <w:rtl/>
        </w:rPr>
        <w:t>م</w:t>
      </w:r>
      <w:r w:rsidR="001E37D6">
        <w:rPr>
          <w:rFonts w:hint="cs"/>
          <w:rtl/>
        </w:rPr>
        <w:t>ی‌</w:t>
      </w:r>
      <w:r w:rsidR="001E37D6">
        <w:rPr>
          <w:rFonts w:hint="eastAsia"/>
          <w:rtl/>
        </w:rPr>
        <w:t>توان</w:t>
      </w:r>
      <w:r w:rsidRPr="00B6560C">
        <w:rPr>
          <w:rFonts w:hint="cs"/>
          <w:rtl/>
        </w:rPr>
        <w:t xml:space="preserve"> </w:t>
      </w:r>
      <w:r w:rsidR="00B93976">
        <w:rPr>
          <w:rtl/>
        </w:rPr>
        <w:t>فعالیت‌های</w:t>
      </w:r>
      <w:r w:rsidRPr="00B6560C">
        <w:rPr>
          <w:rFonts w:hint="cs"/>
          <w:rtl/>
        </w:rPr>
        <w:t xml:space="preserve"> مظنون به </w:t>
      </w:r>
      <w:r w:rsidR="00BE0851" w:rsidRPr="00B6560C">
        <w:rPr>
          <w:rFonts w:hint="cs"/>
          <w:rtl/>
        </w:rPr>
        <w:t>تقلب را</w:t>
      </w:r>
      <w:r w:rsidRPr="00B6560C">
        <w:rPr>
          <w:rFonts w:hint="cs"/>
          <w:rtl/>
        </w:rPr>
        <w:t xml:space="preserve"> شناسایی کرد و به واحد اجرایی جهت اقدام مناسب ارجاع </w:t>
      </w:r>
      <w:r w:rsidR="00E2766E">
        <w:rPr>
          <w:rFonts w:hint="cs"/>
          <w:rtl/>
        </w:rPr>
        <w:t>دهد.</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Pr="00B6560C">
        <w:rPr>
          <w:rFonts w:hint="cs"/>
          <w:rtl/>
        </w:rPr>
        <w:t xml:space="preserve">تا </w:t>
      </w:r>
      <w:r w:rsidR="00BE0851" w:rsidRPr="00B6560C">
        <w:rPr>
          <w:rFonts w:hint="cs"/>
          <w:rtl/>
        </w:rPr>
        <w:t>سر ح</w:t>
      </w:r>
      <w:r w:rsidR="00BE0851" w:rsidRPr="00B6560C">
        <w:rPr>
          <w:rFonts w:hint="eastAsia"/>
          <w:rtl/>
        </w:rPr>
        <w:t>د</w:t>
      </w:r>
      <w:r w:rsidRPr="00B6560C">
        <w:rPr>
          <w:rFonts w:hint="cs"/>
          <w:rtl/>
        </w:rPr>
        <w:t xml:space="preserve"> امکان،</w:t>
      </w:r>
      <w:r w:rsidR="00070AEA">
        <w:rPr>
          <w:rtl/>
        </w:rPr>
        <w:t xml:space="preserve"> زم</w:t>
      </w:r>
      <w:r w:rsidR="00070AEA">
        <w:rPr>
          <w:rFonts w:hint="cs"/>
          <w:rtl/>
        </w:rPr>
        <w:t>ی</w:t>
      </w:r>
      <w:r w:rsidR="00070AEA">
        <w:rPr>
          <w:rFonts w:hint="eastAsia"/>
          <w:rtl/>
        </w:rPr>
        <w:t>نه</w:t>
      </w:r>
      <w:r w:rsidRPr="00B6560C">
        <w:rPr>
          <w:rFonts w:hint="cs"/>
          <w:rtl/>
        </w:rPr>
        <w:t xml:space="preserve"> و چارچوب ارزیابی </w:t>
      </w:r>
      <w:r w:rsidR="00BE0851" w:rsidRPr="00B6560C">
        <w:rPr>
          <w:rFonts w:hint="cs"/>
          <w:rtl/>
        </w:rPr>
        <w:t>مستمر برای</w:t>
      </w:r>
      <w:r w:rsidRPr="00B6560C">
        <w:rPr>
          <w:rFonts w:hint="cs"/>
          <w:rtl/>
        </w:rPr>
        <w:t xml:space="preserve"> بر</w:t>
      </w:r>
      <w:r w:rsidR="00E2766E">
        <w:rPr>
          <w:rFonts w:hint="cs"/>
          <w:rtl/>
        </w:rPr>
        <w:t>ر</w:t>
      </w:r>
      <w:r w:rsidRPr="00B6560C">
        <w:rPr>
          <w:rFonts w:hint="cs"/>
          <w:rtl/>
        </w:rPr>
        <w:t xml:space="preserve">سی فعالیت عاملین مجاز </w:t>
      </w:r>
      <w:r w:rsidR="00BE0851" w:rsidRPr="00B6560C">
        <w:rPr>
          <w:rFonts w:hint="cs"/>
          <w:rtl/>
        </w:rPr>
        <w:t>اقتصادی (</w:t>
      </w:r>
      <w:r w:rsidRPr="00B6560C">
        <w:rPr>
          <w:rFonts w:hint="cs"/>
        </w:rPr>
        <w:t>AEO</w:t>
      </w:r>
      <w:r w:rsidRPr="00B6560C">
        <w:rPr>
          <w:rFonts w:hint="cs"/>
          <w:rtl/>
        </w:rPr>
        <w:t xml:space="preserve">) فراهم </w:t>
      </w:r>
      <w:r w:rsidR="001E37D6">
        <w:rPr>
          <w:rtl/>
        </w:rPr>
        <w:t>م</w:t>
      </w:r>
      <w:r w:rsidR="001E37D6">
        <w:rPr>
          <w:rFonts w:hint="cs"/>
          <w:rtl/>
        </w:rPr>
        <w:t>ی‌</w:t>
      </w:r>
      <w:r w:rsidR="001E37D6">
        <w:rPr>
          <w:rFonts w:hint="eastAsia"/>
          <w:rtl/>
        </w:rPr>
        <w:t>شود</w:t>
      </w:r>
      <w:r w:rsidRPr="00B6560C">
        <w:rPr>
          <w:rFonts w:hint="cs"/>
          <w:rtl/>
        </w:rPr>
        <w:t>.</w:t>
      </w:r>
    </w:p>
    <w:p w:rsidR="00277378" w:rsidRDefault="00B6560C" w:rsidP="001E648E">
      <w:pPr>
        <w:pStyle w:val="Heading3"/>
        <w:jc w:val="both"/>
        <w:rPr>
          <w:rtl/>
        </w:rPr>
      </w:pPr>
      <w:bookmarkStart w:id="4973" w:name="_Toc55576895"/>
      <w:r>
        <w:rPr>
          <w:rFonts w:hint="cs"/>
          <w:rtl/>
        </w:rPr>
        <w:t xml:space="preserve">دامنه شمول </w:t>
      </w:r>
      <w:r w:rsidR="00277378">
        <w:rPr>
          <w:rFonts w:hint="cs"/>
          <w:rtl/>
        </w:rPr>
        <w:t>حسابرسی</w:t>
      </w:r>
      <w:ins w:id="4974"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975" w:author="Windows User" w:date="2021-08-15T23:25:00Z">
        <w:r w:rsidR="00250A47">
          <w:instrText xml:space="preserve">" </w:instrText>
        </w:r>
        <w:r w:rsidR="00250A47">
          <w:rPr>
            <w:rtl/>
          </w:rPr>
          <w:fldChar w:fldCharType="end"/>
        </w:r>
      </w:ins>
      <w:r w:rsidR="00277378">
        <w:rPr>
          <w:rFonts w:hint="cs"/>
          <w:rtl/>
        </w:rPr>
        <w:t xml:space="preserve"> پس از ترخیص</w:t>
      </w:r>
      <w:bookmarkEnd w:id="4973"/>
      <w:ins w:id="4976"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977" w:author="Windows User" w:date="2021-08-15T23:05:00Z">
        <w:r w:rsidR="004332D5">
          <w:instrText xml:space="preserve">" </w:instrText>
        </w:r>
        <w:r w:rsidR="004332D5">
          <w:rPr>
            <w:rtl/>
          </w:rPr>
          <w:fldChar w:fldCharType="end"/>
        </w:r>
      </w:ins>
    </w:p>
    <w:p w:rsidR="00B6560C" w:rsidRPr="00B6560C" w:rsidRDefault="00B6560C" w:rsidP="001E648E">
      <w:pPr>
        <w:spacing w:line="240" w:lineRule="auto"/>
        <w:jc w:val="both"/>
        <w:rPr>
          <w:rtl/>
        </w:rPr>
      </w:pPr>
      <w:r w:rsidRPr="00B6560C">
        <w:rPr>
          <w:rFonts w:hint="cs"/>
          <w:rtl/>
        </w:rPr>
        <w:t xml:space="preserve">حدود و دامنه شمول </w:t>
      </w:r>
      <w:r w:rsidR="004D0079">
        <w:rPr>
          <w:rFonts w:hint="cs"/>
          <w:rtl/>
        </w:rPr>
        <w:t>حسابرسی</w:t>
      </w:r>
      <w:ins w:id="497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979" w:author="Windows User" w:date="2021-08-15T23:25:00Z">
        <w:r w:rsidR="00250A47">
          <w:instrText xml:space="preserve">" </w:instrText>
        </w:r>
        <w:r w:rsidR="00250A47">
          <w:rPr>
            <w:rtl/>
          </w:rPr>
          <w:fldChar w:fldCharType="end"/>
        </w:r>
      </w:ins>
      <w:r w:rsidR="004D0079">
        <w:rPr>
          <w:rFonts w:hint="cs"/>
          <w:rtl/>
        </w:rPr>
        <w:t xml:space="preserve"> پس از </w:t>
      </w:r>
      <w:r w:rsidR="00070AEA">
        <w:rPr>
          <w:rtl/>
        </w:rPr>
        <w:t>ترخ</w:t>
      </w:r>
      <w:r w:rsidR="00070AEA">
        <w:rPr>
          <w:rFonts w:hint="cs"/>
          <w:rtl/>
        </w:rPr>
        <w:t>ی</w:t>
      </w:r>
      <w:r w:rsidR="00070AEA">
        <w:rPr>
          <w:rFonts w:hint="eastAsia"/>
          <w:rtl/>
        </w:rPr>
        <w:t>ص</w:t>
      </w:r>
      <w:ins w:id="498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981" w:author="Windows User" w:date="2021-08-15T23:05:00Z">
        <w:r w:rsidR="004332D5">
          <w:instrText xml:space="preserve">" </w:instrText>
        </w:r>
        <w:r w:rsidR="004332D5">
          <w:rPr>
            <w:rtl/>
          </w:rPr>
          <w:fldChar w:fldCharType="end"/>
        </w:r>
      </w:ins>
      <w:r w:rsidR="00070AEA">
        <w:rPr>
          <w:rtl/>
        </w:rPr>
        <w:t xml:space="preserve"> </w:t>
      </w:r>
      <w:r w:rsidR="005C13F9">
        <w:rPr>
          <w:rtl/>
        </w:rPr>
        <w:t>(</w:t>
      </w:r>
      <w:r w:rsidRPr="00B6560C">
        <w:rPr>
          <w:rFonts w:hint="cs"/>
          <w:rtl/>
        </w:rPr>
        <w:t>اشخاصی که ممکن است</w:t>
      </w:r>
      <w:r w:rsidR="00070AEA">
        <w:rPr>
          <w:rtl/>
        </w:rPr>
        <w:t xml:space="preserve"> </w:t>
      </w:r>
      <w:r w:rsidRPr="00B6560C">
        <w:rPr>
          <w:rFonts w:hint="cs"/>
          <w:rtl/>
        </w:rPr>
        <w:t xml:space="preserve">مورد حسابرسی </w:t>
      </w:r>
      <w:r w:rsidR="00FB401F">
        <w:rPr>
          <w:rtl/>
        </w:rPr>
        <w:t>قرار گ</w:t>
      </w:r>
      <w:r w:rsidR="00FB401F">
        <w:rPr>
          <w:rFonts w:hint="cs"/>
          <w:rtl/>
        </w:rPr>
        <w:t>ی</w:t>
      </w:r>
      <w:r w:rsidR="00FB401F">
        <w:rPr>
          <w:rFonts w:hint="eastAsia"/>
          <w:rtl/>
        </w:rPr>
        <w:t>رند</w:t>
      </w:r>
      <w:r w:rsidR="00BE0851">
        <w:rPr>
          <w:rFonts w:hint="cs"/>
          <w:rtl/>
        </w:rPr>
        <w:t xml:space="preserve">) </w:t>
      </w:r>
      <w:r w:rsidRPr="00B6560C">
        <w:rPr>
          <w:rFonts w:hint="cs"/>
          <w:rtl/>
        </w:rPr>
        <w:t>باید</w:t>
      </w:r>
      <w:r w:rsidR="00070AEA">
        <w:rPr>
          <w:rtl/>
        </w:rPr>
        <w:t xml:space="preserve"> </w:t>
      </w:r>
      <w:r w:rsidRPr="00B6560C">
        <w:rPr>
          <w:rFonts w:hint="cs"/>
          <w:rtl/>
        </w:rPr>
        <w:t>در قوانین و مقررات</w:t>
      </w:r>
      <w:ins w:id="4982"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4983" w:author="Windows User" w:date="2021-08-15T23:08:00Z">
        <w:r w:rsidR="004332D5">
          <w:instrText xml:space="preserve">" </w:instrText>
        </w:r>
        <w:r w:rsidR="004332D5">
          <w:rPr>
            <w:rtl/>
          </w:rPr>
          <w:fldChar w:fldCharType="end"/>
        </w:r>
      </w:ins>
      <w:r w:rsidRPr="00B6560C">
        <w:rPr>
          <w:rFonts w:hint="cs"/>
          <w:rtl/>
        </w:rPr>
        <w:t xml:space="preserve"> </w:t>
      </w:r>
      <w:r w:rsidR="00D848C3">
        <w:rPr>
          <w:rFonts w:hint="cs"/>
          <w:rtl/>
        </w:rPr>
        <w:t xml:space="preserve">، به </w:t>
      </w:r>
      <w:r w:rsidR="00FB401F">
        <w:rPr>
          <w:rtl/>
        </w:rPr>
        <w:t>‌روشن</w:t>
      </w:r>
      <w:r w:rsidR="00FB401F">
        <w:rPr>
          <w:rFonts w:hint="cs"/>
          <w:rtl/>
        </w:rPr>
        <w:t>ی</w:t>
      </w:r>
      <w:r w:rsidRPr="00B6560C">
        <w:rPr>
          <w:rFonts w:hint="cs"/>
          <w:rtl/>
        </w:rPr>
        <w:t xml:space="preserve"> تعریف گردند</w:t>
      </w:r>
      <w:r w:rsidR="00D848C3">
        <w:rPr>
          <w:rFonts w:hint="cs"/>
          <w:rtl/>
        </w:rPr>
        <w:t xml:space="preserve">و </w:t>
      </w:r>
      <w:r w:rsidR="00071C7F">
        <w:rPr>
          <w:rFonts w:hint="cs"/>
          <w:rtl/>
        </w:rPr>
        <w:t>به‌طور</w:t>
      </w:r>
      <w:r w:rsidRPr="00B6560C">
        <w:rPr>
          <w:rFonts w:hint="cs"/>
          <w:rtl/>
        </w:rPr>
        <w:t xml:space="preserve"> بالقوه، </w:t>
      </w:r>
      <w:r w:rsidR="001E37D6">
        <w:rPr>
          <w:rtl/>
        </w:rPr>
        <w:t>کل</w:t>
      </w:r>
      <w:r w:rsidR="001E37D6">
        <w:rPr>
          <w:rFonts w:hint="cs"/>
          <w:rtl/>
        </w:rPr>
        <w:t>ی</w:t>
      </w:r>
      <w:r w:rsidR="001E37D6">
        <w:rPr>
          <w:rFonts w:hint="eastAsia"/>
          <w:rtl/>
        </w:rPr>
        <w:t>ه‌</w:t>
      </w:r>
      <w:r w:rsidR="001E37D6">
        <w:rPr>
          <w:rFonts w:hint="cs"/>
          <w:rtl/>
        </w:rPr>
        <w:t>ی</w:t>
      </w:r>
      <w:r w:rsidRPr="00B6560C">
        <w:rPr>
          <w:rFonts w:hint="cs"/>
          <w:rtl/>
        </w:rPr>
        <w:t xml:space="preserve"> معاملات و </w:t>
      </w:r>
      <w:r w:rsidR="00FB401F">
        <w:rPr>
          <w:rtl/>
        </w:rPr>
        <w:t>دادوستدها</w:t>
      </w:r>
      <w:r w:rsidR="00FB401F">
        <w:rPr>
          <w:rFonts w:hint="cs"/>
          <w:rtl/>
        </w:rPr>
        <w:t>ی</w:t>
      </w:r>
      <w:r w:rsidRPr="00B6560C">
        <w:rPr>
          <w:rFonts w:hint="cs"/>
          <w:rtl/>
        </w:rPr>
        <w:t xml:space="preserve"> </w:t>
      </w:r>
      <w:r w:rsidR="00117223">
        <w:rPr>
          <w:rFonts w:hint="cs"/>
          <w:rtl/>
        </w:rPr>
        <w:t>مرتبط با</w:t>
      </w:r>
      <w:r w:rsidR="00117223" w:rsidRPr="00B6560C">
        <w:rPr>
          <w:rFonts w:hint="cs"/>
          <w:rtl/>
        </w:rPr>
        <w:t xml:space="preserve"> </w:t>
      </w:r>
      <w:r w:rsidRPr="00B6560C">
        <w:rPr>
          <w:rFonts w:hint="cs"/>
          <w:rtl/>
        </w:rPr>
        <w:t>واردات</w:t>
      </w:r>
      <w:ins w:id="4984" w:author="Windows User" w:date="2021-08-15T23:10:00Z">
        <w:r w:rsidR="004332D5">
          <w:rPr>
            <w:rtl/>
          </w:rPr>
          <w:fldChar w:fldCharType="begin"/>
        </w:r>
        <w:r w:rsidR="004332D5">
          <w:instrText xml:space="preserve"> XE "</w:instrText>
        </w:r>
      </w:ins>
      <w:r w:rsidR="004332D5" w:rsidRPr="001678DF">
        <w:rPr>
          <w:rtl/>
        </w:rPr>
        <w:instrText>واردات</w:instrText>
      </w:r>
      <w:ins w:id="4985" w:author="Windows User" w:date="2021-08-15T23:10:00Z">
        <w:r w:rsidR="004332D5">
          <w:instrText xml:space="preserve">" </w:instrText>
        </w:r>
        <w:r w:rsidR="004332D5">
          <w:rPr>
            <w:rtl/>
          </w:rPr>
          <w:fldChar w:fldCharType="end"/>
        </w:r>
      </w:ins>
      <w:r w:rsidRPr="00B6560C">
        <w:rPr>
          <w:rFonts w:hint="cs"/>
          <w:rtl/>
        </w:rPr>
        <w:t xml:space="preserve"> و/ یا در صادرات</w:t>
      </w:r>
      <w:ins w:id="4986" w:author="Windows User" w:date="2021-08-15T23:10:00Z">
        <w:r w:rsidR="004332D5">
          <w:rPr>
            <w:rtl/>
          </w:rPr>
          <w:fldChar w:fldCharType="begin"/>
        </w:r>
        <w:r w:rsidR="004332D5">
          <w:instrText xml:space="preserve"> XE "</w:instrText>
        </w:r>
      </w:ins>
      <w:r w:rsidR="004332D5" w:rsidRPr="0063523D">
        <w:rPr>
          <w:rtl/>
        </w:rPr>
        <w:instrText>صادرات</w:instrText>
      </w:r>
      <w:ins w:id="4987" w:author="Windows User" w:date="2021-08-15T23:10:00Z">
        <w:r w:rsidR="004332D5">
          <w:instrText xml:space="preserve">" </w:instrText>
        </w:r>
        <w:r w:rsidR="004332D5">
          <w:rPr>
            <w:rtl/>
          </w:rPr>
          <w:fldChar w:fldCharType="end"/>
        </w:r>
      </w:ins>
      <w:r w:rsidRPr="00B6560C">
        <w:rPr>
          <w:rFonts w:hint="cs"/>
          <w:rtl/>
        </w:rPr>
        <w:t xml:space="preserve"> کالا در سفارش</w:t>
      </w:r>
      <w:r w:rsidR="00E2766E">
        <w:rPr>
          <w:rFonts w:hint="cs"/>
          <w:rtl/>
        </w:rPr>
        <w:t>، خرید</w:t>
      </w:r>
      <w:r w:rsidRPr="00B6560C">
        <w:rPr>
          <w:rFonts w:hint="cs"/>
          <w:rtl/>
        </w:rPr>
        <w:t>، تولید و</w:t>
      </w:r>
      <w:r w:rsidR="00E2766E">
        <w:rPr>
          <w:rFonts w:hint="cs"/>
          <w:rtl/>
        </w:rPr>
        <w:t xml:space="preserve"> </w:t>
      </w:r>
      <w:r w:rsidRPr="00B6560C">
        <w:rPr>
          <w:rFonts w:hint="cs"/>
          <w:rtl/>
        </w:rPr>
        <w:t xml:space="preserve">انبار و واگذاری </w:t>
      </w:r>
      <w:r w:rsidR="00E2766E">
        <w:rPr>
          <w:rFonts w:hint="cs"/>
          <w:rtl/>
        </w:rPr>
        <w:t xml:space="preserve">و فروش </w:t>
      </w:r>
      <w:r w:rsidRPr="00B6560C">
        <w:rPr>
          <w:rFonts w:hint="cs"/>
          <w:rtl/>
        </w:rPr>
        <w:t>کالا</w:t>
      </w:r>
      <w:r w:rsidR="00117223">
        <w:rPr>
          <w:rFonts w:hint="cs"/>
          <w:rtl/>
        </w:rPr>
        <w:t>ی اشخاص،</w:t>
      </w:r>
      <w:r w:rsidRPr="00B6560C">
        <w:rPr>
          <w:rFonts w:hint="cs"/>
          <w:rtl/>
        </w:rPr>
        <w:t xml:space="preserve"> مورد حسابرسی </w:t>
      </w:r>
      <w:r w:rsidR="00BE0851" w:rsidRPr="00B6560C">
        <w:rPr>
          <w:rFonts w:hint="cs"/>
          <w:rtl/>
        </w:rPr>
        <w:t>و نظار</w:t>
      </w:r>
      <w:r w:rsidR="00BE0851" w:rsidRPr="00B6560C">
        <w:rPr>
          <w:rFonts w:hint="eastAsia"/>
          <w:rtl/>
        </w:rPr>
        <w:t>ت</w:t>
      </w:r>
      <w:r w:rsidRPr="00B6560C">
        <w:rPr>
          <w:rFonts w:hint="cs"/>
          <w:rtl/>
        </w:rPr>
        <w:t xml:space="preserve"> گمرک</w:t>
      </w:r>
      <w:ins w:id="4988"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4989" w:author="Windows User" w:date="2021-08-15T23:10:00Z">
        <w:r w:rsidR="004332D5">
          <w:instrText xml:space="preserve">" </w:instrText>
        </w:r>
        <w:r w:rsidR="004332D5">
          <w:rPr>
            <w:rtl/>
          </w:rPr>
          <w:fldChar w:fldCharType="end"/>
        </w:r>
      </w:ins>
      <w:r w:rsidRPr="00B6560C">
        <w:rPr>
          <w:rFonts w:hint="cs"/>
          <w:rtl/>
        </w:rPr>
        <w:t xml:space="preserve"> قرار گیرند.</w:t>
      </w:r>
    </w:p>
    <w:p w:rsidR="00B6560C" w:rsidRPr="00B6560C" w:rsidRDefault="00E2766E" w:rsidP="001E648E">
      <w:pPr>
        <w:spacing w:line="240" w:lineRule="auto"/>
        <w:jc w:val="both"/>
        <w:rPr>
          <w:rtl/>
        </w:rPr>
      </w:pPr>
      <w:r>
        <w:rPr>
          <w:rFonts w:hint="cs"/>
          <w:rtl/>
        </w:rPr>
        <w:t>اشخاصی که ممکن است مورد حسابرسی</w:t>
      </w:r>
      <w:ins w:id="499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991" w:author="Windows User" w:date="2021-08-15T23:25:00Z">
        <w:r w:rsidR="00250A47">
          <w:instrText xml:space="preserve">" </w:instrText>
        </w:r>
        <w:r w:rsidR="00250A47">
          <w:rPr>
            <w:rtl/>
          </w:rPr>
          <w:fldChar w:fldCharType="end"/>
        </w:r>
      </w:ins>
      <w:r>
        <w:rPr>
          <w:rFonts w:hint="cs"/>
          <w:rtl/>
        </w:rPr>
        <w:t xml:space="preserve"> قرار گیرند، </w:t>
      </w:r>
      <w:r w:rsidR="00117223">
        <w:rPr>
          <w:rFonts w:hint="cs"/>
          <w:rtl/>
        </w:rPr>
        <w:t>شامل موارد زیرند:</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00936267">
        <w:rPr>
          <w:rFonts w:hint="cs"/>
          <w:rtl/>
        </w:rPr>
        <w:t>واردکننده</w:t>
      </w:r>
      <w:r w:rsidR="001E37D6">
        <w:rPr>
          <w:rtl/>
        </w:rPr>
        <w:t>‌ها</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001E37D6">
        <w:rPr>
          <w:rtl/>
        </w:rPr>
        <w:t>اظهارکننده‌ها</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00FB401F">
        <w:rPr>
          <w:rtl/>
        </w:rPr>
        <w:t>تحو</w:t>
      </w:r>
      <w:r w:rsidR="00FB401F">
        <w:rPr>
          <w:rFonts w:hint="cs"/>
          <w:rtl/>
        </w:rPr>
        <w:t>ی</w:t>
      </w:r>
      <w:r w:rsidR="00FB401F">
        <w:rPr>
          <w:rFonts w:hint="eastAsia"/>
          <w:rtl/>
        </w:rPr>
        <w:t>ل‌گ</w:t>
      </w:r>
      <w:r w:rsidR="00FB401F">
        <w:rPr>
          <w:rFonts w:hint="cs"/>
          <w:rtl/>
        </w:rPr>
        <w:t>ی</w:t>
      </w:r>
      <w:r w:rsidR="00FB401F">
        <w:rPr>
          <w:rFonts w:hint="eastAsia"/>
          <w:rtl/>
        </w:rPr>
        <w:t>رندگان</w:t>
      </w:r>
      <w:r w:rsidRPr="00B6560C">
        <w:rPr>
          <w:rFonts w:hint="cs"/>
          <w:rtl/>
        </w:rPr>
        <w:t xml:space="preserve"> کالای وارداتی</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Pr="00B6560C">
        <w:rPr>
          <w:rFonts w:hint="cs"/>
          <w:rtl/>
        </w:rPr>
        <w:t>صاحبان کالای وارداتی</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00FB401F">
        <w:rPr>
          <w:rtl/>
        </w:rPr>
        <w:t>در</w:t>
      </w:r>
      <w:r w:rsidR="00FB401F">
        <w:rPr>
          <w:rFonts w:hint="cs"/>
          <w:rtl/>
        </w:rPr>
        <w:t>ی</w:t>
      </w:r>
      <w:r w:rsidR="00FB401F">
        <w:rPr>
          <w:rFonts w:hint="eastAsia"/>
          <w:rtl/>
        </w:rPr>
        <w:t>افت‌کنندگان</w:t>
      </w:r>
      <w:r w:rsidRPr="00B6560C">
        <w:rPr>
          <w:rFonts w:hint="cs"/>
          <w:rtl/>
        </w:rPr>
        <w:t xml:space="preserve"> بعدی کالای وارداتی</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00117223">
        <w:rPr>
          <w:rFonts w:hint="cs"/>
          <w:rtl/>
        </w:rPr>
        <w:t xml:space="preserve">کارگزاران گمرکی و </w:t>
      </w:r>
      <w:r w:rsidR="00071C7F">
        <w:rPr>
          <w:rFonts w:hint="cs"/>
          <w:rtl/>
        </w:rPr>
        <w:t>حمل‌ونقل</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00936267">
        <w:rPr>
          <w:rFonts w:hint="cs"/>
          <w:rtl/>
        </w:rPr>
        <w:t>مأموران</w:t>
      </w:r>
      <w:r w:rsidRPr="00B6560C">
        <w:rPr>
          <w:rFonts w:hint="cs"/>
          <w:rtl/>
        </w:rPr>
        <w:t xml:space="preserve"> </w:t>
      </w:r>
      <w:r w:rsidR="00BE0851" w:rsidRPr="00B6560C">
        <w:rPr>
          <w:rFonts w:hint="cs"/>
          <w:rtl/>
        </w:rPr>
        <w:t>انبار سازی</w:t>
      </w:r>
      <w:r w:rsidRPr="00B6560C">
        <w:rPr>
          <w:rFonts w:hint="cs"/>
          <w:rtl/>
        </w:rPr>
        <w:t xml:space="preserve"> کالای وارداتی</w:t>
      </w:r>
    </w:p>
    <w:p w:rsidR="00B6560C" w:rsidRPr="00B6560C" w:rsidRDefault="00B6560C" w:rsidP="001E648E">
      <w:pPr>
        <w:spacing w:line="240" w:lineRule="auto"/>
        <w:jc w:val="both"/>
        <w:rPr>
          <w:rtl/>
        </w:rPr>
      </w:pPr>
      <w:r w:rsidRPr="00B6560C">
        <w:t>•</w:t>
      </w:r>
      <w:r w:rsidRPr="00B6560C">
        <w:rPr>
          <w:rFonts w:ascii="Cambria" w:hAnsi="Cambria" w:cs="Cambria" w:hint="cs"/>
          <w:rtl/>
        </w:rPr>
        <w:t>        </w:t>
      </w:r>
      <w:r w:rsidRPr="00B6560C">
        <w:rPr>
          <w:rFonts w:hint="cs"/>
          <w:rtl/>
        </w:rPr>
        <w:t>حاملان کالای وارداتی</w:t>
      </w:r>
    </w:p>
    <w:p w:rsidR="00B6560C" w:rsidRPr="00B6560C" w:rsidRDefault="00B6560C" w:rsidP="001E648E">
      <w:pPr>
        <w:spacing w:line="240" w:lineRule="auto"/>
        <w:jc w:val="both"/>
        <w:rPr>
          <w:rtl/>
        </w:rPr>
      </w:pPr>
      <w:r w:rsidRPr="00B6560C">
        <w:lastRenderedPageBreak/>
        <w:t>•</w:t>
      </w:r>
      <w:r w:rsidRPr="00B6560C">
        <w:rPr>
          <w:rFonts w:ascii="Cambria" w:hAnsi="Cambria" w:cs="Cambria" w:hint="cs"/>
          <w:rtl/>
        </w:rPr>
        <w:t>        </w:t>
      </w:r>
      <w:r w:rsidRPr="00B6560C">
        <w:rPr>
          <w:rFonts w:hint="cs"/>
          <w:rtl/>
        </w:rPr>
        <w:t xml:space="preserve">اشخاص/ </w:t>
      </w:r>
      <w:r w:rsidR="00B93976">
        <w:rPr>
          <w:rtl/>
        </w:rPr>
        <w:t>شرکت‌های</w:t>
      </w:r>
      <w:r w:rsidRPr="00B6560C">
        <w:rPr>
          <w:rFonts w:hint="cs"/>
          <w:rtl/>
        </w:rPr>
        <w:t xml:space="preserve"> دیگری که مستقیم یا غیرمستقیم در معاملات کالای وارداتی نقش دارند.</w:t>
      </w:r>
    </w:p>
    <w:p w:rsidR="00B6560C" w:rsidRDefault="001D1727" w:rsidP="001E648E">
      <w:pPr>
        <w:pStyle w:val="Heading3"/>
        <w:jc w:val="both"/>
        <w:rPr>
          <w:rtl/>
        </w:rPr>
      </w:pPr>
      <w:bookmarkStart w:id="4992" w:name="_Toc55576896"/>
      <w:r>
        <w:rPr>
          <w:rFonts w:hint="cs"/>
          <w:rtl/>
        </w:rPr>
        <w:t>حیطه بررسی در حسابرسی</w:t>
      </w:r>
      <w:ins w:id="499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4994" w:author="Windows User" w:date="2021-08-15T23:25:00Z">
        <w:r w:rsidR="00250A47">
          <w:instrText xml:space="preserve">" </w:instrText>
        </w:r>
        <w:r w:rsidR="00250A47">
          <w:rPr>
            <w:rtl/>
          </w:rPr>
          <w:fldChar w:fldCharType="end"/>
        </w:r>
      </w:ins>
      <w:r>
        <w:rPr>
          <w:rFonts w:hint="cs"/>
          <w:rtl/>
        </w:rPr>
        <w:t xml:space="preserve"> پس از ترخیص</w:t>
      </w:r>
      <w:bookmarkEnd w:id="4992"/>
      <w:ins w:id="499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4996" w:author="Windows User" w:date="2021-08-15T23:05:00Z">
        <w:r w:rsidR="004332D5">
          <w:instrText xml:space="preserve">" </w:instrText>
        </w:r>
        <w:r w:rsidR="004332D5">
          <w:rPr>
            <w:rtl/>
          </w:rPr>
          <w:fldChar w:fldCharType="end"/>
        </w:r>
      </w:ins>
    </w:p>
    <w:p w:rsidR="001D1727" w:rsidRDefault="001D1727" w:rsidP="001E648E">
      <w:pPr>
        <w:spacing w:line="240" w:lineRule="auto"/>
        <w:jc w:val="both"/>
        <w:rPr>
          <w:rtl/>
        </w:rPr>
      </w:pPr>
      <w:r>
        <w:rPr>
          <w:rFonts w:hint="cs"/>
          <w:rtl/>
        </w:rPr>
        <w:t>در حسابرسی</w:t>
      </w:r>
      <w:ins w:id="499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4998" w:author="Windows User" w:date="2021-08-15T23:25:00Z">
        <w:r w:rsidR="00250A47">
          <w:instrText xml:space="preserve">" </w:instrText>
        </w:r>
        <w:r w:rsidR="00250A47">
          <w:rPr>
            <w:rtl/>
          </w:rPr>
          <w:fldChar w:fldCharType="end"/>
        </w:r>
      </w:ins>
      <w:r>
        <w:rPr>
          <w:rFonts w:hint="cs"/>
          <w:rtl/>
        </w:rPr>
        <w:t xml:space="preserve"> پس از ترخیص</w:t>
      </w:r>
      <w:ins w:id="4999"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000" w:author="Windows User" w:date="2021-08-15T23:05:00Z">
        <w:r w:rsidR="004332D5">
          <w:instrText xml:space="preserve">" </w:instrText>
        </w:r>
        <w:r w:rsidR="004332D5">
          <w:rPr>
            <w:rtl/>
          </w:rPr>
          <w:fldChar w:fldCharType="end"/>
        </w:r>
      </w:ins>
      <w:r>
        <w:rPr>
          <w:rFonts w:hint="cs"/>
          <w:rtl/>
        </w:rPr>
        <w:t xml:space="preserve"> </w:t>
      </w:r>
      <w:r w:rsidR="001E37D6">
        <w:rPr>
          <w:rtl/>
        </w:rPr>
        <w:t>معمولاً</w:t>
      </w:r>
      <w:r>
        <w:rPr>
          <w:rFonts w:hint="cs"/>
          <w:rtl/>
        </w:rPr>
        <w:t xml:space="preserve"> موارد زیر </w:t>
      </w:r>
      <w:r w:rsidR="00B93976">
        <w:rPr>
          <w:rFonts w:hint="cs"/>
          <w:rtl/>
        </w:rPr>
        <w:t>موردبررسی</w:t>
      </w:r>
      <w:r>
        <w:rPr>
          <w:rFonts w:hint="cs"/>
          <w:rtl/>
        </w:rPr>
        <w:t xml:space="preserve"> و حسابرسی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رند</w:t>
      </w:r>
      <w:r>
        <w:rPr>
          <w:rFonts w:hint="cs"/>
          <w:rtl/>
        </w:rPr>
        <w:t>:</w:t>
      </w:r>
    </w:p>
    <w:p w:rsidR="001D1727" w:rsidRDefault="001D1727" w:rsidP="001E648E">
      <w:pPr>
        <w:pStyle w:val="ListParagraph"/>
        <w:numPr>
          <w:ilvl w:val="0"/>
          <w:numId w:val="4"/>
        </w:numPr>
        <w:spacing w:line="240" w:lineRule="auto"/>
        <w:jc w:val="both"/>
        <w:rPr>
          <w:rtl/>
        </w:rPr>
      </w:pPr>
      <w:r>
        <w:rPr>
          <w:rFonts w:hint="cs"/>
          <w:rtl/>
        </w:rPr>
        <w:t xml:space="preserve">وضعیت افراد: شخص </w:t>
      </w:r>
      <w:r w:rsidR="00936267">
        <w:rPr>
          <w:rtl/>
        </w:rPr>
        <w:t>واردکننده</w:t>
      </w:r>
      <w:r>
        <w:rPr>
          <w:rtl/>
        </w:rPr>
        <w:t xml:space="preserve"> (</w:t>
      </w:r>
      <w:r w:rsidR="00FB401F">
        <w:rPr>
          <w:rtl/>
        </w:rPr>
        <w:t>پرداخت‌کننده</w:t>
      </w:r>
      <w:r>
        <w:rPr>
          <w:rtl/>
        </w:rPr>
        <w:t xml:space="preserve"> حقوق گمرک</w:t>
      </w:r>
      <w:r>
        <w:rPr>
          <w:rFonts w:hint="cs"/>
          <w:rtl/>
        </w:rPr>
        <w:t>ی</w:t>
      </w:r>
      <w:r>
        <w:rPr>
          <w:rtl/>
        </w:rPr>
        <w:t xml:space="preserve">)، </w:t>
      </w:r>
      <w:r w:rsidR="00F07E1B">
        <w:rPr>
          <w:rFonts w:hint="cs"/>
          <w:rtl/>
        </w:rPr>
        <w:t>صادرکننده</w:t>
      </w:r>
      <w:r>
        <w:rPr>
          <w:rFonts w:hint="cs"/>
          <w:rtl/>
        </w:rPr>
        <w:t>، ترانزیت کننده، صاحب کالای تجاری و سایر افرادی که در جریان</w:t>
      </w:r>
      <w:r w:rsidR="00E2766E">
        <w:rPr>
          <w:rFonts w:hint="cs"/>
          <w:rtl/>
        </w:rPr>
        <w:t xml:space="preserve"> فعالیت</w:t>
      </w:r>
      <w:r>
        <w:rPr>
          <w:rFonts w:hint="cs"/>
          <w:rtl/>
        </w:rPr>
        <w:t xml:space="preserve"> تجاری دخالت دارند.</w:t>
      </w:r>
    </w:p>
    <w:p w:rsidR="001D1727" w:rsidRDefault="001D1727" w:rsidP="001E648E">
      <w:pPr>
        <w:pStyle w:val="ListParagraph"/>
        <w:numPr>
          <w:ilvl w:val="0"/>
          <w:numId w:val="4"/>
        </w:numPr>
        <w:spacing w:line="240" w:lineRule="auto"/>
        <w:jc w:val="both"/>
        <w:rPr>
          <w:rtl/>
        </w:rPr>
      </w:pPr>
      <w:r>
        <w:rPr>
          <w:rFonts w:hint="cs"/>
          <w:rtl/>
        </w:rPr>
        <w:t>حسابرسی</w:t>
      </w:r>
      <w:ins w:id="500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002" w:author="Windows User" w:date="2021-08-15T23:25:00Z">
        <w:r w:rsidR="00250A47">
          <w:instrText xml:space="preserve">" </w:instrText>
        </w:r>
        <w:r w:rsidR="00250A47">
          <w:rPr>
            <w:rtl/>
          </w:rPr>
          <w:fldChar w:fldCharType="end"/>
        </w:r>
      </w:ins>
      <w:r>
        <w:rPr>
          <w:rFonts w:hint="cs"/>
          <w:rtl/>
        </w:rPr>
        <w:t xml:space="preserve"> کالا: بررسی و حسابرسی</w:t>
      </w:r>
      <w:r w:rsidR="00117223">
        <w:rPr>
          <w:rFonts w:hint="cs"/>
          <w:rtl/>
        </w:rPr>
        <w:t xml:space="preserve"> تشریفات مرتبط و اسناد و مدارک</w:t>
      </w:r>
      <w:r>
        <w:rPr>
          <w:rFonts w:hint="cs"/>
          <w:rtl/>
        </w:rPr>
        <w:t xml:space="preserve"> کالا بر اساس مقررات گمرکی</w:t>
      </w:r>
      <w:ins w:id="5003" w:author="Windows User" w:date="2021-08-15T23:12:00Z">
        <w:r w:rsidR="004332D5">
          <w:rPr>
            <w:rtl/>
          </w:rPr>
          <w:fldChar w:fldCharType="begin"/>
        </w:r>
        <w:r w:rsidR="004332D5">
          <w:instrText xml:space="preserve"> XE "</w:instrText>
        </w:r>
      </w:ins>
      <w:r w:rsidR="004332D5" w:rsidRPr="00250A47">
        <w:rPr>
          <w:i/>
          <w:iCs/>
          <w:sz w:val="24"/>
          <w:szCs w:val="24"/>
          <w:rtl/>
        </w:rPr>
        <w:instrText>مقررات گمرکی</w:instrText>
      </w:r>
      <w:ins w:id="5004" w:author="Windows User" w:date="2021-08-15T23:12:00Z">
        <w:r w:rsidR="004332D5">
          <w:instrText xml:space="preserve">" </w:instrText>
        </w:r>
        <w:r w:rsidR="004332D5">
          <w:rPr>
            <w:rtl/>
          </w:rPr>
          <w:fldChar w:fldCharType="end"/>
        </w:r>
      </w:ins>
      <w:r>
        <w:rPr>
          <w:rFonts w:hint="cs"/>
          <w:rtl/>
        </w:rPr>
        <w:t xml:space="preserve"> </w:t>
      </w:r>
      <w:r w:rsidR="00B93976">
        <w:rPr>
          <w:rFonts w:hint="cs"/>
          <w:rtl/>
        </w:rPr>
        <w:t>ازلحاظ</w:t>
      </w:r>
      <w:r>
        <w:rPr>
          <w:rFonts w:hint="cs"/>
          <w:rtl/>
        </w:rPr>
        <w:t xml:space="preserve"> نحوه اظهار، ارزش، تعرفه، اسناد </w:t>
      </w:r>
      <w:r w:rsidR="001E37D6">
        <w:rPr>
          <w:rtl/>
        </w:rPr>
        <w:t>مبدأ</w:t>
      </w:r>
      <w:r>
        <w:rPr>
          <w:rFonts w:hint="cs"/>
          <w:rtl/>
        </w:rPr>
        <w:t xml:space="preserve">، </w:t>
      </w:r>
      <w:r w:rsidR="001E37D6">
        <w:rPr>
          <w:rtl/>
        </w:rPr>
        <w:t>مجوزها</w:t>
      </w:r>
      <w:r>
        <w:rPr>
          <w:rFonts w:hint="cs"/>
          <w:rtl/>
        </w:rPr>
        <w:t>،</w:t>
      </w:r>
      <w:r w:rsidR="00070AEA">
        <w:rPr>
          <w:rtl/>
        </w:rPr>
        <w:t xml:space="preserve"> اسناد</w:t>
      </w:r>
      <w:r>
        <w:rPr>
          <w:rFonts w:hint="cs"/>
          <w:rtl/>
        </w:rPr>
        <w:t xml:space="preserve"> خرید و حمل و...سایر مواردی که در قانون و مقررات گمرکی آمده است.</w:t>
      </w:r>
    </w:p>
    <w:p w:rsidR="001D1727" w:rsidRDefault="001D1727" w:rsidP="001E648E">
      <w:pPr>
        <w:pStyle w:val="ListParagraph"/>
        <w:numPr>
          <w:ilvl w:val="0"/>
          <w:numId w:val="4"/>
        </w:numPr>
        <w:spacing w:line="240" w:lineRule="auto"/>
        <w:jc w:val="both"/>
        <w:rPr>
          <w:rtl/>
        </w:rPr>
      </w:pPr>
      <w:r>
        <w:rPr>
          <w:rFonts w:hint="cs"/>
          <w:rtl/>
        </w:rPr>
        <w:t xml:space="preserve"> </w:t>
      </w:r>
      <w:r w:rsidR="00BE0851">
        <w:rPr>
          <w:rFonts w:hint="cs"/>
          <w:rtl/>
        </w:rPr>
        <w:t xml:space="preserve">اسناد </w:t>
      </w:r>
      <w:r w:rsidR="00BE0851">
        <w:rPr>
          <w:rFonts w:hint="eastAsia"/>
          <w:rtl/>
        </w:rPr>
        <w:t>و</w:t>
      </w:r>
      <w:r>
        <w:rPr>
          <w:rFonts w:hint="cs"/>
          <w:rtl/>
        </w:rPr>
        <w:t xml:space="preserve"> اوراق بازرگانی و مالی:</w:t>
      </w:r>
      <w:r w:rsidR="00070AEA">
        <w:rPr>
          <w:rtl/>
        </w:rPr>
        <w:t xml:space="preserve"> دفاتر</w:t>
      </w:r>
      <w:r>
        <w:rPr>
          <w:rtl/>
        </w:rPr>
        <w:t xml:space="preserve"> حسابدار</w:t>
      </w:r>
      <w:r>
        <w:rPr>
          <w:rFonts w:hint="cs"/>
          <w:rtl/>
        </w:rPr>
        <w:t>ی</w:t>
      </w:r>
      <w:r>
        <w:rPr>
          <w:rFonts w:hint="eastAsia"/>
          <w:rtl/>
        </w:rPr>
        <w:t>،</w:t>
      </w:r>
      <w:r>
        <w:rPr>
          <w:rtl/>
        </w:rPr>
        <w:t xml:space="preserve"> برگ هز</w:t>
      </w:r>
      <w:r>
        <w:rPr>
          <w:rFonts w:hint="cs"/>
          <w:rtl/>
        </w:rPr>
        <w:t>ی</w:t>
      </w:r>
      <w:r>
        <w:rPr>
          <w:rFonts w:hint="eastAsia"/>
          <w:rtl/>
        </w:rPr>
        <w:t>نه،</w:t>
      </w:r>
      <w:r>
        <w:rPr>
          <w:rtl/>
        </w:rPr>
        <w:t xml:space="preserve"> اسناد مرتبط با </w:t>
      </w:r>
      <w:r w:rsidR="00071C7F">
        <w:rPr>
          <w:rtl/>
        </w:rPr>
        <w:t>حمل‌ونقل</w:t>
      </w:r>
      <w:r>
        <w:rPr>
          <w:rtl/>
        </w:rPr>
        <w:t>، قرارداد و سا</w:t>
      </w:r>
      <w:r>
        <w:rPr>
          <w:rFonts w:hint="cs"/>
          <w:rtl/>
        </w:rPr>
        <w:t>ی</w:t>
      </w:r>
      <w:r>
        <w:rPr>
          <w:rFonts w:hint="eastAsia"/>
          <w:rtl/>
        </w:rPr>
        <w:t>ر</w:t>
      </w:r>
      <w:r>
        <w:rPr>
          <w:rtl/>
        </w:rPr>
        <w:t xml:space="preserve"> اسناد مال</w:t>
      </w:r>
      <w:r>
        <w:rPr>
          <w:rFonts w:hint="cs"/>
          <w:rtl/>
        </w:rPr>
        <w:t>ی</w:t>
      </w:r>
      <w:r>
        <w:rPr>
          <w:rtl/>
        </w:rPr>
        <w:t xml:space="preserve"> مربوط به </w:t>
      </w:r>
      <w:r w:rsidR="00E2766E">
        <w:rPr>
          <w:rFonts w:hint="cs"/>
          <w:rtl/>
        </w:rPr>
        <w:t>تجارت</w:t>
      </w:r>
    </w:p>
    <w:p w:rsidR="008B11B3" w:rsidRDefault="008B11B3" w:rsidP="001E648E">
      <w:pPr>
        <w:spacing w:line="240" w:lineRule="auto"/>
        <w:jc w:val="both"/>
        <w:rPr>
          <w:rtl/>
        </w:rPr>
      </w:pPr>
    </w:p>
    <w:p w:rsidR="00EB24CE" w:rsidRPr="00EB24CE" w:rsidRDefault="000A17E4" w:rsidP="001E648E">
      <w:pPr>
        <w:pStyle w:val="Heading3"/>
        <w:spacing w:line="240" w:lineRule="auto"/>
        <w:jc w:val="both"/>
        <w:rPr>
          <w:rtl/>
        </w:rPr>
      </w:pPr>
      <w:bookmarkStart w:id="5005" w:name="_Toc55576897"/>
      <w:r>
        <w:rPr>
          <w:rtl/>
        </w:rPr>
        <w:t>بررس</w:t>
      </w:r>
      <w:r>
        <w:rPr>
          <w:rFonts w:hint="cs"/>
          <w:rtl/>
        </w:rPr>
        <w:t>ی</w:t>
      </w:r>
      <w:r w:rsidR="00070AEA">
        <w:rPr>
          <w:rtl/>
        </w:rPr>
        <w:t xml:space="preserve"> </w:t>
      </w:r>
      <w:r w:rsidR="001E37D6">
        <w:rPr>
          <w:rtl/>
        </w:rPr>
        <w:t>پته‌ها</w:t>
      </w:r>
      <w:r w:rsidR="008B11B3">
        <w:rPr>
          <w:rFonts w:hint="cs"/>
          <w:rtl/>
        </w:rPr>
        <w:t xml:space="preserve">، </w:t>
      </w:r>
      <w:r w:rsidR="001E37D6">
        <w:rPr>
          <w:rtl/>
        </w:rPr>
        <w:t>اظهارنامه‌ها</w:t>
      </w:r>
      <w:r w:rsidR="00070AEA">
        <w:rPr>
          <w:rtl/>
        </w:rPr>
        <w:t xml:space="preserve"> </w:t>
      </w:r>
      <w:r w:rsidR="008B11B3">
        <w:rPr>
          <w:rFonts w:hint="cs"/>
          <w:rtl/>
        </w:rPr>
        <w:t>و اسناد ترخیص</w:t>
      </w:r>
      <w:ins w:id="5006"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5007" w:author="Windows User" w:date="2021-08-15T23:15:00Z">
        <w:r w:rsidR="004332D5">
          <w:instrText xml:space="preserve">" </w:instrText>
        </w:r>
        <w:r w:rsidR="004332D5">
          <w:rPr>
            <w:rtl/>
          </w:rPr>
          <w:fldChar w:fldCharType="end"/>
        </w:r>
      </w:ins>
      <w:r w:rsidR="008B11B3">
        <w:rPr>
          <w:rFonts w:hint="cs"/>
          <w:rtl/>
        </w:rPr>
        <w:t xml:space="preserve"> در حسابرسی</w:t>
      </w:r>
      <w:ins w:id="500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009" w:author="Windows User" w:date="2021-08-15T23:25:00Z">
        <w:r w:rsidR="00250A47">
          <w:instrText xml:space="preserve">" </w:instrText>
        </w:r>
        <w:r w:rsidR="00250A47">
          <w:rPr>
            <w:rtl/>
          </w:rPr>
          <w:fldChar w:fldCharType="end"/>
        </w:r>
      </w:ins>
      <w:r w:rsidR="008B11B3">
        <w:rPr>
          <w:rFonts w:hint="cs"/>
          <w:rtl/>
        </w:rPr>
        <w:t xml:space="preserve"> </w:t>
      </w:r>
      <w:r w:rsidR="00117223">
        <w:rPr>
          <w:rFonts w:hint="cs"/>
          <w:rtl/>
        </w:rPr>
        <w:t xml:space="preserve">پس از </w:t>
      </w:r>
      <w:r w:rsidR="00070AEA">
        <w:rPr>
          <w:rtl/>
        </w:rPr>
        <w:t>ترخ</w:t>
      </w:r>
      <w:r w:rsidR="00070AEA">
        <w:rPr>
          <w:rFonts w:hint="cs"/>
          <w:rtl/>
        </w:rPr>
        <w:t>ی</w:t>
      </w:r>
      <w:r w:rsidR="00070AEA">
        <w:rPr>
          <w:rFonts w:hint="eastAsia"/>
          <w:rtl/>
        </w:rPr>
        <w:t>ص</w:t>
      </w:r>
      <w:ins w:id="501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011" w:author="Windows User" w:date="2021-08-15T23:05:00Z">
        <w:r w:rsidR="004332D5">
          <w:instrText xml:space="preserve">" </w:instrText>
        </w:r>
        <w:r w:rsidR="004332D5">
          <w:rPr>
            <w:rtl/>
          </w:rPr>
          <w:fldChar w:fldCharType="end"/>
        </w:r>
      </w:ins>
      <w:r w:rsidR="00070AEA">
        <w:rPr>
          <w:rtl/>
        </w:rPr>
        <w:t xml:space="preserve"> </w:t>
      </w:r>
      <w:r w:rsidR="00F60426">
        <w:t>(</w:t>
      </w:r>
      <w:r w:rsidR="008B11B3">
        <w:t>PCA)</w:t>
      </w:r>
      <w:bookmarkEnd w:id="5005"/>
    </w:p>
    <w:p w:rsidR="000A17E4" w:rsidRDefault="000A17E4" w:rsidP="001E648E">
      <w:pPr>
        <w:spacing w:line="240" w:lineRule="auto"/>
        <w:jc w:val="both"/>
        <w:rPr>
          <w:rtl/>
        </w:rPr>
      </w:pPr>
      <w:r>
        <w:rPr>
          <w:rFonts w:hint="cs"/>
          <w:rtl/>
        </w:rPr>
        <w:t>پس</w:t>
      </w:r>
      <w:r>
        <w:rPr>
          <w:rtl/>
        </w:rPr>
        <w:t xml:space="preserve"> از ترخ</w:t>
      </w:r>
      <w:r>
        <w:rPr>
          <w:rFonts w:hint="cs"/>
          <w:rtl/>
        </w:rPr>
        <w:t>ی</w:t>
      </w:r>
      <w:r>
        <w:rPr>
          <w:rFonts w:hint="eastAsia"/>
          <w:rtl/>
        </w:rPr>
        <w:t>ص</w:t>
      </w:r>
      <w:ins w:id="5012"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013" w:author="Windows User" w:date="2021-08-15T23:15:00Z">
        <w:r w:rsidR="004332D5">
          <w:instrText xml:space="preserve">" </w:instrText>
        </w:r>
        <w:r w:rsidR="004332D5">
          <w:rPr>
            <w:rtl/>
          </w:rPr>
          <w:fldChar w:fldCharType="end"/>
        </w:r>
      </w:ins>
      <w:r>
        <w:rPr>
          <w:rtl/>
        </w:rPr>
        <w:t xml:space="preserve"> کالاها و </w:t>
      </w:r>
      <w:r w:rsidR="007E624F">
        <w:rPr>
          <w:rtl/>
        </w:rPr>
        <w:t>به‌منظور</w:t>
      </w:r>
      <w:r>
        <w:rPr>
          <w:rtl/>
        </w:rPr>
        <w:t xml:space="preserve"> </w:t>
      </w:r>
      <w:r w:rsidR="00BE0851" w:rsidRPr="00BE0851">
        <w:rPr>
          <w:rFonts w:hint="cs"/>
          <w:color w:val="000000" w:themeColor="text1"/>
          <w:rtl/>
        </w:rPr>
        <w:t>مجاب شدن</w:t>
      </w:r>
      <w:r w:rsidR="00070AEA">
        <w:rPr>
          <w:color w:val="000000" w:themeColor="text1"/>
          <w:rtl/>
        </w:rPr>
        <w:t xml:space="preserve"> </w:t>
      </w:r>
      <w:r w:rsidR="00BE0851">
        <w:rPr>
          <w:rFonts w:hint="cs"/>
          <w:rtl/>
        </w:rPr>
        <w:t>در خصو</w:t>
      </w:r>
      <w:r w:rsidR="00BE0851">
        <w:rPr>
          <w:rFonts w:hint="eastAsia"/>
          <w:rtl/>
        </w:rPr>
        <w:t>ص</w:t>
      </w:r>
      <w:r>
        <w:rPr>
          <w:rtl/>
        </w:rPr>
        <w:t xml:space="preserve"> صحت جزئ</w:t>
      </w:r>
      <w:r>
        <w:rPr>
          <w:rFonts w:hint="cs"/>
          <w:rtl/>
        </w:rPr>
        <w:t>ی</w:t>
      </w:r>
      <w:r>
        <w:rPr>
          <w:rFonts w:hint="eastAsia"/>
          <w:rtl/>
        </w:rPr>
        <w:t>ات</w:t>
      </w:r>
      <w:r>
        <w:rPr>
          <w:rtl/>
        </w:rPr>
        <w:t xml:space="preserve"> مندرج در اظهارنامه</w:t>
      </w:r>
      <w:ins w:id="5014"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5015" w:author="Windows User" w:date="2021-08-15T23:16:00Z">
        <w:r w:rsidR="00250A47">
          <w:instrText xml:space="preserve">" </w:instrText>
        </w:r>
        <w:r w:rsidR="00250A47">
          <w:rPr>
            <w:rtl/>
          </w:rPr>
          <w:fldChar w:fldCharType="end"/>
        </w:r>
      </w:ins>
      <w:r>
        <w:rPr>
          <w:rtl/>
        </w:rPr>
        <w:t>،</w:t>
      </w:r>
      <w:r>
        <w:rPr>
          <w:rFonts w:hint="cs"/>
          <w:rtl/>
        </w:rPr>
        <w:t xml:space="preserve"> </w:t>
      </w:r>
      <w:r w:rsidR="001E37D6">
        <w:rPr>
          <w:rtl/>
        </w:rPr>
        <w:t>مأمور</w:t>
      </w:r>
      <w:r w:rsidR="001E37D6">
        <w:rPr>
          <w:rFonts w:hint="cs"/>
          <w:rtl/>
        </w:rPr>
        <w:t>ی</w:t>
      </w:r>
      <w:r w:rsidR="001E37D6">
        <w:rPr>
          <w:rFonts w:hint="eastAsia"/>
          <w:rtl/>
        </w:rPr>
        <w:t>ن</w:t>
      </w:r>
      <w:r>
        <w:rPr>
          <w:rFonts w:hint="cs"/>
          <w:rtl/>
        </w:rPr>
        <w:t xml:space="preserve"> گمرک</w:t>
      </w:r>
      <w:ins w:id="501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017" w:author="Windows User" w:date="2021-08-15T23:10:00Z">
        <w:r w:rsidR="004332D5">
          <w:instrText xml:space="preserve">" </w:instrText>
        </w:r>
        <w:r w:rsidR="004332D5">
          <w:rPr>
            <w:rtl/>
          </w:rPr>
          <w:fldChar w:fldCharType="end"/>
        </w:r>
      </w:ins>
      <w:r>
        <w:rPr>
          <w:rFonts w:hint="cs"/>
          <w:rtl/>
        </w:rPr>
        <w:t xml:space="preserve"> </w:t>
      </w:r>
      <w:r w:rsidR="001E37D6">
        <w:rPr>
          <w:rtl/>
        </w:rPr>
        <w:t>م</w:t>
      </w:r>
      <w:r w:rsidR="001E37D6">
        <w:rPr>
          <w:rFonts w:hint="cs"/>
          <w:rtl/>
        </w:rPr>
        <w:t>ی‌</w:t>
      </w:r>
      <w:r w:rsidR="001E37D6">
        <w:rPr>
          <w:rFonts w:hint="eastAsia"/>
          <w:rtl/>
        </w:rPr>
        <w:t>توانند</w:t>
      </w:r>
      <w:r>
        <w:rPr>
          <w:rtl/>
        </w:rPr>
        <w:t xml:space="preserve"> به بازرس</w:t>
      </w:r>
      <w:r>
        <w:rPr>
          <w:rFonts w:hint="cs"/>
          <w:rtl/>
        </w:rPr>
        <w:t>ی</w:t>
      </w:r>
      <w:r>
        <w:rPr>
          <w:rtl/>
        </w:rPr>
        <w:t xml:space="preserve"> اسناد و اطلاعات تجار</w:t>
      </w:r>
      <w:r>
        <w:rPr>
          <w:rFonts w:hint="cs"/>
          <w:rtl/>
        </w:rPr>
        <w:t>ی</w:t>
      </w:r>
      <w:r w:rsidR="002143D7">
        <w:rPr>
          <w:rFonts w:hint="cs"/>
          <w:rtl/>
        </w:rPr>
        <w:t xml:space="preserve"> کاغذی و الکترونیکی،</w:t>
      </w:r>
      <w:r>
        <w:rPr>
          <w:rtl/>
        </w:rPr>
        <w:t xml:space="preserve"> مرتبط با </w:t>
      </w:r>
      <w:r w:rsidR="00FB401F">
        <w:rPr>
          <w:rtl/>
        </w:rPr>
        <w:t>عمل</w:t>
      </w:r>
      <w:r w:rsidR="00FB401F">
        <w:rPr>
          <w:rFonts w:hint="cs"/>
          <w:rtl/>
        </w:rPr>
        <w:t>ی</w:t>
      </w:r>
      <w:r w:rsidR="00FB401F">
        <w:rPr>
          <w:rFonts w:hint="eastAsia"/>
          <w:rtl/>
        </w:rPr>
        <w:t>ات</w:t>
      </w:r>
      <w:r>
        <w:rPr>
          <w:rtl/>
        </w:rPr>
        <w:t xml:space="preserve"> واردات</w:t>
      </w:r>
      <w:ins w:id="5018" w:author="Windows User" w:date="2021-08-15T23:10:00Z">
        <w:r w:rsidR="004332D5">
          <w:rPr>
            <w:rtl/>
          </w:rPr>
          <w:fldChar w:fldCharType="begin"/>
        </w:r>
        <w:r w:rsidR="004332D5">
          <w:instrText xml:space="preserve"> XE "</w:instrText>
        </w:r>
      </w:ins>
      <w:r w:rsidR="004332D5" w:rsidRPr="001678DF">
        <w:rPr>
          <w:rtl/>
        </w:rPr>
        <w:instrText>واردات</w:instrText>
      </w:r>
      <w:ins w:id="5019" w:author="Windows User" w:date="2021-08-15T23:10:00Z">
        <w:r w:rsidR="004332D5">
          <w:instrText xml:space="preserve">" </w:instrText>
        </w:r>
        <w:r w:rsidR="004332D5">
          <w:rPr>
            <w:rtl/>
          </w:rPr>
          <w:fldChar w:fldCharType="end"/>
        </w:r>
      </w:ins>
      <w:r>
        <w:rPr>
          <w:rtl/>
        </w:rPr>
        <w:t xml:space="preserve"> </w:t>
      </w:r>
      <w:r>
        <w:rPr>
          <w:rFonts w:hint="cs"/>
          <w:rtl/>
        </w:rPr>
        <w:t>ی</w:t>
      </w:r>
      <w:r>
        <w:rPr>
          <w:rFonts w:hint="eastAsia"/>
          <w:rtl/>
        </w:rPr>
        <w:t>ا</w:t>
      </w:r>
      <w:r>
        <w:rPr>
          <w:rtl/>
        </w:rPr>
        <w:t xml:space="preserve"> صادرات</w:t>
      </w:r>
      <w:ins w:id="5020" w:author="Windows User" w:date="2021-08-15T23:10:00Z">
        <w:r w:rsidR="004332D5">
          <w:rPr>
            <w:rtl/>
          </w:rPr>
          <w:fldChar w:fldCharType="begin"/>
        </w:r>
        <w:r w:rsidR="004332D5">
          <w:instrText xml:space="preserve"> XE "</w:instrText>
        </w:r>
      </w:ins>
      <w:r w:rsidR="004332D5" w:rsidRPr="0063523D">
        <w:rPr>
          <w:rtl/>
        </w:rPr>
        <w:instrText>صادرات</w:instrText>
      </w:r>
      <w:ins w:id="5021" w:author="Windows User" w:date="2021-08-15T23:10:00Z">
        <w:r w:rsidR="004332D5">
          <w:instrText xml:space="preserve">" </w:instrText>
        </w:r>
        <w:r w:rsidR="004332D5">
          <w:rPr>
            <w:rtl/>
          </w:rPr>
          <w:fldChar w:fldCharType="end"/>
        </w:r>
      </w:ins>
      <w:r>
        <w:rPr>
          <w:rtl/>
        </w:rPr>
        <w:t xml:space="preserve"> در رابطه با کالاها</w:t>
      </w:r>
      <w:r>
        <w:rPr>
          <w:rFonts w:hint="cs"/>
          <w:rtl/>
        </w:rPr>
        <w:t>ی</w:t>
      </w:r>
      <w:r>
        <w:rPr>
          <w:rtl/>
        </w:rPr>
        <w:t xml:space="preserve"> مربوطه </w:t>
      </w:r>
      <w:r>
        <w:rPr>
          <w:rFonts w:hint="cs"/>
          <w:rtl/>
        </w:rPr>
        <w:t>ی</w:t>
      </w:r>
      <w:r>
        <w:rPr>
          <w:rFonts w:hint="eastAsia"/>
          <w:rtl/>
        </w:rPr>
        <w:t>ا</w:t>
      </w:r>
      <w:r>
        <w:rPr>
          <w:rtl/>
        </w:rPr>
        <w:t xml:space="preserve"> در رابطه با عمل</w:t>
      </w:r>
      <w:r>
        <w:rPr>
          <w:rFonts w:hint="cs"/>
          <w:rtl/>
        </w:rPr>
        <w:t>ی</w:t>
      </w:r>
      <w:r>
        <w:rPr>
          <w:rFonts w:hint="eastAsia"/>
          <w:rtl/>
        </w:rPr>
        <w:t>ات</w:t>
      </w:r>
      <w:r>
        <w:rPr>
          <w:rtl/>
        </w:rPr>
        <w:t xml:space="preserve"> تجار</w:t>
      </w:r>
      <w:r>
        <w:rPr>
          <w:rFonts w:hint="cs"/>
          <w:rtl/>
        </w:rPr>
        <w:t>ی</w:t>
      </w:r>
      <w:r>
        <w:rPr>
          <w:rtl/>
        </w:rPr>
        <w:t xml:space="preserve"> بعد</w:t>
      </w:r>
      <w:r>
        <w:rPr>
          <w:rFonts w:hint="cs"/>
          <w:rtl/>
        </w:rPr>
        <w:t>ی</w:t>
      </w:r>
      <w:r>
        <w:rPr>
          <w:rtl/>
        </w:rPr>
        <w:t xml:space="preserve"> مرتبط با آن کالاها </w:t>
      </w:r>
      <w:r>
        <w:rPr>
          <w:rFonts w:hint="eastAsia"/>
          <w:rtl/>
        </w:rPr>
        <w:t>اقدام</w:t>
      </w:r>
      <w:r>
        <w:rPr>
          <w:rtl/>
        </w:rPr>
        <w:t xml:space="preserve"> نما</w:t>
      </w:r>
      <w:r>
        <w:rPr>
          <w:rFonts w:hint="cs"/>
          <w:rtl/>
        </w:rPr>
        <w:t>ی</w:t>
      </w:r>
      <w:r>
        <w:rPr>
          <w:rFonts w:hint="eastAsia"/>
          <w:rtl/>
        </w:rPr>
        <w:t>ند</w:t>
      </w:r>
      <w:r>
        <w:rPr>
          <w:rtl/>
        </w:rPr>
        <w:t>. چن</w:t>
      </w:r>
      <w:r>
        <w:rPr>
          <w:rFonts w:hint="cs"/>
          <w:rtl/>
        </w:rPr>
        <w:t>ی</w:t>
      </w:r>
      <w:r>
        <w:rPr>
          <w:rFonts w:hint="eastAsia"/>
          <w:rtl/>
        </w:rPr>
        <w:t>ن</w:t>
      </w:r>
      <w:r>
        <w:rPr>
          <w:rtl/>
        </w:rPr>
        <w:t xml:space="preserve"> </w:t>
      </w:r>
      <w:r w:rsidR="001E37D6">
        <w:rPr>
          <w:rtl/>
        </w:rPr>
        <w:t>بازرس</w:t>
      </w:r>
      <w:r w:rsidR="001E37D6">
        <w:rPr>
          <w:rFonts w:hint="cs"/>
          <w:rtl/>
        </w:rPr>
        <w:t>ی‌</w:t>
      </w:r>
      <w:r w:rsidR="001E37D6">
        <w:rPr>
          <w:rFonts w:hint="eastAsia"/>
          <w:rtl/>
        </w:rPr>
        <w:t>ها</w:t>
      </w:r>
      <w:r w:rsidR="001E37D6">
        <w:rPr>
          <w:rFonts w:hint="cs"/>
          <w:rtl/>
        </w:rPr>
        <w:t>یی</w:t>
      </w:r>
      <w:r>
        <w:rPr>
          <w:rtl/>
        </w:rPr>
        <w:t xml:space="preserve"> </w:t>
      </w:r>
      <w:r w:rsidR="001E37D6">
        <w:rPr>
          <w:rtl/>
        </w:rPr>
        <w:t>م</w:t>
      </w:r>
      <w:r w:rsidR="001E37D6">
        <w:rPr>
          <w:rFonts w:hint="cs"/>
          <w:rtl/>
        </w:rPr>
        <w:t>ی‌</w:t>
      </w:r>
      <w:r w:rsidR="001E37D6">
        <w:rPr>
          <w:rFonts w:hint="eastAsia"/>
          <w:rtl/>
        </w:rPr>
        <w:t>تواند</w:t>
      </w:r>
      <w:r>
        <w:rPr>
          <w:rtl/>
        </w:rPr>
        <w:t xml:space="preserve"> در </w:t>
      </w:r>
      <w:r w:rsidR="001E37D6">
        <w:rPr>
          <w:rtl/>
        </w:rPr>
        <w:t>دارا</w:t>
      </w:r>
      <w:r w:rsidR="001E37D6">
        <w:rPr>
          <w:rFonts w:hint="cs"/>
          <w:rtl/>
        </w:rPr>
        <w:t>یی‌</w:t>
      </w:r>
      <w:r w:rsidR="001E37D6">
        <w:rPr>
          <w:rFonts w:hint="eastAsia"/>
          <w:rtl/>
        </w:rPr>
        <w:t>ها</w:t>
      </w:r>
      <w:r w:rsidR="001E37D6">
        <w:rPr>
          <w:rFonts w:hint="cs"/>
          <w:rtl/>
        </w:rPr>
        <w:t>ی</w:t>
      </w:r>
      <w:r>
        <w:rPr>
          <w:rtl/>
        </w:rPr>
        <w:t xml:space="preserve"> افراد </w:t>
      </w:r>
      <w:r w:rsidR="00071C7F">
        <w:rPr>
          <w:rtl/>
        </w:rPr>
        <w:t>اظهارکننده</w:t>
      </w:r>
      <w:ins w:id="5022" w:author="Windows User" w:date="2021-08-15T23:15:00Z">
        <w:r w:rsidR="004332D5">
          <w:rPr>
            <w:rtl/>
          </w:rPr>
          <w:fldChar w:fldCharType="begin"/>
        </w:r>
        <w:r w:rsidR="004332D5">
          <w:instrText xml:space="preserve"> XE "</w:instrText>
        </w:r>
      </w:ins>
      <w:r w:rsidR="004332D5" w:rsidRPr="00A2032C">
        <w:rPr>
          <w:rFonts w:hint="eastAsia"/>
          <w:i/>
          <w:iCs/>
          <w:rtl/>
        </w:rPr>
        <w:instrText>اظهارکننده</w:instrText>
      </w:r>
      <w:ins w:id="5023" w:author="Windows User" w:date="2021-08-15T23:15:00Z">
        <w:r w:rsidR="004332D5">
          <w:instrText xml:space="preserve">" </w:instrText>
        </w:r>
        <w:r w:rsidR="004332D5">
          <w:rPr>
            <w:rtl/>
          </w:rPr>
          <w:fldChar w:fldCharType="end"/>
        </w:r>
      </w:ins>
      <w:r>
        <w:rPr>
          <w:rtl/>
        </w:rPr>
        <w:t>، هر شخص درگ</w:t>
      </w:r>
      <w:r>
        <w:rPr>
          <w:rFonts w:hint="cs"/>
          <w:rtl/>
        </w:rPr>
        <w:t>ی</w:t>
      </w:r>
      <w:r>
        <w:rPr>
          <w:rFonts w:hint="eastAsia"/>
          <w:rtl/>
        </w:rPr>
        <w:t>ر</w:t>
      </w:r>
      <w:r>
        <w:rPr>
          <w:rtl/>
        </w:rPr>
        <w:t xml:space="preserve"> </w:t>
      </w:r>
      <w:r w:rsidR="00071C7F">
        <w:rPr>
          <w:rtl/>
        </w:rPr>
        <w:t>به‌طور</w:t>
      </w:r>
      <w:r>
        <w:rPr>
          <w:rtl/>
        </w:rPr>
        <w:t xml:space="preserve"> مستق</w:t>
      </w:r>
      <w:r>
        <w:rPr>
          <w:rFonts w:hint="cs"/>
          <w:rtl/>
        </w:rPr>
        <w:t>ی</w:t>
      </w:r>
      <w:r>
        <w:rPr>
          <w:rFonts w:hint="eastAsia"/>
          <w:rtl/>
        </w:rPr>
        <w:t>م</w:t>
      </w:r>
      <w:r>
        <w:rPr>
          <w:rtl/>
        </w:rPr>
        <w:t xml:space="preserve"> </w:t>
      </w:r>
      <w:r>
        <w:rPr>
          <w:rFonts w:hint="cs"/>
          <w:rtl/>
        </w:rPr>
        <w:t>ی</w:t>
      </w:r>
      <w:r>
        <w:rPr>
          <w:rFonts w:hint="eastAsia"/>
          <w:rtl/>
        </w:rPr>
        <w:t>ا</w:t>
      </w:r>
      <w:r>
        <w:rPr>
          <w:rtl/>
        </w:rPr>
        <w:t xml:space="preserve"> </w:t>
      </w:r>
      <w:r w:rsidR="00952745">
        <w:rPr>
          <w:rtl/>
        </w:rPr>
        <w:t>غیرمستقیم</w:t>
      </w:r>
      <w:r>
        <w:rPr>
          <w:rtl/>
        </w:rPr>
        <w:t xml:space="preserve"> در عمل</w:t>
      </w:r>
      <w:r>
        <w:rPr>
          <w:rFonts w:hint="cs"/>
          <w:rtl/>
        </w:rPr>
        <w:t>ی</w:t>
      </w:r>
      <w:r>
        <w:rPr>
          <w:rFonts w:hint="eastAsia"/>
          <w:rtl/>
        </w:rPr>
        <w:t>ات</w:t>
      </w:r>
      <w:r>
        <w:rPr>
          <w:rtl/>
        </w:rPr>
        <w:t xml:space="preserve"> مذکور در </w:t>
      </w:r>
      <w:r>
        <w:rPr>
          <w:rFonts w:hint="cs"/>
          <w:rtl/>
        </w:rPr>
        <w:t>ی</w:t>
      </w:r>
      <w:r>
        <w:rPr>
          <w:rFonts w:hint="eastAsia"/>
          <w:rtl/>
        </w:rPr>
        <w:t>ک</w:t>
      </w:r>
      <w:r>
        <w:rPr>
          <w:rtl/>
        </w:rPr>
        <w:t xml:space="preserve"> ظرف</w:t>
      </w:r>
      <w:r>
        <w:rPr>
          <w:rFonts w:hint="cs"/>
          <w:rtl/>
        </w:rPr>
        <w:t>ی</w:t>
      </w:r>
      <w:r>
        <w:rPr>
          <w:rFonts w:hint="eastAsia"/>
          <w:rtl/>
        </w:rPr>
        <w:t>ت</w:t>
      </w:r>
      <w:r>
        <w:rPr>
          <w:rtl/>
        </w:rPr>
        <w:t xml:space="preserve"> تجار</w:t>
      </w:r>
      <w:r>
        <w:rPr>
          <w:rFonts w:hint="cs"/>
          <w:rtl/>
        </w:rPr>
        <w:t>ی</w:t>
      </w:r>
      <w:r>
        <w:rPr>
          <w:rtl/>
        </w:rPr>
        <w:t xml:space="preserve"> </w:t>
      </w:r>
      <w:r>
        <w:rPr>
          <w:rFonts w:hint="cs"/>
          <w:rtl/>
        </w:rPr>
        <w:t>ی</w:t>
      </w:r>
      <w:r>
        <w:rPr>
          <w:rFonts w:hint="eastAsia"/>
          <w:rtl/>
        </w:rPr>
        <w:t>ا</w:t>
      </w:r>
      <w:r>
        <w:rPr>
          <w:rtl/>
        </w:rPr>
        <w:t xml:space="preserve"> سا</w:t>
      </w:r>
      <w:r>
        <w:rPr>
          <w:rFonts w:hint="cs"/>
          <w:rtl/>
        </w:rPr>
        <w:t>ی</w:t>
      </w:r>
      <w:r>
        <w:rPr>
          <w:rFonts w:hint="eastAsia"/>
          <w:rtl/>
        </w:rPr>
        <w:t>ر</w:t>
      </w:r>
      <w:r>
        <w:rPr>
          <w:rtl/>
        </w:rPr>
        <w:t xml:space="preserve"> افراد مالک اسناد و اطلاعات مذکور </w:t>
      </w:r>
      <w:r w:rsidR="007E624F">
        <w:rPr>
          <w:rtl/>
        </w:rPr>
        <w:t>به‌منظور</w:t>
      </w:r>
      <w:r>
        <w:rPr>
          <w:rtl/>
        </w:rPr>
        <w:t xml:space="preserve"> اقدامات تجار</w:t>
      </w:r>
      <w:r>
        <w:rPr>
          <w:rFonts w:hint="cs"/>
          <w:rtl/>
        </w:rPr>
        <w:t>ی</w:t>
      </w:r>
      <w:r>
        <w:rPr>
          <w:rtl/>
        </w:rPr>
        <w:t xml:space="preserve"> </w:t>
      </w:r>
      <w:r w:rsidR="00952745">
        <w:rPr>
          <w:rtl/>
        </w:rPr>
        <w:t>انجام</w:t>
      </w:r>
      <w:r>
        <w:rPr>
          <w:rtl/>
        </w:rPr>
        <w:t xml:space="preserve"> گ</w:t>
      </w:r>
      <w:r>
        <w:rPr>
          <w:rFonts w:hint="cs"/>
          <w:rtl/>
        </w:rPr>
        <w:t>ی</w:t>
      </w:r>
      <w:r>
        <w:rPr>
          <w:rFonts w:hint="eastAsia"/>
          <w:rtl/>
        </w:rPr>
        <w:t>رد</w:t>
      </w:r>
      <w:r>
        <w:rPr>
          <w:rtl/>
        </w:rPr>
        <w:t xml:space="preserve">. </w:t>
      </w:r>
      <w:r w:rsidR="001E37D6">
        <w:rPr>
          <w:rtl/>
        </w:rPr>
        <w:t>مأمور</w:t>
      </w:r>
      <w:r w:rsidR="001E37D6">
        <w:rPr>
          <w:rFonts w:hint="cs"/>
          <w:rtl/>
        </w:rPr>
        <w:t>ی</w:t>
      </w:r>
      <w:r w:rsidR="001E37D6">
        <w:rPr>
          <w:rFonts w:hint="eastAsia"/>
          <w:rtl/>
        </w:rPr>
        <w:t>ن</w:t>
      </w:r>
      <w:r w:rsidR="002143D7">
        <w:rPr>
          <w:rFonts w:hint="cs"/>
          <w:rtl/>
        </w:rPr>
        <w:t xml:space="preserve"> گمرک</w:t>
      </w:r>
      <w:r w:rsidR="00070AEA">
        <w:rPr>
          <w:rtl/>
        </w:rPr>
        <w:t xml:space="preserve"> </w:t>
      </w:r>
      <w:r>
        <w:rPr>
          <w:rtl/>
        </w:rPr>
        <w:t>همچن</w:t>
      </w:r>
      <w:r>
        <w:rPr>
          <w:rFonts w:hint="cs"/>
          <w:rtl/>
        </w:rPr>
        <w:t>ی</w:t>
      </w:r>
      <w:r>
        <w:rPr>
          <w:rFonts w:hint="eastAsia"/>
          <w:rtl/>
        </w:rPr>
        <w:t>ن</w:t>
      </w:r>
      <w:r>
        <w:rPr>
          <w:rtl/>
        </w:rPr>
        <w:t xml:space="preserve"> </w:t>
      </w:r>
      <w:r w:rsidR="001E37D6">
        <w:rPr>
          <w:rtl/>
        </w:rPr>
        <w:t>م</w:t>
      </w:r>
      <w:r w:rsidR="001E37D6">
        <w:rPr>
          <w:rFonts w:hint="cs"/>
          <w:rtl/>
        </w:rPr>
        <w:t>ی‌</w:t>
      </w:r>
      <w:r w:rsidR="001E37D6">
        <w:rPr>
          <w:rFonts w:hint="eastAsia"/>
          <w:rtl/>
        </w:rPr>
        <w:t>توانند</w:t>
      </w:r>
      <w:r>
        <w:rPr>
          <w:rtl/>
        </w:rPr>
        <w:t xml:space="preserve"> </w:t>
      </w:r>
      <w:r w:rsidR="00B93976">
        <w:rPr>
          <w:rtl/>
        </w:rPr>
        <w:t>به</w:t>
      </w:r>
      <w:r w:rsidR="00FB401F">
        <w:rPr>
          <w:rFonts w:hint="cs"/>
          <w:rtl/>
        </w:rPr>
        <w:t xml:space="preserve"> </w:t>
      </w:r>
      <w:r w:rsidR="00B93976">
        <w:rPr>
          <w:rtl/>
        </w:rPr>
        <w:t>‌حساب</w:t>
      </w:r>
      <w:r>
        <w:rPr>
          <w:rFonts w:hint="eastAsia"/>
          <w:rtl/>
        </w:rPr>
        <w:t>رس</w:t>
      </w:r>
      <w:r>
        <w:rPr>
          <w:rFonts w:hint="cs"/>
          <w:rtl/>
        </w:rPr>
        <w:t>ی</w:t>
      </w:r>
      <w:r>
        <w:rPr>
          <w:rtl/>
        </w:rPr>
        <w:t xml:space="preserve"> کالاها</w:t>
      </w:r>
      <w:r>
        <w:rPr>
          <w:rFonts w:hint="cs"/>
          <w:rtl/>
        </w:rPr>
        <w:t>یی</w:t>
      </w:r>
      <w:r w:rsidR="00BE0851">
        <w:rPr>
          <w:rFonts w:hint="cs"/>
          <w:rtl/>
        </w:rPr>
        <w:t xml:space="preserve"> که در جریان ساخت هستند،</w:t>
      </w:r>
      <w:r>
        <w:rPr>
          <w:rtl/>
        </w:rPr>
        <w:t xml:space="preserve"> اقدام نما</w:t>
      </w:r>
      <w:r>
        <w:rPr>
          <w:rFonts w:hint="cs"/>
          <w:rtl/>
        </w:rPr>
        <w:t>ی</w:t>
      </w:r>
      <w:r>
        <w:rPr>
          <w:rFonts w:hint="eastAsia"/>
          <w:rtl/>
        </w:rPr>
        <w:t>ند</w:t>
      </w:r>
      <w:r>
        <w:rPr>
          <w:rtl/>
        </w:rPr>
        <w:t>.</w:t>
      </w:r>
    </w:p>
    <w:p w:rsidR="008B11B3" w:rsidRDefault="00EC380B" w:rsidP="001607FA">
      <w:pPr>
        <w:spacing w:line="240" w:lineRule="auto"/>
        <w:jc w:val="both"/>
        <w:rPr>
          <w:rtl/>
        </w:rPr>
      </w:pPr>
      <w:r>
        <w:rPr>
          <w:rFonts w:hint="cs"/>
          <w:rtl/>
        </w:rPr>
        <w:t xml:space="preserve"> در تعریف کنوانسیون تجدیدنظر شده کیوتو</w:t>
      </w:r>
      <w:ins w:id="5024" w:author="Windows User" w:date="2021-08-15T23:21:00Z">
        <w:r w:rsidR="00250A47">
          <w:rPr>
            <w:rtl/>
          </w:rPr>
          <w:fldChar w:fldCharType="begin"/>
        </w:r>
        <w:r w:rsidR="00250A47">
          <w:instrText xml:space="preserve"> XE "</w:instrText>
        </w:r>
      </w:ins>
      <w:r w:rsidR="00250A47" w:rsidRPr="00D065D0">
        <w:rPr>
          <w:rFonts w:hint="eastAsia"/>
          <w:rtl/>
        </w:rPr>
        <w:instrText>کنوانس</w:instrText>
      </w:r>
      <w:r w:rsidR="00250A47" w:rsidRPr="00D065D0">
        <w:rPr>
          <w:rFonts w:hint="cs"/>
          <w:rtl/>
        </w:rPr>
        <w:instrText>ی</w:instrText>
      </w:r>
      <w:r w:rsidR="00250A47" w:rsidRPr="00D065D0">
        <w:rPr>
          <w:rFonts w:hint="eastAsia"/>
          <w:rtl/>
        </w:rPr>
        <w:instrText>ون</w:instrText>
      </w:r>
      <w:r w:rsidR="00250A47" w:rsidRPr="00D065D0">
        <w:rPr>
          <w:rtl/>
        </w:rPr>
        <w:instrText xml:space="preserve"> </w:instrText>
      </w:r>
      <w:r w:rsidR="00250A47" w:rsidRPr="00D065D0">
        <w:rPr>
          <w:rFonts w:hint="eastAsia"/>
          <w:rtl/>
        </w:rPr>
        <w:instrText>تجد</w:instrText>
      </w:r>
      <w:r w:rsidR="00250A47" w:rsidRPr="00D065D0">
        <w:rPr>
          <w:rFonts w:hint="cs"/>
          <w:rtl/>
        </w:rPr>
        <w:instrText>ی</w:instrText>
      </w:r>
      <w:r w:rsidR="00250A47" w:rsidRPr="00D065D0">
        <w:rPr>
          <w:rFonts w:hint="eastAsia"/>
          <w:rtl/>
        </w:rPr>
        <w:instrText>دنظر</w:instrText>
      </w:r>
      <w:r w:rsidR="00250A47" w:rsidRPr="00D065D0">
        <w:rPr>
          <w:rtl/>
        </w:rPr>
        <w:instrText xml:space="preserve"> </w:instrText>
      </w:r>
      <w:r w:rsidR="00250A47" w:rsidRPr="00D065D0">
        <w:rPr>
          <w:rFonts w:hint="eastAsia"/>
          <w:rtl/>
        </w:rPr>
        <w:instrText>شده</w:instrText>
      </w:r>
      <w:r w:rsidR="00250A47" w:rsidRPr="00D065D0">
        <w:rPr>
          <w:rtl/>
        </w:rPr>
        <w:instrText xml:space="preserve"> </w:instrText>
      </w:r>
      <w:r w:rsidR="00250A47" w:rsidRPr="00D065D0">
        <w:rPr>
          <w:rFonts w:hint="eastAsia"/>
          <w:rtl/>
        </w:rPr>
        <w:instrText>ک</w:instrText>
      </w:r>
      <w:r w:rsidR="00250A47" w:rsidRPr="00D065D0">
        <w:rPr>
          <w:rFonts w:hint="cs"/>
          <w:rtl/>
        </w:rPr>
        <w:instrText>ی</w:instrText>
      </w:r>
      <w:r w:rsidR="00250A47" w:rsidRPr="00D065D0">
        <w:rPr>
          <w:rFonts w:hint="eastAsia"/>
          <w:rtl/>
        </w:rPr>
        <w:instrText>وتو</w:instrText>
      </w:r>
      <w:ins w:id="5025" w:author="Windows User" w:date="2021-08-15T23:21:00Z">
        <w:r w:rsidR="00250A47">
          <w:instrText xml:space="preserve">" </w:instrText>
        </w:r>
        <w:r w:rsidR="00250A47">
          <w:rPr>
            <w:rtl/>
          </w:rPr>
          <w:fldChar w:fldCharType="end"/>
        </w:r>
      </w:ins>
      <w:r>
        <w:rPr>
          <w:rFonts w:hint="cs"/>
          <w:rtl/>
        </w:rPr>
        <w:t xml:space="preserve"> </w:t>
      </w:r>
      <w:r w:rsidR="00070AEA">
        <w:rPr>
          <w:rtl/>
        </w:rPr>
        <w:t>«</w:t>
      </w:r>
      <w:r w:rsidRPr="00EC380B">
        <w:rPr>
          <w:rtl/>
        </w:rPr>
        <w:t>کنترل</w:t>
      </w:r>
      <w:ins w:id="5026" w:author="Windows User" w:date="2021-08-15T23:07:00Z">
        <w:r w:rsidR="004332D5">
          <w:rPr>
            <w:rtl/>
          </w:rPr>
          <w:fldChar w:fldCharType="begin"/>
        </w:r>
        <w:r w:rsidR="004332D5">
          <w:instrText xml:space="preserve"> XE "</w:instrText>
        </w:r>
      </w:ins>
      <w:r w:rsidR="004332D5" w:rsidRPr="004332D5">
        <w:rPr>
          <w:rtl/>
        </w:rPr>
        <w:instrText>کنترل</w:instrText>
      </w:r>
      <w:ins w:id="5027" w:author="Windows User" w:date="2021-08-15T23:07:00Z">
        <w:r w:rsidR="004332D5">
          <w:instrText xml:space="preserve">" </w:instrText>
        </w:r>
        <w:r w:rsidR="004332D5">
          <w:rPr>
            <w:rtl/>
          </w:rPr>
          <w:fldChar w:fldCharType="end"/>
        </w:r>
      </w:ins>
      <w:r w:rsidRPr="00EC380B">
        <w:rPr>
          <w:rtl/>
        </w:rPr>
        <w:t xml:space="preserve"> </w:t>
      </w:r>
      <w:r w:rsidR="00071C7F">
        <w:rPr>
          <w:rtl/>
        </w:rPr>
        <w:t>بر اساس</w:t>
      </w:r>
      <w:r w:rsidRPr="00EC380B">
        <w:rPr>
          <w:rtl/>
        </w:rPr>
        <w:t xml:space="preserve"> </w:t>
      </w:r>
      <w:del w:id="5028" w:author="Windows User" w:date="2021-08-12T11:19:00Z">
        <w:r w:rsidRPr="00EC380B" w:rsidDel="001607FA">
          <w:rPr>
            <w:rtl/>
          </w:rPr>
          <w:delText>بازبینی</w:delText>
        </w:r>
      </w:del>
      <w:ins w:id="5029" w:author="Windows User" w:date="2021-08-12T11:19:00Z">
        <w:r w:rsidR="001607FA">
          <w:rPr>
            <w:rFonts w:hint="cs"/>
            <w:rtl/>
          </w:rPr>
          <w:t>حسابرسی</w:t>
        </w:r>
      </w:ins>
      <w:r w:rsidRPr="00EC380B">
        <w:rPr>
          <w:rtl/>
        </w:rPr>
        <w:t>» به مفهوم تمهیداتی است که گمرک</w:t>
      </w:r>
      <w:ins w:id="5030"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031" w:author="Windows User" w:date="2021-08-15T23:10:00Z">
        <w:r w:rsidR="004332D5">
          <w:instrText xml:space="preserve">" </w:instrText>
        </w:r>
        <w:r w:rsidR="004332D5">
          <w:rPr>
            <w:rtl/>
          </w:rPr>
          <w:fldChar w:fldCharType="end"/>
        </w:r>
      </w:ins>
      <w:r w:rsidRPr="00EC380B">
        <w:rPr>
          <w:rtl/>
        </w:rPr>
        <w:t xml:space="preserve"> </w:t>
      </w:r>
      <w:r w:rsidR="00B93976">
        <w:rPr>
          <w:rtl/>
        </w:rPr>
        <w:t>به‌وسیله</w:t>
      </w:r>
      <w:r w:rsidRPr="00EC380B">
        <w:rPr>
          <w:rtl/>
        </w:rPr>
        <w:t xml:space="preserve"> </w:t>
      </w:r>
      <w:r w:rsidR="00B93976">
        <w:rPr>
          <w:rtl/>
        </w:rPr>
        <w:t>آن‌ها</w:t>
      </w:r>
      <w:r w:rsidRPr="00EC380B">
        <w:rPr>
          <w:rtl/>
        </w:rPr>
        <w:t xml:space="preserve"> خود را مورد </w:t>
      </w:r>
      <w:r w:rsidR="00936267">
        <w:rPr>
          <w:rtl/>
        </w:rPr>
        <w:t>صحت</w:t>
      </w:r>
      <w:r w:rsidRPr="00EC380B">
        <w:rPr>
          <w:rtl/>
        </w:rPr>
        <w:t xml:space="preserve"> و اصالت اظهارنامه‌ها از طریق بررسی دفاتر، سوابق، </w:t>
      </w:r>
      <w:r w:rsidR="00B93976">
        <w:rPr>
          <w:rtl/>
        </w:rPr>
        <w:t>سامانه‌های</w:t>
      </w:r>
      <w:r w:rsidRPr="00EC380B">
        <w:rPr>
          <w:rtl/>
        </w:rPr>
        <w:t xml:space="preserve"> تجاری و اطلاعات بازرگانی متعلق به اشخاص مربوط مجاب می‌کند</w:t>
      </w:r>
      <w:r w:rsidR="004C6893">
        <w:rPr>
          <w:rFonts w:hint="cs"/>
          <w:rtl/>
        </w:rPr>
        <w:t>.</w:t>
      </w:r>
    </w:p>
    <w:p w:rsidR="000A17E4" w:rsidRDefault="002143D7" w:rsidP="001E648E">
      <w:pPr>
        <w:pStyle w:val="Heading3"/>
        <w:jc w:val="both"/>
        <w:rPr>
          <w:rtl/>
        </w:rPr>
      </w:pPr>
      <w:bookmarkStart w:id="5032" w:name="_Toc54534215"/>
      <w:bookmarkStart w:id="5033" w:name="_Toc55576898"/>
      <w:bookmarkEnd w:id="5032"/>
      <w:r>
        <w:rPr>
          <w:rFonts w:hint="cs"/>
          <w:rtl/>
        </w:rPr>
        <w:t xml:space="preserve">الزامات قانونی برای نگهداری اسناد و مدارک </w:t>
      </w:r>
      <w:r w:rsidR="007E624F">
        <w:rPr>
          <w:rtl/>
        </w:rPr>
        <w:t>موردن</w:t>
      </w:r>
      <w:r w:rsidR="007E624F">
        <w:rPr>
          <w:rFonts w:hint="cs"/>
          <w:rtl/>
        </w:rPr>
        <w:t>ی</w:t>
      </w:r>
      <w:r w:rsidR="007E624F">
        <w:rPr>
          <w:rFonts w:hint="eastAsia"/>
          <w:rtl/>
        </w:rPr>
        <w:t>از</w:t>
      </w:r>
      <w:r>
        <w:rPr>
          <w:rFonts w:hint="cs"/>
          <w:rtl/>
        </w:rPr>
        <w:t xml:space="preserve"> در حسابرسی</w:t>
      </w:r>
      <w:bookmarkEnd w:id="5033"/>
      <w:ins w:id="5034"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035" w:author="Windows User" w:date="2021-08-15T23:25:00Z">
        <w:r w:rsidR="00250A47">
          <w:instrText xml:space="preserve">" </w:instrText>
        </w:r>
        <w:r w:rsidR="00250A47">
          <w:rPr>
            <w:rtl/>
          </w:rPr>
          <w:fldChar w:fldCharType="end"/>
        </w:r>
      </w:ins>
    </w:p>
    <w:p w:rsidR="002143D7" w:rsidRDefault="002143D7" w:rsidP="001E648E">
      <w:pPr>
        <w:spacing w:line="240" w:lineRule="auto"/>
        <w:jc w:val="both"/>
        <w:rPr>
          <w:rtl/>
        </w:rPr>
      </w:pPr>
      <w:r>
        <w:rPr>
          <w:rFonts w:hint="cs"/>
          <w:rtl/>
        </w:rPr>
        <w:t xml:space="preserve"> طبق ماده </w:t>
      </w:r>
      <w:r w:rsidR="00582D46">
        <w:rPr>
          <w:rtl/>
        </w:rPr>
        <w:t>۱۴۳</w:t>
      </w:r>
      <w:r>
        <w:rPr>
          <w:rFonts w:hint="cs"/>
          <w:rtl/>
        </w:rPr>
        <w:t xml:space="preserve"> قانون امور گمرکی</w:t>
      </w:r>
      <w:ins w:id="5036"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5037" w:author="Windows User" w:date="2021-08-15T23:12:00Z">
        <w:r w:rsidR="004332D5">
          <w:instrText xml:space="preserve">" </w:instrText>
        </w:r>
        <w:r w:rsidR="004332D5">
          <w:rPr>
            <w:rtl/>
          </w:rPr>
          <w:fldChar w:fldCharType="end"/>
        </w:r>
      </w:ins>
      <w:r>
        <w:rPr>
          <w:rFonts w:hint="cs"/>
          <w:rtl/>
        </w:rPr>
        <w:t xml:space="preserve"> اسناد و مدارک طرف حسابرسی</w:t>
      </w:r>
      <w:ins w:id="503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039" w:author="Windows User" w:date="2021-08-15T23:25:00Z">
        <w:r w:rsidR="00250A47">
          <w:instrText xml:space="preserve">" </w:instrText>
        </w:r>
        <w:r w:rsidR="00250A47">
          <w:rPr>
            <w:rtl/>
          </w:rPr>
          <w:fldChar w:fldCharType="end"/>
        </w:r>
      </w:ins>
      <w:r>
        <w:rPr>
          <w:rFonts w:hint="cs"/>
          <w:rtl/>
        </w:rPr>
        <w:t xml:space="preserve"> شونده</w:t>
      </w:r>
      <w:ins w:id="5040"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041" w:author="Windows User" w:date="2021-08-15T23:27:00Z">
        <w:r w:rsidR="00250A47">
          <w:instrText xml:space="preserve">" </w:instrText>
        </w:r>
        <w:r w:rsidR="00250A47">
          <w:rPr>
            <w:rtl/>
          </w:rPr>
          <w:fldChar w:fldCharType="end"/>
        </w:r>
      </w:ins>
      <w:r>
        <w:rPr>
          <w:rFonts w:hint="cs"/>
          <w:rtl/>
        </w:rPr>
        <w:t xml:space="preserve"> حداقل تا سه سال باید در دسترس باشد.</w:t>
      </w:r>
    </w:p>
    <w:p w:rsidR="00D22AB3" w:rsidRDefault="00D22AB3" w:rsidP="001E648E">
      <w:pPr>
        <w:spacing w:line="240" w:lineRule="auto"/>
        <w:jc w:val="both"/>
      </w:pPr>
      <w:r>
        <w:rPr>
          <w:rtl/>
        </w:rPr>
        <w:t>مشخصات کل</w:t>
      </w:r>
      <w:r>
        <w:rPr>
          <w:rFonts w:hint="cs"/>
          <w:rtl/>
        </w:rPr>
        <w:t>ی</w:t>
      </w:r>
      <w:r>
        <w:rPr>
          <w:rtl/>
        </w:rPr>
        <w:t xml:space="preserve"> در رابطه با نگهدار</w:t>
      </w:r>
      <w:r>
        <w:rPr>
          <w:rFonts w:hint="cs"/>
          <w:rtl/>
        </w:rPr>
        <w:t>ی</w:t>
      </w:r>
      <w:r w:rsidR="004C6893">
        <w:rPr>
          <w:rFonts w:hint="cs"/>
          <w:rtl/>
        </w:rPr>
        <w:t xml:space="preserve"> اسناد،</w:t>
      </w:r>
      <w:r>
        <w:rPr>
          <w:rtl/>
        </w:rPr>
        <w:t xml:space="preserve"> </w:t>
      </w:r>
      <w:r w:rsidR="00FB401F">
        <w:rPr>
          <w:rtl/>
        </w:rPr>
        <w:t>صورت‌حساب‌ها</w:t>
      </w:r>
      <w:r>
        <w:rPr>
          <w:rtl/>
        </w:rPr>
        <w:t xml:space="preserve"> و سوابق</w:t>
      </w:r>
    </w:p>
    <w:p w:rsidR="00D22AB3" w:rsidRDefault="00582D46" w:rsidP="001E648E">
      <w:pPr>
        <w:spacing w:line="240" w:lineRule="auto"/>
        <w:jc w:val="both"/>
      </w:pPr>
      <w:r>
        <w:rPr>
          <w:rtl/>
        </w:rPr>
        <w:t>۱</w:t>
      </w:r>
      <w:r w:rsidR="00D22AB3">
        <w:rPr>
          <w:rtl/>
        </w:rPr>
        <w:t>.</w:t>
      </w:r>
      <w:r w:rsidR="00D22AB3">
        <w:rPr>
          <w:rtl/>
        </w:rPr>
        <w:tab/>
      </w:r>
      <w:r w:rsidR="00FB401F">
        <w:rPr>
          <w:rtl/>
        </w:rPr>
        <w:t>صورت‌حساب‌ها</w:t>
      </w:r>
      <w:r w:rsidR="00D22AB3">
        <w:rPr>
          <w:rtl/>
        </w:rPr>
        <w:t xml:space="preserve"> با</w:t>
      </w:r>
      <w:r w:rsidR="00D22AB3">
        <w:rPr>
          <w:rFonts w:hint="cs"/>
          <w:rtl/>
        </w:rPr>
        <w:t>ی</w:t>
      </w:r>
      <w:r w:rsidR="00D22AB3">
        <w:rPr>
          <w:rFonts w:hint="eastAsia"/>
          <w:rtl/>
        </w:rPr>
        <w:t>د</w:t>
      </w:r>
      <w:r w:rsidR="00D22AB3">
        <w:rPr>
          <w:rtl/>
        </w:rPr>
        <w:t xml:space="preserve"> </w:t>
      </w:r>
      <w:r w:rsidR="00FB401F">
        <w:rPr>
          <w:rtl/>
        </w:rPr>
        <w:t>به‌گونه‌ا</w:t>
      </w:r>
      <w:r w:rsidR="00FB401F">
        <w:rPr>
          <w:rFonts w:hint="cs"/>
          <w:rtl/>
        </w:rPr>
        <w:t>ی</w:t>
      </w:r>
      <w:r w:rsidR="00D22AB3">
        <w:rPr>
          <w:rtl/>
        </w:rPr>
        <w:t xml:space="preserve"> </w:t>
      </w:r>
      <w:r w:rsidR="00FB401F">
        <w:rPr>
          <w:rtl/>
        </w:rPr>
        <w:t>نگه‌دار</w:t>
      </w:r>
      <w:r w:rsidR="00FB401F">
        <w:rPr>
          <w:rFonts w:hint="cs"/>
          <w:rtl/>
        </w:rPr>
        <w:t>ی</w:t>
      </w:r>
      <w:r w:rsidR="00D22AB3">
        <w:rPr>
          <w:rtl/>
        </w:rPr>
        <w:t xml:space="preserve"> شود</w:t>
      </w:r>
      <w:r w:rsidR="00070AEA">
        <w:rPr>
          <w:rtl/>
        </w:rPr>
        <w:t xml:space="preserve"> که</w:t>
      </w:r>
      <w:r w:rsidR="00D22AB3">
        <w:rPr>
          <w:rtl/>
        </w:rPr>
        <w:t xml:space="preserve"> </w:t>
      </w:r>
      <w:r w:rsidR="00D22AB3">
        <w:rPr>
          <w:rFonts w:hint="cs"/>
          <w:rtl/>
        </w:rPr>
        <w:t>ی</w:t>
      </w:r>
      <w:r w:rsidR="00D22AB3">
        <w:rPr>
          <w:rFonts w:hint="eastAsia"/>
          <w:rtl/>
        </w:rPr>
        <w:t>ک</w:t>
      </w:r>
      <w:r w:rsidR="00D22AB3">
        <w:rPr>
          <w:rtl/>
        </w:rPr>
        <w:t xml:space="preserve"> شخص ثالث صالح بتواند </w:t>
      </w:r>
      <w:r w:rsidR="00B93976">
        <w:rPr>
          <w:rtl/>
        </w:rPr>
        <w:t>به‌طورکلی</w:t>
      </w:r>
      <w:r w:rsidR="00D22AB3">
        <w:rPr>
          <w:rtl/>
        </w:rPr>
        <w:t xml:space="preserve"> معاملات تجار</w:t>
      </w:r>
      <w:r w:rsidR="00D22AB3">
        <w:rPr>
          <w:rFonts w:hint="cs"/>
          <w:rtl/>
        </w:rPr>
        <w:t>ی</w:t>
      </w:r>
      <w:r w:rsidR="00D22AB3">
        <w:rPr>
          <w:rtl/>
        </w:rPr>
        <w:t xml:space="preserve"> را ظرف </w:t>
      </w:r>
      <w:r w:rsidR="00D22AB3">
        <w:rPr>
          <w:rFonts w:hint="cs"/>
          <w:rtl/>
        </w:rPr>
        <w:t>ی</w:t>
      </w:r>
      <w:r w:rsidR="00D22AB3">
        <w:rPr>
          <w:rFonts w:hint="eastAsia"/>
          <w:rtl/>
        </w:rPr>
        <w:t>ک</w:t>
      </w:r>
      <w:r w:rsidR="00D22AB3">
        <w:rPr>
          <w:rtl/>
        </w:rPr>
        <w:t xml:space="preserve"> مدت مناسب مرور نما</w:t>
      </w:r>
      <w:r w:rsidR="00D22AB3">
        <w:rPr>
          <w:rFonts w:hint="cs"/>
          <w:rtl/>
        </w:rPr>
        <w:t>ی</w:t>
      </w:r>
      <w:r w:rsidR="00D22AB3">
        <w:rPr>
          <w:rFonts w:hint="eastAsia"/>
          <w:rtl/>
        </w:rPr>
        <w:t>د</w:t>
      </w:r>
      <w:r w:rsidR="00D22AB3">
        <w:rPr>
          <w:rtl/>
        </w:rPr>
        <w:t>. معاملات تجار</w:t>
      </w:r>
      <w:r w:rsidR="00D22AB3">
        <w:rPr>
          <w:rFonts w:hint="cs"/>
          <w:rtl/>
        </w:rPr>
        <w:t>ی</w:t>
      </w:r>
      <w:r w:rsidR="00D22AB3">
        <w:rPr>
          <w:rtl/>
        </w:rPr>
        <w:t xml:space="preserve"> با</w:t>
      </w:r>
      <w:r w:rsidR="00D22AB3">
        <w:rPr>
          <w:rFonts w:hint="cs"/>
          <w:rtl/>
        </w:rPr>
        <w:t>ی</w:t>
      </w:r>
      <w:r w:rsidR="00D22AB3">
        <w:rPr>
          <w:rFonts w:hint="eastAsia"/>
          <w:rtl/>
        </w:rPr>
        <w:t>د</w:t>
      </w:r>
      <w:r w:rsidR="00D22AB3">
        <w:rPr>
          <w:rtl/>
        </w:rPr>
        <w:t xml:space="preserve"> با توجه به </w:t>
      </w:r>
      <w:r w:rsidR="001E37D6">
        <w:rPr>
          <w:rtl/>
        </w:rPr>
        <w:t>مبدأ</w:t>
      </w:r>
      <w:r w:rsidR="00D22AB3">
        <w:rPr>
          <w:rtl/>
        </w:rPr>
        <w:t xml:space="preserve"> و دوره آن </w:t>
      </w:r>
      <w:r w:rsidR="00FB401F">
        <w:rPr>
          <w:rtl/>
        </w:rPr>
        <w:t>قابل‌رد</w:t>
      </w:r>
      <w:r w:rsidR="00FB401F">
        <w:rPr>
          <w:rFonts w:hint="cs"/>
          <w:rtl/>
        </w:rPr>
        <w:t>ی</w:t>
      </w:r>
      <w:r w:rsidR="00FB401F">
        <w:rPr>
          <w:rFonts w:hint="eastAsia"/>
          <w:rtl/>
        </w:rPr>
        <w:t>اب</w:t>
      </w:r>
      <w:r w:rsidR="00FB401F">
        <w:rPr>
          <w:rFonts w:hint="cs"/>
          <w:rtl/>
        </w:rPr>
        <w:t>ی</w:t>
      </w:r>
      <w:r w:rsidR="00D22AB3">
        <w:rPr>
          <w:rtl/>
        </w:rPr>
        <w:t xml:space="preserve"> باشند</w:t>
      </w:r>
    </w:p>
    <w:p w:rsidR="00D22AB3" w:rsidRDefault="00582D46" w:rsidP="001E648E">
      <w:pPr>
        <w:spacing w:line="240" w:lineRule="auto"/>
        <w:jc w:val="both"/>
        <w:rPr>
          <w:rtl/>
        </w:rPr>
      </w:pPr>
      <w:r>
        <w:rPr>
          <w:rtl/>
        </w:rPr>
        <w:lastRenderedPageBreak/>
        <w:t>۲</w:t>
      </w:r>
      <w:r w:rsidR="00D22AB3">
        <w:rPr>
          <w:rtl/>
        </w:rPr>
        <w:t>.</w:t>
      </w:r>
      <w:r w:rsidR="00070AEA">
        <w:rPr>
          <w:rtl/>
        </w:rPr>
        <w:t xml:space="preserve"> سوابق</w:t>
      </w:r>
      <w:r w:rsidR="00D22AB3">
        <w:rPr>
          <w:rtl/>
        </w:rPr>
        <w:t xml:space="preserve"> با</w:t>
      </w:r>
      <w:r w:rsidR="00D22AB3">
        <w:rPr>
          <w:rFonts w:hint="cs"/>
          <w:rtl/>
        </w:rPr>
        <w:t>ی</w:t>
      </w:r>
      <w:r w:rsidR="00D22AB3">
        <w:rPr>
          <w:rFonts w:hint="eastAsia"/>
          <w:rtl/>
        </w:rPr>
        <w:t>د</w:t>
      </w:r>
      <w:r w:rsidR="00D22AB3">
        <w:rPr>
          <w:rtl/>
        </w:rPr>
        <w:t xml:space="preserve"> </w:t>
      </w:r>
      <w:r w:rsidR="00FB401F">
        <w:rPr>
          <w:rtl/>
        </w:rPr>
        <w:t>به‌گونه‌ا</w:t>
      </w:r>
      <w:r w:rsidR="00FB401F">
        <w:rPr>
          <w:rFonts w:hint="cs"/>
          <w:rtl/>
        </w:rPr>
        <w:t>ی</w:t>
      </w:r>
      <w:r w:rsidR="00D22AB3">
        <w:rPr>
          <w:rtl/>
        </w:rPr>
        <w:t xml:space="preserve"> </w:t>
      </w:r>
      <w:r w:rsidR="00FB401F">
        <w:rPr>
          <w:rtl/>
        </w:rPr>
        <w:t>نگه‌دار</w:t>
      </w:r>
      <w:r w:rsidR="00FB401F">
        <w:rPr>
          <w:rFonts w:hint="cs"/>
          <w:rtl/>
        </w:rPr>
        <w:t>ی</w:t>
      </w:r>
      <w:r w:rsidR="00D22AB3">
        <w:rPr>
          <w:rtl/>
        </w:rPr>
        <w:t xml:space="preserve"> شوند که</w:t>
      </w:r>
      <w:r w:rsidR="00F0666E">
        <w:rPr>
          <w:rFonts w:hint="cs"/>
          <w:rtl/>
        </w:rPr>
        <w:t xml:space="preserve"> وضعیت پرداخت</w:t>
      </w:r>
      <w:r w:rsidR="004C6893">
        <w:rPr>
          <w:rFonts w:hint="cs"/>
          <w:rtl/>
        </w:rPr>
        <w:t xml:space="preserve"> حقوق و عوارض</w:t>
      </w:r>
      <w:ins w:id="5042" w:author="Windows User" w:date="2021-08-15T23:20:00Z">
        <w:r w:rsidR="00250A47">
          <w:rPr>
            <w:rtl/>
          </w:rPr>
          <w:fldChar w:fldCharType="begin"/>
        </w:r>
        <w:r w:rsidR="00250A47">
          <w:instrText xml:space="preserve"> XE "</w:instrText>
        </w:r>
      </w:ins>
      <w:r w:rsidR="00250A47" w:rsidRPr="005547DB">
        <w:rPr>
          <w:rtl/>
        </w:rPr>
        <w:instrText>حقوق و عوارض</w:instrText>
      </w:r>
      <w:ins w:id="5043" w:author="Windows User" w:date="2021-08-15T23:20:00Z">
        <w:r w:rsidR="00250A47">
          <w:instrText xml:space="preserve">" </w:instrText>
        </w:r>
        <w:r w:rsidR="00250A47">
          <w:rPr>
            <w:rtl/>
          </w:rPr>
          <w:fldChar w:fldCharType="end"/>
        </w:r>
      </w:ins>
      <w:r w:rsidR="004C6893">
        <w:rPr>
          <w:rFonts w:hint="cs"/>
          <w:rtl/>
        </w:rPr>
        <w:t xml:space="preserve"> و یا هزینه سایر خدمات گمرکی </w:t>
      </w:r>
      <w:r w:rsidR="00F0666E">
        <w:rPr>
          <w:rFonts w:hint="cs"/>
          <w:rtl/>
        </w:rPr>
        <w:t xml:space="preserve">و مالیاتی در </w:t>
      </w:r>
      <w:r w:rsidR="00B93976">
        <w:rPr>
          <w:rFonts w:hint="cs"/>
          <w:rtl/>
        </w:rPr>
        <w:t>آن‌ها</w:t>
      </w:r>
      <w:r w:rsidR="00F0666E">
        <w:rPr>
          <w:rFonts w:hint="cs"/>
          <w:rtl/>
        </w:rPr>
        <w:t xml:space="preserve"> </w:t>
      </w:r>
      <w:r w:rsidR="00FB401F">
        <w:rPr>
          <w:rtl/>
        </w:rPr>
        <w:t>قابل‌رد</w:t>
      </w:r>
      <w:r w:rsidR="00FB401F">
        <w:rPr>
          <w:rFonts w:hint="cs"/>
          <w:rtl/>
        </w:rPr>
        <w:t>ی</w:t>
      </w:r>
      <w:r w:rsidR="00FB401F">
        <w:rPr>
          <w:rFonts w:hint="eastAsia"/>
          <w:rtl/>
        </w:rPr>
        <w:t>اب</w:t>
      </w:r>
      <w:r w:rsidR="00FB401F">
        <w:rPr>
          <w:rFonts w:hint="cs"/>
          <w:rtl/>
        </w:rPr>
        <w:t>ی</w:t>
      </w:r>
      <w:r w:rsidR="00F0666E">
        <w:rPr>
          <w:rFonts w:hint="cs"/>
          <w:rtl/>
        </w:rPr>
        <w:t xml:space="preserve"> باشد</w:t>
      </w:r>
      <w:r w:rsidR="007E241E">
        <w:rPr>
          <w:rFonts w:hint="cs"/>
          <w:rtl/>
        </w:rPr>
        <w:t>.</w:t>
      </w:r>
    </w:p>
    <w:p w:rsidR="004C6893" w:rsidRDefault="00582D46" w:rsidP="001E648E">
      <w:pPr>
        <w:spacing w:line="240" w:lineRule="auto"/>
        <w:jc w:val="both"/>
        <w:rPr>
          <w:rtl/>
        </w:rPr>
      </w:pPr>
      <w:r>
        <w:rPr>
          <w:rtl/>
        </w:rPr>
        <w:t>۳</w:t>
      </w:r>
      <w:r w:rsidR="004C6893">
        <w:rPr>
          <w:rFonts w:hint="cs"/>
          <w:rtl/>
        </w:rPr>
        <w:t>. اسناد، دفاتر</w:t>
      </w:r>
      <w:r w:rsidR="00070AEA">
        <w:rPr>
          <w:rtl/>
        </w:rPr>
        <w:t xml:space="preserve"> </w:t>
      </w:r>
      <w:r w:rsidR="004C6893">
        <w:rPr>
          <w:rFonts w:hint="cs"/>
          <w:rtl/>
        </w:rPr>
        <w:t xml:space="preserve">و سوابق معاملات </w:t>
      </w:r>
      <w:r w:rsidR="00FB401F">
        <w:rPr>
          <w:rtl/>
        </w:rPr>
        <w:t>مربوط</w:t>
      </w:r>
      <w:r w:rsidR="004C6893">
        <w:rPr>
          <w:rFonts w:hint="cs"/>
          <w:rtl/>
        </w:rPr>
        <w:t xml:space="preserve"> به کالای ترخیص</w:t>
      </w:r>
      <w:ins w:id="5044"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045" w:author="Windows User" w:date="2021-08-15T23:15:00Z">
        <w:r w:rsidR="004332D5">
          <w:instrText xml:space="preserve">" </w:instrText>
        </w:r>
        <w:r w:rsidR="004332D5">
          <w:rPr>
            <w:rtl/>
          </w:rPr>
          <w:fldChar w:fldCharType="end"/>
        </w:r>
      </w:ins>
      <w:r w:rsidR="004C6893">
        <w:rPr>
          <w:rFonts w:hint="cs"/>
          <w:rtl/>
        </w:rPr>
        <w:t xml:space="preserve"> شده به مدت سه سال از تاریخ صدور سند ترخیص نگهداری و در صورت نیاز در اختیار گمرک</w:t>
      </w:r>
      <w:ins w:id="504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047" w:author="Windows User" w:date="2021-08-15T23:10:00Z">
        <w:r w:rsidR="004332D5">
          <w:instrText xml:space="preserve">" </w:instrText>
        </w:r>
        <w:r w:rsidR="004332D5">
          <w:rPr>
            <w:rtl/>
          </w:rPr>
          <w:fldChar w:fldCharType="end"/>
        </w:r>
      </w:ins>
      <w:r w:rsidR="004C6893">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4C6893">
        <w:rPr>
          <w:rFonts w:hint="cs"/>
          <w:rtl/>
        </w:rPr>
        <w:t>.</w:t>
      </w:r>
    </w:p>
    <w:p w:rsidR="00B2481E" w:rsidRDefault="00B2481E" w:rsidP="001E648E">
      <w:pPr>
        <w:spacing w:line="240" w:lineRule="auto"/>
        <w:jc w:val="both"/>
        <w:rPr>
          <w:rtl/>
        </w:rPr>
      </w:pPr>
      <w:r>
        <w:rPr>
          <w:noProof/>
          <w:rtl/>
        </w:rPr>
        <mc:AlternateContent>
          <mc:Choice Requires="wps">
            <w:drawing>
              <wp:anchor distT="0" distB="0" distL="114300" distR="114300" simplePos="0" relativeHeight="252051456" behindDoc="1" locked="0" layoutInCell="1" allowOverlap="1" wp14:anchorId="19FA6866" wp14:editId="3683C787">
                <wp:simplePos x="0" y="0"/>
                <wp:positionH relativeFrom="column">
                  <wp:posOffset>-131445</wp:posOffset>
                </wp:positionH>
                <wp:positionV relativeFrom="paragraph">
                  <wp:posOffset>289560</wp:posOffset>
                </wp:positionV>
                <wp:extent cx="5994400" cy="1259276"/>
                <wp:effectExtent l="0" t="0" r="25400" b="17145"/>
                <wp:wrapNone/>
                <wp:docPr id="10" name="Rounded Rectangle 10"/>
                <wp:cNvGraphicFramePr/>
                <a:graphic xmlns:a="http://schemas.openxmlformats.org/drawingml/2006/main">
                  <a:graphicData uri="http://schemas.microsoft.com/office/word/2010/wordprocessingShape">
                    <wps:wsp>
                      <wps:cNvSpPr/>
                      <wps:spPr>
                        <a:xfrm>
                          <a:off x="0" y="0"/>
                          <a:ext cx="5994400" cy="1259276"/>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BA7D3" id="Rounded Rectangle 10" o:spid="_x0000_s1026" style="position:absolute;left:0;text-align:left;margin-left:-10.35pt;margin-top:22.8pt;width:472pt;height:99.1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" fillcolor="#deebf7" strokecolor="#41719c" strokeweight="1pt">
                <v:stroke joinstyle="miter"/>
              </v:roundrect>
            </w:pict>
          </mc:Fallback>
        </mc:AlternateContent>
      </w:r>
    </w:p>
    <w:p w:rsidR="00B2481E" w:rsidRDefault="00B2481E" w:rsidP="001E648E">
      <w:pPr>
        <w:spacing w:line="240" w:lineRule="auto"/>
        <w:jc w:val="both"/>
        <w:rPr>
          <w:rtl/>
        </w:rPr>
      </w:pPr>
      <w:r w:rsidRPr="002143D7">
        <w:rPr>
          <w:rtl/>
        </w:rPr>
        <w:t>ماده</w:t>
      </w:r>
      <w:r w:rsidR="00070AEA">
        <w:rPr>
          <w:rtl/>
        </w:rPr>
        <w:t xml:space="preserve"> ۲۰۴</w:t>
      </w:r>
      <w:r w:rsidR="00721077">
        <w:rPr>
          <w:rtl/>
        </w:rPr>
        <w:t xml:space="preserve"> آ</w:t>
      </w:r>
      <w:r w:rsidR="0054415A">
        <w:rPr>
          <w:rFonts w:hint="cs"/>
          <w:rtl/>
        </w:rPr>
        <w:t>.ا.</w:t>
      </w:r>
      <w:r w:rsidR="0054415A" w:rsidRPr="0054415A">
        <w:rPr>
          <w:rtl/>
        </w:rPr>
        <w:t xml:space="preserve"> ق.ا.گ.</w:t>
      </w:r>
      <w:r w:rsidR="00721077">
        <w:rPr>
          <w:rtl/>
        </w:rPr>
        <w:t xml:space="preserve"> </w:t>
      </w:r>
      <w:r w:rsidR="00070AEA">
        <w:rPr>
          <w:rtl/>
        </w:rPr>
        <w:t>ـ</w:t>
      </w:r>
      <w:r w:rsidRPr="002143D7">
        <w:rPr>
          <w:rtl/>
        </w:rPr>
        <w:t xml:space="preserve"> صاحبان کالا، </w:t>
      </w:r>
      <w:r w:rsidR="00B93976">
        <w:rPr>
          <w:rtl/>
        </w:rPr>
        <w:t>شرکت‌های</w:t>
      </w:r>
      <w:r w:rsidRPr="002143D7">
        <w:rPr>
          <w:rtl/>
        </w:rPr>
        <w:t xml:space="preserve"> </w:t>
      </w:r>
      <w:r w:rsidR="00071C7F">
        <w:rPr>
          <w:rtl/>
        </w:rPr>
        <w:t>حمل‌ونقل</w:t>
      </w:r>
      <w:r w:rsidRPr="002143D7">
        <w:rPr>
          <w:rtl/>
        </w:rPr>
        <w:t>، کارگزاران گمرک</w:t>
      </w:r>
      <w:r w:rsidRPr="002143D7">
        <w:rPr>
          <w:rFonts w:hint="cs"/>
          <w:rtl/>
        </w:rPr>
        <w:t>ی</w:t>
      </w:r>
      <w:r w:rsidRPr="002143D7">
        <w:rPr>
          <w:rtl/>
        </w:rPr>
        <w:t xml:space="preserve"> و سا</w:t>
      </w:r>
      <w:r w:rsidRPr="002143D7">
        <w:rPr>
          <w:rFonts w:hint="cs"/>
          <w:rtl/>
        </w:rPr>
        <w:t>ی</w:t>
      </w:r>
      <w:r w:rsidRPr="002143D7">
        <w:rPr>
          <w:rFonts w:hint="eastAsia"/>
          <w:rtl/>
        </w:rPr>
        <w:t>ر</w:t>
      </w:r>
      <w:r w:rsidRPr="002143D7">
        <w:rPr>
          <w:rtl/>
        </w:rPr>
        <w:t xml:space="preserve"> اشخاص </w:t>
      </w:r>
      <w:r w:rsidR="00936267">
        <w:rPr>
          <w:rtl/>
        </w:rPr>
        <w:t>ذی‌ربط</w:t>
      </w:r>
      <w:r w:rsidRPr="002143D7">
        <w:rPr>
          <w:rtl/>
        </w:rPr>
        <w:t xml:space="preserve"> که فهرست </w:t>
      </w:r>
      <w:r w:rsidR="00B93976">
        <w:rPr>
          <w:rtl/>
        </w:rPr>
        <w:t>آن‌ها</w:t>
      </w:r>
      <w:r w:rsidRPr="002143D7">
        <w:rPr>
          <w:rtl/>
        </w:rPr>
        <w:t xml:space="preserve"> </w:t>
      </w:r>
      <w:r w:rsidR="00B93976">
        <w:rPr>
          <w:rtl/>
        </w:rPr>
        <w:t>به‌وسیله</w:t>
      </w:r>
      <w:r w:rsidRPr="002143D7">
        <w:rPr>
          <w:rtl/>
        </w:rPr>
        <w:t xml:space="preserve"> گمرک</w:t>
      </w:r>
      <w:ins w:id="5048"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049" w:author="Windows User" w:date="2021-08-15T23:10:00Z">
        <w:r w:rsidR="004332D5">
          <w:instrText xml:space="preserve">" </w:instrText>
        </w:r>
        <w:r w:rsidR="004332D5">
          <w:rPr>
            <w:rtl/>
          </w:rPr>
          <w:fldChar w:fldCharType="end"/>
        </w:r>
      </w:ins>
      <w:r w:rsidRPr="002143D7">
        <w:rPr>
          <w:rtl/>
        </w:rPr>
        <w:t xml:space="preserve"> ا</w:t>
      </w:r>
      <w:r w:rsidRPr="002143D7">
        <w:rPr>
          <w:rFonts w:hint="cs"/>
          <w:rtl/>
        </w:rPr>
        <w:t>ی</w:t>
      </w:r>
      <w:r w:rsidRPr="002143D7">
        <w:rPr>
          <w:rFonts w:hint="eastAsia"/>
          <w:rtl/>
        </w:rPr>
        <w:t>ران</w:t>
      </w:r>
      <w:r w:rsidRPr="002143D7">
        <w:rPr>
          <w:rtl/>
        </w:rPr>
        <w:t xml:space="preserve"> اعلام خواهد شد، با</w:t>
      </w:r>
      <w:r w:rsidRPr="002143D7">
        <w:rPr>
          <w:rFonts w:hint="cs"/>
          <w:rtl/>
        </w:rPr>
        <w:t>ی</w:t>
      </w:r>
      <w:r w:rsidRPr="002143D7">
        <w:rPr>
          <w:rFonts w:hint="eastAsia"/>
          <w:rtl/>
        </w:rPr>
        <w:t>د</w:t>
      </w:r>
      <w:r w:rsidRPr="002143D7">
        <w:rPr>
          <w:rtl/>
        </w:rPr>
        <w:t xml:space="preserve"> دفاتر و سوابق معاملات مربوط به کالاها</w:t>
      </w:r>
      <w:r w:rsidRPr="002143D7">
        <w:rPr>
          <w:rFonts w:hint="cs"/>
          <w:rtl/>
        </w:rPr>
        <w:t>ی</w:t>
      </w:r>
      <w:r w:rsidRPr="002143D7">
        <w:rPr>
          <w:rtl/>
        </w:rPr>
        <w:t xml:space="preserve"> خود را به مدت سه سال از تار</w:t>
      </w:r>
      <w:r w:rsidRPr="002143D7">
        <w:rPr>
          <w:rFonts w:hint="cs"/>
          <w:rtl/>
        </w:rPr>
        <w:t>ی</w:t>
      </w:r>
      <w:r w:rsidRPr="002143D7">
        <w:rPr>
          <w:rFonts w:hint="eastAsia"/>
          <w:rtl/>
        </w:rPr>
        <w:t>خ</w:t>
      </w:r>
      <w:r w:rsidRPr="002143D7">
        <w:rPr>
          <w:rtl/>
        </w:rPr>
        <w:t xml:space="preserve"> صدور سند ترخ</w:t>
      </w:r>
      <w:r w:rsidRPr="002143D7">
        <w:rPr>
          <w:rFonts w:hint="cs"/>
          <w:rtl/>
        </w:rPr>
        <w:t>ی</w:t>
      </w:r>
      <w:r w:rsidRPr="002143D7">
        <w:rPr>
          <w:rFonts w:hint="eastAsia"/>
          <w:rtl/>
        </w:rPr>
        <w:t>ص</w:t>
      </w:r>
      <w:ins w:id="5050"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051" w:author="Windows User" w:date="2021-08-15T23:15:00Z">
        <w:r w:rsidR="004332D5">
          <w:instrText xml:space="preserve">" </w:instrText>
        </w:r>
        <w:r w:rsidR="004332D5">
          <w:rPr>
            <w:rtl/>
          </w:rPr>
          <w:fldChar w:fldCharType="end"/>
        </w:r>
      </w:ins>
      <w:r w:rsidRPr="002143D7">
        <w:rPr>
          <w:rtl/>
        </w:rPr>
        <w:t xml:space="preserve"> جهت حسابرس</w:t>
      </w:r>
      <w:r w:rsidRPr="002143D7">
        <w:rPr>
          <w:rFonts w:hint="cs"/>
          <w:rtl/>
        </w:rPr>
        <w:t>ی</w:t>
      </w:r>
      <w:ins w:id="505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053" w:author="Windows User" w:date="2021-08-15T23:25:00Z">
        <w:r w:rsidR="00250A47">
          <w:instrText xml:space="preserve">" </w:instrText>
        </w:r>
        <w:r w:rsidR="00250A47">
          <w:rPr>
            <w:rtl/>
          </w:rPr>
          <w:fldChar w:fldCharType="end"/>
        </w:r>
      </w:ins>
      <w:r w:rsidRPr="002143D7">
        <w:rPr>
          <w:rtl/>
        </w:rPr>
        <w:t xml:space="preserve"> نگهدار</w:t>
      </w:r>
      <w:r w:rsidRPr="002143D7">
        <w:rPr>
          <w:rFonts w:hint="cs"/>
          <w:rtl/>
        </w:rPr>
        <w:t>ی</w:t>
      </w:r>
      <w:r w:rsidRPr="002143D7">
        <w:rPr>
          <w:rtl/>
        </w:rPr>
        <w:t xml:space="preserve"> و پس از درخواست کتب</w:t>
      </w:r>
      <w:r w:rsidRPr="002143D7">
        <w:rPr>
          <w:rFonts w:hint="cs"/>
          <w:rtl/>
        </w:rPr>
        <w:t>ی</w:t>
      </w:r>
      <w:r w:rsidRPr="002143D7">
        <w:rPr>
          <w:rtl/>
        </w:rPr>
        <w:t xml:space="preserve"> در اخت</w:t>
      </w:r>
      <w:r w:rsidRPr="002143D7">
        <w:rPr>
          <w:rFonts w:hint="cs"/>
          <w:rtl/>
        </w:rPr>
        <w:t>ی</w:t>
      </w:r>
      <w:r w:rsidRPr="002143D7">
        <w:rPr>
          <w:rFonts w:hint="eastAsia"/>
          <w:rtl/>
        </w:rPr>
        <w:t>ار</w:t>
      </w:r>
      <w:r w:rsidRPr="002143D7">
        <w:rPr>
          <w:rtl/>
        </w:rPr>
        <w:t xml:space="preserve"> گمرک قرار دهند</w:t>
      </w:r>
    </w:p>
    <w:p w:rsidR="00D22AB3" w:rsidRDefault="00D22AB3" w:rsidP="001E648E">
      <w:pPr>
        <w:pStyle w:val="Heading4"/>
        <w:jc w:val="both"/>
      </w:pPr>
      <w:r>
        <w:rPr>
          <w:rFonts w:hint="cs"/>
          <w:rtl/>
        </w:rPr>
        <w:t>قواعد</w:t>
      </w:r>
      <w:r>
        <w:rPr>
          <w:rtl/>
        </w:rPr>
        <w:t xml:space="preserve"> رسم</w:t>
      </w:r>
      <w:r>
        <w:rPr>
          <w:rFonts w:hint="cs"/>
          <w:rtl/>
        </w:rPr>
        <w:t>ی</w:t>
      </w:r>
      <w:r>
        <w:rPr>
          <w:rtl/>
        </w:rPr>
        <w:t xml:space="preserve"> در </w:t>
      </w:r>
      <w:r w:rsidR="00FB401F">
        <w:rPr>
          <w:rtl/>
        </w:rPr>
        <w:t>نگه‌دار</w:t>
      </w:r>
      <w:r w:rsidR="00FB401F">
        <w:rPr>
          <w:rFonts w:hint="cs"/>
          <w:rtl/>
        </w:rPr>
        <w:t>ی</w:t>
      </w:r>
      <w:r>
        <w:rPr>
          <w:rtl/>
        </w:rPr>
        <w:t xml:space="preserve"> </w:t>
      </w:r>
      <w:r w:rsidR="00FB401F">
        <w:rPr>
          <w:rtl/>
        </w:rPr>
        <w:t>صورت‌حساب‌ها</w:t>
      </w:r>
      <w:r>
        <w:rPr>
          <w:rtl/>
        </w:rPr>
        <w:t xml:space="preserve"> و سوابق</w:t>
      </w:r>
    </w:p>
    <w:p w:rsidR="00D22AB3" w:rsidRDefault="00582D46" w:rsidP="001E648E">
      <w:pPr>
        <w:spacing w:line="240" w:lineRule="auto"/>
        <w:jc w:val="both"/>
      </w:pPr>
      <w:r>
        <w:rPr>
          <w:rtl/>
        </w:rPr>
        <w:t>۱</w:t>
      </w:r>
      <w:r w:rsidR="00D22AB3">
        <w:rPr>
          <w:rtl/>
        </w:rPr>
        <w:t>.</w:t>
      </w:r>
      <w:r w:rsidR="00070AEA">
        <w:rPr>
          <w:rtl/>
        </w:rPr>
        <w:t xml:space="preserve"> </w:t>
      </w:r>
      <w:r w:rsidR="00FB401F">
        <w:rPr>
          <w:rtl/>
        </w:rPr>
        <w:t>صورت‌حساب‌ها</w:t>
      </w:r>
      <w:r w:rsidR="00D22AB3">
        <w:rPr>
          <w:rtl/>
        </w:rPr>
        <w:t xml:space="preserve"> و سوابق با</w:t>
      </w:r>
      <w:r w:rsidR="00D22AB3">
        <w:rPr>
          <w:rFonts w:hint="cs"/>
          <w:rtl/>
        </w:rPr>
        <w:t>ی</w:t>
      </w:r>
      <w:r w:rsidR="00D22AB3">
        <w:rPr>
          <w:rFonts w:hint="eastAsia"/>
          <w:rtl/>
        </w:rPr>
        <w:t>د</w:t>
      </w:r>
      <w:r w:rsidR="00D22AB3">
        <w:rPr>
          <w:rtl/>
        </w:rPr>
        <w:t xml:space="preserve"> </w:t>
      </w:r>
      <w:r w:rsidR="00FB401F">
        <w:rPr>
          <w:rtl/>
        </w:rPr>
        <w:t>به‌گونه‌ا</w:t>
      </w:r>
      <w:r w:rsidR="00FB401F">
        <w:rPr>
          <w:rFonts w:hint="cs"/>
          <w:rtl/>
        </w:rPr>
        <w:t>ی</w:t>
      </w:r>
      <w:r w:rsidR="00D22AB3">
        <w:rPr>
          <w:rtl/>
        </w:rPr>
        <w:t xml:space="preserve"> کامل، درست، </w:t>
      </w:r>
      <w:r w:rsidR="003E1A55">
        <w:rPr>
          <w:rtl/>
        </w:rPr>
        <w:t>به‌موقع</w:t>
      </w:r>
      <w:r w:rsidR="00D22AB3">
        <w:rPr>
          <w:rtl/>
        </w:rPr>
        <w:t xml:space="preserve"> و منظم </w:t>
      </w:r>
      <w:r w:rsidR="00FB401F">
        <w:rPr>
          <w:rtl/>
        </w:rPr>
        <w:t>نگه‌دار</w:t>
      </w:r>
      <w:r w:rsidR="00FB401F">
        <w:rPr>
          <w:rFonts w:hint="cs"/>
          <w:rtl/>
        </w:rPr>
        <w:t>ی</w:t>
      </w:r>
      <w:r w:rsidR="00D22AB3">
        <w:rPr>
          <w:rtl/>
        </w:rPr>
        <w:t xml:space="preserve"> شوند. </w:t>
      </w:r>
      <w:r w:rsidR="001E37D6">
        <w:rPr>
          <w:rtl/>
        </w:rPr>
        <w:t>رس</w:t>
      </w:r>
      <w:r w:rsidR="001E37D6">
        <w:rPr>
          <w:rFonts w:hint="cs"/>
          <w:rtl/>
        </w:rPr>
        <w:t>ی</w:t>
      </w:r>
      <w:r w:rsidR="001E37D6">
        <w:rPr>
          <w:rFonts w:hint="eastAsia"/>
          <w:rtl/>
        </w:rPr>
        <w:t>دها</w:t>
      </w:r>
      <w:r w:rsidR="001E37D6">
        <w:rPr>
          <w:rFonts w:hint="cs"/>
          <w:rtl/>
        </w:rPr>
        <w:t>ی</w:t>
      </w:r>
      <w:r w:rsidR="00D22AB3">
        <w:rPr>
          <w:rtl/>
        </w:rPr>
        <w:t xml:space="preserve"> نقد</w:t>
      </w:r>
      <w:r w:rsidR="00D22AB3">
        <w:rPr>
          <w:rFonts w:hint="cs"/>
          <w:rtl/>
        </w:rPr>
        <w:t>ی</w:t>
      </w:r>
      <w:r w:rsidR="00D22AB3">
        <w:rPr>
          <w:rtl/>
        </w:rPr>
        <w:t xml:space="preserve"> و </w:t>
      </w:r>
      <w:r w:rsidR="00B93976">
        <w:rPr>
          <w:rtl/>
        </w:rPr>
        <w:t>پرداخت‌ها</w:t>
      </w:r>
      <w:r w:rsidR="00D22AB3">
        <w:rPr>
          <w:rtl/>
        </w:rPr>
        <w:t xml:space="preserve"> با</w:t>
      </w:r>
      <w:r w:rsidR="00D22AB3">
        <w:rPr>
          <w:rFonts w:hint="cs"/>
          <w:rtl/>
        </w:rPr>
        <w:t>ی</w:t>
      </w:r>
      <w:r w:rsidR="00D22AB3">
        <w:rPr>
          <w:rFonts w:hint="eastAsia"/>
          <w:rtl/>
        </w:rPr>
        <w:t>د</w:t>
      </w:r>
      <w:r w:rsidR="00D22AB3">
        <w:rPr>
          <w:rtl/>
        </w:rPr>
        <w:t xml:space="preserve"> </w:t>
      </w:r>
      <w:r w:rsidR="00B93976">
        <w:rPr>
          <w:rFonts w:hint="cs"/>
          <w:rtl/>
        </w:rPr>
        <w:t>به‌صورت</w:t>
      </w:r>
      <w:r w:rsidR="00070AEA">
        <w:rPr>
          <w:rtl/>
        </w:rPr>
        <w:t xml:space="preserve"> </w:t>
      </w:r>
      <w:r w:rsidR="00D22AB3">
        <w:rPr>
          <w:rtl/>
        </w:rPr>
        <w:t xml:space="preserve">روزانه ثبت </w:t>
      </w:r>
      <w:r w:rsidR="003E1A55">
        <w:rPr>
          <w:rtl/>
        </w:rPr>
        <w:t>گرد‌ند</w:t>
      </w:r>
      <w:r w:rsidR="00D22AB3">
        <w:rPr>
          <w:rtl/>
        </w:rPr>
        <w:t>.</w:t>
      </w:r>
    </w:p>
    <w:p w:rsidR="00D22AB3" w:rsidRDefault="00582D46" w:rsidP="001E648E">
      <w:pPr>
        <w:spacing w:line="240" w:lineRule="auto"/>
        <w:jc w:val="both"/>
      </w:pPr>
      <w:r>
        <w:rPr>
          <w:rtl/>
        </w:rPr>
        <w:t>۲</w:t>
      </w:r>
      <w:r w:rsidR="00D22AB3">
        <w:rPr>
          <w:rtl/>
        </w:rPr>
        <w:t xml:space="preserve">. </w:t>
      </w:r>
      <w:r w:rsidR="00FB401F">
        <w:rPr>
          <w:rtl/>
        </w:rPr>
        <w:t>صورت‌حساب‌ها</w:t>
      </w:r>
      <w:r w:rsidR="00D22AB3">
        <w:rPr>
          <w:rtl/>
        </w:rPr>
        <w:t xml:space="preserve"> و سوابق چنانچه </w:t>
      </w:r>
      <w:r w:rsidR="007E624F">
        <w:rPr>
          <w:rtl/>
        </w:rPr>
        <w:t>موردن</w:t>
      </w:r>
      <w:r w:rsidR="007E624F">
        <w:rPr>
          <w:rFonts w:hint="cs"/>
          <w:rtl/>
        </w:rPr>
        <w:t>ی</w:t>
      </w:r>
      <w:r w:rsidR="007E624F">
        <w:rPr>
          <w:rFonts w:hint="eastAsia"/>
          <w:rtl/>
        </w:rPr>
        <w:t>از</w:t>
      </w:r>
      <w:r w:rsidR="00D22AB3">
        <w:rPr>
          <w:rtl/>
        </w:rPr>
        <w:t xml:space="preserve"> باشند با</w:t>
      </w:r>
      <w:r w:rsidR="00D22AB3">
        <w:rPr>
          <w:rFonts w:hint="cs"/>
          <w:rtl/>
        </w:rPr>
        <w:t>ی</w:t>
      </w:r>
      <w:r w:rsidR="00D22AB3">
        <w:rPr>
          <w:rFonts w:hint="eastAsia"/>
          <w:rtl/>
        </w:rPr>
        <w:t>د</w:t>
      </w:r>
      <w:r w:rsidR="00D22AB3">
        <w:rPr>
          <w:rtl/>
        </w:rPr>
        <w:t xml:space="preserve"> در قلمرو </w:t>
      </w:r>
      <w:r w:rsidR="003E1A55">
        <w:rPr>
          <w:rtl/>
        </w:rPr>
        <w:t>به‌کارگ</w:t>
      </w:r>
      <w:r w:rsidR="003E1A55">
        <w:rPr>
          <w:rFonts w:hint="cs"/>
          <w:rtl/>
        </w:rPr>
        <w:t>ی</w:t>
      </w:r>
      <w:r w:rsidR="003E1A55">
        <w:rPr>
          <w:rFonts w:hint="eastAsia"/>
          <w:rtl/>
        </w:rPr>
        <w:t>ر</w:t>
      </w:r>
      <w:r w:rsidR="003E1A55">
        <w:rPr>
          <w:rFonts w:hint="cs"/>
          <w:rtl/>
        </w:rPr>
        <w:t>ی</w:t>
      </w:r>
      <w:r w:rsidR="00D22AB3">
        <w:rPr>
          <w:rtl/>
        </w:rPr>
        <w:t xml:space="preserve"> ا</w:t>
      </w:r>
      <w:r w:rsidR="00D22AB3">
        <w:rPr>
          <w:rFonts w:hint="cs"/>
          <w:rtl/>
        </w:rPr>
        <w:t>ی</w:t>
      </w:r>
      <w:r w:rsidR="00D22AB3">
        <w:rPr>
          <w:rFonts w:hint="eastAsia"/>
          <w:rtl/>
        </w:rPr>
        <w:t>ن</w:t>
      </w:r>
      <w:r w:rsidR="00D22AB3">
        <w:rPr>
          <w:rtl/>
        </w:rPr>
        <w:t xml:space="preserve"> [قانون] </w:t>
      </w:r>
      <w:r w:rsidR="00FB401F">
        <w:rPr>
          <w:rtl/>
        </w:rPr>
        <w:t>نگه‌دار</w:t>
      </w:r>
      <w:r w:rsidR="00FB401F">
        <w:rPr>
          <w:rFonts w:hint="cs"/>
          <w:rtl/>
        </w:rPr>
        <w:t>ی</w:t>
      </w:r>
      <w:r w:rsidR="00D22AB3">
        <w:rPr>
          <w:rtl/>
        </w:rPr>
        <w:t xml:space="preserve"> و با</w:t>
      </w:r>
      <w:r w:rsidR="00D22AB3">
        <w:rPr>
          <w:rFonts w:hint="cs"/>
          <w:rtl/>
        </w:rPr>
        <w:t>ی</w:t>
      </w:r>
      <w:r w:rsidR="00D22AB3">
        <w:rPr>
          <w:rFonts w:hint="eastAsia"/>
          <w:rtl/>
        </w:rPr>
        <w:t>گان</w:t>
      </w:r>
      <w:r w:rsidR="00D22AB3">
        <w:rPr>
          <w:rFonts w:hint="cs"/>
          <w:rtl/>
        </w:rPr>
        <w:t>ی</w:t>
      </w:r>
      <w:r w:rsidR="00D22AB3">
        <w:rPr>
          <w:rtl/>
        </w:rPr>
        <w:t xml:space="preserve"> شوند.</w:t>
      </w:r>
    </w:p>
    <w:p w:rsidR="00D22AB3" w:rsidRDefault="00582D46" w:rsidP="001E648E">
      <w:pPr>
        <w:spacing w:line="240" w:lineRule="auto"/>
        <w:jc w:val="both"/>
      </w:pPr>
      <w:r>
        <w:rPr>
          <w:rtl/>
        </w:rPr>
        <w:t>۳</w:t>
      </w:r>
      <w:r w:rsidR="00D22AB3">
        <w:rPr>
          <w:rtl/>
        </w:rPr>
        <w:t>.</w:t>
      </w:r>
      <w:r w:rsidR="00070AEA">
        <w:rPr>
          <w:rtl/>
        </w:rPr>
        <w:t xml:space="preserve"> ثبت</w:t>
      </w:r>
      <w:r w:rsidR="001E37D6">
        <w:rPr>
          <w:rtl/>
        </w:rPr>
        <w:t>‌ها</w:t>
      </w:r>
      <w:r w:rsidR="00D22AB3">
        <w:rPr>
          <w:rtl/>
        </w:rPr>
        <w:t xml:space="preserve"> و سوابق چنانچه </w:t>
      </w:r>
      <w:r w:rsidR="007E624F">
        <w:rPr>
          <w:rtl/>
        </w:rPr>
        <w:t>موردن</w:t>
      </w:r>
      <w:r w:rsidR="007E624F">
        <w:rPr>
          <w:rFonts w:hint="cs"/>
          <w:rtl/>
        </w:rPr>
        <w:t>ی</w:t>
      </w:r>
      <w:r w:rsidR="007E624F">
        <w:rPr>
          <w:rFonts w:hint="eastAsia"/>
          <w:rtl/>
        </w:rPr>
        <w:t>از</w:t>
      </w:r>
      <w:r w:rsidR="00D22AB3">
        <w:rPr>
          <w:rtl/>
        </w:rPr>
        <w:t xml:space="preserve"> باشند با</w:t>
      </w:r>
      <w:r w:rsidR="00D22AB3">
        <w:rPr>
          <w:rFonts w:hint="cs"/>
          <w:rtl/>
        </w:rPr>
        <w:t>ی</w:t>
      </w:r>
      <w:r w:rsidR="00D22AB3">
        <w:rPr>
          <w:rFonts w:hint="eastAsia"/>
          <w:rtl/>
        </w:rPr>
        <w:t>د</w:t>
      </w:r>
      <w:r w:rsidR="00D22AB3">
        <w:rPr>
          <w:rtl/>
        </w:rPr>
        <w:t xml:space="preserve"> به </w:t>
      </w:r>
      <w:r w:rsidR="003E1A55">
        <w:rPr>
          <w:rFonts w:hint="cs"/>
          <w:rtl/>
        </w:rPr>
        <w:t>ی</w:t>
      </w:r>
      <w:r w:rsidR="003E1A55">
        <w:rPr>
          <w:rFonts w:hint="eastAsia"/>
          <w:rtl/>
        </w:rPr>
        <w:t>ک‌زبان</w:t>
      </w:r>
      <w:r w:rsidR="00D22AB3">
        <w:rPr>
          <w:rtl/>
        </w:rPr>
        <w:t xml:space="preserve"> </w:t>
      </w:r>
      <w:r w:rsidR="007E624F">
        <w:rPr>
          <w:rtl/>
        </w:rPr>
        <w:t>موردن</w:t>
      </w:r>
      <w:r w:rsidR="007E624F">
        <w:rPr>
          <w:rFonts w:hint="cs"/>
          <w:rtl/>
        </w:rPr>
        <w:t>ی</w:t>
      </w:r>
      <w:r w:rsidR="007E624F">
        <w:rPr>
          <w:rFonts w:hint="eastAsia"/>
          <w:rtl/>
        </w:rPr>
        <w:t>از</w:t>
      </w:r>
      <w:r w:rsidR="00070AEA">
        <w:rPr>
          <w:rtl/>
        </w:rPr>
        <w:t xml:space="preserve"> </w:t>
      </w:r>
      <w:r w:rsidR="00D22AB3">
        <w:rPr>
          <w:rtl/>
        </w:rPr>
        <w:t>تنظ</w:t>
      </w:r>
      <w:r w:rsidR="00D22AB3">
        <w:rPr>
          <w:rFonts w:hint="cs"/>
          <w:rtl/>
        </w:rPr>
        <w:t>ی</w:t>
      </w:r>
      <w:r w:rsidR="00D22AB3">
        <w:rPr>
          <w:rFonts w:hint="eastAsia"/>
          <w:rtl/>
        </w:rPr>
        <w:t>م</w:t>
      </w:r>
      <w:r w:rsidR="00D22AB3">
        <w:rPr>
          <w:rtl/>
        </w:rPr>
        <w:t xml:space="preserve"> </w:t>
      </w:r>
      <w:r w:rsidR="003E1A55">
        <w:rPr>
          <w:rtl/>
        </w:rPr>
        <w:t>گرد‌ند</w:t>
      </w:r>
      <w:r w:rsidR="00D22AB3">
        <w:rPr>
          <w:rtl/>
        </w:rPr>
        <w:t xml:space="preserve">. </w:t>
      </w:r>
      <w:r w:rsidR="003E1A55">
        <w:rPr>
          <w:rtl/>
        </w:rPr>
        <w:t>درجا</w:t>
      </w:r>
      <w:r w:rsidR="003E1A55">
        <w:rPr>
          <w:rFonts w:hint="cs"/>
          <w:rtl/>
        </w:rPr>
        <w:t>یی</w:t>
      </w:r>
      <w:r w:rsidR="00D22AB3">
        <w:rPr>
          <w:rtl/>
        </w:rPr>
        <w:t xml:space="preserve"> که </w:t>
      </w:r>
      <w:r w:rsidR="003E1A55">
        <w:rPr>
          <w:rFonts w:hint="eastAsia"/>
          <w:rtl/>
        </w:rPr>
        <w:t>‌زبان</w:t>
      </w:r>
      <w:r w:rsidR="00F60426">
        <w:rPr>
          <w:rFonts w:hint="cs"/>
          <w:rtl/>
        </w:rPr>
        <w:t>ی</w:t>
      </w:r>
      <w:r w:rsidR="00D22AB3">
        <w:rPr>
          <w:rtl/>
        </w:rPr>
        <w:t xml:space="preserve"> </w:t>
      </w:r>
      <w:r w:rsidR="003E1A55">
        <w:rPr>
          <w:rtl/>
        </w:rPr>
        <w:t>به‌غ</w:t>
      </w:r>
      <w:r w:rsidR="003E1A55">
        <w:rPr>
          <w:rFonts w:hint="cs"/>
          <w:rtl/>
        </w:rPr>
        <w:t>ی</w:t>
      </w:r>
      <w:r w:rsidR="003E1A55">
        <w:rPr>
          <w:rFonts w:hint="eastAsia"/>
          <w:rtl/>
        </w:rPr>
        <w:t>راز</w:t>
      </w:r>
      <w:r w:rsidR="00D22AB3">
        <w:rPr>
          <w:rtl/>
        </w:rPr>
        <w:t xml:space="preserve"> زبان مل</w:t>
      </w:r>
      <w:r w:rsidR="00D22AB3">
        <w:rPr>
          <w:rFonts w:hint="cs"/>
          <w:rtl/>
        </w:rPr>
        <w:t>ی</w:t>
      </w:r>
      <w:r w:rsidR="00D22AB3">
        <w:rPr>
          <w:rtl/>
        </w:rPr>
        <w:t xml:space="preserve"> استفاده </w:t>
      </w:r>
      <w:r w:rsidR="001E37D6">
        <w:rPr>
          <w:rtl/>
        </w:rPr>
        <w:t>م</w:t>
      </w:r>
      <w:r w:rsidR="001E37D6">
        <w:rPr>
          <w:rFonts w:hint="cs"/>
          <w:rtl/>
        </w:rPr>
        <w:t>ی‌</w:t>
      </w:r>
      <w:r w:rsidR="001E37D6">
        <w:rPr>
          <w:rFonts w:hint="eastAsia"/>
          <w:rtl/>
        </w:rPr>
        <w:t>گردد</w:t>
      </w:r>
      <w:r w:rsidR="00D22AB3">
        <w:rPr>
          <w:rtl/>
        </w:rPr>
        <w:t>، گمرک</w:t>
      </w:r>
      <w:ins w:id="5054"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055" w:author="Windows User" w:date="2021-08-15T23:10:00Z">
        <w:r w:rsidR="004332D5">
          <w:instrText xml:space="preserve">" </w:instrText>
        </w:r>
        <w:r w:rsidR="004332D5">
          <w:rPr>
            <w:rtl/>
          </w:rPr>
          <w:fldChar w:fldCharType="end"/>
        </w:r>
      </w:ins>
      <w:r w:rsidR="00D22AB3">
        <w:rPr>
          <w:rtl/>
        </w:rPr>
        <w:t xml:space="preserve"> </w:t>
      </w:r>
      <w:r w:rsidR="001E37D6">
        <w:rPr>
          <w:rtl/>
        </w:rPr>
        <w:t>م</w:t>
      </w:r>
      <w:r w:rsidR="001E37D6">
        <w:rPr>
          <w:rFonts w:hint="cs"/>
          <w:rtl/>
        </w:rPr>
        <w:t>ی‌</w:t>
      </w:r>
      <w:r w:rsidR="001E37D6">
        <w:rPr>
          <w:rFonts w:hint="eastAsia"/>
          <w:rtl/>
        </w:rPr>
        <w:t>تواند</w:t>
      </w:r>
      <w:r w:rsidR="00D22AB3">
        <w:rPr>
          <w:rtl/>
        </w:rPr>
        <w:t xml:space="preserve"> ترجمه را الزام</w:t>
      </w:r>
      <w:r w:rsidR="00D22AB3">
        <w:rPr>
          <w:rFonts w:hint="cs"/>
          <w:rtl/>
        </w:rPr>
        <w:t>ی</w:t>
      </w:r>
      <w:r w:rsidR="00D22AB3">
        <w:rPr>
          <w:rtl/>
        </w:rPr>
        <w:t xml:space="preserve"> نما</w:t>
      </w:r>
      <w:r w:rsidR="00D22AB3">
        <w:rPr>
          <w:rFonts w:hint="cs"/>
          <w:rtl/>
        </w:rPr>
        <w:t>ی</w:t>
      </w:r>
      <w:r w:rsidR="00D22AB3">
        <w:rPr>
          <w:rFonts w:hint="eastAsia"/>
          <w:rtl/>
        </w:rPr>
        <w:t>د</w:t>
      </w:r>
      <w:r w:rsidR="00D22AB3">
        <w:rPr>
          <w:rtl/>
        </w:rPr>
        <w:t xml:space="preserve">. </w:t>
      </w:r>
      <w:r w:rsidR="003E1A55">
        <w:rPr>
          <w:rtl/>
        </w:rPr>
        <w:t>درجا</w:t>
      </w:r>
      <w:r w:rsidR="003E1A55">
        <w:rPr>
          <w:rFonts w:hint="cs"/>
          <w:rtl/>
        </w:rPr>
        <w:t>یی</w:t>
      </w:r>
      <w:r w:rsidR="00D22AB3">
        <w:rPr>
          <w:rtl/>
        </w:rPr>
        <w:t xml:space="preserve"> که اختصارات، تصاو</w:t>
      </w:r>
      <w:r w:rsidR="00D22AB3">
        <w:rPr>
          <w:rFonts w:hint="cs"/>
          <w:rtl/>
        </w:rPr>
        <w:t>ی</w:t>
      </w:r>
      <w:r w:rsidR="00D22AB3">
        <w:rPr>
          <w:rFonts w:hint="eastAsia"/>
          <w:rtl/>
        </w:rPr>
        <w:t>ر،</w:t>
      </w:r>
      <w:r w:rsidR="00D22AB3">
        <w:rPr>
          <w:rtl/>
        </w:rPr>
        <w:t xml:space="preserve"> حروف </w:t>
      </w:r>
      <w:r w:rsidR="00D22AB3">
        <w:rPr>
          <w:rFonts w:hint="cs"/>
          <w:rtl/>
        </w:rPr>
        <w:t>ی</w:t>
      </w:r>
      <w:r w:rsidR="00D22AB3">
        <w:rPr>
          <w:rFonts w:hint="eastAsia"/>
          <w:rtl/>
        </w:rPr>
        <w:t>ا</w:t>
      </w:r>
      <w:r w:rsidR="00D22AB3">
        <w:rPr>
          <w:rtl/>
        </w:rPr>
        <w:t xml:space="preserve"> نشانه استفاده </w:t>
      </w:r>
      <w:r w:rsidR="003E1A55">
        <w:rPr>
          <w:rtl/>
        </w:rPr>
        <w:t>م</w:t>
      </w:r>
      <w:r w:rsidR="003E1A55">
        <w:rPr>
          <w:rFonts w:hint="cs"/>
          <w:rtl/>
        </w:rPr>
        <w:t>ی‌</w:t>
      </w:r>
      <w:r w:rsidR="003E1A55">
        <w:rPr>
          <w:rFonts w:hint="eastAsia"/>
          <w:rtl/>
        </w:rPr>
        <w:t>گردند</w:t>
      </w:r>
      <w:r w:rsidR="00D22AB3">
        <w:rPr>
          <w:rtl/>
        </w:rPr>
        <w:t>، معنا</w:t>
      </w:r>
      <w:r w:rsidR="00D22AB3">
        <w:rPr>
          <w:rFonts w:hint="cs"/>
          <w:rtl/>
        </w:rPr>
        <w:t>ی</w:t>
      </w:r>
      <w:r w:rsidR="00D22AB3">
        <w:rPr>
          <w:rtl/>
        </w:rPr>
        <w:t xml:space="preserve"> هر </w:t>
      </w:r>
      <w:r w:rsidR="00D22AB3">
        <w:rPr>
          <w:rFonts w:hint="cs"/>
          <w:rtl/>
        </w:rPr>
        <w:t>ی</w:t>
      </w:r>
      <w:r w:rsidR="00D22AB3">
        <w:rPr>
          <w:rFonts w:hint="eastAsia"/>
          <w:rtl/>
        </w:rPr>
        <w:t>ک</w:t>
      </w:r>
      <w:r w:rsidR="00D22AB3">
        <w:rPr>
          <w:rtl/>
        </w:rPr>
        <w:t xml:space="preserve"> از آنان با</w:t>
      </w:r>
      <w:r w:rsidR="00D22AB3">
        <w:rPr>
          <w:rFonts w:hint="cs"/>
          <w:rtl/>
        </w:rPr>
        <w:t>ی</w:t>
      </w:r>
      <w:r w:rsidR="00D22AB3">
        <w:rPr>
          <w:rFonts w:hint="eastAsia"/>
          <w:rtl/>
        </w:rPr>
        <w:t>د</w:t>
      </w:r>
      <w:r w:rsidR="00D22AB3">
        <w:rPr>
          <w:rtl/>
        </w:rPr>
        <w:t xml:space="preserve"> </w:t>
      </w:r>
      <w:r w:rsidR="003E1A55">
        <w:rPr>
          <w:rtl/>
        </w:rPr>
        <w:t>به‌وضوح</w:t>
      </w:r>
      <w:r w:rsidR="00D22AB3">
        <w:rPr>
          <w:rtl/>
        </w:rPr>
        <w:t xml:space="preserve"> تعر</w:t>
      </w:r>
      <w:r w:rsidR="00D22AB3">
        <w:rPr>
          <w:rFonts w:hint="cs"/>
          <w:rtl/>
        </w:rPr>
        <w:t>ی</w:t>
      </w:r>
      <w:r w:rsidR="00D22AB3">
        <w:rPr>
          <w:rFonts w:hint="eastAsia"/>
          <w:rtl/>
        </w:rPr>
        <w:t>ف</w:t>
      </w:r>
      <w:r w:rsidR="00D22AB3">
        <w:rPr>
          <w:rtl/>
        </w:rPr>
        <w:t xml:space="preserve"> گردد.</w:t>
      </w:r>
    </w:p>
    <w:p w:rsidR="007E241E" w:rsidRDefault="00582D46" w:rsidP="001E648E">
      <w:pPr>
        <w:spacing w:line="240" w:lineRule="auto"/>
        <w:jc w:val="both"/>
        <w:rPr>
          <w:rtl/>
        </w:rPr>
      </w:pPr>
      <w:r>
        <w:rPr>
          <w:rtl/>
        </w:rPr>
        <w:t>۴</w:t>
      </w:r>
      <w:r w:rsidR="00D22AB3">
        <w:rPr>
          <w:rtl/>
        </w:rPr>
        <w:t>.</w:t>
      </w:r>
      <w:r w:rsidR="00D814BA" w:rsidDel="00D814BA">
        <w:rPr>
          <w:rtl/>
        </w:rPr>
        <w:t xml:space="preserve"> </w:t>
      </w:r>
      <w:r w:rsidR="00D22AB3">
        <w:rPr>
          <w:rFonts w:hint="cs"/>
          <w:rtl/>
        </w:rPr>
        <w:t>ی</w:t>
      </w:r>
      <w:r w:rsidR="00D22AB3">
        <w:rPr>
          <w:rFonts w:hint="eastAsia"/>
          <w:rtl/>
        </w:rPr>
        <w:t>ک</w:t>
      </w:r>
      <w:r w:rsidR="00D22AB3">
        <w:rPr>
          <w:rtl/>
        </w:rPr>
        <w:t xml:space="preserve"> ثبت </w:t>
      </w:r>
      <w:r w:rsidR="00D22AB3">
        <w:rPr>
          <w:rFonts w:hint="cs"/>
          <w:rtl/>
        </w:rPr>
        <w:t>ی</w:t>
      </w:r>
      <w:r w:rsidR="00D22AB3">
        <w:rPr>
          <w:rFonts w:hint="eastAsia"/>
          <w:rtl/>
        </w:rPr>
        <w:t>ا</w:t>
      </w:r>
      <w:r w:rsidR="00D22AB3">
        <w:rPr>
          <w:rtl/>
        </w:rPr>
        <w:t xml:space="preserve"> سابقه نبا</w:t>
      </w:r>
      <w:r w:rsidR="00D22AB3">
        <w:rPr>
          <w:rFonts w:hint="cs"/>
          <w:rtl/>
        </w:rPr>
        <w:t>ی</w:t>
      </w:r>
      <w:r w:rsidR="00D22AB3">
        <w:rPr>
          <w:rFonts w:hint="eastAsia"/>
          <w:rtl/>
        </w:rPr>
        <w:t>د</w:t>
      </w:r>
      <w:r w:rsidR="00D22AB3">
        <w:rPr>
          <w:rtl/>
        </w:rPr>
        <w:t xml:space="preserve"> </w:t>
      </w:r>
      <w:r w:rsidR="00FB401F">
        <w:rPr>
          <w:rtl/>
        </w:rPr>
        <w:t>به‌گونه‌ا</w:t>
      </w:r>
      <w:r w:rsidR="00FB401F">
        <w:rPr>
          <w:rFonts w:hint="cs"/>
          <w:rtl/>
        </w:rPr>
        <w:t>ی</w:t>
      </w:r>
      <w:r w:rsidR="00D22AB3">
        <w:rPr>
          <w:rtl/>
        </w:rPr>
        <w:t xml:space="preserve"> تغ</w:t>
      </w:r>
      <w:r w:rsidR="00D22AB3">
        <w:rPr>
          <w:rFonts w:hint="cs"/>
          <w:rtl/>
        </w:rPr>
        <w:t>یی</w:t>
      </w:r>
      <w:r w:rsidR="00D22AB3">
        <w:rPr>
          <w:rFonts w:hint="eastAsia"/>
          <w:rtl/>
        </w:rPr>
        <w:t>ر</w:t>
      </w:r>
      <w:r w:rsidR="00D22AB3">
        <w:rPr>
          <w:rtl/>
        </w:rPr>
        <w:t xml:space="preserve"> کند که مفهوم اصل</w:t>
      </w:r>
      <w:r w:rsidR="00D22AB3">
        <w:rPr>
          <w:rFonts w:hint="cs"/>
          <w:rtl/>
        </w:rPr>
        <w:t>ی</w:t>
      </w:r>
      <w:r w:rsidR="00D22AB3">
        <w:rPr>
          <w:rtl/>
        </w:rPr>
        <w:t xml:space="preserve"> آن </w:t>
      </w:r>
      <w:r w:rsidR="003E1A55">
        <w:rPr>
          <w:rtl/>
        </w:rPr>
        <w:t>غ</w:t>
      </w:r>
      <w:r w:rsidR="003E1A55">
        <w:rPr>
          <w:rFonts w:hint="cs"/>
          <w:rtl/>
        </w:rPr>
        <w:t>ی</w:t>
      </w:r>
      <w:r w:rsidR="003E1A55">
        <w:rPr>
          <w:rFonts w:hint="eastAsia"/>
          <w:rtl/>
        </w:rPr>
        <w:t>رقابل</w:t>
      </w:r>
      <w:r w:rsidR="00D22AB3">
        <w:rPr>
          <w:rtl/>
        </w:rPr>
        <w:t xml:space="preserve"> تعر</w:t>
      </w:r>
      <w:r w:rsidR="00D22AB3">
        <w:rPr>
          <w:rFonts w:hint="cs"/>
          <w:rtl/>
        </w:rPr>
        <w:t>ی</w:t>
      </w:r>
      <w:r w:rsidR="00D22AB3">
        <w:rPr>
          <w:rFonts w:hint="eastAsia"/>
          <w:rtl/>
        </w:rPr>
        <w:t>ف</w:t>
      </w:r>
      <w:r w:rsidR="00D22AB3">
        <w:rPr>
          <w:rtl/>
        </w:rPr>
        <w:t xml:space="preserve"> باشد. علاوه بر</w:t>
      </w:r>
      <w:r w:rsidR="003E1A55">
        <w:rPr>
          <w:rFonts w:hint="cs"/>
          <w:rtl/>
        </w:rPr>
        <w:t xml:space="preserve"> </w:t>
      </w:r>
      <w:r w:rsidR="00D22AB3">
        <w:rPr>
          <w:rtl/>
        </w:rPr>
        <w:t>ا</w:t>
      </w:r>
      <w:r w:rsidR="00D22AB3">
        <w:rPr>
          <w:rFonts w:hint="cs"/>
          <w:rtl/>
        </w:rPr>
        <w:t>ی</w:t>
      </w:r>
      <w:r w:rsidR="00D22AB3">
        <w:rPr>
          <w:rFonts w:hint="eastAsia"/>
          <w:rtl/>
        </w:rPr>
        <w:t>ن،</w:t>
      </w:r>
      <w:r w:rsidR="00D22AB3">
        <w:rPr>
          <w:rtl/>
        </w:rPr>
        <w:t xml:space="preserve"> تغ</w:t>
      </w:r>
      <w:r w:rsidR="00D22AB3">
        <w:rPr>
          <w:rFonts w:hint="cs"/>
          <w:rtl/>
        </w:rPr>
        <w:t>یی</w:t>
      </w:r>
      <w:r w:rsidR="00D22AB3">
        <w:rPr>
          <w:rFonts w:hint="eastAsia"/>
          <w:rtl/>
        </w:rPr>
        <w:t>رات</w:t>
      </w:r>
      <w:r w:rsidR="00D22AB3">
        <w:rPr>
          <w:rtl/>
        </w:rPr>
        <w:t xml:space="preserve"> نبا</w:t>
      </w:r>
      <w:r w:rsidR="00D22AB3">
        <w:rPr>
          <w:rFonts w:hint="cs"/>
          <w:rtl/>
        </w:rPr>
        <w:t>ی</w:t>
      </w:r>
      <w:r w:rsidR="00D22AB3">
        <w:rPr>
          <w:rFonts w:hint="eastAsia"/>
          <w:rtl/>
        </w:rPr>
        <w:t>د</w:t>
      </w:r>
      <w:r w:rsidR="00D22AB3">
        <w:rPr>
          <w:rtl/>
        </w:rPr>
        <w:t xml:space="preserve"> </w:t>
      </w:r>
      <w:r w:rsidR="00FB401F">
        <w:rPr>
          <w:rtl/>
        </w:rPr>
        <w:t>به‌گونه‌ا</w:t>
      </w:r>
      <w:r w:rsidR="00FB401F">
        <w:rPr>
          <w:rFonts w:hint="cs"/>
          <w:rtl/>
        </w:rPr>
        <w:t>ی</w:t>
      </w:r>
      <w:r w:rsidR="00D22AB3">
        <w:rPr>
          <w:rtl/>
        </w:rPr>
        <w:t xml:space="preserve"> باشد که ماه</w:t>
      </w:r>
      <w:r w:rsidR="00D22AB3">
        <w:rPr>
          <w:rFonts w:hint="cs"/>
          <w:rtl/>
        </w:rPr>
        <w:t>ی</w:t>
      </w:r>
      <w:r w:rsidR="00D22AB3">
        <w:rPr>
          <w:rFonts w:hint="eastAsia"/>
          <w:rtl/>
        </w:rPr>
        <w:t>ت</w:t>
      </w:r>
      <w:r w:rsidR="00D22AB3">
        <w:rPr>
          <w:rtl/>
        </w:rPr>
        <w:t xml:space="preserve"> </w:t>
      </w:r>
      <w:r w:rsidR="00A55FF6">
        <w:rPr>
          <w:rFonts w:hint="cs"/>
          <w:rtl/>
        </w:rPr>
        <w:t>آن</w:t>
      </w:r>
      <w:r w:rsidR="00A55FF6">
        <w:rPr>
          <w:rtl/>
        </w:rPr>
        <w:t xml:space="preserve"> </w:t>
      </w:r>
      <w:r w:rsidR="00D22AB3">
        <w:rPr>
          <w:rtl/>
        </w:rPr>
        <w:t xml:space="preserve">نامشخص باشد </w:t>
      </w:r>
      <w:r w:rsidR="007E241E">
        <w:rPr>
          <w:rFonts w:hint="cs"/>
          <w:rtl/>
        </w:rPr>
        <w:t>و باید ثبت اولیه و تغییرات بعدی در آن مشخص باشد.</w:t>
      </w:r>
    </w:p>
    <w:p w:rsidR="00D22AB3" w:rsidRDefault="00582D46" w:rsidP="001E648E">
      <w:pPr>
        <w:spacing w:line="240" w:lineRule="auto"/>
        <w:jc w:val="both"/>
      </w:pPr>
      <w:r>
        <w:rPr>
          <w:rtl/>
        </w:rPr>
        <w:t>۵</w:t>
      </w:r>
      <w:r w:rsidR="00D22AB3">
        <w:rPr>
          <w:rtl/>
        </w:rPr>
        <w:t>.</w:t>
      </w:r>
      <w:r w:rsidR="007E241E">
        <w:rPr>
          <w:rFonts w:hint="cs"/>
          <w:rtl/>
        </w:rPr>
        <w:t xml:space="preserve"> </w:t>
      </w:r>
      <w:r w:rsidR="00FB401F">
        <w:rPr>
          <w:rtl/>
        </w:rPr>
        <w:t>صورت‌حساب‌ها</w:t>
      </w:r>
      <w:r w:rsidR="00D22AB3">
        <w:rPr>
          <w:rtl/>
        </w:rPr>
        <w:t xml:space="preserve"> و سوابق</w:t>
      </w:r>
      <w:r w:rsidR="00F60426">
        <w:rPr>
          <w:rFonts w:hint="cs"/>
          <w:rtl/>
        </w:rPr>
        <w:t>ی</w:t>
      </w:r>
      <w:r w:rsidR="00D22AB3">
        <w:rPr>
          <w:rtl/>
        </w:rPr>
        <w:t xml:space="preserve"> که </w:t>
      </w:r>
      <w:r w:rsidR="007E624F">
        <w:rPr>
          <w:rtl/>
        </w:rPr>
        <w:t>موردن</w:t>
      </w:r>
      <w:r w:rsidR="007E624F">
        <w:rPr>
          <w:rFonts w:hint="cs"/>
          <w:rtl/>
        </w:rPr>
        <w:t>ی</w:t>
      </w:r>
      <w:r w:rsidR="007E624F">
        <w:rPr>
          <w:rFonts w:hint="eastAsia"/>
          <w:rtl/>
        </w:rPr>
        <w:t>از</w:t>
      </w:r>
      <w:r w:rsidR="00D22AB3">
        <w:rPr>
          <w:rtl/>
        </w:rPr>
        <w:t xml:space="preserve"> هستند </w:t>
      </w:r>
      <w:r w:rsidR="001E37D6">
        <w:rPr>
          <w:rtl/>
        </w:rPr>
        <w:t>م</w:t>
      </w:r>
      <w:r w:rsidR="001E37D6">
        <w:rPr>
          <w:rFonts w:hint="cs"/>
          <w:rtl/>
        </w:rPr>
        <w:t>ی‌</w:t>
      </w:r>
      <w:r w:rsidR="001E37D6">
        <w:rPr>
          <w:rFonts w:hint="eastAsia"/>
          <w:rtl/>
        </w:rPr>
        <w:t>تواند</w:t>
      </w:r>
      <w:r w:rsidR="00D22AB3">
        <w:rPr>
          <w:rtl/>
        </w:rPr>
        <w:t xml:space="preserve"> در زمره با</w:t>
      </w:r>
      <w:r w:rsidR="00D22AB3">
        <w:rPr>
          <w:rFonts w:hint="cs"/>
          <w:rtl/>
        </w:rPr>
        <w:t>ی</w:t>
      </w:r>
      <w:r w:rsidR="00D22AB3">
        <w:rPr>
          <w:rFonts w:hint="eastAsia"/>
          <w:rtl/>
        </w:rPr>
        <w:t>گان</w:t>
      </w:r>
      <w:r w:rsidR="00D22AB3">
        <w:rPr>
          <w:rFonts w:hint="cs"/>
          <w:rtl/>
        </w:rPr>
        <w:t>ی</w:t>
      </w:r>
      <w:r w:rsidR="00D22AB3">
        <w:rPr>
          <w:rtl/>
        </w:rPr>
        <w:t xml:space="preserve"> اسناد قرار گ</w:t>
      </w:r>
      <w:r w:rsidR="00D22AB3">
        <w:rPr>
          <w:rFonts w:hint="cs"/>
          <w:rtl/>
        </w:rPr>
        <w:t>ی</w:t>
      </w:r>
      <w:r w:rsidR="00D22AB3">
        <w:rPr>
          <w:rFonts w:hint="eastAsia"/>
          <w:rtl/>
        </w:rPr>
        <w:t>رند</w:t>
      </w:r>
      <w:r w:rsidR="00D22AB3">
        <w:rPr>
          <w:rtl/>
        </w:rPr>
        <w:t xml:space="preserve"> </w:t>
      </w:r>
      <w:r w:rsidR="00D22AB3">
        <w:rPr>
          <w:rFonts w:hint="cs"/>
          <w:rtl/>
        </w:rPr>
        <w:t>ی</w:t>
      </w:r>
      <w:r w:rsidR="00D22AB3">
        <w:rPr>
          <w:rFonts w:hint="eastAsia"/>
          <w:rtl/>
        </w:rPr>
        <w:t>ا</w:t>
      </w:r>
      <w:r w:rsidR="00D22AB3">
        <w:rPr>
          <w:rtl/>
        </w:rPr>
        <w:t xml:space="preserve"> </w:t>
      </w:r>
      <w:r w:rsidR="003E1A55">
        <w:rPr>
          <w:rtl/>
        </w:rPr>
        <w:t>بر رو</w:t>
      </w:r>
      <w:r w:rsidR="003E1A55">
        <w:rPr>
          <w:rFonts w:hint="cs"/>
          <w:rtl/>
        </w:rPr>
        <w:t>ی</w:t>
      </w:r>
      <w:r w:rsidR="00D22AB3">
        <w:rPr>
          <w:rtl/>
        </w:rPr>
        <w:t xml:space="preserve"> </w:t>
      </w:r>
      <w:r w:rsidR="00B93976">
        <w:rPr>
          <w:rtl/>
        </w:rPr>
        <w:t>دستگاه‌های</w:t>
      </w:r>
      <w:r w:rsidR="00D22AB3">
        <w:rPr>
          <w:rtl/>
        </w:rPr>
        <w:t xml:space="preserve"> </w:t>
      </w:r>
      <w:r w:rsidR="003E1A55">
        <w:rPr>
          <w:rtl/>
        </w:rPr>
        <w:t>ذخ</w:t>
      </w:r>
      <w:r w:rsidR="003E1A55">
        <w:rPr>
          <w:rFonts w:hint="cs"/>
          <w:rtl/>
        </w:rPr>
        <w:t>ی</w:t>
      </w:r>
      <w:r w:rsidR="003E1A55">
        <w:rPr>
          <w:rFonts w:hint="eastAsia"/>
          <w:rtl/>
        </w:rPr>
        <w:t>ره‌ساز</w:t>
      </w:r>
      <w:r w:rsidR="003E1A55">
        <w:rPr>
          <w:rFonts w:hint="cs"/>
          <w:rtl/>
        </w:rPr>
        <w:t>ی</w:t>
      </w:r>
      <w:r w:rsidR="00D22AB3">
        <w:rPr>
          <w:rtl/>
        </w:rPr>
        <w:t xml:space="preserve"> </w:t>
      </w:r>
      <w:r w:rsidR="001E37D6">
        <w:rPr>
          <w:rtl/>
        </w:rPr>
        <w:t>داده‌ها</w:t>
      </w:r>
      <w:r w:rsidR="00D22AB3">
        <w:rPr>
          <w:rtl/>
        </w:rPr>
        <w:t xml:space="preserve"> </w:t>
      </w:r>
      <w:r w:rsidR="00FB401F">
        <w:rPr>
          <w:rtl/>
        </w:rPr>
        <w:t>نگه‌دار</w:t>
      </w:r>
      <w:r w:rsidR="00FB401F">
        <w:rPr>
          <w:rFonts w:hint="cs"/>
          <w:rtl/>
        </w:rPr>
        <w:t>ی</w:t>
      </w:r>
      <w:r w:rsidR="00D22AB3">
        <w:rPr>
          <w:rtl/>
        </w:rPr>
        <w:t xml:space="preserve"> </w:t>
      </w:r>
      <w:r w:rsidR="007E241E">
        <w:rPr>
          <w:rFonts w:hint="cs"/>
          <w:rtl/>
        </w:rPr>
        <w:t>گردند</w:t>
      </w:r>
      <w:r w:rsidR="00D22AB3">
        <w:rPr>
          <w:rtl/>
        </w:rPr>
        <w:t xml:space="preserve"> به م</w:t>
      </w:r>
      <w:r w:rsidR="00D22AB3">
        <w:rPr>
          <w:rFonts w:hint="cs"/>
          <w:rtl/>
        </w:rPr>
        <w:t>ی</w:t>
      </w:r>
      <w:r w:rsidR="00D22AB3">
        <w:rPr>
          <w:rFonts w:hint="eastAsia"/>
          <w:rtl/>
        </w:rPr>
        <w:t>زان</w:t>
      </w:r>
      <w:r w:rsidR="00D22AB3">
        <w:rPr>
          <w:rFonts w:hint="cs"/>
          <w:rtl/>
        </w:rPr>
        <w:t>ی</w:t>
      </w:r>
      <w:r w:rsidR="00D22AB3">
        <w:rPr>
          <w:rtl/>
        </w:rPr>
        <w:t xml:space="preserve"> که ا</w:t>
      </w:r>
      <w:r w:rsidR="00D22AB3">
        <w:rPr>
          <w:rFonts w:hint="cs"/>
          <w:rtl/>
        </w:rPr>
        <w:t>ی</w:t>
      </w:r>
      <w:r w:rsidR="00D22AB3">
        <w:rPr>
          <w:rFonts w:hint="eastAsia"/>
          <w:rtl/>
        </w:rPr>
        <w:t>ن</w:t>
      </w:r>
      <w:r w:rsidR="00D22AB3">
        <w:rPr>
          <w:rtl/>
        </w:rPr>
        <w:t xml:space="preserve"> </w:t>
      </w:r>
      <w:r w:rsidR="00A55FF6">
        <w:rPr>
          <w:rFonts w:hint="cs"/>
          <w:rtl/>
        </w:rPr>
        <w:t>شیوه</w:t>
      </w:r>
      <w:r w:rsidR="00A55FF6">
        <w:rPr>
          <w:rtl/>
        </w:rPr>
        <w:t xml:space="preserve"> </w:t>
      </w:r>
      <w:r w:rsidR="00FB401F">
        <w:rPr>
          <w:rtl/>
        </w:rPr>
        <w:t>نگه‌دار</w:t>
      </w:r>
      <w:r w:rsidR="00FB401F">
        <w:rPr>
          <w:rFonts w:hint="cs"/>
          <w:rtl/>
        </w:rPr>
        <w:t>ی</w:t>
      </w:r>
      <w:r w:rsidR="00D22AB3">
        <w:rPr>
          <w:rtl/>
        </w:rPr>
        <w:t xml:space="preserve"> </w:t>
      </w:r>
      <w:r w:rsidR="00A55FF6">
        <w:rPr>
          <w:rFonts w:hint="cs"/>
          <w:rtl/>
        </w:rPr>
        <w:t>بخصوص</w:t>
      </w:r>
      <w:r w:rsidR="00D22AB3">
        <w:rPr>
          <w:rtl/>
        </w:rPr>
        <w:t xml:space="preserve"> برا</w:t>
      </w:r>
      <w:r w:rsidR="00D22AB3">
        <w:rPr>
          <w:rFonts w:hint="cs"/>
          <w:rtl/>
        </w:rPr>
        <w:t>ی</w:t>
      </w:r>
      <w:r w:rsidR="00D22AB3">
        <w:rPr>
          <w:rtl/>
        </w:rPr>
        <w:t xml:space="preserve"> ا</w:t>
      </w:r>
      <w:r w:rsidR="00D22AB3">
        <w:rPr>
          <w:rFonts w:hint="cs"/>
          <w:rtl/>
        </w:rPr>
        <w:t>ی</w:t>
      </w:r>
      <w:r w:rsidR="00D22AB3">
        <w:rPr>
          <w:rFonts w:hint="eastAsia"/>
          <w:rtl/>
        </w:rPr>
        <w:t>ن</w:t>
      </w:r>
      <w:r w:rsidR="00D22AB3">
        <w:rPr>
          <w:rtl/>
        </w:rPr>
        <w:t xml:space="preserve"> هدف </w:t>
      </w:r>
      <w:r w:rsidR="003E1A55">
        <w:rPr>
          <w:rtl/>
        </w:rPr>
        <w:t>هم‌راستا</w:t>
      </w:r>
      <w:r w:rsidR="00D22AB3">
        <w:rPr>
          <w:rtl/>
        </w:rPr>
        <w:t xml:space="preserve"> با اصول منظم حسابدار</w:t>
      </w:r>
      <w:r w:rsidR="00D22AB3">
        <w:rPr>
          <w:rFonts w:hint="cs"/>
          <w:rtl/>
        </w:rPr>
        <w:t>ی</w:t>
      </w:r>
      <w:r w:rsidR="00D22AB3">
        <w:rPr>
          <w:rtl/>
        </w:rPr>
        <w:t xml:space="preserve"> باشد. </w:t>
      </w:r>
      <w:r w:rsidR="003E1A55">
        <w:rPr>
          <w:rtl/>
        </w:rPr>
        <w:t>درجا</w:t>
      </w:r>
      <w:r w:rsidR="003E1A55">
        <w:rPr>
          <w:rFonts w:hint="cs"/>
          <w:rtl/>
        </w:rPr>
        <w:t>یی</w:t>
      </w:r>
      <w:r w:rsidR="00D22AB3">
        <w:rPr>
          <w:rtl/>
        </w:rPr>
        <w:t xml:space="preserve"> ک</w:t>
      </w:r>
      <w:r w:rsidR="00D22AB3">
        <w:rPr>
          <w:rFonts w:hint="eastAsia"/>
          <w:rtl/>
        </w:rPr>
        <w:t>ه</w:t>
      </w:r>
      <w:r w:rsidR="00D22AB3">
        <w:rPr>
          <w:rtl/>
        </w:rPr>
        <w:t xml:space="preserve"> </w:t>
      </w:r>
      <w:r w:rsidR="00FB401F">
        <w:rPr>
          <w:rtl/>
        </w:rPr>
        <w:t>صورت‌حساب‌ها</w:t>
      </w:r>
      <w:r w:rsidR="00D22AB3">
        <w:rPr>
          <w:rtl/>
        </w:rPr>
        <w:t xml:space="preserve"> و سوابق </w:t>
      </w:r>
      <w:r w:rsidR="007E624F">
        <w:rPr>
          <w:rtl/>
        </w:rPr>
        <w:t>موردن</w:t>
      </w:r>
      <w:r w:rsidR="007E624F">
        <w:rPr>
          <w:rFonts w:hint="cs"/>
          <w:rtl/>
        </w:rPr>
        <w:t>ی</w:t>
      </w:r>
      <w:r w:rsidR="007E624F">
        <w:rPr>
          <w:rFonts w:hint="eastAsia"/>
          <w:rtl/>
        </w:rPr>
        <w:t>از</w:t>
      </w:r>
      <w:r w:rsidR="00D22AB3">
        <w:rPr>
          <w:rtl/>
        </w:rPr>
        <w:t xml:space="preserve"> که </w:t>
      </w:r>
      <w:r w:rsidR="003E1A55">
        <w:rPr>
          <w:rtl/>
        </w:rPr>
        <w:t>بر رو</w:t>
      </w:r>
      <w:r w:rsidR="003E1A55">
        <w:rPr>
          <w:rFonts w:hint="cs"/>
          <w:rtl/>
        </w:rPr>
        <w:t>ی</w:t>
      </w:r>
      <w:r w:rsidR="00D22AB3">
        <w:rPr>
          <w:rtl/>
        </w:rPr>
        <w:t xml:space="preserve"> </w:t>
      </w:r>
      <w:r w:rsidR="00B93976">
        <w:rPr>
          <w:rtl/>
        </w:rPr>
        <w:t>دستگاه‌های</w:t>
      </w:r>
      <w:r w:rsidR="00D22AB3">
        <w:rPr>
          <w:rtl/>
        </w:rPr>
        <w:t xml:space="preserve"> </w:t>
      </w:r>
      <w:r w:rsidR="003E1A55">
        <w:rPr>
          <w:rtl/>
        </w:rPr>
        <w:t>ذخ</w:t>
      </w:r>
      <w:r w:rsidR="003E1A55">
        <w:rPr>
          <w:rFonts w:hint="cs"/>
          <w:rtl/>
        </w:rPr>
        <w:t>ی</w:t>
      </w:r>
      <w:r w:rsidR="003E1A55">
        <w:rPr>
          <w:rFonts w:hint="eastAsia"/>
          <w:rtl/>
        </w:rPr>
        <w:t>ره‌ساز</w:t>
      </w:r>
      <w:r w:rsidR="003E1A55">
        <w:rPr>
          <w:rFonts w:hint="cs"/>
          <w:rtl/>
        </w:rPr>
        <w:t>ی</w:t>
      </w:r>
      <w:r w:rsidR="00D22AB3">
        <w:rPr>
          <w:rtl/>
        </w:rPr>
        <w:t xml:space="preserve"> اطلاعات </w:t>
      </w:r>
      <w:r w:rsidR="00FB401F">
        <w:rPr>
          <w:rtl/>
        </w:rPr>
        <w:t>نگه‌دار</w:t>
      </w:r>
      <w:r w:rsidR="00FB401F">
        <w:rPr>
          <w:rFonts w:hint="cs"/>
          <w:rtl/>
        </w:rPr>
        <w:t>ی</w:t>
      </w:r>
      <w:r w:rsidR="00D22AB3">
        <w:rPr>
          <w:rtl/>
        </w:rPr>
        <w:t xml:space="preserve"> </w:t>
      </w:r>
      <w:r w:rsidR="001E37D6">
        <w:rPr>
          <w:rtl/>
        </w:rPr>
        <w:t>م</w:t>
      </w:r>
      <w:r w:rsidR="001E37D6">
        <w:rPr>
          <w:rFonts w:hint="cs"/>
          <w:rtl/>
        </w:rPr>
        <w:t>ی‌</w:t>
      </w:r>
      <w:r w:rsidR="001E37D6">
        <w:rPr>
          <w:rFonts w:hint="eastAsia"/>
          <w:rtl/>
        </w:rPr>
        <w:t>شوند</w:t>
      </w:r>
      <w:r w:rsidR="00D22AB3">
        <w:rPr>
          <w:rtl/>
        </w:rPr>
        <w:t>، با</w:t>
      </w:r>
      <w:r w:rsidR="00D22AB3">
        <w:rPr>
          <w:rFonts w:hint="cs"/>
          <w:rtl/>
        </w:rPr>
        <w:t>ی</w:t>
      </w:r>
      <w:r w:rsidR="00D22AB3">
        <w:rPr>
          <w:rFonts w:hint="eastAsia"/>
          <w:rtl/>
        </w:rPr>
        <w:t>د</w:t>
      </w:r>
      <w:r w:rsidR="00D22AB3">
        <w:rPr>
          <w:rtl/>
        </w:rPr>
        <w:t xml:space="preserve"> تضم</w:t>
      </w:r>
      <w:r w:rsidR="00D22AB3">
        <w:rPr>
          <w:rFonts w:hint="cs"/>
          <w:rtl/>
        </w:rPr>
        <w:t>ی</w:t>
      </w:r>
      <w:r w:rsidR="00D22AB3">
        <w:rPr>
          <w:rFonts w:hint="eastAsia"/>
          <w:rtl/>
        </w:rPr>
        <w:t>ن</w:t>
      </w:r>
      <w:ins w:id="5056" w:author="Windows User" w:date="2021-08-15T23:21:00Z">
        <w:r w:rsidR="00250A47">
          <w:rPr>
            <w:rtl/>
          </w:rPr>
          <w:fldChar w:fldCharType="begin"/>
        </w:r>
        <w:r w:rsidR="00250A47">
          <w:instrText xml:space="preserve"> XE "</w:instrText>
        </w:r>
      </w:ins>
      <w:r w:rsidR="00250A47" w:rsidRPr="004D3603">
        <w:rPr>
          <w:rtl/>
        </w:rPr>
        <w:instrText>تضم</w:instrText>
      </w:r>
      <w:r w:rsidR="00250A47" w:rsidRPr="004D3603">
        <w:rPr>
          <w:rFonts w:hint="cs"/>
          <w:rtl/>
        </w:rPr>
        <w:instrText>ی</w:instrText>
      </w:r>
      <w:r w:rsidR="00250A47" w:rsidRPr="004D3603">
        <w:rPr>
          <w:rFonts w:hint="eastAsia"/>
          <w:rtl/>
        </w:rPr>
        <w:instrText>ن</w:instrText>
      </w:r>
      <w:ins w:id="5057" w:author="Windows User" w:date="2021-08-15T23:21:00Z">
        <w:r w:rsidR="00250A47">
          <w:instrText xml:space="preserve">" </w:instrText>
        </w:r>
        <w:r w:rsidR="00250A47">
          <w:rPr>
            <w:rtl/>
          </w:rPr>
          <w:fldChar w:fldCharType="end"/>
        </w:r>
      </w:ins>
      <w:r w:rsidR="00D22AB3">
        <w:rPr>
          <w:rtl/>
        </w:rPr>
        <w:t xml:space="preserve"> گردد</w:t>
      </w:r>
      <w:r w:rsidR="00070AEA">
        <w:rPr>
          <w:rtl/>
        </w:rPr>
        <w:t xml:space="preserve"> </w:t>
      </w:r>
      <w:r w:rsidR="00D22AB3">
        <w:rPr>
          <w:rtl/>
        </w:rPr>
        <w:t xml:space="preserve">که </w:t>
      </w:r>
      <w:r w:rsidR="003E1A55">
        <w:rPr>
          <w:rtl/>
        </w:rPr>
        <w:t>به‌و</w:t>
      </w:r>
      <w:r w:rsidR="003E1A55">
        <w:rPr>
          <w:rFonts w:hint="cs"/>
          <w:rtl/>
        </w:rPr>
        <w:t>ی</w:t>
      </w:r>
      <w:r w:rsidR="003E1A55">
        <w:rPr>
          <w:rFonts w:hint="eastAsia"/>
          <w:rtl/>
        </w:rPr>
        <w:t>ژه</w:t>
      </w:r>
      <w:r w:rsidR="00D22AB3">
        <w:rPr>
          <w:rtl/>
        </w:rPr>
        <w:t xml:space="preserve"> در طول دوره </w:t>
      </w:r>
      <w:r w:rsidR="003E1A55">
        <w:rPr>
          <w:rtl/>
        </w:rPr>
        <w:t>ذخ</w:t>
      </w:r>
      <w:r w:rsidR="003E1A55">
        <w:rPr>
          <w:rFonts w:hint="cs"/>
          <w:rtl/>
        </w:rPr>
        <w:t>ی</w:t>
      </w:r>
      <w:r w:rsidR="003E1A55">
        <w:rPr>
          <w:rFonts w:hint="eastAsia"/>
          <w:rtl/>
        </w:rPr>
        <w:t>ره‌ساز</w:t>
      </w:r>
      <w:r w:rsidR="003E1A55">
        <w:rPr>
          <w:rFonts w:hint="cs"/>
          <w:rtl/>
        </w:rPr>
        <w:t>ی</w:t>
      </w:r>
      <w:r w:rsidR="00D22AB3">
        <w:rPr>
          <w:rFonts w:hint="eastAsia"/>
          <w:rtl/>
        </w:rPr>
        <w:t>،</w:t>
      </w:r>
      <w:r w:rsidR="00D22AB3">
        <w:rPr>
          <w:rtl/>
        </w:rPr>
        <w:t xml:space="preserve"> اطلاعات در هر زمان </w:t>
      </w:r>
      <w:r w:rsidR="003E1A55">
        <w:rPr>
          <w:rtl/>
        </w:rPr>
        <w:t>قابل‌دسترس</w:t>
      </w:r>
      <w:r w:rsidR="003E1A55">
        <w:rPr>
          <w:rFonts w:hint="cs"/>
          <w:rtl/>
        </w:rPr>
        <w:t>ی</w:t>
      </w:r>
      <w:r w:rsidR="00D22AB3">
        <w:rPr>
          <w:rtl/>
        </w:rPr>
        <w:t xml:space="preserve"> باشند و بدون </w:t>
      </w:r>
      <w:r w:rsidR="003E1A55">
        <w:rPr>
          <w:rtl/>
        </w:rPr>
        <w:t>ه</w:t>
      </w:r>
      <w:r w:rsidR="003E1A55">
        <w:rPr>
          <w:rFonts w:hint="cs"/>
          <w:rtl/>
        </w:rPr>
        <w:t>ی</w:t>
      </w:r>
      <w:r w:rsidR="003E1A55">
        <w:rPr>
          <w:rFonts w:hint="eastAsia"/>
          <w:rtl/>
        </w:rPr>
        <w:t>چ‌گونه</w:t>
      </w:r>
      <w:r w:rsidR="00D22AB3">
        <w:rPr>
          <w:rtl/>
        </w:rPr>
        <w:t xml:space="preserve"> </w:t>
      </w:r>
      <w:r w:rsidR="001E37D6">
        <w:rPr>
          <w:rtl/>
        </w:rPr>
        <w:t>تأخ</w:t>
      </w:r>
      <w:r w:rsidR="001E37D6">
        <w:rPr>
          <w:rFonts w:hint="cs"/>
          <w:rtl/>
        </w:rPr>
        <w:t>ی</w:t>
      </w:r>
      <w:r w:rsidR="001E37D6">
        <w:rPr>
          <w:rFonts w:hint="eastAsia"/>
          <w:rtl/>
        </w:rPr>
        <w:t>ر</w:t>
      </w:r>
      <w:r w:rsidR="00D22AB3">
        <w:rPr>
          <w:rtl/>
        </w:rPr>
        <w:t xml:space="preserve"> </w:t>
      </w:r>
      <w:r w:rsidR="00B93976">
        <w:rPr>
          <w:rtl/>
        </w:rPr>
        <w:t>بی‌مورد</w:t>
      </w:r>
      <w:r w:rsidR="00D22AB3">
        <w:rPr>
          <w:rFonts w:hint="cs"/>
          <w:rtl/>
        </w:rPr>
        <w:t>ی</w:t>
      </w:r>
      <w:r w:rsidR="00D22AB3">
        <w:rPr>
          <w:rtl/>
        </w:rPr>
        <w:t xml:space="preserve"> </w:t>
      </w:r>
      <w:r w:rsidR="003E1A55">
        <w:rPr>
          <w:rtl/>
        </w:rPr>
        <w:t>قابل‌خواندن</w:t>
      </w:r>
      <w:r w:rsidR="00D22AB3">
        <w:rPr>
          <w:rtl/>
        </w:rPr>
        <w:t xml:space="preserve"> باشند.</w:t>
      </w:r>
    </w:p>
    <w:p w:rsidR="00D814BA" w:rsidRDefault="00582D46" w:rsidP="001E648E">
      <w:pPr>
        <w:spacing w:line="240" w:lineRule="auto"/>
        <w:jc w:val="both"/>
        <w:rPr>
          <w:rtl/>
        </w:rPr>
      </w:pPr>
      <w:r>
        <w:rPr>
          <w:rtl/>
        </w:rPr>
        <w:t>۶</w:t>
      </w:r>
      <w:r w:rsidR="00D22AB3">
        <w:rPr>
          <w:rtl/>
        </w:rPr>
        <w:t>.</w:t>
      </w:r>
      <w:r w:rsidR="00F14ADC">
        <w:rPr>
          <w:rFonts w:hint="cs"/>
          <w:rtl/>
        </w:rPr>
        <w:t xml:space="preserve"> </w:t>
      </w:r>
      <w:r w:rsidR="003E1A55">
        <w:rPr>
          <w:rtl/>
        </w:rPr>
        <w:t>درجا</w:t>
      </w:r>
      <w:r w:rsidR="003E1A55">
        <w:rPr>
          <w:rFonts w:hint="cs"/>
          <w:rtl/>
        </w:rPr>
        <w:t>یی</w:t>
      </w:r>
      <w:r w:rsidR="00D22AB3">
        <w:rPr>
          <w:rtl/>
        </w:rPr>
        <w:t xml:space="preserve"> که اسناد </w:t>
      </w:r>
      <w:r w:rsidR="003E1A55">
        <w:rPr>
          <w:rtl/>
        </w:rPr>
        <w:t>بنا بر</w:t>
      </w:r>
      <w:r w:rsidR="00D22AB3">
        <w:rPr>
          <w:rtl/>
        </w:rPr>
        <w:t xml:space="preserve"> </w:t>
      </w:r>
      <w:r w:rsidR="00D22AB3">
        <w:rPr>
          <w:rFonts w:hint="cs"/>
          <w:rtl/>
        </w:rPr>
        <w:t>ی</w:t>
      </w:r>
      <w:r w:rsidR="00D22AB3">
        <w:rPr>
          <w:rFonts w:hint="eastAsia"/>
          <w:rtl/>
        </w:rPr>
        <w:t>ک</w:t>
      </w:r>
      <w:r w:rsidR="00D22AB3">
        <w:rPr>
          <w:rtl/>
        </w:rPr>
        <w:t xml:space="preserve"> س</w:t>
      </w:r>
      <w:r w:rsidR="00D22AB3">
        <w:rPr>
          <w:rFonts w:hint="cs"/>
          <w:rtl/>
        </w:rPr>
        <w:t>ی</w:t>
      </w:r>
      <w:r w:rsidR="00D22AB3">
        <w:rPr>
          <w:rFonts w:hint="eastAsia"/>
          <w:rtl/>
        </w:rPr>
        <w:t>ستم</w:t>
      </w:r>
      <w:ins w:id="5058"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5059" w:author="Windows User" w:date="2021-08-15T23:07:00Z">
        <w:r w:rsidR="004332D5">
          <w:instrText xml:space="preserve">" </w:instrText>
        </w:r>
        <w:r w:rsidR="004332D5">
          <w:rPr>
            <w:rtl/>
          </w:rPr>
          <w:fldChar w:fldCharType="end"/>
        </w:r>
      </w:ins>
      <w:r w:rsidR="00D22AB3">
        <w:rPr>
          <w:rtl/>
        </w:rPr>
        <w:t xml:space="preserve"> پردازش اطلاعات ا</w:t>
      </w:r>
      <w:r w:rsidR="00D22AB3">
        <w:rPr>
          <w:rFonts w:hint="cs"/>
          <w:rtl/>
        </w:rPr>
        <w:t>ی</w:t>
      </w:r>
      <w:r w:rsidR="00D22AB3">
        <w:rPr>
          <w:rFonts w:hint="eastAsia"/>
          <w:rtl/>
        </w:rPr>
        <w:t>جاد</w:t>
      </w:r>
      <w:r w:rsidR="00D22AB3">
        <w:rPr>
          <w:rtl/>
        </w:rPr>
        <w:t xml:space="preserve"> گرد</w:t>
      </w:r>
      <w:r w:rsidR="00D22AB3">
        <w:rPr>
          <w:rFonts w:hint="cs"/>
          <w:rtl/>
        </w:rPr>
        <w:t>ی</w:t>
      </w:r>
      <w:r w:rsidR="00D22AB3">
        <w:rPr>
          <w:rFonts w:hint="eastAsia"/>
          <w:rtl/>
        </w:rPr>
        <w:t>دند،</w:t>
      </w:r>
      <w:r w:rsidR="00D22AB3">
        <w:rPr>
          <w:rtl/>
        </w:rPr>
        <w:t xml:space="preserve"> گمرک</w:t>
      </w:r>
      <w:ins w:id="5060"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061" w:author="Windows User" w:date="2021-08-15T23:10:00Z">
        <w:r w:rsidR="004332D5">
          <w:instrText xml:space="preserve">" </w:instrText>
        </w:r>
        <w:r w:rsidR="004332D5">
          <w:rPr>
            <w:rtl/>
          </w:rPr>
          <w:fldChar w:fldCharType="end"/>
        </w:r>
      </w:ins>
      <w:r w:rsidR="00D22AB3">
        <w:rPr>
          <w:rtl/>
        </w:rPr>
        <w:t xml:space="preserve"> با</w:t>
      </w:r>
      <w:r w:rsidR="00D22AB3">
        <w:rPr>
          <w:rFonts w:hint="cs"/>
          <w:rtl/>
        </w:rPr>
        <w:t>ی</w:t>
      </w:r>
      <w:r w:rsidR="00D22AB3">
        <w:rPr>
          <w:rFonts w:hint="eastAsia"/>
          <w:rtl/>
        </w:rPr>
        <w:t>د</w:t>
      </w:r>
      <w:r w:rsidR="00D22AB3">
        <w:rPr>
          <w:rtl/>
        </w:rPr>
        <w:t xml:space="preserve"> حق داشته باشد تا در </w:t>
      </w:r>
      <w:r w:rsidR="00F14ADC">
        <w:rPr>
          <w:rFonts w:hint="cs"/>
          <w:rtl/>
        </w:rPr>
        <w:t>هنگام</w:t>
      </w:r>
      <w:r w:rsidR="00070AEA">
        <w:rPr>
          <w:rtl/>
        </w:rPr>
        <w:t xml:space="preserve"> </w:t>
      </w:r>
      <w:r w:rsidR="00D22AB3">
        <w:rPr>
          <w:rtl/>
        </w:rPr>
        <w:t>حسابرس</w:t>
      </w:r>
      <w:r w:rsidR="00D22AB3">
        <w:rPr>
          <w:rFonts w:hint="cs"/>
          <w:rtl/>
        </w:rPr>
        <w:t>ی</w:t>
      </w:r>
      <w:ins w:id="506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063" w:author="Windows User" w:date="2021-08-15T23:25:00Z">
        <w:r w:rsidR="00250A47">
          <w:instrText xml:space="preserve">" </w:instrText>
        </w:r>
        <w:r w:rsidR="00250A47">
          <w:rPr>
            <w:rtl/>
          </w:rPr>
          <w:fldChar w:fldCharType="end"/>
        </w:r>
      </w:ins>
      <w:r w:rsidR="00D22AB3">
        <w:rPr>
          <w:rtl/>
        </w:rPr>
        <w:t xml:space="preserve"> اطلاعات </w:t>
      </w:r>
      <w:r w:rsidR="003E1A55">
        <w:rPr>
          <w:rtl/>
        </w:rPr>
        <w:t>ذخ</w:t>
      </w:r>
      <w:r w:rsidR="003E1A55">
        <w:rPr>
          <w:rFonts w:hint="cs"/>
          <w:rtl/>
        </w:rPr>
        <w:t>ی</w:t>
      </w:r>
      <w:r w:rsidR="003E1A55">
        <w:rPr>
          <w:rFonts w:hint="eastAsia"/>
          <w:rtl/>
        </w:rPr>
        <w:t>ره‌شده</w:t>
      </w:r>
      <w:r w:rsidR="00D22AB3">
        <w:rPr>
          <w:rtl/>
        </w:rPr>
        <w:t xml:space="preserve"> را مرور نموده و از س</w:t>
      </w:r>
      <w:r w:rsidR="00D22AB3">
        <w:rPr>
          <w:rFonts w:hint="cs"/>
          <w:rtl/>
        </w:rPr>
        <w:t>ی</w:t>
      </w:r>
      <w:r w:rsidR="00D22AB3">
        <w:rPr>
          <w:rFonts w:hint="eastAsia"/>
          <w:rtl/>
        </w:rPr>
        <w:t>ستم</w:t>
      </w:r>
      <w:r w:rsidR="00D22AB3">
        <w:rPr>
          <w:rtl/>
        </w:rPr>
        <w:t xml:space="preserve"> پردازش اطلاعات برا</w:t>
      </w:r>
      <w:r w:rsidR="00D22AB3">
        <w:rPr>
          <w:rFonts w:hint="cs"/>
          <w:rtl/>
        </w:rPr>
        <w:t>ی</w:t>
      </w:r>
      <w:r w:rsidR="00D22AB3">
        <w:rPr>
          <w:rtl/>
        </w:rPr>
        <w:t xml:space="preserve"> بررس</w:t>
      </w:r>
      <w:r w:rsidR="00D22AB3">
        <w:rPr>
          <w:rFonts w:hint="cs"/>
          <w:rtl/>
        </w:rPr>
        <w:t>ی</w:t>
      </w:r>
      <w:r w:rsidR="00D22AB3">
        <w:rPr>
          <w:rtl/>
        </w:rPr>
        <w:t xml:space="preserve"> ا</w:t>
      </w:r>
      <w:r w:rsidR="00D22AB3">
        <w:rPr>
          <w:rFonts w:hint="cs"/>
          <w:rtl/>
        </w:rPr>
        <w:t>ی</w:t>
      </w:r>
      <w:r w:rsidR="00D22AB3">
        <w:rPr>
          <w:rFonts w:hint="eastAsia"/>
          <w:rtl/>
        </w:rPr>
        <w:t>ن</w:t>
      </w:r>
      <w:r w:rsidR="00D22AB3">
        <w:rPr>
          <w:rtl/>
        </w:rPr>
        <w:t xml:space="preserve"> اسناد استفاده کند. همچن</w:t>
      </w:r>
      <w:r w:rsidR="00D22AB3">
        <w:rPr>
          <w:rFonts w:hint="cs"/>
          <w:rtl/>
        </w:rPr>
        <w:t>ی</w:t>
      </w:r>
      <w:r w:rsidR="00D22AB3">
        <w:rPr>
          <w:rFonts w:hint="eastAsia"/>
          <w:rtl/>
        </w:rPr>
        <w:t>ن</w:t>
      </w:r>
      <w:r w:rsidR="00D22AB3">
        <w:rPr>
          <w:rtl/>
        </w:rPr>
        <w:t xml:space="preserve"> </w:t>
      </w:r>
      <w:r w:rsidR="00F14ADC">
        <w:rPr>
          <w:rFonts w:hint="cs"/>
          <w:rtl/>
        </w:rPr>
        <w:t xml:space="preserve">گمرک </w:t>
      </w:r>
      <w:r w:rsidR="001E37D6">
        <w:rPr>
          <w:rtl/>
        </w:rPr>
        <w:t>م</w:t>
      </w:r>
      <w:r w:rsidR="001E37D6">
        <w:rPr>
          <w:rFonts w:hint="cs"/>
          <w:rtl/>
        </w:rPr>
        <w:t>ی‌</w:t>
      </w:r>
      <w:r w:rsidR="001E37D6">
        <w:rPr>
          <w:rFonts w:hint="eastAsia"/>
          <w:rtl/>
        </w:rPr>
        <w:t>تواند</w:t>
      </w:r>
      <w:r w:rsidR="00D22AB3">
        <w:rPr>
          <w:rtl/>
        </w:rPr>
        <w:t xml:space="preserve"> در ط</w:t>
      </w:r>
      <w:r w:rsidR="00D22AB3">
        <w:rPr>
          <w:rFonts w:hint="cs"/>
          <w:rtl/>
        </w:rPr>
        <w:t>ی</w:t>
      </w:r>
      <w:r w:rsidR="00F14ADC">
        <w:rPr>
          <w:rFonts w:hint="cs"/>
          <w:rtl/>
        </w:rPr>
        <w:t xml:space="preserve"> جریان</w:t>
      </w:r>
      <w:r w:rsidR="00070AEA">
        <w:rPr>
          <w:rtl/>
        </w:rPr>
        <w:t xml:space="preserve"> </w:t>
      </w:r>
      <w:r w:rsidR="00D22AB3">
        <w:rPr>
          <w:rtl/>
        </w:rPr>
        <w:t>حسابرس</w:t>
      </w:r>
      <w:r w:rsidR="00D22AB3">
        <w:rPr>
          <w:rFonts w:hint="cs"/>
          <w:rtl/>
        </w:rPr>
        <w:t>ی</w:t>
      </w:r>
      <w:r w:rsidR="00D22AB3">
        <w:rPr>
          <w:rtl/>
        </w:rPr>
        <w:t xml:space="preserve"> دستور دهد تا اطلاعات </w:t>
      </w:r>
      <w:r w:rsidR="00071C7F">
        <w:rPr>
          <w:rtl/>
        </w:rPr>
        <w:t>به‌طور</w:t>
      </w:r>
      <w:r w:rsidR="00D22AB3">
        <w:rPr>
          <w:rtl/>
        </w:rPr>
        <w:t xml:space="preserve"> خودکار با مشخصات آن مورد پردازش </w:t>
      </w:r>
      <w:r w:rsidR="00B93976">
        <w:rPr>
          <w:rtl/>
        </w:rPr>
        <w:t>قرارگرفته</w:t>
      </w:r>
      <w:r w:rsidR="00D22AB3">
        <w:rPr>
          <w:rtl/>
        </w:rPr>
        <w:t xml:space="preserve"> </w:t>
      </w:r>
      <w:r w:rsidR="00D22AB3">
        <w:rPr>
          <w:rFonts w:hint="cs"/>
          <w:rtl/>
        </w:rPr>
        <w:t>ی</w:t>
      </w:r>
      <w:r w:rsidR="00D22AB3">
        <w:rPr>
          <w:rFonts w:hint="eastAsia"/>
          <w:rtl/>
        </w:rPr>
        <w:t>ا</w:t>
      </w:r>
      <w:r w:rsidR="00D22AB3">
        <w:rPr>
          <w:rtl/>
        </w:rPr>
        <w:t xml:space="preserve"> اسناد و سوابق </w:t>
      </w:r>
      <w:r w:rsidR="003E1A55">
        <w:rPr>
          <w:rtl/>
        </w:rPr>
        <w:t>ذخ</w:t>
      </w:r>
      <w:r w:rsidR="003E1A55">
        <w:rPr>
          <w:rFonts w:hint="cs"/>
          <w:rtl/>
        </w:rPr>
        <w:t>ی</w:t>
      </w:r>
      <w:r w:rsidR="003E1A55">
        <w:rPr>
          <w:rFonts w:hint="eastAsia"/>
          <w:rtl/>
        </w:rPr>
        <w:t>ره‌شده</w:t>
      </w:r>
      <w:r w:rsidR="00D22AB3">
        <w:rPr>
          <w:rtl/>
        </w:rPr>
        <w:t xml:space="preserve"> </w:t>
      </w:r>
      <w:r w:rsidR="003E1A55">
        <w:rPr>
          <w:rtl/>
        </w:rPr>
        <w:t>بر رو</w:t>
      </w:r>
      <w:r w:rsidR="003E1A55">
        <w:rPr>
          <w:rFonts w:hint="cs"/>
          <w:rtl/>
        </w:rPr>
        <w:t>ی</w:t>
      </w:r>
      <w:r w:rsidR="00D22AB3">
        <w:rPr>
          <w:rtl/>
        </w:rPr>
        <w:t xml:space="preserve"> دستگاه </w:t>
      </w:r>
      <w:r w:rsidR="003E1A55">
        <w:rPr>
          <w:rtl/>
        </w:rPr>
        <w:t>ذخ</w:t>
      </w:r>
      <w:r w:rsidR="003E1A55">
        <w:rPr>
          <w:rFonts w:hint="cs"/>
          <w:rtl/>
        </w:rPr>
        <w:t>ی</w:t>
      </w:r>
      <w:r w:rsidR="003E1A55">
        <w:rPr>
          <w:rFonts w:hint="eastAsia"/>
          <w:rtl/>
        </w:rPr>
        <w:t>ره‌ساز</w:t>
      </w:r>
      <w:r w:rsidR="003E1A55">
        <w:rPr>
          <w:rFonts w:hint="cs"/>
          <w:rtl/>
        </w:rPr>
        <w:t>ی</w:t>
      </w:r>
      <w:r w:rsidR="00D22AB3">
        <w:rPr>
          <w:rtl/>
        </w:rPr>
        <w:t xml:space="preserve"> اطلاعات توسط ماش</w:t>
      </w:r>
      <w:r w:rsidR="00D22AB3">
        <w:rPr>
          <w:rFonts w:hint="cs"/>
          <w:rtl/>
        </w:rPr>
        <w:t>ی</w:t>
      </w:r>
      <w:r w:rsidR="00D22AB3">
        <w:rPr>
          <w:rFonts w:hint="eastAsia"/>
          <w:rtl/>
        </w:rPr>
        <w:t>ن</w:t>
      </w:r>
      <w:r w:rsidR="00D22AB3">
        <w:rPr>
          <w:rtl/>
        </w:rPr>
        <w:t xml:space="preserve"> خواندن</w:t>
      </w:r>
      <w:r w:rsidR="00D22AB3">
        <w:rPr>
          <w:rFonts w:hint="cs"/>
          <w:rtl/>
        </w:rPr>
        <w:t>ی</w:t>
      </w:r>
      <w:r w:rsidR="00F14ADC">
        <w:rPr>
          <w:rFonts w:hint="cs"/>
          <w:rtl/>
        </w:rPr>
        <w:t xml:space="preserve"> در</w:t>
      </w:r>
      <w:r w:rsidR="00070AEA">
        <w:rPr>
          <w:rtl/>
        </w:rPr>
        <w:t xml:space="preserve"> </w:t>
      </w:r>
      <w:r w:rsidR="00D22AB3">
        <w:rPr>
          <w:rtl/>
        </w:rPr>
        <w:t>دسترس قرار گ</w:t>
      </w:r>
      <w:r w:rsidR="00D22AB3">
        <w:rPr>
          <w:rFonts w:hint="cs"/>
          <w:rtl/>
        </w:rPr>
        <w:t>ی</w:t>
      </w:r>
      <w:r w:rsidR="00D22AB3">
        <w:rPr>
          <w:rFonts w:hint="eastAsia"/>
          <w:rtl/>
        </w:rPr>
        <w:t>رد</w:t>
      </w:r>
      <w:r w:rsidR="00D22AB3">
        <w:rPr>
          <w:rtl/>
        </w:rPr>
        <w:t xml:space="preserve">. </w:t>
      </w:r>
      <w:r w:rsidR="001E37D6">
        <w:rPr>
          <w:rtl/>
        </w:rPr>
        <w:t>هز</w:t>
      </w:r>
      <w:r w:rsidR="001E37D6">
        <w:rPr>
          <w:rFonts w:hint="cs"/>
          <w:rtl/>
        </w:rPr>
        <w:t>ی</w:t>
      </w:r>
      <w:r w:rsidR="001E37D6">
        <w:rPr>
          <w:rFonts w:hint="eastAsia"/>
          <w:rtl/>
        </w:rPr>
        <w:t>نه‌ها</w:t>
      </w:r>
      <w:r w:rsidR="001E37D6">
        <w:rPr>
          <w:rFonts w:hint="cs"/>
          <w:rtl/>
        </w:rPr>
        <w:t>ی</w:t>
      </w:r>
      <w:r w:rsidR="00D22AB3">
        <w:rPr>
          <w:rtl/>
        </w:rPr>
        <w:t xml:space="preserve"> </w:t>
      </w:r>
      <w:r w:rsidR="003E1A55">
        <w:rPr>
          <w:rtl/>
        </w:rPr>
        <w:t>ا</w:t>
      </w:r>
      <w:r w:rsidR="003E1A55">
        <w:rPr>
          <w:rFonts w:hint="cs"/>
          <w:rtl/>
        </w:rPr>
        <w:t>ی</w:t>
      </w:r>
      <w:r w:rsidR="003E1A55">
        <w:rPr>
          <w:rFonts w:hint="eastAsia"/>
          <w:rtl/>
        </w:rPr>
        <w:t>جادشده</w:t>
      </w:r>
      <w:r w:rsidR="00070AEA">
        <w:rPr>
          <w:rtl/>
        </w:rPr>
        <w:t xml:space="preserve"> </w:t>
      </w:r>
      <w:r w:rsidR="00071C7F">
        <w:rPr>
          <w:rtl/>
        </w:rPr>
        <w:t>بر عهده</w:t>
      </w:r>
      <w:r w:rsidR="00D22AB3">
        <w:rPr>
          <w:rtl/>
        </w:rPr>
        <w:t xml:space="preserve"> واحد تحت </w:t>
      </w:r>
      <w:r w:rsidR="00F14ADC">
        <w:rPr>
          <w:rFonts w:hint="cs"/>
          <w:rtl/>
        </w:rPr>
        <w:t>ح</w:t>
      </w:r>
      <w:r w:rsidR="00D22AB3">
        <w:rPr>
          <w:rtl/>
        </w:rPr>
        <w:t>سابرس</w:t>
      </w:r>
      <w:r w:rsidR="00D22AB3">
        <w:rPr>
          <w:rFonts w:hint="cs"/>
          <w:rtl/>
        </w:rPr>
        <w:t>ی</w:t>
      </w:r>
      <w:r w:rsidR="00D22AB3">
        <w:rPr>
          <w:rtl/>
        </w:rPr>
        <w:t xml:space="preserve"> </w:t>
      </w:r>
      <w:r w:rsidR="00F14ADC">
        <w:rPr>
          <w:rFonts w:hint="cs"/>
          <w:rtl/>
        </w:rPr>
        <w:t>خواه</w:t>
      </w:r>
      <w:r w:rsidR="00F14ADC">
        <w:rPr>
          <w:rFonts w:hint="eastAsia"/>
          <w:rtl/>
        </w:rPr>
        <w:t>د</w:t>
      </w:r>
      <w:r w:rsidR="00F14ADC">
        <w:rPr>
          <w:rFonts w:hint="cs"/>
          <w:rtl/>
        </w:rPr>
        <w:t xml:space="preserve"> بود.</w:t>
      </w:r>
    </w:p>
    <w:p w:rsidR="009734AB" w:rsidRDefault="00F14ADC" w:rsidP="001E648E">
      <w:pPr>
        <w:pStyle w:val="Heading2"/>
        <w:jc w:val="both"/>
        <w:rPr>
          <w:rtl/>
        </w:rPr>
      </w:pPr>
      <w:r>
        <w:rPr>
          <w:rFonts w:hint="cs"/>
          <w:rtl/>
        </w:rPr>
        <w:lastRenderedPageBreak/>
        <w:t xml:space="preserve"> </w:t>
      </w:r>
      <w:bookmarkStart w:id="5064" w:name="_Toc55576899"/>
      <w:r w:rsidR="00175C64">
        <w:rPr>
          <w:rFonts w:hint="cs"/>
          <w:rtl/>
        </w:rPr>
        <w:t xml:space="preserve">معیارها، </w:t>
      </w:r>
      <w:bookmarkStart w:id="5065" w:name="_Toc54534221"/>
      <w:bookmarkStart w:id="5066" w:name="_Toc54534222"/>
      <w:bookmarkStart w:id="5067" w:name="_Toc54534226"/>
      <w:bookmarkStart w:id="5068" w:name="_Toc54534227"/>
      <w:bookmarkStart w:id="5069" w:name="_Toc54534228"/>
      <w:bookmarkStart w:id="5070" w:name="_Toc54534231"/>
      <w:bookmarkEnd w:id="5065"/>
      <w:bookmarkEnd w:id="5066"/>
      <w:bookmarkEnd w:id="5067"/>
      <w:bookmarkEnd w:id="5068"/>
      <w:bookmarkEnd w:id="5069"/>
      <w:bookmarkEnd w:id="5070"/>
      <w:r w:rsidR="001E37D6">
        <w:rPr>
          <w:rtl/>
        </w:rPr>
        <w:t>توانائ</w:t>
      </w:r>
      <w:r w:rsidR="001E37D6">
        <w:rPr>
          <w:rFonts w:hint="cs"/>
          <w:rtl/>
        </w:rPr>
        <w:t>ی‌</w:t>
      </w:r>
      <w:r w:rsidR="001E37D6">
        <w:rPr>
          <w:rFonts w:hint="eastAsia"/>
          <w:rtl/>
        </w:rPr>
        <w:t>ها</w:t>
      </w:r>
      <w:r w:rsidR="009734AB">
        <w:rPr>
          <w:rFonts w:hint="cs"/>
          <w:rtl/>
        </w:rPr>
        <w:t xml:space="preserve"> و </w:t>
      </w:r>
      <w:r w:rsidR="001E37D6">
        <w:rPr>
          <w:rtl/>
        </w:rPr>
        <w:t>شا</w:t>
      </w:r>
      <w:r w:rsidR="001E37D6">
        <w:rPr>
          <w:rFonts w:hint="cs"/>
          <w:rtl/>
        </w:rPr>
        <w:t>ی</w:t>
      </w:r>
      <w:r w:rsidR="001E37D6">
        <w:rPr>
          <w:rFonts w:hint="eastAsia"/>
          <w:rtl/>
        </w:rPr>
        <w:t>ستگ</w:t>
      </w:r>
      <w:r w:rsidR="001E37D6">
        <w:rPr>
          <w:rFonts w:hint="cs"/>
          <w:rtl/>
        </w:rPr>
        <w:t>ی‌</w:t>
      </w:r>
      <w:r w:rsidR="001E37D6">
        <w:rPr>
          <w:rFonts w:hint="eastAsia"/>
          <w:rtl/>
        </w:rPr>
        <w:t>ها</w:t>
      </w:r>
      <w:r w:rsidR="001E37D6">
        <w:rPr>
          <w:rFonts w:hint="cs"/>
          <w:rtl/>
        </w:rPr>
        <w:t>ی</w:t>
      </w:r>
      <w:r w:rsidR="009734AB">
        <w:rPr>
          <w:rFonts w:hint="cs"/>
          <w:rtl/>
        </w:rPr>
        <w:t xml:space="preserve"> </w:t>
      </w:r>
      <w:r w:rsidR="008E7178">
        <w:rPr>
          <w:rFonts w:hint="cs"/>
          <w:rtl/>
        </w:rPr>
        <w:t xml:space="preserve">و </w:t>
      </w:r>
      <w:r w:rsidR="009734AB">
        <w:rPr>
          <w:rFonts w:hint="cs"/>
          <w:rtl/>
        </w:rPr>
        <w:t>حسابرسان گمرک</w:t>
      </w:r>
      <w:bookmarkEnd w:id="5064"/>
      <w:ins w:id="5071"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5072" w:author="Windows User" w:date="2021-08-15T23:10:00Z">
        <w:r w:rsidR="004332D5">
          <w:instrText xml:space="preserve">" </w:instrText>
        </w:r>
        <w:r w:rsidR="004332D5">
          <w:rPr>
            <w:rtl/>
          </w:rPr>
          <w:fldChar w:fldCharType="end"/>
        </w:r>
      </w:ins>
    </w:p>
    <w:p w:rsidR="00F60426" w:rsidRDefault="00F14ADC" w:rsidP="001E648E">
      <w:pPr>
        <w:spacing w:line="240" w:lineRule="auto"/>
        <w:jc w:val="both"/>
        <w:rPr>
          <w:rFonts w:ascii="Times New Roman" w:hAnsi="Times New Roman" w:cs="Times New Roman"/>
          <w:sz w:val="24"/>
          <w:szCs w:val="24"/>
          <w:rtl/>
        </w:rPr>
      </w:pPr>
      <w:r>
        <w:rPr>
          <w:rFonts w:hint="cs"/>
          <w:rtl/>
        </w:rPr>
        <w:t>افرادی که با عنوان رئیس گروه و یا کارشناس ارشد</w:t>
      </w:r>
      <w:r w:rsidR="00F60426">
        <w:rPr>
          <w:rFonts w:hint="cs"/>
          <w:rtl/>
        </w:rPr>
        <w:t xml:space="preserve"> یا کارشناس</w:t>
      </w:r>
      <w:r>
        <w:rPr>
          <w:rFonts w:hint="cs"/>
          <w:rtl/>
        </w:rPr>
        <w:t xml:space="preserve"> حسابرسی</w:t>
      </w:r>
      <w:ins w:id="507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074" w:author="Windows User" w:date="2021-08-15T23:25:00Z">
        <w:r w:rsidR="00250A47">
          <w:instrText xml:space="preserve">" </w:instrText>
        </w:r>
        <w:r w:rsidR="00250A47">
          <w:rPr>
            <w:rtl/>
          </w:rPr>
          <w:fldChar w:fldCharType="end"/>
        </w:r>
      </w:ins>
      <w:r>
        <w:rPr>
          <w:rFonts w:hint="cs"/>
          <w:rtl/>
        </w:rPr>
        <w:t xml:space="preserve"> در گمرک</w:t>
      </w:r>
      <w:ins w:id="5075"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076" w:author="Windows User" w:date="2021-08-15T23:10:00Z">
        <w:r w:rsidR="004332D5">
          <w:instrText xml:space="preserve">" </w:instrText>
        </w:r>
        <w:r w:rsidR="004332D5">
          <w:rPr>
            <w:rtl/>
          </w:rPr>
          <w:fldChar w:fldCharType="end"/>
        </w:r>
      </w:ins>
      <w:r>
        <w:rPr>
          <w:rFonts w:hint="cs"/>
          <w:rtl/>
        </w:rPr>
        <w:t xml:space="preserve"> مشغول خدمت </w:t>
      </w:r>
      <w:r w:rsidR="001E37D6">
        <w:rPr>
          <w:rtl/>
        </w:rPr>
        <w:t>م</w:t>
      </w:r>
      <w:r w:rsidR="001E37D6">
        <w:rPr>
          <w:rFonts w:hint="cs"/>
          <w:rtl/>
        </w:rPr>
        <w:t>ی‌</w:t>
      </w:r>
      <w:r w:rsidR="001E37D6">
        <w:rPr>
          <w:rFonts w:hint="eastAsia"/>
          <w:rtl/>
        </w:rPr>
        <w:t>شوند</w:t>
      </w:r>
      <w:r>
        <w:rPr>
          <w:rFonts w:hint="cs"/>
          <w:rtl/>
        </w:rPr>
        <w:t xml:space="preserve">، باید از </w:t>
      </w:r>
      <w:r w:rsidR="001E37D6">
        <w:rPr>
          <w:rtl/>
        </w:rPr>
        <w:t>توانائ</w:t>
      </w:r>
      <w:r w:rsidR="001E37D6">
        <w:rPr>
          <w:rFonts w:hint="cs"/>
          <w:rtl/>
        </w:rPr>
        <w:t>ی‌</w:t>
      </w:r>
      <w:r w:rsidR="001E37D6">
        <w:rPr>
          <w:rFonts w:hint="eastAsia"/>
          <w:rtl/>
        </w:rPr>
        <w:t>ها</w:t>
      </w:r>
      <w:r>
        <w:rPr>
          <w:rFonts w:hint="cs"/>
          <w:rtl/>
        </w:rPr>
        <w:t xml:space="preserve"> و شایستگی هائی </w:t>
      </w:r>
      <w:r w:rsidR="003E1A55">
        <w:rPr>
          <w:rtl/>
        </w:rPr>
        <w:t>برخوردار</w:t>
      </w:r>
      <w:r>
        <w:rPr>
          <w:rFonts w:hint="cs"/>
          <w:rtl/>
        </w:rPr>
        <w:t xml:space="preserve"> باشند. موارد زیر شرح </w:t>
      </w:r>
      <w:r w:rsidR="001E37D6">
        <w:rPr>
          <w:rtl/>
        </w:rPr>
        <w:t>شا</w:t>
      </w:r>
      <w:r w:rsidR="001E37D6">
        <w:rPr>
          <w:rFonts w:hint="cs"/>
          <w:rtl/>
        </w:rPr>
        <w:t>ی</w:t>
      </w:r>
      <w:r w:rsidR="001E37D6">
        <w:rPr>
          <w:rFonts w:hint="eastAsia"/>
          <w:rtl/>
        </w:rPr>
        <w:t>ستگ</w:t>
      </w:r>
      <w:r w:rsidR="001E37D6">
        <w:rPr>
          <w:rFonts w:hint="cs"/>
          <w:rtl/>
        </w:rPr>
        <w:t>ی‌</w:t>
      </w:r>
      <w:r w:rsidR="001E37D6">
        <w:rPr>
          <w:rFonts w:hint="eastAsia"/>
          <w:rtl/>
        </w:rPr>
        <w:t>ها</w:t>
      </w:r>
      <w:r w:rsidR="001E37D6">
        <w:rPr>
          <w:rFonts w:hint="cs"/>
          <w:rtl/>
        </w:rPr>
        <w:t>ی</w:t>
      </w:r>
      <w:r>
        <w:rPr>
          <w:rFonts w:hint="cs"/>
          <w:rtl/>
        </w:rPr>
        <w:t xml:space="preserve"> این افراد </w:t>
      </w:r>
      <w:r w:rsidR="00F60426">
        <w:rPr>
          <w:rFonts w:hint="cs"/>
          <w:rtl/>
        </w:rPr>
        <w:t>و</w:t>
      </w:r>
      <w:r w:rsidR="009734AB">
        <w:rPr>
          <w:rtl/>
        </w:rPr>
        <w:t xml:space="preserve"> شرح وظ</w:t>
      </w:r>
      <w:r w:rsidR="009734AB">
        <w:rPr>
          <w:rFonts w:hint="cs"/>
          <w:rtl/>
        </w:rPr>
        <w:t>ی</w:t>
      </w:r>
      <w:r w:rsidR="009734AB">
        <w:rPr>
          <w:rFonts w:hint="eastAsia"/>
          <w:rtl/>
        </w:rPr>
        <w:t>فه</w:t>
      </w:r>
      <w:r w:rsidR="009734AB">
        <w:rPr>
          <w:rtl/>
        </w:rPr>
        <w:t xml:space="preserve"> </w:t>
      </w:r>
      <w:r w:rsidR="00F60426">
        <w:rPr>
          <w:rFonts w:hint="cs"/>
          <w:rtl/>
        </w:rPr>
        <w:t>،</w:t>
      </w:r>
      <w:r w:rsidR="009734AB">
        <w:rPr>
          <w:rtl/>
        </w:rPr>
        <w:t xml:space="preserve"> حسابرس ارشد در </w:t>
      </w:r>
      <w:r>
        <w:rPr>
          <w:rFonts w:hint="cs"/>
          <w:rtl/>
        </w:rPr>
        <w:t>گمرک</w:t>
      </w:r>
      <w:r w:rsidR="00070AEA">
        <w:rPr>
          <w:rtl/>
        </w:rPr>
        <w:t xml:space="preserve"> </w:t>
      </w:r>
      <w:r w:rsidR="009734AB">
        <w:rPr>
          <w:rtl/>
        </w:rPr>
        <w:t>است.</w:t>
      </w:r>
    </w:p>
    <w:p w:rsidR="00F60426" w:rsidRDefault="00F60426" w:rsidP="001E648E">
      <w:pPr>
        <w:jc w:val="both"/>
        <w:rPr>
          <w:rFonts w:ascii="Times New Roman" w:hAnsi="Times New Roman" w:cs="Times New Roman"/>
          <w:sz w:val="24"/>
          <w:szCs w:val="24"/>
          <w:rtl/>
        </w:rPr>
      </w:pPr>
    </w:p>
    <w:p w:rsidR="008E7178" w:rsidRPr="00E73542" w:rsidRDefault="008B11B3" w:rsidP="001E648E">
      <w:pPr>
        <w:jc w:val="both"/>
        <w:rPr>
          <w:rFonts w:ascii="Times New Roman" w:hAnsi="Times New Roman" w:cs="Times New Roman"/>
          <w:sz w:val="24"/>
          <w:szCs w:val="24"/>
          <w:rtl/>
        </w:rPr>
      </w:pPr>
      <w:r>
        <w:rPr>
          <w:rFonts w:ascii="Times New Roman" w:hAnsi="Times New Roman" w:cs="Times New Roman"/>
          <w:noProof/>
          <w:sz w:val="24"/>
          <w:szCs w:val="24"/>
          <w:rtl/>
        </w:rPr>
        <mc:AlternateContent>
          <mc:Choice Requires="wps">
            <w:drawing>
              <wp:anchor distT="0" distB="0" distL="114300" distR="114300" simplePos="0" relativeHeight="251918336" behindDoc="1" locked="0" layoutInCell="1" allowOverlap="1" wp14:anchorId="788A61E7" wp14:editId="6FDACF47">
                <wp:simplePos x="0" y="0"/>
                <wp:positionH relativeFrom="column">
                  <wp:posOffset>-129396</wp:posOffset>
                </wp:positionH>
                <wp:positionV relativeFrom="paragraph">
                  <wp:posOffset>-138023</wp:posOffset>
                </wp:positionV>
                <wp:extent cx="5805577" cy="4735770"/>
                <wp:effectExtent l="0" t="0" r="24130" b="27305"/>
                <wp:wrapNone/>
                <wp:docPr id="233" name="Rounded Rectangle 233"/>
                <wp:cNvGraphicFramePr/>
                <a:graphic xmlns:a="http://schemas.openxmlformats.org/drawingml/2006/main">
                  <a:graphicData uri="http://schemas.microsoft.com/office/word/2010/wordprocessingShape">
                    <wps:wsp>
                      <wps:cNvSpPr/>
                      <wps:spPr>
                        <a:xfrm>
                          <a:off x="0" y="0"/>
                          <a:ext cx="5805577" cy="473577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402A7" id="Rounded Rectangle 233" o:spid="_x0000_s1026" style="position:absolute;left:0;text-align:left;margin-left:-10.2pt;margin-top:-10.85pt;width:457.15pt;height:372.9pt;z-index:-25139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" fillcolor="#d5dce4 [671]" strokecolor="#1f4d78 [1604]" strokeweight="1pt">
                <v:stroke joinstyle="miter"/>
              </v:roundrect>
            </w:pict>
          </mc:Fallback>
        </mc:AlternateContent>
      </w:r>
      <w:r w:rsidR="008E7178" w:rsidRPr="00E73542">
        <w:rPr>
          <w:rFonts w:ascii="Times New Roman" w:hAnsi="Times New Roman" w:cs="Times New Roman"/>
          <w:noProof/>
          <w:sz w:val="24"/>
          <w:szCs w:val="24"/>
          <w:rtl/>
        </w:rPr>
        <w:drawing>
          <wp:inline distT="0" distB="0" distL="0" distR="0" wp14:anchorId="384EDA71" wp14:editId="441F006F">
            <wp:extent cx="5486400" cy="4318000"/>
            <wp:effectExtent l="0" t="0" r="0" b="63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8E7178" w:rsidRPr="00E73542" w:rsidRDefault="008E7178" w:rsidP="001E648E">
      <w:pPr>
        <w:jc w:val="both"/>
        <w:rPr>
          <w:rFonts w:ascii="Times New Roman" w:hAnsi="Times New Roman" w:cs="Times New Roman"/>
          <w:sz w:val="24"/>
          <w:szCs w:val="24"/>
          <w:rtl/>
        </w:rPr>
      </w:pPr>
    </w:p>
    <w:p w:rsidR="008E7178" w:rsidRPr="00E73542" w:rsidRDefault="008E7178" w:rsidP="001E648E">
      <w:pPr>
        <w:jc w:val="both"/>
        <w:rPr>
          <w:rFonts w:ascii="Times New Roman" w:hAnsi="Times New Roman" w:cs="Times New Roman"/>
          <w:sz w:val="24"/>
          <w:szCs w:val="24"/>
          <w:rtl/>
        </w:rPr>
      </w:pPr>
    </w:p>
    <w:p w:rsidR="008E7178" w:rsidRPr="00E73542" w:rsidRDefault="008E7178" w:rsidP="001E648E">
      <w:pPr>
        <w:jc w:val="both"/>
        <w:rPr>
          <w:rFonts w:ascii="Times New Roman" w:hAnsi="Times New Roman" w:cs="Times New Roman"/>
          <w:sz w:val="24"/>
          <w:szCs w:val="24"/>
          <w:rtl/>
        </w:rPr>
      </w:pPr>
    </w:p>
    <w:p w:rsidR="008E7178" w:rsidRDefault="008E7178" w:rsidP="001E648E">
      <w:pPr>
        <w:pStyle w:val="Heading3"/>
        <w:jc w:val="both"/>
        <w:rPr>
          <w:rtl/>
        </w:rPr>
      </w:pPr>
      <w:bookmarkStart w:id="5077" w:name="_Toc55576900"/>
      <w:r w:rsidRPr="00E73542">
        <w:rPr>
          <w:rtl/>
        </w:rPr>
        <w:t>معیارهای اخلاقی حسابرسان</w:t>
      </w:r>
      <w:bookmarkEnd w:id="5077"/>
    </w:p>
    <w:p w:rsidR="008E7178" w:rsidRDefault="008E7178" w:rsidP="001E648E">
      <w:pPr>
        <w:spacing w:line="240" w:lineRule="auto"/>
        <w:jc w:val="both"/>
        <w:rPr>
          <w:rtl/>
        </w:rPr>
      </w:pPr>
      <w:r>
        <w:rPr>
          <w:rFonts w:hint="eastAsia"/>
          <w:rtl/>
        </w:rPr>
        <w:t>حسابرسان</w:t>
      </w:r>
      <w:r>
        <w:rPr>
          <w:rtl/>
        </w:rPr>
        <w:t xml:space="preserve"> در زمان اجرا</w:t>
      </w:r>
      <w:r>
        <w:rPr>
          <w:rFonts w:hint="cs"/>
          <w:rtl/>
        </w:rPr>
        <w:t>ی</w:t>
      </w:r>
      <w:r>
        <w:rPr>
          <w:rtl/>
        </w:rPr>
        <w:t xml:space="preserve"> حسابرس</w:t>
      </w:r>
      <w:r>
        <w:rPr>
          <w:rFonts w:hint="cs"/>
          <w:rtl/>
        </w:rPr>
        <w:t>ی</w:t>
      </w:r>
      <w:ins w:id="507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079" w:author="Windows User" w:date="2021-08-15T23:25:00Z">
        <w:r w:rsidR="00250A47">
          <w:instrText xml:space="preserve">" </w:instrText>
        </w:r>
        <w:r w:rsidR="00250A47">
          <w:rPr>
            <w:rtl/>
          </w:rPr>
          <w:fldChar w:fldCharType="end"/>
        </w:r>
      </w:ins>
      <w:r>
        <w:rPr>
          <w:rtl/>
        </w:rPr>
        <w:t xml:space="preserve"> پس از </w:t>
      </w:r>
      <w:r w:rsidR="00070AEA">
        <w:rPr>
          <w:rtl/>
        </w:rPr>
        <w:t>ترخ</w:t>
      </w:r>
      <w:r w:rsidR="00070AEA">
        <w:rPr>
          <w:rFonts w:hint="cs"/>
          <w:rtl/>
        </w:rPr>
        <w:t>ی</w:t>
      </w:r>
      <w:r w:rsidR="00070AEA">
        <w:rPr>
          <w:rFonts w:hint="eastAsia"/>
          <w:rtl/>
        </w:rPr>
        <w:t>ص</w:t>
      </w:r>
      <w:ins w:id="508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081" w:author="Windows User" w:date="2021-08-15T23:05:00Z">
        <w:r w:rsidR="004332D5">
          <w:instrText xml:space="preserve">" </w:instrText>
        </w:r>
        <w:r w:rsidR="004332D5">
          <w:rPr>
            <w:rtl/>
          </w:rPr>
          <w:fldChar w:fldCharType="end"/>
        </w:r>
      </w:ins>
      <w:r w:rsidR="00070AEA">
        <w:rPr>
          <w:rtl/>
        </w:rPr>
        <w:t xml:space="preserve"> (</w:t>
      </w:r>
      <w:r>
        <w:t xml:space="preserve">PCA) </w:t>
      </w:r>
      <w:r>
        <w:rPr>
          <w:rtl/>
        </w:rPr>
        <w:t>با</w:t>
      </w:r>
      <w:r>
        <w:rPr>
          <w:rFonts w:hint="cs"/>
          <w:rtl/>
        </w:rPr>
        <w:t>ی</w:t>
      </w:r>
      <w:r>
        <w:rPr>
          <w:rFonts w:hint="eastAsia"/>
          <w:rtl/>
        </w:rPr>
        <w:t>د</w:t>
      </w:r>
      <w:r>
        <w:rPr>
          <w:rtl/>
        </w:rPr>
        <w:t xml:space="preserve"> مواز</w:t>
      </w:r>
      <w:r>
        <w:rPr>
          <w:rFonts w:hint="cs"/>
          <w:rtl/>
        </w:rPr>
        <w:t>ی</w:t>
      </w:r>
      <w:r>
        <w:rPr>
          <w:rFonts w:hint="eastAsia"/>
          <w:rtl/>
        </w:rPr>
        <w:t>ن</w:t>
      </w:r>
      <w:r>
        <w:rPr>
          <w:rtl/>
        </w:rPr>
        <w:t xml:space="preserve"> شغل</w:t>
      </w:r>
      <w:r>
        <w:rPr>
          <w:rFonts w:hint="cs"/>
          <w:rtl/>
        </w:rPr>
        <w:t>ی</w:t>
      </w:r>
      <w:r>
        <w:rPr>
          <w:rtl/>
        </w:rPr>
        <w:t xml:space="preserve"> بالا</w:t>
      </w:r>
      <w:r>
        <w:rPr>
          <w:rFonts w:hint="cs"/>
          <w:rtl/>
        </w:rPr>
        <w:t>یی</w:t>
      </w:r>
      <w:r>
        <w:rPr>
          <w:rtl/>
        </w:rPr>
        <w:t xml:space="preserve"> را حفظ نما</w:t>
      </w:r>
      <w:r>
        <w:rPr>
          <w:rFonts w:hint="cs"/>
          <w:rtl/>
        </w:rPr>
        <w:t>ی</w:t>
      </w:r>
      <w:r>
        <w:rPr>
          <w:rFonts w:hint="eastAsia"/>
          <w:rtl/>
        </w:rPr>
        <w:t>د</w:t>
      </w:r>
      <w:r>
        <w:rPr>
          <w:rtl/>
        </w:rPr>
        <w:t>.</w:t>
      </w:r>
    </w:p>
    <w:p w:rsidR="008E7178" w:rsidRDefault="008E7178" w:rsidP="001E648E">
      <w:pPr>
        <w:jc w:val="both"/>
        <w:rPr>
          <w:rtl/>
        </w:rPr>
      </w:pPr>
      <w:r>
        <w:rPr>
          <w:rFonts w:hint="eastAsia"/>
          <w:rtl/>
        </w:rPr>
        <w:t>الف</w:t>
      </w:r>
      <w:r>
        <w:rPr>
          <w:rtl/>
        </w:rPr>
        <w:t>) صداقت</w:t>
      </w:r>
    </w:p>
    <w:p w:rsidR="008E7178" w:rsidRDefault="008E7178" w:rsidP="001E648E">
      <w:pPr>
        <w:spacing w:line="240" w:lineRule="auto"/>
        <w:jc w:val="both"/>
        <w:rPr>
          <w:rtl/>
        </w:rPr>
      </w:pPr>
      <w:r>
        <w:rPr>
          <w:rFonts w:hint="eastAsia"/>
          <w:rtl/>
        </w:rPr>
        <w:t>سازمان</w:t>
      </w:r>
      <w:ins w:id="5082"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5083" w:author="Windows User" w:date="2021-08-15T23:06:00Z">
        <w:r w:rsidR="004332D5">
          <w:instrText xml:space="preserve">" </w:instrText>
        </w:r>
        <w:r w:rsidR="004332D5">
          <w:rPr>
            <w:rtl/>
          </w:rPr>
          <w:fldChar w:fldCharType="end"/>
        </w:r>
      </w:ins>
      <w:r>
        <w:rPr>
          <w:rtl/>
        </w:rPr>
        <w:t xml:space="preserve"> جهان</w:t>
      </w:r>
      <w:r>
        <w:rPr>
          <w:rFonts w:hint="cs"/>
          <w:rtl/>
        </w:rPr>
        <w:t>ی</w:t>
      </w:r>
      <w:r>
        <w:rPr>
          <w:rtl/>
        </w:rPr>
        <w:t xml:space="preserve"> گمرک</w:t>
      </w:r>
      <w:ins w:id="5084" w:author="Windows User" w:date="2021-08-15T23:09:00Z">
        <w:r w:rsidR="004332D5">
          <w:rPr>
            <w:rtl/>
          </w:rPr>
          <w:fldChar w:fldCharType="begin"/>
        </w:r>
        <w:r w:rsidR="004332D5">
          <w:instrText xml:space="preserve"> XE "</w:instrText>
        </w:r>
      </w:ins>
      <w:r w:rsidR="004332D5" w:rsidRPr="0001662D">
        <w:rPr>
          <w:rtl/>
        </w:rPr>
        <w:instrText>سازمان جهان</w:instrText>
      </w:r>
      <w:r w:rsidR="004332D5" w:rsidRPr="0001662D">
        <w:rPr>
          <w:rFonts w:hint="cs"/>
          <w:rtl/>
        </w:rPr>
        <w:instrText>ی</w:instrText>
      </w:r>
      <w:r w:rsidR="004332D5" w:rsidRPr="0001662D">
        <w:rPr>
          <w:rtl/>
        </w:rPr>
        <w:instrText xml:space="preserve"> گمرک</w:instrText>
      </w:r>
      <w:ins w:id="5085" w:author="Windows User" w:date="2021-08-15T23:09:00Z">
        <w:r w:rsidR="004332D5">
          <w:instrText xml:space="preserve">" </w:instrText>
        </w:r>
        <w:r w:rsidR="004332D5">
          <w:rPr>
            <w:rtl/>
          </w:rPr>
          <w:fldChar w:fldCharType="end"/>
        </w:r>
      </w:ins>
      <w:r w:rsidR="00A55FF6">
        <w:rPr>
          <w:rFonts w:hint="cs"/>
          <w:rtl/>
        </w:rPr>
        <w:t>،</w:t>
      </w:r>
      <w:r w:rsidR="00070AEA">
        <w:rPr>
          <w:rtl/>
        </w:rPr>
        <w:t xml:space="preserve"> نمونه</w:t>
      </w:r>
      <w:r>
        <w:rPr>
          <w:rtl/>
        </w:rPr>
        <w:t xml:space="preserve"> نظامنامه اخلاق</w:t>
      </w:r>
      <w:r>
        <w:rPr>
          <w:rFonts w:hint="cs"/>
          <w:rtl/>
        </w:rPr>
        <w:t>ی</w:t>
      </w:r>
      <w:r>
        <w:rPr>
          <w:rtl/>
        </w:rPr>
        <w:t xml:space="preserve"> و اجرا</w:t>
      </w:r>
      <w:r>
        <w:rPr>
          <w:rFonts w:hint="cs"/>
          <w:rtl/>
        </w:rPr>
        <w:t>یی</w:t>
      </w:r>
      <w:r>
        <w:rPr>
          <w:rtl/>
        </w:rPr>
        <w:t xml:space="preserve"> را منتشر کرده است که حداقل نگرش و رفتار </w:t>
      </w:r>
      <w:r w:rsidR="007E624F">
        <w:rPr>
          <w:rtl/>
        </w:rPr>
        <w:t>موردن</w:t>
      </w:r>
      <w:r w:rsidR="007E624F">
        <w:rPr>
          <w:rFonts w:hint="cs"/>
          <w:rtl/>
        </w:rPr>
        <w:t>ی</w:t>
      </w:r>
      <w:r w:rsidR="007E624F">
        <w:rPr>
          <w:rFonts w:hint="eastAsia"/>
          <w:rtl/>
        </w:rPr>
        <w:t>از</w:t>
      </w:r>
      <w:r>
        <w:rPr>
          <w:rtl/>
        </w:rPr>
        <w:t xml:space="preserve"> که از </w:t>
      </w:r>
      <w:r w:rsidR="001E37D6">
        <w:rPr>
          <w:rtl/>
        </w:rPr>
        <w:t>کل</w:t>
      </w:r>
      <w:r w:rsidR="001E37D6">
        <w:rPr>
          <w:rFonts w:hint="cs"/>
          <w:rtl/>
        </w:rPr>
        <w:t>ی</w:t>
      </w:r>
      <w:r w:rsidR="001E37D6">
        <w:rPr>
          <w:rFonts w:hint="eastAsia"/>
          <w:rtl/>
        </w:rPr>
        <w:t>ه‌</w:t>
      </w:r>
      <w:r w:rsidR="001E37D6">
        <w:rPr>
          <w:rFonts w:hint="cs"/>
          <w:rtl/>
        </w:rPr>
        <w:t>ی</w:t>
      </w:r>
      <w:r>
        <w:rPr>
          <w:rtl/>
        </w:rPr>
        <w:t xml:space="preserve"> کارمندان گمرک</w:t>
      </w:r>
      <w:ins w:id="508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087" w:author="Windows User" w:date="2021-08-15T23:10:00Z">
        <w:r w:rsidR="004332D5">
          <w:instrText xml:space="preserve">" </w:instrText>
        </w:r>
        <w:r w:rsidR="004332D5">
          <w:rPr>
            <w:rtl/>
          </w:rPr>
          <w:fldChar w:fldCharType="end"/>
        </w:r>
      </w:ins>
      <w:r>
        <w:rPr>
          <w:rtl/>
        </w:rPr>
        <w:t xml:space="preserve"> انتظار </w:t>
      </w:r>
      <w:r w:rsidR="001E37D6">
        <w:rPr>
          <w:rtl/>
        </w:rPr>
        <w:t>م</w:t>
      </w:r>
      <w:r w:rsidR="001E37D6">
        <w:rPr>
          <w:rFonts w:hint="cs"/>
          <w:rtl/>
        </w:rPr>
        <w:t>ی‌</w:t>
      </w:r>
      <w:r w:rsidR="001E37D6">
        <w:rPr>
          <w:rFonts w:hint="eastAsia"/>
          <w:rtl/>
        </w:rPr>
        <w:t>رود</w:t>
      </w:r>
      <w:r>
        <w:rPr>
          <w:rtl/>
        </w:rPr>
        <w:t xml:space="preserve"> را مشخص </w:t>
      </w:r>
      <w:r w:rsidR="001E37D6">
        <w:rPr>
          <w:rtl/>
        </w:rPr>
        <w:t>م</w:t>
      </w:r>
      <w:r w:rsidR="001E37D6">
        <w:rPr>
          <w:rFonts w:hint="cs"/>
          <w:rtl/>
        </w:rPr>
        <w:t>ی‌</w:t>
      </w:r>
      <w:r w:rsidR="001E37D6">
        <w:rPr>
          <w:rFonts w:hint="eastAsia"/>
          <w:rtl/>
        </w:rPr>
        <w:t>کند</w:t>
      </w:r>
      <w:r>
        <w:rPr>
          <w:rtl/>
        </w:rPr>
        <w:t>. نظامنامه</w:t>
      </w:r>
      <w:r w:rsidR="00070AEA">
        <w:rPr>
          <w:rtl/>
        </w:rPr>
        <w:t xml:space="preserve"> </w:t>
      </w:r>
      <w:r>
        <w:rPr>
          <w:rtl/>
        </w:rPr>
        <w:t>اجرا</w:t>
      </w:r>
      <w:r>
        <w:rPr>
          <w:rFonts w:hint="cs"/>
          <w:rtl/>
        </w:rPr>
        <w:t>یی</w:t>
      </w:r>
      <w:r>
        <w:rPr>
          <w:rtl/>
        </w:rPr>
        <w:t xml:space="preserve"> در زمان اجرا</w:t>
      </w:r>
      <w:r>
        <w:rPr>
          <w:rFonts w:hint="cs"/>
          <w:rtl/>
        </w:rPr>
        <w:t>ی</w:t>
      </w:r>
      <w:r w:rsidR="00A55FF6">
        <w:rPr>
          <w:rFonts w:hint="cs"/>
          <w:rtl/>
        </w:rPr>
        <w:t xml:space="preserve"> حسابرسی</w:t>
      </w:r>
      <w:ins w:id="508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089" w:author="Windows User" w:date="2021-08-15T23:25:00Z">
        <w:r w:rsidR="00250A47">
          <w:instrText xml:space="preserve">" </w:instrText>
        </w:r>
        <w:r w:rsidR="00250A47">
          <w:rPr>
            <w:rtl/>
          </w:rPr>
          <w:fldChar w:fldCharType="end"/>
        </w:r>
      </w:ins>
      <w:r w:rsidR="00070AEA">
        <w:rPr>
          <w:rtl/>
        </w:rPr>
        <w:t xml:space="preserve"> </w:t>
      </w:r>
      <w:r>
        <w:rPr>
          <w:rtl/>
        </w:rPr>
        <w:t>با</w:t>
      </w:r>
      <w:r>
        <w:rPr>
          <w:rFonts w:hint="cs"/>
          <w:rtl/>
        </w:rPr>
        <w:t>ی</w:t>
      </w:r>
      <w:r>
        <w:rPr>
          <w:rFonts w:hint="eastAsia"/>
          <w:rtl/>
        </w:rPr>
        <w:t>د</w:t>
      </w:r>
      <w:r>
        <w:rPr>
          <w:rtl/>
        </w:rPr>
        <w:t xml:space="preserve"> </w:t>
      </w:r>
      <w:r w:rsidR="00F07E1B">
        <w:rPr>
          <w:rFonts w:hint="cs"/>
          <w:rtl/>
        </w:rPr>
        <w:t>موردتوجه</w:t>
      </w:r>
      <w:r w:rsidR="00A55FF6">
        <w:rPr>
          <w:rFonts w:hint="cs"/>
          <w:rtl/>
        </w:rPr>
        <w:t xml:space="preserve"> باشد</w:t>
      </w:r>
      <w:r>
        <w:rPr>
          <w:rtl/>
        </w:rPr>
        <w:t>.</w:t>
      </w:r>
    </w:p>
    <w:p w:rsidR="008E7178" w:rsidRDefault="008E7178" w:rsidP="001E648E">
      <w:pPr>
        <w:jc w:val="both"/>
        <w:rPr>
          <w:rtl/>
        </w:rPr>
      </w:pPr>
      <w:r>
        <w:rPr>
          <w:rFonts w:hint="eastAsia"/>
          <w:rtl/>
        </w:rPr>
        <w:lastRenderedPageBreak/>
        <w:t>ب</w:t>
      </w:r>
      <w:r>
        <w:rPr>
          <w:rtl/>
        </w:rPr>
        <w:t xml:space="preserve">) </w:t>
      </w:r>
      <w:r w:rsidR="003E1A55">
        <w:rPr>
          <w:rtl/>
        </w:rPr>
        <w:t>رازدار</w:t>
      </w:r>
      <w:r w:rsidR="003E1A55">
        <w:rPr>
          <w:rFonts w:hint="cs"/>
          <w:rtl/>
        </w:rPr>
        <w:t>ی</w:t>
      </w:r>
    </w:p>
    <w:p w:rsidR="008E7178" w:rsidRDefault="008E7178" w:rsidP="001E648E">
      <w:pPr>
        <w:spacing w:line="240" w:lineRule="auto"/>
        <w:jc w:val="both"/>
        <w:rPr>
          <w:rtl/>
        </w:rPr>
      </w:pPr>
      <w:r>
        <w:rPr>
          <w:rFonts w:hint="eastAsia"/>
          <w:rtl/>
        </w:rPr>
        <w:t>حسابرسان</w:t>
      </w:r>
      <w:r>
        <w:rPr>
          <w:rtl/>
        </w:rPr>
        <w:t xml:space="preserve"> با</w:t>
      </w:r>
      <w:r>
        <w:rPr>
          <w:rFonts w:hint="cs"/>
          <w:rtl/>
        </w:rPr>
        <w:t>ی</w:t>
      </w:r>
      <w:r>
        <w:rPr>
          <w:rFonts w:hint="eastAsia"/>
          <w:rtl/>
        </w:rPr>
        <w:t>د</w:t>
      </w:r>
      <w:r>
        <w:rPr>
          <w:rtl/>
        </w:rPr>
        <w:t xml:space="preserve"> سطح مطلوب رازدار</w:t>
      </w:r>
      <w:r>
        <w:rPr>
          <w:rFonts w:hint="cs"/>
          <w:rtl/>
        </w:rPr>
        <w:t>ی</w:t>
      </w:r>
      <w:r>
        <w:rPr>
          <w:rtl/>
        </w:rPr>
        <w:t xml:space="preserve"> را در دست</w:t>
      </w:r>
      <w:r>
        <w:rPr>
          <w:rFonts w:hint="cs"/>
          <w:rtl/>
        </w:rPr>
        <w:t>ی</w:t>
      </w:r>
      <w:r>
        <w:rPr>
          <w:rFonts w:hint="eastAsia"/>
          <w:rtl/>
        </w:rPr>
        <w:t>اب</w:t>
      </w:r>
      <w:r>
        <w:rPr>
          <w:rFonts w:hint="cs"/>
          <w:rtl/>
        </w:rPr>
        <w:t>ی</w:t>
      </w:r>
      <w:r>
        <w:rPr>
          <w:rtl/>
        </w:rPr>
        <w:t xml:space="preserve"> و بازرس</w:t>
      </w:r>
      <w:r>
        <w:rPr>
          <w:rFonts w:hint="cs"/>
          <w:rtl/>
        </w:rPr>
        <w:t>ی</w:t>
      </w:r>
      <w:r>
        <w:rPr>
          <w:rtl/>
        </w:rPr>
        <w:t xml:space="preserve"> اسناد مالکان حفظ نما</w:t>
      </w:r>
      <w:r>
        <w:rPr>
          <w:rFonts w:hint="cs"/>
          <w:rtl/>
        </w:rPr>
        <w:t>ی</w:t>
      </w:r>
      <w:r>
        <w:rPr>
          <w:rFonts w:hint="eastAsia"/>
          <w:rtl/>
        </w:rPr>
        <w:t>ند</w:t>
      </w:r>
      <w:r>
        <w:rPr>
          <w:rtl/>
        </w:rPr>
        <w:t>. حسابرسان نبا</w:t>
      </w:r>
      <w:r>
        <w:rPr>
          <w:rFonts w:hint="cs"/>
          <w:rtl/>
        </w:rPr>
        <w:t>ی</w:t>
      </w:r>
      <w:r>
        <w:rPr>
          <w:rFonts w:hint="eastAsia"/>
          <w:rtl/>
        </w:rPr>
        <w:t>د</w:t>
      </w:r>
      <w:r>
        <w:rPr>
          <w:rtl/>
        </w:rPr>
        <w:t xml:space="preserve"> </w:t>
      </w:r>
      <w:r w:rsidR="003E1A55">
        <w:rPr>
          <w:rtl/>
        </w:rPr>
        <w:t>ه</w:t>
      </w:r>
      <w:r w:rsidR="003E1A55">
        <w:rPr>
          <w:rFonts w:hint="cs"/>
          <w:rtl/>
        </w:rPr>
        <w:t>ی</w:t>
      </w:r>
      <w:r w:rsidR="003E1A55">
        <w:rPr>
          <w:rFonts w:hint="eastAsia"/>
          <w:rtl/>
        </w:rPr>
        <w:t>چ‌گونه</w:t>
      </w:r>
      <w:r>
        <w:rPr>
          <w:rtl/>
        </w:rPr>
        <w:t xml:space="preserve"> اطلاعات تجار</w:t>
      </w:r>
      <w:r>
        <w:rPr>
          <w:rFonts w:hint="cs"/>
          <w:rtl/>
        </w:rPr>
        <w:t>ی</w:t>
      </w:r>
      <w:r>
        <w:rPr>
          <w:rtl/>
        </w:rPr>
        <w:t xml:space="preserve"> که در زمان </w:t>
      </w:r>
      <w:r w:rsidR="00952745">
        <w:rPr>
          <w:rtl/>
        </w:rPr>
        <w:t>انجام</w:t>
      </w:r>
      <w:r>
        <w:rPr>
          <w:rtl/>
        </w:rPr>
        <w:t xml:space="preserve"> وظا</w:t>
      </w:r>
      <w:r>
        <w:rPr>
          <w:rFonts w:hint="cs"/>
          <w:rtl/>
        </w:rPr>
        <w:t>ی</w:t>
      </w:r>
      <w:r>
        <w:rPr>
          <w:rFonts w:hint="eastAsia"/>
          <w:rtl/>
        </w:rPr>
        <w:t>ف</w:t>
      </w:r>
      <w:r>
        <w:rPr>
          <w:rtl/>
        </w:rPr>
        <w:t xml:space="preserve"> خود بدست </w:t>
      </w:r>
      <w:r w:rsidR="001E37D6">
        <w:rPr>
          <w:rtl/>
        </w:rPr>
        <w:t>آورده‌اند</w:t>
      </w:r>
      <w:r>
        <w:rPr>
          <w:rtl/>
        </w:rPr>
        <w:t xml:space="preserve"> افشا سازند، مگر قوان</w:t>
      </w:r>
      <w:r>
        <w:rPr>
          <w:rFonts w:hint="cs"/>
          <w:rtl/>
        </w:rPr>
        <w:t>ی</w:t>
      </w:r>
      <w:r>
        <w:rPr>
          <w:rFonts w:hint="eastAsia"/>
          <w:rtl/>
        </w:rPr>
        <w:t>ن</w:t>
      </w:r>
      <w:r>
        <w:rPr>
          <w:rtl/>
        </w:rPr>
        <w:t xml:space="preserve"> </w:t>
      </w:r>
      <w:r w:rsidR="00A55FF6">
        <w:rPr>
          <w:rFonts w:hint="cs"/>
          <w:rtl/>
        </w:rPr>
        <w:t>خاصی</w:t>
      </w:r>
      <w:r w:rsidR="00070AEA">
        <w:rPr>
          <w:rtl/>
        </w:rPr>
        <w:t xml:space="preserve"> </w:t>
      </w:r>
      <w:r w:rsidR="00A55FF6">
        <w:rPr>
          <w:rFonts w:hint="cs"/>
          <w:rtl/>
        </w:rPr>
        <w:t>در مورد</w:t>
      </w:r>
      <w:r w:rsidR="00070AEA">
        <w:rPr>
          <w:rtl/>
        </w:rPr>
        <w:t xml:space="preserve"> </w:t>
      </w:r>
      <w:r>
        <w:rPr>
          <w:rtl/>
        </w:rPr>
        <w:t>افشا</w:t>
      </w:r>
      <w:r>
        <w:rPr>
          <w:rFonts w:hint="cs"/>
          <w:rtl/>
        </w:rPr>
        <w:t>ی</w:t>
      </w:r>
      <w:r>
        <w:rPr>
          <w:rtl/>
        </w:rPr>
        <w:t xml:space="preserve"> اطلاعات </w:t>
      </w:r>
      <w:r w:rsidR="00A55FF6">
        <w:rPr>
          <w:rFonts w:hint="cs"/>
          <w:rtl/>
        </w:rPr>
        <w:t>وجود داشته باشد</w:t>
      </w:r>
      <w:r>
        <w:rPr>
          <w:rtl/>
        </w:rPr>
        <w:t xml:space="preserve">. </w:t>
      </w:r>
      <w:r w:rsidR="00071C7F">
        <w:rPr>
          <w:rtl/>
        </w:rPr>
        <w:t>به‌علاوه</w:t>
      </w:r>
      <w:r>
        <w:rPr>
          <w:rtl/>
        </w:rPr>
        <w:t xml:space="preserve">، </w:t>
      </w:r>
      <w:r w:rsidR="00B93976">
        <w:rPr>
          <w:rtl/>
        </w:rPr>
        <w:t>آن‌ها</w:t>
      </w:r>
      <w:r>
        <w:rPr>
          <w:rtl/>
        </w:rPr>
        <w:t xml:space="preserve"> نبا</w:t>
      </w:r>
      <w:r>
        <w:rPr>
          <w:rFonts w:hint="cs"/>
          <w:rtl/>
        </w:rPr>
        <w:t>ی</w:t>
      </w:r>
      <w:r>
        <w:rPr>
          <w:rFonts w:hint="eastAsia"/>
          <w:rtl/>
        </w:rPr>
        <w:t>د</w:t>
      </w:r>
      <w:r>
        <w:rPr>
          <w:rtl/>
        </w:rPr>
        <w:t xml:space="preserve"> اطلاعات محرمانه را در خارج از ادارات گمرک</w:t>
      </w:r>
      <w:ins w:id="5090"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091" w:author="Windows User" w:date="2021-08-15T23:10:00Z">
        <w:r w:rsidR="004332D5">
          <w:instrText xml:space="preserve">" </w:instrText>
        </w:r>
        <w:r w:rsidR="004332D5">
          <w:rPr>
            <w:rtl/>
          </w:rPr>
          <w:fldChar w:fldCharType="end"/>
        </w:r>
      </w:ins>
      <w:r>
        <w:rPr>
          <w:rtl/>
        </w:rPr>
        <w:t xml:space="preserve"> خود آشکار سازند.</w:t>
      </w:r>
    </w:p>
    <w:p w:rsidR="008E7178" w:rsidRDefault="008E7178" w:rsidP="001E648E">
      <w:pPr>
        <w:jc w:val="both"/>
        <w:rPr>
          <w:rtl/>
        </w:rPr>
      </w:pPr>
      <w:r>
        <w:rPr>
          <w:rFonts w:hint="eastAsia"/>
          <w:rtl/>
        </w:rPr>
        <w:t>ج</w:t>
      </w:r>
      <w:r>
        <w:rPr>
          <w:rtl/>
        </w:rPr>
        <w:t>) پذ</w:t>
      </w:r>
      <w:r>
        <w:rPr>
          <w:rFonts w:hint="cs"/>
          <w:rtl/>
        </w:rPr>
        <w:t>ی</w:t>
      </w:r>
      <w:r>
        <w:rPr>
          <w:rFonts w:hint="eastAsia"/>
          <w:rtl/>
        </w:rPr>
        <w:t>رش</w:t>
      </w:r>
      <w:r>
        <w:rPr>
          <w:rtl/>
        </w:rPr>
        <w:t xml:space="preserve"> شغل</w:t>
      </w:r>
      <w:r>
        <w:rPr>
          <w:rFonts w:hint="cs"/>
          <w:rtl/>
        </w:rPr>
        <w:t>ی</w:t>
      </w:r>
      <w:r>
        <w:rPr>
          <w:rFonts w:hint="eastAsia"/>
          <w:rtl/>
        </w:rPr>
        <w:t>،</w:t>
      </w:r>
      <w:r>
        <w:rPr>
          <w:rtl/>
        </w:rPr>
        <w:t xml:space="preserve"> </w:t>
      </w:r>
      <w:r w:rsidR="00936267">
        <w:rPr>
          <w:rtl/>
        </w:rPr>
        <w:t>مسئولیت</w:t>
      </w:r>
      <w:r>
        <w:rPr>
          <w:rtl/>
        </w:rPr>
        <w:t xml:space="preserve"> کار</w:t>
      </w:r>
      <w:r>
        <w:rPr>
          <w:rFonts w:hint="cs"/>
          <w:rtl/>
        </w:rPr>
        <w:t>ی</w:t>
      </w:r>
      <w:r>
        <w:rPr>
          <w:rtl/>
        </w:rPr>
        <w:t xml:space="preserve"> و پشتکار</w:t>
      </w:r>
    </w:p>
    <w:p w:rsidR="008E7178" w:rsidRDefault="008E7178" w:rsidP="001E648E">
      <w:pPr>
        <w:spacing w:line="240" w:lineRule="auto"/>
        <w:jc w:val="both"/>
        <w:rPr>
          <w:rtl/>
        </w:rPr>
      </w:pPr>
      <w:r>
        <w:rPr>
          <w:rFonts w:hint="eastAsia"/>
          <w:rtl/>
        </w:rPr>
        <w:t>حسابرسان</w:t>
      </w:r>
      <w:r>
        <w:rPr>
          <w:rtl/>
        </w:rPr>
        <w:t xml:space="preserve"> با</w:t>
      </w:r>
      <w:r>
        <w:rPr>
          <w:rFonts w:hint="cs"/>
          <w:rtl/>
        </w:rPr>
        <w:t>ی</w:t>
      </w:r>
      <w:r>
        <w:rPr>
          <w:rFonts w:hint="eastAsia"/>
          <w:rtl/>
        </w:rPr>
        <w:t>د</w:t>
      </w:r>
      <w:r>
        <w:rPr>
          <w:rtl/>
        </w:rPr>
        <w:t xml:space="preserve"> با کوشش و منطبق با مواز</w:t>
      </w:r>
      <w:r>
        <w:rPr>
          <w:rFonts w:hint="cs"/>
          <w:rtl/>
        </w:rPr>
        <w:t>ی</w:t>
      </w:r>
      <w:r>
        <w:rPr>
          <w:rFonts w:hint="eastAsia"/>
          <w:rtl/>
        </w:rPr>
        <w:t>ن</w:t>
      </w:r>
      <w:r>
        <w:rPr>
          <w:rtl/>
        </w:rPr>
        <w:t xml:space="preserve"> فن</w:t>
      </w:r>
      <w:r>
        <w:rPr>
          <w:rFonts w:hint="cs"/>
          <w:rtl/>
        </w:rPr>
        <w:t>ی</w:t>
      </w:r>
      <w:r>
        <w:rPr>
          <w:rtl/>
        </w:rPr>
        <w:t xml:space="preserve"> و شغل</w:t>
      </w:r>
      <w:r>
        <w:rPr>
          <w:rFonts w:hint="cs"/>
          <w:rtl/>
        </w:rPr>
        <w:t>ی</w:t>
      </w:r>
      <w:r>
        <w:rPr>
          <w:rtl/>
        </w:rPr>
        <w:t xml:space="preserve"> </w:t>
      </w:r>
      <w:r w:rsidR="003E1A55">
        <w:rPr>
          <w:rtl/>
        </w:rPr>
        <w:t>قابل‌اجرا</w:t>
      </w:r>
      <w:r>
        <w:rPr>
          <w:rtl/>
        </w:rPr>
        <w:t xml:space="preserve"> کار کنند. از </w:t>
      </w:r>
      <w:r w:rsidR="003E1A55">
        <w:rPr>
          <w:rtl/>
        </w:rPr>
        <w:t>ا</w:t>
      </w:r>
      <w:r w:rsidR="003E1A55">
        <w:rPr>
          <w:rFonts w:hint="cs"/>
          <w:rtl/>
        </w:rPr>
        <w:t>ی</w:t>
      </w:r>
      <w:r w:rsidR="003E1A55">
        <w:rPr>
          <w:rFonts w:hint="eastAsia"/>
          <w:rtl/>
        </w:rPr>
        <w:t>ن‌رو</w:t>
      </w:r>
      <w:r>
        <w:rPr>
          <w:rtl/>
        </w:rPr>
        <w:t xml:space="preserve"> </w:t>
      </w:r>
      <w:r w:rsidR="00B93976">
        <w:rPr>
          <w:rtl/>
        </w:rPr>
        <w:t>آن‌ها</w:t>
      </w:r>
      <w:r>
        <w:rPr>
          <w:rtl/>
        </w:rPr>
        <w:t xml:space="preserve"> با</w:t>
      </w:r>
      <w:r>
        <w:rPr>
          <w:rFonts w:hint="cs"/>
          <w:rtl/>
        </w:rPr>
        <w:t>ی</w:t>
      </w:r>
      <w:r>
        <w:rPr>
          <w:rFonts w:hint="eastAsia"/>
          <w:rtl/>
        </w:rPr>
        <w:t>د</w:t>
      </w:r>
      <w:r>
        <w:rPr>
          <w:rtl/>
        </w:rPr>
        <w:t xml:space="preserve"> </w:t>
      </w:r>
      <w:r w:rsidR="00936267">
        <w:rPr>
          <w:rtl/>
        </w:rPr>
        <w:t>مسئولیت</w:t>
      </w:r>
      <w:r>
        <w:rPr>
          <w:rtl/>
        </w:rPr>
        <w:t xml:space="preserve"> کار</w:t>
      </w:r>
      <w:r>
        <w:rPr>
          <w:rFonts w:hint="cs"/>
          <w:rtl/>
        </w:rPr>
        <w:t>ی</w:t>
      </w:r>
      <w:r>
        <w:rPr>
          <w:rtl/>
        </w:rPr>
        <w:t xml:space="preserve"> در قبال </w:t>
      </w:r>
      <w:r w:rsidR="001E37D6">
        <w:rPr>
          <w:rtl/>
        </w:rPr>
        <w:t>دارا</w:t>
      </w:r>
      <w:r w:rsidR="001E37D6">
        <w:rPr>
          <w:rFonts w:hint="cs"/>
          <w:rtl/>
        </w:rPr>
        <w:t>یی‌</w:t>
      </w:r>
      <w:r w:rsidR="001E37D6">
        <w:rPr>
          <w:rFonts w:hint="eastAsia"/>
          <w:rtl/>
        </w:rPr>
        <w:t>ها</w:t>
      </w:r>
      <w:r w:rsidR="001E37D6">
        <w:rPr>
          <w:rFonts w:hint="cs"/>
          <w:rtl/>
        </w:rPr>
        <w:t>ی</w:t>
      </w:r>
      <w:r>
        <w:rPr>
          <w:rtl/>
        </w:rPr>
        <w:t xml:space="preserve"> مالکان را رعا</w:t>
      </w:r>
      <w:r>
        <w:rPr>
          <w:rFonts w:hint="cs"/>
          <w:rtl/>
        </w:rPr>
        <w:t>ی</w:t>
      </w:r>
      <w:r>
        <w:rPr>
          <w:rFonts w:hint="eastAsia"/>
          <w:rtl/>
        </w:rPr>
        <w:t>ت</w:t>
      </w:r>
      <w:r>
        <w:rPr>
          <w:rtl/>
        </w:rPr>
        <w:t xml:space="preserve"> کنند و </w:t>
      </w:r>
      <w:r w:rsidR="003E1A55">
        <w:rPr>
          <w:rtl/>
        </w:rPr>
        <w:t>به‌سلامت</w:t>
      </w:r>
      <w:r>
        <w:rPr>
          <w:rtl/>
        </w:rPr>
        <w:t xml:space="preserve"> شرکت و </w:t>
      </w:r>
      <w:r w:rsidR="00952745">
        <w:rPr>
          <w:rtl/>
        </w:rPr>
        <w:t>سیاست‌ها</w:t>
      </w:r>
      <w:r>
        <w:rPr>
          <w:rtl/>
        </w:rPr>
        <w:t xml:space="preserve"> و الزامات </w:t>
      </w:r>
      <w:r w:rsidR="00070AEA">
        <w:rPr>
          <w:rtl/>
        </w:rPr>
        <w:t>ا</w:t>
      </w:r>
      <w:r w:rsidR="00070AEA">
        <w:rPr>
          <w:rFonts w:hint="cs"/>
          <w:rtl/>
        </w:rPr>
        <w:t>ی</w:t>
      </w:r>
      <w:r w:rsidR="00070AEA">
        <w:rPr>
          <w:rFonts w:hint="eastAsia"/>
          <w:rtl/>
        </w:rPr>
        <w:t>من</w:t>
      </w:r>
      <w:r w:rsidR="00070AEA">
        <w:rPr>
          <w:rFonts w:hint="cs"/>
          <w:rtl/>
        </w:rPr>
        <w:t>ی</w:t>
      </w:r>
      <w:r w:rsidR="00070AEA">
        <w:rPr>
          <w:rtl/>
        </w:rPr>
        <w:t xml:space="preserve"> (</w:t>
      </w:r>
      <w:r>
        <w:rPr>
          <w:rtl/>
        </w:rPr>
        <w:t>مثل پوش</w:t>
      </w:r>
      <w:r>
        <w:rPr>
          <w:rFonts w:hint="cs"/>
          <w:rtl/>
        </w:rPr>
        <w:t>ی</w:t>
      </w:r>
      <w:r>
        <w:rPr>
          <w:rFonts w:hint="eastAsia"/>
          <w:rtl/>
        </w:rPr>
        <w:t>دن</w:t>
      </w:r>
      <w:r>
        <w:rPr>
          <w:rtl/>
        </w:rPr>
        <w:t xml:space="preserve"> کلاه ا</w:t>
      </w:r>
      <w:r>
        <w:rPr>
          <w:rFonts w:hint="cs"/>
          <w:rtl/>
        </w:rPr>
        <w:t>ی</w:t>
      </w:r>
      <w:r>
        <w:rPr>
          <w:rFonts w:hint="eastAsia"/>
          <w:rtl/>
        </w:rPr>
        <w:t>من</w:t>
      </w:r>
      <w:r>
        <w:rPr>
          <w:rFonts w:hint="cs"/>
          <w:rtl/>
        </w:rPr>
        <w:t>ی</w:t>
      </w:r>
      <w:r>
        <w:rPr>
          <w:rtl/>
        </w:rPr>
        <w:t>) احترام بگذارند.</w:t>
      </w:r>
    </w:p>
    <w:p w:rsidR="008E7178" w:rsidRDefault="008E7178" w:rsidP="001E648E">
      <w:pPr>
        <w:jc w:val="both"/>
        <w:rPr>
          <w:rtl/>
        </w:rPr>
      </w:pPr>
      <w:r>
        <w:rPr>
          <w:rFonts w:hint="eastAsia"/>
          <w:rtl/>
        </w:rPr>
        <w:t>د</w:t>
      </w:r>
      <w:r>
        <w:rPr>
          <w:rtl/>
        </w:rPr>
        <w:t xml:space="preserve">) منصف/ </w:t>
      </w:r>
      <w:r w:rsidR="003E1A55">
        <w:rPr>
          <w:rtl/>
        </w:rPr>
        <w:t>ب</w:t>
      </w:r>
      <w:r w:rsidR="003E1A55">
        <w:rPr>
          <w:rFonts w:hint="cs"/>
          <w:rtl/>
        </w:rPr>
        <w:t>ی‌</w:t>
      </w:r>
      <w:r w:rsidR="003E1A55">
        <w:rPr>
          <w:rFonts w:hint="eastAsia"/>
          <w:rtl/>
        </w:rPr>
        <w:t>طرف</w:t>
      </w:r>
    </w:p>
    <w:p w:rsidR="00EB24CE" w:rsidRPr="00E82F14" w:rsidRDefault="008E7178" w:rsidP="001E648E">
      <w:pPr>
        <w:spacing w:line="240" w:lineRule="auto"/>
        <w:jc w:val="both"/>
        <w:rPr>
          <w:rtl/>
        </w:rPr>
      </w:pPr>
      <w:r>
        <w:rPr>
          <w:rFonts w:hint="eastAsia"/>
          <w:rtl/>
        </w:rPr>
        <w:t>حسابرسان</w:t>
      </w:r>
      <w:r>
        <w:rPr>
          <w:rtl/>
        </w:rPr>
        <w:t xml:space="preserve"> ملزم</w:t>
      </w:r>
      <w:r w:rsidR="00F60426">
        <w:rPr>
          <w:rFonts w:hint="cs"/>
          <w:rtl/>
        </w:rPr>
        <w:t>ند</w:t>
      </w:r>
      <w:r>
        <w:rPr>
          <w:rtl/>
        </w:rPr>
        <w:t xml:space="preserve"> </w:t>
      </w:r>
      <w:r w:rsidR="003E1A55">
        <w:rPr>
          <w:rtl/>
        </w:rPr>
        <w:t>ب</w:t>
      </w:r>
      <w:r w:rsidR="003E1A55">
        <w:rPr>
          <w:rFonts w:hint="cs"/>
          <w:rtl/>
        </w:rPr>
        <w:t>ی‌</w:t>
      </w:r>
      <w:r w:rsidR="003E1A55">
        <w:rPr>
          <w:rFonts w:hint="eastAsia"/>
          <w:rtl/>
        </w:rPr>
        <w:t>طرف</w:t>
      </w:r>
      <w:r>
        <w:rPr>
          <w:rtl/>
        </w:rPr>
        <w:t xml:space="preserve"> بوده، جانب انصاف را رعا</w:t>
      </w:r>
      <w:r>
        <w:rPr>
          <w:rFonts w:hint="cs"/>
          <w:rtl/>
        </w:rPr>
        <w:t>ی</w:t>
      </w:r>
      <w:r>
        <w:rPr>
          <w:rFonts w:hint="eastAsia"/>
          <w:rtl/>
        </w:rPr>
        <w:t>ت</w:t>
      </w:r>
      <w:r>
        <w:rPr>
          <w:rtl/>
        </w:rPr>
        <w:t xml:space="preserve"> و </w:t>
      </w:r>
      <w:r w:rsidR="00A55FF6">
        <w:rPr>
          <w:rFonts w:hint="cs"/>
          <w:rtl/>
        </w:rPr>
        <w:t xml:space="preserve">با رعایت استانداردهای کاری </w:t>
      </w:r>
      <w:r w:rsidR="005C48CF">
        <w:rPr>
          <w:rFonts w:hint="cs"/>
          <w:rtl/>
        </w:rPr>
        <w:t xml:space="preserve">از </w:t>
      </w:r>
      <w:r w:rsidR="001E37D6">
        <w:rPr>
          <w:rtl/>
        </w:rPr>
        <w:t>داور</w:t>
      </w:r>
      <w:r w:rsidR="001E37D6">
        <w:rPr>
          <w:rFonts w:hint="cs"/>
          <w:rtl/>
        </w:rPr>
        <w:t>ی‌</w:t>
      </w:r>
      <w:r w:rsidR="001E37D6">
        <w:rPr>
          <w:rFonts w:hint="eastAsia"/>
          <w:rtl/>
        </w:rPr>
        <w:t>ها</w:t>
      </w:r>
      <w:r w:rsidR="001E37D6">
        <w:rPr>
          <w:rFonts w:hint="cs"/>
          <w:rtl/>
        </w:rPr>
        <w:t>ی</w:t>
      </w:r>
      <w:r w:rsidR="00070AEA">
        <w:rPr>
          <w:rtl/>
        </w:rPr>
        <w:t xml:space="preserve"> </w:t>
      </w:r>
      <w:r>
        <w:rPr>
          <w:rtl/>
        </w:rPr>
        <w:t>دلبخواه</w:t>
      </w:r>
      <w:r>
        <w:rPr>
          <w:rFonts w:hint="cs"/>
          <w:rtl/>
        </w:rPr>
        <w:t>ی</w:t>
      </w:r>
      <w:r>
        <w:rPr>
          <w:rtl/>
        </w:rPr>
        <w:t xml:space="preserve"> </w:t>
      </w:r>
      <w:r w:rsidR="005C48CF">
        <w:rPr>
          <w:rFonts w:hint="cs"/>
          <w:rtl/>
        </w:rPr>
        <w:t>پرهیز کنند</w:t>
      </w:r>
      <w:r>
        <w:rPr>
          <w:rtl/>
        </w:rPr>
        <w:t xml:space="preserve"> و اجازه ندهند </w:t>
      </w:r>
      <w:r w:rsidR="003E1A55">
        <w:rPr>
          <w:rtl/>
        </w:rPr>
        <w:t>جانب‌دار</w:t>
      </w:r>
      <w:r w:rsidR="003E1A55">
        <w:rPr>
          <w:rFonts w:hint="cs"/>
          <w:rtl/>
        </w:rPr>
        <w:t>ی</w:t>
      </w:r>
      <w:r>
        <w:rPr>
          <w:rFonts w:hint="eastAsia"/>
          <w:rtl/>
        </w:rPr>
        <w:t>،</w:t>
      </w:r>
      <w:r>
        <w:rPr>
          <w:rtl/>
        </w:rPr>
        <w:t xml:space="preserve"> کشش علاقه </w:t>
      </w:r>
      <w:r>
        <w:rPr>
          <w:rFonts w:hint="cs"/>
          <w:rtl/>
        </w:rPr>
        <w:t>ی</w:t>
      </w:r>
      <w:r>
        <w:rPr>
          <w:rFonts w:hint="eastAsia"/>
          <w:rtl/>
        </w:rPr>
        <w:t>ا</w:t>
      </w:r>
      <w:r>
        <w:rPr>
          <w:rtl/>
        </w:rPr>
        <w:t xml:space="preserve"> نفوذ </w:t>
      </w:r>
      <w:r w:rsidR="00B93976">
        <w:rPr>
          <w:rtl/>
        </w:rPr>
        <w:t>بی‌مورد</w:t>
      </w:r>
      <w:r>
        <w:rPr>
          <w:rtl/>
        </w:rPr>
        <w:t xml:space="preserve"> د</w:t>
      </w:r>
      <w:r>
        <w:rPr>
          <w:rFonts w:hint="cs"/>
          <w:rtl/>
        </w:rPr>
        <w:t>ی</w:t>
      </w:r>
      <w:r>
        <w:rPr>
          <w:rFonts w:hint="eastAsia"/>
          <w:rtl/>
        </w:rPr>
        <w:t>گران</w:t>
      </w:r>
      <w:r>
        <w:rPr>
          <w:rtl/>
        </w:rPr>
        <w:t xml:space="preserve"> بر </w:t>
      </w:r>
      <w:r w:rsidR="003E1A55">
        <w:rPr>
          <w:rtl/>
        </w:rPr>
        <w:t>ضوابط</w:t>
      </w:r>
      <w:r w:rsidR="00070AEA">
        <w:rPr>
          <w:rtl/>
        </w:rPr>
        <w:t xml:space="preserve"> </w:t>
      </w:r>
      <w:r>
        <w:rPr>
          <w:rtl/>
        </w:rPr>
        <w:t>شغل</w:t>
      </w:r>
      <w:r>
        <w:rPr>
          <w:rFonts w:hint="cs"/>
          <w:rtl/>
        </w:rPr>
        <w:t>ی</w:t>
      </w:r>
      <w:r>
        <w:rPr>
          <w:rtl/>
        </w:rPr>
        <w:t xml:space="preserve"> و تجار</w:t>
      </w:r>
      <w:r>
        <w:rPr>
          <w:rFonts w:hint="cs"/>
          <w:rtl/>
        </w:rPr>
        <w:t>ی</w:t>
      </w:r>
      <w:r>
        <w:rPr>
          <w:rtl/>
        </w:rPr>
        <w:t xml:space="preserve"> برتر</w:t>
      </w:r>
      <w:r>
        <w:rPr>
          <w:rFonts w:hint="cs"/>
          <w:rtl/>
        </w:rPr>
        <w:t>ی</w:t>
      </w:r>
      <w:r>
        <w:rPr>
          <w:rtl/>
        </w:rPr>
        <w:t xml:space="preserve"> جو</w:t>
      </w:r>
      <w:r>
        <w:rPr>
          <w:rFonts w:hint="cs"/>
          <w:rtl/>
        </w:rPr>
        <w:t>ی</w:t>
      </w:r>
      <w:r w:rsidR="00F60426">
        <w:rPr>
          <w:rFonts w:hint="cs"/>
          <w:rtl/>
        </w:rPr>
        <w:t>ن</w:t>
      </w:r>
      <w:r>
        <w:rPr>
          <w:rFonts w:hint="eastAsia"/>
          <w:rtl/>
        </w:rPr>
        <w:t>د</w:t>
      </w:r>
      <w:r w:rsidR="00F60426">
        <w:rPr>
          <w:rFonts w:hint="cs"/>
          <w:rtl/>
        </w:rPr>
        <w:t xml:space="preserve"> و</w:t>
      </w:r>
      <w:r>
        <w:rPr>
          <w:rtl/>
        </w:rPr>
        <w:t xml:space="preserve"> نبا</w:t>
      </w:r>
      <w:r>
        <w:rPr>
          <w:rFonts w:hint="cs"/>
          <w:rtl/>
        </w:rPr>
        <w:t>ی</w:t>
      </w:r>
      <w:r>
        <w:rPr>
          <w:rFonts w:hint="eastAsia"/>
          <w:rtl/>
        </w:rPr>
        <w:t>د</w:t>
      </w:r>
      <w:r>
        <w:rPr>
          <w:rtl/>
        </w:rPr>
        <w:t xml:space="preserve"> از </w:t>
      </w:r>
      <w:r w:rsidR="003E1A55">
        <w:rPr>
          <w:rtl/>
        </w:rPr>
        <w:t>اخت</w:t>
      </w:r>
      <w:r w:rsidR="003E1A55">
        <w:rPr>
          <w:rFonts w:hint="cs"/>
          <w:rtl/>
        </w:rPr>
        <w:t>ی</w:t>
      </w:r>
      <w:r w:rsidR="003E1A55">
        <w:rPr>
          <w:rFonts w:hint="eastAsia"/>
          <w:rtl/>
        </w:rPr>
        <w:t>ار</w:t>
      </w:r>
      <w:r w:rsidR="003E1A55">
        <w:rPr>
          <w:rtl/>
        </w:rPr>
        <w:t xml:space="preserve"> و</w:t>
      </w:r>
      <w:r w:rsidR="005C48CF">
        <w:rPr>
          <w:rFonts w:hint="cs"/>
          <w:rtl/>
        </w:rPr>
        <w:t xml:space="preserve"> قدرت</w:t>
      </w:r>
      <w:r>
        <w:rPr>
          <w:rtl/>
        </w:rPr>
        <w:t xml:space="preserve"> خود نسبت به </w:t>
      </w:r>
      <w:r w:rsidR="00F60426">
        <w:rPr>
          <w:rFonts w:hint="cs"/>
          <w:rtl/>
        </w:rPr>
        <w:t>طرف حسابرسی</w:t>
      </w:r>
      <w:ins w:id="509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093" w:author="Windows User" w:date="2021-08-15T23:25:00Z">
        <w:r w:rsidR="00250A47">
          <w:instrText xml:space="preserve">" </w:instrText>
        </w:r>
        <w:r w:rsidR="00250A47">
          <w:rPr>
            <w:rtl/>
          </w:rPr>
          <w:fldChar w:fldCharType="end"/>
        </w:r>
      </w:ins>
      <w:r w:rsidR="00F60426">
        <w:rPr>
          <w:rFonts w:hint="cs"/>
          <w:rtl/>
        </w:rPr>
        <w:t xml:space="preserve"> شونده</w:t>
      </w:r>
      <w:ins w:id="5094"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095" w:author="Windows User" w:date="2021-08-15T23:27:00Z">
        <w:r w:rsidR="00250A47">
          <w:instrText xml:space="preserve">" </w:instrText>
        </w:r>
        <w:r w:rsidR="00250A47">
          <w:rPr>
            <w:rtl/>
          </w:rPr>
          <w:fldChar w:fldCharType="end"/>
        </w:r>
      </w:ins>
      <w:r w:rsidR="00F60426">
        <w:rPr>
          <w:rtl/>
        </w:rPr>
        <w:t xml:space="preserve"> </w:t>
      </w:r>
      <w:r>
        <w:rPr>
          <w:rtl/>
        </w:rPr>
        <w:t>سؤاس</w:t>
      </w:r>
      <w:r>
        <w:rPr>
          <w:rFonts w:hint="eastAsia"/>
          <w:rtl/>
        </w:rPr>
        <w:t>تفاده</w:t>
      </w:r>
      <w:r>
        <w:rPr>
          <w:rtl/>
        </w:rPr>
        <w:t xml:space="preserve"> کنند.</w:t>
      </w:r>
    </w:p>
    <w:p w:rsidR="009734AB" w:rsidRDefault="001E37D6" w:rsidP="001E648E">
      <w:pPr>
        <w:pStyle w:val="Heading3"/>
        <w:jc w:val="both"/>
        <w:rPr>
          <w:rtl/>
        </w:rPr>
      </w:pPr>
      <w:bookmarkStart w:id="5096" w:name="_Toc54534235"/>
      <w:bookmarkStart w:id="5097" w:name="_Toc54534237"/>
      <w:bookmarkStart w:id="5098" w:name="_Toc54534238"/>
      <w:bookmarkStart w:id="5099" w:name="_Toc54534239"/>
      <w:bookmarkStart w:id="5100" w:name="_Toc54534240"/>
      <w:bookmarkStart w:id="5101" w:name="_Toc54534241"/>
      <w:bookmarkStart w:id="5102" w:name="_Toc54534242"/>
      <w:bookmarkStart w:id="5103" w:name="_Toc54534243"/>
      <w:bookmarkStart w:id="5104" w:name="_Toc54534244"/>
      <w:bookmarkStart w:id="5105" w:name="_Toc54534245"/>
      <w:bookmarkStart w:id="5106" w:name="_Toc54534246"/>
      <w:bookmarkStart w:id="5107" w:name="_Toc54534247"/>
      <w:bookmarkStart w:id="5108" w:name="_Toc54534248"/>
      <w:bookmarkStart w:id="5109" w:name="_Toc54534249"/>
      <w:bookmarkStart w:id="5110" w:name="_Toc55576901"/>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r>
        <w:rPr>
          <w:rtl/>
        </w:rPr>
        <w:t>شا</w:t>
      </w:r>
      <w:r>
        <w:rPr>
          <w:rFonts w:hint="cs"/>
          <w:rtl/>
        </w:rPr>
        <w:t>ی</w:t>
      </w:r>
      <w:r>
        <w:rPr>
          <w:rFonts w:hint="eastAsia"/>
          <w:rtl/>
        </w:rPr>
        <w:t>ستگ</w:t>
      </w:r>
      <w:r>
        <w:rPr>
          <w:rFonts w:hint="cs"/>
          <w:rtl/>
        </w:rPr>
        <w:t>ی‌</w:t>
      </w:r>
      <w:r>
        <w:rPr>
          <w:rFonts w:hint="eastAsia"/>
          <w:rtl/>
        </w:rPr>
        <w:t>ها</w:t>
      </w:r>
      <w:r>
        <w:rPr>
          <w:rFonts w:hint="cs"/>
          <w:rtl/>
        </w:rPr>
        <w:t>ی</w:t>
      </w:r>
      <w:r w:rsidR="00175C64">
        <w:rPr>
          <w:rFonts w:hint="cs"/>
          <w:rtl/>
        </w:rPr>
        <w:t xml:space="preserve"> اساسی</w:t>
      </w:r>
      <w:bookmarkEnd w:id="5110"/>
    </w:p>
    <w:p w:rsidR="009734AB" w:rsidRDefault="009734AB" w:rsidP="0033245D">
      <w:pPr>
        <w:pStyle w:val="ListParagraph"/>
        <w:numPr>
          <w:ilvl w:val="0"/>
          <w:numId w:val="60"/>
        </w:numPr>
        <w:jc w:val="both"/>
        <w:rPr>
          <w:rtl/>
        </w:rPr>
      </w:pPr>
      <w:r w:rsidRPr="001F6BEC">
        <w:rPr>
          <w:rFonts w:hint="eastAsia"/>
          <w:rtl/>
        </w:rPr>
        <w:t>شا</w:t>
      </w:r>
      <w:r w:rsidRPr="0086395C">
        <w:rPr>
          <w:rFonts w:hint="cs"/>
          <w:rtl/>
        </w:rPr>
        <w:t>ی</w:t>
      </w:r>
      <w:r w:rsidRPr="0086395C">
        <w:rPr>
          <w:rFonts w:hint="eastAsia"/>
          <w:rtl/>
        </w:rPr>
        <w:t>ستگ</w:t>
      </w:r>
      <w:r w:rsidRPr="0086395C">
        <w:rPr>
          <w:rFonts w:hint="cs"/>
          <w:rtl/>
        </w:rPr>
        <w:t>ی</w:t>
      </w:r>
      <w:r>
        <w:rPr>
          <w:rtl/>
        </w:rPr>
        <w:t>: تفکر تحل</w:t>
      </w:r>
      <w:r>
        <w:rPr>
          <w:rFonts w:hint="cs"/>
          <w:rtl/>
        </w:rPr>
        <w:t>ی</w:t>
      </w:r>
      <w:r>
        <w:rPr>
          <w:rFonts w:hint="eastAsia"/>
          <w:rtl/>
        </w:rPr>
        <w:t>ل</w:t>
      </w:r>
      <w:r>
        <w:rPr>
          <w:rFonts w:hint="cs"/>
          <w:rtl/>
        </w:rPr>
        <w:t>ی</w:t>
      </w:r>
    </w:p>
    <w:p w:rsidR="009734AB" w:rsidRDefault="00952745" w:rsidP="001E648E">
      <w:pPr>
        <w:spacing w:line="240" w:lineRule="auto"/>
        <w:jc w:val="both"/>
        <w:rPr>
          <w:rtl/>
        </w:rPr>
      </w:pPr>
      <w:r>
        <w:rPr>
          <w:rFonts w:hint="eastAsia"/>
          <w:rtl/>
        </w:rPr>
        <w:t>تجزیه‌وتحلیل</w:t>
      </w:r>
      <w:r w:rsidR="009734AB">
        <w:rPr>
          <w:rtl/>
        </w:rPr>
        <w:t xml:space="preserve"> و </w:t>
      </w:r>
      <w:r w:rsidR="001E37D6">
        <w:rPr>
          <w:rtl/>
        </w:rPr>
        <w:t>ارز</w:t>
      </w:r>
      <w:r w:rsidR="001E37D6">
        <w:rPr>
          <w:rFonts w:hint="cs"/>
          <w:rtl/>
        </w:rPr>
        <w:t>ی</w:t>
      </w:r>
      <w:r w:rsidR="001E37D6">
        <w:rPr>
          <w:rFonts w:hint="eastAsia"/>
          <w:rtl/>
        </w:rPr>
        <w:t>اب</w:t>
      </w:r>
      <w:r w:rsidR="001E37D6">
        <w:rPr>
          <w:rFonts w:hint="cs"/>
          <w:rtl/>
        </w:rPr>
        <w:t>ی‌</w:t>
      </w:r>
      <w:r w:rsidR="001E37D6">
        <w:rPr>
          <w:rFonts w:hint="eastAsia"/>
          <w:rtl/>
        </w:rPr>
        <w:t>ها</w:t>
      </w:r>
      <w:r w:rsidR="001E37D6">
        <w:rPr>
          <w:rFonts w:hint="cs"/>
          <w:rtl/>
        </w:rPr>
        <w:t>ی</w:t>
      </w:r>
      <w:r w:rsidR="009734AB">
        <w:rPr>
          <w:rtl/>
        </w:rPr>
        <w:t xml:space="preserve"> اطلاعات موجود؛ شناسا</w:t>
      </w:r>
      <w:r w:rsidR="009734AB">
        <w:rPr>
          <w:rFonts w:hint="cs"/>
          <w:rtl/>
        </w:rPr>
        <w:t>یی</w:t>
      </w:r>
      <w:r w:rsidR="009734AB">
        <w:rPr>
          <w:rtl/>
        </w:rPr>
        <w:t xml:space="preserve"> </w:t>
      </w:r>
      <w:r w:rsidR="00D814BA">
        <w:rPr>
          <w:rFonts w:hint="cs"/>
          <w:rtl/>
        </w:rPr>
        <w:t xml:space="preserve">و ارزیابی </w:t>
      </w:r>
      <w:r w:rsidR="001E37D6">
        <w:rPr>
          <w:rtl/>
        </w:rPr>
        <w:t>شکاف‌ها</w:t>
      </w:r>
      <w:r w:rsidR="009734AB">
        <w:rPr>
          <w:rtl/>
        </w:rPr>
        <w:t xml:space="preserve"> و توسعه </w:t>
      </w:r>
      <w:r w:rsidR="00F14ADC">
        <w:rPr>
          <w:rFonts w:hint="cs"/>
          <w:rtl/>
        </w:rPr>
        <w:t xml:space="preserve">اطلاعات </w:t>
      </w:r>
      <w:r w:rsidR="009734AB">
        <w:rPr>
          <w:rFonts w:hint="cs"/>
          <w:rtl/>
        </w:rPr>
        <w:t>ی</w:t>
      </w:r>
      <w:r w:rsidR="009734AB">
        <w:rPr>
          <w:rFonts w:hint="eastAsia"/>
          <w:rtl/>
        </w:rPr>
        <w:t>ا</w:t>
      </w:r>
      <w:r w:rsidR="009734AB">
        <w:rPr>
          <w:rtl/>
        </w:rPr>
        <w:t xml:space="preserve"> </w:t>
      </w:r>
      <w:r w:rsidR="003E1A55">
        <w:rPr>
          <w:rtl/>
        </w:rPr>
        <w:t>دلا</w:t>
      </w:r>
      <w:r w:rsidR="003E1A55">
        <w:rPr>
          <w:rFonts w:hint="cs"/>
          <w:rtl/>
        </w:rPr>
        <w:t>ی</w:t>
      </w:r>
      <w:r w:rsidR="003E1A55">
        <w:rPr>
          <w:rFonts w:hint="eastAsia"/>
          <w:rtl/>
        </w:rPr>
        <w:t>ل</w:t>
      </w:r>
      <w:r w:rsidR="009734AB">
        <w:rPr>
          <w:rtl/>
        </w:rPr>
        <w:t xml:space="preserve"> بالقوه </w:t>
      </w:r>
      <w:r w:rsidR="007E624F">
        <w:rPr>
          <w:rtl/>
        </w:rPr>
        <w:t>به‌منظور</w:t>
      </w:r>
      <w:r w:rsidR="009734AB">
        <w:rPr>
          <w:rtl/>
        </w:rPr>
        <w:t xml:space="preserve"> انتخاب </w:t>
      </w:r>
      <w:r w:rsidR="001E37D6">
        <w:rPr>
          <w:rtl/>
        </w:rPr>
        <w:t>مناسب‌تر</w:t>
      </w:r>
      <w:r w:rsidR="001E37D6">
        <w:rPr>
          <w:rFonts w:hint="cs"/>
          <w:rtl/>
        </w:rPr>
        <w:t>ی</w:t>
      </w:r>
      <w:r w:rsidR="001E37D6">
        <w:rPr>
          <w:rFonts w:hint="eastAsia"/>
          <w:rtl/>
        </w:rPr>
        <w:t>ن</w:t>
      </w:r>
      <w:r w:rsidR="009734AB">
        <w:rPr>
          <w:rtl/>
        </w:rPr>
        <w:t xml:space="preserve"> پاسخ </w:t>
      </w:r>
      <w:r w:rsidR="00070AEA">
        <w:rPr>
          <w:rtl/>
        </w:rPr>
        <w:t>(</w:t>
      </w:r>
      <w:r w:rsidR="009734AB">
        <w:rPr>
          <w:rtl/>
        </w:rPr>
        <w:t>ها).</w:t>
      </w:r>
    </w:p>
    <w:p w:rsidR="009734AB" w:rsidRDefault="009734AB" w:rsidP="001E648E">
      <w:pPr>
        <w:jc w:val="both"/>
        <w:rPr>
          <w:rtl/>
        </w:rPr>
      </w:pPr>
      <w:r>
        <w:rPr>
          <w:rFonts w:hint="eastAsia"/>
          <w:rtl/>
        </w:rPr>
        <w:t>شا</w:t>
      </w:r>
      <w:r>
        <w:rPr>
          <w:rFonts w:hint="cs"/>
          <w:rtl/>
        </w:rPr>
        <w:t>ی</w:t>
      </w:r>
      <w:r>
        <w:rPr>
          <w:rFonts w:hint="eastAsia"/>
          <w:rtl/>
        </w:rPr>
        <w:t>ستگ</w:t>
      </w:r>
      <w:r>
        <w:rPr>
          <w:rFonts w:hint="cs"/>
          <w:rtl/>
        </w:rPr>
        <w:t>ی</w:t>
      </w:r>
      <w:r>
        <w:rPr>
          <w:rtl/>
        </w:rPr>
        <w:t>: ارتباطات شفاه</w:t>
      </w:r>
      <w:r>
        <w:rPr>
          <w:rFonts w:hint="cs"/>
          <w:rtl/>
        </w:rPr>
        <w:t>ی</w:t>
      </w:r>
      <w:r>
        <w:rPr>
          <w:rtl/>
        </w:rPr>
        <w:t xml:space="preserve"> و کتب</w:t>
      </w:r>
      <w:r>
        <w:rPr>
          <w:rFonts w:hint="cs"/>
          <w:rtl/>
        </w:rPr>
        <w:t>ی</w:t>
      </w:r>
      <w:r>
        <w:rPr>
          <w:rtl/>
        </w:rPr>
        <w:t xml:space="preserve"> </w:t>
      </w:r>
      <w:r w:rsidR="001E37D6">
        <w:rPr>
          <w:rtl/>
        </w:rPr>
        <w:t>مؤثر</w:t>
      </w:r>
    </w:p>
    <w:p w:rsidR="00D162A0" w:rsidRDefault="009734AB" w:rsidP="001E648E">
      <w:pPr>
        <w:spacing w:line="240" w:lineRule="auto"/>
        <w:jc w:val="both"/>
        <w:rPr>
          <w:rtl/>
        </w:rPr>
      </w:pPr>
      <w:r w:rsidRPr="00CC31A8">
        <w:rPr>
          <w:rFonts w:hint="eastAsia"/>
          <w:color w:val="000000" w:themeColor="text1"/>
          <w:rtl/>
        </w:rPr>
        <w:t>ب</w:t>
      </w:r>
      <w:r w:rsidRPr="00CC31A8">
        <w:rPr>
          <w:rFonts w:hint="cs"/>
          <w:color w:val="000000" w:themeColor="text1"/>
          <w:rtl/>
        </w:rPr>
        <w:t>ی</w:t>
      </w:r>
      <w:r w:rsidRPr="00CC31A8">
        <w:rPr>
          <w:rFonts w:hint="eastAsia"/>
          <w:color w:val="000000" w:themeColor="text1"/>
          <w:rtl/>
        </w:rPr>
        <w:t>انگر</w:t>
      </w:r>
      <w:r w:rsidRPr="00CC31A8">
        <w:rPr>
          <w:color w:val="000000" w:themeColor="text1"/>
          <w:rtl/>
        </w:rPr>
        <w:t xml:space="preserve"> </w:t>
      </w:r>
      <w:r w:rsidR="001E37D6">
        <w:rPr>
          <w:color w:val="000000" w:themeColor="text1"/>
          <w:rtl/>
        </w:rPr>
        <w:t>مهارت‌ها</w:t>
      </w:r>
      <w:r w:rsidR="001E37D6">
        <w:rPr>
          <w:rFonts w:hint="cs"/>
          <w:color w:val="000000" w:themeColor="text1"/>
          <w:rtl/>
        </w:rPr>
        <w:t>ی</w:t>
      </w:r>
      <w:r w:rsidRPr="00CC31A8">
        <w:rPr>
          <w:color w:val="000000" w:themeColor="text1"/>
          <w:rtl/>
        </w:rPr>
        <w:t xml:space="preserve"> ارتباط</w:t>
      </w:r>
      <w:r w:rsidRPr="00CC31A8">
        <w:rPr>
          <w:rFonts w:hint="cs"/>
          <w:color w:val="000000" w:themeColor="text1"/>
          <w:rtl/>
        </w:rPr>
        <w:t>ی</w:t>
      </w:r>
      <w:r w:rsidRPr="00CC31A8">
        <w:rPr>
          <w:color w:val="000000" w:themeColor="text1"/>
          <w:rtl/>
        </w:rPr>
        <w:t xml:space="preserve"> شفاه</w:t>
      </w:r>
      <w:r w:rsidRPr="00CC31A8">
        <w:rPr>
          <w:rFonts w:hint="cs"/>
          <w:color w:val="000000" w:themeColor="text1"/>
          <w:rtl/>
        </w:rPr>
        <w:t>ی</w:t>
      </w:r>
      <w:r w:rsidRPr="00CC31A8">
        <w:rPr>
          <w:color w:val="000000" w:themeColor="text1"/>
          <w:rtl/>
        </w:rPr>
        <w:t xml:space="preserve"> و کتب</w:t>
      </w:r>
      <w:r w:rsidRPr="00CC31A8">
        <w:rPr>
          <w:rFonts w:hint="cs"/>
          <w:color w:val="000000" w:themeColor="text1"/>
          <w:rtl/>
        </w:rPr>
        <w:t>ی</w:t>
      </w:r>
      <w:r w:rsidRPr="00CC31A8">
        <w:rPr>
          <w:color w:val="000000" w:themeColor="text1"/>
          <w:rtl/>
        </w:rPr>
        <w:t xml:space="preserve"> </w:t>
      </w:r>
      <w:r w:rsidR="00D162A0">
        <w:rPr>
          <w:rFonts w:hint="cs"/>
          <w:color w:val="000000" w:themeColor="text1"/>
          <w:rtl/>
        </w:rPr>
        <w:t>برای حصول اطمینان</w:t>
      </w:r>
      <w:r w:rsidR="00070AEA">
        <w:rPr>
          <w:color w:val="000000" w:themeColor="text1"/>
          <w:rtl/>
        </w:rPr>
        <w:t xml:space="preserve"> </w:t>
      </w:r>
      <w:r w:rsidR="00B655A1" w:rsidRPr="00CC31A8">
        <w:rPr>
          <w:rFonts w:hint="cs"/>
          <w:color w:val="000000" w:themeColor="text1"/>
          <w:rtl/>
        </w:rPr>
        <w:t xml:space="preserve">از درک واضح پیام </w:t>
      </w:r>
      <w:r w:rsidR="007E624F">
        <w:rPr>
          <w:color w:val="000000" w:themeColor="text1"/>
          <w:rtl/>
        </w:rPr>
        <w:t>به‌منظور</w:t>
      </w:r>
      <w:r w:rsidR="00B655A1" w:rsidRPr="00CC31A8">
        <w:rPr>
          <w:rFonts w:hint="cs"/>
          <w:color w:val="000000" w:themeColor="text1"/>
          <w:rtl/>
        </w:rPr>
        <w:t xml:space="preserve"> </w:t>
      </w:r>
      <w:r w:rsidR="00F07E1B">
        <w:rPr>
          <w:rFonts w:hint="cs"/>
          <w:color w:val="000000" w:themeColor="text1"/>
          <w:rtl/>
        </w:rPr>
        <w:t>بهره‌مندی</w:t>
      </w:r>
      <w:r w:rsidR="00D162A0">
        <w:rPr>
          <w:rFonts w:hint="cs"/>
          <w:color w:val="000000" w:themeColor="text1"/>
          <w:rtl/>
        </w:rPr>
        <w:t xml:space="preserve">، </w:t>
      </w:r>
      <w:r w:rsidR="00B655A1" w:rsidRPr="00CC31A8">
        <w:rPr>
          <w:rFonts w:hint="cs"/>
          <w:color w:val="000000" w:themeColor="text1"/>
          <w:rtl/>
        </w:rPr>
        <w:t xml:space="preserve">در زمان مناسب است. </w:t>
      </w:r>
      <w:r w:rsidR="00D162A0">
        <w:rPr>
          <w:rFonts w:hint="cs"/>
          <w:color w:val="000000" w:themeColor="text1"/>
          <w:rtl/>
        </w:rPr>
        <w:t xml:space="preserve">در این مهارت </w:t>
      </w:r>
      <w:r w:rsidRPr="00CC31A8">
        <w:rPr>
          <w:color w:val="000000" w:themeColor="text1"/>
          <w:rtl/>
        </w:rPr>
        <w:t xml:space="preserve">پرسش و پاسخ </w:t>
      </w:r>
      <w:r w:rsidR="00FB401F">
        <w:rPr>
          <w:color w:val="000000" w:themeColor="text1"/>
          <w:rtl/>
        </w:rPr>
        <w:t>به‌گونه‌ا</w:t>
      </w:r>
      <w:r w:rsidR="00FB401F">
        <w:rPr>
          <w:rFonts w:hint="cs"/>
          <w:color w:val="000000" w:themeColor="text1"/>
          <w:rtl/>
        </w:rPr>
        <w:t>ی</w:t>
      </w:r>
      <w:r w:rsidRPr="00CC31A8">
        <w:rPr>
          <w:color w:val="000000" w:themeColor="text1"/>
          <w:rtl/>
        </w:rPr>
        <w:t xml:space="preserve"> صورت </w:t>
      </w:r>
      <w:r w:rsidR="001E37D6">
        <w:rPr>
          <w:color w:val="000000" w:themeColor="text1"/>
          <w:rtl/>
        </w:rPr>
        <w:t>م</w:t>
      </w:r>
      <w:r w:rsidR="001E37D6">
        <w:rPr>
          <w:rFonts w:hint="cs"/>
          <w:color w:val="000000" w:themeColor="text1"/>
          <w:rtl/>
        </w:rPr>
        <w:t>ی‌</w:t>
      </w:r>
      <w:r w:rsidR="001E37D6">
        <w:rPr>
          <w:rFonts w:hint="eastAsia"/>
          <w:color w:val="000000" w:themeColor="text1"/>
          <w:rtl/>
        </w:rPr>
        <w:t>گ</w:t>
      </w:r>
      <w:r w:rsidR="001E37D6">
        <w:rPr>
          <w:rFonts w:hint="cs"/>
          <w:color w:val="000000" w:themeColor="text1"/>
          <w:rtl/>
        </w:rPr>
        <w:t>ی</w:t>
      </w:r>
      <w:r w:rsidR="001E37D6">
        <w:rPr>
          <w:rFonts w:hint="eastAsia"/>
          <w:color w:val="000000" w:themeColor="text1"/>
          <w:rtl/>
        </w:rPr>
        <w:t>رد</w:t>
      </w:r>
      <w:r w:rsidRPr="00CC31A8">
        <w:rPr>
          <w:color w:val="000000" w:themeColor="text1"/>
          <w:rtl/>
        </w:rPr>
        <w:t xml:space="preserve"> که ارتباطات </w:t>
      </w:r>
      <w:r w:rsidR="003E1A55">
        <w:rPr>
          <w:color w:val="000000" w:themeColor="text1"/>
          <w:rtl/>
        </w:rPr>
        <w:t>به‌وضوح</w:t>
      </w:r>
      <w:r w:rsidRPr="00CC31A8">
        <w:rPr>
          <w:color w:val="000000" w:themeColor="text1"/>
          <w:rtl/>
        </w:rPr>
        <w:t xml:space="preserve"> درک </w:t>
      </w:r>
      <w:r w:rsidR="003E1A55">
        <w:rPr>
          <w:color w:val="000000" w:themeColor="text1"/>
          <w:rtl/>
        </w:rPr>
        <w:t>گرد‌ند</w:t>
      </w:r>
      <w:r w:rsidRPr="00CC31A8">
        <w:rPr>
          <w:color w:val="000000" w:themeColor="text1"/>
          <w:rtl/>
        </w:rPr>
        <w:t>.</w:t>
      </w:r>
      <w:r w:rsidR="00070AEA">
        <w:rPr>
          <w:color w:val="000000" w:themeColor="text1"/>
          <w:rtl/>
        </w:rPr>
        <w:t xml:space="preserve"> حسابرس</w:t>
      </w:r>
      <w:r w:rsidR="00D162A0">
        <w:rPr>
          <w:rFonts w:hint="cs"/>
          <w:color w:val="000000" w:themeColor="text1"/>
          <w:rtl/>
        </w:rPr>
        <w:t xml:space="preserve"> باید توانائی بالقوه </w:t>
      </w:r>
      <w:r w:rsidR="003E1A55">
        <w:rPr>
          <w:color w:val="000000" w:themeColor="text1"/>
          <w:rtl/>
        </w:rPr>
        <w:t>در ثبت</w:t>
      </w:r>
      <w:r w:rsidR="00D162A0">
        <w:rPr>
          <w:rFonts w:hint="cs"/>
          <w:color w:val="000000" w:themeColor="text1"/>
          <w:rtl/>
        </w:rPr>
        <w:t xml:space="preserve"> مطالب کتبی </w:t>
      </w:r>
      <w:r w:rsidR="00F07E1B">
        <w:rPr>
          <w:rFonts w:hint="cs"/>
          <w:color w:val="000000" w:themeColor="text1"/>
          <w:rtl/>
        </w:rPr>
        <w:t>و یا</w:t>
      </w:r>
      <w:r w:rsidR="00D162A0">
        <w:rPr>
          <w:rFonts w:hint="cs"/>
          <w:color w:val="000000" w:themeColor="text1"/>
          <w:rtl/>
        </w:rPr>
        <w:t xml:space="preserve"> ارائه مطالب شفاهی داشته و بتواند این مطالب را </w:t>
      </w:r>
      <w:r w:rsidR="003E1A55">
        <w:rPr>
          <w:color w:val="000000" w:themeColor="text1"/>
          <w:rtl/>
        </w:rPr>
        <w:t>به‌موقع</w:t>
      </w:r>
      <w:r w:rsidR="00D162A0">
        <w:rPr>
          <w:rFonts w:hint="cs"/>
          <w:color w:val="000000" w:themeColor="text1"/>
          <w:rtl/>
        </w:rPr>
        <w:t xml:space="preserve"> و درست منتقل کند</w:t>
      </w:r>
      <w:r w:rsidR="00175C64">
        <w:rPr>
          <w:rFonts w:hint="cs"/>
          <w:color w:val="000000" w:themeColor="text1"/>
          <w:rtl/>
        </w:rPr>
        <w:t>.</w:t>
      </w:r>
    </w:p>
    <w:p w:rsidR="009734AB" w:rsidRDefault="009734AB" w:rsidP="0033245D">
      <w:pPr>
        <w:pStyle w:val="ListParagraph"/>
        <w:numPr>
          <w:ilvl w:val="0"/>
          <w:numId w:val="60"/>
        </w:numPr>
        <w:jc w:val="both"/>
        <w:rPr>
          <w:rtl/>
        </w:rPr>
      </w:pPr>
      <w:r>
        <w:rPr>
          <w:rFonts w:hint="eastAsia"/>
          <w:rtl/>
        </w:rPr>
        <w:t>شا</w:t>
      </w:r>
      <w:r>
        <w:rPr>
          <w:rFonts w:hint="cs"/>
          <w:rtl/>
        </w:rPr>
        <w:t>ی</w:t>
      </w:r>
      <w:r>
        <w:rPr>
          <w:rFonts w:hint="eastAsia"/>
          <w:rtl/>
        </w:rPr>
        <w:t>ستگ</w:t>
      </w:r>
      <w:r>
        <w:rPr>
          <w:rFonts w:hint="cs"/>
          <w:rtl/>
        </w:rPr>
        <w:t>ی</w:t>
      </w:r>
      <w:r>
        <w:rPr>
          <w:rtl/>
        </w:rPr>
        <w:t xml:space="preserve">: </w:t>
      </w:r>
      <w:r w:rsidR="00B93976">
        <w:rPr>
          <w:rtl/>
        </w:rPr>
        <w:t>فن‌های</w:t>
      </w:r>
      <w:r>
        <w:rPr>
          <w:rtl/>
        </w:rPr>
        <w:t xml:space="preserve"> جستجو</w:t>
      </w:r>
      <w:r>
        <w:rPr>
          <w:rFonts w:hint="cs"/>
          <w:rtl/>
        </w:rPr>
        <w:t>ی</w:t>
      </w:r>
      <w:r>
        <w:rPr>
          <w:rtl/>
        </w:rPr>
        <w:t xml:space="preserve"> اطلاعات</w:t>
      </w:r>
    </w:p>
    <w:p w:rsidR="009734AB" w:rsidRDefault="009734AB" w:rsidP="001E648E">
      <w:pPr>
        <w:spacing w:line="240" w:lineRule="auto"/>
        <w:jc w:val="both"/>
        <w:rPr>
          <w:rtl/>
        </w:rPr>
      </w:pPr>
      <w:r>
        <w:rPr>
          <w:rFonts w:hint="eastAsia"/>
          <w:rtl/>
        </w:rPr>
        <w:t>ب</w:t>
      </w:r>
      <w:r>
        <w:rPr>
          <w:rFonts w:hint="cs"/>
          <w:rtl/>
        </w:rPr>
        <w:t>ی</w:t>
      </w:r>
      <w:r>
        <w:rPr>
          <w:rFonts w:hint="eastAsia"/>
          <w:rtl/>
        </w:rPr>
        <w:t>انگر</w:t>
      </w:r>
      <w:r>
        <w:rPr>
          <w:rtl/>
        </w:rPr>
        <w:t xml:space="preserve"> </w:t>
      </w:r>
      <w:r>
        <w:rPr>
          <w:rFonts w:hint="cs"/>
          <w:rtl/>
        </w:rPr>
        <w:t>ی</w:t>
      </w:r>
      <w:r>
        <w:rPr>
          <w:rFonts w:hint="eastAsia"/>
          <w:rtl/>
        </w:rPr>
        <w:t>ک</w:t>
      </w:r>
      <w:r>
        <w:rPr>
          <w:rtl/>
        </w:rPr>
        <w:t xml:space="preserve"> توانا</w:t>
      </w:r>
      <w:r>
        <w:rPr>
          <w:rFonts w:hint="cs"/>
          <w:rtl/>
        </w:rPr>
        <w:t>یی</w:t>
      </w:r>
      <w:r>
        <w:rPr>
          <w:rtl/>
        </w:rPr>
        <w:t xml:space="preserve"> عال</w:t>
      </w:r>
      <w:r>
        <w:rPr>
          <w:rFonts w:hint="cs"/>
          <w:rtl/>
        </w:rPr>
        <w:t>ی</w:t>
      </w:r>
      <w:r>
        <w:rPr>
          <w:rtl/>
        </w:rPr>
        <w:t xml:space="preserve"> برا</w:t>
      </w:r>
      <w:r>
        <w:rPr>
          <w:rFonts w:hint="cs"/>
          <w:rtl/>
        </w:rPr>
        <w:t>ی</w:t>
      </w:r>
      <w:r>
        <w:rPr>
          <w:rtl/>
        </w:rPr>
        <w:t xml:space="preserve"> کسب اطلاعات کامل، دق</w:t>
      </w:r>
      <w:r>
        <w:rPr>
          <w:rFonts w:hint="cs"/>
          <w:rtl/>
        </w:rPr>
        <w:t>ی</w:t>
      </w:r>
      <w:r>
        <w:rPr>
          <w:rFonts w:hint="eastAsia"/>
          <w:rtl/>
        </w:rPr>
        <w:t>ق</w:t>
      </w:r>
      <w:r>
        <w:rPr>
          <w:rtl/>
        </w:rPr>
        <w:t xml:space="preserve"> از طر</w:t>
      </w:r>
      <w:r>
        <w:rPr>
          <w:rFonts w:hint="cs"/>
          <w:rtl/>
        </w:rPr>
        <w:t>ی</w:t>
      </w:r>
      <w:r>
        <w:rPr>
          <w:rFonts w:hint="eastAsia"/>
          <w:rtl/>
        </w:rPr>
        <w:t>ق</w:t>
      </w:r>
      <w:r>
        <w:rPr>
          <w:rtl/>
        </w:rPr>
        <w:t xml:space="preserve"> </w:t>
      </w:r>
      <w:r w:rsidR="003E1A55">
        <w:rPr>
          <w:rtl/>
        </w:rPr>
        <w:t>به‌کارگ</w:t>
      </w:r>
      <w:r w:rsidR="003E1A55">
        <w:rPr>
          <w:rFonts w:hint="cs"/>
          <w:rtl/>
        </w:rPr>
        <w:t>ی</w:t>
      </w:r>
      <w:r w:rsidR="003E1A55">
        <w:rPr>
          <w:rFonts w:hint="eastAsia"/>
          <w:rtl/>
        </w:rPr>
        <w:t>ر</w:t>
      </w:r>
      <w:r w:rsidR="003E1A55">
        <w:rPr>
          <w:rFonts w:hint="cs"/>
          <w:rtl/>
        </w:rPr>
        <w:t>ی</w:t>
      </w:r>
      <w:r>
        <w:rPr>
          <w:rtl/>
        </w:rPr>
        <w:t xml:space="preserve"> ابزارها</w:t>
      </w:r>
      <w:r>
        <w:rPr>
          <w:rFonts w:hint="cs"/>
          <w:rtl/>
        </w:rPr>
        <w:t>ی</w:t>
      </w:r>
      <w:r>
        <w:rPr>
          <w:rtl/>
        </w:rPr>
        <w:t xml:space="preserve"> اطلاعات و </w:t>
      </w:r>
      <w:r>
        <w:rPr>
          <w:rFonts w:hint="cs"/>
          <w:rtl/>
        </w:rPr>
        <w:t>ی</w:t>
      </w:r>
      <w:r>
        <w:rPr>
          <w:rFonts w:hint="eastAsia"/>
          <w:rtl/>
        </w:rPr>
        <w:t>ا</w:t>
      </w:r>
      <w:r>
        <w:rPr>
          <w:rtl/>
        </w:rPr>
        <w:t xml:space="preserve"> از طر</w:t>
      </w:r>
      <w:r>
        <w:rPr>
          <w:rFonts w:hint="cs"/>
          <w:rtl/>
        </w:rPr>
        <w:t>ی</w:t>
      </w:r>
      <w:r>
        <w:rPr>
          <w:rFonts w:hint="eastAsia"/>
          <w:rtl/>
        </w:rPr>
        <w:t>ق</w:t>
      </w:r>
      <w:r>
        <w:rPr>
          <w:rtl/>
        </w:rPr>
        <w:t xml:space="preserve"> </w:t>
      </w:r>
      <w:r w:rsidR="001E37D6">
        <w:rPr>
          <w:rtl/>
        </w:rPr>
        <w:t>فعال</w:t>
      </w:r>
      <w:r w:rsidR="001E37D6">
        <w:rPr>
          <w:rFonts w:hint="cs"/>
          <w:rtl/>
        </w:rPr>
        <w:t>ی</w:t>
      </w:r>
      <w:r w:rsidR="001E37D6">
        <w:rPr>
          <w:rFonts w:hint="eastAsia"/>
          <w:rtl/>
        </w:rPr>
        <w:t>ت‌ها</w:t>
      </w:r>
      <w:r w:rsidR="001E37D6">
        <w:rPr>
          <w:rFonts w:hint="cs"/>
          <w:rtl/>
        </w:rPr>
        <w:t>یی</w:t>
      </w:r>
      <w:r>
        <w:rPr>
          <w:rtl/>
        </w:rPr>
        <w:t xml:space="preserve"> مانند مشاهده، پرسش،</w:t>
      </w:r>
      <w:r w:rsidR="00070AEA">
        <w:rPr>
          <w:rtl/>
        </w:rPr>
        <w:t xml:space="preserve"> مصاحبه</w:t>
      </w:r>
      <w:r>
        <w:rPr>
          <w:rtl/>
        </w:rPr>
        <w:t xml:space="preserve"> و </w:t>
      </w:r>
      <w:r>
        <w:rPr>
          <w:rFonts w:hint="cs"/>
          <w:rtl/>
        </w:rPr>
        <w:t>ی</w:t>
      </w:r>
      <w:r>
        <w:rPr>
          <w:rFonts w:hint="eastAsia"/>
          <w:rtl/>
        </w:rPr>
        <w:t>ا</w:t>
      </w:r>
      <w:r>
        <w:rPr>
          <w:rtl/>
        </w:rPr>
        <w:t xml:space="preserve"> </w:t>
      </w:r>
      <w:r w:rsidR="00071C7F">
        <w:rPr>
          <w:rtl/>
        </w:rPr>
        <w:t>جمع‌آوری</w:t>
      </w:r>
      <w:r>
        <w:rPr>
          <w:rtl/>
        </w:rPr>
        <w:t xml:space="preserve"> اطلاعات </w:t>
      </w:r>
      <w:r w:rsidR="00D162A0">
        <w:rPr>
          <w:rFonts w:hint="cs"/>
          <w:rtl/>
        </w:rPr>
        <w:t>جامع</w:t>
      </w:r>
      <w:r w:rsidR="00D162A0">
        <w:rPr>
          <w:rtl/>
        </w:rPr>
        <w:t xml:space="preserve"> </w:t>
      </w:r>
      <w:r>
        <w:rPr>
          <w:rtl/>
        </w:rPr>
        <w:t>است.</w:t>
      </w:r>
    </w:p>
    <w:p w:rsidR="009734AB" w:rsidRDefault="009734AB" w:rsidP="001E648E">
      <w:pPr>
        <w:jc w:val="both"/>
        <w:rPr>
          <w:rtl/>
        </w:rPr>
      </w:pPr>
      <w:r>
        <w:rPr>
          <w:rFonts w:hint="eastAsia"/>
          <w:rtl/>
        </w:rPr>
        <w:t>شا</w:t>
      </w:r>
      <w:r>
        <w:rPr>
          <w:rFonts w:hint="cs"/>
          <w:rtl/>
        </w:rPr>
        <w:t>ی</w:t>
      </w:r>
      <w:r>
        <w:rPr>
          <w:rFonts w:hint="eastAsia"/>
          <w:rtl/>
        </w:rPr>
        <w:t>ستگ</w:t>
      </w:r>
      <w:r>
        <w:rPr>
          <w:rFonts w:hint="cs"/>
          <w:rtl/>
        </w:rPr>
        <w:t>ی</w:t>
      </w:r>
      <w:r>
        <w:rPr>
          <w:rtl/>
        </w:rPr>
        <w:t>: قاطع</w:t>
      </w:r>
      <w:r>
        <w:rPr>
          <w:rFonts w:hint="cs"/>
          <w:rtl/>
        </w:rPr>
        <w:t>ی</w:t>
      </w:r>
      <w:r>
        <w:rPr>
          <w:rFonts w:hint="eastAsia"/>
          <w:rtl/>
        </w:rPr>
        <w:t>ت</w:t>
      </w:r>
    </w:p>
    <w:p w:rsidR="009734AB" w:rsidRDefault="009734AB" w:rsidP="001E648E">
      <w:pPr>
        <w:spacing w:line="240" w:lineRule="auto"/>
        <w:jc w:val="both"/>
        <w:rPr>
          <w:rtl/>
        </w:rPr>
      </w:pPr>
      <w:r>
        <w:rPr>
          <w:rFonts w:hint="eastAsia"/>
          <w:rtl/>
        </w:rPr>
        <w:lastRenderedPageBreak/>
        <w:t>با</w:t>
      </w:r>
      <w:r>
        <w:rPr>
          <w:rtl/>
        </w:rPr>
        <w:t xml:space="preserve"> </w:t>
      </w:r>
      <w:r w:rsidR="003E1A55">
        <w:rPr>
          <w:rtl/>
        </w:rPr>
        <w:t>بهره‌گ</w:t>
      </w:r>
      <w:r w:rsidR="003E1A55">
        <w:rPr>
          <w:rFonts w:hint="cs"/>
          <w:rtl/>
        </w:rPr>
        <w:t>ی</w:t>
      </w:r>
      <w:r w:rsidR="003E1A55">
        <w:rPr>
          <w:rFonts w:hint="eastAsia"/>
          <w:rtl/>
        </w:rPr>
        <w:t>ر</w:t>
      </w:r>
      <w:r w:rsidR="003E1A55">
        <w:rPr>
          <w:rFonts w:hint="cs"/>
          <w:rtl/>
        </w:rPr>
        <w:t>ی</w:t>
      </w:r>
      <w:r>
        <w:rPr>
          <w:rtl/>
        </w:rPr>
        <w:t xml:space="preserve"> از قضاوت خوب در هنگام برخورد با </w:t>
      </w:r>
      <w:r w:rsidR="001E37D6">
        <w:rPr>
          <w:rtl/>
        </w:rPr>
        <w:t>د</w:t>
      </w:r>
      <w:r w:rsidR="001E37D6">
        <w:rPr>
          <w:rFonts w:hint="cs"/>
          <w:rtl/>
        </w:rPr>
        <w:t>ی</w:t>
      </w:r>
      <w:r w:rsidR="001E37D6">
        <w:rPr>
          <w:rFonts w:hint="eastAsia"/>
          <w:rtl/>
        </w:rPr>
        <w:t>دگاه‌ها</w:t>
      </w:r>
      <w:r w:rsidR="001E37D6">
        <w:rPr>
          <w:rFonts w:hint="cs"/>
          <w:rtl/>
        </w:rPr>
        <w:t>ی</w:t>
      </w:r>
      <w:r>
        <w:rPr>
          <w:rtl/>
        </w:rPr>
        <w:t xml:space="preserve"> افراد ذ</w:t>
      </w:r>
      <w:r>
        <w:rPr>
          <w:rFonts w:hint="cs"/>
          <w:rtl/>
        </w:rPr>
        <w:t>ی</w:t>
      </w:r>
      <w:r>
        <w:rPr>
          <w:rFonts w:hint="eastAsia"/>
          <w:rtl/>
        </w:rPr>
        <w:t>نفع</w:t>
      </w:r>
      <w:r>
        <w:rPr>
          <w:rtl/>
        </w:rPr>
        <w:t xml:space="preserve"> و </w:t>
      </w:r>
      <w:r>
        <w:rPr>
          <w:rFonts w:hint="cs"/>
          <w:rtl/>
        </w:rPr>
        <w:t>ی</w:t>
      </w:r>
      <w:r>
        <w:rPr>
          <w:rFonts w:hint="eastAsia"/>
          <w:rtl/>
        </w:rPr>
        <w:t>ا</w:t>
      </w:r>
      <w:r>
        <w:rPr>
          <w:rtl/>
        </w:rPr>
        <w:t xml:space="preserve"> برخ</w:t>
      </w:r>
      <w:r>
        <w:rPr>
          <w:rFonts w:hint="cs"/>
          <w:rtl/>
        </w:rPr>
        <w:t>ی</w:t>
      </w:r>
      <w:r>
        <w:rPr>
          <w:rtl/>
        </w:rPr>
        <w:t xml:space="preserve"> اطلاعات مفقود</w:t>
      </w:r>
      <w:r>
        <w:rPr>
          <w:rFonts w:hint="cs"/>
          <w:rtl/>
        </w:rPr>
        <w:t>ی</w:t>
      </w:r>
      <w:r>
        <w:rPr>
          <w:rtl/>
        </w:rPr>
        <w:t xml:space="preserve"> /</w:t>
      </w:r>
      <w:r w:rsidR="003E1A55">
        <w:rPr>
          <w:rtl/>
        </w:rPr>
        <w:t>غ</w:t>
      </w:r>
      <w:r w:rsidR="003E1A55">
        <w:rPr>
          <w:rFonts w:hint="cs"/>
          <w:rtl/>
        </w:rPr>
        <w:t>ی</w:t>
      </w:r>
      <w:r w:rsidR="003E1A55">
        <w:rPr>
          <w:rFonts w:hint="eastAsia"/>
          <w:rtl/>
        </w:rPr>
        <w:t>رواضح</w:t>
      </w:r>
      <w:r>
        <w:rPr>
          <w:rtl/>
        </w:rPr>
        <w:t>، بر مبنا</w:t>
      </w:r>
      <w:r>
        <w:rPr>
          <w:rFonts w:hint="cs"/>
          <w:rtl/>
        </w:rPr>
        <w:t>ی</w:t>
      </w:r>
      <w:r>
        <w:rPr>
          <w:rtl/>
        </w:rPr>
        <w:t xml:space="preserve"> ن</w:t>
      </w:r>
      <w:r>
        <w:rPr>
          <w:rFonts w:hint="cs"/>
          <w:rtl/>
        </w:rPr>
        <w:t>ی</w:t>
      </w:r>
      <w:r>
        <w:rPr>
          <w:rFonts w:hint="eastAsia"/>
          <w:rtl/>
        </w:rPr>
        <w:t>ازها</w:t>
      </w:r>
      <w:r>
        <w:rPr>
          <w:rtl/>
        </w:rPr>
        <w:t xml:space="preserve"> و اهداف سازمان</w:t>
      </w:r>
      <w:ins w:id="5111"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5112" w:author="Windows User" w:date="2021-08-15T23:06:00Z">
        <w:r w:rsidR="004332D5">
          <w:instrText xml:space="preserve">" </w:instrText>
        </w:r>
        <w:r w:rsidR="004332D5">
          <w:rPr>
            <w:rtl/>
          </w:rPr>
          <w:fldChar w:fldCharType="end"/>
        </w:r>
      </w:ins>
      <w:r>
        <w:rPr>
          <w:rtl/>
        </w:rPr>
        <w:t xml:space="preserve"> به اتخاذ تصم</w:t>
      </w:r>
      <w:r>
        <w:rPr>
          <w:rFonts w:hint="cs"/>
          <w:rtl/>
        </w:rPr>
        <w:t>ی</w:t>
      </w:r>
      <w:r>
        <w:rPr>
          <w:rFonts w:hint="eastAsia"/>
          <w:rtl/>
        </w:rPr>
        <w:t>م</w:t>
      </w:r>
      <w:r>
        <w:rPr>
          <w:rtl/>
        </w:rPr>
        <w:t xml:space="preserve"> و اجرا</w:t>
      </w:r>
      <w:r>
        <w:rPr>
          <w:rFonts w:hint="cs"/>
          <w:rtl/>
        </w:rPr>
        <w:t>ی</w:t>
      </w:r>
      <w:r>
        <w:rPr>
          <w:rtl/>
        </w:rPr>
        <w:t xml:space="preserve"> آن اقدام </w:t>
      </w:r>
      <w:r w:rsidR="001E37D6">
        <w:rPr>
          <w:rtl/>
        </w:rPr>
        <w:t>م</w:t>
      </w:r>
      <w:r w:rsidR="001E37D6">
        <w:rPr>
          <w:rFonts w:hint="cs"/>
          <w:rtl/>
        </w:rPr>
        <w:t>ی‌</w:t>
      </w:r>
      <w:r w:rsidR="001E37D6">
        <w:rPr>
          <w:rFonts w:hint="eastAsia"/>
          <w:rtl/>
        </w:rPr>
        <w:t>نما</w:t>
      </w:r>
      <w:r w:rsidR="001E37D6">
        <w:rPr>
          <w:rFonts w:hint="cs"/>
          <w:rtl/>
        </w:rPr>
        <w:t>ی</w:t>
      </w:r>
      <w:r w:rsidR="001E37D6">
        <w:rPr>
          <w:rFonts w:hint="eastAsia"/>
          <w:rtl/>
        </w:rPr>
        <w:t>د</w:t>
      </w:r>
      <w:r>
        <w:rPr>
          <w:rtl/>
        </w:rPr>
        <w:t>.</w:t>
      </w:r>
    </w:p>
    <w:p w:rsidR="009734AB" w:rsidRDefault="009734AB" w:rsidP="0033245D">
      <w:pPr>
        <w:pStyle w:val="ListParagraph"/>
        <w:numPr>
          <w:ilvl w:val="0"/>
          <w:numId w:val="60"/>
        </w:numPr>
        <w:jc w:val="both"/>
        <w:rPr>
          <w:rtl/>
        </w:rPr>
      </w:pPr>
      <w:r>
        <w:rPr>
          <w:rFonts w:hint="eastAsia"/>
          <w:rtl/>
        </w:rPr>
        <w:t>شا</w:t>
      </w:r>
      <w:r>
        <w:rPr>
          <w:rFonts w:hint="cs"/>
          <w:rtl/>
        </w:rPr>
        <w:t>ی</w:t>
      </w:r>
      <w:r>
        <w:rPr>
          <w:rFonts w:hint="eastAsia"/>
          <w:rtl/>
        </w:rPr>
        <w:t>ستگ</w:t>
      </w:r>
      <w:r>
        <w:rPr>
          <w:rFonts w:hint="cs"/>
          <w:rtl/>
        </w:rPr>
        <w:t>ی</w:t>
      </w:r>
      <w:r>
        <w:rPr>
          <w:rtl/>
        </w:rPr>
        <w:t>: دانش و مهارت در مورد برنامه تجارت تخصص</w:t>
      </w:r>
      <w:r>
        <w:rPr>
          <w:rFonts w:hint="cs"/>
          <w:rtl/>
        </w:rPr>
        <w:t>ی</w:t>
      </w:r>
    </w:p>
    <w:p w:rsidR="009734AB" w:rsidRDefault="009734AB" w:rsidP="001E648E">
      <w:pPr>
        <w:spacing w:line="240" w:lineRule="auto"/>
        <w:jc w:val="both"/>
        <w:rPr>
          <w:rtl/>
        </w:rPr>
      </w:pPr>
      <w:r>
        <w:rPr>
          <w:rFonts w:hint="eastAsia"/>
          <w:rtl/>
        </w:rPr>
        <w:t>ب</w:t>
      </w:r>
      <w:r>
        <w:rPr>
          <w:rFonts w:hint="cs"/>
          <w:rtl/>
        </w:rPr>
        <w:t>ی</w:t>
      </w:r>
      <w:r>
        <w:rPr>
          <w:rFonts w:hint="eastAsia"/>
          <w:rtl/>
        </w:rPr>
        <w:t>انگر</w:t>
      </w:r>
      <w:r>
        <w:rPr>
          <w:rtl/>
        </w:rPr>
        <w:t xml:space="preserve"> دانش کار</w:t>
      </w:r>
      <w:r>
        <w:rPr>
          <w:rFonts w:hint="cs"/>
          <w:rtl/>
        </w:rPr>
        <w:t>ی</w:t>
      </w:r>
      <w:r>
        <w:rPr>
          <w:rtl/>
        </w:rPr>
        <w:t xml:space="preserve"> خوب و توانا</w:t>
      </w:r>
      <w:r>
        <w:rPr>
          <w:rFonts w:hint="cs"/>
          <w:rtl/>
        </w:rPr>
        <w:t>یی</w:t>
      </w:r>
      <w:r>
        <w:rPr>
          <w:rtl/>
        </w:rPr>
        <w:t xml:space="preserve"> عال</w:t>
      </w:r>
      <w:r>
        <w:rPr>
          <w:rFonts w:hint="cs"/>
          <w:rtl/>
        </w:rPr>
        <w:t>ی</w:t>
      </w:r>
      <w:r>
        <w:rPr>
          <w:rtl/>
        </w:rPr>
        <w:t xml:space="preserve"> برا</w:t>
      </w:r>
      <w:r>
        <w:rPr>
          <w:rFonts w:hint="cs"/>
          <w:rtl/>
        </w:rPr>
        <w:t>ی</w:t>
      </w:r>
      <w:r>
        <w:rPr>
          <w:rtl/>
        </w:rPr>
        <w:t xml:space="preserve"> درک، تفس</w:t>
      </w:r>
      <w:r>
        <w:rPr>
          <w:rFonts w:hint="cs"/>
          <w:rtl/>
        </w:rPr>
        <w:t>ی</w:t>
      </w:r>
      <w:r>
        <w:rPr>
          <w:rFonts w:hint="eastAsia"/>
          <w:rtl/>
        </w:rPr>
        <w:t>ر</w:t>
      </w:r>
      <w:r>
        <w:rPr>
          <w:rtl/>
        </w:rPr>
        <w:t xml:space="preserve"> و اعمال [قوان</w:t>
      </w:r>
      <w:r>
        <w:rPr>
          <w:rFonts w:hint="cs"/>
          <w:rtl/>
        </w:rPr>
        <w:t>ی</w:t>
      </w:r>
      <w:r>
        <w:rPr>
          <w:rFonts w:hint="eastAsia"/>
          <w:rtl/>
        </w:rPr>
        <w:t>ن</w:t>
      </w:r>
      <w:r>
        <w:rPr>
          <w:rtl/>
        </w:rPr>
        <w:t xml:space="preserve"> مل</w:t>
      </w:r>
      <w:r>
        <w:rPr>
          <w:rFonts w:hint="cs"/>
          <w:rtl/>
        </w:rPr>
        <w:t>ی</w:t>
      </w:r>
      <w:r>
        <w:rPr>
          <w:rtl/>
        </w:rPr>
        <w:t xml:space="preserve">]، </w:t>
      </w:r>
      <w:r w:rsidR="001E37D6">
        <w:rPr>
          <w:rtl/>
        </w:rPr>
        <w:t>توافقنامه‌ها</w:t>
      </w:r>
      <w:r w:rsidR="001E37D6">
        <w:rPr>
          <w:rFonts w:hint="cs"/>
          <w:rtl/>
        </w:rPr>
        <w:t>ی</w:t>
      </w:r>
      <w:r>
        <w:rPr>
          <w:rtl/>
        </w:rPr>
        <w:t xml:space="preserve"> سازمان</w:t>
      </w:r>
      <w:ins w:id="5113"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5114" w:author="Windows User" w:date="2021-08-15T23:06:00Z">
        <w:r w:rsidR="004332D5">
          <w:instrText xml:space="preserve">" </w:instrText>
        </w:r>
        <w:r w:rsidR="004332D5">
          <w:rPr>
            <w:rtl/>
          </w:rPr>
          <w:fldChar w:fldCharType="end"/>
        </w:r>
      </w:ins>
      <w:r>
        <w:rPr>
          <w:rtl/>
        </w:rPr>
        <w:t xml:space="preserve"> تجارت جهان</w:t>
      </w:r>
      <w:r>
        <w:rPr>
          <w:rFonts w:hint="cs"/>
          <w:rtl/>
        </w:rPr>
        <w:t>ی</w:t>
      </w:r>
      <w:r>
        <w:rPr>
          <w:rtl/>
        </w:rPr>
        <w:t xml:space="preserve"> و سا</w:t>
      </w:r>
      <w:r>
        <w:rPr>
          <w:rFonts w:hint="cs"/>
          <w:rtl/>
        </w:rPr>
        <w:t>ی</w:t>
      </w:r>
      <w:r>
        <w:rPr>
          <w:rFonts w:hint="eastAsia"/>
          <w:rtl/>
        </w:rPr>
        <w:t>ر</w:t>
      </w:r>
      <w:r>
        <w:rPr>
          <w:rtl/>
        </w:rPr>
        <w:t xml:space="preserve"> قوان</w:t>
      </w:r>
      <w:r>
        <w:rPr>
          <w:rFonts w:hint="cs"/>
          <w:rtl/>
        </w:rPr>
        <w:t>ی</w:t>
      </w:r>
      <w:r>
        <w:rPr>
          <w:rFonts w:hint="eastAsia"/>
          <w:rtl/>
        </w:rPr>
        <w:t>ن،</w:t>
      </w:r>
      <w:r>
        <w:rPr>
          <w:rtl/>
        </w:rPr>
        <w:t xml:space="preserve"> </w:t>
      </w:r>
      <w:r w:rsidR="00952745">
        <w:rPr>
          <w:rtl/>
        </w:rPr>
        <w:t>سیاست‌ها</w:t>
      </w:r>
      <w:r>
        <w:rPr>
          <w:rtl/>
        </w:rPr>
        <w:t xml:space="preserve"> و </w:t>
      </w:r>
      <w:r w:rsidR="001E37D6">
        <w:rPr>
          <w:rtl/>
        </w:rPr>
        <w:t>رو</w:t>
      </w:r>
      <w:r w:rsidR="001E37D6">
        <w:rPr>
          <w:rFonts w:hint="cs"/>
          <w:rtl/>
        </w:rPr>
        <w:t>ی</w:t>
      </w:r>
      <w:r w:rsidR="001E37D6">
        <w:rPr>
          <w:rFonts w:hint="eastAsia"/>
          <w:rtl/>
        </w:rPr>
        <w:t>ه‌ها</w:t>
      </w:r>
      <w:r w:rsidR="001E37D6">
        <w:rPr>
          <w:rFonts w:hint="cs"/>
          <w:rtl/>
        </w:rPr>
        <w:t>ی</w:t>
      </w:r>
      <w:r>
        <w:rPr>
          <w:rtl/>
        </w:rPr>
        <w:t xml:space="preserve"> مرتبط </w:t>
      </w:r>
      <w:r w:rsidR="00B93976">
        <w:rPr>
          <w:rtl/>
        </w:rPr>
        <w:t>ازجمله</w:t>
      </w:r>
      <w:r>
        <w:rPr>
          <w:rtl/>
        </w:rPr>
        <w:t xml:space="preserve"> اصول حسابدار</w:t>
      </w:r>
      <w:r>
        <w:rPr>
          <w:rFonts w:hint="cs"/>
          <w:rtl/>
        </w:rPr>
        <w:t>ی</w:t>
      </w:r>
      <w:r>
        <w:rPr>
          <w:rtl/>
        </w:rPr>
        <w:t xml:space="preserve"> </w:t>
      </w:r>
      <w:r w:rsidR="00B93976">
        <w:rPr>
          <w:rtl/>
        </w:rPr>
        <w:t>موردپذیرش</w:t>
      </w:r>
      <w:r>
        <w:rPr>
          <w:rtl/>
        </w:rPr>
        <w:t xml:space="preserve"> عموم</w:t>
      </w:r>
      <w:r>
        <w:rPr>
          <w:rFonts w:hint="cs"/>
          <w:rtl/>
        </w:rPr>
        <w:t>ی</w:t>
      </w:r>
      <w:r>
        <w:rPr>
          <w:rtl/>
        </w:rPr>
        <w:t xml:space="preserve"> و </w:t>
      </w:r>
      <w:r w:rsidR="001E37D6">
        <w:rPr>
          <w:rtl/>
        </w:rPr>
        <w:t>ش</w:t>
      </w:r>
      <w:r w:rsidR="001E37D6">
        <w:rPr>
          <w:rFonts w:hint="cs"/>
          <w:rtl/>
        </w:rPr>
        <w:t>ی</w:t>
      </w:r>
      <w:r w:rsidR="001E37D6">
        <w:rPr>
          <w:rFonts w:hint="eastAsia"/>
          <w:rtl/>
        </w:rPr>
        <w:t>وه‌ها</w:t>
      </w:r>
      <w:r w:rsidR="001E37D6">
        <w:rPr>
          <w:rFonts w:hint="cs"/>
          <w:rtl/>
        </w:rPr>
        <w:t>ی</w:t>
      </w:r>
      <w:r>
        <w:rPr>
          <w:rtl/>
        </w:rPr>
        <w:t xml:space="preserve"> </w:t>
      </w:r>
      <w:r w:rsidR="00FB401F">
        <w:rPr>
          <w:rtl/>
        </w:rPr>
        <w:t>نگه‌دار</w:t>
      </w:r>
      <w:r w:rsidR="00FB401F">
        <w:rPr>
          <w:rFonts w:hint="cs"/>
          <w:rtl/>
        </w:rPr>
        <w:t>ی</w:t>
      </w:r>
      <w:r>
        <w:rPr>
          <w:rtl/>
        </w:rPr>
        <w:t xml:space="preserve"> سوابق است</w:t>
      </w:r>
      <w:r w:rsidR="00070AEA">
        <w:rPr>
          <w:rtl/>
        </w:rPr>
        <w:t>؛ و</w:t>
      </w:r>
      <w:r w:rsidR="00B655A1">
        <w:rPr>
          <w:rFonts w:hint="cs"/>
          <w:rtl/>
        </w:rPr>
        <w:t xml:space="preserve"> </w:t>
      </w:r>
      <w:r>
        <w:rPr>
          <w:rtl/>
        </w:rPr>
        <w:t>از انواع هنجارها</w:t>
      </w:r>
      <w:r>
        <w:rPr>
          <w:rFonts w:hint="cs"/>
          <w:rtl/>
        </w:rPr>
        <w:t>ی</w:t>
      </w:r>
      <w:r>
        <w:rPr>
          <w:rtl/>
        </w:rPr>
        <w:t xml:space="preserve"> </w:t>
      </w:r>
      <w:r w:rsidR="003C6CC9">
        <w:rPr>
          <w:rtl/>
        </w:rPr>
        <w:t>محیط‌های</w:t>
      </w:r>
      <w:r>
        <w:rPr>
          <w:rtl/>
        </w:rPr>
        <w:t xml:space="preserve"> تجار</w:t>
      </w:r>
      <w:r>
        <w:rPr>
          <w:rFonts w:hint="cs"/>
          <w:rtl/>
        </w:rPr>
        <w:t>ی</w:t>
      </w:r>
      <w:r>
        <w:rPr>
          <w:rtl/>
        </w:rPr>
        <w:t xml:space="preserve"> و صنعت</w:t>
      </w:r>
      <w:r>
        <w:rPr>
          <w:rFonts w:hint="cs"/>
          <w:rtl/>
        </w:rPr>
        <w:t>ی</w:t>
      </w:r>
      <w:r>
        <w:rPr>
          <w:rtl/>
        </w:rPr>
        <w:t xml:space="preserve"> آگاه</w:t>
      </w:r>
      <w:r>
        <w:rPr>
          <w:rFonts w:hint="cs"/>
          <w:rtl/>
        </w:rPr>
        <w:t>ی</w:t>
      </w:r>
      <w:r>
        <w:rPr>
          <w:rtl/>
        </w:rPr>
        <w:t xml:space="preserve"> دارد.</w:t>
      </w:r>
    </w:p>
    <w:p w:rsidR="009734AB" w:rsidRDefault="001E37D6" w:rsidP="001E648E">
      <w:pPr>
        <w:pStyle w:val="Heading3"/>
        <w:jc w:val="both"/>
        <w:rPr>
          <w:rtl/>
        </w:rPr>
      </w:pPr>
      <w:bookmarkStart w:id="5115" w:name="_Toc55576902"/>
      <w:r>
        <w:rPr>
          <w:rtl/>
        </w:rPr>
        <w:t>توانائ</w:t>
      </w:r>
      <w:r>
        <w:rPr>
          <w:rFonts w:hint="cs"/>
          <w:rtl/>
        </w:rPr>
        <w:t>ی‌</w:t>
      </w:r>
      <w:r>
        <w:rPr>
          <w:rFonts w:hint="eastAsia"/>
          <w:rtl/>
        </w:rPr>
        <w:t>ها</w:t>
      </w:r>
      <w:r>
        <w:rPr>
          <w:rFonts w:hint="cs"/>
          <w:rtl/>
        </w:rPr>
        <w:t>ی</w:t>
      </w:r>
      <w:r w:rsidR="00070AEA">
        <w:rPr>
          <w:rtl/>
        </w:rPr>
        <w:t xml:space="preserve"> </w:t>
      </w:r>
      <w:r w:rsidR="009734AB">
        <w:rPr>
          <w:rtl/>
        </w:rPr>
        <w:t>فن</w:t>
      </w:r>
      <w:r w:rsidR="009734AB">
        <w:rPr>
          <w:rFonts w:hint="cs"/>
          <w:rtl/>
        </w:rPr>
        <w:t>ی</w:t>
      </w:r>
      <w:r w:rsidR="009734AB">
        <w:rPr>
          <w:rtl/>
        </w:rPr>
        <w:t xml:space="preserve"> و </w:t>
      </w:r>
      <w:r w:rsidR="003E1A55">
        <w:rPr>
          <w:rtl/>
        </w:rPr>
        <w:t>روش‌شناس</w:t>
      </w:r>
      <w:r w:rsidR="003E1A55">
        <w:rPr>
          <w:rFonts w:hint="cs"/>
          <w:rtl/>
        </w:rPr>
        <w:t>ی</w:t>
      </w:r>
      <w:bookmarkEnd w:id="5115"/>
    </w:p>
    <w:p w:rsidR="009734AB" w:rsidRDefault="00582D46" w:rsidP="001E648E">
      <w:pPr>
        <w:spacing w:line="240" w:lineRule="auto"/>
        <w:jc w:val="both"/>
        <w:rPr>
          <w:rtl/>
        </w:rPr>
      </w:pPr>
      <w:r>
        <w:rPr>
          <w:rtl/>
        </w:rPr>
        <w:t>۱</w:t>
      </w:r>
      <w:r w:rsidR="009734AB">
        <w:rPr>
          <w:rtl/>
        </w:rPr>
        <w:t>.</w:t>
      </w:r>
      <w:r w:rsidR="00B655A1">
        <w:rPr>
          <w:rFonts w:hint="cs"/>
          <w:rtl/>
        </w:rPr>
        <w:t xml:space="preserve"> </w:t>
      </w:r>
      <w:r w:rsidR="009734AB">
        <w:rPr>
          <w:rtl/>
        </w:rPr>
        <w:t>خبرگ</w:t>
      </w:r>
      <w:r w:rsidR="009734AB">
        <w:rPr>
          <w:rFonts w:hint="cs"/>
          <w:rtl/>
        </w:rPr>
        <w:t>ی</w:t>
      </w:r>
      <w:r w:rsidR="0031636A">
        <w:rPr>
          <w:rFonts w:hint="cs"/>
          <w:rtl/>
        </w:rPr>
        <w:t xml:space="preserve"> و تسلط بر قوانین و مقررات</w:t>
      </w:r>
      <w:ins w:id="5116" w:author="Windows User" w:date="2021-08-15T23:08:00Z">
        <w:r w:rsidR="004332D5">
          <w:rPr>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5117" w:author="Windows User" w:date="2021-08-15T23:08:00Z">
        <w:r w:rsidR="004332D5">
          <w:instrText xml:space="preserve">" </w:instrText>
        </w:r>
        <w:r w:rsidR="004332D5">
          <w:rPr>
            <w:rtl/>
          </w:rPr>
          <w:fldChar w:fldCharType="end"/>
        </w:r>
      </w:ins>
      <w:r w:rsidR="0031636A">
        <w:rPr>
          <w:rFonts w:hint="cs"/>
          <w:rtl/>
        </w:rPr>
        <w:t xml:space="preserve"> و </w:t>
      </w:r>
      <w:r w:rsidR="001E37D6">
        <w:rPr>
          <w:rtl/>
        </w:rPr>
        <w:t>ش</w:t>
      </w:r>
      <w:r w:rsidR="001E37D6">
        <w:rPr>
          <w:rFonts w:hint="cs"/>
          <w:rtl/>
        </w:rPr>
        <w:t>ی</w:t>
      </w:r>
      <w:r w:rsidR="001E37D6">
        <w:rPr>
          <w:rFonts w:hint="eastAsia"/>
          <w:rtl/>
        </w:rPr>
        <w:t>وه‌ها</w:t>
      </w:r>
      <w:r w:rsidR="001E37D6">
        <w:rPr>
          <w:rFonts w:hint="cs"/>
          <w:rtl/>
        </w:rPr>
        <w:t>ی</w:t>
      </w:r>
      <w:r w:rsidR="0031636A">
        <w:rPr>
          <w:rFonts w:hint="cs"/>
          <w:rtl/>
        </w:rPr>
        <w:t xml:space="preserve"> اجرائی در</w:t>
      </w:r>
      <w:r w:rsidR="00070AEA">
        <w:rPr>
          <w:rtl/>
        </w:rPr>
        <w:t xml:space="preserve"> </w:t>
      </w:r>
      <w:r w:rsidR="00952745">
        <w:rPr>
          <w:rFonts w:hint="cs"/>
          <w:rtl/>
        </w:rPr>
        <w:t>انجام</w:t>
      </w:r>
      <w:r w:rsidR="0031636A">
        <w:rPr>
          <w:rFonts w:hint="cs"/>
          <w:rtl/>
        </w:rPr>
        <w:t xml:space="preserve"> امور تجاری و تشریفات گمرکی</w:t>
      </w:r>
      <w:ins w:id="5118" w:author="Windows User" w:date="2021-08-15T23:18:00Z">
        <w:r w:rsidR="00250A47">
          <w:rPr>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5119" w:author="Windows User" w:date="2021-08-15T23:18:00Z">
        <w:r w:rsidR="00250A47">
          <w:instrText xml:space="preserve">" </w:instrText>
        </w:r>
        <w:r w:rsidR="00250A47">
          <w:rPr>
            <w:rtl/>
          </w:rPr>
          <w:fldChar w:fldCharType="end"/>
        </w:r>
      </w:ins>
      <w:r w:rsidR="00070AEA">
        <w:rPr>
          <w:rtl/>
        </w:rPr>
        <w:t xml:space="preserve"> (</w:t>
      </w:r>
      <w:r w:rsidR="009734AB">
        <w:rPr>
          <w:rtl/>
        </w:rPr>
        <w:t>دامنه و پ</w:t>
      </w:r>
      <w:r w:rsidR="009734AB">
        <w:rPr>
          <w:rFonts w:hint="cs"/>
          <w:rtl/>
        </w:rPr>
        <w:t>ی</w:t>
      </w:r>
      <w:r w:rsidR="009734AB">
        <w:rPr>
          <w:rFonts w:hint="eastAsia"/>
          <w:rtl/>
        </w:rPr>
        <w:t>چ</w:t>
      </w:r>
      <w:r w:rsidR="009734AB">
        <w:rPr>
          <w:rFonts w:hint="cs"/>
          <w:rtl/>
        </w:rPr>
        <w:t>ی</w:t>
      </w:r>
      <w:r w:rsidR="009734AB">
        <w:rPr>
          <w:rFonts w:hint="eastAsia"/>
          <w:rtl/>
        </w:rPr>
        <w:t>دگ</w:t>
      </w:r>
      <w:r w:rsidR="009734AB">
        <w:rPr>
          <w:rFonts w:hint="cs"/>
          <w:rtl/>
        </w:rPr>
        <w:t>ی</w:t>
      </w:r>
      <w:r w:rsidR="009734AB">
        <w:rPr>
          <w:rtl/>
        </w:rPr>
        <w:t xml:space="preserve"> دانش </w:t>
      </w:r>
      <w:r w:rsidR="007E624F">
        <w:rPr>
          <w:rtl/>
        </w:rPr>
        <w:t>موردن</w:t>
      </w:r>
      <w:r w:rsidR="007E624F">
        <w:rPr>
          <w:rFonts w:hint="cs"/>
          <w:rtl/>
        </w:rPr>
        <w:t>ی</w:t>
      </w:r>
      <w:r w:rsidR="007E624F">
        <w:rPr>
          <w:rFonts w:hint="eastAsia"/>
          <w:rtl/>
        </w:rPr>
        <w:t>از</w:t>
      </w:r>
      <w:r w:rsidR="009734AB">
        <w:rPr>
          <w:rtl/>
        </w:rPr>
        <w:t>)</w:t>
      </w:r>
    </w:p>
    <w:p w:rsidR="009734AB" w:rsidRDefault="00582D46" w:rsidP="001E648E">
      <w:pPr>
        <w:spacing w:line="240" w:lineRule="auto"/>
        <w:jc w:val="both"/>
        <w:rPr>
          <w:rtl/>
        </w:rPr>
      </w:pPr>
      <w:r>
        <w:rPr>
          <w:rtl/>
        </w:rPr>
        <w:t>۲</w:t>
      </w:r>
      <w:r w:rsidR="009734AB">
        <w:rPr>
          <w:rtl/>
        </w:rPr>
        <w:t>.</w:t>
      </w:r>
      <w:r w:rsidR="00B655A1">
        <w:rPr>
          <w:rFonts w:hint="cs"/>
          <w:rtl/>
        </w:rPr>
        <w:t xml:space="preserve"> </w:t>
      </w:r>
      <w:r w:rsidR="009734AB">
        <w:rPr>
          <w:rtl/>
        </w:rPr>
        <w:t>ک</w:t>
      </w:r>
      <w:r w:rsidR="009734AB">
        <w:rPr>
          <w:rFonts w:hint="cs"/>
          <w:rtl/>
        </w:rPr>
        <w:t>ی</w:t>
      </w:r>
      <w:r w:rsidR="009734AB">
        <w:rPr>
          <w:rFonts w:hint="eastAsia"/>
          <w:rtl/>
        </w:rPr>
        <w:t>ف</w:t>
      </w:r>
      <w:r w:rsidR="009734AB">
        <w:rPr>
          <w:rFonts w:hint="cs"/>
          <w:rtl/>
        </w:rPr>
        <w:t>ی</w:t>
      </w:r>
      <w:r w:rsidR="009734AB">
        <w:rPr>
          <w:rFonts w:hint="eastAsia"/>
          <w:rtl/>
        </w:rPr>
        <w:t>ت</w:t>
      </w:r>
      <w:r w:rsidR="009734AB">
        <w:rPr>
          <w:rtl/>
        </w:rPr>
        <w:t xml:space="preserve"> و قابل</w:t>
      </w:r>
      <w:r w:rsidR="009734AB">
        <w:rPr>
          <w:rFonts w:hint="cs"/>
          <w:rtl/>
        </w:rPr>
        <w:t>ی</w:t>
      </w:r>
      <w:r w:rsidR="009734AB">
        <w:rPr>
          <w:rFonts w:hint="eastAsia"/>
          <w:rtl/>
        </w:rPr>
        <w:t>ت</w:t>
      </w:r>
      <w:r w:rsidR="009734AB">
        <w:rPr>
          <w:rtl/>
        </w:rPr>
        <w:t xml:space="preserve"> </w:t>
      </w:r>
      <w:r w:rsidR="003E1A55">
        <w:rPr>
          <w:rtl/>
        </w:rPr>
        <w:t>به‌کارگ</w:t>
      </w:r>
      <w:r w:rsidR="003E1A55">
        <w:rPr>
          <w:rFonts w:hint="cs"/>
          <w:rtl/>
        </w:rPr>
        <w:t>ی</w:t>
      </w:r>
      <w:r w:rsidR="003E1A55">
        <w:rPr>
          <w:rFonts w:hint="eastAsia"/>
          <w:rtl/>
        </w:rPr>
        <w:t>ر</w:t>
      </w:r>
      <w:r w:rsidR="003E1A55">
        <w:rPr>
          <w:rFonts w:hint="cs"/>
          <w:rtl/>
        </w:rPr>
        <w:t>ی</w:t>
      </w:r>
      <w:r w:rsidR="009734AB">
        <w:rPr>
          <w:rtl/>
        </w:rPr>
        <w:t xml:space="preserve"> عال</w:t>
      </w:r>
      <w:r w:rsidR="009734AB">
        <w:rPr>
          <w:rFonts w:hint="cs"/>
          <w:rtl/>
        </w:rPr>
        <w:t>ی</w:t>
      </w:r>
      <w:r w:rsidR="00175C64">
        <w:rPr>
          <w:rFonts w:hint="cs"/>
          <w:rtl/>
        </w:rPr>
        <w:t xml:space="preserve"> وظایف و </w:t>
      </w:r>
      <w:r w:rsidR="003E1A55">
        <w:rPr>
          <w:rtl/>
        </w:rPr>
        <w:t>مسئول</w:t>
      </w:r>
      <w:r w:rsidR="003E1A55">
        <w:rPr>
          <w:rFonts w:hint="cs"/>
          <w:rtl/>
        </w:rPr>
        <w:t>ی</w:t>
      </w:r>
      <w:r w:rsidR="003E1A55">
        <w:rPr>
          <w:rFonts w:hint="eastAsia"/>
          <w:rtl/>
        </w:rPr>
        <w:t>ت‌ها</w:t>
      </w:r>
      <w:r w:rsidR="00070AEA">
        <w:rPr>
          <w:rtl/>
        </w:rPr>
        <w:t xml:space="preserve"> (</w:t>
      </w:r>
      <w:r w:rsidR="00952745">
        <w:rPr>
          <w:rtl/>
        </w:rPr>
        <w:t>انجام</w:t>
      </w:r>
      <w:r w:rsidR="009734AB">
        <w:rPr>
          <w:rtl/>
        </w:rPr>
        <w:t xml:space="preserve"> دق</w:t>
      </w:r>
      <w:r w:rsidR="009734AB">
        <w:rPr>
          <w:rFonts w:hint="cs"/>
          <w:rtl/>
        </w:rPr>
        <w:t>ی</w:t>
      </w:r>
      <w:r w:rsidR="009734AB">
        <w:rPr>
          <w:rFonts w:hint="eastAsia"/>
          <w:rtl/>
        </w:rPr>
        <w:t>ق</w:t>
      </w:r>
      <w:r w:rsidR="009734AB">
        <w:rPr>
          <w:rtl/>
        </w:rPr>
        <w:t xml:space="preserve"> وظائف محول شده، بدون اشتباه، تکم</w:t>
      </w:r>
      <w:r w:rsidR="009734AB">
        <w:rPr>
          <w:rFonts w:hint="cs"/>
          <w:rtl/>
        </w:rPr>
        <w:t>ی</w:t>
      </w:r>
      <w:r w:rsidR="009734AB">
        <w:rPr>
          <w:rFonts w:hint="eastAsia"/>
          <w:rtl/>
        </w:rPr>
        <w:t>ل</w:t>
      </w:r>
      <w:r w:rsidR="009734AB">
        <w:rPr>
          <w:rtl/>
        </w:rPr>
        <w:t xml:space="preserve"> وظ</w:t>
      </w:r>
      <w:r w:rsidR="009734AB">
        <w:rPr>
          <w:rFonts w:hint="cs"/>
          <w:rtl/>
        </w:rPr>
        <w:t>ی</w:t>
      </w:r>
      <w:r w:rsidR="009734AB">
        <w:rPr>
          <w:rFonts w:hint="eastAsia"/>
          <w:rtl/>
        </w:rPr>
        <w:t>فه</w:t>
      </w:r>
      <w:r w:rsidR="009734AB">
        <w:rPr>
          <w:rtl/>
        </w:rPr>
        <w:t xml:space="preserve"> درست و نت</w:t>
      </w:r>
      <w:r w:rsidR="009734AB">
        <w:rPr>
          <w:rFonts w:hint="cs"/>
          <w:rtl/>
        </w:rPr>
        <w:t>ی</w:t>
      </w:r>
      <w:r w:rsidR="009734AB">
        <w:rPr>
          <w:rFonts w:hint="eastAsia"/>
          <w:rtl/>
        </w:rPr>
        <w:t>جه</w:t>
      </w:r>
      <w:r w:rsidR="009734AB">
        <w:rPr>
          <w:rtl/>
        </w:rPr>
        <w:t xml:space="preserve"> گرا)</w:t>
      </w:r>
    </w:p>
    <w:p w:rsidR="009734AB" w:rsidRDefault="00582D46" w:rsidP="001E648E">
      <w:pPr>
        <w:spacing w:line="240" w:lineRule="auto"/>
        <w:jc w:val="both"/>
        <w:rPr>
          <w:rtl/>
        </w:rPr>
      </w:pPr>
      <w:r>
        <w:rPr>
          <w:rtl/>
        </w:rPr>
        <w:t>۳</w:t>
      </w:r>
      <w:r w:rsidR="009734AB">
        <w:rPr>
          <w:rtl/>
        </w:rPr>
        <w:t>.</w:t>
      </w:r>
      <w:r w:rsidR="00B655A1">
        <w:rPr>
          <w:rFonts w:hint="cs"/>
          <w:rtl/>
        </w:rPr>
        <w:t xml:space="preserve"> </w:t>
      </w:r>
      <w:r w:rsidR="009734AB">
        <w:rPr>
          <w:rtl/>
        </w:rPr>
        <w:t>م</w:t>
      </w:r>
      <w:r w:rsidR="009734AB">
        <w:rPr>
          <w:rFonts w:hint="cs"/>
          <w:rtl/>
        </w:rPr>
        <w:t>ی</w:t>
      </w:r>
      <w:r w:rsidR="009734AB">
        <w:rPr>
          <w:rFonts w:hint="eastAsia"/>
          <w:rtl/>
        </w:rPr>
        <w:t>زان</w:t>
      </w:r>
      <w:r w:rsidR="009734AB">
        <w:rPr>
          <w:rtl/>
        </w:rPr>
        <w:t xml:space="preserve"> کار و تکم</w:t>
      </w:r>
      <w:r w:rsidR="009734AB">
        <w:rPr>
          <w:rFonts w:hint="cs"/>
          <w:rtl/>
        </w:rPr>
        <w:t>ی</w:t>
      </w:r>
      <w:r w:rsidR="009734AB">
        <w:rPr>
          <w:rFonts w:hint="eastAsia"/>
          <w:rtl/>
        </w:rPr>
        <w:t>ل</w:t>
      </w:r>
      <w:r w:rsidR="009734AB">
        <w:rPr>
          <w:rtl/>
        </w:rPr>
        <w:t xml:space="preserve"> وظ</w:t>
      </w:r>
      <w:r w:rsidR="009734AB">
        <w:rPr>
          <w:rFonts w:hint="cs"/>
          <w:rtl/>
        </w:rPr>
        <w:t>ی</w:t>
      </w:r>
      <w:r w:rsidR="009734AB">
        <w:rPr>
          <w:rFonts w:hint="eastAsia"/>
          <w:rtl/>
        </w:rPr>
        <w:t>فه</w:t>
      </w:r>
      <w:r w:rsidR="009734AB">
        <w:rPr>
          <w:rtl/>
        </w:rPr>
        <w:t xml:space="preserve"> با محور</w:t>
      </w:r>
      <w:r w:rsidR="009734AB">
        <w:rPr>
          <w:rFonts w:hint="cs"/>
          <w:rtl/>
        </w:rPr>
        <w:t>ی</w:t>
      </w:r>
      <w:r w:rsidR="009734AB">
        <w:rPr>
          <w:rFonts w:hint="eastAsia"/>
          <w:rtl/>
        </w:rPr>
        <w:t>ت</w:t>
      </w:r>
      <w:r w:rsidR="009734AB">
        <w:rPr>
          <w:rtl/>
        </w:rPr>
        <w:t xml:space="preserve"> موفق</w:t>
      </w:r>
      <w:r w:rsidR="009734AB">
        <w:rPr>
          <w:rFonts w:hint="cs"/>
          <w:rtl/>
        </w:rPr>
        <w:t>ی</w:t>
      </w:r>
      <w:r w:rsidR="009734AB">
        <w:rPr>
          <w:rFonts w:hint="eastAsia"/>
          <w:rtl/>
        </w:rPr>
        <w:t>ت</w:t>
      </w:r>
      <w:r w:rsidR="009734AB">
        <w:rPr>
          <w:rtl/>
        </w:rPr>
        <w:t xml:space="preserve"> </w:t>
      </w:r>
      <w:r w:rsidR="00070AEA">
        <w:rPr>
          <w:rtl/>
        </w:rPr>
        <w:t>(</w:t>
      </w:r>
      <w:r w:rsidR="009734AB">
        <w:rPr>
          <w:rtl/>
        </w:rPr>
        <w:t>م</w:t>
      </w:r>
      <w:r w:rsidR="009734AB">
        <w:rPr>
          <w:rFonts w:hint="cs"/>
          <w:rtl/>
        </w:rPr>
        <w:t>ی</w:t>
      </w:r>
      <w:r w:rsidR="009734AB">
        <w:rPr>
          <w:rFonts w:hint="eastAsia"/>
          <w:rtl/>
        </w:rPr>
        <w:t>زان</w:t>
      </w:r>
      <w:r w:rsidR="009734AB">
        <w:rPr>
          <w:rtl/>
        </w:rPr>
        <w:t xml:space="preserve"> کار </w:t>
      </w:r>
      <w:r w:rsidR="000F1740">
        <w:rPr>
          <w:rtl/>
        </w:rPr>
        <w:t>انجام‌گرفته</w:t>
      </w:r>
      <w:r w:rsidR="009734AB">
        <w:rPr>
          <w:rtl/>
        </w:rPr>
        <w:t xml:space="preserve"> با محاسبه م</w:t>
      </w:r>
      <w:r w:rsidR="009734AB">
        <w:rPr>
          <w:rFonts w:hint="cs"/>
          <w:rtl/>
        </w:rPr>
        <w:t>ی</w:t>
      </w:r>
      <w:r w:rsidR="009734AB">
        <w:rPr>
          <w:rFonts w:hint="eastAsia"/>
          <w:rtl/>
        </w:rPr>
        <w:t>زان</w:t>
      </w:r>
      <w:r w:rsidR="009734AB">
        <w:rPr>
          <w:rtl/>
        </w:rPr>
        <w:t xml:space="preserve"> سخت</w:t>
      </w:r>
      <w:r w:rsidR="009734AB">
        <w:rPr>
          <w:rFonts w:hint="cs"/>
          <w:rtl/>
        </w:rPr>
        <w:t>ی</w:t>
      </w:r>
      <w:r w:rsidR="009734AB">
        <w:rPr>
          <w:rFonts w:hint="eastAsia"/>
          <w:rtl/>
        </w:rPr>
        <w:t>،</w:t>
      </w:r>
      <w:r w:rsidR="009734AB">
        <w:rPr>
          <w:rtl/>
        </w:rPr>
        <w:t xml:space="preserve"> تکم</w:t>
      </w:r>
      <w:r w:rsidR="009734AB">
        <w:rPr>
          <w:rFonts w:hint="cs"/>
          <w:rtl/>
        </w:rPr>
        <w:t>ی</w:t>
      </w:r>
      <w:r w:rsidR="009734AB">
        <w:rPr>
          <w:rFonts w:hint="eastAsia"/>
          <w:rtl/>
        </w:rPr>
        <w:t>ل</w:t>
      </w:r>
      <w:r w:rsidR="009734AB">
        <w:rPr>
          <w:rtl/>
        </w:rPr>
        <w:t xml:space="preserve"> سر</w:t>
      </w:r>
      <w:r w:rsidR="009734AB">
        <w:rPr>
          <w:rFonts w:hint="cs"/>
          <w:rtl/>
        </w:rPr>
        <w:t>ی</w:t>
      </w:r>
      <w:r w:rsidR="009734AB">
        <w:rPr>
          <w:rFonts w:hint="eastAsia"/>
          <w:rtl/>
        </w:rPr>
        <w:t>ع</w:t>
      </w:r>
      <w:r w:rsidR="009734AB">
        <w:rPr>
          <w:rtl/>
        </w:rPr>
        <w:t xml:space="preserve"> و مبتن</w:t>
      </w:r>
      <w:r w:rsidR="009734AB">
        <w:rPr>
          <w:rFonts w:hint="cs"/>
          <w:rtl/>
        </w:rPr>
        <w:t>ی</w:t>
      </w:r>
      <w:r w:rsidR="009734AB">
        <w:rPr>
          <w:rtl/>
        </w:rPr>
        <w:t xml:space="preserve"> بر عملکرد)</w:t>
      </w:r>
    </w:p>
    <w:p w:rsidR="009734AB" w:rsidRDefault="00582D46" w:rsidP="001E648E">
      <w:pPr>
        <w:spacing w:line="240" w:lineRule="auto"/>
        <w:jc w:val="both"/>
        <w:rPr>
          <w:rtl/>
        </w:rPr>
      </w:pPr>
      <w:r>
        <w:rPr>
          <w:rtl/>
        </w:rPr>
        <w:t>۴</w:t>
      </w:r>
      <w:r w:rsidR="009734AB">
        <w:rPr>
          <w:rtl/>
        </w:rPr>
        <w:t>.</w:t>
      </w:r>
      <w:r w:rsidR="00B655A1">
        <w:rPr>
          <w:rFonts w:hint="cs"/>
          <w:rtl/>
        </w:rPr>
        <w:t xml:space="preserve"> </w:t>
      </w:r>
      <w:r w:rsidR="009734AB">
        <w:rPr>
          <w:rtl/>
        </w:rPr>
        <w:t>ب</w:t>
      </w:r>
      <w:r w:rsidR="009734AB">
        <w:rPr>
          <w:rFonts w:hint="cs"/>
          <w:rtl/>
        </w:rPr>
        <w:t>ی</w:t>
      </w:r>
      <w:r w:rsidR="009734AB">
        <w:rPr>
          <w:rFonts w:hint="eastAsia"/>
          <w:rtl/>
        </w:rPr>
        <w:t>ان</w:t>
      </w:r>
      <w:r w:rsidR="009734AB">
        <w:rPr>
          <w:rtl/>
        </w:rPr>
        <w:t xml:space="preserve"> </w:t>
      </w:r>
      <w:r w:rsidR="00070AEA">
        <w:rPr>
          <w:rtl/>
        </w:rPr>
        <w:t>(</w:t>
      </w:r>
      <w:r w:rsidR="009734AB">
        <w:rPr>
          <w:rtl/>
        </w:rPr>
        <w:t>شفاه</w:t>
      </w:r>
      <w:r w:rsidR="009734AB">
        <w:rPr>
          <w:rFonts w:hint="cs"/>
          <w:rtl/>
        </w:rPr>
        <w:t>ی</w:t>
      </w:r>
      <w:r w:rsidR="009734AB">
        <w:rPr>
          <w:rtl/>
        </w:rPr>
        <w:t xml:space="preserve"> و کتب</w:t>
      </w:r>
      <w:r w:rsidR="009734AB">
        <w:rPr>
          <w:rFonts w:hint="cs"/>
          <w:rtl/>
        </w:rPr>
        <w:t>ی</w:t>
      </w:r>
      <w:r w:rsidR="009734AB">
        <w:rPr>
          <w:rFonts w:hint="eastAsia"/>
          <w:rtl/>
        </w:rPr>
        <w:t>،</w:t>
      </w:r>
      <w:r w:rsidR="009734AB">
        <w:rPr>
          <w:rtl/>
        </w:rPr>
        <w:t xml:space="preserve"> </w:t>
      </w:r>
      <w:r w:rsidR="00071C7F">
        <w:rPr>
          <w:rtl/>
        </w:rPr>
        <w:t>به‌صورت</w:t>
      </w:r>
      <w:r w:rsidR="009734AB">
        <w:rPr>
          <w:rtl/>
        </w:rPr>
        <w:t xml:space="preserve"> شفاف و </w:t>
      </w:r>
      <w:r w:rsidR="003E1A55">
        <w:rPr>
          <w:rtl/>
        </w:rPr>
        <w:t>قابل‌درک</w:t>
      </w:r>
      <w:r w:rsidR="009734AB">
        <w:rPr>
          <w:rtl/>
        </w:rPr>
        <w:t>)</w:t>
      </w:r>
    </w:p>
    <w:p w:rsidR="009734AB" w:rsidRDefault="00582D46" w:rsidP="001E648E">
      <w:pPr>
        <w:spacing w:line="240" w:lineRule="auto"/>
        <w:jc w:val="both"/>
        <w:rPr>
          <w:rtl/>
        </w:rPr>
      </w:pPr>
      <w:r>
        <w:rPr>
          <w:rtl/>
        </w:rPr>
        <w:t>۵</w:t>
      </w:r>
      <w:r w:rsidR="009734AB">
        <w:rPr>
          <w:rtl/>
        </w:rPr>
        <w:t>.</w:t>
      </w:r>
      <w:r w:rsidR="00B655A1">
        <w:rPr>
          <w:rFonts w:hint="cs"/>
          <w:rtl/>
        </w:rPr>
        <w:t xml:space="preserve"> </w:t>
      </w:r>
      <w:r w:rsidR="003E1A55">
        <w:rPr>
          <w:rtl/>
        </w:rPr>
        <w:t>برنامه‌ر</w:t>
      </w:r>
      <w:r w:rsidR="003E1A55">
        <w:rPr>
          <w:rFonts w:hint="cs"/>
          <w:rtl/>
        </w:rPr>
        <w:t>ی</w:t>
      </w:r>
      <w:r w:rsidR="003E1A55">
        <w:rPr>
          <w:rFonts w:hint="eastAsia"/>
          <w:rtl/>
        </w:rPr>
        <w:t>ز</w:t>
      </w:r>
      <w:r w:rsidR="003E1A55">
        <w:rPr>
          <w:rFonts w:hint="cs"/>
          <w:rtl/>
        </w:rPr>
        <w:t>ی</w:t>
      </w:r>
      <w:r w:rsidR="009734AB">
        <w:rPr>
          <w:rtl/>
        </w:rPr>
        <w:t xml:space="preserve"> منطق</w:t>
      </w:r>
      <w:r w:rsidR="009734AB">
        <w:rPr>
          <w:rFonts w:hint="cs"/>
          <w:rtl/>
        </w:rPr>
        <w:t>ی</w:t>
      </w:r>
      <w:r w:rsidR="009734AB">
        <w:rPr>
          <w:rtl/>
        </w:rPr>
        <w:t xml:space="preserve"> و تفکر تحل</w:t>
      </w:r>
      <w:r w:rsidR="009734AB">
        <w:rPr>
          <w:rFonts w:hint="cs"/>
          <w:rtl/>
        </w:rPr>
        <w:t>ی</w:t>
      </w:r>
      <w:r w:rsidR="009734AB">
        <w:rPr>
          <w:rFonts w:hint="eastAsia"/>
          <w:rtl/>
        </w:rPr>
        <w:t>ل</w:t>
      </w:r>
      <w:r w:rsidR="009734AB">
        <w:rPr>
          <w:rFonts w:hint="cs"/>
          <w:rtl/>
        </w:rPr>
        <w:t>ی</w:t>
      </w:r>
      <w:r w:rsidR="009734AB">
        <w:rPr>
          <w:rtl/>
        </w:rPr>
        <w:t xml:space="preserve"> </w:t>
      </w:r>
      <w:r w:rsidR="00070AEA">
        <w:rPr>
          <w:rtl/>
        </w:rPr>
        <w:t>(</w:t>
      </w:r>
      <w:r w:rsidR="00952745">
        <w:rPr>
          <w:rtl/>
        </w:rPr>
        <w:t>انجام</w:t>
      </w:r>
      <w:r w:rsidR="009734AB">
        <w:rPr>
          <w:rtl/>
        </w:rPr>
        <w:t xml:space="preserve"> وظائف و مسائل با </w:t>
      </w:r>
      <w:r w:rsidR="003E1A55">
        <w:rPr>
          <w:rtl/>
        </w:rPr>
        <w:t>برنامه‌ر</w:t>
      </w:r>
      <w:r w:rsidR="003E1A55">
        <w:rPr>
          <w:rFonts w:hint="cs"/>
          <w:rtl/>
        </w:rPr>
        <w:t>ی</w:t>
      </w:r>
      <w:r w:rsidR="003E1A55">
        <w:rPr>
          <w:rFonts w:hint="eastAsia"/>
          <w:rtl/>
        </w:rPr>
        <w:t>ز</w:t>
      </w:r>
      <w:r w:rsidR="003E1A55">
        <w:rPr>
          <w:rFonts w:hint="cs"/>
          <w:rtl/>
        </w:rPr>
        <w:t>ی</w:t>
      </w:r>
      <w:r w:rsidR="009734AB">
        <w:rPr>
          <w:rtl/>
        </w:rPr>
        <w:t xml:space="preserve"> خوب و فعال، توانا</w:t>
      </w:r>
      <w:r w:rsidR="009734AB">
        <w:rPr>
          <w:rFonts w:hint="cs"/>
          <w:rtl/>
        </w:rPr>
        <w:t>یی</w:t>
      </w:r>
      <w:r w:rsidR="009734AB">
        <w:rPr>
          <w:rtl/>
        </w:rPr>
        <w:t xml:space="preserve"> برا</w:t>
      </w:r>
      <w:r w:rsidR="009734AB">
        <w:rPr>
          <w:rFonts w:hint="cs"/>
          <w:rtl/>
        </w:rPr>
        <w:t>ی</w:t>
      </w:r>
      <w:r w:rsidR="009734AB">
        <w:rPr>
          <w:rtl/>
        </w:rPr>
        <w:t xml:space="preserve"> شناسا</w:t>
      </w:r>
      <w:r w:rsidR="009734AB">
        <w:rPr>
          <w:rFonts w:hint="cs"/>
          <w:rtl/>
        </w:rPr>
        <w:t>یی</w:t>
      </w:r>
      <w:r w:rsidR="009734AB">
        <w:rPr>
          <w:rtl/>
        </w:rPr>
        <w:t xml:space="preserve"> </w:t>
      </w:r>
      <w:r w:rsidR="001E37D6">
        <w:rPr>
          <w:rtl/>
        </w:rPr>
        <w:t>موقع</w:t>
      </w:r>
      <w:r w:rsidR="001E37D6">
        <w:rPr>
          <w:rFonts w:hint="cs"/>
          <w:rtl/>
        </w:rPr>
        <w:t>ی</w:t>
      </w:r>
      <w:r w:rsidR="001E37D6">
        <w:rPr>
          <w:rFonts w:hint="eastAsia"/>
          <w:rtl/>
        </w:rPr>
        <w:t>ت‌ها</w:t>
      </w:r>
      <w:r w:rsidR="009734AB">
        <w:rPr>
          <w:rtl/>
        </w:rPr>
        <w:t xml:space="preserve"> و شرا</w:t>
      </w:r>
      <w:r w:rsidR="009734AB">
        <w:rPr>
          <w:rFonts w:hint="cs"/>
          <w:rtl/>
        </w:rPr>
        <w:t>ی</w:t>
      </w:r>
      <w:r w:rsidR="009734AB">
        <w:rPr>
          <w:rFonts w:hint="eastAsia"/>
          <w:rtl/>
        </w:rPr>
        <w:t>ط</w:t>
      </w:r>
      <w:r w:rsidR="009734AB">
        <w:rPr>
          <w:rtl/>
        </w:rPr>
        <w:t xml:space="preserve"> </w:t>
      </w:r>
      <w:r w:rsidR="003E1A55">
        <w:rPr>
          <w:rtl/>
        </w:rPr>
        <w:t>مسئله‌ساز</w:t>
      </w:r>
      <w:r w:rsidR="009734AB">
        <w:rPr>
          <w:rtl/>
        </w:rPr>
        <w:t xml:space="preserve"> و ارز</w:t>
      </w:r>
      <w:r w:rsidR="009734AB">
        <w:rPr>
          <w:rFonts w:hint="cs"/>
          <w:rtl/>
        </w:rPr>
        <w:t>ی</w:t>
      </w:r>
      <w:r w:rsidR="009734AB">
        <w:rPr>
          <w:rFonts w:hint="eastAsia"/>
          <w:rtl/>
        </w:rPr>
        <w:t>اب</w:t>
      </w:r>
      <w:r w:rsidR="009734AB">
        <w:rPr>
          <w:rFonts w:hint="cs"/>
          <w:rtl/>
        </w:rPr>
        <w:t>ی</w:t>
      </w:r>
      <w:r w:rsidR="009734AB">
        <w:rPr>
          <w:rtl/>
        </w:rPr>
        <w:t xml:space="preserve"> </w:t>
      </w:r>
      <w:r w:rsidR="00B93976">
        <w:rPr>
          <w:rtl/>
        </w:rPr>
        <w:t>به‌صورت</w:t>
      </w:r>
      <w:r w:rsidR="009734AB">
        <w:rPr>
          <w:rtl/>
        </w:rPr>
        <w:t xml:space="preserve"> مستقل و منطق</w:t>
      </w:r>
      <w:r w:rsidR="009734AB">
        <w:rPr>
          <w:rFonts w:hint="cs"/>
          <w:rtl/>
        </w:rPr>
        <w:t>ی</w:t>
      </w:r>
      <w:r w:rsidR="009734AB">
        <w:rPr>
          <w:rtl/>
        </w:rPr>
        <w:t>)</w:t>
      </w:r>
    </w:p>
    <w:p w:rsidR="009734AB" w:rsidRDefault="00582D46" w:rsidP="001E648E">
      <w:pPr>
        <w:spacing w:line="240" w:lineRule="auto"/>
        <w:jc w:val="both"/>
        <w:rPr>
          <w:rtl/>
        </w:rPr>
      </w:pPr>
      <w:r>
        <w:rPr>
          <w:rtl/>
        </w:rPr>
        <w:t>۶</w:t>
      </w:r>
      <w:r w:rsidR="009734AB">
        <w:rPr>
          <w:rtl/>
        </w:rPr>
        <w:t>.</w:t>
      </w:r>
      <w:r w:rsidR="00070AEA">
        <w:rPr>
          <w:rtl/>
        </w:rPr>
        <w:t xml:space="preserve"> </w:t>
      </w:r>
      <w:r w:rsidR="009734AB">
        <w:rPr>
          <w:rtl/>
        </w:rPr>
        <w:t>خودمختار</w:t>
      </w:r>
      <w:r w:rsidR="009734AB">
        <w:rPr>
          <w:rFonts w:hint="cs"/>
          <w:rtl/>
        </w:rPr>
        <w:t>ی</w:t>
      </w:r>
      <w:r w:rsidR="009734AB">
        <w:rPr>
          <w:rtl/>
        </w:rPr>
        <w:t xml:space="preserve"> /استقلال </w:t>
      </w:r>
      <w:r w:rsidR="00070AEA">
        <w:rPr>
          <w:rtl/>
        </w:rPr>
        <w:t>(</w:t>
      </w:r>
      <w:r w:rsidR="009734AB">
        <w:rPr>
          <w:rtl/>
        </w:rPr>
        <w:t xml:space="preserve">مسئول و مشتاق </w:t>
      </w:r>
      <w:r w:rsidR="00952745">
        <w:rPr>
          <w:rtl/>
        </w:rPr>
        <w:t>انجام</w:t>
      </w:r>
      <w:r w:rsidR="009734AB">
        <w:rPr>
          <w:rtl/>
        </w:rPr>
        <w:t xml:space="preserve"> کار، </w:t>
      </w:r>
      <w:r w:rsidR="003E1A55">
        <w:rPr>
          <w:rtl/>
        </w:rPr>
        <w:t>سازمان‌ده</w:t>
      </w:r>
      <w:r w:rsidR="003E1A55">
        <w:rPr>
          <w:rFonts w:hint="cs"/>
          <w:rtl/>
        </w:rPr>
        <w:t>ی</w:t>
      </w:r>
      <w:r w:rsidR="009734AB">
        <w:rPr>
          <w:rtl/>
        </w:rPr>
        <w:t xml:space="preserve"> وظ</w:t>
      </w:r>
      <w:r w:rsidR="009734AB">
        <w:rPr>
          <w:rFonts w:hint="cs"/>
          <w:rtl/>
        </w:rPr>
        <w:t>ی</w:t>
      </w:r>
      <w:r w:rsidR="009734AB">
        <w:rPr>
          <w:rFonts w:hint="eastAsia"/>
          <w:rtl/>
        </w:rPr>
        <w:t>فه</w:t>
      </w:r>
      <w:r w:rsidR="009734AB">
        <w:rPr>
          <w:rtl/>
        </w:rPr>
        <w:t xml:space="preserve"> شخص</w:t>
      </w:r>
      <w:r w:rsidR="009734AB">
        <w:rPr>
          <w:rFonts w:hint="cs"/>
          <w:rtl/>
        </w:rPr>
        <w:t>ی</w:t>
      </w:r>
      <w:r w:rsidR="009734AB">
        <w:rPr>
          <w:rtl/>
        </w:rPr>
        <w:t xml:space="preserve"> خود/ حوزه مسئول</w:t>
      </w:r>
      <w:r w:rsidR="009734AB">
        <w:rPr>
          <w:rFonts w:hint="cs"/>
          <w:rtl/>
        </w:rPr>
        <w:t>ی</w:t>
      </w:r>
      <w:r w:rsidR="009734AB">
        <w:rPr>
          <w:rFonts w:hint="eastAsia"/>
          <w:rtl/>
        </w:rPr>
        <w:t>ت</w:t>
      </w:r>
      <w:r w:rsidR="009734AB">
        <w:rPr>
          <w:rtl/>
        </w:rPr>
        <w:t>)</w:t>
      </w:r>
    </w:p>
    <w:p w:rsidR="009734AB" w:rsidRDefault="00582D46" w:rsidP="001E648E">
      <w:pPr>
        <w:spacing w:line="240" w:lineRule="auto"/>
        <w:jc w:val="both"/>
        <w:rPr>
          <w:rtl/>
        </w:rPr>
      </w:pPr>
      <w:r>
        <w:rPr>
          <w:rtl/>
        </w:rPr>
        <w:t>۷</w:t>
      </w:r>
      <w:r w:rsidR="009734AB">
        <w:rPr>
          <w:rtl/>
        </w:rPr>
        <w:t>.</w:t>
      </w:r>
      <w:r w:rsidR="00B655A1">
        <w:rPr>
          <w:rFonts w:hint="cs"/>
          <w:rtl/>
        </w:rPr>
        <w:t xml:space="preserve"> </w:t>
      </w:r>
      <w:r w:rsidR="003E1A55">
        <w:rPr>
          <w:rtl/>
        </w:rPr>
        <w:t>انعطاف‌پذ</w:t>
      </w:r>
      <w:r w:rsidR="003E1A55">
        <w:rPr>
          <w:rFonts w:hint="cs"/>
          <w:rtl/>
        </w:rPr>
        <w:t>ی</w:t>
      </w:r>
      <w:r w:rsidR="003E1A55">
        <w:rPr>
          <w:rFonts w:hint="eastAsia"/>
          <w:rtl/>
        </w:rPr>
        <w:t>ر</w:t>
      </w:r>
      <w:r w:rsidR="003E1A55">
        <w:rPr>
          <w:rFonts w:hint="cs"/>
          <w:rtl/>
        </w:rPr>
        <w:t>ی</w:t>
      </w:r>
      <w:r w:rsidR="00070AEA">
        <w:rPr>
          <w:rtl/>
        </w:rPr>
        <w:t xml:space="preserve"> (</w:t>
      </w:r>
      <w:r w:rsidR="009734AB">
        <w:rPr>
          <w:rtl/>
        </w:rPr>
        <w:t xml:space="preserve">فعال </w:t>
      </w:r>
      <w:r w:rsidR="0031636A">
        <w:rPr>
          <w:rFonts w:hint="cs"/>
          <w:rtl/>
        </w:rPr>
        <w:t xml:space="preserve">و دارای انعطاف در </w:t>
      </w:r>
      <w:r w:rsidR="00952745">
        <w:rPr>
          <w:rFonts w:hint="cs"/>
          <w:rtl/>
        </w:rPr>
        <w:t>انجام</w:t>
      </w:r>
      <w:r w:rsidR="0031636A">
        <w:rPr>
          <w:rFonts w:hint="cs"/>
          <w:rtl/>
        </w:rPr>
        <w:t xml:space="preserve"> </w:t>
      </w:r>
      <w:r w:rsidR="001E37D6">
        <w:rPr>
          <w:rtl/>
        </w:rPr>
        <w:t>ش</w:t>
      </w:r>
      <w:r w:rsidR="001E37D6">
        <w:rPr>
          <w:rFonts w:hint="cs"/>
          <w:rtl/>
        </w:rPr>
        <w:t>ی</w:t>
      </w:r>
      <w:r w:rsidR="001E37D6">
        <w:rPr>
          <w:rFonts w:hint="eastAsia"/>
          <w:rtl/>
        </w:rPr>
        <w:t>وه‌ها</w:t>
      </w:r>
      <w:r w:rsidR="001E37D6">
        <w:rPr>
          <w:rFonts w:hint="cs"/>
          <w:rtl/>
        </w:rPr>
        <w:t>ی</w:t>
      </w:r>
      <w:r w:rsidR="0031636A">
        <w:rPr>
          <w:rFonts w:hint="cs"/>
          <w:rtl/>
        </w:rPr>
        <w:t xml:space="preserve"> کاری جدید</w:t>
      </w:r>
      <w:r w:rsidR="00070AEA">
        <w:rPr>
          <w:rtl/>
        </w:rPr>
        <w:t>)</w:t>
      </w:r>
    </w:p>
    <w:p w:rsidR="009734AB" w:rsidRDefault="009734AB" w:rsidP="001E648E">
      <w:pPr>
        <w:pStyle w:val="Heading3"/>
        <w:spacing w:line="240" w:lineRule="auto"/>
        <w:jc w:val="both"/>
        <w:rPr>
          <w:rtl/>
        </w:rPr>
      </w:pPr>
      <w:r>
        <w:rPr>
          <w:rtl/>
        </w:rPr>
        <w:t xml:space="preserve"> </w:t>
      </w:r>
      <w:bookmarkStart w:id="5120" w:name="_Toc55576903"/>
      <w:r w:rsidR="001E37D6">
        <w:rPr>
          <w:rtl/>
        </w:rPr>
        <w:t>مهارت‌ها</w:t>
      </w:r>
      <w:r w:rsidR="001E37D6">
        <w:rPr>
          <w:rFonts w:hint="cs"/>
          <w:rtl/>
        </w:rPr>
        <w:t>ی</w:t>
      </w:r>
      <w:r>
        <w:rPr>
          <w:rtl/>
        </w:rPr>
        <w:t xml:space="preserve"> اجتماع</w:t>
      </w:r>
      <w:r>
        <w:rPr>
          <w:rFonts w:hint="cs"/>
          <w:rtl/>
        </w:rPr>
        <w:t>ی</w:t>
      </w:r>
      <w:bookmarkEnd w:id="5120"/>
    </w:p>
    <w:p w:rsidR="009734AB" w:rsidRDefault="00582D46" w:rsidP="001E648E">
      <w:pPr>
        <w:spacing w:line="240" w:lineRule="auto"/>
        <w:jc w:val="both"/>
        <w:rPr>
          <w:rtl/>
        </w:rPr>
      </w:pPr>
      <w:r>
        <w:rPr>
          <w:rtl/>
        </w:rPr>
        <w:t>۱</w:t>
      </w:r>
      <w:r w:rsidR="009734AB">
        <w:rPr>
          <w:rtl/>
        </w:rPr>
        <w:t>.</w:t>
      </w:r>
      <w:r w:rsidR="00070AEA">
        <w:rPr>
          <w:rtl/>
        </w:rPr>
        <w:t xml:space="preserve"> رفتار</w:t>
      </w:r>
      <w:r w:rsidR="009734AB">
        <w:rPr>
          <w:rtl/>
        </w:rPr>
        <w:t xml:space="preserve"> حل اختلاف </w:t>
      </w:r>
      <w:r w:rsidR="00070AEA">
        <w:rPr>
          <w:rtl/>
        </w:rPr>
        <w:t>(</w:t>
      </w:r>
      <w:r w:rsidR="009734AB">
        <w:rPr>
          <w:rtl/>
        </w:rPr>
        <w:t>تشخ</w:t>
      </w:r>
      <w:r w:rsidR="009734AB">
        <w:rPr>
          <w:rFonts w:hint="cs"/>
          <w:rtl/>
        </w:rPr>
        <w:t>ی</w:t>
      </w:r>
      <w:r w:rsidR="009734AB">
        <w:rPr>
          <w:rFonts w:hint="eastAsia"/>
          <w:rtl/>
        </w:rPr>
        <w:t>ص</w:t>
      </w:r>
      <w:r w:rsidR="009734AB">
        <w:rPr>
          <w:rtl/>
        </w:rPr>
        <w:t xml:space="preserve"> اختلافات، پردازش فعالانه اختلافات به </w:t>
      </w:r>
      <w:r w:rsidR="001E37D6">
        <w:rPr>
          <w:rtl/>
        </w:rPr>
        <w:t>ش</w:t>
      </w:r>
      <w:r w:rsidR="001E37D6">
        <w:rPr>
          <w:rFonts w:hint="cs"/>
          <w:rtl/>
        </w:rPr>
        <w:t>ی</w:t>
      </w:r>
      <w:r w:rsidR="001E37D6">
        <w:rPr>
          <w:rFonts w:hint="eastAsia"/>
          <w:rtl/>
        </w:rPr>
        <w:t>وه‌ا</w:t>
      </w:r>
      <w:r w:rsidR="001E37D6">
        <w:rPr>
          <w:rFonts w:hint="cs"/>
          <w:rtl/>
        </w:rPr>
        <w:t>ی</w:t>
      </w:r>
      <w:r w:rsidR="009734AB">
        <w:rPr>
          <w:rtl/>
        </w:rPr>
        <w:t xml:space="preserve"> مناسب با ارائه </w:t>
      </w:r>
      <w:r w:rsidR="0031636A">
        <w:rPr>
          <w:rFonts w:hint="cs"/>
          <w:rtl/>
        </w:rPr>
        <w:t xml:space="preserve">راهکارهای </w:t>
      </w:r>
      <w:r w:rsidR="00B8468D">
        <w:rPr>
          <w:rtl/>
        </w:rPr>
        <w:t>آشت</w:t>
      </w:r>
      <w:r w:rsidR="00B8468D">
        <w:rPr>
          <w:rFonts w:hint="cs"/>
          <w:rtl/>
        </w:rPr>
        <w:t>ی‌</w:t>
      </w:r>
      <w:r w:rsidR="00B8468D">
        <w:rPr>
          <w:rFonts w:hint="eastAsia"/>
          <w:rtl/>
        </w:rPr>
        <w:t>طلبانه</w:t>
      </w:r>
      <w:r w:rsidR="009734AB">
        <w:rPr>
          <w:rtl/>
        </w:rPr>
        <w:t>)</w:t>
      </w:r>
    </w:p>
    <w:p w:rsidR="009734AB" w:rsidRDefault="00582D46" w:rsidP="001E648E">
      <w:pPr>
        <w:spacing w:line="240" w:lineRule="auto"/>
        <w:jc w:val="both"/>
        <w:rPr>
          <w:rtl/>
        </w:rPr>
      </w:pPr>
      <w:r>
        <w:rPr>
          <w:rtl/>
        </w:rPr>
        <w:t>۲</w:t>
      </w:r>
      <w:r w:rsidR="009734AB">
        <w:rPr>
          <w:rtl/>
        </w:rPr>
        <w:t>.</w:t>
      </w:r>
      <w:r w:rsidR="00070AEA">
        <w:rPr>
          <w:rtl/>
        </w:rPr>
        <w:t xml:space="preserve"> رفتار</w:t>
      </w:r>
      <w:r w:rsidR="009734AB">
        <w:rPr>
          <w:rtl/>
        </w:rPr>
        <w:t xml:space="preserve"> انتقاد</w:t>
      </w:r>
      <w:r w:rsidR="009734AB">
        <w:rPr>
          <w:rFonts w:hint="cs"/>
          <w:rtl/>
        </w:rPr>
        <w:t>ی</w:t>
      </w:r>
      <w:r w:rsidR="009734AB">
        <w:rPr>
          <w:rtl/>
        </w:rPr>
        <w:t xml:space="preserve"> (تما</w:t>
      </w:r>
      <w:r w:rsidR="009734AB">
        <w:rPr>
          <w:rFonts w:hint="cs"/>
          <w:rtl/>
        </w:rPr>
        <w:t>ی</w:t>
      </w:r>
      <w:r w:rsidR="009734AB">
        <w:rPr>
          <w:rFonts w:hint="eastAsia"/>
          <w:rtl/>
        </w:rPr>
        <w:t>ل</w:t>
      </w:r>
      <w:r w:rsidR="009734AB">
        <w:rPr>
          <w:rtl/>
        </w:rPr>
        <w:t xml:space="preserve"> و توانا</w:t>
      </w:r>
      <w:r w:rsidR="009734AB">
        <w:rPr>
          <w:rFonts w:hint="cs"/>
          <w:rtl/>
        </w:rPr>
        <w:t>یی</w:t>
      </w:r>
      <w:r w:rsidR="009734AB">
        <w:rPr>
          <w:rtl/>
        </w:rPr>
        <w:t xml:space="preserve"> انتقاد از خود و د</w:t>
      </w:r>
      <w:r w:rsidR="009734AB">
        <w:rPr>
          <w:rFonts w:hint="cs"/>
          <w:rtl/>
        </w:rPr>
        <w:t>ی</w:t>
      </w:r>
      <w:r w:rsidR="009734AB">
        <w:rPr>
          <w:rFonts w:hint="eastAsia"/>
          <w:rtl/>
        </w:rPr>
        <w:t>گران</w:t>
      </w:r>
      <w:r w:rsidR="009734AB">
        <w:rPr>
          <w:rtl/>
        </w:rPr>
        <w:t xml:space="preserve"> </w:t>
      </w:r>
      <w:r w:rsidR="00071C7F">
        <w:rPr>
          <w:rtl/>
        </w:rPr>
        <w:t>به‌طور</w:t>
      </w:r>
      <w:r w:rsidR="009734AB">
        <w:rPr>
          <w:rtl/>
        </w:rPr>
        <w:t xml:space="preserve"> مناسب و سازنده)</w:t>
      </w:r>
    </w:p>
    <w:p w:rsidR="009734AB" w:rsidRDefault="00582D46" w:rsidP="001E648E">
      <w:pPr>
        <w:spacing w:line="240" w:lineRule="auto"/>
        <w:jc w:val="both"/>
        <w:rPr>
          <w:rtl/>
        </w:rPr>
      </w:pPr>
      <w:r>
        <w:rPr>
          <w:rtl/>
        </w:rPr>
        <w:t>۳</w:t>
      </w:r>
      <w:r w:rsidR="009734AB">
        <w:rPr>
          <w:rtl/>
        </w:rPr>
        <w:t>.</w:t>
      </w:r>
      <w:r w:rsidR="00070AEA">
        <w:rPr>
          <w:rtl/>
        </w:rPr>
        <w:t xml:space="preserve"> </w:t>
      </w:r>
      <w:r w:rsidR="009734AB">
        <w:rPr>
          <w:rtl/>
        </w:rPr>
        <w:t>رفتار ت</w:t>
      </w:r>
      <w:r w:rsidR="009734AB">
        <w:rPr>
          <w:rFonts w:hint="cs"/>
          <w:rtl/>
        </w:rPr>
        <w:t>ی</w:t>
      </w:r>
      <w:r w:rsidR="009734AB">
        <w:rPr>
          <w:rFonts w:hint="eastAsia"/>
          <w:rtl/>
        </w:rPr>
        <w:t>م</w:t>
      </w:r>
      <w:r w:rsidR="009734AB">
        <w:rPr>
          <w:rFonts w:hint="cs"/>
          <w:rtl/>
        </w:rPr>
        <w:t>ی</w:t>
      </w:r>
      <w:r w:rsidR="009734AB">
        <w:rPr>
          <w:rtl/>
        </w:rPr>
        <w:t xml:space="preserve"> </w:t>
      </w:r>
      <w:r w:rsidR="00070AEA">
        <w:rPr>
          <w:rtl/>
        </w:rPr>
        <w:t>(</w:t>
      </w:r>
      <w:r w:rsidR="009734AB">
        <w:rPr>
          <w:rtl/>
        </w:rPr>
        <w:t>تما</w:t>
      </w:r>
      <w:r w:rsidR="009734AB">
        <w:rPr>
          <w:rFonts w:hint="cs"/>
          <w:rtl/>
        </w:rPr>
        <w:t>ی</w:t>
      </w:r>
      <w:r w:rsidR="009734AB">
        <w:rPr>
          <w:rFonts w:hint="eastAsia"/>
          <w:rtl/>
        </w:rPr>
        <w:t>ل</w:t>
      </w:r>
      <w:r w:rsidR="009734AB">
        <w:rPr>
          <w:rtl/>
        </w:rPr>
        <w:t xml:space="preserve"> و توانا</w:t>
      </w:r>
      <w:r w:rsidR="009734AB">
        <w:rPr>
          <w:rFonts w:hint="cs"/>
          <w:rtl/>
        </w:rPr>
        <w:t>یی</w:t>
      </w:r>
      <w:r w:rsidR="009734AB">
        <w:rPr>
          <w:rtl/>
        </w:rPr>
        <w:t xml:space="preserve"> </w:t>
      </w:r>
      <w:r w:rsidR="0031636A">
        <w:rPr>
          <w:rFonts w:hint="cs"/>
          <w:rtl/>
        </w:rPr>
        <w:t>در همکاری و هدایت</w:t>
      </w:r>
      <w:r w:rsidR="009734AB">
        <w:rPr>
          <w:rtl/>
        </w:rPr>
        <w:t xml:space="preserve"> ت</w:t>
      </w:r>
      <w:r w:rsidR="009734AB">
        <w:rPr>
          <w:rFonts w:hint="cs"/>
          <w:rtl/>
        </w:rPr>
        <w:t>ی</w:t>
      </w:r>
      <w:r w:rsidR="009734AB">
        <w:rPr>
          <w:rFonts w:hint="eastAsia"/>
          <w:rtl/>
        </w:rPr>
        <w:t>م</w:t>
      </w:r>
      <w:r w:rsidR="009734AB">
        <w:rPr>
          <w:rFonts w:hint="cs"/>
          <w:rtl/>
        </w:rPr>
        <w:t>ی</w:t>
      </w:r>
      <w:r w:rsidR="009734AB">
        <w:rPr>
          <w:rFonts w:hint="eastAsia"/>
          <w:rtl/>
        </w:rPr>
        <w:t>،</w:t>
      </w:r>
      <w:r w:rsidR="009734AB">
        <w:rPr>
          <w:rtl/>
        </w:rPr>
        <w:t xml:space="preserve"> مشارکت فعال در وظائف مشترک).</w:t>
      </w:r>
    </w:p>
    <w:p w:rsidR="009734AB" w:rsidRDefault="00070AEA" w:rsidP="001E648E">
      <w:pPr>
        <w:spacing w:line="240" w:lineRule="auto"/>
        <w:jc w:val="both"/>
        <w:rPr>
          <w:rtl/>
        </w:rPr>
      </w:pPr>
      <w:r>
        <w:rPr>
          <w:rtl/>
        </w:rPr>
        <w:t xml:space="preserve"> </w:t>
      </w:r>
      <w:r w:rsidR="00582D46">
        <w:rPr>
          <w:rtl/>
        </w:rPr>
        <w:t>۴</w:t>
      </w:r>
      <w:r w:rsidR="009734AB">
        <w:rPr>
          <w:rtl/>
        </w:rPr>
        <w:t>.</w:t>
      </w:r>
      <w:r>
        <w:rPr>
          <w:rtl/>
        </w:rPr>
        <w:t xml:space="preserve"> </w:t>
      </w:r>
      <w:r w:rsidR="009734AB">
        <w:rPr>
          <w:rtl/>
        </w:rPr>
        <w:t>رفتار م</w:t>
      </w:r>
      <w:r w:rsidR="009734AB">
        <w:rPr>
          <w:rFonts w:hint="cs"/>
          <w:rtl/>
        </w:rPr>
        <w:t>ی</w:t>
      </w:r>
      <w:r w:rsidR="009734AB">
        <w:rPr>
          <w:rFonts w:hint="eastAsia"/>
          <w:rtl/>
        </w:rPr>
        <w:t>ان</w:t>
      </w:r>
      <w:r w:rsidR="009734AB">
        <w:rPr>
          <w:rtl/>
        </w:rPr>
        <w:t xml:space="preserve"> فرد</w:t>
      </w:r>
      <w:r w:rsidR="009734AB">
        <w:rPr>
          <w:rFonts w:hint="cs"/>
          <w:rtl/>
        </w:rPr>
        <w:t>ی</w:t>
      </w:r>
      <w:r w:rsidR="009734AB">
        <w:rPr>
          <w:rtl/>
        </w:rPr>
        <w:t xml:space="preserve"> و ارتباط</w:t>
      </w:r>
      <w:r w:rsidR="009734AB">
        <w:rPr>
          <w:rFonts w:hint="cs"/>
          <w:rtl/>
        </w:rPr>
        <w:t>ی</w:t>
      </w:r>
      <w:r w:rsidR="009734AB">
        <w:rPr>
          <w:rtl/>
        </w:rPr>
        <w:t xml:space="preserve"> </w:t>
      </w:r>
      <w:r>
        <w:rPr>
          <w:rtl/>
        </w:rPr>
        <w:t>(</w:t>
      </w:r>
      <w:r w:rsidR="009734AB">
        <w:rPr>
          <w:rtl/>
        </w:rPr>
        <w:t>فعال کردن ارتباطات و ا</w:t>
      </w:r>
      <w:r w:rsidR="009734AB">
        <w:rPr>
          <w:rFonts w:hint="cs"/>
          <w:rtl/>
        </w:rPr>
        <w:t>ی</w:t>
      </w:r>
      <w:r w:rsidR="009734AB">
        <w:rPr>
          <w:rFonts w:hint="eastAsia"/>
          <w:rtl/>
        </w:rPr>
        <w:t>جاد</w:t>
      </w:r>
      <w:r w:rsidR="009734AB">
        <w:rPr>
          <w:rtl/>
        </w:rPr>
        <w:t xml:space="preserve"> و حفظ روابط </w:t>
      </w:r>
      <w:r w:rsidR="001E37D6">
        <w:rPr>
          <w:rtl/>
        </w:rPr>
        <w:t>حرفه‌ا</w:t>
      </w:r>
      <w:r w:rsidR="001E37D6">
        <w:rPr>
          <w:rFonts w:hint="cs"/>
          <w:rtl/>
        </w:rPr>
        <w:t>ی</w:t>
      </w:r>
      <w:r w:rsidR="009734AB">
        <w:rPr>
          <w:rtl/>
        </w:rPr>
        <w:t xml:space="preserve"> و </w:t>
      </w:r>
      <w:r w:rsidR="001E37D6">
        <w:rPr>
          <w:rtl/>
        </w:rPr>
        <w:t>شبکه‌ها</w:t>
      </w:r>
      <w:r w:rsidR="009734AB">
        <w:rPr>
          <w:rFonts w:hint="eastAsia"/>
          <w:rtl/>
        </w:rPr>
        <w:t>،</w:t>
      </w:r>
      <w:r w:rsidR="009734AB">
        <w:rPr>
          <w:rtl/>
        </w:rPr>
        <w:t xml:space="preserve"> رفتار شفاف،</w:t>
      </w:r>
      <w:r>
        <w:rPr>
          <w:rtl/>
        </w:rPr>
        <w:t xml:space="preserve"> </w:t>
      </w:r>
      <w:r w:rsidR="003E1A55">
        <w:rPr>
          <w:rtl/>
        </w:rPr>
        <w:t>قابل‌درک</w:t>
      </w:r>
      <w:r w:rsidR="009734AB">
        <w:rPr>
          <w:rtl/>
        </w:rPr>
        <w:t>،</w:t>
      </w:r>
      <w:r>
        <w:rPr>
          <w:rtl/>
        </w:rPr>
        <w:t xml:space="preserve"> عادلانه</w:t>
      </w:r>
      <w:r w:rsidR="009734AB">
        <w:rPr>
          <w:rtl/>
        </w:rPr>
        <w:t xml:space="preserve"> و </w:t>
      </w:r>
      <w:r w:rsidR="00B8468D">
        <w:rPr>
          <w:rtl/>
        </w:rPr>
        <w:t>واقع‌گرا</w:t>
      </w:r>
      <w:r w:rsidR="00B8468D">
        <w:rPr>
          <w:rFonts w:hint="cs"/>
          <w:rtl/>
        </w:rPr>
        <w:t>ی</w:t>
      </w:r>
      <w:r w:rsidR="00B8468D">
        <w:rPr>
          <w:rFonts w:hint="eastAsia"/>
          <w:rtl/>
        </w:rPr>
        <w:t>انه</w:t>
      </w:r>
      <w:r w:rsidR="009734AB">
        <w:rPr>
          <w:rtl/>
        </w:rPr>
        <w:t>)</w:t>
      </w:r>
    </w:p>
    <w:p w:rsidR="009734AB" w:rsidRDefault="00070AEA" w:rsidP="001E648E">
      <w:pPr>
        <w:spacing w:line="240" w:lineRule="auto"/>
        <w:jc w:val="both"/>
        <w:rPr>
          <w:rtl/>
        </w:rPr>
      </w:pPr>
      <w:r>
        <w:rPr>
          <w:rtl/>
        </w:rPr>
        <w:t xml:space="preserve"> </w:t>
      </w:r>
      <w:r w:rsidR="00582D46">
        <w:rPr>
          <w:rtl/>
        </w:rPr>
        <w:t>۵</w:t>
      </w:r>
      <w:r w:rsidR="009734AB">
        <w:rPr>
          <w:rtl/>
        </w:rPr>
        <w:t>.</w:t>
      </w:r>
      <w:r>
        <w:rPr>
          <w:rtl/>
        </w:rPr>
        <w:t xml:space="preserve"> </w:t>
      </w:r>
      <w:r w:rsidR="00B8468D">
        <w:rPr>
          <w:rtl/>
        </w:rPr>
        <w:t>جرئت</w:t>
      </w:r>
      <w:r w:rsidR="009734AB">
        <w:rPr>
          <w:rtl/>
        </w:rPr>
        <w:t xml:space="preserve"> </w:t>
      </w:r>
      <w:r>
        <w:rPr>
          <w:rtl/>
        </w:rPr>
        <w:t>(</w:t>
      </w:r>
      <w:r w:rsidR="009734AB">
        <w:rPr>
          <w:rtl/>
        </w:rPr>
        <w:t>تما</w:t>
      </w:r>
      <w:r w:rsidR="009734AB">
        <w:rPr>
          <w:rFonts w:hint="cs"/>
          <w:rtl/>
        </w:rPr>
        <w:t>ی</w:t>
      </w:r>
      <w:r w:rsidR="009734AB">
        <w:rPr>
          <w:rFonts w:hint="eastAsia"/>
          <w:rtl/>
        </w:rPr>
        <w:t>ل</w:t>
      </w:r>
      <w:r w:rsidR="009734AB">
        <w:rPr>
          <w:rtl/>
        </w:rPr>
        <w:t xml:space="preserve"> و توانا</w:t>
      </w:r>
      <w:r w:rsidR="009734AB">
        <w:rPr>
          <w:rFonts w:hint="cs"/>
          <w:rtl/>
        </w:rPr>
        <w:t>یی</w:t>
      </w:r>
      <w:r w:rsidR="009734AB">
        <w:rPr>
          <w:rtl/>
        </w:rPr>
        <w:t xml:space="preserve"> </w:t>
      </w:r>
      <w:r w:rsidR="00B8468D">
        <w:rPr>
          <w:rtl/>
        </w:rPr>
        <w:t>اعمال‌نفوذ</w:t>
      </w:r>
      <w:r w:rsidR="009734AB">
        <w:rPr>
          <w:rtl/>
        </w:rPr>
        <w:t xml:space="preserve"> و متقاعد کردن د</w:t>
      </w:r>
      <w:r w:rsidR="009734AB">
        <w:rPr>
          <w:rFonts w:hint="cs"/>
          <w:rtl/>
        </w:rPr>
        <w:t>ی</w:t>
      </w:r>
      <w:r w:rsidR="009734AB">
        <w:rPr>
          <w:rFonts w:hint="eastAsia"/>
          <w:rtl/>
        </w:rPr>
        <w:t>گران</w:t>
      </w:r>
      <w:r w:rsidR="009734AB">
        <w:rPr>
          <w:rtl/>
        </w:rPr>
        <w:t xml:space="preserve"> </w:t>
      </w:r>
      <w:r w:rsidR="00071C7F">
        <w:rPr>
          <w:rtl/>
        </w:rPr>
        <w:t>به‌صورت</w:t>
      </w:r>
      <w:r w:rsidR="009734AB">
        <w:rPr>
          <w:rtl/>
        </w:rPr>
        <w:t xml:space="preserve"> هدفمند، توانا</w:t>
      </w:r>
      <w:r w:rsidR="009734AB">
        <w:rPr>
          <w:rFonts w:hint="cs"/>
          <w:rtl/>
        </w:rPr>
        <w:t>یی</w:t>
      </w:r>
      <w:r>
        <w:rPr>
          <w:rtl/>
        </w:rPr>
        <w:t xml:space="preserve"> </w:t>
      </w:r>
      <w:r w:rsidR="00CE5159">
        <w:rPr>
          <w:rtl/>
        </w:rPr>
        <w:t>تصمیم‌گیری</w:t>
      </w:r>
      <w:r w:rsidR="009734AB">
        <w:rPr>
          <w:rtl/>
        </w:rPr>
        <w:t xml:space="preserve"> و اعمال گز</w:t>
      </w:r>
      <w:r w:rsidR="009734AB">
        <w:rPr>
          <w:rFonts w:hint="cs"/>
          <w:rtl/>
        </w:rPr>
        <w:t>ی</w:t>
      </w:r>
      <w:r w:rsidR="009734AB">
        <w:rPr>
          <w:rFonts w:hint="eastAsia"/>
          <w:rtl/>
        </w:rPr>
        <w:t>نه</w:t>
      </w:r>
      <w:r w:rsidR="009734AB">
        <w:rPr>
          <w:rtl/>
        </w:rPr>
        <w:t xml:space="preserve"> </w:t>
      </w:r>
      <w:r w:rsidR="00CE5159">
        <w:rPr>
          <w:rtl/>
        </w:rPr>
        <w:t>انتخاب‌شده</w:t>
      </w:r>
      <w:r w:rsidR="009734AB">
        <w:rPr>
          <w:rtl/>
        </w:rPr>
        <w:t>).</w:t>
      </w:r>
    </w:p>
    <w:p w:rsidR="009734AB" w:rsidRDefault="00582D46" w:rsidP="001E648E">
      <w:pPr>
        <w:spacing w:line="240" w:lineRule="auto"/>
        <w:jc w:val="both"/>
        <w:rPr>
          <w:rtl/>
        </w:rPr>
      </w:pPr>
      <w:r>
        <w:rPr>
          <w:rtl/>
        </w:rPr>
        <w:lastRenderedPageBreak/>
        <w:t>۶</w:t>
      </w:r>
      <w:r w:rsidR="005C13F9">
        <w:rPr>
          <w:rtl/>
        </w:rPr>
        <w:t>.</w:t>
      </w:r>
      <w:r w:rsidR="009734AB">
        <w:rPr>
          <w:rtl/>
        </w:rPr>
        <w:t xml:space="preserve"> </w:t>
      </w:r>
      <w:r w:rsidR="00B8468D">
        <w:rPr>
          <w:rtl/>
        </w:rPr>
        <w:t>جهت‌گ</w:t>
      </w:r>
      <w:r w:rsidR="00B8468D">
        <w:rPr>
          <w:rFonts w:hint="cs"/>
          <w:rtl/>
        </w:rPr>
        <w:t>ی</w:t>
      </w:r>
      <w:r w:rsidR="00B8468D">
        <w:rPr>
          <w:rFonts w:hint="eastAsia"/>
          <w:rtl/>
        </w:rPr>
        <w:t>ر</w:t>
      </w:r>
      <w:r w:rsidR="00B8468D">
        <w:rPr>
          <w:rFonts w:hint="cs"/>
          <w:rtl/>
        </w:rPr>
        <w:t>ی</w:t>
      </w:r>
      <w:r w:rsidR="009734AB">
        <w:rPr>
          <w:rtl/>
        </w:rPr>
        <w:t xml:space="preserve"> رهبر</w:t>
      </w:r>
      <w:r w:rsidR="009734AB">
        <w:rPr>
          <w:rFonts w:hint="cs"/>
          <w:rtl/>
        </w:rPr>
        <w:t>ی</w:t>
      </w:r>
      <w:r w:rsidR="009734AB">
        <w:rPr>
          <w:rtl/>
        </w:rPr>
        <w:t xml:space="preserve"> </w:t>
      </w:r>
      <w:r w:rsidR="00070AEA">
        <w:rPr>
          <w:rtl/>
        </w:rPr>
        <w:t>(</w:t>
      </w:r>
      <w:r w:rsidR="009734AB">
        <w:rPr>
          <w:rtl/>
        </w:rPr>
        <w:t>تما</w:t>
      </w:r>
      <w:r w:rsidR="009734AB">
        <w:rPr>
          <w:rFonts w:hint="cs"/>
          <w:rtl/>
        </w:rPr>
        <w:t>ی</w:t>
      </w:r>
      <w:r w:rsidR="009734AB">
        <w:rPr>
          <w:rFonts w:hint="eastAsia"/>
          <w:rtl/>
        </w:rPr>
        <w:t>ل</w:t>
      </w:r>
      <w:r w:rsidR="009734AB">
        <w:rPr>
          <w:rtl/>
        </w:rPr>
        <w:t xml:space="preserve"> و توانا</w:t>
      </w:r>
      <w:r w:rsidR="009734AB">
        <w:rPr>
          <w:rFonts w:hint="cs"/>
          <w:rtl/>
        </w:rPr>
        <w:t>یی</w:t>
      </w:r>
      <w:r w:rsidR="009734AB">
        <w:rPr>
          <w:rtl/>
        </w:rPr>
        <w:t xml:space="preserve"> درک وظائف مد</w:t>
      </w:r>
      <w:r w:rsidR="009734AB">
        <w:rPr>
          <w:rFonts w:hint="cs"/>
          <w:rtl/>
        </w:rPr>
        <w:t>ی</w:t>
      </w:r>
      <w:r w:rsidR="009734AB">
        <w:rPr>
          <w:rFonts w:hint="eastAsia"/>
          <w:rtl/>
        </w:rPr>
        <w:t>ر</w:t>
      </w:r>
      <w:r w:rsidR="009734AB">
        <w:rPr>
          <w:rFonts w:hint="cs"/>
          <w:rtl/>
        </w:rPr>
        <w:t>ی</w:t>
      </w:r>
      <w:r w:rsidR="009734AB">
        <w:rPr>
          <w:rFonts w:hint="eastAsia"/>
          <w:rtl/>
        </w:rPr>
        <w:t>ت،</w:t>
      </w:r>
      <w:r w:rsidR="009734AB">
        <w:rPr>
          <w:rtl/>
        </w:rPr>
        <w:t xml:space="preserve"> مقررات </w:t>
      </w:r>
      <w:r w:rsidR="001E37D6">
        <w:rPr>
          <w:rtl/>
        </w:rPr>
        <w:t>جنبه‌ها</w:t>
      </w:r>
      <w:r w:rsidR="001E37D6">
        <w:rPr>
          <w:rFonts w:hint="cs"/>
          <w:rtl/>
        </w:rPr>
        <w:t>ی</w:t>
      </w:r>
      <w:r w:rsidR="009734AB">
        <w:rPr>
          <w:rtl/>
        </w:rPr>
        <w:t xml:space="preserve"> جنس</w:t>
      </w:r>
      <w:r w:rsidR="009734AB">
        <w:rPr>
          <w:rFonts w:hint="cs"/>
          <w:rtl/>
        </w:rPr>
        <w:t>ی</w:t>
      </w:r>
      <w:r w:rsidR="009734AB">
        <w:rPr>
          <w:rFonts w:hint="eastAsia"/>
          <w:rtl/>
        </w:rPr>
        <w:t>ت</w:t>
      </w:r>
      <w:r w:rsidR="009734AB">
        <w:rPr>
          <w:rFonts w:hint="cs"/>
          <w:rtl/>
        </w:rPr>
        <w:t>ی</w:t>
      </w:r>
      <w:r w:rsidR="009734AB">
        <w:rPr>
          <w:rtl/>
        </w:rPr>
        <w:t xml:space="preserve"> و</w:t>
      </w:r>
      <w:r w:rsidR="00070AEA">
        <w:rPr>
          <w:rtl/>
        </w:rPr>
        <w:t xml:space="preserve"> </w:t>
      </w:r>
      <w:r w:rsidR="009734AB">
        <w:rPr>
          <w:rtl/>
        </w:rPr>
        <w:t>توجه به شرا</w:t>
      </w:r>
      <w:r w:rsidR="009734AB">
        <w:rPr>
          <w:rFonts w:hint="cs"/>
          <w:rtl/>
        </w:rPr>
        <w:t>ی</w:t>
      </w:r>
      <w:r w:rsidR="009734AB">
        <w:rPr>
          <w:rFonts w:hint="eastAsia"/>
          <w:rtl/>
        </w:rPr>
        <w:t>ط</w:t>
      </w:r>
      <w:r w:rsidR="009734AB">
        <w:rPr>
          <w:rtl/>
        </w:rPr>
        <w:t xml:space="preserve"> اجتماع</w:t>
      </w:r>
      <w:r w:rsidR="009734AB">
        <w:rPr>
          <w:rFonts w:hint="cs"/>
          <w:rtl/>
        </w:rPr>
        <w:t>ی</w:t>
      </w:r>
      <w:r w:rsidR="009734AB">
        <w:rPr>
          <w:rtl/>
        </w:rPr>
        <w:t xml:space="preserve"> مختلف در </w:t>
      </w:r>
      <w:r w:rsidR="00CE5159">
        <w:rPr>
          <w:rtl/>
        </w:rPr>
        <w:t>تصمیم‌گیری</w:t>
      </w:r>
      <w:r w:rsidR="009734AB">
        <w:rPr>
          <w:rtl/>
        </w:rPr>
        <w:t>).</w:t>
      </w:r>
    </w:p>
    <w:p w:rsidR="009734AB" w:rsidRDefault="00582D46" w:rsidP="001E648E">
      <w:pPr>
        <w:spacing w:line="240" w:lineRule="auto"/>
        <w:jc w:val="both"/>
        <w:rPr>
          <w:rtl/>
        </w:rPr>
      </w:pPr>
      <w:r>
        <w:rPr>
          <w:rtl/>
        </w:rPr>
        <w:t>۷</w:t>
      </w:r>
      <w:r w:rsidR="005C13F9">
        <w:rPr>
          <w:rtl/>
        </w:rPr>
        <w:t>.</w:t>
      </w:r>
      <w:r w:rsidR="009734AB">
        <w:rPr>
          <w:rtl/>
        </w:rPr>
        <w:t xml:space="preserve"> توانا</w:t>
      </w:r>
      <w:r w:rsidR="009734AB">
        <w:rPr>
          <w:rFonts w:hint="cs"/>
          <w:rtl/>
        </w:rPr>
        <w:t>یی</w:t>
      </w:r>
      <w:r w:rsidR="009734AB">
        <w:rPr>
          <w:rtl/>
        </w:rPr>
        <w:t xml:space="preserve"> ا</w:t>
      </w:r>
      <w:r w:rsidR="009734AB">
        <w:rPr>
          <w:rFonts w:hint="cs"/>
          <w:rtl/>
        </w:rPr>
        <w:t>ی</w:t>
      </w:r>
      <w:r w:rsidR="009734AB">
        <w:rPr>
          <w:rFonts w:hint="eastAsia"/>
          <w:rtl/>
        </w:rPr>
        <w:t>جاد</w:t>
      </w:r>
      <w:r w:rsidR="009734AB">
        <w:rPr>
          <w:rtl/>
        </w:rPr>
        <w:t xml:space="preserve"> انگ</w:t>
      </w:r>
      <w:r w:rsidR="009734AB">
        <w:rPr>
          <w:rFonts w:hint="cs"/>
          <w:rtl/>
        </w:rPr>
        <w:t>ی</w:t>
      </w:r>
      <w:r w:rsidR="009734AB">
        <w:rPr>
          <w:rFonts w:hint="eastAsia"/>
          <w:rtl/>
        </w:rPr>
        <w:t>زه</w:t>
      </w:r>
      <w:r w:rsidR="009734AB">
        <w:rPr>
          <w:rtl/>
        </w:rPr>
        <w:t xml:space="preserve"> </w:t>
      </w:r>
      <w:r w:rsidR="00070AEA">
        <w:rPr>
          <w:rtl/>
        </w:rPr>
        <w:t>(</w:t>
      </w:r>
      <w:r w:rsidR="009734AB">
        <w:rPr>
          <w:rtl/>
        </w:rPr>
        <w:t>مهارت در تشخ</w:t>
      </w:r>
      <w:r w:rsidR="009734AB">
        <w:rPr>
          <w:rFonts w:hint="cs"/>
          <w:rtl/>
        </w:rPr>
        <w:t>ی</w:t>
      </w:r>
      <w:r w:rsidR="009734AB">
        <w:rPr>
          <w:rFonts w:hint="eastAsia"/>
          <w:rtl/>
        </w:rPr>
        <w:t>ص</w:t>
      </w:r>
      <w:r w:rsidR="009734AB">
        <w:rPr>
          <w:rtl/>
        </w:rPr>
        <w:t xml:space="preserve"> ارزش واقع</w:t>
      </w:r>
      <w:r w:rsidR="009734AB">
        <w:rPr>
          <w:rFonts w:hint="cs"/>
          <w:rtl/>
        </w:rPr>
        <w:t>ی</w:t>
      </w:r>
      <w:r w:rsidR="009734AB">
        <w:rPr>
          <w:rtl/>
        </w:rPr>
        <w:t xml:space="preserve"> در کارکنان و هدا</w:t>
      </w:r>
      <w:r w:rsidR="009734AB">
        <w:rPr>
          <w:rFonts w:hint="cs"/>
          <w:rtl/>
        </w:rPr>
        <w:t>ی</w:t>
      </w:r>
      <w:r w:rsidR="009734AB">
        <w:rPr>
          <w:rFonts w:hint="eastAsia"/>
          <w:rtl/>
        </w:rPr>
        <w:t>ت</w:t>
      </w:r>
      <w:r w:rsidR="009734AB">
        <w:rPr>
          <w:rtl/>
        </w:rPr>
        <w:t xml:space="preserve"> آنان به </w:t>
      </w:r>
      <w:r w:rsidR="0031636A">
        <w:rPr>
          <w:rFonts w:hint="cs"/>
          <w:rtl/>
        </w:rPr>
        <w:t>سمت</w:t>
      </w:r>
      <w:r w:rsidR="00070AEA">
        <w:rPr>
          <w:rtl/>
        </w:rPr>
        <w:t xml:space="preserve"> </w:t>
      </w:r>
      <w:r w:rsidR="009734AB">
        <w:rPr>
          <w:rtl/>
        </w:rPr>
        <w:t>اهداف، توز</w:t>
      </w:r>
      <w:r w:rsidR="009734AB">
        <w:rPr>
          <w:rFonts w:hint="cs"/>
          <w:rtl/>
        </w:rPr>
        <w:t>ی</w:t>
      </w:r>
      <w:r w:rsidR="009734AB">
        <w:rPr>
          <w:rFonts w:hint="eastAsia"/>
          <w:rtl/>
        </w:rPr>
        <w:t>ع</w:t>
      </w:r>
      <w:r w:rsidR="009734AB">
        <w:rPr>
          <w:rtl/>
        </w:rPr>
        <w:t xml:space="preserve"> منصفانه کار).</w:t>
      </w:r>
    </w:p>
    <w:p w:rsidR="009734AB" w:rsidRDefault="00582D46" w:rsidP="001E648E">
      <w:pPr>
        <w:spacing w:line="240" w:lineRule="auto"/>
        <w:jc w:val="both"/>
        <w:rPr>
          <w:rtl/>
        </w:rPr>
      </w:pPr>
      <w:r>
        <w:rPr>
          <w:rtl/>
        </w:rPr>
        <w:t>۸</w:t>
      </w:r>
      <w:r w:rsidR="005C13F9">
        <w:rPr>
          <w:rtl/>
        </w:rPr>
        <w:t>.</w:t>
      </w:r>
      <w:r w:rsidR="009734AB">
        <w:rPr>
          <w:rtl/>
        </w:rPr>
        <w:t xml:space="preserve"> صلاح</w:t>
      </w:r>
      <w:r w:rsidR="009734AB">
        <w:rPr>
          <w:rFonts w:hint="cs"/>
          <w:rtl/>
        </w:rPr>
        <w:t>ی</w:t>
      </w:r>
      <w:r w:rsidR="009734AB">
        <w:rPr>
          <w:rFonts w:hint="eastAsia"/>
          <w:rtl/>
        </w:rPr>
        <w:t>ت</w:t>
      </w:r>
      <w:r w:rsidR="009734AB">
        <w:rPr>
          <w:rtl/>
        </w:rPr>
        <w:t xml:space="preserve"> محول </w:t>
      </w:r>
      <w:r w:rsidR="00070AEA">
        <w:rPr>
          <w:rtl/>
        </w:rPr>
        <w:t>ساز</w:t>
      </w:r>
      <w:r w:rsidR="00070AEA">
        <w:rPr>
          <w:rFonts w:hint="cs"/>
          <w:rtl/>
        </w:rPr>
        <w:t>ی</w:t>
      </w:r>
      <w:r w:rsidR="00070AEA">
        <w:rPr>
          <w:rtl/>
        </w:rPr>
        <w:t xml:space="preserve"> (</w:t>
      </w:r>
      <w:r w:rsidR="009734AB">
        <w:rPr>
          <w:rtl/>
        </w:rPr>
        <w:t>توانا</w:t>
      </w:r>
      <w:r w:rsidR="009734AB">
        <w:rPr>
          <w:rFonts w:hint="cs"/>
          <w:rtl/>
        </w:rPr>
        <w:t>یی</w:t>
      </w:r>
      <w:r w:rsidR="009734AB">
        <w:rPr>
          <w:rtl/>
        </w:rPr>
        <w:t xml:space="preserve"> و تما</w:t>
      </w:r>
      <w:r w:rsidR="009734AB">
        <w:rPr>
          <w:rFonts w:hint="cs"/>
          <w:rtl/>
        </w:rPr>
        <w:t>ی</w:t>
      </w:r>
      <w:r w:rsidR="009734AB">
        <w:rPr>
          <w:rFonts w:hint="eastAsia"/>
          <w:rtl/>
        </w:rPr>
        <w:t>ل</w:t>
      </w:r>
      <w:r w:rsidR="009734AB">
        <w:rPr>
          <w:rtl/>
        </w:rPr>
        <w:t xml:space="preserve"> برا</w:t>
      </w:r>
      <w:r w:rsidR="009734AB">
        <w:rPr>
          <w:rFonts w:hint="cs"/>
          <w:rtl/>
        </w:rPr>
        <w:t>ی</w:t>
      </w:r>
      <w:r w:rsidR="009734AB">
        <w:rPr>
          <w:rtl/>
        </w:rPr>
        <w:t xml:space="preserve"> </w:t>
      </w:r>
      <w:r w:rsidR="00CE5159">
        <w:rPr>
          <w:rtl/>
        </w:rPr>
        <w:t>تصمیم‌گیری</w:t>
      </w:r>
      <w:r w:rsidR="009734AB">
        <w:rPr>
          <w:rtl/>
        </w:rPr>
        <w:t xml:space="preserve"> جهت واگذار</w:t>
      </w:r>
      <w:r w:rsidR="009734AB">
        <w:rPr>
          <w:rFonts w:hint="cs"/>
          <w:rtl/>
        </w:rPr>
        <w:t>ی</w:t>
      </w:r>
      <w:r w:rsidR="009734AB">
        <w:rPr>
          <w:rtl/>
        </w:rPr>
        <w:t xml:space="preserve"> </w:t>
      </w:r>
      <w:r w:rsidR="00B8468D">
        <w:rPr>
          <w:rtl/>
        </w:rPr>
        <w:t>درست</w:t>
      </w:r>
      <w:r w:rsidR="00B8468D">
        <w:rPr>
          <w:rFonts w:hint="cs"/>
          <w:rtl/>
        </w:rPr>
        <w:t xml:space="preserve"> </w:t>
      </w:r>
      <w:r w:rsidR="00B8468D">
        <w:rPr>
          <w:rtl/>
        </w:rPr>
        <w:t>‌کار</w:t>
      </w:r>
      <w:r w:rsidR="009734AB">
        <w:rPr>
          <w:rtl/>
        </w:rPr>
        <w:t xml:space="preserve"> به</w:t>
      </w:r>
      <w:r w:rsidR="00070AEA">
        <w:rPr>
          <w:rtl/>
        </w:rPr>
        <w:t xml:space="preserve"> </w:t>
      </w:r>
      <w:r w:rsidR="009734AB">
        <w:rPr>
          <w:rtl/>
        </w:rPr>
        <w:t>د</w:t>
      </w:r>
      <w:r w:rsidR="009734AB">
        <w:rPr>
          <w:rFonts w:hint="cs"/>
          <w:rtl/>
        </w:rPr>
        <w:t>ی</w:t>
      </w:r>
      <w:r w:rsidR="009734AB">
        <w:rPr>
          <w:rFonts w:hint="eastAsia"/>
          <w:rtl/>
        </w:rPr>
        <w:t>گران</w:t>
      </w:r>
      <w:r w:rsidR="009734AB">
        <w:rPr>
          <w:rtl/>
        </w:rPr>
        <w:t xml:space="preserve">، </w:t>
      </w:r>
      <w:r w:rsidR="00936267">
        <w:rPr>
          <w:rtl/>
        </w:rPr>
        <w:t>درنتیجه</w:t>
      </w:r>
      <w:r w:rsidR="009734AB">
        <w:rPr>
          <w:rtl/>
        </w:rPr>
        <w:t xml:space="preserve"> اجرا</w:t>
      </w:r>
      <w:r w:rsidR="009734AB">
        <w:rPr>
          <w:rFonts w:hint="cs"/>
          <w:rtl/>
        </w:rPr>
        <w:t>ی</w:t>
      </w:r>
      <w:r w:rsidR="009734AB">
        <w:rPr>
          <w:rtl/>
        </w:rPr>
        <w:t xml:space="preserve"> درست کل مسئول</w:t>
      </w:r>
      <w:r w:rsidR="009734AB">
        <w:rPr>
          <w:rFonts w:hint="cs"/>
          <w:rtl/>
        </w:rPr>
        <w:t>ی</w:t>
      </w:r>
      <w:r w:rsidR="009734AB">
        <w:rPr>
          <w:rFonts w:hint="eastAsia"/>
          <w:rtl/>
        </w:rPr>
        <w:t>ت</w:t>
      </w:r>
      <w:r w:rsidR="009734AB">
        <w:rPr>
          <w:rtl/>
        </w:rPr>
        <w:t>).</w:t>
      </w:r>
    </w:p>
    <w:p w:rsidR="009734AB" w:rsidRDefault="00582D46" w:rsidP="001E648E">
      <w:pPr>
        <w:spacing w:line="240" w:lineRule="auto"/>
        <w:jc w:val="both"/>
        <w:rPr>
          <w:rtl/>
        </w:rPr>
      </w:pPr>
      <w:r>
        <w:rPr>
          <w:rtl/>
        </w:rPr>
        <w:t>۹</w:t>
      </w:r>
      <w:r w:rsidR="009734AB">
        <w:rPr>
          <w:rtl/>
        </w:rPr>
        <w:t>.</w:t>
      </w:r>
      <w:r w:rsidR="00070AEA">
        <w:rPr>
          <w:rtl/>
        </w:rPr>
        <w:t xml:space="preserve"> </w:t>
      </w:r>
      <w:r w:rsidR="0031636A">
        <w:rPr>
          <w:rFonts w:hint="cs"/>
          <w:rtl/>
        </w:rPr>
        <w:t>ایجاد انگیزش</w:t>
      </w:r>
      <w:r w:rsidR="009734AB">
        <w:rPr>
          <w:rtl/>
        </w:rPr>
        <w:t xml:space="preserve"> </w:t>
      </w:r>
      <w:r w:rsidR="00070AEA">
        <w:rPr>
          <w:rtl/>
        </w:rPr>
        <w:t>(</w:t>
      </w:r>
      <w:r w:rsidR="009734AB">
        <w:rPr>
          <w:rtl/>
        </w:rPr>
        <w:t>ا</w:t>
      </w:r>
      <w:r w:rsidR="009734AB">
        <w:rPr>
          <w:rFonts w:hint="cs"/>
          <w:rtl/>
        </w:rPr>
        <w:t>ی</w:t>
      </w:r>
      <w:r w:rsidR="009734AB">
        <w:rPr>
          <w:rFonts w:hint="eastAsia"/>
          <w:rtl/>
        </w:rPr>
        <w:t>جاد</w:t>
      </w:r>
      <w:r w:rsidR="009734AB">
        <w:rPr>
          <w:rtl/>
        </w:rPr>
        <w:t xml:space="preserve"> انگ</w:t>
      </w:r>
      <w:r w:rsidR="009734AB">
        <w:rPr>
          <w:rFonts w:hint="cs"/>
          <w:rtl/>
        </w:rPr>
        <w:t>ی</w:t>
      </w:r>
      <w:r w:rsidR="009734AB">
        <w:rPr>
          <w:rFonts w:hint="eastAsia"/>
          <w:rtl/>
        </w:rPr>
        <w:t>زه</w:t>
      </w:r>
      <w:r w:rsidR="009734AB">
        <w:rPr>
          <w:rtl/>
        </w:rPr>
        <w:t xml:space="preserve"> برا</w:t>
      </w:r>
      <w:r w:rsidR="009734AB">
        <w:rPr>
          <w:rFonts w:hint="cs"/>
          <w:rtl/>
        </w:rPr>
        <w:t>ی</w:t>
      </w:r>
      <w:r w:rsidR="009734AB">
        <w:rPr>
          <w:rtl/>
        </w:rPr>
        <w:t xml:space="preserve"> خلق سازنده فرا</w:t>
      </w:r>
      <w:r w:rsidR="009734AB">
        <w:rPr>
          <w:rFonts w:hint="cs"/>
          <w:rtl/>
        </w:rPr>
        <w:t>ی</w:t>
      </w:r>
      <w:r w:rsidR="009734AB">
        <w:rPr>
          <w:rFonts w:hint="eastAsia"/>
          <w:rtl/>
        </w:rPr>
        <w:t>ندها</w:t>
      </w:r>
      <w:r w:rsidR="009734AB">
        <w:rPr>
          <w:rtl/>
        </w:rPr>
        <w:t xml:space="preserve"> و ساختارها</w:t>
      </w:r>
      <w:r w:rsidR="009734AB">
        <w:rPr>
          <w:rFonts w:hint="cs"/>
          <w:rtl/>
        </w:rPr>
        <w:t>ی</w:t>
      </w:r>
      <w:r w:rsidR="009734AB">
        <w:rPr>
          <w:rtl/>
        </w:rPr>
        <w:t xml:space="preserve"> جد</w:t>
      </w:r>
      <w:r w:rsidR="009734AB">
        <w:rPr>
          <w:rFonts w:hint="cs"/>
          <w:rtl/>
        </w:rPr>
        <w:t>ی</w:t>
      </w:r>
      <w:r w:rsidR="009734AB">
        <w:rPr>
          <w:rFonts w:hint="eastAsia"/>
          <w:rtl/>
        </w:rPr>
        <w:t>د</w:t>
      </w:r>
      <w:r w:rsidR="009734AB">
        <w:rPr>
          <w:rtl/>
        </w:rPr>
        <w:t>)</w:t>
      </w:r>
    </w:p>
    <w:p w:rsidR="009734AB" w:rsidRDefault="00AD74B4" w:rsidP="001E648E">
      <w:pPr>
        <w:pStyle w:val="Heading3"/>
        <w:jc w:val="both"/>
        <w:rPr>
          <w:rtl/>
        </w:rPr>
      </w:pPr>
      <w:bookmarkStart w:id="5121" w:name="_Toc55576904"/>
      <w:r>
        <w:rPr>
          <w:rFonts w:hint="cs"/>
          <w:rtl/>
        </w:rPr>
        <w:t xml:space="preserve">توانائی تخصصی حسابرسان </w:t>
      </w:r>
      <w:r w:rsidR="007E624F">
        <w:rPr>
          <w:rtl/>
        </w:rPr>
        <w:t>موردن</w:t>
      </w:r>
      <w:r w:rsidR="007E624F">
        <w:rPr>
          <w:rFonts w:hint="cs"/>
          <w:rtl/>
        </w:rPr>
        <w:t>ی</w:t>
      </w:r>
      <w:r w:rsidR="007E624F">
        <w:rPr>
          <w:rFonts w:hint="eastAsia"/>
          <w:rtl/>
        </w:rPr>
        <w:t>از</w:t>
      </w:r>
      <w:r>
        <w:rPr>
          <w:rFonts w:hint="cs"/>
          <w:rtl/>
        </w:rPr>
        <w:t xml:space="preserve"> در جریان کار</w:t>
      </w:r>
      <w:bookmarkEnd w:id="5121"/>
    </w:p>
    <w:p w:rsidR="00AD74B4" w:rsidRDefault="00582D46" w:rsidP="001E648E">
      <w:pPr>
        <w:spacing w:line="240" w:lineRule="auto"/>
        <w:jc w:val="both"/>
        <w:rPr>
          <w:rtl/>
        </w:rPr>
      </w:pPr>
      <w:r>
        <w:rPr>
          <w:rtl/>
        </w:rPr>
        <w:t>۱</w:t>
      </w:r>
      <w:r w:rsidR="00070AEA">
        <w:rPr>
          <w:rtl/>
        </w:rPr>
        <w:t>) شناخت</w:t>
      </w:r>
      <w:r w:rsidR="00AD74B4">
        <w:rPr>
          <w:rFonts w:hint="cs"/>
          <w:rtl/>
        </w:rPr>
        <w:t xml:space="preserve"> وظایف و اختیارات گمرک</w:t>
      </w:r>
      <w:ins w:id="512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123" w:author="Windows User" w:date="2021-08-15T23:10:00Z">
        <w:r w:rsidR="004332D5">
          <w:instrText xml:space="preserve">" </w:instrText>
        </w:r>
        <w:r w:rsidR="004332D5">
          <w:rPr>
            <w:rtl/>
          </w:rPr>
          <w:fldChar w:fldCharType="end"/>
        </w:r>
      </w:ins>
      <w:r w:rsidR="00AD74B4">
        <w:rPr>
          <w:rFonts w:hint="cs"/>
          <w:rtl/>
        </w:rPr>
        <w:t xml:space="preserve"> </w:t>
      </w:r>
      <w:r w:rsidR="0031636A">
        <w:rPr>
          <w:rFonts w:hint="cs"/>
          <w:rtl/>
        </w:rPr>
        <w:t xml:space="preserve">و </w:t>
      </w:r>
      <w:r w:rsidR="00B93976">
        <w:rPr>
          <w:rFonts w:hint="cs"/>
          <w:rtl/>
        </w:rPr>
        <w:t>به‌طور</w:t>
      </w:r>
      <w:r w:rsidR="0031636A">
        <w:rPr>
          <w:rFonts w:hint="cs"/>
          <w:rtl/>
        </w:rPr>
        <w:t xml:space="preserve"> خاص وظایف و اختیارات در حسابرسی</w:t>
      </w:r>
      <w:ins w:id="5124"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25" w:author="Windows User" w:date="2021-08-15T23:25:00Z">
        <w:r w:rsidR="00250A47">
          <w:instrText xml:space="preserve">" </w:instrText>
        </w:r>
        <w:r w:rsidR="00250A47">
          <w:rPr>
            <w:rtl/>
          </w:rPr>
          <w:fldChar w:fldCharType="end"/>
        </w:r>
      </w:ins>
      <w:r w:rsidR="0031636A">
        <w:rPr>
          <w:rFonts w:hint="cs"/>
          <w:rtl/>
        </w:rPr>
        <w:t xml:space="preserve"> پس از ترخیص</w:t>
      </w:r>
      <w:ins w:id="5126"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127" w:author="Windows User" w:date="2021-08-15T23:05:00Z">
        <w:r w:rsidR="004332D5">
          <w:instrText xml:space="preserve">" </w:instrText>
        </w:r>
        <w:r w:rsidR="004332D5">
          <w:rPr>
            <w:rtl/>
          </w:rPr>
          <w:fldChar w:fldCharType="end"/>
        </w:r>
      </w:ins>
    </w:p>
    <w:p w:rsidR="00AD74B4" w:rsidRDefault="00582D46" w:rsidP="001E648E">
      <w:pPr>
        <w:spacing w:line="240" w:lineRule="auto"/>
        <w:jc w:val="both"/>
        <w:rPr>
          <w:rtl/>
        </w:rPr>
      </w:pPr>
      <w:r>
        <w:rPr>
          <w:rtl/>
        </w:rPr>
        <w:t>۲</w:t>
      </w:r>
      <w:r w:rsidR="00AD74B4">
        <w:rPr>
          <w:rFonts w:hint="cs"/>
          <w:rtl/>
        </w:rPr>
        <w:t>)</w:t>
      </w:r>
      <w:r w:rsidR="000C1365">
        <w:rPr>
          <w:rFonts w:hint="cs"/>
          <w:rtl/>
        </w:rPr>
        <w:t xml:space="preserve"> تسلط بر قانون امور گمرکی</w:t>
      </w:r>
      <w:ins w:id="5128"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5129" w:author="Windows User" w:date="2021-08-15T23:12:00Z">
        <w:r w:rsidR="004332D5">
          <w:instrText xml:space="preserve">" </w:instrText>
        </w:r>
        <w:r w:rsidR="004332D5">
          <w:rPr>
            <w:rtl/>
          </w:rPr>
          <w:fldChar w:fldCharType="end"/>
        </w:r>
      </w:ins>
      <w:r w:rsidR="000C1365">
        <w:rPr>
          <w:rFonts w:hint="cs"/>
          <w:rtl/>
        </w:rPr>
        <w:t xml:space="preserve"> و </w:t>
      </w:r>
      <w:r w:rsidR="00CE5159">
        <w:rPr>
          <w:rFonts w:hint="cs"/>
          <w:rtl/>
        </w:rPr>
        <w:t>آیین‌نامه</w:t>
      </w:r>
      <w:r w:rsidR="000C1365">
        <w:rPr>
          <w:rFonts w:hint="cs"/>
          <w:rtl/>
        </w:rPr>
        <w:t xml:space="preserve"> اجرائی و قانون مقررات صادرات</w:t>
      </w:r>
      <w:ins w:id="5130" w:author="Windows User" w:date="2021-08-15T23:10:00Z">
        <w:r w:rsidR="004332D5">
          <w:rPr>
            <w:rtl/>
          </w:rPr>
          <w:fldChar w:fldCharType="begin"/>
        </w:r>
        <w:r w:rsidR="004332D5">
          <w:instrText xml:space="preserve"> XE "</w:instrText>
        </w:r>
      </w:ins>
      <w:r w:rsidR="004332D5" w:rsidRPr="0063523D">
        <w:rPr>
          <w:rtl/>
        </w:rPr>
        <w:instrText>صادرات</w:instrText>
      </w:r>
      <w:ins w:id="5131" w:author="Windows User" w:date="2021-08-15T23:10:00Z">
        <w:r w:rsidR="004332D5">
          <w:instrText xml:space="preserve">" </w:instrText>
        </w:r>
        <w:r w:rsidR="004332D5">
          <w:rPr>
            <w:rtl/>
          </w:rPr>
          <w:fldChar w:fldCharType="end"/>
        </w:r>
      </w:ins>
      <w:r w:rsidR="000C1365">
        <w:rPr>
          <w:rFonts w:hint="cs"/>
          <w:rtl/>
        </w:rPr>
        <w:t xml:space="preserve"> واردات</w:t>
      </w:r>
      <w:ins w:id="5132" w:author="Windows User" w:date="2021-08-15T23:10:00Z">
        <w:r w:rsidR="004332D5">
          <w:rPr>
            <w:rtl/>
          </w:rPr>
          <w:fldChar w:fldCharType="begin"/>
        </w:r>
        <w:r w:rsidR="004332D5">
          <w:instrText xml:space="preserve"> XE "</w:instrText>
        </w:r>
      </w:ins>
      <w:r w:rsidR="004332D5" w:rsidRPr="001678DF">
        <w:rPr>
          <w:rtl/>
        </w:rPr>
        <w:instrText>واردات</w:instrText>
      </w:r>
      <w:ins w:id="5133" w:author="Windows User" w:date="2021-08-15T23:10:00Z">
        <w:r w:rsidR="004332D5">
          <w:instrText xml:space="preserve">" </w:instrText>
        </w:r>
        <w:r w:rsidR="004332D5">
          <w:rPr>
            <w:rtl/>
          </w:rPr>
          <w:fldChar w:fldCharType="end"/>
        </w:r>
      </w:ins>
      <w:r w:rsidR="000C1365">
        <w:rPr>
          <w:rFonts w:hint="cs"/>
          <w:rtl/>
        </w:rPr>
        <w:t xml:space="preserve">، قوانین </w:t>
      </w:r>
      <w:r w:rsidR="00071C7F">
        <w:rPr>
          <w:rFonts w:hint="cs"/>
          <w:rtl/>
        </w:rPr>
        <w:t>حمل‌ونقل</w:t>
      </w:r>
      <w:r w:rsidR="000C1365">
        <w:rPr>
          <w:rFonts w:hint="cs"/>
          <w:rtl/>
        </w:rPr>
        <w:t xml:space="preserve"> سایر قوانین مرتبط</w:t>
      </w:r>
    </w:p>
    <w:p w:rsidR="000C1365" w:rsidRPr="0086395C" w:rsidRDefault="00582D46" w:rsidP="001E648E">
      <w:pPr>
        <w:spacing w:line="240" w:lineRule="auto"/>
        <w:jc w:val="both"/>
        <w:rPr>
          <w:color w:val="000000" w:themeColor="text1"/>
          <w:rtl/>
        </w:rPr>
      </w:pPr>
      <w:r>
        <w:rPr>
          <w:rtl/>
        </w:rPr>
        <w:t>۳</w:t>
      </w:r>
      <w:r w:rsidR="000C1365" w:rsidRPr="0086395C">
        <w:rPr>
          <w:rFonts w:hint="cs"/>
          <w:color w:val="000000" w:themeColor="text1"/>
          <w:rtl/>
        </w:rPr>
        <w:t xml:space="preserve">) </w:t>
      </w:r>
      <w:r w:rsidR="00B8468D">
        <w:rPr>
          <w:color w:val="000000" w:themeColor="text1"/>
          <w:rtl/>
        </w:rPr>
        <w:t>آشنا</w:t>
      </w:r>
      <w:r w:rsidR="00B8468D">
        <w:rPr>
          <w:rFonts w:hint="cs"/>
          <w:color w:val="000000" w:themeColor="text1"/>
          <w:rtl/>
        </w:rPr>
        <w:t>یی</w:t>
      </w:r>
      <w:r w:rsidR="000C1365" w:rsidRPr="0086395C">
        <w:rPr>
          <w:rFonts w:hint="cs"/>
          <w:color w:val="000000" w:themeColor="text1"/>
          <w:rtl/>
        </w:rPr>
        <w:t xml:space="preserve"> و تخصص </w:t>
      </w:r>
      <w:r w:rsidR="00B8468D">
        <w:rPr>
          <w:color w:val="000000" w:themeColor="text1"/>
          <w:rtl/>
        </w:rPr>
        <w:t>در طبقه‌بند</w:t>
      </w:r>
      <w:r w:rsidR="00B8468D">
        <w:rPr>
          <w:rFonts w:hint="cs"/>
          <w:color w:val="000000" w:themeColor="text1"/>
          <w:rtl/>
        </w:rPr>
        <w:t>ی</w:t>
      </w:r>
      <w:r w:rsidR="0031636A" w:rsidRPr="0086395C">
        <w:rPr>
          <w:rFonts w:hint="cs"/>
          <w:color w:val="000000" w:themeColor="text1"/>
          <w:rtl/>
        </w:rPr>
        <w:t xml:space="preserve"> کالا</w:t>
      </w:r>
      <w:r w:rsidR="000C1365" w:rsidRPr="0086395C">
        <w:rPr>
          <w:rFonts w:hint="cs"/>
          <w:color w:val="000000" w:themeColor="text1"/>
          <w:rtl/>
        </w:rPr>
        <w:t xml:space="preserve"> و قواعد مرتبط</w:t>
      </w:r>
    </w:p>
    <w:p w:rsidR="000C1365" w:rsidRDefault="00582D46" w:rsidP="001E648E">
      <w:pPr>
        <w:spacing w:line="240" w:lineRule="auto"/>
        <w:jc w:val="both"/>
        <w:rPr>
          <w:color w:val="000000" w:themeColor="text1"/>
          <w:rtl/>
        </w:rPr>
      </w:pPr>
      <w:r>
        <w:rPr>
          <w:color w:val="000000" w:themeColor="text1"/>
          <w:rtl/>
        </w:rPr>
        <w:t>۴</w:t>
      </w:r>
      <w:r w:rsidR="000C1365" w:rsidRPr="000C1365">
        <w:rPr>
          <w:rFonts w:hint="cs"/>
          <w:color w:val="000000" w:themeColor="text1"/>
          <w:rtl/>
        </w:rPr>
        <w:t>)</w:t>
      </w:r>
      <w:r w:rsidR="00070AEA">
        <w:rPr>
          <w:color w:val="000000" w:themeColor="text1"/>
          <w:rtl/>
        </w:rPr>
        <w:t xml:space="preserve"> </w:t>
      </w:r>
      <w:r w:rsidR="0031636A">
        <w:rPr>
          <w:rFonts w:hint="cs"/>
          <w:color w:val="000000" w:themeColor="text1"/>
          <w:rtl/>
        </w:rPr>
        <w:t xml:space="preserve">دانش کافی </w:t>
      </w:r>
      <w:r w:rsidR="00B8468D">
        <w:rPr>
          <w:color w:val="000000" w:themeColor="text1"/>
          <w:rtl/>
        </w:rPr>
        <w:t>در ارزش‌گذار</w:t>
      </w:r>
      <w:r w:rsidR="00B8468D">
        <w:rPr>
          <w:rFonts w:hint="cs"/>
          <w:color w:val="000000" w:themeColor="text1"/>
          <w:rtl/>
        </w:rPr>
        <w:t>ی</w:t>
      </w:r>
      <w:r w:rsidR="000C1365" w:rsidRPr="000C1365">
        <w:rPr>
          <w:rFonts w:hint="cs"/>
          <w:color w:val="000000" w:themeColor="text1"/>
          <w:rtl/>
        </w:rPr>
        <w:t xml:space="preserve"> کالا و قوانین مربوطه</w:t>
      </w:r>
    </w:p>
    <w:p w:rsidR="000C1365" w:rsidRDefault="00582D46" w:rsidP="001E648E">
      <w:pPr>
        <w:spacing w:line="240" w:lineRule="auto"/>
        <w:jc w:val="both"/>
        <w:rPr>
          <w:color w:val="000000" w:themeColor="text1"/>
          <w:rtl/>
        </w:rPr>
      </w:pPr>
      <w:r>
        <w:rPr>
          <w:color w:val="000000" w:themeColor="text1"/>
          <w:rtl/>
        </w:rPr>
        <w:t>۵</w:t>
      </w:r>
      <w:r w:rsidR="00070AEA">
        <w:rPr>
          <w:color w:val="000000" w:themeColor="text1"/>
          <w:rtl/>
        </w:rPr>
        <w:t xml:space="preserve">) </w:t>
      </w:r>
      <w:r w:rsidR="00CE5159">
        <w:rPr>
          <w:color w:val="000000" w:themeColor="text1"/>
          <w:rtl/>
        </w:rPr>
        <w:t>شناسایی</w:t>
      </w:r>
      <w:r w:rsidR="000C1365">
        <w:rPr>
          <w:rFonts w:hint="cs"/>
          <w:color w:val="000000" w:themeColor="text1"/>
          <w:rtl/>
        </w:rPr>
        <w:t xml:space="preserve"> قواعد </w:t>
      </w:r>
      <w:r w:rsidR="001E37D6">
        <w:rPr>
          <w:color w:val="000000" w:themeColor="text1"/>
          <w:rtl/>
        </w:rPr>
        <w:t>مبدأ</w:t>
      </w:r>
      <w:ins w:id="5134" w:author="Windows User" w:date="2021-08-15T23:09:00Z">
        <w:r w:rsidR="004332D5">
          <w:rPr>
            <w:color w:val="000000" w:themeColor="text1"/>
            <w:rtl/>
          </w:rPr>
          <w:fldChar w:fldCharType="begin"/>
        </w:r>
        <w:r w:rsidR="004332D5">
          <w:instrText xml:space="preserve"> XE "</w:instrText>
        </w:r>
      </w:ins>
      <w:r w:rsidR="004332D5" w:rsidRPr="00C93323">
        <w:rPr>
          <w:rtl/>
        </w:rPr>
        <w:instrText>قواعد مبدأ</w:instrText>
      </w:r>
      <w:ins w:id="5135" w:author="Windows User" w:date="2021-08-15T23:09:00Z">
        <w:r w:rsidR="004332D5">
          <w:instrText xml:space="preserve">" </w:instrText>
        </w:r>
        <w:r w:rsidR="004332D5">
          <w:rPr>
            <w:color w:val="000000" w:themeColor="text1"/>
            <w:rtl/>
          </w:rPr>
          <w:fldChar w:fldCharType="end"/>
        </w:r>
      </w:ins>
    </w:p>
    <w:p w:rsidR="000C1365" w:rsidRDefault="00582D46" w:rsidP="001E648E">
      <w:pPr>
        <w:spacing w:line="240" w:lineRule="auto"/>
        <w:jc w:val="both"/>
        <w:rPr>
          <w:color w:val="000000" w:themeColor="text1"/>
          <w:rtl/>
        </w:rPr>
      </w:pPr>
      <w:r>
        <w:rPr>
          <w:color w:val="000000" w:themeColor="text1"/>
          <w:rtl/>
        </w:rPr>
        <w:t>۶</w:t>
      </w:r>
      <w:r w:rsidR="00070AEA">
        <w:rPr>
          <w:color w:val="000000" w:themeColor="text1"/>
          <w:rtl/>
        </w:rPr>
        <w:t>) سند</w:t>
      </w:r>
      <w:r w:rsidR="000C1365">
        <w:rPr>
          <w:rFonts w:hint="cs"/>
          <w:color w:val="000000" w:themeColor="text1"/>
          <w:rtl/>
        </w:rPr>
        <w:t xml:space="preserve"> خوانی گمرکی</w:t>
      </w:r>
    </w:p>
    <w:p w:rsidR="000C1365" w:rsidRDefault="00582D46" w:rsidP="001E648E">
      <w:pPr>
        <w:spacing w:line="240" w:lineRule="auto"/>
        <w:jc w:val="both"/>
        <w:rPr>
          <w:color w:val="000000" w:themeColor="text1"/>
          <w:rtl/>
        </w:rPr>
      </w:pPr>
      <w:r>
        <w:rPr>
          <w:color w:val="000000" w:themeColor="text1"/>
          <w:rtl/>
        </w:rPr>
        <w:t>۷</w:t>
      </w:r>
      <w:r w:rsidR="00070AEA">
        <w:rPr>
          <w:color w:val="000000" w:themeColor="text1"/>
          <w:rtl/>
        </w:rPr>
        <w:t xml:space="preserve">) </w:t>
      </w:r>
      <w:r w:rsidR="00B8468D">
        <w:rPr>
          <w:color w:val="000000" w:themeColor="text1"/>
          <w:rtl/>
        </w:rPr>
        <w:t>آشنا</w:t>
      </w:r>
      <w:r w:rsidR="00B8468D">
        <w:rPr>
          <w:rFonts w:hint="cs"/>
          <w:color w:val="000000" w:themeColor="text1"/>
          <w:rtl/>
        </w:rPr>
        <w:t>یی</w:t>
      </w:r>
      <w:r w:rsidR="000C1365">
        <w:rPr>
          <w:rFonts w:hint="cs"/>
          <w:color w:val="000000" w:themeColor="text1"/>
          <w:rtl/>
        </w:rPr>
        <w:t xml:space="preserve"> با اینکوترمز</w:t>
      </w:r>
    </w:p>
    <w:p w:rsidR="000C1365" w:rsidRDefault="00582D46" w:rsidP="001E648E">
      <w:pPr>
        <w:spacing w:line="240" w:lineRule="auto"/>
        <w:jc w:val="both"/>
        <w:rPr>
          <w:color w:val="000000" w:themeColor="text1"/>
          <w:rtl/>
        </w:rPr>
      </w:pPr>
      <w:r>
        <w:rPr>
          <w:color w:val="000000" w:themeColor="text1"/>
          <w:rtl/>
        </w:rPr>
        <w:t>۸</w:t>
      </w:r>
      <w:r w:rsidR="00070AEA">
        <w:rPr>
          <w:color w:val="000000" w:themeColor="text1"/>
          <w:rtl/>
        </w:rPr>
        <w:t>) مهارت</w:t>
      </w:r>
      <w:r w:rsidR="002746B9">
        <w:rPr>
          <w:rFonts w:hint="cs"/>
          <w:color w:val="000000" w:themeColor="text1"/>
          <w:rtl/>
        </w:rPr>
        <w:t xml:space="preserve"> و دانش</w:t>
      </w:r>
      <w:r w:rsidR="00175C64">
        <w:rPr>
          <w:rFonts w:hint="cs"/>
          <w:color w:val="000000" w:themeColor="text1"/>
          <w:rtl/>
        </w:rPr>
        <w:t xml:space="preserve"> </w:t>
      </w:r>
      <w:r w:rsidR="002746B9">
        <w:rPr>
          <w:rFonts w:hint="cs"/>
          <w:color w:val="000000" w:themeColor="text1"/>
          <w:rtl/>
        </w:rPr>
        <w:t xml:space="preserve">در </w:t>
      </w:r>
      <w:r w:rsidR="00952745">
        <w:rPr>
          <w:rFonts w:hint="cs"/>
          <w:color w:val="000000" w:themeColor="text1"/>
          <w:rtl/>
        </w:rPr>
        <w:t>تجزیه‌وتحلیل</w:t>
      </w:r>
      <w:r w:rsidR="000C1365">
        <w:rPr>
          <w:rFonts w:hint="cs"/>
          <w:color w:val="000000" w:themeColor="text1"/>
          <w:rtl/>
        </w:rPr>
        <w:t xml:space="preserve"> اطلاعات </w:t>
      </w:r>
      <w:r w:rsidR="002746B9">
        <w:rPr>
          <w:rFonts w:hint="cs"/>
          <w:color w:val="000000" w:themeColor="text1"/>
          <w:rtl/>
        </w:rPr>
        <w:t xml:space="preserve">و </w:t>
      </w:r>
      <w:r w:rsidR="001E37D6">
        <w:rPr>
          <w:color w:val="000000" w:themeColor="text1"/>
          <w:rtl/>
        </w:rPr>
        <w:t>داده‌ها</w:t>
      </w:r>
    </w:p>
    <w:p w:rsidR="000C1365" w:rsidRDefault="00582D46" w:rsidP="001E648E">
      <w:pPr>
        <w:spacing w:line="240" w:lineRule="auto"/>
        <w:jc w:val="both"/>
        <w:rPr>
          <w:color w:val="000000" w:themeColor="text1"/>
          <w:rtl/>
        </w:rPr>
      </w:pPr>
      <w:r>
        <w:rPr>
          <w:color w:val="000000" w:themeColor="text1"/>
          <w:rtl/>
        </w:rPr>
        <w:t>۹</w:t>
      </w:r>
      <w:r w:rsidR="00070AEA">
        <w:rPr>
          <w:color w:val="000000" w:themeColor="text1"/>
          <w:rtl/>
        </w:rPr>
        <w:t>) شناخت</w:t>
      </w:r>
      <w:r w:rsidR="000C1365">
        <w:rPr>
          <w:rFonts w:hint="cs"/>
          <w:color w:val="000000" w:themeColor="text1"/>
          <w:rtl/>
        </w:rPr>
        <w:t xml:space="preserve"> مطالعات موردی (کیس استادی)</w:t>
      </w:r>
    </w:p>
    <w:p w:rsidR="000C1365" w:rsidRDefault="00582D46" w:rsidP="001E648E">
      <w:pPr>
        <w:spacing w:line="240" w:lineRule="auto"/>
        <w:jc w:val="both"/>
        <w:rPr>
          <w:color w:val="000000" w:themeColor="text1"/>
          <w:rtl/>
        </w:rPr>
      </w:pPr>
      <w:r>
        <w:rPr>
          <w:color w:val="000000" w:themeColor="text1"/>
          <w:rtl/>
        </w:rPr>
        <w:t>۱۰</w:t>
      </w:r>
      <w:r w:rsidR="00070AEA">
        <w:rPr>
          <w:color w:val="000000" w:themeColor="text1"/>
          <w:rtl/>
        </w:rPr>
        <w:t xml:space="preserve">) </w:t>
      </w:r>
      <w:r w:rsidR="00B8468D">
        <w:rPr>
          <w:color w:val="000000" w:themeColor="text1"/>
          <w:rtl/>
        </w:rPr>
        <w:t>آشنا</w:t>
      </w:r>
      <w:r w:rsidR="00B8468D">
        <w:rPr>
          <w:rFonts w:hint="cs"/>
          <w:color w:val="000000" w:themeColor="text1"/>
          <w:rtl/>
        </w:rPr>
        <w:t>یی</w:t>
      </w:r>
      <w:r w:rsidR="002746B9">
        <w:rPr>
          <w:rFonts w:hint="cs"/>
          <w:color w:val="000000" w:themeColor="text1"/>
          <w:rtl/>
        </w:rPr>
        <w:t xml:space="preserve"> با </w:t>
      </w:r>
      <w:r w:rsidR="007E624F">
        <w:rPr>
          <w:color w:val="000000" w:themeColor="text1"/>
          <w:rtl/>
        </w:rPr>
        <w:t>کنترل‌ها</w:t>
      </w:r>
      <w:r w:rsidR="007E624F">
        <w:rPr>
          <w:rFonts w:hint="cs"/>
          <w:color w:val="000000" w:themeColor="text1"/>
          <w:rtl/>
        </w:rPr>
        <w:t>ی</w:t>
      </w:r>
      <w:r w:rsidR="002746B9">
        <w:rPr>
          <w:rFonts w:hint="cs"/>
          <w:color w:val="000000" w:themeColor="text1"/>
          <w:rtl/>
        </w:rPr>
        <w:t xml:space="preserve"> فیزیکی و </w:t>
      </w:r>
      <w:r w:rsidR="000C1365">
        <w:rPr>
          <w:rFonts w:hint="cs"/>
          <w:color w:val="000000" w:themeColor="text1"/>
          <w:rtl/>
        </w:rPr>
        <w:t>ارزیابی گمرکی</w:t>
      </w:r>
    </w:p>
    <w:p w:rsidR="0031636A" w:rsidRDefault="00582D46" w:rsidP="001E648E">
      <w:pPr>
        <w:spacing w:line="240" w:lineRule="auto"/>
        <w:jc w:val="both"/>
        <w:rPr>
          <w:color w:val="000000" w:themeColor="text1"/>
          <w:rtl/>
        </w:rPr>
      </w:pPr>
      <w:r>
        <w:rPr>
          <w:color w:val="000000" w:themeColor="text1"/>
          <w:rtl/>
        </w:rPr>
        <w:t>۱۱</w:t>
      </w:r>
      <w:r w:rsidR="00070AEA">
        <w:rPr>
          <w:color w:val="000000" w:themeColor="text1"/>
          <w:rtl/>
        </w:rPr>
        <w:t xml:space="preserve">) </w:t>
      </w:r>
      <w:r w:rsidR="00B8468D">
        <w:rPr>
          <w:color w:val="000000" w:themeColor="text1"/>
          <w:rtl/>
        </w:rPr>
        <w:t>آشنا</w:t>
      </w:r>
      <w:r w:rsidR="00B8468D">
        <w:rPr>
          <w:rFonts w:hint="cs"/>
          <w:color w:val="000000" w:themeColor="text1"/>
          <w:rtl/>
        </w:rPr>
        <w:t>یی</w:t>
      </w:r>
      <w:r w:rsidR="0031636A">
        <w:rPr>
          <w:rFonts w:hint="cs"/>
          <w:color w:val="000000" w:themeColor="text1"/>
          <w:rtl/>
        </w:rPr>
        <w:t xml:space="preserve"> با اصول حسابداری و حسابرسی</w:t>
      </w:r>
      <w:ins w:id="5136" w:author="Windows User" w:date="2021-08-15T23:25:00Z">
        <w:r w:rsidR="00250A47">
          <w:rPr>
            <w:color w:val="000000" w:themeColor="text1"/>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37" w:author="Windows User" w:date="2021-08-15T23:25:00Z">
        <w:r w:rsidR="00250A47">
          <w:instrText xml:space="preserve">" </w:instrText>
        </w:r>
        <w:r w:rsidR="00250A47">
          <w:rPr>
            <w:color w:val="000000" w:themeColor="text1"/>
            <w:rtl/>
          </w:rPr>
          <w:fldChar w:fldCharType="end"/>
        </w:r>
      </w:ins>
      <w:r w:rsidR="0031636A">
        <w:rPr>
          <w:rFonts w:hint="cs"/>
          <w:color w:val="000000" w:themeColor="text1"/>
          <w:rtl/>
        </w:rPr>
        <w:t xml:space="preserve"> مالی و شناخت </w:t>
      </w:r>
      <w:r w:rsidR="00B8468D">
        <w:rPr>
          <w:color w:val="000000" w:themeColor="text1"/>
          <w:rtl/>
        </w:rPr>
        <w:t>صورت‌ها</w:t>
      </w:r>
      <w:r w:rsidR="00B8468D">
        <w:rPr>
          <w:rFonts w:hint="cs"/>
          <w:color w:val="000000" w:themeColor="text1"/>
          <w:rtl/>
        </w:rPr>
        <w:t>ی</w:t>
      </w:r>
      <w:r w:rsidR="0031636A">
        <w:rPr>
          <w:rFonts w:hint="cs"/>
          <w:color w:val="000000" w:themeColor="text1"/>
          <w:rtl/>
        </w:rPr>
        <w:t xml:space="preserve"> مالی</w:t>
      </w:r>
    </w:p>
    <w:p w:rsidR="0031636A" w:rsidRDefault="00582D46" w:rsidP="001E648E">
      <w:pPr>
        <w:spacing w:line="240" w:lineRule="auto"/>
        <w:jc w:val="both"/>
        <w:rPr>
          <w:color w:val="000000" w:themeColor="text1"/>
          <w:rtl/>
        </w:rPr>
      </w:pPr>
      <w:r>
        <w:rPr>
          <w:color w:val="000000" w:themeColor="text1"/>
          <w:rtl/>
        </w:rPr>
        <w:t>۱۲</w:t>
      </w:r>
      <w:r w:rsidR="0031636A">
        <w:rPr>
          <w:rFonts w:hint="cs"/>
          <w:color w:val="000000" w:themeColor="text1"/>
          <w:rtl/>
        </w:rPr>
        <w:t xml:space="preserve">) تسلط بر قواعد عمومی کار با کامپیوتر و </w:t>
      </w:r>
      <w:r w:rsidR="00B8468D">
        <w:rPr>
          <w:color w:val="000000" w:themeColor="text1"/>
          <w:rtl/>
        </w:rPr>
        <w:t>نرم‌افزارها</w:t>
      </w:r>
      <w:r w:rsidR="00B8468D">
        <w:rPr>
          <w:rFonts w:hint="cs"/>
          <w:color w:val="000000" w:themeColor="text1"/>
          <w:rtl/>
        </w:rPr>
        <w:t>ی</w:t>
      </w:r>
      <w:r w:rsidR="0031636A">
        <w:rPr>
          <w:rFonts w:hint="cs"/>
          <w:color w:val="000000" w:themeColor="text1"/>
          <w:rtl/>
        </w:rPr>
        <w:t xml:space="preserve"> آفیس و </w:t>
      </w:r>
      <w:r w:rsidR="00B8468D">
        <w:rPr>
          <w:color w:val="000000" w:themeColor="text1"/>
          <w:rtl/>
        </w:rPr>
        <w:t>نرم‌افزارها</w:t>
      </w:r>
      <w:r w:rsidR="00B8468D">
        <w:rPr>
          <w:rFonts w:hint="cs"/>
          <w:color w:val="000000" w:themeColor="text1"/>
          <w:rtl/>
        </w:rPr>
        <w:t>ی</w:t>
      </w:r>
      <w:r w:rsidR="0031636A">
        <w:rPr>
          <w:rFonts w:hint="cs"/>
          <w:color w:val="000000" w:themeColor="text1"/>
          <w:rtl/>
        </w:rPr>
        <w:t xml:space="preserve"> تحلیل داده</w:t>
      </w:r>
    </w:p>
    <w:p w:rsidR="000C1365" w:rsidRDefault="00582D46" w:rsidP="001E648E">
      <w:pPr>
        <w:spacing w:line="240" w:lineRule="auto"/>
        <w:jc w:val="both"/>
        <w:rPr>
          <w:color w:val="000000" w:themeColor="text1"/>
          <w:rtl/>
        </w:rPr>
      </w:pPr>
      <w:r>
        <w:rPr>
          <w:color w:val="000000" w:themeColor="text1"/>
          <w:rtl/>
        </w:rPr>
        <w:t>۱۳</w:t>
      </w:r>
      <w:r w:rsidR="00070AEA">
        <w:rPr>
          <w:color w:val="000000" w:themeColor="text1"/>
          <w:rtl/>
        </w:rPr>
        <w:t xml:space="preserve">) </w:t>
      </w:r>
      <w:r w:rsidR="00B8468D">
        <w:rPr>
          <w:color w:val="000000" w:themeColor="text1"/>
          <w:rtl/>
        </w:rPr>
        <w:t>آشنا</w:t>
      </w:r>
      <w:r w:rsidR="00B8468D">
        <w:rPr>
          <w:rFonts w:hint="cs"/>
          <w:color w:val="000000" w:themeColor="text1"/>
          <w:rtl/>
        </w:rPr>
        <w:t>یی</w:t>
      </w:r>
      <w:r w:rsidR="000C1365">
        <w:rPr>
          <w:rFonts w:hint="cs"/>
          <w:color w:val="000000" w:themeColor="text1"/>
          <w:rtl/>
        </w:rPr>
        <w:t xml:space="preserve"> با تخلفات </w:t>
      </w:r>
      <w:r w:rsidR="00CC31A8">
        <w:rPr>
          <w:rFonts w:hint="cs"/>
          <w:color w:val="000000" w:themeColor="text1"/>
          <w:rtl/>
        </w:rPr>
        <w:t>اداری</w:t>
      </w:r>
      <w:r w:rsidR="002746B9">
        <w:rPr>
          <w:rFonts w:hint="cs"/>
          <w:color w:val="000000" w:themeColor="text1"/>
          <w:rtl/>
        </w:rPr>
        <w:t xml:space="preserve"> و سایر </w:t>
      </w:r>
      <w:r w:rsidR="001E37D6">
        <w:rPr>
          <w:color w:val="000000" w:themeColor="text1"/>
          <w:rtl/>
        </w:rPr>
        <w:t>جرائم</w:t>
      </w:r>
      <w:r w:rsidR="002746B9">
        <w:rPr>
          <w:rFonts w:hint="cs"/>
          <w:color w:val="000000" w:themeColor="text1"/>
          <w:rtl/>
        </w:rPr>
        <w:t xml:space="preserve"> قانونی مرتبط</w:t>
      </w:r>
    </w:p>
    <w:p w:rsidR="000C1365" w:rsidRDefault="00582D46" w:rsidP="001E648E">
      <w:pPr>
        <w:spacing w:line="240" w:lineRule="auto"/>
        <w:jc w:val="both"/>
        <w:rPr>
          <w:color w:val="000000" w:themeColor="text1"/>
          <w:rtl/>
        </w:rPr>
      </w:pPr>
      <w:r>
        <w:rPr>
          <w:color w:val="000000" w:themeColor="text1"/>
          <w:rtl/>
        </w:rPr>
        <w:t>۱</w:t>
      </w:r>
      <w:r w:rsidR="00E2358E">
        <w:rPr>
          <w:rFonts w:hint="cs"/>
          <w:color w:val="000000" w:themeColor="text1"/>
          <w:rtl/>
        </w:rPr>
        <w:t>4</w:t>
      </w:r>
      <w:r w:rsidR="000D1847">
        <w:rPr>
          <w:rFonts w:hint="cs"/>
          <w:color w:val="000000" w:themeColor="text1"/>
          <w:rtl/>
        </w:rPr>
        <w:t xml:space="preserve">) </w:t>
      </w:r>
      <w:r w:rsidR="00B8468D">
        <w:rPr>
          <w:color w:val="000000" w:themeColor="text1"/>
          <w:rtl/>
        </w:rPr>
        <w:t>آشنا</w:t>
      </w:r>
      <w:r w:rsidR="00B8468D">
        <w:rPr>
          <w:rFonts w:hint="cs"/>
          <w:color w:val="000000" w:themeColor="text1"/>
          <w:rtl/>
        </w:rPr>
        <w:t>یی</w:t>
      </w:r>
      <w:r w:rsidR="000D1847">
        <w:rPr>
          <w:rFonts w:hint="cs"/>
          <w:color w:val="000000" w:themeColor="text1"/>
          <w:rtl/>
        </w:rPr>
        <w:t xml:space="preserve"> با محاسبات حقوق و عوارض</w:t>
      </w:r>
      <w:ins w:id="5138" w:author="Windows User" w:date="2021-08-15T23:20:00Z">
        <w:r w:rsidR="00250A47">
          <w:rPr>
            <w:color w:val="000000" w:themeColor="text1"/>
            <w:rtl/>
          </w:rPr>
          <w:fldChar w:fldCharType="begin"/>
        </w:r>
        <w:r w:rsidR="00250A47">
          <w:instrText xml:space="preserve"> XE "</w:instrText>
        </w:r>
      </w:ins>
      <w:r w:rsidR="00250A47" w:rsidRPr="005547DB">
        <w:rPr>
          <w:rtl/>
        </w:rPr>
        <w:instrText>حقوق و عوارض</w:instrText>
      </w:r>
      <w:ins w:id="5139" w:author="Windows User" w:date="2021-08-15T23:20:00Z">
        <w:r w:rsidR="00250A47">
          <w:instrText xml:space="preserve">" </w:instrText>
        </w:r>
        <w:r w:rsidR="00250A47">
          <w:rPr>
            <w:color w:val="000000" w:themeColor="text1"/>
            <w:rtl/>
          </w:rPr>
          <w:fldChar w:fldCharType="end"/>
        </w:r>
      </w:ins>
      <w:r w:rsidR="000D1847">
        <w:rPr>
          <w:rFonts w:hint="cs"/>
          <w:color w:val="000000" w:themeColor="text1"/>
          <w:rtl/>
        </w:rPr>
        <w:t xml:space="preserve"> و </w:t>
      </w:r>
      <w:r w:rsidR="00F07E1B">
        <w:rPr>
          <w:rFonts w:hint="cs"/>
          <w:color w:val="000000" w:themeColor="text1"/>
          <w:rtl/>
        </w:rPr>
        <w:t>مأخذ</w:t>
      </w:r>
      <w:r w:rsidR="000D1847">
        <w:rPr>
          <w:rFonts w:hint="cs"/>
          <w:color w:val="000000" w:themeColor="text1"/>
          <w:rtl/>
        </w:rPr>
        <w:t xml:space="preserve"> کالا</w:t>
      </w:r>
    </w:p>
    <w:p w:rsidR="000D1847" w:rsidRDefault="00E2358E" w:rsidP="001E648E">
      <w:pPr>
        <w:spacing w:line="240" w:lineRule="auto"/>
        <w:jc w:val="both"/>
        <w:rPr>
          <w:color w:val="000000" w:themeColor="text1"/>
          <w:rtl/>
        </w:rPr>
      </w:pPr>
      <w:r>
        <w:rPr>
          <w:color w:val="000000" w:themeColor="text1"/>
          <w:rtl/>
        </w:rPr>
        <w:t>۱</w:t>
      </w:r>
      <w:r>
        <w:rPr>
          <w:rFonts w:hint="cs"/>
          <w:color w:val="000000" w:themeColor="text1"/>
          <w:rtl/>
        </w:rPr>
        <w:t>5</w:t>
      </w:r>
      <w:r w:rsidR="00070AEA">
        <w:rPr>
          <w:color w:val="000000" w:themeColor="text1"/>
          <w:rtl/>
        </w:rPr>
        <w:t xml:space="preserve">) </w:t>
      </w:r>
      <w:r w:rsidR="00B8468D">
        <w:rPr>
          <w:color w:val="000000" w:themeColor="text1"/>
          <w:rtl/>
        </w:rPr>
        <w:t>آشنا</w:t>
      </w:r>
      <w:r w:rsidR="00B8468D">
        <w:rPr>
          <w:rFonts w:hint="cs"/>
          <w:color w:val="000000" w:themeColor="text1"/>
          <w:rtl/>
        </w:rPr>
        <w:t>یی</w:t>
      </w:r>
      <w:r w:rsidR="000D1847">
        <w:rPr>
          <w:rFonts w:hint="cs"/>
          <w:color w:val="000000" w:themeColor="text1"/>
          <w:rtl/>
        </w:rPr>
        <w:t xml:space="preserve"> با اصول و مبانی مدیریت ریسک</w:t>
      </w:r>
    </w:p>
    <w:p w:rsidR="000D1847" w:rsidRDefault="00E2358E" w:rsidP="001E648E">
      <w:pPr>
        <w:spacing w:line="240" w:lineRule="auto"/>
        <w:jc w:val="both"/>
        <w:rPr>
          <w:color w:val="000000" w:themeColor="text1"/>
          <w:rtl/>
        </w:rPr>
      </w:pPr>
      <w:r>
        <w:rPr>
          <w:color w:val="000000" w:themeColor="text1"/>
          <w:rtl/>
        </w:rPr>
        <w:t>۱</w:t>
      </w:r>
      <w:r>
        <w:rPr>
          <w:rFonts w:hint="cs"/>
          <w:color w:val="000000" w:themeColor="text1"/>
          <w:rtl/>
        </w:rPr>
        <w:t>6</w:t>
      </w:r>
      <w:r w:rsidR="00070AEA">
        <w:rPr>
          <w:color w:val="000000" w:themeColor="text1"/>
          <w:rtl/>
        </w:rPr>
        <w:t xml:space="preserve">) </w:t>
      </w:r>
      <w:r w:rsidR="00B8468D">
        <w:rPr>
          <w:color w:val="000000" w:themeColor="text1"/>
          <w:rtl/>
        </w:rPr>
        <w:t>آشنا</w:t>
      </w:r>
      <w:r w:rsidR="00B8468D">
        <w:rPr>
          <w:rFonts w:hint="cs"/>
          <w:color w:val="000000" w:themeColor="text1"/>
          <w:rtl/>
        </w:rPr>
        <w:t>یی</w:t>
      </w:r>
      <w:r w:rsidR="000D1847">
        <w:rPr>
          <w:rFonts w:hint="cs"/>
          <w:color w:val="000000" w:themeColor="text1"/>
          <w:rtl/>
        </w:rPr>
        <w:t xml:space="preserve"> با استانداردهای حسابرسی</w:t>
      </w:r>
      <w:ins w:id="5140" w:author="Windows User" w:date="2021-08-15T23:25:00Z">
        <w:r w:rsidR="00250A47">
          <w:rPr>
            <w:color w:val="000000" w:themeColor="text1"/>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41" w:author="Windows User" w:date="2021-08-15T23:25:00Z">
        <w:r w:rsidR="00250A47">
          <w:instrText xml:space="preserve">" </w:instrText>
        </w:r>
        <w:r w:rsidR="00250A47">
          <w:rPr>
            <w:color w:val="000000" w:themeColor="text1"/>
            <w:rtl/>
          </w:rPr>
          <w:fldChar w:fldCharType="end"/>
        </w:r>
      </w:ins>
    </w:p>
    <w:p w:rsidR="000D1847" w:rsidRDefault="00E2358E" w:rsidP="001E648E">
      <w:pPr>
        <w:spacing w:line="240" w:lineRule="auto"/>
        <w:jc w:val="both"/>
        <w:rPr>
          <w:color w:val="000000" w:themeColor="text1"/>
          <w:rtl/>
        </w:rPr>
      </w:pPr>
      <w:r>
        <w:rPr>
          <w:color w:val="000000" w:themeColor="text1"/>
          <w:rtl/>
        </w:rPr>
        <w:lastRenderedPageBreak/>
        <w:t>۱</w:t>
      </w:r>
      <w:r>
        <w:rPr>
          <w:rFonts w:hint="cs"/>
          <w:color w:val="000000" w:themeColor="text1"/>
          <w:rtl/>
        </w:rPr>
        <w:t>7</w:t>
      </w:r>
      <w:r w:rsidR="00070AEA">
        <w:rPr>
          <w:color w:val="000000" w:themeColor="text1"/>
          <w:rtl/>
        </w:rPr>
        <w:t xml:space="preserve">) </w:t>
      </w:r>
      <w:r w:rsidR="00B8468D">
        <w:rPr>
          <w:color w:val="000000" w:themeColor="text1"/>
          <w:rtl/>
        </w:rPr>
        <w:t>آشنا</w:t>
      </w:r>
      <w:r w:rsidR="00B8468D">
        <w:rPr>
          <w:rFonts w:hint="cs"/>
          <w:color w:val="000000" w:themeColor="text1"/>
          <w:rtl/>
        </w:rPr>
        <w:t>یی</w:t>
      </w:r>
      <w:r w:rsidR="000D1847">
        <w:rPr>
          <w:rFonts w:hint="cs"/>
          <w:color w:val="000000" w:themeColor="text1"/>
          <w:rtl/>
        </w:rPr>
        <w:t xml:space="preserve"> با </w:t>
      </w:r>
      <w:r w:rsidR="001E37D6">
        <w:rPr>
          <w:color w:val="000000" w:themeColor="text1"/>
          <w:rtl/>
        </w:rPr>
        <w:t>و</w:t>
      </w:r>
      <w:r w:rsidR="001E37D6">
        <w:rPr>
          <w:rFonts w:hint="cs"/>
          <w:color w:val="000000" w:themeColor="text1"/>
          <w:rtl/>
        </w:rPr>
        <w:t>ی</w:t>
      </w:r>
      <w:r w:rsidR="001E37D6">
        <w:rPr>
          <w:rFonts w:hint="eastAsia"/>
          <w:color w:val="000000" w:themeColor="text1"/>
          <w:rtl/>
        </w:rPr>
        <w:t>ژگ</w:t>
      </w:r>
      <w:r w:rsidR="001E37D6">
        <w:rPr>
          <w:rFonts w:hint="cs"/>
          <w:color w:val="000000" w:themeColor="text1"/>
          <w:rtl/>
        </w:rPr>
        <w:t>ی‌</w:t>
      </w:r>
      <w:r w:rsidR="001E37D6">
        <w:rPr>
          <w:rFonts w:hint="eastAsia"/>
          <w:color w:val="000000" w:themeColor="text1"/>
          <w:rtl/>
        </w:rPr>
        <w:t>ها</w:t>
      </w:r>
      <w:r w:rsidR="001E37D6">
        <w:rPr>
          <w:rFonts w:hint="cs"/>
          <w:color w:val="000000" w:themeColor="text1"/>
          <w:rtl/>
        </w:rPr>
        <w:t>ی</w:t>
      </w:r>
      <w:r w:rsidR="000D1847">
        <w:rPr>
          <w:rFonts w:hint="cs"/>
          <w:color w:val="000000" w:themeColor="text1"/>
          <w:rtl/>
        </w:rPr>
        <w:t xml:space="preserve"> اخلاقی در حسابرسی</w:t>
      </w:r>
      <w:ins w:id="5142" w:author="Windows User" w:date="2021-08-15T23:25:00Z">
        <w:r w:rsidR="00250A47">
          <w:rPr>
            <w:color w:val="000000" w:themeColor="text1"/>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43" w:author="Windows User" w:date="2021-08-15T23:25:00Z">
        <w:r w:rsidR="00250A47">
          <w:instrText xml:space="preserve">" </w:instrText>
        </w:r>
        <w:r w:rsidR="00250A47">
          <w:rPr>
            <w:color w:val="000000" w:themeColor="text1"/>
            <w:rtl/>
          </w:rPr>
          <w:fldChar w:fldCharType="end"/>
        </w:r>
      </w:ins>
    </w:p>
    <w:p w:rsidR="000D1847" w:rsidRDefault="00E2358E" w:rsidP="001E648E">
      <w:pPr>
        <w:spacing w:line="240" w:lineRule="auto"/>
        <w:jc w:val="both"/>
        <w:rPr>
          <w:color w:val="000000" w:themeColor="text1"/>
          <w:rtl/>
        </w:rPr>
      </w:pPr>
      <w:r>
        <w:rPr>
          <w:color w:val="000000" w:themeColor="text1"/>
          <w:rtl/>
        </w:rPr>
        <w:t>۱</w:t>
      </w:r>
      <w:r>
        <w:rPr>
          <w:rFonts w:hint="cs"/>
          <w:color w:val="000000" w:themeColor="text1"/>
          <w:rtl/>
        </w:rPr>
        <w:t>8</w:t>
      </w:r>
      <w:r w:rsidR="00070AEA">
        <w:rPr>
          <w:color w:val="000000" w:themeColor="text1"/>
          <w:rtl/>
        </w:rPr>
        <w:t>) دانش</w:t>
      </w:r>
      <w:r w:rsidR="002746B9">
        <w:rPr>
          <w:rFonts w:hint="cs"/>
          <w:color w:val="000000" w:themeColor="text1"/>
          <w:rtl/>
        </w:rPr>
        <w:t xml:space="preserve"> و مهارت لازم در </w:t>
      </w:r>
      <w:r w:rsidR="001E37D6">
        <w:rPr>
          <w:color w:val="000000" w:themeColor="text1"/>
          <w:rtl/>
        </w:rPr>
        <w:t>ش</w:t>
      </w:r>
      <w:r w:rsidR="001E37D6">
        <w:rPr>
          <w:rFonts w:hint="cs"/>
          <w:color w:val="000000" w:themeColor="text1"/>
          <w:rtl/>
        </w:rPr>
        <w:t>ی</w:t>
      </w:r>
      <w:r w:rsidR="001E37D6">
        <w:rPr>
          <w:rFonts w:hint="eastAsia"/>
          <w:color w:val="000000" w:themeColor="text1"/>
          <w:rtl/>
        </w:rPr>
        <w:t>وه‌ها</w:t>
      </w:r>
      <w:r w:rsidR="001E37D6">
        <w:rPr>
          <w:rFonts w:hint="cs"/>
          <w:color w:val="000000" w:themeColor="text1"/>
          <w:rtl/>
        </w:rPr>
        <w:t>ی</w:t>
      </w:r>
      <w:r w:rsidR="002746B9">
        <w:rPr>
          <w:rFonts w:hint="cs"/>
          <w:color w:val="000000" w:themeColor="text1"/>
          <w:rtl/>
        </w:rPr>
        <w:t xml:space="preserve"> </w:t>
      </w:r>
      <w:r w:rsidR="00071C7F">
        <w:rPr>
          <w:rFonts w:hint="cs"/>
          <w:color w:val="000000" w:themeColor="text1"/>
          <w:rtl/>
        </w:rPr>
        <w:t>جمع‌آوری</w:t>
      </w:r>
      <w:r w:rsidR="002746B9">
        <w:rPr>
          <w:rFonts w:hint="cs"/>
          <w:color w:val="000000" w:themeColor="text1"/>
          <w:rtl/>
        </w:rPr>
        <w:t xml:space="preserve"> و ثبت اطلاعات و</w:t>
      </w:r>
      <w:r w:rsidR="00070AEA">
        <w:rPr>
          <w:color w:val="000000" w:themeColor="text1"/>
          <w:rtl/>
        </w:rPr>
        <w:t xml:space="preserve"> </w:t>
      </w:r>
      <w:r w:rsidR="00B8468D">
        <w:rPr>
          <w:color w:val="000000" w:themeColor="text1"/>
          <w:rtl/>
        </w:rPr>
        <w:t>گزارش‌نو</w:t>
      </w:r>
      <w:r w:rsidR="00B8468D">
        <w:rPr>
          <w:rFonts w:hint="cs"/>
          <w:color w:val="000000" w:themeColor="text1"/>
          <w:rtl/>
        </w:rPr>
        <w:t>ی</w:t>
      </w:r>
      <w:r w:rsidR="00B8468D">
        <w:rPr>
          <w:rFonts w:hint="eastAsia"/>
          <w:color w:val="000000" w:themeColor="text1"/>
          <w:rtl/>
        </w:rPr>
        <w:t>س</w:t>
      </w:r>
      <w:r w:rsidR="00B8468D">
        <w:rPr>
          <w:rFonts w:hint="cs"/>
          <w:color w:val="000000" w:themeColor="text1"/>
          <w:rtl/>
        </w:rPr>
        <w:t>ی</w:t>
      </w:r>
    </w:p>
    <w:p w:rsidR="00175C64" w:rsidRDefault="00E2358E" w:rsidP="001E648E">
      <w:pPr>
        <w:spacing w:line="240" w:lineRule="auto"/>
        <w:jc w:val="both"/>
        <w:rPr>
          <w:rtl/>
        </w:rPr>
      </w:pPr>
      <w:r>
        <w:rPr>
          <w:rFonts w:hint="cs"/>
          <w:color w:val="000000" w:themeColor="text1"/>
          <w:rtl/>
        </w:rPr>
        <w:t>19</w:t>
      </w:r>
      <w:r w:rsidR="000D1847">
        <w:rPr>
          <w:rFonts w:hint="cs"/>
          <w:color w:val="000000" w:themeColor="text1"/>
          <w:rtl/>
        </w:rPr>
        <w:t xml:space="preserve">) </w:t>
      </w:r>
      <w:r w:rsidR="00B8468D">
        <w:rPr>
          <w:color w:val="000000" w:themeColor="text1"/>
          <w:rtl/>
        </w:rPr>
        <w:t>آشنا</w:t>
      </w:r>
      <w:r w:rsidR="00B8468D">
        <w:rPr>
          <w:rFonts w:hint="cs"/>
          <w:color w:val="000000" w:themeColor="text1"/>
          <w:rtl/>
        </w:rPr>
        <w:t>یی</w:t>
      </w:r>
      <w:r w:rsidR="000D1847">
        <w:rPr>
          <w:rFonts w:hint="cs"/>
          <w:color w:val="000000" w:themeColor="text1"/>
          <w:rtl/>
        </w:rPr>
        <w:t xml:space="preserve"> کامل با بازبینی</w:t>
      </w:r>
      <w:ins w:id="5144" w:author="Windows User" w:date="2021-08-15T23:13:00Z">
        <w:r w:rsidR="004332D5">
          <w:rPr>
            <w:color w:val="000000" w:themeColor="text1"/>
            <w:rtl/>
          </w:rPr>
          <w:fldChar w:fldCharType="begin"/>
        </w:r>
        <w:r w:rsidR="004332D5">
          <w:instrText xml:space="preserve"> XE "</w:instrText>
        </w:r>
      </w:ins>
      <w:ins w:id="5145"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5146" w:author="Windows User" w:date="2021-08-15T23:13:00Z">
        <w:r w:rsidR="004332D5">
          <w:instrText xml:space="preserve">" </w:instrText>
        </w:r>
        <w:r w:rsidR="004332D5">
          <w:rPr>
            <w:color w:val="000000" w:themeColor="text1"/>
            <w:rtl/>
          </w:rPr>
          <w:fldChar w:fldCharType="end"/>
        </w:r>
      </w:ins>
      <w:r w:rsidR="000D1847">
        <w:rPr>
          <w:rFonts w:hint="cs"/>
          <w:color w:val="000000" w:themeColor="text1"/>
          <w:rtl/>
        </w:rPr>
        <w:t xml:space="preserve"> </w:t>
      </w:r>
      <w:r w:rsidR="00071C7F">
        <w:rPr>
          <w:rFonts w:hint="cs"/>
          <w:color w:val="000000" w:themeColor="text1"/>
          <w:rtl/>
        </w:rPr>
        <w:t>اظهارنامه</w:t>
      </w:r>
      <w:ins w:id="5147" w:author="Windows User" w:date="2021-08-15T23:16:00Z">
        <w:r w:rsidR="00250A47">
          <w:rPr>
            <w:color w:val="000000" w:themeColor="text1"/>
            <w:rtl/>
          </w:rPr>
          <w:fldChar w:fldCharType="begin"/>
        </w:r>
        <w:r w:rsidR="00250A47">
          <w:instrText xml:space="preserve"> XE "</w:instrText>
        </w:r>
      </w:ins>
      <w:r w:rsidR="00250A47" w:rsidRPr="001F4EE5">
        <w:rPr>
          <w:rFonts w:hint="eastAsia"/>
          <w:i/>
          <w:iCs/>
          <w:rtl/>
        </w:rPr>
        <w:instrText>اظهارنامه</w:instrText>
      </w:r>
      <w:ins w:id="5148" w:author="Windows User" w:date="2021-08-15T23:16:00Z">
        <w:r w:rsidR="00250A47">
          <w:instrText xml:space="preserve">" </w:instrText>
        </w:r>
        <w:r w:rsidR="00250A47">
          <w:rPr>
            <w:color w:val="000000" w:themeColor="text1"/>
            <w:rtl/>
          </w:rPr>
          <w:fldChar w:fldCharType="end"/>
        </w:r>
      </w:ins>
      <w:r w:rsidR="002746B9">
        <w:rPr>
          <w:rFonts w:hint="cs"/>
          <w:color w:val="000000" w:themeColor="text1"/>
          <w:rtl/>
        </w:rPr>
        <w:t xml:space="preserve"> </w:t>
      </w:r>
      <w:r w:rsidR="000D1847">
        <w:rPr>
          <w:rFonts w:hint="cs"/>
          <w:color w:val="000000" w:themeColor="text1"/>
          <w:rtl/>
        </w:rPr>
        <w:t>و قوانین و مقررات</w:t>
      </w:r>
      <w:ins w:id="5149" w:author="Windows User" w:date="2021-08-15T23:08:00Z">
        <w:r w:rsidR="004332D5">
          <w:rPr>
            <w:color w:val="000000" w:themeColor="text1"/>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5150" w:author="Windows User" w:date="2021-08-15T23:08:00Z">
        <w:r w:rsidR="004332D5">
          <w:instrText xml:space="preserve">" </w:instrText>
        </w:r>
        <w:r w:rsidR="004332D5">
          <w:rPr>
            <w:color w:val="000000" w:themeColor="text1"/>
            <w:rtl/>
          </w:rPr>
          <w:fldChar w:fldCharType="end"/>
        </w:r>
      </w:ins>
      <w:r w:rsidR="000D1847">
        <w:rPr>
          <w:rFonts w:hint="cs"/>
          <w:color w:val="000000" w:themeColor="text1"/>
          <w:rtl/>
        </w:rPr>
        <w:t xml:space="preserve"> مربوطه</w:t>
      </w:r>
    </w:p>
    <w:p w:rsidR="002746B9" w:rsidRDefault="00E2358E" w:rsidP="001E648E">
      <w:pPr>
        <w:spacing w:line="240" w:lineRule="auto"/>
        <w:jc w:val="both"/>
        <w:rPr>
          <w:rtl/>
        </w:rPr>
      </w:pPr>
      <w:r>
        <w:rPr>
          <w:rtl/>
        </w:rPr>
        <w:t>۲</w:t>
      </w:r>
      <w:r>
        <w:rPr>
          <w:rFonts w:hint="cs"/>
          <w:rtl/>
        </w:rPr>
        <w:t>0</w:t>
      </w:r>
      <w:r w:rsidR="00175C64">
        <w:rPr>
          <w:rFonts w:hint="cs"/>
          <w:rtl/>
        </w:rPr>
        <w:t xml:space="preserve">) </w:t>
      </w:r>
      <w:r w:rsidR="00B8468D">
        <w:rPr>
          <w:rtl/>
        </w:rPr>
        <w:t>آشنا</w:t>
      </w:r>
      <w:r w:rsidR="00B8468D">
        <w:rPr>
          <w:rFonts w:hint="cs"/>
          <w:rtl/>
        </w:rPr>
        <w:t>یی</w:t>
      </w:r>
      <w:r w:rsidR="00175C64">
        <w:rPr>
          <w:rFonts w:hint="cs"/>
          <w:rtl/>
        </w:rPr>
        <w:t xml:space="preserve"> با </w:t>
      </w:r>
      <w:r w:rsidR="00B93976">
        <w:rPr>
          <w:rFonts w:hint="cs"/>
          <w:rtl/>
        </w:rPr>
        <w:t>سامانه‌های</w:t>
      </w:r>
      <w:r w:rsidR="00175C64">
        <w:rPr>
          <w:rFonts w:hint="cs"/>
          <w:rtl/>
        </w:rPr>
        <w:t xml:space="preserve"> </w:t>
      </w:r>
      <w:r>
        <w:rPr>
          <w:rFonts w:hint="cs"/>
          <w:rtl/>
        </w:rPr>
        <w:t>امور گمرکی</w:t>
      </w:r>
    </w:p>
    <w:p w:rsidR="004251F8" w:rsidRDefault="009F65E7" w:rsidP="001E648E">
      <w:pPr>
        <w:pStyle w:val="Heading2"/>
        <w:jc w:val="both"/>
        <w:rPr>
          <w:rtl/>
        </w:rPr>
      </w:pPr>
      <w:bookmarkStart w:id="5151" w:name="_Toc55576905"/>
      <w:r>
        <w:rPr>
          <w:rFonts w:hint="cs"/>
          <w:rtl/>
        </w:rPr>
        <w:t>انواع حسابرسی</w:t>
      </w:r>
      <w:ins w:id="515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153" w:author="Windows User" w:date="2021-08-15T23:25:00Z">
        <w:r w:rsidR="00250A47">
          <w:instrText xml:space="preserve">" </w:instrText>
        </w:r>
        <w:r w:rsidR="00250A47">
          <w:rPr>
            <w:rtl/>
          </w:rPr>
          <w:fldChar w:fldCharType="end"/>
        </w:r>
      </w:ins>
      <w:r>
        <w:rPr>
          <w:rFonts w:hint="cs"/>
          <w:rtl/>
        </w:rPr>
        <w:t xml:space="preserve"> پس از ترخیص</w:t>
      </w:r>
      <w:bookmarkEnd w:id="5151"/>
      <w:ins w:id="5154"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155" w:author="Windows User" w:date="2021-08-15T23:05:00Z">
        <w:r w:rsidR="004332D5">
          <w:instrText xml:space="preserve">" </w:instrText>
        </w:r>
        <w:r w:rsidR="004332D5">
          <w:rPr>
            <w:rtl/>
          </w:rPr>
          <w:fldChar w:fldCharType="end"/>
        </w:r>
      </w:ins>
    </w:p>
    <w:p w:rsidR="00A508B3" w:rsidRPr="001F6BEC" w:rsidRDefault="00A508B3" w:rsidP="001E648E">
      <w:pPr>
        <w:jc w:val="both"/>
        <w:rPr>
          <w:rtl/>
        </w:rPr>
      </w:pPr>
      <w:r>
        <w:rPr>
          <w:rFonts w:hint="cs"/>
          <w:rtl/>
        </w:rPr>
        <w:t>حسابرسی</w:t>
      </w:r>
      <w:ins w:id="515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57" w:author="Windows User" w:date="2021-08-15T23:25:00Z">
        <w:r w:rsidR="00250A47">
          <w:instrText xml:space="preserve">" </w:instrText>
        </w:r>
        <w:r w:rsidR="00250A47">
          <w:rPr>
            <w:rtl/>
          </w:rPr>
          <w:fldChar w:fldCharType="end"/>
        </w:r>
      </w:ins>
      <w:r>
        <w:rPr>
          <w:rFonts w:hint="cs"/>
          <w:rtl/>
        </w:rPr>
        <w:t xml:space="preserve"> از</w:t>
      </w:r>
      <w:r w:rsidR="00070AEA">
        <w:rPr>
          <w:rtl/>
        </w:rPr>
        <w:t xml:space="preserve"> </w:t>
      </w:r>
      <w:r w:rsidR="00B8468D">
        <w:rPr>
          <w:rtl/>
        </w:rPr>
        <w:t>د</w:t>
      </w:r>
      <w:r w:rsidR="00B8468D">
        <w:rPr>
          <w:rFonts w:hint="cs"/>
          <w:rtl/>
        </w:rPr>
        <w:t>ی</w:t>
      </w:r>
      <w:r w:rsidR="00B8468D">
        <w:rPr>
          <w:rFonts w:hint="eastAsia"/>
          <w:rtl/>
        </w:rPr>
        <w:t>دگاه‌ها</w:t>
      </w:r>
      <w:r w:rsidR="00B8468D">
        <w:rPr>
          <w:rFonts w:hint="cs"/>
          <w:rtl/>
        </w:rPr>
        <w:t>ی</w:t>
      </w:r>
      <w:r>
        <w:rPr>
          <w:rFonts w:hint="cs"/>
          <w:rtl/>
        </w:rPr>
        <w:t xml:space="preserve"> مختلف به انواع متفاوتی </w:t>
      </w:r>
      <w:r w:rsidR="00B93976">
        <w:rPr>
          <w:rFonts w:hint="cs"/>
          <w:rtl/>
        </w:rPr>
        <w:t>طبقه‌بندی</w:t>
      </w:r>
      <w:r>
        <w:rPr>
          <w:rFonts w:hint="cs"/>
          <w:rtl/>
        </w:rPr>
        <w:t xml:space="preserve"> </w:t>
      </w:r>
      <w:r w:rsidR="001E37D6">
        <w:rPr>
          <w:rtl/>
        </w:rPr>
        <w:t>م</w:t>
      </w:r>
      <w:r w:rsidR="001E37D6">
        <w:rPr>
          <w:rFonts w:hint="cs"/>
          <w:rtl/>
        </w:rPr>
        <w:t>ی‌</w:t>
      </w:r>
      <w:r w:rsidR="001E37D6">
        <w:rPr>
          <w:rFonts w:hint="eastAsia"/>
          <w:rtl/>
        </w:rPr>
        <w:t>شود</w:t>
      </w:r>
      <w:r>
        <w:rPr>
          <w:rFonts w:hint="cs"/>
          <w:rtl/>
        </w:rPr>
        <w:t xml:space="preserve">. در اینجا یکی از </w:t>
      </w:r>
      <w:r w:rsidR="00B93976">
        <w:rPr>
          <w:rFonts w:hint="cs"/>
          <w:rtl/>
        </w:rPr>
        <w:t>طبقه‌بندی</w:t>
      </w:r>
      <w:r w:rsidR="001E37D6">
        <w:rPr>
          <w:rFonts w:hint="cs"/>
          <w:rtl/>
        </w:rPr>
        <w:t>‌</w:t>
      </w:r>
      <w:r w:rsidR="001E37D6">
        <w:rPr>
          <w:rFonts w:hint="eastAsia"/>
          <w:rtl/>
        </w:rPr>
        <w:t>ها</w:t>
      </w:r>
      <w:r>
        <w:rPr>
          <w:rFonts w:hint="cs"/>
          <w:rtl/>
        </w:rPr>
        <w:t xml:space="preserve"> ذکر </w:t>
      </w:r>
      <w:r w:rsidR="001E37D6">
        <w:rPr>
          <w:rtl/>
        </w:rPr>
        <w:t>م</w:t>
      </w:r>
      <w:r w:rsidR="001E37D6">
        <w:rPr>
          <w:rFonts w:hint="cs"/>
          <w:rtl/>
        </w:rPr>
        <w:t>ی‌</w:t>
      </w:r>
      <w:r w:rsidR="001E37D6">
        <w:rPr>
          <w:rFonts w:hint="eastAsia"/>
          <w:rtl/>
        </w:rPr>
        <w:t>گردد</w:t>
      </w:r>
      <w:r>
        <w:rPr>
          <w:rFonts w:hint="cs"/>
          <w:rtl/>
        </w:rPr>
        <w:t>.</w:t>
      </w:r>
    </w:p>
    <w:p w:rsidR="009F65E7" w:rsidRDefault="00582D46" w:rsidP="001E648E">
      <w:pPr>
        <w:spacing w:line="240" w:lineRule="auto"/>
        <w:jc w:val="both"/>
        <w:rPr>
          <w:rtl/>
        </w:rPr>
      </w:pPr>
      <w:r>
        <w:rPr>
          <w:rtl/>
        </w:rPr>
        <w:t>۱</w:t>
      </w:r>
      <w:r w:rsidR="00070AEA">
        <w:rPr>
          <w:rtl/>
        </w:rPr>
        <w:t>) حسابرس</w:t>
      </w:r>
      <w:r w:rsidR="00070AEA">
        <w:rPr>
          <w:rFonts w:hint="cs"/>
          <w:rtl/>
        </w:rPr>
        <w:t>ی</w:t>
      </w:r>
      <w:ins w:id="515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59" w:author="Windows User" w:date="2021-08-15T23:25:00Z">
        <w:r w:rsidR="00250A47">
          <w:instrText xml:space="preserve">" </w:instrText>
        </w:r>
        <w:r w:rsidR="00250A47">
          <w:rPr>
            <w:rtl/>
          </w:rPr>
          <w:fldChar w:fldCharType="end"/>
        </w:r>
      </w:ins>
      <w:r w:rsidR="009F65E7">
        <w:rPr>
          <w:rFonts w:hint="cs"/>
          <w:rtl/>
        </w:rPr>
        <w:t xml:space="preserve"> مبتنی بر </w:t>
      </w:r>
      <w:r w:rsidR="00071C7F">
        <w:rPr>
          <w:rFonts w:hint="cs"/>
          <w:rtl/>
        </w:rPr>
        <w:t>اظهارنامه</w:t>
      </w:r>
      <w:ins w:id="5160"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5161" w:author="Windows User" w:date="2021-08-15T23:16:00Z">
        <w:r w:rsidR="00250A47">
          <w:instrText xml:space="preserve">" </w:instrText>
        </w:r>
        <w:r w:rsidR="00250A47">
          <w:rPr>
            <w:rtl/>
          </w:rPr>
          <w:fldChar w:fldCharType="end"/>
        </w:r>
      </w:ins>
    </w:p>
    <w:p w:rsidR="009F65E7" w:rsidRDefault="00582D46" w:rsidP="001E648E">
      <w:pPr>
        <w:spacing w:line="240" w:lineRule="auto"/>
        <w:jc w:val="both"/>
        <w:rPr>
          <w:rtl/>
        </w:rPr>
      </w:pPr>
      <w:r>
        <w:rPr>
          <w:rtl/>
        </w:rPr>
        <w:t>۲</w:t>
      </w:r>
      <w:r w:rsidR="00070AEA">
        <w:rPr>
          <w:rtl/>
        </w:rPr>
        <w:t>) حسابرس</w:t>
      </w:r>
      <w:r w:rsidR="00070AEA">
        <w:rPr>
          <w:rFonts w:hint="cs"/>
          <w:rtl/>
        </w:rPr>
        <w:t>ی</w:t>
      </w:r>
      <w:ins w:id="516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63" w:author="Windows User" w:date="2021-08-15T23:25:00Z">
        <w:r w:rsidR="00250A47">
          <w:instrText xml:space="preserve">" </w:instrText>
        </w:r>
        <w:r w:rsidR="00250A47">
          <w:rPr>
            <w:rtl/>
          </w:rPr>
          <w:fldChar w:fldCharType="end"/>
        </w:r>
      </w:ins>
      <w:r w:rsidR="009F65E7">
        <w:rPr>
          <w:rFonts w:hint="cs"/>
          <w:rtl/>
        </w:rPr>
        <w:t xml:space="preserve"> جامع</w:t>
      </w:r>
    </w:p>
    <w:p w:rsidR="009F65E7" w:rsidRDefault="00582D46" w:rsidP="001E648E">
      <w:pPr>
        <w:spacing w:line="240" w:lineRule="auto"/>
        <w:jc w:val="both"/>
        <w:rPr>
          <w:rtl/>
        </w:rPr>
      </w:pPr>
      <w:r>
        <w:rPr>
          <w:rtl/>
        </w:rPr>
        <w:t>۳</w:t>
      </w:r>
      <w:r w:rsidR="009F65E7">
        <w:rPr>
          <w:rFonts w:hint="cs"/>
          <w:rtl/>
        </w:rPr>
        <w:t>) حسابرسی</w:t>
      </w:r>
      <w:ins w:id="5164"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65" w:author="Windows User" w:date="2021-08-15T23:25:00Z">
        <w:r w:rsidR="00250A47">
          <w:instrText xml:space="preserve">" </w:instrText>
        </w:r>
        <w:r w:rsidR="00250A47">
          <w:rPr>
            <w:rtl/>
          </w:rPr>
          <w:fldChar w:fldCharType="end"/>
        </w:r>
      </w:ins>
      <w:r w:rsidR="009F65E7">
        <w:rPr>
          <w:rFonts w:hint="cs"/>
          <w:rtl/>
        </w:rPr>
        <w:t xml:space="preserve"> موضوعی</w:t>
      </w:r>
    </w:p>
    <w:p w:rsidR="009F65E7" w:rsidRDefault="00582D46" w:rsidP="001E648E">
      <w:pPr>
        <w:spacing w:line="240" w:lineRule="auto"/>
        <w:jc w:val="both"/>
        <w:rPr>
          <w:rtl/>
        </w:rPr>
      </w:pPr>
      <w:r>
        <w:rPr>
          <w:rtl/>
        </w:rPr>
        <w:t>۴</w:t>
      </w:r>
      <w:r w:rsidR="00070AEA">
        <w:rPr>
          <w:rtl/>
        </w:rPr>
        <w:t>) حسابرس</w:t>
      </w:r>
      <w:r w:rsidR="00070AEA">
        <w:rPr>
          <w:rFonts w:hint="cs"/>
          <w:rtl/>
        </w:rPr>
        <w:t>ی</w:t>
      </w:r>
      <w:bookmarkStart w:id="5166" w:name="OLE_LINK5"/>
      <w:bookmarkStart w:id="5167" w:name="OLE_LINK6"/>
      <w:ins w:id="516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69" w:author="Windows User" w:date="2021-08-15T23:25:00Z">
        <w:r w:rsidR="00250A47">
          <w:instrText xml:space="preserve">" </w:instrText>
        </w:r>
        <w:r w:rsidR="00250A47">
          <w:rPr>
            <w:rtl/>
          </w:rPr>
          <w:fldChar w:fldCharType="end"/>
        </w:r>
      </w:ins>
      <w:r w:rsidR="009F65E7">
        <w:rPr>
          <w:rFonts w:hint="cs"/>
          <w:rtl/>
        </w:rPr>
        <w:t xml:space="preserve"> بر مبنای ریسک</w:t>
      </w:r>
      <w:bookmarkEnd w:id="5166"/>
      <w:bookmarkEnd w:id="5167"/>
    </w:p>
    <w:p w:rsidR="000F77E8" w:rsidRDefault="00582D46" w:rsidP="001E648E">
      <w:pPr>
        <w:spacing w:line="240" w:lineRule="auto"/>
        <w:jc w:val="both"/>
        <w:rPr>
          <w:rtl/>
        </w:rPr>
      </w:pPr>
      <w:r>
        <w:rPr>
          <w:rtl/>
        </w:rPr>
        <w:t>۵</w:t>
      </w:r>
      <w:r w:rsidR="00070AEA">
        <w:rPr>
          <w:rtl/>
        </w:rPr>
        <w:t>) حسابرس</w:t>
      </w:r>
      <w:r w:rsidR="00070AEA">
        <w:rPr>
          <w:rFonts w:hint="cs"/>
          <w:rtl/>
        </w:rPr>
        <w:t>ی</w:t>
      </w:r>
      <w:bookmarkStart w:id="5170" w:name="OLE_LINK9"/>
      <w:bookmarkStart w:id="5171" w:name="OLE_LINK10"/>
      <w:r w:rsidR="001E37D6">
        <w:rPr>
          <w:rFonts w:hint="cs"/>
          <w:rtl/>
        </w:rPr>
        <w:t>‌</w:t>
      </w:r>
      <w:r w:rsidR="001E37D6">
        <w:rPr>
          <w:rFonts w:hint="eastAsia"/>
          <w:rtl/>
        </w:rPr>
        <w:t>ها</w:t>
      </w:r>
      <w:r w:rsidR="001E37D6">
        <w:rPr>
          <w:rFonts w:hint="cs"/>
          <w:rtl/>
        </w:rPr>
        <w:t>ی</w:t>
      </w:r>
      <w:r w:rsidR="000F77E8">
        <w:rPr>
          <w:rFonts w:hint="cs"/>
          <w:rtl/>
        </w:rPr>
        <w:t xml:space="preserve"> تصادفی</w:t>
      </w:r>
      <w:bookmarkEnd w:id="5170"/>
      <w:bookmarkEnd w:id="5171"/>
    </w:p>
    <w:p w:rsidR="002746B9" w:rsidRDefault="002746B9" w:rsidP="001E648E">
      <w:pPr>
        <w:pStyle w:val="Heading3"/>
        <w:jc w:val="both"/>
        <w:rPr>
          <w:rtl/>
        </w:rPr>
      </w:pPr>
      <w:bookmarkStart w:id="5172" w:name="_Toc55576906"/>
      <w:r>
        <w:rPr>
          <w:rFonts w:hint="cs"/>
          <w:rtl/>
        </w:rPr>
        <w:t>حسابرسی</w:t>
      </w:r>
      <w:ins w:id="517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174" w:author="Windows User" w:date="2021-08-15T23:25:00Z">
        <w:r w:rsidR="00250A47">
          <w:instrText xml:space="preserve">" </w:instrText>
        </w:r>
        <w:r w:rsidR="00250A47">
          <w:rPr>
            <w:rtl/>
          </w:rPr>
          <w:fldChar w:fldCharType="end"/>
        </w:r>
      </w:ins>
      <w:r>
        <w:rPr>
          <w:rFonts w:hint="cs"/>
          <w:rtl/>
        </w:rPr>
        <w:t xml:space="preserve"> مبتنی بر </w:t>
      </w:r>
      <w:r w:rsidR="00071C7F">
        <w:rPr>
          <w:rFonts w:hint="cs"/>
          <w:rtl/>
        </w:rPr>
        <w:t>اظهارنامه</w:t>
      </w:r>
      <w:bookmarkEnd w:id="5172"/>
      <w:ins w:id="5175"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5176" w:author="Windows User" w:date="2021-08-15T23:16:00Z">
        <w:r w:rsidR="00250A47">
          <w:instrText xml:space="preserve">" </w:instrText>
        </w:r>
        <w:r w:rsidR="00250A47">
          <w:rPr>
            <w:rtl/>
          </w:rPr>
          <w:fldChar w:fldCharType="end"/>
        </w:r>
      </w:ins>
    </w:p>
    <w:p w:rsidR="002746B9" w:rsidRDefault="002746B9" w:rsidP="001E648E">
      <w:pPr>
        <w:spacing w:line="240" w:lineRule="auto"/>
        <w:jc w:val="both"/>
        <w:rPr>
          <w:rtl/>
        </w:rPr>
      </w:pPr>
      <w:r>
        <w:rPr>
          <w:rFonts w:hint="cs"/>
          <w:rtl/>
        </w:rPr>
        <w:t xml:space="preserve">با توجه به اینکه </w:t>
      </w:r>
      <w:r w:rsidR="00071C7F">
        <w:rPr>
          <w:rFonts w:hint="cs"/>
          <w:rtl/>
        </w:rPr>
        <w:t>اظهارنامه</w:t>
      </w:r>
      <w:ins w:id="5177"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5178" w:author="Windows User" w:date="2021-08-15T23:16:00Z">
        <w:r w:rsidR="00250A47">
          <w:instrText xml:space="preserve">" </w:instrText>
        </w:r>
        <w:r w:rsidR="00250A47">
          <w:rPr>
            <w:rtl/>
          </w:rPr>
          <w:fldChar w:fldCharType="end"/>
        </w:r>
      </w:ins>
      <w:r>
        <w:rPr>
          <w:rFonts w:hint="cs"/>
          <w:rtl/>
        </w:rPr>
        <w:t xml:space="preserve"> سند اصلی </w:t>
      </w:r>
      <w:r w:rsidR="00A508B3">
        <w:rPr>
          <w:rFonts w:hint="cs"/>
          <w:rtl/>
        </w:rPr>
        <w:t xml:space="preserve">در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Fonts w:hint="cs"/>
          <w:rtl/>
        </w:rPr>
        <w:t xml:space="preserve"> گمرکی است و اطلاعات موجود در </w:t>
      </w:r>
      <w:r w:rsidR="00071C7F">
        <w:rPr>
          <w:rFonts w:hint="cs"/>
          <w:rtl/>
        </w:rPr>
        <w:t>اظهارنامه</w:t>
      </w:r>
      <w:r>
        <w:rPr>
          <w:rFonts w:hint="cs"/>
          <w:rtl/>
        </w:rPr>
        <w:t xml:space="preserve"> بر اساس اسناد</w:t>
      </w:r>
      <w:r w:rsidR="00A508B3">
        <w:rPr>
          <w:rFonts w:hint="cs"/>
          <w:rtl/>
        </w:rPr>
        <w:t xml:space="preserve"> </w:t>
      </w:r>
      <w:r>
        <w:rPr>
          <w:rFonts w:hint="cs"/>
          <w:rtl/>
        </w:rPr>
        <w:t>پیوست توسط صاحب کالا</w:t>
      </w:r>
      <w:ins w:id="5179"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5180" w:author="Windows User" w:date="2021-08-15T23:19:00Z">
        <w:r w:rsidR="00250A47">
          <w:instrText xml:space="preserve">" </w:instrText>
        </w:r>
        <w:r w:rsidR="00250A47">
          <w:rPr>
            <w:rtl/>
          </w:rPr>
          <w:fldChar w:fldCharType="end"/>
        </w:r>
      </w:ins>
      <w:r>
        <w:rPr>
          <w:rFonts w:hint="cs"/>
          <w:rtl/>
        </w:rPr>
        <w:t xml:space="preserve"> و یا نماینده قانونی او تکمیل</w:t>
      </w:r>
      <w:r w:rsidR="00070AEA">
        <w:rPr>
          <w:rtl/>
        </w:rPr>
        <w:t xml:space="preserve"> </w:t>
      </w:r>
      <w:r w:rsidR="001E37D6">
        <w:rPr>
          <w:rtl/>
        </w:rPr>
        <w:t>م</w:t>
      </w:r>
      <w:r w:rsidR="001E37D6">
        <w:rPr>
          <w:rFonts w:hint="cs"/>
          <w:rtl/>
        </w:rPr>
        <w:t>ی‌</w:t>
      </w:r>
      <w:r w:rsidR="001E37D6">
        <w:rPr>
          <w:rFonts w:hint="eastAsia"/>
          <w:rtl/>
        </w:rPr>
        <w:t>شود</w:t>
      </w:r>
      <w:r>
        <w:rPr>
          <w:rFonts w:hint="cs"/>
          <w:rtl/>
        </w:rPr>
        <w:t xml:space="preserve">، رسیدگی به </w:t>
      </w:r>
      <w:r w:rsidR="00071C7F">
        <w:rPr>
          <w:rFonts w:hint="cs"/>
          <w:rtl/>
        </w:rPr>
        <w:t>اظهارنامه</w:t>
      </w:r>
      <w:r>
        <w:rPr>
          <w:rFonts w:hint="cs"/>
          <w:rtl/>
        </w:rPr>
        <w:t xml:space="preserve"> را </w:t>
      </w:r>
      <w:r w:rsidR="001E37D6">
        <w:rPr>
          <w:rtl/>
        </w:rPr>
        <w:t>م</w:t>
      </w:r>
      <w:r w:rsidR="001E37D6">
        <w:rPr>
          <w:rFonts w:hint="cs"/>
          <w:rtl/>
        </w:rPr>
        <w:t>ی‌</w:t>
      </w:r>
      <w:r w:rsidR="001E37D6">
        <w:rPr>
          <w:rFonts w:hint="eastAsia"/>
          <w:rtl/>
        </w:rPr>
        <w:t>توان</w:t>
      </w:r>
      <w:r>
        <w:rPr>
          <w:rFonts w:hint="cs"/>
          <w:rtl/>
        </w:rPr>
        <w:t xml:space="preserve"> نقطه شروعی برای سایر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Fonts w:hint="cs"/>
          <w:rtl/>
        </w:rPr>
        <w:t xml:space="preserve"> حسابرسی</w:t>
      </w:r>
      <w:ins w:id="518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82" w:author="Windows User" w:date="2021-08-15T23:25:00Z">
        <w:r w:rsidR="00250A47">
          <w:instrText xml:space="preserve">" </w:instrText>
        </w:r>
        <w:r w:rsidR="00250A47">
          <w:rPr>
            <w:rtl/>
          </w:rPr>
          <w:fldChar w:fldCharType="end"/>
        </w:r>
      </w:ins>
      <w:r>
        <w:rPr>
          <w:rFonts w:hint="cs"/>
          <w:rtl/>
        </w:rPr>
        <w:t xml:space="preserve"> پس از ترخیص</w:t>
      </w:r>
      <w:ins w:id="5183"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184" w:author="Windows User" w:date="2021-08-15T23:05:00Z">
        <w:r w:rsidR="004332D5">
          <w:instrText xml:space="preserve">" </w:instrText>
        </w:r>
        <w:r w:rsidR="004332D5">
          <w:rPr>
            <w:rtl/>
          </w:rPr>
          <w:fldChar w:fldCharType="end"/>
        </w:r>
      </w:ins>
      <w:r>
        <w:rPr>
          <w:rFonts w:hint="cs"/>
          <w:rtl/>
        </w:rPr>
        <w:t xml:space="preserve"> </w:t>
      </w:r>
      <w:r w:rsidR="00B93976">
        <w:rPr>
          <w:rFonts w:hint="cs"/>
          <w:rtl/>
        </w:rPr>
        <w:t>به‌حساب</w:t>
      </w:r>
      <w:r>
        <w:rPr>
          <w:rFonts w:hint="cs"/>
          <w:rtl/>
        </w:rPr>
        <w:t xml:space="preserve"> آورد.</w:t>
      </w:r>
    </w:p>
    <w:p w:rsidR="00A508B3" w:rsidRDefault="00E225AC" w:rsidP="001E648E">
      <w:pPr>
        <w:spacing w:line="240" w:lineRule="auto"/>
        <w:jc w:val="both"/>
        <w:rPr>
          <w:rtl/>
        </w:rPr>
      </w:pPr>
      <w:r>
        <w:rPr>
          <w:rFonts w:hint="cs"/>
          <w:rtl/>
        </w:rPr>
        <w:t xml:space="preserve">در این شیوه بر اساس اطلاعات کاغذی و یا الکترونیکی موجود </w:t>
      </w:r>
      <w:r w:rsidR="00071C7F">
        <w:rPr>
          <w:rFonts w:hint="cs"/>
          <w:rtl/>
        </w:rPr>
        <w:t>اظهارنامه</w:t>
      </w:r>
      <w:ins w:id="5185"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5186" w:author="Windows User" w:date="2021-08-15T23:16:00Z">
        <w:r w:rsidR="00250A47">
          <w:instrText xml:space="preserve">" </w:instrText>
        </w:r>
        <w:r w:rsidR="00250A47">
          <w:rPr>
            <w:rtl/>
          </w:rPr>
          <w:fldChar w:fldCharType="end"/>
        </w:r>
      </w:ins>
      <w:r>
        <w:rPr>
          <w:rFonts w:hint="cs"/>
          <w:rtl/>
        </w:rPr>
        <w:t xml:space="preserve"> و یا </w:t>
      </w:r>
      <w:r w:rsidR="00071C7F">
        <w:rPr>
          <w:rFonts w:hint="cs"/>
          <w:rtl/>
        </w:rPr>
        <w:t>اظهارنامه</w:t>
      </w:r>
      <w:r w:rsidR="001E37D6">
        <w:rPr>
          <w:rtl/>
        </w:rPr>
        <w:t>‌ها</w:t>
      </w:r>
      <w:r w:rsidR="001E37D6">
        <w:rPr>
          <w:rFonts w:hint="cs"/>
          <w:rtl/>
        </w:rPr>
        <w:t>ی</w:t>
      </w:r>
      <w:r>
        <w:rPr>
          <w:rFonts w:hint="cs"/>
          <w:rtl/>
        </w:rPr>
        <w:t xml:space="preserve"> مرتبط به صاحب کالا</w:t>
      </w:r>
      <w:ins w:id="5187"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5188" w:author="Windows User" w:date="2021-08-15T23:19:00Z">
        <w:r w:rsidR="00250A47">
          <w:instrText xml:space="preserve">" </w:instrText>
        </w:r>
        <w:r w:rsidR="00250A47">
          <w:rPr>
            <w:rtl/>
          </w:rPr>
          <w:fldChar w:fldCharType="end"/>
        </w:r>
      </w:ins>
      <w:r>
        <w:rPr>
          <w:rFonts w:hint="cs"/>
          <w:rtl/>
        </w:rPr>
        <w:t xml:space="preserve"> در دفاتر حسابرسی</w:t>
      </w:r>
      <w:ins w:id="518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90" w:author="Windows User" w:date="2021-08-15T23:25:00Z">
        <w:r w:rsidR="00250A47">
          <w:instrText xml:space="preserve">" </w:instrText>
        </w:r>
        <w:r w:rsidR="00250A47">
          <w:rPr>
            <w:rtl/>
          </w:rPr>
          <w:fldChar w:fldCharType="end"/>
        </w:r>
      </w:ins>
      <w:r>
        <w:rPr>
          <w:rFonts w:hint="cs"/>
          <w:rtl/>
        </w:rPr>
        <w:t xml:space="preserve"> </w:t>
      </w:r>
      <w:r w:rsidR="00B93976">
        <w:rPr>
          <w:rFonts w:hint="cs"/>
          <w:rtl/>
        </w:rPr>
        <w:t>موردبررسی</w:t>
      </w:r>
      <w:r>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رند</w:t>
      </w:r>
      <w:r>
        <w:rPr>
          <w:rFonts w:hint="cs"/>
          <w:rtl/>
        </w:rPr>
        <w:t xml:space="preserve">. ممکن است با بررسی </w:t>
      </w:r>
      <w:r w:rsidR="00071C7F">
        <w:rPr>
          <w:rFonts w:hint="cs"/>
          <w:rtl/>
        </w:rPr>
        <w:t>اظهارنامه</w:t>
      </w:r>
      <w:r>
        <w:rPr>
          <w:rFonts w:hint="cs"/>
          <w:rtl/>
        </w:rPr>
        <w:t xml:space="preserve"> و کنترل</w:t>
      </w:r>
      <w:ins w:id="5191" w:author="Windows User" w:date="2021-08-15T23:07:00Z">
        <w:r w:rsidR="004332D5">
          <w:rPr>
            <w:rtl/>
          </w:rPr>
          <w:fldChar w:fldCharType="begin"/>
        </w:r>
        <w:r w:rsidR="004332D5">
          <w:instrText xml:space="preserve"> XE "</w:instrText>
        </w:r>
      </w:ins>
      <w:r w:rsidR="004332D5" w:rsidRPr="004332D5">
        <w:rPr>
          <w:rtl/>
        </w:rPr>
        <w:instrText>کنترل</w:instrText>
      </w:r>
      <w:ins w:id="5192" w:author="Windows User" w:date="2021-08-15T23:07:00Z">
        <w:r w:rsidR="004332D5">
          <w:instrText xml:space="preserve">" </w:instrText>
        </w:r>
        <w:r w:rsidR="004332D5">
          <w:rPr>
            <w:rtl/>
          </w:rPr>
          <w:fldChar w:fldCharType="end"/>
        </w:r>
      </w:ins>
      <w:r>
        <w:rPr>
          <w:rFonts w:hint="cs"/>
          <w:rtl/>
        </w:rPr>
        <w:t xml:space="preserve"> اسناد</w:t>
      </w:r>
      <w:r w:rsidR="00A508B3">
        <w:rPr>
          <w:rFonts w:hint="cs"/>
          <w:rtl/>
        </w:rPr>
        <w:t xml:space="preserve">، </w:t>
      </w:r>
      <w:r>
        <w:rPr>
          <w:rFonts w:hint="cs"/>
          <w:rtl/>
        </w:rPr>
        <w:t>گمرک</w:t>
      </w:r>
      <w:ins w:id="5193"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194" w:author="Windows User" w:date="2021-08-15T23:10:00Z">
        <w:r w:rsidR="004332D5">
          <w:instrText xml:space="preserve">" </w:instrText>
        </w:r>
        <w:r w:rsidR="004332D5">
          <w:rPr>
            <w:rtl/>
          </w:rPr>
          <w:fldChar w:fldCharType="end"/>
        </w:r>
      </w:ins>
      <w:r>
        <w:rPr>
          <w:rFonts w:hint="cs"/>
          <w:rtl/>
        </w:rPr>
        <w:t xml:space="preserve"> به رعایت قوانین و مقررات</w:t>
      </w:r>
      <w:ins w:id="5195" w:author="Windows User" w:date="2021-08-15T23:08:00Z">
        <w:r w:rsidR="004332D5">
          <w:rPr>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5196" w:author="Windows User" w:date="2021-08-15T23:08:00Z">
        <w:r w:rsidR="004332D5">
          <w:instrText xml:space="preserve">" </w:instrText>
        </w:r>
        <w:r w:rsidR="004332D5">
          <w:rPr>
            <w:rtl/>
          </w:rPr>
          <w:fldChar w:fldCharType="end"/>
        </w:r>
      </w:ins>
      <w:r>
        <w:rPr>
          <w:rFonts w:hint="cs"/>
          <w:rtl/>
        </w:rPr>
        <w:t xml:space="preserve"> و </w:t>
      </w:r>
      <w:r w:rsidR="00952745">
        <w:rPr>
          <w:rFonts w:hint="cs"/>
          <w:rtl/>
        </w:rPr>
        <w:t>انجام</w:t>
      </w:r>
      <w:r>
        <w:rPr>
          <w:rFonts w:hint="cs"/>
          <w:rtl/>
        </w:rPr>
        <w:t xml:space="preserve"> تشریفات قانونی توسط صاحب کالا و یا نماینده او مجاب شود</w:t>
      </w:r>
      <w:r w:rsidR="00070AEA">
        <w:rPr>
          <w:rtl/>
        </w:rPr>
        <w:t>؛ و</w:t>
      </w:r>
      <w:r>
        <w:rPr>
          <w:rFonts w:hint="cs"/>
          <w:rtl/>
        </w:rPr>
        <w:t xml:space="preserve"> نیازی به </w:t>
      </w:r>
      <w:r w:rsidR="001E37D6">
        <w:rPr>
          <w:rtl/>
        </w:rPr>
        <w:t>بررس</w:t>
      </w:r>
      <w:r w:rsidR="001E37D6">
        <w:rPr>
          <w:rFonts w:hint="cs"/>
          <w:rtl/>
        </w:rPr>
        <w:t>ی‌</w:t>
      </w:r>
      <w:r w:rsidR="001E37D6">
        <w:rPr>
          <w:rFonts w:hint="eastAsia"/>
          <w:rtl/>
        </w:rPr>
        <w:t>ها</w:t>
      </w:r>
      <w:r w:rsidR="001E37D6">
        <w:rPr>
          <w:rFonts w:hint="cs"/>
          <w:rtl/>
        </w:rPr>
        <w:t>ی</w:t>
      </w:r>
      <w:r>
        <w:rPr>
          <w:rFonts w:hint="cs"/>
          <w:rtl/>
        </w:rPr>
        <w:t xml:space="preserve"> میدانی و یا کنترل سایر اسناد نباشد.</w:t>
      </w:r>
    </w:p>
    <w:p w:rsidR="00E225AC" w:rsidRDefault="00E225AC" w:rsidP="001E648E">
      <w:pPr>
        <w:spacing w:line="240" w:lineRule="auto"/>
        <w:jc w:val="both"/>
        <w:rPr>
          <w:rtl/>
        </w:rPr>
      </w:pPr>
      <w:r>
        <w:rPr>
          <w:rFonts w:hint="cs"/>
          <w:rtl/>
        </w:rPr>
        <w:t xml:space="preserve">در صورت کشف تخلفات و احتمال گسترش تخلف به سایر </w:t>
      </w:r>
      <w:r w:rsidR="00071C7F">
        <w:rPr>
          <w:rFonts w:hint="cs"/>
          <w:rtl/>
        </w:rPr>
        <w:t>اظهارنامه</w:t>
      </w:r>
      <w:r w:rsidR="001E37D6">
        <w:rPr>
          <w:rtl/>
        </w:rPr>
        <w:t>‌ها</w:t>
      </w:r>
      <w:r>
        <w:rPr>
          <w:rFonts w:hint="cs"/>
          <w:rtl/>
        </w:rPr>
        <w:t xml:space="preserve"> و یا عملکرد کلی شرکت، ممکن است حسابرسی</w:t>
      </w:r>
      <w:ins w:id="519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198" w:author="Windows User" w:date="2021-08-15T23:25:00Z">
        <w:r w:rsidR="00250A47">
          <w:instrText xml:space="preserve">" </w:instrText>
        </w:r>
        <w:r w:rsidR="00250A47">
          <w:rPr>
            <w:rtl/>
          </w:rPr>
          <w:fldChar w:fldCharType="end"/>
        </w:r>
      </w:ins>
      <w:r>
        <w:rPr>
          <w:rFonts w:hint="cs"/>
          <w:rtl/>
        </w:rPr>
        <w:t xml:space="preserve"> در محل و یا بررسی سایر اسناد و مدارک نیز در دستور کار قرار گیرد.</w:t>
      </w:r>
    </w:p>
    <w:p w:rsidR="00E225AC" w:rsidRDefault="00E225AC" w:rsidP="001E648E">
      <w:pPr>
        <w:pStyle w:val="Heading3"/>
        <w:jc w:val="both"/>
        <w:rPr>
          <w:rtl/>
        </w:rPr>
      </w:pPr>
      <w:bookmarkStart w:id="5199" w:name="_Toc55576907"/>
      <w:r>
        <w:rPr>
          <w:rFonts w:hint="cs"/>
          <w:rtl/>
        </w:rPr>
        <w:t>حسابرسی</w:t>
      </w:r>
      <w:ins w:id="520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201" w:author="Windows User" w:date="2021-08-15T23:25:00Z">
        <w:r w:rsidR="00250A47">
          <w:instrText xml:space="preserve">" </w:instrText>
        </w:r>
        <w:r w:rsidR="00250A47">
          <w:rPr>
            <w:rtl/>
          </w:rPr>
          <w:fldChar w:fldCharType="end"/>
        </w:r>
      </w:ins>
      <w:r>
        <w:rPr>
          <w:rFonts w:hint="cs"/>
          <w:rtl/>
        </w:rPr>
        <w:t xml:space="preserve"> موضوعی</w:t>
      </w:r>
      <w:bookmarkEnd w:id="5199"/>
    </w:p>
    <w:p w:rsidR="00E225AC" w:rsidRDefault="00E225AC" w:rsidP="00671A9E">
      <w:pPr>
        <w:jc w:val="both"/>
        <w:rPr>
          <w:rtl/>
        </w:rPr>
      </w:pPr>
      <w:r>
        <w:rPr>
          <w:rFonts w:hint="cs"/>
          <w:rtl/>
        </w:rPr>
        <w:t xml:space="preserve">در مواردی با توجه به اهمیت رسیدگی به موضوع خاص </w:t>
      </w:r>
      <w:r w:rsidR="001E37D6">
        <w:rPr>
          <w:rtl/>
        </w:rPr>
        <w:t>مثلاً</w:t>
      </w:r>
      <w:r>
        <w:rPr>
          <w:rFonts w:hint="cs"/>
          <w:rtl/>
        </w:rPr>
        <w:t xml:space="preserve"> ارزش و یا تعرفه و یا قواعد </w:t>
      </w:r>
      <w:r w:rsidR="00B93976">
        <w:rPr>
          <w:rFonts w:hint="cs"/>
          <w:rtl/>
        </w:rPr>
        <w:t>مبدأ</w:t>
      </w:r>
      <w:ins w:id="5202" w:author="Windows User" w:date="2021-08-15T23:09:00Z">
        <w:r w:rsidR="004332D5">
          <w:rPr>
            <w:rtl/>
          </w:rPr>
          <w:fldChar w:fldCharType="begin"/>
        </w:r>
        <w:r w:rsidR="004332D5">
          <w:instrText xml:space="preserve"> XE "</w:instrText>
        </w:r>
      </w:ins>
      <w:r w:rsidR="004332D5" w:rsidRPr="00C93323">
        <w:rPr>
          <w:rtl/>
        </w:rPr>
        <w:instrText>قواعد مبدأ</w:instrText>
      </w:r>
      <w:ins w:id="5203" w:author="Windows User" w:date="2021-08-15T23:09:00Z">
        <w:r w:rsidR="004332D5">
          <w:instrText xml:space="preserve">" </w:instrText>
        </w:r>
        <w:r w:rsidR="004332D5">
          <w:rPr>
            <w:rtl/>
          </w:rPr>
          <w:fldChar w:fldCharType="end"/>
        </w:r>
      </w:ins>
      <w:r>
        <w:rPr>
          <w:rFonts w:hint="cs"/>
          <w:rtl/>
        </w:rPr>
        <w:t xml:space="preserve"> و یا رویه خاص، حسابرسی</w:t>
      </w:r>
      <w:ins w:id="5204"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05" w:author="Windows User" w:date="2021-08-15T23:25:00Z">
        <w:r w:rsidR="00250A47">
          <w:instrText xml:space="preserve">" </w:instrText>
        </w:r>
        <w:r w:rsidR="00250A47">
          <w:rPr>
            <w:rtl/>
          </w:rPr>
          <w:fldChar w:fldCharType="end"/>
        </w:r>
      </w:ins>
      <w:r>
        <w:rPr>
          <w:rFonts w:hint="cs"/>
          <w:rtl/>
        </w:rPr>
        <w:t xml:space="preserve"> </w:t>
      </w:r>
      <w:r w:rsidR="00B93976">
        <w:rPr>
          <w:rFonts w:hint="cs"/>
          <w:rtl/>
        </w:rPr>
        <w:t>به‌صورت</w:t>
      </w:r>
      <w:r>
        <w:rPr>
          <w:rFonts w:hint="cs"/>
          <w:rtl/>
        </w:rPr>
        <w:t xml:space="preserve"> خاص و با توجه به </w:t>
      </w:r>
      <w:r w:rsidR="00952745">
        <w:rPr>
          <w:rFonts w:hint="cs"/>
          <w:rtl/>
        </w:rPr>
        <w:t>ریسک‌های</w:t>
      </w:r>
      <w:r>
        <w:rPr>
          <w:rFonts w:hint="cs"/>
          <w:rtl/>
        </w:rPr>
        <w:t xml:space="preserve"> احتمالی وارد رسیدگی </w:t>
      </w:r>
      <w:r w:rsidR="001E37D6">
        <w:rPr>
          <w:rtl/>
        </w:rPr>
        <w:t>م</w:t>
      </w:r>
      <w:r w:rsidR="001E37D6">
        <w:rPr>
          <w:rFonts w:hint="cs"/>
          <w:rtl/>
        </w:rPr>
        <w:t>ی‌</w:t>
      </w:r>
      <w:r w:rsidR="001E37D6">
        <w:rPr>
          <w:rFonts w:hint="eastAsia"/>
          <w:rtl/>
        </w:rPr>
        <w:t>شود</w:t>
      </w:r>
      <w:r>
        <w:rPr>
          <w:rFonts w:hint="cs"/>
          <w:rtl/>
        </w:rPr>
        <w:t xml:space="preserve"> در این روش ممکن است ارزش و یا سایر </w:t>
      </w:r>
      <w:r w:rsidR="00DB44AD">
        <w:rPr>
          <w:rFonts w:hint="cs"/>
          <w:rtl/>
        </w:rPr>
        <w:t>موضوعات</w:t>
      </w:r>
      <w:r>
        <w:rPr>
          <w:rFonts w:hint="cs"/>
          <w:rtl/>
        </w:rPr>
        <w:t xml:space="preserve"> </w:t>
      </w:r>
      <w:r w:rsidR="00071C7F">
        <w:rPr>
          <w:rFonts w:hint="cs"/>
          <w:rtl/>
        </w:rPr>
        <w:t>موردنظر</w:t>
      </w:r>
      <w:r>
        <w:rPr>
          <w:rFonts w:hint="cs"/>
          <w:rtl/>
        </w:rPr>
        <w:t xml:space="preserve"> حسابرسی </w:t>
      </w:r>
      <w:r w:rsidR="00B93976">
        <w:rPr>
          <w:rFonts w:hint="cs"/>
          <w:rtl/>
        </w:rPr>
        <w:t>به‌صورت</w:t>
      </w:r>
      <w:r>
        <w:rPr>
          <w:rFonts w:hint="cs"/>
          <w:rtl/>
        </w:rPr>
        <w:t xml:space="preserve"> </w:t>
      </w:r>
      <w:r w:rsidR="001E37D6">
        <w:rPr>
          <w:rtl/>
        </w:rPr>
        <w:t>عم</w:t>
      </w:r>
      <w:r w:rsidR="001E37D6">
        <w:rPr>
          <w:rFonts w:hint="cs"/>
          <w:rtl/>
        </w:rPr>
        <w:t>ی</w:t>
      </w:r>
      <w:r w:rsidR="001E37D6">
        <w:rPr>
          <w:rFonts w:hint="eastAsia"/>
          <w:rtl/>
        </w:rPr>
        <w:t>ق‌تر</w:t>
      </w:r>
      <w:r w:rsidR="001E37D6">
        <w:rPr>
          <w:rFonts w:hint="cs"/>
          <w:rtl/>
        </w:rPr>
        <w:t>ی</w:t>
      </w:r>
      <w:r>
        <w:rPr>
          <w:rFonts w:hint="cs"/>
          <w:rtl/>
        </w:rPr>
        <w:t xml:space="preserve"> بررسی گردد، نتایج این نوع حسابرسی علاوه بر اقدامات مرتبط به جریمه و یا سایر هشدارهای لازم </w:t>
      </w:r>
      <w:r w:rsidR="001E37D6">
        <w:rPr>
          <w:rtl/>
        </w:rPr>
        <w:t>م</w:t>
      </w:r>
      <w:r w:rsidR="001E37D6">
        <w:rPr>
          <w:rFonts w:hint="cs"/>
          <w:rtl/>
        </w:rPr>
        <w:t>ی‌</w:t>
      </w:r>
      <w:r w:rsidR="001E37D6">
        <w:rPr>
          <w:rFonts w:hint="eastAsia"/>
          <w:rtl/>
        </w:rPr>
        <w:t>تواند</w:t>
      </w:r>
      <w:r>
        <w:rPr>
          <w:rFonts w:hint="cs"/>
          <w:rtl/>
        </w:rPr>
        <w:t xml:space="preserve"> </w:t>
      </w:r>
      <w:r w:rsidR="00071C7F">
        <w:rPr>
          <w:rFonts w:hint="cs"/>
          <w:rtl/>
        </w:rPr>
        <w:t>به‌عنوان</w:t>
      </w:r>
      <w:r>
        <w:rPr>
          <w:rFonts w:hint="cs"/>
          <w:rtl/>
        </w:rPr>
        <w:t xml:space="preserve"> </w:t>
      </w:r>
      <w:r w:rsidR="00B8468D">
        <w:rPr>
          <w:rtl/>
        </w:rPr>
        <w:t>دستورالعمل‌ها</w:t>
      </w:r>
      <w:r w:rsidR="00B8468D">
        <w:rPr>
          <w:rFonts w:hint="cs"/>
          <w:rtl/>
        </w:rPr>
        <w:t>ی</w:t>
      </w:r>
      <w:r>
        <w:rPr>
          <w:rFonts w:hint="cs"/>
          <w:rtl/>
        </w:rPr>
        <w:t xml:space="preserve"> اصلاحی برای </w:t>
      </w:r>
      <w:r>
        <w:rPr>
          <w:rFonts w:hint="cs"/>
          <w:rtl/>
        </w:rPr>
        <w:lastRenderedPageBreak/>
        <w:t>واحدهای اجرائی و ستادی گمرک</w:t>
      </w:r>
      <w:ins w:id="520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207" w:author="Windows User" w:date="2021-08-15T23:10:00Z">
        <w:r w:rsidR="004332D5">
          <w:instrText xml:space="preserve">" </w:instrText>
        </w:r>
        <w:r w:rsidR="004332D5">
          <w:rPr>
            <w:rtl/>
          </w:rPr>
          <w:fldChar w:fldCharType="end"/>
        </w:r>
      </w:ins>
      <w:r>
        <w:rPr>
          <w:rFonts w:hint="cs"/>
          <w:rtl/>
        </w:rPr>
        <w:t xml:space="preserve"> ارسال گردد.همچنین اعلام</w:t>
      </w:r>
      <w:r w:rsidR="00070AEA">
        <w:rPr>
          <w:rtl/>
        </w:rPr>
        <w:t xml:space="preserve"> </w:t>
      </w:r>
      <w:r>
        <w:rPr>
          <w:rFonts w:hint="cs"/>
          <w:rtl/>
        </w:rPr>
        <w:t xml:space="preserve">نتایج این نوع حسابرسی به تجار و صاحبان کالا، </w:t>
      </w:r>
      <w:r w:rsidR="001E37D6">
        <w:rPr>
          <w:rtl/>
        </w:rPr>
        <w:t>م</w:t>
      </w:r>
      <w:r w:rsidR="001E37D6">
        <w:rPr>
          <w:rFonts w:hint="cs"/>
          <w:rtl/>
        </w:rPr>
        <w:t>ی‌</w:t>
      </w:r>
      <w:r w:rsidR="001E37D6">
        <w:rPr>
          <w:rFonts w:hint="eastAsia"/>
          <w:rtl/>
        </w:rPr>
        <w:t>تواند</w:t>
      </w:r>
      <w:r>
        <w:rPr>
          <w:rFonts w:hint="cs"/>
          <w:rtl/>
        </w:rPr>
        <w:t xml:space="preserve"> باعث تصحیح عملکرد و توسعه </w:t>
      </w:r>
      <w:r w:rsidR="00952745">
        <w:rPr>
          <w:rFonts w:hint="cs"/>
          <w:rtl/>
        </w:rPr>
        <w:t>قانون‌مداری</w:t>
      </w:r>
      <w:r>
        <w:rPr>
          <w:rFonts w:hint="cs"/>
          <w:rtl/>
        </w:rPr>
        <w:t xml:space="preserve"> شود.</w:t>
      </w:r>
    </w:p>
    <w:p w:rsidR="00E225AC" w:rsidRDefault="00E225AC" w:rsidP="001E648E">
      <w:pPr>
        <w:pStyle w:val="Heading3"/>
        <w:jc w:val="both"/>
        <w:rPr>
          <w:rtl/>
        </w:rPr>
      </w:pPr>
      <w:bookmarkStart w:id="5208" w:name="_Toc55576908"/>
      <w:r w:rsidRPr="00E225AC">
        <w:rPr>
          <w:rFonts w:hint="cs"/>
          <w:rtl/>
        </w:rPr>
        <w:t>حسابرسی</w:t>
      </w:r>
      <w:ins w:id="520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210" w:author="Windows User" w:date="2021-08-15T23:25:00Z">
        <w:r w:rsidR="00250A47">
          <w:instrText xml:space="preserve">" </w:instrText>
        </w:r>
        <w:r w:rsidR="00250A47">
          <w:rPr>
            <w:rtl/>
          </w:rPr>
          <w:fldChar w:fldCharType="end"/>
        </w:r>
      </w:ins>
      <w:r w:rsidRPr="00E225AC">
        <w:rPr>
          <w:rFonts w:hint="cs"/>
          <w:rtl/>
        </w:rPr>
        <w:t xml:space="preserve"> بر مبنای ریسک</w:t>
      </w:r>
      <w:bookmarkEnd w:id="5208"/>
    </w:p>
    <w:p w:rsidR="00E225AC" w:rsidRDefault="00B34D3C" w:rsidP="00671A9E">
      <w:pPr>
        <w:jc w:val="both"/>
        <w:rPr>
          <w:rtl/>
        </w:rPr>
      </w:pPr>
      <w:r>
        <w:rPr>
          <w:rFonts w:hint="cs"/>
          <w:rtl/>
        </w:rPr>
        <w:t>گمرک</w:t>
      </w:r>
      <w:ins w:id="5211"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212" w:author="Windows User" w:date="2021-08-15T23:10:00Z">
        <w:r w:rsidR="004332D5">
          <w:instrText xml:space="preserve">" </w:instrText>
        </w:r>
        <w:r w:rsidR="004332D5">
          <w:rPr>
            <w:rtl/>
          </w:rPr>
          <w:fldChar w:fldCharType="end"/>
        </w:r>
      </w:ins>
      <w:r>
        <w:rPr>
          <w:rFonts w:hint="cs"/>
          <w:rtl/>
        </w:rPr>
        <w:t xml:space="preserve"> با توجه به اطلاعات </w:t>
      </w:r>
      <w:r w:rsidR="00B8468D">
        <w:rPr>
          <w:rtl/>
        </w:rPr>
        <w:t>جمع‌آور</w:t>
      </w:r>
      <w:r w:rsidR="00B8468D">
        <w:rPr>
          <w:rFonts w:hint="cs"/>
          <w:rtl/>
        </w:rPr>
        <w:t>ی‌</w:t>
      </w:r>
      <w:r w:rsidR="00B8468D">
        <w:rPr>
          <w:rFonts w:hint="eastAsia"/>
          <w:rtl/>
        </w:rPr>
        <w:t>شده</w:t>
      </w:r>
      <w:r>
        <w:rPr>
          <w:rFonts w:hint="cs"/>
          <w:rtl/>
        </w:rPr>
        <w:t xml:space="preserve"> و یا </w:t>
      </w:r>
      <w:r w:rsidR="00B8468D">
        <w:rPr>
          <w:rtl/>
        </w:rPr>
        <w:t>گزارش‌ها</w:t>
      </w:r>
      <w:r w:rsidR="00B8468D">
        <w:rPr>
          <w:rFonts w:hint="cs"/>
          <w:rtl/>
        </w:rPr>
        <w:t>ی</w:t>
      </w:r>
      <w:r>
        <w:rPr>
          <w:rFonts w:hint="cs"/>
          <w:rtl/>
        </w:rPr>
        <w:t xml:space="preserve"> </w:t>
      </w:r>
      <w:r w:rsidR="00B8468D">
        <w:rPr>
          <w:rtl/>
        </w:rPr>
        <w:t>واصل‌شده</w:t>
      </w:r>
      <w:r>
        <w:rPr>
          <w:rFonts w:hint="cs"/>
          <w:rtl/>
        </w:rPr>
        <w:t xml:space="preserve"> برای </w:t>
      </w:r>
      <w:r w:rsidR="00B93976">
        <w:rPr>
          <w:rFonts w:hint="cs"/>
          <w:rtl/>
        </w:rPr>
        <w:t>شرکت‌های</w:t>
      </w:r>
      <w:r>
        <w:rPr>
          <w:rFonts w:hint="cs"/>
          <w:rtl/>
        </w:rPr>
        <w:t xml:space="preserve"> مختلف بانک اطلاعاتی تشکیل </w:t>
      </w:r>
      <w:r w:rsidR="001E37D6">
        <w:rPr>
          <w:rtl/>
        </w:rPr>
        <w:t>م</w:t>
      </w:r>
      <w:r w:rsidR="001E37D6">
        <w:rPr>
          <w:rFonts w:hint="cs"/>
          <w:rtl/>
        </w:rPr>
        <w:t>ی‌</w:t>
      </w:r>
      <w:r w:rsidR="001E37D6">
        <w:rPr>
          <w:rFonts w:hint="eastAsia"/>
          <w:rtl/>
        </w:rPr>
        <w:t>دهد</w:t>
      </w:r>
      <w:r w:rsidR="00070AEA">
        <w:rPr>
          <w:rtl/>
        </w:rPr>
        <w:t xml:space="preserve"> و</w:t>
      </w:r>
      <w:r>
        <w:rPr>
          <w:rFonts w:hint="cs"/>
          <w:rtl/>
        </w:rPr>
        <w:t xml:space="preserve"> با توجه به </w:t>
      </w:r>
      <w:r w:rsidR="00B8468D">
        <w:rPr>
          <w:rtl/>
        </w:rPr>
        <w:t>شاخص‌ها</w:t>
      </w:r>
      <w:r w:rsidR="00B8468D">
        <w:rPr>
          <w:rFonts w:hint="cs"/>
          <w:rtl/>
        </w:rPr>
        <w:t>ی</w:t>
      </w:r>
      <w:r>
        <w:rPr>
          <w:rFonts w:hint="cs"/>
          <w:rtl/>
        </w:rPr>
        <w:t xml:space="preserve"> </w:t>
      </w:r>
      <w:r w:rsidR="003C6CC9">
        <w:rPr>
          <w:rFonts w:hint="cs"/>
          <w:rtl/>
        </w:rPr>
        <w:t>تعریف‌شده</w:t>
      </w:r>
      <w:r>
        <w:rPr>
          <w:rFonts w:hint="cs"/>
          <w:rtl/>
        </w:rPr>
        <w:t xml:space="preserve"> ریسک</w:t>
      </w:r>
      <w:r w:rsidR="00DB44AD">
        <w:rPr>
          <w:rFonts w:hint="cs"/>
          <w:rtl/>
        </w:rPr>
        <w:t>،</w:t>
      </w:r>
      <w:r>
        <w:rPr>
          <w:rFonts w:hint="cs"/>
          <w:rtl/>
        </w:rPr>
        <w:t xml:space="preserve"> اشخاص در </w:t>
      </w:r>
      <w:r w:rsidR="001E37D6">
        <w:rPr>
          <w:rtl/>
        </w:rPr>
        <w:t>رده‌ها</w:t>
      </w:r>
      <w:r w:rsidR="001E37D6">
        <w:rPr>
          <w:rFonts w:hint="cs"/>
          <w:rtl/>
        </w:rPr>
        <w:t>ی</w:t>
      </w:r>
      <w:r>
        <w:rPr>
          <w:rFonts w:hint="cs"/>
          <w:rtl/>
        </w:rPr>
        <w:t xml:space="preserve"> مختلف ریسک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رند</w:t>
      </w:r>
      <w:r>
        <w:rPr>
          <w:rFonts w:hint="cs"/>
          <w:rtl/>
        </w:rPr>
        <w:t>. در این نوع حسابرسی</w:t>
      </w:r>
      <w:ins w:id="521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14" w:author="Windows User" w:date="2021-08-15T23:25:00Z">
        <w:r w:rsidR="00250A47">
          <w:instrText xml:space="preserve">" </w:instrText>
        </w:r>
        <w:r w:rsidR="00250A47">
          <w:rPr>
            <w:rtl/>
          </w:rPr>
          <w:fldChar w:fldCharType="end"/>
        </w:r>
      </w:ins>
      <w:r>
        <w:rPr>
          <w:rFonts w:hint="cs"/>
          <w:rtl/>
        </w:rPr>
        <w:t xml:space="preserve"> بر اساس اطلاعات موجود ممکن است شرک</w:t>
      </w:r>
      <w:r w:rsidR="00B8468D">
        <w:rPr>
          <w:rFonts w:hint="cs"/>
          <w:rtl/>
        </w:rPr>
        <w:t xml:space="preserve">ت </w:t>
      </w:r>
      <w:r>
        <w:rPr>
          <w:rFonts w:hint="cs"/>
          <w:rtl/>
        </w:rPr>
        <w:t>هائی با مشخصات زیر در برنامه حسابرسی پس از ترخیص</w:t>
      </w:r>
      <w:ins w:id="521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216" w:author="Windows User" w:date="2021-08-15T23:05:00Z">
        <w:r w:rsidR="004332D5">
          <w:instrText xml:space="preserve">" </w:instrText>
        </w:r>
        <w:r w:rsidR="004332D5">
          <w:rPr>
            <w:rtl/>
          </w:rPr>
          <w:fldChar w:fldCharType="end"/>
        </w:r>
      </w:ins>
      <w:r>
        <w:rPr>
          <w:rFonts w:hint="cs"/>
          <w:rtl/>
        </w:rPr>
        <w:t xml:space="preserve"> قرار گیرند:</w:t>
      </w:r>
    </w:p>
    <w:p w:rsidR="00B34D3C" w:rsidRDefault="00B93976" w:rsidP="0033245D">
      <w:pPr>
        <w:pStyle w:val="ListParagraph"/>
        <w:numPr>
          <w:ilvl w:val="0"/>
          <w:numId w:val="56"/>
        </w:numPr>
        <w:jc w:val="both"/>
      </w:pPr>
      <w:r>
        <w:rPr>
          <w:rtl/>
        </w:rPr>
        <w:t>شرکت‌های</w:t>
      </w:r>
      <w:r w:rsidR="00B34D3C">
        <w:rPr>
          <w:rFonts w:hint="cs"/>
          <w:rtl/>
        </w:rPr>
        <w:t xml:space="preserve"> داری ریسک بالا</w:t>
      </w:r>
    </w:p>
    <w:p w:rsidR="00B34D3C" w:rsidRDefault="003C6CC9" w:rsidP="0033245D">
      <w:pPr>
        <w:pStyle w:val="ListParagraph"/>
        <w:numPr>
          <w:ilvl w:val="0"/>
          <w:numId w:val="56"/>
        </w:numPr>
        <w:jc w:val="both"/>
      </w:pPr>
      <w:r>
        <w:rPr>
          <w:rFonts w:hint="cs"/>
          <w:rtl/>
        </w:rPr>
        <w:t>شرکت‌هایی</w:t>
      </w:r>
      <w:r w:rsidR="00B34D3C">
        <w:rPr>
          <w:rFonts w:hint="cs"/>
          <w:rtl/>
        </w:rPr>
        <w:t xml:space="preserve"> که از تسهیلات گمرکی </w:t>
      </w:r>
      <w:r w:rsidR="00B93976">
        <w:rPr>
          <w:rFonts w:hint="cs"/>
          <w:rtl/>
        </w:rPr>
        <w:t>ازجمله</w:t>
      </w:r>
      <w:r w:rsidR="00B34D3C">
        <w:rPr>
          <w:rFonts w:hint="cs"/>
          <w:rtl/>
        </w:rPr>
        <w:t xml:space="preserve"> مسیر سبز برای ترخیص</w:t>
      </w:r>
      <w:ins w:id="5217"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5218" w:author="Windows User" w:date="2021-08-15T23:15:00Z">
        <w:r w:rsidR="004332D5">
          <w:instrText xml:space="preserve">" </w:instrText>
        </w:r>
        <w:r w:rsidR="004332D5">
          <w:rPr>
            <w:rtl/>
          </w:rPr>
          <w:fldChar w:fldCharType="end"/>
        </w:r>
      </w:ins>
      <w:r w:rsidR="00B34D3C">
        <w:rPr>
          <w:rFonts w:hint="cs"/>
          <w:rtl/>
        </w:rPr>
        <w:t xml:space="preserve"> کالا استفاده </w:t>
      </w:r>
      <w:r w:rsidR="001E37D6">
        <w:rPr>
          <w:rtl/>
        </w:rPr>
        <w:t>کرده‌اند</w:t>
      </w:r>
    </w:p>
    <w:p w:rsidR="00B34D3C" w:rsidRDefault="001E37D6" w:rsidP="0033245D">
      <w:pPr>
        <w:pStyle w:val="ListParagraph"/>
        <w:numPr>
          <w:ilvl w:val="0"/>
          <w:numId w:val="56"/>
        </w:numPr>
        <w:jc w:val="both"/>
      </w:pPr>
      <w:r>
        <w:rPr>
          <w:rtl/>
        </w:rPr>
        <w:t>شرکت‌ها</w:t>
      </w:r>
      <w:r w:rsidR="00B34D3C">
        <w:rPr>
          <w:rFonts w:hint="cs"/>
          <w:rtl/>
        </w:rPr>
        <w:t xml:space="preserve"> با حجم بالای عملیات کاری</w:t>
      </w:r>
    </w:p>
    <w:p w:rsidR="00B34D3C" w:rsidRDefault="003C6CC9" w:rsidP="0033245D">
      <w:pPr>
        <w:pStyle w:val="ListParagraph"/>
        <w:numPr>
          <w:ilvl w:val="0"/>
          <w:numId w:val="56"/>
        </w:numPr>
        <w:jc w:val="both"/>
      </w:pPr>
      <w:r>
        <w:rPr>
          <w:rFonts w:hint="cs"/>
          <w:rtl/>
        </w:rPr>
        <w:t>شرکت‌هایی</w:t>
      </w:r>
      <w:r w:rsidR="00B34D3C">
        <w:rPr>
          <w:rFonts w:hint="cs"/>
          <w:rtl/>
        </w:rPr>
        <w:t xml:space="preserve"> که دارای سوابق تخلفات </w:t>
      </w:r>
      <w:r w:rsidR="001E37D6">
        <w:rPr>
          <w:rtl/>
        </w:rPr>
        <w:t>م</w:t>
      </w:r>
      <w:r w:rsidR="001E37D6">
        <w:rPr>
          <w:rFonts w:hint="cs"/>
          <w:rtl/>
        </w:rPr>
        <w:t>ی‌</w:t>
      </w:r>
      <w:r w:rsidR="001E37D6">
        <w:rPr>
          <w:rFonts w:hint="eastAsia"/>
          <w:rtl/>
        </w:rPr>
        <w:t>باشند</w:t>
      </w:r>
    </w:p>
    <w:p w:rsidR="00B34D3C" w:rsidRDefault="00B34D3C" w:rsidP="0033245D">
      <w:pPr>
        <w:pStyle w:val="ListParagraph"/>
        <w:numPr>
          <w:ilvl w:val="0"/>
          <w:numId w:val="56"/>
        </w:numPr>
        <w:jc w:val="both"/>
      </w:pPr>
      <w:r>
        <w:rPr>
          <w:rFonts w:hint="cs"/>
          <w:rtl/>
        </w:rPr>
        <w:t>...</w:t>
      </w:r>
    </w:p>
    <w:p w:rsidR="00B34D3C" w:rsidRDefault="001E37D6" w:rsidP="001E648E">
      <w:pPr>
        <w:pStyle w:val="Heading3"/>
        <w:jc w:val="both"/>
        <w:rPr>
          <w:rtl/>
        </w:rPr>
      </w:pPr>
      <w:bookmarkStart w:id="5219" w:name="_Toc55576909"/>
      <w:r>
        <w:rPr>
          <w:rtl/>
        </w:rPr>
        <w:t>حسابرس</w:t>
      </w:r>
      <w:r>
        <w:rPr>
          <w:rFonts w:hint="cs"/>
          <w:rtl/>
        </w:rPr>
        <w:t>ی‌</w:t>
      </w:r>
      <w:r>
        <w:rPr>
          <w:rFonts w:hint="eastAsia"/>
          <w:rtl/>
        </w:rPr>
        <w:t>ها</w:t>
      </w:r>
      <w:r>
        <w:rPr>
          <w:rFonts w:hint="cs"/>
          <w:rtl/>
        </w:rPr>
        <w:t>ی</w:t>
      </w:r>
      <w:r w:rsidR="00B34D3C" w:rsidRPr="00B34D3C">
        <w:rPr>
          <w:rFonts w:hint="cs"/>
          <w:rtl/>
        </w:rPr>
        <w:t xml:space="preserve"> تصادفی</w:t>
      </w:r>
      <w:bookmarkEnd w:id="5219"/>
    </w:p>
    <w:p w:rsidR="000F77E8" w:rsidRDefault="00B34D3C" w:rsidP="00671A9E">
      <w:pPr>
        <w:jc w:val="both"/>
        <w:rPr>
          <w:rtl/>
        </w:rPr>
      </w:pPr>
      <w:r>
        <w:rPr>
          <w:rFonts w:hint="cs"/>
          <w:rtl/>
        </w:rPr>
        <w:t xml:space="preserve">در </w:t>
      </w:r>
      <w:r w:rsidR="001E37D6">
        <w:rPr>
          <w:rtl/>
        </w:rPr>
        <w:t>حسابرس</w:t>
      </w:r>
      <w:r w:rsidR="001E37D6">
        <w:rPr>
          <w:rFonts w:hint="cs"/>
          <w:rtl/>
        </w:rPr>
        <w:t>ی‌</w:t>
      </w:r>
      <w:r w:rsidR="001E37D6">
        <w:rPr>
          <w:rFonts w:hint="eastAsia"/>
          <w:rtl/>
        </w:rPr>
        <w:t>ها</w:t>
      </w:r>
      <w:r w:rsidR="001E37D6">
        <w:rPr>
          <w:rFonts w:hint="cs"/>
          <w:rtl/>
        </w:rPr>
        <w:t>ی</w:t>
      </w:r>
      <w:r>
        <w:rPr>
          <w:rFonts w:hint="cs"/>
          <w:rtl/>
        </w:rPr>
        <w:t xml:space="preserve"> تصادفی عملکرد اشخاص حقیقی و حقوقی </w:t>
      </w:r>
      <w:r w:rsidR="00071C7F">
        <w:rPr>
          <w:rFonts w:hint="cs"/>
          <w:rtl/>
        </w:rPr>
        <w:t>به‌صورت</w:t>
      </w:r>
      <w:r>
        <w:rPr>
          <w:rFonts w:hint="cs"/>
          <w:rtl/>
        </w:rPr>
        <w:t xml:space="preserve"> تصادفی و انتخاب راندمی </w:t>
      </w:r>
      <w:r w:rsidR="00B93976">
        <w:rPr>
          <w:rFonts w:hint="cs"/>
          <w:rtl/>
        </w:rPr>
        <w:t>موردبررسی</w:t>
      </w:r>
      <w:r>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Fonts w:hint="cs"/>
          <w:rtl/>
        </w:rPr>
        <w:t xml:space="preserve">. </w:t>
      </w:r>
      <w:r w:rsidR="001E37D6">
        <w:rPr>
          <w:rtl/>
        </w:rPr>
        <w:t>حسابرس</w:t>
      </w:r>
      <w:r w:rsidR="001E37D6">
        <w:rPr>
          <w:rFonts w:hint="cs"/>
          <w:rtl/>
        </w:rPr>
        <w:t>ی‌</w:t>
      </w:r>
      <w:r w:rsidR="001E37D6">
        <w:rPr>
          <w:rFonts w:hint="eastAsia"/>
          <w:rtl/>
        </w:rPr>
        <w:t>ها</w:t>
      </w:r>
      <w:r w:rsidR="001E37D6">
        <w:rPr>
          <w:rFonts w:hint="cs"/>
          <w:rtl/>
        </w:rPr>
        <w:t>ی</w:t>
      </w:r>
      <w:r w:rsidR="000F77E8">
        <w:rPr>
          <w:rtl/>
        </w:rPr>
        <w:t xml:space="preserve"> تصادف</w:t>
      </w:r>
      <w:r w:rsidR="000F77E8">
        <w:rPr>
          <w:rFonts w:hint="cs"/>
          <w:rtl/>
        </w:rPr>
        <w:t>ی</w:t>
      </w:r>
      <w:r w:rsidR="000F77E8">
        <w:rPr>
          <w:rtl/>
        </w:rPr>
        <w:t xml:space="preserve"> ب</w:t>
      </w:r>
      <w:r w:rsidR="000F77E8">
        <w:rPr>
          <w:rFonts w:hint="cs"/>
          <w:rtl/>
        </w:rPr>
        <w:t>ی</w:t>
      </w:r>
      <w:r w:rsidR="000F77E8">
        <w:rPr>
          <w:rtl/>
        </w:rPr>
        <w:t xml:space="preserve"> نقض</w:t>
      </w:r>
      <w:r>
        <w:rPr>
          <w:rFonts w:hint="cs"/>
          <w:rtl/>
        </w:rPr>
        <w:t xml:space="preserve"> نیستند</w:t>
      </w:r>
      <w:r w:rsidR="000F77E8">
        <w:rPr>
          <w:rtl/>
        </w:rPr>
        <w:t xml:space="preserve"> </w:t>
      </w:r>
      <w:r w:rsidR="00B93976">
        <w:rPr>
          <w:rtl/>
        </w:rPr>
        <w:t>اگرچه</w:t>
      </w:r>
      <w:r w:rsidR="000F77E8">
        <w:rPr>
          <w:rtl/>
        </w:rPr>
        <w:t xml:space="preserve"> </w:t>
      </w:r>
      <w:r w:rsidR="00DB44AD">
        <w:rPr>
          <w:rFonts w:hint="cs"/>
          <w:rtl/>
        </w:rPr>
        <w:t>این نوع حسابرسی</w:t>
      </w:r>
      <w:ins w:id="522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21" w:author="Windows User" w:date="2021-08-15T23:25:00Z">
        <w:r w:rsidR="00250A47">
          <w:instrText xml:space="preserve">" </w:instrText>
        </w:r>
        <w:r w:rsidR="00250A47">
          <w:rPr>
            <w:rtl/>
          </w:rPr>
          <w:fldChar w:fldCharType="end"/>
        </w:r>
      </w:ins>
      <w:r w:rsidR="00070AEA">
        <w:rPr>
          <w:rtl/>
        </w:rPr>
        <w:t xml:space="preserve"> </w:t>
      </w:r>
      <w:r w:rsidR="000F77E8">
        <w:rPr>
          <w:rtl/>
        </w:rPr>
        <w:t>در تضاد با حسابرس</w:t>
      </w:r>
      <w:r w:rsidR="000F77E8">
        <w:rPr>
          <w:rFonts w:hint="cs"/>
          <w:rtl/>
        </w:rPr>
        <w:t>ی</w:t>
      </w:r>
      <w:r w:rsidR="000F77E8">
        <w:rPr>
          <w:rtl/>
        </w:rPr>
        <w:t xml:space="preserve"> مبتن</w:t>
      </w:r>
      <w:r w:rsidR="000F77E8">
        <w:rPr>
          <w:rFonts w:hint="cs"/>
          <w:rtl/>
        </w:rPr>
        <w:t>ی</w:t>
      </w:r>
      <w:r w:rsidR="000F77E8">
        <w:rPr>
          <w:rtl/>
        </w:rPr>
        <w:t xml:space="preserve"> بر ر</w:t>
      </w:r>
      <w:r w:rsidR="000F77E8">
        <w:rPr>
          <w:rFonts w:hint="cs"/>
          <w:rtl/>
        </w:rPr>
        <w:t>ی</w:t>
      </w:r>
      <w:r w:rsidR="000F77E8">
        <w:rPr>
          <w:rFonts w:hint="eastAsia"/>
          <w:rtl/>
        </w:rPr>
        <w:t>سک</w:t>
      </w:r>
      <w:r w:rsidR="000F77E8">
        <w:rPr>
          <w:rtl/>
        </w:rPr>
        <w:t xml:space="preserve"> است، اما مزا</w:t>
      </w:r>
      <w:r w:rsidR="000F77E8">
        <w:rPr>
          <w:rFonts w:hint="cs"/>
          <w:rtl/>
        </w:rPr>
        <w:t>ی</w:t>
      </w:r>
      <w:r w:rsidR="000F77E8">
        <w:rPr>
          <w:rFonts w:hint="eastAsia"/>
          <w:rtl/>
        </w:rPr>
        <w:t>ا</w:t>
      </w:r>
      <w:r w:rsidR="000F77E8">
        <w:rPr>
          <w:rFonts w:hint="cs"/>
          <w:rtl/>
        </w:rPr>
        <w:t>ی</w:t>
      </w:r>
      <w:r w:rsidR="000F77E8">
        <w:rPr>
          <w:rtl/>
        </w:rPr>
        <w:t xml:space="preserve"> متعدد</w:t>
      </w:r>
      <w:r w:rsidR="000F77E8">
        <w:rPr>
          <w:rFonts w:hint="cs"/>
          <w:rtl/>
        </w:rPr>
        <w:t>ی</w:t>
      </w:r>
      <w:r w:rsidR="000F77E8">
        <w:rPr>
          <w:rtl/>
        </w:rPr>
        <w:t xml:space="preserve"> </w:t>
      </w:r>
      <w:r w:rsidR="00DB44AD">
        <w:rPr>
          <w:rFonts w:hint="cs"/>
          <w:rtl/>
        </w:rPr>
        <w:t>برای گمرک</w:t>
      </w:r>
      <w:ins w:id="522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223" w:author="Windows User" w:date="2021-08-15T23:10:00Z">
        <w:r w:rsidR="004332D5">
          <w:instrText xml:space="preserve">" </w:instrText>
        </w:r>
        <w:r w:rsidR="004332D5">
          <w:rPr>
            <w:rtl/>
          </w:rPr>
          <w:fldChar w:fldCharType="end"/>
        </w:r>
      </w:ins>
      <w:r w:rsidR="00DB44AD">
        <w:rPr>
          <w:rFonts w:hint="cs"/>
          <w:rtl/>
        </w:rPr>
        <w:t xml:space="preserve"> و صاحبان کالا دارد</w:t>
      </w:r>
      <w:r w:rsidR="000F77E8">
        <w:rPr>
          <w:rtl/>
        </w:rPr>
        <w:t>. هدف حسابرس</w:t>
      </w:r>
      <w:r w:rsidR="000F77E8">
        <w:rPr>
          <w:rFonts w:hint="cs"/>
          <w:rtl/>
        </w:rPr>
        <w:t>ی</w:t>
      </w:r>
      <w:r w:rsidR="000F77E8">
        <w:rPr>
          <w:rtl/>
        </w:rPr>
        <w:t xml:space="preserve"> تص</w:t>
      </w:r>
      <w:r w:rsidR="000F77E8">
        <w:rPr>
          <w:rFonts w:hint="eastAsia"/>
          <w:rtl/>
        </w:rPr>
        <w:t>ادف</w:t>
      </w:r>
      <w:r w:rsidR="000F77E8">
        <w:rPr>
          <w:rFonts w:hint="cs"/>
          <w:rtl/>
        </w:rPr>
        <w:t>ی</w:t>
      </w:r>
      <w:r w:rsidR="000F77E8">
        <w:rPr>
          <w:rtl/>
        </w:rPr>
        <w:t xml:space="preserve"> بررس</w:t>
      </w:r>
      <w:r w:rsidR="000F77E8">
        <w:rPr>
          <w:rFonts w:hint="cs"/>
          <w:rtl/>
        </w:rPr>
        <w:t>ی</w:t>
      </w:r>
      <w:r w:rsidR="000F77E8">
        <w:rPr>
          <w:rtl/>
        </w:rPr>
        <w:t xml:space="preserve"> م</w:t>
      </w:r>
      <w:r w:rsidR="000F77E8">
        <w:rPr>
          <w:rFonts w:hint="cs"/>
          <w:rtl/>
        </w:rPr>
        <w:t>ی</w:t>
      </w:r>
      <w:r w:rsidR="000F77E8">
        <w:rPr>
          <w:rFonts w:hint="eastAsia"/>
          <w:rtl/>
        </w:rPr>
        <w:t>زان</w:t>
      </w:r>
      <w:r w:rsidR="000F77E8">
        <w:rPr>
          <w:rtl/>
        </w:rPr>
        <w:t xml:space="preserve"> </w:t>
      </w:r>
      <w:r w:rsidR="00B8468D">
        <w:rPr>
          <w:rtl/>
        </w:rPr>
        <w:t>فرمان‌بردار</w:t>
      </w:r>
      <w:r w:rsidR="00B8468D">
        <w:rPr>
          <w:rFonts w:hint="cs"/>
          <w:rtl/>
        </w:rPr>
        <w:t xml:space="preserve">ی </w:t>
      </w:r>
      <w:r w:rsidR="00DB44AD">
        <w:rPr>
          <w:rFonts w:hint="cs"/>
          <w:rtl/>
        </w:rPr>
        <w:t>و رعایت قوانین و مقررات</w:t>
      </w:r>
      <w:ins w:id="5224" w:author="Windows User" w:date="2021-08-15T23:08:00Z">
        <w:r w:rsidR="004332D5">
          <w:rPr>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5225" w:author="Windows User" w:date="2021-08-15T23:08:00Z">
        <w:r w:rsidR="004332D5">
          <w:instrText xml:space="preserve">" </w:instrText>
        </w:r>
        <w:r w:rsidR="004332D5">
          <w:rPr>
            <w:rtl/>
          </w:rPr>
          <w:fldChar w:fldCharType="end"/>
        </w:r>
      </w:ins>
      <w:r w:rsidR="00DB44AD">
        <w:rPr>
          <w:rFonts w:hint="cs"/>
          <w:rtl/>
        </w:rPr>
        <w:t xml:space="preserve"> توسط</w:t>
      </w:r>
      <w:r w:rsidR="00070AEA">
        <w:rPr>
          <w:rtl/>
        </w:rPr>
        <w:t xml:space="preserve"> </w:t>
      </w:r>
      <w:r>
        <w:rPr>
          <w:rFonts w:hint="cs"/>
          <w:rtl/>
        </w:rPr>
        <w:t>تجار است</w:t>
      </w:r>
      <w:r w:rsidR="00070AEA">
        <w:rPr>
          <w:rtl/>
        </w:rPr>
        <w:t xml:space="preserve">؛ </w:t>
      </w:r>
      <w:r w:rsidR="000F77E8">
        <w:rPr>
          <w:rtl/>
        </w:rPr>
        <w:t>بنابر</w:t>
      </w:r>
      <w:r w:rsidR="00DB44AD">
        <w:rPr>
          <w:rFonts w:hint="cs"/>
          <w:rtl/>
        </w:rPr>
        <w:t xml:space="preserve">این در </w:t>
      </w:r>
      <w:r w:rsidR="000F77E8">
        <w:rPr>
          <w:rtl/>
        </w:rPr>
        <w:t>ارتباط با حسابرس</w:t>
      </w:r>
      <w:r w:rsidR="000F77E8">
        <w:rPr>
          <w:rFonts w:hint="cs"/>
          <w:rtl/>
        </w:rPr>
        <w:t>ی</w:t>
      </w:r>
      <w:r w:rsidR="000F77E8">
        <w:rPr>
          <w:rtl/>
        </w:rPr>
        <w:t xml:space="preserve"> مبتن</w:t>
      </w:r>
      <w:r w:rsidR="000F77E8">
        <w:rPr>
          <w:rFonts w:hint="cs"/>
          <w:rtl/>
        </w:rPr>
        <w:t>ی</w:t>
      </w:r>
      <w:r w:rsidR="000F77E8">
        <w:rPr>
          <w:rtl/>
        </w:rPr>
        <w:t xml:space="preserve"> بر ر</w:t>
      </w:r>
      <w:r w:rsidR="000F77E8">
        <w:rPr>
          <w:rFonts w:hint="cs"/>
          <w:rtl/>
        </w:rPr>
        <w:t>ی</w:t>
      </w:r>
      <w:r w:rsidR="000F77E8">
        <w:rPr>
          <w:rFonts w:hint="eastAsia"/>
          <w:rtl/>
        </w:rPr>
        <w:t>سک،</w:t>
      </w:r>
      <w:r w:rsidR="000F77E8">
        <w:rPr>
          <w:rtl/>
        </w:rPr>
        <w:t xml:space="preserve"> حسابرس</w:t>
      </w:r>
      <w:r w:rsidR="000F77E8">
        <w:rPr>
          <w:rFonts w:hint="cs"/>
          <w:rtl/>
        </w:rPr>
        <w:t>ی</w:t>
      </w:r>
      <w:r w:rsidR="000F77E8">
        <w:rPr>
          <w:rtl/>
        </w:rPr>
        <w:t xml:space="preserve"> تصادف</w:t>
      </w:r>
      <w:r w:rsidR="000F77E8">
        <w:rPr>
          <w:rFonts w:hint="cs"/>
          <w:rtl/>
        </w:rPr>
        <w:t>ی</w:t>
      </w:r>
      <w:r w:rsidR="000F77E8">
        <w:rPr>
          <w:rtl/>
        </w:rPr>
        <w:t xml:space="preserve"> گمرک را قادر </w:t>
      </w:r>
      <w:r w:rsidR="001E37D6">
        <w:rPr>
          <w:rtl/>
        </w:rPr>
        <w:t>م</w:t>
      </w:r>
      <w:r w:rsidR="001E37D6">
        <w:rPr>
          <w:rFonts w:hint="cs"/>
          <w:rtl/>
        </w:rPr>
        <w:t>ی‌</w:t>
      </w:r>
      <w:r w:rsidR="001E37D6">
        <w:rPr>
          <w:rFonts w:hint="eastAsia"/>
          <w:rtl/>
        </w:rPr>
        <w:t>سازد</w:t>
      </w:r>
      <w:r w:rsidR="000F77E8">
        <w:rPr>
          <w:rtl/>
        </w:rPr>
        <w:t xml:space="preserve"> تا خطر</w:t>
      </w:r>
      <w:r w:rsidR="00DB44AD">
        <w:rPr>
          <w:rFonts w:hint="cs"/>
          <w:rtl/>
        </w:rPr>
        <w:t>ات</w:t>
      </w:r>
      <w:r w:rsidR="00070AEA">
        <w:rPr>
          <w:rtl/>
        </w:rPr>
        <w:t xml:space="preserve"> </w:t>
      </w:r>
      <w:r w:rsidR="00DB44AD">
        <w:rPr>
          <w:rFonts w:hint="cs"/>
          <w:rtl/>
        </w:rPr>
        <w:t>احتمالی</w:t>
      </w:r>
      <w:r w:rsidR="00070AEA">
        <w:rPr>
          <w:rtl/>
        </w:rPr>
        <w:t xml:space="preserve"> </w:t>
      </w:r>
      <w:r w:rsidR="000F77E8">
        <w:rPr>
          <w:rtl/>
        </w:rPr>
        <w:t>را بررس</w:t>
      </w:r>
      <w:r w:rsidR="000F77E8">
        <w:rPr>
          <w:rFonts w:hint="cs"/>
          <w:rtl/>
        </w:rPr>
        <w:t>ی</w:t>
      </w:r>
      <w:r w:rsidR="000F77E8">
        <w:rPr>
          <w:rtl/>
        </w:rPr>
        <w:t xml:space="preserve"> کند.</w:t>
      </w:r>
      <w:r w:rsidR="00DB44AD">
        <w:rPr>
          <w:rFonts w:hint="cs"/>
          <w:rtl/>
        </w:rPr>
        <w:t xml:space="preserve"> </w:t>
      </w:r>
      <w:r w:rsidR="000F77E8">
        <w:rPr>
          <w:rFonts w:hint="eastAsia"/>
          <w:rtl/>
        </w:rPr>
        <w:t>در</w:t>
      </w:r>
      <w:r w:rsidR="000F77E8">
        <w:rPr>
          <w:rtl/>
        </w:rPr>
        <w:t xml:space="preserve"> برخ</w:t>
      </w:r>
      <w:r w:rsidR="000F77E8">
        <w:rPr>
          <w:rFonts w:hint="cs"/>
          <w:rtl/>
        </w:rPr>
        <w:t>ی</w:t>
      </w:r>
      <w:r w:rsidR="000F77E8">
        <w:rPr>
          <w:rtl/>
        </w:rPr>
        <w:t xml:space="preserve"> ادارات، حسابرس</w:t>
      </w:r>
      <w:r w:rsidR="000F77E8">
        <w:rPr>
          <w:rFonts w:hint="cs"/>
          <w:rtl/>
        </w:rPr>
        <w:t>ی</w:t>
      </w:r>
      <w:r w:rsidR="000F77E8">
        <w:rPr>
          <w:rtl/>
        </w:rPr>
        <w:t xml:space="preserve"> </w:t>
      </w:r>
      <w:r w:rsidR="00B93976">
        <w:rPr>
          <w:rtl/>
        </w:rPr>
        <w:t>به‌اصطلاح</w:t>
      </w:r>
      <w:r w:rsidR="000F77E8">
        <w:rPr>
          <w:rtl/>
        </w:rPr>
        <w:t xml:space="preserve"> تصادف</w:t>
      </w:r>
      <w:r w:rsidR="000F77E8">
        <w:rPr>
          <w:rFonts w:hint="cs"/>
          <w:rtl/>
        </w:rPr>
        <w:t>ی</w:t>
      </w:r>
      <w:r w:rsidR="000F77E8">
        <w:rPr>
          <w:rtl/>
        </w:rPr>
        <w:t xml:space="preserve"> بر مبنا</w:t>
      </w:r>
      <w:r w:rsidR="000F77E8">
        <w:rPr>
          <w:rFonts w:hint="cs"/>
          <w:rtl/>
        </w:rPr>
        <w:t>ی</w:t>
      </w:r>
      <w:r w:rsidR="000F77E8">
        <w:rPr>
          <w:rtl/>
        </w:rPr>
        <w:t xml:space="preserve"> </w:t>
      </w:r>
      <w:r w:rsidR="00B8468D">
        <w:rPr>
          <w:rFonts w:hint="cs"/>
          <w:rtl/>
        </w:rPr>
        <w:t>ی</w:t>
      </w:r>
      <w:r w:rsidR="00B8468D">
        <w:rPr>
          <w:rFonts w:hint="eastAsia"/>
          <w:rtl/>
        </w:rPr>
        <w:t>ک‌م</w:t>
      </w:r>
      <w:r w:rsidR="00B8468D">
        <w:rPr>
          <w:rFonts w:hint="cs"/>
          <w:rtl/>
        </w:rPr>
        <w:t>ی</w:t>
      </w:r>
      <w:r w:rsidR="00B8468D">
        <w:rPr>
          <w:rFonts w:hint="eastAsia"/>
          <w:rtl/>
        </w:rPr>
        <w:t>زان</w:t>
      </w:r>
      <w:r w:rsidR="000F77E8">
        <w:rPr>
          <w:rtl/>
        </w:rPr>
        <w:t xml:space="preserve"> ارز</w:t>
      </w:r>
      <w:r w:rsidR="000F77E8">
        <w:rPr>
          <w:rFonts w:hint="cs"/>
          <w:rtl/>
        </w:rPr>
        <w:t>ی</w:t>
      </w:r>
      <w:r w:rsidR="000F77E8">
        <w:rPr>
          <w:rFonts w:hint="eastAsia"/>
          <w:rtl/>
        </w:rPr>
        <w:t>اب</w:t>
      </w:r>
      <w:r w:rsidR="000F77E8">
        <w:rPr>
          <w:rFonts w:hint="cs"/>
          <w:rtl/>
        </w:rPr>
        <w:t>ی</w:t>
      </w:r>
      <w:r w:rsidR="000F77E8">
        <w:rPr>
          <w:rtl/>
        </w:rPr>
        <w:t xml:space="preserve"> خاص ر</w:t>
      </w:r>
      <w:r w:rsidR="000F77E8">
        <w:rPr>
          <w:rFonts w:hint="cs"/>
          <w:rtl/>
        </w:rPr>
        <w:t>ی</w:t>
      </w:r>
      <w:r w:rsidR="000F77E8">
        <w:rPr>
          <w:rFonts w:hint="eastAsia"/>
          <w:rtl/>
        </w:rPr>
        <w:t>سک</w:t>
      </w:r>
      <w:r w:rsidR="000F77E8">
        <w:rPr>
          <w:rtl/>
        </w:rPr>
        <w:t xml:space="preserve"> </w:t>
      </w:r>
      <w:r w:rsidR="00DB44AD">
        <w:rPr>
          <w:rFonts w:hint="cs"/>
          <w:rtl/>
        </w:rPr>
        <w:t xml:space="preserve">صورت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070AEA">
        <w:rPr>
          <w:rtl/>
        </w:rPr>
        <w:t xml:space="preserve"> </w:t>
      </w:r>
      <w:r w:rsidR="000F77E8">
        <w:rPr>
          <w:rtl/>
        </w:rPr>
        <w:t>که بد</w:t>
      </w:r>
      <w:r w:rsidR="000F77E8">
        <w:rPr>
          <w:rFonts w:hint="cs"/>
          <w:rtl/>
        </w:rPr>
        <w:t>ی</w:t>
      </w:r>
      <w:r w:rsidR="000F77E8">
        <w:rPr>
          <w:rFonts w:hint="eastAsia"/>
          <w:rtl/>
        </w:rPr>
        <w:t>ن</w:t>
      </w:r>
      <w:r w:rsidR="000F77E8">
        <w:rPr>
          <w:rtl/>
        </w:rPr>
        <w:t xml:space="preserve"> معن</w:t>
      </w:r>
      <w:r w:rsidR="000F77E8">
        <w:rPr>
          <w:rFonts w:hint="cs"/>
          <w:rtl/>
        </w:rPr>
        <w:t>ی</w:t>
      </w:r>
      <w:r w:rsidR="000F77E8">
        <w:rPr>
          <w:rtl/>
        </w:rPr>
        <w:t xml:space="preserve"> است که </w:t>
      </w:r>
      <w:r>
        <w:rPr>
          <w:rFonts w:hint="cs"/>
          <w:rtl/>
        </w:rPr>
        <w:t>این نوع حسابرسی</w:t>
      </w:r>
      <w:r w:rsidR="00070AEA">
        <w:rPr>
          <w:rtl/>
        </w:rPr>
        <w:t xml:space="preserve"> </w:t>
      </w:r>
      <w:r w:rsidR="001E37D6">
        <w:rPr>
          <w:rtl/>
        </w:rPr>
        <w:t>کاملاً</w:t>
      </w:r>
      <w:r w:rsidR="000F77E8">
        <w:rPr>
          <w:rtl/>
        </w:rPr>
        <w:t xml:space="preserve"> تصادف</w:t>
      </w:r>
      <w:r w:rsidR="000F77E8">
        <w:rPr>
          <w:rFonts w:hint="cs"/>
          <w:rtl/>
        </w:rPr>
        <w:t>ی</w:t>
      </w:r>
      <w:r w:rsidR="000F77E8">
        <w:rPr>
          <w:rtl/>
        </w:rPr>
        <w:t xml:space="preserve"> </w:t>
      </w:r>
      <w:r w:rsidR="00DB44AD">
        <w:rPr>
          <w:rFonts w:hint="cs"/>
          <w:rtl/>
        </w:rPr>
        <w:t>نیست</w:t>
      </w:r>
      <w:r>
        <w:rPr>
          <w:rtl/>
        </w:rPr>
        <w:t xml:space="preserve"> </w:t>
      </w:r>
      <w:r w:rsidR="000F77E8">
        <w:rPr>
          <w:rtl/>
        </w:rPr>
        <w:t xml:space="preserve">اما </w:t>
      </w:r>
      <w:r w:rsidR="001E37D6">
        <w:rPr>
          <w:rtl/>
        </w:rPr>
        <w:t>م</w:t>
      </w:r>
      <w:r w:rsidR="001E37D6">
        <w:rPr>
          <w:rFonts w:hint="cs"/>
          <w:rtl/>
        </w:rPr>
        <w:t>ی‌</w:t>
      </w:r>
      <w:r w:rsidR="001E37D6">
        <w:rPr>
          <w:rFonts w:hint="eastAsia"/>
          <w:rtl/>
        </w:rPr>
        <w:t>تواند</w:t>
      </w:r>
      <w:r w:rsidR="000F77E8">
        <w:rPr>
          <w:rtl/>
        </w:rPr>
        <w:t xml:space="preserve"> نتا</w:t>
      </w:r>
      <w:r w:rsidR="000F77E8">
        <w:rPr>
          <w:rFonts w:hint="cs"/>
          <w:rtl/>
        </w:rPr>
        <w:t>ی</w:t>
      </w:r>
      <w:r w:rsidR="000F77E8">
        <w:rPr>
          <w:rFonts w:hint="eastAsia"/>
          <w:rtl/>
        </w:rPr>
        <w:t>ج</w:t>
      </w:r>
      <w:r w:rsidR="000F77E8">
        <w:rPr>
          <w:rtl/>
        </w:rPr>
        <w:t xml:space="preserve"> مطلوب</w:t>
      </w:r>
      <w:r>
        <w:rPr>
          <w:rFonts w:hint="cs"/>
          <w:rtl/>
        </w:rPr>
        <w:t>ی</w:t>
      </w:r>
      <w:r w:rsidR="00070AEA">
        <w:rPr>
          <w:rtl/>
        </w:rPr>
        <w:t xml:space="preserve"> </w:t>
      </w:r>
      <w:r>
        <w:rPr>
          <w:rFonts w:hint="cs"/>
          <w:rtl/>
        </w:rPr>
        <w:t xml:space="preserve">در بررسی </w:t>
      </w:r>
      <w:r w:rsidR="00952745">
        <w:rPr>
          <w:rFonts w:hint="cs"/>
          <w:rtl/>
        </w:rPr>
        <w:t>قانون‌مداری</w:t>
      </w:r>
      <w:r>
        <w:rPr>
          <w:rFonts w:hint="cs"/>
          <w:rtl/>
        </w:rPr>
        <w:t xml:space="preserve"> تجار</w:t>
      </w:r>
      <w:r>
        <w:rPr>
          <w:rtl/>
        </w:rPr>
        <w:t xml:space="preserve"> </w:t>
      </w:r>
      <w:r w:rsidR="000F77E8">
        <w:rPr>
          <w:rtl/>
        </w:rPr>
        <w:t>داشته باشد.</w:t>
      </w:r>
    </w:p>
    <w:p w:rsidR="00A21DB9" w:rsidRDefault="001E37D6" w:rsidP="00671A9E">
      <w:pPr>
        <w:spacing w:line="240" w:lineRule="auto"/>
        <w:jc w:val="both"/>
        <w:rPr>
          <w:rtl/>
        </w:rPr>
      </w:pPr>
      <w:r>
        <w:rPr>
          <w:rtl/>
        </w:rPr>
        <w:t>حسابرس</w:t>
      </w:r>
      <w:r>
        <w:rPr>
          <w:rFonts w:hint="cs"/>
          <w:rtl/>
        </w:rPr>
        <w:t>ی‌</w:t>
      </w:r>
      <w:r>
        <w:rPr>
          <w:rFonts w:hint="eastAsia"/>
          <w:rtl/>
        </w:rPr>
        <w:t>ها</w:t>
      </w:r>
      <w:r>
        <w:rPr>
          <w:rFonts w:hint="cs"/>
          <w:rtl/>
        </w:rPr>
        <w:t>ی</w:t>
      </w:r>
      <w:r w:rsidR="000F77E8">
        <w:rPr>
          <w:rtl/>
        </w:rPr>
        <w:t xml:space="preserve"> تصادف</w:t>
      </w:r>
      <w:r w:rsidR="000F77E8">
        <w:rPr>
          <w:rFonts w:hint="cs"/>
          <w:rtl/>
        </w:rPr>
        <w:t>ی</w:t>
      </w:r>
      <w:r w:rsidR="000F77E8">
        <w:rPr>
          <w:rtl/>
        </w:rPr>
        <w:t xml:space="preserve"> به شناسا</w:t>
      </w:r>
      <w:r w:rsidR="000F77E8">
        <w:rPr>
          <w:rFonts w:hint="cs"/>
          <w:rtl/>
        </w:rPr>
        <w:t>یی</w:t>
      </w:r>
      <w:r w:rsidR="000F77E8">
        <w:rPr>
          <w:rtl/>
        </w:rPr>
        <w:t xml:space="preserve"> موضوعات جد</w:t>
      </w:r>
      <w:r w:rsidR="000F77E8">
        <w:rPr>
          <w:rFonts w:hint="cs"/>
          <w:rtl/>
        </w:rPr>
        <w:t>ی</w:t>
      </w:r>
      <w:r w:rsidR="000F77E8">
        <w:rPr>
          <w:rFonts w:hint="eastAsia"/>
          <w:rtl/>
        </w:rPr>
        <w:t>د</w:t>
      </w:r>
      <w:r w:rsidR="000F77E8">
        <w:rPr>
          <w:rtl/>
        </w:rPr>
        <w:t xml:space="preserve"> دارا</w:t>
      </w:r>
      <w:r w:rsidR="000F77E8">
        <w:rPr>
          <w:rFonts w:hint="cs"/>
          <w:rtl/>
        </w:rPr>
        <w:t>ی</w:t>
      </w:r>
      <w:r w:rsidR="000F77E8">
        <w:rPr>
          <w:rtl/>
        </w:rPr>
        <w:t xml:space="preserve"> ر</w:t>
      </w:r>
      <w:r w:rsidR="000F77E8">
        <w:rPr>
          <w:rFonts w:hint="cs"/>
          <w:rtl/>
        </w:rPr>
        <w:t>ی</w:t>
      </w:r>
      <w:r w:rsidR="000F77E8">
        <w:rPr>
          <w:rFonts w:hint="eastAsia"/>
          <w:rtl/>
        </w:rPr>
        <w:t>سک</w:t>
      </w:r>
      <w:r w:rsidR="000F77E8">
        <w:rPr>
          <w:rtl/>
        </w:rPr>
        <w:t xml:space="preserve"> کمک </w:t>
      </w:r>
      <w:r w:rsidR="00A21DB9">
        <w:rPr>
          <w:rFonts w:hint="cs"/>
          <w:rtl/>
        </w:rPr>
        <w:t>کرده</w:t>
      </w:r>
      <w:r w:rsidR="00DB44AD">
        <w:rPr>
          <w:rFonts w:hint="cs"/>
          <w:rtl/>
        </w:rPr>
        <w:t xml:space="preserve"> </w:t>
      </w:r>
      <w:r w:rsidR="00A21DB9">
        <w:rPr>
          <w:rFonts w:hint="cs"/>
          <w:rtl/>
        </w:rPr>
        <w:t>و دارای</w:t>
      </w:r>
      <w:r w:rsidR="000F77E8">
        <w:rPr>
          <w:rtl/>
        </w:rPr>
        <w:t xml:space="preserve"> اثر </w:t>
      </w:r>
      <w:r w:rsidR="00A21DB9">
        <w:rPr>
          <w:rtl/>
        </w:rPr>
        <w:t>بازدار</w:t>
      </w:r>
      <w:r w:rsidR="00A21DB9">
        <w:rPr>
          <w:rFonts w:hint="cs"/>
          <w:rtl/>
        </w:rPr>
        <w:t>ندگی است.</w:t>
      </w:r>
      <w:r w:rsidR="00A21DB9">
        <w:rPr>
          <w:rtl/>
        </w:rPr>
        <w:t xml:space="preserve"> </w:t>
      </w:r>
      <w:r>
        <w:rPr>
          <w:rtl/>
        </w:rPr>
        <w:t>حسابرس</w:t>
      </w:r>
      <w:r>
        <w:rPr>
          <w:rFonts w:hint="cs"/>
          <w:rtl/>
        </w:rPr>
        <w:t>ی‌</w:t>
      </w:r>
      <w:r>
        <w:rPr>
          <w:rFonts w:hint="eastAsia"/>
          <w:rtl/>
        </w:rPr>
        <w:t>ها</w:t>
      </w:r>
      <w:r>
        <w:rPr>
          <w:rFonts w:hint="cs"/>
          <w:rtl/>
        </w:rPr>
        <w:t>ی</w:t>
      </w:r>
      <w:r w:rsidR="000F77E8">
        <w:rPr>
          <w:rtl/>
        </w:rPr>
        <w:t xml:space="preserve"> تصادف</w:t>
      </w:r>
      <w:r w:rsidR="000F77E8">
        <w:rPr>
          <w:rFonts w:hint="cs"/>
          <w:rtl/>
        </w:rPr>
        <w:t>ی</w:t>
      </w:r>
      <w:r w:rsidR="000F77E8">
        <w:rPr>
          <w:rtl/>
        </w:rPr>
        <w:t xml:space="preserve"> گاه</w:t>
      </w:r>
      <w:r w:rsidR="000F77E8">
        <w:rPr>
          <w:rFonts w:hint="cs"/>
          <w:rtl/>
        </w:rPr>
        <w:t>ی</w:t>
      </w:r>
      <w:r w:rsidR="000F77E8">
        <w:rPr>
          <w:rtl/>
        </w:rPr>
        <w:t xml:space="preserve"> اوقات</w:t>
      </w:r>
      <w:r w:rsidR="00070AEA">
        <w:rPr>
          <w:rtl/>
        </w:rPr>
        <w:t xml:space="preserve"> </w:t>
      </w:r>
      <w:r>
        <w:rPr>
          <w:rtl/>
        </w:rPr>
        <w:t>ا</w:t>
      </w:r>
      <w:r>
        <w:rPr>
          <w:rFonts w:hint="cs"/>
          <w:rtl/>
        </w:rPr>
        <w:t>ی</w:t>
      </w:r>
      <w:r>
        <w:rPr>
          <w:rFonts w:hint="eastAsia"/>
          <w:rtl/>
        </w:rPr>
        <w:t>ده‌ها</w:t>
      </w:r>
      <w:r>
        <w:rPr>
          <w:rFonts w:hint="cs"/>
          <w:rtl/>
        </w:rPr>
        <w:t>ی</w:t>
      </w:r>
      <w:r w:rsidR="000F77E8">
        <w:rPr>
          <w:rtl/>
        </w:rPr>
        <w:t xml:space="preserve"> جد</w:t>
      </w:r>
      <w:r w:rsidR="000F77E8">
        <w:rPr>
          <w:rFonts w:hint="cs"/>
          <w:rtl/>
        </w:rPr>
        <w:t>ی</w:t>
      </w:r>
      <w:r w:rsidR="000F77E8">
        <w:rPr>
          <w:rFonts w:hint="eastAsia"/>
          <w:rtl/>
        </w:rPr>
        <w:t>د</w:t>
      </w:r>
      <w:r w:rsidR="000F77E8">
        <w:rPr>
          <w:rFonts w:hint="cs"/>
          <w:rtl/>
        </w:rPr>
        <w:t>ی</w:t>
      </w:r>
      <w:r w:rsidR="000F77E8">
        <w:rPr>
          <w:rtl/>
        </w:rPr>
        <w:t xml:space="preserve"> برا</w:t>
      </w:r>
      <w:r w:rsidR="000F77E8">
        <w:rPr>
          <w:rFonts w:hint="cs"/>
          <w:rtl/>
        </w:rPr>
        <w:t>ی</w:t>
      </w:r>
      <w:r w:rsidR="000F77E8">
        <w:rPr>
          <w:rtl/>
        </w:rPr>
        <w:t xml:space="preserve"> </w:t>
      </w:r>
      <w:r w:rsidR="000F77E8">
        <w:rPr>
          <w:rFonts w:hint="cs"/>
          <w:rtl/>
        </w:rPr>
        <w:t>ی</w:t>
      </w:r>
      <w:r w:rsidR="000F77E8">
        <w:rPr>
          <w:rFonts w:hint="eastAsia"/>
          <w:rtl/>
        </w:rPr>
        <w:t>ک</w:t>
      </w:r>
      <w:r w:rsidR="000F77E8">
        <w:rPr>
          <w:rtl/>
        </w:rPr>
        <w:t xml:space="preserve"> موضوع جهت حسابرس</w:t>
      </w:r>
      <w:r w:rsidR="000F77E8">
        <w:rPr>
          <w:rFonts w:hint="cs"/>
          <w:rtl/>
        </w:rPr>
        <w:t>ی</w:t>
      </w:r>
      <w:ins w:id="522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27" w:author="Windows User" w:date="2021-08-15T23:25:00Z">
        <w:r w:rsidR="00250A47">
          <w:instrText xml:space="preserve">" </w:instrText>
        </w:r>
        <w:r w:rsidR="00250A47">
          <w:rPr>
            <w:rtl/>
          </w:rPr>
          <w:fldChar w:fldCharType="end"/>
        </w:r>
      </w:ins>
      <w:r w:rsidR="000F77E8">
        <w:rPr>
          <w:rtl/>
        </w:rPr>
        <w:t xml:space="preserve"> </w:t>
      </w:r>
      <w:r w:rsidR="00A21DB9">
        <w:rPr>
          <w:rFonts w:hint="cs"/>
          <w:rtl/>
        </w:rPr>
        <w:t>با</w:t>
      </w:r>
      <w:r w:rsidR="00A21DB9">
        <w:rPr>
          <w:rtl/>
        </w:rPr>
        <w:t xml:space="preserve"> </w:t>
      </w:r>
      <w:r w:rsidR="000F77E8">
        <w:rPr>
          <w:rtl/>
        </w:rPr>
        <w:t xml:space="preserve">آشکار کردن انواع </w:t>
      </w:r>
      <w:r w:rsidR="00B8468D">
        <w:rPr>
          <w:rtl/>
        </w:rPr>
        <w:t>ب</w:t>
      </w:r>
      <w:r w:rsidR="00B8468D">
        <w:rPr>
          <w:rFonts w:hint="cs"/>
          <w:rtl/>
        </w:rPr>
        <w:t>ی‌</w:t>
      </w:r>
      <w:r w:rsidR="00B8468D">
        <w:rPr>
          <w:rFonts w:hint="eastAsia"/>
          <w:rtl/>
        </w:rPr>
        <w:t>نظم</w:t>
      </w:r>
      <w:r w:rsidR="00B8468D">
        <w:rPr>
          <w:rFonts w:hint="cs"/>
          <w:rtl/>
        </w:rPr>
        <w:t>ی‌</w:t>
      </w:r>
      <w:r w:rsidR="00B8468D">
        <w:rPr>
          <w:rFonts w:hint="eastAsia"/>
          <w:rtl/>
        </w:rPr>
        <w:t>ها</w:t>
      </w:r>
      <w:r w:rsidR="00B8468D">
        <w:rPr>
          <w:rFonts w:hint="cs"/>
          <w:rtl/>
        </w:rPr>
        <w:t>ی</w:t>
      </w:r>
      <w:r w:rsidR="000F77E8">
        <w:rPr>
          <w:rtl/>
        </w:rPr>
        <w:t xml:space="preserve"> جد</w:t>
      </w:r>
      <w:r w:rsidR="000F77E8">
        <w:rPr>
          <w:rFonts w:hint="cs"/>
          <w:rtl/>
        </w:rPr>
        <w:t>ی</w:t>
      </w:r>
      <w:r w:rsidR="000F77E8">
        <w:rPr>
          <w:rFonts w:hint="eastAsia"/>
          <w:rtl/>
        </w:rPr>
        <w:t>د</w:t>
      </w:r>
      <w:r w:rsidR="00A21DB9">
        <w:rPr>
          <w:rFonts w:hint="cs"/>
          <w:rtl/>
        </w:rPr>
        <w:t xml:space="preserve"> بخصوص در مواردی که بر اساس آنالیز ریسک امکان مشاهده این </w:t>
      </w:r>
      <w:r w:rsidR="00B8468D">
        <w:rPr>
          <w:rtl/>
        </w:rPr>
        <w:t>ب</w:t>
      </w:r>
      <w:r w:rsidR="00B8468D">
        <w:rPr>
          <w:rFonts w:hint="cs"/>
          <w:rtl/>
        </w:rPr>
        <w:t>ی‌</w:t>
      </w:r>
      <w:r w:rsidR="00B8468D">
        <w:rPr>
          <w:rFonts w:hint="eastAsia"/>
          <w:rtl/>
        </w:rPr>
        <w:t>نظم</w:t>
      </w:r>
      <w:r w:rsidR="00B8468D">
        <w:rPr>
          <w:rFonts w:hint="cs"/>
          <w:rtl/>
        </w:rPr>
        <w:t>ی‌</w:t>
      </w:r>
      <w:r w:rsidR="00B8468D">
        <w:rPr>
          <w:rFonts w:hint="eastAsia"/>
          <w:rtl/>
        </w:rPr>
        <w:t>ها</w:t>
      </w:r>
      <w:r w:rsidR="00A21DB9">
        <w:rPr>
          <w:rFonts w:hint="cs"/>
          <w:rtl/>
        </w:rPr>
        <w:t xml:space="preserve"> وجود ندارد،</w:t>
      </w:r>
      <w:r w:rsidR="000F77E8">
        <w:rPr>
          <w:rtl/>
        </w:rPr>
        <w:t xml:space="preserve"> در اخت</w:t>
      </w:r>
      <w:r w:rsidR="000F77E8">
        <w:rPr>
          <w:rFonts w:hint="cs"/>
          <w:rtl/>
        </w:rPr>
        <w:t>ی</w:t>
      </w:r>
      <w:r w:rsidR="000F77E8">
        <w:rPr>
          <w:rFonts w:hint="eastAsia"/>
          <w:rtl/>
        </w:rPr>
        <w:t>ار</w:t>
      </w:r>
      <w:r w:rsidR="000F77E8">
        <w:rPr>
          <w:rtl/>
        </w:rPr>
        <w:t xml:space="preserve"> </w:t>
      </w:r>
      <w:r w:rsidR="00A21DB9">
        <w:rPr>
          <w:rFonts w:hint="cs"/>
          <w:rtl/>
        </w:rPr>
        <w:t>گمرک</w:t>
      </w:r>
      <w:ins w:id="5228"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229" w:author="Windows User" w:date="2021-08-15T23:10:00Z">
        <w:r w:rsidR="004332D5">
          <w:instrText xml:space="preserve">" </w:instrText>
        </w:r>
        <w:r w:rsidR="004332D5">
          <w:rPr>
            <w:rtl/>
          </w:rPr>
          <w:fldChar w:fldCharType="end"/>
        </w:r>
      </w:ins>
      <w:r w:rsidR="00A21DB9">
        <w:rPr>
          <w:rFonts w:hint="cs"/>
          <w:rtl/>
        </w:rPr>
        <w:t xml:space="preserve"> </w:t>
      </w:r>
      <w:r w:rsidR="000F77E8">
        <w:rPr>
          <w:rtl/>
        </w:rPr>
        <w:t xml:space="preserve">قرار </w:t>
      </w:r>
      <w:r>
        <w:rPr>
          <w:rtl/>
        </w:rPr>
        <w:t>م</w:t>
      </w:r>
      <w:r>
        <w:rPr>
          <w:rFonts w:hint="cs"/>
          <w:rtl/>
        </w:rPr>
        <w:t>ی‌</w:t>
      </w:r>
      <w:r>
        <w:rPr>
          <w:rFonts w:hint="eastAsia"/>
          <w:rtl/>
        </w:rPr>
        <w:t>دهد</w:t>
      </w:r>
      <w:r w:rsidR="000F77E8">
        <w:rPr>
          <w:rtl/>
        </w:rPr>
        <w:t>. همچن</w:t>
      </w:r>
      <w:r w:rsidR="000F77E8">
        <w:rPr>
          <w:rFonts w:hint="cs"/>
          <w:rtl/>
        </w:rPr>
        <w:t>ی</w:t>
      </w:r>
      <w:r w:rsidR="000F77E8">
        <w:rPr>
          <w:rFonts w:hint="eastAsia"/>
          <w:rtl/>
        </w:rPr>
        <w:t>ن،</w:t>
      </w:r>
      <w:r w:rsidR="000F77E8">
        <w:rPr>
          <w:rtl/>
        </w:rPr>
        <w:t xml:space="preserve"> </w:t>
      </w:r>
      <w:r w:rsidR="00A21DB9">
        <w:rPr>
          <w:rFonts w:hint="cs"/>
          <w:rtl/>
        </w:rPr>
        <w:t>حسابرسی تصادفی</w:t>
      </w:r>
      <w:r w:rsidR="00070AEA">
        <w:rPr>
          <w:rtl/>
        </w:rPr>
        <w:t xml:space="preserve"> </w:t>
      </w:r>
      <w:r w:rsidR="000F77E8">
        <w:rPr>
          <w:rtl/>
        </w:rPr>
        <w:t xml:space="preserve">بازرگانان را آگاه </w:t>
      </w:r>
      <w:r>
        <w:rPr>
          <w:rtl/>
        </w:rPr>
        <w:t>م</w:t>
      </w:r>
      <w:r>
        <w:rPr>
          <w:rFonts w:hint="cs"/>
          <w:rtl/>
        </w:rPr>
        <w:t>ی‌</w:t>
      </w:r>
      <w:r>
        <w:rPr>
          <w:rFonts w:hint="eastAsia"/>
          <w:rtl/>
        </w:rPr>
        <w:t>سازد</w:t>
      </w:r>
      <w:r w:rsidR="000F77E8">
        <w:rPr>
          <w:rtl/>
        </w:rPr>
        <w:t xml:space="preserve"> که</w:t>
      </w:r>
      <w:r w:rsidR="00A21DB9">
        <w:rPr>
          <w:rFonts w:hint="cs"/>
          <w:rtl/>
        </w:rPr>
        <w:t xml:space="preserve"> ممکن است</w:t>
      </w:r>
      <w:r w:rsidR="00070AEA">
        <w:rPr>
          <w:rtl/>
        </w:rPr>
        <w:t xml:space="preserve"> </w:t>
      </w:r>
      <w:r w:rsidR="000F77E8">
        <w:rPr>
          <w:rtl/>
        </w:rPr>
        <w:t>هم</w:t>
      </w:r>
      <w:r w:rsidR="000F77E8">
        <w:rPr>
          <w:rFonts w:hint="cs"/>
          <w:rtl/>
        </w:rPr>
        <w:t>ی</w:t>
      </w:r>
      <w:r w:rsidR="000F77E8">
        <w:rPr>
          <w:rFonts w:hint="eastAsia"/>
          <w:rtl/>
        </w:rPr>
        <w:t>شه</w:t>
      </w:r>
      <w:r w:rsidR="000F77E8">
        <w:rPr>
          <w:rtl/>
        </w:rPr>
        <w:t xml:space="preserve"> مشمول </w:t>
      </w:r>
      <w:r w:rsidR="000F77E8">
        <w:rPr>
          <w:rFonts w:hint="cs"/>
          <w:rtl/>
        </w:rPr>
        <w:t>ی</w:t>
      </w:r>
      <w:r w:rsidR="000F77E8">
        <w:rPr>
          <w:rFonts w:hint="eastAsia"/>
          <w:rtl/>
        </w:rPr>
        <w:t>ک</w:t>
      </w:r>
      <w:r w:rsidR="000F77E8">
        <w:rPr>
          <w:rtl/>
        </w:rPr>
        <w:t xml:space="preserve"> حسابرس</w:t>
      </w:r>
      <w:r w:rsidR="000F77E8">
        <w:rPr>
          <w:rFonts w:hint="cs"/>
          <w:rtl/>
        </w:rPr>
        <w:t>ی</w:t>
      </w:r>
      <w:r w:rsidR="000F77E8">
        <w:rPr>
          <w:rtl/>
        </w:rPr>
        <w:t xml:space="preserve"> </w:t>
      </w:r>
      <w:r w:rsidR="00B8468D">
        <w:rPr>
          <w:rtl/>
        </w:rPr>
        <w:t>صرف‌نظر</w:t>
      </w:r>
      <w:r w:rsidR="000F77E8">
        <w:rPr>
          <w:rtl/>
        </w:rPr>
        <w:t xml:space="preserve"> از </w:t>
      </w:r>
      <w:r w:rsidR="00952745">
        <w:rPr>
          <w:rtl/>
        </w:rPr>
        <w:t>ریسک‌های</w:t>
      </w:r>
      <w:r w:rsidR="000F77E8">
        <w:rPr>
          <w:rtl/>
        </w:rPr>
        <w:t xml:space="preserve"> </w:t>
      </w:r>
      <w:r w:rsidR="00A21DB9">
        <w:rPr>
          <w:rFonts w:hint="cs"/>
          <w:rtl/>
        </w:rPr>
        <w:t>مطرح</w:t>
      </w:r>
      <w:r w:rsidR="00DB44AD">
        <w:rPr>
          <w:rFonts w:hint="cs"/>
          <w:rtl/>
        </w:rPr>
        <w:t xml:space="preserve"> و مشخص،</w:t>
      </w:r>
      <w:r w:rsidR="00A21DB9">
        <w:rPr>
          <w:rFonts w:hint="cs"/>
          <w:rtl/>
        </w:rPr>
        <w:t xml:space="preserve"> قرار گیرند</w:t>
      </w:r>
      <w:r w:rsidR="000F77E8">
        <w:rPr>
          <w:rtl/>
        </w:rPr>
        <w:t>.</w:t>
      </w:r>
    </w:p>
    <w:p w:rsidR="00E82F14" w:rsidRPr="00C21469" w:rsidRDefault="000F77E8" w:rsidP="001E648E">
      <w:pPr>
        <w:pStyle w:val="Heading2"/>
        <w:jc w:val="both"/>
        <w:rPr>
          <w:rtl/>
        </w:rPr>
      </w:pPr>
      <w:bookmarkStart w:id="5230" w:name="_Toc55576910"/>
      <w:r w:rsidRPr="00FD1EFF">
        <w:rPr>
          <w:rFonts w:hint="cs"/>
          <w:rtl/>
        </w:rPr>
        <w:t>پرسشنامه حسابرسی</w:t>
      </w:r>
      <w:bookmarkEnd w:id="5230"/>
      <w:ins w:id="523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232" w:author="Windows User" w:date="2021-08-15T23:25:00Z">
        <w:r w:rsidR="00250A47">
          <w:instrText xml:space="preserve">" </w:instrText>
        </w:r>
        <w:r w:rsidR="00250A47">
          <w:rPr>
            <w:rtl/>
          </w:rPr>
          <w:fldChar w:fldCharType="end"/>
        </w:r>
      </w:ins>
    </w:p>
    <w:p w:rsidR="00D6439A" w:rsidRDefault="0001290F" w:rsidP="00671A9E">
      <w:pPr>
        <w:jc w:val="both"/>
        <w:rPr>
          <w:rtl/>
        </w:rPr>
      </w:pPr>
      <w:r>
        <w:rPr>
          <w:rFonts w:hint="cs"/>
          <w:rtl/>
        </w:rPr>
        <w:t xml:space="preserve">برای ورود </w:t>
      </w:r>
      <w:r w:rsidR="00B93976">
        <w:rPr>
          <w:rFonts w:hint="cs"/>
          <w:rtl/>
        </w:rPr>
        <w:t>به</w:t>
      </w:r>
      <w:r w:rsidR="00B8468D">
        <w:rPr>
          <w:rFonts w:hint="cs"/>
          <w:rtl/>
        </w:rPr>
        <w:t xml:space="preserve"> </w:t>
      </w:r>
      <w:r w:rsidR="00B93976">
        <w:rPr>
          <w:rFonts w:hint="cs"/>
          <w:rtl/>
        </w:rPr>
        <w:t>‌حساب</w:t>
      </w:r>
      <w:r>
        <w:rPr>
          <w:rFonts w:hint="cs"/>
          <w:rtl/>
        </w:rPr>
        <w:t>رسی نیاز است، پیشینه و وضعیت عملکرد اشخاص هدف حسابرسی</w:t>
      </w:r>
      <w:ins w:id="523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34" w:author="Windows User" w:date="2021-08-15T23:25:00Z">
        <w:r w:rsidR="00250A47">
          <w:instrText xml:space="preserve">" </w:instrText>
        </w:r>
        <w:r w:rsidR="00250A47">
          <w:rPr>
            <w:rtl/>
          </w:rPr>
          <w:fldChar w:fldCharType="end"/>
        </w:r>
      </w:ins>
      <w:r>
        <w:rPr>
          <w:rFonts w:hint="cs"/>
          <w:rtl/>
        </w:rPr>
        <w:t xml:space="preserve"> </w:t>
      </w:r>
      <w:r w:rsidR="00E2358E">
        <w:rPr>
          <w:rFonts w:hint="cs"/>
          <w:rtl/>
        </w:rPr>
        <w:t xml:space="preserve">، </w:t>
      </w:r>
      <w:r w:rsidR="00B93976">
        <w:rPr>
          <w:rFonts w:hint="cs"/>
          <w:rtl/>
        </w:rPr>
        <w:t>موردبررسی</w:t>
      </w:r>
      <w:r>
        <w:rPr>
          <w:rFonts w:hint="cs"/>
          <w:rtl/>
        </w:rPr>
        <w:t xml:space="preserve"> و </w:t>
      </w:r>
      <w:r w:rsidR="00071C7F">
        <w:rPr>
          <w:rFonts w:hint="cs"/>
          <w:rtl/>
        </w:rPr>
        <w:t>جمع‌آوری</w:t>
      </w:r>
      <w:r>
        <w:rPr>
          <w:rFonts w:hint="cs"/>
          <w:rtl/>
        </w:rPr>
        <w:t xml:space="preserve"> و ثبت قرار گیرد.</w:t>
      </w:r>
      <w:r w:rsidR="00070AEA">
        <w:rPr>
          <w:rtl/>
        </w:rPr>
        <w:t xml:space="preserve"> برا</w:t>
      </w:r>
      <w:r w:rsidR="00070AEA">
        <w:rPr>
          <w:rFonts w:hint="cs"/>
          <w:rtl/>
        </w:rPr>
        <w:t>ی</w:t>
      </w:r>
      <w:r>
        <w:rPr>
          <w:rFonts w:hint="cs"/>
          <w:rtl/>
        </w:rPr>
        <w:t xml:space="preserve"> </w:t>
      </w:r>
      <w:r w:rsidR="00071C7F">
        <w:rPr>
          <w:rFonts w:hint="cs"/>
          <w:rtl/>
        </w:rPr>
        <w:t>جمع‌آوری</w:t>
      </w:r>
      <w:r>
        <w:rPr>
          <w:rFonts w:hint="cs"/>
          <w:rtl/>
        </w:rPr>
        <w:t xml:space="preserve"> این اطلاعات از </w:t>
      </w:r>
      <w:r w:rsidR="001E37D6">
        <w:rPr>
          <w:rtl/>
        </w:rPr>
        <w:t>ش</w:t>
      </w:r>
      <w:r w:rsidR="001E37D6">
        <w:rPr>
          <w:rFonts w:hint="cs"/>
          <w:rtl/>
        </w:rPr>
        <w:t>ی</w:t>
      </w:r>
      <w:r w:rsidR="001E37D6">
        <w:rPr>
          <w:rFonts w:hint="eastAsia"/>
          <w:rtl/>
        </w:rPr>
        <w:t>وها</w:t>
      </w:r>
      <w:r w:rsidR="001E37D6">
        <w:rPr>
          <w:rFonts w:hint="cs"/>
          <w:rtl/>
        </w:rPr>
        <w:t>ی</w:t>
      </w:r>
      <w:r>
        <w:rPr>
          <w:rFonts w:hint="cs"/>
          <w:rtl/>
        </w:rPr>
        <w:t xml:space="preserve"> مختلفی استفاده </w:t>
      </w:r>
      <w:r w:rsidR="001E37D6">
        <w:rPr>
          <w:rtl/>
        </w:rPr>
        <w:t>م</w:t>
      </w:r>
      <w:r w:rsidR="001E37D6">
        <w:rPr>
          <w:rFonts w:hint="cs"/>
          <w:rtl/>
        </w:rPr>
        <w:t>ی‌</w:t>
      </w:r>
      <w:r w:rsidR="001E37D6">
        <w:rPr>
          <w:rFonts w:hint="eastAsia"/>
          <w:rtl/>
        </w:rPr>
        <w:t>شود</w:t>
      </w:r>
      <w:r>
        <w:rPr>
          <w:rFonts w:hint="cs"/>
          <w:rtl/>
        </w:rPr>
        <w:t>. ممکن است این اطلاعات از دادهای موجود در گمرک</w:t>
      </w:r>
      <w:ins w:id="5235"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236" w:author="Windows User" w:date="2021-08-15T23:10:00Z">
        <w:r w:rsidR="004332D5">
          <w:instrText xml:space="preserve">" </w:instrText>
        </w:r>
        <w:r w:rsidR="004332D5">
          <w:rPr>
            <w:rtl/>
          </w:rPr>
          <w:fldChar w:fldCharType="end"/>
        </w:r>
      </w:ins>
      <w:r>
        <w:rPr>
          <w:rFonts w:hint="cs"/>
          <w:rtl/>
        </w:rPr>
        <w:t xml:space="preserve">، </w:t>
      </w:r>
      <w:r w:rsidR="00071C7F">
        <w:rPr>
          <w:rFonts w:hint="cs"/>
          <w:rtl/>
        </w:rPr>
        <w:t>جمع‌آوری</w:t>
      </w:r>
      <w:r>
        <w:rPr>
          <w:rFonts w:hint="cs"/>
          <w:rtl/>
        </w:rPr>
        <w:t xml:space="preserve"> از طریق سوابق ثبتی شرکت</w:t>
      </w:r>
      <w:r w:rsidR="00070AEA">
        <w:rPr>
          <w:rtl/>
        </w:rPr>
        <w:t xml:space="preserve"> </w:t>
      </w:r>
      <w:r>
        <w:rPr>
          <w:rFonts w:hint="cs"/>
          <w:rtl/>
        </w:rPr>
        <w:t xml:space="preserve">و یا از اطلاعات </w:t>
      </w:r>
      <w:r w:rsidR="00071C7F">
        <w:rPr>
          <w:rFonts w:hint="cs"/>
          <w:rtl/>
        </w:rPr>
        <w:t>منتشرشده</w:t>
      </w:r>
      <w:r>
        <w:rPr>
          <w:rFonts w:hint="cs"/>
          <w:rtl/>
        </w:rPr>
        <w:t xml:space="preserve"> </w:t>
      </w:r>
      <w:r>
        <w:rPr>
          <w:rFonts w:hint="cs"/>
          <w:rtl/>
        </w:rPr>
        <w:lastRenderedPageBreak/>
        <w:t xml:space="preserve">در وب </w:t>
      </w:r>
      <w:r w:rsidR="00071C7F">
        <w:rPr>
          <w:rFonts w:hint="cs"/>
          <w:rtl/>
        </w:rPr>
        <w:t>جمع‌آوری</w:t>
      </w:r>
      <w:r>
        <w:rPr>
          <w:rFonts w:hint="cs"/>
          <w:rtl/>
        </w:rPr>
        <w:t xml:space="preserve"> و یا از خود صاحب کالا</w:t>
      </w:r>
      <w:ins w:id="5237"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5238" w:author="Windows User" w:date="2021-08-15T23:19:00Z">
        <w:r w:rsidR="00250A47">
          <w:instrText xml:space="preserve">" </w:instrText>
        </w:r>
        <w:r w:rsidR="00250A47">
          <w:rPr>
            <w:rtl/>
          </w:rPr>
          <w:fldChar w:fldCharType="end"/>
        </w:r>
      </w:ins>
      <w:r>
        <w:rPr>
          <w:rFonts w:hint="cs"/>
          <w:rtl/>
        </w:rPr>
        <w:t xml:space="preserve"> و یا طرف حسابرسی شونده</w:t>
      </w:r>
      <w:ins w:id="5239"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240" w:author="Windows User" w:date="2021-08-15T23:27:00Z">
        <w:r w:rsidR="00250A47">
          <w:instrText xml:space="preserve">" </w:instrText>
        </w:r>
        <w:r w:rsidR="00250A47">
          <w:rPr>
            <w:rtl/>
          </w:rPr>
          <w:fldChar w:fldCharType="end"/>
        </w:r>
      </w:ins>
      <w:r>
        <w:rPr>
          <w:rFonts w:hint="cs"/>
          <w:rtl/>
        </w:rPr>
        <w:t xml:space="preserve"> مطالبه</w:t>
      </w:r>
      <w:ins w:id="5241" w:author="Windows User" w:date="2021-08-15T23:26:00Z">
        <w:r w:rsidR="00250A47">
          <w:rPr>
            <w:rtl/>
          </w:rPr>
          <w:fldChar w:fldCharType="begin"/>
        </w:r>
        <w:r w:rsidR="00250A47">
          <w:instrText xml:space="preserve"> XE "</w:instrText>
        </w:r>
      </w:ins>
      <w:r w:rsidR="00250A47" w:rsidRPr="002B5DEB">
        <w:rPr>
          <w:rtl/>
        </w:rPr>
        <w:instrText>مطالبه</w:instrText>
      </w:r>
      <w:ins w:id="5242" w:author="Windows User" w:date="2021-08-15T23:26:00Z">
        <w:r w:rsidR="00250A47">
          <w:instrText xml:space="preserve">" </w:instrText>
        </w:r>
        <w:r w:rsidR="00250A47">
          <w:rPr>
            <w:rtl/>
          </w:rPr>
          <w:fldChar w:fldCharType="end"/>
        </w:r>
      </w:ins>
      <w:r>
        <w:rPr>
          <w:rFonts w:hint="cs"/>
          <w:rtl/>
        </w:rPr>
        <w:t xml:space="preserve"> شود.</w:t>
      </w:r>
      <w:r w:rsidR="00070AEA">
        <w:rPr>
          <w:rtl/>
        </w:rPr>
        <w:t xml:space="preserve"> برا</w:t>
      </w:r>
      <w:r w:rsidR="00070AEA">
        <w:rPr>
          <w:rFonts w:hint="cs"/>
          <w:rtl/>
        </w:rPr>
        <w:t>ی</w:t>
      </w:r>
      <w:r>
        <w:rPr>
          <w:rFonts w:hint="cs"/>
          <w:rtl/>
        </w:rPr>
        <w:t xml:space="preserve"> </w:t>
      </w:r>
      <w:r w:rsidR="00071C7F">
        <w:rPr>
          <w:rFonts w:hint="cs"/>
          <w:rtl/>
        </w:rPr>
        <w:t>جمع‌آوری</w:t>
      </w:r>
      <w:r>
        <w:rPr>
          <w:rFonts w:hint="cs"/>
          <w:rtl/>
        </w:rPr>
        <w:t xml:space="preserve"> این اطلاعات نیاز است پرسشنامه و یا </w:t>
      </w:r>
      <w:r w:rsidR="00E2335A">
        <w:rPr>
          <w:rFonts w:hint="cs"/>
          <w:rtl/>
        </w:rPr>
        <w:t>چک‌لیستی</w:t>
      </w:r>
      <w:r>
        <w:rPr>
          <w:rFonts w:hint="cs"/>
          <w:rtl/>
        </w:rPr>
        <w:t xml:space="preserve"> که شامل موارد زیر است آماده و در دسترس باشد تا بر اساس این موضوعات اطلاعات </w:t>
      </w:r>
      <w:r w:rsidR="00071C7F">
        <w:rPr>
          <w:rFonts w:hint="cs"/>
          <w:rtl/>
        </w:rPr>
        <w:t>جمع‌آوری</w:t>
      </w:r>
      <w:r>
        <w:rPr>
          <w:rFonts w:hint="cs"/>
          <w:rtl/>
        </w:rPr>
        <w:t xml:space="preserve"> و ثبت گردد.</w:t>
      </w:r>
      <w:r w:rsidR="00070AEA">
        <w:rPr>
          <w:rtl/>
        </w:rPr>
        <w:t xml:space="preserve"> </w:t>
      </w:r>
      <w:r w:rsidR="00D6439A">
        <w:rPr>
          <w:rtl/>
        </w:rPr>
        <w:t>اطلاعات ز</w:t>
      </w:r>
      <w:r w:rsidR="00D6439A">
        <w:rPr>
          <w:rFonts w:hint="cs"/>
          <w:rtl/>
        </w:rPr>
        <w:t>ی</w:t>
      </w:r>
      <w:r w:rsidR="00D6439A">
        <w:rPr>
          <w:rFonts w:hint="eastAsia"/>
          <w:rtl/>
        </w:rPr>
        <w:t>ر</w:t>
      </w:r>
      <w:r w:rsidR="00D6439A">
        <w:rPr>
          <w:rtl/>
        </w:rPr>
        <w:t xml:space="preserve"> برا</w:t>
      </w:r>
      <w:r w:rsidR="00D6439A">
        <w:rPr>
          <w:rFonts w:hint="cs"/>
          <w:rtl/>
        </w:rPr>
        <w:t>ی</w:t>
      </w:r>
      <w:r w:rsidR="00D6439A">
        <w:rPr>
          <w:rtl/>
        </w:rPr>
        <w:t xml:space="preserve"> </w:t>
      </w:r>
      <w:r w:rsidR="00A21DB9">
        <w:rPr>
          <w:rFonts w:hint="cs"/>
          <w:rtl/>
        </w:rPr>
        <w:t>پرسشنامه حسابرسی</w:t>
      </w:r>
      <w:r w:rsidR="00070AEA">
        <w:rPr>
          <w:rtl/>
        </w:rPr>
        <w:t xml:space="preserve"> </w:t>
      </w:r>
      <w:r w:rsidR="00B93976">
        <w:rPr>
          <w:rtl/>
        </w:rPr>
        <w:t>مورداستفاده</w:t>
      </w:r>
      <w:r w:rsidR="00D6439A">
        <w:rPr>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D6439A">
        <w:rPr>
          <w:rtl/>
        </w:rPr>
        <w:t>:</w:t>
      </w:r>
    </w:p>
    <w:p w:rsidR="00D6439A" w:rsidRDefault="003A30C9" w:rsidP="001E648E">
      <w:pPr>
        <w:spacing w:line="240" w:lineRule="auto"/>
        <w:jc w:val="both"/>
        <w:rPr>
          <w:rtl/>
        </w:rPr>
      </w:pPr>
      <w:r>
        <w:rPr>
          <w:rFonts w:hint="cs"/>
          <w:rtl/>
        </w:rPr>
        <w:t>1.</w:t>
      </w:r>
      <w:r w:rsidR="00D6439A">
        <w:rPr>
          <w:rtl/>
        </w:rPr>
        <w:tab/>
        <w:t>اطلاعات در مورد تاجر</w:t>
      </w:r>
    </w:p>
    <w:p w:rsidR="00D6439A" w:rsidRDefault="00582D46" w:rsidP="001E648E">
      <w:pPr>
        <w:spacing w:line="240" w:lineRule="auto"/>
        <w:jc w:val="both"/>
        <w:rPr>
          <w:rtl/>
        </w:rPr>
      </w:pPr>
      <w:r>
        <w:rPr>
          <w:rtl/>
        </w:rPr>
        <w:t>۲</w:t>
      </w:r>
      <w:r w:rsidR="00D6439A">
        <w:rPr>
          <w:rtl/>
        </w:rPr>
        <w:t>.</w:t>
      </w:r>
      <w:r w:rsidR="00D6439A">
        <w:rPr>
          <w:rtl/>
        </w:rPr>
        <w:tab/>
        <w:t xml:space="preserve">آدرس </w:t>
      </w:r>
      <w:r w:rsidR="00070AEA">
        <w:rPr>
          <w:rtl/>
        </w:rPr>
        <w:t>(</w:t>
      </w:r>
      <w:r w:rsidR="00D6439A">
        <w:rPr>
          <w:rtl/>
        </w:rPr>
        <w:t>ها)</w:t>
      </w:r>
    </w:p>
    <w:p w:rsidR="00D6439A" w:rsidRDefault="00582D46" w:rsidP="001E648E">
      <w:pPr>
        <w:spacing w:line="240" w:lineRule="auto"/>
        <w:jc w:val="both"/>
        <w:rPr>
          <w:rtl/>
        </w:rPr>
      </w:pPr>
      <w:r>
        <w:rPr>
          <w:rtl/>
        </w:rPr>
        <w:t>۳</w:t>
      </w:r>
      <w:r w:rsidR="00D6439A">
        <w:rPr>
          <w:rtl/>
        </w:rPr>
        <w:t>.</w:t>
      </w:r>
      <w:r w:rsidR="00D6439A">
        <w:rPr>
          <w:rtl/>
        </w:rPr>
        <w:tab/>
        <w:t>شماره شناسا</w:t>
      </w:r>
      <w:r w:rsidR="00D6439A">
        <w:rPr>
          <w:rFonts w:hint="cs"/>
          <w:rtl/>
        </w:rPr>
        <w:t>یی</w:t>
      </w:r>
    </w:p>
    <w:p w:rsidR="00D6439A" w:rsidRDefault="00582D46" w:rsidP="001E648E">
      <w:pPr>
        <w:spacing w:line="240" w:lineRule="auto"/>
        <w:jc w:val="both"/>
        <w:rPr>
          <w:rtl/>
        </w:rPr>
      </w:pPr>
      <w:r>
        <w:rPr>
          <w:rtl/>
        </w:rPr>
        <w:t>۴</w:t>
      </w:r>
      <w:r w:rsidR="00D6439A">
        <w:rPr>
          <w:rtl/>
        </w:rPr>
        <w:t>.</w:t>
      </w:r>
      <w:r w:rsidR="00D6439A">
        <w:rPr>
          <w:rtl/>
        </w:rPr>
        <w:tab/>
        <w:t>واسطه امور گمرک</w:t>
      </w:r>
      <w:r w:rsidR="00D6439A">
        <w:rPr>
          <w:rFonts w:hint="cs"/>
          <w:rtl/>
        </w:rPr>
        <w:t>ی</w:t>
      </w:r>
      <w:r w:rsidR="00D6439A">
        <w:rPr>
          <w:rtl/>
        </w:rPr>
        <w:t xml:space="preserve"> (در صورت وجود)</w:t>
      </w:r>
    </w:p>
    <w:p w:rsidR="00D6439A" w:rsidRDefault="00582D46" w:rsidP="001E648E">
      <w:pPr>
        <w:spacing w:line="240" w:lineRule="auto"/>
        <w:jc w:val="both"/>
        <w:rPr>
          <w:rtl/>
        </w:rPr>
      </w:pPr>
      <w:r>
        <w:rPr>
          <w:rtl/>
        </w:rPr>
        <w:t>۵</w:t>
      </w:r>
      <w:r w:rsidR="00D6439A">
        <w:rPr>
          <w:rtl/>
        </w:rPr>
        <w:t>.</w:t>
      </w:r>
      <w:r w:rsidR="00D6439A">
        <w:rPr>
          <w:rtl/>
        </w:rPr>
        <w:tab/>
        <w:t>مد</w:t>
      </w:r>
      <w:r w:rsidR="00D6439A">
        <w:rPr>
          <w:rFonts w:hint="cs"/>
          <w:rtl/>
        </w:rPr>
        <w:t>ی</w:t>
      </w:r>
      <w:r w:rsidR="00D6439A">
        <w:rPr>
          <w:rFonts w:hint="eastAsia"/>
          <w:rtl/>
        </w:rPr>
        <w:t>ران</w:t>
      </w:r>
      <w:ins w:id="5243" w:author="Windows User" w:date="2021-08-15T23:07:00Z">
        <w:r w:rsidR="004332D5">
          <w:rPr>
            <w:rtl/>
          </w:rPr>
          <w:fldChar w:fldCharType="begin"/>
        </w:r>
        <w:r w:rsidR="004332D5">
          <w:instrText xml:space="preserve"> XE "</w:instrText>
        </w:r>
      </w:ins>
      <w:r w:rsidR="004332D5" w:rsidRPr="00062162">
        <w:rPr>
          <w:rFonts w:hint="eastAsia"/>
          <w:rtl/>
        </w:rPr>
        <w:instrText>مد</w:instrText>
      </w:r>
      <w:r w:rsidR="004332D5" w:rsidRPr="00062162">
        <w:rPr>
          <w:rFonts w:hint="cs"/>
          <w:rtl/>
        </w:rPr>
        <w:instrText>ی</w:instrText>
      </w:r>
      <w:r w:rsidR="004332D5" w:rsidRPr="00062162">
        <w:rPr>
          <w:rFonts w:hint="eastAsia"/>
          <w:rtl/>
        </w:rPr>
        <w:instrText>ران</w:instrText>
      </w:r>
      <w:ins w:id="5244" w:author="Windows User" w:date="2021-08-15T23:07:00Z">
        <w:r w:rsidR="004332D5">
          <w:instrText xml:space="preserve">" </w:instrText>
        </w:r>
        <w:r w:rsidR="004332D5">
          <w:rPr>
            <w:rtl/>
          </w:rPr>
          <w:fldChar w:fldCharType="end"/>
        </w:r>
      </w:ins>
      <w:r w:rsidR="00D6439A">
        <w:rPr>
          <w:rtl/>
        </w:rPr>
        <w:t xml:space="preserve"> تصف</w:t>
      </w:r>
      <w:r w:rsidR="00D6439A">
        <w:rPr>
          <w:rFonts w:hint="cs"/>
          <w:rtl/>
        </w:rPr>
        <w:t>ی</w:t>
      </w:r>
      <w:r w:rsidR="00D6439A">
        <w:rPr>
          <w:rFonts w:hint="eastAsia"/>
          <w:rtl/>
        </w:rPr>
        <w:t>ه</w:t>
      </w:r>
      <w:r w:rsidR="00D6439A">
        <w:rPr>
          <w:rtl/>
        </w:rPr>
        <w:t xml:space="preserve"> (واسطه)، در صورت وجود</w:t>
      </w:r>
    </w:p>
    <w:p w:rsidR="00D6439A" w:rsidRDefault="00582D46" w:rsidP="001E648E">
      <w:pPr>
        <w:spacing w:line="240" w:lineRule="auto"/>
        <w:jc w:val="both"/>
        <w:rPr>
          <w:rtl/>
        </w:rPr>
      </w:pPr>
      <w:r>
        <w:rPr>
          <w:rtl/>
        </w:rPr>
        <w:t>۶</w:t>
      </w:r>
      <w:r w:rsidR="00D6439A">
        <w:rPr>
          <w:rtl/>
        </w:rPr>
        <w:t>.</w:t>
      </w:r>
      <w:r w:rsidR="00D6439A">
        <w:rPr>
          <w:rtl/>
        </w:rPr>
        <w:tab/>
        <w:t>ارقام عمل</w:t>
      </w:r>
      <w:r w:rsidR="00D6439A">
        <w:rPr>
          <w:rFonts w:hint="cs"/>
          <w:rtl/>
        </w:rPr>
        <w:t>ی</w:t>
      </w:r>
      <w:r w:rsidR="00D6439A">
        <w:rPr>
          <w:rFonts w:hint="eastAsia"/>
          <w:rtl/>
        </w:rPr>
        <w:t>ات</w:t>
      </w:r>
      <w:r w:rsidR="00D6439A">
        <w:rPr>
          <w:rFonts w:hint="cs"/>
          <w:rtl/>
        </w:rPr>
        <w:t>ی</w:t>
      </w:r>
      <w:r w:rsidR="00D6439A">
        <w:rPr>
          <w:rtl/>
        </w:rPr>
        <w:t xml:space="preserve"> برا</w:t>
      </w:r>
      <w:r w:rsidR="00D6439A">
        <w:rPr>
          <w:rFonts w:hint="cs"/>
          <w:rtl/>
        </w:rPr>
        <w:t>ی</w:t>
      </w:r>
      <w:r w:rsidR="00D6439A">
        <w:rPr>
          <w:rtl/>
        </w:rPr>
        <w:t xml:space="preserve"> سه سال گذشته:</w:t>
      </w:r>
    </w:p>
    <w:p w:rsidR="00D6439A" w:rsidRDefault="00582D46" w:rsidP="001E648E">
      <w:pPr>
        <w:spacing w:line="240" w:lineRule="auto"/>
        <w:jc w:val="both"/>
        <w:rPr>
          <w:rtl/>
        </w:rPr>
      </w:pPr>
      <w:r>
        <w:rPr>
          <w:rtl/>
        </w:rPr>
        <w:t>۷</w:t>
      </w:r>
      <w:r w:rsidR="00D6439A">
        <w:rPr>
          <w:rtl/>
        </w:rPr>
        <w:t>.</w:t>
      </w:r>
      <w:r w:rsidR="00D6439A">
        <w:rPr>
          <w:rtl/>
        </w:rPr>
        <w:tab/>
        <w:t>گردش کار/ م</w:t>
      </w:r>
      <w:r w:rsidR="00D6439A">
        <w:rPr>
          <w:rFonts w:hint="cs"/>
          <w:rtl/>
        </w:rPr>
        <w:t>ی</w:t>
      </w:r>
      <w:r w:rsidR="00D6439A">
        <w:rPr>
          <w:rFonts w:hint="eastAsia"/>
          <w:rtl/>
        </w:rPr>
        <w:t>زان</w:t>
      </w:r>
      <w:r w:rsidR="00D6439A">
        <w:rPr>
          <w:rtl/>
        </w:rPr>
        <w:t xml:space="preserve"> واردات</w:t>
      </w:r>
      <w:ins w:id="5245" w:author="Windows User" w:date="2021-08-15T23:10:00Z">
        <w:r w:rsidR="004332D5">
          <w:rPr>
            <w:rtl/>
          </w:rPr>
          <w:fldChar w:fldCharType="begin"/>
        </w:r>
        <w:r w:rsidR="004332D5">
          <w:instrText xml:space="preserve"> XE "</w:instrText>
        </w:r>
      </w:ins>
      <w:r w:rsidR="004332D5" w:rsidRPr="001678DF">
        <w:rPr>
          <w:rtl/>
        </w:rPr>
        <w:instrText>واردات</w:instrText>
      </w:r>
      <w:ins w:id="5246" w:author="Windows User" w:date="2021-08-15T23:10:00Z">
        <w:r w:rsidR="004332D5">
          <w:instrText xml:space="preserve">" </w:instrText>
        </w:r>
        <w:r w:rsidR="004332D5">
          <w:rPr>
            <w:rtl/>
          </w:rPr>
          <w:fldChar w:fldCharType="end"/>
        </w:r>
      </w:ins>
      <w:r w:rsidR="00D6439A">
        <w:rPr>
          <w:rtl/>
        </w:rPr>
        <w:t>/ م</w:t>
      </w:r>
      <w:r w:rsidR="00D6439A">
        <w:rPr>
          <w:rFonts w:hint="cs"/>
          <w:rtl/>
        </w:rPr>
        <w:t>ی</w:t>
      </w:r>
      <w:r w:rsidR="00D6439A">
        <w:rPr>
          <w:rFonts w:hint="eastAsia"/>
          <w:rtl/>
        </w:rPr>
        <w:t>زان</w:t>
      </w:r>
      <w:r w:rsidR="00D6439A">
        <w:rPr>
          <w:rtl/>
        </w:rPr>
        <w:t xml:space="preserve"> صادرات</w:t>
      </w:r>
      <w:ins w:id="5247" w:author="Windows User" w:date="2021-08-15T23:10:00Z">
        <w:r w:rsidR="004332D5">
          <w:rPr>
            <w:rtl/>
          </w:rPr>
          <w:fldChar w:fldCharType="begin"/>
        </w:r>
        <w:r w:rsidR="004332D5">
          <w:instrText xml:space="preserve"> XE "</w:instrText>
        </w:r>
      </w:ins>
      <w:r w:rsidR="004332D5" w:rsidRPr="0063523D">
        <w:rPr>
          <w:rtl/>
        </w:rPr>
        <w:instrText>صادرات</w:instrText>
      </w:r>
      <w:ins w:id="5248" w:author="Windows User" w:date="2021-08-15T23:10:00Z">
        <w:r w:rsidR="004332D5">
          <w:instrText xml:space="preserve">" </w:instrText>
        </w:r>
        <w:r w:rsidR="004332D5">
          <w:rPr>
            <w:rtl/>
          </w:rPr>
          <w:fldChar w:fldCharType="end"/>
        </w:r>
      </w:ins>
      <w:r w:rsidR="00D6439A">
        <w:rPr>
          <w:rtl/>
        </w:rPr>
        <w:t xml:space="preserve"> / عوارض گمرک</w:t>
      </w:r>
      <w:r w:rsidR="00D6439A">
        <w:rPr>
          <w:rFonts w:hint="cs"/>
          <w:rtl/>
        </w:rPr>
        <w:t>ی</w:t>
      </w:r>
      <w:ins w:id="5249" w:author="Windows User" w:date="2021-08-15T23:10:00Z">
        <w:r w:rsidR="004332D5">
          <w:rPr>
            <w:rtl/>
          </w:rPr>
          <w:fldChar w:fldCharType="begin"/>
        </w:r>
        <w:r w:rsidR="004332D5">
          <w:instrText xml:space="preserve"> XE "</w:instrText>
        </w:r>
      </w:ins>
      <w:r w:rsidR="004332D5" w:rsidRPr="00AD5B47">
        <w:rPr>
          <w:rtl/>
        </w:rPr>
        <w:instrText>عوارض گمرک</w:instrText>
      </w:r>
      <w:r w:rsidR="004332D5" w:rsidRPr="00AD5B47">
        <w:rPr>
          <w:rFonts w:hint="cs"/>
          <w:rtl/>
        </w:rPr>
        <w:instrText>ی</w:instrText>
      </w:r>
      <w:ins w:id="5250" w:author="Windows User" w:date="2021-08-15T23:10:00Z">
        <w:r w:rsidR="004332D5">
          <w:instrText xml:space="preserve">" </w:instrText>
        </w:r>
        <w:r w:rsidR="004332D5">
          <w:rPr>
            <w:rtl/>
          </w:rPr>
          <w:fldChar w:fldCharType="end"/>
        </w:r>
      </w:ins>
      <w:r w:rsidR="00D6439A">
        <w:rPr>
          <w:rtl/>
        </w:rPr>
        <w:t xml:space="preserve">/ عوارض </w:t>
      </w:r>
      <w:r w:rsidR="00B8468D">
        <w:rPr>
          <w:rtl/>
        </w:rPr>
        <w:t>واردات</w:t>
      </w:r>
      <w:r w:rsidR="00D6439A">
        <w:rPr>
          <w:rtl/>
        </w:rPr>
        <w:t>- مال</w:t>
      </w:r>
      <w:r w:rsidR="00D6439A">
        <w:rPr>
          <w:rFonts w:hint="cs"/>
          <w:rtl/>
        </w:rPr>
        <w:t>ی</w:t>
      </w:r>
      <w:r w:rsidR="00D6439A">
        <w:rPr>
          <w:rFonts w:hint="eastAsia"/>
          <w:rtl/>
        </w:rPr>
        <w:t>ات</w:t>
      </w:r>
      <w:r w:rsidR="00D6439A">
        <w:rPr>
          <w:rtl/>
        </w:rPr>
        <w:t xml:space="preserve"> </w:t>
      </w:r>
      <w:r w:rsidR="00B8468D">
        <w:rPr>
          <w:rtl/>
        </w:rPr>
        <w:t>بر ارزش‌افزوده</w:t>
      </w:r>
    </w:p>
    <w:p w:rsidR="00D6439A" w:rsidRDefault="00582D46" w:rsidP="001E648E">
      <w:pPr>
        <w:spacing w:line="240" w:lineRule="auto"/>
        <w:jc w:val="both"/>
        <w:rPr>
          <w:rtl/>
        </w:rPr>
      </w:pPr>
      <w:r>
        <w:rPr>
          <w:rtl/>
        </w:rPr>
        <w:t>۸</w:t>
      </w:r>
      <w:r w:rsidR="00D6439A">
        <w:rPr>
          <w:rtl/>
        </w:rPr>
        <w:t>.</w:t>
      </w:r>
      <w:r w:rsidR="00D6439A">
        <w:rPr>
          <w:rtl/>
        </w:rPr>
        <w:tab/>
        <w:t>اطلاعات در مورد موضوع حسابرس</w:t>
      </w:r>
      <w:r w:rsidR="00D6439A">
        <w:rPr>
          <w:rFonts w:hint="cs"/>
          <w:rtl/>
        </w:rPr>
        <w:t>ی</w:t>
      </w:r>
      <w:ins w:id="525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52" w:author="Windows User" w:date="2021-08-15T23:25:00Z">
        <w:r w:rsidR="00250A47">
          <w:instrText xml:space="preserve">" </w:instrText>
        </w:r>
        <w:r w:rsidR="00250A47">
          <w:rPr>
            <w:rtl/>
          </w:rPr>
          <w:fldChar w:fldCharType="end"/>
        </w:r>
      </w:ins>
      <w:r w:rsidR="00D6439A">
        <w:rPr>
          <w:rtl/>
        </w:rPr>
        <w:t xml:space="preserve"> (</w:t>
      </w:r>
      <w:r w:rsidR="001E37D6">
        <w:rPr>
          <w:rtl/>
        </w:rPr>
        <w:t>مثلاً</w:t>
      </w:r>
      <w:r w:rsidR="00D6439A">
        <w:rPr>
          <w:rtl/>
        </w:rPr>
        <w:t xml:space="preserve"> واردات</w:t>
      </w:r>
      <w:ins w:id="5253" w:author="Windows User" w:date="2021-08-15T23:10:00Z">
        <w:r w:rsidR="004332D5">
          <w:rPr>
            <w:rtl/>
          </w:rPr>
          <w:fldChar w:fldCharType="begin"/>
        </w:r>
        <w:r w:rsidR="004332D5">
          <w:instrText xml:space="preserve"> XE "</w:instrText>
        </w:r>
      </w:ins>
      <w:r w:rsidR="004332D5" w:rsidRPr="001678DF">
        <w:rPr>
          <w:rtl/>
        </w:rPr>
        <w:instrText>واردات</w:instrText>
      </w:r>
      <w:ins w:id="5254" w:author="Windows User" w:date="2021-08-15T23:10:00Z">
        <w:r w:rsidR="004332D5">
          <w:instrText xml:space="preserve">" </w:instrText>
        </w:r>
        <w:r w:rsidR="004332D5">
          <w:rPr>
            <w:rtl/>
          </w:rPr>
          <w:fldChar w:fldCharType="end"/>
        </w:r>
      </w:ins>
      <w:r w:rsidR="00D6439A">
        <w:rPr>
          <w:rtl/>
        </w:rPr>
        <w:t>، صادرات</w:t>
      </w:r>
      <w:ins w:id="5255" w:author="Windows User" w:date="2021-08-15T23:10:00Z">
        <w:r w:rsidR="004332D5">
          <w:rPr>
            <w:rtl/>
          </w:rPr>
          <w:fldChar w:fldCharType="begin"/>
        </w:r>
        <w:r w:rsidR="004332D5">
          <w:instrText xml:space="preserve"> XE "</w:instrText>
        </w:r>
      </w:ins>
      <w:r w:rsidR="004332D5" w:rsidRPr="0063523D">
        <w:rPr>
          <w:rtl/>
        </w:rPr>
        <w:instrText>صادرات</w:instrText>
      </w:r>
      <w:ins w:id="5256" w:author="Windows User" w:date="2021-08-15T23:10:00Z">
        <w:r w:rsidR="004332D5">
          <w:instrText xml:space="preserve">" </w:instrText>
        </w:r>
        <w:r w:rsidR="004332D5">
          <w:rPr>
            <w:rtl/>
          </w:rPr>
          <w:fldChar w:fldCharType="end"/>
        </w:r>
      </w:ins>
      <w:r w:rsidR="00D6439A">
        <w:rPr>
          <w:rtl/>
        </w:rPr>
        <w:t xml:space="preserve">، </w:t>
      </w:r>
      <w:r w:rsidR="00B8468D">
        <w:rPr>
          <w:rtl/>
        </w:rPr>
        <w:t>بازپرداخت</w:t>
      </w:r>
      <w:r w:rsidR="00D6439A">
        <w:rPr>
          <w:rtl/>
        </w:rPr>
        <w:t xml:space="preserve"> حقوق گمرک</w:t>
      </w:r>
      <w:r w:rsidR="00D6439A">
        <w:rPr>
          <w:rFonts w:hint="cs"/>
          <w:rtl/>
        </w:rPr>
        <w:t>ی</w:t>
      </w:r>
      <w:r w:rsidR="00D6439A">
        <w:rPr>
          <w:rtl/>
        </w:rPr>
        <w:t>)</w:t>
      </w:r>
    </w:p>
    <w:p w:rsidR="00D6439A" w:rsidRDefault="00582D46" w:rsidP="001E648E">
      <w:pPr>
        <w:spacing w:line="240" w:lineRule="auto"/>
        <w:jc w:val="both"/>
        <w:rPr>
          <w:rtl/>
        </w:rPr>
      </w:pPr>
      <w:r>
        <w:rPr>
          <w:rtl/>
        </w:rPr>
        <w:t>۹</w:t>
      </w:r>
      <w:r w:rsidR="00D6439A">
        <w:rPr>
          <w:rtl/>
        </w:rPr>
        <w:t>.</w:t>
      </w:r>
      <w:r w:rsidR="00D6439A">
        <w:rPr>
          <w:rtl/>
        </w:rPr>
        <w:tab/>
      </w:r>
      <w:r w:rsidR="001E37D6">
        <w:rPr>
          <w:rtl/>
        </w:rPr>
        <w:t>تأ</w:t>
      </w:r>
      <w:r w:rsidR="001E37D6">
        <w:rPr>
          <w:rFonts w:hint="cs"/>
          <w:rtl/>
        </w:rPr>
        <w:t>یی</w:t>
      </w:r>
      <w:r w:rsidR="001E37D6">
        <w:rPr>
          <w:rFonts w:hint="eastAsia"/>
          <w:rtl/>
        </w:rPr>
        <w:t>د</w:t>
      </w:r>
      <w:r w:rsidR="00D6439A">
        <w:rPr>
          <w:rtl/>
        </w:rPr>
        <w:t xml:space="preserve"> از طرف گمرک</w:t>
      </w:r>
      <w:ins w:id="5257"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258" w:author="Windows User" w:date="2021-08-15T23:10:00Z">
        <w:r w:rsidR="004332D5">
          <w:instrText xml:space="preserve">" </w:instrText>
        </w:r>
        <w:r w:rsidR="004332D5">
          <w:rPr>
            <w:rtl/>
          </w:rPr>
          <w:fldChar w:fldCharType="end"/>
        </w:r>
      </w:ins>
      <w:r w:rsidR="00D6439A">
        <w:rPr>
          <w:rtl/>
        </w:rPr>
        <w:t xml:space="preserve"> / سا</w:t>
      </w:r>
      <w:r w:rsidR="00D6439A">
        <w:rPr>
          <w:rFonts w:hint="cs"/>
          <w:rtl/>
        </w:rPr>
        <w:t>ی</w:t>
      </w:r>
      <w:r w:rsidR="00D6439A">
        <w:rPr>
          <w:rFonts w:hint="eastAsia"/>
          <w:rtl/>
        </w:rPr>
        <w:t>ر</w:t>
      </w:r>
      <w:r w:rsidR="00D6439A">
        <w:rPr>
          <w:rtl/>
        </w:rPr>
        <w:t xml:space="preserve"> </w:t>
      </w:r>
      <w:r w:rsidR="00B93976">
        <w:rPr>
          <w:rtl/>
        </w:rPr>
        <w:t>سازمان‌ها</w:t>
      </w:r>
      <w:r w:rsidR="00D6439A">
        <w:rPr>
          <w:rtl/>
        </w:rPr>
        <w:t xml:space="preserve"> </w:t>
      </w:r>
      <w:r w:rsidR="00070AEA">
        <w:rPr>
          <w:rtl/>
        </w:rPr>
        <w:t>(</w:t>
      </w:r>
      <w:r w:rsidR="00D6439A">
        <w:rPr>
          <w:rtl/>
        </w:rPr>
        <w:t>در صورت ن</w:t>
      </w:r>
      <w:r w:rsidR="00D6439A">
        <w:rPr>
          <w:rFonts w:hint="cs"/>
          <w:rtl/>
        </w:rPr>
        <w:t>ی</w:t>
      </w:r>
      <w:r w:rsidR="00D6439A">
        <w:rPr>
          <w:rFonts w:hint="eastAsia"/>
          <w:rtl/>
        </w:rPr>
        <w:t>از</w:t>
      </w:r>
      <w:r w:rsidR="00D6439A">
        <w:rPr>
          <w:rtl/>
        </w:rPr>
        <w:t>)</w:t>
      </w:r>
    </w:p>
    <w:p w:rsidR="00D6439A" w:rsidRDefault="00582D46" w:rsidP="001E648E">
      <w:pPr>
        <w:spacing w:line="240" w:lineRule="auto"/>
        <w:jc w:val="both"/>
        <w:rPr>
          <w:rtl/>
        </w:rPr>
      </w:pPr>
      <w:r>
        <w:rPr>
          <w:rtl/>
        </w:rPr>
        <w:t>۱۰</w:t>
      </w:r>
      <w:r w:rsidR="00D6439A">
        <w:rPr>
          <w:rtl/>
        </w:rPr>
        <w:t>.</w:t>
      </w:r>
      <w:r w:rsidR="00D6439A">
        <w:rPr>
          <w:rtl/>
        </w:rPr>
        <w:tab/>
        <w:t>اطلاعات اضاف</w:t>
      </w:r>
      <w:r w:rsidR="00D6439A">
        <w:rPr>
          <w:rFonts w:hint="cs"/>
          <w:rtl/>
        </w:rPr>
        <w:t>ی</w:t>
      </w:r>
      <w:r w:rsidR="00D6439A">
        <w:rPr>
          <w:rtl/>
        </w:rPr>
        <w:t xml:space="preserve"> مانند </w:t>
      </w:r>
      <w:r w:rsidR="00B8468D">
        <w:rPr>
          <w:rtl/>
        </w:rPr>
        <w:t>کد طبقه‌بند</w:t>
      </w:r>
      <w:r w:rsidR="00B8468D">
        <w:rPr>
          <w:rFonts w:hint="cs"/>
          <w:rtl/>
        </w:rPr>
        <w:t>ی</w:t>
      </w:r>
      <w:r w:rsidR="00A21DB9">
        <w:rPr>
          <w:rFonts w:hint="cs"/>
          <w:rtl/>
        </w:rPr>
        <w:t xml:space="preserve"> کالا و مقدار کالای ورودی</w:t>
      </w:r>
    </w:p>
    <w:p w:rsidR="00D6439A" w:rsidRDefault="00582D46" w:rsidP="001E648E">
      <w:pPr>
        <w:spacing w:line="240" w:lineRule="auto"/>
        <w:jc w:val="both"/>
        <w:rPr>
          <w:rtl/>
        </w:rPr>
      </w:pPr>
      <w:r>
        <w:rPr>
          <w:rtl/>
        </w:rPr>
        <w:t>۱۱</w:t>
      </w:r>
      <w:r w:rsidR="00D6439A">
        <w:rPr>
          <w:rtl/>
        </w:rPr>
        <w:t>.</w:t>
      </w:r>
      <w:r w:rsidR="00D6439A">
        <w:rPr>
          <w:rtl/>
        </w:rPr>
        <w:tab/>
        <w:t>اطلاعات حساب بانک</w:t>
      </w:r>
      <w:r w:rsidR="00D6439A">
        <w:rPr>
          <w:rFonts w:hint="cs"/>
          <w:rtl/>
        </w:rPr>
        <w:t>ی</w:t>
      </w:r>
    </w:p>
    <w:p w:rsidR="00D6439A" w:rsidRDefault="00582D46" w:rsidP="001E648E">
      <w:pPr>
        <w:spacing w:line="240" w:lineRule="auto"/>
        <w:jc w:val="both"/>
        <w:rPr>
          <w:rtl/>
        </w:rPr>
      </w:pPr>
      <w:r>
        <w:rPr>
          <w:rtl/>
        </w:rPr>
        <w:t>۱۲</w:t>
      </w:r>
      <w:r w:rsidR="00D6439A">
        <w:rPr>
          <w:rtl/>
        </w:rPr>
        <w:t>.</w:t>
      </w:r>
      <w:r w:rsidR="00D6439A">
        <w:rPr>
          <w:rtl/>
        </w:rPr>
        <w:tab/>
      </w:r>
      <w:r w:rsidR="001E37D6">
        <w:rPr>
          <w:rtl/>
        </w:rPr>
        <w:t>مکان‌ها</w:t>
      </w:r>
      <w:r w:rsidR="001E37D6">
        <w:rPr>
          <w:rFonts w:hint="cs"/>
          <w:rtl/>
        </w:rPr>
        <w:t>ی</w:t>
      </w:r>
      <w:r w:rsidR="00D6439A">
        <w:rPr>
          <w:rtl/>
        </w:rPr>
        <w:t xml:space="preserve"> مم</w:t>
      </w:r>
      <w:r w:rsidR="00D6439A">
        <w:rPr>
          <w:rFonts w:hint="cs"/>
          <w:rtl/>
        </w:rPr>
        <w:t>ی</w:t>
      </w:r>
      <w:r w:rsidR="00D6439A">
        <w:rPr>
          <w:rFonts w:hint="eastAsia"/>
          <w:rtl/>
        </w:rPr>
        <w:t>ز</w:t>
      </w:r>
      <w:r w:rsidR="00D6439A">
        <w:rPr>
          <w:rFonts w:hint="cs"/>
          <w:rtl/>
        </w:rPr>
        <w:t>ی</w:t>
      </w:r>
      <w:r w:rsidR="00D6439A">
        <w:rPr>
          <w:rtl/>
        </w:rPr>
        <w:t xml:space="preserve"> شونده </w:t>
      </w:r>
      <w:r w:rsidR="00070AEA">
        <w:rPr>
          <w:rtl/>
        </w:rPr>
        <w:t>(</w:t>
      </w:r>
      <w:r w:rsidR="00D6439A">
        <w:rPr>
          <w:rtl/>
        </w:rPr>
        <w:t>در صورت وجود چند</w:t>
      </w:r>
      <w:r w:rsidR="00D6439A">
        <w:rPr>
          <w:rFonts w:hint="cs"/>
          <w:rtl/>
        </w:rPr>
        <w:t>ی</w:t>
      </w:r>
      <w:r w:rsidR="00D6439A">
        <w:rPr>
          <w:rFonts w:hint="eastAsia"/>
          <w:rtl/>
        </w:rPr>
        <w:t>ن</w:t>
      </w:r>
      <w:r w:rsidR="00D6439A">
        <w:rPr>
          <w:rtl/>
        </w:rPr>
        <w:t xml:space="preserve"> محل)</w:t>
      </w:r>
    </w:p>
    <w:p w:rsidR="00D6439A" w:rsidRDefault="00582D46" w:rsidP="001E648E">
      <w:pPr>
        <w:spacing w:line="240" w:lineRule="auto"/>
        <w:jc w:val="both"/>
        <w:rPr>
          <w:rtl/>
        </w:rPr>
      </w:pPr>
      <w:r>
        <w:rPr>
          <w:rtl/>
        </w:rPr>
        <w:t>۱۳</w:t>
      </w:r>
      <w:r w:rsidR="00D6439A">
        <w:rPr>
          <w:rtl/>
        </w:rPr>
        <w:t>.</w:t>
      </w:r>
      <w:r w:rsidR="00D6439A">
        <w:rPr>
          <w:rtl/>
        </w:rPr>
        <w:tab/>
        <w:t xml:space="preserve">واحد </w:t>
      </w:r>
      <w:r w:rsidR="00A21DB9">
        <w:rPr>
          <w:rFonts w:hint="cs"/>
          <w:rtl/>
        </w:rPr>
        <w:t>مسئول حسابرسی</w:t>
      </w:r>
      <w:ins w:id="525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60" w:author="Windows User" w:date="2021-08-15T23:25:00Z">
        <w:r w:rsidR="00250A47">
          <w:instrText xml:space="preserve">" </w:instrText>
        </w:r>
        <w:r w:rsidR="00250A47">
          <w:rPr>
            <w:rtl/>
          </w:rPr>
          <w:fldChar w:fldCharType="end"/>
        </w:r>
      </w:ins>
    </w:p>
    <w:p w:rsidR="00D6439A" w:rsidRDefault="00582D46" w:rsidP="001E648E">
      <w:pPr>
        <w:spacing w:line="240" w:lineRule="auto"/>
        <w:jc w:val="both"/>
        <w:rPr>
          <w:rtl/>
        </w:rPr>
      </w:pPr>
      <w:r>
        <w:rPr>
          <w:rtl/>
        </w:rPr>
        <w:t>۱۴</w:t>
      </w:r>
      <w:r w:rsidR="00D6439A">
        <w:rPr>
          <w:rtl/>
        </w:rPr>
        <w:t>.</w:t>
      </w:r>
      <w:r w:rsidR="00D6439A">
        <w:rPr>
          <w:rtl/>
        </w:rPr>
        <w:tab/>
        <w:t>نت</w:t>
      </w:r>
      <w:r w:rsidR="00D6439A">
        <w:rPr>
          <w:rFonts w:hint="cs"/>
          <w:rtl/>
        </w:rPr>
        <w:t>ی</w:t>
      </w:r>
      <w:r w:rsidR="00D6439A">
        <w:rPr>
          <w:rFonts w:hint="eastAsia"/>
          <w:rtl/>
        </w:rPr>
        <w:t>جه</w:t>
      </w:r>
      <w:r w:rsidR="00D6439A">
        <w:rPr>
          <w:rtl/>
        </w:rPr>
        <w:t xml:space="preserve"> ارز</w:t>
      </w:r>
      <w:r w:rsidR="00D6439A">
        <w:rPr>
          <w:rFonts w:hint="cs"/>
          <w:rtl/>
        </w:rPr>
        <w:t>ی</w:t>
      </w:r>
      <w:r w:rsidR="00D6439A">
        <w:rPr>
          <w:rFonts w:hint="eastAsia"/>
          <w:rtl/>
        </w:rPr>
        <w:t>اب</w:t>
      </w:r>
      <w:r w:rsidR="00D6439A">
        <w:rPr>
          <w:rFonts w:hint="cs"/>
          <w:rtl/>
        </w:rPr>
        <w:t>ی</w:t>
      </w:r>
      <w:r w:rsidR="00D6439A">
        <w:rPr>
          <w:rtl/>
        </w:rPr>
        <w:t xml:space="preserve"> ر</w:t>
      </w:r>
      <w:r w:rsidR="00D6439A">
        <w:rPr>
          <w:rFonts w:hint="cs"/>
          <w:rtl/>
        </w:rPr>
        <w:t>ی</w:t>
      </w:r>
      <w:r w:rsidR="00D6439A">
        <w:rPr>
          <w:rFonts w:hint="eastAsia"/>
          <w:rtl/>
        </w:rPr>
        <w:t>سک</w:t>
      </w:r>
    </w:p>
    <w:p w:rsidR="00D6439A" w:rsidRDefault="00582D46" w:rsidP="001E648E">
      <w:pPr>
        <w:spacing w:line="240" w:lineRule="auto"/>
        <w:jc w:val="both"/>
        <w:rPr>
          <w:rtl/>
        </w:rPr>
      </w:pPr>
      <w:r>
        <w:rPr>
          <w:rtl/>
        </w:rPr>
        <w:t>۱۵</w:t>
      </w:r>
      <w:r w:rsidR="00D6439A">
        <w:rPr>
          <w:rtl/>
        </w:rPr>
        <w:t>.</w:t>
      </w:r>
      <w:r w:rsidR="00D6439A">
        <w:rPr>
          <w:rtl/>
        </w:rPr>
        <w:tab/>
        <w:t>سوابق گذشته در مورد هر موضوع حسابرس</w:t>
      </w:r>
      <w:r w:rsidR="00D6439A">
        <w:rPr>
          <w:rFonts w:hint="cs"/>
          <w:rtl/>
        </w:rPr>
        <w:t>ی</w:t>
      </w:r>
      <w:ins w:id="526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62" w:author="Windows User" w:date="2021-08-15T23:25:00Z">
        <w:r w:rsidR="00250A47">
          <w:instrText xml:space="preserve">" </w:instrText>
        </w:r>
        <w:r w:rsidR="00250A47">
          <w:rPr>
            <w:rtl/>
          </w:rPr>
          <w:fldChar w:fldCharType="end"/>
        </w:r>
      </w:ins>
    </w:p>
    <w:p w:rsidR="00D6439A" w:rsidRDefault="00582D46" w:rsidP="001E648E">
      <w:pPr>
        <w:spacing w:line="240" w:lineRule="auto"/>
        <w:jc w:val="both"/>
        <w:rPr>
          <w:rtl/>
        </w:rPr>
      </w:pPr>
      <w:r>
        <w:rPr>
          <w:rtl/>
        </w:rPr>
        <w:t>۱۶</w:t>
      </w:r>
      <w:r w:rsidR="00D6439A">
        <w:rPr>
          <w:rtl/>
        </w:rPr>
        <w:t>.</w:t>
      </w:r>
      <w:r w:rsidR="00D6439A">
        <w:rPr>
          <w:rtl/>
        </w:rPr>
        <w:tab/>
        <w:t>اطلاعات حسابرس</w:t>
      </w:r>
      <w:r w:rsidR="00D6439A">
        <w:rPr>
          <w:rFonts w:hint="cs"/>
          <w:rtl/>
        </w:rPr>
        <w:t>ی</w:t>
      </w:r>
      <w:ins w:id="526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64" w:author="Windows User" w:date="2021-08-15T23:25:00Z">
        <w:r w:rsidR="00250A47">
          <w:instrText xml:space="preserve">" </w:instrText>
        </w:r>
        <w:r w:rsidR="00250A47">
          <w:rPr>
            <w:rtl/>
          </w:rPr>
          <w:fldChar w:fldCharType="end"/>
        </w:r>
      </w:ins>
    </w:p>
    <w:p w:rsidR="00D6439A" w:rsidRDefault="00582D46" w:rsidP="001E648E">
      <w:pPr>
        <w:spacing w:line="240" w:lineRule="auto"/>
        <w:jc w:val="both"/>
        <w:rPr>
          <w:rtl/>
        </w:rPr>
      </w:pPr>
      <w:r>
        <w:rPr>
          <w:rtl/>
        </w:rPr>
        <w:t>۱۷</w:t>
      </w:r>
      <w:r w:rsidR="00D6439A">
        <w:rPr>
          <w:rtl/>
        </w:rPr>
        <w:t>.</w:t>
      </w:r>
      <w:r w:rsidR="00D6439A">
        <w:rPr>
          <w:rtl/>
        </w:rPr>
        <w:tab/>
        <w:t>حکم حسابرس</w:t>
      </w:r>
      <w:r w:rsidR="00D6439A">
        <w:rPr>
          <w:rFonts w:hint="cs"/>
          <w:rtl/>
        </w:rPr>
        <w:t>ی</w:t>
      </w:r>
      <w:ins w:id="526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66" w:author="Windows User" w:date="2021-08-15T23:25:00Z">
        <w:r w:rsidR="00250A47">
          <w:instrText xml:space="preserve">" </w:instrText>
        </w:r>
        <w:r w:rsidR="00250A47">
          <w:rPr>
            <w:rtl/>
          </w:rPr>
          <w:fldChar w:fldCharType="end"/>
        </w:r>
      </w:ins>
    </w:p>
    <w:p w:rsidR="00D6439A" w:rsidRDefault="00582D46" w:rsidP="001E648E">
      <w:pPr>
        <w:spacing w:line="240" w:lineRule="auto"/>
        <w:jc w:val="both"/>
        <w:rPr>
          <w:rtl/>
        </w:rPr>
      </w:pPr>
      <w:r>
        <w:rPr>
          <w:rtl/>
        </w:rPr>
        <w:t>۱۸</w:t>
      </w:r>
      <w:r w:rsidR="00D6439A">
        <w:rPr>
          <w:rtl/>
        </w:rPr>
        <w:t>.</w:t>
      </w:r>
      <w:r w:rsidR="00D6439A">
        <w:rPr>
          <w:rtl/>
        </w:rPr>
        <w:tab/>
        <w:t>اساس قانون</w:t>
      </w:r>
      <w:r w:rsidR="00D6439A">
        <w:rPr>
          <w:rFonts w:hint="cs"/>
          <w:rtl/>
        </w:rPr>
        <w:t>ی</w:t>
      </w:r>
      <w:r w:rsidR="00D6439A">
        <w:rPr>
          <w:rtl/>
        </w:rPr>
        <w:t xml:space="preserve"> برا</w:t>
      </w:r>
      <w:r w:rsidR="00D6439A">
        <w:rPr>
          <w:rFonts w:hint="cs"/>
          <w:rtl/>
        </w:rPr>
        <w:t>ی</w:t>
      </w:r>
      <w:r w:rsidR="00D6439A">
        <w:rPr>
          <w:rtl/>
        </w:rPr>
        <w:t xml:space="preserve"> حسابرس</w:t>
      </w:r>
      <w:r w:rsidR="00D6439A">
        <w:rPr>
          <w:rFonts w:hint="cs"/>
          <w:rtl/>
        </w:rPr>
        <w:t>ی</w:t>
      </w:r>
      <w:ins w:id="526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68" w:author="Windows User" w:date="2021-08-15T23:25:00Z">
        <w:r w:rsidR="00250A47">
          <w:instrText xml:space="preserve">" </w:instrText>
        </w:r>
        <w:r w:rsidR="00250A47">
          <w:rPr>
            <w:rtl/>
          </w:rPr>
          <w:fldChar w:fldCharType="end"/>
        </w:r>
      </w:ins>
    </w:p>
    <w:p w:rsidR="00D6439A" w:rsidRDefault="00582D46" w:rsidP="001E648E">
      <w:pPr>
        <w:spacing w:line="240" w:lineRule="auto"/>
        <w:jc w:val="both"/>
        <w:rPr>
          <w:rtl/>
        </w:rPr>
      </w:pPr>
      <w:r>
        <w:rPr>
          <w:rtl/>
        </w:rPr>
        <w:t>۱۹</w:t>
      </w:r>
      <w:r w:rsidR="00D6439A">
        <w:rPr>
          <w:rtl/>
        </w:rPr>
        <w:t>.</w:t>
      </w:r>
      <w:r w:rsidR="00D6439A">
        <w:rPr>
          <w:rtl/>
        </w:rPr>
        <w:tab/>
        <w:t>تار</w:t>
      </w:r>
      <w:r w:rsidR="00D6439A">
        <w:rPr>
          <w:rFonts w:hint="cs"/>
          <w:rtl/>
        </w:rPr>
        <w:t>ی</w:t>
      </w:r>
      <w:r w:rsidR="00D6439A">
        <w:rPr>
          <w:rFonts w:hint="eastAsia"/>
          <w:rtl/>
        </w:rPr>
        <w:t>خ</w:t>
      </w:r>
      <w:r w:rsidR="00D6439A">
        <w:rPr>
          <w:rtl/>
        </w:rPr>
        <w:t xml:space="preserve"> حکم حسابرس</w:t>
      </w:r>
      <w:r w:rsidR="00D6439A">
        <w:rPr>
          <w:rFonts w:hint="cs"/>
          <w:rtl/>
        </w:rPr>
        <w:t>ی</w:t>
      </w:r>
      <w:ins w:id="526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70" w:author="Windows User" w:date="2021-08-15T23:25:00Z">
        <w:r w:rsidR="00250A47">
          <w:instrText xml:space="preserve">" </w:instrText>
        </w:r>
        <w:r w:rsidR="00250A47">
          <w:rPr>
            <w:rtl/>
          </w:rPr>
          <w:fldChar w:fldCharType="end"/>
        </w:r>
      </w:ins>
    </w:p>
    <w:p w:rsidR="00D6439A" w:rsidRDefault="00582D46" w:rsidP="001E648E">
      <w:pPr>
        <w:spacing w:line="240" w:lineRule="auto"/>
        <w:jc w:val="both"/>
        <w:rPr>
          <w:rtl/>
        </w:rPr>
      </w:pPr>
      <w:r>
        <w:rPr>
          <w:rtl/>
        </w:rPr>
        <w:t>۲۰</w:t>
      </w:r>
      <w:r w:rsidR="00D6439A">
        <w:rPr>
          <w:rtl/>
        </w:rPr>
        <w:t>.</w:t>
      </w:r>
      <w:r w:rsidR="00D6439A">
        <w:rPr>
          <w:rtl/>
        </w:rPr>
        <w:tab/>
        <w:t>شماره شناسه حکم حسابرس</w:t>
      </w:r>
      <w:r w:rsidR="00D6439A">
        <w:rPr>
          <w:rFonts w:hint="cs"/>
          <w:rtl/>
        </w:rPr>
        <w:t>ی</w:t>
      </w:r>
      <w:ins w:id="527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72" w:author="Windows User" w:date="2021-08-15T23:25:00Z">
        <w:r w:rsidR="00250A47">
          <w:instrText xml:space="preserve">" </w:instrText>
        </w:r>
        <w:r w:rsidR="00250A47">
          <w:rPr>
            <w:rtl/>
          </w:rPr>
          <w:fldChar w:fldCharType="end"/>
        </w:r>
      </w:ins>
    </w:p>
    <w:p w:rsidR="00D6439A" w:rsidRDefault="00582D46" w:rsidP="001E648E">
      <w:pPr>
        <w:spacing w:line="240" w:lineRule="auto"/>
        <w:jc w:val="both"/>
        <w:rPr>
          <w:rtl/>
        </w:rPr>
      </w:pPr>
      <w:r>
        <w:rPr>
          <w:rtl/>
        </w:rPr>
        <w:t>۲۱</w:t>
      </w:r>
      <w:r w:rsidR="00D6439A">
        <w:rPr>
          <w:rtl/>
        </w:rPr>
        <w:t>.</w:t>
      </w:r>
      <w:r w:rsidR="00D6439A">
        <w:rPr>
          <w:rtl/>
        </w:rPr>
        <w:tab/>
        <w:t>مدت زمان جهت حسابرس</w:t>
      </w:r>
      <w:r w:rsidR="00D6439A">
        <w:rPr>
          <w:rFonts w:hint="cs"/>
          <w:rtl/>
        </w:rPr>
        <w:t>ی</w:t>
      </w:r>
      <w:ins w:id="527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74" w:author="Windows User" w:date="2021-08-15T23:25:00Z">
        <w:r w:rsidR="00250A47">
          <w:instrText xml:space="preserve">" </w:instrText>
        </w:r>
        <w:r w:rsidR="00250A47">
          <w:rPr>
            <w:rtl/>
          </w:rPr>
          <w:fldChar w:fldCharType="end"/>
        </w:r>
      </w:ins>
    </w:p>
    <w:p w:rsidR="00D6439A" w:rsidRDefault="00582D46" w:rsidP="001E648E">
      <w:pPr>
        <w:spacing w:line="240" w:lineRule="auto"/>
        <w:jc w:val="both"/>
        <w:rPr>
          <w:rtl/>
        </w:rPr>
      </w:pPr>
      <w:r>
        <w:rPr>
          <w:rtl/>
        </w:rPr>
        <w:lastRenderedPageBreak/>
        <w:t>۲۲</w:t>
      </w:r>
      <w:r w:rsidR="00D6439A">
        <w:rPr>
          <w:rtl/>
        </w:rPr>
        <w:t>.</w:t>
      </w:r>
      <w:r w:rsidR="00D6439A">
        <w:rPr>
          <w:rtl/>
        </w:rPr>
        <w:tab/>
        <w:t>محدوده حسابرس</w:t>
      </w:r>
      <w:r w:rsidR="00D6439A">
        <w:rPr>
          <w:rFonts w:hint="cs"/>
          <w:rtl/>
        </w:rPr>
        <w:t>ی</w:t>
      </w:r>
      <w:ins w:id="527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76" w:author="Windows User" w:date="2021-08-15T23:25:00Z">
        <w:r w:rsidR="00250A47">
          <w:instrText xml:space="preserve">" </w:instrText>
        </w:r>
        <w:r w:rsidR="00250A47">
          <w:rPr>
            <w:rtl/>
          </w:rPr>
          <w:fldChar w:fldCharType="end"/>
        </w:r>
      </w:ins>
      <w:r w:rsidR="00D6439A">
        <w:rPr>
          <w:rtl/>
        </w:rPr>
        <w:t>/ (</w:t>
      </w:r>
      <w:r w:rsidR="001E37D6">
        <w:rPr>
          <w:rtl/>
        </w:rPr>
        <w:t>مثلاً</w:t>
      </w:r>
      <w:r w:rsidR="00D6439A">
        <w:rPr>
          <w:rtl/>
        </w:rPr>
        <w:t>،</w:t>
      </w:r>
      <w:r w:rsidR="00070AEA">
        <w:rPr>
          <w:rtl/>
        </w:rPr>
        <w:t xml:space="preserve"> کل</w:t>
      </w:r>
      <w:r w:rsidR="00D6439A">
        <w:rPr>
          <w:rtl/>
        </w:rPr>
        <w:t xml:space="preserve"> مدت زمان واردات</w:t>
      </w:r>
      <w:ins w:id="5277" w:author="Windows User" w:date="2021-08-15T23:10:00Z">
        <w:r w:rsidR="004332D5">
          <w:rPr>
            <w:rtl/>
          </w:rPr>
          <w:fldChar w:fldCharType="begin"/>
        </w:r>
        <w:r w:rsidR="004332D5">
          <w:instrText xml:space="preserve"> XE "</w:instrText>
        </w:r>
      </w:ins>
      <w:r w:rsidR="004332D5" w:rsidRPr="001678DF">
        <w:rPr>
          <w:rtl/>
        </w:rPr>
        <w:instrText>واردات</w:instrText>
      </w:r>
      <w:ins w:id="5278" w:author="Windows User" w:date="2021-08-15T23:10:00Z">
        <w:r w:rsidR="004332D5">
          <w:instrText xml:space="preserve">" </w:instrText>
        </w:r>
        <w:r w:rsidR="004332D5">
          <w:rPr>
            <w:rtl/>
          </w:rPr>
          <w:fldChar w:fldCharType="end"/>
        </w:r>
      </w:ins>
      <w:r w:rsidR="00D6439A">
        <w:rPr>
          <w:rtl/>
        </w:rPr>
        <w:t xml:space="preserve"> </w:t>
      </w:r>
      <w:r w:rsidR="00D6439A">
        <w:rPr>
          <w:rFonts w:hint="cs"/>
          <w:rtl/>
        </w:rPr>
        <w:t>ی</w:t>
      </w:r>
      <w:r w:rsidR="00D6439A">
        <w:rPr>
          <w:rFonts w:hint="eastAsia"/>
          <w:rtl/>
        </w:rPr>
        <w:t>ا</w:t>
      </w:r>
      <w:r w:rsidR="00D6439A">
        <w:rPr>
          <w:rtl/>
        </w:rPr>
        <w:t xml:space="preserve"> صادرات</w:t>
      </w:r>
      <w:ins w:id="5279" w:author="Windows User" w:date="2021-08-15T23:10:00Z">
        <w:r w:rsidR="004332D5">
          <w:rPr>
            <w:rtl/>
          </w:rPr>
          <w:fldChar w:fldCharType="begin"/>
        </w:r>
        <w:r w:rsidR="004332D5">
          <w:instrText xml:space="preserve"> XE "</w:instrText>
        </w:r>
      </w:ins>
      <w:r w:rsidR="004332D5" w:rsidRPr="0063523D">
        <w:rPr>
          <w:rtl/>
        </w:rPr>
        <w:instrText>صادرات</w:instrText>
      </w:r>
      <w:ins w:id="5280" w:author="Windows User" w:date="2021-08-15T23:10:00Z">
        <w:r w:rsidR="004332D5">
          <w:instrText xml:space="preserve">" </w:instrText>
        </w:r>
        <w:r w:rsidR="004332D5">
          <w:rPr>
            <w:rtl/>
          </w:rPr>
          <w:fldChar w:fldCharType="end"/>
        </w:r>
      </w:ins>
      <w:r w:rsidR="00D6439A">
        <w:rPr>
          <w:rtl/>
        </w:rPr>
        <w:t>)</w:t>
      </w:r>
    </w:p>
    <w:p w:rsidR="00D6439A" w:rsidRDefault="00582D46" w:rsidP="001E648E">
      <w:pPr>
        <w:spacing w:line="240" w:lineRule="auto"/>
        <w:jc w:val="both"/>
        <w:rPr>
          <w:rtl/>
        </w:rPr>
      </w:pPr>
      <w:r>
        <w:rPr>
          <w:rtl/>
        </w:rPr>
        <w:t>۲۳</w:t>
      </w:r>
      <w:r w:rsidR="00D6439A">
        <w:rPr>
          <w:rtl/>
        </w:rPr>
        <w:t>.</w:t>
      </w:r>
      <w:r w:rsidR="00D6439A">
        <w:rPr>
          <w:rtl/>
        </w:rPr>
        <w:tab/>
      </w:r>
      <w:r w:rsidR="00A21DB9">
        <w:rPr>
          <w:rFonts w:hint="cs"/>
          <w:rtl/>
        </w:rPr>
        <w:t>برنامه سالیانه حسابرسی</w:t>
      </w:r>
      <w:ins w:id="528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82" w:author="Windows User" w:date="2021-08-15T23:25:00Z">
        <w:r w:rsidR="00250A47">
          <w:instrText xml:space="preserve">" </w:instrText>
        </w:r>
        <w:r w:rsidR="00250A47">
          <w:rPr>
            <w:rtl/>
          </w:rPr>
          <w:fldChar w:fldCharType="end"/>
        </w:r>
      </w:ins>
      <w:r w:rsidR="00A21DB9">
        <w:rPr>
          <w:rFonts w:hint="cs"/>
          <w:rtl/>
        </w:rPr>
        <w:t xml:space="preserve"> و </w:t>
      </w:r>
      <w:r w:rsidR="00B8468D">
        <w:rPr>
          <w:rtl/>
        </w:rPr>
        <w:t>تعداد حسابرس</w:t>
      </w:r>
      <w:r w:rsidR="00B8468D">
        <w:rPr>
          <w:rFonts w:hint="cs"/>
          <w:rtl/>
        </w:rPr>
        <w:t>ی</w:t>
      </w:r>
    </w:p>
    <w:p w:rsidR="009734AB" w:rsidRDefault="00582D46" w:rsidP="001E648E">
      <w:pPr>
        <w:spacing w:line="240" w:lineRule="auto"/>
        <w:jc w:val="both"/>
        <w:rPr>
          <w:rtl/>
        </w:rPr>
      </w:pPr>
      <w:r>
        <w:rPr>
          <w:rtl/>
        </w:rPr>
        <w:t>۲۴</w:t>
      </w:r>
      <w:r w:rsidR="00D6439A">
        <w:rPr>
          <w:rtl/>
        </w:rPr>
        <w:t>.</w:t>
      </w:r>
      <w:r w:rsidR="00D6439A">
        <w:rPr>
          <w:rtl/>
        </w:rPr>
        <w:tab/>
        <w:t>اقدامات حسابرس</w:t>
      </w:r>
      <w:r w:rsidR="00D6439A">
        <w:rPr>
          <w:rFonts w:hint="cs"/>
          <w:rtl/>
        </w:rPr>
        <w:t>ی</w:t>
      </w:r>
      <w:ins w:id="528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84" w:author="Windows User" w:date="2021-08-15T23:25:00Z">
        <w:r w:rsidR="00250A47">
          <w:instrText xml:space="preserve">" </w:instrText>
        </w:r>
        <w:r w:rsidR="00250A47">
          <w:rPr>
            <w:rtl/>
          </w:rPr>
          <w:fldChar w:fldCharType="end"/>
        </w:r>
      </w:ins>
      <w:r w:rsidR="00D6439A">
        <w:rPr>
          <w:rtl/>
        </w:rPr>
        <w:t xml:space="preserve"> </w:t>
      </w:r>
      <w:r w:rsidR="001E37D6">
        <w:rPr>
          <w:rtl/>
        </w:rPr>
        <w:t>مثلاً</w:t>
      </w:r>
      <w:r w:rsidR="00D6439A">
        <w:rPr>
          <w:rtl/>
        </w:rPr>
        <w:t xml:space="preserve"> تار</w:t>
      </w:r>
      <w:r w:rsidR="00D6439A">
        <w:rPr>
          <w:rFonts w:hint="cs"/>
          <w:rtl/>
        </w:rPr>
        <w:t>ی</w:t>
      </w:r>
      <w:r w:rsidR="00D6439A">
        <w:rPr>
          <w:rFonts w:hint="eastAsia"/>
          <w:rtl/>
        </w:rPr>
        <w:t>خ</w:t>
      </w:r>
      <w:r w:rsidR="00D6439A">
        <w:rPr>
          <w:rtl/>
        </w:rPr>
        <w:t xml:space="preserve"> شروع، تار</w:t>
      </w:r>
      <w:r w:rsidR="00D6439A">
        <w:rPr>
          <w:rFonts w:hint="cs"/>
          <w:rtl/>
        </w:rPr>
        <w:t>ی</w:t>
      </w:r>
      <w:r w:rsidR="00D6439A">
        <w:rPr>
          <w:rFonts w:hint="eastAsia"/>
          <w:rtl/>
        </w:rPr>
        <w:t>خ</w:t>
      </w:r>
      <w:r w:rsidR="00D6439A">
        <w:rPr>
          <w:rtl/>
        </w:rPr>
        <w:t xml:space="preserve"> خاتمه، نت</w:t>
      </w:r>
      <w:r w:rsidR="00D6439A">
        <w:rPr>
          <w:rFonts w:hint="cs"/>
          <w:rtl/>
        </w:rPr>
        <w:t>ی</w:t>
      </w:r>
      <w:r w:rsidR="00D6439A">
        <w:rPr>
          <w:rFonts w:hint="eastAsia"/>
          <w:rtl/>
        </w:rPr>
        <w:t>جه</w:t>
      </w:r>
      <w:r w:rsidR="00D6439A">
        <w:rPr>
          <w:rtl/>
        </w:rPr>
        <w:t xml:space="preserve"> حسابرس</w:t>
      </w:r>
      <w:r w:rsidR="00D6439A">
        <w:rPr>
          <w:rFonts w:hint="cs"/>
          <w:rtl/>
        </w:rPr>
        <w:t>ی</w:t>
      </w:r>
      <w:r w:rsidR="00D6439A">
        <w:rPr>
          <w:rFonts w:hint="eastAsia"/>
          <w:rtl/>
        </w:rPr>
        <w:t>،</w:t>
      </w:r>
      <w:r w:rsidR="00D6439A">
        <w:rPr>
          <w:rtl/>
        </w:rPr>
        <w:t xml:space="preserve"> م</w:t>
      </w:r>
      <w:r w:rsidR="00D6439A">
        <w:rPr>
          <w:rFonts w:hint="cs"/>
          <w:rtl/>
        </w:rPr>
        <w:t>ی</w:t>
      </w:r>
      <w:r w:rsidR="00D6439A">
        <w:rPr>
          <w:rFonts w:hint="eastAsia"/>
          <w:rtl/>
        </w:rPr>
        <w:t>زان</w:t>
      </w:r>
      <w:r w:rsidR="00D6439A">
        <w:rPr>
          <w:rtl/>
        </w:rPr>
        <w:t xml:space="preserve"> زمان صرف شده، م</w:t>
      </w:r>
      <w:r w:rsidR="00D6439A">
        <w:rPr>
          <w:rFonts w:hint="cs"/>
          <w:rtl/>
        </w:rPr>
        <w:t>ی</w:t>
      </w:r>
      <w:r w:rsidR="00D6439A">
        <w:rPr>
          <w:rFonts w:hint="eastAsia"/>
          <w:rtl/>
        </w:rPr>
        <w:t>زان</w:t>
      </w:r>
      <w:r w:rsidR="00D6439A">
        <w:rPr>
          <w:rtl/>
        </w:rPr>
        <w:t xml:space="preserve"> دست آورد مال</w:t>
      </w:r>
      <w:r w:rsidR="00D6439A">
        <w:rPr>
          <w:rFonts w:hint="cs"/>
          <w:rtl/>
        </w:rPr>
        <w:t>ی</w:t>
      </w:r>
      <w:r w:rsidR="00D6439A">
        <w:rPr>
          <w:rtl/>
        </w:rPr>
        <w:t>.</w:t>
      </w:r>
    </w:p>
    <w:p w:rsidR="002912EA" w:rsidRDefault="002912EA" w:rsidP="001E648E">
      <w:pPr>
        <w:jc w:val="both"/>
        <w:rPr>
          <w:rtl/>
        </w:rPr>
      </w:pPr>
      <w:r>
        <w:rPr>
          <w:rFonts w:hint="cs"/>
          <w:rtl/>
        </w:rPr>
        <w:t>این موارد نیز در حسابرسی</w:t>
      </w:r>
      <w:ins w:id="528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86" w:author="Windows User" w:date="2021-08-15T23:25:00Z">
        <w:r w:rsidR="00250A47">
          <w:instrText xml:space="preserve">" </w:instrText>
        </w:r>
        <w:r w:rsidR="00250A47">
          <w:rPr>
            <w:rtl/>
          </w:rPr>
          <w:fldChar w:fldCharType="end"/>
        </w:r>
      </w:ins>
      <w:r w:rsidR="00070AEA">
        <w:rPr>
          <w:rtl/>
        </w:rPr>
        <w:t xml:space="preserve"> </w:t>
      </w:r>
      <w:r w:rsidR="00E96559">
        <w:rPr>
          <w:rFonts w:hint="cs"/>
          <w:rtl/>
        </w:rPr>
        <w:t>پس از ترخیص</w:t>
      </w:r>
      <w:ins w:id="528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288" w:author="Windows User" w:date="2021-08-15T23:05:00Z">
        <w:r w:rsidR="004332D5">
          <w:instrText xml:space="preserve">" </w:instrText>
        </w:r>
        <w:r w:rsidR="004332D5">
          <w:rPr>
            <w:rtl/>
          </w:rPr>
          <w:fldChar w:fldCharType="end"/>
        </w:r>
      </w:ins>
      <w:r w:rsidR="00E96559">
        <w:rPr>
          <w:rFonts w:hint="cs"/>
          <w:rtl/>
        </w:rPr>
        <w:t xml:space="preserve"> </w:t>
      </w:r>
      <w:r>
        <w:rPr>
          <w:rFonts w:hint="cs"/>
          <w:rtl/>
        </w:rPr>
        <w:t xml:space="preserve">باید </w:t>
      </w:r>
      <w:r w:rsidR="00F07E1B">
        <w:rPr>
          <w:rFonts w:hint="cs"/>
          <w:rtl/>
        </w:rPr>
        <w:t>موردتوجه</w:t>
      </w:r>
      <w:r>
        <w:rPr>
          <w:rFonts w:hint="cs"/>
          <w:rtl/>
        </w:rPr>
        <w:t xml:space="preserve"> قرار گیرند</w:t>
      </w:r>
    </w:p>
    <w:p w:rsidR="002912EA" w:rsidRPr="0086395C" w:rsidRDefault="002912EA" w:rsidP="001E648E">
      <w:pPr>
        <w:jc w:val="both"/>
      </w:pPr>
      <w:r w:rsidRPr="0086395C">
        <w:rPr>
          <w:rtl/>
        </w:rPr>
        <w:t xml:space="preserve">الف) </w:t>
      </w:r>
      <w:r w:rsidR="00B93976">
        <w:rPr>
          <w:rtl/>
        </w:rPr>
        <w:t>طبقه‌بندی</w:t>
      </w:r>
      <w:r w:rsidRPr="0086395C">
        <w:rPr>
          <w:rtl/>
        </w:rPr>
        <w:t xml:space="preserve"> تعرفه‌ها</w:t>
      </w:r>
    </w:p>
    <w:p w:rsidR="002912EA" w:rsidRPr="0086395C" w:rsidRDefault="002912EA" w:rsidP="001E648E">
      <w:pPr>
        <w:jc w:val="both"/>
        <w:rPr>
          <w:rtl/>
        </w:rPr>
      </w:pPr>
      <w:r w:rsidRPr="0086395C">
        <w:rPr>
          <w:rtl/>
        </w:rPr>
        <w:t xml:space="preserve">ب) مبداً/ </w:t>
      </w:r>
      <w:r w:rsidR="00B8468D">
        <w:rPr>
          <w:rtl/>
        </w:rPr>
        <w:t>اولو</w:t>
      </w:r>
      <w:r w:rsidR="00B8468D">
        <w:rPr>
          <w:rFonts w:hint="cs"/>
          <w:rtl/>
        </w:rPr>
        <w:t>ی</w:t>
      </w:r>
      <w:r w:rsidR="00B8468D">
        <w:rPr>
          <w:rFonts w:hint="eastAsia"/>
          <w:rtl/>
        </w:rPr>
        <w:t>ت</w:t>
      </w:r>
    </w:p>
    <w:p w:rsidR="002912EA" w:rsidRPr="0086395C" w:rsidRDefault="002912EA" w:rsidP="001E648E">
      <w:pPr>
        <w:jc w:val="both"/>
        <w:rPr>
          <w:rtl/>
        </w:rPr>
      </w:pPr>
      <w:r w:rsidRPr="0086395C">
        <w:rPr>
          <w:rtl/>
        </w:rPr>
        <w:t xml:space="preserve">ج) </w:t>
      </w:r>
      <w:r w:rsidR="00F07E1B">
        <w:rPr>
          <w:rtl/>
        </w:rPr>
        <w:t>ارزش‌گذاری</w:t>
      </w:r>
    </w:p>
    <w:p w:rsidR="002912EA" w:rsidRPr="0086395C" w:rsidRDefault="002912EA" w:rsidP="001E648E">
      <w:pPr>
        <w:jc w:val="both"/>
        <w:rPr>
          <w:rtl/>
        </w:rPr>
      </w:pPr>
      <w:r w:rsidRPr="0086395C">
        <w:rPr>
          <w:rtl/>
        </w:rPr>
        <w:t xml:space="preserve">د) معافیت </w:t>
      </w:r>
      <w:r w:rsidR="00A21DB9" w:rsidRPr="0086395C">
        <w:rPr>
          <w:rFonts w:hint="cs"/>
          <w:rtl/>
        </w:rPr>
        <w:t>از حقوق و عوارض</w:t>
      </w:r>
      <w:ins w:id="5289" w:author="Windows User" w:date="2021-08-15T23:20:00Z">
        <w:r w:rsidR="00250A47">
          <w:rPr>
            <w:rtl/>
          </w:rPr>
          <w:fldChar w:fldCharType="begin"/>
        </w:r>
        <w:r w:rsidR="00250A47">
          <w:instrText xml:space="preserve"> XE "</w:instrText>
        </w:r>
      </w:ins>
      <w:r w:rsidR="00250A47" w:rsidRPr="005547DB">
        <w:rPr>
          <w:rtl/>
        </w:rPr>
        <w:instrText>حقوق و عوارض</w:instrText>
      </w:r>
      <w:ins w:id="5290" w:author="Windows User" w:date="2021-08-15T23:20:00Z">
        <w:r w:rsidR="00250A47">
          <w:instrText xml:space="preserve">" </w:instrText>
        </w:r>
        <w:r w:rsidR="00250A47">
          <w:rPr>
            <w:rtl/>
          </w:rPr>
          <w:fldChar w:fldCharType="end"/>
        </w:r>
      </w:ins>
    </w:p>
    <w:p w:rsidR="002912EA" w:rsidRPr="0086395C" w:rsidRDefault="002912EA" w:rsidP="001E648E">
      <w:pPr>
        <w:jc w:val="both"/>
        <w:rPr>
          <w:rtl/>
        </w:rPr>
      </w:pPr>
      <w:r w:rsidRPr="0086395C">
        <w:rPr>
          <w:rtl/>
        </w:rPr>
        <w:t>ه) تعهدات و مقررات</w:t>
      </w:r>
    </w:p>
    <w:p w:rsidR="002912EA" w:rsidRPr="0086395C" w:rsidRDefault="002912EA" w:rsidP="001E648E">
      <w:pPr>
        <w:jc w:val="both"/>
        <w:rPr>
          <w:rtl/>
        </w:rPr>
      </w:pPr>
      <w:r w:rsidRPr="0086395C">
        <w:rPr>
          <w:rtl/>
        </w:rPr>
        <w:t>و) ضد دامپينگ/ جبران مالیات</w:t>
      </w:r>
    </w:p>
    <w:p w:rsidR="002912EA" w:rsidRPr="0073242B" w:rsidRDefault="002912EA" w:rsidP="001E648E">
      <w:pPr>
        <w:jc w:val="both"/>
        <w:rPr>
          <w:b/>
          <w:bCs/>
          <w:rtl/>
        </w:rPr>
      </w:pPr>
      <w:r w:rsidRPr="0073242B">
        <w:rPr>
          <w:b/>
          <w:bCs/>
          <w:rtl/>
        </w:rPr>
        <w:t xml:space="preserve">در </w:t>
      </w:r>
      <w:r w:rsidR="00952745" w:rsidRPr="0073242B">
        <w:rPr>
          <w:rFonts w:hint="eastAsia"/>
          <w:b/>
          <w:bCs/>
          <w:rtl/>
        </w:rPr>
        <w:t>انجام</w:t>
      </w:r>
      <w:r w:rsidR="00E96559" w:rsidRPr="0073242B">
        <w:rPr>
          <w:b/>
          <w:bCs/>
          <w:rtl/>
        </w:rPr>
        <w:t xml:space="preserve"> </w:t>
      </w:r>
      <w:r w:rsidR="005D2A42" w:rsidRPr="0073242B">
        <w:rPr>
          <w:rFonts w:hint="eastAsia"/>
          <w:b/>
          <w:bCs/>
          <w:rtl/>
        </w:rPr>
        <w:t>حسابرس</w:t>
      </w:r>
      <w:r w:rsidR="005D2A42" w:rsidRPr="0073242B">
        <w:rPr>
          <w:rFonts w:hint="cs"/>
          <w:b/>
          <w:bCs/>
          <w:rtl/>
        </w:rPr>
        <w:t>ی</w:t>
      </w:r>
      <w:ins w:id="5291" w:author="Windows User" w:date="2021-08-15T23:25:00Z">
        <w:r w:rsidR="00250A47">
          <w:rPr>
            <w:b/>
            <w:bCs/>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92" w:author="Windows User" w:date="2021-08-15T23:25:00Z">
        <w:r w:rsidR="00250A47">
          <w:instrText xml:space="preserve">" </w:instrText>
        </w:r>
        <w:r w:rsidR="00250A47">
          <w:rPr>
            <w:b/>
            <w:bCs/>
            <w:rtl/>
          </w:rPr>
          <w:fldChar w:fldCharType="end"/>
        </w:r>
      </w:ins>
      <w:r w:rsidR="005D2A42" w:rsidRPr="0073242B">
        <w:rPr>
          <w:b/>
          <w:bCs/>
          <w:rtl/>
        </w:rPr>
        <w:t xml:space="preserve"> و در </w:t>
      </w:r>
      <w:r w:rsidRPr="0073242B">
        <w:rPr>
          <w:b/>
          <w:bCs/>
          <w:rtl/>
        </w:rPr>
        <w:t xml:space="preserve">هر </w:t>
      </w:r>
      <w:r w:rsidR="00B93976" w:rsidRPr="0073242B">
        <w:rPr>
          <w:b/>
          <w:bCs/>
          <w:rtl/>
        </w:rPr>
        <w:t>موردبررس</w:t>
      </w:r>
      <w:r w:rsidR="00B93976" w:rsidRPr="0073242B">
        <w:rPr>
          <w:rFonts w:hint="cs"/>
          <w:b/>
          <w:bCs/>
          <w:rtl/>
        </w:rPr>
        <w:t>ی</w:t>
      </w:r>
      <w:r w:rsidR="00070AEA" w:rsidRPr="0073242B">
        <w:rPr>
          <w:b/>
          <w:bCs/>
          <w:rtl/>
        </w:rPr>
        <w:t xml:space="preserve"> </w:t>
      </w:r>
      <w:r w:rsidRPr="0073242B">
        <w:rPr>
          <w:b/>
          <w:bCs/>
          <w:rtl/>
        </w:rPr>
        <w:t>موارد ز</w:t>
      </w:r>
      <w:r w:rsidRPr="0073242B">
        <w:rPr>
          <w:rFonts w:hint="cs"/>
          <w:b/>
          <w:bCs/>
          <w:rtl/>
        </w:rPr>
        <w:t>ی</w:t>
      </w:r>
      <w:r w:rsidRPr="0073242B">
        <w:rPr>
          <w:rFonts w:hint="eastAsia"/>
          <w:b/>
          <w:bCs/>
          <w:rtl/>
        </w:rPr>
        <w:t>ر</w:t>
      </w:r>
      <w:r w:rsidRPr="0073242B">
        <w:rPr>
          <w:b/>
          <w:bCs/>
          <w:rtl/>
        </w:rPr>
        <w:t xml:space="preserve"> با</w:t>
      </w:r>
      <w:r w:rsidRPr="0073242B">
        <w:rPr>
          <w:rFonts w:hint="cs"/>
          <w:b/>
          <w:bCs/>
          <w:rtl/>
        </w:rPr>
        <w:t>ی</w:t>
      </w:r>
      <w:r w:rsidRPr="0073242B">
        <w:rPr>
          <w:rFonts w:hint="eastAsia"/>
          <w:b/>
          <w:bCs/>
          <w:rtl/>
        </w:rPr>
        <w:t>د</w:t>
      </w:r>
      <w:r w:rsidRPr="0073242B">
        <w:rPr>
          <w:b/>
          <w:bCs/>
          <w:rtl/>
        </w:rPr>
        <w:t xml:space="preserve"> </w:t>
      </w:r>
      <w:r w:rsidR="00F07E1B" w:rsidRPr="0073242B">
        <w:rPr>
          <w:rFonts w:hint="eastAsia"/>
          <w:b/>
          <w:bCs/>
          <w:rtl/>
        </w:rPr>
        <w:t>موردتوجه</w:t>
      </w:r>
      <w:r w:rsidR="00E96559" w:rsidRPr="0073242B">
        <w:rPr>
          <w:b/>
          <w:bCs/>
          <w:rtl/>
        </w:rPr>
        <w:t xml:space="preserve"> و بررس</w:t>
      </w:r>
      <w:r w:rsidR="00E96559" w:rsidRPr="0073242B">
        <w:rPr>
          <w:rFonts w:hint="cs"/>
          <w:b/>
          <w:bCs/>
          <w:rtl/>
        </w:rPr>
        <w:t>ی</w:t>
      </w:r>
      <w:r w:rsidR="00E96559" w:rsidRPr="0073242B">
        <w:rPr>
          <w:b/>
          <w:bCs/>
          <w:rtl/>
        </w:rPr>
        <w:t xml:space="preserve"> قرار گ</w:t>
      </w:r>
      <w:r w:rsidR="00E96559" w:rsidRPr="0073242B">
        <w:rPr>
          <w:rFonts w:hint="cs"/>
          <w:b/>
          <w:bCs/>
          <w:rtl/>
        </w:rPr>
        <w:t>ی</w:t>
      </w:r>
      <w:r w:rsidR="00E96559" w:rsidRPr="0073242B">
        <w:rPr>
          <w:rFonts w:hint="eastAsia"/>
          <w:b/>
          <w:bCs/>
          <w:rtl/>
        </w:rPr>
        <w:t>رد</w:t>
      </w:r>
      <w:r w:rsidRPr="0073242B">
        <w:rPr>
          <w:b/>
          <w:bCs/>
          <w:rtl/>
        </w:rPr>
        <w:t>:</w:t>
      </w:r>
    </w:p>
    <w:p w:rsidR="00A21DB9" w:rsidRDefault="002912EA" w:rsidP="00671A9E">
      <w:pPr>
        <w:numPr>
          <w:ilvl w:val="0"/>
          <w:numId w:val="27"/>
        </w:numPr>
        <w:spacing w:after="0" w:line="360" w:lineRule="auto"/>
        <w:jc w:val="both"/>
        <w:rPr>
          <w:rFonts w:ascii="Times New Roman" w:eastAsia="Times New Roman" w:hAnsi="Times New Roman"/>
          <w:sz w:val="26"/>
          <w:szCs w:val="26"/>
        </w:rPr>
      </w:pPr>
      <w:r w:rsidRPr="001F6BEC">
        <w:rPr>
          <w:rFonts w:ascii="Times New Roman" w:eastAsia="Times New Roman" w:hAnsi="Times New Roman"/>
          <w:sz w:val="26"/>
          <w:szCs w:val="26"/>
          <w:rtl/>
        </w:rPr>
        <w:t>شناخت تاجر</w:t>
      </w:r>
      <w:r w:rsidR="00E96559">
        <w:rPr>
          <w:rFonts w:ascii="Times New Roman" w:eastAsia="Times New Roman" w:hAnsi="Times New Roman" w:hint="cs"/>
          <w:sz w:val="26"/>
          <w:szCs w:val="26"/>
          <w:rtl/>
        </w:rPr>
        <w:t xml:space="preserve"> صاحب کالا</w:t>
      </w:r>
      <w:ins w:id="5293" w:author="Windows User" w:date="2021-08-15T23:19:00Z">
        <w:r w:rsidR="00250A47">
          <w:rPr>
            <w:rFonts w:ascii="Times New Roman" w:eastAsia="Times New Roman" w:hAnsi="Times New Roman"/>
            <w:sz w:val="26"/>
            <w:szCs w:val="26"/>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5294" w:author="Windows User" w:date="2021-08-15T23:19:00Z">
        <w:r w:rsidR="00250A47">
          <w:instrText xml:space="preserve">" </w:instrText>
        </w:r>
        <w:r w:rsidR="00250A47">
          <w:rPr>
            <w:rFonts w:ascii="Times New Roman" w:eastAsia="Times New Roman" w:hAnsi="Times New Roman"/>
            <w:sz w:val="26"/>
            <w:szCs w:val="26"/>
            <w:rtl/>
          </w:rPr>
          <w:fldChar w:fldCharType="end"/>
        </w:r>
      </w:ins>
      <w:r w:rsidR="00E96559">
        <w:rPr>
          <w:rFonts w:ascii="Times New Roman" w:eastAsia="Times New Roman" w:hAnsi="Times New Roman" w:hint="cs"/>
          <w:sz w:val="26"/>
          <w:szCs w:val="26"/>
          <w:rtl/>
        </w:rPr>
        <w:t xml:space="preserve"> و شخصی که حسابرسی</w:t>
      </w:r>
      <w:ins w:id="5295" w:author="Windows User" w:date="2021-08-15T23:25:00Z">
        <w:r w:rsidR="00250A47">
          <w:rPr>
            <w:rFonts w:ascii="Times New Roman" w:eastAsia="Times New Roman" w:hAnsi="Times New Roman"/>
            <w:sz w:val="26"/>
            <w:szCs w:val="26"/>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96" w:author="Windows User" w:date="2021-08-15T23:25:00Z">
        <w:r w:rsidR="00250A47">
          <w:instrText xml:space="preserve">" </w:instrText>
        </w:r>
        <w:r w:rsidR="00250A47">
          <w:rPr>
            <w:rFonts w:ascii="Times New Roman" w:eastAsia="Times New Roman" w:hAnsi="Times New Roman"/>
            <w:sz w:val="26"/>
            <w:szCs w:val="26"/>
            <w:rtl/>
          </w:rPr>
          <w:fldChar w:fldCharType="end"/>
        </w:r>
      </w:ins>
      <w:r w:rsidR="00E96559">
        <w:rPr>
          <w:rFonts w:ascii="Times New Roman" w:eastAsia="Times New Roman" w:hAnsi="Times New Roman" w:hint="cs"/>
          <w:sz w:val="26"/>
          <w:szCs w:val="26"/>
          <w:rtl/>
        </w:rPr>
        <w:t xml:space="preserve"> در مورد او </w:t>
      </w:r>
      <w:r w:rsidR="00952745">
        <w:rPr>
          <w:rFonts w:ascii="Times New Roman" w:eastAsia="Times New Roman" w:hAnsi="Times New Roman" w:hint="cs"/>
          <w:sz w:val="26"/>
          <w:szCs w:val="26"/>
          <w:rtl/>
        </w:rPr>
        <w:t>انجام</w:t>
      </w:r>
      <w:r w:rsidR="00E96559">
        <w:rPr>
          <w:rFonts w:ascii="Times New Roman" w:eastAsia="Times New Roman" w:hAnsi="Times New Roman" w:hint="cs"/>
          <w:sz w:val="26"/>
          <w:szCs w:val="26"/>
          <w:rtl/>
        </w:rPr>
        <w:t xml:space="preserve"> </w:t>
      </w:r>
      <w:r w:rsidR="001E37D6">
        <w:rPr>
          <w:rFonts w:ascii="Times New Roman" w:eastAsia="Times New Roman" w:hAnsi="Times New Roman"/>
          <w:sz w:val="26"/>
          <w:szCs w:val="26"/>
          <w:rtl/>
        </w:rPr>
        <w:t>م</w:t>
      </w:r>
      <w:r w:rsidR="001E37D6">
        <w:rPr>
          <w:rFonts w:ascii="Times New Roman" w:eastAsia="Times New Roman" w:hAnsi="Times New Roman" w:hint="cs"/>
          <w:sz w:val="26"/>
          <w:szCs w:val="26"/>
          <w:rtl/>
        </w:rPr>
        <w:t>ی‌</w:t>
      </w:r>
      <w:r w:rsidR="001E37D6">
        <w:rPr>
          <w:rFonts w:ascii="Times New Roman" w:eastAsia="Times New Roman" w:hAnsi="Times New Roman" w:hint="eastAsia"/>
          <w:sz w:val="26"/>
          <w:szCs w:val="26"/>
          <w:rtl/>
        </w:rPr>
        <w:t>گ</w:t>
      </w:r>
      <w:r w:rsidR="001E37D6">
        <w:rPr>
          <w:rFonts w:ascii="Times New Roman" w:eastAsia="Times New Roman" w:hAnsi="Times New Roman" w:hint="cs"/>
          <w:sz w:val="26"/>
          <w:szCs w:val="26"/>
          <w:rtl/>
        </w:rPr>
        <w:t>ی</w:t>
      </w:r>
      <w:r w:rsidR="001E37D6">
        <w:rPr>
          <w:rFonts w:ascii="Times New Roman" w:eastAsia="Times New Roman" w:hAnsi="Times New Roman" w:hint="eastAsia"/>
          <w:sz w:val="26"/>
          <w:szCs w:val="26"/>
          <w:rtl/>
        </w:rPr>
        <w:t>رد</w:t>
      </w:r>
    </w:p>
    <w:p w:rsidR="002912EA" w:rsidRPr="00DF01C4" w:rsidRDefault="002912EA" w:rsidP="00671A9E">
      <w:pPr>
        <w:numPr>
          <w:ilvl w:val="0"/>
          <w:numId w:val="27"/>
        </w:numPr>
        <w:spacing w:after="0" w:line="360" w:lineRule="auto"/>
        <w:jc w:val="both"/>
        <w:rPr>
          <w:rFonts w:ascii="Times New Roman" w:eastAsia="Times New Roman" w:hAnsi="Times New Roman"/>
          <w:sz w:val="26"/>
          <w:szCs w:val="26"/>
        </w:rPr>
      </w:pPr>
      <w:r w:rsidRPr="00DF01C4">
        <w:rPr>
          <w:rFonts w:ascii="Times New Roman" w:eastAsia="Times New Roman" w:hAnsi="Times New Roman"/>
          <w:sz w:val="26"/>
          <w:szCs w:val="26"/>
          <w:rtl/>
        </w:rPr>
        <w:t>ارتباط با تاجر در خصوص ارائه مدارک</w:t>
      </w:r>
      <w:r w:rsidR="00E96559">
        <w:rPr>
          <w:rFonts w:ascii="Times New Roman" w:eastAsia="Times New Roman" w:hAnsi="Times New Roman" w:hint="cs"/>
          <w:sz w:val="26"/>
          <w:szCs w:val="26"/>
          <w:rtl/>
        </w:rPr>
        <w:t xml:space="preserve"> و اسناد </w:t>
      </w:r>
      <w:r w:rsidR="007E624F">
        <w:rPr>
          <w:rFonts w:ascii="Times New Roman" w:eastAsia="Times New Roman" w:hAnsi="Times New Roman"/>
          <w:sz w:val="26"/>
          <w:szCs w:val="26"/>
          <w:rtl/>
        </w:rPr>
        <w:t>موردن</w:t>
      </w:r>
      <w:r w:rsidR="007E624F">
        <w:rPr>
          <w:rFonts w:ascii="Times New Roman" w:eastAsia="Times New Roman" w:hAnsi="Times New Roman" w:hint="cs"/>
          <w:sz w:val="26"/>
          <w:szCs w:val="26"/>
          <w:rtl/>
        </w:rPr>
        <w:t>ی</w:t>
      </w:r>
      <w:r w:rsidR="007E624F">
        <w:rPr>
          <w:rFonts w:ascii="Times New Roman" w:eastAsia="Times New Roman" w:hAnsi="Times New Roman" w:hint="eastAsia"/>
          <w:sz w:val="26"/>
          <w:szCs w:val="26"/>
          <w:rtl/>
        </w:rPr>
        <w:t>از</w:t>
      </w:r>
      <w:r w:rsidR="00E96559">
        <w:rPr>
          <w:rFonts w:ascii="Times New Roman" w:eastAsia="Times New Roman" w:hAnsi="Times New Roman" w:hint="cs"/>
          <w:sz w:val="26"/>
          <w:szCs w:val="26"/>
          <w:rtl/>
        </w:rPr>
        <w:t xml:space="preserve"> حسابرسی</w:t>
      </w:r>
      <w:ins w:id="5297" w:author="Windows User" w:date="2021-08-15T23:25:00Z">
        <w:r w:rsidR="00250A47">
          <w:rPr>
            <w:rFonts w:ascii="Times New Roman" w:eastAsia="Times New Roman" w:hAnsi="Times New Roman"/>
            <w:sz w:val="26"/>
            <w:szCs w:val="26"/>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298" w:author="Windows User" w:date="2021-08-15T23:25:00Z">
        <w:r w:rsidR="00250A47">
          <w:instrText xml:space="preserve">" </w:instrText>
        </w:r>
        <w:r w:rsidR="00250A47">
          <w:rPr>
            <w:rFonts w:ascii="Times New Roman" w:eastAsia="Times New Roman" w:hAnsi="Times New Roman"/>
            <w:sz w:val="26"/>
            <w:szCs w:val="26"/>
            <w:rtl/>
          </w:rPr>
          <w:fldChar w:fldCharType="end"/>
        </w:r>
      </w:ins>
      <w:r w:rsidR="00E96559">
        <w:rPr>
          <w:rFonts w:ascii="Times New Roman" w:eastAsia="Times New Roman" w:hAnsi="Times New Roman" w:hint="cs"/>
          <w:sz w:val="26"/>
          <w:szCs w:val="26"/>
          <w:rtl/>
        </w:rPr>
        <w:t xml:space="preserve"> </w:t>
      </w:r>
      <w:r w:rsidRPr="00DF01C4">
        <w:rPr>
          <w:rFonts w:ascii="Times New Roman" w:eastAsia="Times New Roman" w:hAnsi="Times New Roman"/>
          <w:sz w:val="26"/>
          <w:szCs w:val="26"/>
          <w:rtl/>
        </w:rPr>
        <w:t>(فاکتور، مجوز و ...)</w:t>
      </w:r>
    </w:p>
    <w:p w:rsidR="004F01DD" w:rsidRDefault="002912EA" w:rsidP="001E648E">
      <w:pPr>
        <w:numPr>
          <w:ilvl w:val="0"/>
          <w:numId w:val="27"/>
        </w:numPr>
        <w:spacing w:after="240" w:line="360" w:lineRule="auto"/>
        <w:ind w:left="360"/>
        <w:jc w:val="both"/>
        <w:rPr>
          <w:rFonts w:ascii="Times New Roman" w:eastAsia="Times New Roman" w:hAnsi="Times New Roman"/>
          <w:i/>
          <w:iCs/>
          <w:sz w:val="28"/>
        </w:rPr>
      </w:pPr>
      <w:r w:rsidRPr="004F01DD">
        <w:rPr>
          <w:rFonts w:ascii="Times New Roman" w:eastAsia="Times New Roman" w:hAnsi="Times New Roman"/>
          <w:sz w:val="26"/>
          <w:szCs w:val="26"/>
          <w:rtl/>
        </w:rPr>
        <w:t>بررسی اسناد جهت شناسایی هرگونه مغایرت</w:t>
      </w:r>
      <w:r w:rsidR="00E96559" w:rsidRPr="004F01DD">
        <w:rPr>
          <w:rFonts w:ascii="Times New Roman" w:eastAsia="Times New Roman" w:hAnsi="Times New Roman" w:hint="cs"/>
          <w:sz w:val="26"/>
          <w:szCs w:val="26"/>
          <w:rtl/>
        </w:rPr>
        <w:t xml:space="preserve"> و یا تخلف</w:t>
      </w:r>
      <w:r w:rsidRPr="004F01DD">
        <w:rPr>
          <w:rFonts w:ascii="Times New Roman" w:eastAsia="Times New Roman" w:hAnsi="Times New Roman"/>
          <w:sz w:val="26"/>
          <w:szCs w:val="26"/>
          <w:rtl/>
        </w:rPr>
        <w:t xml:space="preserve">. در صورت </w:t>
      </w:r>
      <w:r w:rsidR="00E96559" w:rsidRPr="004F01DD">
        <w:rPr>
          <w:rFonts w:ascii="Times New Roman" w:eastAsia="Times New Roman" w:hAnsi="Times New Roman" w:hint="cs"/>
          <w:sz w:val="26"/>
          <w:szCs w:val="26"/>
          <w:rtl/>
        </w:rPr>
        <w:t>عدم وجود</w:t>
      </w:r>
      <w:r w:rsidR="00070AEA" w:rsidRPr="004F01DD">
        <w:rPr>
          <w:rFonts w:ascii="Times New Roman" w:eastAsia="Times New Roman" w:hAnsi="Times New Roman"/>
          <w:sz w:val="26"/>
          <w:szCs w:val="26"/>
          <w:rtl/>
        </w:rPr>
        <w:t xml:space="preserve"> </w:t>
      </w:r>
      <w:r w:rsidRPr="004F01DD">
        <w:rPr>
          <w:rFonts w:ascii="Times New Roman" w:eastAsia="Times New Roman" w:hAnsi="Times New Roman"/>
          <w:sz w:val="26"/>
          <w:szCs w:val="26"/>
          <w:rtl/>
        </w:rPr>
        <w:t xml:space="preserve">اسناد یا </w:t>
      </w:r>
      <w:r w:rsidR="00E96559" w:rsidRPr="004F01DD">
        <w:rPr>
          <w:rFonts w:ascii="Times New Roman" w:eastAsia="Times New Roman" w:hAnsi="Times New Roman" w:hint="cs"/>
          <w:sz w:val="26"/>
          <w:szCs w:val="26"/>
          <w:rtl/>
        </w:rPr>
        <w:t xml:space="preserve">کشف </w:t>
      </w:r>
      <w:r w:rsidR="00B8468D" w:rsidRPr="004F01DD">
        <w:rPr>
          <w:rFonts w:ascii="Times New Roman" w:eastAsia="Times New Roman" w:hAnsi="Times New Roman"/>
          <w:sz w:val="26"/>
          <w:szCs w:val="26"/>
          <w:rtl/>
        </w:rPr>
        <w:t>مغا</w:t>
      </w:r>
      <w:r w:rsidR="00B8468D" w:rsidRPr="004F01DD">
        <w:rPr>
          <w:rFonts w:ascii="Times New Roman" w:eastAsia="Times New Roman" w:hAnsi="Times New Roman" w:hint="cs"/>
          <w:sz w:val="26"/>
          <w:szCs w:val="26"/>
          <w:rtl/>
        </w:rPr>
        <w:t>ی</w:t>
      </w:r>
      <w:r w:rsidR="00B8468D" w:rsidRPr="004F01DD">
        <w:rPr>
          <w:rFonts w:ascii="Times New Roman" w:eastAsia="Times New Roman" w:hAnsi="Times New Roman" w:hint="eastAsia"/>
          <w:sz w:val="26"/>
          <w:szCs w:val="26"/>
          <w:rtl/>
        </w:rPr>
        <w:t>رت</w:t>
      </w:r>
      <w:r w:rsidR="00E96559" w:rsidRPr="004F01DD">
        <w:rPr>
          <w:rFonts w:ascii="Times New Roman" w:eastAsia="Times New Roman" w:hAnsi="Times New Roman" w:hint="cs"/>
          <w:sz w:val="26"/>
          <w:szCs w:val="26"/>
          <w:rtl/>
        </w:rPr>
        <w:t xml:space="preserve"> و تخلفات خاص</w:t>
      </w:r>
      <w:r w:rsidRPr="004F01DD">
        <w:rPr>
          <w:rFonts w:ascii="Times New Roman" w:eastAsia="Times New Roman" w:hAnsi="Times New Roman"/>
          <w:sz w:val="26"/>
          <w:szCs w:val="26"/>
          <w:rtl/>
        </w:rPr>
        <w:t>، موضوع باید به حوزه حسابرسی</w:t>
      </w:r>
      <w:ins w:id="5299" w:author="Windows User" w:date="2021-08-15T23:25:00Z">
        <w:r w:rsidR="00250A47">
          <w:rPr>
            <w:rFonts w:ascii="Times New Roman" w:eastAsia="Times New Roman" w:hAnsi="Times New Roman"/>
            <w:sz w:val="26"/>
            <w:szCs w:val="26"/>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300" w:author="Windows User" w:date="2021-08-15T23:25:00Z">
        <w:r w:rsidR="00250A47">
          <w:instrText xml:space="preserve">" </w:instrText>
        </w:r>
        <w:r w:rsidR="00250A47">
          <w:rPr>
            <w:rFonts w:ascii="Times New Roman" w:eastAsia="Times New Roman" w:hAnsi="Times New Roman"/>
            <w:sz w:val="26"/>
            <w:szCs w:val="26"/>
            <w:rtl/>
          </w:rPr>
          <w:fldChar w:fldCharType="end"/>
        </w:r>
      </w:ins>
      <w:r w:rsidRPr="004F01DD">
        <w:rPr>
          <w:rFonts w:ascii="Times New Roman" w:eastAsia="Times New Roman" w:hAnsi="Times New Roman"/>
          <w:sz w:val="26"/>
          <w:szCs w:val="26"/>
          <w:rtl/>
        </w:rPr>
        <w:t xml:space="preserve"> گمرک</w:t>
      </w:r>
      <w:ins w:id="5301" w:author="Windows User" w:date="2021-08-15T23:10:00Z">
        <w:r w:rsidR="004332D5">
          <w:rPr>
            <w:rFonts w:ascii="Times New Roman" w:eastAsia="Times New Roman" w:hAnsi="Times New Roman"/>
            <w:sz w:val="26"/>
            <w:szCs w:val="26"/>
            <w:rtl/>
          </w:rPr>
          <w:fldChar w:fldCharType="begin"/>
        </w:r>
        <w:r w:rsidR="004332D5">
          <w:instrText xml:space="preserve"> XE "</w:instrText>
        </w:r>
      </w:ins>
      <w:r w:rsidR="004332D5" w:rsidRPr="008E0E6D">
        <w:rPr>
          <w:rFonts w:hint="eastAsia"/>
          <w:rtl/>
        </w:rPr>
        <w:instrText>گمرک</w:instrText>
      </w:r>
      <w:ins w:id="5302" w:author="Windows User" w:date="2021-08-15T23:10:00Z">
        <w:r w:rsidR="004332D5">
          <w:instrText xml:space="preserve">" </w:instrText>
        </w:r>
        <w:r w:rsidR="004332D5">
          <w:rPr>
            <w:rFonts w:ascii="Times New Roman" w:eastAsia="Times New Roman" w:hAnsi="Times New Roman"/>
            <w:sz w:val="26"/>
            <w:szCs w:val="26"/>
            <w:rtl/>
          </w:rPr>
          <w:fldChar w:fldCharType="end"/>
        </w:r>
      </w:ins>
      <w:r w:rsidRPr="004F01DD">
        <w:rPr>
          <w:rFonts w:ascii="Times New Roman" w:eastAsia="Times New Roman" w:hAnsi="Times New Roman"/>
          <w:sz w:val="26"/>
          <w:szCs w:val="26"/>
          <w:rtl/>
        </w:rPr>
        <w:t xml:space="preserve"> در آن منطقه/ بخش جهت راهنمایی یا اقدامات مناسب دیگر ارجاع داده شود.</w:t>
      </w:r>
    </w:p>
    <w:p w:rsidR="002912EA" w:rsidRPr="004F01DD" w:rsidRDefault="004F01DD" w:rsidP="001E648E">
      <w:pPr>
        <w:spacing w:after="240" w:line="360" w:lineRule="auto"/>
        <w:ind w:left="283"/>
        <w:jc w:val="both"/>
        <w:rPr>
          <w:rFonts w:ascii="Times New Roman" w:eastAsia="Times New Roman" w:hAnsi="Times New Roman"/>
          <w:i/>
          <w:iCs/>
          <w:sz w:val="28"/>
          <w:rtl/>
        </w:rPr>
      </w:pPr>
      <w:r>
        <w:rPr>
          <w:rFonts w:ascii="Times New Roman" w:eastAsia="Times New Roman" w:hAnsi="Times New Roman"/>
          <w:noProof/>
          <w:sz w:val="26"/>
          <w:szCs w:val="26"/>
          <w:rtl/>
        </w:rPr>
        <mc:AlternateContent>
          <mc:Choice Requires="wps">
            <w:drawing>
              <wp:anchor distT="0" distB="0" distL="114300" distR="114300" simplePos="0" relativeHeight="251920384" behindDoc="1" locked="0" layoutInCell="1" allowOverlap="1" wp14:anchorId="746084ED" wp14:editId="35D879CD">
                <wp:simplePos x="0" y="0"/>
                <wp:positionH relativeFrom="column">
                  <wp:posOffset>-307340</wp:posOffset>
                </wp:positionH>
                <wp:positionV relativeFrom="paragraph">
                  <wp:posOffset>-55245</wp:posOffset>
                </wp:positionV>
                <wp:extent cx="5926347" cy="768096"/>
                <wp:effectExtent l="0" t="0" r="17780" b="13335"/>
                <wp:wrapNone/>
                <wp:docPr id="235" name="Rectangle 235"/>
                <wp:cNvGraphicFramePr/>
                <a:graphic xmlns:a="http://schemas.openxmlformats.org/drawingml/2006/main">
                  <a:graphicData uri="http://schemas.microsoft.com/office/word/2010/wordprocessingShape">
                    <wps:wsp>
                      <wps:cNvSpPr/>
                      <wps:spPr>
                        <a:xfrm>
                          <a:off x="0" y="0"/>
                          <a:ext cx="5926347" cy="768096"/>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E87EF7" id="Rectangle 235" o:spid="_x0000_s1026" style="position:absolute;left:0;text-align:left;margin-left:-24.2pt;margin-top:-4.35pt;width:466.65pt;height:60.5pt;z-index:-25139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" fillcolor="#fff2cc [663]" strokecolor="#1f4d78 [1604]" strokeweight="1pt"/>
            </w:pict>
          </mc:Fallback>
        </mc:AlternateContent>
      </w:r>
      <w:r w:rsidR="002912EA" w:rsidRPr="004F01DD">
        <w:rPr>
          <w:rFonts w:ascii="Times New Roman" w:eastAsia="Times New Roman" w:hAnsi="Times New Roman"/>
          <w:i/>
          <w:iCs/>
          <w:sz w:val="28"/>
          <w:rtl/>
        </w:rPr>
        <w:t xml:space="preserve">الف) </w:t>
      </w:r>
      <w:r w:rsidR="00B93976" w:rsidRPr="004F01DD">
        <w:rPr>
          <w:rFonts w:ascii="Times New Roman" w:eastAsia="Times New Roman" w:hAnsi="Times New Roman"/>
          <w:i/>
          <w:iCs/>
          <w:sz w:val="28"/>
          <w:rtl/>
        </w:rPr>
        <w:t>طبقه‌بندی</w:t>
      </w:r>
      <w:r w:rsidR="00E37EDF" w:rsidRPr="004F01DD">
        <w:rPr>
          <w:rFonts w:ascii="Times New Roman" w:eastAsia="Times New Roman" w:hAnsi="Times New Roman" w:hint="cs"/>
          <w:i/>
          <w:iCs/>
          <w:sz w:val="28"/>
          <w:rtl/>
        </w:rPr>
        <w:t>:</w:t>
      </w:r>
      <w:r w:rsidR="00070AEA" w:rsidRPr="004F01DD">
        <w:rPr>
          <w:rFonts w:ascii="Times New Roman" w:eastAsia="Times New Roman" w:hAnsi="Times New Roman"/>
          <w:i/>
          <w:iCs/>
          <w:sz w:val="28"/>
          <w:rtl/>
        </w:rPr>
        <w:t xml:space="preserve"> کد</w:t>
      </w:r>
      <w:r w:rsidR="002912EA" w:rsidRPr="004F01DD">
        <w:rPr>
          <w:rFonts w:ascii="Times New Roman" w:eastAsia="Times New Roman" w:hAnsi="Times New Roman"/>
          <w:i/>
          <w:iCs/>
          <w:sz w:val="28"/>
          <w:rtl/>
        </w:rPr>
        <w:t xml:space="preserve"> </w:t>
      </w:r>
      <w:r w:rsidR="00B93976" w:rsidRPr="004F01DD">
        <w:rPr>
          <w:rFonts w:ascii="Times New Roman" w:eastAsia="Times New Roman" w:hAnsi="Times New Roman"/>
          <w:i/>
          <w:iCs/>
          <w:sz w:val="28"/>
          <w:rtl/>
        </w:rPr>
        <w:t>طبقه‌بندی</w:t>
      </w:r>
      <w:r w:rsidR="002912EA" w:rsidRPr="004F01DD">
        <w:rPr>
          <w:rFonts w:ascii="Times New Roman" w:eastAsia="Times New Roman" w:hAnsi="Times New Roman"/>
          <w:i/>
          <w:iCs/>
          <w:sz w:val="28"/>
          <w:rtl/>
        </w:rPr>
        <w:t xml:space="preserve"> تعرفه عدد</w:t>
      </w:r>
      <w:r w:rsidR="00070AEA" w:rsidRPr="004F01DD">
        <w:rPr>
          <w:rFonts w:ascii="Times New Roman" w:eastAsia="Times New Roman" w:hAnsi="Times New Roman"/>
          <w:i/>
          <w:iCs/>
          <w:sz w:val="28"/>
          <w:rtl/>
        </w:rPr>
        <w:t xml:space="preserve"> </w:t>
      </w:r>
      <w:r w:rsidR="00582D46" w:rsidRPr="004F01DD">
        <w:rPr>
          <w:rFonts w:ascii="Times New Roman" w:eastAsia="Times New Roman" w:hAnsi="Times New Roman"/>
          <w:i/>
          <w:iCs/>
          <w:sz w:val="28"/>
          <w:rtl/>
        </w:rPr>
        <w:t>۸</w:t>
      </w:r>
      <w:r w:rsidR="002912EA" w:rsidRPr="004F01DD">
        <w:rPr>
          <w:rFonts w:ascii="Times New Roman" w:eastAsia="Times New Roman" w:hAnsi="Times New Roman" w:hint="cs"/>
          <w:i/>
          <w:iCs/>
          <w:sz w:val="28"/>
          <w:rtl/>
        </w:rPr>
        <w:t xml:space="preserve"> </w:t>
      </w:r>
      <w:r w:rsidR="002912EA" w:rsidRPr="004F01DD">
        <w:rPr>
          <w:rFonts w:ascii="Times New Roman" w:eastAsia="Times New Roman" w:hAnsi="Times New Roman"/>
          <w:i/>
          <w:iCs/>
          <w:sz w:val="28"/>
          <w:rtl/>
        </w:rPr>
        <w:t xml:space="preserve">رقمی است که با توصیف کالا‌های </w:t>
      </w:r>
      <w:r w:rsidR="003C6CC9" w:rsidRPr="004F01DD">
        <w:rPr>
          <w:rFonts w:ascii="Times New Roman" w:eastAsia="Times New Roman" w:hAnsi="Times New Roman"/>
          <w:i/>
          <w:iCs/>
          <w:sz w:val="28"/>
          <w:rtl/>
        </w:rPr>
        <w:t>واردشده</w:t>
      </w:r>
      <w:r w:rsidR="002912EA" w:rsidRPr="004F01DD">
        <w:rPr>
          <w:rFonts w:ascii="Times New Roman" w:eastAsia="Times New Roman" w:hAnsi="Times New Roman"/>
          <w:i/>
          <w:iCs/>
          <w:sz w:val="28"/>
          <w:rtl/>
        </w:rPr>
        <w:t xml:space="preserve"> برابر است و با آن می‌توان نرخ </w:t>
      </w:r>
      <w:r w:rsidR="002912EA" w:rsidRPr="004F01DD">
        <w:rPr>
          <w:rFonts w:ascii="Times New Roman" w:eastAsia="Times New Roman" w:hAnsi="Times New Roman" w:hint="cs"/>
          <w:i/>
          <w:iCs/>
          <w:sz w:val="28"/>
          <w:rtl/>
        </w:rPr>
        <w:t>حقوق و عوارض</w:t>
      </w:r>
      <w:ins w:id="5303" w:author="Windows User" w:date="2021-08-15T23:20:00Z">
        <w:r w:rsidR="00250A47">
          <w:rPr>
            <w:rFonts w:ascii="Times New Roman" w:eastAsia="Times New Roman" w:hAnsi="Times New Roman"/>
            <w:i/>
            <w:iCs/>
            <w:sz w:val="28"/>
            <w:rtl/>
          </w:rPr>
          <w:fldChar w:fldCharType="begin"/>
        </w:r>
        <w:r w:rsidR="00250A47">
          <w:instrText xml:space="preserve"> XE "</w:instrText>
        </w:r>
      </w:ins>
      <w:r w:rsidR="00250A47" w:rsidRPr="005547DB">
        <w:rPr>
          <w:rtl/>
        </w:rPr>
        <w:instrText>حقوق و عوارض</w:instrText>
      </w:r>
      <w:ins w:id="5304" w:author="Windows User" w:date="2021-08-15T23:20:00Z">
        <w:r w:rsidR="00250A47">
          <w:instrText xml:space="preserve">" </w:instrText>
        </w:r>
        <w:r w:rsidR="00250A47">
          <w:rPr>
            <w:rFonts w:ascii="Times New Roman" w:eastAsia="Times New Roman" w:hAnsi="Times New Roman"/>
            <w:i/>
            <w:iCs/>
            <w:sz w:val="28"/>
            <w:rtl/>
          </w:rPr>
          <w:fldChar w:fldCharType="end"/>
        </w:r>
      </w:ins>
      <w:r w:rsidR="00070AEA" w:rsidRPr="004F01DD">
        <w:rPr>
          <w:rFonts w:ascii="Times New Roman" w:eastAsia="Times New Roman" w:hAnsi="Times New Roman"/>
          <w:i/>
          <w:iCs/>
          <w:sz w:val="28"/>
          <w:rtl/>
        </w:rPr>
        <w:t xml:space="preserve"> </w:t>
      </w:r>
      <w:r w:rsidR="002912EA" w:rsidRPr="004F01DD">
        <w:rPr>
          <w:rFonts w:ascii="Times New Roman" w:eastAsia="Times New Roman" w:hAnsi="Times New Roman"/>
          <w:i/>
          <w:iCs/>
          <w:sz w:val="28"/>
          <w:rtl/>
        </w:rPr>
        <w:t>را تعیین کرد.</w:t>
      </w:r>
    </w:p>
    <w:p w:rsidR="002912EA" w:rsidRPr="005D2A42" w:rsidRDefault="00E96559" w:rsidP="00671A9E">
      <w:pPr>
        <w:pStyle w:val="ListParagraph"/>
        <w:numPr>
          <w:ilvl w:val="0"/>
          <w:numId w:val="27"/>
        </w:numPr>
        <w:spacing w:after="240" w:line="360" w:lineRule="auto"/>
        <w:jc w:val="both"/>
        <w:rPr>
          <w:rFonts w:ascii="Times New Roman" w:eastAsia="Times New Roman" w:hAnsi="Times New Roman"/>
          <w:sz w:val="26"/>
          <w:szCs w:val="26"/>
          <w:rtl/>
        </w:rPr>
      </w:pPr>
      <w:r>
        <w:rPr>
          <w:rFonts w:ascii="Times New Roman" w:eastAsia="Times New Roman" w:hAnsi="Times New Roman" w:hint="cs"/>
          <w:sz w:val="26"/>
          <w:szCs w:val="26"/>
          <w:rtl/>
        </w:rPr>
        <w:t>بررسی در مورد</w:t>
      </w:r>
      <w:r w:rsidR="00070AEA">
        <w:rPr>
          <w:rFonts w:ascii="Times New Roman" w:eastAsia="Times New Roman" w:hAnsi="Times New Roman"/>
          <w:sz w:val="26"/>
          <w:szCs w:val="26"/>
          <w:rtl/>
        </w:rPr>
        <w:t xml:space="preserve"> </w:t>
      </w:r>
      <w:r w:rsidR="00B93976">
        <w:rPr>
          <w:rFonts w:ascii="Times New Roman" w:eastAsia="Times New Roman" w:hAnsi="Times New Roman" w:hint="cs"/>
          <w:sz w:val="26"/>
          <w:szCs w:val="26"/>
          <w:rtl/>
        </w:rPr>
        <w:t>طبقه‌بندی</w:t>
      </w:r>
      <w:r>
        <w:rPr>
          <w:rFonts w:ascii="Times New Roman" w:eastAsia="Times New Roman" w:hAnsi="Times New Roman" w:hint="cs"/>
          <w:sz w:val="26"/>
          <w:szCs w:val="26"/>
          <w:rtl/>
        </w:rPr>
        <w:t xml:space="preserve"> کالا: </w:t>
      </w:r>
      <w:r w:rsidR="00B93976">
        <w:rPr>
          <w:rFonts w:ascii="Times New Roman" w:eastAsia="Times New Roman" w:hAnsi="Times New Roman"/>
          <w:sz w:val="26"/>
          <w:szCs w:val="26"/>
          <w:rtl/>
        </w:rPr>
        <w:t>طبقه‌بندی</w:t>
      </w:r>
      <w:r w:rsidR="002912EA" w:rsidRPr="005D2A42">
        <w:rPr>
          <w:rFonts w:ascii="Times New Roman" w:eastAsia="Times New Roman" w:hAnsi="Times New Roman"/>
          <w:sz w:val="26"/>
          <w:szCs w:val="26"/>
          <w:rtl/>
        </w:rPr>
        <w:t xml:space="preserve"> اشتباه می‌تواند بر مقدار </w:t>
      </w:r>
      <w:r w:rsidR="002912EA" w:rsidRPr="005D2A42">
        <w:rPr>
          <w:rFonts w:ascii="Times New Roman" w:eastAsia="Times New Roman" w:hAnsi="Times New Roman" w:hint="cs"/>
          <w:sz w:val="26"/>
          <w:szCs w:val="26"/>
          <w:rtl/>
        </w:rPr>
        <w:t>حقوق و عوارض</w:t>
      </w:r>
      <w:ins w:id="5305" w:author="Windows User" w:date="2021-08-15T23:20:00Z">
        <w:r w:rsidR="00250A47">
          <w:rPr>
            <w:rFonts w:ascii="Times New Roman" w:eastAsia="Times New Roman" w:hAnsi="Times New Roman"/>
            <w:sz w:val="26"/>
            <w:szCs w:val="26"/>
            <w:rtl/>
          </w:rPr>
          <w:fldChar w:fldCharType="begin"/>
        </w:r>
        <w:r w:rsidR="00250A47">
          <w:instrText xml:space="preserve"> XE "</w:instrText>
        </w:r>
      </w:ins>
      <w:r w:rsidR="00250A47" w:rsidRPr="00250A47">
        <w:rPr>
          <w:rtl/>
        </w:rPr>
        <w:instrText>حقوق و عوارض</w:instrText>
      </w:r>
      <w:ins w:id="5306" w:author="Windows User" w:date="2021-08-15T23:20:00Z">
        <w:r w:rsidR="00250A47">
          <w:instrText xml:space="preserve">" </w:instrText>
        </w:r>
        <w:r w:rsidR="00250A47">
          <w:rPr>
            <w:rFonts w:ascii="Times New Roman" w:eastAsia="Times New Roman" w:hAnsi="Times New Roman"/>
            <w:sz w:val="26"/>
            <w:szCs w:val="26"/>
            <w:rtl/>
          </w:rPr>
          <w:fldChar w:fldCharType="end"/>
        </w:r>
      </w:ins>
      <w:r w:rsidR="002912EA" w:rsidRPr="005D2A42">
        <w:rPr>
          <w:rFonts w:ascii="Times New Roman" w:eastAsia="Times New Roman" w:hAnsi="Times New Roman" w:hint="cs"/>
          <w:sz w:val="26"/>
          <w:szCs w:val="26"/>
          <w:rtl/>
        </w:rPr>
        <w:t xml:space="preserve"> </w:t>
      </w:r>
      <w:r w:rsidR="002912EA" w:rsidRPr="005D2A42">
        <w:rPr>
          <w:rFonts w:ascii="Times New Roman" w:eastAsia="Times New Roman" w:hAnsi="Times New Roman"/>
          <w:sz w:val="26"/>
          <w:szCs w:val="26"/>
          <w:rtl/>
        </w:rPr>
        <w:t xml:space="preserve">پرداختی </w:t>
      </w:r>
      <w:r w:rsidR="001E37D6">
        <w:rPr>
          <w:rFonts w:ascii="Times New Roman" w:eastAsia="Times New Roman" w:hAnsi="Times New Roman"/>
          <w:sz w:val="26"/>
          <w:szCs w:val="26"/>
          <w:rtl/>
        </w:rPr>
        <w:t>تأث</w:t>
      </w:r>
      <w:r w:rsidR="001E37D6">
        <w:rPr>
          <w:rFonts w:ascii="Times New Roman" w:eastAsia="Times New Roman" w:hAnsi="Times New Roman" w:hint="cs"/>
          <w:sz w:val="26"/>
          <w:szCs w:val="26"/>
          <w:rtl/>
        </w:rPr>
        <w:t>ی</w:t>
      </w:r>
      <w:r w:rsidR="001E37D6">
        <w:rPr>
          <w:rFonts w:ascii="Times New Roman" w:eastAsia="Times New Roman" w:hAnsi="Times New Roman" w:hint="eastAsia"/>
          <w:sz w:val="26"/>
          <w:szCs w:val="26"/>
          <w:rtl/>
        </w:rPr>
        <w:t>ر</w:t>
      </w:r>
      <w:r w:rsidR="002912EA" w:rsidRPr="005D2A42">
        <w:rPr>
          <w:rFonts w:ascii="Times New Roman" w:eastAsia="Times New Roman" w:hAnsi="Times New Roman"/>
          <w:sz w:val="26"/>
          <w:szCs w:val="26"/>
          <w:rtl/>
        </w:rPr>
        <w:t xml:space="preserve"> گذاشته و منجر به </w:t>
      </w:r>
      <w:r w:rsidR="00A21DB9">
        <w:rPr>
          <w:rFonts w:ascii="Times New Roman" w:eastAsia="Times New Roman" w:hAnsi="Times New Roman" w:hint="cs"/>
          <w:sz w:val="26"/>
          <w:szCs w:val="26"/>
          <w:rtl/>
        </w:rPr>
        <w:t>عدم یا کسر پرداخت</w:t>
      </w:r>
      <w:r w:rsidR="002912EA" w:rsidRPr="005D2A42">
        <w:rPr>
          <w:rFonts w:ascii="Times New Roman" w:eastAsia="Times New Roman" w:hAnsi="Times New Roman"/>
          <w:sz w:val="26"/>
          <w:szCs w:val="26"/>
          <w:rtl/>
        </w:rPr>
        <w:t xml:space="preserve"> </w:t>
      </w:r>
      <w:r w:rsidR="002912EA" w:rsidRPr="005D2A42">
        <w:rPr>
          <w:rFonts w:ascii="Times New Roman" w:eastAsia="Times New Roman" w:hAnsi="Times New Roman" w:hint="cs"/>
          <w:sz w:val="26"/>
          <w:szCs w:val="26"/>
          <w:rtl/>
        </w:rPr>
        <w:t>حقوق و عوارض</w:t>
      </w:r>
      <w:r w:rsidR="00070AEA">
        <w:rPr>
          <w:rFonts w:ascii="Times New Roman" w:eastAsia="Times New Roman" w:hAnsi="Times New Roman"/>
          <w:sz w:val="26"/>
          <w:szCs w:val="26"/>
          <w:rtl/>
        </w:rPr>
        <w:t xml:space="preserve"> </w:t>
      </w:r>
      <w:r w:rsidR="007004CD">
        <w:rPr>
          <w:rFonts w:ascii="Times New Roman" w:eastAsia="Times New Roman" w:hAnsi="Times New Roman" w:hint="cs"/>
          <w:sz w:val="26"/>
          <w:szCs w:val="26"/>
          <w:rtl/>
        </w:rPr>
        <w:t xml:space="preserve">شود همچنین </w:t>
      </w:r>
      <w:r w:rsidR="00B93976">
        <w:rPr>
          <w:rFonts w:ascii="Times New Roman" w:eastAsia="Times New Roman" w:hAnsi="Times New Roman" w:hint="cs"/>
          <w:sz w:val="26"/>
          <w:szCs w:val="26"/>
          <w:rtl/>
        </w:rPr>
        <w:t>طبقه‌بندی</w:t>
      </w:r>
      <w:r w:rsidR="007004CD">
        <w:rPr>
          <w:rFonts w:ascii="Times New Roman" w:eastAsia="Times New Roman" w:hAnsi="Times New Roman" w:hint="cs"/>
          <w:sz w:val="26"/>
          <w:szCs w:val="26"/>
          <w:rtl/>
        </w:rPr>
        <w:t xml:space="preserve"> اشتباه باعث </w:t>
      </w:r>
      <w:r w:rsidR="001E37D6">
        <w:rPr>
          <w:rFonts w:ascii="Times New Roman" w:eastAsia="Times New Roman" w:hAnsi="Times New Roman"/>
          <w:sz w:val="26"/>
          <w:szCs w:val="26"/>
          <w:rtl/>
        </w:rPr>
        <w:t>م</w:t>
      </w:r>
      <w:r w:rsidR="001E37D6">
        <w:rPr>
          <w:rFonts w:ascii="Times New Roman" w:eastAsia="Times New Roman" w:hAnsi="Times New Roman" w:hint="cs"/>
          <w:sz w:val="26"/>
          <w:szCs w:val="26"/>
          <w:rtl/>
        </w:rPr>
        <w:t>ی‌</w:t>
      </w:r>
      <w:r w:rsidR="001E37D6">
        <w:rPr>
          <w:rFonts w:ascii="Times New Roman" w:eastAsia="Times New Roman" w:hAnsi="Times New Roman" w:hint="eastAsia"/>
          <w:sz w:val="26"/>
          <w:szCs w:val="26"/>
          <w:rtl/>
        </w:rPr>
        <w:t>شود</w:t>
      </w:r>
      <w:r w:rsidR="007004CD">
        <w:rPr>
          <w:rFonts w:ascii="Times New Roman" w:eastAsia="Times New Roman" w:hAnsi="Times New Roman" w:hint="cs"/>
          <w:sz w:val="26"/>
          <w:szCs w:val="26"/>
          <w:rtl/>
        </w:rPr>
        <w:t xml:space="preserve"> </w:t>
      </w:r>
      <w:r w:rsidR="00B93976">
        <w:rPr>
          <w:rFonts w:ascii="Times New Roman" w:eastAsia="Times New Roman" w:hAnsi="Times New Roman"/>
          <w:sz w:val="26"/>
          <w:szCs w:val="26"/>
          <w:rtl/>
        </w:rPr>
        <w:t>محدودیت‌ها</w:t>
      </w:r>
      <w:r w:rsidR="002912EA" w:rsidRPr="005D2A42">
        <w:rPr>
          <w:rFonts w:ascii="Times New Roman" w:eastAsia="Times New Roman" w:hAnsi="Times New Roman"/>
          <w:sz w:val="26"/>
          <w:szCs w:val="26"/>
          <w:rtl/>
        </w:rPr>
        <w:t xml:space="preserve">، </w:t>
      </w:r>
      <w:r w:rsidR="00CE5159">
        <w:rPr>
          <w:rFonts w:ascii="Times New Roman" w:eastAsia="Times New Roman" w:hAnsi="Times New Roman"/>
          <w:sz w:val="26"/>
          <w:szCs w:val="26"/>
          <w:rtl/>
        </w:rPr>
        <w:t>ممنوعیت‌ها</w:t>
      </w:r>
      <w:r w:rsidR="007004CD">
        <w:rPr>
          <w:rFonts w:ascii="Times New Roman" w:eastAsia="Times New Roman" w:hAnsi="Times New Roman" w:hint="cs"/>
          <w:sz w:val="26"/>
          <w:szCs w:val="26"/>
          <w:rtl/>
        </w:rPr>
        <w:t xml:space="preserve"> و یا مجوزهای لازم </w:t>
      </w:r>
      <w:r w:rsidR="00CE5159">
        <w:rPr>
          <w:rFonts w:ascii="Times New Roman" w:eastAsia="Times New Roman" w:hAnsi="Times New Roman" w:hint="cs"/>
          <w:sz w:val="26"/>
          <w:szCs w:val="26"/>
          <w:rtl/>
        </w:rPr>
        <w:t>به‌درستی</w:t>
      </w:r>
      <w:r w:rsidR="007004CD">
        <w:rPr>
          <w:rFonts w:ascii="Times New Roman" w:eastAsia="Times New Roman" w:hAnsi="Times New Roman" w:hint="cs"/>
          <w:sz w:val="26"/>
          <w:szCs w:val="26"/>
          <w:rtl/>
        </w:rPr>
        <w:t xml:space="preserve"> </w:t>
      </w:r>
      <w:r>
        <w:rPr>
          <w:rFonts w:ascii="Times New Roman" w:eastAsia="Times New Roman" w:hAnsi="Times New Roman" w:hint="cs"/>
          <w:sz w:val="26"/>
          <w:szCs w:val="26"/>
          <w:rtl/>
        </w:rPr>
        <w:t>رعایت نگردد</w:t>
      </w:r>
      <w:r w:rsidR="007004CD">
        <w:rPr>
          <w:rFonts w:ascii="Times New Roman" w:eastAsia="Times New Roman" w:hAnsi="Times New Roman" w:hint="cs"/>
          <w:sz w:val="26"/>
          <w:szCs w:val="26"/>
          <w:rtl/>
        </w:rPr>
        <w:t>.</w:t>
      </w:r>
    </w:p>
    <w:p w:rsidR="002912EA" w:rsidRPr="005D2A42" w:rsidRDefault="00E96559" w:rsidP="00671A9E">
      <w:pPr>
        <w:pStyle w:val="ListParagraph"/>
        <w:numPr>
          <w:ilvl w:val="0"/>
          <w:numId w:val="27"/>
        </w:numPr>
        <w:spacing w:before="240" w:after="240" w:line="240" w:lineRule="auto"/>
        <w:jc w:val="both"/>
        <w:rPr>
          <w:rFonts w:ascii="Times New Roman" w:eastAsia="Times New Roman" w:hAnsi="Times New Roman"/>
          <w:sz w:val="26"/>
          <w:szCs w:val="26"/>
          <w:rtl/>
        </w:rPr>
      </w:pPr>
      <w:r>
        <w:rPr>
          <w:rFonts w:ascii="Times New Roman" w:eastAsia="Times New Roman" w:hAnsi="Times New Roman" w:hint="cs"/>
          <w:sz w:val="26"/>
          <w:szCs w:val="26"/>
          <w:rtl/>
        </w:rPr>
        <w:t xml:space="preserve"> بررسی </w:t>
      </w:r>
      <w:r w:rsidRPr="005D2A42">
        <w:rPr>
          <w:rFonts w:ascii="Times New Roman" w:eastAsia="Times New Roman" w:hAnsi="Times New Roman"/>
          <w:sz w:val="26"/>
          <w:szCs w:val="26"/>
          <w:rtl/>
        </w:rPr>
        <w:t>چگون</w:t>
      </w:r>
      <w:r>
        <w:rPr>
          <w:rFonts w:ascii="Times New Roman" w:eastAsia="Times New Roman" w:hAnsi="Times New Roman" w:hint="cs"/>
          <w:sz w:val="26"/>
          <w:szCs w:val="26"/>
          <w:rtl/>
        </w:rPr>
        <w:t>گی تنظیم</w:t>
      </w:r>
      <w:r w:rsidR="00070AEA">
        <w:rPr>
          <w:rFonts w:ascii="Times New Roman" w:eastAsia="Times New Roman" w:hAnsi="Times New Roman"/>
          <w:sz w:val="26"/>
          <w:szCs w:val="26"/>
          <w:rtl/>
        </w:rPr>
        <w:t xml:space="preserve"> </w:t>
      </w:r>
      <w:r>
        <w:rPr>
          <w:rFonts w:ascii="Times New Roman" w:eastAsia="Times New Roman" w:hAnsi="Times New Roman" w:hint="cs"/>
          <w:sz w:val="26"/>
          <w:szCs w:val="26"/>
          <w:rtl/>
        </w:rPr>
        <w:t>و تکمیل</w:t>
      </w:r>
      <w:r w:rsidR="00070AEA">
        <w:rPr>
          <w:rFonts w:ascii="Times New Roman" w:eastAsia="Times New Roman" w:hAnsi="Times New Roman"/>
          <w:sz w:val="26"/>
          <w:szCs w:val="26"/>
          <w:rtl/>
        </w:rPr>
        <w:t xml:space="preserve"> </w:t>
      </w:r>
      <w:r w:rsidR="002912EA" w:rsidRPr="005D2A42">
        <w:rPr>
          <w:rFonts w:ascii="Times New Roman" w:eastAsia="Times New Roman" w:hAnsi="Times New Roman"/>
          <w:sz w:val="26"/>
          <w:szCs w:val="26"/>
          <w:rtl/>
        </w:rPr>
        <w:t>فرم</w:t>
      </w:r>
      <w:r w:rsidR="002912EA" w:rsidRPr="005D2A42">
        <w:rPr>
          <w:rFonts w:ascii="Times New Roman" w:eastAsia="Times New Roman" w:hAnsi="Times New Roman"/>
          <w:sz w:val="26"/>
          <w:szCs w:val="26"/>
        </w:rPr>
        <w:t xml:space="preserve"> </w:t>
      </w:r>
      <w:r w:rsidR="00071C7F">
        <w:rPr>
          <w:rFonts w:ascii="Times New Roman" w:eastAsia="Times New Roman" w:hAnsi="Times New Roman" w:hint="cs"/>
          <w:sz w:val="26"/>
          <w:szCs w:val="26"/>
          <w:rtl/>
        </w:rPr>
        <w:t>اظهارنامه</w:t>
      </w:r>
      <w:ins w:id="5307" w:author="Windows User" w:date="2021-08-15T23:16:00Z">
        <w:r w:rsidR="00250A47">
          <w:rPr>
            <w:rFonts w:ascii="Times New Roman" w:eastAsia="Times New Roman" w:hAnsi="Times New Roman"/>
            <w:sz w:val="26"/>
            <w:szCs w:val="26"/>
            <w:rtl/>
          </w:rPr>
          <w:fldChar w:fldCharType="begin"/>
        </w:r>
        <w:r w:rsidR="00250A47">
          <w:instrText xml:space="preserve"> XE "</w:instrText>
        </w:r>
      </w:ins>
      <w:r w:rsidR="00250A47" w:rsidRPr="00250A47">
        <w:rPr>
          <w:rFonts w:hint="cs"/>
          <w:i/>
          <w:iCs/>
          <w:rtl/>
        </w:rPr>
        <w:instrText>اظهارنامه</w:instrText>
      </w:r>
      <w:ins w:id="5308" w:author="Windows User" w:date="2021-08-15T23:16:00Z">
        <w:r w:rsidR="00250A47">
          <w:instrText xml:space="preserve">" </w:instrText>
        </w:r>
        <w:r w:rsidR="00250A47">
          <w:rPr>
            <w:rFonts w:ascii="Times New Roman" w:eastAsia="Times New Roman" w:hAnsi="Times New Roman"/>
            <w:sz w:val="26"/>
            <w:szCs w:val="26"/>
            <w:rtl/>
          </w:rPr>
          <w:fldChar w:fldCharType="end"/>
        </w:r>
      </w:ins>
    </w:p>
    <w:p w:rsidR="002912EA" w:rsidRPr="005D2A42" w:rsidRDefault="002912EA" w:rsidP="00671A9E">
      <w:pPr>
        <w:numPr>
          <w:ilvl w:val="0"/>
          <w:numId w:val="27"/>
        </w:numPr>
        <w:spacing w:before="240" w:after="240" w:line="240" w:lineRule="auto"/>
        <w:jc w:val="both"/>
        <w:rPr>
          <w:rFonts w:ascii="Times New Roman" w:eastAsia="Times New Roman" w:hAnsi="Times New Roman"/>
          <w:sz w:val="26"/>
          <w:szCs w:val="26"/>
          <w:rtl/>
        </w:rPr>
      </w:pPr>
      <w:r w:rsidRPr="005D2A42">
        <w:rPr>
          <w:rFonts w:ascii="Times New Roman" w:eastAsia="Times New Roman" w:hAnsi="Times New Roman"/>
          <w:sz w:val="26"/>
          <w:szCs w:val="26"/>
          <w:rtl/>
        </w:rPr>
        <w:lastRenderedPageBreak/>
        <w:t>آیا</w:t>
      </w:r>
      <w:r w:rsidR="00070AEA">
        <w:rPr>
          <w:rFonts w:ascii="Times New Roman" w:eastAsia="Times New Roman" w:hAnsi="Times New Roman"/>
          <w:sz w:val="26"/>
          <w:szCs w:val="26"/>
          <w:rtl/>
        </w:rPr>
        <w:t xml:space="preserve"> </w:t>
      </w:r>
      <w:r w:rsidR="005D2A42" w:rsidRPr="005D2A42">
        <w:rPr>
          <w:rFonts w:ascii="Times New Roman" w:eastAsia="Times New Roman" w:hAnsi="Times New Roman" w:hint="cs"/>
          <w:sz w:val="26"/>
          <w:szCs w:val="26"/>
          <w:rtl/>
        </w:rPr>
        <w:t xml:space="preserve">طبق بندی </w:t>
      </w:r>
      <w:r w:rsidR="001E37D6">
        <w:rPr>
          <w:rFonts w:ascii="Times New Roman" w:eastAsia="Times New Roman" w:hAnsi="Times New Roman"/>
          <w:sz w:val="26"/>
          <w:szCs w:val="26"/>
          <w:rtl/>
        </w:rPr>
        <w:t>کالاها</w:t>
      </w:r>
      <w:r w:rsidRPr="005D2A42">
        <w:rPr>
          <w:rFonts w:ascii="Times New Roman" w:eastAsia="Times New Roman" w:hAnsi="Times New Roman" w:hint="cs"/>
          <w:sz w:val="26"/>
          <w:szCs w:val="26"/>
          <w:rtl/>
        </w:rPr>
        <w:t xml:space="preserve"> </w:t>
      </w:r>
      <w:r w:rsidR="00CE5159">
        <w:rPr>
          <w:rFonts w:ascii="Times New Roman" w:eastAsia="Times New Roman" w:hAnsi="Times New Roman" w:hint="cs"/>
          <w:sz w:val="26"/>
          <w:szCs w:val="26"/>
          <w:rtl/>
        </w:rPr>
        <w:t>به‌درستی</w:t>
      </w:r>
      <w:r w:rsidR="00E96559">
        <w:rPr>
          <w:rFonts w:ascii="Times New Roman" w:eastAsia="Times New Roman" w:hAnsi="Times New Roman" w:hint="cs"/>
          <w:sz w:val="26"/>
          <w:szCs w:val="26"/>
          <w:rtl/>
        </w:rPr>
        <w:t xml:space="preserve"> و با توجه به کالای واقعی </w:t>
      </w:r>
      <w:r w:rsidRPr="005D2A42">
        <w:rPr>
          <w:rFonts w:ascii="Times New Roman" w:eastAsia="Times New Roman" w:hAnsi="Times New Roman" w:hint="cs"/>
          <w:sz w:val="26"/>
          <w:szCs w:val="26"/>
          <w:rtl/>
        </w:rPr>
        <w:t xml:space="preserve">تعیین و </w:t>
      </w:r>
      <w:r w:rsidR="00F07E1B">
        <w:rPr>
          <w:rFonts w:ascii="Times New Roman" w:eastAsia="Times New Roman" w:hAnsi="Times New Roman" w:hint="cs"/>
          <w:sz w:val="26"/>
          <w:szCs w:val="26"/>
          <w:rtl/>
        </w:rPr>
        <w:t>ثبت‌شده</w:t>
      </w:r>
      <w:r w:rsidR="00E96559">
        <w:rPr>
          <w:rFonts w:ascii="Times New Roman" w:eastAsia="Times New Roman" w:hAnsi="Times New Roman" w:hint="cs"/>
          <w:sz w:val="26"/>
          <w:szCs w:val="26"/>
          <w:rtl/>
        </w:rPr>
        <w:t xml:space="preserve"> است</w:t>
      </w:r>
      <w:r w:rsidRPr="005D2A42">
        <w:rPr>
          <w:rFonts w:ascii="Times New Roman" w:eastAsia="Times New Roman" w:hAnsi="Times New Roman"/>
          <w:sz w:val="26"/>
          <w:szCs w:val="26"/>
          <w:rtl/>
        </w:rPr>
        <w:t>؟</w:t>
      </w:r>
    </w:p>
    <w:p w:rsidR="002912EA" w:rsidRPr="005D2A42" w:rsidRDefault="002912EA" w:rsidP="00633FC0">
      <w:pPr>
        <w:numPr>
          <w:ilvl w:val="0"/>
          <w:numId w:val="27"/>
        </w:numPr>
        <w:spacing w:before="240" w:after="240" w:line="240" w:lineRule="auto"/>
        <w:jc w:val="both"/>
        <w:rPr>
          <w:rFonts w:ascii="Times New Roman" w:eastAsia="Times New Roman" w:hAnsi="Times New Roman"/>
          <w:sz w:val="26"/>
          <w:szCs w:val="26"/>
        </w:rPr>
      </w:pPr>
      <w:r w:rsidRPr="005D2A42">
        <w:rPr>
          <w:rFonts w:ascii="Times New Roman" w:eastAsia="Times New Roman" w:hAnsi="Times New Roman"/>
          <w:sz w:val="26"/>
          <w:szCs w:val="26"/>
          <w:rtl/>
        </w:rPr>
        <w:t>آیا کالاها مشمول سهمیه، محدودیت واردات</w:t>
      </w:r>
      <w:ins w:id="5309" w:author="Windows User" w:date="2021-08-15T23:10:00Z">
        <w:r w:rsidR="004332D5">
          <w:rPr>
            <w:rFonts w:ascii="Times New Roman" w:eastAsia="Times New Roman" w:hAnsi="Times New Roman"/>
            <w:sz w:val="26"/>
            <w:szCs w:val="26"/>
            <w:rtl/>
          </w:rPr>
          <w:fldChar w:fldCharType="begin"/>
        </w:r>
        <w:r w:rsidR="004332D5">
          <w:instrText xml:space="preserve"> XE "</w:instrText>
        </w:r>
      </w:ins>
      <w:r w:rsidR="004332D5" w:rsidRPr="001678DF">
        <w:rPr>
          <w:rtl/>
        </w:rPr>
        <w:instrText>واردات</w:instrText>
      </w:r>
      <w:ins w:id="5310" w:author="Windows User" w:date="2021-08-15T23:10:00Z">
        <w:r w:rsidR="004332D5">
          <w:instrText xml:space="preserve">" </w:instrText>
        </w:r>
        <w:r w:rsidR="004332D5">
          <w:rPr>
            <w:rFonts w:ascii="Times New Roman" w:eastAsia="Times New Roman" w:hAnsi="Times New Roman"/>
            <w:sz w:val="26"/>
            <w:szCs w:val="26"/>
            <w:rtl/>
          </w:rPr>
          <w:fldChar w:fldCharType="end"/>
        </w:r>
      </w:ins>
      <w:r w:rsidRPr="005D2A42">
        <w:rPr>
          <w:rFonts w:ascii="Times New Roman" w:eastAsia="Times New Roman" w:hAnsi="Times New Roman"/>
          <w:sz w:val="26"/>
          <w:szCs w:val="26"/>
          <w:rtl/>
        </w:rPr>
        <w:t>/ صادرات</w:t>
      </w:r>
      <w:ins w:id="5311" w:author="Windows User" w:date="2021-08-15T23:10:00Z">
        <w:r w:rsidR="004332D5">
          <w:rPr>
            <w:rFonts w:ascii="Times New Roman" w:eastAsia="Times New Roman" w:hAnsi="Times New Roman"/>
            <w:sz w:val="26"/>
            <w:szCs w:val="26"/>
            <w:rtl/>
          </w:rPr>
          <w:fldChar w:fldCharType="begin"/>
        </w:r>
        <w:r w:rsidR="004332D5">
          <w:instrText xml:space="preserve"> XE "</w:instrText>
        </w:r>
      </w:ins>
      <w:r w:rsidR="004332D5" w:rsidRPr="0063523D">
        <w:rPr>
          <w:rtl/>
        </w:rPr>
        <w:instrText>صادرات</w:instrText>
      </w:r>
      <w:ins w:id="5312" w:author="Windows User" w:date="2021-08-15T23:10:00Z">
        <w:r w:rsidR="004332D5">
          <w:instrText xml:space="preserve">" </w:instrText>
        </w:r>
        <w:r w:rsidR="004332D5">
          <w:rPr>
            <w:rFonts w:ascii="Times New Roman" w:eastAsia="Times New Roman" w:hAnsi="Times New Roman"/>
            <w:sz w:val="26"/>
            <w:szCs w:val="26"/>
            <w:rtl/>
          </w:rPr>
          <w:fldChar w:fldCharType="end"/>
        </w:r>
      </w:ins>
      <w:r w:rsidRPr="005D2A42">
        <w:rPr>
          <w:rFonts w:ascii="Times New Roman" w:eastAsia="Times New Roman" w:hAnsi="Times New Roman"/>
          <w:sz w:val="26"/>
          <w:szCs w:val="26"/>
          <w:rtl/>
        </w:rPr>
        <w:t>، ممنوعیت و ... می‌باشد؟</w:t>
      </w:r>
    </w:p>
    <w:p w:rsidR="002912EA" w:rsidRPr="005D2A42" w:rsidRDefault="002912EA" w:rsidP="00633FC0">
      <w:pPr>
        <w:numPr>
          <w:ilvl w:val="0"/>
          <w:numId w:val="27"/>
        </w:numPr>
        <w:spacing w:before="240" w:after="240" w:line="360" w:lineRule="auto"/>
        <w:jc w:val="both"/>
        <w:rPr>
          <w:rFonts w:ascii="Times New Roman" w:eastAsia="Times New Roman" w:hAnsi="Times New Roman"/>
          <w:sz w:val="26"/>
          <w:szCs w:val="26"/>
          <w:rtl/>
        </w:rPr>
      </w:pPr>
      <w:r w:rsidRPr="005D2A42">
        <w:rPr>
          <w:rFonts w:ascii="Times New Roman" w:eastAsia="Times New Roman" w:hAnsi="Times New Roman"/>
          <w:sz w:val="26"/>
          <w:szCs w:val="26"/>
          <w:rtl/>
        </w:rPr>
        <w:t>آیا</w:t>
      </w:r>
      <w:r w:rsidR="00070AEA">
        <w:rPr>
          <w:rFonts w:ascii="Times New Roman" w:eastAsia="Times New Roman" w:hAnsi="Times New Roman"/>
          <w:sz w:val="26"/>
          <w:szCs w:val="26"/>
          <w:rtl/>
        </w:rPr>
        <w:t xml:space="preserve"> </w:t>
      </w:r>
      <w:r w:rsidRPr="005D2A42">
        <w:rPr>
          <w:rFonts w:ascii="Times New Roman" w:eastAsia="Times New Roman" w:hAnsi="Times New Roman" w:hint="cs"/>
          <w:sz w:val="26"/>
          <w:szCs w:val="26"/>
          <w:rtl/>
        </w:rPr>
        <w:t xml:space="preserve">اقلام و </w:t>
      </w:r>
      <w:r w:rsidR="001E37D6">
        <w:rPr>
          <w:rFonts w:ascii="Times New Roman" w:eastAsia="Times New Roman" w:hAnsi="Times New Roman"/>
          <w:sz w:val="26"/>
          <w:szCs w:val="26"/>
          <w:rtl/>
        </w:rPr>
        <w:t>تعرفه‌ها</w:t>
      </w:r>
      <w:r w:rsidR="001E37D6">
        <w:rPr>
          <w:rFonts w:ascii="Times New Roman" w:eastAsia="Times New Roman" w:hAnsi="Times New Roman" w:hint="cs"/>
          <w:sz w:val="26"/>
          <w:szCs w:val="26"/>
          <w:rtl/>
        </w:rPr>
        <w:t>ی</w:t>
      </w:r>
      <w:r w:rsidR="00070AEA">
        <w:rPr>
          <w:rFonts w:ascii="Times New Roman" w:eastAsia="Times New Roman" w:hAnsi="Times New Roman"/>
          <w:sz w:val="26"/>
          <w:szCs w:val="26"/>
          <w:rtl/>
        </w:rPr>
        <w:t xml:space="preserve"> </w:t>
      </w:r>
      <w:r w:rsidRPr="005D2A42">
        <w:rPr>
          <w:rFonts w:ascii="Times New Roman" w:eastAsia="Times New Roman" w:hAnsi="Times New Roman"/>
          <w:sz w:val="26"/>
          <w:szCs w:val="26"/>
          <w:rtl/>
        </w:rPr>
        <w:t xml:space="preserve">مشابه مشمول نرخ بالاتر </w:t>
      </w:r>
      <w:r w:rsidRPr="005D2A42">
        <w:rPr>
          <w:rFonts w:ascii="Times New Roman" w:eastAsia="Times New Roman" w:hAnsi="Times New Roman" w:hint="cs"/>
          <w:sz w:val="26"/>
          <w:szCs w:val="26"/>
          <w:rtl/>
        </w:rPr>
        <w:t>حقوق و عوارض</w:t>
      </w:r>
      <w:ins w:id="5313" w:author="Windows User" w:date="2021-08-15T23:20:00Z">
        <w:r w:rsidR="00250A47">
          <w:rPr>
            <w:rFonts w:ascii="Times New Roman" w:eastAsia="Times New Roman" w:hAnsi="Times New Roman"/>
            <w:sz w:val="26"/>
            <w:szCs w:val="26"/>
            <w:rtl/>
          </w:rPr>
          <w:fldChar w:fldCharType="begin"/>
        </w:r>
        <w:r w:rsidR="00250A47">
          <w:instrText xml:space="preserve"> XE "</w:instrText>
        </w:r>
      </w:ins>
      <w:r w:rsidR="00250A47" w:rsidRPr="005547DB">
        <w:rPr>
          <w:rtl/>
        </w:rPr>
        <w:instrText>حقوق و عوارض</w:instrText>
      </w:r>
      <w:ins w:id="5314" w:author="Windows User" w:date="2021-08-15T23:20:00Z">
        <w:r w:rsidR="00250A47">
          <w:instrText xml:space="preserve">" </w:instrText>
        </w:r>
        <w:r w:rsidR="00250A47">
          <w:rPr>
            <w:rFonts w:ascii="Times New Roman" w:eastAsia="Times New Roman" w:hAnsi="Times New Roman"/>
            <w:sz w:val="26"/>
            <w:szCs w:val="26"/>
            <w:rtl/>
          </w:rPr>
          <w:fldChar w:fldCharType="end"/>
        </w:r>
      </w:ins>
      <w:r w:rsidR="00070AEA">
        <w:rPr>
          <w:rFonts w:ascii="Times New Roman" w:eastAsia="Times New Roman" w:hAnsi="Times New Roman"/>
          <w:sz w:val="26"/>
          <w:szCs w:val="26"/>
          <w:rtl/>
        </w:rPr>
        <w:t xml:space="preserve"> </w:t>
      </w:r>
      <w:r w:rsidRPr="005D2A42">
        <w:rPr>
          <w:rFonts w:ascii="Times New Roman" w:eastAsia="Times New Roman" w:hAnsi="Times New Roman"/>
          <w:sz w:val="26"/>
          <w:szCs w:val="26"/>
          <w:rtl/>
        </w:rPr>
        <w:t xml:space="preserve">یا مشمول محدودیت می‌شود؟ نکته کلیدی که باید مراقب آن بود </w:t>
      </w:r>
      <w:r w:rsidR="003E1A55">
        <w:rPr>
          <w:rFonts w:ascii="Times New Roman" w:eastAsia="Times New Roman" w:hAnsi="Times New Roman"/>
          <w:sz w:val="26"/>
          <w:szCs w:val="26"/>
          <w:rtl/>
        </w:rPr>
        <w:t>درجا</w:t>
      </w:r>
      <w:r w:rsidR="003E1A55">
        <w:rPr>
          <w:rFonts w:ascii="Times New Roman" w:eastAsia="Times New Roman" w:hAnsi="Times New Roman" w:hint="cs"/>
          <w:sz w:val="26"/>
          <w:szCs w:val="26"/>
          <w:rtl/>
        </w:rPr>
        <w:t>یی</w:t>
      </w:r>
      <w:r w:rsidRPr="005D2A42">
        <w:rPr>
          <w:rFonts w:ascii="Times New Roman" w:eastAsia="Times New Roman" w:hAnsi="Times New Roman"/>
          <w:sz w:val="26"/>
          <w:szCs w:val="26"/>
          <w:rtl/>
        </w:rPr>
        <w:t xml:space="preserve"> است که کالاها با </w:t>
      </w:r>
      <w:r w:rsidR="00B93976">
        <w:rPr>
          <w:rFonts w:ascii="Times New Roman" w:eastAsia="Times New Roman" w:hAnsi="Times New Roman"/>
          <w:sz w:val="26"/>
          <w:szCs w:val="26"/>
          <w:rtl/>
        </w:rPr>
        <w:t>طبقه‌بندی</w:t>
      </w:r>
      <w:r w:rsidRPr="005D2A42">
        <w:rPr>
          <w:rFonts w:ascii="Times New Roman" w:eastAsia="Times New Roman" w:hAnsi="Times New Roman"/>
          <w:sz w:val="26"/>
          <w:szCs w:val="26"/>
          <w:rtl/>
        </w:rPr>
        <w:t xml:space="preserve"> مشابه مشمول نرخ </w:t>
      </w:r>
      <w:r w:rsidR="002D49AC">
        <w:rPr>
          <w:rFonts w:ascii="Times New Roman" w:eastAsia="Times New Roman" w:hAnsi="Times New Roman" w:hint="cs"/>
          <w:sz w:val="26"/>
          <w:szCs w:val="26"/>
          <w:rtl/>
        </w:rPr>
        <w:t>حقوق و عوارض</w:t>
      </w:r>
      <w:r w:rsidR="00070AEA">
        <w:rPr>
          <w:rFonts w:ascii="Times New Roman" w:eastAsia="Times New Roman" w:hAnsi="Times New Roman"/>
          <w:sz w:val="26"/>
          <w:szCs w:val="26"/>
          <w:rtl/>
        </w:rPr>
        <w:t xml:space="preserve"> </w:t>
      </w:r>
      <w:r w:rsidRPr="005D2A42">
        <w:rPr>
          <w:rFonts w:ascii="Times New Roman" w:eastAsia="Times New Roman" w:hAnsi="Times New Roman"/>
          <w:sz w:val="26"/>
          <w:szCs w:val="26"/>
          <w:rtl/>
        </w:rPr>
        <w:t>یا محدودیت بالاتر ‌باشد.</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sz w:val="26"/>
          <w:szCs w:val="26"/>
          <w:rtl/>
        </w:rPr>
        <w:t>آیا کدهای تعرفه</w:t>
      </w:r>
      <w:r w:rsidR="002D49AC">
        <w:rPr>
          <w:rFonts w:ascii="Times New Roman" w:eastAsia="Times New Roman" w:hAnsi="Times New Roman" w:hint="cs"/>
          <w:sz w:val="26"/>
          <w:szCs w:val="26"/>
          <w:rtl/>
        </w:rPr>
        <w:t xml:space="preserve"> </w:t>
      </w:r>
      <w:r w:rsidR="003C6CC9">
        <w:rPr>
          <w:rFonts w:ascii="Times New Roman" w:eastAsia="Times New Roman" w:hAnsi="Times New Roman" w:hint="cs"/>
          <w:sz w:val="26"/>
          <w:szCs w:val="26"/>
          <w:rtl/>
        </w:rPr>
        <w:t>استفاده‌شده</w:t>
      </w:r>
      <w:r w:rsidR="002D49AC">
        <w:rPr>
          <w:rFonts w:ascii="Times New Roman" w:eastAsia="Times New Roman" w:hAnsi="Times New Roman" w:hint="cs"/>
          <w:sz w:val="26"/>
          <w:szCs w:val="26"/>
          <w:rtl/>
        </w:rPr>
        <w:t xml:space="preserve"> </w:t>
      </w:r>
      <w:r w:rsidRPr="005D2A42">
        <w:rPr>
          <w:rFonts w:ascii="Times New Roman" w:eastAsia="Times New Roman" w:hAnsi="Times New Roman"/>
          <w:sz w:val="26"/>
          <w:szCs w:val="26"/>
          <w:rtl/>
        </w:rPr>
        <w:t>در اظهارنامه</w:t>
      </w:r>
      <w:ins w:id="5315" w:author="Windows User" w:date="2021-08-15T23:16:00Z">
        <w:r w:rsidR="00250A47">
          <w:rPr>
            <w:rFonts w:ascii="Times New Roman" w:eastAsia="Times New Roman" w:hAnsi="Times New Roman"/>
            <w:sz w:val="26"/>
            <w:szCs w:val="26"/>
            <w:rtl/>
          </w:rPr>
          <w:fldChar w:fldCharType="begin"/>
        </w:r>
        <w:r w:rsidR="00250A47">
          <w:instrText xml:space="preserve"> XE "</w:instrText>
        </w:r>
      </w:ins>
      <w:r w:rsidR="00250A47" w:rsidRPr="001F4EE5">
        <w:rPr>
          <w:rFonts w:hint="eastAsia"/>
          <w:i/>
          <w:iCs/>
          <w:rtl/>
        </w:rPr>
        <w:instrText>اظهارنامه</w:instrText>
      </w:r>
      <w:ins w:id="5316" w:author="Windows User" w:date="2021-08-15T23:16:00Z">
        <w:r w:rsidR="00250A47">
          <w:instrText xml:space="preserve">" </w:instrText>
        </w:r>
        <w:r w:rsidR="00250A47">
          <w:rPr>
            <w:rFonts w:ascii="Times New Roman" w:eastAsia="Times New Roman" w:hAnsi="Times New Roman"/>
            <w:sz w:val="26"/>
            <w:szCs w:val="26"/>
            <w:rtl/>
          </w:rPr>
          <w:fldChar w:fldCharType="end"/>
        </w:r>
      </w:ins>
      <w:r w:rsidRPr="005D2A42">
        <w:rPr>
          <w:rFonts w:ascii="Times New Roman" w:eastAsia="Times New Roman" w:hAnsi="Times New Roman"/>
          <w:sz w:val="26"/>
          <w:szCs w:val="26"/>
          <w:rtl/>
        </w:rPr>
        <w:t xml:space="preserve"> با </w:t>
      </w:r>
      <w:r w:rsidR="007004CD">
        <w:rPr>
          <w:rFonts w:ascii="Times New Roman" w:eastAsia="Times New Roman" w:hAnsi="Times New Roman" w:hint="cs"/>
          <w:sz w:val="26"/>
          <w:szCs w:val="26"/>
          <w:rtl/>
        </w:rPr>
        <w:t>فعالیت تاجر</w:t>
      </w:r>
      <w:r w:rsidRPr="005D2A42">
        <w:rPr>
          <w:rFonts w:ascii="Times New Roman" w:eastAsia="Times New Roman" w:hAnsi="Times New Roman"/>
          <w:sz w:val="26"/>
          <w:szCs w:val="26"/>
          <w:rtl/>
        </w:rPr>
        <w:t xml:space="preserve"> </w:t>
      </w:r>
      <w:r w:rsidR="002D49AC">
        <w:rPr>
          <w:rFonts w:ascii="Times New Roman" w:eastAsia="Times New Roman" w:hAnsi="Times New Roman" w:hint="cs"/>
          <w:sz w:val="26"/>
          <w:szCs w:val="26"/>
          <w:rtl/>
        </w:rPr>
        <w:t>مطابقت دارد</w:t>
      </w:r>
      <w:r w:rsidR="005C13F9">
        <w:rPr>
          <w:rFonts w:ascii="Times New Roman" w:eastAsia="Times New Roman" w:hAnsi="Times New Roman"/>
          <w:sz w:val="26"/>
          <w:szCs w:val="26"/>
          <w:rtl/>
        </w:rPr>
        <w:t>؟</w:t>
      </w:r>
      <w:r w:rsidRPr="005D2A42">
        <w:rPr>
          <w:rFonts w:ascii="Times New Roman" w:eastAsia="Times New Roman" w:hAnsi="Times New Roman" w:hint="cs"/>
          <w:sz w:val="26"/>
          <w:szCs w:val="26"/>
          <w:rtl/>
        </w:rPr>
        <w:t xml:space="preserve"> آیا تاجر </w:t>
      </w:r>
      <w:r w:rsidR="00936267">
        <w:rPr>
          <w:rFonts w:ascii="Times New Roman" w:eastAsia="Times New Roman" w:hAnsi="Times New Roman" w:hint="cs"/>
          <w:sz w:val="26"/>
          <w:szCs w:val="26"/>
          <w:rtl/>
        </w:rPr>
        <w:t>واردکننده</w:t>
      </w:r>
      <w:r w:rsidRPr="005D2A42">
        <w:rPr>
          <w:rFonts w:ascii="Times New Roman" w:eastAsia="Times New Roman" w:hAnsi="Times New Roman" w:hint="cs"/>
          <w:sz w:val="26"/>
          <w:szCs w:val="26"/>
          <w:rtl/>
        </w:rPr>
        <w:t xml:space="preserve"> و یا </w:t>
      </w:r>
      <w:r w:rsidR="00B8468D">
        <w:rPr>
          <w:rFonts w:ascii="Times New Roman" w:eastAsia="Times New Roman" w:hAnsi="Times New Roman"/>
          <w:sz w:val="26"/>
          <w:szCs w:val="26"/>
          <w:rtl/>
        </w:rPr>
        <w:t>تول</w:t>
      </w:r>
      <w:r w:rsidR="00B8468D">
        <w:rPr>
          <w:rFonts w:ascii="Times New Roman" w:eastAsia="Times New Roman" w:hAnsi="Times New Roman" w:hint="cs"/>
          <w:sz w:val="26"/>
          <w:szCs w:val="26"/>
          <w:rtl/>
        </w:rPr>
        <w:t>ی</w:t>
      </w:r>
      <w:r w:rsidR="00B8468D">
        <w:rPr>
          <w:rFonts w:ascii="Times New Roman" w:eastAsia="Times New Roman" w:hAnsi="Times New Roman" w:hint="eastAsia"/>
          <w:sz w:val="26"/>
          <w:szCs w:val="26"/>
          <w:rtl/>
        </w:rPr>
        <w:t>دکننده</w:t>
      </w:r>
      <w:r w:rsidRPr="005D2A42">
        <w:rPr>
          <w:rFonts w:ascii="Times New Roman" w:eastAsia="Times New Roman" w:hAnsi="Times New Roman" w:hint="cs"/>
          <w:sz w:val="26"/>
          <w:szCs w:val="26"/>
          <w:rtl/>
        </w:rPr>
        <w:t xml:space="preserve"> است</w:t>
      </w:r>
      <w:r w:rsidR="00070AEA">
        <w:rPr>
          <w:rFonts w:ascii="Times New Roman" w:eastAsia="Times New Roman" w:hAnsi="Times New Roman"/>
          <w:sz w:val="26"/>
          <w:szCs w:val="26"/>
          <w:rtl/>
        </w:rPr>
        <w:t xml:space="preserve"> </w:t>
      </w:r>
      <w:r w:rsidRPr="005D2A42">
        <w:rPr>
          <w:rFonts w:ascii="Times New Roman" w:eastAsia="Times New Roman" w:hAnsi="Times New Roman" w:hint="cs"/>
          <w:sz w:val="26"/>
          <w:szCs w:val="26"/>
          <w:rtl/>
        </w:rPr>
        <w:t xml:space="preserve">و چه نوع </w:t>
      </w:r>
      <w:r w:rsidR="00F07E1B">
        <w:rPr>
          <w:rFonts w:ascii="Times New Roman" w:eastAsia="Times New Roman" w:hAnsi="Times New Roman" w:hint="cs"/>
          <w:sz w:val="26"/>
          <w:szCs w:val="26"/>
          <w:rtl/>
        </w:rPr>
        <w:t>کالایی</w:t>
      </w:r>
      <w:r w:rsidRPr="005D2A42">
        <w:rPr>
          <w:rFonts w:ascii="Times New Roman" w:eastAsia="Times New Roman" w:hAnsi="Times New Roman" w:hint="cs"/>
          <w:sz w:val="26"/>
          <w:szCs w:val="26"/>
          <w:rtl/>
        </w:rPr>
        <w:t xml:space="preserve"> را وارد </w:t>
      </w:r>
      <w:r w:rsidR="001E37D6">
        <w:rPr>
          <w:rFonts w:ascii="Times New Roman" w:eastAsia="Times New Roman" w:hAnsi="Times New Roman"/>
          <w:sz w:val="26"/>
          <w:szCs w:val="26"/>
          <w:rtl/>
        </w:rPr>
        <w:t>م</w:t>
      </w:r>
      <w:r w:rsidR="001E37D6">
        <w:rPr>
          <w:rFonts w:ascii="Times New Roman" w:eastAsia="Times New Roman" w:hAnsi="Times New Roman" w:hint="cs"/>
          <w:sz w:val="26"/>
          <w:szCs w:val="26"/>
          <w:rtl/>
        </w:rPr>
        <w:t>ی‌</w:t>
      </w:r>
      <w:r w:rsidR="001E37D6">
        <w:rPr>
          <w:rFonts w:ascii="Times New Roman" w:eastAsia="Times New Roman" w:hAnsi="Times New Roman" w:hint="eastAsia"/>
          <w:sz w:val="26"/>
          <w:szCs w:val="26"/>
          <w:rtl/>
        </w:rPr>
        <w:t>کند</w:t>
      </w:r>
      <w:r w:rsidRPr="005D2A42">
        <w:rPr>
          <w:rFonts w:ascii="Times New Roman" w:eastAsia="Times New Roman" w:hAnsi="Times New Roman" w:hint="cs"/>
          <w:sz w:val="26"/>
          <w:szCs w:val="26"/>
          <w:rtl/>
        </w:rPr>
        <w:t xml:space="preserve">، کالای مصرفی، </w:t>
      </w:r>
      <w:r w:rsidR="001E37D6">
        <w:rPr>
          <w:rFonts w:ascii="Times New Roman" w:eastAsia="Times New Roman" w:hAnsi="Times New Roman"/>
          <w:sz w:val="26"/>
          <w:szCs w:val="26"/>
          <w:rtl/>
        </w:rPr>
        <w:t>واسطه‌ا</w:t>
      </w:r>
      <w:r w:rsidR="001E37D6">
        <w:rPr>
          <w:rFonts w:ascii="Times New Roman" w:eastAsia="Times New Roman" w:hAnsi="Times New Roman" w:hint="cs"/>
          <w:sz w:val="26"/>
          <w:szCs w:val="26"/>
          <w:rtl/>
        </w:rPr>
        <w:t>ی</w:t>
      </w:r>
      <w:r w:rsidRPr="005D2A42">
        <w:rPr>
          <w:rFonts w:ascii="Times New Roman" w:eastAsia="Times New Roman" w:hAnsi="Times New Roman" w:hint="cs"/>
          <w:sz w:val="26"/>
          <w:szCs w:val="26"/>
          <w:rtl/>
        </w:rPr>
        <w:t>، کامل</w:t>
      </w:r>
      <w:r w:rsidR="00070AEA">
        <w:rPr>
          <w:rFonts w:ascii="Times New Roman" w:eastAsia="Times New Roman" w:hAnsi="Times New Roman"/>
          <w:sz w:val="26"/>
          <w:szCs w:val="26"/>
          <w:rtl/>
        </w:rPr>
        <w:t xml:space="preserve"> و</w:t>
      </w:r>
      <w:r w:rsidRPr="005D2A42">
        <w:rPr>
          <w:rFonts w:ascii="Times New Roman" w:eastAsia="Times New Roman" w:hAnsi="Times New Roman" w:hint="cs"/>
          <w:sz w:val="26"/>
          <w:szCs w:val="26"/>
          <w:rtl/>
        </w:rPr>
        <w:t xml:space="preserve"> یا مصرفی</w:t>
      </w:r>
      <w:r w:rsidRPr="005D2A42">
        <w:rPr>
          <w:rFonts w:ascii="Times New Roman" w:eastAsia="Times New Roman" w:hAnsi="Times New Roman"/>
          <w:sz w:val="26"/>
          <w:szCs w:val="26"/>
          <w:rtl/>
        </w:rPr>
        <w:t>؟</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hint="cs"/>
          <w:sz w:val="26"/>
          <w:szCs w:val="26"/>
          <w:rtl/>
        </w:rPr>
        <w:t xml:space="preserve">جزئیات فاکتور </w:t>
      </w:r>
      <w:r w:rsidR="00CE5159">
        <w:rPr>
          <w:rFonts w:ascii="Times New Roman" w:eastAsia="Times New Roman" w:hAnsi="Times New Roman" w:hint="cs"/>
          <w:sz w:val="26"/>
          <w:szCs w:val="26"/>
          <w:rtl/>
        </w:rPr>
        <w:t>به‌درستی</w:t>
      </w:r>
      <w:r w:rsidRPr="005D2A42">
        <w:rPr>
          <w:rFonts w:ascii="Times New Roman" w:eastAsia="Times New Roman" w:hAnsi="Times New Roman" w:hint="cs"/>
          <w:sz w:val="26"/>
          <w:szCs w:val="26"/>
          <w:rtl/>
        </w:rPr>
        <w:t xml:space="preserve"> و بر اساس تعرفه صحیح در </w:t>
      </w:r>
      <w:r w:rsidR="00071C7F">
        <w:rPr>
          <w:rFonts w:ascii="Times New Roman" w:eastAsia="Times New Roman" w:hAnsi="Times New Roman" w:hint="cs"/>
          <w:sz w:val="26"/>
          <w:szCs w:val="26"/>
          <w:rtl/>
        </w:rPr>
        <w:t>اظهارنامه</w:t>
      </w:r>
      <w:ins w:id="5317" w:author="Windows User" w:date="2021-08-15T23:16:00Z">
        <w:r w:rsidR="00250A47">
          <w:rPr>
            <w:rFonts w:ascii="Times New Roman" w:eastAsia="Times New Roman" w:hAnsi="Times New Roman"/>
            <w:sz w:val="26"/>
            <w:szCs w:val="26"/>
            <w:rtl/>
          </w:rPr>
          <w:fldChar w:fldCharType="begin"/>
        </w:r>
        <w:r w:rsidR="00250A47">
          <w:instrText xml:space="preserve"> XE "</w:instrText>
        </w:r>
      </w:ins>
      <w:r w:rsidR="00250A47" w:rsidRPr="001F4EE5">
        <w:rPr>
          <w:rFonts w:hint="eastAsia"/>
          <w:i/>
          <w:iCs/>
          <w:rtl/>
        </w:rPr>
        <w:instrText>اظهارنامه</w:instrText>
      </w:r>
      <w:ins w:id="5318" w:author="Windows User" w:date="2021-08-15T23:16:00Z">
        <w:r w:rsidR="00250A47">
          <w:instrText xml:space="preserve">" </w:instrText>
        </w:r>
        <w:r w:rsidR="00250A47">
          <w:rPr>
            <w:rFonts w:ascii="Times New Roman" w:eastAsia="Times New Roman" w:hAnsi="Times New Roman"/>
            <w:sz w:val="26"/>
            <w:szCs w:val="26"/>
            <w:rtl/>
          </w:rPr>
          <w:fldChar w:fldCharType="end"/>
        </w:r>
      </w:ins>
      <w:r w:rsidRPr="005D2A42">
        <w:rPr>
          <w:rFonts w:ascii="Times New Roman" w:eastAsia="Times New Roman" w:hAnsi="Times New Roman" w:hint="cs"/>
          <w:sz w:val="26"/>
          <w:szCs w:val="26"/>
          <w:rtl/>
        </w:rPr>
        <w:t xml:space="preserve"> </w:t>
      </w:r>
      <w:r w:rsidR="003C6CC9">
        <w:rPr>
          <w:rFonts w:ascii="Times New Roman" w:eastAsia="Times New Roman" w:hAnsi="Times New Roman" w:hint="cs"/>
          <w:sz w:val="26"/>
          <w:szCs w:val="26"/>
          <w:rtl/>
        </w:rPr>
        <w:t>واردشده</w:t>
      </w:r>
      <w:r w:rsidRPr="005D2A42">
        <w:rPr>
          <w:rFonts w:ascii="Times New Roman" w:eastAsia="Times New Roman" w:hAnsi="Times New Roman" w:hint="cs"/>
          <w:sz w:val="26"/>
          <w:szCs w:val="26"/>
          <w:rtl/>
        </w:rPr>
        <w:t xml:space="preserve"> است؟</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tl/>
        </w:rPr>
      </w:pPr>
      <w:r w:rsidRPr="005D2A42">
        <w:rPr>
          <w:rFonts w:ascii="Times New Roman" w:eastAsia="Times New Roman" w:hAnsi="Times New Roman" w:hint="cs"/>
          <w:sz w:val="26"/>
          <w:szCs w:val="26"/>
          <w:rtl/>
        </w:rPr>
        <w:t xml:space="preserve">آیا </w:t>
      </w:r>
      <w:r w:rsidR="00B93976">
        <w:rPr>
          <w:rFonts w:ascii="Times New Roman" w:eastAsia="Times New Roman" w:hAnsi="Times New Roman" w:hint="cs"/>
          <w:sz w:val="26"/>
          <w:szCs w:val="26"/>
          <w:rtl/>
        </w:rPr>
        <w:t>مبدأ</w:t>
      </w:r>
      <w:r w:rsidRPr="005D2A42">
        <w:rPr>
          <w:rFonts w:ascii="Times New Roman" w:eastAsia="Times New Roman" w:hAnsi="Times New Roman" w:hint="cs"/>
          <w:sz w:val="26"/>
          <w:szCs w:val="26"/>
          <w:rtl/>
        </w:rPr>
        <w:t xml:space="preserve"> کالا </w:t>
      </w:r>
      <w:r w:rsidR="00CE5159">
        <w:rPr>
          <w:rFonts w:ascii="Times New Roman" w:eastAsia="Times New Roman" w:hAnsi="Times New Roman" w:hint="cs"/>
          <w:sz w:val="26"/>
          <w:szCs w:val="26"/>
          <w:rtl/>
        </w:rPr>
        <w:t>به‌درستی</w:t>
      </w:r>
      <w:r w:rsidRPr="005D2A42">
        <w:rPr>
          <w:rFonts w:ascii="Times New Roman" w:eastAsia="Times New Roman" w:hAnsi="Times New Roman" w:hint="cs"/>
          <w:sz w:val="26"/>
          <w:szCs w:val="26"/>
          <w:rtl/>
        </w:rPr>
        <w:t xml:space="preserve"> </w:t>
      </w:r>
      <w:r w:rsidR="00B93976">
        <w:rPr>
          <w:rFonts w:ascii="Times New Roman" w:eastAsia="Times New Roman" w:hAnsi="Times New Roman" w:hint="cs"/>
          <w:sz w:val="26"/>
          <w:szCs w:val="26"/>
          <w:rtl/>
        </w:rPr>
        <w:t>ذکرشده</w:t>
      </w:r>
      <w:r w:rsidRPr="005D2A42">
        <w:rPr>
          <w:rFonts w:ascii="Times New Roman" w:eastAsia="Times New Roman" w:hAnsi="Times New Roman" w:hint="cs"/>
          <w:sz w:val="26"/>
          <w:szCs w:val="26"/>
          <w:rtl/>
        </w:rPr>
        <w:t xml:space="preserve"> است</w:t>
      </w:r>
      <w:r w:rsidR="002D49AC">
        <w:rPr>
          <w:rFonts w:ascii="Times New Roman" w:eastAsia="Times New Roman" w:hAnsi="Times New Roman" w:hint="cs"/>
          <w:sz w:val="26"/>
          <w:szCs w:val="26"/>
          <w:rtl/>
        </w:rPr>
        <w:t>؟</w:t>
      </w:r>
    </w:p>
    <w:p w:rsidR="002912EA" w:rsidRPr="005D2A42" w:rsidRDefault="002912EA" w:rsidP="001E648E">
      <w:pPr>
        <w:pStyle w:val="ListParagraph"/>
        <w:numPr>
          <w:ilvl w:val="0"/>
          <w:numId w:val="27"/>
        </w:numPr>
        <w:spacing w:after="240" w:line="276" w:lineRule="auto"/>
        <w:jc w:val="both"/>
        <w:rPr>
          <w:rFonts w:ascii="Times New Roman" w:eastAsia="Times New Roman" w:hAnsi="Times New Roman"/>
          <w:sz w:val="26"/>
          <w:szCs w:val="26"/>
          <w:rtl/>
        </w:rPr>
      </w:pPr>
      <w:r w:rsidRPr="005D2A42">
        <w:rPr>
          <w:rFonts w:ascii="Times New Roman" w:eastAsia="Times New Roman" w:hAnsi="Times New Roman"/>
          <w:sz w:val="26"/>
          <w:szCs w:val="26"/>
          <w:rtl/>
        </w:rPr>
        <w:t xml:space="preserve">مبدأ </w:t>
      </w:r>
      <w:r w:rsidR="005C13F9">
        <w:rPr>
          <w:rFonts w:ascii="Times New Roman" w:eastAsia="Times New Roman" w:hAnsi="Times New Roman"/>
          <w:sz w:val="26"/>
          <w:szCs w:val="26"/>
          <w:rtl/>
        </w:rPr>
        <w:t>(</w:t>
      </w:r>
      <w:r w:rsidR="00071C7F">
        <w:rPr>
          <w:rFonts w:ascii="Times New Roman" w:eastAsia="Times New Roman" w:hAnsi="Times New Roman"/>
          <w:sz w:val="26"/>
          <w:szCs w:val="26"/>
          <w:rtl/>
        </w:rPr>
        <w:t>به‌طور</w:t>
      </w:r>
      <w:r w:rsidRPr="005D2A42">
        <w:rPr>
          <w:rFonts w:ascii="Times New Roman" w:eastAsia="Times New Roman" w:hAnsi="Times New Roman"/>
          <w:sz w:val="26"/>
          <w:szCs w:val="26"/>
          <w:rtl/>
        </w:rPr>
        <w:t xml:space="preserve"> </w:t>
      </w:r>
      <w:r w:rsidR="001E37D6">
        <w:rPr>
          <w:rFonts w:ascii="Times New Roman" w:eastAsia="Times New Roman" w:hAnsi="Times New Roman"/>
          <w:sz w:val="26"/>
          <w:szCs w:val="26"/>
          <w:rtl/>
        </w:rPr>
        <w:t>خاص‌تر</w:t>
      </w:r>
      <w:r w:rsidRPr="005D2A42">
        <w:rPr>
          <w:rFonts w:ascii="Times New Roman" w:eastAsia="Times New Roman" w:hAnsi="Times New Roman"/>
          <w:sz w:val="26"/>
          <w:szCs w:val="26"/>
          <w:rtl/>
        </w:rPr>
        <w:t xml:space="preserve"> کشور مبداً) زمانی مطرح می‌شود که نرخ </w:t>
      </w:r>
      <w:r w:rsidRPr="005D2A42">
        <w:rPr>
          <w:rFonts w:ascii="Times New Roman" w:eastAsia="Times New Roman" w:hAnsi="Times New Roman" w:hint="cs"/>
          <w:sz w:val="26"/>
          <w:szCs w:val="26"/>
          <w:rtl/>
        </w:rPr>
        <w:t>حقوق و عوارض</w:t>
      </w:r>
      <w:ins w:id="5319" w:author="Windows User" w:date="2021-08-15T23:20:00Z">
        <w:r w:rsidR="00250A47">
          <w:rPr>
            <w:rFonts w:ascii="Times New Roman" w:eastAsia="Times New Roman" w:hAnsi="Times New Roman"/>
            <w:sz w:val="26"/>
            <w:szCs w:val="26"/>
            <w:rtl/>
          </w:rPr>
          <w:fldChar w:fldCharType="begin"/>
        </w:r>
        <w:r w:rsidR="00250A47">
          <w:instrText xml:space="preserve"> XE "</w:instrText>
        </w:r>
      </w:ins>
      <w:r w:rsidR="00250A47" w:rsidRPr="00250A47">
        <w:rPr>
          <w:rtl/>
        </w:rPr>
        <w:instrText>حقوق و عوارض</w:instrText>
      </w:r>
      <w:ins w:id="5320" w:author="Windows User" w:date="2021-08-15T23:20:00Z">
        <w:r w:rsidR="00250A47">
          <w:instrText xml:space="preserve">" </w:instrText>
        </w:r>
        <w:r w:rsidR="00250A47">
          <w:rPr>
            <w:rFonts w:ascii="Times New Roman" w:eastAsia="Times New Roman" w:hAnsi="Times New Roman"/>
            <w:sz w:val="26"/>
            <w:szCs w:val="26"/>
            <w:rtl/>
          </w:rPr>
          <w:fldChar w:fldCharType="end"/>
        </w:r>
      </w:ins>
      <w:r w:rsidRPr="005D2A42">
        <w:rPr>
          <w:rFonts w:ascii="Times New Roman" w:eastAsia="Times New Roman" w:hAnsi="Times New Roman"/>
          <w:sz w:val="26"/>
          <w:szCs w:val="26"/>
          <w:rtl/>
        </w:rPr>
        <w:t xml:space="preserve"> کالاها</w:t>
      </w:r>
      <w:r w:rsidR="00070AEA">
        <w:rPr>
          <w:rFonts w:ascii="Times New Roman" w:eastAsia="Times New Roman" w:hAnsi="Times New Roman"/>
          <w:sz w:val="26"/>
          <w:szCs w:val="26"/>
          <w:rtl/>
        </w:rPr>
        <w:t xml:space="preserve"> </w:t>
      </w:r>
      <w:r w:rsidR="002D49AC">
        <w:rPr>
          <w:rFonts w:ascii="Times New Roman" w:eastAsia="Times New Roman" w:hAnsi="Times New Roman" w:hint="cs"/>
          <w:sz w:val="26"/>
          <w:szCs w:val="26"/>
          <w:rtl/>
        </w:rPr>
        <w:t xml:space="preserve">بر اساس اطلاعات کشور </w:t>
      </w:r>
      <w:r w:rsidR="00B93976">
        <w:rPr>
          <w:rFonts w:ascii="Times New Roman" w:eastAsia="Times New Roman" w:hAnsi="Times New Roman" w:hint="cs"/>
          <w:sz w:val="26"/>
          <w:szCs w:val="26"/>
          <w:rtl/>
        </w:rPr>
        <w:t>مبدأ</w:t>
      </w:r>
      <w:r w:rsidR="002D49AC">
        <w:rPr>
          <w:rFonts w:ascii="Times New Roman" w:eastAsia="Times New Roman" w:hAnsi="Times New Roman" w:hint="cs"/>
          <w:sz w:val="26"/>
          <w:szCs w:val="26"/>
          <w:rtl/>
        </w:rPr>
        <w:t xml:space="preserve"> </w:t>
      </w:r>
      <w:r w:rsidR="00F07E1B">
        <w:rPr>
          <w:rFonts w:ascii="Times New Roman" w:eastAsia="Times New Roman" w:hAnsi="Times New Roman" w:hint="cs"/>
          <w:sz w:val="26"/>
          <w:szCs w:val="26"/>
          <w:rtl/>
        </w:rPr>
        <w:t>ثبت‌شده</w:t>
      </w:r>
      <w:r w:rsidR="002D49AC">
        <w:rPr>
          <w:rFonts w:ascii="Times New Roman" w:eastAsia="Times New Roman" w:hAnsi="Times New Roman" w:hint="cs"/>
          <w:sz w:val="26"/>
          <w:szCs w:val="26"/>
          <w:rtl/>
        </w:rPr>
        <w:t xml:space="preserve"> و یا از تسهیلات خاص مثل </w:t>
      </w:r>
      <w:r w:rsidR="001E37D6">
        <w:rPr>
          <w:rFonts w:ascii="Times New Roman" w:eastAsia="Times New Roman" w:hAnsi="Times New Roman"/>
          <w:sz w:val="26"/>
          <w:szCs w:val="26"/>
          <w:rtl/>
        </w:rPr>
        <w:t>تعرفه‌ها</w:t>
      </w:r>
      <w:r w:rsidR="001E37D6">
        <w:rPr>
          <w:rFonts w:ascii="Times New Roman" w:eastAsia="Times New Roman" w:hAnsi="Times New Roman" w:hint="cs"/>
          <w:sz w:val="26"/>
          <w:szCs w:val="26"/>
          <w:rtl/>
        </w:rPr>
        <w:t>ی</w:t>
      </w:r>
      <w:r w:rsidR="002D49AC">
        <w:rPr>
          <w:rFonts w:ascii="Times New Roman" w:eastAsia="Times New Roman" w:hAnsi="Times New Roman" w:hint="cs"/>
          <w:sz w:val="26"/>
          <w:szCs w:val="26"/>
          <w:rtl/>
        </w:rPr>
        <w:t xml:space="preserve"> </w:t>
      </w:r>
      <w:r w:rsidR="00B8468D">
        <w:rPr>
          <w:rFonts w:ascii="Times New Roman" w:eastAsia="Times New Roman" w:hAnsi="Times New Roman"/>
          <w:sz w:val="26"/>
          <w:szCs w:val="26"/>
          <w:rtl/>
        </w:rPr>
        <w:t>ترج</w:t>
      </w:r>
      <w:r w:rsidR="00B8468D">
        <w:rPr>
          <w:rFonts w:ascii="Times New Roman" w:eastAsia="Times New Roman" w:hAnsi="Times New Roman" w:hint="cs"/>
          <w:sz w:val="26"/>
          <w:szCs w:val="26"/>
          <w:rtl/>
        </w:rPr>
        <w:t>ی</w:t>
      </w:r>
      <w:r w:rsidR="00B8468D">
        <w:rPr>
          <w:rFonts w:ascii="Times New Roman" w:eastAsia="Times New Roman" w:hAnsi="Times New Roman" w:hint="eastAsia"/>
          <w:sz w:val="26"/>
          <w:szCs w:val="26"/>
          <w:rtl/>
        </w:rPr>
        <w:t>ح</w:t>
      </w:r>
      <w:r w:rsidR="00B8468D">
        <w:rPr>
          <w:rFonts w:ascii="Times New Roman" w:eastAsia="Times New Roman" w:hAnsi="Times New Roman" w:hint="cs"/>
          <w:sz w:val="26"/>
          <w:szCs w:val="26"/>
          <w:rtl/>
        </w:rPr>
        <w:t>ی</w:t>
      </w:r>
      <w:r w:rsidR="002D49AC">
        <w:rPr>
          <w:rFonts w:ascii="Times New Roman" w:eastAsia="Times New Roman" w:hAnsi="Times New Roman" w:hint="cs"/>
          <w:sz w:val="26"/>
          <w:szCs w:val="26"/>
          <w:rtl/>
        </w:rPr>
        <w:t xml:space="preserve"> </w:t>
      </w:r>
      <w:r w:rsidR="003C6CC9">
        <w:rPr>
          <w:rFonts w:ascii="Times New Roman" w:eastAsia="Times New Roman" w:hAnsi="Times New Roman" w:hint="cs"/>
          <w:sz w:val="26"/>
          <w:szCs w:val="26"/>
          <w:rtl/>
        </w:rPr>
        <w:t>استفاده‌شده</w:t>
      </w:r>
      <w:r w:rsidR="002D49AC">
        <w:rPr>
          <w:rFonts w:ascii="Times New Roman" w:eastAsia="Times New Roman" w:hAnsi="Times New Roman" w:hint="cs"/>
          <w:sz w:val="26"/>
          <w:szCs w:val="26"/>
          <w:rtl/>
        </w:rPr>
        <w:t xml:space="preserve"> باشد و یا ورود کالا از کشور خاص دارای محدودیت کلی و یا مقداری باشد.</w:t>
      </w:r>
    </w:p>
    <w:p w:rsidR="002912EA" w:rsidRPr="005D2A42" w:rsidRDefault="002912EA" w:rsidP="001E648E">
      <w:pPr>
        <w:pStyle w:val="ListParagraph"/>
        <w:numPr>
          <w:ilvl w:val="0"/>
          <w:numId w:val="27"/>
        </w:numPr>
        <w:spacing w:after="240" w:line="276" w:lineRule="auto"/>
        <w:jc w:val="both"/>
        <w:rPr>
          <w:rFonts w:ascii="Times New Roman" w:eastAsia="Times New Roman" w:hAnsi="Times New Roman"/>
          <w:sz w:val="26"/>
          <w:szCs w:val="26"/>
          <w:rtl/>
        </w:rPr>
      </w:pPr>
      <w:r w:rsidRPr="005D2A42">
        <w:rPr>
          <w:rFonts w:ascii="Times New Roman" w:eastAsia="Times New Roman" w:hAnsi="Times New Roman"/>
          <w:sz w:val="26"/>
          <w:szCs w:val="26"/>
          <w:rtl/>
        </w:rPr>
        <w:t xml:space="preserve">اظهارنامه‌های نادرست کشور مبدأ می‌تواند منجر به </w:t>
      </w:r>
      <w:r w:rsidR="007004CD">
        <w:rPr>
          <w:rFonts w:ascii="Times New Roman" w:eastAsia="Times New Roman" w:hAnsi="Times New Roman" w:hint="cs"/>
          <w:sz w:val="26"/>
          <w:szCs w:val="26"/>
          <w:rtl/>
        </w:rPr>
        <w:t>استفاده نادرست از</w:t>
      </w:r>
      <w:r w:rsidR="00070AEA">
        <w:rPr>
          <w:rFonts w:ascii="Times New Roman" w:eastAsia="Times New Roman" w:hAnsi="Times New Roman"/>
          <w:sz w:val="26"/>
          <w:szCs w:val="26"/>
          <w:rtl/>
        </w:rPr>
        <w:t xml:space="preserve"> </w:t>
      </w:r>
      <w:r w:rsidRPr="005D2A42">
        <w:rPr>
          <w:rFonts w:ascii="Times New Roman" w:eastAsia="Times New Roman" w:hAnsi="Times New Roman" w:hint="cs"/>
          <w:sz w:val="26"/>
          <w:szCs w:val="26"/>
          <w:rtl/>
        </w:rPr>
        <w:t xml:space="preserve">تعرفه </w:t>
      </w:r>
      <w:r w:rsidRPr="005D2A42">
        <w:rPr>
          <w:rFonts w:ascii="Times New Roman" w:eastAsia="Times New Roman" w:hAnsi="Times New Roman"/>
          <w:sz w:val="26"/>
          <w:szCs w:val="26"/>
          <w:rtl/>
        </w:rPr>
        <w:t xml:space="preserve">ترجیحی یا اجتناب از </w:t>
      </w:r>
      <w:r w:rsidR="00B93976">
        <w:rPr>
          <w:rFonts w:ascii="Times New Roman" w:eastAsia="Times New Roman" w:hAnsi="Times New Roman"/>
          <w:sz w:val="26"/>
          <w:szCs w:val="26"/>
          <w:rtl/>
        </w:rPr>
        <w:t>محدودیت‌ها</w:t>
      </w:r>
      <w:r w:rsidR="00070AEA">
        <w:rPr>
          <w:rFonts w:ascii="Times New Roman" w:eastAsia="Times New Roman" w:hAnsi="Times New Roman"/>
          <w:sz w:val="26"/>
          <w:szCs w:val="26"/>
          <w:rtl/>
        </w:rPr>
        <w:t xml:space="preserve"> </w:t>
      </w:r>
      <w:r w:rsidR="007004CD">
        <w:rPr>
          <w:rFonts w:ascii="Times New Roman" w:eastAsia="Times New Roman" w:hAnsi="Times New Roman" w:hint="cs"/>
          <w:sz w:val="26"/>
          <w:szCs w:val="26"/>
          <w:rtl/>
        </w:rPr>
        <w:t xml:space="preserve">و </w:t>
      </w:r>
      <w:r w:rsidR="00CE5159">
        <w:rPr>
          <w:rFonts w:ascii="Times New Roman" w:eastAsia="Times New Roman" w:hAnsi="Times New Roman" w:hint="cs"/>
          <w:sz w:val="26"/>
          <w:szCs w:val="26"/>
          <w:rtl/>
        </w:rPr>
        <w:t>ممنوعیت‌ها</w:t>
      </w:r>
      <w:r w:rsidR="007004CD">
        <w:rPr>
          <w:rFonts w:ascii="Times New Roman" w:eastAsia="Times New Roman" w:hAnsi="Times New Roman" w:hint="cs"/>
          <w:sz w:val="26"/>
          <w:szCs w:val="26"/>
          <w:rtl/>
        </w:rPr>
        <w:t xml:space="preserve"> </w:t>
      </w:r>
      <w:r w:rsidRPr="005D2A42">
        <w:rPr>
          <w:rFonts w:ascii="Times New Roman" w:eastAsia="Times New Roman" w:hAnsi="Times New Roman"/>
          <w:sz w:val="26"/>
          <w:szCs w:val="26"/>
          <w:rtl/>
        </w:rPr>
        <w:t>شود.</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hint="cs"/>
          <w:sz w:val="26"/>
          <w:szCs w:val="26"/>
          <w:rtl/>
        </w:rPr>
        <w:t xml:space="preserve">تائیدیه کشور </w:t>
      </w:r>
      <w:r w:rsidR="001E37D6">
        <w:rPr>
          <w:rFonts w:ascii="Times New Roman" w:eastAsia="Times New Roman" w:hAnsi="Times New Roman"/>
          <w:sz w:val="26"/>
          <w:szCs w:val="26"/>
          <w:rtl/>
        </w:rPr>
        <w:t>مبدأ</w:t>
      </w:r>
      <w:r w:rsidRPr="005D2A42">
        <w:rPr>
          <w:rFonts w:ascii="Times New Roman" w:eastAsia="Times New Roman" w:hAnsi="Times New Roman" w:hint="cs"/>
          <w:sz w:val="26"/>
          <w:szCs w:val="26"/>
          <w:rtl/>
        </w:rPr>
        <w:t xml:space="preserve"> کجا </w:t>
      </w:r>
      <w:r w:rsidR="00071C7F">
        <w:rPr>
          <w:rFonts w:ascii="Times New Roman" w:eastAsia="Times New Roman" w:hAnsi="Times New Roman" w:hint="cs"/>
          <w:sz w:val="26"/>
          <w:szCs w:val="26"/>
          <w:rtl/>
        </w:rPr>
        <w:t>صادرشده</w:t>
      </w:r>
      <w:r w:rsidRPr="005D2A42">
        <w:rPr>
          <w:rFonts w:ascii="Times New Roman" w:eastAsia="Times New Roman" w:hAnsi="Times New Roman" w:hint="cs"/>
          <w:sz w:val="26"/>
          <w:szCs w:val="26"/>
          <w:rtl/>
        </w:rPr>
        <w:t xml:space="preserve"> است، آیا کد کشور </w:t>
      </w:r>
      <w:r w:rsidR="00B93976">
        <w:rPr>
          <w:rFonts w:ascii="Times New Roman" w:eastAsia="Times New Roman" w:hAnsi="Times New Roman" w:hint="cs"/>
          <w:sz w:val="26"/>
          <w:szCs w:val="26"/>
          <w:rtl/>
        </w:rPr>
        <w:t>مبدأ</w:t>
      </w:r>
      <w:r w:rsidR="009F40AA" w:rsidRPr="005D2A42">
        <w:rPr>
          <w:rFonts w:ascii="Times New Roman" w:eastAsia="Times New Roman" w:hAnsi="Times New Roman" w:hint="cs"/>
          <w:sz w:val="26"/>
          <w:szCs w:val="26"/>
          <w:rtl/>
        </w:rPr>
        <w:t xml:space="preserve"> درس</w:t>
      </w:r>
      <w:r w:rsidR="009F40AA" w:rsidRPr="005D2A42">
        <w:rPr>
          <w:rFonts w:ascii="Times New Roman" w:eastAsia="Times New Roman" w:hAnsi="Times New Roman" w:hint="eastAsia"/>
          <w:sz w:val="26"/>
          <w:szCs w:val="26"/>
          <w:rtl/>
        </w:rPr>
        <w:t>ت</w:t>
      </w:r>
      <w:r w:rsidRPr="005D2A42">
        <w:rPr>
          <w:rFonts w:ascii="Times New Roman" w:eastAsia="Times New Roman" w:hAnsi="Times New Roman" w:hint="cs"/>
          <w:sz w:val="26"/>
          <w:szCs w:val="26"/>
          <w:rtl/>
        </w:rPr>
        <w:t xml:space="preserve"> </w:t>
      </w:r>
      <w:r w:rsidRPr="005D2A42">
        <w:rPr>
          <w:rFonts w:ascii="Times New Roman" w:eastAsia="Times New Roman" w:hAnsi="Times New Roman"/>
          <w:sz w:val="26"/>
          <w:szCs w:val="26"/>
          <w:rtl/>
        </w:rPr>
        <w:t>بکار رفته است؟</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sz w:val="26"/>
          <w:szCs w:val="26"/>
          <w:rtl/>
        </w:rPr>
        <w:t>آیا</w:t>
      </w:r>
      <w:r w:rsidR="00070AEA">
        <w:rPr>
          <w:rFonts w:ascii="Times New Roman" w:eastAsia="Times New Roman" w:hAnsi="Times New Roman"/>
          <w:sz w:val="26"/>
          <w:szCs w:val="26"/>
          <w:rtl/>
        </w:rPr>
        <w:t xml:space="preserve"> </w:t>
      </w:r>
      <w:r w:rsidR="002D49AC">
        <w:rPr>
          <w:rFonts w:ascii="Times New Roman" w:eastAsia="Times New Roman" w:hAnsi="Times New Roman" w:hint="cs"/>
          <w:sz w:val="26"/>
          <w:szCs w:val="26"/>
          <w:rtl/>
        </w:rPr>
        <w:t xml:space="preserve">اسناد </w:t>
      </w:r>
      <w:r w:rsidR="00B93976">
        <w:rPr>
          <w:rFonts w:ascii="Times New Roman" w:eastAsia="Times New Roman" w:hAnsi="Times New Roman" w:hint="cs"/>
          <w:sz w:val="26"/>
          <w:szCs w:val="26"/>
          <w:rtl/>
        </w:rPr>
        <w:t>مبدأ</w:t>
      </w:r>
      <w:r w:rsidR="002D49AC">
        <w:rPr>
          <w:rFonts w:ascii="Times New Roman" w:eastAsia="Times New Roman" w:hAnsi="Times New Roman" w:hint="cs"/>
          <w:sz w:val="26"/>
          <w:szCs w:val="26"/>
          <w:rtl/>
        </w:rPr>
        <w:t xml:space="preserve"> ارائه و </w:t>
      </w:r>
      <w:r w:rsidRPr="005D2A42">
        <w:rPr>
          <w:rFonts w:ascii="Times New Roman" w:eastAsia="Times New Roman" w:hAnsi="Times New Roman"/>
          <w:sz w:val="26"/>
          <w:szCs w:val="26"/>
          <w:rtl/>
        </w:rPr>
        <w:t xml:space="preserve">اصالت مستندات </w:t>
      </w:r>
      <w:r w:rsidR="001E37D6">
        <w:rPr>
          <w:rFonts w:ascii="Times New Roman" w:eastAsia="Times New Roman" w:hAnsi="Times New Roman"/>
          <w:sz w:val="26"/>
          <w:szCs w:val="26"/>
          <w:rtl/>
        </w:rPr>
        <w:t>مبدأ</w:t>
      </w:r>
      <w:r w:rsidRPr="005D2A42">
        <w:rPr>
          <w:rFonts w:ascii="Times New Roman" w:eastAsia="Times New Roman" w:hAnsi="Times New Roman"/>
          <w:sz w:val="26"/>
          <w:szCs w:val="26"/>
          <w:rtl/>
        </w:rPr>
        <w:t xml:space="preserve"> </w:t>
      </w:r>
      <w:r w:rsidR="00071C7F">
        <w:rPr>
          <w:rFonts w:ascii="Times New Roman" w:eastAsia="Times New Roman" w:hAnsi="Times New Roman"/>
          <w:sz w:val="26"/>
          <w:szCs w:val="26"/>
          <w:rtl/>
        </w:rPr>
        <w:t>ارائه‌شده</w:t>
      </w:r>
      <w:r w:rsidR="007004CD">
        <w:rPr>
          <w:rFonts w:ascii="Times New Roman" w:eastAsia="Times New Roman" w:hAnsi="Times New Roman" w:hint="cs"/>
          <w:sz w:val="26"/>
          <w:szCs w:val="26"/>
          <w:rtl/>
        </w:rPr>
        <w:t xml:space="preserve"> </w:t>
      </w:r>
      <w:r w:rsidR="00B76C7C">
        <w:rPr>
          <w:rFonts w:ascii="Times New Roman" w:eastAsia="Times New Roman" w:hAnsi="Times New Roman"/>
          <w:sz w:val="26"/>
          <w:szCs w:val="26"/>
          <w:rtl/>
        </w:rPr>
        <w:t>و مورد</w:t>
      </w:r>
      <w:r w:rsidR="007004CD">
        <w:rPr>
          <w:rFonts w:ascii="Times New Roman" w:eastAsia="Times New Roman" w:hAnsi="Times New Roman" w:hint="cs"/>
          <w:sz w:val="26"/>
          <w:szCs w:val="26"/>
          <w:rtl/>
        </w:rPr>
        <w:t xml:space="preserve"> </w:t>
      </w:r>
      <w:r w:rsidR="001E37D6">
        <w:rPr>
          <w:rFonts w:ascii="Times New Roman" w:eastAsia="Times New Roman" w:hAnsi="Times New Roman"/>
          <w:sz w:val="26"/>
          <w:szCs w:val="26"/>
          <w:rtl/>
        </w:rPr>
        <w:t>تأ</w:t>
      </w:r>
      <w:r w:rsidR="001E37D6">
        <w:rPr>
          <w:rFonts w:ascii="Times New Roman" w:eastAsia="Times New Roman" w:hAnsi="Times New Roman" w:hint="cs"/>
          <w:sz w:val="26"/>
          <w:szCs w:val="26"/>
          <w:rtl/>
        </w:rPr>
        <w:t>یی</w:t>
      </w:r>
      <w:r w:rsidR="001E37D6">
        <w:rPr>
          <w:rFonts w:ascii="Times New Roman" w:eastAsia="Times New Roman" w:hAnsi="Times New Roman" w:hint="eastAsia"/>
          <w:sz w:val="26"/>
          <w:szCs w:val="26"/>
          <w:rtl/>
        </w:rPr>
        <w:t>د</w:t>
      </w:r>
      <w:r w:rsidR="007004CD">
        <w:rPr>
          <w:rFonts w:ascii="Times New Roman" w:eastAsia="Times New Roman" w:hAnsi="Times New Roman" w:hint="cs"/>
          <w:sz w:val="26"/>
          <w:szCs w:val="26"/>
          <w:rtl/>
        </w:rPr>
        <w:t xml:space="preserve"> است</w:t>
      </w:r>
      <w:r w:rsidRPr="005D2A42">
        <w:rPr>
          <w:rFonts w:ascii="Times New Roman" w:eastAsia="Times New Roman" w:hAnsi="Times New Roman"/>
          <w:sz w:val="26"/>
          <w:szCs w:val="26"/>
          <w:rtl/>
        </w:rPr>
        <w:t>؟</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sz w:val="26"/>
          <w:szCs w:val="26"/>
          <w:rtl/>
        </w:rPr>
        <w:t xml:space="preserve">آیا نوع یا مقدار کالاها با </w:t>
      </w:r>
      <w:r w:rsidR="00B93976">
        <w:rPr>
          <w:rFonts w:ascii="Times New Roman" w:eastAsia="Times New Roman" w:hAnsi="Times New Roman"/>
          <w:sz w:val="26"/>
          <w:szCs w:val="26"/>
          <w:rtl/>
        </w:rPr>
        <w:t>آنچه</w:t>
      </w:r>
      <w:r w:rsidRPr="005D2A42">
        <w:rPr>
          <w:rFonts w:ascii="Times New Roman" w:eastAsia="Times New Roman" w:hAnsi="Times New Roman"/>
          <w:sz w:val="26"/>
          <w:szCs w:val="26"/>
          <w:rtl/>
        </w:rPr>
        <w:t xml:space="preserve"> در مدارک مثبته </w:t>
      </w:r>
      <w:r w:rsidR="001E37D6">
        <w:rPr>
          <w:rFonts w:ascii="Times New Roman" w:eastAsia="Times New Roman" w:hAnsi="Times New Roman"/>
          <w:sz w:val="26"/>
          <w:szCs w:val="26"/>
          <w:rtl/>
        </w:rPr>
        <w:t>مبدأ</w:t>
      </w:r>
      <w:r w:rsidR="00070AEA">
        <w:rPr>
          <w:rFonts w:ascii="Times New Roman" w:eastAsia="Times New Roman" w:hAnsi="Times New Roman"/>
          <w:sz w:val="26"/>
          <w:szCs w:val="26"/>
          <w:rtl/>
        </w:rPr>
        <w:t xml:space="preserve"> </w:t>
      </w:r>
      <w:r w:rsidR="007004CD">
        <w:rPr>
          <w:rFonts w:ascii="Times New Roman" w:eastAsia="Times New Roman" w:hAnsi="Times New Roman" w:hint="cs"/>
          <w:sz w:val="26"/>
          <w:szCs w:val="26"/>
          <w:rtl/>
        </w:rPr>
        <w:t xml:space="preserve">کالا </w:t>
      </w:r>
      <w:r w:rsidR="00B93976">
        <w:rPr>
          <w:rFonts w:ascii="Times New Roman" w:eastAsia="Times New Roman" w:hAnsi="Times New Roman" w:hint="cs"/>
          <w:sz w:val="26"/>
          <w:szCs w:val="26"/>
          <w:rtl/>
        </w:rPr>
        <w:t>ذکرشده</w:t>
      </w:r>
      <w:r w:rsidR="002D49AC">
        <w:rPr>
          <w:rFonts w:ascii="Times New Roman" w:eastAsia="Times New Roman" w:hAnsi="Times New Roman" w:hint="cs"/>
          <w:sz w:val="26"/>
          <w:szCs w:val="26"/>
          <w:rtl/>
        </w:rPr>
        <w:t xml:space="preserve"> </w:t>
      </w:r>
      <w:r w:rsidRPr="005D2A42">
        <w:rPr>
          <w:rFonts w:ascii="Times New Roman" w:eastAsia="Times New Roman" w:hAnsi="Times New Roman"/>
          <w:sz w:val="26"/>
          <w:szCs w:val="26"/>
          <w:rtl/>
        </w:rPr>
        <w:t>مطابقت دارد؟</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sz w:val="26"/>
          <w:szCs w:val="26"/>
          <w:rtl/>
        </w:rPr>
        <w:t xml:space="preserve">آیا </w:t>
      </w:r>
      <w:r w:rsidRPr="005D2A42">
        <w:rPr>
          <w:rFonts w:ascii="Times New Roman" w:eastAsia="Times New Roman" w:hAnsi="Times New Roman" w:hint="cs"/>
          <w:sz w:val="26"/>
          <w:szCs w:val="26"/>
          <w:rtl/>
        </w:rPr>
        <w:t>کالا</w:t>
      </w:r>
      <w:r w:rsidR="00070AEA">
        <w:rPr>
          <w:rFonts w:ascii="Times New Roman" w:eastAsia="Times New Roman" w:hAnsi="Times New Roman"/>
          <w:sz w:val="26"/>
          <w:szCs w:val="26"/>
          <w:rtl/>
        </w:rPr>
        <w:t xml:space="preserve"> </w:t>
      </w:r>
      <w:r w:rsidRPr="005D2A42">
        <w:rPr>
          <w:rFonts w:ascii="Times New Roman" w:eastAsia="Times New Roman" w:hAnsi="Times New Roman" w:hint="cs"/>
          <w:sz w:val="26"/>
          <w:szCs w:val="26"/>
          <w:rtl/>
        </w:rPr>
        <w:t xml:space="preserve">با کشور </w:t>
      </w:r>
      <w:r w:rsidR="001E37D6">
        <w:rPr>
          <w:rFonts w:ascii="Times New Roman" w:eastAsia="Times New Roman" w:hAnsi="Times New Roman"/>
          <w:sz w:val="26"/>
          <w:szCs w:val="26"/>
          <w:rtl/>
        </w:rPr>
        <w:t>مبدأ</w:t>
      </w:r>
      <w:r w:rsidRPr="005D2A42">
        <w:rPr>
          <w:rFonts w:ascii="Times New Roman" w:eastAsia="Times New Roman" w:hAnsi="Times New Roman"/>
          <w:sz w:val="26"/>
          <w:szCs w:val="26"/>
          <w:rtl/>
        </w:rPr>
        <w:t xml:space="preserve"> </w:t>
      </w:r>
      <w:r w:rsidR="00B93976">
        <w:rPr>
          <w:rFonts w:ascii="Times New Roman" w:eastAsia="Times New Roman" w:hAnsi="Times New Roman"/>
          <w:sz w:val="26"/>
          <w:szCs w:val="26"/>
          <w:rtl/>
        </w:rPr>
        <w:t>اظهارشده</w:t>
      </w:r>
      <w:r w:rsidRPr="005D2A42">
        <w:rPr>
          <w:rFonts w:ascii="Times New Roman" w:eastAsia="Times New Roman" w:hAnsi="Times New Roman"/>
          <w:sz w:val="26"/>
          <w:szCs w:val="26"/>
          <w:rtl/>
        </w:rPr>
        <w:t xml:space="preserve"> مطابقت دارد؟</w:t>
      </w:r>
    </w:p>
    <w:p w:rsidR="002912EA" w:rsidRPr="005D2A42" w:rsidRDefault="005D2A42"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hint="cs"/>
          <w:sz w:val="26"/>
          <w:szCs w:val="26"/>
          <w:rtl/>
        </w:rPr>
        <w:t xml:space="preserve">آیا ارزش </w:t>
      </w:r>
      <w:r w:rsidR="00CE5159">
        <w:rPr>
          <w:rFonts w:ascii="Times New Roman" w:eastAsia="Times New Roman" w:hAnsi="Times New Roman" w:hint="cs"/>
          <w:sz w:val="26"/>
          <w:szCs w:val="26"/>
          <w:rtl/>
        </w:rPr>
        <w:t>به‌درستی</w:t>
      </w:r>
      <w:r w:rsidRPr="005D2A42">
        <w:rPr>
          <w:rFonts w:ascii="Times New Roman" w:eastAsia="Times New Roman" w:hAnsi="Times New Roman" w:hint="cs"/>
          <w:sz w:val="26"/>
          <w:szCs w:val="26"/>
          <w:rtl/>
        </w:rPr>
        <w:t xml:space="preserve"> و بر اساس مستندات </w:t>
      </w:r>
      <w:r w:rsidR="00F07E1B">
        <w:rPr>
          <w:rFonts w:ascii="Times New Roman" w:eastAsia="Times New Roman" w:hAnsi="Times New Roman" w:hint="cs"/>
          <w:sz w:val="26"/>
          <w:szCs w:val="26"/>
          <w:rtl/>
        </w:rPr>
        <w:t>موردقبول</w:t>
      </w:r>
      <w:r w:rsidRPr="005D2A42">
        <w:rPr>
          <w:rFonts w:ascii="Times New Roman" w:eastAsia="Times New Roman" w:hAnsi="Times New Roman" w:hint="cs"/>
          <w:sz w:val="26"/>
          <w:szCs w:val="26"/>
          <w:rtl/>
        </w:rPr>
        <w:t xml:space="preserve"> گمرک</w:t>
      </w:r>
      <w:ins w:id="5321" w:author="Windows User" w:date="2021-08-15T23:10:00Z">
        <w:r w:rsidR="004332D5">
          <w:rPr>
            <w:rFonts w:ascii="Times New Roman" w:eastAsia="Times New Roman" w:hAnsi="Times New Roman"/>
            <w:sz w:val="26"/>
            <w:szCs w:val="26"/>
            <w:rtl/>
          </w:rPr>
          <w:fldChar w:fldCharType="begin"/>
        </w:r>
        <w:r w:rsidR="004332D5">
          <w:instrText xml:space="preserve"> XE "</w:instrText>
        </w:r>
      </w:ins>
      <w:r w:rsidR="004332D5" w:rsidRPr="008E0E6D">
        <w:rPr>
          <w:rFonts w:hint="eastAsia"/>
          <w:rtl/>
        </w:rPr>
        <w:instrText>گمرک</w:instrText>
      </w:r>
      <w:ins w:id="5322" w:author="Windows User" w:date="2021-08-15T23:10:00Z">
        <w:r w:rsidR="004332D5">
          <w:instrText xml:space="preserve">" </w:instrText>
        </w:r>
        <w:r w:rsidR="004332D5">
          <w:rPr>
            <w:rFonts w:ascii="Times New Roman" w:eastAsia="Times New Roman" w:hAnsi="Times New Roman"/>
            <w:sz w:val="26"/>
            <w:szCs w:val="26"/>
            <w:rtl/>
          </w:rPr>
          <w:fldChar w:fldCharType="end"/>
        </w:r>
      </w:ins>
      <w:r w:rsidRPr="005D2A42">
        <w:rPr>
          <w:rFonts w:ascii="Times New Roman" w:eastAsia="Times New Roman" w:hAnsi="Times New Roman" w:hint="cs"/>
          <w:sz w:val="26"/>
          <w:szCs w:val="26"/>
          <w:rtl/>
        </w:rPr>
        <w:t xml:space="preserve"> </w:t>
      </w:r>
      <w:r w:rsidR="00B93976">
        <w:rPr>
          <w:rFonts w:ascii="Times New Roman" w:eastAsia="Times New Roman" w:hAnsi="Times New Roman" w:hint="cs"/>
          <w:sz w:val="26"/>
          <w:szCs w:val="26"/>
          <w:rtl/>
        </w:rPr>
        <w:t>اظهارشده</w:t>
      </w:r>
      <w:r w:rsidRPr="005D2A42">
        <w:rPr>
          <w:rFonts w:ascii="Times New Roman" w:eastAsia="Times New Roman" w:hAnsi="Times New Roman" w:hint="cs"/>
          <w:sz w:val="26"/>
          <w:szCs w:val="26"/>
          <w:rtl/>
        </w:rPr>
        <w:t xml:space="preserve"> است؟</w:t>
      </w:r>
    </w:p>
    <w:p w:rsidR="002912EA" w:rsidRPr="005D2A42" w:rsidRDefault="00B76C7C" w:rsidP="001E648E">
      <w:pPr>
        <w:numPr>
          <w:ilvl w:val="0"/>
          <w:numId w:val="27"/>
        </w:numPr>
        <w:spacing w:after="240" w:line="276" w:lineRule="auto"/>
        <w:jc w:val="both"/>
        <w:rPr>
          <w:rFonts w:ascii="Times New Roman" w:eastAsia="Times New Roman" w:hAnsi="Times New Roman"/>
          <w:sz w:val="26"/>
          <w:szCs w:val="26"/>
        </w:rPr>
      </w:pPr>
      <w:r>
        <w:rPr>
          <w:rFonts w:ascii="Times New Roman" w:eastAsia="Times New Roman" w:hAnsi="Times New Roman"/>
          <w:sz w:val="26"/>
          <w:szCs w:val="26"/>
          <w:rtl/>
        </w:rPr>
        <w:t>رابطه</w:t>
      </w:r>
      <w:r w:rsidR="002912EA" w:rsidRPr="005D2A42">
        <w:rPr>
          <w:rFonts w:ascii="Times New Roman" w:eastAsia="Times New Roman" w:hAnsi="Times New Roman"/>
          <w:sz w:val="26"/>
          <w:szCs w:val="26"/>
          <w:rtl/>
        </w:rPr>
        <w:t xml:space="preserve"> بین خریدار یا فروشنده </w:t>
      </w:r>
      <w:r w:rsidR="002D49AC">
        <w:rPr>
          <w:rFonts w:ascii="Times New Roman" w:eastAsia="Times New Roman" w:hAnsi="Times New Roman" w:hint="cs"/>
          <w:sz w:val="26"/>
          <w:szCs w:val="26"/>
          <w:rtl/>
        </w:rPr>
        <w:t xml:space="preserve">و </w:t>
      </w:r>
      <w:r w:rsidR="001E37D6">
        <w:rPr>
          <w:rFonts w:ascii="Times New Roman" w:eastAsia="Times New Roman" w:hAnsi="Times New Roman"/>
          <w:sz w:val="26"/>
          <w:szCs w:val="26"/>
          <w:rtl/>
        </w:rPr>
        <w:t>تأث</w:t>
      </w:r>
      <w:r w:rsidR="001E37D6">
        <w:rPr>
          <w:rFonts w:ascii="Times New Roman" w:eastAsia="Times New Roman" w:hAnsi="Times New Roman" w:hint="cs"/>
          <w:sz w:val="26"/>
          <w:szCs w:val="26"/>
          <w:rtl/>
        </w:rPr>
        <w:t>ی</w:t>
      </w:r>
      <w:r w:rsidR="001E37D6">
        <w:rPr>
          <w:rFonts w:ascii="Times New Roman" w:eastAsia="Times New Roman" w:hAnsi="Times New Roman" w:hint="eastAsia"/>
          <w:sz w:val="26"/>
          <w:szCs w:val="26"/>
          <w:rtl/>
        </w:rPr>
        <w:t>ر</w:t>
      </w:r>
      <w:r w:rsidR="002D49AC">
        <w:rPr>
          <w:rFonts w:ascii="Times New Roman" w:eastAsia="Times New Roman" w:hAnsi="Times New Roman" w:hint="cs"/>
          <w:sz w:val="26"/>
          <w:szCs w:val="26"/>
          <w:rtl/>
        </w:rPr>
        <w:t xml:space="preserve"> آن بر قیمت </w:t>
      </w:r>
      <w:r w:rsidR="00071C7F">
        <w:rPr>
          <w:rFonts w:ascii="Times New Roman" w:eastAsia="Times New Roman" w:hAnsi="Times New Roman" w:hint="cs"/>
          <w:sz w:val="26"/>
          <w:szCs w:val="26"/>
          <w:rtl/>
        </w:rPr>
        <w:t>پرداخت‌شده</w:t>
      </w:r>
      <w:r w:rsidR="002D49AC">
        <w:rPr>
          <w:rFonts w:ascii="Times New Roman" w:eastAsia="Times New Roman" w:hAnsi="Times New Roman" w:hint="cs"/>
          <w:sz w:val="26"/>
          <w:szCs w:val="26"/>
          <w:rtl/>
        </w:rPr>
        <w:t xml:space="preserve"> </w:t>
      </w:r>
      <w:r w:rsidR="00B93976">
        <w:rPr>
          <w:rFonts w:ascii="Times New Roman" w:eastAsia="Times New Roman" w:hAnsi="Times New Roman" w:hint="cs"/>
          <w:sz w:val="26"/>
          <w:szCs w:val="26"/>
          <w:rtl/>
        </w:rPr>
        <w:t>موردبررسی</w:t>
      </w:r>
      <w:r w:rsidR="002D49AC">
        <w:rPr>
          <w:rFonts w:ascii="Times New Roman" w:eastAsia="Times New Roman" w:hAnsi="Times New Roman" w:hint="cs"/>
          <w:sz w:val="26"/>
          <w:szCs w:val="26"/>
          <w:rtl/>
        </w:rPr>
        <w:t xml:space="preserve"> قرار گیرد.</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sz w:val="26"/>
          <w:szCs w:val="26"/>
          <w:rtl/>
        </w:rPr>
        <w:t xml:space="preserve">اگر مرجعی برای ترتیب </w:t>
      </w:r>
      <w:r w:rsidR="00F07E1B">
        <w:rPr>
          <w:rFonts w:ascii="Times New Roman" w:eastAsia="Times New Roman" w:hAnsi="Times New Roman"/>
          <w:sz w:val="26"/>
          <w:szCs w:val="26"/>
          <w:rtl/>
        </w:rPr>
        <w:t>ارزش‌گذاری</w:t>
      </w:r>
      <w:r w:rsidRPr="005D2A42">
        <w:rPr>
          <w:rFonts w:ascii="Times New Roman" w:eastAsia="Times New Roman" w:hAnsi="Times New Roman"/>
          <w:sz w:val="26"/>
          <w:szCs w:val="26"/>
          <w:rtl/>
        </w:rPr>
        <w:t xml:space="preserve"> </w:t>
      </w:r>
      <w:r w:rsidR="002D49AC">
        <w:rPr>
          <w:rFonts w:ascii="Times New Roman" w:eastAsia="Times New Roman" w:hAnsi="Times New Roman" w:hint="cs"/>
          <w:sz w:val="26"/>
          <w:szCs w:val="26"/>
          <w:rtl/>
        </w:rPr>
        <w:t>دارد</w:t>
      </w:r>
      <w:r w:rsidRPr="005D2A42">
        <w:rPr>
          <w:rFonts w:ascii="Times New Roman" w:eastAsia="Times New Roman" w:hAnsi="Times New Roman"/>
          <w:sz w:val="26"/>
          <w:szCs w:val="26"/>
          <w:rtl/>
        </w:rPr>
        <w:t xml:space="preserve">، وضعیت ترتیب </w:t>
      </w:r>
      <w:r w:rsidR="00F07E1B">
        <w:rPr>
          <w:rFonts w:ascii="Times New Roman" w:eastAsia="Times New Roman" w:hAnsi="Times New Roman"/>
          <w:sz w:val="26"/>
          <w:szCs w:val="26"/>
          <w:rtl/>
        </w:rPr>
        <w:t>ارزش‌گذاری</w:t>
      </w:r>
      <w:r w:rsidR="002D49AC">
        <w:rPr>
          <w:rFonts w:ascii="Times New Roman" w:eastAsia="Times New Roman" w:hAnsi="Times New Roman" w:hint="cs"/>
          <w:sz w:val="26"/>
          <w:szCs w:val="26"/>
          <w:rtl/>
        </w:rPr>
        <w:t xml:space="preserve"> را</w:t>
      </w:r>
      <w:r w:rsidRPr="005D2A42">
        <w:rPr>
          <w:rFonts w:ascii="Times New Roman" w:eastAsia="Times New Roman" w:hAnsi="Times New Roman"/>
          <w:sz w:val="26"/>
          <w:szCs w:val="26"/>
          <w:rtl/>
        </w:rPr>
        <w:t xml:space="preserve"> بررسی کنید</w:t>
      </w:r>
      <w:r w:rsidRPr="005D2A42">
        <w:rPr>
          <w:rFonts w:ascii="Calibri" w:eastAsia="Times New Roman" w:hAnsi="Calibri"/>
          <w:szCs w:val="22"/>
          <w:rtl/>
        </w:rPr>
        <w:t>.</w:t>
      </w:r>
      <w:r w:rsidR="00070AEA">
        <w:rPr>
          <w:rFonts w:ascii="Times New Roman" w:eastAsia="Times New Roman" w:hAnsi="Times New Roman"/>
          <w:sz w:val="26"/>
          <w:szCs w:val="26"/>
          <w:rtl/>
        </w:rPr>
        <w:t xml:space="preserve"> (</w:t>
      </w:r>
      <w:r w:rsidR="007004CD">
        <w:rPr>
          <w:rFonts w:ascii="Times New Roman" w:eastAsia="Times New Roman" w:hAnsi="Times New Roman" w:hint="cs"/>
          <w:sz w:val="26"/>
          <w:szCs w:val="26"/>
          <w:rtl/>
        </w:rPr>
        <w:t xml:space="preserve">مواد </w:t>
      </w:r>
      <w:r w:rsidR="00582D46">
        <w:rPr>
          <w:rFonts w:ascii="Times New Roman" w:eastAsia="Times New Roman" w:hAnsi="Times New Roman"/>
          <w:sz w:val="26"/>
          <w:szCs w:val="26"/>
          <w:rtl/>
        </w:rPr>
        <w:t>۱۴</w:t>
      </w:r>
      <w:r w:rsidR="007004CD">
        <w:rPr>
          <w:rFonts w:ascii="Times New Roman" w:eastAsia="Times New Roman" w:hAnsi="Times New Roman" w:hint="cs"/>
          <w:sz w:val="26"/>
          <w:szCs w:val="26"/>
          <w:rtl/>
        </w:rPr>
        <w:t xml:space="preserve"> و </w:t>
      </w:r>
      <w:r w:rsidR="00582D46">
        <w:rPr>
          <w:rFonts w:ascii="Times New Roman" w:eastAsia="Times New Roman" w:hAnsi="Times New Roman"/>
          <w:sz w:val="26"/>
          <w:szCs w:val="26"/>
          <w:rtl/>
        </w:rPr>
        <w:t>۱۵</w:t>
      </w:r>
      <w:r w:rsidR="007004CD">
        <w:rPr>
          <w:rFonts w:ascii="Times New Roman" w:eastAsia="Times New Roman" w:hAnsi="Times New Roman" w:hint="cs"/>
          <w:sz w:val="26"/>
          <w:szCs w:val="26"/>
          <w:rtl/>
        </w:rPr>
        <w:t xml:space="preserve"> ق.ا.گ.)</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sz w:val="26"/>
          <w:szCs w:val="26"/>
          <w:rtl/>
        </w:rPr>
        <w:t xml:space="preserve">اگر مرجعی برای راهنمای </w:t>
      </w:r>
      <w:r w:rsidR="00F07E1B">
        <w:rPr>
          <w:rFonts w:ascii="Times New Roman" w:eastAsia="Times New Roman" w:hAnsi="Times New Roman"/>
          <w:sz w:val="26"/>
          <w:szCs w:val="26"/>
          <w:rtl/>
        </w:rPr>
        <w:t>ارزش‌گذاری</w:t>
      </w:r>
      <w:r w:rsidRPr="005D2A42">
        <w:rPr>
          <w:rFonts w:ascii="Times New Roman" w:eastAsia="Times New Roman" w:hAnsi="Times New Roman"/>
          <w:sz w:val="26"/>
          <w:szCs w:val="26"/>
          <w:rtl/>
        </w:rPr>
        <w:t xml:space="preserve"> وجود داشته باشد، وضعیت ارتباط دستورالعمل را با </w:t>
      </w:r>
      <w:r w:rsidR="00F07E1B">
        <w:rPr>
          <w:rFonts w:ascii="Times New Roman" w:eastAsia="Times New Roman" w:hAnsi="Times New Roman"/>
          <w:sz w:val="26"/>
          <w:szCs w:val="26"/>
          <w:rtl/>
        </w:rPr>
        <w:t>ارزش‌گذاری</w:t>
      </w:r>
      <w:r w:rsidRPr="005D2A42">
        <w:rPr>
          <w:rFonts w:ascii="Times New Roman" w:eastAsia="Times New Roman" w:hAnsi="Times New Roman"/>
          <w:sz w:val="26"/>
          <w:szCs w:val="26"/>
          <w:rtl/>
        </w:rPr>
        <w:t xml:space="preserve"> بررسی کنید</w:t>
      </w:r>
      <w:r w:rsidRPr="005D2A42">
        <w:rPr>
          <w:rFonts w:ascii="Calibri" w:eastAsia="Times New Roman" w:hAnsi="Calibri"/>
          <w:szCs w:val="22"/>
          <w:rtl/>
        </w:rPr>
        <w:t>.</w:t>
      </w:r>
    </w:p>
    <w:p w:rsidR="002912EA" w:rsidRPr="005D2A42"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sz w:val="26"/>
          <w:szCs w:val="26"/>
          <w:rtl/>
        </w:rPr>
        <w:lastRenderedPageBreak/>
        <w:t xml:space="preserve">آیا ارزش </w:t>
      </w:r>
      <w:r w:rsidR="00B93976">
        <w:rPr>
          <w:rFonts w:ascii="Times New Roman" w:eastAsia="Times New Roman" w:hAnsi="Times New Roman"/>
          <w:sz w:val="26"/>
          <w:szCs w:val="26"/>
          <w:rtl/>
        </w:rPr>
        <w:t>اظهارشده</w:t>
      </w:r>
      <w:r w:rsidRPr="005D2A42">
        <w:rPr>
          <w:rFonts w:ascii="Times New Roman" w:eastAsia="Times New Roman" w:hAnsi="Times New Roman"/>
          <w:sz w:val="26"/>
          <w:szCs w:val="26"/>
          <w:rtl/>
        </w:rPr>
        <w:t xml:space="preserve"> با مدارک </w:t>
      </w:r>
      <w:r w:rsidR="00B76C7C">
        <w:rPr>
          <w:rFonts w:ascii="Times New Roman" w:eastAsia="Times New Roman" w:hAnsi="Times New Roman"/>
          <w:sz w:val="26"/>
          <w:szCs w:val="26"/>
          <w:rtl/>
        </w:rPr>
        <w:t>قابل‌پذ</w:t>
      </w:r>
      <w:r w:rsidR="00B76C7C">
        <w:rPr>
          <w:rFonts w:ascii="Times New Roman" w:eastAsia="Times New Roman" w:hAnsi="Times New Roman" w:hint="cs"/>
          <w:sz w:val="26"/>
          <w:szCs w:val="26"/>
          <w:rtl/>
        </w:rPr>
        <w:t>ی</w:t>
      </w:r>
      <w:r w:rsidR="00B76C7C">
        <w:rPr>
          <w:rFonts w:ascii="Times New Roman" w:eastAsia="Times New Roman" w:hAnsi="Times New Roman" w:hint="eastAsia"/>
          <w:sz w:val="26"/>
          <w:szCs w:val="26"/>
          <w:rtl/>
        </w:rPr>
        <w:t>رش</w:t>
      </w:r>
      <w:r w:rsidRPr="005D2A42">
        <w:rPr>
          <w:rFonts w:ascii="Times New Roman" w:eastAsia="Times New Roman" w:hAnsi="Times New Roman"/>
          <w:sz w:val="26"/>
          <w:szCs w:val="26"/>
          <w:rtl/>
        </w:rPr>
        <w:t xml:space="preserve"> مطابقت دارد؟</w:t>
      </w:r>
    </w:p>
    <w:p w:rsidR="002912EA" w:rsidRDefault="002912EA" w:rsidP="001E648E">
      <w:pPr>
        <w:numPr>
          <w:ilvl w:val="0"/>
          <w:numId w:val="27"/>
        </w:numPr>
        <w:spacing w:after="240" w:line="276" w:lineRule="auto"/>
        <w:jc w:val="both"/>
        <w:rPr>
          <w:rFonts w:ascii="Times New Roman" w:eastAsia="Times New Roman" w:hAnsi="Times New Roman"/>
          <w:sz w:val="26"/>
          <w:szCs w:val="26"/>
        </w:rPr>
      </w:pPr>
      <w:r w:rsidRPr="005D2A42">
        <w:rPr>
          <w:rFonts w:ascii="Times New Roman" w:eastAsia="Times New Roman" w:hAnsi="Times New Roman"/>
          <w:sz w:val="26"/>
          <w:szCs w:val="26"/>
          <w:rtl/>
        </w:rPr>
        <w:t xml:space="preserve">آیا قیمت </w:t>
      </w:r>
      <w:r w:rsidR="00071C7F">
        <w:rPr>
          <w:rFonts w:ascii="Times New Roman" w:eastAsia="Times New Roman" w:hAnsi="Times New Roman"/>
          <w:sz w:val="26"/>
          <w:szCs w:val="26"/>
          <w:rtl/>
        </w:rPr>
        <w:t>پرداخت‌شده</w:t>
      </w:r>
      <w:r w:rsidRPr="005D2A42">
        <w:rPr>
          <w:rFonts w:ascii="Times New Roman" w:eastAsia="Times New Roman" w:hAnsi="Times New Roman"/>
          <w:sz w:val="26"/>
          <w:szCs w:val="26"/>
          <w:rtl/>
        </w:rPr>
        <w:t xml:space="preserve"> یا قابل پرداخت </w:t>
      </w:r>
      <w:r w:rsidR="00CE5159">
        <w:rPr>
          <w:rFonts w:ascii="Times New Roman" w:eastAsia="Times New Roman" w:hAnsi="Times New Roman"/>
          <w:sz w:val="26"/>
          <w:szCs w:val="26"/>
          <w:rtl/>
        </w:rPr>
        <w:t>به‌درستی</w:t>
      </w:r>
      <w:r w:rsidRPr="005D2A42">
        <w:rPr>
          <w:rFonts w:ascii="Times New Roman" w:eastAsia="Times New Roman" w:hAnsi="Times New Roman"/>
          <w:sz w:val="26"/>
          <w:szCs w:val="26"/>
          <w:rtl/>
        </w:rPr>
        <w:t xml:space="preserve"> </w:t>
      </w:r>
      <w:r w:rsidR="00B93976">
        <w:rPr>
          <w:rFonts w:ascii="Times New Roman" w:eastAsia="Times New Roman" w:hAnsi="Times New Roman"/>
          <w:sz w:val="26"/>
          <w:szCs w:val="26"/>
          <w:rtl/>
        </w:rPr>
        <w:t>اعلام‌شده</w:t>
      </w:r>
      <w:r w:rsidRPr="005D2A42">
        <w:rPr>
          <w:rFonts w:ascii="Times New Roman" w:eastAsia="Times New Roman" w:hAnsi="Times New Roman"/>
          <w:sz w:val="26"/>
          <w:szCs w:val="26"/>
          <w:rtl/>
        </w:rPr>
        <w:t>؟</w:t>
      </w:r>
    </w:p>
    <w:p w:rsidR="00E425B1" w:rsidRDefault="00E425B1" w:rsidP="001E648E">
      <w:pPr>
        <w:numPr>
          <w:ilvl w:val="0"/>
          <w:numId w:val="27"/>
        </w:numPr>
        <w:spacing w:after="240" w:line="276" w:lineRule="auto"/>
        <w:jc w:val="both"/>
        <w:rPr>
          <w:rFonts w:ascii="Times New Roman" w:eastAsia="Times New Roman" w:hAnsi="Times New Roman"/>
          <w:sz w:val="26"/>
          <w:szCs w:val="26"/>
        </w:rPr>
      </w:pPr>
      <w:r w:rsidRPr="00E425B1">
        <w:rPr>
          <w:rFonts w:ascii="Times New Roman" w:eastAsia="Times New Roman" w:hAnsi="Times New Roman"/>
          <w:sz w:val="26"/>
          <w:szCs w:val="26"/>
          <w:rtl/>
        </w:rPr>
        <w:t>آ</w:t>
      </w:r>
      <w:r w:rsidRPr="00E425B1">
        <w:rPr>
          <w:rFonts w:ascii="Times New Roman" w:eastAsia="Times New Roman" w:hAnsi="Times New Roman" w:hint="cs"/>
          <w:sz w:val="26"/>
          <w:szCs w:val="26"/>
          <w:rtl/>
        </w:rPr>
        <w:t>ی</w:t>
      </w:r>
      <w:r w:rsidRPr="00E425B1">
        <w:rPr>
          <w:rFonts w:ascii="Times New Roman" w:eastAsia="Times New Roman" w:hAnsi="Times New Roman" w:hint="eastAsia"/>
          <w:sz w:val="26"/>
          <w:szCs w:val="26"/>
          <w:rtl/>
        </w:rPr>
        <w:t>ا</w:t>
      </w:r>
      <w:r w:rsidRPr="00E425B1">
        <w:rPr>
          <w:rFonts w:ascii="Times New Roman" w:eastAsia="Times New Roman" w:hAnsi="Times New Roman"/>
          <w:sz w:val="26"/>
          <w:szCs w:val="26"/>
          <w:rtl/>
        </w:rPr>
        <w:t xml:space="preserve"> </w:t>
      </w:r>
      <w:r w:rsidR="00B76C7C">
        <w:rPr>
          <w:rFonts w:ascii="Times New Roman" w:eastAsia="Times New Roman" w:hAnsi="Times New Roman"/>
          <w:sz w:val="26"/>
          <w:szCs w:val="26"/>
          <w:rtl/>
        </w:rPr>
        <w:t>معاف</w:t>
      </w:r>
      <w:r w:rsidR="00B76C7C">
        <w:rPr>
          <w:rFonts w:ascii="Times New Roman" w:eastAsia="Times New Roman" w:hAnsi="Times New Roman" w:hint="cs"/>
          <w:sz w:val="26"/>
          <w:szCs w:val="26"/>
          <w:rtl/>
        </w:rPr>
        <w:t>ی</w:t>
      </w:r>
      <w:r w:rsidR="00B76C7C">
        <w:rPr>
          <w:rFonts w:ascii="Times New Roman" w:eastAsia="Times New Roman" w:hAnsi="Times New Roman" w:hint="eastAsia"/>
          <w:sz w:val="26"/>
          <w:szCs w:val="26"/>
          <w:rtl/>
        </w:rPr>
        <w:t>ت‌ها</w:t>
      </w:r>
      <w:r w:rsidRPr="00E425B1">
        <w:rPr>
          <w:rFonts w:ascii="Times New Roman" w:eastAsia="Times New Roman" w:hAnsi="Times New Roman"/>
          <w:sz w:val="26"/>
          <w:szCs w:val="26"/>
          <w:rtl/>
        </w:rPr>
        <w:t xml:space="preserve"> </w:t>
      </w:r>
      <w:r w:rsidR="00CE5159">
        <w:rPr>
          <w:rFonts w:ascii="Times New Roman" w:eastAsia="Times New Roman" w:hAnsi="Times New Roman"/>
          <w:sz w:val="26"/>
          <w:szCs w:val="26"/>
          <w:rtl/>
        </w:rPr>
        <w:t>به‌درستی</w:t>
      </w:r>
      <w:r w:rsidRPr="00E425B1">
        <w:rPr>
          <w:rFonts w:ascii="Times New Roman" w:eastAsia="Times New Roman" w:hAnsi="Times New Roman"/>
          <w:sz w:val="26"/>
          <w:szCs w:val="26"/>
          <w:rtl/>
        </w:rPr>
        <w:t xml:space="preserve"> </w:t>
      </w:r>
      <w:r w:rsidR="00B76C7C">
        <w:rPr>
          <w:rFonts w:ascii="Times New Roman" w:eastAsia="Times New Roman" w:hAnsi="Times New Roman"/>
          <w:sz w:val="26"/>
          <w:szCs w:val="26"/>
          <w:rtl/>
        </w:rPr>
        <w:t>اعمال‌شده</w:t>
      </w:r>
      <w:r w:rsidRPr="00E425B1">
        <w:rPr>
          <w:rFonts w:ascii="Times New Roman" w:eastAsia="Times New Roman" w:hAnsi="Times New Roman"/>
          <w:sz w:val="26"/>
          <w:szCs w:val="26"/>
          <w:rtl/>
        </w:rPr>
        <w:t xml:space="preserve"> است؟</w:t>
      </w:r>
    </w:p>
    <w:p w:rsidR="004F01DD" w:rsidRDefault="004F01DD" w:rsidP="00671A9E">
      <w:pPr>
        <w:spacing w:after="240" w:line="276" w:lineRule="auto"/>
        <w:jc w:val="both"/>
        <w:rPr>
          <w:rFonts w:ascii="Times New Roman" w:eastAsia="Times New Roman" w:hAnsi="Times New Roman"/>
          <w:sz w:val="26"/>
          <w:szCs w:val="26"/>
          <w:rtl/>
        </w:rPr>
      </w:pPr>
    </w:p>
    <w:p w:rsidR="004F01DD" w:rsidRDefault="004F01DD" w:rsidP="00671A9E">
      <w:pPr>
        <w:spacing w:after="240" w:line="276" w:lineRule="auto"/>
        <w:jc w:val="both"/>
        <w:rPr>
          <w:rFonts w:ascii="Times New Roman" w:eastAsia="Times New Roman" w:hAnsi="Times New Roman"/>
          <w:sz w:val="26"/>
          <w:szCs w:val="26"/>
          <w:rtl/>
        </w:rPr>
      </w:pPr>
    </w:p>
    <w:p w:rsidR="004F01DD" w:rsidRDefault="004F01DD" w:rsidP="00633FC0">
      <w:pPr>
        <w:spacing w:after="240" w:line="276" w:lineRule="auto"/>
        <w:jc w:val="both"/>
        <w:rPr>
          <w:rFonts w:ascii="Times New Roman" w:eastAsia="Times New Roman" w:hAnsi="Times New Roman"/>
          <w:sz w:val="26"/>
          <w:szCs w:val="26"/>
          <w:rtl/>
        </w:rPr>
      </w:pPr>
    </w:p>
    <w:p w:rsidR="004F01DD" w:rsidRDefault="004F01DD" w:rsidP="00633FC0">
      <w:pPr>
        <w:spacing w:after="240" w:line="276" w:lineRule="auto"/>
        <w:jc w:val="both"/>
        <w:rPr>
          <w:rFonts w:ascii="Times New Roman" w:eastAsia="Times New Roman" w:hAnsi="Times New Roman"/>
          <w:sz w:val="26"/>
          <w:szCs w:val="26"/>
          <w:rtl/>
        </w:rPr>
      </w:pPr>
    </w:p>
    <w:p w:rsidR="004F01DD" w:rsidRDefault="004F01DD" w:rsidP="001E648E">
      <w:pPr>
        <w:spacing w:after="240" w:line="276" w:lineRule="auto"/>
        <w:jc w:val="both"/>
        <w:rPr>
          <w:rFonts w:ascii="Times New Roman" w:eastAsia="Times New Roman" w:hAnsi="Times New Roman"/>
          <w:sz w:val="26"/>
          <w:szCs w:val="26"/>
          <w:rtl/>
        </w:rPr>
      </w:pPr>
    </w:p>
    <w:p w:rsidR="004F01DD" w:rsidRDefault="004F01DD" w:rsidP="001E648E">
      <w:pPr>
        <w:spacing w:after="240" w:line="276" w:lineRule="auto"/>
        <w:jc w:val="both"/>
        <w:rPr>
          <w:rFonts w:ascii="Times New Roman" w:eastAsia="Times New Roman" w:hAnsi="Times New Roman"/>
          <w:sz w:val="26"/>
          <w:szCs w:val="26"/>
          <w:rtl/>
        </w:rPr>
      </w:pPr>
    </w:p>
    <w:p w:rsidR="004F01DD" w:rsidRDefault="004F01DD" w:rsidP="001E648E">
      <w:pPr>
        <w:spacing w:after="240" w:line="276" w:lineRule="auto"/>
        <w:jc w:val="both"/>
        <w:rPr>
          <w:rFonts w:ascii="Times New Roman" w:eastAsia="Times New Roman" w:hAnsi="Times New Roman"/>
          <w:sz w:val="26"/>
          <w:szCs w:val="26"/>
          <w:rtl/>
        </w:rPr>
      </w:pPr>
    </w:p>
    <w:p w:rsidR="004F01DD" w:rsidRDefault="004F01DD" w:rsidP="001E648E">
      <w:pPr>
        <w:spacing w:after="240" w:line="276" w:lineRule="auto"/>
        <w:jc w:val="both"/>
        <w:rPr>
          <w:rFonts w:ascii="Times New Roman" w:eastAsia="Times New Roman" w:hAnsi="Times New Roman"/>
          <w:sz w:val="26"/>
          <w:szCs w:val="26"/>
          <w:rtl/>
        </w:rPr>
      </w:pPr>
    </w:p>
    <w:p w:rsidR="004F01DD" w:rsidRDefault="004F01DD" w:rsidP="001E648E">
      <w:pPr>
        <w:spacing w:after="240" w:line="276" w:lineRule="auto"/>
        <w:jc w:val="both"/>
        <w:rPr>
          <w:rFonts w:ascii="Times New Roman" w:eastAsia="Times New Roman" w:hAnsi="Times New Roman"/>
          <w:sz w:val="26"/>
          <w:szCs w:val="26"/>
          <w:rtl/>
        </w:rPr>
      </w:pPr>
    </w:p>
    <w:p w:rsidR="00E2358E" w:rsidRDefault="00E2358E" w:rsidP="001E648E">
      <w:pPr>
        <w:spacing w:after="240" w:line="276" w:lineRule="auto"/>
        <w:jc w:val="both"/>
        <w:rPr>
          <w:rFonts w:ascii="Times New Roman" w:eastAsia="Times New Roman" w:hAnsi="Times New Roman"/>
          <w:sz w:val="26"/>
          <w:szCs w:val="26"/>
          <w:rtl/>
        </w:rPr>
      </w:pPr>
    </w:p>
    <w:p w:rsidR="00E2358E" w:rsidRDefault="00E2358E" w:rsidP="001E648E">
      <w:pPr>
        <w:spacing w:after="240" w:line="276" w:lineRule="auto"/>
        <w:jc w:val="both"/>
        <w:rPr>
          <w:rFonts w:ascii="Times New Roman" w:eastAsia="Times New Roman" w:hAnsi="Times New Roman"/>
          <w:sz w:val="26"/>
          <w:szCs w:val="26"/>
          <w:rtl/>
        </w:rPr>
      </w:pPr>
    </w:p>
    <w:p w:rsidR="00E2358E" w:rsidRDefault="00E2358E" w:rsidP="001E648E">
      <w:pPr>
        <w:spacing w:after="240" w:line="276" w:lineRule="auto"/>
        <w:jc w:val="both"/>
        <w:rPr>
          <w:rFonts w:ascii="Times New Roman" w:eastAsia="Times New Roman" w:hAnsi="Times New Roman"/>
          <w:sz w:val="26"/>
          <w:szCs w:val="26"/>
          <w:rtl/>
        </w:rPr>
      </w:pPr>
    </w:p>
    <w:p w:rsidR="00E2358E" w:rsidRDefault="00E2358E" w:rsidP="001E648E">
      <w:pPr>
        <w:spacing w:after="240" w:line="276" w:lineRule="auto"/>
        <w:jc w:val="both"/>
        <w:rPr>
          <w:rFonts w:ascii="Times New Roman" w:eastAsia="Times New Roman" w:hAnsi="Times New Roman"/>
          <w:sz w:val="26"/>
          <w:szCs w:val="26"/>
          <w:rtl/>
        </w:rPr>
      </w:pPr>
    </w:p>
    <w:p w:rsidR="00E2358E" w:rsidRDefault="00E2358E" w:rsidP="001E648E">
      <w:pPr>
        <w:spacing w:after="240" w:line="276" w:lineRule="auto"/>
        <w:jc w:val="both"/>
        <w:rPr>
          <w:rFonts w:ascii="Times New Roman" w:eastAsia="Times New Roman" w:hAnsi="Times New Roman"/>
          <w:sz w:val="26"/>
          <w:szCs w:val="26"/>
          <w:rtl/>
        </w:rPr>
      </w:pPr>
    </w:p>
    <w:p w:rsidR="004F01DD" w:rsidRDefault="004F01DD" w:rsidP="001E648E">
      <w:pPr>
        <w:spacing w:after="240" w:line="276" w:lineRule="auto"/>
        <w:jc w:val="both"/>
        <w:rPr>
          <w:ins w:id="5323" w:author="Windows User" w:date="2021-08-12T11:30:00Z"/>
          <w:rFonts w:ascii="Times New Roman" w:eastAsia="Times New Roman" w:hAnsi="Times New Roman"/>
          <w:sz w:val="26"/>
          <w:szCs w:val="26"/>
          <w:rtl/>
        </w:rPr>
      </w:pPr>
    </w:p>
    <w:p w:rsidR="00AD7928" w:rsidRDefault="00AD7928" w:rsidP="001E648E">
      <w:pPr>
        <w:spacing w:after="240" w:line="276" w:lineRule="auto"/>
        <w:jc w:val="both"/>
        <w:rPr>
          <w:rFonts w:ascii="Times New Roman" w:eastAsia="Times New Roman" w:hAnsi="Times New Roman"/>
          <w:sz w:val="26"/>
          <w:szCs w:val="26"/>
        </w:rPr>
      </w:pPr>
    </w:p>
    <w:p w:rsidR="00E425B1" w:rsidRDefault="00E425B1" w:rsidP="001E648E">
      <w:pPr>
        <w:spacing w:after="240" w:line="360" w:lineRule="auto"/>
        <w:jc w:val="both"/>
        <w:rPr>
          <w:rFonts w:ascii="Times New Roman" w:eastAsia="Times New Roman" w:hAnsi="Times New Roman"/>
          <w:sz w:val="26"/>
          <w:szCs w:val="26"/>
        </w:rPr>
      </w:pPr>
    </w:p>
    <w:bookmarkStart w:id="5324" w:name="_Toc54534260"/>
    <w:bookmarkStart w:id="5325" w:name="_Toc54534262"/>
    <w:bookmarkStart w:id="5326" w:name="_Toc54534263"/>
    <w:bookmarkStart w:id="5327" w:name="_Toc54534264"/>
    <w:bookmarkStart w:id="5328" w:name="_Toc54534267"/>
    <w:bookmarkStart w:id="5329" w:name="_Toc54534268"/>
    <w:bookmarkStart w:id="5330" w:name="_Toc54534269"/>
    <w:bookmarkStart w:id="5331" w:name="_Toc54534270"/>
    <w:bookmarkStart w:id="5332" w:name="_Toc54534271"/>
    <w:bookmarkStart w:id="5333" w:name="_Toc54534272"/>
    <w:bookmarkStart w:id="5334" w:name="_Toc54534273"/>
    <w:bookmarkStart w:id="5335" w:name="_Toc54534274"/>
    <w:bookmarkStart w:id="5336" w:name="_Toc54534275"/>
    <w:bookmarkStart w:id="5337" w:name="_Toc54534276"/>
    <w:bookmarkStart w:id="5338" w:name="_Toc54534277"/>
    <w:bookmarkStart w:id="5339" w:name="_Toc54534278"/>
    <w:bookmarkStart w:id="5340" w:name="_Toc54534279"/>
    <w:bookmarkStart w:id="5341" w:name="_Toc54534280"/>
    <w:bookmarkStart w:id="5342" w:name="_Toc54534281"/>
    <w:bookmarkStart w:id="5343" w:name="_Toc54534282"/>
    <w:bookmarkStart w:id="5344" w:name="_Toc54534283"/>
    <w:bookmarkStart w:id="5345" w:name="_Toc54534284"/>
    <w:bookmarkStart w:id="5346" w:name="_Toc54534285"/>
    <w:bookmarkStart w:id="5347" w:name="_Toc54534286"/>
    <w:bookmarkStart w:id="5348" w:name="_Toc54534287"/>
    <w:bookmarkStart w:id="5349" w:name="_Toc54534288"/>
    <w:bookmarkStart w:id="5350" w:name="_Toc54534289"/>
    <w:bookmarkStart w:id="5351" w:name="_Toc54534290"/>
    <w:bookmarkStart w:id="5352" w:name="_Toc54534291"/>
    <w:bookmarkStart w:id="5353" w:name="_Toc54534304"/>
    <w:bookmarkStart w:id="5354" w:name="_Toc54534305"/>
    <w:bookmarkStart w:id="5355" w:name="_Toc54534306"/>
    <w:bookmarkStart w:id="5356" w:name="_Toc54534307"/>
    <w:bookmarkStart w:id="5357" w:name="_Toc54534308"/>
    <w:bookmarkStart w:id="5358" w:name="_Toc54534309"/>
    <w:bookmarkStart w:id="5359" w:name="_Toc54534310"/>
    <w:bookmarkStart w:id="5360" w:name="_Toc55576911"/>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rsidR="001C5A31" w:rsidRDefault="00A33B2F" w:rsidP="001E648E">
      <w:pPr>
        <w:pStyle w:val="Heading2"/>
        <w:jc w:val="both"/>
        <w:rPr>
          <w:rtl/>
        </w:rPr>
      </w:pPr>
      <w:del w:id="5361" w:author="Windows User" w:date="2021-08-12T11:29:00Z">
        <w:r w:rsidDel="00AD7928">
          <w:rPr>
            <w:rFonts w:hint="cs"/>
            <w:noProof/>
            <w:rtl/>
          </w:rPr>
          <w:lastRenderedPageBreak/>
          <mc:AlternateContent>
            <mc:Choice Requires="wps">
              <w:drawing>
                <wp:anchor distT="0" distB="0" distL="114300" distR="114300" simplePos="0" relativeHeight="251922432" behindDoc="1" locked="0" layoutInCell="1" allowOverlap="1" wp14:anchorId="4CC57122" wp14:editId="4D920004">
                  <wp:simplePos x="0" y="0"/>
                  <wp:positionH relativeFrom="column">
                    <wp:posOffset>-776377</wp:posOffset>
                  </wp:positionH>
                  <wp:positionV relativeFrom="paragraph">
                    <wp:posOffset>-17254</wp:posOffset>
                  </wp:positionV>
                  <wp:extent cx="7332452" cy="8790317"/>
                  <wp:effectExtent l="0" t="0" r="20955" b="10795"/>
                  <wp:wrapNone/>
                  <wp:docPr id="237" name="Rounded Rectangle 237"/>
                  <wp:cNvGraphicFramePr/>
                  <a:graphic xmlns:a="http://schemas.openxmlformats.org/drawingml/2006/main">
                    <a:graphicData uri="http://schemas.microsoft.com/office/word/2010/wordprocessingShape">
                      <wps:wsp>
                        <wps:cNvSpPr/>
                        <wps:spPr>
                          <a:xfrm>
                            <a:off x="0" y="0"/>
                            <a:ext cx="7332452" cy="8790317"/>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85C7E7" id="Rounded Rectangle 237" o:spid="_x0000_s1026" style="position:absolute;left:0;text-align:left;margin-left:-61.15pt;margin-top:-1.35pt;width:577.35pt;height:692.15pt;z-index:-25139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" fillcolor="#e7e6e6 [3214]" strokecolor="#1f4d78 [1604]" strokeweight="1pt">
                  <v:stroke joinstyle="miter"/>
                </v:roundrect>
              </w:pict>
            </mc:Fallback>
          </mc:AlternateContent>
        </w:r>
      </w:del>
      <w:r w:rsidR="001C5A31">
        <w:rPr>
          <w:rFonts w:hint="cs"/>
          <w:rtl/>
        </w:rPr>
        <w:t>فلوچارت</w:t>
      </w:r>
      <w:r w:rsidR="00070AEA">
        <w:rPr>
          <w:rtl/>
        </w:rPr>
        <w:t xml:space="preserve"> </w:t>
      </w:r>
      <w:r w:rsidR="00104862">
        <w:rPr>
          <w:rFonts w:hint="cs"/>
          <w:rtl/>
        </w:rPr>
        <w:t xml:space="preserve">جریان </w:t>
      </w:r>
      <w:r w:rsidR="001C5A31">
        <w:rPr>
          <w:rFonts w:hint="cs"/>
          <w:rtl/>
        </w:rPr>
        <w:t>حسابرسی</w:t>
      </w:r>
      <w:ins w:id="536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363" w:author="Windows User" w:date="2021-08-15T23:25:00Z">
        <w:r w:rsidR="00250A47">
          <w:instrText xml:space="preserve">" </w:instrText>
        </w:r>
        <w:r w:rsidR="00250A47">
          <w:rPr>
            <w:rtl/>
          </w:rPr>
          <w:fldChar w:fldCharType="end"/>
        </w:r>
      </w:ins>
      <w:r w:rsidR="001C5A31">
        <w:rPr>
          <w:rFonts w:hint="cs"/>
          <w:rtl/>
        </w:rPr>
        <w:t xml:space="preserve"> پس از ترخیص</w:t>
      </w:r>
      <w:bookmarkEnd w:id="5360"/>
      <w:ins w:id="5364"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365" w:author="Windows User" w:date="2021-08-15T23:05:00Z">
        <w:r w:rsidR="004332D5">
          <w:instrText xml:space="preserve">" </w:instrText>
        </w:r>
        <w:r w:rsidR="004332D5">
          <w:rPr>
            <w:rtl/>
          </w:rPr>
          <w:fldChar w:fldCharType="end"/>
        </w:r>
      </w:ins>
    </w:p>
    <w:p w:rsidR="001C5A31" w:rsidRDefault="001C5A31" w:rsidP="001E648E">
      <w:pPr>
        <w:spacing w:line="240" w:lineRule="auto"/>
        <w:jc w:val="both"/>
        <w:rPr>
          <w:rtl/>
        </w:rPr>
      </w:pPr>
    </w:p>
    <w:p w:rsidR="001C5A31" w:rsidRPr="001C5A31" w:rsidRDefault="001C5A31" w:rsidP="001E648E">
      <w:pPr>
        <w:tabs>
          <w:tab w:val="left" w:pos="284"/>
        </w:tabs>
        <w:bidi w:val="0"/>
        <w:spacing w:after="200" w:line="240" w:lineRule="auto"/>
        <w:jc w:val="both"/>
        <w:rPr>
          <w:rFonts w:ascii="Calibri" w:eastAsia="Calibri" w:hAnsi="Calibri" w:cs="Arial"/>
          <w:szCs w:val="22"/>
        </w:rPr>
      </w:pPr>
      <w:r w:rsidRPr="001C5A31">
        <w:rPr>
          <w:rFonts w:ascii="Calibri" w:eastAsia="Calibri" w:hAnsi="Calibri" w:cs="Arial"/>
          <w:noProof/>
          <w:szCs w:val="22"/>
        </w:rPr>
        <mc:AlternateContent>
          <mc:Choice Requires="wps">
            <w:drawing>
              <wp:anchor distT="0" distB="0" distL="114300" distR="114300" simplePos="0" relativeHeight="251703296" behindDoc="0" locked="0" layoutInCell="1" allowOverlap="1" wp14:anchorId="75176B0C" wp14:editId="1E72A425">
                <wp:simplePos x="0" y="0"/>
                <wp:positionH relativeFrom="column">
                  <wp:posOffset>4344035</wp:posOffset>
                </wp:positionH>
                <wp:positionV relativeFrom="paragraph">
                  <wp:posOffset>7189470</wp:posOffset>
                </wp:positionV>
                <wp:extent cx="1164590" cy="414020"/>
                <wp:effectExtent l="10160" t="7620" r="6350" b="698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14020"/>
                        </a:xfrm>
                        <a:prstGeom prst="ellipse">
                          <a:avLst/>
                        </a:prstGeom>
                        <a:solidFill>
                          <a:srgbClr val="FFFFFF"/>
                        </a:solidFill>
                        <a:ln w="9525">
                          <a:solidFill>
                            <a:srgbClr val="000000"/>
                          </a:solidFill>
                          <a:round/>
                          <a:headEnd/>
                          <a:tailEnd/>
                        </a:ln>
                      </wps:spPr>
                      <wps:txbx>
                        <w:txbxContent>
                          <w:p w:rsidR="000551B7" w:rsidRPr="00D71AA5" w:rsidRDefault="000551B7" w:rsidP="001C5A31">
                            <w:pPr>
                              <w:jc w:val="center"/>
                              <w:rPr>
                                <w:sz w:val="24"/>
                                <w:szCs w:val="24"/>
                              </w:rPr>
                            </w:pPr>
                            <w:r w:rsidRPr="00D71AA5">
                              <w:rPr>
                                <w:rFonts w:hint="cs"/>
                                <w:sz w:val="24"/>
                                <w:szCs w:val="24"/>
                                <w:rtl/>
                              </w:rPr>
                              <w:t>پایان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76B0C" id="Oval 74" o:spid="_x0000_s1033" style="position:absolute;left:0;text-align:left;margin-left:342.05pt;margin-top:566.1pt;width:91.7pt;height:3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">
                <v:textbox>
                  <w:txbxContent>
                    <w:p w:rsidR="000551B7" w:rsidRPr="00D71AA5" w:rsidRDefault="000551B7" w:rsidP="001C5A31">
                      <w:pPr>
                        <w:jc w:val="center"/>
                        <w:rPr>
                          <w:sz w:val="24"/>
                          <w:szCs w:val="24"/>
                        </w:rPr>
                      </w:pPr>
                      <w:r w:rsidRPr="00D71AA5">
                        <w:rPr>
                          <w:rFonts w:hint="cs"/>
                          <w:sz w:val="24"/>
                          <w:szCs w:val="24"/>
                          <w:rtl/>
                        </w:rPr>
                        <w:t>پایان</w:t>
                      </w:r>
                    </w:p>
                  </w:txbxContent>
                </v:textbox>
              </v:oval>
            </w:pict>
          </mc:Fallback>
        </mc:AlternateContent>
      </w:r>
      <w:r w:rsidRPr="001C5A31">
        <w:rPr>
          <w:rFonts w:ascii="Calibri" w:eastAsia="Calibri" w:hAnsi="Calibri" w:cs="Arial"/>
          <w:noProof/>
          <w:szCs w:val="22"/>
        </w:rPr>
        <mc:AlternateContent>
          <mc:Choice Requires="wps">
            <w:drawing>
              <wp:anchor distT="0" distB="0" distL="114300" distR="114300" simplePos="0" relativeHeight="251702272" behindDoc="0" locked="0" layoutInCell="1" allowOverlap="1" wp14:anchorId="2F0FF1CA" wp14:editId="11BB9DC4">
                <wp:simplePos x="0" y="0"/>
                <wp:positionH relativeFrom="column">
                  <wp:posOffset>4932045</wp:posOffset>
                </wp:positionH>
                <wp:positionV relativeFrom="paragraph">
                  <wp:posOffset>6866890</wp:posOffset>
                </wp:positionV>
                <wp:extent cx="0" cy="324485"/>
                <wp:effectExtent l="55245" t="8890" r="59055" b="190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EEA7C" id="Straight Arrow Connector 73" o:spid="_x0000_s1026" type="#_x0000_t32" style="position:absolute;left:0;text-align:left;margin-left:388.35pt;margin-top:540.7pt;width:0;height:2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00224" behindDoc="0" locked="0" layoutInCell="1" allowOverlap="1" wp14:anchorId="65A01156" wp14:editId="48C605BB">
                <wp:simplePos x="0" y="0"/>
                <wp:positionH relativeFrom="column">
                  <wp:posOffset>549275</wp:posOffset>
                </wp:positionH>
                <wp:positionV relativeFrom="paragraph">
                  <wp:posOffset>7266940</wp:posOffset>
                </wp:positionV>
                <wp:extent cx="387985" cy="387985"/>
                <wp:effectExtent l="6350" t="8890" r="5715" b="12700"/>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87985"/>
                        </a:xfrm>
                        <a:prstGeom prst="ellipse">
                          <a:avLst/>
                        </a:prstGeom>
                        <a:solidFill>
                          <a:srgbClr val="FFFFFF"/>
                        </a:solidFill>
                        <a:ln w="9525">
                          <a:solidFill>
                            <a:srgbClr val="000000"/>
                          </a:solidFill>
                          <a:round/>
                          <a:headEnd/>
                          <a:tailEnd/>
                        </a:ln>
                      </wps:spPr>
                      <wps:txbx>
                        <w:txbxContent>
                          <w:p w:rsidR="000551B7" w:rsidRPr="00DB15D7" w:rsidRDefault="000551B7" w:rsidP="001C5A31">
                            <w:pPr>
                              <w:jc w:val="center"/>
                              <w:rPr>
                                <w:sz w:val="28"/>
                              </w:rPr>
                            </w:pPr>
                            <w:r>
                              <w:rPr>
                                <w:sz w:val="28"/>
                                <w:rtl/>
                              </w:rPr>
                              <w:t>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01156" id="Oval 71" o:spid="_x0000_s1034" style="position:absolute;left:0;text-align:left;margin-left:43.25pt;margin-top:572.2pt;width:30.55pt;height:3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">
                <v:textbox>
                  <w:txbxContent>
                    <w:p w:rsidR="000551B7" w:rsidRPr="00DB15D7" w:rsidRDefault="000551B7" w:rsidP="001C5A31">
                      <w:pPr>
                        <w:jc w:val="center"/>
                        <w:rPr>
                          <w:sz w:val="28"/>
                        </w:rPr>
                      </w:pPr>
                      <w:r>
                        <w:rPr>
                          <w:sz w:val="28"/>
                          <w:rtl/>
                        </w:rPr>
                        <w:t>۲</w:t>
                      </w:r>
                    </w:p>
                  </w:txbxContent>
                </v:textbox>
              </v:oval>
            </w:pict>
          </mc:Fallback>
        </mc:AlternateContent>
      </w:r>
      <w:r w:rsidRPr="001C5A31">
        <w:rPr>
          <w:rFonts w:ascii="Calibri" w:eastAsia="Calibri" w:hAnsi="Calibri" w:cs="Arial"/>
          <w:noProof/>
          <w:szCs w:val="22"/>
        </w:rPr>
        <mc:AlternateContent>
          <mc:Choice Requires="wps">
            <w:drawing>
              <wp:anchor distT="0" distB="0" distL="114300" distR="114300" simplePos="0" relativeHeight="251699200" behindDoc="0" locked="0" layoutInCell="1" allowOverlap="1" wp14:anchorId="6FD6A994" wp14:editId="19347A05">
                <wp:simplePos x="0" y="0"/>
                <wp:positionH relativeFrom="column">
                  <wp:posOffset>748665</wp:posOffset>
                </wp:positionH>
                <wp:positionV relativeFrom="paragraph">
                  <wp:posOffset>6782435</wp:posOffset>
                </wp:positionV>
                <wp:extent cx="0" cy="497205"/>
                <wp:effectExtent l="53340" t="10160" r="60960" b="1651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C5A56" id="Straight Arrow Connector 70" o:spid="_x0000_s1026" type="#_x0000_t32" style="position:absolute;left:0;text-align:left;margin-left:58.95pt;margin-top:534.05pt;width:0;height:3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32992" behindDoc="0" locked="0" layoutInCell="1" allowOverlap="1" wp14:anchorId="0D39D0FC" wp14:editId="7E130BBD">
                <wp:simplePos x="0" y="0"/>
                <wp:positionH relativeFrom="column">
                  <wp:posOffset>765175</wp:posOffset>
                </wp:positionH>
                <wp:positionV relativeFrom="paragraph">
                  <wp:posOffset>6072505</wp:posOffset>
                </wp:positionV>
                <wp:extent cx="0" cy="321945"/>
                <wp:effectExtent l="60325" t="5080" r="53975" b="1587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A7BDC" id="Straight Arrow Connector 68" o:spid="_x0000_s1026" type="#_x0000_t32" style="position:absolute;left:0;text-align:left;margin-left:60.25pt;margin-top:478.15pt;width:0;height:25.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30944" behindDoc="0" locked="0" layoutInCell="1" allowOverlap="1" wp14:anchorId="3BB65AB4" wp14:editId="5DC28DC5">
                <wp:simplePos x="0" y="0"/>
                <wp:positionH relativeFrom="column">
                  <wp:posOffset>2892425</wp:posOffset>
                </wp:positionH>
                <wp:positionV relativeFrom="paragraph">
                  <wp:posOffset>487045</wp:posOffset>
                </wp:positionV>
                <wp:extent cx="1270" cy="210820"/>
                <wp:effectExtent l="53975" t="10795" r="59055" b="1651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8D12B" id="Straight Arrow Connector 67" o:spid="_x0000_s1026" type="#_x0000_t32" style="position:absolute;left:0;text-align:left;margin-left:227.75pt;margin-top:38.35pt;width:.1pt;height:16.6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8896" behindDoc="0" locked="0" layoutInCell="1" allowOverlap="1" wp14:anchorId="0BC5AB5E" wp14:editId="394BDEBC">
                <wp:simplePos x="0" y="0"/>
                <wp:positionH relativeFrom="column">
                  <wp:posOffset>1828800</wp:posOffset>
                </wp:positionH>
                <wp:positionV relativeFrom="paragraph">
                  <wp:posOffset>1462405</wp:posOffset>
                </wp:positionV>
                <wp:extent cx="0" cy="525145"/>
                <wp:effectExtent l="9525" t="5080" r="9525" b="1270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CFB86" id="Straight Arrow Connector 66" o:spid="_x0000_s1026" type="#_x0000_t32" style="position:absolute;left:0;text-align:left;margin-left:2in;margin-top:115.15pt;width:0;height:4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"/>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9920" behindDoc="0" locked="0" layoutInCell="1" allowOverlap="1" wp14:anchorId="2EACA4DF" wp14:editId="303DB8EF">
                <wp:simplePos x="0" y="0"/>
                <wp:positionH relativeFrom="column">
                  <wp:posOffset>3895090</wp:posOffset>
                </wp:positionH>
                <wp:positionV relativeFrom="paragraph">
                  <wp:posOffset>1417320</wp:posOffset>
                </wp:positionV>
                <wp:extent cx="0" cy="570865"/>
                <wp:effectExtent l="8890" t="7620" r="10160" b="1206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068E4" id="Straight Arrow Connector 65" o:spid="_x0000_s1026" type="#_x0000_t32" style="position:absolute;left:0;text-align:left;margin-left:306.7pt;margin-top:111.6pt;width:0;height:4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"/>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4800" behindDoc="0" locked="0" layoutInCell="1" allowOverlap="1" wp14:anchorId="4AEC6BF6" wp14:editId="6AF68C9D">
                <wp:simplePos x="0" y="0"/>
                <wp:positionH relativeFrom="column">
                  <wp:posOffset>3887470</wp:posOffset>
                </wp:positionH>
                <wp:positionV relativeFrom="paragraph">
                  <wp:posOffset>697230</wp:posOffset>
                </wp:positionV>
                <wp:extent cx="0" cy="287020"/>
                <wp:effectExtent l="58420" t="11430" r="55880" b="1587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7FC62" id="Straight Arrow Connector 64" o:spid="_x0000_s1026" type="#_x0000_t32" style="position:absolute;left:0;text-align:left;margin-left:306.1pt;margin-top:54.9pt;width:0;height:2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7872" behindDoc="0" locked="0" layoutInCell="1" allowOverlap="1" wp14:anchorId="0F7D517C" wp14:editId="55ABABA2">
                <wp:simplePos x="0" y="0"/>
                <wp:positionH relativeFrom="column">
                  <wp:posOffset>87630</wp:posOffset>
                </wp:positionH>
                <wp:positionV relativeFrom="paragraph">
                  <wp:posOffset>1425575</wp:posOffset>
                </wp:positionV>
                <wp:extent cx="0" cy="562610"/>
                <wp:effectExtent l="11430" t="6350" r="7620" b="1206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9C0CC" id="Straight Arrow Connector 63" o:spid="_x0000_s1026" type="#_x0000_t32" style="position:absolute;left:0;text-align:left;margin-left:6.9pt;margin-top:112.25pt;width:0;height:4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v9JgIAAEs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"/>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6848" behindDoc="0" locked="0" layoutInCell="1" allowOverlap="1" wp14:anchorId="35E4386C" wp14:editId="0F556785">
                <wp:simplePos x="0" y="0"/>
                <wp:positionH relativeFrom="column">
                  <wp:posOffset>5679440</wp:posOffset>
                </wp:positionH>
                <wp:positionV relativeFrom="paragraph">
                  <wp:posOffset>1424940</wp:posOffset>
                </wp:positionV>
                <wp:extent cx="0" cy="562610"/>
                <wp:effectExtent l="12065" t="5715" r="6985" b="127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6734D" id="Straight Arrow Connector 62" o:spid="_x0000_s1026" type="#_x0000_t32" style="position:absolute;left:0;text-align:left;margin-left:447.2pt;margin-top:112.2pt;width:0;height:4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m4JQIAAEsEAAAOAAAAZHJzL2Uyb0RvYy54bWysVE2P2jAQvVfqf7B8hyQUKE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"/>
            </w:pict>
          </mc:Fallback>
        </mc:AlternateContent>
      </w:r>
      <w:r w:rsidRPr="001C5A31">
        <w:rPr>
          <w:rFonts w:ascii="Calibri" w:eastAsia="Calibri" w:hAnsi="Calibri" w:cs="Arial"/>
          <w:noProof/>
          <w:szCs w:val="22"/>
        </w:rPr>
        <mc:AlternateContent>
          <mc:Choice Requires="wps">
            <w:drawing>
              <wp:anchor distT="0" distB="0" distL="114300" distR="114300" simplePos="0" relativeHeight="251711488" behindDoc="0" locked="0" layoutInCell="1" allowOverlap="1" wp14:anchorId="5A711C73" wp14:editId="405D5E64">
                <wp:simplePos x="0" y="0"/>
                <wp:positionH relativeFrom="column">
                  <wp:posOffset>98425</wp:posOffset>
                </wp:positionH>
                <wp:positionV relativeFrom="paragraph">
                  <wp:posOffset>1987550</wp:posOffset>
                </wp:positionV>
                <wp:extent cx="1972310" cy="635"/>
                <wp:effectExtent l="12700" t="53975" r="15240" b="5969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23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CA652" id="Straight Arrow Connector 61" o:spid="_x0000_s1026" type="#_x0000_t32" style="position:absolute;left:0;text-align:left;margin-left:7.75pt;margin-top:156.5pt;width:155.3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12512" behindDoc="0" locked="0" layoutInCell="1" allowOverlap="1" wp14:anchorId="58FAEA68" wp14:editId="2CFF8DF2">
                <wp:simplePos x="0" y="0"/>
                <wp:positionH relativeFrom="column">
                  <wp:posOffset>3671570</wp:posOffset>
                </wp:positionH>
                <wp:positionV relativeFrom="paragraph">
                  <wp:posOffset>1987550</wp:posOffset>
                </wp:positionV>
                <wp:extent cx="2007870" cy="635"/>
                <wp:effectExtent l="23495" t="53975" r="6985" b="5969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78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6D245" id="Straight Arrow Connector 60" o:spid="_x0000_s1026" type="#_x0000_t32" style="position:absolute;left:0;text-align:left;margin-left:289.1pt;margin-top:156.5pt;width:158.1pt;height:.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3776" behindDoc="0" locked="0" layoutInCell="1" allowOverlap="1" wp14:anchorId="62F5418C" wp14:editId="75E08062">
                <wp:simplePos x="0" y="0"/>
                <wp:positionH relativeFrom="column">
                  <wp:posOffset>1190625</wp:posOffset>
                </wp:positionH>
                <wp:positionV relativeFrom="paragraph">
                  <wp:posOffset>955675</wp:posOffset>
                </wp:positionV>
                <wp:extent cx="1371600" cy="506730"/>
                <wp:effectExtent l="19050" t="12700" r="19050" b="13970"/>
                <wp:wrapNone/>
                <wp:docPr id="59" name="Flowchart: Data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06730"/>
                        </a:xfrm>
                        <a:prstGeom prst="flowChartInputOutput">
                          <a:avLst/>
                        </a:prstGeom>
                        <a:solidFill>
                          <a:srgbClr val="FFFFFF"/>
                        </a:solidFill>
                        <a:ln w="9525">
                          <a:solidFill>
                            <a:srgbClr val="000000"/>
                          </a:solidFill>
                          <a:miter lim="800000"/>
                          <a:headEnd/>
                          <a:tailEnd/>
                        </a:ln>
                      </wps:spPr>
                      <wps:txbx>
                        <w:txbxContent>
                          <w:p w:rsidR="000551B7" w:rsidRPr="00063EA5" w:rsidRDefault="000551B7" w:rsidP="001C5A31">
                            <w:pPr>
                              <w:jc w:val="center"/>
                              <w:rPr>
                                <w:sz w:val="20"/>
                                <w:szCs w:val="20"/>
                              </w:rPr>
                            </w:pPr>
                            <w:r w:rsidRPr="00063EA5">
                              <w:rPr>
                                <w:rFonts w:hint="cs"/>
                                <w:sz w:val="20"/>
                                <w:szCs w:val="20"/>
                                <w:rtl/>
                              </w:rPr>
                              <w:t>گزارش بدوی کارشناسی</w:t>
                            </w:r>
                          </w:p>
                          <w:p w:rsidR="000551B7" w:rsidRPr="00063EA5" w:rsidRDefault="000551B7" w:rsidP="001C5A3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5418C" id="_x0000_t111" coordsize="21600,21600" o:spt="111" path="m4321,l21600,,17204,21600,,21600xe">
                <v:stroke joinstyle="miter"/>
                <v:path gradientshapeok="t" o:connecttype="custom" o:connectlocs="12961,0;10800,0;2161,10800;8602,21600;10800,21600;19402,10800" textboxrect="4321,0,17204,21600"/>
              </v:shapetype>
              <v:shape id="Flowchart: Data 59" o:spid="_x0000_s1035" type="#_x0000_t111" style="position:absolute;left:0;text-align:left;margin-left:93.75pt;margin-top:75.25pt;width:108pt;height:3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">
                <v:textbox>
                  <w:txbxContent>
                    <w:p w:rsidR="000551B7" w:rsidRPr="00063EA5" w:rsidRDefault="000551B7" w:rsidP="001C5A31">
                      <w:pPr>
                        <w:jc w:val="center"/>
                        <w:rPr>
                          <w:sz w:val="20"/>
                          <w:szCs w:val="20"/>
                        </w:rPr>
                      </w:pPr>
                      <w:r w:rsidRPr="00063EA5">
                        <w:rPr>
                          <w:rFonts w:hint="cs"/>
                          <w:sz w:val="20"/>
                          <w:szCs w:val="20"/>
                          <w:rtl/>
                        </w:rPr>
                        <w:t>گزارش بدوی کارشناسی</w:t>
                      </w:r>
                    </w:p>
                    <w:p w:rsidR="000551B7" w:rsidRPr="00063EA5" w:rsidRDefault="000551B7" w:rsidP="001C5A31">
                      <w:pPr>
                        <w:rPr>
                          <w:sz w:val="16"/>
                          <w:szCs w:val="16"/>
                        </w:rPr>
                      </w:pPr>
                    </w:p>
                  </w:txbxContent>
                </v:textbox>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692032" behindDoc="0" locked="0" layoutInCell="1" allowOverlap="1" wp14:anchorId="40AA185A" wp14:editId="58750C23">
                <wp:simplePos x="0" y="0"/>
                <wp:positionH relativeFrom="column">
                  <wp:posOffset>1884680</wp:posOffset>
                </wp:positionH>
                <wp:positionV relativeFrom="paragraph">
                  <wp:posOffset>688975</wp:posOffset>
                </wp:positionV>
                <wp:extent cx="1270" cy="287020"/>
                <wp:effectExtent l="55880" t="12700" r="57150" b="1460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05720" id="Straight Arrow Connector 58" o:spid="_x0000_s1026" type="#_x0000_t32" style="position:absolute;left:0;text-align:left;margin-left:148.4pt;margin-top:54.25pt;width:.1pt;height:2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1728" behindDoc="0" locked="0" layoutInCell="1" allowOverlap="1" wp14:anchorId="1D5F7395" wp14:editId="71E1DEF0">
                <wp:simplePos x="0" y="0"/>
                <wp:positionH relativeFrom="column">
                  <wp:posOffset>-493395</wp:posOffset>
                </wp:positionH>
                <wp:positionV relativeFrom="paragraph">
                  <wp:posOffset>979170</wp:posOffset>
                </wp:positionV>
                <wp:extent cx="1169670" cy="441960"/>
                <wp:effectExtent l="20955" t="7620" r="19050" b="7620"/>
                <wp:wrapNone/>
                <wp:docPr id="57" name="Flowchart: Data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441960"/>
                        </a:xfrm>
                        <a:prstGeom prst="flowChartInputOutput">
                          <a:avLst/>
                        </a:prstGeom>
                        <a:solidFill>
                          <a:srgbClr val="FFFFFF"/>
                        </a:solidFill>
                        <a:ln w="9525">
                          <a:solidFill>
                            <a:srgbClr val="000000"/>
                          </a:solidFill>
                          <a:miter lim="800000"/>
                          <a:headEnd/>
                          <a:tailEnd/>
                        </a:ln>
                      </wps:spPr>
                      <wps:txbx>
                        <w:txbxContent>
                          <w:p w:rsidR="000551B7" w:rsidRPr="00063EA5" w:rsidRDefault="000551B7" w:rsidP="001C5A31">
                            <w:pPr>
                              <w:jc w:val="center"/>
                              <w:rPr>
                                <w:sz w:val="20"/>
                                <w:szCs w:val="20"/>
                              </w:rPr>
                            </w:pPr>
                            <w:r w:rsidRPr="00063EA5">
                              <w:rPr>
                                <w:rFonts w:hint="cs"/>
                                <w:sz w:val="20"/>
                                <w:szCs w:val="20"/>
                                <w:rtl/>
                              </w:rPr>
                              <w:t>گزارش مقامات</w:t>
                            </w:r>
                          </w:p>
                          <w:p w:rsidR="000551B7" w:rsidRPr="00063EA5" w:rsidRDefault="000551B7" w:rsidP="001C5A3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7395" id="Flowchart: Data 57" o:spid="_x0000_s1036" type="#_x0000_t111" style="position:absolute;left:0;text-align:left;margin-left:-38.85pt;margin-top:77.1pt;width:92.1pt;height:3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">
                <v:textbox>
                  <w:txbxContent>
                    <w:p w:rsidR="000551B7" w:rsidRPr="00063EA5" w:rsidRDefault="000551B7" w:rsidP="001C5A31">
                      <w:pPr>
                        <w:jc w:val="center"/>
                        <w:rPr>
                          <w:sz w:val="20"/>
                          <w:szCs w:val="20"/>
                        </w:rPr>
                      </w:pPr>
                      <w:r w:rsidRPr="00063EA5">
                        <w:rPr>
                          <w:rFonts w:hint="cs"/>
                          <w:sz w:val="20"/>
                          <w:szCs w:val="20"/>
                          <w:rtl/>
                        </w:rPr>
                        <w:t>گزارش مقامات</w:t>
                      </w:r>
                    </w:p>
                    <w:p w:rsidR="000551B7" w:rsidRPr="00063EA5" w:rsidRDefault="000551B7" w:rsidP="001C5A31">
                      <w:pPr>
                        <w:rPr>
                          <w:sz w:val="20"/>
                          <w:szCs w:val="20"/>
                        </w:rPr>
                      </w:pPr>
                    </w:p>
                  </w:txbxContent>
                </v:textbox>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2752" behindDoc="0" locked="0" layoutInCell="1" allowOverlap="1" wp14:anchorId="013285CB" wp14:editId="0A435FBE">
                <wp:simplePos x="0" y="0"/>
                <wp:positionH relativeFrom="column">
                  <wp:posOffset>4852035</wp:posOffset>
                </wp:positionH>
                <wp:positionV relativeFrom="paragraph">
                  <wp:posOffset>955675</wp:posOffset>
                </wp:positionV>
                <wp:extent cx="1610995" cy="457200"/>
                <wp:effectExtent l="22860" t="12700" r="23495" b="6350"/>
                <wp:wrapNone/>
                <wp:docPr id="56" name="Flowchart: Data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457200"/>
                        </a:xfrm>
                        <a:prstGeom prst="flowChartInputOutput">
                          <a:avLst/>
                        </a:prstGeom>
                        <a:solidFill>
                          <a:srgbClr val="FFFFFF"/>
                        </a:solidFill>
                        <a:ln w="9525">
                          <a:solidFill>
                            <a:srgbClr val="000000"/>
                          </a:solidFill>
                          <a:miter lim="800000"/>
                          <a:headEnd/>
                          <a:tailEnd/>
                        </a:ln>
                      </wps:spPr>
                      <wps:txbx>
                        <w:txbxContent>
                          <w:p w:rsidR="000551B7" w:rsidRPr="00063EA5" w:rsidRDefault="000551B7" w:rsidP="001C5A31">
                            <w:pPr>
                              <w:rPr>
                                <w:sz w:val="20"/>
                                <w:szCs w:val="20"/>
                                <w:rtl/>
                              </w:rPr>
                            </w:pPr>
                            <w:r>
                              <w:rPr>
                                <w:rFonts w:hint="cs"/>
                                <w:sz w:val="20"/>
                                <w:szCs w:val="20"/>
                                <w:rtl/>
                              </w:rPr>
                              <w:t>گزارش گمرکات اجرایی</w:t>
                            </w:r>
                          </w:p>
                          <w:p w:rsidR="000551B7" w:rsidRPr="00063EA5" w:rsidRDefault="000551B7" w:rsidP="001C5A31">
                            <w:pPr>
                              <w:jc w:val="center"/>
                              <w:rPr>
                                <w:sz w:val="16"/>
                                <w:szCs w:val="16"/>
                              </w:rPr>
                            </w:pPr>
                          </w:p>
                          <w:p w:rsidR="000551B7" w:rsidRPr="00063EA5" w:rsidRDefault="000551B7" w:rsidP="001C5A3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85CB" id="Flowchart: Data 56" o:spid="_x0000_s1037" type="#_x0000_t111" style="position:absolute;left:0;text-align:left;margin-left:382.05pt;margin-top:75.25pt;width:126.8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">
                <v:textbox>
                  <w:txbxContent>
                    <w:p w:rsidR="000551B7" w:rsidRPr="00063EA5" w:rsidRDefault="000551B7" w:rsidP="001C5A31">
                      <w:pPr>
                        <w:rPr>
                          <w:sz w:val="20"/>
                          <w:szCs w:val="20"/>
                          <w:rtl/>
                        </w:rPr>
                      </w:pPr>
                      <w:r>
                        <w:rPr>
                          <w:rFonts w:hint="cs"/>
                          <w:sz w:val="20"/>
                          <w:szCs w:val="20"/>
                          <w:rtl/>
                        </w:rPr>
                        <w:t>گزارش گمرکات اجرایی</w:t>
                      </w:r>
                    </w:p>
                    <w:p w:rsidR="000551B7" w:rsidRPr="00063EA5" w:rsidRDefault="000551B7" w:rsidP="001C5A31">
                      <w:pPr>
                        <w:jc w:val="center"/>
                        <w:rPr>
                          <w:sz w:val="16"/>
                          <w:szCs w:val="16"/>
                        </w:rPr>
                      </w:pPr>
                    </w:p>
                    <w:p w:rsidR="000551B7" w:rsidRPr="00063EA5" w:rsidRDefault="000551B7" w:rsidP="001C5A31">
                      <w:pPr>
                        <w:rPr>
                          <w:sz w:val="16"/>
                          <w:szCs w:val="16"/>
                        </w:rPr>
                      </w:pPr>
                    </w:p>
                  </w:txbxContent>
                </v:textbox>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5824" behindDoc="0" locked="0" layoutInCell="1" allowOverlap="1" wp14:anchorId="55BCA8D5" wp14:editId="41A5CA2F">
                <wp:simplePos x="0" y="0"/>
                <wp:positionH relativeFrom="column">
                  <wp:posOffset>3075305</wp:posOffset>
                </wp:positionH>
                <wp:positionV relativeFrom="paragraph">
                  <wp:posOffset>993775</wp:posOffset>
                </wp:positionV>
                <wp:extent cx="1447800" cy="419100"/>
                <wp:effectExtent l="17780" t="12700" r="20320" b="6350"/>
                <wp:wrapNone/>
                <wp:docPr id="55" name="Flowchart: Data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9100"/>
                        </a:xfrm>
                        <a:prstGeom prst="flowChartInputOutput">
                          <a:avLst/>
                        </a:prstGeom>
                        <a:solidFill>
                          <a:srgbClr val="FFFFFF"/>
                        </a:solidFill>
                        <a:ln w="9525">
                          <a:solidFill>
                            <a:srgbClr val="000000"/>
                          </a:solidFill>
                          <a:miter lim="800000"/>
                          <a:headEnd/>
                          <a:tailEnd/>
                        </a:ln>
                      </wps:spPr>
                      <wps:txbx>
                        <w:txbxContent>
                          <w:p w:rsidR="000551B7" w:rsidRPr="00355714" w:rsidRDefault="000551B7" w:rsidP="001C5A31">
                            <w:pPr>
                              <w:jc w:val="center"/>
                              <w:rPr>
                                <w:sz w:val="18"/>
                                <w:szCs w:val="18"/>
                              </w:rPr>
                            </w:pPr>
                            <w:r w:rsidRPr="00355714">
                              <w:rPr>
                                <w:rFonts w:hint="cs"/>
                                <w:sz w:val="18"/>
                                <w:szCs w:val="18"/>
                                <w:rtl/>
                              </w:rPr>
                              <w:t xml:space="preserve">انتخاب از </w:t>
                            </w:r>
                            <w:r>
                              <w:rPr>
                                <w:sz w:val="18"/>
                                <w:szCs w:val="18"/>
                                <w:rtl/>
                              </w:rPr>
                              <w:t>شرکت‌ها</w:t>
                            </w:r>
                            <w:r>
                              <w:rPr>
                                <w:rFonts w:hint="cs"/>
                                <w:sz w:val="18"/>
                                <w:szCs w:val="18"/>
                                <w:rtl/>
                              </w:rPr>
                              <w:t>ی</w:t>
                            </w:r>
                            <w:r w:rsidRPr="00355714">
                              <w:rPr>
                                <w:rFonts w:hint="cs"/>
                                <w:sz w:val="18"/>
                                <w:szCs w:val="18"/>
                                <w:rtl/>
                              </w:rPr>
                              <w:t xml:space="preserve"> </w:t>
                            </w:r>
                            <w:r w:rsidRPr="00355714">
                              <w:rPr>
                                <w:sz w:val="18"/>
                                <w:szCs w:val="18"/>
                              </w:rPr>
                              <w:t>AEO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A8D5" id="Flowchart: Data 55" o:spid="_x0000_s1038" type="#_x0000_t111" style="position:absolute;left:0;text-align:left;margin-left:242.15pt;margin-top:78.25pt;width:114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">
                <v:textbox>
                  <w:txbxContent>
                    <w:p w:rsidR="000551B7" w:rsidRPr="00355714" w:rsidRDefault="000551B7" w:rsidP="001C5A31">
                      <w:pPr>
                        <w:jc w:val="center"/>
                        <w:rPr>
                          <w:sz w:val="18"/>
                          <w:szCs w:val="18"/>
                        </w:rPr>
                      </w:pPr>
                      <w:r w:rsidRPr="00355714">
                        <w:rPr>
                          <w:rFonts w:hint="cs"/>
                          <w:sz w:val="18"/>
                          <w:szCs w:val="18"/>
                          <w:rtl/>
                        </w:rPr>
                        <w:t xml:space="preserve">انتخاب از </w:t>
                      </w:r>
                      <w:r>
                        <w:rPr>
                          <w:sz w:val="18"/>
                          <w:szCs w:val="18"/>
                          <w:rtl/>
                        </w:rPr>
                        <w:t>شرکت‌ها</w:t>
                      </w:r>
                      <w:r>
                        <w:rPr>
                          <w:rFonts w:hint="cs"/>
                          <w:sz w:val="18"/>
                          <w:szCs w:val="18"/>
                          <w:rtl/>
                        </w:rPr>
                        <w:t>ی</w:t>
                      </w:r>
                      <w:r w:rsidRPr="00355714">
                        <w:rPr>
                          <w:rFonts w:hint="cs"/>
                          <w:sz w:val="18"/>
                          <w:szCs w:val="18"/>
                          <w:rtl/>
                        </w:rPr>
                        <w:t xml:space="preserve"> </w:t>
                      </w:r>
                      <w:r w:rsidRPr="00355714">
                        <w:rPr>
                          <w:sz w:val="18"/>
                          <w:szCs w:val="18"/>
                        </w:rPr>
                        <w:t>AEO</w:t>
                      </w:r>
                    </w:p>
                  </w:txbxContent>
                </v:textbox>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691008" behindDoc="0" locked="0" layoutInCell="1" allowOverlap="1" wp14:anchorId="104A444B" wp14:editId="0C2AB536">
                <wp:simplePos x="0" y="0"/>
                <wp:positionH relativeFrom="column">
                  <wp:posOffset>97790</wp:posOffset>
                </wp:positionH>
                <wp:positionV relativeFrom="paragraph">
                  <wp:posOffset>697230</wp:posOffset>
                </wp:positionV>
                <wp:extent cx="5564505" cy="635"/>
                <wp:effectExtent l="12065" t="11430" r="5080" b="698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45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E7640" id="Straight Arrow Connector 54" o:spid="_x0000_s1026" type="#_x0000_t32" style="position:absolute;left:0;text-align:left;margin-left:7.7pt;margin-top:54.9pt;width:438.15pt;height:.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"/>
            </w:pict>
          </mc:Fallback>
        </mc:AlternateContent>
      </w:r>
      <w:r w:rsidRPr="001C5A31">
        <w:rPr>
          <w:rFonts w:ascii="Calibri" w:eastAsia="Calibri" w:hAnsi="Calibri" w:cs="Arial"/>
          <w:noProof/>
          <w:szCs w:val="22"/>
        </w:rPr>
        <mc:AlternateContent>
          <mc:Choice Requires="wps">
            <w:drawing>
              <wp:anchor distT="0" distB="0" distL="114300" distR="114300" simplePos="0" relativeHeight="251694080" behindDoc="0" locked="0" layoutInCell="1" allowOverlap="1" wp14:anchorId="5D76826D" wp14:editId="26767713">
                <wp:simplePos x="0" y="0"/>
                <wp:positionH relativeFrom="column">
                  <wp:posOffset>5662295</wp:posOffset>
                </wp:positionH>
                <wp:positionV relativeFrom="paragraph">
                  <wp:posOffset>697230</wp:posOffset>
                </wp:positionV>
                <wp:extent cx="0" cy="287020"/>
                <wp:effectExtent l="61595" t="11430" r="52705" b="1587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EFAD4" id="Straight Arrow Connector 53" o:spid="_x0000_s1026" type="#_x0000_t32" style="position:absolute;left:0;text-align:left;margin-left:445.85pt;margin-top:54.9pt;width:0;height:2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693056" behindDoc="0" locked="0" layoutInCell="1" allowOverlap="1" wp14:anchorId="29C2E7D3" wp14:editId="35444DEA">
                <wp:simplePos x="0" y="0"/>
                <wp:positionH relativeFrom="column">
                  <wp:posOffset>97790</wp:posOffset>
                </wp:positionH>
                <wp:positionV relativeFrom="paragraph">
                  <wp:posOffset>697230</wp:posOffset>
                </wp:positionV>
                <wp:extent cx="0" cy="287020"/>
                <wp:effectExtent l="59690" t="11430" r="54610" b="1587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8FDF1" id="Straight Arrow Connector 52" o:spid="_x0000_s1026" type="#_x0000_t32" style="position:absolute;left:0;text-align:left;margin-left:7.7pt;margin-top:54.9pt;width:0;height:2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20704" behindDoc="0" locked="0" layoutInCell="1" allowOverlap="1" wp14:anchorId="186DCFB2" wp14:editId="47C5904B">
                <wp:simplePos x="0" y="0"/>
                <wp:positionH relativeFrom="column">
                  <wp:posOffset>-477520</wp:posOffset>
                </wp:positionH>
                <wp:positionV relativeFrom="paragraph">
                  <wp:posOffset>2920365</wp:posOffset>
                </wp:positionV>
                <wp:extent cx="0" cy="2151380"/>
                <wp:effectExtent l="8255" t="15240" r="10795" b="1460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1380"/>
                        </a:xfrm>
                        <a:prstGeom prst="straightConnector1">
                          <a:avLst/>
                        </a:prstGeom>
                        <a:noFill/>
                        <a:ln w="12700">
                          <a:solidFill>
                            <a:srgbClr val="8064A2"/>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D80698" id="Straight Arrow Connector 51" o:spid="_x0000_s1026" type="#_x0000_t32" style="position:absolute;left:0;text-align:left;margin-left:-37.6pt;margin-top:229.95pt;width:0;height:16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" strokecolor="#8064a2" strokeweight="1pt">
                <v:stroke dashstyle="dash"/>
                <v:shadow color="#868686"/>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19680" behindDoc="0" locked="0" layoutInCell="1" allowOverlap="1" wp14:anchorId="013D62AB" wp14:editId="2AFEF04C">
                <wp:simplePos x="0" y="0"/>
                <wp:positionH relativeFrom="column">
                  <wp:posOffset>-477520</wp:posOffset>
                </wp:positionH>
                <wp:positionV relativeFrom="paragraph">
                  <wp:posOffset>5071745</wp:posOffset>
                </wp:positionV>
                <wp:extent cx="1968500" cy="0"/>
                <wp:effectExtent l="8255" t="13970" r="13970" b="1460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0" cy="0"/>
                        </a:xfrm>
                        <a:prstGeom prst="straightConnector1">
                          <a:avLst/>
                        </a:prstGeom>
                        <a:noFill/>
                        <a:ln w="12700">
                          <a:solidFill>
                            <a:srgbClr val="8064A2"/>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4DC6C3" id="Straight Arrow Connector 50" o:spid="_x0000_s1026" type="#_x0000_t32" style="position:absolute;left:0;text-align:left;margin-left:-37.6pt;margin-top:399.35pt;width:155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" strokecolor="#8064a2" strokeweight="1pt">
                <v:stroke dashstyle="dash"/>
                <v:shadow color="#868686"/>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18656" behindDoc="0" locked="0" layoutInCell="1" allowOverlap="1" wp14:anchorId="1155539A" wp14:editId="1174FE92">
                <wp:simplePos x="0" y="0"/>
                <wp:positionH relativeFrom="column">
                  <wp:posOffset>-477520</wp:posOffset>
                </wp:positionH>
                <wp:positionV relativeFrom="paragraph">
                  <wp:posOffset>2920365</wp:posOffset>
                </wp:positionV>
                <wp:extent cx="1968500" cy="0"/>
                <wp:effectExtent l="8255" t="15240" r="13970" b="133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0" cy="0"/>
                        </a:xfrm>
                        <a:prstGeom prst="straightConnector1">
                          <a:avLst/>
                        </a:prstGeom>
                        <a:noFill/>
                        <a:ln w="12700">
                          <a:solidFill>
                            <a:srgbClr val="8064A2"/>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DBD24C" id="Straight Arrow Connector 49" o:spid="_x0000_s1026" type="#_x0000_t32" style="position:absolute;left:0;text-align:left;margin-left:-37.6pt;margin-top:229.95pt;width:15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" strokecolor="#8064a2" strokeweight="1pt">
                <v:stroke dashstyle="dash"/>
                <v:shadow color="#868686"/>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17632" behindDoc="0" locked="0" layoutInCell="1" allowOverlap="1" wp14:anchorId="5056EB09" wp14:editId="31839F1C">
                <wp:simplePos x="0" y="0"/>
                <wp:positionH relativeFrom="column">
                  <wp:posOffset>6261100</wp:posOffset>
                </wp:positionH>
                <wp:positionV relativeFrom="paragraph">
                  <wp:posOffset>2806065</wp:posOffset>
                </wp:positionV>
                <wp:extent cx="0" cy="1156335"/>
                <wp:effectExtent l="12700" t="15240" r="6350" b="95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6335"/>
                        </a:xfrm>
                        <a:prstGeom prst="straightConnector1">
                          <a:avLst/>
                        </a:prstGeom>
                        <a:noFill/>
                        <a:ln w="12700">
                          <a:solidFill>
                            <a:srgbClr val="4BACC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D15B10" id="Straight Arrow Connector 48" o:spid="_x0000_s1026" type="#_x0000_t32" style="position:absolute;left:0;text-align:left;margin-left:493pt;margin-top:220.95pt;width:0;height:9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" strokecolor="#4bacc6" strokeweight="1pt">
                <v:stroke dashstyle="dash"/>
                <v:shadow color="#868686"/>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16608" behindDoc="0" locked="0" layoutInCell="1" allowOverlap="1" wp14:anchorId="217BC772" wp14:editId="249F24D3">
                <wp:simplePos x="0" y="0"/>
                <wp:positionH relativeFrom="column">
                  <wp:posOffset>4497705</wp:posOffset>
                </wp:positionH>
                <wp:positionV relativeFrom="paragraph">
                  <wp:posOffset>3945890</wp:posOffset>
                </wp:positionV>
                <wp:extent cx="1730375" cy="0"/>
                <wp:effectExtent l="11430" t="12065" r="10795" b="698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0375" cy="0"/>
                        </a:xfrm>
                        <a:prstGeom prst="straightConnector1">
                          <a:avLst/>
                        </a:prstGeom>
                        <a:noFill/>
                        <a:ln w="12700">
                          <a:solidFill>
                            <a:srgbClr val="4BACC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760B99" id="Straight Arrow Connector 47" o:spid="_x0000_s1026" type="#_x0000_t32" style="position:absolute;left:0;text-align:left;margin-left:354.15pt;margin-top:310.7pt;width:136.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" strokecolor="#4bacc6" strokeweight="1pt">
                <v:stroke dashstyle="dash"/>
                <v:shadow color="#868686"/>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15584" behindDoc="0" locked="0" layoutInCell="1" allowOverlap="1" wp14:anchorId="08548647" wp14:editId="2DAFFA2E">
                <wp:simplePos x="0" y="0"/>
                <wp:positionH relativeFrom="column">
                  <wp:posOffset>4497705</wp:posOffset>
                </wp:positionH>
                <wp:positionV relativeFrom="paragraph">
                  <wp:posOffset>2806065</wp:posOffset>
                </wp:positionV>
                <wp:extent cx="1730375" cy="0"/>
                <wp:effectExtent l="11430" t="15240" r="10795" b="1333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0375" cy="0"/>
                        </a:xfrm>
                        <a:prstGeom prst="straightConnector1">
                          <a:avLst/>
                        </a:prstGeom>
                        <a:noFill/>
                        <a:ln w="12700">
                          <a:solidFill>
                            <a:srgbClr val="4BACC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9DD590" id="Straight Arrow Connector 46" o:spid="_x0000_s1026" type="#_x0000_t32" style="position:absolute;left:0;text-align:left;margin-left:354.15pt;margin-top:220.95pt;width:136.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" strokecolor="#4bacc6" strokeweight="1pt">
                <v:stroke dashstyle="dash"/>
                <v:shadow color="#868686"/>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14560" behindDoc="0" locked="0" layoutInCell="1" allowOverlap="1" wp14:anchorId="531D8CE1" wp14:editId="2FB2693C">
                <wp:simplePos x="0" y="0"/>
                <wp:positionH relativeFrom="column">
                  <wp:posOffset>4573905</wp:posOffset>
                </wp:positionH>
                <wp:positionV relativeFrom="paragraph">
                  <wp:posOffset>2806065</wp:posOffset>
                </wp:positionV>
                <wp:extent cx="1757045" cy="1156335"/>
                <wp:effectExtent l="792480" t="15240" r="3175" b="9525"/>
                <wp:wrapNone/>
                <wp:docPr id="45" name="Line Callout 2 (Accent Bar)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7045" cy="1156335"/>
                        </a:xfrm>
                        <a:prstGeom prst="accentCallout2">
                          <a:avLst>
                            <a:gd name="adj1" fmla="val 9884"/>
                            <a:gd name="adj2" fmla="val -4338"/>
                            <a:gd name="adj3" fmla="val 9884"/>
                            <a:gd name="adj4" fmla="val -24213"/>
                            <a:gd name="adj5" fmla="val 40144"/>
                            <a:gd name="adj6" fmla="val -44417"/>
                          </a:avLst>
                        </a:prstGeom>
                        <a:solidFill>
                          <a:srgbClr val="FFFFFF"/>
                        </a:solidFill>
                        <a:ln w="12700" cap="rnd">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51B7" w:rsidRDefault="000551B7" w:rsidP="001C5A31">
                            <w:pPr>
                              <w:spacing w:after="0" w:line="240" w:lineRule="auto"/>
                              <w:jc w:val="right"/>
                              <w:rPr>
                                <w:sz w:val="20"/>
                                <w:szCs w:val="20"/>
                                <w:rtl/>
                              </w:rPr>
                            </w:pPr>
                            <w:r w:rsidRPr="007E573A">
                              <w:rPr>
                                <w:rFonts w:hint="cs"/>
                                <w:sz w:val="20"/>
                                <w:szCs w:val="20"/>
                                <w:rtl/>
                              </w:rPr>
                              <w:t>- دسترسی به سامانه سازمان مالیاتی</w:t>
                            </w:r>
                          </w:p>
                          <w:p w:rsidR="000551B7" w:rsidRDefault="000551B7" w:rsidP="001C5A31">
                            <w:pPr>
                              <w:spacing w:after="0" w:line="240" w:lineRule="auto"/>
                              <w:jc w:val="right"/>
                              <w:rPr>
                                <w:sz w:val="20"/>
                                <w:szCs w:val="20"/>
                                <w:rtl/>
                              </w:rPr>
                            </w:pPr>
                            <w:r>
                              <w:rPr>
                                <w:rFonts w:hint="cs"/>
                                <w:sz w:val="20"/>
                                <w:szCs w:val="20"/>
                                <w:rtl/>
                              </w:rPr>
                              <w:t>- دسترسی به سامانه سازمان حسابرسی</w:t>
                            </w:r>
                          </w:p>
                          <w:p w:rsidR="000551B7" w:rsidRDefault="000551B7" w:rsidP="001C5A31">
                            <w:pPr>
                              <w:spacing w:after="0" w:line="240" w:lineRule="auto"/>
                              <w:jc w:val="right"/>
                              <w:rPr>
                                <w:sz w:val="20"/>
                                <w:szCs w:val="20"/>
                                <w:rtl/>
                              </w:rPr>
                            </w:pPr>
                            <w:r>
                              <w:rPr>
                                <w:rFonts w:hint="cs"/>
                                <w:sz w:val="20"/>
                                <w:szCs w:val="20"/>
                                <w:rtl/>
                              </w:rPr>
                              <w:t xml:space="preserve">-دسترسی به سامانه سازمان حمایت از </w:t>
                            </w:r>
                            <w:r>
                              <w:rPr>
                                <w:sz w:val="20"/>
                                <w:szCs w:val="20"/>
                                <w:rtl/>
                              </w:rPr>
                              <w:t>مصرف‌کننده</w:t>
                            </w:r>
                          </w:p>
                          <w:p w:rsidR="000551B7" w:rsidRDefault="000551B7" w:rsidP="001C5A31">
                            <w:pPr>
                              <w:spacing w:after="0" w:line="240" w:lineRule="auto"/>
                              <w:jc w:val="right"/>
                              <w:rPr>
                                <w:sz w:val="20"/>
                                <w:szCs w:val="20"/>
                                <w:rtl/>
                              </w:rPr>
                            </w:pPr>
                            <w:r>
                              <w:rPr>
                                <w:rFonts w:hint="cs"/>
                                <w:sz w:val="20"/>
                                <w:szCs w:val="20"/>
                                <w:rtl/>
                              </w:rPr>
                              <w:t>- دسترسی به سامانه تعزیرات</w:t>
                            </w:r>
                          </w:p>
                          <w:p w:rsidR="000551B7" w:rsidRPr="007E573A" w:rsidRDefault="000551B7" w:rsidP="001C5A3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D8CE1"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ine Callout 2 (Accent Bar) 45" o:spid="_x0000_s1039" type="#_x0000_t45" style="position:absolute;left:0;text-align:left;margin-left:360.15pt;margin-top:220.95pt;width:138.35pt;height:9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" adj="-9594,8671,-5230,2135,-937,2135" strokecolor="#4bacc6" strokeweight="1pt">
                <v:stroke dashstyle="dash" endcap="round"/>
                <v:shadow color="#868686"/>
                <v:textbox>
                  <w:txbxContent>
                    <w:p w:rsidR="000551B7" w:rsidRDefault="000551B7" w:rsidP="001C5A31">
                      <w:pPr>
                        <w:spacing w:after="0" w:line="240" w:lineRule="auto"/>
                        <w:jc w:val="right"/>
                        <w:rPr>
                          <w:sz w:val="20"/>
                          <w:szCs w:val="20"/>
                          <w:rtl/>
                        </w:rPr>
                      </w:pPr>
                      <w:r w:rsidRPr="007E573A">
                        <w:rPr>
                          <w:rFonts w:hint="cs"/>
                          <w:sz w:val="20"/>
                          <w:szCs w:val="20"/>
                          <w:rtl/>
                        </w:rPr>
                        <w:t>- دسترسی به سامانه سازمان مالیاتی</w:t>
                      </w:r>
                    </w:p>
                    <w:p w:rsidR="000551B7" w:rsidRDefault="000551B7" w:rsidP="001C5A31">
                      <w:pPr>
                        <w:spacing w:after="0" w:line="240" w:lineRule="auto"/>
                        <w:jc w:val="right"/>
                        <w:rPr>
                          <w:sz w:val="20"/>
                          <w:szCs w:val="20"/>
                          <w:rtl/>
                        </w:rPr>
                      </w:pPr>
                      <w:r>
                        <w:rPr>
                          <w:rFonts w:hint="cs"/>
                          <w:sz w:val="20"/>
                          <w:szCs w:val="20"/>
                          <w:rtl/>
                        </w:rPr>
                        <w:t>- دسترسی به سامانه سازمان حسابرسی</w:t>
                      </w:r>
                    </w:p>
                    <w:p w:rsidR="000551B7" w:rsidRDefault="000551B7" w:rsidP="001C5A31">
                      <w:pPr>
                        <w:spacing w:after="0" w:line="240" w:lineRule="auto"/>
                        <w:jc w:val="right"/>
                        <w:rPr>
                          <w:sz w:val="20"/>
                          <w:szCs w:val="20"/>
                          <w:rtl/>
                        </w:rPr>
                      </w:pPr>
                      <w:r>
                        <w:rPr>
                          <w:rFonts w:hint="cs"/>
                          <w:sz w:val="20"/>
                          <w:szCs w:val="20"/>
                          <w:rtl/>
                        </w:rPr>
                        <w:t xml:space="preserve">-دسترسی به سامانه سازمان حمایت از </w:t>
                      </w:r>
                      <w:r>
                        <w:rPr>
                          <w:sz w:val="20"/>
                          <w:szCs w:val="20"/>
                          <w:rtl/>
                        </w:rPr>
                        <w:t>مصرف‌کننده</w:t>
                      </w:r>
                    </w:p>
                    <w:p w:rsidR="000551B7" w:rsidRDefault="000551B7" w:rsidP="001C5A31">
                      <w:pPr>
                        <w:spacing w:after="0" w:line="240" w:lineRule="auto"/>
                        <w:jc w:val="right"/>
                        <w:rPr>
                          <w:sz w:val="20"/>
                          <w:szCs w:val="20"/>
                          <w:rtl/>
                        </w:rPr>
                      </w:pPr>
                      <w:r>
                        <w:rPr>
                          <w:rFonts w:hint="cs"/>
                          <w:sz w:val="20"/>
                          <w:szCs w:val="20"/>
                          <w:rtl/>
                        </w:rPr>
                        <w:t>- دسترسی به سامانه تعزیرات</w:t>
                      </w:r>
                    </w:p>
                    <w:p w:rsidR="000551B7" w:rsidRPr="007E573A" w:rsidRDefault="000551B7" w:rsidP="001C5A31">
                      <w:pPr>
                        <w:jc w:val="center"/>
                        <w:rPr>
                          <w:sz w:val="20"/>
                          <w:szCs w:val="20"/>
                        </w:rPr>
                      </w:pPr>
                    </w:p>
                  </w:txbxContent>
                </v:textbox>
                <o:callout v:ext="edit" minusy="t"/>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13536" behindDoc="0" locked="0" layoutInCell="1" allowOverlap="1" wp14:anchorId="6A7BDFF0" wp14:editId="2D4ADC6C">
                <wp:simplePos x="0" y="0"/>
                <wp:positionH relativeFrom="column">
                  <wp:posOffset>-579120</wp:posOffset>
                </wp:positionH>
                <wp:positionV relativeFrom="paragraph">
                  <wp:posOffset>2920365</wp:posOffset>
                </wp:positionV>
                <wp:extent cx="1986915" cy="2151380"/>
                <wp:effectExtent l="1905" t="15240" r="601980" b="14605"/>
                <wp:wrapNone/>
                <wp:docPr id="44" name="Line Callout 2 (Accent Bar)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6915" cy="2151380"/>
                        </a:xfrm>
                        <a:prstGeom prst="accentCallout2">
                          <a:avLst>
                            <a:gd name="adj1" fmla="val 5315"/>
                            <a:gd name="adj2" fmla="val 103833"/>
                            <a:gd name="adj3" fmla="val 5315"/>
                            <a:gd name="adj4" fmla="val 116713"/>
                            <a:gd name="adj5" fmla="val 17181"/>
                            <a:gd name="adj6" fmla="val 129787"/>
                          </a:avLst>
                        </a:prstGeom>
                        <a:solidFill>
                          <a:srgbClr val="FFFFFF"/>
                        </a:solidFill>
                        <a:ln w="12700" cap="rnd">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51B7" w:rsidRDefault="000551B7" w:rsidP="001C5A31">
                            <w:pPr>
                              <w:spacing w:after="0" w:line="240" w:lineRule="auto"/>
                              <w:rPr>
                                <w:sz w:val="20"/>
                                <w:szCs w:val="20"/>
                                <w:rtl/>
                              </w:rPr>
                            </w:pPr>
                            <w:r>
                              <w:rPr>
                                <w:rFonts w:hint="cs"/>
                                <w:sz w:val="20"/>
                                <w:szCs w:val="20"/>
                                <w:rtl/>
                              </w:rPr>
                              <w:t xml:space="preserve">-دسترسی به سامانه </w:t>
                            </w:r>
                            <w:r>
                              <w:rPr>
                                <w:sz w:val="20"/>
                                <w:szCs w:val="20"/>
                              </w:rPr>
                              <w:t>TSC</w:t>
                            </w:r>
                            <w:r>
                              <w:rPr>
                                <w:rFonts w:hint="cs"/>
                                <w:sz w:val="20"/>
                                <w:szCs w:val="20"/>
                                <w:rtl/>
                              </w:rPr>
                              <w:t xml:space="preserve"> و ستاگ</w:t>
                            </w:r>
                          </w:p>
                          <w:p w:rsidR="000551B7" w:rsidRDefault="000551B7" w:rsidP="001C5A31">
                            <w:pPr>
                              <w:spacing w:after="0" w:line="240" w:lineRule="auto"/>
                              <w:rPr>
                                <w:sz w:val="20"/>
                                <w:szCs w:val="20"/>
                                <w:rtl/>
                              </w:rPr>
                            </w:pPr>
                            <w:r>
                              <w:rPr>
                                <w:rFonts w:hint="cs"/>
                                <w:sz w:val="20"/>
                                <w:szCs w:val="20"/>
                                <w:rtl/>
                              </w:rPr>
                              <w:t>-دسترسی به سامانه انبارها</w:t>
                            </w:r>
                          </w:p>
                          <w:p w:rsidR="000551B7" w:rsidRDefault="000551B7" w:rsidP="001C5A31">
                            <w:pPr>
                              <w:spacing w:after="0" w:line="240" w:lineRule="auto"/>
                              <w:rPr>
                                <w:sz w:val="20"/>
                                <w:szCs w:val="20"/>
                                <w:rtl/>
                              </w:rPr>
                            </w:pPr>
                            <w:r>
                              <w:rPr>
                                <w:rFonts w:hint="cs"/>
                                <w:sz w:val="20"/>
                                <w:szCs w:val="20"/>
                                <w:rtl/>
                              </w:rPr>
                              <w:t>-دسترسی به سامانه نیما، سنا و ...</w:t>
                            </w:r>
                          </w:p>
                          <w:p w:rsidR="000551B7" w:rsidRDefault="000551B7" w:rsidP="001C5A31">
                            <w:pPr>
                              <w:spacing w:after="0" w:line="240" w:lineRule="auto"/>
                              <w:rPr>
                                <w:sz w:val="20"/>
                                <w:szCs w:val="20"/>
                                <w:rtl/>
                              </w:rPr>
                            </w:pPr>
                            <w:r>
                              <w:rPr>
                                <w:sz w:val="20"/>
                                <w:szCs w:val="20"/>
                              </w:rPr>
                              <w:t xml:space="preserve">- </w:t>
                            </w:r>
                            <w:r>
                              <w:rPr>
                                <w:rFonts w:hint="cs"/>
                                <w:sz w:val="20"/>
                                <w:szCs w:val="20"/>
                                <w:rtl/>
                              </w:rPr>
                              <w:t xml:space="preserve">دسترسی به سامانه </w:t>
                            </w:r>
                            <w:r>
                              <w:rPr>
                                <w:sz w:val="20"/>
                                <w:szCs w:val="20"/>
                                <w:rtl/>
                              </w:rPr>
                              <w:t>شرکت‌ها</w:t>
                            </w:r>
                            <w:r>
                              <w:rPr>
                                <w:rFonts w:hint="cs"/>
                                <w:sz w:val="20"/>
                                <w:szCs w:val="20"/>
                                <w:rtl/>
                              </w:rPr>
                              <w:t xml:space="preserve">ی </w:t>
                            </w:r>
                            <w:r>
                              <w:rPr>
                                <w:sz w:val="20"/>
                                <w:szCs w:val="20"/>
                                <w:rtl/>
                              </w:rPr>
                              <w:t>حمل‌ونقل</w:t>
                            </w:r>
                          </w:p>
                          <w:p w:rsidR="000551B7" w:rsidRDefault="000551B7" w:rsidP="001C5A31">
                            <w:pPr>
                              <w:spacing w:after="0" w:line="240" w:lineRule="auto"/>
                              <w:jc w:val="right"/>
                              <w:rPr>
                                <w:sz w:val="20"/>
                                <w:szCs w:val="20"/>
                                <w:rtl/>
                              </w:rPr>
                            </w:pPr>
                            <w:r>
                              <w:rPr>
                                <w:rFonts w:hint="cs"/>
                                <w:sz w:val="20"/>
                                <w:szCs w:val="20"/>
                                <w:rtl/>
                              </w:rPr>
                              <w:t>- دسترسی به سامانه قضائی</w:t>
                            </w:r>
                          </w:p>
                          <w:p w:rsidR="000551B7" w:rsidRDefault="000551B7" w:rsidP="001C5A31">
                            <w:pPr>
                              <w:spacing w:after="0" w:line="240" w:lineRule="auto"/>
                              <w:rPr>
                                <w:sz w:val="20"/>
                                <w:szCs w:val="20"/>
                                <w:rtl/>
                              </w:rPr>
                            </w:pPr>
                            <w:r>
                              <w:rPr>
                                <w:rFonts w:hint="cs"/>
                                <w:sz w:val="20"/>
                                <w:szCs w:val="20"/>
                                <w:rtl/>
                              </w:rPr>
                              <w:t>- دسترسی به سامانه کارگزاران گمرکی</w:t>
                            </w:r>
                          </w:p>
                          <w:p w:rsidR="000551B7" w:rsidRDefault="000551B7" w:rsidP="001C5A31">
                            <w:pPr>
                              <w:spacing w:after="0" w:line="240" w:lineRule="auto"/>
                              <w:rPr>
                                <w:sz w:val="20"/>
                                <w:szCs w:val="20"/>
                                <w:rtl/>
                              </w:rPr>
                            </w:pPr>
                            <w:r>
                              <w:rPr>
                                <w:rFonts w:hint="cs"/>
                                <w:sz w:val="20"/>
                                <w:szCs w:val="20"/>
                                <w:rtl/>
                              </w:rPr>
                              <w:t xml:space="preserve">- دسترسی به سامانه ماده </w:t>
                            </w:r>
                            <w:r>
                              <w:rPr>
                                <w:sz w:val="20"/>
                                <w:szCs w:val="20"/>
                                <w:rtl/>
                              </w:rPr>
                              <w:t>۷</w:t>
                            </w:r>
                            <w:r>
                              <w:rPr>
                                <w:rFonts w:hint="cs"/>
                                <w:sz w:val="20"/>
                                <w:szCs w:val="20"/>
                                <w:rtl/>
                              </w:rPr>
                              <w:t xml:space="preserve"> و </w:t>
                            </w:r>
                            <w:r>
                              <w:rPr>
                                <w:sz w:val="20"/>
                                <w:szCs w:val="20"/>
                                <w:rtl/>
                              </w:rPr>
                              <w:t>۸</w:t>
                            </w:r>
                          </w:p>
                          <w:p w:rsidR="000551B7" w:rsidRDefault="000551B7" w:rsidP="001C5A31">
                            <w:pPr>
                              <w:spacing w:after="0" w:line="240" w:lineRule="auto"/>
                              <w:jc w:val="right"/>
                              <w:rPr>
                                <w:sz w:val="20"/>
                                <w:szCs w:val="20"/>
                                <w:rtl/>
                              </w:rPr>
                            </w:pPr>
                            <w:r>
                              <w:rPr>
                                <w:rFonts w:hint="cs"/>
                                <w:sz w:val="20"/>
                                <w:szCs w:val="20"/>
                                <w:rtl/>
                              </w:rPr>
                              <w:t xml:space="preserve">-دسترسی به سامانه اداره ثبت </w:t>
                            </w:r>
                            <w:r>
                              <w:rPr>
                                <w:sz w:val="20"/>
                                <w:szCs w:val="20"/>
                                <w:rtl/>
                              </w:rPr>
                              <w:t>شرکت‌ها</w:t>
                            </w:r>
                          </w:p>
                          <w:p w:rsidR="000551B7" w:rsidRDefault="000551B7" w:rsidP="001C5A31">
                            <w:pPr>
                              <w:spacing w:after="0" w:line="240" w:lineRule="auto"/>
                              <w:jc w:val="right"/>
                              <w:rPr>
                                <w:sz w:val="20"/>
                                <w:szCs w:val="20"/>
                                <w:rtl/>
                              </w:rPr>
                            </w:pPr>
                            <w:r w:rsidRPr="00245A25">
                              <w:rPr>
                                <w:rFonts w:hint="cs"/>
                                <w:sz w:val="20"/>
                                <w:szCs w:val="20"/>
                                <w:rtl/>
                              </w:rPr>
                              <w:t>-</w:t>
                            </w:r>
                            <w:r>
                              <w:rPr>
                                <w:rFonts w:hint="cs"/>
                                <w:sz w:val="20"/>
                                <w:szCs w:val="20"/>
                                <w:rtl/>
                              </w:rPr>
                              <w:t xml:space="preserve">امکان استعلام از </w:t>
                            </w:r>
                            <w:r w:rsidRPr="00245A25">
                              <w:rPr>
                                <w:rFonts w:hint="cs"/>
                                <w:sz w:val="20"/>
                                <w:szCs w:val="20"/>
                                <w:rtl/>
                              </w:rPr>
                              <w:t>تخلفات/بازرسی/حراست</w:t>
                            </w:r>
                            <w:r>
                              <w:rPr>
                                <w:rFonts w:hint="cs"/>
                                <w:sz w:val="20"/>
                                <w:szCs w:val="20"/>
                                <w:rtl/>
                              </w:rPr>
                              <w:t xml:space="preserve"> از طریق سامانه</w:t>
                            </w:r>
                          </w:p>
                          <w:p w:rsidR="000551B7" w:rsidRDefault="000551B7" w:rsidP="001C5A31">
                            <w:pPr>
                              <w:spacing w:after="0" w:line="240" w:lineRule="auto"/>
                              <w:rPr>
                                <w:sz w:val="20"/>
                                <w:szCs w:val="20"/>
                              </w:rPr>
                            </w:pPr>
                            <w:r>
                              <w:rPr>
                                <w:rFonts w:hint="cs"/>
                                <w:sz w:val="20"/>
                                <w:szCs w:val="20"/>
                                <w:rtl/>
                              </w:rPr>
                              <w:t xml:space="preserve">- دسترسی به سامانه </w:t>
                            </w:r>
                            <w:r>
                              <w:rPr>
                                <w:sz w:val="20"/>
                                <w:szCs w:val="20"/>
                                <w:rtl/>
                              </w:rPr>
                              <w:t>شرکت‌ها</w:t>
                            </w:r>
                            <w:r>
                              <w:rPr>
                                <w:rFonts w:hint="cs"/>
                                <w:sz w:val="20"/>
                                <w:szCs w:val="20"/>
                                <w:rtl/>
                              </w:rPr>
                              <w:t xml:space="preserve">ی </w:t>
                            </w:r>
                            <w:r>
                              <w:rPr>
                                <w:sz w:val="20"/>
                                <w:szCs w:val="20"/>
                              </w:rPr>
                              <w:t>AEO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BDFF0" id="Line Callout 2 (Accent Bar) 44" o:spid="_x0000_s1040" type="#_x0000_t45" style="position:absolute;left:0;text-align:left;margin-left:-45.6pt;margin-top:229.95pt;width:156.45pt;height:16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" adj="28034,3711,25210,1148,22428,1148" strokecolor="#8064a2" strokeweight="1pt">
                <v:stroke dashstyle="dash" endcap="round"/>
                <v:shadow color="#868686"/>
                <v:textbox>
                  <w:txbxContent>
                    <w:p w:rsidR="000551B7" w:rsidRDefault="000551B7" w:rsidP="001C5A31">
                      <w:pPr>
                        <w:spacing w:after="0" w:line="240" w:lineRule="auto"/>
                        <w:rPr>
                          <w:sz w:val="20"/>
                          <w:szCs w:val="20"/>
                          <w:rtl/>
                        </w:rPr>
                      </w:pPr>
                      <w:r>
                        <w:rPr>
                          <w:rFonts w:hint="cs"/>
                          <w:sz w:val="20"/>
                          <w:szCs w:val="20"/>
                          <w:rtl/>
                        </w:rPr>
                        <w:t xml:space="preserve">-دسترسی به سامانه </w:t>
                      </w:r>
                      <w:r>
                        <w:rPr>
                          <w:sz w:val="20"/>
                          <w:szCs w:val="20"/>
                        </w:rPr>
                        <w:t>TSC</w:t>
                      </w:r>
                      <w:r>
                        <w:rPr>
                          <w:rFonts w:hint="cs"/>
                          <w:sz w:val="20"/>
                          <w:szCs w:val="20"/>
                          <w:rtl/>
                        </w:rPr>
                        <w:t xml:space="preserve"> و ستاگ</w:t>
                      </w:r>
                    </w:p>
                    <w:p w:rsidR="000551B7" w:rsidRDefault="000551B7" w:rsidP="001C5A31">
                      <w:pPr>
                        <w:spacing w:after="0" w:line="240" w:lineRule="auto"/>
                        <w:rPr>
                          <w:sz w:val="20"/>
                          <w:szCs w:val="20"/>
                          <w:rtl/>
                        </w:rPr>
                      </w:pPr>
                      <w:r>
                        <w:rPr>
                          <w:rFonts w:hint="cs"/>
                          <w:sz w:val="20"/>
                          <w:szCs w:val="20"/>
                          <w:rtl/>
                        </w:rPr>
                        <w:t>-دسترسی به سامانه انبارها</w:t>
                      </w:r>
                    </w:p>
                    <w:p w:rsidR="000551B7" w:rsidRDefault="000551B7" w:rsidP="001C5A31">
                      <w:pPr>
                        <w:spacing w:after="0" w:line="240" w:lineRule="auto"/>
                        <w:rPr>
                          <w:sz w:val="20"/>
                          <w:szCs w:val="20"/>
                          <w:rtl/>
                        </w:rPr>
                      </w:pPr>
                      <w:r>
                        <w:rPr>
                          <w:rFonts w:hint="cs"/>
                          <w:sz w:val="20"/>
                          <w:szCs w:val="20"/>
                          <w:rtl/>
                        </w:rPr>
                        <w:t>-دسترسی به سامانه نیما، سنا و ...</w:t>
                      </w:r>
                    </w:p>
                    <w:p w:rsidR="000551B7" w:rsidRDefault="000551B7" w:rsidP="001C5A31">
                      <w:pPr>
                        <w:spacing w:after="0" w:line="240" w:lineRule="auto"/>
                        <w:rPr>
                          <w:sz w:val="20"/>
                          <w:szCs w:val="20"/>
                          <w:rtl/>
                        </w:rPr>
                      </w:pPr>
                      <w:r>
                        <w:rPr>
                          <w:sz w:val="20"/>
                          <w:szCs w:val="20"/>
                        </w:rPr>
                        <w:t xml:space="preserve">- </w:t>
                      </w:r>
                      <w:r>
                        <w:rPr>
                          <w:rFonts w:hint="cs"/>
                          <w:sz w:val="20"/>
                          <w:szCs w:val="20"/>
                          <w:rtl/>
                        </w:rPr>
                        <w:t xml:space="preserve">دسترسی به سامانه </w:t>
                      </w:r>
                      <w:r>
                        <w:rPr>
                          <w:sz w:val="20"/>
                          <w:szCs w:val="20"/>
                          <w:rtl/>
                        </w:rPr>
                        <w:t>شرکت‌ها</w:t>
                      </w:r>
                      <w:r>
                        <w:rPr>
                          <w:rFonts w:hint="cs"/>
                          <w:sz w:val="20"/>
                          <w:szCs w:val="20"/>
                          <w:rtl/>
                        </w:rPr>
                        <w:t xml:space="preserve">ی </w:t>
                      </w:r>
                      <w:r>
                        <w:rPr>
                          <w:sz w:val="20"/>
                          <w:szCs w:val="20"/>
                          <w:rtl/>
                        </w:rPr>
                        <w:t>حمل‌ونقل</w:t>
                      </w:r>
                    </w:p>
                    <w:p w:rsidR="000551B7" w:rsidRDefault="000551B7" w:rsidP="001C5A31">
                      <w:pPr>
                        <w:spacing w:after="0" w:line="240" w:lineRule="auto"/>
                        <w:jc w:val="right"/>
                        <w:rPr>
                          <w:sz w:val="20"/>
                          <w:szCs w:val="20"/>
                          <w:rtl/>
                        </w:rPr>
                      </w:pPr>
                      <w:r>
                        <w:rPr>
                          <w:rFonts w:hint="cs"/>
                          <w:sz w:val="20"/>
                          <w:szCs w:val="20"/>
                          <w:rtl/>
                        </w:rPr>
                        <w:t>- دسترسی به سامانه قضائی</w:t>
                      </w:r>
                    </w:p>
                    <w:p w:rsidR="000551B7" w:rsidRDefault="000551B7" w:rsidP="001C5A31">
                      <w:pPr>
                        <w:spacing w:after="0" w:line="240" w:lineRule="auto"/>
                        <w:rPr>
                          <w:sz w:val="20"/>
                          <w:szCs w:val="20"/>
                          <w:rtl/>
                        </w:rPr>
                      </w:pPr>
                      <w:r>
                        <w:rPr>
                          <w:rFonts w:hint="cs"/>
                          <w:sz w:val="20"/>
                          <w:szCs w:val="20"/>
                          <w:rtl/>
                        </w:rPr>
                        <w:t>- دسترسی به سامانه کارگزاران گمرکی</w:t>
                      </w:r>
                    </w:p>
                    <w:p w:rsidR="000551B7" w:rsidRDefault="000551B7" w:rsidP="001C5A31">
                      <w:pPr>
                        <w:spacing w:after="0" w:line="240" w:lineRule="auto"/>
                        <w:rPr>
                          <w:sz w:val="20"/>
                          <w:szCs w:val="20"/>
                          <w:rtl/>
                        </w:rPr>
                      </w:pPr>
                      <w:r>
                        <w:rPr>
                          <w:rFonts w:hint="cs"/>
                          <w:sz w:val="20"/>
                          <w:szCs w:val="20"/>
                          <w:rtl/>
                        </w:rPr>
                        <w:t xml:space="preserve">- دسترسی به سامانه ماده </w:t>
                      </w:r>
                      <w:r>
                        <w:rPr>
                          <w:sz w:val="20"/>
                          <w:szCs w:val="20"/>
                          <w:rtl/>
                        </w:rPr>
                        <w:t>۷</w:t>
                      </w:r>
                      <w:r>
                        <w:rPr>
                          <w:rFonts w:hint="cs"/>
                          <w:sz w:val="20"/>
                          <w:szCs w:val="20"/>
                          <w:rtl/>
                        </w:rPr>
                        <w:t xml:space="preserve"> و </w:t>
                      </w:r>
                      <w:r>
                        <w:rPr>
                          <w:sz w:val="20"/>
                          <w:szCs w:val="20"/>
                          <w:rtl/>
                        </w:rPr>
                        <w:t>۸</w:t>
                      </w:r>
                    </w:p>
                    <w:p w:rsidR="000551B7" w:rsidRDefault="000551B7" w:rsidP="001C5A31">
                      <w:pPr>
                        <w:spacing w:after="0" w:line="240" w:lineRule="auto"/>
                        <w:jc w:val="right"/>
                        <w:rPr>
                          <w:sz w:val="20"/>
                          <w:szCs w:val="20"/>
                          <w:rtl/>
                        </w:rPr>
                      </w:pPr>
                      <w:r>
                        <w:rPr>
                          <w:rFonts w:hint="cs"/>
                          <w:sz w:val="20"/>
                          <w:szCs w:val="20"/>
                          <w:rtl/>
                        </w:rPr>
                        <w:t xml:space="preserve">-دسترسی به سامانه اداره ثبت </w:t>
                      </w:r>
                      <w:r>
                        <w:rPr>
                          <w:sz w:val="20"/>
                          <w:szCs w:val="20"/>
                          <w:rtl/>
                        </w:rPr>
                        <w:t>شرکت‌ها</w:t>
                      </w:r>
                    </w:p>
                    <w:p w:rsidR="000551B7" w:rsidRDefault="000551B7" w:rsidP="001C5A31">
                      <w:pPr>
                        <w:spacing w:after="0" w:line="240" w:lineRule="auto"/>
                        <w:jc w:val="right"/>
                        <w:rPr>
                          <w:sz w:val="20"/>
                          <w:szCs w:val="20"/>
                          <w:rtl/>
                        </w:rPr>
                      </w:pPr>
                      <w:r w:rsidRPr="00245A25">
                        <w:rPr>
                          <w:rFonts w:hint="cs"/>
                          <w:sz w:val="20"/>
                          <w:szCs w:val="20"/>
                          <w:rtl/>
                        </w:rPr>
                        <w:t>-</w:t>
                      </w:r>
                      <w:r>
                        <w:rPr>
                          <w:rFonts w:hint="cs"/>
                          <w:sz w:val="20"/>
                          <w:szCs w:val="20"/>
                          <w:rtl/>
                        </w:rPr>
                        <w:t xml:space="preserve">امکان استعلام از </w:t>
                      </w:r>
                      <w:r w:rsidRPr="00245A25">
                        <w:rPr>
                          <w:rFonts w:hint="cs"/>
                          <w:sz w:val="20"/>
                          <w:szCs w:val="20"/>
                          <w:rtl/>
                        </w:rPr>
                        <w:t>تخلفات/بازرسی/حراست</w:t>
                      </w:r>
                      <w:r>
                        <w:rPr>
                          <w:rFonts w:hint="cs"/>
                          <w:sz w:val="20"/>
                          <w:szCs w:val="20"/>
                          <w:rtl/>
                        </w:rPr>
                        <w:t xml:space="preserve"> از طریق سامانه</w:t>
                      </w:r>
                    </w:p>
                    <w:p w:rsidR="000551B7" w:rsidRDefault="000551B7" w:rsidP="001C5A31">
                      <w:pPr>
                        <w:spacing w:after="0" w:line="240" w:lineRule="auto"/>
                        <w:rPr>
                          <w:sz w:val="20"/>
                          <w:szCs w:val="20"/>
                        </w:rPr>
                      </w:pPr>
                      <w:r>
                        <w:rPr>
                          <w:rFonts w:hint="cs"/>
                          <w:sz w:val="20"/>
                          <w:szCs w:val="20"/>
                          <w:rtl/>
                        </w:rPr>
                        <w:t xml:space="preserve">- دسترسی به سامانه </w:t>
                      </w:r>
                      <w:r>
                        <w:rPr>
                          <w:sz w:val="20"/>
                          <w:szCs w:val="20"/>
                          <w:rtl/>
                        </w:rPr>
                        <w:t>شرکت‌ها</w:t>
                      </w:r>
                      <w:r>
                        <w:rPr>
                          <w:rFonts w:hint="cs"/>
                          <w:sz w:val="20"/>
                          <w:szCs w:val="20"/>
                          <w:rtl/>
                        </w:rPr>
                        <w:t xml:space="preserve">ی </w:t>
                      </w:r>
                      <w:r>
                        <w:rPr>
                          <w:sz w:val="20"/>
                          <w:szCs w:val="20"/>
                        </w:rPr>
                        <w:t>AEO</w:t>
                      </w:r>
                    </w:p>
                  </w:txbxContent>
                </v:textbox>
                <o:callout v:ext="edit" minusx="t" minusy="t"/>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05344" behindDoc="0" locked="0" layoutInCell="1" allowOverlap="1" wp14:anchorId="2BF6D3BB" wp14:editId="37258520">
                <wp:simplePos x="0" y="0"/>
                <wp:positionH relativeFrom="column">
                  <wp:posOffset>2893695</wp:posOffset>
                </wp:positionH>
                <wp:positionV relativeFrom="paragraph">
                  <wp:posOffset>4300855</wp:posOffset>
                </wp:positionV>
                <wp:extent cx="0" cy="311150"/>
                <wp:effectExtent l="55245" t="5080" r="59055" b="1714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1D628" id="Straight Arrow Connector 43" o:spid="_x0000_s1026" type="#_x0000_t32" style="position:absolute;left:0;text-align:left;margin-left:227.85pt;margin-top:338.65pt;width:0;height: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687936" behindDoc="0" locked="0" layoutInCell="1" allowOverlap="1" wp14:anchorId="3570EE73" wp14:editId="487872BD">
                <wp:simplePos x="0" y="0"/>
                <wp:positionH relativeFrom="column">
                  <wp:posOffset>2263775</wp:posOffset>
                </wp:positionH>
                <wp:positionV relativeFrom="paragraph">
                  <wp:posOffset>3895725</wp:posOffset>
                </wp:positionV>
                <wp:extent cx="1258570" cy="405130"/>
                <wp:effectExtent l="6350" t="9525" r="11430" b="13970"/>
                <wp:wrapNone/>
                <wp:docPr id="42" name="Flowchart: Documen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405130"/>
                        </a:xfrm>
                        <a:prstGeom prst="flowChartDocument">
                          <a:avLst/>
                        </a:prstGeom>
                        <a:solidFill>
                          <a:srgbClr val="FFFFFF"/>
                        </a:solidFill>
                        <a:ln w="9525">
                          <a:solidFill>
                            <a:srgbClr val="000000"/>
                          </a:solidFill>
                          <a:miter lim="800000"/>
                          <a:headEnd/>
                          <a:tailEnd/>
                        </a:ln>
                      </wps:spPr>
                      <wps:txbx>
                        <w:txbxContent>
                          <w:p w:rsidR="000551B7" w:rsidRPr="005E0743" w:rsidRDefault="000551B7" w:rsidP="001C5A31">
                            <w:pPr>
                              <w:jc w:val="center"/>
                            </w:pPr>
                            <w:r w:rsidRPr="005E0743">
                              <w:rPr>
                                <w:rFonts w:hint="cs"/>
                                <w:rtl/>
                              </w:rPr>
                              <w:t>تهیه گزارش اولیه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0EE7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2" o:spid="_x0000_s1041" type="#_x0000_t114" style="position:absolute;left:0;text-align:left;margin-left:178.25pt;margin-top:306.75pt;width:99.1pt;height:3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">
                <v:textbox>
                  <w:txbxContent>
                    <w:p w:rsidR="000551B7" w:rsidRPr="005E0743" w:rsidRDefault="000551B7" w:rsidP="001C5A31">
                      <w:pPr>
                        <w:jc w:val="center"/>
                      </w:pPr>
                      <w:r w:rsidRPr="005E0743">
                        <w:rPr>
                          <w:rFonts w:hint="cs"/>
                          <w:rtl/>
                        </w:rPr>
                        <w:t>تهیه گزارش اولیه</w:t>
                      </w:r>
                    </w:p>
                  </w:txbxContent>
                </v:textbox>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696128" behindDoc="0" locked="0" layoutInCell="1" allowOverlap="1" wp14:anchorId="4FD6A901" wp14:editId="791E7E3A">
                <wp:simplePos x="0" y="0"/>
                <wp:positionH relativeFrom="column">
                  <wp:posOffset>2892425</wp:posOffset>
                </wp:positionH>
                <wp:positionV relativeFrom="paragraph">
                  <wp:posOffset>3561715</wp:posOffset>
                </wp:positionV>
                <wp:extent cx="635" cy="325755"/>
                <wp:effectExtent l="53975" t="8890" r="59690" b="1778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0A032" id="Straight Arrow Connector 41" o:spid="_x0000_s1026" type="#_x0000_t32" style="position:absolute;left:0;text-align:left;margin-left:227.75pt;margin-top:280.45pt;width:.05pt;height:2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695104" behindDoc="0" locked="0" layoutInCell="1" allowOverlap="1" wp14:anchorId="21DD625F" wp14:editId="45138E2F">
                <wp:simplePos x="0" y="0"/>
                <wp:positionH relativeFrom="column">
                  <wp:posOffset>2893695</wp:posOffset>
                </wp:positionH>
                <wp:positionV relativeFrom="paragraph">
                  <wp:posOffset>2703195</wp:posOffset>
                </wp:positionV>
                <wp:extent cx="0" cy="447675"/>
                <wp:effectExtent l="55245" t="7620" r="59055" b="209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290F8" id="Straight Arrow Connector 40" o:spid="_x0000_s1026" type="#_x0000_t32" style="position:absolute;left:0;text-align:left;margin-left:227.85pt;margin-top:212.85pt;width:0;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i3OQIAAG0EAAAOAAAAZHJzL2Uyb0RvYy54bWysVMFu2zAMvQ/YPwi6p44zJ02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686912" behindDoc="0" locked="0" layoutInCell="1" allowOverlap="1" wp14:anchorId="1A427958" wp14:editId="0335D766">
                <wp:simplePos x="0" y="0"/>
                <wp:positionH relativeFrom="column">
                  <wp:posOffset>1999615</wp:posOffset>
                </wp:positionH>
                <wp:positionV relativeFrom="paragraph">
                  <wp:posOffset>3150870</wp:posOffset>
                </wp:positionV>
                <wp:extent cx="1793875" cy="410845"/>
                <wp:effectExtent l="8890" t="7620" r="6985" b="1016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875" cy="410845"/>
                        </a:xfrm>
                        <a:prstGeom prst="rect">
                          <a:avLst/>
                        </a:prstGeom>
                        <a:solidFill>
                          <a:srgbClr val="FFFFFF"/>
                        </a:solidFill>
                        <a:ln w="9525">
                          <a:solidFill>
                            <a:srgbClr val="000000"/>
                          </a:solidFill>
                          <a:miter lim="800000"/>
                          <a:headEnd/>
                          <a:tailEnd/>
                        </a:ln>
                      </wps:spPr>
                      <wps:txbx>
                        <w:txbxContent>
                          <w:p w:rsidR="000551B7" w:rsidRPr="005E0743" w:rsidRDefault="000551B7" w:rsidP="001C5A31">
                            <w:pPr>
                              <w:jc w:val="center"/>
                            </w:pPr>
                            <w:r w:rsidRPr="005E0743">
                              <w:rPr>
                                <w:rFonts w:hint="cs"/>
                                <w:rtl/>
                              </w:rPr>
                              <w:t>ارجاع پرونده به کارشناس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27958" id="Rectangle 39" o:spid="_x0000_s1042" style="position:absolute;left:0;text-align:left;margin-left:157.45pt;margin-top:248.1pt;width:141.25pt;height:3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4ILQ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">
                <v:textbox>
                  <w:txbxContent>
                    <w:p w:rsidR="000551B7" w:rsidRPr="005E0743" w:rsidRDefault="000551B7" w:rsidP="001C5A31">
                      <w:pPr>
                        <w:jc w:val="center"/>
                      </w:pPr>
                      <w:r w:rsidRPr="005E0743">
                        <w:rPr>
                          <w:rFonts w:hint="cs"/>
                          <w:rtl/>
                        </w:rPr>
                        <w:t>ارجاع پرونده به کارشناس</w:t>
                      </w:r>
                    </w:p>
                  </w:txbxContent>
                </v:textbox>
              </v:rect>
            </w:pict>
          </mc:Fallback>
        </mc:AlternateContent>
      </w:r>
      <w:r w:rsidR="00C8086F" w:rsidRPr="001C5A31">
        <w:rPr>
          <w:rFonts w:ascii="Calibri" w:eastAsia="Calibri" w:hAnsi="Calibri" w:cs="Arial"/>
          <w:noProof/>
          <w:szCs w:val="22"/>
        </w:rPr>
        <mc:AlternateContent>
          <mc:Choice Requires="wps">
            <w:drawing>
              <wp:anchor distT="0" distB="0" distL="114300" distR="114300" simplePos="0" relativeHeight="251710464" behindDoc="0" locked="0" layoutInCell="1" allowOverlap="1" wp14:anchorId="439520E6" wp14:editId="4B1BDDEA">
                <wp:simplePos x="0" y="0"/>
                <wp:positionH relativeFrom="column">
                  <wp:posOffset>2070735</wp:posOffset>
                </wp:positionH>
                <wp:positionV relativeFrom="paragraph">
                  <wp:posOffset>1809115</wp:posOffset>
                </wp:positionV>
                <wp:extent cx="1614170" cy="343535"/>
                <wp:effectExtent l="13335" t="8890" r="10795"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343535"/>
                        </a:xfrm>
                        <a:prstGeom prst="rect">
                          <a:avLst/>
                        </a:prstGeom>
                        <a:solidFill>
                          <a:srgbClr val="FFFFFF"/>
                        </a:solidFill>
                        <a:ln w="9525">
                          <a:solidFill>
                            <a:srgbClr val="000000"/>
                          </a:solidFill>
                          <a:miter lim="800000"/>
                          <a:headEnd/>
                          <a:tailEnd/>
                        </a:ln>
                      </wps:spPr>
                      <wps:txbx>
                        <w:txbxContent>
                          <w:p w:rsidR="000551B7" w:rsidRPr="00A63DBB" w:rsidRDefault="000551B7" w:rsidP="001C5A31">
                            <w:pPr>
                              <w:jc w:val="center"/>
                            </w:pPr>
                            <w:r>
                              <w:rPr>
                                <w:rtl/>
                              </w:rPr>
                              <w:t>مد</w:t>
                            </w:r>
                            <w:r>
                              <w:rPr>
                                <w:rFonts w:hint="cs"/>
                                <w:rtl/>
                              </w:rPr>
                              <w:t>ی</w:t>
                            </w:r>
                            <w:r>
                              <w:rPr>
                                <w:rFonts w:hint="eastAsia"/>
                                <w:rtl/>
                              </w:rPr>
                              <w:t>رکل</w:t>
                            </w:r>
                            <w:r w:rsidRPr="00A63DBB">
                              <w:rPr>
                                <w:rFonts w:hint="cs"/>
                                <w:rtl/>
                              </w:rPr>
                              <w:t xml:space="preserve"> بازبینی و حسابرسی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520E6" id="Rectangle 37" o:spid="_x0000_s1043" style="position:absolute;left:0;text-align:left;margin-left:163.05pt;margin-top:142.45pt;width:127.1pt;height:2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">
                <v:textbox>
                  <w:txbxContent>
                    <w:p w:rsidR="000551B7" w:rsidRPr="00A63DBB" w:rsidRDefault="000551B7" w:rsidP="001C5A31">
                      <w:pPr>
                        <w:jc w:val="center"/>
                      </w:pPr>
                      <w:r>
                        <w:rPr>
                          <w:rtl/>
                        </w:rPr>
                        <w:t>مد</w:t>
                      </w:r>
                      <w:r>
                        <w:rPr>
                          <w:rFonts w:hint="cs"/>
                          <w:rtl/>
                        </w:rPr>
                        <w:t>ی</w:t>
                      </w:r>
                      <w:r>
                        <w:rPr>
                          <w:rFonts w:hint="eastAsia"/>
                          <w:rtl/>
                        </w:rPr>
                        <w:t>رکل</w:t>
                      </w:r>
                      <w:r w:rsidRPr="00A63DBB">
                        <w:rPr>
                          <w:rFonts w:hint="cs"/>
                          <w:rtl/>
                        </w:rPr>
                        <w:t xml:space="preserve"> بازبینی و حسابرسی</w:t>
                      </w:r>
                    </w:p>
                  </w:txbxContent>
                </v:textbox>
              </v:rect>
            </w:pict>
          </mc:Fallback>
        </mc:AlternateContent>
      </w:r>
      <w:r w:rsidRPr="001C5A31">
        <w:rPr>
          <w:rFonts w:ascii="Calibri" w:eastAsia="Calibri" w:hAnsi="Calibri" w:cs="Arial"/>
          <w:noProof/>
          <w:szCs w:val="22"/>
        </w:rPr>
        <mc:AlternateContent>
          <mc:Choice Requires="wps">
            <w:drawing>
              <wp:anchor distT="0" distB="0" distL="114300" distR="114300" simplePos="0" relativeHeight="251709440" behindDoc="0" locked="0" layoutInCell="1" allowOverlap="1" wp14:anchorId="071D39FF" wp14:editId="074692E7">
                <wp:simplePos x="0" y="0"/>
                <wp:positionH relativeFrom="column">
                  <wp:posOffset>2891790</wp:posOffset>
                </wp:positionH>
                <wp:positionV relativeFrom="paragraph">
                  <wp:posOffset>2152650</wp:posOffset>
                </wp:positionV>
                <wp:extent cx="635" cy="262890"/>
                <wp:effectExtent l="53340" t="9525" r="60325" b="2286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0571B" id="Straight Arrow Connector 36" o:spid="_x0000_s1026" type="#_x0000_t32" style="position:absolute;left:0;text-align:left;margin-left:227.7pt;margin-top:169.5pt;width:.05pt;height:20.7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08416" behindDoc="0" locked="0" layoutInCell="1" allowOverlap="1" wp14:anchorId="397E624A" wp14:editId="408D7777">
                <wp:simplePos x="0" y="0"/>
                <wp:positionH relativeFrom="column">
                  <wp:posOffset>4940300</wp:posOffset>
                </wp:positionH>
                <wp:positionV relativeFrom="paragraph">
                  <wp:posOffset>6072505</wp:posOffset>
                </wp:positionV>
                <wp:extent cx="635" cy="223520"/>
                <wp:effectExtent l="53975" t="5080" r="5969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E585B" id="Straight Arrow Connector 35" o:spid="_x0000_s1026" type="#_x0000_t32" style="position:absolute;left:0;text-align:left;margin-left:389pt;margin-top:478.15pt;width:.05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706368" behindDoc="0" locked="0" layoutInCell="1" allowOverlap="1" wp14:anchorId="0E2CEE1E" wp14:editId="6CB7BF3A">
                <wp:simplePos x="0" y="0"/>
                <wp:positionH relativeFrom="column">
                  <wp:posOffset>4280535</wp:posOffset>
                </wp:positionH>
                <wp:positionV relativeFrom="paragraph">
                  <wp:posOffset>5695315</wp:posOffset>
                </wp:positionV>
                <wp:extent cx="1362710" cy="377190"/>
                <wp:effectExtent l="13335" t="8890" r="5080" b="139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377190"/>
                        </a:xfrm>
                        <a:prstGeom prst="rect">
                          <a:avLst/>
                        </a:prstGeom>
                        <a:solidFill>
                          <a:srgbClr val="FFFFFF"/>
                        </a:solidFill>
                        <a:ln w="9525">
                          <a:solidFill>
                            <a:srgbClr val="000000"/>
                          </a:solidFill>
                          <a:miter lim="800000"/>
                          <a:headEnd/>
                          <a:tailEnd/>
                        </a:ln>
                      </wps:spPr>
                      <wps:txbx>
                        <w:txbxContent>
                          <w:p w:rsidR="000551B7" w:rsidRPr="00BF1D23" w:rsidRDefault="000551B7" w:rsidP="001C5A31">
                            <w:pPr>
                              <w:jc w:val="center"/>
                            </w:pPr>
                            <w:r w:rsidRPr="00BF1D23">
                              <w:rPr>
                                <w:rFonts w:hint="cs"/>
                                <w:rtl/>
                              </w:rPr>
                              <w:t>ارجاع به معاونت حقوقی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CEE1E" id="Rectangle 34" o:spid="_x0000_s1044" style="position:absolute;left:0;text-align:left;margin-left:337.05pt;margin-top:448.45pt;width:107.3pt;height:2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">
                <v:textbox>
                  <w:txbxContent>
                    <w:p w:rsidR="000551B7" w:rsidRPr="00BF1D23" w:rsidRDefault="000551B7" w:rsidP="001C5A31">
                      <w:pPr>
                        <w:jc w:val="center"/>
                      </w:pPr>
                      <w:r w:rsidRPr="00BF1D23">
                        <w:rPr>
                          <w:rFonts w:hint="cs"/>
                          <w:rtl/>
                        </w:rPr>
                        <w:t>ارجاع به معاونت حقوقی</w:t>
                      </w:r>
                    </w:p>
                  </w:txbxContent>
                </v:textbox>
              </v:rect>
            </w:pict>
          </mc:Fallback>
        </mc:AlternateContent>
      </w:r>
      <w:r w:rsidRPr="001C5A31">
        <w:rPr>
          <w:rFonts w:ascii="Calibri" w:eastAsia="Calibri" w:hAnsi="Calibri" w:cs="Arial"/>
          <w:noProof/>
          <w:szCs w:val="22"/>
        </w:rPr>
        <mc:AlternateContent>
          <mc:Choice Requires="wps">
            <w:drawing>
              <wp:anchor distT="0" distB="0" distL="114300" distR="114300" simplePos="0" relativeHeight="251704320" behindDoc="0" locked="0" layoutInCell="1" allowOverlap="1" wp14:anchorId="602FF51A" wp14:editId="2ADAC8FA">
                <wp:simplePos x="0" y="0"/>
                <wp:positionH relativeFrom="column">
                  <wp:posOffset>2263775</wp:posOffset>
                </wp:positionH>
                <wp:positionV relativeFrom="paragraph">
                  <wp:posOffset>4612005</wp:posOffset>
                </wp:positionV>
                <wp:extent cx="1268095" cy="377190"/>
                <wp:effectExtent l="6350" t="11430" r="11430"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377190"/>
                        </a:xfrm>
                        <a:prstGeom prst="rect">
                          <a:avLst/>
                        </a:prstGeom>
                        <a:solidFill>
                          <a:srgbClr val="FFFFFF"/>
                        </a:solidFill>
                        <a:ln w="9525">
                          <a:solidFill>
                            <a:srgbClr val="000000"/>
                          </a:solidFill>
                          <a:miter lim="800000"/>
                          <a:headEnd/>
                          <a:tailEnd/>
                        </a:ln>
                      </wps:spPr>
                      <wps:txbx>
                        <w:txbxContent>
                          <w:p w:rsidR="000551B7" w:rsidRPr="00BF1D23" w:rsidRDefault="000551B7" w:rsidP="001C5A31">
                            <w:pPr>
                              <w:jc w:val="center"/>
                              <w:rPr>
                                <w:rtl/>
                              </w:rPr>
                            </w:pPr>
                            <w:r>
                              <w:rPr>
                                <w:rFonts w:hint="cs"/>
                                <w:rtl/>
                              </w:rPr>
                              <w:t>طرح در کمیته مرکزی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FF51A" id="Rectangle 33" o:spid="_x0000_s1045" style="position:absolute;left:0;text-align:left;margin-left:178.25pt;margin-top:363.15pt;width:99.85pt;height:2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">
                <v:textbox>
                  <w:txbxContent>
                    <w:p w:rsidR="000551B7" w:rsidRPr="00BF1D23" w:rsidRDefault="000551B7" w:rsidP="001C5A31">
                      <w:pPr>
                        <w:jc w:val="center"/>
                        <w:rPr>
                          <w:rtl/>
                        </w:rPr>
                      </w:pPr>
                      <w:r>
                        <w:rPr>
                          <w:rFonts w:hint="cs"/>
                          <w:rtl/>
                        </w:rPr>
                        <w:t>طرح در کمیته مرکزی</w:t>
                      </w:r>
                    </w:p>
                  </w:txbxContent>
                </v:textbox>
              </v:rect>
            </w:pict>
          </mc:Fallback>
        </mc:AlternateContent>
      </w:r>
      <w:r w:rsidRPr="001C5A31">
        <w:rPr>
          <w:rFonts w:ascii="Calibri" w:eastAsia="Calibri" w:hAnsi="Calibri" w:cs="Arial"/>
          <w:noProof/>
          <w:szCs w:val="22"/>
        </w:rPr>
        <mc:AlternateContent>
          <mc:Choice Requires="wps">
            <w:drawing>
              <wp:anchor distT="0" distB="0" distL="114300" distR="114300" simplePos="0" relativeHeight="251697152" behindDoc="0" locked="0" layoutInCell="1" allowOverlap="1" wp14:anchorId="265CF331" wp14:editId="56EA6682">
                <wp:simplePos x="0" y="0"/>
                <wp:positionH relativeFrom="column">
                  <wp:posOffset>2892425</wp:posOffset>
                </wp:positionH>
                <wp:positionV relativeFrom="paragraph">
                  <wp:posOffset>4989195</wp:posOffset>
                </wp:positionV>
                <wp:extent cx="635" cy="288925"/>
                <wp:effectExtent l="53975" t="7620" r="59690" b="1778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78A77" id="Straight Arrow Connector 32" o:spid="_x0000_s1026" type="#_x0000_t32" style="position:absolute;left:0;text-align:left;margin-left:227.75pt;margin-top:392.85pt;width:.05pt;height:2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684864" behindDoc="0" locked="0" layoutInCell="1" allowOverlap="1" wp14:anchorId="796B5C8B" wp14:editId="26CA401A">
                <wp:simplePos x="0" y="0"/>
                <wp:positionH relativeFrom="column">
                  <wp:posOffset>2345690</wp:posOffset>
                </wp:positionH>
                <wp:positionV relativeFrom="paragraph">
                  <wp:posOffset>69850</wp:posOffset>
                </wp:positionV>
                <wp:extent cx="1132840" cy="417195"/>
                <wp:effectExtent l="12065" t="12700" r="7620" b="825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417195"/>
                        </a:xfrm>
                        <a:prstGeom prst="ellipse">
                          <a:avLst/>
                        </a:prstGeom>
                        <a:solidFill>
                          <a:srgbClr val="FFFFFF"/>
                        </a:solidFill>
                        <a:ln w="9525">
                          <a:solidFill>
                            <a:srgbClr val="000000"/>
                          </a:solidFill>
                          <a:round/>
                          <a:headEnd/>
                          <a:tailEnd/>
                        </a:ln>
                      </wps:spPr>
                      <wps:txbx>
                        <w:txbxContent>
                          <w:p w:rsidR="000551B7" w:rsidRPr="00BF1D23" w:rsidRDefault="000551B7" w:rsidP="001C5A31">
                            <w:pPr>
                              <w:jc w:val="center"/>
                              <w:rPr>
                                <w:sz w:val="24"/>
                                <w:szCs w:val="24"/>
                              </w:rPr>
                            </w:pPr>
                            <w:r w:rsidRPr="00BF1D23">
                              <w:rPr>
                                <w:rFonts w:hint="cs"/>
                                <w:sz w:val="24"/>
                                <w:szCs w:val="24"/>
                                <w:rtl/>
                              </w:rPr>
                              <w:t>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6B5C8B" id="Oval 31" o:spid="_x0000_s1046" style="position:absolute;left:0;text-align:left;margin-left:184.7pt;margin-top:5.5pt;width:89.2pt;height:3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">
                <v:textbox>
                  <w:txbxContent>
                    <w:p w:rsidR="000551B7" w:rsidRPr="00BF1D23" w:rsidRDefault="000551B7" w:rsidP="001C5A31">
                      <w:pPr>
                        <w:jc w:val="center"/>
                        <w:rPr>
                          <w:sz w:val="24"/>
                          <w:szCs w:val="24"/>
                        </w:rPr>
                      </w:pPr>
                      <w:r w:rsidRPr="00BF1D23">
                        <w:rPr>
                          <w:rFonts w:hint="cs"/>
                          <w:sz w:val="24"/>
                          <w:szCs w:val="24"/>
                          <w:rtl/>
                        </w:rPr>
                        <w:t>شروع</w:t>
                      </w:r>
                    </w:p>
                  </w:txbxContent>
                </v:textbox>
              </v:oval>
            </w:pict>
          </mc:Fallback>
        </mc:AlternateContent>
      </w:r>
      <w:r w:rsidRPr="001C5A31">
        <w:rPr>
          <w:rFonts w:ascii="Calibri" w:eastAsia="Calibri" w:hAnsi="Calibri" w:cs="Arial"/>
          <w:noProof/>
          <w:szCs w:val="22"/>
        </w:rPr>
        <mc:AlternateContent>
          <mc:Choice Requires="wps">
            <w:drawing>
              <wp:anchor distT="0" distB="0" distL="114300" distR="114300" simplePos="0" relativeHeight="251701248" behindDoc="0" locked="0" layoutInCell="1" allowOverlap="1" wp14:anchorId="3809E5CF" wp14:editId="6EC21129">
                <wp:simplePos x="0" y="0"/>
                <wp:positionH relativeFrom="column">
                  <wp:posOffset>3562350</wp:posOffset>
                </wp:positionH>
                <wp:positionV relativeFrom="paragraph">
                  <wp:posOffset>5873750</wp:posOffset>
                </wp:positionV>
                <wp:extent cx="718185" cy="0"/>
                <wp:effectExtent l="9525" t="53975" r="15240" b="603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E8626" id="Straight Arrow Connector 28" o:spid="_x0000_s1026" type="#_x0000_t32" style="position:absolute;left:0;text-align:left;margin-left:280.5pt;margin-top:462.5pt;width:56.5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">
                <v:stroke endarrow="block"/>
              </v:shape>
            </w:pict>
          </mc:Fallback>
        </mc:AlternateContent>
      </w:r>
      <w:r w:rsidRPr="001C5A31">
        <w:rPr>
          <w:rFonts w:ascii="Calibri" w:eastAsia="Calibri" w:hAnsi="Calibri" w:cs="Arial"/>
          <w:noProof/>
          <w:szCs w:val="22"/>
        </w:rPr>
        <mc:AlternateContent>
          <mc:Choice Requires="wps">
            <w:drawing>
              <wp:anchor distT="0" distB="0" distL="114300" distR="114300" simplePos="0" relativeHeight="251689984" behindDoc="0" locked="0" layoutInCell="1" allowOverlap="1" wp14:anchorId="26193F5E" wp14:editId="31A0BB29">
                <wp:simplePos x="0" y="0"/>
                <wp:positionH relativeFrom="column">
                  <wp:posOffset>149225</wp:posOffset>
                </wp:positionH>
                <wp:positionV relativeFrom="paragraph">
                  <wp:posOffset>5695315</wp:posOffset>
                </wp:positionV>
                <wp:extent cx="1268095" cy="377190"/>
                <wp:effectExtent l="6350" t="8890" r="11430" b="139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377190"/>
                        </a:xfrm>
                        <a:prstGeom prst="rect">
                          <a:avLst/>
                        </a:prstGeom>
                        <a:solidFill>
                          <a:srgbClr val="FFFFFF"/>
                        </a:solidFill>
                        <a:ln w="9525">
                          <a:solidFill>
                            <a:srgbClr val="000000"/>
                          </a:solidFill>
                          <a:miter lim="800000"/>
                          <a:headEnd/>
                          <a:tailEnd/>
                        </a:ln>
                      </wps:spPr>
                      <wps:txbx>
                        <w:txbxContent>
                          <w:p w:rsidR="000551B7" w:rsidRPr="00BF1D23" w:rsidRDefault="000551B7" w:rsidP="001C5A31">
                            <w:pPr>
                              <w:jc w:val="center"/>
                            </w:pPr>
                            <w:r w:rsidRPr="00BF1D23">
                              <w:rPr>
                                <w:rFonts w:hint="cs"/>
                                <w:rtl/>
                              </w:rPr>
                              <w:t>ارجاع به معاونت حقوقی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93F5E" id="Rectangle 27" o:spid="_x0000_s1047" style="position:absolute;left:0;text-align:left;margin-left:11.75pt;margin-top:448.45pt;width:99.85pt;height:2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wC4LAIAAFEEAAAOAAAAZHJzL2Uyb0RvYy54bWysVNuO0zAQfUfiHyy/01xot2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">
                <v:textbox>
                  <w:txbxContent>
                    <w:p w:rsidR="000551B7" w:rsidRPr="00BF1D23" w:rsidRDefault="000551B7" w:rsidP="001C5A31">
                      <w:pPr>
                        <w:jc w:val="center"/>
                      </w:pPr>
                      <w:r w:rsidRPr="00BF1D23">
                        <w:rPr>
                          <w:rFonts w:hint="cs"/>
                          <w:rtl/>
                        </w:rPr>
                        <w:t>ارجاع به معاونت حقوقی</w:t>
                      </w:r>
                    </w:p>
                  </w:txbxContent>
                </v:textbox>
              </v:rect>
            </w:pict>
          </mc:Fallback>
        </mc:AlternateContent>
      </w:r>
      <w:r w:rsidRPr="001C5A31">
        <w:rPr>
          <w:rFonts w:ascii="Calibri" w:eastAsia="Calibri" w:hAnsi="Calibri" w:cs="Arial"/>
          <w:noProof/>
          <w:szCs w:val="22"/>
        </w:rPr>
        <mc:AlternateContent>
          <mc:Choice Requires="wps">
            <w:drawing>
              <wp:anchor distT="0" distB="0" distL="114300" distR="114300" simplePos="0" relativeHeight="251698176" behindDoc="0" locked="0" layoutInCell="1" allowOverlap="1" wp14:anchorId="7E38EEB4" wp14:editId="692A7549">
                <wp:simplePos x="0" y="0"/>
                <wp:positionH relativeFrom="column">
                  <wp:posOffset>1417320</wp:posOffset>
                </wp:positionH>
                <wp:positionV relativeFrom="paragraph">
                  <wp:posOffset>5873750</wp:posOffset>
                </wp:positionV>
                <wp:extent cx="817880" cy="0"/>
                <wp:effectExtent l="17145" t="53975" r="12700" b="603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07D1F" id="Straight Arrow Connector 26" o:spid="_x0000_s1026" type="#_x0000_t32" style="position:absolute;left:0;text-align:left;margin-left:111.6pt;margin-top:462.5pt;width:64.4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">
                <v:stroke endarrow="block"/>
              </v:shape>
            </w:pict>
          </mc:Fallback>
        </mc:AlternateContent>
      </w: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983B93" w:rsidP="001E648E">
      <w:pPr>
        <w:spacing w:line="240" w:lineRule="auto"/>
        <w:jc w:val="both"/>
        <w:rPr>
          <w:rtl/>
        </w:rPr>
      </w:pPr>
      <w:r w:rsidRPr="001C5A31">
        <w:rPr>
          <w:rFonts w:ascii="Calibri" w:eastAsia="Calibri" w:hAnsi="Calibri" w:cs="Arial"/>
          <w:noProof/>
          <w:szCs w:val="22"/>
        </w:rPr>
        <mc:AlternateContent>
          <mc:Choice Requires="wps">
            <w:drawing>
              <wp:anchor distT="0" distB="0" distL="114300" distR="114300" simplePos="0" relativeHeight="251685888" behindDoc="0" locked="0" layoutInCell="1" allowOverlap="1" wp14:anchorId="1CE26224" wp14:editId="33DBB2C8">
                <wp:simplePos x="0" y="0"/>
                <wp:positionH relativeFrom="column">
                  <wp:posOffset>1879600</wp:posOffset>
                </wp:positionH>
                <wp:positionV relativeFrom="paragraph">
                  <wp:posOffset>300355</wp:posOffset>
                </wp:positionV>
                <wp:extent cx="2033270" cy="373075"/>
                <wp:effectExtent l="0" t="0" r="24130" b="273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373075"/>
                        </a:xfrm>
                        <a:prstGeom prst="rect">
                          <a:avLst/>
                        </a:prstGeom>
                        <a:solidFill>
                          <a:srgbClr val="FFFFFF"/>
                        </a:solidFill>
                        <a:ln w="9525">
                          <a:solidFill>
                            <a:srgbClr val="000000"/>
                          </a:solidFill>
                          <a:miter lim="800000"/>
                          <a:headEnd/>
                          <a:tailEnd/>
                        </a:ln>
                      </wps:spPr>
                      <wps:txbx>
                        <w:txbxContent>
                          <w:p w:rsidR="000551B7" w:rsidRPr="00A63DBB" w:rsidRDefault="000551B7" w:rsidP="001C5A31">
                            <w:pPr>
                              <w:jc w:val="center"/>
                            </w:pPr>
                            <w:r w:rsidRPr="00A63DBB">
                              <w:rPr>
                                <w:rFonts w:hint="cs"/>
                                <w:rtl/>
                              </w:rPr>
                              <w:t>ارجاع به معاون حسابرسی</w:t>
                            </w:r>
                            <w:r>
                              <w:rPr>
                                <w:rFonts w:hint="cs"/>
                                <w:rtl/>
                              </w:rPr>
                              <w:t xml:space="preserve"> پس از ترخیص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26224" id="Rectangle 38" o:spid="_x0000_s1048" style="position:absolute;left:0;text-align:left;margin-left:148pt;margin-top:23.65pt;width:160.1pt;height:2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">
                <v:textbox>
                  <w:txbxContent>
                    <w:p w:rsidR="000551B7" w:rsidRPr="00A63DBB" w:rsidRDefault="000551B7" w:rsidP="001C5A31">
                      <w:pPr>
                        <w:jc w:val="center"/>
                      </w:pPr>
                      <w:r w:rsidRPr="00A63DBB">
                        <w:rPr>
                          <w:rFonts w:hint="cs"/>
                          <w:rtl/>
                        </w:rPr>
                        <w:t>ارجاع به معاون حسابرسی</w:t>
                      </w:r>
                      <w:r>
                        <w:rPr>
                          <w:rFonts w:hint="cs"/>
                          <w:rtl/>
                        </w:rPr>
                        <w:t xml:space="preserve"> پس از ترخیص</w:t>
                      </w:r>
                    </w:p>
                  </w:txbxContent>
                </v:textbox>
              </v:rect>
            </w:pict>
          </mc:Fallback>
        </mc:AlternateContent>
      </w: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2D49AC" w:rsidP="001E648E">
      <w:pPr>
        <w:spacing w:line="240" w:lineRule="auto"/>
        <w:jc w:val="both"/>
        <w:rPr>
          <w:rtl/>
        </w:rPr>
      </w:pPr>
      <w:r w:rsidRPr="001C5A31">
        <w:rPr>
          <w:rFonts w:ascii="Calibri" w:eastAsia="Calibri" w:hAnsi="Calibri" w:cs="Arial"/>
          <w:noProof/>
          <w:szCs w:val="22"/>
        </w:rPr>
        <mc:AlternateContent>
          <mc:Choice Requires="wps">
            <w:drawing>
              <wp:anchor distT="0" distB="0" distL="114300" distR="114300" simplePos="0" relativeHeight="251688960" behindDoc="0" locked="0" layoutInCell="1" allowOverlap="1" wp14:anchorId="0E6662E0" wp14:editId="08EBD20B">
                <wp:simplePos x="0" y="0"/>
                <wp:positionH relativeFrom="column">
                  <wp:posOffset>2238070</wp:posOffset>
                </wp:positionH>
                <wp:positionV relativeFrom="paragraph">
                  <wp:posOffset>114554</wp:posOffset>
                </wp:positionV>
                <wp:extent cx="1327150" cy="1360627"/>
                <wp:effectExtent l="19050" t="19050" r="25400" b="30480"/>
                <wp:wrapNone/>
                <wp:docPr id="25" name="Flowchart: Decisio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360627"/>
                        </a:xfrm>
                        <a:prstGeom prst="flowChartDecision">
                          <a:avLst/>
                        </a:prstGeom>
                        <a:solidFill>
                          <a:srgbClr val="FFFFFF"/>
                        </a:solidFill>
                        <a:ln w="9525">
                          <a:solidFill>
                            <a:srgbClr val="000000"/>
                          </a:solidFill>
                          <a:miter lim="800000"/>
                          <a:headEnd/>
                          <a:tailEnd/>
                        </a:ln>
                      </wps:spPr>
                      <wps:txbx>
                        <w:txbxContent>
                          <w:p w:rsidR="000551B7" w:rsidRPr="003A49FE" w:rsidRDefault="000551B7" w:rsidP="001C5A31">
                            <w:pPr>
                              <w:jc w:val="center"/>
                              <w:rPr>
                                <w:sz w:val="18"/>
                                <w:szCs w:val="18"/>
                              </w:rPr>
                            </w:pPr>
                            <w:r w:rsidRPr="003A49FE">
                              <w:rPr>
                                <w:rFonts w:hint="cs"/>
                                <w:sz w:val="18"/>
                                <w:szCs w:val="18"/>
                                <w:rtl/>
                              </w:rPr>
                              <w:t>اجرای حسابرسی پس از ترخیص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662E0" id="_x0000_t110" coordsize="21600,21600" o:spt="110" path="m10800,l,10800,10800,21600,21600,10800xe">
                <v:stroke joinstyle="miter"/>
                <v:path gradientshapeok="t" o:connecttype="rect" textboxrect="5400,5400,16200,16200"/>
              </v:shapetype>
              <v:shape id="Flowchart: Decision 25" o:spid="_x0000_s1049" type="#_x0000_t110" style="position:absolute;left:0;text-align:left;margin-left:176.25pt;margin-top:9pt;width:104.5pt;height:10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">
                <v:textbox>
                  <w:txbxContent>
                    <w:p w:rsidR="000551B7" w:rsidRPr="003A49FE" w:rsidRDefault="000551B7" w:rsidP="001C5A31">
                      <w:pPr>
                        <w:jc w:val="center"/>
                        <w:rPr>
                          <w:sz w:val="18"/>
                          <w:szCs w:val="18"/>
                        </w:rPr>
                      </w:pPr>
                      <w:r w:rsidRPr="003A49FE">
                        <w:rPr>
                          <w:rFonts w:hint="cs"/>
                          <w:sz w:val="18"/>
                          <w:szCs w:val="18"/>
                          <w:rtl/>
                        </w:rPr>
                        <w:t>اجرای حسابرسی پس از ترخیص</w:t>
                      </w:r>
                    </w:p>
                  </w:txbxContent>
                </v:textbox>
              </v:shape>
            </w:pict>
          </mc:Fallback>
        </mc:AlternateContent>
      </w:r>
    </w:p>
    <w:p w:rsidR="001C5A31" w:rsidRDefault="00C8086F" w:rsidP="001E648E">
      <w:pPr>
        <w:spacing w:line="240" w:lineRule="auto"/>
        <w:jc w:val="both"/>
        <w:rPr>
          <w:rtl/>
        </w:rPr>
      </w:pPr>
      <w:r w:rsidRPr="001C5A31">
        <w:rPr>
          <w:rFonts w:ascii="Calibri" w:eastAsia="Calibri" w:hAnsi="Calibri" w:cs="Arial"/>
          <w:noProof/>
          <w:szCs w:val="22"/>
        </w:rPr>
        <mc:AlternateContent>
          <mc:Choice Requires="wps">
            <w:drawing>
              <wp:anchor distT="0" distB="0" distL="114300" distR="114300" simplePos="0" relativeHeight="251683840" behindDoc="0" locked="0" layoutInCell="1" allowOverlap="1" wp14:anchorId="59E598FB" wp14:editId="582ABCBC">
                <wp:simplePos x="0" y="0"/>
                <wp:positionH relativeFrom="column">
                  <wp:posOffset>1714500</wp:posOffset>
                </wp:positionH>
                <wp:positionV relativeFrom="paragraph">
                  <wp:posOffset>57150</wp:posOffset>
                </wp:positionV>
                <wp:extent cx="391795" cy="323850"/>
                <wp:effectExtent l="0" t="0" r="27305"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23850"/>
                        </a:xfrm>
                        <a:prstGeom prst="rect">
                          <a:avLst/>
                        </a:prstGeom>
                        <a:solidFill>
                          <a:srgbClr val="FFFFFF"/>
                        </a:solidFill>
                        <a:ln w="9525">
                          <a:solidFill>
                            <a:srgbClr val="F2F2F2"/>
                          </a:solidFill>
                          <a:miter lim="800000"/>
                          <a:headEnd/>
                          <a:tailEnd/>
                        </a:ln>
                      </wps:spPr>
                      <wps:txbx>
                        <w:txbxContent>
                          <w:p w:rsidR="000551B7" w:rsidRPr="003A49FE" w:rsidRDefault="000551B7" w:rsidP="001C5A31">
                            <w:pPr>
                              <w:rPr>
                                <w:rFonts w:cs="B Kamran"/>
                                <w:b/>
                                <w:bCs/>
                              </w:rPr>
                            </w:pPr>
                            <w:r w:rsidRPr="003A49FE">
                              <w:rPr>
                                <w:rFonts w:cs="B Kamran" w:hint="cs"/>
                                <w:b/>
                                <w:bCs/>
                                <w:rtl/>
                              </w:rPr>
                              <w:t>آری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598FB" id="Rectangle 30" o:spid="_x0000_s1050" style="position:absolute;left:0;text-align:left;margin-left:135pt;margin-top:4.5pt;width:30.8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" strokecolor="#f2f2f2">
                <v:textbox>
                  <w:txbxContent>
                    <w:p w:rsidR="000551B7" w:rsidRPr="003A49FE" w:rsidRDefault="000551B7" w:rsidP="001C5A31">
                      <w:pPr>
                        <w:rPr>
                          <w:rFonts w:cs="B Kamran"/>
                          <w:b/>
                          <w:bCs/>
                        </w:rPr>
                      </w:pPr>
                      <w:r w:rsidRPr="003A49FE">
                        <w:rPr>
                          <w:rFonts w:cs="B Kamran" w:hint="cs"/>
                          <w:b/>
                          <w:bCs/>
                          <w:rtl/>
                        </w:rPr>
                        <w:t>آری</w:t>
                      </w:r>
                    </w:p>
                  </w:txbxContent>
                </v:textbox>
              </v:rect>
            </w:pict>
          </mc:Fallback>
        </mc:AlternateContent>
      </w:r>
      <w:r w:rsidRPr="001C5A31">
        <w:rPr>
          <w:rFonts w:ascii="Calibri" w:eastAsia="Calibri" w:hAnsi="Calibri" w:cs="Arial"/>
          <w:noProof/>
          <w:szCs w:val="22"/>
        </w:rPr>
        <mc:AlternateContent>
          <mc:Choice Requires="wps">
            <w:drawing>
              <wp:anchor distT="0" distB="0" distL="114300" distR="114300" simplePos="0" relativeHeight="251682816" behindDoc="0" locked="0" layoutInCell="1" allowOverlap="1" wp14:anchorId="7A97532F" wp14:editId="1A5F1894">
                <wp:simplePos x="0" y="0"/>
                <wp:positionH relativeFrom="column">
                  <wp:posOffset>3717290</wp:posOffset>
                </wp:positionH>
                <wp:positionV relativeFrom="paragraph">
                  <wp:posOffset>127635</wp:posOffset>
                </wp:positionV>
                <wp:extent cx="391795" cy="340360"/>
                <wp:effectExtent l="12065" t="12700" r="5715" b="88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40360"/>
                        </a:xfrm>
                        <a:prstGeom prst="rect">
                          <a:avLst/>
                        </a:prstGeom>
                        <a:solidFill>
                          <a:srgbClr val="FFFFFF"/>
                        </a:solidFill>
                        <a:ln w="9525">
                          <a:solidFill>
                            <a:srgbClr val="F2F2F2"/>
                          </a:solidFill>
                          <a:miter lim="800000"/>
                          <a:headEnd/>
                          <a:tailEnd/>
                        </a:ln>
                      </wps:spPr>
                      <wps:txbx>
                        <w:txbxContent>
                          <w:p w:rsidR="000551B7" w:rsidRPr="003A49FE" w:rsidRDefault="000551B7" w:rsidP="001C5A31">
                            <w:pPr>
                              <w:rPr>
                                <w:rFonts w:cs="B Kamran"/>
                                <w:b/>
                                <w:bCs/>
                              </w:rPr>
                            </w:pPr>
                            <w:r w:rsidRPr="003A49FE">
                              <w:rPr>
                                <w:rFonts w:cs="B Kamran" w:hint="cs"/>
                                <w:b/>
                                <w:bCs/>
                                <w:rtl/>
                              </w:rPr>
                              <w:t>خیر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7532F" id="Rectangle 29" o:spid="_x0000_s1051" style="position:absolute;left:0;text-align:left;margin-left:292.7pt;margin-top:10.05pt;width:30.85pt;height:2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" strokecolor="#f2f2f2">
                <v:textbox>
                  <w:txbxContent>
                    <w:p w:rsidR="000551B7" w:rsidRPr="003A49FE" w:rsidRDefault="000551B7" w:rsidP="001C5A31">
                      <w:pPr>
                        <w:rPr>
                          <w:rFonts w:cs="B Kamran"/>
                          <w:b/>
                          <w:bCs/>
                        </w:rPr>
                      </w:pPr>
                      <w:r w:rsidRPr="003A49FE">
                        <w:rPr>
                          <w:rFonts w:cs="B Kamran" w:hint="cs"/>
                          <w:b/>
                          <w:bCs/>
                          <w:rtl/>
                        </w:rPr>
                        <w:t>خیر</w:t>
                      </w:r>
                    </w:p>
                  </w:txbxContent>
                </v:textbox>
              </v:rect>
            </w:pict>
          </mc:Fallback>
        </mc:AlternateContent>
      </w:r>
    </w:p>
    <w:p w:rsidR="001C5A31" w:rsidRDefault="001C5A31" w:rsidP="001E648E">
      <w:pPr>
        <w:spacing w:line="240" w:lineRule="auto"/>
        <w:jc w:val="both"/>
        <w:rPr>
          <w:rtl/>
        </w:rPr>
      </w:pPr>
    </w:p>
    <w:p w:rsidR="001C5A31" w:rsidRDefault="00C8086F" w:rsidP="001E648E">
      <w:pPr>
        <w:spacing w:line="240" w:lineRule="auto"/>
        <w:jc w:val="both"/>
        <w:rPr>
          <w:rtl/>
        </w:rPr>
      </w:pPr>
      <w:r w:rsidRPr="001C5A31">
        <w:rPr>
          <w:rFonts w:ascii="Calibri" w:eastAsia="Calibri" w:hAnsi="Calibri" w:cs="Arial"/>
          <w:noProof/>
          <w:szCs w:val="22"/>
        </w:rPr>
        <mc:AlternateContent>
          <mc:Choice Requires="wps">
            <w:drawing>
              <wp:anchor distT="0" distB="0" distL="114300" distR="114300" simplePos="0" relativeHeight="251707392" behindDoc="0" locked="0" layoutInCell="1" allowOverlap="1" wp14:anchorId="4D3EABD3" wp14:editId="7852911F">
                <wp:simplePos x="0" y="0"/>
                <wp:positionH relativeFrom="column">
                  <wp:posOffset>4000500</wp:posOffset>
                </wp:positionH>
                <wp:positionV relativeFrom="paragraph">
                  <wp:posOffset>184150</wp:posOffset>
                </wp:positionV>
                <wp:extent cx="1884680" cy="622300"/>
                <wp:effectExtent l="0" t="0" r="20320"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22300"/>
                        </a:xfrm>
                        <a:prstGeom prst="rect">
                          <a:avLst/>
                        </a:prstGeom>
                        <a:solidFill>
                          <a:srgbClr val="FFFFFF"/>
                        </a:solidFill>
                        <a:ln w="9525">
                          <a:solidFill>
                            <a:srgbClr val="000000"/>
                          </a:solidFill>
                          <a:miter lim="800000"/>
                          <a:headEnd/>
                          <a:tailEnd/>
                        </a:ln>
                      </wps:spPr>
                      <wps:txbx>
                        <w:txbxContent>
                          <w:p w:rsidR="000551B7" w:rsidRPr="00BF1D23" w:rsidRDefault="000551B7" w:rsidP="001C5A31">
                            <w:pPr>
                              <w:jc w:val="center"/>
                            </w:pPr>
                            <w:r>
                              <w:rPr>
                                <w:rFonts w:hint="cs"/>
                                <w:rtl/>
                              </w:rPr>
                              <w:t>دبیرخانه حسابرسی پس از ترخیص جهت بایگانی</w:t>
                            </w:r>
                          </w:p>
                          <w:p w:rsidR="000551B7" w:rsidRPr="003A49FE" w:rsidRDefault="000551B7" w:rsidP="001C5A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EABD3" id="Rectangle 72" o:spid="_x0000_s1052" style="position:absolute;left:0;text-align:left;margin-left:315pt;margin-top:14.5pt;width:148.4pt;height: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">
                <v:textbox>
                  <w:txbxContent>
                    <w:p w:rsidR="000551B7" w:rsidRPr="00BF1D23" w:rsidRDefault="000551B7" w:rsidP="001C5A31">
                      <w:pPr>
                        <w:jc w:val="center"/>
                      </w:pPr>
                      <w:r>
                        <w:rPr>
                          <w:rFonts w:hint="cs"/>
                          <w:rtl/>
                        </w:rPr>
                        <w:t>دبیرخانه حسابرسی پس از ترخیص جهت بایگانی</w:t>
                      </w:r>
                    </w:p>
                    <w:p w:rsidR="000551B7" w:rsidRPr="003A49FE" w:rsidRDefault="000551B7" w:rsidP="001C5A31"/>
                  </w:txbxContent>
                </v:textbox>
              </v:rect>
            </w:pict>
          </mc:Fallback>
        </mc:AlternateContent>
      </w:r>
      <w:r w:rsidRPr="001C5A31">
        <w:rPr>
          <w:rFonts w:ascii="Calibri" w:eastAsia="Calibri" w:hAnsi="Calibri" w:cs="Arial"/>
          <w:noProof/>
          <w:szCs w:val="22"/>
        </w:rPr>
        <mc:AlternateContent>
          <mc:Choice Requires="wps">
            <w:drawing>
              <wp:anchor distT="0" distB="0" distL="114300" distR="114300" simplePos="0" relativeHeight="251731968" behindDoc="0" locked="0" layoutInCell="1" allowOverlap="1" wp14:anchorId="12963971" wp14:editId="28265C2D">
                <wp:simplePos x="0" y="0"/>
                <wp:positionH relativeFrom="column">
                  <wp:posOffset>-246380</wp:posOffset>
                </wp:positionH>
                <wp:positionV relativeFrom="paragraph">
                  <wp:posOffset>296545</wp:posOffset>
                </wp:positionV>
                <wp:extent cx="2002689" cy="377190"/>
                <wp:effectExtent l="0" t="0" r="17145" b="2286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689" cy="377190"/>
                        </a:xfrm>
                        <a:prstGeom prst="rect">
                          <a:avLst/>
                        </a:prstGeom>
                        <a:solidFill>
                          <a:srgbClr val="FFFFFF"/>
                        </a:solidFill>
                        <a:ln w="9525">
                          <a:solidFill>
                            <a:srgbClr val="000000"/>
                          </a:solidFill>
                          <a:miter lim="800000"/>
                          <a:headEnd/>
                          <a:tailEnd/>
                        </a:ln>
                      </wps:spPr>
                      <wps:txbx>
                        <w:txbxContent>
                          <w:p w:rsidR="000551B7" w:rsidRPr="00BF1D23" w:rsidRDefault="000551B7" w:rsidP="001C5A31">
                            <w:pPr>
                              <w:jc w:val="center"/>
                            </w:pPr>
                            <w:r>
                              <w:rPr>
                                <w:rFonts w:hint="cs"/>
                                <w:rtl/>
                              </w:rPr>
                              <w:t>دبیرخانه حسابرسی پس از ترخیص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63971" id="Rectangle 69" o:spid="_x0000_s1053" style="position:absolute;left:0;text-align:left;margin-left:-19.4pt;margin-top:23.35pt;width:157.7pt;height:29.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">
                <v:textbox>
                  <w:txbxContent>
                    <w:p w:rsidR="000551B7" w:rsidRPr="00BF1D23" w:rsidRDefault="000551B7" w:rsidP="001C5A31">
                      <w:pPr>
                        <w:jc w:val="center"/>
                      </w:pPr>
                      <w:r>
                        <w:rPr>
                          <w:rFonts w:hint="cs"/>
                          <w:rtl/>
                        </w:rPr>
                        <w:t>دبیرخانه حسابرسی پس از ترخیص</w:t>
                      </w:r>
                    </w:p>
                  </w:txbxContent>
                </v:textbox>
              </v:rect>
            </w:pict>
          </mc:Fallback>
        </mc:AlternateContent>
      </w:r>
    </w:p>
    <w:p w:rsidR="001C5A31" w:rsidRDefault="001C5A31" w:rsidP="001E648E">
      <w:pPr>
        <w:spacing w:line="240" w:lineRule="auto"/>
        <w:jc w:val="both"/>
        <w:rPr>
          <w:rtl/>
        </w:rPr>
      </w:pPr>
    </w:p>
    <w:p w:rsidR="001C5A31" w:rsidRDefault="001C5A31" w:rsidP="001E648E">
      <w:pPr>
        <w:spacing w:line="240" w:lineRule="auto"/>
        <w:jc w:val="both"/>
        <w:rPr>
          <w:rtl/>
        </w:rPr>
      </w:pPr>
    </w:p>
    <w:p w:rsidR="001C5A31" w:rsidRDefault="001C5A31" w:rsidP="001E648E">
      <w:pPr>
        <w:spacing w:line="240" w:lineRule="auto"/>
        <w:jc w:val="both"/>
        <w:rPr>
          <w:rtl/>
        </w:rPr>
      </w:pPr>
    </w:p>
    <w:p w:rsidR="0057483F" w:rsidRPr="0057483F" w:rsidRDefault="0057483F" w:rsidP="001E648E">
      <w:pPr>
        <w:tabs>
          <w:tab w:val="left" w:pos="142"/>
        </w:tabs>
        <w:bidi w:val="0"/>
        <w:spacing w:after="200" w:line="240" w:lineRule="auto"/>
        <w:jc w:val="both"/>
        <w:rPr>
          <w:rFonts w:ascii="Calibri" w:eastAsia="Calibri" w:hAnsi="Calibri" w:cs="Arial"/>
          <w:szCs w:val="22"/>
          <w:lang w:bidi="ar-SA"/>
        </w:rPr>
      </w:pPr>
      <w:r w:rsidRPr="0057483F">
        <w:rPr>
          <w:rFonts w:ascii="Calibri" w:eastAsia="Calibri" w:hAnsi="Calibri" w:cs="Arial"/>
          <w:noProof/>
          <w:szCs w:val="22"/>
        </w:rPr>
        <w:lastRenderedPageBreak/>
        <mc:AlternateContent>
          <mc:Choice Requires="wps">
            <w:drawing>
              <wp:anchor distT="0" distB="0" distL="114300" distR="114300" simplePos="0" relativeHeight="251809792" behindDoc="0" locked="0" layoutInCell="1" allowOverlap="1" wp14:anchorId="62AADFB2" wp14:editId="50549617">
                <wp:simplePos x="0" y="0"/>
                <wp:positionH relativeFrom="column">
                  <wp:posOffset>-878840</wp:posOffset>
                </wp:positionH>
                <wp:positionV relativeFrom="paragraph">
                  <wp:posOffset>1445260</wp:posOffset>
                </wp:positionV>
                <wp:extent cx="758190" cy="0"/>
                <wp:effectExtent l="6985" t="54610" r="15875" b="5969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54384" id="Straight Arrow Connector 165" o:spid="_x0000_s1026" type="#_x0000_t32" style="position:absolute;left:0;text-align:left;margin-left:-69.2pt;margin-top:113.8pt;width:59.7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803648" behindDoc="0" locked="0" layoutInCell="1" allowOverlap="1" wp14:anchorId="580ED5CF" wp14:editId="4C2D3DCA">
                <wp:simplePos x="0" y="0"/>
                <wp:positionH relativeFrom="column">
                  <wp:posOffset>-879475</wp:posOffset>
                </wp:positionH>
                <wp:positionV relativeFrom="paragraph">
                  <wp:posOffset>1445260</wp:posOffset>
                </wp:positionV>
                <wp:extent cx="635" cy="5696585"/>
                <wp:effectExtent l="6350" t="6985" r="12065" b="1143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96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E2114" id="Straight Arrow Connector 164" o:spid="_x0000_s1026" type="#_x0000_t32" style="position:absolute;left:0;text-align:left;margin-left:-69.25pt;margin-top:113.8pt;width:.05pt;height:448.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"/>
            </w:pict>
          </mc:Fallback>
        </mc:AlternateContent>
      </w:r>
      <w:r w:rsidRPr="0057483F">
        <w:rPr>
          <w:rFonts w:ascii="Calibri" w:eastAsia="Calibri" w:hAnsi="Calibri" w:cs="Arial"/>
          <w:noProof/>
          <w:szCs w:val="22"/>
        </w:rPr>
        <mc:AlternateContent>
          <mc:Choice Requires="wps">
            <w:drawing>
              <wp:anchor distT="0" distB="0" distL="114300" distR="114300" simplePos="0" relativeHeight="251802624" behindDoc="0" locked="0" layoutInCell="1" allowOverlap="1" wp14:anchorId="7EA8552E" wp14:editId="1AD8CE02">
                <wp:simplePos x="0" y="0"/>
                <wp:positionH relativeFrom="column">
                  <wp:posOffset>-586105</wp:posOffset>
                </wp:positionH>
                <wp:positionV relativeFrom="paragraph">
                  <wp:posOffset>1445260</wp:posOffset>
                </wp:positionV>
                <wp:extent cx="635" cy="997585"/>
                <wp:effectExtent l="13970" t="6985" r="13970" b="508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7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A4183" id="Straight Arrow Connector 163" o:spid="_x0000_s1026" type="#_x0000_t32" style="position:absolute;left:0;text-align:left;margin-left:-46.15pt;margin-top:113.8pt;width:.05pt;height:78.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"/>
            </w:pict>
          </mc:Fallback>
        </mc:AlternateContent>
      </w:r>
      <w:r w:rsidRPr="0057483F">
        <w:rPr>
          <w:rFonts w:ascii="Calibri" w:eastAsia="Calibri" w:hAnsi="Calibri" w:cs="Arial"/>
          <w:noProof/>
          <w:szCs w:val="22"/>
        </w:rPr>
        <mc:AlternateContent>
          <mc:Choice Requires="wps">
            <w:drawing>
              <wp:anchor distT="0" distB="0" distL="114300" distR="114300" simplePos="0" relativeHeight="251808768" behindDoc="0" locked="0" layoutInCell="1" allowOverlap="1" wp14:anchorId="0A63E5CA" wp14:editId="35733FAA">
                <wp:simplePos x="0" y="0"/>
                <wp:positionH relativeFrom="column">
                  <wp:posOffset>-901065</wp:posOffset>
                </wp:positionH>
                <wp:positionV relativeFrom="paragraph">
                  <wp:posOffset>2722880</wp:posOffset>
                </wp:positionV>
                <wp:extent cx="137160" cy="635"/>
                <wp:effectExtent l="22860" t="55880" r="11430" b="5778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C4650" id="Straight Arrow Connector 162" o:spid="_x0000_s1026" type="#_x0000_t32" style="position:absolute;left:0;text-align:left;margin-left:-70.95pt;margin-top:214.4pt;width:10.8pt;height:.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807744" behindDoc="0" locked="0" layoutInCell="1" allowOverlap="1" wp14:anchorId="215E28F6" wp14:editId="345634CB">
                <wp:simplePos x="0" y="0"/>
                <wp:positionH relativeFrom="column">
                  <wp:posOffset>-879475</wp:posOffset>
                </wp:positionH>
                <wp:positionV relativeFrom="paragraph">
                  <wp:posOffset>4210685</wp:posOffset>
                </wp:positionV>
                <wp:extent cx="115570" cy="635"/>
                <wp:effectExtent l="15875" t="57785" r="11430" b="5588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E45AD" id="Straight Arrow Connector 161" o:spid="_x0000_s1026" type="#_x0000_t32" style="position:absolute;left:0;text-align:left;margin-left:-69.25pt;margin-top:331.55pt;width:9.1pt;height:.0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806720" behindDoc="0" locked="0" layoutInCell="1" allowOverlap="1" wp14:anchorId="6A3417E6" wp14:editId="6B85CFAF">
                <wp:simplePos x="0" y="0"/>
                <wp:positionH relativeFrom="column">
                  <wp:posOffset>-879475</wp:posOffset>
                </wp:positionH>
                <wp:positionV relativeFrom="paragraph">
                  <wp:posOffset>5666105</wp:posOffset>
                </wp:positionV>
                <wp:extent cx="115570" cy="635"/>
                <wp:effectExtent l="15875" t="55880" r="11430" b="5778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2FB1E" id="Straight Arrow Connector 160" o:spid="_x0000_s1026" type="#_x0000_t32" style="position:absolute;left:0;text-align:left;margin-left:-69.25pt;margin-top:446.15pt;width:9.1pt;height:.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805696" behindDoc="0" locked="0" layoutInCell="1" allowOverlap="1" wp14:anchorId="077D5374" wp14:editId="6DF74BC0">
                <wp:simplePos x="0" y="0"/>
                <wp:positionH relativeFrom="column">
                  <wp:posOffset>-879475</wp:posOffset>
                </wp:positionH>
                <wp:positionV relativeFrom="paragraph">
                  <wp:posOffset>7141845</wp:posOffset>
                </wp:positionV>
                <wp:extent cx="115570" cy="635"/>
                <wp:effectExtent l="15875" t="55245" r="11430" b="5842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41F7C" id="Straight Arrow Connector 159" o:spid="_x0000_s1026" type="#_x0000_t32" style="position:absolute;left:0;text-align:left;margin-left:-69.25pt;margin-top:562.35pt;width:9.1pt;height:.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804672" behindDoc="0" locked="0" layoutInCell="1" allowOverlap="1" wp14:anchorId="4321F0F2" wp14:editId="082558D9">
                <wp:simplePos x="0" y="0"/>
                <wp:positionH relativeFrom="column">
                  <wp:posOffset>-879475</wp:posOffset>
                </wp:positionH>
                <wp:positionV relativeFrom="paragraph">
                  <wp:posOffset>2586355</wp:posOffset>
                </wp:positionV>
                <wp:extent cx="0" cy="944880"/>
                <wp:effectExtent l="6350" t="5080" r="12700" b="1206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66687" id="Straight Arrow Connector 158" o:spid="_x0000_s1026" type="#_x0000_t32" style="position:absolute;left:0;text-align:left;margin-left:-69.25pt;margin-top:203.65pt;width:0;height:74.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hJAIAAE0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"/>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0640" behindDoc="0" locked="0" layoutInCell="1" allowOverlap="1" wp14:anchorId="1BCE23A6" wp14:editId="4E3A4E3A">
                <wp:simplePos x="0" y="0"/>
                <wp:positionH relativeFrom="column">
                  <wp:posOffset>-795655</wp:posOffset>
                </wp:positionH>
                <wp:positionV relativeFrom="paragraph">
                  <wp:posOffset>6835775</wp:posOffset>
                </wp:positionV>
                <wp:extent cx="552450" cy="521335"/>
                <wp:effectExtent l="13970" t="6350" r="5080" b="571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21335"/>
                        </a:xfrm>
                        <a:prstGeom prst="rect">
                          <a:avLst/>
                        </a:prstGeom>
                        <a:solidFill>
                          <a:srgbClr val="FFFFFF"/>
                        </a:solidFill>
                        <a:ln w="9525">
                          <a:solidFill>
                            <a:srgbClr val="000000"/>
                          </a:solidFill>
                          <a:miter lim="800000"/>
                          <a:headEnd/>
                          <a:tailEnd/>
                        </a:ln>
                      </wps:spPr>
                      <wps:txbx>
                        <w:txbxContent>
                          <w:p w:rsidR="000551B7" w:rsidRPr="003635DA" w:rsidRDefault="000551B7" w:rsidP="0057483F">
                            <w:pPr>
                              <w:jc w:val="center"/>
                              <w:rPr>
                                <w:sz w:val="14"/>
                                <w:szCs w:val="14"/>
                              </w:rPr>
                            </w:pPr>
                            <w:r w:rsidRPr="003635DA">
                              <w:rPr>
                                <w:rFonts w:hint="cs"/>
                                <w:sz w:val="20"/>
                                <w:szCs w:val="20"/>
                                <w:rtl/>
                              </w:rPr>
                              <w:t>وصول مطالبات</w:t>
                            </w:r>
                          </w:p>
                          <w:p w:rsidR="000551B7" w:rsidRPr="003635DA" w:rsidRDefault="000551B7" w:rsidP="0057483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E23A6" id="Rectangle 157" o:spid="_x0000_s1054" style="position:absolute;left:0;text-align:left;margin-left:-62.65pt;margin-top:538.25pt;width:43.5pt;height:41.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">
                <v:textbox>
                  <w:txbxContent>
                    <w:p w:rsidR="000551B7" w:rsidRPr="003635DA" w:rsidRDefault="000551B7" w:rsidP="0057483F">
                      <w:pPr>
                        <w:jc w:val="center"/>
                        <w:rPr>
                          <w:sz w:val="14"/>
                          <w:szCs w:val="14"/>
                        </w:rPr>
                      </w:pPr>
                      <w:r w:rsidRPr="003635DA">
                        <w:rPr>
                          <w:rFonts w:hint="cs"/>
                          <w:sz w:val="20"/>
                          <w:szCs w:val="20"/>
                          <w:rtl/>
                        </w:rPr>
                        <w:t>وصول مطالبات</w:t>
                      </w:r>
                    </w:p>
                    <w:p w:rsidR="000551B7" w:rsidRPr="003635DA" w:rsidRDefault="000551B7" w:rsidP="0057483F">
                      <w:pPr>
                        <w:rPr>
                          <w:sz w:val="20"/>
                        </w:rPr>
                      </w:pP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1120" behindDoc="0" locked="0" layoutInCell="1" allowOverlap="1" wp14:anchorId="2DD7E661" wp14:editId="4EADF2E0">
                <wp:simplePos x="0" y="0"/>
                <wp:positionH relativeFrom="column">
                  <wp:posOffset>-264795</wp:posOffset>
                </wp:positionH>
                <wp:positionV relativeFrom="paragraph">
                  <wp:posOffset>7105015</wp:posOffset>
                </wp:positionV>
                <wp:extent cx="160020" cy="0"/>
                <wp:effectExtent l="20955" t="56515" r="9525" b="5778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DD9D2" id="Straight Arrow Connector 156" o:spid="_x0000_s1026" type="#_x0000_t32" style="position:absolute;left:0;text-align:left;margin-left:-20.85pt;margin-top:559.45pt;width:12.6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9312" behindDoc="0" locked="0" layoutInCell="1" allowOverlap="1" wp14:anchorId="024B5AD6" wp14:editId="1FE886F5">
                <wp:simplePos x="0" y="0"/>
                <wp:positionH relativeFrom="column">
                  <wp:posOffset>-800100</wp:posOffset>
                </wp:positionH>
                <wp:positionV relativeFrom="paragraph">
                  <wp:posOffset>5398135</wp:posOffset>
                </wp:positionV>
                <wp:extent cx="535305" cy="521335"/>
                <wp:effectExtent l="9525" t="6985" r="7620" b="508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521335"/>
                        </a:xfrm>
                        <a:prstGeom prst="rect">
                          <a:avLst/>
                        </a:prstGeom>
                        <a:solidFill>
                          <a:srgbClr val="FFFFFF"/>
                        </a:solidFill>
                        <a:ln w="9525">
                          <a:solidFill>
                            <a:srgbClr val="000000"/>
                          </a:solidFill>
                          <a:miter lim="800000"/>
                          <a:headEnd/>
                          <a:tailEnd/>
                        </a:ln>
                      </wps:spPr>
                      <wps:txbx>
                        <w:txbxContent>
                          <w:p w:rsidR="000551B7" w:rsidRPr="003635DA" w:rsidRDefault="000551B7" w:rsidP="0057483F">
                            <w:pPr>
                              <w:jc w:val="center"/>
                              <w:rPr>
                                <w:sz w:val="14"/>
                                <w:szCs w:val="14"/>
                              </w:rPr>
                            </w:pPr>
                            <w:r w:rsidRPr="003635DA">
                              <w:rPr>
                                <w:rFonts w:hint="cs"/>
                                <w:sz w:val="20"/>
                                <w:szCs w:val="20"/>
                                <w:rtl/>
                              </w:rPr>
                              <w:t>وصول مطالبات</w:t>
                            </w:r>
                          </w:p>
                          <w:p w:rsidR="000551B7" w:rsidRPr="003635DA" w:rsidRDefault="000551B7" w:rsidP="0057483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B5AD6" id="Rectangle 155" o:spid="_x0000_s1055" style="position:absolute;left:0;text-align:left;margin-left:-63pt;margin-top:425.05pt;width:42.15pt;height:41.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">
                <v:textbox>
                  <w:txbxContent>
                    <w:p w:rsidR="000551B7" w:rsidRPr="003635DA" w:rsidRDefault="000551B7" w:rsidP="0057483F">
                      <w:pPr>
                        <w:jc w:val="center"/>
                        <w:rPr>
                          <w:sz w:val="14"/>
                          <w:szCs w:val="14"/>
                        </w:rPr>
                      </w:pPr>
                      <w:r w:rsidRPr="003635DA">
                        <w:rPr>
                          <w:rFonts w:hint="cs"/>
                          <w:sz w:val="20"/>
                          <w:szCs w:val="20"/>
                          <w:rtl/>
                        </w:rPr>
                        <w:t>وصول مطالبات</w:t>
                      </w:r>
                    </w:p>
                    <w:p w:rsidR="000551B7" w:rsidRPr="003635DA" w:rsidRDefault="000551B7" w:rsidP="0057483F">
                      <w:pPr>
                        <w:rPr>
                          <w:sz w:val="20"/>
                        </w:rPr>
                      </w:pP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4432" behindDoc="0" locked="0" layoutInCell="1" allowOverlap="1" wp14:anchorId="368E15DC" wp14:editId="03E973E4">
                <wp:simplePos x="0" y="0"/>
                <wp:positionH relativeFrom="column">
                  <wp:posOffset>-817245</wp:posOffset>
                </wp:positionH>
                <wp:positionV relativeFrom="paragraph">
                  <wp:posOffset>3949700</wp:posOffset>
                </wp:positionV>
                <wp:extent cx="496570" cy="521335"/>
                <wp:effectExtent l="11430" t="6350" r="6350" b="571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521335"/>
                        </a:xfrm>
                        <a:prstGeom prst="rect">
                          <a:avLst/>
                        </a:prstGeom>
                        <a:solidFill>
                          <a:srgbClr val="FFFFFF"/>
                        </a:solidFill>
                        <a:ln w="9525">
                          <a:solidFill>
                            <a:srgbClr val="000000"/>
                          </a:solidFill>
                          <a:miter lim="800000"/>
                          <a:headEnd/>
                          <a:tailEnd/>
                        </a:ln>
                      </wps:spPr>
                      <wps:txbx>
                        <w:txbxContent>
                          <w:p w:rsidR="000551B7" w:rsidRPr="0091304D" w:rsidRDefault="000551B7" w:rsidP="0057483F">
                            <w:pPr>
                              <w:jc w:val="center"/>
                              <w:rPr>
                                <w:sz w:val="12"/>
                                <w:szCs w:val="12"/>
                              </w:rPr>
                            </w:pPr>
                            <w:r w:rsidRPr="0091304D">
                              <w:rPr>
                                <w:rFonts w:hint="cs"/>
                                <w:sz w:val="18"/>
                                <w:szCs w:val="18"/>
                                <w:rtl/>
                              </w:rPr>
                              <w:t>وصول مطالبات</w:t>
                            </w:r>
                          </w:p>
                          <w:p w:rsidR="000551B7" w:rsidRPr="0091304D" w:rsidRDefault="000551B7" w:rsidP="0057483F">
                            <w:pPr>
                              <w:jc w:val="center"/>
                              <w:rPr>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E15DC" id="Rectangle 154" o:spid="_x0000_s1056" style="position:absolute;left:0;text-align:left;margin-left:-64.35pt;margin-top:311pt;width:39.1pt;height:41.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">
                <v:textbox>
                  <w:txbxContent>
                    <w:p w:rsidR="000551B7" w:rsidRPr="0091304D" w:rsidRDefault="000551B7" w:rsidP="0057483F">
                      <w:pPr>
                        <w:jc w:val="center"/>
                        <w:rPr>
                          <w:sz w:val="12"/>
                          <w:szCs w:val="12"/>
                        </w:rPr>
                      </w:pPr>
                      <w:r w:rsidRPr="0091304D">
                        <w:rPr>
                          <w:rFonts w:hint="cs"/>
                          <w:sz w:val="18"/>
                          <w:szCs w:val="18"/>
                          <w:rtl/>
                        </w:rPr>
                        <w:t>وصول مطالبات</w:t>
                      </w:r>
                    </w:p>
                    <w:p w:rsidR="000551B7" w:rsidRPr="0091304D" w:rsidRDefault="000551B7" w:rsidP="0057483F">
                      <w:pPr>
                        <w:jc w:val="center"/>
                        <w:rPr>
                          <w:sz w:val="18"/>
                          <w:szCs w:val="20"/>
                        </w:rPr>
                      </w:pP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3408" behindDoc="0" locked="0" layoutInCell="1" allowOverlap="1" wp14:anchorId="2E0F9293" wp14:editId="2676D357">
                <wp:simplePos x="0" y="0"/>
                <wp:positionH relativeFrom="column">
                  <wp:posOffset>-327660</wp:posOffset>
                </wp:positionH>
                <wp:positionV relativeFrom="paragraph">
                  <wp:posOffset>4210685</wp:posOffset>
                </wp:positionV>
                <wp:extent cx="160020" cy="0"/>
                <wp:effectExtent l="15240" t="57785" r="5715" b="5651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081BE" id="Straight Arrow Connector 153" o:spid="_x0000_s1026" type="#_x0000_t32" style="position:absolute;left:0;text-align:left;margin-left:-25.8pt;margin-top:331.55pt;width:12.6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7264" behindDoc="0" locked="0" layoutInCell="1" allowOverlap="1" wp14:anchorId="37968473" wp14:editId="2464136F">
                <wp:simplePos x="0" y="0"/>
                <wp:positionH relativeFrom="column">
                  <wp:posOffset>-278765</wp:posOffset>
                </wp:positionH>
                <wp:positionV relativeFrom="paragraph">
                  <wp:posOffset>5666105</wp:posOffset>
                </wp:positionV>
                <wp:extent cx="160020" cy="0"/>
                <wp:effectExtent l="16510" t="55880" r="13970" b="5842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97569" id="Straight Arrow Connector 152" o:spid="_x0000_s1026" type="#_x0000_t32" style="position:absolute;left:0;text-align:left;margin-left:-21.95pt;margin-top:446.15pt;width:12.6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800576" behindDoc="0" locked="0" layoutInCell="1" allowOverlap="1" wp14:anchorId="2E4A5321" wp14:editId="7463EF9A">
                <wp:simplePos x="0" y="0"/>
                <wp:positionH relativeFrom="column">
                  <wp:posOffset>-831215</wp:posOffset>
                </wp:positionH>
                <wp:positionV relativeFrom="paragraph">
                  <wp:posOffset>2463800</wp:posOffset>
                </wp:positionV>
                <wp:extent cx="496570" cy="521335"/>
                <wp:effectExtent l="6985" t="6350" r="10795" b="571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521335"/>
                        </a:xfrm>
                        <a:prstGeom prst="rect">
                          <a:avLst/>
                        </a:prstGeom>
                        <a:solidFill>
                          <a:srgbClr val="FFFFFF"/>
                        </a:solidFill>
                        <a:ln w="9525">
                          <a:solidFill>
                            <a:srgbClr val="000000"/>
                          </a:solidFill>
                          <a:miter lim="800000"/>
                          <a:headEnd/>
                          <a:tailEnd/>
                        </a:ln>
                      </wps:spPr>
                      <wps:txbx>
                        <w:txbxContent>
                          <w:p w:rsidR="000551B7" w:rsidRPr="0091304D" w:rsidRDefault="000551B7" w:rsidP="0057483F">
                            <w:pPr>
                              <w:jc w:val="center"/>
                              <w:rPr>
                                <w:sz w:val="12"/>
                                <w:szCs w:val="12"/>
                              </w:rPr>
                            </w:pPr>
                            <w:r w:rsidRPr="0091304D">
                              <w:rPr>
                                <w:rFonts w:hint="cs"/>
                                <w:sz w:val="18"/>
                                <w:szCs w:val="18"/>
                                <w:rtl/>
                              </w:rPr>
                              <w:t>وصول مطالبات</w:t>
                            </w:r>
                          </w:p>
                          <w:p w:rsidR="000551B7" w:rsidRPr="0091304D" w:rsidRDefault="000551B7" w:rsidP="0057483F">
                            <w:pPr>
                              <w:jc w:val="center"/>
                              <w:rPr>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5321" id="Rectangle 151" o:spid="_x0000_s1057" style="position:absolute;left:0;text-align:left;margin-left:-65.45pt;margin-top:194pt;width:39.1pt;height:41.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">
                <v:textbox>
                  <w:txbxContent>
                    <w:p w:rsidR="000551B7" w:rsidRPr="0091304D" w:rsidRDefault="000551B7" w:rsidP="0057483F">
                      <w:pPr>
                        <w:jc w:val="center"/>
                        <w:rPr>
                          <w:sz w:val="12"/>
                          <w:szCs w:val="12"/>
                        </w:rPr>
                      </w:pPr>
                      <w:r w:rsidRPr="0091304D">
                        <w:rPr>
                          <w:rFonts w:hint="cs"/>
                          <w:sz w:val="18"/>
                          <w:szCs w:val="18"/>
                          <w:rtl/>
                        </w:rPr>
                        <w:t>وصول مطالبات</w:t>
                      </w:r>
                    </w:p>
                    <w:p w:rsidR="000551B7" w:rsidRPr="0091304D" w:rsidRDefault="000551B7" w:rsidP="0057483F">
                      <w:pPr>
                        <w:jc w:val="center"/>
                        <w:rPr>
                          <w:sz w:val="18"/>
                          <w:szCs w:val="20"/>
                        </w:rPr>
                      </w:pP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8528" behindDoc="0" locked="0" layoutInCell="1" allowOverlap="1" wp14:anchorId="38EBE640" wp14:editId="4CECF01A">
                <wp:simplePos x="0" y="0"/>
                <wp:positionH relativeFrom="column">
                  <wp:posOffset>-348615</wp:posOffset>
                </wp:positionH>
                <wp:positionV relativeFrom="paragraph">
                  <wp:posOffset>2722880</wp:posOffset>
                </wp:positionV>
                <wp:extent cx="160020" cy="0"/>
                <wp:effectExtent l="22860" t="55880" r="7620" b="5842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C8FDC" id="Straight Arrow Connector 150" o:spid="_x0000_s1026" type="#_x0000_t32" style="position:absolute;left:0;text-align:left;margin-left:-27.45pt;margin-top:214.4pt;width:12.6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801600" behindDoc="0" locked="0" layoutInCell="1" allowOverlap="1" wp14:anchorId="38C400E5" wp14:editId="526316CD">
                <wp:simplePos x="0" y="0"/>
                <wp:positionH relativeFrom="column">
                  <wp:posOffset>-120650</wp:posOffset>
                </wp:positionH>
                <wp:positionV relativeFrom="paragraph">
                  <wp:posOffset>1200150</wp:posOffset>
                </wp:positionV>
                <wp:extent cx="930910" cy="354330"/>
                <wp:effectExtent l="12700" t="9525" r="8890" b="7620"/>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354330"/>
                        </a:xfrm>
                        <a:prstGeom prst="ellipse">
                          <a:avLst/>
                        </a:prstGeom>
                        <a:solidFill>
                          <a:srgbClr val="FFFFFF"/>
                        </a:solidFill>
                        <a:ln w="9525">
                          <a:solidFill>
                            <a:srgbClr val="000000"/>
                          </a:solidFill>
                          <a:round/>
                          <a:headEnd/>
                          <a:tailEnd/>
                        </a:ln>
                      </wps:spPr>
                      <wps:txbx>
                        <w:txbxContent>
                          <w:p w:rsidR="000551B7" w:rsidRPr="00C7689F" w:rsidRDefault="000551B7" w:rsidP="0057483F">
                            <w:pPr>
                              <w:jc w:val="center"/>
                              <w:rPr>
                                <w:sz w:val="20"/>
                                <w:szCs w:val="20"/>
                              </w:rPr>
                            </w:pPr>
                            <w:r w:rsidRPr="00C7689F">
                              <w:rPr>
                                <w:rFonts w:hint="cs"/>
                                <w:sz w:val="20"/>
                                <w:szCs w:val="20"/>
                                <w:rtl/>
                              </w:rPr>
                              <w:t>پایان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C400E5" id="Oval 149" o:spid="_x0000_s1058" style="position:absolute;left:0;text-align:left;margin-left:-9.5pt;margin-top:94.5pt;width:73.3pt;height:27.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">
                <v:textbox>
                  <w:txbxContent>
                    <w:p w:rsidR="000551B7" w:rsidRPr="00C7689F" w:rsidRDefault="000551B7" w:rsidP="0057483F">
                      <w:pPr>
                        <w:jc w:val="center"/>
                        <w:rPr>
                          <w:sz w:val="20"/>
                          <w:szCs w:val="20"/>
                        </w:rPr>
                      </w:pPr>
                      <w:r w:rsidRPr="00C7689F">
                        <w:rPr>
                          <w:rFonts w:hint="cs"/>
                          <w:sz w:val="20"/>
                          <w:szCs w:val="20"/>
                          <w:rtl/>
                        </w:rPr>
                        <w:t>پایان</w:t>
                      </w:r>
                    </w:p>
                  </w:txbxContent>
                </v:textbox>
              </v:oval>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7504" behindDoc="0" locked="0" layoutInCell="1" allowOverlap="1" wp14:anchorId="3E6E867F" wp14:editId="312A8FAD">
                <wp:simplePos x="0" y="0"/>
                <wp:positionH relativeFrom="column">
                  <wp:posOffset>-188595</wp:posOffset>
                </wp:positionH>
                <wp:positionV relativeFrom="paragraph">
                  <wp:posOffset>2339340</wp:posOffset>
                </wp:positionV>
                <wp:extent cx="1102995" cy="788670"/>
                <wp:effectExtent l="20955" t="15240" r="19050" b="15240"/>
                <wp:wrapNone/>
                <wp:docPr id="148" name="Flowchart: Decision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788670"/>
                        </a:xfrm>
                        <a:prstGeom prst="flowChartDecision">
                          <a:avLst/>
                        </a:prstGeom>
                        <a:solidFill>
                          <a:srgbClr val="FFFFFF"/>
                        </a:solidFill>
                        <a:ln w="9525">
                          <a:solidFill>
                            <a:srgbClr val="000000"/>
                          </a:solidFill>
                          <a:miter lim="800000"/>
                          <a:headEnd/>
                          <a:tailEnd/>
                        </a:ln>
                      </wps:spPr>
                      <wps:txbx>
                        <w:txbxContent>
                          <w:p w:rsidR="000551B7" w:rsidRPr="003635DA" w:rsidRDefault="000551B7" w:rsidP="0057483F">
                            <w:pPr>
                              <w:jc w:val="center"/>
                              <w:rPr>
                                <w:sz w:val="16"/>
                                <w:szCs w:val="16"/>
                              </w:rPr>
                            </w:pPr>
                            <w:r>
                              <w:rPr>
                                <w:rFonts w:hint="cs"/>
                                <w:sz w:val="16"/>
                                <w:szCs w:val="16"/>
                                <w:rtl/>
                              </w:rPr>
                              <w:t>تأیید رأی تجدیدنظر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E867F" id="Flowchart: Decision 148" o:spid="_x0000_s1059" type="#_x0000_t110" style="position:absolute;left:0;text-align:left;margin-left:-14.85pt;margin-top:184.2pt;width:86.85pt;height:6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">
                <v:textbox>
                  <w:txbxContent>
                    <w:p w:rsidR="000551B7" w:rsidRPr="003635DA" w:rsidRDefault="000551B7" w:rsidP="0057483F">
                      <w:pPr>
                        <w:jc w:val="center"/>
                        <w:rPr>
                          <w:sz w:val="16"/>
                          <w:szCs w:val="16"/>
                        </w:rPr>
                      </w:pPr>
                      <w:r>
                        <w:rPr>
                          <w:rFonts w:hint="cs"/>
                          <w:sz w:val="16"/>
                          <w:szCs w:val="16"/>
                          <w:rtl/>
                        </w:rPr>
                        <w:t>تأیید رأی تجدیدنظر</w:t>
                      </w:r>
                    </w:p>
                  </w:txbxContent>
                </v:textbox>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6480" behindDoc="0" locked="0" layoutInCell="1" allowOverlap="1" wp14:anchorId="48D6BC02" wp14:editId="70F78299">
                <wp:simplePos x="0" y="0"/>
                <wp:positionH relativeFrom="column">
                  <wp:posOffset>368935</wp:posOffset>
                </wp:positionH>
                <wp:positionV relativeFrom="paragraph">
                  <wp:posOffset>3121025</wp:posOffset>
                </wp:positionV>
                <wp:extent cx="635" cy="187325"/>
                <wp:effectExtent l="54610" t="15875" r="59055" b="635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2B103" id="Straight Arrow Connector 147" o:spid="_x0000_s1026" type="#_x0000_t32" style="position:absolute;left:0;text-align:left;margin-left:29.05pt;margin-top:245.75pt;width:.05pt;height:14.7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9552" behindDoc="0" locked="0" layoutInCell="1" allowOverlap="1" wp14:anchorId="625A1AAC" wp14:editId="35BE1253">
                <wp:simplePos x="0" y="0"/>
                <wp:positionH relativeFrom="column">
                  <wp:posOffset>-104775</wp:posOffset>
                </wp:positionH>
                <wp:positionV relativeFrom="paragraph">
                  <wp:posOffset>1827530</wp:posOffset>
                </wp:positionV>
                <wp:extent cx="915035" cy="352425"/>
                <wp:effectExtent l="9525" t="8255" r="8890" b="1079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52425"/>
                        </a:xfrm>
                        <a:prstGeom prst="rect">
                          <a:avLst/>
                        </a:prstGeom>
                        <a:solidFill>
                          <a:srgbClr val="FFFFFF"/>
                        </a:solidFill>
                        <a:ln w="9525">
                          <a:solidFill>
                            <a:srgbClr val="000000"/>
                          </a:solidFill>
                          <a:miter lim="800000"/>
                          <a:headEnd/>
                          <a:tailEnd/>
                        </a:ln>
                      </wps:spPr>
                      <wps:txbx>
                        <w:txbxContent>
                          <w:p w:rsidR="000551B7" w:rsidRPr="0091304D" w:rsidRDefault="000551B7" w:rsidP="0057483F">
                            <w:pPr>
                              <w:jc w:val="center"/>
                              <w:rPr>
                                <w:sz w:val="20"/>
                                <w:szCs w:val="20"/>
                              </w:rPr>
                            </w:pPr>
                            <w:r>
                              <w:rPr>
                                <w:rFonts w:hint="cs"/>
                                <w:sz w:val="20"/>
                                <w:szCs w:val="20"/>
                                <w:rtl/>
                              </w:rPr>
                              <w:t>پرونده مختومه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A1AAC" id="Rectangle 146" o:spid="_x0000_s1060" style="position:absolute;left:0;text-align:left;margin-left:-8.25pt;margin-top:143.9pt;width:72.05pt;height:2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">
                <v:textbox>
                  <w:txbxContent>
                    <w:p w:rsidR="000551B7" w:rsidRPr="0091304D" w:rsidRDefault="000551B7" w:rsidP="0057483F">
                      <w:pPr>
                        <w:jc w:val="center"/>
                        <w:rPr>
                          <w:sz w:val="20"/>
                          <w:szCs w:val="20"/>
                        </w:rPr>
                      </w:pPr>
                      <w:r>
                        <w:rPr>
                          <w:rFonts w:hint="cs"/>
                          <w:sz w:val="20"/>
                          <w:szCs w:val="20"/>
                          <w:rtl/>
                        </w:rPr>
                        <w:t>پرونده مختومه</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74976" behindDoc="0" locked="0" layoutInCell="1" allowOverlap="1" wp14:anchorId="57D1CBD3" wp14:editId="2685370B">
                <wp:simplePos x="0" y="0"/>
                <wp:positionH relativeFrom="column">
                  <wp:posOffset>1898650</wp:posOffset>
                </wp:positionH>
                <wp:positionV relativeFrom="paragraph">
                  <wp:posOffset>7729855</wp:posOffset>
                </wp:positionV>
                <wp:extent cx="2113280" cy="318135"/>
                <wp:effectExtent l="12700" t="5080" r="7620" b="1016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318135"/>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Pr>
                                <w:rFonts w:hint="cs"/>
                                <w:sz w:val="20"/>
                                <w:szCs w:val="20"/>
                                <w:rtl/>
                              </w:rPr>
                              <w:t>تهیه گزارش عملکردی حسابرسان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1CBD3" id="Rectangle 145" o:spid="_x0000_s1061" style="position:absolute;left:0;text-align:left;margin-left:149.5pt;margin-top:608.65pt;width:166.4pt;height:25.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">
                <v:textbox>
                  <w:txbxContent>
                    <w:p w:rsidR="000551B7" w:rsidRPr="00871B24" w:rsidRDefault="000551B7" w:rsidP="0057483F">
                      <w:pPr>
                        <w:jc w:val="center"/>
                        <w:rPr>
                          <w:sz w:val="20"/>
                          <w:szCs w:val="20"/>
                        </w:rPr>
                      </w:pPr>
                      <w:r>
                        <w:rPr>
                          <w:rFonts w:hint="cs"/>
                          <w:sz w:val="20"/>
                          <w:szCs w:val="20"/>
                          <w:rtl/>
                        </w:rPr>
                        <w:t>تهیه گزارش عملکردی حسابرسان</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6544" behindDoc="0" locked="0" layoutInCell="1" allowOverlap="1" wp14:anchorId="5F9D6F38" wp14:editId="35C0A976">
                <wp:simplePos x="0" y="0"/>
                <wp:positionH relativeFrom="column">
                  <wp:posOffset>2372995</wp:posOffset>
                </wp:positionH>
                <wp:positionV relativeFrom="paragraph">
                  <wp:posOffset>7259320</wp:posOffset>
                </wp:positionV>
                <wp:extent cx="1164590" cy="283210"/>
                <wp:effectExtent l="10795" t="10795" r="5715" b="1079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8321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Pr>
                                <w:rFonts w:hint="cs"/>
                                <w:sz w:val="20"/>
                                <w:szCs w:val="20"/>
                                <w:rtl/>
                              </w:rPr>
                              <w:t>حسابرسی میدانی</w:t>
                            </w:r>
                          </w:p>
                          <w:p w:rsidR="000551B7" w:rsidRPr="00E17DB4" w:rsidRDefault="000551B7" w:rsidP="0057483F">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D6F38" id="Rectangle 144" o:spid="_x0000_s1062" style="position:absolute;left:0;text-align:left;margin-left:186.85pt;margin-top:571.6pt;width:91.7pt;height:2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">
                <v:textbox>
                  <w:txbxContent>
                    <w:p w:rsidR="000551B7" w:rsidRPr="00871B24" w:rsidRDefault="000551B7" w:rsidP="0057483F">
                      <w:pPr>
                        <w:jc w:val="center"/>
                        <w:rPr>
                          <w:sz w:val="20"/>
                          <w:szCs w:val="20"/>
                        </w:rPr>
                      </w:pPr>
                      <w:r>
                        <w:rPr>
                          <w:rFonts w:hint="cs"/>
                          <w:sz w:val="20"/>
                          <w:szCs w:val="20"/>
                          <w:rtl/>
                        </w:rPr>
                        <w:t>حسابرسی میدانی</w:t>
                      </w:r>
                    </w:p>
                    <w:p w:rsidR="000551B7" w:rsidRPr="00E17DB4" w:rsidRDefault="000551B7" w:rsidP="0057483F">
                      <w:pPr>
                        <w:rPr>
                          <w:szCs w:val="18"/>
                        </w:rPr>
                      </w:pP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72928" behindDoc="0" locked="0" layoutInCell="1" allowOverlap="1" wp14:anchorId="3B31DFD8" wp14:editId="0365425B">
                <wp:simplePos x="0" y="0"/>
                <wp:positionH relativeFrom="column">
                  <wp:posOffset>2073275</wp:posOffset>
                </wp:positionH>
                <wp:positionV relativeFrom="paragraph">
                  <wp:posOffset>6829425</wp:posOffset>
                </wp:positionV>
                <wp:extent cx="1764030" cy="312420"/>
                <wp:effectExtent l="6350" t="9525" r="10795" b="1143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31242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Pr>
                                <w:rFonts w:hint="cs"/>
                                <w:sz w:val="20"/>
                                <w:szCs w:val="20"/>
                                <w:rtl/>
                              </w:rPr>
                              <w:t xml:space="preserve">بررسی و </w:t>
                            </w:r>
                            <w:r>
                              <w:rPr>
                                <w:sz w:val="20"/>
                                <w:szCs w:val="20"/>
                                <w:rtl/>
                              </w:rPr>
                              <w:t>تأ</w:t>
                            </w:r>
                            <w:r>
                              <w:rPr>
                                <w:rFonts w:hint="cs"/>
                                <w:sz w:val="20"/>
                                <w:szCs w:val="20"/>
                                <w:rtl/>
                              </w:rPr>
                              <w:t>یی</w:t>
                            </w:r>
                            <w:r>
                              <w:rPr>
                                <w:rFonts w:hint="eastAsia"/>
                                <w:sz w:val="20"/>
                                <w:szCs w:val="20"/>
                                <w:rtl/>
                              </w:rPr>
                              <w:t>د</w:t>
                            </w:r>
                            <w:r>
                              <w:rPr>
                                <w:rFonts w:hint="cs"/>
                                <w:sz w:val="20"/>
                                <w:szCs w:val="20"/>
                                <w:rtl/>
                              </w:rPr>
                              <w:t xml:space="preserve"> یا رد گزارش اولیه</w:t>
                            </w:r>
                          </w:p>
                          <w:p w:rsidR="000551B7" w:rsidRPr="00E17DB4" w:rsidRDefault="000551B7" w:rsidP="0057483F">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1DFD8" id="Rectangle 143" o:spid="_x0000_s1063" style="position:absolute;left:0;text-align:left;margin-left:163.25pt;margin-top:537.75pt;width:138.9pt;height:24.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">
                <v:textbox>
                  <w:txbxContent>
                    <w:p w:rsidR="000551B7" w:rsidRPr="00871B24" w:rsidRDefault="000551B7" w:rsidP="0057483F">
                      <w:pPr>
                        <w:jc w:val="center"/>
                        <w:rPr>
                          <w:sz w:val="20"/>
                          <w:szCs w:val="20"/>
                        </w:rPr>
                      </w:pPr>
                      <w:r>
                        <w:rPr>
                          <w:rFonts w:hint="cs"/>
                          <w:sz w:val="20"/>
                          <w:szCs w:val="20"/>
                          <w:rtl/>
                        </w:rPr>
                        <w:t xml:space="preserve">بررسی و </w:t>
                      </w:r>
                      <w:r>
                        <w:rPr>
                          <w:sz w:val="20"/>
                          <w:szCs w:val="20"/>
                          <w:rtl/>
                        </w:rPr>
                        <w:t>تأ</w:t>
                      </w:r>
                      <w:r>
                        <w:rPr>
                          <w:rFonts w:hint="cs"/>
                          <w:sz w:val="20"/>
                          <w:szCs w:val="20"/>
                          <w:rtl/>
                        </w:rPr>
                        <w:t>یی</w:t>
                      </w:r>
                      <w:r>
                        <w:rPr>
                          <w:rFonts w:hint="eastAsia"/>
                          <w:sz w:val="20"/>
                          <w:szCs w:val="20"/>
                          <w:rtl/>
                        </w:rPr>
                        <w:t>د</w:t>
                      </w:r>
                      <w:r>
                        <w:rPr>
                          <w:rFonts w:hint="cs"/>
                          <w:sz w:val="20"/>
                          <w:szCs w:val="20"/>
                          <w:rtl/>
                        </w:rPr>
                        <w:t xml:space="preserve"> یا رد گزارش اولیه</w:t>
                      </w:r>
                    </w:p>
                    <w:p w:rsidR="000551B7" w:rsidRPr="00E17DB4" w:rsidRDefault="000551B7" w:rsidP="0057483F">
                      <w:pPr>
                        <w:rPr>
                          <w:szCs w:val="18"/>
                        </w:rPr>
                      </w:pP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5520" behindDoc="0" locked="0" layoutInCell="1" allowOverlap="1" wp14:anchorId="5EAF4B36" wp14:editId="05E552A1">
                <wp:simplePos x="0" y="0"/>
                <wp:positionH relativeFrom="column">
                  <wp:posOffset>2266950</wp:posOffset>
                </wp:positionH>
                <wp:positionV relativeFrom="paragraph">
                  <wp:posOffset>6358890</wp:posOffset>
                </wp:positionV>
                <wp:extent cx="1367790" cy="304800"/>
                <wp:effectExtent l="9525" t="5715" r="13335" b="1333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0480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تهیه گزارش اولیه حسابرسی</w:t>
                            </w:r>
                          </w:p>
                          <w:p w:rsidR="000551B7" w:rsidRPr="00E17DB4" w:rsidRDefault="000551B7" w:rsidP="0057483F">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F4B36" id="Rectangle 142" o:spid="_x0000_s1064" style="position:absolute;left:0;text-align:left;margin-left:178.5pt;margin-top:500.7pt;width:107.7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">
                <v:textbox>
                  <w:txbxContent>
                    <w:p w:rsidR="000551B7" w:rsidRPr="00871B24" w:rsidRDefault="000551B7" w:rsidP="0057483F">
                      <w:pPr>
                        <w:jc w:val="center"/>
                        <w:rPr>
                          <w:sz w:val="20"/>
                          <w:szCs w:val="20"/>
                        </w:rPr>
                      </w:pPr>
                      <w:r w:rsidRPr="00871B24">
                        <w:rPr>
                          <w:rFonts w:hint="cs"/>
                          <w:sz w:val="20"/>
                          <w:szCs w:val="20"/>
                          <w:rtl/>
                        </w:rPr>
                        <w:t>تهیه گزارش اولیه حسابرسی</w:t>
                      </w:r>
                    </w:p>
                    <w:p w:rsidR="000551B7" w:rsidRPr="00E17DB4" w:rsidRDefault="000551B7" w:rsidP="0057483F">
                      <w:pPr>
                        <w:rPr>
                          <w:szCs w:val="18"/>
                        </w:rPr>
                      </w:pP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4496" behindDoc="0" locked="0" layoutInCell="1" allowOverlap="1" wp14:anchorId="499F8F34" wp14:editId="094597E2">
                <wp:simplePos x="0" y="0"/>
                <wp:positionH relativeFrom="column">
                  <wp:posOffset>1814830</wp:posOffset>
                </wp:positionH>
                <wp:positionV relativeFrom="paragraph">
                  <wp:posOffset>5835015</wp:posOffset>
                </wp:positionV>
                <wp:extent cx="2272030" cy="344170"/>
                <wp:effectExtent l="5080" t="5715" r="8890" b="1206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34417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tl/>
                              </w:rPr>
                            </w:pPr>
                            <w:r w:rsidRPr="00871B24">
                              <w:rPr>
                                <w:rFonts w:hint="cs"/>
                                <w:sz w:val="20"/>
                                <w:szCs w:val="20"/>
                                <w:rtl/>
                              </w:rPr>
                              <w:t>تعیین و تبیین تخلفات در مورد ارزش، تعرفه و سایر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F8F34" id="Rectangle 141" o:spid="_x0000_s1065" style="position:absolute;left:0;text-align:left;margin-left:142.9pt;margin-top:459.45pt;width:178.9pt;height:27.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">
                <v:textbox>
                  <w:txbxContent>
                    <w:p w:rsidR="000551B7" w:rsidRPr="00871B24" w:rsidRDefault="000551B7" w:rsidP="0057483F">
                      <w:pPr>
                        <w:jc w:val="center"/>
                        <w:rPr>
                          <w:sz w:val="20"/>
                          <w:szCs w:val="20"/>
                          <w:rtl/>
                        </w:rPr>
                      </w:pPr>
                      <w:r w:rsidRPr="00871B24">
                        <w:rPr>
                          <w:rFonts w:hint="cs"/>
                          <w:sz w:val="20"/>
                          <w:szCs w:val="20"/>
                          <w:rtl/>
                        </w:rPr>
                        <w:t>تعیین و تبیین تخلفات در مورد ارزش، تعرفه و سایر</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9616" behindDoc="0" locked="0" layoutInCell="1" allowOverlap="1" wp14:anchorId="4DE07259" wp14:editId="368F917B">
                <wp:simplePos x="0" y="0"/>
                <wp:positionH relativeFrom="column">
                  <wp:posOffset>2498725</wp:posOffset>
                </wp:positionH>
                <wp:positionV relativeFrom="paragraph">
                  <wp:posOffset>5368290</wp:posOffset>
                </wp:positionV>
                <wp:extent cx="895350" cy="280670"/>
                <wp:effectExtent l="12700" t="5715" r="6350" b="889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8067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بازنگری مجدد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07259" id="Rectangle 140" o:spid="_x0000_s1066" style="position:absolute;left:0;text-align:left;margin-left:196.75pt;margin-top:422.7pt;width:70.5pt;height:2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">
                <v:textbox>
                  <w:txbxContent>
                    <w:p w:rsidR="000551B7" w:rsidRPr="00871B24" w:rsidRDefault="000551B7" w:rsidP="0057483F">
                      <w:pPr>
                        <w:jc w:val="center"/>
                        <w:rPr>
                          <w:sz w:val="20"/>
                          <w:szCs w:val="20"/>
                        </w:rPr>
                      </w:pPr>
                      <w:r w:rsidRPr="00871B24">
                        <w:rPr>
                          <w:rFonts w:hint="cs"/>
                          <w:sz w:val="20"/>
                          <w:szCs w:val="20"/>
                          <w:rtl/>
                        </w:rPr>
                        <w:t>بازنگری مجدد</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3712" behindDoc="0" locked="0" layoutInCell="1" allowOverlap="1" wp14:anchorId="3CCCEAA9" wp14:editId="1C531A1B">
                <wp:simplePos x="0" y="0"/>
                <wp:positionH relativeFrom="column">
                  <wp:posOffset>2917825</wp:posOffset>
                </wp:positionH>
                <wp:positionV relativeFrom="paragraph">
                  <wp:posOffset>4069715</wp:posOffset>
                </wp:positionV>
                <wp:extent cx="635" cy="180340"/>
                <wp:effectExtent l="60325" t="12065" r="53340" b="1714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A3742" id="Straight Arrow Connector 139" o:spid="_x0000_s1026" type="#_x0000_t32" style="position:absolute;left:0;text-align:left;margin-left:229.75pt;margin-top:320.45pt;width:.05pt;height:1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1424" behindDoc="0" locked="0" layoutInCell="1" allowOverlap="1" wp14:anchorId="3B1D46F0" wp14:editId="6D3749D0">
                <wp:simplePos x="0" y="0"/>
                <wp:positionH relativeFrom="column">
                  <wp:posOffset>2449830</wp:posOffset>
                </wp:positionH>
                <wp:positionV relativeFrom="paragraph">
                  <wp:posOffset>3684905</wp:posOffset>
                </wp:positionV>
                <wp:extent cx="863600" cy="377190"/>
                <wp:effectExtent l="11430" t="8255" r="10795" b="508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7719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 xml:space="preserve">بازنگری </w:t>
                            </w:r>
                            <w:r>
                              <w:rPr>
                                <w:rFonts w:hint="cs"/>
                                <w:sz w:val="20"/>
                                <w:szCs w:val="20"/>
                                <w:rtl/>
                              </w:rPr>
                              <w:t>ی</w:t>
                            </w:r>
                            <w:r>
                              <w:rPr>
                                <w:rFonts w:hint="eastAsia"/>
                                <w:sz w:val="20"/>
                                <w:szCs w:val="20"/>
                                <w:rtl/>
                              </w:rPr>
                              <w:t>افته‌ها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D46F0" id="Rectangle 138" o:spid="_x0000_s1067" style="position:absolute;left:0;text-align:left;margin-left:192.9pt;margin-top:290.15pt;width:68pt;height:2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">
                <v:textbox>
                  <w:txbxContent>
                    <w:p w:rsidR="000551B7" w:rsidRPr="00871B24" w:rsidRDefault="000551B7" w:rsidP="0057483F">
                      <w:pPr>
                        <w:jc w:val="center"/>
                        <w:rPr>
                          <w:sz w:val="20"/>
                          <w:szCs w:val="20"/>
                        </w:rPr>
                      </w:pPr>
                      <w:r w:rsidRPr="00871B24">
                        <w:rPr>
                          <w:rFonts w:hint="cs"/>
                          <w:sz w:val="20"/>
                          <w:szCs w:val="20"/>
                          <w:rtl/>
                        </w:rPr>
                        <w:t xml:space="preserve">بازنگری </w:t>
                      </w:r>
                      <w:r>
                        <w:rPr>
                          <w:rFonts w:hint="cs"/>
                          <w:sz w:val="20"/>
                          <w:szCs w:val="20"/>
                          <w:rtl/>
                        </w:rPr>
                        <w:t>ی</w:t>
                      </w:r>
                      <w:r>
                        <w:rPr>
                          <w:rFonts w:hint="eastAsia"/>
                          <w:sz w:val="20"/>
                          <w:szCs w:val="20"/>
                          <w:rtl/>
                        </w:rPr>
                        <w:t>افته‌ها</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3472" behindDoc="0" locked="0" layoutInCell="1" allowOverlap="1" wp14:anchorId="7D17AE97" wp14:editId="1091C4C7">
                <wp:simplePos x="0" y="0"/>
                <wp:positionH relativeFrom="column">
                  <wp:posOffset>2132965</wp:posOffset>
                </wp:positionH>
                <wp:positionV relativeFrom="paragraph">
                  <wp:posOffset>4802505</wp:posOffset>
                </wp:positionV>
                <wp:extent cx="1642110" cy="387350"/>
                <wp:effectExtent l="8890" t="11430" r="6350" b="1079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38735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 xml:space="preserve">احصاء تخلف، مشکلات و </w:t>
                            </w:r>
                            <w:r>
                              <w:rPr>
                                <w:sz w:val="20"/>
                                <w:szCs w:val="20"/>
                                <w:rtl/>
                              </w:rPr>
                              <w:t>مغا</w:t>
                            </w:r>
                            <w:r>
                              <w:rPr>
                                <w:rFonts w:hint="cs"/>
                                <w:sz w:val="20"/>
                                <w:szCs w:val="20"/>
                                <w:rtl/>
                              </w:rPr>
                              <w:t>ی</w:t>
                            </w:r>
                            <w:r>
                              <w:rPr>
                                <w:rFonts w:hint="eastAsia"/>
                                <w:sz w:val="20"/>
                                <w:szCs w:val="20"/>
                                <w:rtl/>
                              </w:rPr>
                              <w:t>رت‌ها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7AE97" id="Rectangle 137" o:spid="_x0000_s1068" style="position:absolute;left:0;text-align:left;margin-left:167.95pt;margin-top:378.15pt;width:129.3pt;height:3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">
                <v:textbox>
                  <w:txbxContent>
                    <w:p w:rsidR="000551B7" w:rsidRPr="00871B24" w:rsidRDefault="000551B7" w:rsidP="0057483F">
                      <w:pPr>
                        <w:jc w:val="center"/>
                        <w:rPr>
                          <w:sz w:val="20"/>
                          <w:szCs w:val="20"/>
                        </w:rPr>
                      </w:pPr>
                      <w:r w:rsidRPr="00871B24">
                        <w:rPr>
                          <w:rFonts w:hint="cs"/>
                          <w:sz w:val="20"/>
                          <w:szCs w:val="20"/>
                          <w:rtl/>
                        </w:rPr>
                        <w:t xml:space="preserve">احصاء تخلف، مشکلات و </w:t>
                      </w:r>
                      <w:r>
                        <w:rPr>
                          <w:sz w:val="20"/>
                          <w:szCs w:val="20"/>
                          <w:rtl/>
                        </w:rPr>
                        <w:t>مغا</w:t>
                      </w:r>
                      <w:r>
                        <w:rPr>
                          <w:rFonts w:hint="cs"/>
                          <w:sz w:val="20"/>
                          <w:szCs w:val="20"/>
                          <w:rtl/>
                        </w:rPr>
                        <w:t>ی</w:t>
                      </w:r>
                      <w:r>
                        <w:rPr>
                          <w:rFonts w:hint="eastAsia"/>
                          <w:sz w:val="20"/>
                          <w:szCs w:val="20"/>
                          <w:rtl/>
                        </w:rPr>
                        <w:t>رت‌ها</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49376" behindDoc="0" locked="0" layoutInCell="1" allowOverlap="1" wp14:anchorId="4336CBC0" wp14:editId="28336D34">
                <wp:simplePos x="0" y="0"/>
                <wp:positionH relativeFrom="column">
                  <wp:posOffset>1946910</wp:posOffset>
                </wp:positionH>
                <wp:positionV relativeFrom="paragraph">
                  <wp:posOffset>364490</wp:posOffset>
                </wp:positionV>
                <wp:extent cx="2034540" cy="358140"/>
                <wp:effectExtent l="13335" t="12065" r="9525" b="1079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358140"/>
                        </a:xfrm>
                        <a:prstGeom prst="rect">
                          <a:avLst/>
                        </a:prstGeom>
                        <a:solidFill>
                          <a:srgbClr val="FFFFFF"/>
                        </a:solidFill>
                        <a:ln w="9525">
                          <a:solidFill>
                            <a:srgbClr val="000000"/>
                          </a:solidFill>
                          <a:miter lim="800000"/>
                          <a:headEnd/>
                          <a:tailEnd/>
                        </a:ln>
                      </wps:spPr>
                      <wps:txbx>
                        <w:txbxContent>
                          <w:p w:rsidR="000551B7" w:rsidRPr="00871B24" w:rsidRDefault="000551B7" w:rsidP="001F6BEC">
                            <w:pPr>
                              <w:jc w:val="center"/>
                              <w:rPr>
                                <w:sz w:val="20"/>
                                <w:szCs w:val="20"/>
                              </w:rPr>
                            </w:pPr>
                            <w:r w:rsidRPr="00871B24">
                              <w:rPr>
                                <w:rFonts w:hint="cs"/>
                                <w:sz w:val="20"/>
                                <w:szCs w:val="20"/>
                                <w:rtl/>
                              </w:rPr>
                              <w:t>ار</w:t>
                            </w:r>
                            <w:r>
                              <w:rPr>
                                <w:rFonts w:hint="cs"/>
                                <w:sz w:val="20"/>
                                <w:szCs w:val="20"/>
                                <w:rtl/>
                              </w:rPr>
                              <w:t>سال</w:t>
                            </w:r>
                            <w:r w:rsidRPr="00871B24">
                              <w:rPr>
                                <w:rFonts w:hint="cs"/>
                                <w:sz w:val="20"/>
                                <w:szCs w:val="20"/>
                                <w:rtl/>
                              </w:rPr>
                              <w:t xml:space="preserve"> نامه به حسابرسی شونده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6CBC0" id="Rectangle 136" o:spid="_x0000_s1069" style="position:absolute;left:0;text-align:left;margin-left:153.3pt;margin-top:28.7pt;width:160.2pt;height:2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">
                <v:textbox>
                  <w:txbxContent>
                    <w:p w:rsidR="000551B7" w:rsidRPr="00871B24" w:rsidRDefault="000551B7" w:rsidP="001F6BEC">
                      <w:pPr>
                        <w:jc w:val="center"/>
                        <w:rPr>
                          <w:sz w:val="20"/>
                          <w:szCs w:val="20"/>
                        </w:rPr>
                      </w:pPr>
                      <w:r w:rsidRPr="00871B24">
                        <w:rPr>
                          <w:rFonts w:hint="cs"/>
                          <w:sz w:val="20"/>
                          <w:szCs w:val="20"/>
                          <w:rtl/>
                        </w:rPr>
                        <w:t>ار</w:t>
                      </w:r>
                      <w:r>
                        <w:rPr>
                          <w:rFonts w:hint="cs"/>
                          <w:sz w:val="20"/>
                          <w:szCs w:val="20"/>
                          <w:rtl/>
                        </w:rPr>
                        <w:t>سال</w:t>
                      </w:r>
                      <w:r w:rsidRPr="00871B24">
                        <w:rPr>
                          <w:rFonts w:hint="cs"/>
                          <w:sz w:val="20"/>
                          <w:szCs w:val="20"/>
                          <w:rtl/>
                        </w:rPr>
                        <w:t xml:space="preserve"> نامه به حسابرسی شونده</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8592" behindDoc="0" locked="0" layoutInCell="1" allowOverlap="1" wp14:anchorId="57F11F4F" wp14:editId="584AF51C">
                <wp:simplePos x="0" y="0"/>
                <wp:positionH relativeFrom="column">
                  <wp:posOffset>2428240</wp:posOffset>
                </wp:positionH>
                <wp:positionV relativeFrom="paragraph">
                  <wp:posOffset>-128905</wp:posOffset>
                </wp:positionV>
                <wp:extent cx="1126490" cy="307975"/>
                <wp:effectExtent l="8890" t="13970" r="7620" b="1143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07975"/>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18"/>
                                <w:szCs w:val="20"/>
                              </w:rPr>
                            </w:pPr>
                            <w:r w:rsidRPr="00871B24">
                              <w:rPr>
                                <w:rFonts w:hint="cs"/>
                                <w:sz w:val="20"/>
                                <w:szCs w:val="20"/>
                                <w:rtl/>
                              </w:rPr>
                              <w:t>صدور حکم حسابرسی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11F4F" id="Rectangle 135" o:spid="_x0000_s1070" style="position:absolute;left:0;text-align:left;margin-left:191.2pt;margin-top:-10.15pt;width:88.7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">
                <v:textbox>
                  <w:txbxContent>
                    <w:p w:rsidR="000551B7" w:rsidRPr="00871B24" w:rsidRDefault="000551B7" w:rsidP="0057483F">
                      <w:pPr>
                        <w:jc w:val="center"/>
                        <w:rPr>
                          <w:sz w:val="18"/>
                          <w:szCs w:val="20"/>
                        </w:rPr>
                      </w:pPr>
                      <w:r w:rsidRPr="00871B24">
                        <w:rPr>
                          <w:rFonts w:hint="cs"/>
                          <w:sz w:val="20"/>
                          <w:szCs w:val="20"/>
                          <w:rtl/>
                        </w:rPr>
                        <w:t>صدور حکم حسابرسی</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2448" behindDoc="0" locked="0" layoutInCell="1" allowOverlap="1" wp14:anchorId="4EAA2417" wp14:editId="703755ED">
                <wp:simplePos x="0" y="0"/>
                <wp:positionH relativeFrom="column">
                  <wp:posOffset>1263650</wp:posOffset>
                </wp:positionH>
                <wp:positionV relativeFrom="paragraph">
                  <wp:posOffset>4250055</wp:posOffset>
                </wp:positionV>
                <wp:extent cx="3354070" cy="358775"/>
                <wp:effectExtent l="6350" t="11430" r="11430" b="1079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4070" cy="358775"/>
                        </a:xfrm>
                        <a:prstGeom prst="rect">
                          <a:avLst/>
                        </a:prstGeom>
                        <a:solidFill>
                          <a:srgbClr val="FFFFFF"/>
                        </a:solidFill>
                        <a:ln w="9525">
                          <a:solidFill>
                            <a:srgbClr val="000000"/>
                          </a:solidFill>
                          <a:miter lim="800000"/>
                          <a:headEnd/>
                          <a:tailEnd/>
                        </a:ln>
                      </wps:spPr>
                      <wps:txbx>
                        <w:txbxContent>
                          <w:p w:rsidR="000551B7" w:rsidRPr="00D04827" w:rsidRDefault="000551B7" w:rsidP="0057483F">
                            <w:pPr>
                              <w:jc w:val="center"/>
                              <w:rPr>
                                <w:sz w:val="14"/>
                                <w:szCs w:val="14"/>
                              </w:rPr>
                            </w:pPr>
                            <w:r w:rsidRPr="00D04827">
                              <w:rPr>
                                <w:rFonts w:hint="cs"/>
                                <w:sz w:val="20"/>
                                <w:szCs w:val="20"/>
                                <w:rtl/>
                              </w:rPr>
                              <w:t>شناسایی ریسک، ارزیابی ریسک، تحلیل ریسک، انتخاب استراتژی مقابله با ریسک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A2417" id="Rectangle 134" o:spid="_x0000_s1071" style="position:absolute;left:0;text-align:left;margin-left:99.5pt;margin-top:334.65pt;width:264.1pt;height:2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">
                <v:textbox>
                  <w:txbxContent>
                    <w:p w:rsidR="000551B7" w:rsidRPr="00D04827" w:rsidRDefault="000551B7" w:rsidP="0057483F">
                      <w:pPr>
                        <w:jc w:val="center"/>
                        <w:rPr>
                          <w:sz w:val="14"/>
                          <w:szCs w:val="14"/>
                        </w:rPr>
                      </w:pPr>
                      <w:r w:rsidRPr="00D04827">
                        <w:rPr>
                          <w:rFonts w:hint="cs"/>
                          <w:sz w:val="20"/>
                          <w:szCs w:val="20"/>
                          <w:rtl/>
                        </w:rPr>
                        <w:t>شناسایی ریسک، ارزیابی ریسک، تحلیل ریسک، انتخاب استراتژی مقابله با ریسک</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0400" behindDoc="0" locked="0" layoutInCell="1" allowOverlap="1" wp14:anchorId="15E8618E" wp14:editId="0EF35330">
                <wp:simplePos x="0" y="0"/>
                <wp:positionH relativeFrom="column">
                  <wp:posOffset>1012190</wp:posOffset>
                </wp:positionH>
                <wp:positionV relativeFrom="paragraph">
                  <wp:posOffset>2915920</wp:posOffset>
                </wp:positionV>
                <wp:extent cx="1550035" cy="377190"/>
                <wp:effectExtent l="12065" t="10795" r="9525" b="1206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377190"/>
                        </a:xfrm>
                        <a:prstGeom prst="rect">
                          <a:avLst/>
                        </a:prstGeom>
                        <a:solidFill>
                          <a:srgbClr val="FFFFFF"/>
                        </a:solidFill>
                        <a:ln w="9525">
                          <a:solidFill>
                            <a:srgbClr val="000000"/>
                          </a:solidFill>
                          <a:miter lim="800000"/>
                          <a:headEnd/>
                          <a:tailEnd/>
                        </a:ln>
                      </wps:spPr>
                      <wps:txbx>
                        <w:txbxContent>
                          <w:p w:rsidR="000551B7" w:rsidRPr="0091304D" w:rsidRDefault="000551B7" w:rsidP="0057483F">
                            <w:pPr>
                              <w:jc w:val="center"/>
                              <w:rPr>
                                <w:sz w:val="14"/>
                                <w:szCs w:val="14"/>
                              </w:rPr>
                            </w:pPr>
                            <w:r w:rsidRPr="0091304D">
                              <w:rPr>
                                <w:rFonts w:hint="cs"/>
                                <w:sz w:val="20"/>
                                <w:szCs w:val="20"/>
                                <w:rtl/>
                              </w:rPr>
                              <w:t>رسیدگی اسنادی حسابداری و 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8618E" id="Rectangle 133" o:spid="_x0000_s1072" style="position:absolute;left:0;text-align:left;margin-left:79.7pt;margin-top:229.6pt;width:122.05pt;height:2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">
                <v:textbox>
                  <w:txbxContent>
                    <w:p w:rsidR="000551B7" w:rsidRPr="0091304D" w:rsidRDefault="000551B7" w:rsidP="0057483F">
                      <w:pPr>
                        <w:jc w:val="center"/>
                        <w:rPr>
                          <w:sz w:val="14"/>
                          <w:szCs w:val="14"/>
                        </w:rPr>
                      </w:pPr>
                      <w:r w:rsidRPr="0091304D">
                        <w:rPr>
                          <w:rFonts w:hint="cs"/>
                          <w:sz w:val="20"/>
                          <w:szCs w:val="20"/>
                          <w:rtl/>
                        </w:rPr>
                        <w:t>رسیدگی اسنادی حسابداری و مالی</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5456" behindDoc="0" locked="0" layoutInCell="1" allowOverlap="1" wp14:anchorId="27CB20AC" wp14:editId="36B11DDB">
                <wp:simplePos x="0" y="0"/>
                <wp:positionH relativeFrom="column">
                  <wp:posOffset>-90805</wp:posOffset>
                </wp:positionH>
                <wp:positionV relativeFrom="paragraph">
                  <wp:posOffset>3308350</wp:posOffset>
                </wp:positionV>
                <wp:extent cx="915035" cy="352425"/>
                <wp:effectExtent l="13970" t="12700" r="13970" b="635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52425"/>
                        </a:xfrm>
                        <a:prstGeom prst="rect">
                          <a:avLst/>
                        </a:prstGeom>
                        <a:solidFill>
                          <a:srgbClr val="FFFFFF"/>
                        </a:solidFill>
                        <a:ln w="9525">
                          <a:solidFill>
                            <a:srgbClr val="000000"/>
                          </a:solidFill>
                          <a:miter lim="800000"/>
                          <a:headEnd/>
                          <a:tailEnd/>
                        </a:ln>
                      </wps:spPr>
                      <wps:txbx>
                        <w:txbxContent>
                          <w:p w:rsidR="000551B7" w:rsidRPr="0091304D" w:rsidRDefault="000551B7" w:rsidP="0057483F">
                            <w:pPr>
                              <w:jc w:val="center"/>
                              <w:rPr>
                                <w:sz w:val="20"/>
                                <w:szCs w:val="20"/>
                              </w:rPr>
                            </w:pPr>
                            <w:r>
                              <w:rPr>
                                <w:rFonts w:hint="cs"/>
                                <w:sz w:val="20"/>
                                <w:szCs w:val="20"/>
                                <w:rtl/>
                              </w:rPr>
                              <w:t>دیوان عدالت اداری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B20AC" id="Rectangle 132" o:spid="_x0000_s1073" style="position:absolute;left:0;text-align:left;margin-left:-7.15pt;margin-top:260.5pt;width:72.05pt;height:2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">
                <v:textbox>
                  <w:txbxContent>
                    <w:p w:rsidR="000551B7" w:rsidRPr="0091304D" w:rsidRDefault="000551B7" w:rsidP="0057483F">
                      <w:pPr>
                        <w:jc w:val="center"/>
                        <w:rPr>
                          <w:sz w:val="20"/>
                          <w:szCs w:val="20"/>
                        </w:rPr>
                      </w:pPr>
                      <w:r>
                        <w:rPr>
                          <w:rFonts w:hint="cs"/>
                          <w:sz w:val="20"/>
                          <w:szCs w:val="20"/>
                          <w:rtl/>
                        </w:rPr>
                        <w:t>دیوان عدالت اداری</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1360" behindDoc="0" locked="0" layoutInCell="1" allowOverlap="1" wp14:anchorId="43D33D50" wp14:editId="19E40F57">
                <wp:simplePos x="0" y="0"/>
                <wp:positionH relativeFrom="column">
                  <wp:posOffset>382905</wp:posOffset>
                </wp:positionH>
                <wp:positionV relativeFrom="paragraph">
                  <wp:posOffset>4601845</wp:posOffset>
                </wp:positionV>
                <wp:extent cx="635" cy="187325"/>
                <wp:effectExtent l="59055" t="20320" r="54610" b="1143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EBFEB" id="Straight Arrow Connector 131" o:spid="_x0000_s1026" type="#_x0000_t32" style="position:absolute;left:0;text-align:left;margin-left:30.15pt;margin-top:362.35pt;width:.05pt;height:14.7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2384" behindDoc="0" locked="0" layoutInCell="1" allowOverlap="1" wp14:anchorId="5D2D37F2" wp14:editId="2AC839B9">
                <wp:simplePos x="0" y="0"/>
                <wp:positionH relativeFrom="column">
                  <wp:posOffset>-174625</wp:posOffset>
                </wp:positionH>
                <wp:positionV relativeFrom="paragraph">
                  <wp:posOffset>3820160</wp:posOffset>
                </wp:positionV>
                <wp:extent cx="1102995" cy="788670"/>
                <wp:effectExtent l="15875" t="19685" r="14605" b="10795"/>
                <wp:wrapNone/>
                <wp:docPr id="130" name="Flowchart: Decision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788670"/>
                        </a:xfrm>
                        <a:prstGeom prst="flowChartDecision">
                          <a:avLst/>
                        </a:prstGeom>
                        <a:solidFill>
                          <a:srgbClr val="FFFFFF"/>
                        </a:solidFill>
                        <a:ln w="9525">
                          <a:solidFill>
                            <a:srgbClr val="000000"/>
                          </a:solidFill>
                          <a:miter lim="800000"/>
                          <a:headEnd/>
                          <a:tailEnd/>
                        </a:ln>
                      </wps:spPr>
                      <wps:txbx>
                        <w:txbxContent>
                          <w:p w:rsidR="000551B7" w:rsidRPr="003635DA" w:rsidRDefault="000551B7" w:rsidP="0057483F">
                            <w:pPr>
                              <w:jc w:val="center"/>
                              <w:rPr>
                                <w:sz w:val="16"/>
                                <w:szCs w:val="16"/>
                              </w:rPr>
                            </w:pPr>
                            <w:r w:rsidRPr="003635DA">
                              <w:rPr>
                                <w:rFonts w:hint="cs"/>
                                <w:sz w:val="16"/>
                                <w:szCs w:val="16"/>
                                <w:rtl/>
                              </w:rPr>
                              <w:t xml:space="preserve">پذیرش از طرف </w:t>
                            </w:r>
                            <w:r>
                              <w:rPr>
                                <w:sz w:val="16"/>
                                <w:szCs w:val="16"/>
                                <w:rtl/>
                              </w:rPr>
                              <w:t>صاحب‌کار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37F2" id="Flowchart: Decision 130" o:spid="_x0000_s1074" type="#_x0000_t110" style="position:absolute;left:0;text-align:left;margin-left:-13.75pt;margin-top:300.8pt;width:86.85pt;height:6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">
                <v:textbox>
                  <w:txbxContent>
                    <w:p w:rsidR="000551B7" w:rsidRPr="003635DA" w:rsidRDefault="000551B7" w:rsidP="0057483F">
                      <w:pPr>
                        <w:jc w:val="center"/>
                        <w:rPr>
                          <w:sz w:val="16"/>
                          <w:szCs w:val="16"/>
                        </w:rPr>
                      </w:pPr>
                      <w:r w:rsidRPr="003635DA">
                        <w:rPr>
                          <w:rFonts w:hint="cs"/>
                          <w:sz w:val="16"/>
                          <w:szCs w:val="16"/>
                          <w:rtl/>
                        </w:rPr>
                        <w:t xml:space="preserve">پذیرش از طرف </w:t>
                      </w:r>
                      <w:r>
                        <w:rPr>
                          <w:sz w:val="16"/>
                          <w:szCs w:val="16"/>
                          <w:rtl/>
                        </w:rPr>
                        <w:t>صاحب‌کار</w:t>
                      </w:r>
                    </w:p>
                  </w:txbxContent>
                </v:textbox>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90336" behindDoc="0" locked="0" layoutInCell="1" allowOverlap="1" wp14:anchorId="5E5B3CE1" wp14:editId="6D3B794C">
                <wp:simplePos x="0" y="0"/>
                <wp:positionH relativeFrom="column">
                  <wp:posOffset>-118745</wp:posOffset>
                </wp:positionH>
                <wp:positionV relativeFrom="paragraph">
                  <wp:posOffset>4789170</wp:posOffset>
                </wp:positionV>
                <wp:extent cx="1054100" cy="352425"/>
                <wp:effectExtent l="5080" t="7620" r="7620" b="1143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352425"/>
                        </a:xfrm>
                        <a:prstGeom prst="rect">
                          <a:avLst/>
                        </a:prstGeom>
                        <a:solidFill>
                          <a:srgbClr val="FFFFFF"/>
                        </a:solidFill>
                        <a:ln w="9525">
                          <a:solidFill>
                            <a:srgbClr val="000000"/>
                          </a:solidFill>
                          <a:miter lim="800000"/>
                          <a:headEnd/>
                          <a:tailEnd/>
                        </a:ln>
                      </wps:spPr>
                      <wps:txbx>
                        <w:txbxContent>
                          <w:p w:rsidR="000551B7" w:rsidRPr="0091304D" w:rsidRDefault="000551B7" w:rsidP="0057483F">
                            <w:pPr>
                              <w:jc w:val="center"/>
                              <w:rPr>
                                <w:sz w:val="20"/>
                                <w:szCs w:val="20"/>
                              </w:rPr>
                            </w:pPr>
                            <w:r w:rsidRPr="0091304D">
                              <w:rPr>
                                <w:rFonts w:hint="cs"/>
                                <w:sz w:val="20"/>
                                <w:szCs w:val="20"/>
                                <w:rtl/>
                              </w:rPr>
                              <w:t>کمیسیون تجدیدنظر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B3CE1" id="Rectangle 129" o:spid="_x0000_s1075" style="position:absolute;left:0;text-align:left;margin-left:-9.35pt;margin-top:377.1pt;width:83pt;height:2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">
                <v:textbox>
                  <w:txbxContent>
                    <w:p w:rsidR="000551B7" w:rsidRPr="0091304D" w:rsidRDefault="000551B7" w:rsidP="0057483F">
                      <w:pPr>
                        <w:jc w:val="center"/>
                        <w:rPr>
                          <w:sz w:val="20"/>
                          <w:szCs w:val="20"/>
                        </w:rPr>
                      </w:pPr>
                      <w:r w:rsidRPr="0091304D">
                        <w:rPr>
                          <w:rFonts w:hint="cs"/>
                          <w:sz w:val="20"/>
                          <w:szCs w:val="20"/>
                          <w:rtl/>
                        </w:rPr>
                        <w:t>کمیسیون تجدیدنظر</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6240" behindDoc="0" locked="0" layoutInCell="1" allowOverlap="1" wp14:anchorId="1DA95897" wp14:editId="04B855A0">
                <wp:simplePos x="0" y="0"/>
                <wp:positionH relativeFrom="column">
                  <wp:posOffset>-118745</wp:posOffset>
                </wp:positionH>
                <wp:positionV relativeFrom="paragraph">
                  <wp:posOffset>5268595</wp:posOffset>
                </wp:positionV>
                <wp:extent cx="1183005" cy="788670"/>
                <wp:effectExtent l="14605" t="10795" r="21590" b="19685"/>
                <wp:wrapNone/>
                <wp:docPr id="128" name="Flowchart: Decision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788670"/>
                        </a:xfrm>
                        <a:prstGeom prst="flowChartDecision">
                          <a:avLst/>
                        </a:prstGeom>
                        <a:solidFill>
                          <a:srgbClr val="FFFFFF"/>
                        </a:solidFill>
                        <a:ln w="9525">
                          <a:solidFill>
                            <a:srgbClr val="000000"/>
                          </a:solidFill>
                          <a:miter lim="800000"/>
                          <a:headEnd/>
                          <a:tailEnd/>
                        </a:ln>
                      </wps:spPr>
                      <wps:txbx>
                        <w:txbxContent>
                          <w:p w:rsidR="000551B7" w:rsidRPr="003635DA" w:rsidRDefault="000551B7" w:rsidP="0057483F">
                            <w:pPr>
                              <w:jc w:val="center"/>
                              <w:rPr>
                                <w:sz w:val="16"/>
                                <w:szCs w:val="16"/>
                              </w:rPr>
                            </w:pPr>
                            <w:r w:rsidRPr="003635DA">
                              <w:rPr>
                                <w:rFonts w:hint="cs"/>
                                <w:sz w:val="16"/>
                                <w:szCs w:val="16"/>
                                <w:rtl/>
                              </w:rPr>
                              <w:t xml:space="preserve">پذیرش از طرف </w:t>
                            </w:r>
                            <w:r>
                              <w:rPr>
                                <w:sz w:val="16"/>
                                <w:szCs w:val="16"/>
                                <w:rtl/>
                              </w:rPr>
                              <w:t>صاحب‌کار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5897" id="Flowchart: Decision 128" o:spid="_x0000_s1076" type="#_x0000_t110" style="position:absolute;left:0;text-align:left;margin-left:-9.35pt;margin-top:414.85pt;width:93.15pt;height:6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">
                <v:textbox>
                  <w:txbxContent>
                    <w:p w:rsidR="000551B7" w:rsidRPr="003635DA" w:rsidRDefault="000551B7" w:rsidP="0057483F">
                      <w:pPr>
                        <w:jc w:val="center"/>
                        <w:rPr>
                          <w:sz w:val="16"/>
                          <w:szCs w:val="16"/>
                        </w:rPr>
                      </w:pPr>
                      <w:r w:rsidRPr="003635DA">
                        <w:rPr>
                          <w:rFonts w:hint="cs"/>
                          <w:sz w:val="16"/>
                          <w:szCs w:val="16"/>
                          <w:rtl/>
                        </w:rPr>
                        <w:t xml:space="preserve">پذیرش از طرف </w:t>
                      </w:r>
                      <w:r>
                        <w:rPr>
                          <w:sz w:val="16"/>
                          <w:szCs w:val="16"/>
                          <w:rtl/>
                        </w:rPr>
                        <w:t>صاحب‌کار</w:t>
                      </w:r>
                    </w:p>
                  </w:txbxContent>
                </v:textbox>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8288" behindDoc="0" locked="0" layoutInCell="1" allowOverlap="1" wp14:anchorId="2EB99A84" wp14:editId="2169870E">
                <wp:simplePos x="0" y="0"/>
                <wp:positionH relativeFrom="column">
                  <wp:posOffset>473710</wp:posOffset>
                </wp:positionH>
                <wp:positionV relativeFrom="paragraph">
                  <wp:posOffset>5118100</wp:posOffset>
                </wp:positionV>
                <wp:extent cx="0" cy="150495"/>
                <wp:effectExtent l="54610" t="22225" r="59690" b="825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B10EF" id="Straight Arrow Connector 127" o:spid="_x0000_s1026" type="#_x0000_t32" style="position:absolute;left:0;text-align:left;margin-left:37.3pt;margin-top:403pt;width:0;height:11.8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71904" behindDoc="0" locked="0" layoutInCell="1" allowOverlap="1" wp14:anchorId="686EFA67" wp14:editId="048924DA">
                <wp:simplePos x="0" y="0"/>
                <wp:positionH relativeFrom="column">
                  <wp:posOffset>459740</wp:posOffset>
                </wp:positionH>
                <wp:positionV relativeFrom="paragraph">
                  <wp:posOffset>6057265</wp:posOffset>
                </wp:positionV>
                <wp:extent cx="0" cy="150495"/>
                <wp:effectExtent l="59690" t="18415" r="54610" b="1206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A3FC9" id="Straight Arrow Connector 126" o:spid="_x0000_s1026" type="#_x0000_t32" style="position:absolute;left:0;text-align:left;margin-left:36.2pt;margin-top:476.95pt;width:0;height:11.8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5216" behindDoc="0" locked="0" layoutInCell="1" allowOverlap="1" wp14:anchorId="1C577419" wp14:editId="620D9FB3">
                <wp:simplePos x="0" y="0"/>
                <wp:positionH relativeFrom="column">
                  <wp:posOffset>0</wp:posOffset>
                </wp:positionH>
                <wp:positionV relativeFrom="paragraph">
                  <wp:posOffset>6193155</wp:posOffset>
                </wp:positionV>
                <wp:extent cx="928370" cy="352425"/>
                <wp:effectExtent l="9525" t="11430" r="5080" b="762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352425"/>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کمیسیون بدوی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77419" id="Rectangle 125" o:spid="_x0000_s1077" style="position:absolute;left:0;text-align:left;margin-left:0;margin-top:487.65pt;width:73.1pt;height:2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">
                <v:textbox>
                  <w:txbxContent>
                    <w:p w:rsidR="000551B7" w:rsidRPr="00871B24" w:rsidRDefault="000551B7" w:rsidP="0057483F">
                      <w:pPr>
                        <w:jc w:val="center"/>
                        <w:rPr>
                          <w:sz w:val="20"/>
                          <w:szCs w:val="20"/>
                        </w:rPr>
                      </w:pPr>
                      <w:r w:rsidRPr="00871B24">
                        <w:rPr>
                          <w:rFonts w:hint="cs"/>
                          <w:sz w:val="20"/>
                          <w:szCs w:val="20"/>
                          <w:rtl/>
                        </w:rPr>
                        <w:t>کمیسیون بدوی</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57568" behindDoc="0" locked="0" layoutInCell="1" allowOverlap="1" wp14:anchorId="3FB46DD8" wp14:editId="07E6CCD1">
                <wp:simplePos x="0" y="0"/>
                <wp:positionH relativeFrom="column">
                  <wp:posOffset>0</wp:posOffset>
                </wp:positionH>
                <wp:positionV relativeFrom="paragraph">
                  <wp:posOffset>8185150</wp:posOffset>
                </wp:positionV>
                <wp:extent cx="935355" cy="378460"/>
                <wp:effectExtent l="9525" t="12700" r="7620" b="889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37846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tl/>
                              </w:rPr>
                            </w:pPr>
                            <w:r>
                              <w:rPr>
                                <w:rFonts w:hint="cs"/>
                                <w:sz w:val="20"/>
                                <w:szCs w:val="20"/>
                                <w:rtl/>
                              </w:rPr>
                              <w:t>تعیین جریمه</w:t>
                            </w:r>
                          </w:p>
                          <w:p w:rsidR="000551B7" w:rsidRPr="00A12D46" w:rsidRDefault="000551B7" w:rsidP="0057483F">
                            <w:pPr>
                              <w:rPr>
                                <w:sz w:val="36"/>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46DD8" id="Rectangle 124" o:spid="_x0000_s1078" style="position:absolute;left:0;text-align:left;margin-left:0;margin-top:644.5pt;width:73.65pt;height:29.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">
                <v:textbox>
                  <w:txbxContent>
                    <w:p w:rsidR="000551B7" w:rsidRPr="00871B24" w:rsidRDefault="000551B7" w:rsidP="0057483F">
                      <w:pPr>
                        <w:jc w:val="center"/>
                        <w:rPr>
                          <w:sz w:val="20"/>
                          <w:szCs w:val="20"/>
                          <w:rtl/>
                        </w:rPr>
                      </w:pPr>
                      <w:r>
                        <w:rPr>
                          <w:rFonts w:hint="cs"/>
                          <w:sz w:val="20"/>
                          <w:szCs w:val="20"/>
                          <w:rtl/>
                        </w:rPr>
                        <w:t>تعیین جریمه</w:t>
                      </w:r>
                    </w:p>
                    <w:p w:rsidR="000551B7" w:rsidRPr="00A12D46" w:rsidRDefault="000551B7" w:rsidP="0057483F">
                      <w:pPr>
                        <w:rPr>
                          <w:sz w:val="36"/>
                          <w:szCs w:val="38"/>
                        </w:rPr>
                      </w:pP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3168" behindDoc="0" locked="0" layoutInCell="1" allowOverlap="1" wp14:anchorId="3C4C1D22" wp14:editId="4F066576">
                <wp:simplePos x="0" y="0"/>
                <wp:positionH relativeFrom="column">
                  <wp:posOffset>1106170</wp:posOffset>
                </wp:positionH>
                <wp:positionV relativeFrom="paragraph">
                  <wp:posOffset>8171180</wp:posOffset>
                </wp:positionV>
                <wp:extent cx="1026795" cy="378460"/>
                <wp:effectExtent l="10795" t="8255" r="10160" b="1333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37846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تهیه گزارش نهایی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1D22" id="Rectangle 123" o:spid="_x0000_s1079" style="position:absolute;left:0;text-align:left;margin-left:87.1pt;margin-top:643.4pt;width:80.85pt;height:29.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">
                <v:textbox>
                  <w:txbxContent>
                    <w:p w:rsidR="000551B7" w:rsidRPr="00871B24" w:rsidRDefault="000551B7" w:rsidP="0057483F">
                      <w:pPr>
                        <w:jc w:val="center"/>
                        <w:rPr>
                          <w:sz w:val="20"/>
                          <w:szCs w:val="20"/>
                        </w:rPr>
                      </w:pPr>
                      <w:r w:rsidRPr="00871B24">
                        <w:rPr>
                          <w:rFonts w:hint="cs"/>
                          <w:sz w:val="20"/>
                          <w:szCs w:val="20"/>
                          <w:rtl/>
                        </w:rPr>
                        <w:t>تهیه گزارش نهایی</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4192" behindDoc="0" locked="0" layoutInCell="1" allowOverlap="1" wp14:anchorId="436F3DFA" wp14:editId="1DA97F0E">
                <wp:simplePos x="0" y="0"/>
                <wp:positionH relativeFrom="column">
                  <wp:posOffset>935355</wp:posOffset>
                </wp:positionH>
                <wp:positionV relativeFrom="paragraph">
                  <wp:posOffset>8368030</wp:posOffset>
                </wp:positionV>
                <wp:extent cx="170815" cy="0"/>
                <wp:effectExtent l="20955" t="52705" r="8255" b="6159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E7C4A" id="Straight Arrow Connector 122" o:spid="_x0000_s1026" type="#_x0000_t32" style="position:absolute;left:0;text-align:left;margin-left:73.65pt;margin-top:658.9pt;width:13.4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1664" behindDoc="0" locked="0" layoutInCell="1" allowOverlap="1" wp14:anchorId="0A7C10C2" wp14:editId="549B9FB1">
                <wp:simplePos x="0" y="0"/>
                <wp:positionH relativeFrom="column">
                  <wp:posOffset>2143125</wp:posOffset>
                </wp:positionH>
                <wp:positionV relativeFrom="paragraph">
                  <wp:posOffset>8368030</wp:posOffset>
                </wp:positionV>
                <wp:extent cx="123825" cy="0"/>
                <wp:effectExtent l="19050" t="52705" r="9525" b="6159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F9402" id="Straight Arrow Connector 121" o:spid="_x0000_s1026" type="#_x0000_t32" style="position:absolute;left:0;text-align:left;margin-left:168.75pt;margin-top:658.9pt;width:9.75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2144" behindDoc="0" locked="0" layoutInCell="1" allowOverlap="1" wp14:anchorId="714A327F" wp14:editId="4680333D">
                <wp:simplePos x="0" y="0"/>
                <wp:positionH relativeFrom="column">
                  <wp:posOffset>473710</wp:posOffset>
                </wp:positionH>
                <wp:positionV relativeFrom="paragraph">
                  <wp:posOffset>6557010</wp:posOffset>
                </wp:positionV>
                <wp:extent cx="0" cy="150495"/>
                <wp:effectExtent l="54610" t="22860" r="59690" b="762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1A1F5" id="Straight Arrow Connector 120" o:spid="_x0000_s1026" type="#_x0000_t32" style="position:absolute;left:0;text-align:left;margin-left:37.3pt;margin-top:516.3pt;width:0;height:11.8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80096" behindDoc="0" locked="0" layoutInCell="1" allowOverlap="1" wp14:anchorId="3F3A83CD" wp14:editId="42DF24BE">
                <wp:simplePos x="0" y="0"/>
                <wp:positionH relativeFrom="column">
                  <wp:posOffset>-118745</wp:posOffset>
                </wp:positionH>
                <wp:positionV relativeFrom="paragraph">
                  <wp:posOffset>6707505</wp:posOffset>
                </wp:positionV>
                <wp:extent cx="1183005" cy="788670"/>
                <wp:effectExtent l="14605" t="11430" r="21590" b="19050"/>
                <wp:wrapNone/>
                <wp:docPr id="119" name="Flowchart: Decision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788670"/>
                        </a:xfrm>
                        <a:prstGeom prst="flowChartDecision">
                          <a:avLst/>
                        </a:prstGeom>
                        <a:solidFill>
                          <a:srgbClr val="FFFFFF"/>
                        </a:solidFill>
                        <a:ln w="9525">
                          <a:solidFill>
                            <a:srgbClr val="000000"/>
                          </a:solidFill>
                          <a:miter lim="800000"/>
                          <a:headEnd/>
                          <a:tailEnd/>
                        </a:ln>
                      </wps:spPr>
                      <wps:txbx>
                        <w:txbxContent>
                          <w:p w:rsidR="000551B7" w:rsidRPr="003635DA" w:rsidRDefault="000551B7" w:rsidP="0057483F">
                            <w:pPr>
                              <w:jc w:val="center"/>
                              <w:rPr>
                                <w:sz w:val="16"/>
                                <w:szCs w:val="16"/>
                              </w:rPr>
                            </w:pPr>
                            <w:r w:rsidRPr="003635DA">
                              <w:rPr>
                                <w:rFonts w:hint="cs"/>
                                <w:sz w:val="16"/>
                                <w:szCs w:val="16"/>
                                <w:rtl/>
                              </w:rPr>
                              <w:t xml:space="preserve">پذیرش از طرف </w:t>
                            </w:r>
                            <w:r>
                              <w:rPr>
                                <w:sz w:val="16"/>
                                <w:szCs w:val="16"/>
                                <w:rtl/>
                              </w:rPr>
                              <w:t>صاحب‌کار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83CD" id="Flowchart: Decision 119" o:spid="_x0000_s1080" type="#_x0000_t110" style="position:absolute;left:0;text-align:left;margin-left:-9.35pt;margin-top:528.15pt;width:93.15pt;height:6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">
                <v:textbox>
                  <w:txbxContent>
                    <w:p w:rsidR="000551B7" w:rsidRPr="003635DA" w:rsidRDefault="000551B7" w:rsidP="0057483F">
                      <w:pPr>
                        <w:jc w:val="center"/>
                        <w:rPr>
                          <w:sz w:val="16"/>
                          <w:szCs w:val="16"/>
                        </w:rPr>
                      </w:pPr>
                      <w:r w:rsidRPr="003635DA">
                        <w:rPr>
                          <w:rFonts w:hint="cs"/>
                          <w:sz w:val="16"/>
                          <w:szCs w:val="16"/>
                          <w:rtl/>
                        </w:rPr>
                        <w:t xml:space="preserve">پذیرش از طرف </w:t>
                      </w:r>
                      <w:r>
                        <w:rPr>
                          <w:sz w:val="16"/>
                          <w:szCs w:val="16"/>
                          <w:rtl/>
                        </w:rPr>
                        <w:t>صاحب‌کار</w:t>
                      </w:r>
                    </w:p>
                  </w:txbxContent>
                </v:textbox>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79072" behindDoc="0" locked="0" layoutInCell="1" allowOverlap="1" wp14:anchorId="05915BA1" wp14:editId="3474D15B">
                <wp:simplePos x="0" y="0"/>
                <wp:positionH relativeFrom="column">
                  <wp:posOffset>480060</wp:posOffset>
                </wp:positionH>
                <wp:positionV relativeFrom="paragraph">
                  <wp:posOffset>7477760</wp:posOffset>
                </wp:positionV>
                <wp:extent cx="635" cy="185420"/>
                <wp:effectExtent l="60960" t="19685" r="52705" b="1397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83AE5" id="Straight Arrow Connector 118" o:spid="_x0000_s1026" type="#_x0000_t32" style="position:absolute;left:0;text-align:left;margin-left:37.8pt;margin-top:588.8pt;width:.05pt;height:14.6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78048" behindDoc="0" locked="0" layoutInCell="1" allowOverlap="1" wp14:anchorId="00906DCC" wp14:editId="3FD0E780">
                <wp:simplePos x="0" y="0"/>
                <wp:positionH relativeFrom="column">
                  <wp:posOffset>-481330</wp:posOffset>
                </wp:positionH>
                <wp:positionV relativeFrom="paragraph">
                  <wp:posOffset>7663180</wp:posOffset>
                </wp:positionV>
                <wp:extent cx="1925955" cy="335915"/>
                <wp:effectExtent l="13970" t="5080" r="12700" b="1143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335915"/>
                        </a:xfrm>
                        <a:prstGeom prst="rect">
                          <a:avLst/>
                        </a:prstGeom>
                        <a:solidFill>
                          <a:srgbClr val="FFFFFF"/>
                        </a:solidFill>
                        <a:ln w="9525">
                          <a:solidFill>
                            <a:srgbClr val="000000"/>
                          </a:solidFill>
                          <a:miter lim="800000"/>
                          <a:headEnd/>
                          <a:tailEnd/>
                        </a:ln>
                      </wps:spPr>
                      <wps:txbx>
                        <w:txbxContent>
                          <w:p w:rsidR="000551B7" w:rsidRPr="00871B24" w:rsidRDefault="000551B7" w:rsidP="001F6BEC">
                            <w:pPr>
                              <w:jc w:val="center"/>
                              <w:rPr>
                                <w:sz w:val="20"/>
                                <w:szCs w:val="20"/>
                              </w:rPr>
                            </w:pPr>
                            <w:r w:rsidRPr="00871B24">
                              <w:rPr>
                                <w:rFonts w:hint="cs"/>
                                <w:sz w:val="20"/>
                                <w:szCs w:val="20"/>
                                <w:rtl/>
                              </w:rPr>
                              <w:t>ابلاغ به حسابرسی شونده</w:t>
                            </w:r>
                          </w:p>
                          <w:p w:rsidR="000551B7" w:rsidRPr="00427F7F" w:rsidRDefault="000551B7" w:rsidP="0057483F">
                            <w:pPr>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6DCC" id="Rectangle 117" o:spid="_x0000_s1081" style="position:absolute;left:0;text-align:left;margin-left:-37.9pt;margin-top:603.4pt;width:151.65pt;height:26.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">
                <v:textbox>
                  <w:txbxContent>
                    <w:p w:rsidR="000551B7" w:rsidRPr="00871B24" w:rsidRDefault="000551B7" w:rsidP="001F6BEC">
                      <w:pPr>
                        <w:jc w:val="center"/>
                        <w:rPr>
                          <w:sz w:val="20"/>
                          <w:szCs w:val="20"/>
                        </w:rPr>
                      </w:pPr>
                      <w:r w:rsidRPr="00871B24">
                        <w:rPr>
                          <w:rFonts w:hint="cs"/>
                          <w:sz w:val="20"/>
                          <w:szCs w:val="20"/>
                          <w:rtl/>
                        </w:rPr>
                        <w:t>ابلاغ به حسابرسی شونده</w:t>
                      </w:r>
                    </w:p>
                    <w:p w:rsidR="000551B7" w:rsidRPr="00427F7F" w:rsidRDefault="000551B7" w:rsidP="0057483F">
                      <w:pPr>
                        <w:rPr>
                          <w:sz w:val="16"/>
                          <w:szCs w:val="18"/>
                        </w:rPr>
                      </w:pP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73952" behindDoc="0" locked="0" layoutInCell="1" allowOverlap="1" wp14:anchorId="4C4E02C6" wp14:editId="67CD5319">
                <wp:simplePos x="0" y="0"/>
                <wp:positionH relativeFrom="column">
                  <wp:posOffset>2947670</wp:posOffset>
                </wp:positionH>
                <wp:positionV relativeFrom="paragraph">
                  <wp:posOffset>7141845</wp:posOffset>
                </wp:positionV>
                <wp:extent cx="635" cy="145415"/>
                <wp:effectExtent l="52070" t="7620" r="61595" b="1841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30442" id="Straight Arrow Connector 116" o:spid="_x0000_s1026" type="#_x0000_t32" style="position:absolute;left:0;text-align:left;margin-left:232.1pt;margin-top:562.35pt;width:.05pt;height:1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LiPQIAAHE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76000" behindDoc="0" locked="0" layoutInCell="1" allowOverlap="1" wp14:anchorId="4AF9D8DF" wp14:editId="6E01C757">
                <wp:simplePos x="0" y="0"/>
                <wp:positionH relativeFrom="column">
                  <wp:posOffset>2286635</wp:posOffset>
                </wp:positionH>
                <wp:positionV relativeFrom="paragraph">
                  <wp:posOffset>8211820</wp:posOffset>
                </wp:positionV>
                <wp:extent cx="1470660" cy="318135"/>
                <wp:effectExtent l="10160" t="10795" r="5080" b="1397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318135"/>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ارجاع به مدیرکل بازبینی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9D8DF" id="Rectangle 115" o:spid="_x0000_s1082" style="position:absolute;left:0;text-align:left;margin-left:180.05pt;margin-top:646.6pt;width:115.8pt;height:2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">
                <v:textbox>
                  <w:txbxContent>
                    <w:p w:rsidR="000551B7" w:rsidRPr="00871B24" w:rsidRDefault="000551B7" w:rsidP="0057483F">
                      <w:pPr>
                        <w:jc w:val="center"/>
                        <w:rPr>
                          <w:sz w:val="20"/>
                          <w:szCs w:val="20"/>
                        </w:rPr>
                      </w:pPr>
                      <w:r w:rsidRPr="00871B24">
                        <w:rPr>
                          <w:rFonts w:hint="cs"/>
                          <w:sz w:val="20"/>
                          <w:szCs w:val="20"/>
                          <w:rtl/>
                        </w:rPr>
                        <w:t>ارجاع به مدیرکل بازبینی</w:t>
                      </w:r>
                    </w:p>
                  </w:txbxContent>
                </v:textbox>
              </v:rect>
            </w:pict>
          </mc:Fallback>
        </mc:AlternateContent>
      </w:r>
      <w:r w:rsidRPr="0057483F">
        <w:rPr>
          <w:rFonts w:ascii="Calibri" w:eastAsia="Calibri" w:hAnsi="Calibri" w:cs="Arial"/>
          <w:noProof/>
          <w:szCs w:val="22"/>
        </w:rPr>
        <mc:AlternateContent>
          <mc:Choice Requires="wps">
            <w:drawing>
              <wp:anchor distT="0" distB="0" distL="114300" distR="114300" simplePos="0" relativeHeight="251777024" behindDoc="0" locked="0" layoutInCell="1" allowOverlap="1" wp14:anchorId="554936C3" wp14:editId="74C6AEE1">
                <wp:simplePos x="0" y="0"/>
                <wp:positionH relativeFrom="column">
                  <wp:posOffset>2954655</wp:posOffset>
                </wp:positionH>
                <wp:positionV relativeFrom="paragraph">
                  <wp:posOffset>8047990</wp:posOffset>
                </wp:positionV>
                <wp:extent cx="635" cy="191770"/>
                <wp:effectExtent l="59055" t="8890" r="54610" b="1841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2BF50" id="Straight Arrow Connector 114" o:spid="_x0000_s1026" type="#_x0000_t32" style="position:absolute;left:0;text-align:left;margin-left:232.65pt;margin-top:633.7pt;width:.05pt;height:15.1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70880" behindDoc="0" locked="0" layoutInCell="1" allowOverlap="1" wp14:anchorId="052FD7FE" wp14:editId="177DCE45">
                <wp:simplePos x="0" y="0"/>
                <wp:positionH relativeFrom="column">
                  <wp:posOffset>480060</wp:posOffset>
                </wp:positionH>
                <wp:positionV relativeFrom="paragraph">
                  <wp:posOffset>8006715</wp:posOffset>
                </wp:positionV>
                <wp:extent cx="0" cy="150495"/>
                <wp:effectExtent l="60960" t="15240" r="53340" b="571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1F832" id="Straight Arrow Connector 113" o:spid="_x0000_s1026" type="#_x0000_t32" style="position:absolute;left:0;text-align:left;margin-left:37.8pt;margin-top:630.45pt;width:0;height:11.8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9856" behindDoc="0" locked="0" layoutInCell="1" allowOverlap="1" wp14:anchorId="505ED9DF" wp14:editId="61D931AD">
                <wp:simplePos x="0" y="0"/>
                <wp:positionH relativeFrom="column">
                  <wp:posOffset>2947670</wp:posOffset>
                </wp:positionH>
                <wp:positionV relativeFrom="paragraph">
                  <wp:posOffset>7542530</wp:posOffset>
                </wp:positionV>
                <wp:extent cx="635" cy="191770"/>
                <wp:effectExtent l="61595" t="8255" r="52070" b="1905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5064A" id="Straight Arrow Connector 112" o:spid="_x0000_s1026" type="#_x0000_t32" style="position:absolute;left:0;text-align:left;margin-left:232.1pt;margin-top:593.9pt;width:.05pt;height:15.1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8832" behindDoc="0" locked="0" layoutInCell="1" allowOverlap="1" wp14:anchorId="6453A8BD" wp14:editId="787D5444">
                <wp:simplePos x="0" y="0"/>
                <wp:positionH relativeFrom="column">
                  <wp:posOffset>2948940</wp:posOffset>
                </wp:positionH>
                <wp:positionV relativeFrom="paragraph">
                  <wp:posOffset>6649085</wp:posOffset>
                </wp:positionV>
                <wp:extent cx="635" cy="180340"/>
                <wp:effectExtent l="53340" t="10160" r="60325" b="190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F33C0" id="Straight Arrow Connector 111" o:spid="_x0000_s1026" type="#_x0000_t32" style="position:absolute;left:0;text-align:left;margin-left:232.2pt;margin-top:523.55pt;width:.05pt;height:1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7808" behindDoc="0" locked="0" layoutInCell="1" allowOverlap="1" wp14:anchorId="7B16AD56" wp14:editId="3004A72B">
                <wp:simplePos x="0" y="0"/>
                <wp:positionH relativeFrom="column">
                  <wp:posOffset>2950210</wp:posOffset>
                </wp:positionH>
                <wp:positionV relativeFrom="paragraph">
                  <wp:posOffset>6172200</wp:posOffset>
                </wp:positionV>
                <wp:extent cx="635" cy="180340"/>
                <wp:effectExtent l="54610" t="9525" r="59055" b="1968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7B7F9" id="Straight Arrow Connector 110" o:spid="_x0000_s1026" type="#_x0000_t32" style="position:absolute;left:0;text-align:left;margin-left:232.3pt;margin-top:486pt;width:.05pt;height:1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p3PgIAAHE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6784" behindDoc="0" locked="0" layoutInCell="1" allowOverlap="1" wp14:anchorId="3D8DD7E4" wp14:editId="05A0134F">
                <wp:simplePos x="0" y="0"/>
                <wp:positionH relativeFrom="column">
                  <wp:posOffset>2954020</wp:posOffset>
                </wp:positionH>
                <wp:positionV relativeFrom="paragraph">
                  <wp:posOffset>5646420</wp:posOffset>
                </wp:positionV>
                <wp:extent cx="635" cy="180340"/>
                <wp:effectExtent l="58420" t="7620" r="55245" b="2159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2B34D" id="Straight Arrow Connector 109" o:spid="_x0000_s1026" type="#_x0000_t32" style="position:absolute;left:0;text-align:left;margin-left:232.6pt;margin-top:444.6pt;width:.05pt;height:14.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5760" behindDoc="0" locked="0" layoutInCell="1" allowOverlap="1" wp14:anchorId="69116A21" wp14:editId="5C21692D">
                <wp:simplePos x="0" y="0"/>
                <wp:positionH relativeFrom="column">
                  <wp:posOffset>2949575</wp:posOffset>
                </wp:positionH>
                <wp:positionV relativeFrom="paragraph">
                  <wp:posOffset>5196840</wp:posOffset>
                </wp:positionV>
                <wp:extent cx="635" cy="180340"/>
                <wp:effectExtent l="53975" t="5715" r="59690" b="2349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EB5FA" id="Straight Arrow Connector 108" o:spid="_x0000_s1026" type="#_x0000_t32" style="position:absolute;left:0;text-align:left;margin-left:232.25pt;margin-top:409.2pt;width:.05pt;height:1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4736" behindDoc="0" locked="0" layoutInCell="1" allowOverlap="1" wp14:anchorId="08CCC07D" wp14:editId="3201266C">
                <wp:simplePos x="0" y="0"/>
                <wp:positionH relativeFrom="column">
                  <wp:posOffset>2953385</wp:posOffset>
                </wp:positionH>
                <wp:positionV relativeFrom="paragraph">
                  <wp:posOffset>4608830</wp:posOffset>
                </wp:positionV>
                <wp:extent cx="635" cy="180340"/>
                <wp:effectExtent l="57785" t="8255" r="55880" b="2095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1C0A9" id="Straight Arrow Connector 107" o:spid="_x0000_s1026" type="#_x0000_t32" style="position:absolute;left:0;text-align:left;margin-left:232.55pt;margin-top:362.9pt;width:.05pt;height:1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62688" behindDoc="0" locked="0" layoutInCell="1" allowOverlap="1" wp14:anchorId="712BBABF" wp14:editId="35A83676">
                <wp:simplePos x="0" y="0"/>
                <wp:positionH relativeFrom="column">
                  <wp:posOffset>2987675</wp:posOffset>
                </wp:positionH>
                <wp:positionV relativeFrom="paragraph">
                  <wp:posOffset>-309245</wp:posOffset>
                </wp:positionV>
                <wp:extent cx="0" cy="180340"/>
                <wp:effectExtent l="53975" t="5080" r="60325" b="1460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C9329" id="Straight Arrow Connector 106" o:spid="_x0000_s1026" type="#_x0000_t32" style="position:absolute;left:0;text-align:left;margin-left:235.25pt;margin-top:-24.35pt;width:0;height:14.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">
                <v:stroke endarrow="block"/>
              </v:shape>
            </w:pict>
          </mc:Fallback>
        </mc:AlternateContent>
      </w:r>
      <w:r w:rsidRPr="0057483F">
        <w:rPr>
          <w:rFonts w:ascii="Calibri" w:eastAsia="Calibri" w:hAnsi="Calibri" w:cs="Arial"/>
          <w:noProof/>
          <w:szCs w:val="22"/>
        </w:rPr>
        <mc:AlternateContent>
          <mc:Choice Requires="wps">
            <w:drawing>
              <wp:anchor distT="0" distB="0" distL="114300" distR="114300" simplePos="0" relativeHeight="251748352" behindDoc="0" locked="0" layoutInCell="1" allowOverlap="1" wp14:anchorId="113E1720" wp14:editId="1609DA54">
                <wp:simplePos x="0" y="0"/>
                <wp:positionH relativeFrom="column">
                  <wp:posOffset>2769235</wp:posOffset>
                </wp:positionH>
                <wp:positionV relativeFrom="paragraph">
                  <wp:posOffset>-744855</wp:posOffset>
                </wp:positionV>
                <wp:extent cx="440690" cy="435610"/>
                <wp:effectExtent l="6985" t="7620" r="9525" b="13970"/>
                <wp:wrapNone/>
                <wp:docPr id="105"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435610"/>
                        </a:xfrm>
                        <a:prstGeom prst="ellipse">
                          <a:avLst/>
                        </a:prstGeom>
                        <a:solidFill>
                          <a:srgbClr val="FFFFFF"/>
                        </a:solidFill>
                        <a:ln w="9525">
                          <a:solidFill>
                            <a:srgbClr val="000000"/>
                          </a:solidFill>
                          <a:round/>
                          <a:headEnd/>
                          <a:tailEnd/>
                        </a:ln>
                      </wps:spPr>
                      <wps:txbx>
                        <w:txbxContent>
                          <w:p w:rsidR="000551B7" w:rsidRPr="00E3079E" w:rsidRDefault="000551B7" w:rsidP="0057483F">
                            <w:pPr>
                              <w:jc w:val="center"/>
                              <w:rPr>
                                <w:b/>
                                <w:bCs/>
                                <w:sz w:val="24"/>
                                <w:szCs w:val="24"/>
                              </w:rPr>
                            </w:pPr>
                            <w:r>
                              <w:rPr>
                                <w:b/>
                                <w:bCs/>
                                <w:sz w:val="24"/>
                                <w:szCs w:val="24"/>
                                <w:rtl/>
                              </w:rPr>
                              <w:t>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3E1720" id="Oval 105" o:spid="_x0000_s1083" style="position:absolute;left:0;text-align:left;margin-left:218.05pt;margin-top:-58.65pt;width:34.7pt;height:34.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">
                <v:textbox>
                  <w:txbxContent>
                    <w:p w:rsidR="000551B7" w:rsidRPr="00E3079E" w:rsidRDefault="000551B7" w:rsidP="0057483F">
                      <w:pPr>
                        <w:jc w:val="center"/>
                        <w:rPr>
                          <w:b/>
                          <w:bCs/>
                          <w:sz w:val="24"/>
                          <w:szCs w:val="24"/>
                        </w:rPr>
                      </w:pPr>
                      <w:r>
                        <w:rPr>
                          <w:b/>
                          <w:bCs/>
                          <w:sz w:val="24"/>
                          <w:szCs w:val="24"/>
                          <w:rtl/>
                        </w:rPr>
                        <w:t>۲</w:t>
                      </w:r>
                    </w:p>
                  </w:txbxContent>
                </v:textbox>
              </v:oval>
            </w:pict>
          </mc:Fallback>
        </mc:AlternateContent>
      </w:r>
      <w:r w:rsidRPr="0057483F">
        <w:rPr>
          <w:rFonts w:ascii="Calibri" w:eastAsia="Calibri" w:hAnsi="Calibri" w:cs="Arial"/>
          <w:noProof/>
          <w:szCs w:val="22"/>
        </w:rPr>
        <mc:AlternateContent>
          <mc:Choice Requires="wpc">
            <w:drawing>
              <wp:inline distT="0" distB="0" distL="0" distR="0" wp14:anchorId="130988BB" wp14:editId="6FCF3AF5">
                <wp:extent cx="5943600" cy="3911600"/>
                <wp:effectExtent l="0" t="0" r="0" b="88900"/>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7" name="Rectangle 4"/>
                        <wps:cNvSpPr>
                          <a:spLocks noChangeArrowheads="1"/>
                        </wps:cNvSpPr>
                        <wps:spPr bwMode="auto">
                          <a:xfrm>
                            <a:off x="3376930" y="2899410"/>
                            <a:ext cx="1209040" cy="377825"/>
                          </a:xfrm>
                          <a:prstGeom prst="rect">
                            <a:avLst/>
                          </a:prstGeom>
                          <a:solidFill>
                            <a:srgbClr val="FFFFFF"/>
                          </a:solidFill>
                          <a:ln w="9525">
                            <a:solidFill>
                              <a:srgbClr val="000000"/>
                            </a:solidFill>
                            <a:miter lim="800000"/>
                            <a:headEnd/>
                            <a:tailEnd/>
                          </a:ln>
                        </wps:spPr>
                        <wps:txbx>
                          <w:txbxContent>
                            <w:p w:rsidR="000551B7" w:rsidRPr="0091304D" w:rsidRDefault="000551B7" w:rsidP="0057483F">
                              <w:pPr>
                                <w:jc w:val="center"/>
                                <w:rPr>
                                  <w:sz w:val="14"/>
                                  <w:szCs w:val="14"/>
                                </w:rPr>
                              </w:pPr>
                              <w:r w:rsidRPr="0091304D">
                                <w:rPr>
                                  <w:rFonts w:hint="cs"/>
                                  <w:sz w:val="20"/>
                                  <w:szCs w:val="20"/>
                                  <w:rtl/>
                                </w:rPr>
                                <w:t>رسیدگی اسنادی گمرکی</w:t>
                              </w:r>
                            </w:p>
                          </w:txbxContent>
                        </wps:txbx>
                        <wps:bodyPr rot="0" vert="horz" wrap="square" lIns="91440" tIns="45720" rIns="91440" bIns="45720" anchor="t" anchorCtr="0" upright="1">
                          <a:noAutofit/>
                        </wps:bodyPr>
                      </wps:wsp>
                      <wps:wsp>
                        <wps:cNvPr id="88" name="AutoShape 5"/>
                        <wps:cNvCnPr>
                          <a:cxnSpLocks noChangeShapeType="1"/>
                        </wps:cNvCnPr>
                        <wps:spPr bwMode="auto">
                          <a:xfrm>
                            <a:off x="2562225" y="3119120"/>
                            <a:ext cx="81470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AutoShape 6"/>
                        <wps:cNvCnPr>
                          <a:cxnSpLocks noChangeShapeType="1"/>
                        </wps:cNvCnPr>
                        <wps:spPr bwMode="auto">
                          <a:xfrm>
                            <a:off x="2950845" y="2778125"/>
                            <a:ext cx="1270"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7"/>
                        <wps:cNvCnPr>
                          <a:cxnSpLocks noChangeShapeType="1"/>
                        </wps:cNvCnPr>
                        <wps:spPr bwMode="auto">
                          <a:xfrm rot="5400000">
                            <a:off x="3407815" y="3222307"/>
                            <a:ext cx="634365" cy="74422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 name="AutoShape 8"/>
                        <wps:cNvCnPr>
                          <a:cxnSpLocks noChangeShapeType="1"/>
                        </wps:cNvCnPr>
                        <wps:spPr bwMode="auto">
                          <a:xfrm>
                            <a:off x="2987675" y="18415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9"/>
                        <wps:cNvCnPr>
                          <a:cxnSpLocks noChangeShapeType="1"/>
                        </wps:cNvCnPr>
                        <wps:spPr bwMode="auto">
                          <a:xfrm>
                            <a:off x="2987675" y="72009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Rectangle 10"/>
                        <wps:cNvSpPr>
                          <a:spLocks noChangeArrowheads="1"/>
                        </wps:cNvSpPr>
                        <wps:spPr bwMode="auto">
                          <a:xfrm>
                            <a:off x="2178050" y="892175"/>
                            <a:ext cx="1667510" cy="307975"/>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هماهنگی و تعیین جلسه حسابرسی</w:t>
                              </w:r>
                            </w:p>
                          </w:txbxContent>
                        </wps:txbx>
                        <wps:bodyPr rot="0" vert="horz" wrap="square" lIns="91440" tIns="45720" rIns="91440" bIns="45720" anchor="t" anchorCtr="0" upright="1">
                          <a:noAutofit/>
                        </wps:bodyPr>
                      </wps:wsp>
                      <wps:wsp>
                        <wps:cNvPr id="94" name="Rectangle 11"/>
                        <wps:cNvSpPr>
                          <a:spLocks noChangeArrowheads="1"/>
                        </wps:cNvSpPr>
                        <wps:spPr bwMode="auto">
                          <a:xfrm>
                            <a:off x="2372995" y="1379220"/>
                            <a:ext cx="1258570" cy="307975"/>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مکاتبه با حسابرسی شونده</w:t>
                              </w:r>
                            </w:p>
                          </w:txbxContent>
                        </wps:txbx>
                        <wps:bodyPr rot="0" vert="horz" wrap="square" lIns="91440" tIns="45720" rIns="91440" bIns="45720" anchor="t" anchorCtr="0" upright="1">
                          <a:noAutofit/>
                        </wps:bodyPr>
                      </wps:wsp>
                      <wps:wsp>
                        <wps:cNvPr id="95" name="AutoShape 12"/>
                        <wps:cNvCnPr>
                          <a:cxnSpLocks noChangeShapeType="1"/>
                        </wps:cNvCnPr>
                        <wps:spPr bwMode="auto">
                          <a:xfrm>
                            <a:off x="2952115" y="120015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Rectangle 13"/>
                        <wps:cNvSpPr>
                          <a:spLocks noChangeArrowheads="1"/>
                        </wps:cNvSpPr>
                        <wps:spPr bwMode="auto">
                          <a:xfrm>
                            <a:off x="1577340" y="1875790"/>
                            <a:ext cx="2735580" cy="32766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jc w:val="center"/>
                                <w:rPr>
                                  <w:sz w:val="20"/>
                                  <w:szCs w:val="20"/>
                                </w:rPr>
                              </w:pPr>
                              <w:r w:rsidRPr="00871B24">
                                <w:rPr>
                                  <w:rFonts w:hint="cs"/>
                                  <w:sz w:val="20"/>
                                  <w:szCs w:val="20"/>
                                  <w:rtl/>
                                </w:rPr>
                                <w:t>برگزاری جلسه اولیه یا مقدماتی با مقامات ارشد حسابرسی شونده</w:t>
                              </w:r>
                            </w:p>
                          </w:txbxContent>
                        </wps:txbx>
                        <wps:bodyPr rot="0" vert="horz" wrap="square" lIns="91440" tIns="45720" rIns="91440" bIns="45720" anchor="t" anchorCtr="0" upright="1">
                          <a:noAutofit/>
                        </wps:bodyPr>
                      </wps:wsp>
                      <wps:wsp>
                        <wps:cNvPr id="97" name="AutoShape 14"/>
                        <wps:cNvCnPr>
                          <a:cxnSpLocks noChangeShapeType="1"/>
                        </wps:cNvCnPr>
                        <wps:spPr bwMode="auto">
                          <a:xfrm>
                            <a:off x="2950845" y="1687195"/>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Rectangle 15"/>
                        <wps:cNvSpPr>
                          <a:spLocks noChangeArrowheads="1"/>
                        </wps:cNvSpPr>
                        <wps:spPr bwMode="auto">
                          <a:xfrm>
                            <a:off x="2266950" y="2390140"/>
                            <a:ext cx="1365250" cy="377190"/>
                          </a:xfrm>
                          <a:prstGeom prst="rect">
                            <a:avLst/>
                          </a:prstGeom>
                          <a:solidFill>
                            <a:srgbClr val="FFFFFF"/>
                          </a:solidFill>
                          <a:ln w="9525">
                            <a:solidFill>
                              <a:srgbClr val="000000"/>
                            </a:solidFill>
                            <a:miter lim="800000"/>
                            <a:headEnd/>
                            <a:tailEnd/>
                          </a:ln>
                        </wps:spPr>
                        <wps:txbx>
                          <w:txbxContent>
                            <w:p w:rsidR="000551B7" w:rsidRPr="00871B24" w:rsidRDefault="000551B7" w:rsidP="0057483F">
                              <w:pPr>
                                <w:rPr>
                                  <w:sz w:val="14"/>
                                  <w:szCs w:val="14"/>
                                </w:rPr>
                              </w:pPr>
                              <w:r w:rsidRPr="00871B24">
                                <w:rPr>
                                  <w:rFonts w:hint="cs"/>
                                  <w:sz w:val="20"/>
                                  <w:szCs w:val="20"/>
                                  <w:rtl/>
                                </w:rPr>
                                <w:t>انجام رسیدگی کلی و مصاحبه</w:t>
                              </w:r>
                            </w:p>
                          </w:txbxContent>
                        </wps:txbx>
                        <wps:bodyPr rot="0" vert="horz" wrap="square" lIns="91440" tIns="45720" rIns="91440" bIns="45720" anchor="t" anchorCtr="0" upright="1">
                          <a:noAutofit/>
                        </wps:bodyPr>
                      </wps:wsp>
                      <wps:wsp>
                        <wps:cNvPr id="99" name="AutoShape 16"/>
                        <wps:cNvCnPr>
                          <a:cxnSpLocks noChangeShapeType="1"/>
                        </wps:cNvCnPr>
                        <wps:spPr bwMode="auto">
                          <a:xfrm>
                            <a:off x="2950210" y="220345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7"/>
                        <wps:cNvCnPr>
                          <a:cxnSpLocks noChangeShapeType="1"/>
                        </wps:cNvCnPr>
                        <wps:spPr bwMode="auto">
                          <a:xfrm>
                            <a:off x="1183005" y="3293110"/>
                            <a:ext cx="1245235" cy="588010"/>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 name="AutoShape 18"/>
                        <wps:cNvCnPr>
                          <a:cxnSpLocks noChangeShapeType="1"/>
                        </wps:cNvCnPr>
                        <wps:spPr bwMode="auto">
                          <a:xfrm flipV="1">
                            <a:off x="375920" y="3662680"/>
                            <a:ext cx="635"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9"/>
                        <wps:cNvCnPr>
                          <a:cxnSpLocks noChangeShapeType="1"/>
                        </wps:cNvCnPr>
                        <wps:spPr bwMode="auto">
                          <a:xfrm flipV="1">
                            <a:off x="369570" y="2152015"/>
                            <a:ext cx="635"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20"/>
                        <wps:cNvCnPr>
                          <a:cxnSpLocks noChangeShapeType="1"/>
                        </wps:cNvCnPr>
                        <wps:spPr bwMode="auto">
                          <a:xfrm flipV="1">
                            <a:off x="347980" y="1567815"/>
                            <a:ext cx="635"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30988BB" id="Canvas 104" o:spid="_x0000_s1084" editas="canvas" style="width:468pt;height:308pt;mso-position-horizontal-relative:char;mso-position-vertical-relative:line" coordsize="59436,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width:59436;height:39116;visibility:visible;mso-wrap-style:square">
                  <v:fill o:detectmouseclick="t"/>
                  <v:path o:connecttype="none"/>
                </v:shape>
                <v:rect id="Rectangle 4" o:spid="_x0000_s1086" style="position:absolute;left:33769;top:28994;width:12090;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rsidR="000551B7" w:rsidRPr="0091304D" w:rsidRDefault="000551B7" w:rsidP="0057483F">
                        <w:pPr>
                          <w:jc w:val="center"/>
                          <w:rPr>
                            <w:sz w:val="14"/>
                            <w:szCs w:val="14"/>
                          </w:rPr>
                        </w:pPr>
                        <w:r w:rsidRPr="0091304D">
                          <w:rPr>
                            <w:rFonts w:hint="cs"/>
                            <w:sz w:val="20"/>
                            <w:szCs w:val="20"/>
                            <w:rtl/>
                          </w:rPr>
                          <w:t>رسیدگی اسنادی گمرکی</w:t>
                        </w:r>
                      </w:p>
                    </w:txbxContent>
                  </v:textbox>
                </v:rect>
                <v:shapetype id="_x0000_t32" coordsize="21600,21600" o:spt="32" o:oned="t" path="m,l21600,21600e" filled="f">
                  <v:path arrowok="t" fillok="f" o:connecttype="none"/>
                  <o:lock v:ext="edit" shapetype="t"/>
                </v:shapetype>
                <v:shape id="AutoShape 5" o:spid="_x0000_s1087" type="#_x0000_t32" style="position:absolute;left:25622;top:31191;width:81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">
                  <v:stroke startarrow="block" endarrow="block"/>
                </v:shape>
                <v:shape id="AutoShape 6" o:spid="_x0000_s1088" type="#_x0000_t32" style="position:absolute;left:29508;top:27781;width:13;height:3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type id="_x0000_t33" coordsize="21600,21600" o:spt="33" o:oned="t" path="m,l21600,r,21600e" filled="f">
                  <v:stroke joinstyle="miter"/>
                  <v:path arrowok="t" fillok="f" o:connecttype="none"/>
                  <o:lock v:ext="edit" shapetype="t"/>
                </v:shapetype>
                <v:shape id="AutoShape 7" o:spid="_x0000_s1089" type="#_x0000_t33" style="position:absolute;left:34078;top:32222;width:6343;height:74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">
                  <v:stroke endarrow="block"/>
                </v:shape>
                <v:shape id="AutoShape 8" o:spid="_x0000_s1090" type="#_x0000_t32" style="position:absolute;left:29876;top:1841;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">
                  <v:stroke endarrow="block"/>
                </v:shape>
                <v:shape id="AutoShape 9" o:spid="_x0000_s1091" type="#_x0000_t32" style="position:absolute;left:29876;top:7200;width:7;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rect id="Rectangle 10" o:spid="_x0000_s1092" style="position:absolute;left:21780;top:8921;width:1667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rsidR="000551B7" w:rsidRPr="00871B24" w:rsidRDefault="000551B7" w:rsidP="0057483F">
                        <w:pPr>
                          <w:jc w:val="center"/>
                          <w:rPr>
                            <w:sz w:val="20"/>
                            <w:szCs w:val="20"/>
                          </w:rPr>
                        </w:pPr>
                        <w:r w:rsidRPr="00871B24">
                          <w:rPr>
                            <w:rFonts w:hint="cs"/>
                            <w:sz w:val="20"/>
                            <w:szCs w:val="20"/>
                            <w:rtl/>
                          </w:rPr>
                          <w:t>هماهنگی و تعیین جلسه حسابرسی</w:t>
                        </w:r>
                      </w:p>
                    </w:txbxContent>
                  </v:textbox>
                </v:rect>
                <v:rect id="Rectangle 11" o:spid="_x0000_s1093" style="position:absolute;left:23729;top:13792;width:1258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rsidR="000551B7" w:rsidRPr="00871B24" w:rsidRDefault="000551B7" w:rsidP="0057483F">
                        <w:pPr>
                          <w:jc w:val="center"/>
                          <w:rPr>
                            <w:sz w:val="20"/>
                            <w:szCs w:val="20"/>
                          </w:rPr>
                        </w:pPr>
                        <w:r w:rsidRPr="00871B24">
                          <w:rPr>
                            <w:rFonts w:hint="cs"/>
                            <w:sz w:val="20"/>
                            <w:szCs w:val="20"/>
                            <w:rtl/>
                          </w:rPr>
                          <w:t>مکاتبه با حسابرسی شونده</w:t>
                        </w:r>
                      </w:p>
                    </w:txbxContent>
                  </v:textbox>
                </v:rect>
                <v:shape id="AutoShape 12" o:spid="_x0000_s1094" type="#_x0000_t32" style="position:absolute;left:29521;top:12001;width:6;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i7xAAAANsAAAAPAAAAZHJzL2Rvd25yZXYueG1sRI9Ba8JA&#10;FITvgv9heYXedKNQ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KKlSLvEAAAA2wAAAA8A&#10;AAAAAAAAAAAAAAAABwIAAGRycy9kb3ducmV2LnhtbFBLBQYAAAAAAwADALcAAAD4AgAAAAA=&#10;">
                  <v:stroke endarrow="block"/>
                </v:shape>
                <v:rect id="Rectangle 13" o:spid="_x0000_s1095" style="position:absolute;left:15773;top:18757;width:2735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textbox>
                    <w:txbxContent>
                      <w:p w:rsidR="000551B7" w:rsidRPr="00871B24" w:rsidRDefault="000551B7" w:rsidP="0057483F">
                        <w:pPr>
                          <w:jc w:val="center"/>
                          <w:rPr>
                            <w:sz w:val="20"/>
                            <w:szCs w:val="20"/>
                          </w:rPr>
                        </w:pPr>
                        <w:r w:rsidRPr="00871B24">
                          <w:rPr>
                            <w:rFonts w:hint="cs"/>
                            <w:sz w:val="20"/>
                            <w:szCs w:val="20"/>
                            <w:rtl/>
                          </w:rPr>
                          <w:t>برگزاری جلسه اولیه یا مقدماتی با مقامات ارشد حسابرسی شونده</w:t>
                        </w:r>
                      </w:p>
                    </w:txbxContent>
                  </v:textbox>
                </v:rect>
                <v:shape id="AutoShape 14" o:spid="_x0000_s1096" type="#_x0000_t32" style="position:absolute;left:29508;top:16871;width:6;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rect id="Rectangle 15" o:spid="_x0000_s1097" style="position:absolute;left:22669;top:23901;width:1365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rsidR="000551B7" w:rsidRPr="00871B24" w:rsidRDefault="000551B7" w:rsidP="0057483F">
                        <w:pPr>
                          <w:rPr>
                            <w:sz w:val="14"/>
                            <w:szCs w:val="14"/>
                          </w:rPr>
                        </w:pPr>
                        <w:r w:rsidRPr="00871B24">
                          <w:rPr>
                            <w:rFonts w:hint="cs"/>
                            <w:sz w:val="20"/>
                            <w:szCs w:val="20"/>
                            <w:rtl/>
                          </w:rPr>
                          <w:t>انجام رسیدگی کلی و مصاحبه</w:t>
                        </w:r>
                      </w:p>
                    </w:txbxContent>
                  </v:textbox>
                </v:rect>
                <v:shape id="AutoShape 16" o:spid="_x0000_s1098" type="#_x0000_t32" style="position:absolute;left:29502;top:22034;width:6;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99" type="#_x0000_t34" style="position:absolute;left:11830;top:32931;width:12452;height:58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" adj="10794">
                  <v:stroke endarrow="block"/>
                </v:shape>
                <v:shape id="AutoShape 18" o:spid="_x0000_s1100" type="#_x0000_t32" style="position:absolute;left:3759;top:36626;width:6;height:15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">
                  <v:stroke endarrow="block"/>
                </v:shape>
                <v:shape id="AutoShape 19" o:spid="_x0000_s1101" type="#_x0000_t32" style="position:absolute;left:3695;top:21520;width:7;height:18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">
                  <v:stroke endarrow="block"/>
                </v:shape>
                <v:shape id="AutoShape 20" o:spid="_x0000_s1102" type="#_x0000_t32" style="position:absolute;left:3479;top:15678;width:7;height:2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">
                  <v:stroke endarrow="block"/>
                </v:shape>
                <w10:wrap anchorx="page"/>
                <w10:anchorlock/>
              </v:group>
            </w:pict>
          </mc:Fallback>
        </mc:AlternateContent>
      </w:r>
    </w:p>
    <w:p w:rsidR="0057483F" w:rsidRDefault="0057483F" w:rsidP="001E648E">
      <w:pPr>
        <w:spacing w:line="240" w:lineRule="auto"/>
        <w:jc w:val="both"/>
        <w:rPr>
          <w:rtl/>
        </w:rPr>
      </w:pPr>
    </w:p>
    <w:p w:rsidR="0057483F" w:rsidRDefault="0057483F" w:rsidP="001E648E">
      <w:pPr>
        <w:spacing w:line="240" w:lineRule="auto"/>
        <w:jc w:val="both"/>
        <w:rPr>
          <w:rtl/>
        </w:rPr>
      </w:pPr>
    </w:p>
    <w:p w:rsidR="0057483F" w:rsidRDefault="0057483F" w:rsidP="001E648E">
      <w:pPr>
        <w:spacing w:line="240" w:lineRule="auto"/>
        <w:jc w:val="both"/>
        <w:rPr>
          <w:rtl/>
        </w:rPr>
      </w:pPr>
    </w:p>
    <w:p w:rsidR="0057483F" w:rsidRDefault="00A326E5" w:rsidP="001E648E">
      <w:pPr>
        <w:spacing w:line="240" w:lineRule="auto"/>
        <w:jc w:val="both"/>
        <w:rPr>
          <w:rtl/>
        </w:rPr>
      </w:pPr>
      <w:r>
        <w:rPr>
          <w:noProof/>
          <w:rtl/>
        </w:rPr>
        <mc:AlternateContent>
          <mc:Choice Requires="wps">
            <w:drawing>
              <wp:anchor distT="0" distB="0" distL="114300" distR="114300" simplePos="0" relativeHeight="252063744" behindDoc="0" locked="0" layoutInCell="1" allowOverlap="1" wp14:anchorId="7C15BEB7" wp14:editId="69425A1B">
                <wp:simplePos x="0" y="0"/>
                <wp:positionH relativeFrom="column">
                  <wp:posOffset>2079142</wp:posOffset>
                </wp:positionH>
                <wp:positionV relativeFrom="paragraph">
                  <wp:posOffset>307416</wp:posOffset>
                </wp:positionV>
                <wp:extent cx="422656" cy="1455725"/>
                <wp:effectExtent l="647700" t="76200" r="0" b="30480"/>
                <wp:wrapNone/>
                <wp:docPr id="190" name="Elbow Connector 190"/>
                <wp:cNvGraphicFramePr/>
                <a:graphic xmlns:a="http://schemas.openxmlformats.org/drawingml/2006/main">
                  <a:graphicData uri="http://schemas.microsoft.com/office/word/2010/wordprocessingShape">
                    <wps:wsp>
                      <wps:cNvCnPr/>
                      <wps:spPr>
                        <a:xfrm flipV="1">
                          <a:off x="0" y="0"/>
                          <a:ext cx="422656" cy="1455725"/>
                        </a:xfrm>
                        <a:prstGeom prst="bentConnector3">
                          <a:avLst>
                            <a:gd name="adj1" fmla="val -14908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B562D2F" id="Elbow Connector 190" o:spid="_x0000_s1026" type="#_x0000_t34" style="position:absolute;left:0;text-align:left;margin-left:163.7pt;margin-top:24.2pt;width:33.3pt;height:114.6pt;flip:y;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" adj="-32202" strokecolor="#5b9bd5 [3204]" strokeweight=".5pt">
                <v:stroke endarrow="block"/>
              </v:shape>
            </w:pict>
          </mc:Fallback>
        </mc:AlternateContent>
      </w:r>
    </w:p>
    <w:p w:rsidR="0057483F" w:rsidRDefault="0057483F" w:rsidP="001E648E">
      <w:pPr>
        <w:spacing w:line="240" w:lineRule="auto"/>
        <w:jc w:val="both"/>
        <w:rPr>
          <w:rtl/>
        </w:rPr>
      </w:pPr>
    </w:p>
    <w:p w:rsidR="0057483F" w:rsidRDefault="0057483F" w:rsidP="001E648E">
      <w:pPr>
        <w:spacing w:line="240" w:lineRule="auto"/>
        <w:jc w:val="both"/>
        <w:rPr>
          <w:rtl/>
        </w:rPr>
      </w:pPr>
    </w:p>
    <w:p w:rsidR="0057483F" w:rsidRDefault="0057483F" w:rsidP="001E648E">
      <w:pPr>
        <w:spacing w:line="240" w:lineRule="auto"/>
        <w:jc w:val="both"/>
        <w:rPr>
          <w:rtl/>
        </w:rPr>
      </w:pPr>
    </w:p>
    <w:p w:rsidR="0057483F" w:rsidRDefault="0057483F" w:rsidP="001E648E">
      <w:pPr>
        <w:spacing w:line="240" w:lineRule="auto"/>
        <w:jc w:val="both"/>
        <w:rPr>
          <w:rtl/>
        </w:rPr>
      </w:pPr>
    </w:p>
    <w:p w:rsidR="0057483F" w:rsidRDefault="0057483F" w:rsidP="001E648E">
      <w:pPr>
        <w:spacing w:line="240" w:lineRule="auto"/>
        <w:jc w:val="both"/>
        <w:rPr>
          <w:rtl/>
        </w:rPr>
      </w:pPr>
    </w:p>
    <w:p w:rsidR="0057483F" w:rsidRDefault="0057483F" w:rsidP="001E648E">
      <w:pPr>
        <w:spacing w:line="240" w:lineRule="auto"/>
        <w:jc w:val="both"/>
        <w:rPr>
          <w:rtl/>
        </w:rPr>
      </w:pPr>
    </w:p>
    <w:p w:rsidR="0057483F" w:rsidRDefault="0057483F" w:rsidP="001E648E">
      <w:pPr>
        <w:spacing w:line="240" w:lineRule="auto"/>
        <w:jc w:val="both"/>
        <w:rPr>
          <w:rtl/>
        </w:rPr>
      </w:pPr>
    </w:p>
    <w:p w:rsidR="0057483F" w:rsidRDefault="0057483F" w:rsidP="001E648E">
      <w:pPr>
        <w:spacing w:line="240" w:lineRule="auto"/>
        <w:jc w:val="both"/>
        <w:rPr>
          <w:rtl/>
        </w:rPr>
      </w:pPr>
    </w:p>
    <w:p w:rsidR="006F3D3D" w:rsidRPr="00AC56A0" w:rsidRDefault="006F3D3D" w:rsidP="001E648E">
      <w:pPr>
        <w:spacing w:after="200" w:line="240" w:lineRule="auto"/>
        <w:ind w:left="360"/>
        <w:jc w:val="both"/>
        <w:rPr>
          <w:rFonts w:ascii="Calibri" w:eastAsia="Calibri" w:hAnsi="Calibri"/>
          <w:szCs w:val="22"/>
          <w:rtl/>
        </w:rPr>
      </w:pPr>
    </w:p>
    <w:p w:rsidR="00277378" w:rsidRDefault="00277378" w:rsidP="001E648E">
      <w:pPr>
        <w:pStyle w:val="Heading2"/>
        <w:jc w:val="both"/>
        <w:rPr>
          <w:rtl/>
        </w:rPr>
      </w:pPr>
      <w:bookmarkStart w:id="5366" w:name="_Toc55576912"/>
      <w:r>
        <w:rPr>
          <w:rFonts w:hint="cs"/>
          <w:rtl/>
        </w:rPr>
        <w:lastRenderedPageBreak/>
        <w:t>انواع حسابرسی</w:t>
      </w:r>
      <w:ins w:id="5367"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368" w:author="Windows User" w:date="2021-08-15T23:25:00Z">
        <w:r w:rsidR="00250A47">
          <w:instrText xml:space="preserve">" </w:instrText>
        </w:r>
        <w:r w:rsidR="00250A47">
          <w:rPr>
            <w:rtl/>
          </w:rPr>
          <w:fldChar w:fldCharType="end"/>
        </w:r>
      </w:ins>
      <w:r>
        <w:rPr>
          <w:rFonts w:hint="cs"/>
          <w:rtl/>
        </w:rPr>
        <w:t xml:space="preserve"> پس از ترخیص</w:t>
      </w:r>
      <w:bookmarkEnd w:id="5366"/>
      <w:ins w:id="5369"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370" w:author="Windows User" w:date="2021-08-15T23:05:00Z">
        <w:r w:rsidR="004332D5">
          <w:instrText xml:space="preserve">" </w:instrText>
        </w:r>
        <w:r w:rsidR="004332D5">
          <w:rPr>
            <w:rtl/>
          </w:rPr>
          <w:fldChar w:fldCharType="end"/>
        </w:r>
      </w:ins>
    </w:p>
    <w:p w:rsidR="009921A0" w:rsidRPr="009921A0" w:rsidRDefault="009921A0" w:rsidP="001E648E">
      <w:pPr>
        <w:pStyle w:val="Heading3"/>
        <w:jc w:val="both"/>
        <w:rPr>
          <w:rtl/>
        </w:rPr>
      </w:pPr>
      <w:bookmarkStart w:id="5371" w:name="_Toc55576913"/>
      <w:r w:rsidRPr="009921A0">
        <w:t>•</w:t>
      </w:r>
      <w:r w:rsidR="0009309D" w:rsidRPr="009921A0">
        <w:rPr>
          <w:rFonts w:ascii="Cambria" w:hAnsi="Cambria" w:cs="Times New Roman" w:hint="cs"/>
          <w:rtl/>
        </w:rPr>
        <w:t> </w:t>
      </w:r>
      <w:r w:rsidR="0009309D" w:rsidRPr="004F01DD">
        <w:rPr>
          <w:rFonts w:hint="cs"/>
          <w:rtl/>
        </w:rPr>
        <w:t>حسابرسی</w:t>
      </w:r>
      <w:ins w:id="537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373" w:author="Windows User" w:date="2021-08-15T23:25:00Z">
        <w:r w:rsidR="00250A47">
          <w:instrText xml:space="preserve">" </w:instrText>
        </w:r>
        <w:r w:rsidR="00250A47">
          <w:rPr>
            <w:rtl/>
          </w:rPr>
          <w:fldChar w:fldCharType="end"/>
        </w:r>
      </w:ins>
      <w:r w:rsidR="00EE05EA">
        <w:rPr>
          <w:rFonts w:hint="cs"/>
          <w:rtl/>
        </w:rPr>
        <w:t xml:space="preserve"> اسناد و </w:t>
      </w:r>
      <w:r w:rsidR="00071C7F">
        <w:rPr>
          <w:rFonts w:hint="cs"/>
          <w:rtl/>
        </w:rPr>
        <w:t>اظهارنامه</w:t>
      </w:r>
      <w:r w:rsidR="001E37D6">
        <w:rPr>
          <w:rtl/>
        </w:rPr>
        <w:t>‌ها</w:t>
      </w:r>
      <w:r w:rsidR="00EE05EA">
        <w:rPr>
          <w:rFonts w:hint="cs"/>
          <w:rtl/>
        </w:rPr>
        <w:t xml:space="preserve"> پس از </w:t>
      </w:r>
      <w:r w:rsidR="009F4B7B">
        <w:rPr>
          <w:rFonts w:hint="cs"/>
          <w:rtl/>
        </w:rPr>
        <w:t>ترخیص</w:t>
      </w:r>
      <w:bookmarkEnd w:id="5371"/>
      <w:ins w:id="5374"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5375" w:author="Windows User" w:date="2021-08-15T23:15:00Z">
        <w:r w:rsidR="004332D5">
          <w:instrText xml:space="preserve">" </w:instrText>
        </w:r>
        <w:r w:rsidR="004332D5">
          <w:rPr>
            <w:rtl/>
          </w:rPr>
          <w:fldChar w:fldCharType="end"/>
        </w:r>
      </w:ins>
    </w:p>
    <w:p w:rsidR="00DF01C4" w:rsidRDefault="00B93976" w:rsidP="0015473A">
      <w:pPr>
        <w:spacing w:line="240" w:lineRule="auto"/>
        <w:jc w:val="both"/>
        <w:rPr>
          <w:rtl/>
        </w:rPr>
      </w:pPr>
      <w:r>
        <w:rPr>
          <w:rFonts w:hint="cs"/>
          <w:rtl/>
        </w:rPr>
        <w:t>همان‌طور</w:t>
      </w:r>
      <w:r w:rsidR="009921A0" w:rsidRPr="009921A0">
        <w:rPr>
          <w:rFonts w:hint="cs"/>
          <w:rtl/>
        </w:rPr>
        <w:t xml:space="preserve"> که در مقدمه ذکر شد، گمرکاتی</w:t>
      </w:r>
      <w:r w:rsidR="00070AEA">
        <w:rPr>
          <w:rtl/>
        </w:rPr>
        <w:t xml:space="preserve"> </w:t>
      </w:r>
      <w:r w:rsidR="009921A0" w:rsidRPr="009921A0">
        <w:rPr>
          <w:rFonts w:hint="cs"/>
          <w:rtl/>
        </w:rPr>
        <w:t xml:space="preserve">که </w:t>
      </w:r>
      <w:r w:rsidR="00936267">
        <w:rPr>
          <w:rFonts w:hint="cs"/>
          <w:rtl/>
        </w:rPr>
        <w:t>به‌تازگی</w:t>
      </w:r>
      <w:r w:rsidR="009921A0" w:rsidRPr="009921A0">
        <w:rPr>
          <w:rFonts w:hint="cs"/>
          <w:rtl/>
        </w:rPr>
        <w:t xml:space="preserve"> </w:t>
      </w:r>
      <w:r w:rsidR="00DF01C4">
        <w:rPr>
          <w:rFonts w:hint="cs"/>
          <w:rtl/>
        </w:rPr>
        <w:t>حسابرسی</w:t>
      </w:r>
      <w:ins w:id="537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377" w:author="Windows User" w:date="2021-08-15T23:25:00Z">
        <w:r w:rsidR="00250A47">
          <w:instrText xml:space="preserve">" </w:instrText>
        </w:r>
        <w:r w:rsidR="00250A47">
          <w:rPr>
            <w:rtl/>
          </w:rPr>
          <w:fldChar w:fldCharType="end"/>
        </w:r>
      </w:ins>
      <w:r w:rsidR="00DF01C4">
        <w:rPr>
          <w:rFonts w:hint="cs"/>
          <w:rtl/>
        </w:rPr>
        <w:t xml:space="preserve"> پس از ترخیص</w:t>
      </w:r>
      <w:ins w:id="537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379" w:author="Windows User" w:date="2021-08-15T23:05:00Z">
        <w:r w:rsidR="004332D5">
          <w:instrText xml:space="preserve">" </w:instrText>
        </w:r>
        <w:r w:rsidR="004332D5">
          <w:rPr>
            <w:rtl/>
          </w:rPr>
          <w:fldChar w:fldCharType="end"/>
        </w:r>
      </w:ins>
      <w:r w:rsidR="00DF01C4">
        <w:rPr>
          <w:rFonts w:hint="cs"/>
          <w:rtl/>
        </w:rPr>
        <w:t xml:space="preserve"> را شروع </w:t>
      </w:r>
      <w:r w:rsidR="001E37D6">
        <w:rPr>
          <w:rtl/>
        </w:rPr>
        <w:t>کرده‌اند</w:t>
      </w:r>
      <w:r w:rsidR="00DF01C4">
        <w:rPr>
          <w:rFonts w:hint="cs"/>
          <w:rtl/>
        </w:rPr>
        <w:t xml:space="preserve">، </w:t>
      </w:r>
      <w:r w:rsidR="009921A0" w:rsidRPr="009921A0">
        <w:rPr>
          <w:rFonts w:hint="cs"/>
          <w:rtl/>
        </w:rPr>
        <w:t xml:space="preserve">ممکن است </w:t>
      </w:r>
      <w:r w:rsidR="00071C7F">
        <w:rPr>
          <w:rFonts w:hint="cs"/>
          <w:rtl/>
        </w:rPr>
        <w:t>اظهارنامه</w:t>
      </w:r>
      <w:r w:rsidR="001E37D6">
        <w:rPr>
          <w:rtl/>
        </w:rPr>
        <w:t>‌ها</w:t>
      </w:r>
      <w:r w:rsidR="00DF01C4">
        <w:rPr>
          <w:rFonts w:hint="cs"/>
          <w:rtl/>
        </w:rPr>
        <w:t xml:space="preserve"> را </w:t>
      </w:r>
      <w:r>
        <w:rPr>
          <w:rFonts w:hint="cs"/>
          <w:rtl/>
        </w:rPr>
        <w:t>به‌صورت</w:t>
      </w:r>
      <w:r w:rsidR="00DF01C4">
        <w:rPr>
          <w:rFonts w:hint="cs"/>
          <w:rtl/>
        </w:rPr>
        <w:t xml:space="preserve"> معمولی</w:t>
      </w:r>
      <w:ins w:id="5380" w:author="Windows User" w:date="2021-08-12T11:31:00Z">
        <w:r w:rsidR="0015473A">
          <w:rPr>
            <w:rFonts w:hint="cs"/>
            <w:rtl/>
          </w:rPr>
          <w:t xml:space="preserve"> و بر اساس </w:t>
        </w:r>
      </w:ins>
      <w:ins w:id="5381" w:author="Windows User" w:date="2021-08-12T11:32:00Z">
        <w:r w:rsidR="0015473A">
          <w:rPr>
            <w:rFonts w:hint="cs"/>
            <w:rtl/>
          </w:rPr>
          <w:t xml:space="preserve">شیوه های </w:t>
        </w:r>
      </w:ins>
      <w:ins w:id="5382" w:author="Windows User" w:date="2021-08-12T11:31:00Z">
        <w:r w:rsidR="0015473A">
          <w:rPr>
            <w:rFonts w:hint="cs"/>
            <w:rtl/>
          </w:rPr>
          <w:t xml:space="preserve"> بازبینی</w:t>
        </w:r>
      </w:ins>
      <w:ins w:id="5383" w:author="Windows User" w:date="2021-08-15T23:13:00Z">
        <w:r w:rsidR="004332D5">
          <w:rPr>
            <w:rtl/>
          </w:rPr>
          <w:fldChar w:fldCharType="begin"/>
        </w:r>
        <w:r w:rsidR="004332D5">
          <w:instrText xml:space="preserve"> XE "</w:instrText>
        </w:r>
      </w:ins>
      <w:ins w:id="5384"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5385" w:author="Windows User" w:date="2021-08-15T23:13:00Z">
        <w:r w:rsidR="004332D5">
          <w:instrText xml:space="preserve">" </w:instrText>
        </w:r>
        <w:r w:rsidR="004332D5">
          <w:rPr>
            <w:rtl/>
          </w:rPr>
          <w:fldChar w:fldCharType="end"/>
        </w:r>
      </w:ins>
      <w:ins w:id="5386" w:author="Windows User" w:date="2021-08-12T11:31:00Z">
        <w:r w:rsidR="0015473A">
          <w:rPr>
            <w:rFonts w:hint="cs"/>
            <w:rtl/>
          </w:rPr>
          <w:t xml:space="preserve"> یعنی با توجه به اطلاعات موجود در اظهار نامه</w:t>
        </w:r>
      </w:ins>
      <w:ins w:id="5387" w:author="Windows User" w:date="2021-08-15T23:23:00Z">
        <w:r w:rsidR="00250A47">
          <w:rPr>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5388" w:author="Windows User" w:date="2021-08-15T23:23:00Z">
        <w:r w:rsidR="00250A47">
          <w:instrText xml:space="preserve">" </w:instrText>
        </w:r>
        <w:r w:rsidR="00250A47">
          <w:rPr>
            <w:rtl/>
          </w:rPr>
          <w:fldChar w:fldCharType="end"/>
        </w:r>
      </w:ins>
      <w:ins w:id="5389" w:author="Windows User" w:date="2021-08-12T11:31:00Z">
        <w:r w:rsidR="0015473A">
          <w:rPr>
            <w:rFonts w:hint="cs"/>
            <w:rtl/>
          </w:rPr>
          <w:t xml:space="preserve"> و اسناد پیوست </w:t>
        </w:r>
      </w:ins>
      <w:r w:rsidR="00DF01C4">
        <w:rPr>
          <w:rFonts w:hint="cs"/>
          <w:rtl/>
        </w:rPr>
        <w:t xml:space="preserve"> بررسی کنند.</w:t>
      </w:r>
    </w:p>
    <w:p w:rsidR="003F38E3" w:rsidRDefault="009921A0" w:rsidP="001E648E">
      <w:pPr>
        <w:spacing w:line="240" w:lineRule="auto"/>
        <w:jc w:val="both"/>
        <w:rPr>
          <w:rtl/>
        </w:rPr>
      </w:pPr>
      <w:r w:rsidRPr="009921A0">
        <w:rPr>
          <w:rFonts w:hint="cs"/>
          <w:rtl/>
        </w:rPr>
        <w:t xml:space="preserve"> این کار به دو روش </w:t>
      </w:r>
      <w:r w:rsidR="00952745">
        <w:rPr>
          <w:rFonts w:hint="cs"/>
          <w:rtl/>
        </w:rPr>
        <w:t>انجام</w:t>
      </w:r>
      <w:r w:rsidRPr="009921A0">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9921A0">
        <w:rPr>
          <w:rFonts w:hint="cs"/>
          <w:rtl/>
        </w:rPr>
        <w:t>:</w:t>
      </w:r>
    </w:p>
    <w:p w:rsidR="009921A0" w:rsidRPr="009921A0" w:rsidRDefault="009921A0" w:rsidP="001E648E">
      <w:pPr>
        <w:spacing w:line="240" w:lineRule="auto"/>
        <w:jc w:val="both"/>
        <w:rPr>
          <w:rtl/>
        </w:rPr>
      </w:pPr>
      <w:r w:rsidRPr="009921A0">
        <w:rPr>
          <w:rFonts w:hint="cs"/>
          <w:rtl/>
        </w:rPr>
        <w:t xml:space="preserve"> </w:t>
      </w:r>
      <w:r w:rsidR="00582D46">
        <w:rPr>
          <w:rtl/>
        </w:rPr>
        <w:t>۱</w:t>
      </w:r>
      <w:r w:rsidRPr="009921A0">
        <w:rPr>
          <w:rFonts w:hint="cs"/>
          <w:rtl/>
        </w:rPr>
        <w:t>) ارجاع</w:t>
      </w:r>
      <w:r w:rsidR="003F38E3">
        <w:rPr>
          <w:rFonts w:hint="cs"/>
          <w:rtl/>
        </w:rPr>
        <w:t xml:space="preserve"> </w:t>
      </w:r>
      <w:r w:rsidR="00071C7F">
        <w:rPr>
          <w:rFonts w:hint="cs"/>
          <w:rtl/>
        </w:rPr>
        <w:t>اظهارنامه</w:t>
      </w:r>
      <w:ins w:id="5390" w:author="Windows User" w:date="2021-08-15T23:16:00Z">
        <w:r w:rsidR="00250A47">
          <w:rPr>
            <w:rtl/>
          </w:rPr>
          <w:fldChar w:fldCharType="begin"/>
        </w:r>
        <w:r w:rsidR="00250A47">
          <w:instrText xml:space="preserve"> XE "</w:instrText>
        </w:r>
      </w:ins>
      <w:r w:rsidR="00250A47" w:rsidRPr="001F4EE5">
        <w:rPr>
          <w:rFonts w:hint="eastAsia"/>
          <w:i/>
          <w:iCs/>
          <w:rtl/>
        </w:rPr>
        <w:instrText>اظهارنامه</w:instrText>
      </w:r>
      <w:ins w:id="5391" w:author="Windows User" w:date="2021-08-15T23:16:00Z">
        <w:r w:rsidR="00250A47">
          <w:instrText xml:space="preserve">" </w:instrText>
        </w:r>
        <w:r w:rsidR="00250A47">
          <w:rPr>
            <w:rtl/>
          </w:rPr>
          <w:fldChar w:fldCharType="end"/>
        </w:r>
      </w:ins>
      <w:r w:rsidR="003F38E3">
        <w:rPr>
          <w:rFonts w:hint="cs"/>
          <w:rtl/>
        </w:rPr>
        <w:t xml:space="preserve"> از گمرکات</w:t>
      </w:r>
      <w:ins w:id="5392"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5393" w:author="Windows User" w:date="2021-08-15T23:05:00Z">
        <w:r w:rsidR="004332D5">
          <w:instrText xml:space="preserve">" </w:instrText>
        </w:r>
        <w:r w:rsidR="004332D5">
          <w:rPr>
            <w:rtl/>
          </w:rPr>
          <w:fldChar w:fldCharType="end"/>
        </w:r>
      </w:ins>
      <w:r w:rsidR="003F38E3">
        <w:rPr>
          <w:rFonts w:hint="cs"/>
          <w:rtl/>
        </w:rPr>
        <w:t xml:space="preserve"> اجرائی: </w:t>
      </w:r>
      <w:r w:rsidR="00B76C7C">
        <w:rPr>
          <w:rtl/>
        </w:rPr>
        <w:t>زمان</w:t>
      </w:r>
      <w:r w:rsidR="00B76C7C">
        <w:rPr>
          <w:rFonts w:hint="cs"/>
          <w:rtl/>
        </w:rPr>
        <w:t>ی</w:t>
      </w:r>
      <w:r w:rsidR="00B76C7C">
        <w:rPr>
          <w:rtl/>
        </w:rPr>
        <w:t xml:space="preserve"> که</w:t>
      </w:r>
      <w:r w:rsidR="00070AEA">
        <w:rPr>
          <w:rtl/>
        </w:rPr>
        <w:t xml:space="preserve"> </w:t>
      </w:r>
      <w:r w:rsidR="001E37D6">
        <w:rPr>
          <w:rtl/>
        </w:rPr>
        <w:t>مأمور</w:t>
      </w:r>
      <w:r w:rsidRPr="009921A0">
        <w:rPr>
          <w:rFonts w:hint="cs"/>
          <w:rtl/>
        </w:rPr>
        <w:t xml:space="preserve"> گمرک</w:t>
      </w:r>
      <w:ins w:id="5394"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395" w:author="Windows User" w:date="2021-08-15T23:10:00Z">
        <w:r w:rsidR="004332D5">
          <w:instrText xml:space="preserve">" </w:instrText>
        </w:r>
        <w:r w:rsidR="004332D5">
          <w:rPr>
            <w:rtl/>
          </w:rPr>
          <w:fldChar w:fldCharType="end"/>
        </w:r>
      </w:ins>
      <w:r w:rsidRPr="009921A0">
        <w:rPr>
          <w:rFonts w:hint="cs"/>
          <w:rtl/>
        </w:rPr>
        <w:t xml:space="preserve"> </w:t>
      </w:r>
      <w:r w:rsidR="003F38E3">
        <w:rPr>
          <w:rFonts w:hint="cs"/>
          <w:rtl/>
        </w:rPr>
        <w:t xml:space="preserve">در مورد </w:t>
      </w:r>
      <w:r w:rsidR="00071C7F">
        <w:rPr>
          <w:rFonts w:hint="cs"/>
          <w:rtl/>
        </w:rPr>
        <w:t>اظهارنامه</w:t>
      </w:r>
      <w:r w:rsidR="003F38E3">
        <w:rPr>
          <w:rFonts w:hint="cs"/>
          <w:rtl/>
        </w:rPr>
        <w:t xml:space="preserve"> و رعایت صحیح قانون و مقررات و یا پرداخت نامتناسب حقوق و عوارض</w:t>
      </w:r>
      <w:ins w:id="5396" w:author="Windows User" w:date="2021-08-15T23:20:00Z">
        <w:r w:rsidR="00250A47">
          <w:rPr>
            <w:rtl/>
          </w:rPr>
          <w:fldChar w:fldCharType="begin"/>
        </w:r>
        <w:r w:rsidR="00250A47">
          <w:instrText xml:space="preserve"> XE "</w:instrText>
        </w:r>
      </w:ins>
      <w:r w:rsidR="00250A47" w:rsidRPr="005547DB">
        <w:rPr>
          <w:rtl/>
        </w:rPr>
        <w:instrText>حقوق و عوارض</w:instrText>
      </w:r>
      <w:ins w:id="5397" w:author="Windows User" w:date="2021-08-15T23:20:00Z">
        <w:r w:rsidR="00250A47">
          <w:instrText xml:space="preserve">" </w:instrText>
        </w:r>
        <w:r w:rsidR="00250A47">
          <w:rPr>
            <w:rtl/>
          </w:rPr>
          <w:fldChar w:fldCharType="end"/>
        </w:r>
      </w:ins>
      <w:r w:rsidR="003F38E3">
        <w:rPr>
          <w:rFonts w:hint="cs"/>
          <w:rtl/>
        </w:rPr>
        <w:t xml:space="preserve"> و یا عدم رعایت </w:t>
      </w:r>
      <w:r w:rsidR="00B93976">
        <w:rPr>
          <w:rFonts w:hint="cs"/>
          <w:rtl/>
        </w:rPr>
        <w:t>محدودیت‌ها</w:t>
      </w:r>
      <w:r w:rsidR="003F38E3">
        <w:rPr>
          <w:rFonts w:hint="cs"/>
          <w:rtl/>
        </w:rPr>
        <w:t xml:space="preserve"> و </w:t>
      </w:r>
      <w:r w:rsidR="00CE5159">
        <w:rPr>
          <w:rFonts w:hint="cs"/>
          <w:rtl/>
        </w:rPr>
        <w:t>ممنوعیت‌ها</w:t>
      </w:r>
      <w:r w:rsidR="00070AEA">
        <w:rPr>
          <w:rtl/>
        </w:rPr>
        <w:t xml:space="preserve"> </w:t>
      </w:r>
      <w:r w:rsidR="003F38E3">
        <w:rPr>
          <w:rFonts w:hint="cs"/>
          <w:rtl/>
        </w:rPr>
        <w:t>در زمان ترخیص</w:t>
      </w:r>
      <w:ins w:id="5398"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399" w:author="Windows User" w:date="2021-08-15T23:15:00Z">
        <w:r w:rsidR="004332D5">
          <w:instrText xml:space="preserve">" </w:instrText>
        </w:r>
        <w:r w:rsidR="004332D5">
          <w:rPr>
            <w:rtl/>
          </w:rPr>
          <w:fldChar w:fldCharType="end"/>
        </w:r>
      </w:ins>
      <w:r w:rsidR="003F38E3">
        <w:rPr>
          <w:rFonts w:hint="cs"/>
          <w:rtl/>
        </w:rPr>
        <w:t xml:space="preserve"> تردید دارد، ممکن است بررسی بیشتر و </w:t>
      </w:r>
      <w:r w:rsidR="00B76C7C">
        <w:rPr>
          <w:rtl/>
        </w:rPr>
        <w:t>دق</w:t>
      </w:r>
      <w:r w:rsidR="00B76C7C">
        <w:rPr>
          <w:rFonts w:hint="cs"/>
          <w:rtl/>
        </w:rPr>
        <w:t>ی</w:t>
      </w:r>
      <w:r w:rsidR="00B76C7C">
        <w:rPr>
          <w:rFonts w:hint="eastAsia"/>
          <w:rtl/>
        </w:rPr>
        <w:t>ق‌تر</w:t>
      </w:r>
      <w:r w:rsidR="003F38E3">
        <w:rPr>
          <w:rFonts w:hint="cs"/>
          <w:rtl/>
        </w:rPr>
        <w:t xml:space="preserve"> </w:t>
      </w:r>
      <w:r w:rsidR="00071C7F">
        <w:rPr>
          <w:rFonts w:hint="cs"/>
          <w:rtl/>
        </w:rPr>
        <w:t>اظهارنامه</w:t>
      </w:r>
      <w:r w:rsidR="003F38E3">
        <w:rPr>
          <w:rFonts w:hint="cs"/>
          <w:rtl/>
        </w:rPr>
        <w:t xml:space="preserve"> در مهلت قانونی را به دفتر حسابرسی</w:t>
      </w:r>
      <w:ins w:id="540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01" w:author="Windows User" w:date="2021-08-15T23:25:00Z">
        <w:r w:rsidR="00250A47">
          <w:instrText xml:space="preserve">" </w:instrText>
        </w:r>
        <w:r w:rsidR="00250A47">
          <w:rPr>
            <w:rtl/>
          </w:rPr>
          <w:fldChar w:fldCharType="end"/>
        </w:r>
      </w:ins>
      <w:r w:rsidR="003F38E3">
        <w:rPr>
          <w:rFonts w:hint="cs"/>
          <w:rtl/>
        </w:rPr>
        <w:t xml:space="preserve"> گمرک ارجاع نماید. بررسی و بازبینی</w:t>
      </w:r>
      <w:ins w:id="5402" w:author="Windows User" w:date="2021-08-15T23:13:00Z">
        <w:r w:rsidR="004332D5">
          <w:rPr>
            <w:rtl/>
          </w:rPr>
          <w:fldChar w:fldCharType="begin"/>
        </w:r>
        <w:r w:rsidR="004332D5">
          <w:instrText xml:space="preserve"> XE "</w:instrText>
        </w:r>
      </w:ins>
      <w:ins w:id="5403"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5404" w:author="Windows User" w:date="2021-08-15T23:13:00Z">
        <w:r w:rsidR="004332D5">
          <w:instrText xml:space="preserve">" </w:instrText>
        </w:r>
        <w:r w:rsidR="004332D5">
          <w:rPr>
            <w:rtl/>
          </w:rPr>
          <w:fldChar w:fldCharType="end"/>
        </w:r>
      </w:ins>
      <w:r w:rsidR="003F38E3">
        <w:rPr>
          <w:rFonts w:hint="cs"/>
          <w:rtl/>
        </w:rPr>
        <w:t xml:space="preserve"> </w:t>
      </w:r>
      <w:r w:rsidR="00071C7F">
        <w:rPr>
          <w:rFonts w:hint="cs"/>
          <w:rtl/>
        </w:rPr>
        <w:t>اظهارنامه</w:t>
      </w:r>
      <w:r w:rsidR="003F38E3">
        <w:rPr>
          <w:rFonts w:hint="cs"/>
          <w:rtl/>
        </w:rPr>
        <w:t xml:space="preserve">، </w:t>
      </w:r>
      <w:r w:rsidR="001E37D6">
        <w:rPr>
          <w:rtl/>
        </w:rPr>
        <w:t>معمولاً</w:t>
      </w:r>
      <w:r w:rsidRPr="009921A0">
        <w:rPr>
          <w:rFonts w:hint="cs"/>
          <w:rtl/>
        </w:rPr>
        <w:t xml:space="preserve"> با مذاکره</w:t>
      </w:r>
      <w:r w:rsidR="00070AEA">
        <w:rPr>
          <w:rtl/>
        </w:rPr>
        <w:t xml:space="preserve"> </w:t>
      </w:r>
      <w:r w:rsidRPr="009921A0">
        <w:rPr>
          <w:rFonts w:hint="cs"/>
          <w:rtl/>
        </w:rPr>
        <w:t xml:space="preserve">با </w:t>
      </w:r>
      <w:r w:rsidR="00936267">
        <w:rPr>
          <w:rFonts w:hint="cs"/>
          <w:rtl/>
        </w:rPr>
        <w:t>واردکننده</w:t>
      </w:r>
      <w:r w:rsidRPr="009921A0">
        <w:rPr>
          <w:rFonts w:hint="cs"/>
          <w:rtl/>
        </w:rPr>
        <w:t xml:space="preserve"> </w:t>
      </w:r>
      <w:r w:rsidR="00952745">
        <w:rPr>
          <w:rFonts w:hint="cs"/>
          <w:rtl/>
        </w:rPr>
        <w:t>انجام</w:t>
      </w:r>
      <w:r w:rsidR="003F38E3">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9921A0">
        <w:rPr>
          <w:rFonts w:hint="cs"/>
          <w:rtl/>
        </w:rPr>
        <w:t xml:space="preserve">. </w:t>
      </w:r>
      <w:r w:rsidR="003F38E3">
        <w:rPr>
          <w:rFonts w:hint="cs"/>
          <w:rtl/>
        </w:rPr>
        <w:t xml:space="preserve">در این موارد ممکن است کالای </w:t>
      </w:r>
      <w:r w:rsidR="00071C7F">
        <w:rPr>
          <w:rFonts w:hint="cs"/>
          <w:rtl/>
        </w:rPr>
        <w:t>موردنظر</w:t>
      </w:r>
      <w:r w:rsidR="003F38E3">
        <w:rPr>
          <w:rFonts w:hint="cs"/>
          <w:rtl/>
        </w:rPr>
        <w:t xml:space="preserve"> با رعایت شرایط قانونی، </w:t>
      </w:r>
      <w:r w:rsidR="001E37D6">
        <w:rPr>
          <w:rtl/>
        </w:rPr>
        <w:t>مثلاً</w:t>
      </w:r>
      <w:r w:rsidR="003F38E3">
        <w:rPr>
          <w:rFonts w:hint="cs"/>
          <w:rtl/>
        </w:rPr>
        <w:t xml:space="preserve"> تودیع سپرده متناسب با مقدار اختلاف ترخیص و </w:t>
      </w:r>
      <w:r w:rsidRPr="009921A0">
        <w:rPr>
          <w:rFonts w:hint="cs"/>
          <w:rtl/>
        </w:rPr>
        <w:t xml:space="preserve">یا اقدامات مقتضی دیگری در مورد </w:t>
      </w:r>
      <w:r w:rsidR="00B93976">
        <w:rPr>
          <w:rFonts w:hint="cs"/>
          <w:rtl/>
        </w:rPr>
        <w:t>آن‌ها</w:t>
      </w:r>
      <w:r w:rsidR="00070AEA">
        <w:rPr>
          <w:rtl/>
        </w:rPr>
        <w:t xml:space="preserve"> </w:t>
      </w:r>
      <w:r w:rsidRPr="009921A0">
        <w:rPr>
          <w:rFonts w:hint="cs"/>
          <w:rtl/>
        </w:rPr>
        <w:t>اتخاذ شود.</w:t>
      </w:r>
    </w:p>
    <w:p w:rsidR="009921A0" w:rsidRPr="009921A0" w:rsidRDefault="009921A0" w:rsidP="001E648E">
      <w:pPr>
        <w:spacing w:line="240" w:lineRule="auto"/>
        <w:jc w:val="both"/>
        <w:rPr>
          <w:rtl/>
        </w:rPr>
      </w:pPr>
      <w:r w:rsidRPr="009921A0">
        <w:rPr>
          <w:rFonts w:hint="cs"/>
          <w:rtl/>
        </w:rPr>
        <w:t xml:space="preserve"> </w:t>
      </w:r>
      <w:r w:rsidR="00582D46">
        <w:rPr>
          <w:rtl/>
        </w:rPr>
        <w:t>۲</w:t>
      </w:r>
      <w:r w:rsidRPr="009921A0">
        <w:rPr>
          <w:rFonts w:hint="cs"/>
          <w:rtl/>
        </w:rPr>
        <w:t xml:space="preserve">) </w:t>
      </w:r>
      <w:r w:rsidR="00B76C7C">
        <w:rPr>
          <w:rtl/>
        </w:rPr>
        <w:t>گروه</w:t>
      </w:r>
      <w:r w:rsidRPr="009921A0">
        <w:rPr>
          <w:rFonts w:hint="cs"/>
          <w:rtl/>
        </w:rPr>
        <w:t xml:space="preserve"> </w:t>
      </w:r>
      <w:r w:rsidR="00B93976">
        <w:rPr>
          <w:rFonts w:hint="cs"/>
          <w:rtl/>
        </w:rPr>
        <w:t>تعیین‌شده</w:t>
      </w:r>
      <w:r w:rsidRPr="009921A0">
        <w:rPr>
          <w:rFonts w:hint="cs"/>
          <w:rtl/>
        </w:rPr>
        <w:t xml:space="preserve"> هر یک از </w:t>
      </w:r>
      <w:r w:rsidR="001E37D6">
        <w:rPr>
          <w:rtl/>
        </w:rPr>
        <w:t>اظهارنامه‌ها</w:t>
      </w:r>
      <w:r w:rsidR="001E37D6">
        <w:rPr>
          <w:rFonts w:hint="cs"/>
          <w:rtl/>
        </w:rPr>
        <w:t>ی</w:t>
      </w:r>
      <w:r w:rsidRPr="009921A0">
        <w:rPr>
          <w:rFonts w:hint="cs"/>
          <w:rtl/>
        </w:rPr>
        <w:t xml:space="preserve"> گمرکی را بعد از ترخیص</w:t>
      </w:r>
      <w:ins w:id="5405"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406" w:author="Windows User" w:date="2021-08-15T23:15:00Z">
        <w:r w:rsidR="004332D5">
          <w:instrText xml:space="preserve">" </w:instrText>
        </w:r>
        <w:r w:rsidR="004332D5">
          <w:rPr>
            <w:rtl/>
          </w:rPr>
          <w:fldChar w:fldCharType="end"/>
        </w:r>
      </w:ins>
      <w:r w:rsidRPr="009921A0">
        <w:rPr>
          <w:rFonts w:hint="cs"/>
          <w:rtl/>
        </w:rPr>
        <w:t xml:space="preserve"> </w:t>
      </w:r>
      <w:r w:rsidR="00B76C7C">
        <w:rPr>
          <w:rtl/>
        </w:rPr>
        <w:t>به‌دقت</w:t>
      </w:r>
      <w:r w:rsidRPr="009921A0">
        <w:rPr>
          <w:rFonts w:hint="cs"/>
          <w:rtl/>
        </w:rPr>
        <w:t xml:space="preserve"> بررسی</w:t>
      </w:r>
      <w:r w:rsidR="00070AEA">
        <w:rPr>
          <w:rtl/>
        </w:rPr>
        <w:t xml:space="preserve"> </w:t>
      </w:r>
      <w:r w:rsidR="001E37D6">
        <w:rPr>
          <w:rtl/>
        </w:rPr>
        <w:t>م</w:t>
      </w:r>
      <w:r w:rsidR="001E37D6">
        <w:rPr>
          <w:rFonts w:hint="cs"/>
          <w:rtl/>
        </w:rPr>
        <w:t>ی‌</w:t>
      </w:r>
      <w:r w:rsidR="001E37D6">
        <w:rPr>
          <w:rFonts w:hint="eastAsia"/>
          <w:rtl/>
        </w:rPr>
        <w:t>کند</w:t>
      </w:r>
      <w:r w:rsidRPr="009921A0">
        <w:rPr>
          <w:rFonts w:hint="cs"/>
          <w:rtl/>
        </w:rPr>
        <w:t xml:space="preserve"> و </w:t>
      </w:r>
      <w:r w:rsidR="001E37D6">
        <w:rPr>
          <w:rtl/>
        </w:rPr>
        <w:t>اظهارنامه‌ها</w:t>
      </w:r>
      <w:r w:rsidR="001E37D6">
        <w:rPr>
          <w:rFonts w:hint="cs"/>
          <w:rtl/>
        </w:rPr>
        <w:t>یی</w:t>
      </w:r>
      <w:r w:rsidRPr="009921A0">
        <w:rPr>
          <w:rFonts w:hint="cs"/>
          <w:rtl/>
        </w:rPr>
        <w:t xml:space="preserve"> که در مورد صحت </w:t>
      </w:r>
      <w:r w:rsidR="00B93976">
        <w:rPr>
          <w:rFonts w:hint="cs"/>
          <w:rtl/>
        </w:rPr>
        <w:t>آن‌ها</w:t>
      </w:r>
      <w:r w:rsidRPr="009921A0">
        <w:rPr>
          <w:rFonts w:hint="cs"/>
          <w:rtl/>
        </w:rPr>
        <w:t xml:space="preserve"> تردید وجود دارد انتخاب </w:t>
      </w:r>
      <w:r w:rsidR="001E37D6">
        <w:rPr>
          <w:rtl/>
        </w:rPr>
        <w:t>م</w:t>
      </w:r>
      <w:r w:rsidR="001E37D6">
        <w:rPr>
          <w:rFonts w:hint="cs"/>
          <w:rtl/>
        </w:rPr>
        <w:t>ی‌</w:t>
      </w:r>
      <w:r w:rsidR="001E37D6">
        <w:rPr>
          <w:rFonts w:hint="eastAsia"/>
          <w:rtl/>
        </w:rPr>
        <w:t>کند</w:t>
      </w:r>
      <w:r w:rsidRPr="009921A0">
        <w:rPr>
          <w:rFonts w:hint="cs"/>
          <w:rtl/>
        </w:rPr>
        <w:t xml:space="preserve">. این </w:t>
      </w:r>
      <w:r w:rsidR="001E37D6">
        <w:rPr>
          <w:rtl/>
        </w:rPr>
        <w:t>اظهارنامه‌ها</w:t>
      </w:r>
      <w:r w:rsidRPr="009921A0">
        <w:rPr>
          <w:rFonts w:hint="cs"/>
          <w:rtl/>
        </w:rPr>
        <w:t xml:space="preserve"> مانند آنچه در بالا گفته شد، </w:t>
      </w:r>
      <w:r w:rsidR="001E37D6">
        <w:rPr>
          <w:rtl/>
        </w:rPr>
        <w:t>معمولاً</w:t>
      </w:r>
      <w:r w:rsidRPr="009921A0">
        <w:rPr>
          <w:rFonts w:hint="cs"/>
          <w:rtl/>
        </w:rPr>
        <w:t xml:space="preserve"> با مذاکره</w:t>
      </w:r>
      <w:r w:rsidR="00070AEA">
        <w:rPr>
          <w:rtl/>
        </w:rPr>
        <w:t xml:space="preserve"> </w:t>
      </w:r>
      <w:r w:rsidRPr="009921A0">
        <w:rPr>
          <w:rFonts w:hint="cs"/>
          <w:rtl/>
        </w:rPr>
        <w:t xml:space="preserve">با </w:t>
      </w:r>
      <w:r w:rsidR="00936267">
        <w:rPr>
          <w:rFonts w:hint="cs"/>
          <w:rtl/>
        </w:rPr>
        <w:t>واردکننده</w:t>
      </w:r>
      <w:r w:rsidRPr="009921A0">
        <w:rPr>
          <w:rFonts w:hint="cs"/>
          <w:rtl/>
        </w:rPr>
        <w:t xml:space="preserve"> بررسی </w:t>
      </w:r>
      <w:r w:rsidR="001E37D6">
        <w:rPr>
          <w:rtl/>
        </w:rPr>
        <w:t>م</w:t>
      </w:r>
      <w:r w:rsidR="001E37D6">
        <w:rPr>
          <w:rFonts w:hint="cs"/>
          <w:rtl/>
        </w:rPr>
        <w:t>ی‌</w:t>
      </w:r>
      <w:r w:rsidR="001E37D6">
        <w:rPr>
          <w:rFonts w:hint="eastAsia"/>
          <w:rtl/>
        </w:rPr>
        <w:t>شوند</w:t>
      </w:r>
      <w:r w:rsidRPr="009921A0">
        <w:rPr>
          <w:rFonts w:hint="cs"/>
          <w:rtl/>
        </w:rPr>
        <w:t xml:space="preserve"> و اقدامات مقتضی دیگری اتخاذ </w:t>
      </w:r>
      <w:r w:rsidR="001E37D6">
        <w:rPr>
          <w:rtl/>
        </w:rPr>
        <w:t>م</w:t>
      </w:r>
      <w:r w:rsidR="001E37D6">
        <w:rPr>
          <w:rFonts w:hint="cs"/>
          <w:rtl/>
        </w:rPr>
        <w:t>ی‌</w:t>
      </w:r>
      <w:r w:rsidR="001E37D6">
        <w:rPr>
          <w:rFonts w:hint="eastAsia"/>
          <w:rtl/>
        </w:rPr>
        <w:t>گردد</w:t>
      </w:r>
      <w:r w:rsidRPr="009921A0">
        <w:rPr>
          <w:rFonts w:hint="cs"/>
          <w:rtl/>
        </w:rPr>
        <w:t xml:space="preserve">. در هر مورد، </w:t>
      </w:r>
      <w:r w:rsidR="001E37D6">
        <w:rPr>
          <w:rtl/>
        </w:rPr>
        <w:t>اک</w:t>
      </w:r>
      <w:r w:rsidR="001E37D6">
        <w:rPr>
          <w:rFonts w:hint="cs"/>
          <w:rtl/>
        </w:rPr>
        <w:t>ی</w:t>
      </w:r>
      <w:r w:rsidR="001E37D6">
        <w:rPr>
          <w:rFonts w:hint="eastAsia"/>
          <w:rtl/>
        </w:rPr>
        <w:t>داً</w:t>
      </w:r>
      <w:r w:rsidR="003F38E3">
        <w:rPr>
          <w:rFonts w:hint="cs"/>
          <w:rtl/>
        </w:rPr>
        <w:t xml:space="preserve"> توصیه </w:t>
      </w:r>
      <w:r w:rsidR="001E37D6">
        <w:rPr>
          <w:rtl/>
        </w:rPr>
        <w:t>م</w:t>
      </w:r>
      <w:r w:rsidR="001E37D6">
        <w:rPr>
          <w:rFonts w:hint="cs"/>
          <w:rtl/>
        </w:rPr>
        <w:t>ی‌</w:t>
      </w:r>
      <w:r w:rsidR="001E37D6">
        <w:rPr>
          <w:rFonts w:hint="eastAsia"/>
          <w:rtl/>
        </w:rPr>
        <w:t>شود</w:t>
      </w:r>
      <w:r w:rsidRPr="009921A0">
        <w:rPr>
          <w:rFonts w:hint="cs"/>
          <w:rtl/>
        </w:rPr>
        <w:t xml:space="preserve"> برای تشخیص </w:t>
      </w:r>
      <w:r w:rsidR="001E37D6">
        <w:rPr>
          <w:rtl/>
        </w:rPr>
        <w:t>اظهارنامه‌ها</w:t>
      </w:r>
      <w:r w:rsidR="001E37D6">
        <w:rPr>
          <w:rFonts w:hint="cs"/>
          <w:rtl/>
        </w:rPr>
        <w:t>ی</w:t>
      </w:r>
      <w:r w:rsidRPr="009921A0">
        <w:rPr>
          <w:rFonts w:hint="cs"/>
          <w:rtl/>
        </w:rPr>
        <w:t xml:space="preserve"> گمرکی </w:t>
      </w:r>
      <w:r w:rsidR="00B93976">
        <w:rPr>
          <w:rFonts w:hint="cs"/>
          <w:rtl/>
        </w:rPr>
        <w:t>موردبررسی</w:t>
      </w:r>
      <w:r w:rsidR="00A86FAD">
        <w:rPr>
          <w:rFonts w:hint="cs"/>
          <w:rtl/>
        </w:rPr>
        <w:t xml:space="preserve"> از معیارهای انتخاب مبتنی بر ریسک استفاده شود.</w:t>
      </w:r>
    </w:p>
    <w:p w:rsidR="009921A0" w:rsidRPr="009921A0" w:rsidRDefault="009921A0" w:rsidP="001E648E">
      <w:pPr>
        <w:spacing w:line="240" w:lineRule="auto"/>
        <w:jc w:val="both"/>
        <w:rPr>
          <w:rtl/>
        </w:rPr>
      </w:pPr>
      <w:r w:rsidRPr="009921A0">
        <w:rPr>
          <w:rFonts w:hint="cs"/>
          <w:rtl/>
        </w:rPr>
        <w:t>در مرحله بعدی، گمرکات</w:t>
      </w:r>
      <w:ins w:id="5407"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5408" w:author="Windows User" w:date="2021-08-15T23:05:00Z">
        <w:r w:rsidR="004332D5">
          <w:instrText xml:space="preserve">" </w:instrText>
        </w:r>
        <w:r w:rsidR="004332D5">
          <w:rPr>
            <w:rtl/>
          </w:rPr>
          <w:fldChar w:fldCharType="end"/>
        </w:r>
      </w:ins>
      <w:r w:rsidRPr="009921A0">
        <w:rPr>
          <w:rFonts w:hint="cs"/>
          <w:rtl/>
        </w:rPr>
        <w:t xml:space="preserve"> </w:t>
      </w:r>
      <w:r w:rsidR="001E37D6">
        <w:rPr>
          <w:rtl/>
        </w:rPr>
        <w:t>م</w:t>
      </w:r>
      <w:r w:rsidR="001E37D6">
        <w:rPr>
          <w:rFonts w:hint="cs"/>
          <w:rtl/>
        </w:rPr>
        <w:t>ی‌</w:t>
      </w:r>
      <w:r w:rsidR="001E37D6">
        <w:rPr>
          <w:rFonts w:hint="eastAsia"/>
          <w:rtl/>
        </w:rPr>
        <w:t>توانند</w:t>
      </w:r>
      <w:r w:rsidRPr="009921A0">
        <w:rPr>
          <w:rFonts w:hint="cs"/>
          <w:rtl/>
        </w:rPr>
        <w:t xml:space="preserve"> روش حسابرسی</w:t>
      </w:r>
      <w:ins w:id="540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10" w:author="Windows User" w:date="2021-08-15T23:25:00Z">
        <w:r w:rsidR="00250A47">
          <w:instrText xml:space="preserve">" </w:instrText>
        </w:r>
        <w:r w:rsidR="00250A47">
          <w:rPr>
            <w:rtl/>
          </w:rPr>
          <w:fldChar w:fldCharType="end"/>
        </w:r>
      </w:ins>
      <w:r w:rsidR="00A133DA">
        <w:rPr>
          <w:rFonts w:hint="cs"/>
          <w:rtl/>
        </w:rPr>
        <w:t xml:space="preserve"> پس از ترخیص</w:t>
      </w:r>
      <w:ins w:id="5411"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412" w:author="Windows User" w:date="2021-08-15T23:05:00Z">
        <w:r w:rsidR="004332D5">
          <w:instrText xml:space="preserve">" </w:instrText>
        </w:r>
        <w:r w:rsidR="004332D5">
          <w:rPr>
            <w:rtl/>
          </w:rPr>
          <w:fldChar w:fldCharType="end"/>
        </w:r>
      </w:ins>
      <w:r w:rsidR="00A133DA">
        <w:rPr>
          <w:rFonts w:hint="cs"/>
          <w:rtl/>
        </w:rPr>
        <w:t xml:space="preserve"> را </w:t>
      </w:r>
      <w:r w:rsidR="00B93976">
        <w:rPr>
          <w:rFonts w:hint="cs"/>
          <w:rtl/>
        </w:rPr>
        <w:t>به‌صورت</w:t>
      </w:r>
      <w:r w:rsidR="00070AEA">
        <w:rPr>
          <w:rtl/>
        </w:rPr>
        <w:t xml:space="preserve"> </w:t>
      </w:r>
      <w:r w:rsidR="00B76C7C">
        <w:rPr>
          <w:rtl/>
        </w:rPr>
        <w:t>نظام‌مند</w:t>
      </w:r>
      <w:r w:rsidR="00A86FAD">
        <w:rPr>
          <w:rFonts w:hint="cs"/>
          <w:rtl/>
        </w:rPr>
        <w:t xml:space="preserve"> و پیشرفته </w:t>
      </w:r>
      <w:r w:rsidR="00A133DA">
        <w:rPr>
          <w:rFonts w:hint="cs"/>
          <w:rtl/>
        </w:rPr>
        <w:t>توسعه دهد.</w:t>
      </w:r>
      <w:r w:rsidRPr="009921A0">
        <w:rPr>
          <w:rFonts w:ascii="Cambria" w:hAnsi="Cambria" w:cs="Cambria" w:hint="cs"/>
          <w:rtl/>
        </w:rPr>
        <w:t> </w:t>
      </w:r>
    </w:p>
    <w:p w:rsidR="009921A0" w:rsidRPr="009921A0" w:rsidRDefault="009921A0" w:rsidP="001E648E">
      <w:pPr>
        <w:pStyle w:val="Heading3"/>
        <w:jc w:val="both"/>
        <w:rPr>
          <w:rtl/>
        </w:rPr>
      </w:pPr>
      <w:bookmarkStart w:id="5413" w:name="_Toc55576914"/>
      <w:r w:rsidRPr="009921A0">
        <w:t>•</w:t>
      </w:r>
      <w:r w:rsidRPr="009921A0">
        <w:rPr>
          <w:rFonts w:ascii="Cambria" w:hAnsi="Cambria" w:cs="Cambria" w:hint="cs"/>
          <w:rtl/>
        </w:rPr>
        <w:t>        </w:t>
      </w:r>
      <w:r w:rsidRPr="009921A0">
        <w:rPr>
          <w:rFonts w:hint="cs"/>
          <w:rtl/>
        </w:rPr>
        <w:t>حسابرسی</w:t>
      </w:r>
      <w:ins w:id="5414"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415" w:author="Windows User" w:date="2021-08-15T23:25:00Z">
        <w:r w:rsidR="00250A47">
          <w:instrText xml:space="preserve">" </w:instrText>
        </w:r>
        <w:r w:rsidR="00250A47">
          <w:rPr>
            <w:rtl/>
          </w:rPr>
          <w:fldChar w:fldCharType="end"/>
        </w:r>
      </w:ins>
      <w:r w:rsidRPr="009921A0">
        <w:rPr>
          <w:rFonts w:hint="cs"/>
          <w:rtl/>
        </w:rPr>
        <w:t xml:space="preserve"> یا رسیدگی </w:t>
      </w:r>
      <w:r w:rsidR="00A133DA">
        <w:rPr>
          <w:rFonts w:hint="cs"/>
          <w:rtl/>
        </w:rPr>
        <w:t>دفتری</w:t>
      </w:r>
      <w:r w:rsidR="001114C7">
        <w:rPr>
          <w:rStyle w:val="FootnoteReference"/>
          <w:rtl/>
        </w:rPr>
        <w:footnoteReference w:id="36"/>
      </w:r>
      <w:bookmarkEnd w:id="5413"/>
    </w:p>
    <w:p w:rsidR="009921A0" w:rsidRPr="009921A0" w:rsidRDefault="00A133DA" w:rsidP="001E648E">
      <w:pPr>
        <w:spacing w:line="240" w:lineRule="auto"/>
        <w:jc w:val="both"/>
        <w:rPr>
          <w:rtl/>
        </w:rPr>
      </w:pPr>
      <w:r>
        <w:rPr>
          <w:rFonts w:hint="cs"/>
          <w:rtl/>
        </w:rPr>
        <w:t>در موارد خاص که رسیدگی</w:t>
      </w:r>
      <w:r w:rsidR="00070AEA">
        <w:rPr>
          <w:rtl/>
        </w:rPr>
        <w:t xml:space="preserve"> </w:t>
      </w:r>
      <w:r>
        <w:rPr>
          <w:rFonts w:hint="cs"/>
          <w:rtl/>
        </w:rPr>
        <w:t xml:space="preserve">ساده و وضعیت اسناد و مدارک شفاف است، </w:t>
      </w:r>
      <w:r w:rsidR="001E37D6">
        <w:rPr>
          <w:rtl/>
        </w:rPr>
        <w:t>م</w:t>
      </w:r>
      <w:r w:rsidR="001E37D6">
        <w:rPr>
          <w:rFonts w:hint="cs"/>
          <w:rtl/>
        </w:rPr>
        <w:t>ی‌</w:t>
      </w:r>
      <w:r w:rsidR="001E37D6">
        <w:rPr>
          <w:rFonts w:hint="eastAsia"/>
          <w:rtl/>
        </w:rPr>
        <w:t>توان</w:t>
      </w:r>
      <w:r>
        <w:rPr>
          <w:rFonts w:hint="cs"/>
          <w:rtl/>
        </w:rPr>
        <w:t xml:space="preserve"> </w:t>
      </w:r>
      <w:r w:rsidR="001E37D6">
        <w:rPr>
          <w:rtl/>
        </w:rPr>
        <w:t>بررس</w:t>
      </w:r>
      <w:r w:rsidR="001E37D6">
        <w:rPr>
          <w:rFonts w:hint="cs"/>
          <w:rtl/>
        </w:rPr>
        <w:t>ی‌</w:t>
      </w:r>
      <w:r w:rsidR="001E37D6">
        <w:rPr>
          <w:rFonts w:hint="eastAsia"/>
          <w:rtl/>
        </w:rPr>
        <w:t>ها</w:t>
      </w:r>
      <w:r w:rsidR="001E37D6">
        <w:rPr>
          <w:rFonts w:hint="cs"/>
          <w:rtl/>
        </w:rPr>
        <w:t>ی</w:t>
      </w:r>
      <w:r>
        <w:rPr>
          <w:rFonts w:hint="cs"/>
          <w:rtl/>
        </w:rPr>
        <w:t xml:space="preserve"> حسابرسی</w:t>
      </w:r>
      <w:ins w:id="542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21" w:author="Windows User" w:date="2021-08-15T23:25:00Z">
        <w:r w:rsidR="00250A47">
          <w:instrText xml:space="preserve">" </w:instrText>
        </w:r>
        <w:r w:rsidR="00250A47">
          <w:rPr>
            <w:rtl/>
          </w:rPr>
          <w:fldChar w:fldCharType="end"/>
        </w:r>
      </w:ins>
      <w:r>
        <w:rPr>
          <w:rFonts w:hint="cs"/>
          <w:rtl/>
        </w:rPr>
        <w:t xml:space="preserve"> را </w:t>
      </w:r>
      <w:r w:rsidR="00B93976">
        <w:rPr>
          <w:rFonts w:hint="cs"/>
          <w:rtl/>
        </w:rPr>
        <w:t>به‌صورت</w:t>
      </w:r>
      <w:r>
        <w:rPr>
          <w:rFonts w:hint="cs"/>
          <w:rtl/>
        </w:rPr>
        <w:t xml:space="preserve"> </w:t>
      </w:r>
      <w:r w:rsidR="001E37D6">
        <w:rPr>
          <w:rtl/>
        </w:rPr>
        <w:t>مکاتبه‌ا</w:t>
      </w:r>
      <w:r w:rsidR="001E37D6">
        <w:rPr>
          <w:rFonts w:hint="cs"/>
          <w:rtl/>
        </w:rPr>
        <w:t>ی</w:t>
      </w:r>
      <w:r>
        <w:rPr>
          <w:rFonts w:hint="cs"/>
          <w:rtl/>
        </w:rPr>
        <w:t xml:space="preserve"> و یا تلفنی </w:t>
      </w:r>
      <w:r w:rsidR="00952745">
        <w:rPr>
          <w:rFonts w:hint="cs"/>
          <w:rtl/>
        </w:rPr>
        <w:t>انجام</w:t>
      </w:r>
      <w:r>
        <w:rPr>
          <w:rFonts w:hint="cs"/>
          <w:rtl/>
        </w:rPr>
        <w:t xml:space="preserve"> داد. </w:t>
      </w:r>
      <w:r w:rsidRPr="009921A0">
        <w:rPr>
          <w:rFonts w:hint="cs"/>
          <w:rtl/>
        </w:rPr>
        <w:t>این</w:t>
      </w:r>
      <w:r>
        <w:rPr>
          <w:rFonts w:hint="cs"/>
          <w:rtl/>
        </w:rPr>
        <w:t xml:space="preserve"> نوع</w:t>
      </w:r>
      <w:r w:rsidR="00070AEA">
        <w:rPr>
          <w:rtl/>
        </w:rPr>
        <w:t xml:space="preserve"> </w:t>
      </w:r>
      <w:r w:rsidR="009921A0" w:rsidRPr="009921A0">
        <w:rPr>
          <w:rFonts w:hint="cs"/>
          <w:rtl/>
        </w:rPr>
        <w:t xml:space="preserve">بررسی را </w:t>
      </w:r>
      <w:r w:rsidR="001E37D6">
        <w:rPr>
          <w:rtl/>
        </w:rPr>
        <w:t>م</w:t>
      </w:r>
      <w:r w:rsidR="001E37D6">
        <w:rPr>
          <w:rFonts w:hint="cs"/>
          <w:rtl/>
        </w:rPr>
        <w:t>ی‌</w:t>
      </w:r>
      <w:r w:rsidR="001E37D6">
        <w:rPr>
          <w:rFonts w:hint="eastAsia"/>
          <w:rtl/>
        </w:rPr>
        <w:t>توان</w:t>
      </w:r>
      <w:r w:rsidR="009921A0" w:rsidRPr="009921A0">
        <w:rPr>
          <w:rFonts w:hint="cs"/>
          <w:rtl/>
        </w:rPr>
        <w:t xml:space="preserve"> </w:t>
      </w:r>
      <w:r w:rsidR="00B93976">
        <w:rPr>
          <w:rFonts w:hint="cs"/>
          <w:rtl/>
        </w:rPr>
        <w:t>درواقع</w:t>
      </w:r>
      <w:r w:rsidR="009921A0" w:rsidRPr="009921A0">
        <w:rPr>
          <w:rFonts w:hint="cs"/>
          <w:rtl/>
        </w:rPr>
        <w:t xml:space="preserve"> نوعی پیش حسابرسی </w:t>
      </w:r>
      <w:r w:rsidR="00B93976">
        <w:rPr>
          <w:rFonts w:hint="cs"/>
          <w:rtl/>
        </w:rPr>
        <w:t>به‌حساب</w:t>
      </w:r>
      <w:r w:rsidR="009921A0" w:rsidRPr="009921A0">
        <w:rPr>
          <w:rFonts w:hint="cs"/>
          <w:rtl/>
        </w:rPr>
        <w:t xml:space="preserve"> آورد. گرچه حسابرسی </w:t>
      </w:r>
      <w:r w:rsidR="001114C7">
        <w:rPr>
          <w:rFonts w:hint="cs"/>
          <w:rtl/>
        </w:rPr>
        <w:t>دفتری</w:t>
      </w:r>
      <w:r w:rsidR="00070AEA">
        <w:rPr>
          <w:rtl/>
        </w:rPr>
        <w:t xml:space="preserve"> </w:t>
      </w:r>
      <w:r w:rsidR="001E37D6">
        <w:rPr>
          <w:rtl/>
        </w:rPr>
        <w:t>کاملاً</w:t>
      </w:r>
      <w:r w:rsidR="009921A0" w:rsidRPr="009921A0">
        <w:rPr>
          <w:rFonts w:hint="cs"/>
          <w:rtl/>
        </w:rPr>
        <w:t xml:space="preserve"> همانند حسابرسی میدانی نیست</w:t>
      </w:r>
      <w:r w:rsidR="00070AEA">
        <w:rPr>
          <w:rtl/>
        </w:rPr>
        <w:t xml:space="preserve"> </w:t>
      </w:r>
      <w:r>
        <w:rPr>
          <w:rFonts w:hint="cs"/>
          <w:rtl/>
        </w:rPr>
        <w:t>و</w:t>
      </w:r>
      <w:r w:rsidR="009921A0" w:rsidRPr="009921A0">
        <w:rPr>
          <w:rFonts w:hint="cs"/>
          <w:rtl/>
        </w:rPr>
        <w:t xml:space="preserve"> از منابع کمتری استفاده </w:t>
      </w:r>
      <w:r w:rsidR="001E37D6">
        <w:rPr>
          <w:rtl/>
        </w:rPr>
        <w:t>م</w:t>
      </w:r>
      <w:r w:rsidR="001E37D6">
        <w:rPr>
          <w:rFonts w:hint="cs"/>
          <w:rtl/>
        </w:rPr>
        <w:t>ی‌</w:t>
      </w:r>
      <w:r w:rsidR="001E37D6">
        <w:rPr>
          <w:rFonts w:hint="eastAsia"/>
          <w:rtl/>
        </w:rPr>
        <w:t>کند</w:t>
      </w:r>
      <w:r w:rsidR="009921A0" w:rsidRPr="009921A0">
        <w:rPr>
          <w:rFonts w:hint="cs"/>
          <w:rtl/>
        </w:rPr>
        <w:t xml:space="preserve"> و </w:t>
      </w:r>
      <w:r>
        <w:rPr>
          <w:rFonts w:hint="cs"/>
          <w:rtl/>
        </w:rPr>
        <w:t xml:space="preserve">اما </w:t>
      </w:r>
      <w:r w:rsidR="00B93976">
        <w:rPr>
          <w:rFonts w:hint="cs"/>
          <w:rtl/>
        </w:rPr>
        <w:t>درواقع</w:t>
      </w:r>
      <w:r>
        <w:rPr>
          <w:rFonts w:hint="cs"/>
          <w:rtl/>
        </w:rPr>
        <w:t xml:space="preserve"> </w:t>
      </w:r>
      <w:r w:rsidR="009921A0" w:rsidRPr="009921A0">
        <w:rPr>
          <w:rFonts w:hint="cs"/>
          <w:rtl/>
        </w:rPr>
        <w:t>تذکری است به تجار مبنی بر اینکه گمرک</w:t>
      </w:r>
      <w:ins w:id="542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423" w:author="Windows User" w:date="2021-08-15T23:10:00Z">
        <w:r w:rsidR="004332D5">
          <w:instrText xml:space="preserve">" </w:instrText>
        </w:r>
        <w:r w:rsidR="004332D5">
          <w:rPr>
            <w:rtl/>
          </w:rPr>
          <w:fldChar w:fldCharType="end"/>
        </w:r>
      </w:ins>
      <w:r w:rsidR="009921A0" w:rsidRPr="009921A0">
        <w:rPr>
          <w:rFonts w:hint="cs"/>
          <w:rtl/>
        </w:rPr>
        <w:t xml:space="preserve"> </w:t>
      </w:r>
      <w:r w:rsidR="00B93976">
        <w:rPr>
          <w:rtl/>
        </w:rPr>
        <w:t>فعالیت‌های</w:t>
      </w:r>
      <w:r w:rsidR="009921A0" w:rsidRPr="009921A0">
        <w:rPr>
          <w:rFonts w:hint="cs"/>
          <w:rtl/>
        </w:rPr>
        <w:t xml:space="preserve"> </w:t>
      </w:r>
      <w:r w:rsidR="00B93976">
        <w:rPr>
          <w:rFonts w:hint="cs"/>
          <w:rtl/>
        </w:rPr>
        <w:t>آن‌ها</w:t>
      </w:r>
      <w:r w:rsidR="009921A0" w:rsidRPr="009921A0">
        <w:rPr>
          <w:rFonts w:hint="cs"/>
          <w:rtl/>
        </w:rPr>
        <w:t xml:space="preserve"> را زیر نظر دارد. همچنین باید توجه داشت که اگر لازم به نظر رسد، </w:t>
      </w:r>
      <w:r w:rsidR="007E624F">
        <w:rPr>
          <w:rtl/>
        </w:rPr>
        <w:t>به‌منظور</w:t>
      </w:r>
      <w:r w:rsidR="009921A0" w:rsidRPr="009921A0">
        <w:rPr>
          <w:rFonts w:hint="cs"/>
          <w:rtl/>
        </w:rPr>
        <w:t xml:space="preserve"> بررسی</w:t>
      </w:r>
      <w:r w:rsidR="00070AEA">
        <w:rPr>
          <w:rtl/>
        </w:rPr>
        <w:t xml:space="preserve"> </w:t>
      </w:r>
      <w:r w:rsidR="009921A0" w:rsidRPr="009921A0">
        <w:rPr>
          <w:rFonts w:hint="cs"/>
          <w:rtl/>
        </w:rPr>
        <w:t xml:space="preserve">موضوع با جزئیات بیشتر، حسابرسی دفتری </w:t>
      </w:r>
      <w:r w:rsidR="001E37D6">
        <w:rPr>
          <w:rtl/>
        </w:rPr>
        <w:t>متعاقباً</w:t>
      </w:r>
      <w:r w:rsidR="009921A0" w:rsidRPr="009921A0">
        <w:rPr>
          <w:rFonts w:hint="cs"/>
          <w:rtl/>
        </w:rPr>
        <w:t xml:space="preserve"> به سمت حسابرسی میدانی خواهد رفت.</w:t>
      </w:r>
    </w:p>
    <w:p w:rsidR="009921A0" w:rsidRPr="009921A0" w:rsidRDefault="009921A0" w:rsidP="001E648E">
      <w:pPr>
        <w:pStyle w:val="Heading3"/>
        <w:jc w:val="both"/>
        <w:rPr>
          <w:rtl/>
        </w:rPr>
      </w:pPr>
      <w:bookmarkStart w:id="5424" w:name="_Toc55576915"/>
      <w:r w:rsidRPr="009921A0">
        <w:lastRenderedPageBreak/>
        <w:t>•</w:t>
      </w:r>
      <w:r w:rsidRPr="009921A0">
        <w:rPr>
          <w:rFonts w:ascii="Cambria" w:hAnsi="Cambria" w:cs="Cambria" w:hint="cs"/>
          <w:rtl/>
        </w:rPr>
        <w:t>        </w:t>
      </w:r>
      <w:r w:rsidRPr="009921A0">
        <w:rPr>
          <w:rFonts w:hint="cs"/>
          <w:rtl/>
        </w:rPr>
        <w:t>حسابرسی</w:t>
      </w:r>
      <w:ins w:id="542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426" w:author="Windows User" w:date="2021-08-15T23:25:00Z">
        <w:r w:rsidR="00250A47">
          <w:instrText xml:space="preserve">" </w:instrText>
        </w:r>
        <w:r w:rsidR="00250A47">
          <w:rPr>
            <w:rtl/>
          </w:rPr>
          <w:fldChar w:fldCharType="end"/>
        </w:r>
      </w:ins>
      <w:r w:rsidRPr="009921A0">
        <w:rPr>
          <w:rFonts w:hint="cs"/>
          <w:rtl/>
        </w:rPr>
        <w:t xml:space="preserve"> میدانی/ در محل</w:t>
      </w:r>
      <w:bookmarkEnd w:id="5424"/>
    </w:p>
    <w:p w:rsidR="009921A0" w:rsidRDefault="009921A0" w:rsidP="001E648E">
      <w:pPr>
        <w:spacing w:line="240" w:lineRule="auto"/>
        <w:jc w:val="both"/>
        <w:rPr>
          <w:rtl/>
        </w:rPr>
      </w:pPr>
      <w:r w:rsidRPr="009921A0">
        <w:rPr>
          <w:rFonts w:hint="cs"/>
          <w:rtl/>
        </w:rPr>
        <w:t>این نوع حسابرسی</w:t>
      </w:r>
      <w:ins w:id="542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28" w:author="Windows User" w:date="2021-08-15T23:25:00Z">
        <w:r w:rsidR="00250A47">
          <w:instrText xml:space="preserve">" </w:instrText>
        </w:r>
        <w:r w:rsidR="00250A47">
          <w:rPr>
            <w:rtl/>
          </w:rPr>
          <w:fldChar w:fldCharType="end"/>
        </w:r>
      </w:ins>
      <w:r w:rsidRPr="009921A0">
        <w:rPr>
          <w:rFonts w:hint="cs"/>
          <w:rtl/>
        </w:rPr>
        <w:t xml:space="preserve"> </w:t>
      </w:r>
      <w:r w:rsidR="001D4BFC">
        <w:rPr>
          <w:rFonts w:hint="cs"/>
          <w:rtl/>
        </w:rPr>
        <w:t xml:space="preserve">ممکن است </w:t>
      </w:r>
      <w:r w:rsidRPr="009921A0">
        <w:rPr>
          <w:rFonts w:hint="cs"/>
          <w:rtl/>
        </w:rPr>
        <w:t>در محل کار</w:t>
      </w:r>
      <w:r w:rsidR="006E4D64">
        <w:rPr>
          <w:rFonts w:hint="cs"/>
          <w:rtl/>
        </w:rPr>
        <w:t>، فعالیت</w:t>
      </w:r>
      <w:r w:rsidR="00070AEA">
        <w:rPr>
          <w:rtl/>
        </w:rPr>
        <w:t xml:space="preserve"> و</w:t>
      </w:r>
      <w:r w:rsidR="006E4D64">
        <w:rPr>
          <w:rFonts w:hint="cs"/>
          <w:rtl/>
        </w:rPr>
        <w:t xml:space="preserve"> یا کارخانه</w:t>
      </w:r>
      <w:r w:rsidR="00070AEA">
        <w:rPr>
          <w:rtl/>
        </w:rPr>
        <w:t xml:space="preserve"> </w:t>
      </w:r>
      <w:r w:rsidRPr="009921A0">
        <w:rPr>
          <w:rFonts w:hint="cs"/>
          <w:rtl/>
        </w:rPr>
        <w:t>حسابرسی شونده</w:t>
      </w:r>
      <w:ins w:id="5429"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430" w:author="Windows User" w:date="2021-08-15T23:27:00Z">
        <w:r w:rsidR="00250A47">
          <w:instrText xml:space="preserve">" </w:instrText>
        </w:r>
        <w:r w:rsidR="00250A47">
          <w:rPr>
            <w:rtl/>
          </w:rPr>
          <w:fldChar w:fldCharType="end"/>
        </w:r>
      </w:ins>
      <w:r w:rsidR="00070AEA">
        <w:rPr>
          <w:rtl/>
        </w:rPr>
        <w:t xml:space="preserve"> </w:t>
      </w:r>
      <w:r w:rsidR="00952745">
        <w:rPr>
          <w:rFonts w:hint="cs"/>
          <w:rtl/>
        </w:rPr>
        <w:t>انجام</w:t>
      </w:r>
      <w:r w:rsidRPr="009921A0">
        <w:rPr>
          <w:rFonts w:hint="cs"/>
          <w:rtl/>
        </w:rPr>
        <w:t xml:space="preserve"> </w:t>
      </w:r>
      <w:r w:rsidR="001E37D6">
        <w:rPr>
          <w:rtl/>
        </w:rPr>
        <w:t>م</w:t>
      </w:r>
      <w:r w:rsidR="001E37D6">
        <w:rPr>
          <w:rFonts w:hint="cs"/>
          <w:rtl/>
        </w:rPr>
        <w:t>ی‌</w:t>
      </w:r>
      <w:r w:rsidR="001E37D6">
        <w:rPr>
          <w:rFonts w:hint="eastAsia"/>
          <w:rtl/>
        </w:rPr>
        <w:t>شود</w:t>
      </w:r>
      <w:r w:rsidRPr="009921A0">
        <w:rPr>
          <w:rFonts w:hint="cs"/>
          <w:rtl/>
        </w:rPr>
        <w:t xml:space="preserve">. در این نوع حسابرسی میزان اطلاعاتی که حسابرسان </w:t>
      </w:r>
      <w:r w:rsidR="00B93976">
        <w:rPr>
          <w:rFonts w:hint="cs"/>
          <w:rtl/>
        </w:rPr>
        <w:t>موردبررسی</w:t>
      </w:r>
      <w:r w:rsidRPr="009921A0">
        <w:rPr>
          <w:rFonts w:hint="cs"/>
          <w:rtl/>
        </w:rPr>
        <w:t xml:space="preserve"> قرار </w:t>
      </w:r>
      <w:r w:rsidR="001E37D6">
        <w:rPr>
          <w:rtl/>
        </w:rPr>
        <w:t>م</w:t>
      </w:r>
      <w:r w:rsidR="001E37D6">
        <w:rPr>
          <w:rFonts w:hint="cs"/>
          <w:rtl/>
        </w:rPr>
        <w:t>ی‌</w:t>
      </w:r>
      <w:r w:rsidR="001E37D6">
        <w:rPr>
          <w:rFonts w:hint="eastAsia"/>
          <w:rtl/>
        </w:rPr>
        <w:t>دهند</w:t>
      </w:r>
      <w:r w:rsidR="00070AEA">
        <w:rPr>
          <w:rtl/>
        </w:rPr>
        <w:t xml:space="preserve"> </w:t>
      </w:r>
      <w:r w:rsidR="00071C7F">
        <w:rPr>
          <w:rFonts w:hint="cs"/>
          <w:rtl/>
        </w:rPr>
        <w:t>به‌طور</w:t>
      </w:r>
      <w:r w:rsidRPr="009921A0">
        <w:rPr>
          <w:rFonts w:hint="cs"/>
          <w:rtl/>
        </w:rPr>
        <w:t xml:space="preserve"> </w:t>
      </w:r>
      <w:r w:rsidR="001E37D6">
        <w:rPr>
          <w:rtl/>
        </w:rPr>
        <w:t>بالقوه‌</w:t>
      </w:r>
      <w:r w:rsidR="001E37D6">
        <w:rPr>
          <w:rFonts w:hint="cs"/>
          <w:rtl/>
        </w:rPr>
        <w:t>ی</w:t>
      </w:r>
      <w:r w:rsidRPr="009921A0">
        <w:rPr>
          <w:rFonts w:hint="cs"/>
          <w:rtl/>
        </w:rPr>
        <w:t xml:space="preserve"> زیاد</w:t>
      </w:r>
      <w:r w:rsidR="00070AEA">
        <w:rPr>
          <w:rtl/>
        </w:rPr>
        <w:t xml:space="preserve"> </w:t>
      </w:r>
      <w:r w:rsidR="006E4D64">
        <w:rPr>
          <w:rFonts w:hint="cs"/>
          <w:rtl/>
        </w:rPr>
        <w:t xml:space="preserve">است </w:t>
      </w:r>
      <w:r w:rsidRPr="009921A0">
        <w:rPr>
          <w:rFonts w:hint="cs"/>
          <w:rtl/>
        </w:rPr>
        <w:t>و</w:t>
      </w:r>
      <w:r w:rsidR="006E4D64">
        <w:rPr>
          <w:rFonts w:hint="cs"/>
          <w:rtl/>
        </w:rPr>
        <w:t xml:space="preserve"> به</w:t>
      </w:r>
      <w:r w:rsidR="00070AEA">
        <w:rPr>
          <w:rtl/>
        </w:rPr>
        <w:t xml:space="preserve"> </w:t>
      </w:r>
      <w:r w:rsidR="006E4D64">
        <w:rPr>
          <w:rFonts w:hint="cs"/>
          <w:rtl/>
        </w:rPr>
        <w:t>حجم فعالیت، پیچیدگی فعالیت</w:t>
      </w:r>
      <w:r w:rsidR="00070AEA">
        <w:rPr>
          <w:rtl/>
        </w:rPr>
        <w:t xml:space="preserve"> </w:t>
      </w:r>
      <w:r w:rsidR="006E4D64">
        <w:rPr>
          <w:rFonts w:hint="cs"/>
          <w:rtl/>
        </w:rPr>
        <w:t>و</w:t>
      </w:r>
      <w:r w:rsidRPr="009921A0">
        <w:rPr>
          <w:rFonts w:hint="cs"/>
          <w:rtl/>
        </w:rPr>
        <w:t xml:space="preserve"> </w:t>
      </w:r>
      <w:r w:rsidR="00B76C7C">
        <w:rPr>
          <w:rtl/>
        </w:rPr>
        <w:t>مدت‌زمان</w:t>
      </w:r>
      <w:r w:rsidR="00B76C7C">
        <w:rPr>
          <w:rFonts w:hint="cs"/>
          <w:rtl/>
        </w:rPr>
        <w:t>ی</w:t>
      </w:r>
      <w:r w:rsidR="006E4D64">
        <w:rPr>
          <w:rFonts w:hint="cs"/>
          <w:rtl/>
        </w:rPr>
        <w:t xml:space="preserve"> که از</w:t>
      </w:r>
      <w:r w:rsidR="00070AEA">
        <w:rPr>
          <w:rtl/>
        </w:rPr>
        <w:t xml:space="preserve"> </w:t>
      </w:r>
      <w:r w:rsidRPr="009921A0">
        <w:rPr>
          <w:rFonts w:hint="cs"/>
          <w:rtl/>
        </w:rPr>
        <w:t>حسابرسی قبلی</w:t>
      </w:r>
      <w:r w:rsidR="00070AEA">
        <w:rPr>
          <w:rtl/>
        </w:rPr>
        <w:t xml:space="preserve"> </w:t>
      </w:r>
      <w:r w:rsidR="00B76C7C">
        <w:rPr>
          <w:rtl/>
        </w:rPr>
        <w:t>سپر</w:t>
      </w:r>
      <w:r w:rsidR="00B76C7C">
        <w:rPr>
          <w:rFonts w:hint="cs"/>
          <w:rtl/>
        </w:rPr>
        <w:t>ی‌</w:t>
      </w:r>
      <w:r w:rsidR="00B76C7C">
        <w:rPr>
          <w:rFonts w:hint="eastAsia"/>
          <w:rtl/>
        </w:rPr>
        <w:t>شده</w:t>
      </w:r>
      <w:r w:rsidRPr="009921A0">
        <w:rPr>
          <w:rFonts w:hint="cs"/>
          <w:rtl/>
        </w:rPr>
        <w:t xml:space="preserve"> است</w:t>
      </w:r>
      <w:r w:rsidR="006E4D64">
        <w:rPr>
          <w:rFonts w:hint="cs"/>
          <w:rtl/>
        </w:rPr>
        <w:t xml:space="preserve"> بستگی دارد</w:t>
      </w:r>
      <w:r w:rsidRPr="009921A0">
        <w:rPr>
          <w:rFonts w:hint="cs"/>
          <w:rtl/>
        </w:rPr>
        <w:t>.</w:t>
      </w:r>
      <w:r w:rsidR="00070AEA">
        <w:rPr>
          <w:rtl/>
        </w:rPr>
        <w:t xml:space="preserve"> در</w:t>
      </w:r>
      <w:r w:rsidRPr="009921A0">
        <w:rPr>
          <w:rFonts w:hint="cs"/>
          <w:rtl/>
        </w:rPr>
        <w:t xml:space="preserve"> مدت حسابرسی</w:t>
      </w:r>
      <w:r w:rsidR="00070AEA">
        <w:rPr>
          <w:rtl/>
        </w:rPr>
        <w:t xml:space="preserve"> </w:t>
      </w:r>
      <w:r w:rsidRPr="009921A0">
        <w:rPr>
          <w:rFonts w:hint="cs"/>
          <w:rtl/>
        </w:rPr>
        <w:t>تصویر کاملی از وضعیت تجاری و معاملات</w:t>
      </w:r>
      <w:r w:rsidR="00070AEA">
        <w:rPr>
          <w:rtl/>
        </w:rPr>
        <w:t xml:space="preserve"> </w:t>
      </w:r>
      <w:r w:rsidRPr="009921A0">
        <w:rPr>
          <w:rFonts w:hint="cs"/>
          <w:rtl/>
        </w:rPr>
        <w:t>شخص حسابرسی شونده، شامل جزئیات سیستم</w:t>
      </w:r>
      <w:ins w:id="5431" w:author="Windows User" w:date="2021-08-15T23:07:00Z">
        <w:r w:rsidR="004332D5">
          <w:rPr>
            <w:rtl/>
          </w:rPr>
          <w:fldChar w:fldCharType="begin"/>
        </w:r>
        <w:r w:rsidR="004332D5">
          <w:instrText xml:space="preserve"> XE "</w:instrText>
        </w:r>
      </w:ins>
      <w:r w:rsidR="004332D5" w:rsidRPr="008B09DB">
        <w:rPr>
          <w:rFonts w:hint="eastAsia"/>
          <w:rtl/>
        </w:rPr>
        <w:instrText>س</w:instrText>
      </w:r>
      <w:r w:rsidR="004332D5" w:rsidRPr="008B09DB">
        <w:rPr>
          <w:rFonts w:hint="cs"/>
          <w:rtl/>
        </w:rPr>
        <w:instrText>ی</w:instrText>
      </w:r>
      <w:r w:rsidR="004332D5" w:rsidRPr="008B09DB">
        <w:rPr>
          <w:rFonts w:hint="eastAsia"/>
          <w:rtl/>
        </w:rPr>
        <w:instrText>ستم</w:instrText>
      </w:r>
      <w:ins w:id="5432" w:author="Windows User" w:date="2021-08-15T23:07:00Z">
        <w:r w:rsidR="004332D5">
          <w:instrText xml:space="preserve">" </w:instrText>
        </w:r>
        <w:r w:rsidR="004332D5">
          <w:rPr>
            <w:rtl/>
          </w:rPr>
          <w:fldChar w:fldCharType="end"/>
        </w:r>
      </w:ins>
      <w:r w:rsidRPr="009921A0">
        <w:rPr>
          <w:rFonts w:hint="cs"/>
          <w:rtl/>
        </w:rPr>
        <w:t xml:space="preserve"> معاملاتی روش </w:t>
      </w:r>
      <w:r w:rsidR="00952745">
        <w:rPr>
          <w:rFonts w:hint="cs"/>
          <w:rtl/>
        </w:rPr>
        <w:t>انجام</w:t>
      </w:r>
      <w:r w:rsidRPr="009921A0">
        <w:rPr>
          <w:rFonts w:hint="cs"/>
          <w:rtl/>
        </w:rPr>
        <w:t xml:space="preserve"> معاملات، شرکا و غیره بدست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sidRPr="009921A0">
        <w:rPr>
          <w:rFonts w:hint="cs"/>
          <w:rtl/>
        </w:rPr>
        <w:t>.</w:t>
      </w:r>
    </w:p>
    <w:p w:rsidR="009921A0" w:rsidRPr="009921A0" w:rsidRDefault="001D4BFC" w:rsidP="001E648E">
      <w:pPr>
        <w:spacing w:line="240" w:lineRule="auto"/>
        <w:jc w:val="both"/>
        <w:rPr>
          <w:rtl/>
        </w:rPr>
      </w:pPr>
      <w:r>
        <w:rPr>
          <w:rFonts w:hint="cs"/>
          <w:rtl/>
        </w:rPr>
        <w:t>در حسابرسی</w:t>
      </w:r>
      <w:ins w:id="543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34" w:author="Windows User" w:date="2021-08-15T23:25:00Z">
        <w:r w:rsidR="00250A47">
          <w:instrText xml:space="preserve">" </w:instrText>
        </w:r>
        <w:r w:rsidR="00250A47">
          <w:rPr>
            <w:rtl/>
          </w:rPr>
          <w:fldChar w:fldCharType="end"/>
        </w:r>
      </w:ins>
      <w:r>
        <w:rPr>
          <w:rFonts w:hint="cs"/>
          <w:rtl/>
        </w:rPr>
        <w:t xml:space="preserve"> میدانی موضوع اصلی مراجعه به محل کار و یا فعالیت حسابرسی شونده</w:t>
      </w:r>
      <w:ins w:id="5435"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436" w:author="Windows User" w:date="2021-08-15T23:27:00Z">
        <w:r w:rsidR="00250A47">
          <w:instrText xml:space="preserve">" </w:instrText>
        </w:r>
        <w:r w:rsidR="00250A47">
          <w:rPr>
            <w:rtl/>
          </w:rPr>
          <w:fldChar w:fldCharType="end"/>
        </w:r>
      </w:ins>
      <w:r>
        <w:rPr>
          <w:rFonts w:hint="cs"/>
          <w:rtl/>
        </w:rPr>
        <w:t xml:space="preserve"> و </w:t>
      </w:r>
      <w:r w:rsidR="00B76C7C">
        <w:rPr>
          <w:rtl/>
        </w:rPr>
        <w:t>جمع‌آور</w:t>
      </w:r>
      <w:r w:rsidR="00B76C7C">
        <w:rPr>
          <w:rFonts w:hint="cs"/>
          <w:rtl/>
        </w:rPr>
        <w:t>ی</w:t>
      </w:r>
      <w:r>
        <w:rPr>
          <w:rFonts w:hint="cs"/>
          <w:rtl/>
        </w:rPr>
        <w:t xml:space="preserve"> اطلاعات و یا اسنادی مانند </w:t>
      </w:r>
      <w:r w:rsidR="00B8468D">
        <w:rPr>
          <w:rtl/>
        </w:rPr>
        <w:t>صورت‌ها</w:t>
      </w:r>
      <w:r w:rsidR="00B8468D">
        <w:rPr>
          <w:rFonts w:hint="cs"/>
          <w:rtl/>
        </w:rPr>
        <w:t>ی</w:t>
      </w:r>
      <w:r>
        <w:rPr>
          <w:rFonts w:hint="cs"/>
          <w:rtl/>
        </w:rPr>
        <w:t xml:space="preserve"> مالی، قراردادهای </w:t>
      </w:r>
      <w:r w:rsidR="00B93976">
        <w:rPr>
          <w:rFonts w:hint="cs"/>
          <w:rtl/>
        </w:rPr>
        <w:t>خریدوفروش</w:t>
      </w:r>
      <w:r>
        <w:rPr>
          <w:rFonts w:hint="cs"/>
          <w:rtl/>
        </w:rPr>
        <w:t xml:space="preserve"> و... است که </w:t>
      </w:r>
      <w:r w:rsidR="00B93976">
        <w:rPr>
          <w:rFonts w:hint="cs"/>
          <w:rtl/>
        </w:rPr>
        <w:t>به‌طورمعمول</w:t>
      </w:r>
      <w:r>
        <w:rPr>
          <w:rFonts w:hint="cs"/>
          <w:rtl/>
        </w:rPr>
        <w:t xml:space="preserve"> در اختیار گمرک</w:t>
      </w:r>
      <w:ins w:id="5437"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438" w:author="Windows User" w:date="2021-08-15T23:10:00Z">
        <w:r w:rsidR="004332D5">
          <w:instrText xml:space="preserve">" </w:instrText>
        </w:r>
        <w:r w:rsidR="004332D5">
          <w:rPr>
            <w:rtl/>
          </w:rPr>
          <w:fldChar w:fldCharType="end"/>
        </w:r>
      </w:ins>
      <w:r>
        <w:rPr>
          <w:rFonts w:hint="cs"/>
          <w:rtl/>
        </w:rPr>
        <w:t xml:space="preserve"> </w:t>
      </w:r>
      <w:r w:rsidR="00B76C7C">
        <w:rPr>
          <w:rtl/>
        </w:rPr>
        <w:t>ن</w:t>
      </w:r>
      <w:r w:rsidR="00B76C7C">
        <w:rPr>
          <w:rFonts w:hint="cs"/>
          <w:rtl/>
        </w:rPr>
        <w:t>ی</w:t>
      </w:r>
      <w:r w:rsidR="00B76C7C">
        <w:rPr>
          <w:rFonts w:hint="eastAsia"/>
          <w:rtl/>
        </w:rPr>
        <w:t>ست</w:t>
      </w:r>
      <w:r>
        <w:rPr>
          <w:rFonts w:hint="cs"/>
          <w:rtl/>
        </w:rPr>
        <w:t xml:space="preserve">. چنانچه نیاز باشد این اسناد و مدارک به محل کار حسابرس </w:t>
      </w:r>
      <w:r w:rsidR="00B76C7C">
        <w:rPr>
          <w:rtl/>
        </w:rPr>
        <w:t>منتقل‌شده</w:t>
      </w:r>
      <w:r>
        <w:rPr>
          <w:rFonts w:hint="cs"/>
          <w:rtl/>
        </w:rPr>
        <w:t xml:space="preserve"> و ادامه رسیدگی در محل کار حسابرس </w:t>
      </w:r>
      <w:r w:rsidR="00952745">
        <w:rPr>
          <w:rFonts w:hint="cs"/>
          <w:rtl/>
        </w:rPr>
        <w:t>انجام</w:t>
      </w:r>
      <w:r>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Fonts w:hint="cs"/>
          <w:rtl/>
        </w:rPr>
        <w:t>.</w:t>
      </w:r>
    </w:p>
    <w:p w:rsidR="009921A0" w:rsidRPr="009921A0" w:rsidRDefault="009921A0" w:rsidP="001E648E">
      <w:pPr>
        <w:spacing w:line="240" w:lineRule="auto"/>
        <w:jc w:val="both"/>
        <w:rPr>
          <w:rtl/>
        </w:rPr>
      </w:pPr>
    </w:p>
    <w:p w:rsidR="00277378" w:rsidRDefault="00277378" w:rsidP="001E648E">
      <w:pPr>
        <w:pStyle w:val="Heading2"/>
        <w:jc w:val="both"/>
        <w:rPr>
          <w:rtl/>
        </w:rPr>
      </w:pPr>
      <w:bookmarkStart w:id="5439" w:name="_Toc55576916"/>
      <w:r>
        <w:rPr>
          <w:rFonts w:hint="cs"/>
          <w:rtl/>
        </w:rPr>
        <w:t>نم</w:t>
      </w:r>
      <w:r w:rsidR="00A627DD">
        <w:rPr>
          <w:rFonts w:hint="cs"/>
          <w:rtl/>
        </w:rPr>
        <w:t>و</w:t>
      </w:r>
      <w:r>
        <w:rPr>
          <w:rFonts w:hint="cs"/>
          <w:rtl/>
        </w:rPr>
        <w:t xml:space="preserve">دار </w:t>
      </w:r>
      <w:r w:rsidR="00FD1EFF">
        <w:rPr>
          <w:rFonts w:hint="cs"/>
          <w:rtl/>
        </w:rPr>
        <w:t xml:space="preserve">چرخه </w:t>
      </w:r>
      <w:r>
        <w:rPr>
          <w:rFonts w:hint="cs"/>
          <w:rtl/>
        </w:rPr>
        <w:t>حسابرسی</w:t>
      </w:r>
      <w:ins w:id="544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441" w:author="Windows User" w:date="2021-08-15T23:25:00Z">
        <w:r w:rsidR="00250A47">
          <w:instrText xml:space="preserve">" </w:instrText>
        </w:r>
        <w:r w:rsidR="00250A47">
          <w:rPr>
            <w:rtl/>
          </w:rPr>
          <w:fldChar w:fldCharType="end"/>
        </w:r>
      </w:ins>
      <w:r>
        <w:rPr>
          <w:rFonts w:hint="cs"/>
          <w:rtl/>
        </w:rPr>
        <w:t xml:space="preserve"> پس از ترخیص</w:t>
      </w:r>
      <w:bookmarkEnd w:id="5439"/>
      <w:ins w:id="544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443" w:author="Windows User" w:date="2021-08-15T23:05:00Z">
        <w:r w:rsidR="004332D5">
          <w:instrText xml:space="preserve">" </w:instrText>
        </w:r>
        <w:r w:rsidR="004332D5">
          <w:rPr>
            <w:rtl/>
          </w:rPr>
          <w:fldChar w:fldCharType="end"/>
        </w:r>
      </w:ins>
    </w:p>
    <w:p w:rsidR="00596F3B" w:rsidRDefault="00596F3B" w:rsidP="001E648E">
      <w:pPr>
        <w:pStyle w:val="Heading3"/>
        <w:jc w:val="both"/>
        <w:rPr>
          <w:rtl/>
        </w:rPr>
      </w:pPr>
      <w:bookmarkStart w:id="5444" w:name="_Toc26718163"/>
      <w:bookmarkStart w:id="5445" w:name="_Toc45189579"/>
      <w:bookmarkStart w:id="5446" w:name="_Toc52726581"/>
      <w:bookmarkStart w:id="5447" w:name="_Toc55576917"/>
      <w:r>
        <w:rPr>
          <w:rtl/>
        </w:rPr>
        <w:t>نگاه</w:t>
      </w:r>
      <w:r>
        <w:rPr>
          <w:rFonts w:hint="cs"/>
          <w:rtl/>
        </w:rPr>
        <w:t>ی</w:t>
      </w:r>
      <w:r>
        <w:rPr>
          <w:rtl/>
        </w:rPr>
        <w:t xml:space="preserve"> اجمال</w:t>
      </w:r>
      <w:r>
        <w:rPr>
          <w:rFonts w:hint="cs"/>
          <w:rtl/>
        </w:rPr>
        <w:t>ی</w:t>
      </w:r>
      <w:r>
        <w:rPr>
          <w:rtl/>
        </w:rPr>
        <w:t xml:space="preserve"> به </w:t>
      </w:r>
      <w:r w:rsidRPr="004F01DD">
        <w:rPr>
          <w:rtl/>
        </w:rPr>
        <w:t>فرآیند</w:t>
      </w:r>
      <w:r>
        <w:rPr>
          <w:rFonts w:hint="cs"/>
          <w:rtl/>
        </w:rPr>
        <w:t xml:space="preserve"> </w:t>
      </w:r>
      <w:bookmarkEnd w:id="5444"/>
      <w:bookmarkEnd w:id="5445"/>
      <w:bookmarkEnd w:id="5446"/>
      <w:r w:rsidR="00A9395E">
        <w:rPr>
          <w:rFonts w:hint="cs"/>
          <w:rtl/>
        </w:rPr>
        <w:t>حسابرسی</w:t>
      </w:r>
      <w:ins w:id="544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449" w:author="Windows User" w:date="2021-08-15T23:25:00Z">
        <w:r w:rsidR="00250A47">
          <w:instrText xml:space="preserve">" </w:instrText>
        </w:r>
        <w:r w:rsidR="00250A47">
          <w:rPr>
            <w:rtl/>
          </w:rPr>
          <w:fldChar w:fldCharType="end"/>
        </w:r>
      </w:ins>
      <w:r w:rsidR="00A9395E">
        <w:rPr>
          <w:rFonts w:hint="cs"/>
          <w:rtl/>
        </w:rPr>
        <w:t xml:space="preserve"> پس از ترخیص</w:t>
      </w:r>
      <w:bookmarkEnd w:id="5447"/>
      <w:ins w:id="545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451" w:author="Windows User" w:date="2021-08-15T23:05:00Z">
        <w:r w:rsidR="004332D5">
          <w:instrText xml:space="preserve">" </w:instrText>
        </w:r>
        <w:r w:rsidR="004332D5">
          <w:rPr>
            <w:rtl/>
          </w:rPr>
          <w:fldChar w:fldCharType="end"/>
        </w:r>
      </w:ins>
    </w:p>
    <w:p w:rsidR="00596F3B" w:rsidRDefault="00596F3B" w:rsidP="001E648E">
      <w:pPr>
        <w:jc w:val="both"/>
        <w:rPr>
          <w:rtl/>
        </w:rPr>
      </w:pPr>
      <w:r>
        <w:rPr>
          <w:rFonts w:hint="eastAsia"/>
          <w:rtl/>
        </w:rPr>
        <w:t>نمودار</w:t>
      </w:r>
      <w:r>
        <w:rPr>
          <w:rtl/>
        </w:rPr>
        <w:t xml:space="preserve"> ز</w:t>
      </w:r>
      <w:r>
        <w:rPr>
          <w:rFonts w:hint="cs"/>
          <w:rtl/>
        </w:rPr>
        <w:t>ی</w:t>
      </w:r>
      <w:r>
        <w:rPr>
          <w:rFonts w:hint="eastAsia"/>
          <w:rtl/>
        </w:rPr>
        <w:t>ر</w:t>
      </w:r>
      <w:r>
        <w:rPr>
          <w:rtl/>
        </w:rPr>
        <w:t xml:space="preserve"> چرخه </w:t>
      </w:r>
      <w:r w:rsidR="00B76C7C">
        <w:rPr>
          <w:rtl/>
        </w:rPr>
        <w:t>توص</w:t>
      </w:r>
      <w:r w:rsidR="00B76C7C">
        <w:rPr>
          <w:rFonts w:hint="cs"/>
          <w:rtl/>
        </w:rPr>
        <w:t>ی</w:t>
      </w:r>
      <w:r w:rsidR="00B76C7C">
        <w:rPr>
          <w:rFonts w:hint="eastAsia"/>
          <w:rtl/>
        </w:rPr>
        <w:t>ه‌شده</w:t>
      </w:r>
      <w:r>
        <w:rPr>
          <w:rtl/>
        </w:rPr>
        <w:t xml:space="preserve"> برا</w:t>
      </w:r>
      <w:r>
        <w:rPr>
          <w:rFonts w:hint="cs"/>
          <w:rtl/>
        </w:rPr>
        <w:t>ی</w:t>
      </w:r>
      <w:r>
        <w:rPr>
          <w:rtl/>
        </w:rPr>
        <w:t xml:space="preserve"> طراح</w:t>
      </w:r>
      <w:r>
        <w:rPr>
          <w:rFonts w:hint="cs"/>
          <w:rtl/>
        </w:rPr>
        <w:t>ی</w:t>
      </w:r>
      <w:r>
        <w:rPr>
          <w:rtl/>
        </w:rPr>
        <w:t xml:space="preserve"> برنامه </w:t>
      </w:r>
      <w:r w:rsidR="00B76C7C">
        <w:rPr>
          <w:rtl/>
        </w:rPr>
        <w:t>نظام‌مند</w:t>
      </w:r>
      <w:r>
        <w:rPr>
          <w:rtl/>
        </w:rPr>
        <w:t xml:space="preserve"> حسابرس</w:t>
      </w:r>
      <w:r>
        <w:rPr>
          <w:rFonts w:hint="cs"/>
          <w:rtl/>
        </w:rPr>
        <w:t>ی</w:t>
      </w:r>
      <w:ins w:id="545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53" w:author="Windows User" w:date="2021-08-15T23:25:00Z">
        <w:r w:rsidR="00250A47">
          <w:instrText xml:space="preserve">" </w:instrText>
        </w:r>
        <w:r w:rsidR="00250A47">
          <w:rPr>
            <w:rtl/>
          </w:rPr>
          <w:fldChar w:fldCharType="end"/>
        </w:r>
      </w:ins>
      <w:r>
        <w:rPr>
          <w:rtl/>
        </w:rPr>
        <w:t xml:space="preserve"> را </w:t>
      </w:r>
      <w:r w:rsidR="001E37D6">
        <w:rPr>
          <w:rtl/>
        </w:rPr>
        <w:t>ارائه</w:t>
      </w:r>
      <w:r>
        <w:rPr>
          <w:rtl/>
        </w:rPr>
        <w:t xml:space="preserve"> </w:t>
      </w:r>
      <w:r w:rsidR="00B76C7C">
        <w:rPr>
          <w:rtl/>
        </w:rPr>
        <w:t>م</w:t>
      </w:r>
      <w:r w:rsidR="00B76C7C">
        <w:rPr>
          <w:rFonts w:hint="cs"/>
          <w:rtl/>
        </w:rPr>
        <w:t>ی‌</w:t>
      </w:r>
      <w:r w:rsidR="00B76C7C">
        <w:rPr>
          <w:rFonts w:hint="eastAsia"/>
          <w:rtl/>
        </w:rPr>
        <w:t>دهد</w:t>
      </w:r>
      <w:r w:rsidR="00B76C7C">
        <w:rPr>
          <w:rtl/>
        </w:rPr>
        <w:t xml:space="preserve"> که</w:t>
      </w:r>
      <w:r w:rsidR="00451033">
        <w:rPr>
          <w:rFonts w:hint="cs"/>
          <w:rtl/>
        </w:rPr>
        <w:t xml:space="preserve"> در این کتاب به جزئیات آن پرداخته </w:t>
      </w:r>
      <w:r w:rsidR="001E37D6">
        <w:rPr>
          <w:rtl/>
        </w:rPr>
        <w:t>نم</w:t>
      </w:r>
      <w:r w:rsidR="001E37D6">
        <w:rPr>
          <w:rFonts w:hint="cs"/>
          <w:rtl/>
        </w:rPr>
        <w:t>ی‌</w:t>
      </w:r>
      <w:r w:rsidR="001E37D6">
        <w:rPr>
          <w:rFonts w:hint="eastAsia"/>
          <w:rtl/>
        </w:rPr>
        <w:t>شود</w:t>
      </w:r>
      <w:r w:rsidR="00451033">
        <w:rPr>
          <w:rFonts w:hint="cs"/>
          <w:rtl/>
        </w:rPr>
        <w:t xml:space="preserve">، برای اطلاعات بیشتر در این زمینه </w:t>
      </w:r>
      <w:r w:rsidR="001E37D6">
        <w:rPr>
          <w:rtl/>
        </w:rPr>
        <w:t>م</w:t>
      </w:r>
      <w:r w:rsidR="001E37D6">
        <w:rPr>
          <w:rFonts w:hint="cs"/>
          <w:rtl/>
        </w:rPr>
        <w:t>ی‌</w:t>
      </w:r>
      <w:r w:rsidR="001E37D6">
        <w:rPr>
          <w:rFonts w:hint="eastAsia"/>
          <w:rtl/>
        </w:rPr>
        <w:t>توان</w:t>
      </w:r>
      <w:r w:rsidR="001E37D6">
        <w:rPr>
          <w:rFonts w:hint="cs"/>
          <w:rtl/>
        </w:rPr>
        <w:t>ی</w:t>
      </w:r>
      <w:r w:rsidR="001E37D6">
        <w:rPr>
          <w:rFonts w:hint="eastAsia"/>
          <w:rtl/>
        </w:rPr>
        <w:t>د</w:t>
      </w:r>
      <w:r w:rsidR="00451033">
        <w:rPr>
          <w:rFonts w:hint="cs"/>
          <w:rtl/>
        </w:rPr>
        <w:t xml:space="preserve"> به </w:t>
      </w:r>
      <w:r w:rsidR="00B8468D">
        <w:rPr>
          <w:rtl/>
        </w:rPr>
        <w:t>دستورالعمل‌ها</w:t>
      </w:r>
      <w:r w:rsidR="00B8468D">
        <w:rPr>
          <w:rFonts w:hint="cs"/>
          <w:rtl/>
        </w:rPr>
        <w:t>ی</w:t>
      </w:r>
      <w:r w:rsidR="00451033">
        <w:rPr>
          <w:rFonts w:hint="cs"/>
          <w:rtl/>
        </w:rPr>
        <w:t xml:space="preserve"> حسابرسی پس از ترخیص</w:t>
      </w:r>
      <w:ins w:id="5454"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455" w:author="Windows User" w:date="2021-08-15T23:05:00Z">
        <w:r w:rsidR="004332D5">
          <w:instrText xml:space="preserve">" </w:instrText>
        </w:r>
        <w:r w:rsidR="004332D5">
          <w:rPr>
            <w:rtl/>
          </w:rPr>
          <w:fldChar w:fldCharType="end"/>
        </w:r>
      </w:ins>
      <w:r w:rsidR="00451033">
        <w:rPr>
          <w:rFonts w:hint="cs"/>
          <w:rtl/>
        </w:rPr>
        <w:t xml:space="preserve"> سازمان</w:t>
      </w:r>
      <w:ins w:id="5456" w:author="Windows User" w:date="2021-08-15T23:06:00Z">
        <w:r w:rsidR="004332D5">
          <w:rPr>
            <w:rtl/>
          </w:rPr>
          <w:fldChar w:fldCharType="begin"/>
        </w:r>
        <w:r w:rsidR="004332D5">
          <w:instrText xml:space="preserve"> XE "</w:instrText>
        </w:r>
      </w:ins>
      <w:r w:rsidR="004332D5" w:rsidRPr="00A95C52">
        <w:rPr>
          <w:rFonts w:hint="eastAsia"/>
          <w:rtl/>
        </w:rPr>
        <w:instrText>سازمان</w:instrText>
      </w:r>
      <w:ins w:id="5457" w:author="Windows User" w:date="2021-08-15T23:06:00Z">
        <w:r w:rsidR="004332D5">
          <w:instrText xml:space="preserve">" </w:instrText>
        </w:r>
        <w:r w:rsidR="004332D5">
          <w:rPr>
            <w:rtl/>
          </w:rPr>
          <w:fldChar w:fldCharType="end"/>
        </w:r>
      </w:ins>
      <w:r w:rsidR="00451033">
        <w:rPr>
          <w:rFonts w:hint="cs"/>
          <w:rtl/>
        </w:rPr>
        <w:t xml:space="preserve"> جهانی گمرک</w:t>
      </w:r>
      <w:ins w:id="5458" w:author="Windows User" w:date="2021-08-15T23:09:00Z">
        <w:r w:rsidR="004332D5">
          <w:rPr>
            <w:rtl/>
          </w:rPr>
          <w:fldChar w:fldCharType="begin"/>
        </w:r>
        <w:r w:rsidR="004332D5">
          <w:instrText xml:space="preserve"> XE "</w:instrText>
        </w:r>
      </w:ins>
      <w:r w:rsidR="004332D5" w:rsidRPr="0001662D">
        <w:rPr>
          <w:rtl/>
        </w:rPr>
        <w:instrText>سازمان جهان</w:instrText>
      </w:r>
      <w:r w:rsidR="004332D5" w:rsidRPr="0001662D">
        <w:rPr>
          <w:rFonts w:hint="cs"/>
          <w:rtl/>
        </w:rPr>
        <w:instrText>ی</w:instrText>
      </w:r>
      <w:r w:rsidR="004332D5" w:rsidRPr="0001662D">
        <w:rPr>
          <w:rtl/>
        </w:rPr>
        <w:instrText xml:space="preserve"> گمرک</w:instrText>
      </w:r>
      <w:ins w:id="5459" w:author="Windows User" w:date="2021-08-15T23:09:00Z">
        <w:r w:rsidR="004332D5">
          <w:instrText xml:space="preserve">" </w:instrText>
        </w:r>
        <w:r w:rsidR="004332D5">
          <w:rPr>
            <w:rtl/>
          </w:rPr>
          <w:fldChar w:fldCharType="end"/>
        </w:r>
      </w:ins>
      <w:r w:rsidR="00451033">
        <w:rPr>
          <w:rFonts w:hint="cs"/>
          <w:rtl/>
        </w:rPr>
        <w:t xml:space="preserve"> جلد </w:t>
      </w:r>
      <w:r w:rsidR="00582D46">
        <w:rPr>
          <w:rtl/>
        </w:rPr>
        <w:t>۱</w:t>
      </w:r>
      <w:r w:rsidR="00070AEA">
        <w:rPr>
          <w:rtl/>
        </w:rPr>
        <w:t xml:space="preserve"> و</w:t>
      </w:r>
      <w:r w:rsidR="00451033">
        <w:rPr>
          <w:rFonts w:hint="cs"/>
          <w:rtl/>
        </w:rPr>
        <w:t xml:space="preserve"> </w:t>
      </w:r>
      <w:r w:rsidR="00582D46">
        <w:rPr>
          <w:rtl/>
        </w:rPr>
        <w:t>۲</w:t>
      </w:r>
      <w:r w:rsidR="00451033">
        <w:rPr>
          <w:rFonts w:hint="cs"/>
          <w:rtl/>
        </w:rPr>
        <w:t xml:space="preserve"> مراجعه </w:t>
      </w:r>
      <w:r w:rsidR="00B76C7C">
        <w:rPr>
          <w:rtl/>
        </w:rPr>
        <w:t>نما</w:t>
      </w:r>
      <w:r w:rsidR="00B76C7C">
        <w:rPr>
          <w:rFonts w:hint="cs"/>
          <w:rtl/>
        </w:rPr>
        <w:t>یی</w:t>
      </w:r>
      <w:r w:rsidR="00B76C7C">
        <w:rPr>
          <w:rFonts w:hint="eastAsia"/>
          <w:rtl/>
        </w:rPr>
        <w:t>د</w:t>
      </w:r>
      <w:r w:rsidR="00451033">
        <w:rPr>
          <w:rFonts w:hint="cs"/>
          <w:rtl/>
        </w:rPr>
        <w:t>.</w:t>
      </w:r>
      <w:r w:rsidR="00451033">
        <w:rPr>
          <w:rStyle w:val="FootnoteReference"/>
          <w:rtl/>
        </w:rPr>
        <w:footnoteReference w:id="37"/>
      </w:r>
    </w:p>
    <w:p w:rsidR="00B922A1" w:rsidRDefault="00B922A1" w:rsidP="001E648E">
      <w:pPr>
        <w:jc w:val="both"/>
        <w:rPr>
          <w:rtl/>
        </w:rPr>
      </w:pPr>
      <w:r>
        <w:rPr>
          <w:noProof/>
          <w:rtl/>
        </w:rPr>
        <mc:AlternateContent>
          <mc:Choice Requires="wps">
            <w:drawing>
              <wp:anchor distT="0" distB="0" distL="114300" distR="114300" simplePos="0" relativeHeight="251925504" behindDoc="0" locked="0" layoutInCell="1" allowOverlap="1" wp14:anchorId="31879FBE" wp14:editId="3B07FF03">
                <wp:simplePos x="0" y="0"/>
                <wp:positionH relativeFrom="column">
                  <wp:posOffset>1009498</wp:posOffset>
                </wp:positionH>
                <wp:positionV relativeFrom="paragraph">
                  <wp:posOffset>352322</wp:posOffset>
                </wp:positionV>
                <wp:extent cx="3671900" cy="3577743"/>
                <wp:effectExtent l="0" t="0" r="24130" b="22860"/>
                <wp:wrapNone/>
                <wp:docPr id="241" name="Rounded Rectangle 241"/>
                <wp:cNvGraphicFramePr/>
                <a:graphic xmlns:a="http://schemas.openxmlformats.org/drawingml/2006/main">
                  <a:graphicData uri="http://schemas.microsoft.com/office/word/2010/wordprocessingShape">
                    <wps:wsp>
                      <wps:cNvSpPr/>
                      <wps:spPr>
                        <a:xfrm>
                          <a:off x="0" y="0"/>
                          <a:ext cx="3671900" cy="3577743"/>
                        </a:xfrm>
                        <a:prstGeom prst="round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8A061" id="Rounded Rectangle 241" o:spid="_x0000_s1026" style="position:absolute;left:0;text-align:left;margin-left:79.5pt;margin-top:27.75pt;width:289.15pt;height:281.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" filled="f" strokecolor="#ed7d31 [3205]"/>
            </w:pict>
          </mc:Fallback>
        </mc:AlternateContent>
      </w:r>
      <w:r w:rsidR="00451033">
        <w:rPr>
          <w:noProof/>
          <w:rtl/>
        </w:rPr>
        <mc:AlternateContent>
          <mc:Choice Requires="wps">
            <w:drawing>
              <wp:anchor distT="0" distB="0" distL="114300" distR="114300" simplePos="0" relativeHeight="251924480" behindDoc="0" locked="0" layoutInCell="1" allowOverlap="1" wp14:anchorId="3CCED867" wp14:editId="6650B7BD">
                <wp:simplePos x="0" y="0"/>
                <wp:positionH relativeFrom="column">
                  <wp:posOffset>577970</wp:posOffset>
                </wp:positionH>
                <wp:positionV relativeFrom="paragraph">
                  <wp:posOffset>216032</wp:posOffset>
                </wp:positionV>
                <wp:extent cx="4433977" cy="3881887"/>
                <wp:effectExtent l="0" t="0" r="0" b="0"/>
                <wp:wrapNone/>
                <wp:docPr id="240" name="Rounded Rectangle 240"/>
                <wp:cNvGraphicFramePr/>
                <a:graphic xmlns:a="http://schemas.openxmlformats.org/drawingml/2006/main">
                  <a:graphicData uri="http://schemas.microsoft.com/office/word/2010/wordprocessingShape">
                    <wps:wsp>
                      <wps:cNvSpPr/>
                      <wps:spPr>
                        <a:xfrm>
                          <a:off x="0" y="0"/>
                          <a:ext cx="4433977" cy="3881887"/>
                        </a:xfrm>
                        <a:prstGeom prst="roundRect">
                          <a:avLst/>
                        </a:prstGeom>
                        <a:noFill/>
                        <a:ln>
                          <a:noFill/>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6E9ACF3" id="Rounded Rectangle 240" o:spid="_x0000_s1026" style="position:absolute;left:0;text-align:left;margin-left:45.5pt;margin-top:17pt;width:349.15pt;height:305.65pt;z-index:25192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" filled="f" stroked="f"/>
            </w:pict>
          </mc:Fallback>
        </mc:AlternateContent>
      </w:r>
    </w:p>
    <w:p w:rsidR="00596F3B" w:rsidRDefault="00451033" w:rsidP="001E648E">
      <w:pPr>
        <w:jc w:val="both"/>
        <w:rPr>
          <w:noProof/>
          <w:rtl/>
        </w:rPr>
      </w:pPr>
      <w:r>
        <w:rPr>
          <w:rFonts w:hint="cs"/>
          <w:noProof/>
          <w:rtl/>
        </w:rPr>
        <w:drawing>
          <wp:anchor distT="0" distB="0" distL="114300" distR="114300" simplePos="0" relativeHeight="251832320" behindDoc="1" locked="0" layoutInCell="1" allowOverlap="1" wp14:anchorId="41A5C313" wp14:editId="0F397B95">
            <wp:simplePos x="0" y="0"/>
            <wp:positionH relativeFrom="column">
              <wp:posOffset>52705</wp:posOffset>
            </wp:positionH>
            <wp:positionV relativeFrom="paragraph">
              <wp:posOffset>-30480</wp:posOffset>
            </wp:positionV>
            <wp:extent cx="5487035" cy="35782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7035" cy="357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3B" w:rsidRDefault="00596F3B" w:rsidP="001E648E">
      <w:pPr>
        <w:jc w:val="both"/>
        <w:rPr>
          <w:noProof/>
          <w:rtl/>
        </w:rPr>
      </w:pPr>
    </w:p>
    <w:p w:rsidR="00596F3B" w:rsidRDefault="00596F3B" w:rsidP="001E648E">
      <w:pPr>
        <w:jc w:val="both"/>
        <w:rPr>
          <w:noProof/>
          <w:rtl/>
        </w:rPr>
      </w:pPr>
    </w:p>
    <w:p w:rsidR="00596F3B" w:rsidRDefault="00596F3B" w:rsidP="001E648E">
      <w:pPr>
        <w:jc w:val="both"/>
        <w:rPr>
          <w:noProof/>
          <w:rtl/>
        </w:rPr>
      </w:pPr>
    </w:p>
    <w:p w:rsidR="00596F3B" w:rsidRDefault="00596F3B" w:rsidP="001E648E">
      <w:pPr>
        <w:jc w:val="both"/>
        <w:rPr>
          <w:noProof/>
          <w:rtl/>
        </w:rPr>
      </w:pPr>
      <w:r>
        <w:rPr>
          <w:noProof/>
        </w:rPr>
        <w:drawing>
          <wp:inline distT="0" distB="0" distL="0" distR="0" wp14:anchorId="2B46C824" wp14:editId="5578CBB8">
            <wp:extent cx="1038225" cy="638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8347" cy="674983"/>
                    </a:xfrm>
                    <a:prstGeom prst="rect">
                      <a:avLst/>
                    </a:prstGeom>
                    <a:noFill/>
                  </pic:spPr>
                </pic:pic>
              </a:graphicData>
            </a:graphic>
          </wp:inline>
        </w:drawing>
      </w:r>
    </w:p>
    <w:p w:rsidR="00596F3B" w:rsidRDefault="00596F3B" w:rsidP="001E648E">
      <w:pPr>
        <w:jc w:val="both"/>
        <w:rPr>
          <w:noProof/>
          <w:rtl/>
        </w:rPr>
      </w:pPr>
    </w:p>
    <w:p w:rsidR="009921A0" w:rsidRDefault="009921A0" w:rsidP="001E648E">
      <w:pPr>
        <w:spacing w:line="240" w:lineRule="auto"/>
        <w:jc w:val="both"/>
        <w:rPr>
          <w:rtl/>
        </w:rPr>
      </w:pPr>
    </w:p>
    <w:p w:rsidR="009921A0" w:rsidRDefault="001E37D6" w:rsidP="001E648E">
      <w:pPr>
        <w:pStyle w:val="Heading2"/>
        <w:jc w:val="both"/>
        <w:rPr>
          <w:rtl/>
        </w:rPr>
      </w:pPr>
      <w:bookmarkStart w:id="5460" w:name="_Toc54534315"/>
      <w:bookmarkStart w:id="5461" w:name="_Toc54534316"/>
      <w:bookmarkStart w:id="5462" w:name="_Toc54534317"/>
      <w:bookmarkStart w:id="5463" w:name="_Toc55576918"/>
      <w:bookmarkEnd w:id="5460"/>
      <w:bookmarkEnd w:id="5461"/>
      <w:bookmarkEnd w:id="5462"/>
      <w:r>
        <w:rPr>
          <w:rtl/>
        </w:rPr>
        <w:lastRenderedPageBreak/>
        <w:t>ورود</w:t>
      </w:r>
      <w:r>
        <w:rPr>
          <w:rFonts w:hint="cs"/>
          <w:rtl/>
        </w:rPr>
        <w:t>ی‌</w:t>
      </w:r>
      <w:r>
        <w:rPr>
          <w:rFonts w:hint="eastAsia"/>
          <w:rtl/>
        </w:rPr>
        <w:t>ها</w:t>
      </w:r>
      <w:r>
        <w:rPr>
          <w:rFonts w:hint="cs"/>
          <w:rtl/>
        </w:rPr>
        <w:t>ی</w:t>
      </w:r>
      <w:r w:rsidR="009921A0">
        <w:rPr>
          <w:rFonts w:hint="cs"/>
          <w:rtl/>
        </w:rPr>
        <w:t xml:space="preserve"> حسابرسی</w:t>
      </w:r>
      <w:ins w:id="5464"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465" w:author="Windows User" w:date="2021-08-15T23:25:00Z">
        <w:r w:rsidR="00250A47">
          <w:instrText xml:space="preserve">" </w:instrText>
        </w:r>
        <w:r w:rsidR="00250A47">
          <w:rPr>
            <w:rtl/>
          </w:rPr>
          <w:fldChar w:fldCharType="end"/>
        </w:r>
      </w:ins>
      <w:r w:rsidR="009921A0">
        <w:rPr>
          <w:rFonts w:hint="cs"/>
          <w:rtl/>
        </w:rPr>
        <w:t xml:space="preserve"> پس از ترخیص</w:t>
      </w:r>
      <w:bookmarkEnd w:id="5463"/>
      <w:ins w:id="5466"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467" w:author="Windows User" w:date="2021-08-15T23:05:00Z">
        <w:r w:rsidR="004332D5">
          <w:instrText xml:space="preserve">" </w:instrText>
        </w:r>
        <w:r w:rsidR="004332D5">
          <w:rPr>
            <w:rtl/>
          </w:rPr>
          <w:fldChar w:fldCharType="end"/>
        </w:r>
      </w:ins>
    </w:p>
    <w:p w:rsidR="009921A0" w:rsidRPr="009921A0" w:rsidRDefault="009921A0" w:rsidP="001E648E">
      <w:pPr>
        <w:spacing w:line="240" w:lineRule="auto"/>
        <w:jc w:val="both"/>
        <w:rPr>
          <w:rtl/>
        </w:rPr>
      </w:pPr>
      <w:r>
        <w:rPr>
          <w:rFonts w:hint="cs"/>
          <w:rtl/>
        </w:rPr>
        <w:t>با توجه به قوانین و مقررات</w:t>
      </w:r>
      <w:ins w:id="5468" w:author="Windows User" w:date="2021-08-15T23:08:00Z">
        <w:r w:rsidR="004332D5">
          <w:rPr>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5469" w:author="Windows User" w:date="2021-08-15T23:08:00Z">
        <w:r w:rsidR="004332D5">
          <w:instrText xml:space="preserve">" </w:instrText>
        </w:r>
        <w:r w:rsidR="004332D5">
          <w:rPr>
            <w:rtl/>
          </w:rPr>
          <w:fldChar w:fldCharType="end"/>
        </w:r>
      </w:ins>
      <w:r>
        <w:rPr>
          <w:rFonts w:hint="cs"/>
          <w:rtl/>
        </w:rPr>
        <w:t xml:space="preserve"> داخلی هر کشور حیطه و دامنه شمول حسابرسی</w:t>
      </w:r>
      <w:ins w:id="547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71" w:author="Windows User" w:date="2021-08-15T23:25:00Z">
        <w:r w:rsidR="00250A47">
          <w:instrText xml:space="preserve">" </w:instrText>
        </w:r>
        <w:r w:rsidR="00250A47">
          <w:rPr>
            <w:rtl/>
          </w:rPr>
          <w:fldChar w:fldCharType="end"/>
        </w:r>
      </w:ins>
      <w:r>
        <w:rPr>
          <w:rFonts w:hint="cs"/>
          <w:rtl/>
        </w:rPr>
        <w:t xml:space="preserve"> و اینکه چه </w:t>
      </w:r>
      <w:r w:rsidR="00D52B77">
        <w:rPr>
          <w:rFonts w:hint="cs"/>
          <w:rtl/>
        </w:rPr>
        <w:t xml:space="preserve">شخص </w:t>
      </w:r>
      <w:r>
        <w:rPr>
          <w:rFonts w:hint="cs"/>
          <w:rtl/>
        </w:rPr>
        <w:t xml:space="preserve">حقیقی یا حقوقی و یا در چه بازه زمانی باید مورد حسابرسی قرار گیرد مشخص </w:t>
      </w:r>
      <w:r w:rsidR="001E37D6">
        <w:rPr>
          <w:rtl/>
        </w:rPr>
        <w:t>م</w:t>
      </w:r>
      <w:r w:rsidR="001E37D6">
        <w:rPr>
          <w:rFonts w:hint="cs"/>
          <w:rtl/>
        </w:rPr>
        <w:t>ی‌</w:t>
      </w:r>
      <w:r w:rsidR="001E37D6">
        <w:rPr>
          <w:rFonts w:hint="eastAsia"/>
          <w:rtl/>
        </w:rPr>
        <w:t>شود</w:t>
      </w:r>
      <w:r w:rsidR="006E4D64">
        <w:rPr>
          <w:rFonts w:hint="cs"/>
          <w:rtl/>
        </w:rPr>
        <w:t xml:space="preserve">. </w:t>
      </w:r>
      <w:r w:rsidRPr="009921A0">
        <w:rPr>
          <w:rFonts w:hint="cs"/>
          <w:rtl/>
        </w:rPr>
        <w:t xml:space="preserve">این کار </w:t>
      </w:r>
      <w:r w:rsidR="00B76C7C">
        <w:rPr>
          <w:rtl/>
        </w:rPr>
        <w:t>معمولاً</w:t>
      </w:r>
      <w:r w:rsidR="00B76C7C">
        <w:rPr>
          <w:rFonts w:hint="cs"/>
          <w:rtl/>
        </w:rPr>
        <w:t xml:space="preserve"> </w:t>
      </w:r>
      <w:r w:rsidRPr="009921A0">
        <w:rPr>
          <w:rFonts w:hint="cs"/>
          <w:rtl/>
        </w:rPr>
        <w:t xml:space="preserve">توسط </w:t>
      </w:r>
      <w:r w:rsidR="00B76C7C">
        <w:rPr>
          <w:rtl/>
        </w:rPr>
        <w:t>گروه</w:t>
      </w:r>
      <w:r w:rsidRPr="009921A0">
        <w:rPr>
          <w:rFonts w:hint="cs"/>
          <w:rtl/>
        </w:rPr>
        <w:t xml:space="preserve"> </w:t>
      </w:r>
      <w:r w:rsidR="00952745">
        <w:rPr>
          <w:rFonts w:hint="cs"/>
          <w:rtl/>
        </w:rPr>
        <w:t>تجزیه‌وتحلیل</w:t>
      </w:r>
      <w:r w:rsidRPr="009921A0">
        <w:rPr>
          <w:rFonts w:hint="cs"/>
          <w:rtl/>
        </w:rPr>
        <w:t xml:space="preserve"> </w:t>
      </w:r>
      <w:r w:rsidR="006E4D64">
        <w:rPr>
          <w:rFonts w:hint="cs"/>
          <w:rtl/>
        </w:rPr>
        <w:t xml:space="preserve">و </w:t>
      </w:r>
      <w:r w:rsidR="00B76C7C">
        <w:rPr>
          <w:rtl/>
        </w:rPr>
        <w:t>هدف‌گذار</w:t>
      </w:r>
      <w:r w:rsidR="006E4D64">
        <w:rPr>
          <w:rFonts w:hint="cs"/>
          <w:rtl/>
        </w:rPr>
        <w:t xml:space="preserve"> </w:t>
      </w:r>
      <w:r w:rsidRPr="009921A0">
        <w:rPr>
          <w:rFonts w:hint="cs"/>
          <w:rtl/>
        </w:rPr>
        <w:t xml:space="preserve">ریسک </w:t>
      </w:r>
      <w:r w:rsidR="00952745">
        <w:rPr>
          <w:rFonts w:hint="cs"/>
          <w:rtl/>
        </w:rPr>
        <w:t>انجام</w:t>
      </w:r>
      <w:r w:rsidRPr="009921A0">
        <w:rPr>
          <w:rFonts w:hint="cs"/>
          <w:rtl/>
        </w:rPr>
        <w:t xml:space="preserve"> </w:t>
      </w:r>
      <w:r w:rsidR="001E37D6">
        <w:rPr>
          <w:rtl/>
        </w:rPr>
        <w:t>م</w:t>
      </w:r>
      <w:r w:rsidR="001E37D6">
        <w:rPr>
          <w:rFonts w:hint="cs"/>
          <w:rtl/>
        </w:rPr>
        <w:t>ی‌</w:t>
      </w:r>
      <w:r w:rsidR="001E37D6">
        <w:rPr>
          <w:rFonts w:hint="eastAsia"/>
          <w:rtl/>
        </w:rPr>
        <w:t>گردد</w:t>
      </w:r>
      <w:r w:rsidR="006E4D64">
        <w:rPr>
          <w:rFonts w:hint="cs"/>
          <w:rtl/>
        </w:rPr>
        <w:t>.</w:t>
      </w:r>
      <w:r w:rsidRPr="009921A0">
        <w:rPr>
          <w:rFonts w:hint="cs"/>
          <w:rtl/>
        </w:rPr>
        <w:t xml:space="preserve"> انتخاب باید برمبنای ارزیابی ریسک</w:t>
      </w:r>
      <w:r w:rsidR="00070AEA">
        <w:rPr>
          <w:rtl/>
        </w:rPr>
        <w:t xml:space="preserve"> </w:t>
      </w:r>
      <w:r w:rsidRPr="009921A0">
        <w:rPr>
          <w:rFonts w:hint="cs"/>
          <w:rtl/>
        </w:rPr>
        <w:t xml:space="preserve">باشد و منابع انسانی، جهت </w:t>
      </w:r>
      <w:r w:rsidR="00952745">
        <w:rPr>
          <w:rFonts w:hint="cs"/>
          <w:rtl/>
        </w:rPr>
        <w:t>انجام</w:t>
      </w:r>
      <w:r w:rsidRPr="009921A0">
        <w:rPr>
          <w:rFonts w:hint="cs"/>
          <w:rtl/>
        </w:rPr>
        <w:t xml:space="preserve"> حسابرسی در </w:t>
      </w:r>
      <w:r w:rsidR="006E4D64" w:rsidRPr="009921A0">
        <w:rPr>
          <w:rFonts w:hint="cs"/>
          <w:rtl/>
        </w:rPr>
        <w:t>نظر</w:t>
      </w:r>
      <w:r w:rsidR="006E4D64">
        <w:rPr>
          <w:rFonts w:hint="cs"/>
          <w:rtl/>
        </w:rPr>
        <w:t xml:space="preserve"> گرفته شود</w:t>
      </w:r>
      <w:r w:rsidRPr="009921A0">
        <w:rPr>
          <w:rFonts w:hint="cs"/>
          <w:rtl/>
        </w:rPr>
        <w:t xml:space="preserve">. سپس این </w:t>
      </w:r>
      <w:r w:rsidR="00B76C7C">
        <w:rPr>
          <w:rtl/>
        </w:rPr>
        <w:t>گروه</w:t>
      </w:r>
      <w:r w:rsidRPr="009921A0">
        <w:rPr>
          <w:rFonts w:hint="cs"/>
          <w:rtl/>
        </w:rPr>
        <w:t xml:space="preserve">، طرحی را به </w:t>
      </w:r>
      <w:r w:rsidR="00B76C7C">
        <w:rPr>
          <w:rtl/>
        </w:rPr>
        <w:t>گروه</w:t>
      </w:r>
      <w:r w:rsidRPr="009921A0">
        <w:rPr>
          <w:rFonts w:hint="cs"/>
          <w:rtl/>
        </w:rPr>
        <w:t xml:space="preserve"> حسابرسی پس از ترخیص</w:t>
      </w:r>
      <w:ins w:id="547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473" w:author="Windows User" w:date="2021-08-15T23:05:00Z">
        <w:r w:rsidR="004332D5">
          <w:instrText xml:space="preserve">" </w:instrText>
        </w:r>
        <w:r w:rsidR="004332D5">
          <w:rPr>
            <w:rtl/>
          </w:rPr>
          <w:fldChar w:fldCharType="end"/>
        </w:r>
      </w:ins>
      <w:r w:rsidRPr="009921A0">
        <w:rPr>
          <w:rFonts w:hint="cs"/>
          <w:rtl/>
        </w:rPr>
        <w:t xml:space="preserve"> که </w:t>
      </w:r>
      <w:r w:rsidR="00936267">
        <w:rPr>
          <w:rFonts w:hint="cs"/>
          <w:rtl/>
        </w:rPr>
        <w:t>مسئولیت</w:t>
      </w:r>
      <w:r w:rsidRPr="009921A0">
        <w:rPr>
          <w:rFonts w:hint="cs"/>
          <w:rtl/>
        </w:rPr>
        <w:t xml:space="preserve"> </w:t>
      </w:r>
      <w:r w:rsidR="00952745">
        <w:rPr>
          <w:rFonts w:hint="cs"/>
          <w:rtl/>
        </w:rPr>
        <w:t>انجام</w:t>
      </w:r>
      <w:r w:rsidRPr="009921A0">
        <w:rPr>
          <w:rFonts w:hint="cs"/>
          <w:rtl/>
        </w:rPr>
        <w:t xml:space="preserve"> حسابرسی را دارد ارائه یا پیشنهاد </w:t>
      </w:r>
      <w:r w:rsidR="001E37D6">
        <w:rPr>
          <w:rtl/>
        </w:rPr>
        <w:t>م</w:t>
      </w:r>
      <w:r w:rsidR="001E37D6">
        <w:rPr>
          <w:rFonts w:hint="cs"/>
          <w:rtl/>
        </w:rPr>
        <w:t>ی‌</w:t>
      </w:r>
      <w:r w:rsidR="001E37D6">
        <w:rPr>
          <w:rFonts w:hint="eastAsia"/>
          <w:rtl/>
        </w:rPr>
        <w:t>دهد</w:t>
      </w:r>
      <w:r w:rsidRPr="009921A0">
        <w:rPr>
          <w:rFonts w:hint="cs"/>
          <w:rtl/>
        </w:rPr>
        <w:t xml:space="preserve">. تکرار حسابرسی برای شرکت خاص بسته به ریسک </w:t>
      </w:r>
      <w:r w:rsidR="00B76C7C">
        <w:rPr>
          <w:rtl/>
        </w:rPr>
        <w:t>ادراک‌شده</w:t>
      </w:r>
      <w:r w:rsidR="00070AEA">
        <w:rPr>
          <w:rtl/>
        </w:rPr>
        <w:t xml:space="preserve"> </w:t>
      </w:r>
      <w:r w:rsidRPr="009921A0">
        <w:rPr>
          <w:rFonts w:hint="cs"/>
          <w:rtl/>
        </w:rPr>
        <w:t>متفاوت خواهد بود.</w:t>
      </w:r>
    </w:p>
    <w:p w:rsidR="009921A0" w:rsidRPr="009921A0" w:rsidRDefault="00A9395E" w:rsidP="001E648E">
      <w:pPr>
        <w:spacing w:line="240" w:lineRule="auto"/>
        <w:jc w:val="both"/>
        <w:rPr>
          <w:rtl/>
        </w:rPr>
      </w:pPr>
      <w:r>
        <w:rPr>
          <w:rFonts w:hint="cs"/>
          <w:rtl/>
        </w:rPr>
        <w:t xml:space="preserve">ارجاع </w:t>
      </w:r>
      <w:r w:rsidR="009921A0" w:rsidRPr="009921A0">
        <w:rPr>
          <w:rFonts w:hint="cs"/>
          <w:rtl/>
        </w:rPr>
        <w:t>نتایج حسابرسی</w:t>
      </w:r>
      <w:ins w:id="5474"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75" w:author="Windows User" w:date="2021-08-15T23:25:00Z">
        <w:r w:rsidR="00250A47">
          <w:instrText xml:space="preserve">" </w:instrText>
        </w:r>
        <w:r w:rsidR="00250A47">
          <w:rPr>
            <w:rtl/>
          </w:rPr>
          <w:fldChar w:fldCharType="end"/>
        </w:r>
      </w:ins>
      <w:r w:rsidR="009921A0" w:rsidRPr="009921A0">
        <w:rPr>
          <w:rFonts w:hint="cs"/>
          <w:rtl/>
        </w:rPr>
        <w:t xml:space="preserve"> به گروه </w:t>
      </w:r>
      <w:r w:rsidR="00B76C7C">
        <w:rPr>
          <w:rtl/>
        </w:rPr>
        <w:t>تجز</w:t>
      </w:r>
      <w:r w:rsidR="00B76C7C">
        <w:rPr>
          <w:rFonts w:hint="cs"/>
          <w:rtl/>
        </w:rPr>
        <w:t>ی</w:t>
      </w:r>
      <w:r w:rsidR="00B76C7C">
        <w:rPr>
          <w:rFonts w:hint="eastAsia"/>
          <w:rtl/>
        </w:rPr>
        <w:t>ه‌وتحل</w:t>
      </w:r>
      <w:r w:rsidR="00B76C7C">
        <w:rPr>
          <w:rFonts w:hint="cs"/>
          <w:rtl/>
        </w:rPr>
        <w:t>ی</w:t>
      </w:r>
      <w:r w:rsidR="00B76C7C">
        <w:rPr>
          <w:rFonts w:hint="eastAsia"/>
          <w:rtl/>
        </w:rPr>
        <w:t>ل</w:t>
      </w:r>
      <w:r w:rsidR="009921A0" w:rsidRPr="009921A0">
        <w:rPr>
          <w:rFonts w:hint="cs"/>
          <w:rtl/>
        </w:rPr>
        <w:t xml:space="preserve"> </w:t>
      </w:r>
      <w:r w:rsidR="006E4D64">
        <w:rPr>
          <w:rFonts w:hint="cs"/>
          <w:rtl/>
        </w:rPr>
        <w:t xml:space="preserve">و </w:t>
      </w:r>
      <w:r w:rsidR="00B76C7C">
        <w:rPr>
          <w:rtl/>
        </w:rPr>
        <w:t>هدف‌گذار</w:t>
      </w:r>
      <w:r w:rsidR="006E4D64">
        <w:rPr>
          <w:rFonts w:hint="cs"/>
          <w:rtl/>
        </w:rPr>
        <w:t xml:space="preserve"> </w:t>
      </w:r>
      <w:r w:rsidR="009921A0" w:rsidRPr="009921A0">
        <w:rPr>
          <w:rFonts w:hint="cs"/>
          <w:rtl/>
        </w:rPr>
        <w:t>ریسک،</w:t>
      </w:r>
      <w:r w:rsidR="00070AEA">
        <w:rPr>
          <w:rtl/>
        </w:rPr>
        <w:t xml:space="preserve"> برا</w:t>
      </w:r>
      <w:r w:rsidR="00070AEA">
        <w:rPr>
          <w:rFonts w:hint="cs"/>
          <w:rtl/>
        </w:rPr>
        <w:t>ی</w:t>
      </w:r>
      <w:r>
        <w:rPr>
          <w:rFonts w:hint="cs"/>
          <w:rtl/>
        </w:rPr>
        <w:t xml:space="preserve"> تعیین و ثبت درجه ریسک شرکت تجاری از اهمیت زیادی برخوردار است.</w:t>
      </w:r>
      <w:r w:rsidR="009921A0" w:rsidRPr="009921A0">
        <w:rPr>
          <w:rFonts w:hint="cs"/>
          <w:rtl/>
        </w:rPr>
        <w:t xml:space="preserve"> همچنین</w:t>
      </w:r>
      <w:r w:rsidR="00070AEA">
        <w:rPr>
          <w:rtl/>
        </w:rPr>
        <w:t xml:space="preserve"> </w:t>
      </w:r>
      <w:r w:rsidR="009921A0" w:rsidRPr="009921A0">
        <w:rPr>
          <w:rFonts w:hint="cs"/>
          <w:rtl/>
        </w:rPr>
        <w:t>این اطلاعات به تعیین ضرورت پیگیری</w:t>
      </w:r>
      <w:r w:rsidR="006E4D64">
        <w:rPr>
          <w:rFonts w:hint="cs"/>
          <w:rtl/>
        </w:rPr>
        <w:t xml:space="preserve"> </w:t>
      </w:r>
      <w:r w:rsidR="00B76C7C">
        <w:rPr>
          <w:rFonts w:hint="cs"/>
          <w:rtl/>
        </w:rPr>
        <w:t>ی</w:t>
      </w:r>
      <w:r w:rsidR="00B76C7C">
        <w:rPr>
          <w:rFonts w:hint="eastAsia"/>
          <w:rtl/>
        </w:rPr>
        <w:t>ا</w:t>
      </w:r>
      <w:r w:rsidR="00B76C7C">
        <w:rPr>
          <w:rtl/>
        </w:rPr>
        <w:t xml:space="preserve"> تکرار</w:t>
      </w:r>
      <w:r w:rsidR="009921A0" w:rsidRPr="009921A0">
        <w:rPr>
          <w:rFonts w:hint="cs"/>
          <w:rtl/>
        </w:rPr>
        <w:t xml:space="preserve"> حسابرسی کمک خواهد کرد.</w:t>
      </w:r>
    </w:p>
    <w:p w:rsidR="009921A0" w:rsidRDefault="009921A0" w:rsidP="001E648E">
      <w:pPr>
        <w:spacing w:line="240" w:lineRule="auto"/>
        <w:jc w:val="both"/>
        <w:rPr>
          <w:rtl/>
        </w:rPr>
      </w:pPr>
      <w:r w:rsidRPr="009921A0">
        <w:rPr>
          <w:rFonts w:hint="cs"/>
          <w:rtl/>
        </w:rPr>
        <w:t xml:space="preserve">در </w:t>
      </w:r>
      <w:r w:rsidR="001E37D6">
        <w:rPr>
          <w:rtl/>
        </w:rPr>
        <w:t>حوزه‌ها</w:t>
      </w:r>
      <w:r w:rsidR="001E37D6">
        <w:rPr>
          <w:rFonts w:hint="cs"/>
          <w:rtl/>
        </w:rPr>
        <w:t>ی</w:t>
      </w:r>
      <w:r w:rsidRPr="009921A0">
        <w:rPr>
          <w:rFonts w:hint="cs"/>
          <w:rtl/>
        </w:rPr>
        <w:t xml:space="preserve"> </w:t>
      </w:r>
      <w:r w:rsidR="00070AEA">
        <w:rPr>
          <w:rtl/>
        </w:rPr>
        <w:t>خاص (</w:t>
      </w:r>
      <w:r w:rsidR="001E37D6">
        <w:rPr>
          <w:rtl/>
        </w:rPr>
        <w:t>مثلاً</w:t>
      </w:r>
      <w:r w:rsidRPr="009921A0">
        <w:rPr>
          <w:rFonts w:hint="cs"/>
          <w:rtl/>
        </w:rPr>
        <w:t xml:space="preserve"> </w:t>
      </w:r>
      <w:r w:rsidR="00952745">
        <w:rPr>
          <w:rtl/>
        </w:rPr>
        <w:t>بخش‌های</w:t>
      </w:r>
      <w:r w:rsidRPr="009921A0">
        <w:rPr>
          <w:rFonts w:hint="cs"/>
          <w:rtl/>
        </w:rPr>
        <w:t xml:space="preserve"> تجاری یا کشورهای </w:t>
      </w:r>
      <w:r w:rsidR="001E37D6">
        <w:rPr>
          <w:rtl/>
        </w:rPr>
        <w:t>مبدأ</w:t>
      </w:r>
      <w:r w:rsidRPr="009921A0">
        <w:rPr>
          <w:rFonts w:hint="cs"/>
          <w:rtl/>
        </w:rPr>
        <w:t xml:space="preserve">) درجایی که سطح بالای </w:t>
      </w:r>
      <w:r w:rsidR="00B76C7C">
        <w:rPr>
          <w:rtl/>
        </w:rPr>
        <w:t>ب</w:t>
      </w:r>
      <w:r w:rsidR="00B76C7C">
        <w:rPr>
          <w:rFonts w:hint="cs"/>
          <w:rtl/>
        </w:rPr>
        <w:t>ی‌</w:t>
      </w:r>
      <w:r w:rsidR="00B76C7C">
        <w:rPr>
          <w:rFonts w:hint="eastAsia"/>
          <w:rtl/>
        </w:rPr>
        <w:t>نظم</w:t>
      </w:r>
      <w:r w:rsidR="00B76C7C">
        <w:rPr>
          <w:rFonts w:hint="cs"/>
          <w:rtl/>
        </w:rPr>
        <w:t>ی</w:t>
      </w:r>
      <w:r w:rsidRPr="009921A0">
        <w:rPr>
          <w:rFonts w:hint="cs"/>
          <w:rtl/>
        </w:rPr>
        <w:t xml:space="preserve"> </w:t>
      </w:r>
      <w:r w:rsidR="00B76C7C">
        <w:rPr>
          <w:rtl/>
        </w:rPr>
        <w:t>پ</w:t>
      </w:r>
      <w:r w:rsidR="00B76C7C">
        <w:rPr>
          <w:rFonts w:hint="cs"/>
          <w:rtl/>
        </w:rPr>
        <w:t>ی</w:t>
      </w:r>
      <w:r w:rsidR="00B76C7C">
        <w:rPr>
          <w:rFonts w:hint="eastAsia"/>
          <w:rtl/>
        </w:rPr>
        <w:t>ش‌ب</w:t>
      </w:r>
      <w:r w:rsidR="00B76C7C">
        <w:rPr>
          <w:rFonts w:hint="cs"/>
          <w:rtl/>
        </w:rPr>
        <w:t>ی</w:t>
      </w:r>
      <w:r w:rsidR="00B76C7C">
        <w:rPr>
          <w:rFonts w:hint="eastAsia"/>
          <w:rtl/>
        </w:rPr>
        <w:t>ن</w:t>
      </w:r>
      <w:r w:rsidR="00B76C7C">
        <w:rPr>
          <w:rFonts w:hint="cs"/>
          <w:rtl/>
        </w:rPr>
        <w:t>ی</w:t>
      </w:r>
      <w:r w:rsidRPr="009921A0">
        <w:rPr>
          <w:rFonts w:hint="cs"/>
          <w:rtl/>
        </w:rPr>
        <w:t xml:space="preserve"> </w:t>
      </w:r>
      <w:r w:rsidR="001E37D6">
        <w:rPr>
          <w:rtl/>
        </w:rPr>
        <w:t>م</w:t>
      </w:r>
      <w:r w:rsidR="001E37D6">
        <w:rPr>
          <w:rFonts w:hint="cs"/>
          <w:rtl/>
        </w:rPr>
        <w:t>ی‌</w:t>
      </w:r>
      <w:r w:rsidR="001E37D6">
        <w:rPr>
          <w:rFonts w:hint="eastAsia"/>
          <w:rtl/>
        </w:rPr>
        <w:t>شود</w:t>
      </w:r>
      <w:r w:rsidRPr="009921A0">
        <w:rPr>
          <w:rFonts w:hint="cs"/>
          <w:rtl/>
        </w:rPr>
        <w:t xml:space="preserve"> ممکن است برای مدت</w:t>
      </w:r>
      <w:r w:rsidR="00A9395E">
        <w:rPr>
          <w:rFonts w:hint="cs"/>
          <w:rtl/>
        </w:rPr>
        <w:t>ی</w:t>
      </w:r>
      <w:r w:rsidRPr="009921A0">
        <w:rPr>
          <w:rFonts w:hint="cs"/>
          <w:rtl/>
        </w:rPr>
        <w:t xml:space="preserve"> محدود </w:t>
      </w:r>
      <w:r w:rsidR="006E4D64" w:rsidRPr="009921A0">
        <w:rPr>
          <w:rFonts w:hint="cs"/>
          <w:rtl/>
        </w:rPr>
        <w:t>اقدامات</w:t>
      </w:r>
      <w:r w:rsidRPr="009921A0">
        <w:rPr>
          <w:rFonts w:hint="cs"/>
          <w:rtl/>
        </w:rPr>
        <w:t xml:space="preserve"> </w:t>
      </w:r>
      <w:r w:rsidR="001E37D6">
        <w:rPr>
          <w:rtl/>
        </w:rPr>
        <w:t>و</w:t>
      </w:r>
      <w:r w:rsidR="001E37D6">
        <w:rPr>
          <w:rFonts w:hint="cs"/>
          <w:rtl/>
        </w:rPr>
        <w:t>ی</w:t>
      </w:r>
      <w:r w:rsidR="001E37D6">
        <w:rPr>
          <w:rFonts w:hint="eastAsia"/>
          <w:rtl/>
        </w:rPr>
        <w:t>ژه‌ا</w:t>
      </w:r>
      <w:r w:rsidR="001E37D6">
        <w:rPr>
          <w:rFonts w:hint="cs"/>
          <w:rtl/>
        </w:rPr>
        <w:t>ی</w:t>
      </w:r>
      <w:r w:rsidR="00070AEA">
        <w:rPr>
          <w:rtl/>
        </w:rPr>
        <w:t xml:space="preserve"> </w:t>
      </w:r>
      <w:r w:rsidR="00952745">
        <w:rPr>
          <w:rFonts w:hint="cs"/>
          <w:rtl/>
        </w:rPr>
        <w:t>انجام</w:t>
      </w:r>
      <w:r w:rsidR="00070AEA">
        <w:rPr>
          <w:rtl/>
        </w:rPr>
        <w:t xml:space="preserve"> </w:t>
      </w:r>
      <w:r w:rsidRPr="009921A0">
        <w:rPr>
          <w:rFonts w:hint="cs"/>
          <w:rtl/>
        </w:rPr>
        <w:t xml:space="preserve">گیرد. این اقدامات باعث </w:t>
      </w:r>
      <w:r w:rsidR="001E37D6">
        <w:rPr>
          <w:rtl/>
        </w:rPr>
        <w:t>استفاده‌</w:t>
      </w:r>
      <w:r w:rsidR="001E37D6">
        <w:rPr>
          <w:rFonts w:hint="cs"/>
          <w:rtl/>
        </w:rPr>
        <w:t>ی</w:t>
      </w:r>
      <w:r w:rsidRPr="009921A0">
        <w:rPr>
          <w:rFonts w:hint="cs"/>
          <w:rtl/>
        </w:rPr>
        <w:t xml:space="preserve"> مؤثر از منابع انسانی شده</w:t>
      </w:r>
      <w:r w:rsidR="00070AEA">
        <w:rPr>
          <w:rtl/>
        </w:rPr>
        <w:t xml:space="preserve"> </w:t>
      </w:r>
      <w:r w:rsidRPr="009921A0">
        <w:rPr>
          <w:rFonts w:hint="cs"/>
          <w:rtl/>
        </w:rPr>
        <w:t xml:space="preserve">و به بهبود قانونمندی </w:t>
      </w:r>
      <w:r w:rsidR="00B76C7C">
        <w:rPr>
          <w:rtl/>
        </w:rPr>
        <w:t>و انطباق</w:t>
      </w:r>
      <w:ins w:id="5476" w:author="Windows User" w:date="2021-08-15T23:20:00Z">
        <w:r w:rsidR="00250A47">
          <w:rPr>
            <w:rtl/>
          </w:rPr>
          <w:fldChar w:fldCharType="begin"/>
        </w:r>
        <w:r w:rsidR="00250A47">
          <w:instrText xml:space="preserve"> XE "</w:instrText>
        </w:r>
      </w:ins>
      <w:r w:rsidR="00250A47" w:rsidRPr="00536A60">
        <w:rPr>
          <w:rtl/>
        </w:rPr>
        <w:instrText>انطباق</w:instrText>
      </w:r>
      <w:ins w:id="5477" w:author="Windows User" w:date="2021-08-15T23:20:00Z">
        <w:r w:rsidR="00250A47">
          <w:instrText xml:space="preserve">" </w:instrText>
        </w:r>
        <w:r w:rsidR="00250A47">
          <w:rPr>
            <w:rtl/>
          </w:rPr>
          <w:fldChar w:fldCharType="end"/>
        </w:r>
      </w:ins>
      <w:r w:rsidRPr="009921A0">
        <w:rPr>
          <w:rFonts w:hint="cs"/>
          <w:rtl/>
        </w:rPr>
        <w:t xml:space="preserve"> کمک </w:t>
      </w:r>
      <w:r w:rsidR="001E37D6">
        <w:rPr>
          <w:rtl/>
        </w:rPr>
        <w:t>م</w:t>
      </w:r>
      <w:r w:rsidR="001E37D6">
        <w:rPr>
          <w:rFonts w:hint="cs"/>
          <w:rtl/>
        </w:rPr>
        <w:t>ی‌</w:t>
      </w:r>
      <w:r w:rsidR="001E37D6">
        <w:rPr>
          <w:rFonts w:hint="eastAsia"/>
          <w:rtl/>
        </w:rPr>
        <w:t>کند</w:t>
      </w:r>
      <w:r w:rsidRPr="009921A0">
        <w:rPr>
          <w:rFonts w:hint="cs"/>
          <w:rtl/>
        </w:rPr>
        <w:t>.</w:t>
      </w:r>
      <w:r w:rsidR="00070AEA">
        <w:rPr>
          <w:rtl/>
        </w:rPr>
        <w:t xml:space="preserve"> معمولاً</w:t>
      </w:r>
      <w:r w:rsidR="006E4D64">
        <w:rPr>
          <w:rFonts w:hint="cs"/>
          <w:rtl/>
        </w:rPr>
        <w:t xml:space="preserve"> حسابرسی</w:t>
      </w:r>
      <w:ins w:id="547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79" w:author="Windows User" w:date="2021-08-15T23:25:00Z">
        <w:r w:rsidR="00250A47">
          <w:instrText xml:space="preserve">" </w:instrText>
        </w:r>
        <w:r w:rsidR="00250A47">
          <w:rPr>
            <w:rtl/>
          </w:rPr>
          <w:fldChar w:fldCharType="end"/>
        </w:r>
      </w:ins>
      <w:r w:rsidR="006E4D64">
        <w:rPr>
          <w:rFonts w:hint="cs"/>
          <w:rtl/>
        </w:rPr>
        <w:t xml:space="preserve"> پس از ریسک </w:t>
      </w:r>
      <w:r w:rsidR="001E37D6">
        <w:rPr>
          <w:rtl/>
        </w:rPr>
        <w:t>ورود</w:t>
      </w:r>
      <w:r w:rsidR="001E37D6">
        <w:rPr>
          <w:rFonts w:hint="cs"/>
          <w:rtl/>
        </w:rPr>
        <w:t>ی‌</w:t>
      </w:r>
      <w:r w:rsidR="001E37D6">
        <w:rPr>
          <w:rFonts w:hint="eastAsia"/>
          <w:rtl/>
        </w:rPr>
        <w:t>ها</w:t>
      </w:r>
      <w:r w:rsidR="001E37D6">
        <w:rPr>
          <w:rFonts w:hint="cs"/>
          <w:rtl/>
        </w:rPr>
        <w:t>ی</w:t>
      </w:r>
      <w:r w:rsidR="006E4D64">
        <w:rPr>
          <w:rFonts w:hint="cs"/>
          <w:rtl/>
        </w:rPr>
        <w:t xml:space="preserve"> خود را از منابع زیر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6E4D64">
        <w:rPr>
          <w:rFonts w:hint="cs"/>
          <w:rtl/>
        </w:rPr>
        <w:t>:</w:t>
      </w:r>
    </w:p>
    <w:p w:rsidR="006E4D64" w:rsidRDefault="001A7D7F" w:rsidP="0033245D">
      <w:pPr>
        <w:pStyle w:val="ListParagraph"/>
        <w:numPr>
          <w:ilvl w:val="0"/>
          <w:numId w:val="57"/>
        </w:numPr>
        <w:spacing w:line="240" w:lineRule="auto"/>
        <w:jc w:val="both"/>
      </w:pPr>
      <w:r>
        <w:rPr>
          <w:rFonts w:hint="cs"/>
          <w:rtl/>
        </w:rPr>
        <w:t>گزارش گمرکات</w:t>
      </w:r>
      <w:ins w:id="5480"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5481" w:author="Windows User" w:date="2021-08-15T23:05:00Z">
        <w:r w:rsidR="004332D5">
          <w:instrText xml:space="preserve">" </w:instrText>
        </w:r>
        <w:r w:rsidR="004332D5">
          <w:rPr>
            <w:rtl/>
          </w:rPr>
          <w:fldChar w:fldCharType="end"/>
        </w:r>
      </w:ins>
      <w:r>
        <w:rPr>
          <w:rFonts w:hint="cs"/>
          <w:rtl/>
        </w:rPr>
        <w:t xml:space="preserve"> اجرائی و مرزی در مورد </w:t>
      </w:r>
      <w:r w:rsidR="00952745">
        <w:rPr>
          <w:rFonts w:hint="cs"/>
          <w:rtl/>
        </w:rPr>
        <w:t>ریسک‌های</w:t>
      </w:r>
      <w:r>
        <w:rPr>
          <w:rFonts w:hint="cs"/>
          <w:rtl/>
        </w:rPr>
        <w:t xml:space="preserve"> احتمالی</w:t>
      </w:r>
    </w:p>
    <w:p w:rsidR="001A7D7F" w:rsidRDefault="001A7D7F" w:rsidP="0033245D">
      <w:pPr>
        <w:pStyle w:val="ListParagraph"/>
        <w:numPr>
          <w:ilvl w:val="0"/>
          <w:numId w:val="57"/>
        </w:numPr>
        <w:spacing w:line="240" w:lineRule="auto"/>
        <w:jc w:val="both"/>
      </w:pPr>
      <w:r>
        <w:rPr>
          <w:rFonts w:hint="cs"/>
          <w:rtl/>
        </w:rPr>
        <w:t xml:space="preserve">گزارش </w:t>
      </w:r>
      <w:r w:rsidR="00B93976">
        <w:rPr>
          <w:rFonts w:hint="cs"/>
          <w:rtl/>
        </w:rPr>
        <w:t>سازمان‌های</w:t>
      </w:r>
      <w:r>
        <w:rPr>
          <w:rFonts w:hint="cs"/>
          <w:rtl/>
        </w:rPr>
        <w:t xml:space="preserve"> نظارتی و کنترلی</w:t>
      </w:r>
    </w:p>
    <w:p w:rsidR="001A7D7F" w:rsidRDefault="001A7D7F" w:rsidP="0033245D">
      <w:pPr>
        <w:pStyle w:val="ListParagraph"/>
        <w:numPr>
          <w:ilvl w:val="0"/>
          <w:numId w:val="57"/>
        </w:numPr>
        <w:spacing w:line="240" w:lineRule="auto"/>
        <w:jc w:val="both"/>
      </w:pPr>
      <w:r>
        <w:rPr>
          <w:rFonts w:hint="cs"/>
          <w:rtl/>
        </w:rPr>
        <w:t xml:space="preserve">دستور مسئولین مافوق با توجه به </w:t>
      </w:r>
      <w:r w:rsidR="001E37D6">
        <w:rPr>
          <w:rtl/>
        </w:rPr>
        <w:t>حساس</w:t>
      </w:r>
      <w:r w:rsidR="001E37D6">
        <w:rPr>
          <w:rFonts w:hint="cs"/>
          <w:rtl/>
        </w:rPr>
        <w:t>ی</w:t>
      </w:r>
      <w:r w:rsidR="001E37D6">
        <w:rPr>
          <w:rFonts w:hint="eastAsia"/>
          <w:rtl/>
        </w:rPr>
        <w:t>ت‌ها</w:t>
      </w:r>
      <w:r w:rsidR="001E37D6">
        <w:rPr>
          <w:rFonts w:hint="cs"/>
          <w:rtl/>
        </w:rPr>
        <w:t>ی</w:t>
      </w:r>
      <w:r>
        <w:rPr>
          <w:rFonts w:hint="cs"/>
          <w:rtl/>
        </w:rPr>
        <w:t xml:space="preserve"> موجود</w:t>
      </w:r>
    </w:p>
    <w:p w:rsidR="001A7D7F" w:rsidRDefault="001E37D6" w:rsidP="0033245D">
      <w:pPr>
        <w:pStyle w:val="ListParagraph"/>
        <w:numPr>
          <w:ilvl w:val="0"/>
          <w:numId w:val="57"/>
        </w:numPr>
        <w:spacing w:line="240" w:lineRule="auto"/>
        <w:jc w:val="both"/>
      </w:pPr>
      <w:r>
        <w:rPr>
          <w:rtl/>
        </w:rPr>
        <w:t>ر</w:t>
      </w:r>
      <w:r>
        <w:rPr>
          <w:rFonts w:hint="cs"/>
          <w:rtl/>
        </w:rPr>
        <w:t>ی</w:t>
      </w:r>
      <w:r>
        <w:rPr>
          <w:rFonts w:hint="eastAsia"/>
          <w:rtl/>
        </w:rPr>
        <w:t>سک‌ها</w:t>
      </w:r>
      <w:r w:rsidR="00B76C7C">
        <w:rPr>
          <w:rFonts w:hint="cs"/>
          <w:rtl/>
        </w:rPr>
        <w:t>ی</w:t>
      </w:r>
      <w:r w:rsidR="001A7D7F">
        <w:rPr>
          <w:rFonts w:hint="cs"/>
          <w:rtl/>
        </w:rPr>
        <w:t xml:space="preserve"> </w:t>
      </w:r>
      <w:r w:rsidR="00B76C7C">
        <w:rPr>
          <w:rtl/>
        </w:rPr>
        <w:t>استخراج‌شده</w:t>
      </w:r>
      <w:r w:rsidR="001A7D7F">
        <w:rPr>
          <w:rFonts w:hint="cs"/>
          <w:rtl/>
        </w:rPr>
        <w:t xml:space="preserve"> از منابع اطلاعاتی و بانک اطلاعات مدیریت ریسک</w:t>
      </w:r>
    </w:p>
    <w:p w:rsidR="001A7D7F" w:rsidRDefault="001A7D7F" w:rsidP="0033245D">
      <w:pPr>
        <w:pStyle w:val="ListParagraph"/>
        <w:numPr>
          <w:ilvl w:val="0"/>
          <w:numId w:val="57"/>
        </w:numPr>
        <w:spacing w:line="240" w:lineRule="auto"/>
        <w:jc w:val="both"/>
      </w:pPr>
      <w:r>
        <w:rPr>
          <w:rFonts w:hint="cs"/>
          <w:rtl/>
        </w:rPr>
        <w:t xml:space="preserve">موارد خاص و </w:t>
      </w:r>
      <w:r w:rsidR="00B76C7C">
        <w:rPr>
          <w:rtl/>
        </w:rPr>
        <w:t>حساس</w:t>
      </w:r>
      <w:r w:rsidR="00B76C7C">
        <w:rPr>
          <w:rFonts w:hint="cs"/>
          <w:rtl/>
        </w:rPr>
        <w:t>ی</w:t>
      </w:r>
      <w:r w:rsidR="00B76C7C">
        <w:rPr>
          <w:rFonts w:hint="eastAsia"/>
          <w:rtl/>
        </w:rPr>
        <w:t>ت‌ها</w:t>
      </w:r>
      <w:r w:rsidR="00B76C7C">
        <w:rPr>
          <w:rFonts w:hint="cs"/>
          <w:rtl/>
        </w:rPr>
        <w:t>ی</w:t>
      </w:r>
      <w:r>
        <w:rPr>
          <w:rFonts w:hint="cs"/>
          <w:rtl/>
        </w:rPr>
        <w:t xml:space="preserve"> تجاری در مورد کالا و یا اشخاص</w:t>
      </w:r>
    </w:p>
    <w:p w:rsidR="001A7D7F" w:rsidRDefault="00A9395E" w:rsidP="0033245D">
      <w:pPr>
        <w:pStyle w:val="ListParagraph"/>
        <w:numPr>
          <w:ilvl w:val="0"/>
          <w:numId w:val="57"/>
        </w:numPr>
        <w:spacing w:line="240" w:lineRule="auto"/>
        <w:jc w:val="both"/>
      </w:pPr>
      <w:r>
        <w:rPr>
          <w:rFonts w:hint="cs"/>
          <w:rtl/>
        </w:rPr>
        <w:t>انتخاب</w:t>
      </w:r>
      <w:r w:rsidR="001A7D7F">
        <w:rPr>
          <w:rFonts w:hint="cs"/>
          <w:rtl/>
        </w:rPr>
        <w:t xml:space="preserve"> تصادفی بخصوص در مورد کسانی که از تسهیلات خاص گمرک</w:t>
      </w:r>
      <w:ins w:id="548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5483" w:author="Windows User" w:date="2021-08-15T23:10:00Z">
        <w:r w:rsidR="004332D5">
          <w:instrText xml:space="preserve">" </w:instrText>
        </w:r>
        <w:r w:rsidR="004332D5">
          <w:rPr>
            <w:rtl/>
          </w:rPr>
          <w:fldChar w:fldCharType="end"/>
        </w:r>
      </w:ins>
      <w:r w:rsidR="001A7D7F">
        <w:rPr>
          <w:rFonts w:hint="cs"/>
          <w:rtl/>
        </w:rPr>
        <w:t xml:space="preserve"> استفاده </w:t>
      </w:r>
      <w:r w:rsidR="001E37D6">
        <w:rPr>
          <w:rtl/>
        </w:rPr>
        <w:t>م</w:t>
      </w:r>
      <w:r w:rsidR="001E37D6">
        <w:rPr>
          <w:rFonts w:hint="cs"/>
          <w:rtl/>
        </w:rPr>
        <w:t>ی‌</w:t>
      </w:r>
      <w:r w:rsidR="001E37D6">
        <w:rPr>
          <w:rFonts w:hint="eastAsia"/>
          <w:rtl/>
        </w:rPr>
        <w:t>کنند</w:t>
      </w:r>
    </w:p>
    <w:p w:rsidR="001A7D7F" w:rsidRDefault="001A7D7F" w:rsidP="0033245D">
      <w:pPr>
        <w:pStyle w:val="ListParagraph"/>
        <w:numPr>
          <w:ilvl w:val="0"/>
          <w:numId w:val="57"/>
        </w:numPr>
        <w:spacing w:line="240" w:lineRule="auto"/>
        <w:jc w:val="both"/>
      </w:pPr>
      <w:r>
        <w:rPr>
          <w:rFonts w:hint="cs"/>
          <w:rtl/>
        </w:rPr>
        <w:t xml:space="preserve">اخبار و اطلاعات </w:t>
      </w:r>
      <w:r w:rsidR="00B8468D">
        <w:rPr>
          <w:rtl/>
        </w:rPr>
        <w:t>جمع‌آور</w:t>
      </w:r>
      <w:r w:rsidR="00B8468D">
        <w:rPr>
          <w:rFonts w:hint="cs"/>
          <w:rtl/>
        </w:rPr>
        <w:t>ی‌</w:t>
      </w:r>
      <w:r w:rsidR="00B8468D">
        <w:rPr>
          <w:rFonts w:hint="eastAsia"/>
          <w:rtl/>
        </w:rPr>
        <w:t>شده</w:t>
      </w:r>
      <w:r>
        <w:rPr>
          <w:rFonts w:hint="cs"/>
          <w:rtl/>
        </w:rPr>
        <w:t xml:space="preserve"> از </w:t>
      </w:r>
      <w:r w:rsidR="001E37D6">
        <w:rPr>
          <w:rtl/>
        </w:rPr>
        <w:t>رسانه‌ها</w:t>
      </w:r>
      <w:r>
        <w:rPr>
          <w:rFonts w:hint="cs"/>
          <w:rtl/>
        </w:rPr>
        <w:t xml:space="preserve"> یا </w:t>
      </w:r>
      <w:r w:rsidR="00B8468D">
        <w:rPr>
          <w:rtl/>
        </w:rPr>
        <w:t>گزارش‌ها</w:t>
      </w:r>
      <w:r w:rsidR="00B8468D">
        <w:rPr>
          <w:rFonts w:hint="cs"/>
          <w:rtl/>
        </w:rPr>
        <w:t>ی</w:t>
      </w:r>
      <w:r>
        <w:rPr>
          <w:rFonts w:hint="cs"/>
          <w:rtl/>
        </w:rPr>
        <w:t xml:space="preserve"> مردمی</w:t>
      </w:r>
    </w:p>
    <w:p w:rsidR="001A7D7F" w:rsidRDefault="001A7D7F" w:rsidP="0033245D">
      <w:pPr>
        <w:pStyle w:val="ListParagraph"/>
        <w:numPr>
          <w:ilvl w:val="0"/>
          <w:numId w:val="57"/>
        </w:numPr>
        <w:spacing w:line="240" w:lineRule="auto"/>
        <w:jc w:val="both"/>
        <w:rPr>
          <w:rtl/>
        </w:rPr>
      </w:pPr>
      <w:r>
        <w:rPr>
          <w:rFonts w:hint="cs"/>
          <w:rtl/>
        </w:rPr>
        <w:t xml:space="preserve">اطلاعات </w:t>
      </w:r>
      <w:r w:rsidR="00B8468D">
        <w:rPr>
          <w:rtl/>
        </w:rPr>
        <w:t>جمع‌آور</w:t>
      </w:r>
      <w:r w:rsidR="00B8468D">
        <w:rPr>
          <w:rFonts w:hint="cs"/>
          <w:rtl/>
        </w:rPr>
        <w:t>ی‌</w:t>
      </w:r>
      <w:r w:rsidR="00B8468D">
        <w:rPr>
          <w:rFonts w:hint="eastAsia"/>
          <w:rtl/>
        </w:rPr>
        <w:t>شده</w:t>
      </w:r>
      <w:r>
        <w:rPr>
          <w:rFonts w:hint="cs"/>
          <w:rtl/>
        </w:rPr>
        <w:t xml:space="preserve"> در بازبینی</w:t>
      </w:r>
      <w:ins w:id="5484" w:author="Windows User" w:date="2021-08-15T23:13:00Z">
        <w:r w:rsidR="004332D5">
          <w:rPr>
            <w:rtl/>
          </w:rPr>
          <w:fldChar w:fldCharType="begin"/>
        </w:r>
        <w:r w:rsidR="004332D5">
          <w:instrText xml:space="preserve"> XE "</w:instrText>
        </w:r>
      </w:ins>
      <w:ins w:id="5485" w:author="Windows User" w:date="2021-08-09T18:04:00Z">
        <w:r w:rsidR="004332D5" w:rsidRPr="00250A47">
          <w:rPr>
            <w:rFonts w:hint="cs"/>
            <w:rtl/>
          </w:rPr>
          <w:instrText>بازبینی</w:instrText>
        </w:r>
      </w:ins>
      <w:ins w:id="5486" w:author="Windows User" w:date="2021-08-15T23:13:00Z">
        <w:r w:rsidR="004332D5">
          <w:instrText xml:space="preserve">" </w:instrText>
        </w:r>
        <w:r w:rsidR="004332D5">
          <w:rPr>
            <w:rtl/>
          </w:rPr>
          <w:fldChar w:fldCharType="end"/>
        </w:r>
      </w:ins>
      <w:r>
        <w:rPr>
          <w:rFonts w:hint="cs"/>
          <w:rtl/>
        </w:rPr>
        <w:t xml:space="preserve"> </w:t>
      </w:r>
      <w:r w:rsidR="00071C7F">
        <w:rPr>
          <w:rFonts w:hint="cs"/>
          <w:rtl/>
        </w:rPr>
        <w:t>اظهارنامه</w:t>
      </w:r>
      <w:r w:rsidR="001E37D6">
        <w:rPr>
          <w:rtl/>
        </w:rPr>
        <w:t>‌ها</w:t>
      </w:r>
      <w:r>
        <w:rPr>
          <w:rFonts w:hint="cs"/>
          <w:rtl/>
        </w:rPr>
        <w:t xml:space="preserve"> و مدارک تجاری در </w:t>
      </w:r>
      <w:r w:rsidR="00A9395E">
        <w:rPr>
          <w:rFonts w:hint="cs"/>
          <w:rtl/>
        </w:rPr>
        <w:t>حین</w:t>
      </w:r>
      <w:r>
        <w:rPr>
          <w:rFonts w:hint="cs"/>
          <w:rtl/>
        </w:rPr>
        <w:t xml:space="preserve">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Fonts w:hint="cs"/>
          <w:rtl/>
        </w:rPr>
        <w:t xml:space="preserve"> اداری و دفتری (بازبینی)</w:t>
      </w:r>
    </w:p>
    <w:p w:rsidR="0087191A" w:rsidRPr="0087191A" w:rsidRDefault="0087191A" w:rsidP="001E648E">
      <w:pPr>
        <w:pStyle w:val="Heading2"/>
        <w:jc w:val="both"/>
        <w:rPr>
          <w:rtl/>
        </w:rPr>
      </w:pPr>
      <w:bookmarkStart w:id="5487" w:name="_Toc55576919"/>
      <w:r w:rsidRPr="0087191A">
        <w:rPr>
          <w:rFonts w:hint="cs"/>
          <w:rtl/>
        </w:rPr>
        <w:t>منابع</w:t>
      </w:r>
      <w:r w:rsidR="00E82F14">
        <w:rPr>
          <w:rFonts w:hint="cs"/>
          <w:rtl/>
        </w:rPr>
        <w:t xml:space="preserve"> لازم برای </w:t>
      </w:r>
      <w:r w:rsidR="00952745">
        <w:rPr>
          <w:rFonts w:hint="cs"/>
          <w:rtl/>
        </w:rPr>
        <w:t>انجام</w:t>
      </w:r>
      <w:r w:rsidR="00E82F14">
        <w:rPr>
          <w:rFonts w:hint="cs"/>
          <w:rtl/>
        </w:rPr>
        <w:t xml:space="preserve"> حسابرسی</w:t>
      </w:r>
      <w:ins w:id="548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489" w:author="Windows User" w:date="2021-08-15T23:25:00Z">
        <w:r w:rsidR="00250A47">
          <w:instrText xml:space="preserve">" </w:instrText>
        </w:r>
        <w:r w:rsidR="00250A47">
          <w:rPr>
            <w:rtl/>
          </w:rPr>
          <w:fldChar w:fldCharType="end"/>
        </w:r>
      </w:ins>
      <w:r w:rsidR="00E82F14">
        <w:rPr>
          <w:rFonts w:hint="cs"/>
          <w:rtl/>
        </w:rPr>
        <w:t xml:space="preserve"> پس از ترخیص</w:t>
      </w:r>
      <w:ins w:id="549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491" w:author="Windows User" w:date="2021-08-15T23:05:00Z">
        <w:r w:rsidR="004332D5">
          <w:instrText xml:space="preserve">" </w:instrText>
        </w:r>
        <w:r w:rsidR="004332D5">
          <w:rPr>
            <w:rtl/>
          </w:rPr>
          <w:fldChar w:fldCharType="end"/>
        </w:r>
      </w:ins>
      <w:r w:rsidRPr="0087191A">
        <w:rPr>
          <w:rFonts w:hint="cs"/>
          <w:rtl/>
        </w:rPr>
        <w:t>:</w:t>
      </w:r>
      <w:bookmarkEnd w:id="5487"/>
    </w:p>
    <w:p w:rsidR="0087191A" w:rsidRPr="0087191A" w:rsidRDefault="0087191A" w:rsidP="001E648E">
      <w:pPr>
        <w:spacing w:line="240" w:lineRule="auto"/>
        <w:jc w:val="both"/>
        <w:rPr>
          <w:rtl/>
        </w:rPr>
      </w:pPr>
      <w:r w:rsidRPr="0087191A">
        <w:rPr>
          <w:rFonts w:hint="eastAsia"/>
          <w:rtl/>
        </w:rPr>
        <w:t>با</w:t>
      </w:r>
      <w:r w:rsidRPr="0087191A">
        <w:rPr>
          <w:rtl/>
        </w:rPr>
        <w:t xml:space="preserve"> </w:t>
      </w:r>
      <w:r w:rsidRPr="0087191A">
        <w:rPr>
          <w:rFonts w:hint="eastAsia"/>
          <w:rtl/>
        </w:rPr>
        <w:t>تخم</w:t>
      </w:r>
      <w:r w:rsidRPr="0087191A">
        <w:rPr>
          <w:rFonts w:hint="cs"/>
          <w:rtl/>
        </w:rPr>
        <w:t>ی</w:t>
      </w:r>
      <w:r w:rsidRPr="0087191A">
        <w:rPr>
          <w:rFonts w:hint="eastAsia"/>
          <w:rtl/>
        </w:rPr>
        <w:t>ن</w:t>
      </w:r>
      <w:r w:rsidRPr="0087191A">
        <w:rPr>
          <w:rtl/>
        </w:rPr>
        <w:t xml:space="preserve"> </w:t>
      </w:r>
      <w:r w:rsidRPr="0087191A">
        <w:rPr>
          <w:rFonts w:hint="eastAsia"/>
          <w:rtl/>
        </w:rPr>
        <w:t>تعداد</w:t>
      </w:r>
      <w:r w:rsidRPr="0087191A">
        <w:rPr>
          <w:rtl/>
        </w:rPr>
        <w:t xml:space="preserve"> </w:t>
      </w:r>
      <w:r w:rsidR="001E37D6">
        <w:rPr>
          <w:rtl/>
        </w:rPr>
        <w:t>حسابرس</w:t>
      </w:r>
      <w:r w:rsidR="001E37D6">
        <w:rPr>
          <w:rFonts w:hint="cs"/>
          <w:rtl/>
        </w:rPr>
        <w:t>ی‌</w:t>
      </w:r>
      <w:r w:rsidR="001E37D6">
        <w:rPr>
          <w:rFonts w:hint="eastAsia"/>
          <w:rtl/>
        </w:rPr>
        <w:t>ها</w:t>
      </w:r>
      <w:r w:rsidR="001E37D6">
        <w:rPr>
          <w:rFonts w:hint="cs"/>
          <w:rtl/>
        </w:rPr>
        <w:t>یی</w:t>
      </w:r>
      <w:r w:rsidRPr="0087191A">
        <w:rPr>
          <w:rtl/>
        </w:rPr>
        <w:t xml:space="preserve"> </w:t>
      </w:r>
      <w:r w:rsidRPr="0087191A">
        <w:rPr>
          <w:rFonts w:hint="eastAsia"/>
          <w:rtl/>
        </w:rPr>
        <w:t>که</w:t>
      </w:r>
      <w:r w:rsidRPr="0087191A">
        <w:rPr>
          <w:rtl/>
        </w:rPr>
        <w:t xml:space="preserve"> </w:t>
      </w:r>
      <w:r w:rsidRPr="0087191A">
        <w:rPr>
          <w:rFonts w:hint="eastAsia"/>
          <w:rtl/>
        </w:rPr>
        <w:t>در</w:t>
      </w:r>
      <w:r w:rsidRPr="0087191A">
        <w:rPr>
          <w:rtl/>
        </w:rPr>
        <w:t xml:space="preserve"> </w:t>
      </w:r>
      <w:r w:rsidR="00B76C7C">
        <w:rPr>
          <w:rtl/>
        </w:rPr>
        <w:t>هرسال</w:t>
      </w:r>
      <w:r w:rsidRPr="0087191A">
        <w:rPr>
          <w:rtl/>
        </w:rPr>
        <w:t xml:space="preserve"> </w:t>
      </w:r>
      <w:r w:rsidR="00952745">
        <w:rPr>
          <w:rFonts w:hint="eastAsia"/>
          <w:rtl/>
        </w:rPr>
        <w:t>انجام</w:t>
      </w:r>
      <w:r w:rsidRPr="0087191A">
        <w:rPr>
          <w:rtl/>
        </w:rPr>
        <w:t xml:space="preserve"> </w:t>
      </w:r>
      <w:r w:rsidRPr="0087191A">
        <w:rPr>
          <w:rFonts w:hint="eastAsia"/>
          <w:rtl/>
        </w:rPr>
        <w:t>خواهد</w:t>
      </w:r>
      <w:r w:rsidRPr="0087191A">
        <w:rPr>
          <w:rtl/>
        </w:rPr>
        <w:t xml:space="preserve"> </w:t>
      </w:r>
      <w:r w:rsidRPr="0087191A">
        <w:rPr>
          <w:rFonts w:hint="eastAsia"/>
          <w:rtl/>
        </w:rPr>
        <w:t>شد</w:t>
      </w:r>
      <w:r w:rsidRPr="0087191A">
        <w:rPr>
          <w:rtl/>
        </w:rPr>
        <w:t xml:space="preserve"> </w:t>
      </w:r>
      <w:r w:rsidR="00B76C7C">
        <w:rPr>
          <w:rtl/>
        </w:rPr>
        <w:t>گروه</w:t>
      </w:r>
      <w:r w:rsidRPr="0087191A">
        <w:rPr>
          <w:rtl/>
        </w:rPr>
        <w:t xml:space="preserve"> </w:t>
      </w:r>
      <w:r w:rsidR="001E37D6">
        <w:rPr>
          <w:rtl/>
        </w:rPr>
        <w:t>م</w:t>
      </w:r>
      <w:r w:rsidR="001E37D6">
        <w:rPr>
          <w:rFonts w:hint="cs"/>
          <w:rtl/>
        </w:rPr>
        <w:t>ی‌</w:t>
      </w:r>
      <w:r w:rsidR="001E37D6">
        <w:rPr>
          <w:rFonts w:hint="eastAsia"/>
          <w:rtl/>
        </w:rPr>
        <w:t>تواند</w:t>
      </w:r>
      <w:r w:rsidRPr="0087191A">
        <w:rPr>
          <w:rtl/>
        </w:rPr>
        <w:t xml:space="preserve"> </w:t>
      </w:r>
      <w:r w:rsidRPr="0087191A">
        <w:rPr>
          <w:rFonts w:hint="eastAsia"/>
          <w:rtl/>
        </w:rPr>
        <w:t>منابع</w:t>
      </w:r>
      <w:r w:rsidRPr="0087191A">
        <w:rPr>
          <w:rtl/>
        </w:rPr>
        <w:t xml:space="preserve"> </w:t>
      </w:r>
      <w:r w:rsidRPr="0087191A">
        <w:rPr>
          <w:rFonts w:hint="eastAsia"/>
          <w:rtl/>
        </w:rPr>
        <w:t>ف</w:t>
      </w:r>
      <w:r w:rsidRPr="0087191A">
        <w:rPr>
          <w:rFonts w:hint="cs"/>
          <w:rtl/>
        </w:rPr>
        <w:t>ی</w:t>
      </w:r>
      <w:r w:rsidRPr="0087191A">
        <w:rPr>
          <w:rFonts w:hint="eastAsia"/>
          <w:rtl/>
        </w:rPr>
        <w:t>ز</w:t>
      </w:r>
      <w:r w:rsidRPr="0087191A">
        <w:rPr>
          <w:rFonts w:hint="cs"/>
          <w:rtl/>
        </w:rPr>
        <w:t>ی</w:t>
      </w:r>
      <w:r w:rsidRPr="0087191A">
        <w:rPr>
          <w:rFonts w:hint="eastAsia"/>
          <w:rtl/>
        </w:rPr>
        <w:t>ک</w:t>
      </w:r>
      <w:r w:rsidRPr="0087191A">
        <w:rPr>
          <w:rFonts w:hint="cs"/>
          <w:rtl/>
        </w:rPr>
        <w:t>ی</w:t>
      </w:r>
      <w:r w:rsidRPr="0087191A">
        <w:rPr>
          <w:rtl/>
        </w:rPr>
        <w:t xml:space="preserve"> </w:t>
      </w:r>
      <w:r w:rsidRPr="0087191A">
        <w:rPr>
          <w:rFonts w:hint="eastAsia"/>
          <w:rtl/>
        </w:rPr>
        <w:t>و</w:t>
      </w:r>
      <w:r w:rsidRPr="0087191A">
        <w:rPr>
          <w:rtl/>
        </w:rPr>
        <w:t xml:space="preserve"> </w:t>
      </w:r>
      <w:r w:rsidRPr="0087191A">
        <w:rPr>
          <w:rFonts w:hint="eastAsia"/>
          <w:rtl/>
        </w:rPr>
        <w:t>انسان</w:t>
      </w:r>
      <w:r w:rsidRPr="0087191A">
        <w:rPr>
          <w:rFonts w:hint="cs"/>
          <w:rtl/>
        </w:rPr>
        <w:t>ی</w:t>
      </w:r>
      <w:r w:rsidRPr="0087191A">
        <w:rPr>
          <w:rtl/>
        </w:rPr>
        <w:t xml:space="preserve"> </w:t>
      </w:r>
      <w:r w:rsidR="007E624F">
        <w:rPr>
          <w:rtl/>
        </w:rPr>
        <w:t>موردن</w:t>
      </w:r>
      <w:r w:rsidR="007E624F">
        <w:rPr>
          <w:rFonts w:hint="cs"/>
          <w:rtl/>
        </w:rPr>
        <w:t>ی</w:t>
      </w:r>
      <w:r w:rsidR="007E624F">
        <w:rPr>
          <w:rFonts w:hint="eastAsia"/>
          <w:rtl/>
        </w:rPr>
        <w:t>از</w:t>
      </w:r>
      <w:r w:rsidRPr="0087191A">
        <w:rPr>
          <w:rtl/>
        </w:rPr>
        <w:t xml:space="preserve"> </w:t>
      </w:r>
      <w:r w:rsidRPr="0087191A">
        <w:rPr>
          <w:rFonts w:hint="eastAsia"/>
          <w:rtl/>
        </w:rPr>
        <w:t>را</w:t>
      </w:r>
      <w:r w:rsidRPr="0087191A">
        <w:rPr>
          <w:rtl/>
        </w:rPr>
        <w:t xml:space="preserve"> </w:t>
      </w:r>
      <w:r w:rsidRPr="0087191A">
        <w:rPr>
          <w:rFonts w:hint="eastAsia"/>
          <w:rtl/>
        </w:rPr>
        <w:t>ن</w:t>
      </w:r>
      <w:r w:rsidRPr="0087191A">
        <w:rPr>
          <w:rFonts w:hint="cs"/>
          <w:rtl/>
        </w:rPr>
        <w:t>ی</w:t>
      </w:r>
      <w:r w:rsidRPr="0087191A">
        <w:rPr>
          <w:rFonts w:hint="eastAsia"/>
          <w:rtl/>
        </w:rPr>
        <w:t>ز</w:t>
      </w:r>
      <w:r w:rsidRPr="0087191A">
        <w:rPr>
          <w:rtl/>
        </w:rPr>
        <w:t xml:space="preserve"> </w:t>
      </w:r>
      <w:r w:rsidRPr="0087191A">
        <w:rPr>
          <w:rFonts w:hint="eastAsia"/>
          <w:rtl/>
        </w:rPr>
        <w:t>تخم</w:t>
      </w:r>
      <w:r w:rsidRPr="0087191A">
        <w:rPr>
          <w:rFonts w:hint="cs"/>
          <w:rtl/>
        </w:rPr>
        <w:t>ی</w:t>
      </w:r>
      <w:r w:rsidRPr="0087191A">
        <w:rPr>
          <w:rFonts w:hint="eastAsia"/>
          <w:rtl/>
        </w:rPr>
        <w:t>ن</w:t>
      </w:r>
      <w:r w:rsidRPr="0087191A">
        <w:rPr>
          <w:rtl/>
        </w:rPr>
        <w:t xml:space="preserve"> </w:t>
      </w:r>
      <w:r w:rsidRPr="0087191A">
        <w:rPr>
          <w:rFonts w:hint="eastAsia"/>
          <w:rtl/>
        </w:rPr>
        <w:t>بزند</w:t>
      </w:r>
      <w:r w:rsidRPr="0087191A">
        <w:rPr>
          <w:rtl/>
        </w:rPr>
        <w:t>.</w:t>
      </w:r>
      <w:r w:rsidR="00070AEA">
        <w:rPr>
          <w:rtl/>
        </w:rPr>
        <w:t xml:space="preserve"> </w:t>
      </w:r>
      <w:r w:rsidR="00B76C7C">
        <w:rPr>
          <w:rtl/>
        </w:rPr>
        <w:t>گروه</w:t>
      </w:r>
      <w:r w:rsidRPr="0087191A">
        <w:rPr>
          <w:rtl/>
        </w:rPr>
        <w:t xml:space="preserve"> </w:t>
      </w:r>
      <w:r w:rsidRPr="0087191A">
        <w:rPr>
          <w:rFonts w:hint="eastAsia"/>
          <w:rtl/>
        </w:rPr>
        <w:t>با</w:t>
      </w:r>
      <w:r w:rsidRPr="0087191A">
        <w:rPr>
          <w:rFonts w:hint="cs"/>
          <w:rtl/>
        </w:rPr>
        <w:t>ی</w:t>
      </w:r>
      <w:r w:rsidRPr="0087191A">
        <w:rPr>
          <w:rFonts w:hint="eastAsia"/>
          <w:rtl/>
        </w:rPr>
        <w:t>د</w:t>
      </w:r>
      <w:r w:rsidRPr="0087191A">
        <w:rPr>
          <w:rtl/>
        </w:rPr>
        <w:t xml:space="preserve"> </w:t>
      </w:r>
      <w:r w:rsidRPr="0087191A">
        <w:rPr>
          <w:rFonts w:hint="eastAsia"/>
          <w:rtl/>
        </w:rPr>
        <w:t>تعداد</w:t>
      </w:r>
      <w:r w:rsidRPr="0087191A">
        <w:rPr>
          <w:rtl/>
        </w:rPr>
        <w:t xml:space="preserve"> </w:t>
      </w:r>
      <w:r w:rsidR="00B76C7C">
        <w:rPr>
          <w:rtl/>
        </w:rPr>
        <w:t>کارکنان</w:t>
      </w:r>
      <w:r w:rsidR="00B76C7C">
        <w:rPr>
          <w:rFonts w:hint="cs"/>
          <w:rtl/>
        </w:rPr>
        <w:t>ی</w:t>
      </w:r>
      <w:r w:rsidRPr="0087191A">
        <w:rPr>
          <w:rtl/>
        </w:rPr>
        <w:t xml:space="preserve"> </w:t>
      </w:r>
      <w:r w:rsidRPr="0087191A">
        <w:rPr>
          <w:rFonts w:hint="eastAsia"/>
          <w:rtl/>
        </w:rPr>
        <w:t>را</w:t>
      </w:r>
      <w:r w:rsidRPr="0087191A">
        <w:rPr>
          <w:rtl/>
        </w:rPr>
        <w:t xml:space="preserve"> </w:t>
      </w:r>
      <w:r w:rsidRPr="0087191A">
        <w:rPr>
          <w:rFonts w:hint="eastAsia"/>
          <w:rtl/>
        </w:rPr>
        <w:t>که</w:t>
      </w:r>
      <w:r w:rsidRPr="0087191A">
        <w:rPr>
          <w:rtl/>
        </w:rPr>
        <w:t xml:space="preserve"> </w:t>
      </w:r>
      <w:r w:rsidRPr="0087191A">
        <w:rPr>
          <w:rFonts w:hint="eastAsia"/>
          <w:rtl/>
        </w:rPr>
        <w:t>برا</w:t>
      </w:r>
      <w:r w:rsidRPr="0087191A">
        <w:rPr>
          <w:rFonts w:hint="cs"/>
          <w:rtl/>
        </w:rPr>
        <w:t>ی</w:t>
      </w:r>
      <w:r w:rsidRPr="0087191A">
        <w:rPr>
          <w:rtl/>
        </w:rPr>
        <w:t xml:space="preserve"> </w:t>
      </w:r>
      <w:r w:rsidRPr="0087191A">
        <w:rPr>
          <w:rFonts w:hint="eastAsia"/>
          <w:rtl/>
        </w:rPr>
        <w:t>مد</w:t>
      </w:r>
      <w:r w:rsidRPr="0087191A">
        <w:rPr>
          <w:rFonts w:hint="cs"/>
          <w:rtl/>
        </w:rPr>
        <w:t>ی</w:t>
      </w:r>
      <w:r w:rsidRPr="0087191A">
        <w:rPr>
          <w:rFonts w:hint="eastAsia"/>
          <w:rtl/>
        </w:rPr>
        <w:t>ر</w:t>
      </w:r>
      <w:r w:rsidRPr="0087191A">
        <w:rPr>
          <w:rFonts w:hint="cs"/>
          <w:rtl/>
        </w:rPr>
        <w:t>ی</w:t>
      </w:r>
      <w:r w:rsidRPr="0087191A">
        <w:rPr>
          <w:rFonts w:hint="eastAsia"/>
          <w:rtl/>
        </w:rPr>
        <w:t>ت</w:t>
      </w:r>
      <w:r w:rsidRPr="0087191A">
        <w:rPr>
          <w:rtl/>
        </w:rPr>
        <w:t xml:space="preserve"> </w:t>
      </w:r>
      <w:r w:rsidRPr="0087191A">
        <w:rPr>
          <w:rFonts w:hint="eastAsia"/>
          <w:rtl/>
        </w:rPr>
        <w:t>پروژه</w:t>
      </w:r>
      <w:r w:rsidRPr="0087191A">
        <w:rPr>
          <w:rtl/>
        </w:rPr>
        <w:t xml:space="preserve"> </w:t>
      </w:r>
      <w:r w:rsidRPr="0087191A">
        <w:rPr>
          <w:rFonts w:hint="eastAsia"/>
          <w:rtl/>
        </w:rPr>
        <w:t>ن</w:t>
      </w:r>
      <w:r w:rsidRPr="0087191A">
        <w:rPr>
          <w:rFonts w:hint="cs"/>
          <w:rtl/>
        </w:rPr>
        <w:t>ی</w:t>
      </w:r>
      <w:r w:rsidRPr="0087191A">
        <w:rPr>
          <w:rFonts w:hint="eastAsia"/>
          <w:rtl/>
        </w:rPr>
        <w:t>از</w:t>
      </w:r>
      <w:r w:rsidRPr="0087191A">
        <w:rPr>
          <w:rtl/>
        </w:rPr>
        <w:t xml:space="preserve"> </w:t>
      </w:r>
      <w:r w:rsidRPr="0087191A">
        <w:rPr>
          <w:rFonts w:hint="eastAsia"/>
          <w:rtl/>
        </w:rPr>
        <w:t>است</w:t>
      </w:r>
      <w:r w:rsidRPr="0087191A">
        <w:rPr>
          <w:rtl/>
        </w:rPr>
        <w:t xml:space="preserve"> </w:t>
      </w:r>
      <w:r w:rsidRPr="0087191A">
        <w:rPr>
          <w:rFonts w:hint="eastAsia"/>
          <w:rtl/>
        </w:rPr>
        <w:t>و</w:t>
      </w:r>
      <w:r w:rsidRPr="0087191A">
        <w:rPr>
          <w:rtl/>
        </w:rPr>
        <w:t xml:space="preserve"> </w:t>
      </w:r>
      <w:r w:rsidRPr="0087191A">
        <w:rPr>
          <w:rFonts w:hint="eastAsia"/>
          <w:rtl/>
        </w:rPr>
        <w:t>ا</w:t>
      </w:r>
      <w:r w:rsidRPr="0087191A">
        <w:rPr>
          <w:rFonts w:hint="cs"/>
          <w:rtl/>
        </w:rPr>
        <w:t>ی</w:t>
      </w:r>
      <w:r w:rsidRPr="0087191A">
        <w:rPr>
          <w:rFonts w:hint="eastAsia"/>
          <w:rtl/>
        </w:rPr>
        <w:t>نکه</w:t>
      </w:r>
      <w:r w:rsidRPr="0087191A">
        <w:rPr>
          <w:rtl/>
        </w:rPr>
        <w:t xml:space="preserve"> </w:t>
      </w:r>
      <w:r w:rsidRPr="0087191A">
        <w:rPr>
          <w:rFonts w:hint="eastAsia"/>
          <w:rtl/>
        </w:rPr>
        <w:t>از</w:t>
      </w:r>
      <w:r w:rsidRPr="0087191A">
        <w:rPr>
          <w:rtl/>
        </w:rPr>
        <w:t xml:space="preserve"> </w:t>
      </w:r>
      <w:r w:rsidRPr="0087191A">
        <w:rPr>
          <w:rFonts w:hint="eastAsia"/>
          <w:rtl/>
        </w:rPr>
        <w:t>کجا</w:t>
      </w:r>
      <w:r w:rsidRPr="0087191A">
        <w:rPr>
          <w:rtl/>
        </w:rPr>
        <w:t xml:space="preserve"> </w:t>
      </w:r>
      <w:r w:rsidR="001E37D6">
        <w:rPr>
          <w:rtl/>
        </w:rPr>
        <w:t>آمده‌اند</w:t>
      </w:r>
      <w:r w:rsidRPr="0087191A">
        <w:rPr>
          <w:rtl/>
        </w:rPr>
        <w:t xml:space="preserve"> </w:t>
      </w:r>
      <w:r w:rsidRPr="0087191A">
        <w:rPr>
          <w:rFonts w:hint="eastAsia"/>
          <w:rtl/>
        </w:rPr>
        <w:t>و</w:t>
      </w:r>
      <w:r w:rsidRPr="0087191A">
        <w:rPr>
          <w:rtl/>
        </w:rPr>
        <w:t xml:space="preserve"> </w:t>
      </w:r>
      <w:r w:rsidRPr="0087191A">
        <w:rPr>
          <w:rFonts w:hint="eastAsia"/>
          <w:rtl/>
        </w:rPr>
        <w:t>چه</w:t>
      </w:r>
      <w:r w:rsidRPr="0087191A">
        <w:rPr>
          <w:rtl/>
        </w:rPr>
        <w:t xml:space="preserve"> </w:t>
      </w:r>
      <w:r w:rsidR="001E37D6">
        <w:rPr>
          <w:rtl/>
        </w:rPr>
        <w:t>آموزش‌ها</w:t>
      </w:r>
      <w:r w:rsidR="001E37D6">
        <w:rPr>
          <w:rFonts w:hint="cs"/>
          <w:rtl/>
        </w:rPr>
        <w:t>یی</w:t>
      </w:r>
      <w:r w:rsidRPr="0087191A">
        <w:rPr>
          <w:rtl/>
        </w:rPr>
        <w:t xml:space="preserve"> </w:t>
      </w:r>
      <w:r w:rsidR="001E37D6">
        <w:rPr>
          <w:rtl/>
        </w:rPr>
        <w:t>د</w:t>
      </w:r>
      <w:r w:rsidR="001E37D6">
        <w:rPr>
          <w:rFonts w:hint="cs"/>
          <w:rtl/>
        </w:rPr>
        <w:t>ی</w:t>
      </w:r>
      <w:r w:rsidR="001E37D6">
        <w:rPr>
          <w:rFonts w:hint="eastAsia"/>
          <w:rtl/>
        </w:rPr>
        <w:t>ده‌اند</w:t>
      </w:r>
      <w:r w:rsidRPr="0087191A">
        <w:rPr>
          <w:rtl/>
        </w:rPr>
        <w:t xml:space="preserve"> </w:t>
      </w:r>
      <w:r w:rsidRPr="0087191A">
        <w:rPr>
          <w:rFonts w:hint="eastAsia"/>
          <w:rtl/>
        </w:rPr>
        <w:t>را</w:t>
      </w:r>
      <w:r w:rsidRPr="0087191A">
        <w:rPr>
          <w:rtl/>
        </w:rPr>
        <w:t xml:space="preserve"> </w:t>
      </w:r>
      <w:r w:rsidRPr="0087191A">
        <w:rPr>
          <w:rFonts w:hint="eastAsia"/>
          <w:rtl/>
        </w:rPr>
        <w:t>لحاظ</w:t>
      </w:r>
      <w:r w:rsidRPr="0087191A">
        <w:rPr>
          <w:rtl/>
        </w:rPr>
        <w:t xml:space="preserve"> </w:t>
      </w:r>
      <w:r w:rsidRPr="0087191A">
        <w:rPr>
          <w:rFonts w:hint="eastAsia"/>
          <w:rtl/>
        </w:rPr>
        <w:t>کند</w:t>
      </w:r>
      <w:r w:rsidRPr="0087191A">
        <w:rPr>
          <w:rtl/>
        </w:rPr>
        <w:t>.</w:t>
      </w:r>
      <w:r w:rsidR="00070AEA">
        <w:rPr>
          <w:rtl/>
        </w:rPr>
        <w:t xml:space="preserve"> واحد</w:t>
      </w:r>
      <w:r w:rsidR="00A9395E">
        <w:rPr>
          <w:rFonts w:hint="cs"/>
          <w:rtl/>
        </w:rPr>
        <w:t xml:space="preserve"> حسابرسی</w:t>
      </w:r>
      <w:ins w:id="549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93" w:author="Windows User" w:date="2021-08-15T23:25:00Z">
        <w:r w:rsidR="00250A47">
          <w:instrText xml:space="preserve">" </w:instrText>
        </w:r>
        <w:r w:rsidR="00250A47">
          <w:rPr>
            <w:rtl/>
          </w:rPr>
          <w:fldChar w:fldCharType="end"/>
        </w:r>
      </w:ins>
      <w:r w:rsidRPr="0087191A">
        <w:rPr>
          <w:rtl/>
        </w:rPr>
        <w:t xml:space="preserve"> </w:t>
      </w:r>
      <w:r w:rsidRPr="0087191A">
        <w:rPr>
          <w:rFonts w:hint="eastAsia"/>
          <w:rtl/>
        </w:rPr>
        <w:t>همچن</w:t>
      </w:r>
      <w:r w:rsidRPr="0087191A">
        <w:rPr>
          <w:rFonts w:hint="cs"/>
          <w:rtl/>
        </w:rPr>
        <w:t>ی</w:t>
      </w:r>
      <w:r w:rsidRPr="0087191A">
        <w:rPr>
          <w:rFonts w:hint="eastAsia"/>
          <w:rtl/>
        </w:rPr>
        <w:t>ن</w:t>
      </w:r>
      <w:r w:rsidRPr="0087191A">
        <w:rPr>
          <w:rtl/>
        </w:rPr>
        <w:t xml:space="preserve"> </w:t>
      </w:r>
      <w:r w:rsidRPr="0087191A">
        <w:rPr>
          <w:rFonts w:hint="eastAsia"/>
          <w:rtl/>
        </w:rPr>
        <w:t>به</w:t>
      </w:r>
      <w:r w:rsidRPr="0087191A">
        <w:rPr>
          <w:rtl/>
        </w:rPr>
        <w:t xml:space="preserve"> </w:t>
      </w:r>
      <w:r w:rsidRPr="0087191A">
        <w:rPr>
          <w:rFonts w:hint="eastAsia"/>
          <w:rtl/>
        </w:rPr>
        <w:t>فضا</w:t>
      </w:r>
      <w:r w:rsidRPr="0087191A">
        <w:rPr>
          <w:rFonts w:hint="cs"/>
          <w:rtl/>
        </w:rPr>
        <w:t>ی</w:t>
      </w:r>
      <w:r w:rsidRPr="0087191A">
        <w:rPr>
          <w:rtl/>
        </w:rPr>
        <w:t xml:space="preserve"> </w:t>
      </w:r>
      <w:r w:rsidRPr="0087191A">
        <w:rPr>
          <w:rFonts w:hint="eastAsia"/>
          <w:rtl/>
        </w:rPr>
        <w:t>ادار</w:t>
      </w:r>
      <w:r w:rsidRPr="0087191A">
        <w:rPr>
          <w:rFonts w:hint="cs"/>
          <w:rtl/>
        </w:rPr>
        <w:t>ی</w:t>
      </w:r>
      <w:r w:rsidRPr="0087191A">
        <w:rPr>
          <w:rFonts w:hint="eastAsia"/>
          <w:rtl/>
        </w:rPr>
        <w:t>،</w:t>
      </w:r>
      <w:r w:rsidR="00070AEA">
        <w:rPr>
          <w:rtl/>
        </w:rPr>
        <w:t xml:space="preserve"> ملزومات</w:t>
      </w:r>
      <w:r w:rsidR="00A5571E" w:rsidRPr="0087191A">
        <w:rPr>
          <w:rtl/>
        </w:rPr>
        <w:t xml:space="preserve"> </w:t>
      </w:r>
      <w:r w:rsidRPr="0087191A">
        <w:rPr>
          <w:rFonts w:hint="eastAsia"/>
          <w:rtl/>
        </w:rPr>
        <w:t>ادار</w:t>
      </w:r>
      <w:r w:rsidRPr="0087191A">
        <w:rPr>
          <w:rFonts w:hint="cs"/>
          <w:rtl/>
        </w:rPr>
        <w:t>ی</w:t>
      </w:r>
      <w:r w:rsidRPr="0087191A">
        <w:rPr>
          <w:rFonts w:hint="eastAsia"/>
          <w:rtl/>
        </w:rPr>
        <w:t>،</w:t>
      </w:r>
      <w:r w:rsidR="00070AEA">
        <w:rPr>
          <w:rtl/>
        </w:rPr>
        <w:t xml:space="preserve"> را</w:t>
      </w:r>
      <w:r w:rsidR="00070AEA">
        <w:rPr>
          <w:rFonts w:hint="cs"/>
          <w:rtl/>
        </w:rPr>
        <w:t>ی</w:t>
      </w:r>
      <w:r w:rsidR="00070AEA">
        <w:rPr>
          <w:rFonts w:hint="eastAsia"/>
          <w:rtl/>
        </w:rPr>
        <w:t>انه</w:t>
      </w:r>
      <w:r w:rsidRPr="0087191A">
        <w:rPr>
          <w:rtl/>
        </w:rPr>
        <w:t xml:space="preserve"> </w:t>
      </w:r>
      <w:r w:rsidR="00BD3574">
        <w:rPr>
          <w:rFonts w:hint="cs"/>
          <w:rtl/>
        </w:rPr>
        <w:t xml:space="preserve">و </w:t>
      </w:r>
      <w:r w:rsidR="00BD3574" w:rsidRPr="00BD3574">
        <w:rPr>
          <w:rFonts w:hint="cs"/>
          <w:rtl/>
        </w:rPr>
        <w:t>سیستم</w:t>
      </w:r>
      <w:ins w:id="5494" w:author="Windows User" w:date="2021-08-15T23:07:00Z">
        <w:r w:rsidR="004332D5">
          <w:rPr>
            <w:rtl/>
          </w:rPr>
          <w:fldChar w:fldCharType="begin"/>
        </w:r>
        <w:r w:rsidR="004332D5">
          <w:instrText xml:space="preserve"> XE "</w:instrText>
        </w:r>
      </w:ins>
      <w:r w:rsidR="004332D5" w:rsidRPr="008B09DB">
        <w:rPr>
          <w:rFonts w:hint="eastAsia"/>
          <w:rtl/>
        </w:rPr>
        <w:instrText>س</w:instrText>
      </w:r>
      <w:r w:rsidR="004332D5" w:rsidRPr="008B09DB">
        <w:rPr>
          <w:rFonts w:hint="cs"/>
          <w:rtl/>
        </w:rPr>
        <w:instrText>ی</w:instrText>
      </w:r>
      <w:r w:rsidR="004332D5" w:rsidRPr="008B09DB">
        <w:rPr>
          <w:rFonts w:hint="eastAsia"/>
          <w:rtl/>
        </w:rPr>
        <w:instrText>ستم</w:instrText>
      </w:r>
      <w:ins w:id="5495" w:author="Windows User" w:date="2021-08-15T23:07:00Z">
        <w:r w:rsidR="004332D5">
          <w:instrText xml:space="preserve">" </w:instrText>
        </w:r>
        <w:r w:rsidR="004332D5">
          <w:rPr>
            <w:rtl/>
          </w:rPr>
          <w:fldChar w:fldCharType="end"/>
        </w:r>
      </w:ins>
      <w:r w:rsidR="00BD3574" w:rsidRPr="00BD3574">
        <w:rPr>
          <w:rtl/>
        </w:rPr>
        <w:t xml:space="preserve"> </w:t>
      </w:r>
      <w:r w:rsidR="00BD3574" w:rsidRPr="00BD3574">
        <w:rPr>
          <w:rFonts w:hint="cs"/>
          <w:rtl/>
        </w:rPr>
        <w:t>بایگانی</w:t>
      </w:r>
      <w:r w:rsidR="00BD3574" w:rsidRPr="00BD3574">
        <w:rPr>
          <w:rtl/>
        </w:rPr>
        <w:t xml:space="preserve"> </w:t>
      </w:r>
      <w:r w:rsidR="00BD3574" w:rsidRPr="00BD3574">
        <w:rPr>
          <w:rFonts w:hint="cs"/>
          <w:rtl/>
        </w:rPr>
        <w:t>برای</w:t>
      </w:r>
      <w:r w:rsidR="00BD3574" w:rsidRPr="00BD3574">
        <w:rPr>
          <w:rtl/>
        </w:rPr>
        <w:t xml:space="preserve"> </w:t>
      </w:r>
      <w:r w:rsidR="00BD3574" w:rsidRPr="00BD3574">
        <w:rPr>
          <w:rFonts w:hint="cs"/>
          <w:rtl/>
        </w:rPr>
        <w:t>اسناد</w:t>
      </w:r>
      <w:r w:rsidR="00BD3574" w:rsidRPr="00BD3574">
        <w:rPr>
          <w:rtl/>
        </w:rPr>
        <w:t xml:space="preserve"> </w:t>
      </w:r>
      <w:r w:rsidR="00BD3574" w:rsidRPr="00BD3574">
        <w:rPr>
          <w:rFonts w:hint="cs"/>
          <w:rtl/>
        </w:rPr>
        <w:t>فیزیکی</w:t>
      </w:r>
      <w:r w:rsidR="00070AEA">
        <w:rPr>
          <w:rtl/>
        </w:rPr>
        <w:t xml:space="preserve"> </w:t>
      </w:r>
      <w:r w:rsidR="00BD3574" w:rsidRPr="00BD3574">
        <w:rPr>
          <w:rFonts w:hint="cs"/>
          <w:rtl/>
        </w:rPr>
        <w:t>و</w:t>
      </w:r>
      <w:r w:rsidR="00BD3574" w:rsidRPr="00BD3574">
        <w:rPr>
          <w:rtl/>
        </w:rPr>
        <w:t xml:space="preserve"> </w:t>
      </w:r>
      <w:r w:rsidR="00BD3574" w:rsidRPr="00BD3574">
        <w:rPr>
          <w:rFonts w:hint="cs"/>
          <w:rtl/>
        </w:rPr>
        <w:t>الکترونیکی</w:t>
      </w:r>
      <w:r w:rsidR="00BD3574">
        <w:rPr>
          <w:rFonts w:hint="cs"/>
          <w:rtl/>
        </w:rPr>
        <w:t xml:space="preserve"> </w:t>
      </w:r>
      <w:r w:rsidR="00BD3574" w:rsidRPr="00BD3574">
        <w:rPr>
          <w:rFonts w:hint="cs"/>
          <w:rtl/>
        </w:rPr>
        <w:t>و</w:t>
      </w:r>
      <w:r w:rsidR="00BD3574" w:rsidRPr="00BD3574">
        <w:rPr>
          <w:rtl/>
        </w:rPr>
        <w:t xml:space="preserve"> </w:t>
      </w:r>
      <w:r w:rsidR="00BD3574" w:rsidRPr="00BD3574">
        <w:rPr>
          <w:rFonts w:hint="cs"/>
          <w:rtl/>
        </w:rPr>
        <w:t>سایر</w:t>
      </w:r>
      <w:r w:rsidR="00BD3574" w:rsidRPr="00BD3574">
        <w:rPr>
          <w:rtl/>
        </w:rPr>
        <w:t xml:space="preserve"> </w:t>
      </w:r>
      <w:r w:rsidR="00BD3574" w:rsidRPr="00BD3574">
        <w:rPr>
          <w:rFonts w:hint="cs"/>
          <w:rtl/>
        </w:rPr>
        <w:t>تجهیزات</w:t>
      </w:r>
      <w:r w:rsidRPr="00BD3574">
        <w:rPr>
          <w:rtl/>
        </w:rPr>
        <w:t xml:space="preserve"> </w:t>
      </w:r>
      <w:r w:rsidRPr="0087191A">
        <w:rPr>
          <w:rFonts w:hint="eastAsia"/>
          <w:rtl/>
        </w:rPr>
        <w:t>ن</w:t>
      </w:r>
      <w:r w:rsidRPr="0087191A">
        <w:rPr>
          <w:rFonts w:hint="cs"/>
          <w:rtl/>
        </w:rPr>
        <w:t>ی</w:t>
      </w:r>
      <w:r w:rsidRPr="0087191A">
        <w:rPr>
          <w:rFonts w:hint="eastAsia"/>
          <w:rtl/>
        </w:rPr>
        <w:t>از</w:t>
      </w:r>
      <w:r w:rsidRPr="0087191A">
        <w:rPr>
          <w:rtl/>
        </w:rPr>
        <w:t xml:space="preserve"> </w:t>
      </w:r>
      <w:r w:rsidR="00A9395E" w:rsidRPr="0087191A">
        <w:rPr>
          <w:rFonts w:hint="cs"/>
          <w:rtl/>
        </w:rPr>
        <w:t>دارد</w:t>
      </w:r>
      <w:r w:rsidR="00A9395E" w:rsidRPr="0087191A">
        <w:rPr>
          <w:rtl/>
        </w:rPr>
        <w:t xml:space="preserve"> </w:t>
      </w:r>
      <w:r w:rsidR="00A9395E" w:rsidRPr="0087191A">
        <w:rPr>
          <w:rFonts w:hint="cs"/>
          <w:rtl/>
        </w:rPr>
        <w:t>تا</w:t>
      </w:r>
      <w:r w:rsidR="00070AEA">
        <w:rPr>
          <w:rtl/>
        </w:rPr>
        <w:t xml:space="preserve"> </w:t>
      </w:r>
      <w:r w:rsidRPr="0087191A">
        <w:rPr>
          <w:rFonts w:hint="eastAsia"/>
          <w:rtl/>
        </w:rPr>
        <w:t>اطلاعات</w:t>
      </w:r>
      <w:r w:rsidRPr="0087191A">
        <w:rPr>
          <w:rtl/>
        </w:rPr>
        <w:t xml:space="preserve"> </w:t>
      </w:r>
      <w:r w:rsidRPr="0087191A">
        <w:rPr>
          <w:rFonts w:hint="eastAsia"/>
          <w:rtl/>
        </w:rPr>
        <w:t>حسابرس</w:t>
      </w:r>
      <w:r w:rsidRPr="0087191A">
        <w:rPr>
          <w:rFonts w:hint="cs"/>
          <w:rtl/>
        </w:rPr>
        <w:t>ی</w:t>
      </w:r>
      <w:r w:rsidRPr="0087191A">
        <w:rPr>
          <w:rtl/>
        </w:rPr>
        <w:t xml:space="preserve"> </w:t>
      </w:r>
      <w:r w:rsidRPr="0087191A">
        <w:rPr>
          <w:rFonts w:hint="eastAsia"/>
          <w:rtl/>
        </w:rPr>
        <w:t>را</w:t>
      </w:r>
      <w:r w:rsidRPr="0087191A">
        <w:rPr>
          <w:rtl/>
        </w:rPr>
        <w:t xml:space="preserve"> </w:t>
      </w:r>
      <w:r w:rsidR="00BD3574" w:rsidRPr="00BD3574">
        <w:rPr>
          <w:rtl/>
        </w:rPr>
        <w:t>(</w:t>
      </w:r>
      <w:r w:rsidR="001E37D6">
        <w:rPr>
          <w:rtl/>
        </w:rPr>
        <w:t>مثلاً</w:t>
      </w:r>
      <w:r w:rsidR="00BD3574" w:rsidRPr="00BD3574">
        <w:rPr>
          <w:rtl/>
        </w:rPr>
        <w:t xml:space="preserve"> </w:t>
      </w:r>
      <w:r w:rsidR="00BD3574" w:rsidRPr="00BD3574">
        <w:rPr>
          <w:rFonts w:hint="cs"/>
          <w:rtl/>
        </w:rPr>
        <w:t>شرح</w:t>
      </w:r>
      <w:r w:rsidR="00BD3574" w:rsidRPr="00BD3574">
        <w:rPr>
          <w:rtl/>
        </w:rPr>
        <w:t xml:space="preserve"> </w:t>
      </w:r>
      <w:r w:rsidR="00BD3574" w:rsidRPr="00BD3574">
        <w:rPr>
          <w:rFonts w:hint="cs"/>
          <w:rtl/>
        </w:rPr>
        <w:t>ریسک،</w:t>
      </w:r>
      <w:r w:rsidR="00070AEA">
        <w:rPr>
          <w:rtl/>
        </w:rPr>
        <w:t xml:space="preserve"> اطلاعات</w:t>
      </w:r>
      <w:r w:rsidR="00BD3574" w:rsidRPr="00BD3574">
        <w:rPr>
          <w:rFonts w:hint="cs"/>
          <w:rtl/>
        </w:rPr>
        <w:t>،</w:t>
      </w:r>
      <w:r w:rsidR="00070AEA">
        <w:rPr>
          <w:rtl/>
        </w:rPr>
        <w:t xml:space="preserve"> اطلاعات</w:t>
      </w:r>
      <w:r w:rsidR="00BD3574" w:rsidRPr="00BD3574">
        <w:rPr>
          <w:rtl/>
        </w:rPr>
        <w:t xml:space="preserve"> </w:t>
      </w:r>
      <w:r w:rsidR="00BD3574" w:rsidRPr="00BD3574">
        <w:rPr>
          <w:rFonts w:hint="cs"/>
          <w:rtl/>
        </w:rPr>
        <w:t>تجاری</w:t>
      </w:r>
      <w:r w:rsidR="00070AEA">
        <w:rPr>
          <w:rtl/>
        </w:rPr>
        <w:t>) سر</w:t>
      </w:r>
      <w:r w:rsidR="00070AEA">
        <w:rPr>
          <w:rFonts w:hint="cs"/>
          <w:rtl/>
        </w:rPr>
        <w:t>ی</w:t>
      </w:r>
      <w:r w:rsidR="00070AEA">
        <w:rPr>
          <w:rFonts w:hint="eastAsia"/>
          <w:rtl/>
        </w:rPr>
        <w:t>عاً</w:t>
      </w:r>
      <w:r w:rsidRPr="0087191A">
        <w:rPr>
          <w:rtl/>
        </w:rPr>
        <w:t xml:space="preserve"> </w:t>
      </w:r>
      <w:r w:rsidRPr="0087191A">
        <w:rPr>
          <w:rFonts w:hint="eastAsia"/>
          <w:rtl/>
        </w:rPr>
        <w:t>آماده</w:t>
      </w:r>
      <w:r w:rsidRPr="0087191A">
        <w:rPr>
          <w:rtl/>
        </w:rPr>
        <w:t xml:space="preserve"> </w:t>
      </w:r>
      <w:r w:rsidRPr="0087191A">
        <w:rPr>
          <w:rFonts w:hint="eastAsia"/>
          <w:rtl/>
        </w:rPr>
        <w:t>کند</w:t>
      </w:r>
    </w:p>
    <w:p w:rsidR="0087191A" w:rsidRPr="0087191A" w:rsidRDefault="00B76C7C" w:rsidP="001E648E">
      <w:pPr>
        <w:spacing w:line="240" w:lineRule="auto"/>
        <w:jc w:val="both"/>
        <w:rPr>
          <w:rtl/>
        </w:rPr>
      </w:pPr>
      <w:r>
        <w:rPr>
          <w:rtl/>
        </w:rPr>
        <w:t>به‌ا</w:t>
      </w:r>
      <w:r>
        <w:rPr>
          <w:rFonts w:hint="cs"/>
          <w:rtl/>
        </w:rPr>
        <w:t>ی</w:t>
      </w:r>
      <w:r>
        <w:rPr>
          <w:rFonts w:hint="eastAsia"/>
          <w:rtl/>
        </w:rPr>
        <w:t>ن‌علت</w:t>
      </w:r>
      <w:r w:rsidR="0087191A" w:rsidRPr="0087191A">
        <w:rPr>
          <w:rtl/>
        </w:rPr>
        <w:t xml:space="preserve"> </w:t>
      </w:r>
      <w:r w:rsidR="0087191A" w:rsidRPr="0087191A">
        <w:rPr>
          <w:rFonts w:hint="eastAsia"/>
          <w:rtl/>
        </w:rPr>
        <w:t>که</w:t>
      </w:r>
      <w:r w:rsidR="0087191A" w:rsidRPr="0087191A">
        <w:rPr>
          <w:rtl/>
        </w:rPr>
        <w:t xml:space="preserve"> </w:t>
      </w:r>
      <w:r w:rsidR="0087191A" w:rsidRPr="0087191A">
        <w:rPr>
          <w:rFonts w:hint="eastAsia"/>
          <w:rtl/>
        </w:rPr>
        <w:t>ممکن</w:t>
      </w:r>
      <w:r w:rsidR="0087191A" w:rsidRPr="0087191A">
        <w:rPr>
          <w:rtl/>
        </w:rPr>
        <w:t xml:space="preserve"> </w:t>
      </w:r>
      <w:r w:rsidR="0087191A" w:rsidRPr="0087191A">
        <w:rPr>
          <w:rFonts w:hint="eastAsia"/>
          <w:rtl/>
        </w:rPr>
        <w:t>است</w:t>
      </w:r>
      <w:r w:rsidR="0087191A" w:rsidRPr="0087191A">
        <w:rPr>
          <w:rtl/>
        </w:rPr>
        <w:t xml:space="preserve"> </w:t>
      </w:r>
      <w:r w:rsidR="0087191A" w:rsidRPr="0087191A">
        <w:rPr>
          <w:rFonts w:hint="eastAsia"/>
          <w:rtl/>
        </w:rPr>
        <w:t>حسابرس</w:t>
      </w:r>
      <w:r w:rsidR="0087191A" w:rsidRPr="0087191A">
        <w:rPr>
          <w:rFonts w:hint="cs"/>
          <w:rtl/>
        </w:rPr>
        <w:t>ی</w:t>
      </w:r>
      <w:ins w:id="549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497" w:author="Windows User" w:date="2021-08-15T23:25:00Z">
        <w:r w:rsidR="00250A47">
          <w:instrText xml:space="preserve">" </w:instrText>
        </w:r>
        <w:r w:rsidR="00250A47">
          <w:rPr>
            <w:rtl/>
          </w:rPr>
          <w:fldChar w:fldCharType="end"/>
        </w:r>
      </w:ins>
      <w:r w:rsidR="0087191A" w:rsidRPr="0087191A">
        <w:rPr>
          <w:rtl/>
        </w:rPr>
        <w:t xml:space="preserve"> </w:t>
      </w:r>
      <w:r w:rsidR="0087191A" w:rsidRPr="0087191A">
        <w:rPr>
          <w:rFonts w:hint="eastAsia"/>
          <w:rtl/>
        </w:rPr>
        <w:t>در</w:t>
      </w:r>
      <w:r w:rsidR="0087191A" w:rsidRPr="0087191A">
        <w:rPr>
          <w:rtl/>
        </w:rPr>
        <w:t xml:space="preserve"> </w:t>
      </w:r>
      <w:r w:rsidR="0087191A" w:rsidRPr="0087191A">
        <w:rPr>
          <w:rFonts w:hint="eastAsia"/>
          <w:rtl/>
        </w:rPr>
        <w:t>محل</w:t>
      </w:r>
      <w:r w:rsidR="0087191A" w:rsidRPr="0087191A">
        <w:rPr>
          <w:rtl/>
        </w:rPr>
        <w:t xml:space="preserve"> </w:t>
      </w:r>
      <w:r w:rsidR="0087191A" w:rsidRPr="0087191A">
        <w:rPr>
          <w:rFonts w:hint="eastAsia"/>
          <w:rtl/>
        </w:rPr>
        <w:t>کار</w:t>
      </w:r>
      <w:r w:rsidR="0087191A" w:rsidRPr="0087191A">
        <w:rPr>
          <w:rtl/>
        </w:rPr>
        <w:t xml:space="preserve"> </w:t>
      </w:r>
      <w:r w:rsidR="0087191A" w:rsidRPr="0087191A">
        <w:rPr>
          <w:rFonts w:hint="eastAsia"/>
          <w:rtl/>
        </w:rPr>
        <w:t>تاجر</w:t>
      </w:r>
      <w:r w:rsidR="0087191A" w:rsidRPr="0087191A">
        <w:rPr>
          <w:rtl/>
        </w:rPr>
        <w:t xml:space="preserve"> </w:t>
      </w:r>
      <w:r w:rsidR="00952745">
        <w:rPr>
          <w:rFonts w:hint="eastAsia"/>
          <w:rtl/>
        </w:rPr>
        <w:t>انجام</w:t>
      </w:r>
      <w:r w:rsidR="0087191A" w:rsidRPr="0087191A">
        <w:rPr>
          <w:rtl/>
        </w:rPr>
        <w:t xml:space="preserve"> </w:t>
      </w:r>
      <w:r w:rsidR="0087191A" w:rsidRPr="0087191A">
        <w:rPr>
          <w:rFonts w:hint="eastAsia"/>
          <w:rtl/>
        </w:rPr>
        <w:t>شود</w:t>
      </w:r>
      <w:r w:rsidR="00A5571E">
        <w:rPr>
          <w:rFonts w:hint="cs"/>
          <w:rtl/>
        </w:rPr>
        <w:t xml:space="preserve"> </w:t>
      </w:r>
      <w:r>
        <w:rPr>
          <w:rtl/>
        </w:rPr>
        <w:t>گروه</w:t>
      </w:r>
      <w:r w:rsidR="00A5571E">
        <w:rPr>
          <w:rFonts w:hint="cs"/>
          <w:rtl/>
        </w:rPr>
        <w:t xml:space="preserve"> حسابرسی ممکن است نیاز به </w:t>
      </w:r>
      <w:r w:rsidR="00952745">
        <w:rPr>
          <w:rFonts w:hint="cs"/>
          <w:rtl/>
        </w:rPr>
        <w:t>وسایط</w:t>
      </w:r>
      <w:r w:rsidR="00A5571E">
        <w:rPr>
          <w:rFonts w:hint="cs"/>
          <w:rtl/>
        </w:rPr>
        <w:t xml:space="preserve"> </w:t>
      </w:r>
      <w:r w:rsidR="00071C7F">
        <w:rPr>
          <w:rFonts w:hint="cs"/>
          <w:rtl/>
        </w:rPr>
        <w:t>حمل‌ونقل</w:t>
      </w:r>
      <w:r w:rsidR="00A5571E">
        <w:rPr>
          <w:rFonts w:hint="cs"/>
          <w:rtl/>
        </w:rPr>
        <w:t xml:space="preserve"> مثل خودرو برای استفاده </w:t>
      </w:r>
      <w:r w:rsidR="00B93976">
        <w:rPr>
          <w:rFonts w:hint="cs"/>
          <w:rtl/>
        </w:rPr>
        <w:t>کارکنان</w:t>
      </w:r>
      <w:r w:rsidR="00A5571E">
        <w:rPr>
          <w:rFonts w:hint="cs"/>
          <w:rtl/>
        </w:rPr>
        <w:t xml:space="preserve"> داشته باشد.</w:t>
      </w:r>
      <w:r w:rsidR="00A5571E" w:rsidRPr="0087191A">
        <w:rPr>
          <w:rFonts w:hint="cs"/>
          <w:rtl/>
        </w:rPr>
        <w:t xml:space="preserve"> </w:t>
      </w:r>
      <w:r>
        <w:rPr>
          <w:rtl/>
        </w:rPr>
        <w:t>زمان</w:t>
      </w:r>
      <w:r>
        <w:rPr>
          <w:rFonts w:hint="cs"/>
          <w:rtl/>
        </w:rPr>
        <w:t>ی</w:t>
      </w:r>
      <w:r>
        <w:rPr>
          <w:rtl/>
        </w:rPr>
        <w:t xml:space="preserve"> که</w:t>
      </w:r>
      <w:r w:rsidR="0087191A" w:rsidRPr="0087191A">
        <w:rPr>
          <w:rtl/>
        </w:rPr>
        <w:t xml:space="preserve"> </w:t>
      </w:r>
      <w:r>
        <w:rPr>
          <w:rtl/>
        </w:rPr>
        <w:t>گروه</w:t>
      </w:r>
      <w:r w:rsidR="0087191A" w:rsidRPr="0087191A">
        <w:rPr>
          <w:rtl/>
        </w:rPr>
        <w:t xml:space="preserve"> </w:t>
      </w:r>
      <w:r w:rsidR="0087191A" w:rsidRPr="0087191A">
        <w:rPr>
          <w:rFonts w:hint="eastAsia"/>
          <w:rtl/>
        </w:rPr>
        <w:t>اجرا</w:t>
      </w:r>
      <w:r w:rsidR="0087191A" w:rsidRPr="0087191A">
        <w:rPr>
          <w:rFonts w:hint="cs"/>
          <w:rtl/>
        </w:rPr>
        <w:t>ی</w:t>
      </w:r>
      <w:r w:rsidR="0087191A" w:rsidRPr="0087191A">
        <w:rPr>
          <w:rtl/>
        </w:rPr>
        <w:t xml:space="preserve"> </w:t>
      </w:r>
      <w:r w:rsidR="0087191A" w:rsidRPr="0087191A">
        <w:rPr>
          <w:rFonts w:hint="eastAsia"/>
          <w:rtl/>
        </w:rPr>
        <w:t>پروژه</w:t>
      </w:r>
      <w:r w:rsidR="0087191A" w:rsidRPr="0087191A">
        <w:rPr>
          <w:rtl/>
        </w:rPr>
        <w:t xml:space="preserve"> </w:t>
      </w:r>
      <w:r w:rsidR="00A5571E">
        <w:rPr>
          <w:rFonts w:hint="cs"/>
          <w:rtl/>
        </w:rPr>
        <w:t>مشخص</w:t>
      </w:r>
      <w:r w:rsidR="00A5571E" w:rsidRPr="0087191A">
        <w:rPr>
          <w:rtl/>
        </w:rPr>
        <w:t xml:space="preserve"> </w:t>
      </w:r>
      <w:r w:rsidR="0087191A" w:rsidRPr="0087191A">
        <w:rPr>
          <w:rFonts w:hint="eastAsia"/>
          <w:rtl/>
        </w:rPr>
        <w:t>شد،</w:t>
      </w:r>
      <w:r w:rsidR="00070AEA">
        <w:rPr>
          <w:rtl/>
        </w:rPr>
        <w:t xml:space="preserve"> </w:t>
      </w:r>
      <w:r>
        <w:rPr>
          <w:rtl/>
        </w:rPr>
        <w:t>مد</w:t>
      </w:r>
      <w:r>
        <w:rPr>
          <w:rFonts w:hint="cs"/>
          <w:rtl/>
        </w:rPr>
        <w:t>ی</w:t>
      </w:r>
      <w:r>
        <w:rPr>
          <w:rFonts w:hint="eastAsia"/>
          <w:rtl/>
        </w:rPr>
        <w:t>ر</w:t>
      </w:r>
      <w:r>
        <w:rPr>
          <w:rtl/>
        </w:rPr>
        <w:t xml:space="preserve"> </w:t>
      </w:r>
      <w:r>
        <w:rPr>
          <w:rtl/>
        </w:rPr>
        <w:lastRenderedPageBreak/>
        <w:t>پروژه</w:t>
      </w:r>
      <w:r w:rsidR="0087191A" w:rsidRPr="0087191A">
        <w:rPr>
          <w:rFonts w:hint="eastAsia"/>
          <w:rtl/>
        </w:rPr>
        <w:t>،</w:t>
      </w:r>
      <w:r w:rsidR="0087191A" w:rsidRPr="0087191A">
        <w:rPr>
          <w:rtl/>
        </w:rPr>
        <w:t xml:space="preserve"> </w:t>
      </w:r>
      <w:r w:rsidR="0087191A" w:rsidRPr="0087191A">
        <w:rPr>
          <w:rFonts w:hint="eastAsia"/>
          <w:rtl/>
        </w:rPr>
        <w:t>چارت</w:t>
      </w:r>
      <w:r w:rsidR="0087191A" w:rsidRPr="0087191A">
        <w:rPr>
          <w:rtl/>
        </w:rPr>
        <w:t xml:space="preserve"> </w:t>
      </w:r>
      <w:r w:rsidR="0087191A" w:rsidRPr="0087191A">
        <w:rPr>
          <w:rFonts w:hint="eastAsia"/>
          <w:rtl/>
        </w:rPr>
        <w:t>سازمان</w:t>
      </w:r>
      <w:r w:rsidR="0087191A" w:rsidRPr="0087191A">
        <w:rPr>
          <w:rFonts w:hint="cs"/>
          <w:rtl/>
        </w:rPr>
        <w:t>ی</w:t>
      </w:r>
      <w:r w:rsidR="0087191A" w:rsidRPr="0087191A">
        <w:rPr>
          <w:rtl/>
        </w:rPr>
        <w:t xml:space="preserve"> </w:t>
      </w:r>
      <w:r w:rsidR="0087191A" w:rsidRPr="0087191A">
        <w:rPr>
          <w:rFonts w:hint="eastAsia"/>
          <w:rtl/>
        </w:rPr>
        <w:t>و</w:t>
      </w:r>
      <w:r w:rsidR="0087191A" w:rsidRPr="0087191A">
        <w:rPr>
          <w:rtl/>
        </w:rPr>
        <w:t xml:space="preserve"> </w:t>
      </w:r>
      <w:r w:rsidR="0087191A" w:rsidRPr="0087191A">
        <w:rPr>
          <w:rFonts w:hint="eastAsia"/>
          <w:rtl/>
        </w:rPr>
        <w:t>چارچوب</w:t>
      </w:r>
      <w:r w:rsidR="0087191A" w:rsidRPr="0087191A">
        <w:rPr>
          <w:rtl/>
        </w:rPr>
        <w:t xml:space="preserve"> </w:t>
      </w:r>
      <w:r w:rsidR="0087191A" w:rsidRPr="0087191A">
        <w:rPr>
          <w:rFonts w:hint="eastAsia"/>
          <w:rtl/>
        </w:rPr>
        <w:t>کار</w:t>
      </w:r>
      <w:r w:rsidR="0087191A" w:rsidRPr="0087191A">
        <w:rPr>
          <w:rtl/>
        </w:rPr>
        <w:t xml:space="preserve"> </w:t>
      </w:r>
      <w:r w:rsidR="0087191A" w:rsidRPr="0087191A">
        <w:rPr>
          <w:rFonts w:hint="eastAsia"/>
          <w:rtl/>
        </w:rPr>
        <w:t>در</w:t>
      </w:r>
      <w:r w:rsidR="0087191A" w:rsidRPr="0087191A">
        <w:rPr>
          <w:rtl/>
        </w:rPr>
        <w:t xml:space="preserve"> </w:t>
      </w:r>
      <w:r w:rsidR="00A5571E">
        <w:rPr>
          <w:rFonts w:hint="cs"/>
          <w:rtl/>
        </w:rPr>
        <w:t xml:space="preserve">پروژه را به همراه </w:t>
      </w:r>
      <w:r w:rsidR="001E37D6">
        <w:rPr>
          <w:rtl/>
        </w:rPr>
        <w:t>توص</w:t>
      </w:r>
      <w:r w:rsidR="001E37D6">
        <w:rPr>
          <w:rFonts w:hint="cs"/>
          <w:rtl/>
        </w:rPr>
        <w:t>ی</w:t>
      </w:r>
      <w:r w:rsidR="001E37D6">
        <w:rPr>
          <w:rFonts w:hint="eastAsia"/>
          <w:rtl/>
        </w:rPr>
        <w:t>ه‌ها</w:t>
      </w:r>
      <w:r w:rsidR="001E37D6">
        <w:rPr>
          <w:rFonts w:hint="cs"/>
          <w:rtl/>
        </w:rPr>
        <w:t>ی</w:t>
      </w:r>
      <w:r w:rsidR="00A5571E">
        <w:rPr>
          <w:rFonts w:hint="cs"/>
          <w:rtl/>
        </w:rPr>
        <w:t xml:space="preserve"> عملی </w:t>
      </w:r>
      <w:r w:rsidR="00F96E5E">
        <w:rPr>
          <w:rFonts w:hint="cs"/>
          <w:rtl/>
        </w:rPr>
        <w:t xml:space="preserve">و منابعی که برای اجرای این </w:t>
      </w:r>
      <w:r w:rsidR="001E37D6">
        <w:rPr>
          <w:rtl/>
        </w:rPr>
        <w:t>توص</w:t>
      </w:r>
      <w:r w:rsidR="001E37D6">
        <w:rPr>
          <w:rFonts w:hint="cs"/>
          <w:rtl/>
        </w:rPr>
        <w:t>ی</w:t>
      </w:r>
      <w:r w:rsidR="001E37D6">
        <w:rPr>
          <w:rFonts w:hint="eastAsia"/>
          <w:rtl/>
        </w:rPr>
        <w:t>ه‌ها</w:t>
      </w:r>
      <w:r w:rsidR="00F96E5E">
        <w:rPr>
          <w:rFonts w:hint="cs"/>
          <w:rtl/>
        </w:rPr>
        <w:t xml:space="preserve"> لازم است را مشخص و آماده </w:t>
      </w:r>
      <w:r w:rsidR="001E37D6">
        <w:rPr>
          <w:rtl/>
        </w:rPr>
        <w:t>م</w:t>
      </w:r>
      <w:r w:rsidR="001E37D6">
        <w:rPr>
          <w:rFonts w:hint="cs"/>
          <w:rtl/>
        </w:rPr>
        <w:t>ی‌</w:t>
      </w:r>
      <w:r w:rsidR="001E37D6">
        <w:rPr>
          <w:rFonts w:hint="eastAsia"/>
          <w:rtl/>
        </w:rPr>
        <w:t>کند</w:t>
      </w:r>
      <w:r w:rsidR="00F96E5E">
        <w:rPr>
          <w:rFonts w:hint="cs"/>
          <w:rtl/>
        </w:rPr>
        <w:t>.</w:t>
      </w:r>
    </w:p>
    <w:p w:rsidR="00277378" w:rsidRDefault="009921A0" w:rsidP="001E648E">
      <w:pPr>
        <w:pStyle w:val="Heading2"/>
        <w:jc w:val="both"/>
        <w:rPr>
          <w:rStyle w:val="Heading1Char"/>
          <w:rtl/>
        </w:rPr>
      </w:pPr>
      <w:bookmarkStart w:id="5498" w:name="_Toc55576920"/>
      <w:r>
        <w:rPr>
          <w:rFonts w:hint="cs"/>
          <w:rtl/>
        </w:rPr>
        <w:t xml:space="preserve">ساختار سازمانی و </w:t>
      </w:r>
      <w:r w:rsidR="00277378">
        <w:rPr>
          <w:rFonts w:hint="cs"/>
          <w:rtl/>
        </w:rPr>
        <w:t xml:space="preserve">تشکیل </w:t>
      </w:r>
      <w:r w:rsidR="00B76C7C">
        <w:rPr>
          <w:rtl/>
        </w:rPr>
        <w:t>گروه‌ها</w:t>
      </w:r>
      <w:r w:rsidR="00B76C7C">
        <w:rPr>
          <w:rFonts w:hint="cs"/>
          <w:rtl/>
        </w:rPr>
        <w:t>ی</w:t>
      </w:r>
      <w:r w:rsidR="00277378">
        <w:rPr>
          <w:rFonts w:hint="cs"/>
          <w:rtl/>
        </w:rPr>
        <w:t xml:space="preserve"> حسابرسی</w:t>
      </w:r>
      <w:ins w:id="549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500" w:author="Windows User" w:date="2021-08-15T23:25:00Z">
        <w:r w:rsidR="00250A47">
          <w:instrText xml:space="preserve">" </w:instrText>
        </w:r>
        <w:r w:rsidR="00250A47">
          <w:rPr>
            <w:rtl/>
          </w:rPr>
          <w:fldChar w:fldCharType="end"/>
        </w:r>
      </w:ins>
      <w:r w:rsidR="00277378">
        <w:rPr>
          <w:rFonts w:hint="cs"/>
          <w:rtl/>
        </w:rPr>
        <w:t xml:space="preserve"> کننده</w:t>
      </w:r>
      <w:bookmarkEnd w:id="5498"/>
    </w:p>
    <w:p w:rsidR="009921A0" w:rsidRPr="009921A0" w:rsidRDefault="001E37D6" w:rsidP="001E648E">
      <w:pPr>
        <w:spacing w:line="240" w:lineRule="auto"/>
        <w:jc w:val="both"/>
        <w:rPr>
          <w:rtl/>
        </w:rPr>
      </w:pPr>
      <w:r>
        <w:rPr>
          <w:rtl/>
        </w:rPr>
        <w:t>معمولاً</w:t>
      </w:r>
      <w:r w:rsidR="009921A0" w:rsidRPr="009921A0">
        <w:rPr>
          <w:rFonts w:hint="cs"/>
          <w:rtl/>
        </w:rPr>
        <w:t xml:space="preserve"> برنامه حسابرسی</w:t>
      </w:r>
      <w:ins w:id="550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502" w:author="Windows User" w:date="2021-08-15T23:25:00Z">
        <w:r w:rsidR="00250A47">
          <w:instrText xml:space="preserve">" </w:instrText>
        </w:r>
        <w:r w:rsidR="00250A47">
          <w:rPr>
            <w:rtl/>
          </w:rPr>
          <w:fldChar w:fldCharType="end"/>
        </w:r>
      </w:ins>
      <w:r w:rsidR="009921A0" w:rsidRPr="009921A0">
        <w:rPr>
          <w:rFonts w:hint="cs"/>
          <w:rtl/>
        </w:rPr>
        <w:t xml:space="preserve"> پس از ترخیص</w:t>
      </w:r>
      <w:ins w:id="5503"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504" w:author="Windows User" w:date="2021-08-15T23:05:00Z">
        <w:r w:rsidR="004332D5">
          <w:instrText xml:space="preserve">" </w:instrText>
        </w:r>
        <w:r w:rsidR="004332D5">
          <w:rPr>
            <w:rtl/>
          </w:rPr>
          <w:fldChar w:fldCharType="end"/>
        </w:r>
      </w:ins>
      <w:r w:rsidR="009921A0" w:rsidRPr="009921A0">
        <w:rPr>
          <w:rFonts w:hint="cs"/>
          <w:rtl/>
        </w:rPr>
        <w:t xml:space="preserve"> از </w:t>
      </w:r>
      <w:r w:rsidR="00B76C7C">
        <w:rPr>
          <w:rtl/>
        </w:rPr>
        <w:t>گروه</w:t>
      </w:r>
      <w:r w:rsidR="009921A0" w:rsidRPr="009921A0">
        <w:rPr>
          <w:rFonts w:hint="cs"/>
          <w:rtl/>
        </w:rPr>
        <w:t xml:space="preserve"> مرکزی </w:t>
      </w:r>
      <w:r w:rsidR="00B76C7C">
        <w:rPr>
          <w:rtl/>
        </w:rPr>
        <w:t>س</w:t>
      </w:r>
      <w:r w:rsidR="00B76C7C">
        <w:rPr>
          <w:rFonts w:hint="cs"/>
          <w:rtl/>
        </w:rPr>
        <w:t>ی</w:t>
      </w:r>
      <w:r w:rsidR="00B76C7C">
        <w:rPr>
          <w:rFonts w:hint="eastAsia"/>
          <w:rtl/>
        </w:rPr>
        <w:t>است‌گذار</w:t>
      </w:r>
      <w:r w:rsidR="00070AEA">
        <w:rPr>
          <w:rtl/>
        </w:rPr>
        <w:t xml:space="preserve"> </w:t>
      </w:r>
      <w:r w:rsidR="009921A0" w:rsidRPr="009921A0">
        <w:rPr>
          <w:rFonts w:hint="cs"/>
          <w:rtl/>
        </w:rPr>
        <w:t xml:space="preserve">که مسئول مدیریت حسابرسی است گرفته </w:t>
      </w:r>
      <w:r>
        <w:rPr>
          <w:rtl/>
        </w:rPr>
        <w:t>م</w:t>
      </w:r>
      <w:r>
        <w:rPr>
          <w:rFonts w:hint="cs"/>
          <w:rtl/>
        </w:rPr>
        <w:t>ی‌</w:t>
      </w:r>
      <w:r>
        <w:rPr>
          <w:rFonts w:hint="eastAsia"/>
          <w:rtl/>
        </w:rPr>
        <w:t>شود</w:t>
      </w:r>
      <w:r w:rsidR="009921A0" w:rsidRPr="009921A0">
        <w:rPr>
          <w:rFonts w:hint="cs"/>
          <w:rtl/>
        </w:rPr>
        <w:t xml:space="preserve">. بسته به شرایط جمعیتی یک کشور، هر </w:t>
      </w:r>
      <w:r w:rsidR="00DF490F" w:rsidRPr="009921A0">
        <w:rPr>
          <w:rFonts w:hint="cs"/>
          <w:rtl/>
        </w:rPr>
        <w:t>اداره</w:t>
      </w:r>
      <w:r w:rsidR="009921A0" w:rsidRPr="009921A0">
        <w:rPr>
          <w:rFonts w:hint="cs"/>
          <w:rtl/>
        </w:rPr>
        <w:t xml:space="preserve"> گمرک</w:t>
      </w:r>
      <w:ins w:id="5505"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506" w:author="Windows User" w:date="2021-08-15T23:10:00Z">
        <w:r w:rsidR="004332D5">
          <w:instrText xml:space="preserve">" </w:instrText>
        </w:r>
        <w:r w:rsidR="004332D5">
          <w:rPr>
            <w:rtl/>
          </w:rPr>
          <w:fldChar w:fldCharType="end"/>
        </w:r>
      </w:ins>
      <w:r w:rsidR="009921A0" w:rsidRPr="009921A0">
        <w:rPr>
          <w:rFonts w:hint="cs"/>
          <w:rtl/>
        </w:rPr>
        <w:t xml:space="preserve"> یک </w:t>
      </w:r>
      <w:r w:rsidR="00B76C7C">
        <w:rPr>
          <w:rFonts w:hint="cs"/>
          <w:rtl/>
        </w:rPr>
        <w:t>ی</w:t>
      </w:r>
      <w:r w:rsidR="00B76C7C">
        <w:rPr>
          <w:rFonts w:hint="eastAsia"/>
          <w:rtl/>
        </w:rPr>
        <w:t>ا</w:t>
      </w:r>
      <w:r w:rsidR="00B76C7C">
        <w:rPr>
          <w:rtl/>
        </w:rPr>
        <w:t xml:space="preserve"> چند</w:t>
      </w:r>
      <w:r w:rsidR="009921A0" w:rsidRPr="009921A0">
        <w:rPr>
          <w:rFonts w:hint="cs"/>
          <w:rtl/>
        </w:rPr>
        <w:t xml:space="preserve"> واحد حسابرسی پس از ترخیص</w:t>
      </w:r>
      <w:ins w:id="5507"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508" w:author="Windows User" w:date="2021-08-15T23:15:00Z">
        <w:r w:rsidR="004332D5">
          <w:instrText xml:space="preserve">" </w:instrText>
        </w:r>
        <w:r w:rsidR="004332D5">
          <w:rPr>
            <w:rtl/>
          </w:rPr>
          <w:fldChar w:fldCharType="end"/>
        </w:r>
      </w:ins>
      <w:r w:rsidR="009921A0" w:rsidRPr="009921A0">
        <w:rPr>
          <w:rFonts w:hint="cs"/>
          <w:rtl/>
        </w:rPr>
        <w:t xml:space="preserve"> </w:t>
      </w:r>
      <w:r w:rsidR="003C6CC9">
        <w:rPr>
          <w:rFonts w:hint="cs"/>
          <w:rtl/>
        </w:rPr>
        <w:t>راه‌اندازی</w:t>
      </w:r>
      <w:r w:rsidR="009921A0" w:rsidRPr="009921A0">
        <w:rPr>
          <w:rFonts w:hint="cs"/>
          <w:rtl/>
        </w:rPr>
        <w:t xml:space="preserve"> </w:t>
      </w:r>
      <w:r>
        <w:rPr>
          <w:rtl/>
        </w:rPr>
        <w:t>م</w:t>
      </w:r>
      <w:r>
        <w:rPr>
          <w:rFonts w:hint="cs"/>
          <w:rtl/>
        </w:rPr>
        <w:t>ی‌</w:t>
      </w:r>
      <w:r>
        <w:rPr>
          <w:rFonts w:hint="eastAsia"/>
          <w:rtl/>
        </w:rPr>
        <w:t>کند</w:t>
      </w:r>
      <w:r w:rsidR="00DF490F">
        <w:rPr>
          <w:rFonts w:hint="cs"/>
          <w:rtl/>
        </w:rPr>
        <w:t>.</w:t>
      </w:r>
      <w:r w:rsidR="00070AEA">
        <w:rPr>
          <w:rtl/>
        </w:rPr>
        <w:t xml:space="preserve"> با</w:t>
      </w:r>
      <w:r w:rsidR="00DF490F">
        <w:rPr>
          <w:rFonts w:hint="cs"/>
          <w:rtl/>
        </w:rPr>
        <w:t xml:space="preserve"> توجه به نیاز به </w:t>
      </w:r>
      <w:r>
        <w:rPr>
          <w:rtl/>
        </w:rPr>
        <w:t>بررس</w:t>
      </w:r>
      <w:r>
        <w:rPr>
          <w:rFonts w:hint="cs"/>
          <w:rtl/>
        </w:rPr>
        <w:t>ی‌</w:t>
      </w:r>
      <w:r>
        <w:rPr>
          <w:rFonts w:hint="eastAsia"/>
          <w:rtl/>
        </w:rPr>
        <w:t>ها</w:t>
      </w:r>
      <w:r>
        <w:rPr>
          <w:rFonts w:hint="cs"/>
          <w:rtl/>
        </w:rPr>
        <w:t>ی</w:t>
      </w:r>
      <w:r w:rsidR="00DF490F">
        <w:rPr>
          <w:rFonts w:hint="cs"/>
          <w:rtl/>
        </w:rPr>
        <w:t xml:space="preserve"> میدانی و بازدید از محل </w:t>
      </w:r>
      <w:r w:rsidR="00936267">
        <w:rPr>
          <w:rFonts w:hint="cs"/>
          <w:rtl/>
        </w:rPr>
        <w:t>کسب‌وکار</w:t>
      </w:r>
      <w:r w:rsidR="00DF490F">
        <w:rPr>
          <w:rFonts w:hint="cs"/>
          <w:rtl/>
        </w:rPr>
        <w:t xml:space="preserve"> تجار، ممکن است </w:t>
      </w:r>
      <w:r w:rsidR="00B76C7C">
        <w:rPr>
          <w:rtl/>
        </w:rPr>
        <w:t>گروه‌ها</w:t>
      </w:r>
      <w:r w:rsidR="00DF490F">
        <w:rPr>
          <w:rFonts w:hint="cs"/>
          <w:rtl/>
        </w:rPr>
        <w:t xml:space="preserve"> و یا واحدهای حسابرسی با توجه به گستره جغرافیائی و پراکندگی فعالیت تجار</w:t>
      </w:r>
      <w:r w:rsidR="00070AEA">
        <w:rPr>
          <w:rtl/>
        </w:rPr>
        <w:t xml:space="preserve"> </w:t>
      </w:r>
      <w:r w:rsidR="00DF490F">
        <w:rPr>
          <w:rFonts w:hint="cs"/>
          <w:rtl/>
        </w:rPr>
        <w:t xml:space="preserve">در </w:t>
      </w:r>
      <w:r w:rsidR="00DF0FC4">
        <w:rPr>
          <w:rtl/>
        </w:rPr>
        <w:t>محل‌ها</w:t>
      </w:r>
      <w:r w:rsidR="00DF0FC4">
        <w:rPr>
          <w:rFonts w:hint="cs"/>
          <w:rtl/>
        </w:rPr>
        <w:t>ی</w:t>
      </w:r>
      <w:r w:rsidR="00DF490F">
        <w:rPr>
          <w:rFonts w:hint="cs"/>
          <w:rtl/>
        </w:rPr>
        <w:t xml:space="preserve"> مختلفی تشکیل گردد. </w:t>
      </w:r>
      <w:r>
        <w:rPr>
          <w:rtl/>
        </w:rPr>
        <w:t>مثلاً</w:t>
      </w:r>
      <w:r w:rsidR="00DF490F">
        <w:rPr>
          <w:rFonts w:hint="cs"/>
          <w:rtl/>
        </w:rPr>
        <w:t xml:space="preserve"> یک کشور کوچک ممکن است یک واحد حسابرسی و کشوری بزرگ با مراکز متعدد تجاری</w:t>
      </w:r>
      <w:r w:rsidR="00070AEA">
        <w:rPr>
          <w:rtl/>
        </w:rPr>
        <w:t xml:space="preserve"> </w:t>
      </w:r>
      <w:r w:rsidR="00DF490F">
        <w:rPr>
          <w:rFonts w:hint="cs"/>
          <w:rtl/>
        </w:rPr>
        <w:t>با مسافت زیاد و منطقه زمانی</w:t>
      </w:r>
      <w:r w:rsidR="00070AEA">
        <w:rPr>
          <w:rtl/>
        </w:rPr>
        <w:t xml:space="preserve"> </w:t>
      </w:r>
      <w:r w:rsidR="00DF490F">
        <w:rPr>
          <w:rFonts w:hint="cs"/>
          <w:rtl/>
        </w:rPr>
        <w:t>زیاد،</w:t>
      </w:r>
      <w:r w:rsidR="00070AEA">
        <w:rPr>
          <w:rtl/>
        </w:rPr>
        <w:t xml:space="preserve"> </w:t>
      </w:r>
      <w:r w:rsidR="00DF490F">
        <w:rPr>
          <w:rFonts w:hint="cs"/>
          <w:rtl/>
        </w:rPr>
        <w:t>نیاز به چند واحد حسابرسی داشته باشد</w:t>
      </w:r>
    </w:p>
    <w:p w:rsidR="009921A0" w:rsidRPr="009921A0" w:rsidRDefault="00DF490F" w:rsidP="001E648E">
      <w:pPr>
        <w:spacing w:line="240" w:lineRule="auto"/>
        <w:jc w:val="both"/>
        <w:rPr>
          <w:rtl/>
        </w:rPr>
      </w:pPr>
      <w:r>
        <w:rPr>
          <w:rFonts w:hint="cs"/>
          <w:rtl/>
        </w:rPr>
        <w:t>بعضی از گمرکات</w:t>
      </w:r>
      <w:ins w:id="5509"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5510" w:author="Windows User" w:date="2021-08-15T23:05:00Z">
        <w:r w:rsidR="004332D5">
          <w:instrText xml:space="preserve">" </w:instrText>
        </w:r>
        <w:r w:rsidR="004332D5">
          <w:rPr>
            <w:rtl/>
          </w:rPr>
          <w:fldChar w:fldCharType="end"/>
        </w:r>
      </w:ins>
      <w:r>
        <w:rPr>
          <w:rFonts w:hint="cs"/>
          <w:rtl/>
        </w:rPr>
        <w:t xml:space="preserve"> نیز ممکن است </w:t>
      </w:r>
      <w:r w:rsidR="00DF0FC4">
        <w:rPr>
          <w:rtl/>
        </w:rPr>
        <w:t>گروه‌ها</w:t>
      </w:r>
      <w:r w:rsidR="00DF0FC4">
        <w:rPr>
          <w:rFonts w:hint="cs"/>
          <w:rtl/>
        </w:rPr>
        <w:t>ی</w:t>
      </w:r>
      <w:r>
        <w:rPr>
          <w:rFonts w:hint="cs"/>
          <w:rtl/>
        </w:rPr>
        <w:t xml:space="preserve"> اختصاصی برای بررسی عملکرد </w:t>
      </w:r>
      <w:r w:rsidR="00B93976">
        <w:rPr>
          <w:rFonts w:hint="cs"/>
          <w:rtl/>
        </w:rPr>
        <w:t>شرکت‌های</w:t>
      </w:r>
      <w:r>
        <w:rPr>
          <w:rFonts w:hint="cs"/>
          <w:rtl/>
        </w:rPr>
        <w:t xml:space="preserve"> بزرگ تشکیل دهند</w:t>
      </w:r>
      <w:r w:rsidR="000C6845">
        <w:rPr>
          <w:rFonts w:hint="cs"/>
          <w:rtl/>
        </w:rPr>
        <w:t xml:space="preserve">. در این </w:t>
      </w:r>
      <w:r w:rsidR="00DF0FC4">
        <w:rPr>
          <w:rtl/>
        </w:rPr>
        <w:t>گروه‌ها</w:t>
      </w:r>
      <w:r w:rsidR="000C6845">
        <w:rPr>
          <w:rFonts w:hint="cs"/>
          <w:rtl/>
        </w:rPr>
        <w:t xml:space="preserve"> تعداد</w:t>
      </w:r>
      <w:r w:rsidR="00BD3574">
        <w:rPr>
          <w:rFonts w:hint="cs"/>
          <w:rtl/>
        </w:rPr>
        <w:t>ی</w:t>
      </w:r>
      <w:r w:rsidR="000C6845">
        <w:rPr>
          <w:rFonts w:hint="cs"/>
          <w:rtl/>
        </w:rPr>
        <w:t xml:space="preserve"> </w:t>
      </w:r>
      <w:r w:rsidR="001E37D6">
        <w:rPr>
          <w:rtl/>
        </w:rPr>
        <w:t>مأمور</w:t>
      </w:r>
      <w:r w:rsidR="000C6845">
        <w:rPr>
          <w:rFonts w:hint="cs"/>
          <w:rtl/>
        </w:rPr>
        <w:t xml:space="preserve"> خاص برای بررسی وضعیت عملکردی و اطمینان از قانونمندی و پذیرش مستمر </w:t>
      </w:r>
      <w:r w:rsidR="00952745">
        <w:rPr>
          <w:rFonts w:hint="cs"/>
          <w:rtl/>
        </w:rPr>
        <w:t>قانون‌مداری</w:t>
      </w:r>
      <w:r w:rsidR="000C6845">
        <w:rPr>
          <w:rFonts w:hint="cs"/>
          <w:rtl/>
        </w:rPr>
        <w:t xml:space="preserve"> انتخاب </w:t>
      </w:r>
      <w:r w:rsidR="001E37D6">
        <w:rPr>
          <w:rtl/>
        </w:rPr>
        <w:t>م</w:t>
      </w:r>
      <w:r w:rsidR="001E37D6">
        <w:rPr>
          <w:rFonts w:hint="cs"/>
          <w:rtl/>
        </w:rPr>
        <w:t>ی‌</w:t>
      </w:r>
      <w:r w:rsidR="001E37D6">
        <w:rPr>
          <w:rFonts w:hint="eastAsia"/>
          <w:rtl/>
        </w:rPr>
        <w:t>شوند</w:t>
      </w:r>
      <w:r w:rsidR="000C6845">
        <w:rPr>
          <w:rFonts w:hint="cs"/>
          <w:rtl/>
        </w:rPr>
        <w:t>. تشکیل</w:t>
      </w:r>
      <w:r w:rsidR="00070AEA">
        <w:rPr>
          <w:rtl/>
        </w:rPr>
        <w:t xml:space="preserve"> </w:t>
      </w:r>
      <w:r w:rsidR="00DF0FC4">
        <w:rPr>
          <w:rtl/>
        </w:rPr>
        <w:t>گروه‌ها</w:t>
      </w:r>
      <w:r w:rsidR="00DF0FC4">
        <w:rPr>
          <w:rFonts w:hint="cs"/>
          <w:rtl/>
        </w:rPr>
        <w:t>ی</w:t>
      </w:r>
      <w:r w:rsidR="000C6845">
        <w:rPr>
          <w:rFonts w:hint="cs"/>
          <w:rtl/>
        </w:rPr>
        <w:t xml:space="preserve"> تخصصی برای رسیدگی به صنایع بزرگ مثل </w:t>
      </w:r>
      <w:r w:rsidR="00DF0FC4">
        <w:rPr>
          <w:rtl/>
        </w:rPr>
        <w:t>خودروساز</w:t>
      </w:r>
      <w:r w:rsidR="00DF0FC4">
        <w:rPr>
          <w:rFonts w:hint="cs"/>
          <w:rtl/>
        </w:rPr>
        <w:t>ی</w:t>
      </w:r>
      <w:r w:rsidR="000C6845">
        <w:rPr>
          <w:rFonts w:hint="cs"/>
          <w:rtl/>
        </w:rPr>
        <w:t xml:space="preserve">، صنایع شیمیائی و یا صنایع </w:t>
      </w:r>
      <w:r w:rsidR="00DF0FC4">
        <w:rPr>
          <w:rtl/>
        </w:rPr>
        <w:t>پارچه‌باف</w:t>
      </w:r>
      <w:r w:rsidR="00DF0FC4">
        <w:rPr>
          <w:rFonts w:hint="cs"/>
          <w:rtl/>
        </w:rPr>
        <w:t>ی</w:t>
      </w:r>
      <w:r w:rsidR="00070AEA">
        <w:rPr>
          <w:rtl/>
        </w:rPr>
        <w:t xml:space="preserve"> </w:t>
      </w:r>
      <w:r w:rsidR="001E37D6">
        <w:rPr>
          <w:rtl/>
        </w:rPr>
        <w:t>م</w:t>
      </w:r>
      <w:r w:rsidR="001E37D6">
        <w:rPr>
          <w:rFonts w:hint="cs"/>
          <w:rtl/>
        </w:rPr>
        <w:t>ی‌</w:t>
      </w:r>
      <w:r w:rsidR="001E37D6">
        <w:rPr>
          <w:rFonts w:hint="eastAsia"/>
          <w:rtl/>
        </w:rPr>
        <w:t>تواند</w:t>
      </w:r>
      <w:r w:rsidR="000C6845">
        <w:rPr>
          <w:rFonts w:hint="cs"/>
          <w:rtl/>
        </w:rPr>
        <w:t xml:space="preserve"> مفید باشد.</w:t>
      </w:r>
    </w:p>
    <w:p w:rsidR="009921A0" w:rsidRPr="009921A0" w:rsidRDefault="000C6845" w:rsidP="001E648E">
      <w:pPr>
        <w:spacing w:line="240" w:lineRule="auto"/>
        <w:jc w:val="both"/>
        <w:rPr>
          <w:rtl/>
        </w:rPr>
      </w:pPr>
      <w:r>
        <w:rPr>
          <w:rFonts w:hint="cs"/>
          <w:rtl/>
        </w:rPr>
        <w:t xml:space="preserve"> واحد </w:t>
      </w:r>
      <w:r w:rsidR="009921A0" w:rsidRPr="009921A0">
        <w:rPr>
          <w:rFonts w:hint="cs"/>
          <w:rtl/>
        </w:rPr>
        <w:t>حسابرسی</w:t>
      </w:r>
      <w:ins w:id="551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512" w:author="Windows User" w:date="2021-08-15T23:25:00Z">
        <w:r w:rsidR="00250A47">
          <w:instrText xml:space="preserve">" </w:instrText>
        </w:r>
        <w:r w:rsidR="00250A47">
          <w:rPr>
            <w:rtl/>
          </w:rPr>
          <w:fldChar w:fldCharType="end"/>
        </w:r>
      </w:ins>
      <w:r w:rsidR="009921A0" w:rsidRPr="009921A0">
        <w:rPr>
          <w:rFonts w:hint="cs"/>
          <w:rtl/>
        </w:rPr>
        <w:t xml:space="preserve"> پس از ترخیص</w:t>
      </w:r>
      <w:ins w:id="5513"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514" w:author="Windows User" w:date="2021-08-15T23:05:00Z">
        <w:r w:rsidR="004332D5">
          <w:instrText xml:space="preserve">" </w:instrText>
        </w:r>
        <w:r w:rsidR="004332D5">
          <w:rPr>
            <w:rtl/>
          </w:rPr>
          <w:fldChar w:fldCharType="end"/>
        </w:r>
      </w:ins>
      <w:r w:rsidR="00CA3260">
        <w:rPr>
          <w:rFonts w:hint="cs"/>
          <w:rtl/>
        </w:rPr>
        <w:t xml:space="preserve"> </w:t>
      </w:r>
      <w:r w:rsidR="009921A0" w:rsidRPr="009921A0">
        <w:rPr>
          <w:rFonts w:hint="cs"/>
          <w:rtl/>
        </w:rPr>
        <w:t xml:space="preserve">با سایر </w:t>
      </w:r>
      <w:r w:rsidR="001E37D6">
        <w:rPr>
          <w:rtl/>
        </w:rPr>
        <w:t>حوزه‌ها</w:t>
      </w:r>
      <w:r w:rsidR="001E37D6">
        <w:rPr>
          <w:rFonts w:hint="cs"/>
          <w:rtl/>
        </w:rPr>
        <w:t>ی</w:t>
      </w:r>
      <w:r w:rsidR="009921A0" w:rsidRPr="009921A0">
        <w:rPr>
          <w:rFonts w:hint="cs"/>
          <w:rtl/>
        </w:rPr>
        <w:t xml:space="preserve"> ادارات گمرک</w:t>
      </w:r>
      <w:ins w:id="5515"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516" w:author="Windows User" w:date="2021-08-15T23:10:00Z">
        <w:r w:rsidR="004332D5">
          <w:instrText xml:space="preserve">" </w:instrText>
        </w:r>
        <w:r w:rsidR="004332D5">
          <w:rPr>
            <w:rtl/>
          </w:rPr>
          <w:fldChar w:fldCharType="end"/>
        </w:r>
      </w:ins>
      <w:r w:rsidR="009921A0" w:rsidRPr="009921A0">
        <w:rPr>
          <w:rFonts w:hint="cs"/>
          <w:rtl/>
        </w:rPr>
        <w:t>، ازجمله بخش</w:t>
      </w:r>
      <w:r w:rsidR="00070AEA">
        <w:rPr>
          <w:rtl/>
        </w:rPr>
        <w:t xml:space="preserve"> </w:t>
      </w:r>
      <w:r w:rsidR="009921A0" w:rsidRPr="009921A0">
        <w:rPr>
          <w:rFonts w:hint="cs"/>
          <w:rtl/>
        </w:rPr>
        <w:t>مدیریت ریسک،</w:t>
      </w:r>
      <w:r w:rsidR="00070AEA">
        <w:rPr>
          <w:rtl/>
        </w:rPr>
        <w:t xml:space="preserve"> بخش</w:t>
      </w:r>
      <w:r w:rsidR="009921A0" w:rsidRPr="009921A0">
        <w:rPr>
          <w:rFonts w:hint="cs"/>
          <w:rtl/>
        </w:rPr>
        <w:t xml:space="preserve"> اطلاعات هوشمند، بخش </w:t>
      </w:r>
      <w:r>
        <w:rPr>
          <w:rFonts w:hint="cs"/>
          <w:rtl/>
        </w:rPr>
        <w:t>امور مالی</w:t>
      </w:r>
      <w:r w:rsidR="00070AEA">
        <w:rPr>
          <w:rtl/>
        </w:rPr>
        <w:t xml:space="preserve"> </w:t>
      </w:r>
      <w:r w:rsidR="00DF0FC4">
        <w:rPr>
          <w:rtl/>
        </w:rPr>
        <w:t>و بخش</w:t>
      </w:r>
      <w:r w:rsidR="00070AEA">
        <w:rPr>
          <w:rtl/>
        </w:rPr>
        <w:t xml:space="preserve"> </w:t>
      </w:r>
      <w:r>
        <w:rPr>
          <w:rFonts w:hint="cs"/>
          <w:rtl/>
        </w:rPr>
        <w:t>حقوقی</w:t>
      </w:r>
      <w:r w:rsidR="00070AEA">
        <w:rPr>
          <w:rtl/>
        </w:rPr>
        <w:t xml:space="preserve"> </w:t>
      </w:r>
      <w:r w:rsidR="009921A0" w:rsidRPr="009921A0">
        <w:rPr>
          <w:rFonts w:hint="cs"/>
          <w:rtl/>
        </w:rPr>
        <w:t>ارتباط دارد</w:t>
      </w:r>
      <w:r w:rsidR="00070AEA">
        <w:rPr>
          <w:rtl/>
        </w:rPr>
        <w:t xml:space="preserve">؛ </w:t>
      </w:r>
      <w:r w:rsidR="009921A0" w:rsidRPr="009921A0">
        <w:rPr>
          <w:rFonts w:hint="cs"/>
          <w:rtl/>
        </w:rPr>
        <w:t xml:space="preserve">بنابراین ساختار سازمانی و مدیریتی باید این ارتباط را بازتاب داده و ارتباط نزدیک کاری و ارتباطات </w:t>
      </w:r>
      <w:r w:rsidR="001E37D6">
        <w:rPr>
          <w:rtl/>
        </w:rPr>
        <w:t>مؤثر</w:t>
      </w:r>
      <w:r w:rsidR="009921A0" w:rsidRPr="009921A0">
        <w:rPr>
          <w:rFonts w:hint="cs"/>
          <w:rtl/>
        </w:rPr>
        <w:t xml:space="preserve"> را بین این </w:t>
      </w:r>
      <w:r w:rsidR="001E37D6">
        <w:rPr>
          <w:rtl/>
        </w:rPr>
        <w:t>حوزه‌ها</w:t>
      </w:r>
      <w:r w:rsidR="009921A0" w:rsidRPr="009921A0">
        <w:rPr>
          <w:rFonts w:hint="cs"/>
          <w:rtl/>
        </w:rPr>
        <w:t xml:space="preserve"> تسهیل نماید.</w:t>
      </w:r>
    </w:p>
    <w:p w:rsidR="00466F4B" w:rsidRDefault="00466F4B" w:rsidP="001E648E">
      <w:pPr>
        <w:jc w:val="both"/>
        <w:rPr>
          <w:rtl/>
        </w:rPr>
      </w:pPr>
    </w:p>
    <w:p w:rsidR="00466F4B" w:rsidRDefault="00466F4B" w:rsidP="001E648E">
      <w:pPr>
        <w:pStyle w:val="Heading2"/>
        <w:jc w:val="both"/>
        <w:rPr>
          <w:rtl/>
        </w:rPr>
      </w:pPr>
      <w:bookmarkStart w:id="5517" w:name="_Toc55576921"/>
      <w:r>
        <w:rPr>
          <w:rFonts w:hint="cs"/>
          <w:rtl/>
        </w:rPr>
        <w:t>حسابرسی</w:t>
      </w:r>
      <w:ins w:id="551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519" w:author="Windows User" w:date="2021-08-15T23:25:00Z">
        <w:r w:rsidR="00250A47">
          <w:instrText xml:space="preserve">" </w:instrText>
        </w:r>
        <w:r w:rsidR="00250A47">
          <w:rPr>
            <w:rtl/>
          </w:rPr>
          <w:fldChar w:fldCharType="end"/>
        </w:r>
      </w:ins>
      <w:r>
        <w:rPr>
          <w:rFonts w:hint="cs"/>
          <w:rtl/>
        </w:rPr>
        <w:t xml:space="preserve"> پس از ترخیص</w:t>
      </w:r>
      <w:ins w:id="552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521" w:author="Windows User" w:date="2021-08-15T23:05:00Z">
        <w:r w:rsidR="004332D5">
          <w:instrText xml:space="preserve">" </w:instrText>
        </w:r>
        <w:r w:rsidR="004332D5">
          <w:rPr>
            <w:rtl/>
          </w:rPr>
          <w:fldChar w:fldCharType="end"/>
        </w:r>
      </w:ins>
      <w:r>
        <w:rPr>
          <w:rFonts w:hint="cs"/>
          <w:rtl/>
        </w:rPr>
        <w:t xml:space="preserve"> در قانون امور گمرکی</w:t>
      </w:r>
      <w:bookmarkEnd w:id="5517"/>
      <w:ins w:id="5522"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5523" w:author="Windows User" w:date="2021-08-15T23:12:00Z">
        <w:r w:rsidR="004332D5">
          <w:instrText xml:space="preserve">" </w:instrText>
        </w:r>
        <w:r w:rsidR="004332D5">
          <w:rPr>
            <w:rtl/>
          </w:rPr>
          <w:fldChar w:fldCharType="end"/>
        </w:r>
      </w:ins>
    </w:p>
    <w:p w:rsidR="00110DA8" w:rsidRPr="00110DA8" w:rsidRDefault="00727F88" w:rsidP="001E648E">
      <w:pPr>
        <w:jc w:val="both"/>
        <w:rPr>
          <w:rtl/>
        </w:rPr>
      </w:pPr>
      <w:del w:id="5524" w:author="Windows User" w:date="2021-08-12T11:36:00Z">
        <w:r w:rsidDel="00B3478E">
          <w:rPr>
            <w:noProof/>
            <w:rtl/>
          </w:rPr>
          <mc:AlternateContent>
            <mc:Choice Requires="wps">
              <w:drawing>
                <wp:anchor distT="0" distB="0" distL="114300" distR="114300" simplePos="0" relativeHeight="251926528" behindDoc="1" locked="0" layoutInCell="1" allowOverlap="1" wp14:anchorId="162C25FE" wp14:editId="36BA3413">
                  <wp:simplePos x="0" y="0"/>
                  <wp:positionH relativeFrom="column">
                    <wp:posOffset>-212141</wp:posOffset>
                  </wp:positionH>
                  <wp:positionV relativeFrom="paragraph">
                    <wp:posOffset>363398</wp:posOffset>
                  </wp:positionV>
                  <wp:extent cx="6529705" cy="1807946"/>
                  <wp:effectExtent l="0" t="0" r="23495" b="20955"/>
                  <wp:wrapNone/>
                  <wp:docPr id="242" name="Rounded Rectangle 242"/>
                  <wp:cNvGraphicFramePr/>
                  <a:graphic xmlns:a="http://schemas.openxmlformats.org/drawingml/2006/main">
                    <a:graphicData uri="http://schemas.microsoft.com/office/word/2010/wordprocessingShape">
                      <wps:wsp>
                        <wps:cNvSpPr/>
                        <wps:spPr>
                          <a:xfrm>
                            <a:off x="0" y="0"/>
                            <a:ext cx="6529705" cy="180794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B9E521" id="Rounded Rectangle 242" o:spid="_x0000_s1026" style="position:absolute;left:0;text-align:left;margin-left:-16.7pt;margin-top:28.6pt;width:514.15pt;height:142.35pt;z-index:-25138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" fillcolor="#deeaf6 [660]" strokecolor="#1f4d78 [1604]" strokeweight="1pt">
                  <v:stroke joinstyle="miter"/>
                </v:roundrect>
              </w:pict>
            </mc:Fallback>
          </mc:AlternateContent>
        </w:r>
      </w:del>
    </w:p>
    <w:p w:rsidR="00466F4B" w:rsidRDefault="00070AEA" w:rsidP="001E648E">
      <w:pPr>
        <w:spacing w:line="240" w:lineRule="auto"/>
        <w:jc w:val="both"/>
        <w:rPr>
          <w:rtl/>
        </w:rPr>
      </w:pPr>
      <w:r>
        <w:rPr>
          <w:rtl/>
        </w:rPr>
        <w:t xml:space="preserve"> ماده </w:t>
      </w:r>
      <w:r w:rsidR="00582D46">
        <w:rPr>
          <w:rtl/>
        </w:rPr>
        <w:t>۱۴۳</w:t>
      </w:r>
      <w:r w:rsidR="0054415A" w:rsidRPr="0054415A">
        <w:rPr>
          <w:rtl/>
        </w:rPr>
        <w:t xml:space="preserve"> ق.ا.گ.</w:t>
      </w:r>
      <w:r w:rsidR="00721077">
        <w:rPr>
          <w:rtl/>
        </w:rPr>
        <w:t xml:space="preserve"> </w:t>
      </w:r>
      <w:r>
        <w:rPr>
          <w:rtl/>
        </w:rPr>
        <w:t>ـ</w:t>
      </w:r>
      <w:r w:rsidR="00466F4B">
        <w:rPr>
          <w:rtl/>
        </w:rPr>
        <w:t xml:space="preserve"> گمرک</w:t>
      </w:r>
      <w:ins w:id="5525"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526" w:author="Windows User" w:date="2021-08-15T23:10:00Z">
        <w:r w:rsidR="004332D5">
          <w:instrText xml:space="preserve">" </w:instrText>
        </w:r>
        <w:r w:rsidR="004332D5">
          <w:rPr>
            <w:rtl/>
          </w:rPr>
          <w:fldChar w:fldCharType="end"/>
        </w:r>
      </w:ins>
      <w:r w:rsidR="00466F4B">
        <w:rPr>
          <w:rtl/>
        </w:rPr>
        <w:t xml:space="preserve"> ا</w:t>
      </w:r>
      <w:r w:rsidR="00466F4B">
        <w:rPr>
          <w:rFonts w:hint="cs"/>
          <w:rtl/>
        </w:rPr>
        <w:t>ی</w:t>
      </w:r>
      <w:r w:rsidR="00466F4B">
        <w:rPr>
          <w:rFonts w:hint="eastAsia"/>
          <w:rtl/>
        </w:rPr>
        <w:t>ران</w:t>
      </w:r>
      <w:r w:rsidR="00466F4B">
        <w:rPr>
          <w:rtl/>
        </w:rPr>
        <w:t xml:space="preserve"> مکلف است </w:t>
      </w:r>
      <w:r w:rsidR="007E624F">
        <w:rPr>
          <w:rtl/>
        </w:rPr>
        <w:t>به‌منظور</w:t>
      </w:r>
      <w:r w:rsidR="00466F4B">
        <w:rPr>
          <w:rtl/>
        </w:rPr>
        <w:t xml:space="preserve"> حصول اطم</w:t>
      </w:r>
      <w:r w:rsidR="00466F4B">
        <w:rPr>
          <w:rFonts w:hint="cs"/>
          <w:rtl/>
        </w:rPr>
        <w:t>ی</w:t>
      </w:r>
      <w:r w:rsidR="00466F4B">
        <w:rPr>
          <w:rFonts w:hint="eastAsia"/>
          <w:rtl/>
        </w:rPr>
        <w:t>نان</w:t>
      </w:r>
      <w:r w:rsidR="00466F4B">
        <w:rPr>
          <w:rtl/>
        </w:rPr>
        <w:t xml:space="preserve"> از رعا</w:t>
      </w:r>
      <w:r w:rsidR="00466F4B">
        <w:rPr>
          <w:rFonts w:hint="cs"/>
          <w:rtl/>
        </w:rPr>
        <w:t>ی</w:t>
      </w:r>
      <w:r w:rsidR="00466F4B">
        <w:rPr>
          <w:rFonts w:hint="eastAsia"/>
          <w:rtl/>
        </w:rPr>
        <w:t>ت</w:t>
      </w:r>
      <w:r w:rsidR="00466F4B">
        <w:rPr>
          <w:rtl/>
        </w:rPr>
        <w:t xml:space="preserve"> مقررات گمرک</w:t>
      </w:r>
      <w:r w:rsidR="00466F4B">
        <w:rPr>
          <w:rFonts w:hint="cs"/>
          <w:rtl/>
        </w:rPr>
        <w:t>ی</w:t>
      </w:r>
      <w:ins w:id="5527" w:author="Windows User" w:date="2021-08-15T23:12:00Z">
        <w:r w:rsidR="004332D5">
          <w:rPr>
            <w:rtl/>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5528" w:author="Windows User" w:date="2021-08-15T23:12:00Z">
        <w:r w:rsidR="004332D5">
          <w:instrText xml:space="preserve">" </w:instrText>
        </w:r>
        <w:r w:rsidR="004332D5">
          <w:rPr>
            <w:rtl/>
          </w:rPr>
          <w:fldChar w:fldCharType="end"/>
        </w:r>
      </w:ins>
      <w:r w:rsidR="00466F4B">
        <w:rPr>
          <w:rtl/>
        </w:rPr>
        <w:t xml:space="preserve"> ظرف سه سال از تار</w:t>
      </w:r>
      <w:r w:rsidR="00466F4B">
        <w:rPr>
          <w:rFonts w:hint="cs"/>
          <w:rtl/>
        </w:rPr>
        <w:t>ی</w:t>
      </w:r>
      <w:r w:rsidR="00466F4B">
        <w:rPr>
          <w:rFonts w:hint="eastAsia"/>
          <w:rtl/>
        </w:rPr>
        <w:t>خ</w:t>
      </w:r>
      <w:r w:rsidR="00466F4B">
        <w:rPr>
          <w:rtl/>
        </w:rPr>
        <w:t xml:space="preserve"> صدور سند</w:t>
      </w:r>
      <w:r w:rsidR="00466F4B">
        <w:rPr>
          <w:rFonts w:hint="cs"/>
          <w:rtl/>
        </w:rPr>
        <w:t>ی</w:t>
      </w:r>
      <w:r w:rsidR="00466F4B">
        <w:rPr>
          <w:rtl/>
        </w:rPr>
        <w:t xml:space="preserve"> که </w:t>
      </w:r>
      <w:r w:rsidR="00071C7F">
        <w:rPr>
          <w:rtl/>
        </w:rPr>
        <w:t>به‌موجب</w:t>
      </w:r>
      <w:r w:rsidR="00466F4B">
        <w:rPr>
          <w:rtl/>
        </w:rPr>
        <w:t xml:space="preserve"> آن کالا از گمرک ترخ</w:t>
      </w:r>
      <w:r w:rsidR="00466F4B">
        <w:rPr>
          <w:rFonts w:hint="cs"/>
          <w:rtl/>
        </w:rPr>
        <w:t>ی</w:t>
      </w:r>
      <w:r w:rsidR="00466F4B">
        <w:rPr>
          <w:rFonts w:hint="eastAsia"/>
          <w:rtl/>
        </w:rPr>
        <w:t>ص</w:t>
      </w:r>
      <w:ins w:id="5529"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530" w:author="Windows User" w:date="2021-08-15T23:15:00Z">
        <w:r w:rsidR="004332D5">
          <w:instrText xml:space="preserve">" </w:instrText>
        </w:r>
        <w:r w:rsidR="004332D5">
          <w:rPr>
            <w:rtl/>
          </w:rPr>
          <w:fldChar w:fldCharType="end"/>
        </w:r>
      </w:ins>
      <w:r w:rsidR="00466F4B">
        <w:rPr>
          <w:rtl/>
        </w:rPr>
        <w:t xml:space="preserve"> شده، در صورت کشف اسناد خلاف واقع که مشمول قاچاق نشود درباره ترخ</w:t>
      </w:r>
      <w:r w:rsidR="00466F4B">
        <w:rPr>
          <w:rFonts w:hint="cs"/>
          <w:rtl/>
        </w:rPr>
        <w:t>ی</w:t>
      </w:r>
      <w:r w:rsidR="00466F4B">
        <w:rPr>
          <w:rFonts w:hint="eastAsia"/>
          <w:rtl/>
        </w:rPr>
        <w:t>ص</w:t>
      </w:r>
      <w:r w:rsidR="00466F4B">
        <w:rPr>
          <w:rtl/>
        </w:rPr>
        <w:t xml:space="preserve"> کالا</w:t>
      </w:r>
      <w:r w:rsidR="00466F4B">
        <w:rPr>
          <w:rFonts w:hint="cs"/>
          <w:rtl/>
        </w:rPr>
        <w:t>یی</w:t>
      </w:r>
      <w:r w:rsidR="00466F4B">
        <w:rPr>
          <w:rtl/>
        </w:rPr>
        <w:t xml:space="preserve"> که متضمن ز</w:t>
      </w:r>
      <w:r w:rsidR="00466F4B">
        <w:rPr>
          <w:rFonts w:hint="cs"/>
          <w:rtl/>
        </w:rPr>
        <w:t>ی</w:t>
      </w:r>
      <w:r w:rsidR="00466F4B">
        <w:rPr>
          <w:rFonts w:hint="eastAsia"/>
          <w:rtl/>
        </w:rPr>
        <w:t>ان</w:t>
      </w:r>
      <w:r w:rsidR="00466F4B">
        <w:rPr>
          <w:rtl/>
        </w:rPr>
        <w:t xml:space="preserve"> مال</w:t>
      </w:r>
      <w:r w:rsidR="00466F4B">
        <w:rPr>
          <w:rFonts w:hint="cs"/>
          <w:rtl/>
        </w:rPr>
        <w:t>ی</w:t>
      </w:r>
      <w:r w:rsidR="00466F4B">
        <w:rPr>
          <w:rtl/>
        </w:rPr>
        <w:t xml:space="preserve"> دولت است و </w:t>
      </w:r>
      <w:r w:rsidR="00466F4B">
        <w:rPr>
          <w:rFonts w:hint="cs"/>
          <w:rtl/>
        </w:rPr>
        <w:t>ی</w:t>
      </w:r>
      <w:r w:rsidR="00466F4B">
        <w:rPr>
          <w:rFonts w:hint="eastAsia"/>
          <w:rtl/>
        </w:rPr>
        <w:t>ا</w:t>
      </w:r>
      <w:r w:rsidR="00466F4B">
        <w:rPr>
          <w:rtl/>
        </w:rPr>
        <w:t xml:space="preserve"> امت</w:t>
      </w:r>
      <w:r w:rsidR="00466F4B">
        <w:rPr>
          <w:rFonts w:hint="cs"/>
          <w:rtl/>
        </w:rPr>
        <w:t>ی</w:t>
      </w:r>
      <w:r w:rsidR="00466F4B">
        <w:rPr>
          <w:rFonts w:hint="eastAsia"/>
          <w:rtl/>
        </w:rPr>
        <w:t>ازات</w:t>
      </w:r>
      <w:r w:rsidR="00466F4B">
        <w:rPr>
          <w:rtl/>
        </w:rPr>
        <w:t xml:space="preserve"> </w:t>
      </w:r>
      <w:r w:rsidR="00466F4B">
        <w:rPr>
          <w:rFonts w:hint="eastAsia"/>
          <w:rtl/>
        </w:rPr>
        <w:t>غ</w:t>
      </w:r>
      <w:r w:rsidR="00466F4B">
        <w:rPr>
          <w:rFonts w:hint="cs"/>
          <w:rtl/>
        </w:rPr>
        <w:t>ی</w:t>
      </w:r>
      <w:r w:rsidR="00466F4B">
        <w:rPr>
          <w:rFonts w:hint="eastAsia"/>
          <w:rtl/>
        </w:rPr>
        <w:t>رموجه</w:t>
      </w:r>
      <w:r w:rsidR="00466F4B">
        <w:rPr>
          <w:rFonts w:hint="cs"/>
          <w:rtl/>
        </w:rPr>
        <w:t>ی</w:t>
      </w:r>
      <w:r w:rsidR="00466F4B">
        <w:rPr>
          <w:rtl/>
        </w:rPr>
        <w:t xml:space="preserve"> برا</w:t>
      </w:r>
      <w:r w:rsidR="00466F4B">
        <w:rPr>
          <w:rFonts w:hint="cs"/>
          <w:rtl/>
        </w:rPr>
        <w:t>ی</w:t>
      </w:r>
      <w:r w:rsidR="00466F4B">
        <w:rPr>
          <w:rtl/>
        </w:rPr>
        <w:t xml:space="preserve"> صاحب کالا</w:t>
      </w:r>
      <w:ins w:id="5531" w:author="Windows User" w:date="2021-08-15T23:19:00Z">
        <w:r w:rsidR="00250A47">
          <w:rPr>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5532" w:author="Windows User" w:date="2021-08-15T23:19:00Z">
        <w:r w:rsidR="00250A47">
          <w:instrText xml:space="preserve">" </w:instrText>
        </w:r>
        <w:r w:rsidR="00250A47">
          <w:rPr>
            <w:rtl/>
          </w:rPr>
          <w:fldChar w:fldCharType="end"/>
        </w:r>
      </w:ins>
      <w:r w:rsidR="00466F4B">
        <w:rPr>
          <w:rtl/>
        </w:rPr>
        <w:t xml:space="preserve"> ا</w:t>
      </w:r>
      <w:r w:rsidR="00466F4B">
        <w:rPr>
          <w:rFonts w:hint="cs"/>
          <w:rtl/>
        </w:rPr>
        <w:t>ی</w:t>
      </w:r>
      <w:r w:rsidR="00466F4B">
        <w:rPr>
          <w:rFonts w:hint="eastAsia"/>
          <w:rtl/>
        </w:rPr>
        <w:t>جاد</w:t>
      </w:r>
      <w:r w:rsidR="00466F4B">
        <w:rPr>
          <w:rtl/>
        </w:rPr>
        <w:t xml:space="preserve"> نموده باشد به تأ</w:t>
      </w:r>
      <w:r w:rsidR="00466F4B">
        <w:rPr>
          <w:rFonts w:hint="cs"/>
          <w:rtl/>
        </w:rPr>
        <w:t>یی</w:t>
      </w:r>
      <w:r w:rsidR="00466F4B">
        <w:rPr>
          <w:rFonts w:hint="eastAsia"/>
          <w:rtl/>
        </w:rPr>
        <w:t>د</w:t>
      </w:r>
      <w:r w:rsidR="00466F4B">
        <w:rPr>
          <w:rtl/>
        </w:rPr>
        <w:t xml:space="preserve"> و تشخ</w:t>
      </w:r>
      <w:r w:rsidR="00466F4B">
        <w:rPr>
          <w:rFonts w:hint="cs"/>
          <w:rtl/>
        </w:rPr>
        <w:t>ی</w:t>
      </w:r>
      <w:r w:rsidR="00466F4B">
        <w:rPr>
          <w:rFonts w:hint="eastAsia"/>
          <w:rtl/>
        </w:rPr>
        <w:t>ص</w:t>
      </w:r>
      <w:r w:rsidR="00466F4B">
        <w:rPr>
          <w:rtl/>
        </w:rPr>
        <w:t xml:space="preserve"> گمرک ا</w:t>
      </w:r>
      <w:r w:rsidR="00466F4B">
        <w:rPr>
          <w:rFonts w:hint="cs"/>
          <w:rtl/>
        </w:rPr>
        <w:t>ی</w:t>
      </w:r>
      <w:r w:rsidR="00466F4B">
        <w:rPr>
          <w:rFonts w:hint="eastAsia"/>
          <w:rtl/>
        </w:rPr>
        <w:t>ران</w:t>
      </w:r>
      <w:r w:rsidR="00466F4B">
        <w:rPr>
          <w:rtl/>
        </w:rPr>
        <w:t xml:space="preserve"> </w:t>
      </w:r>
      <w:bookmarkStart w:id="5533" w:name="OLE_LINK15"/>
      <w:bookmarkStart w:id="5534" w:name="OLE_LINK16"/>
      <w:r w:rsidR="001E37D6">
        <w:rPr>
          <w:rtl/>
        </w:rPr>
        <w:t>جر</w:t>
      </w:r>
      <w:r w:rsidR="001E37D6">
        <w:rPr>
          <w:rFonts w:hint="cs"/>
          <w:rtl/>
        </w:rPr>
        <w:t>ی</w:t>
      </w:r>
      <w:r w:rsidR="001E37D6">
        <w:rPr>
          <w:rFonts w:hint="eastAsia"/>
          <w:rtl/>
        </w:rPr>
        <w:t>مه‌ا</w:t>
      </w:r>
      <w:r w:rsidR="001E37D6">
        <w:rPr>
          <w:rFonts w:hint="cs"/>
          <w:rtl/>
        </w:rPr>
        <w:t>ی</w:t>
      </w:r>
      <w:r w:rsidR="00466F4B">
        <w:rPr>
          <w:rtl/>
        </w:rPr>
        <w:t xml:space="preserve"> از س</w:t>
      </w:r>
      <w:r w:rsidR="00466F4B">
        <w:rPr>
          <w:rFonts w:hint="cs"/>
          <w:rtl/>
        </w:rPr>
        <w:t>ی</w:t>
      </w:r>
      <w:r w:rsidR="00466F4B">
        <w:rPr>
          <w:rtl/>
        </w:rPr>
        <w:t xml:space="preserve"> درصد (</w:t>
      </w:r>
      <w:r w:rsidR="00582D46">
        <w:rPr>
          <w:rtl/>
        </w:rPr>
        <w:t>۳۰</w:t>
      </w:r>
      <w:r w:rsidR="00466F4B">
        <w:rPr>
          <w:rtl/>
        </w:rPr>
        <w:t>%) تا سه برابر ارزش کالا</w:t>
      </w:r>
      <w:r w:rsidR="00466F4B">
        <w:rPr>
          <w:rFonts w:hint="cs"/>
          <w:rtl/>
        </w:rPr>
        <w:t>ی</w:t>
      </w:r>
      <w:r w:rsidR="00466F4B">
        <w:rPr>
          <w:rtl/>
        </w:rPr>
        <w:t xml:space="preserve"> موضوع سند مذکور تع</w:t>
      </w:r>
      <w:r w:rsidR="00466F4B">
        <w:rPr>
          <w:rFonts w:hint="cs"/>
          <w:rtl/>
        </w:rPr>
        <w:t>یی</w:t>
      </w:r>
      <w:r w:rsidR="00466F4B">
        <w:rPr>
          <w:rFonts w:hint="eastAsia"/>
          <w:rtl/>
        </w:rPr>
        <w:t>ن</w:t>
      </w:r>
      <w:r w:rsidR="00466F4B">
        <w:rPr>
          <w:rtl/>
        </w:rPr>
        <w:t xml:space="preserve"> و </w:t>
      </w:r>
      <w:r w:rsidR="00727F88">
        <w:rPr>
          <w:noProof/>
          <w:rtl/>
        </w:rPr>
        <mc:AlternateContent>
          <mc:Choice Requires="wps">
            <w:drawing>
              <wp:anchor distT="0" distB="0" distL="114300" distR="114300" simplePos="0" relativeHeight="252064768" behindDoc="1" locked="0" layoutInCell="1" allowOverlap="1" wp14:anchorId="206C9C97" wp14:editId="01BFFE9D">
                <wp:simplePos x="0" y="0"/>
                <wp:positionH relativeFrom="column">
                  <wp:posOffset>-234086</wp:posOffset>
                </wp:positionH>
                <wp:positionV relativeFrom="paragraph">
                  <wp:posOffset>-58522</wp:posOffset>
                </wp:positionV>
                <wp:extent cx="6346926" cy="2340864"/>
                <wp:effectExtent l="0" t="0" r="15875" b="21590"/>
                <wp:wrapNone/>
                <wp:docPr id="196" name="Rounded Rectangle 196"/>
                <wp:cNvGraphicFramePr/>
                <a:graphic xmlns:a="http://schemas.openxmlformats.org/drawingml/2006/main">
                  <a:graphicData uri="http://schemas.microsoft.com/office/word/2010/wordprocessingShape">
                    <wps:wsp>
                      <wps:cNvSpPr/>
                      <wps:spPr>
                        <a:xfrm>
                          <a:off x="0" y="0"/>
                          <a:ext cx="6346926" cy="234086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DE9C1A1" id="Rounded Rectangle 196" o:spid="_x0000_s1026" style="position:absolute;left:0;text-align:left;margin-left:-18.45pt;margin-top:-4.6pt;width:499.75pt;height:184.3pt;z-index:-25125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" fillcolor="#deeaf6 [660]" strokecolor="#1f4d78 [1604]" strokeweight="1pt">
                <v:stroke joinstyle="miter"/>
              </v:roundrect>
            </w:pict>
          </mc:Fallback>
        </mc:AlternateContent>
      </w:r>
      <w:r w:rsidR="00466F4B">
        <w:rPr>
          <w:rtl/>
        </w:rPr>
        <w:t>در</w:t>
      </w:r>
      <w:r w:rsidR="00466F4B">
        <w:rPr>
          <w:rFonts w:hint="cs"/>
          <w:rtl/>
        </w:rPr>
        <w:t>ی</w:t>
      </w:r>
      <w:r w:rsidR="00466F4B">
        <w:rPr>
          <w:rFonts w:hint="eastAsia"/>
          <w:rtl/>
        </w:rPr>
        <w:t>افت</w:t>
      </w:r>
      <w:r w:rsidR="00466F4B">
        <w:rPr>
          <w:rtl/>
        </w:rPr>
        <w:t xml:space="preserve"> نما</w:t>
      </w:r>
      <w:r w:rsidR="00466F4B">
        <w:rPr>
          <w:rFonts w:hint="cs"/>
          <w:rtl/>
        </w:rPr>
        <w:t>ی</w:t>
      </w:r>
      <w:r w:rsidR="00466F4B">
        <w:rPr>
          <w:rFonts w:hint="eastAsia"/>
          <w:rtl/>
        </w:rPr>
        <w:t>د</w:t>
      </w:r>
      <w:r w:rsidR="00466F4B">
        <w:rPr>
          <w:rtl/>
        </w:rPr>
        <w:t>. در</w:t>
      </w:r>
      <w:r w:rsidR="00466F4B">
        <w:rPr>
          <w:rFonts w:hint="cs"/>
          <w:rtl/>
        </w:rPr>
        <w:t>ی</w:t>
      </w:r>
      <w:r w:rsidR="00466F4B">
        <w:rPr>
          <w:rFonts w:hint="eastAsia"/>
          <w:rtl/>
        </w:rPr>
        <w:t>افت</w:t>
      </w:r>
      <w:r w:rsidR="00466F4B">
        <w:rPr>
          <w:rtl/>
        </w:rPr>
        <w:t xml:space="preserve"> ا</w:t>
      </w:r>
      <w:r w:rsidR="00466F4B">
        <w:rPr>
          <w:rFonts w:hint="cs"/>
          <w:rtl/>
        </w:rPr>
        <w:t>ی</w:t>
      </w:r>
      <w:r w:rsidR="00466F4B">
        <w:rPr>
          <w:rFonts w:hint="eastAsia"/>
          <w:rtl/>
        </w:rPr>
        <w:t>ن</w:t>
      </w:r>
      <w:r w:rsidR="00466F4B">
        <w:rPr>
          <w:rtl/>
        </w:rPr>
        <w:t xml:space="preserve"> جر</w:t>
      </w:r>
      <w:r w:rsidR="00466F4B">
        <w:rPr>
          <w:rFonts w:hint="cs"/>
          <w:rtl/>
        </w:rPr>
        <w:t>ی</w:t>
      </w:r>
      <w:r w:rsidR="00466F4B">
        <w:rPr>
          <w:rFonts w:hint="eastAsia"/>
          <w:rtl/>
        </w:rPr>
        <w:t>مه</w:t>
      </w:r>
      <w:r w:rsidR="00466F4B">
        <w:rPr>
          <w:rtl/>
        </w:rPr>
        <w:t xml:space="preserve"> مانع از تعق</w:t>
      </w:r>
      <w:r w:rsidR="00466F4B">
        <w:rPr>
          <w:rFonts w:hint="cs"/>
          <w:rtl/>
        </w:rPr>
        <w:t>ی</w:t>
      </w:r>
      <w:r w:rsidR="00466F4B">
        <w:rPr>
          <w:rFonts w:hint="eastAsia"/>
          <w:rtl/>
        </w:rPr>
        <w:t>ب</w:t>
      </w:r>
      <w:r w:rsidR="00466F4B">
        <w:rPr>
          <w:rFonts w:hint="cs"/>
          <w:rtl/>
        </w:rPr>
        <w:t>ی</w:t>
      </w:r>
      <w:r w:rsidR="00466F4B">
        <w:rPr>
          <w:rtl/>
        </w:rPr>
        <w:t xml:space="preserve"> که حسب مورد طبق مواد مربوط به قانون مجازات اسلام</w:t>
      </w:r>
      <w:r w:rsidR="00466F4B">
        <w:rPr>
          <w:rFonts w:hint="cs"/>
          <w:rtl/>
        </w:rPr>
        <w:t>ی</w:t>
      </w:r>
      <w:r w:rsidR="00466F4B">
        <w:rPr>
          <w:rtl/>
        </w:rPr>
        <w:t xml:space="preserve"> به</w:t>
      </w:r>
      <w:r w:rsidR="00466F4B">
        <w:rPr>
          <w:rFonts w:hint="cs"/>
          <w:rtl/>
        </w:rPr>
        <w:t xml:space="preserve"> </w:t>
      </w:r>
      <w:r w:rsidR="00466F4B">
        <w:rPr>
          <w:rtl/>
        </w:rPr>
        <w:t xml:space="preserve">عمل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sidR="00466F4B">
        <w:rPr>
          <w:rtl/>
        </w:rPr>
        <w:t xml:space="preserve"> ن</w:t>
      </w:r>
      <w:r w:rsidR="00466F4B">
        <w:rPr>
          <w:rFonts w:hint="cs"/>
          <w:rtl/>
        </w:rPr>
        <w:t>ی</w:t>
      </w:r>
      <w:r w:rsidR="00466F4B">
        <w:rPr>
          <w:rFonts w:hint="eastAsia"/>
          <w:rtl/>
        </w:rPr>
        <w:t>ست</w:t>
      </w:r>
      <w:r w:rsidR="00466F4B">
        <w:rPr>
          <w:rtl/>
        </w:rPr>
        <w:t>.</w:t>
      </w:r>
    </w:p>
    <w:bookmarkEnd w:id="5533"/>
    <w:bookmarkEnd w:id="5534"/>
    <w:p w:rsidR="00466F4B" w:rsidRDefault="00070AEA" w:rsidP="001E648E">
      <w:pPr>
        <w:spacing w:line="240" w:lineRule="auto"/>
        <w:jc w:val="both"/>
        <w:rPr>
          <w:rtl/>
        </w:rPr>
      </w:pPr>
      <w:r>
        <w:rPr>
          <w:rtl/>
        </w:rPr>
        <w:t xml:space="preserve"> تبصره </w:t>
      </w:r>
      <w:r w:rsidR="00582D46">
        <w:rPr>
          <w:rtl/>
        </w:rPr>
        <w:t>۱</w:t>
      </w:r>
      <w:r>
        <w:rPr>
          <w:rtl/>
        </w:rPr>
        <w:t xml:space="preserve"> ـ</w:t>
      </w:r>
      <w:r w:rsidR="00466F4B">
        <w:rPr>
          <w:rtl/>
        </w:rPr>
        <w:t xml:space="preserve"> در مورد وجوه</w:t>
      </w:r>
      <w:r w:rsidR="00466F4B">
        <w:rPr>
          <w:rFonts w:hint="cs"/>
          <w:rtl/>
        </w:rPr>
        <w:t>ی</w:t>
      </w:r>
      <w:r w:rsidR="00466F4B">
        <w:rPr>
          <w:rtl/>
        </w:rPr>
        <w:t xml:space="preserve"> که من </w:t>
      </w:r>
      <w:r w:rsidR="00B93976">
        <w:rPr>
          <w:rtl/>
        </w:rPr>
        <w:t>غیر حق</w:t>
      </w:r>
      <w:ins w:id="5535" w:author="Windows User" w:date="2021-08-15T23:23:00Z">
        <w:r w:rsidR="00250A47">
          <w:rPr>
            <w:rtl/>
          </w:rPr>
          <w:fldChar w:fldCharType="begin"/>
        </w:r>
        <w:r w:rsidR="00250A47">
          <w:instrText xml:space="preserve"> XE "</w:instrText>
        </w:r>
      </w:ins>
      <w:r w:rsidR="00250A47" w:rsidRPr="003019FF">
        <w:rPr>
          <w:rtl/>
        </w:rPr>
        <w:instrText>من غ</w:instrText>
      </w:r>
      <w:r w:rsidR="00250A47" w:rsidRPr="003019FF">
        <w:rPr>
          <w:rFonts w:hint="cs"/>
          <w:rtl/>
        </w:rPr>
        <w:instrText>ی</w:instrText>
      </w:r>
      <w:r w:rsidR="00250A47" w:rsidRPr="003019FF">
        <w:rPr>
          <w:rFonts w:hint="eastAsia"/>
          <w:rtl/>
        </w:rPr>
        <w:instrText>ر</w:instrText>
      </w:r>
      <w:r w:rsidR="00250A47" w:rsidRPr="003019FF">
        <w:rPr>
          <w:rtl/>
        </w:rPr>
        <w:instrText xml:space="preserve"> </w:instrText>
      </w:r>
      <w:r w:rsidR="00250A47" w:rsidRPr="003019FF">
        <w:rPr>
          <w:rFonts w:hint="eastAsia"/>
          <w:rtl/>
        </w:rPr>
        <w:instrText>حق</w:instrText>
      </w:r>
      <w:ins w:id="5536" w:author="Windows User" w:date="2021-08-15T23:23:00Z">
        <w:r w:rsidR="00250A47">
          <w:instrText xml:space="preserve">" </w:instrText>
        </w:r>
        <w:r w:rsidR="00250A47">
          <w:rPr>
            <w:rtl/>
          </w:rPr>
          <w:fldChar w:fldCharType="end"/>
        </w:r>
      </w:ins>
      <w:r w:rsidR="00466F4B">
        <w:rPr>
          <w:rtl/>
        </w:rPr>
        <w:t xml:space="preserve"> با تقلب و تزو</w:t>
      </w:r>
      <w:r w:rsidR="00466F4B">
        <w:rPr>
          <w:rFonts w:hint="cs"/>
          <w:rtl/>
        </w:rPr>
        <w:t>ی</w:t>
      </w:r>
      <w:r w:rsidR="00466F4B">
        <w:rPr>
          <w:rFonts w:hint="eastAsia"/>
          <w:rtl/>
        </w:rPr>
        <w:t>ر</w:t>
      </w:r>
      <w:ins w:id="5537" w:author="Windows User" w:date="2021-08-15T23:23:00Z">
        <w:r w:rsidR="00250A47">
          <w:rPr>
            <w:rtl/>
          </w:rPr>
          <w:fldChar w:fldCharType="begin"/>
        </w:r>
        <w:r w:rsidR="00250A47">
          <w:instrText xml:space="preserve"> XE "</w:instrText>
        </w:r>
      </w:ins>
      <w:r w:rsidR="00250A47" w:rsidRPr="00627DA0">
        <w:rPr>
          <w:rtl/>
        </w:rPr>
        <w:instrText>تقلب و تزو</w:instrText>
      </w:r>
      <w:r w:rsidR="00250A47" w:rsidRPr="00627DA0">
        <w:rPr>
          <w:rFonts w:hint="cs"/>
          <w:rtl/>
        </w:rPr>
        <w:instrText>ی</w:instrText>
      </w:r>
      <w:r w:rsidR="00250A47" w:rsidRPr="00627DA0">
        <w:rPr>
          <w:rFonts w:hint="eastAsia"/>
          <w:rtl/>
        </w:rPr>
        <w:instrText>ر</w:instrText>
      </w:r>
      <w:ins w:id="5538" w:author="Windows User" w:date="2021-08-15T23:23:00Z">
        <w:r w:rsidR="00250A47">
          <w:instrText xml:space="preserve">" </w:instrText>
        </w:r>
        <w:r w:rsidR="00250A47">
          <w:rPr>
            <w:rtl/>
          </w:rPr>
          <w:fldChar w:fldCharType="end"/>
        </w:r>
      </w:ins>
      <w:r w:rsidR="00466F4B">
        <w:rPr>
          <w:rtl/>
        </w:rPr>
        <w:t xml:space="preserve"> مسترد </w:t>
      </w:r>
      <w:r w:rsidR="001E37D6">
        <w:rPr>
          <w:rtl/>
        </w:rPr>
        <w:t>م</w:t>
      </w:r>
      <w:r w:rsidR="001E37D6">
        <w:rPr>
          <w:rFonts w:hint="cs"/>
          <w:rtl/>
        </w:rPr>
        <w:t>ی‌</w:t>
      </w:r>
      <w:r w:rsidR="001E37D6">
        <w:rPr>
          <w:rFonts w:hint="eastAsia"/>
          <w:rtl/>
        </w:rPr>
        <w:t>گردد</w:t>
      </w:r>
      <w:r w:rsidR="00466F4B">
        <w:rPr>
          <w:rtl/>
        </w:rPr>
        <w:t xml:space="preserve"> </w:t>
      </w:r>
      <w:r w:rsidR="00936267">
        <w:rPr>
          <w:rtl/>
        </w:rPr>
        <w:t>علاوه بر</w:t>
      </w:r>
      <w:r w:rsidR="00466F4B">
        <w:rPr>
          <w:rtl/>
        </w:rPr>
        <w:t xml:space="preserve"> وصول اصل مبلغ استرداد</w:t>
      </w:r>
      <w:r w:rsidR="00466F4B">
        <w:rPr>
          <w:rFonts w:hint="cs"/>
          <w:rtl/>
        </w:rPr>
        <w:t>ی</w:t>
      </w:r>
      <w:r w:rsidR="00466F4B">
        <w:rPr>
          <w:rtl/>
        </w:rPr>
        <w:t xml:space="preserve"> </w:t>
      </w:r>
      <w:r w:rsidR="001E37D6">
        <w:rPr>
          <w:rtl/>
        </w:rPr>
        <w:t>جر</w:t>
      </w:r>
      <w:r w:rsidR="001E37D6">
        <w:rPr>
          <w:rFonts w:hint="cs"/>
          <w:rtl/>
        </w:rPr>
        <w:t>ی</w:t>
      </w:r>
      <w:r w:rsidR="001E37D6">
        <w:rPr>
          <w:rFonts w:hint="eastAsia"/>
          <w:rtl/>
        </w:rPr>
        <w:t>مه‌ا</w:t>
      </w:r>
      <w:r w:rsidR="001E37D6">
        <w:rPr>
          <w:rFonts w:hint="cs"/>
          <w:rtl/>
        </w:rPr>
        <w:t>ی</w:t>
      </w:r>
      <w:r w:rsidR="00466F4B">
        <w:rPr>
          <w:rtl/>
        </w:rPr>
        <w:t xml:space="preserve"> معادل صد درصد (</w:t>
      </w:r>
      <w:r w:rsidR="00582D46">
        <w:rPr>
          <w:rtl/>
        </w:rPr>
        <w:t>۱۰۰</w:t>
      </w:r>
      <w:r w:rsidR="00466F4B">
        <w:rPr>
          <w:rtl/>
        </w:rPr>
        <w:t>%) آن ن</w:t>
      </w:r>
      <w:r w:rsidR="00466F4B">
        <w:rPr>
          <w:rFonts w:hint="cs"/>
          <w:rtl/>
        </w:rPr>
        <w:t>ی</w:t>
      </w:r>
      <w:r w:rsidR="00466F4B">
        <w:rPr>
          <w:rFonts w:hint="eastAsia"/>
          <w:rtl/>
        </w:rPr>
        <w:t>ز</w:t>
      </w:r>
      <w:r w:rsidR="00466F4B">
        <w:rPr>
          <w:rtl/>
        </w:rPr>
        <w:t xml:space="preserve"> در</w:t>
      </w:r>
      <w:r w:rsidR="00466F4B">
        <w:rPr>
          <w:rFonts w:hint="cs"/>
          <w:rtl/>
        </w:rPr>
        <w:t>ی</w:t>
      </w:r>
      <w:r w:rsidR="00466F4B">
        <w:rPr>
          <w:rFonts w:hint="eastAsia"/>
          <w:rtl/>
        </w:rPr>
        <w:t>افت</w:t>
      </w:r>
      <w:r w:rsidR="00466F4B">
        <w:rPr>
          <w:rtl/>
        </w:rPr>
        <w:t xml:space="preserve"> </w:t>
      </w:r>
      <w:r w:rsidR="001E37D6">
        <w:rPr>
          <w:rtl/>
        </w:rPr>
        <w:t>م</w:t>
      </w:r>
      <w:r w:rsidR="001E37D6">
        <w:rPr>
          <w:rFonts w:hint="cs"/>
          <w:rtl/>
        </w:rPr>
        <w:t>ی‌</w:t>
      </w:r>
      <w:r w:rsidR="001E37D6">
        <w:rPr>
          <w:rFonts w:hint="eastAsia"/>
          <w:rtl/>
        </w:rPr>
        <w:t>شود</w:t>
      </w:r>
      <w:r w:rsidR="00466F4B">
        <w:rPr>
          <w:rtl/>
        </w:rPr>
        <w:t>.</w:t>
      </w:r>
    </w:p>
    <w:p w:rsidR="00466F4B" w:rsidRDefault="00070AEA" w:rsidP="001E648E">
      <w:pPr>
        <w:spacing w:line="240" w:lineRule="auto"/>
        <w:jc w:val="both"/>
        <w:rPr>
          <w:rtl/>
        </w:rPr>
      </w:pPr>
      <w:r>
        <w:rPr>
          <w:rtl/>
        </w:rPr>
        <w:t xml:space="preserve"> تبصره </w:t>
      </w:r>
      <w:r w:rsidR="00582D46">
        <w:rPr>
          <w:rtl/>
        </w:rPr>
        <w:t>۲</w:t>
      </w:r>
      <w:r>
        <w:rPr>
          <w:rtl/>
        </w:rPr>
        <w:t xml:space="preserve"> ـ</w:t>
      </w:r>
      <w:r w:rsidR="00466F4B">
        <w:rPr>
          <w:rtl/>
        </w:rPr>
        <w:t xml:space="preserve"> صاحبان کالا، </w:t>
      </w:r>
      <w:r w:rsidR="00B93976">
        <w:rPr>
          <w:rtl/>
        </w:rPr>
        <w:t>شرکت‌های</w:t>
      </w:r>
      <w:r w:rsidR="00466F4B">
        <w:rPr>
          <w:rtl/>
        </w:rPr>
        <w:t xml:space="preserve"> </w:t>
      </w:r>
      <w:r w:rsidR="00071C7F">
        <w:rPr>
          <w:rtl/>
        </w:rPr>
        <w:t>حمل‌ونقل</w:t>
      </w:r>
      <w:r w:rsidR="00466F4B">
        <w:rPr>
          <w:rtl/>
        </w:rPr>
        <w:t xml:space="preserve"> و کارگزاران گمرک</w:t>
      </w:r>
      <w:r w:rsidR="00466F4B">
        <w:rPr>
          <w:rFonts w:hint="cs"/>
          <w:rtl/>
        </w:rPr>
        <w:t>ی</w:t>
      </w:r>
      <w:r w:rsidR="00466F4B">
        <w:rPr>
          <w:rtl/>
        </w:rPr>
        <w:t xml:space="preserve"> و سا</w:t>
      </w:r>
      <w:r w:rsidR="00466F4B">
        <w:rPr>
          <w:rFonts w:hint="cs"/>
          <w:rtl/>
        </w:rPr>
        <w:t>ی</w:t>
      </w:r>
      <w:r w:rsidR="00466F4B">
        <w:rPr>
          <w:rFonts w:hint="eastAsia"/>
          <w:rtl/>
        </w:rPr>
        <w:t>ر</w:t>
      </w:r>
      <w:r w:rsidR="00466F4B">
        <w:rPr>
          <w:rtl/>
        </w:rPr>
        <w:t xml:space="preserve"> اشخاص </w:t>
      </w:r>
      <w:r w:rsidR="00936267">
        <w:rPr>
          <w:rtl/>
        </w:rPr>
        <w:t>ذی‌ربط</w:t>
      </w:r>
      <w:r w:rsidR="00466F4B">
        <w:rPr>
          <w:rtl/>
        </w:rPr>
        <w:t xml:space="preserve"> </w:t>
      </w:r>
      <w:r w:rsidR="00936267">
        <w:rPr>
          <w:rtl/>
        </w:rPr>
        <w:t>مکلف‌اند</w:t>
      </w:r>
      <w:r w:rsidR="00466F4B">
        <w:rPr>
          <w:rtl/>
        </w:rPr>
        <w:t xml:space="preserve"> حسب مورد اسناد و مدارک موجود مورد درخواست گمرک</w:t>
      </w:r>
      <w:ins w:id="553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540" w:author="Windows User" w:date="2021-08-15T23:10:00Z">
        <w:r w:rsidR="004332D5">
          <w:instrText xml:space="preserve">" </w:instrText>
        </w:r>
        <w:r w:rsidR="004332D5">
          <w:rPr>
            <w:rtl/>
          </w:rPr>
          <w:fldChar w:fldCharType="end"/>
        </w:r>
      </w:ins>
      <w:r w:rsidR="00466F4B">
        <w:rPr>
          <w:rtl/>
        </w:rPr>
        <w:t xml:space="preserve"> در ارتباط با موضوع مورد رس</w:t>
      </w:r>
      <w:r w:rsidR="00466F4B">
        <w:rPr>
          <w:rFonts w:hint="cs"/>
          <w:rtl/>
        </w:rPr>
        <w:t>ی</w:t>
      </w:r>
      <w:r w:rsidR="00466F4B">
        <w:rPr>
          <w:rFonts w:hint="eastAsia"/>
          <w:rtl/>
        </w:rPr>
        <w:t>دگ</w:t>
      </w:r>
      <w:r w:rsidR="00466F4B">
        <w:rPr>
          <w:rFonts w:hint="cs"/>
          <w:rtl/>
        </w:rPr>
        <w:t>ی</w:t>
      </w:r>
      <w:r w:rsidR="00466F4B">
        <w:rPr>
          <w:rtl/>
        </w:rPr>
        <w:t xml:space="preserve"> را ارائه نما</w:t>
      </w:r>
      <w:r w:rsidR="00466F4B">
        <w:rPr>
          <w:rFonts w:hint="cs"/>
          <w:rtl/>
        </w:rPr>
        <w:t>ی</w:t>
      </w:r>
      <w:r w:rsidR="00466F4B">
        <w:rPr>
          <w:rFonts w:hint="eastAsia"/>
          <w:rtl/>
        </w:rPr>
        <w:t>ند</w:t>
      </w:r>
      <w:r w:rsidR="005C13F9">
        <w:rPr>
          <w:rtl/>
        </w:rPr>
        <w:t>...</w:t>
      </w:r>
    </w:p>
    <w:p w:rsidR="00110DA8" w:rsidRDefault="00110DA8" w:rsidP="001E648E">
      <w:pPr>
        <w:spacing w:line="240" w:lineRule="auto"/>
        <w:jc w:val="both"/>
        <w:rPr>
          <w:rtl/>
        </w:rPr>
      </w:pPr>
    </w:p>
    <w:p w:rsidR="00110DA8" w:rsidRDefault="00110DA8" w:rsidP="001E648E">
      <w:pPr>
        <w:spacing w:line="240" w:lineRule="auto"/>
        <w:jc w:val="both"/>
        <w:rPr>
          <w:rtl/>
        </w:rPr>
      </w:pPr>
    </w:p>
    <w:p w:rsidR="00466F4B" w:rsidRDefault="00466F4B" w:rsidP="001E648E">
      <w:pPr>
        <w:pStyle w:val="Heading3"/>
        <w:jc w:val="both"/>
        <w:rPr>
          <w:rtl/>
        </w:rPr>
      </w:pPr>
      <w:bookmarkStart w:id="5541" w:name="_Toc55576922"/>
      <w:r w:rsidRPr="00D027DE">
        <w:rPr>
          <w:rtl/>
        </w:rPr>
        <w:t>حسابرس</w:t>
      </w:r>
      <w:r w:rsidRPr="00D027DE">
        <w:rPr>
          <w:rFonts w:hint="cs"/>
          <w:rtl/>
        </w:rPr>
        <w:t>ی</w:t>
      </w:r>
      <w:ins w:id="554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543" w:author="Windows User" w:date="2021-08-15T23:25:00Z">
        <w:r w:rsidR="00250A47">
          <w:instrText xml:space="preserve">" </w:instrText>
        </w:r>
        <w:r w:rsidR="00250A47">
          <w:rPr>
            <w:rtl/>
          </w:rPr>
          <w:fldChar w:fldCharType="end"/>
        </w:r>
      </w:ins>
      <w:r>
        <w:rPr>
          <w:rtl/>
        </w:rPr>
        <w:t xml:space="preserve"> پس از ترخ</w:t>
      </w:r>
      <w:r>
        <w:rPr>
          <w:rFonts w:hint="cs"/>
          <w:rtl/>
        </w:rPr>
        <w:t>ی</w:t>
      </w:r>
      <w:r>
        <w:rPr>
          <w:rFonts w:hint="eastAsia"/>
          <w:rtl/>
        </w:rPr>
        <w:t>ص</w:t>
      </w:r>
      <w:ins w:id="5544"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545" w:author="Windows User" w:date="2021-08-15T23:05:00Z">
        <w:r w:rsidR="004332D5">
          <w:instrText xml:space="preserve">" </w:instrText>
        </w:r>
        <w:r w:rsidR="004332D5">
          <w:rPr>
            <w:rtl/>
          </w:rPr>
          <w:fldChar w:fldCharType="end"/>
        </w:r>
      </w:ins>
      <w:r>
        <w:rPr>
          <w:rtl/>
        </w:rPr>
        <w:t xml:space="preserve"> در </w:t>
      </w:r>
      <w:r w:rsidR="00CE5159">
        <w:rPr>
          <w:rtl/>
        </w:rPr>
        <w:t>آیین‌نامه</w:t>
      </w:r>
      <w:r>
        <w:rPr>
          <w:rtl/>
        </w:rPr>
        <w:t xml:space="preserve"> اجرائ</w:t>
      </w:r>
      <w:r>
        <w:rPr>
          <w:rFonts w:hint="cs"/>
          <w:rtl/>
        </w:rPr>
        <w:t>ی</w:t>
      </w:r>
      <w:bookmarkEnd w:id="5541"/>
    </w:p>
    <w:p w:rsidR="00466F4B" w:rsidRDefault="00110DA8" w:rsidP="001E648E">
      <w:pPr>
        <w:spacing w:line="240" w:lineRule="auto"/>
        <w:jc w:val="both"/>
        <w:rPr>
          <w:rtl/>
        </w:rPr>
      </w:pPr>
      <w:r>
        <w:rPr>
          <w:noProof/>
          <w:rtl/>
        </w:rPr>
        <mc:AlternateContent>
          <mc:Choice Requires="wps">
            <w:drawing>
              <wp:anchor distT="0" distB="0" distL="114300" distR="114300" simplePos="0" relativeHeight="251927552" behindDoc="1" locked="0" layoutInCell="1" allowOverlap="1" wp14:anchorId="3D977187" wp14:editId="75EB0D20">
                <wp:simplePos x="0" y="0"/>
                <wp:positionH relativeFrom="column">
                  <wp:posOffset>-172528</wp:posOffset>
                </wp:positionH>
                <wp:positionV relativeFrom="paragraph">
                  <wp:posOffset>331542</wp:posOffset>
                </wp:positionV>
                <wp:extent cx="6167886" cy="3165894"/>
                <wp:effectExtent l="0" t="0" r="23495" b="15875"/>
                <wp:wrapNone/>
                <wp:docPr id="243" name="Rounded Rectangle 243"/>
                <wp:cNvGraphicFramePr/>
                <a:graphic xmlns:a="http://schemas.openxmlformats.org/drawingml/2006/main">
                  <a:graphicData uri="http://schemas.microsoft.com/office/word/2010/wordprocessingShape">
                    <wps:wsp>
                      <wps:cNvSpPr/>
                      <wps:spPr>
                        <a:xfrm>
                          <a:off x="0" y="0"/>
                          <a:ext cx="6167886" cy="316589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0AB4D6D" id="Rounded Rectangle 243" o:spid="_x0000_s1026" style="position:absolute;left:0;text-align:left;margin-left:-13.6pt;margin-top:26.1pt;width:485.65pt;height:249.3pt;z-index:-25138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" fillcolor="#deeaf6 [660]" strokecolor="#1f4d78 [1604]" strokeweight="1pt">
                <v:stroke joinstyle="miter"/>
              </v:roundrect>
            </w:pict>
          </mc:Fallback>
        </mc:AlternateContent>
      </w:r>
      <w:r w:rsidR="00466F4B">
        <w:rPr>
          <w:rtl/>
        </w:rPr>
        <w:t>1.1.1.1</w:t>
      </w:r>
      <w:r w:rsidR="00466F4B">
        <w:rPr>
          <w:rtl/>
        </w:rPr>
        <w:tab/>
        <w:t>فصل دوم ـ حسابرس</w:t>
      </w:r>
      <w:r w:rsidR="00466F4B">
        <w:rPr>
          <w:rFonts w:hint="cs"/>
          <w:rtl/>
        </w:rPr>
        <w:t>ی</w:t>
      </w:r>
      <w:ins w:id="554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547" w:author="Windows User" w:date="2021-08-15T23:25:00Z">
        <w:r w:rsidR="00250A47">
          <w:instrText xml:space="preserve">" </w:instrText>
        </w:r>
        <w:r w:rsidR="00250A47">
          <w:rPr>
            <w:rtl/>
          </w:rPr>
          <w:fldChar w:fldCharType="end"/>
        </w:r>
      </w:ins>
      <w:r w:rsidR="00466F4B">
        <w:rPr>
          <w:rtl/>
        </w:rPr>
        <w:t xml:space="preserve"> پس از ترخ</w:t>
      </w:r>
      <w:r w:rsidR="00466F4B">
        <w:rPr>
          <w:rFonts w:hint="cs"/>
          <w:rtl/>
        </w:rPr>
        <w:t>ی</w:t>
      </w:r>
      <w:r w:rsidR="00466F4B">
        <w:rPr>
          <w:rFonts w:hint="eastAsia"/>
          <w:rtl/>
        </w:rPr>
        <w:t>ص</w:t>
      </w:r>
      <w:ins w:id="554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549" w:author="Windows User" w:date="2021-08-15T23:05:00Z">
        <w:r w:rsidR="004332D5">
          <w:instrText xml:space="preserve">" </w:instrText>
        </w:r>
        <w:r w:rsidR="004332D5">
          <w:rPr>
            <w:rtl/>
          </w:rPr>
          <w:fldChar w:fldCharType="end"/>
        </w:r>
      </w:ins>
    </w:p>
    <w:p w:rsidR="00466F4B" w:rsidRDefault="00466F4B" w:rsidP="001E648E">
      <w:pPr>
        <w:spacing w:line="240" w:lineRule="auto"/>
        <w:jc w:val="both"/>
        <w:rPr>
          <w:rtl/>
        </w:rPr>
      </w:pPr>
      <w:r>
        <w:rPr>
          <w:rFonts w:hint="eastAsia"/>
          <w:rtl/>
        </w:rPr>
        <w:t>ماده</w:t>
      </w:r>
      <w:r w:rsidR="00070AEA">
        <w:rPr>
          <w:rtl/>
        </w:rPr>
        <w:t xml:space="preserve"> ۲۰۱</w:t>
      </w:r>
      <w:r w:rsidR="00721077">
        <w:rPr>
          <w:rtl/>
        </w:rPr>
        <w:t xml:space="preserve"> آ</w:t>
      </w:r>
      <w:r w:rsidR="0054415A">
        <w:rPr>
          <w:rFonts w:hint="cs"/>
          <w:rtl/>
        </w:rPr>
        <w:t>.ا.</w:t>
      </w:r>
      <w:r w:rsidR="00070AEA">
        <w:rPr>
          <w:rtl/>
        </w:rPr>
        <w:t xml:space="preserve"> </w:t>
      </w:r>
      <w:r w:rsidR="0054415A" w:rsidRPr="0054415A">
        <w:rPr>
          <w:rtl/>
        </w:rPr>
        <w:t xml:space="preserve">ق.ا.گ. </w:t>
      </w:r>
      <w:r w:rsidR="00070AEA">
        <w:rPr>
          <w:rtl/>
        </w:rPr>
        <w:t>ـ</w:t>
      </w:r>
      <w:r>
        <w:rPr>
          <w:rtl/>
        </w:rPr>
        <w:t xml:space="preserve"> هدف از حسابرس</w:t>
      </w:r>
      <w:r>
        <w:rPr>
          <w:rFonts w:hint="cs"/>
          <w:rtl/>
        </w:rPr>
        <w:t>ی</w:t>
      </w:r>
      <w:ins w:id="555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551" w:author="Windows User" w:date="2021-08-15T23:25:00Z">
        <w:r w:rsidR="00250A47">
          <w:instrText xml:space="preserve">" </w:instrText>
        </w:r>
        <w:r w:rsidR="00250A47">
          <w:rPr>
            <w:rtl/>
          </w:rPr>
          <w:fldChar w:fldCharType="end"/>
        </w:r>
      </w:ins>
      <w:r>
        <w:rPr>
          <w:rtl/>
        </w:rPr>
        <w:t xml:space="preserve"> پس از ترخ</w:t>
      </w:r>
      <w:r>
        <w:rPr>
          <w:rFonts w:hint="cs"/>
          <w:rtl/>
        </w:rPr>
        <w:t>ی</w:t>
      </w:r>
      <w:r>
        <w:rPr>
          <w:rFonts w:hint="eastAsia"/>
          <w:rtl/>
        </w:rPr>
        <w:t>ص</w:t>
      </w:r>
      <w:ins w:id="555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553" w:author="Windows User" w:date="2021-08-15T23:05:00Z">
        <w:r w:rsidR="004332D5">
          <w:instrText xml:space="preserve">" </w:instrText>
        </w:r>
        <w:r w:rsidR="004332D5">
          <w:rPr>
            <w:rtl/>
          </w:rPr>
          <w:fldChar w:fldCharType="end"/>
        </w:r>
      </w:ins>
      <w:r>
        <w:rPr>
          <w:rFonts w:hint="eastAsia"/>
          <w:rtl/>
        </w:rPr>
        <w:t>،</w:t>
      </w:r>
      <w:r>
        <w:rPr>
          <w:rtl/>
        </w:rPr>
        <w:t xml:space="preserve"> بررس</w:t>
      </w:r>
      <w:r>
        <w:rPr>
          <w:rFonts w:hint="cs"/>
          <w:rtl/>
        </w:rPr>
        <w:t>ی</w:t>
      </w:r>
      <w:r>
        <w:rPr>
          <w:rtl/>
        </w:rPr>
        <w:t xml:space="preserve"> و انطباق</w:t>
      </w:r>
      <w:ins w:id="5554" w:author="Windows User" w:date="2021-08-15T23:20:00Z">
        <w:r w:rsidR="00250A47">
          <w:rPr>
            <w:rtl/>
          </w:rPr>
          <w:fldChar w:fldCharType="begin"/>
        </w:r>
        <w:r w:rsidR="00250A47">
          <w:instrText xml:space="preserve"> XE "</w:instrText>
        </w:r>
      </w:ins>
      <w:r w:rsidR="00250A47" w:rsidRPr="00536A60">
        <w:rPr>
          <w:rtl/>
        </w:rPr>
        <w:instrText>انطباق</w:instrText>
      </w:r>
      <w:ins w:id="5555" w:author="Windows User" w:date="2021-08-15T23:20:00Z">
        <w:r w:rsidR="00250A47">
          <w:instrText xml:space="preserve">" </w:instrText>
        </w:r>
        <w:r w:rsidR="00250A47">
          <w:rPr>
            <w:rtl/>
          </w:rPr>
          <w:fldChar w:fldCharType="end"/>
        </w:r>
      </w:ins>
      <w:r>
        <w:rPr>
          <w:rtl/>
        </w:rPr>
        <w:t xml:space="preserve"> </w:t>
      </w:r>
      <w:r w:rsidR="001E37D6">
        <w:rPr>
          <w:rtl/>
        </w:rPr>
        <w:t>اظهارنامه‌ها</w:t>
      </w:r>
      <w:r w:rsidR="001E37D6">
        <w:rPr>
          <w:rFonts w:hint="cs"/>
          <w:rtl/>
        </w:rPr>
        <w:t>ی</w:t>
      </w:r>
      <w:r>
        <w:rPr>
          <w:rtl/>
        </w:rPr>
        <w:t xml:space="preserve"> تسل</w:t>
      </w:r>
      <w:r>
        <w:rPr>
          <w:rFonts w:hint="cs"/>
          <w:rtl/>
        </w:rPr>
        <w:t>ی</w:t>
      </w:r>
      <w:r>
        <w:rPr>
          <w:rFonts w:hint="eastAsia"/>
          <w:rtl/>
        </w:rPr>
        <w:t>م</w:t>
      </w:r>
      <w:r>
        <w:rPr>
          <w:rFonts w:hint="cs"/>
          <w:rtl/>
        </w:rPr>
        <w:t>ی</w:t>
      </w:r>
      <w:r>
        <w:rPr>
          <w:rtl/>
        </w:rPr>
        <w:t xml:space="preserve"> به گمرک</w:t>
      </w:r>
      <w:ins w:id="555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557" w:author="Windows User" w:date="2021-08-15T23:10:00Z">
        <w:r w:rsidR="004332D5">
          <w:instrText xml:space="preserve">" </w:instrText>
        </w:r>
        <w:r w:rsidR="004332D5">
          <w:rPr>
            <w:rtl/>
          </w:rPr>
          <w:fldChar w:fldCharType="end"/>
        </w:r>
      </w:ins>
      <w:r>
        <w:rPr>
          <w:rtl/>
        </w:rPr>
        <w:t xml:space="preserve"> با قوان</w:t>
      </w:r>
      <w:r>
        <w:rPr>
          <w:rFonts w:hint="cs"/>
          <w:rtl/>
        </w:rPr>
        <w:t>ی</w:t>
      </w:r>
      <w:r>
        <w:rPr>
          <w:rFonts w:hint="eastAsia"/>
          <w:rtl/>
        </w:rPr>
        <w:t>ن</w:t>
      </w:r>
      <w:r>
        <w:rPr>
          <w:rtl/>
        </w:rPr>
        <w:t xml:space="preserve"> و مقررات</w:t>
      </w:r>
      <w:ins w:id="5558" w:author="Windows User" w:date="2021-08-15T23:08:00Z">
        <w:r w:rsidR="004332D5">
          <w:rPr>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5559" w:author="Windows User" w:date="2021-08-15T23:08:00Z">
        <w:r w:rsidR="004332D5">
          <w:instrText xml:space="preserve">" </w:instrText>
        </w:r>
        <w:r w:rsidR="004332D5">
          <w:rPr>
            <w:rtl/>
          </w:rPr>
          <w:fldChar w:fldCharType="end"/>
        </w:r>
      </w:ins>
      <w:r>
        <w:rPr>
          <w:rtl/>
        </w:rPr>
        <w:t xml:space="preserve"> مربوط و پرداخت صح</w:t>
      </w:r>
      <w:r>
        <w:rPr>
          <w:rFonts w:hint="cs"/>
          <w:rtl/>
        </w:rPr>
        <w:t>ی</w:t>
      </w:r>
      <w:r>
        <w:rPr>
          <w:rFonts w:hint="eastAsia"/>
          <w:rtl/>
        </w:rPr>
        <w:t>ح</w:t>
      </w:r>
      <w:r>
        <w:rPr>
          <w:rtl/>
        </w:rPr>
        <w:t xml:space="preserve"> حقوق ورود</w:t>
      </w:r>
      <w:r>
        <w:rPr>
          <w:rFonts w:hint="cs"/>
          <w:rtl/>
        </w:rPr>
        <w:t>ی</w:t>
      </w:r>
      <w:ins w:id="5560" w:author="Windows User" w:date="2021-08-15T23:11:00Z">
        <w:r w:rsidR="004332D5">
          <w:rPr>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5561" w:author="Windows User" w:date="2021-08-15T23:11:00Z">
        <w:r w:rsidR="004332D5">
          <w:instrText xml:space="preserve">" </w:instrText>
        </w:r>
        <w:r w:rsidR="004332D5">
          <w:rPr>
            <w:rtl/>
          </w:rPr>
          <w:fldChar w:fldCharType="end"/>
        </w:r>
      </w:ins>
      <w:r>
        <w:rPr>
          <w:rFonts w:hint="eastAsia"/>
          <w:rtl/>
        </w:rPr>
        <w:t>،</w:t>
      </w:r>
      <w:r>
        <w:rPr>
          <w:rtl/>
        </w:rPr>
        <w:t xml:space="preserve"> </w:t>
      </w:r>
      <w:r w:rsidR="001E37D6">
        <w:rPr>
          <w:rtl/>
        </w:rPr>
        <w:t>مال</w:t>
      </w:r>
      <w:r w:rsidR="001E37D6">
        <w:rPr>
          <w:rFonts w:hint="cs"/>
          <w:rtl/>
        </w:rPr>
        <w:t>ی</w:t>
      </w:r>
      <w:r w:rsidR="001E37D6">
        <w:rPr>
          <w:rFonts w:hint="eastAsia"/>
          <w:rtl/>
        </w:rPr>
        <w:t>ات‌ها</w:t>
      </w:r>
      <w:r>
        <w:rPr>
          <w:rtl/>
        </w:rPr>
        <w:t xml:space="preserve"> و عوارض متعلق است. گمرک ا</w:t>
      </w:r>
      <w:r>
        <w:rPr>
          <w:rFonts w:hint="cs"/>
          <w:rtl/>
        </w:rPr>
        <w:t>ی</w:t>
      </w:r>
      <w:r>
        <w:rPr>
          <w:rFonts w:hint="eastAsia"/>
          <w:rtl/>
        </w:rPr>
        <w:t>ران</w:t>
      </w:r>
      <w:r>
        <w:rPr>
          <w:rtl/>
        </w:rPr>
        <w:t xml:space="preserve"> </w:t>
      </w:r>
      <w:r w:rsidR="001E37D6">
        <w:rPr>
          <w:rtl/>
        </w:rPr>
        <w:t>م</w:t>
      </w:r>
      <w:r w:rsidR="001E37D6">
        <w:rPr>
          <w:rFonts w:hint="cs"/>
          <w:rtl/>
        </w:rPr>
        <w:t>ی‌</w:t>
      </w:r>
      <w:r w:rsidR="001E37D6">
        <w:rPr>
          <w:rFonts w:hint="eastAsia"/>
          <w:rtl/>
        </w:rPr>
        <w:t>تواند</w:t>
      </w:r>
      <w:r>
        <w:rPr>
          <w:rtl/>
        </w:rPr>
        <w:t xml:space="preserve"> جهت حصول اطم</w:t>
      </w:r>
      <w:r>
        <w:rPr>
          <w:rFonts w:hint="cs"/>
          <w:rtl/>
        </w:rPr>
        <w:t>ی</w:t>
      </w:r>
      <w:r>
        <w:rPr>
          <w:rFonts w:hint="eastAsia"/>
          <w:rtl/>
        </w:rPr>
        <w:t>نان</w:t>
      </w:r>
      <w:r>
        <w:rPr>
          <w:rtl/>
        </w:rPr>
        <w:t xml:space="preserve"> و صحت اظهار از طر</w:t>
      </w:r>
      <w:r>
        <w:rPr>
          <w:rFonts w:hint="cs"/>
          <w:rtl/>
        </w:rPr>
        <w:t>ی</w:t>
      </w:r>
      <w:r>
        <w:rPr>
          <w:rFonts w:hint="eastAsia"/>
          <w:rtl/>
        </w:rPr>
        <w:t>ق</w:t>
      </w:r>
      <w:r>
        <w:rPr>
          <w:rtl/>
        </w:rPr>
        <w:t xml:space="preserve"> بررس</w:t>
      </w:r>
      <w:r>
        <w:rPr>
          <w:rFonts w:hint="cs"/>
          <w:rtl/>
        </w:rPr>
        <w:t>ی</w:t>
      </w:r>
      <w:r>
        <w:rPr>
          <w:rtl/>
        </w:rPr>
        <w:t xml:space="preserve"> دفاتر، سوابق مال</w:t>
      </w:r>
      <w:r>
        <w:rPr>
          <w:rFonts w:hint="cs"/>
          <w:rtl/>
        </w:rPr>
        <w:t>ی</w:t>
      </w:r>
      <w:r>
        <w:rPr>
          <w:rFonts w:hint="eastAsia"/>
          <w:rtl/>
        </w:rPr>
        <w:t>،</w:t>
      </w:r>
      <w:r>
        <w:rPr>
          <w:rtl/>
        </w:rPr>
        <w:t xml:space="preserve"> </w:t>
      </w:r>
      <w:r w:rsidR="001E37D6">
        <w:rPr>
          <w:rtl/>
        </w:rPr>
        <w:t>نظام‌ها</w:t>
      </w:r>
      <w:r w:rsidR="001E37D6">
        <w:rPr>
          <w:rFonts w:hint="cs"/>
          <w:rtl/>
        </w:rPr>
        <w:t>ی</w:t>
      </w:r>
      <w:r>
        <w:rPr>
          <w:rtl/>
        </w:rPr>
        <w:t xml:space="preserve"> بازرگ</w:t>
      </w:r>
      <w:r>
        <w:rPr>
          <w:rFonts w:hint="eastAsia"/>
          <w:rtl/>
        </w:rPr>
        <w:t>ان</w:t>
      </w:r>
      <w:r>
        <w:rPr>
          <w:rFonts w:hint="cs"/>
          <w:rtl/>
        </w:rPr>
        <w:t>ی</w:t>
      </w:r>
      <w:r>
        <w:rPr>
          <w:rFonts w:hint="eastAsia"/>
          <w:rtl/>
        </w:rPr>
        <w:t>،</w:t>
      </w:r>
      <w:r>
        <w:rPr>
          <w:rtl/>
        </w:rPr>
        <w:t xml:space="preserve"> سوابق ترخ</w:t>
      </w:r>
      <w:r>
        <w:rPr>
          <w:rFonts w:hint="cs"/>
          <w:rtl/>
        </w:rPr>
        <w:t>ی</w:t>
      </w:r>
      <w:r>
        <w:rPr>
          <w:rFonts w:hint="eastAsia"/>
          <w:rtl/>
        </w:rPr>
        <w:t>ص</w:t>
      </w:r>
      <w:ins w:id="5562"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563" w:author="Windows User" w:date="2021-08-15T23:15:00Z">
        <w:r w:rsidR="004332D5">
          <w:instrText xml:space="preserve">" </w:instrText>
        </w:r>
        <w:r w:rsidR="004332D5">
          <w:rPr>
            <w:rtl/>
          </w:rPr>
          <w:fldChar w:fldCharType="end"/>
        </w:r>
      </w:ins>
      <w:r>
        <w:rPr>
          <w:rtl/>
        </w:rPr>
        <w:t xml:space="preserve"> مکاتبات</w:t>
      </w:r>
      <w:r>
        <w:rPr>
          <w:rFonts w:hint="cs"/>
          <w:rtl/>
        </w:rPr>
        <w:t>ی</w:t>
      </w:r>
      <w:r>
        <w:rPr>
          <w:rtl/>
        </w:rPr>
        <w:t xml:space="preserve"> و اطلاعات بازرگان</w:t>
      </w:r>
      <w:r>
        <w:rPr>
          <w:rFonts w:hint="cs"/>
          <w:rtl/>
        </w:rPr>
        <w:t>ی</w:t>
      </w:r>
      <w:r>
        <w:rPr>
          <w:rtl/>
        </w:rPr>
        <w:t xml:space="preserve"> نگهدار</w:t>
      </w:r>
      <w:r>
        <w:rPr>
          <w:rFonts w:hint="cs"/>
          <w:rtl/>
        </w:rPr>
        <w:t>ی</w:t>
      </w:r>
      <w:r>
        <w:rPr>
          <w:rtl/>
        </w:rPr>
        <w:t xml:space="preserve"> شده توسط اشخاص حق</w:t>
      </w:r>
      <w:r>
        <w:rPr>
          <w:rFonts w:hint="cs"/>
          <w:rtl/>
        </w:rPr>
        <w:t>ی</w:t>
      </w:r>
      <w:r>
        <w:rPr>
          <w:rFonts w:hint="eastAsia"/>
          <w:rtl/>
        </w:rPr>
        <w:t>ق</w:t>
      </w:r>
      <w:r>
        <w:rPr>
          <w:rFonts w:hint="cs"/>
          <w:rtl/>
        </w:rPr>
        <w:t>ی</w:t>
      </w:r>
      <w:r>
        <w:rPr>
          <w:rtl/>
        </w:rPr>
        <w:t xml:space="preserve"> و حقوق</w:t>
      </w:r>
      <w:r>
        <w:rPr>
          <w:rFonts w:hint="cs"/>
          <w:rtl/>
        </w:rPr>
        <w:t>ی</w:t>
      </w:r>
      <w:r>
        <w:rPr>
          <w:rtl/>
        </w:rPr>
        <w:t xml:space="preserve"> که </w:t>
      </w:r>
      <w:r w:rsidR="00071C7F">
        <w:rPr>
          <w:rtl/>
        </w:rPr>
        <w:t>به‌طور</w:t>
      </w:r>
      <w:r>
        <w:rPr>
          <w:rtl/>
        </w:rPr>
        <w:t xml:space="preserve"> مستق</w:t>
      </w:r>
      <w:r>
        <w:rPr>
          <w:rFonts w:hint="cs"/>
          <w:rtl/>
        </w:rPr>
        <w:t>ی</w:t>
      </w:r>
      <w:r>
        <w:rPr>
          <w:rFonts w:hint="eastAsia"/>
          <w:rtl/>
        </w:rPr>
        <w:t>م</w:t>
      </w:r>
      <w:r>
        <w:rPr>
          <w:rtl/>
        </w:rPr>
        <w:t xml:space="preserve"> و </w:t>
      </w:r>
      <w:r>
        <w:rPr>
          <w:rFonts w:hint="cs"/>
          <w:rtl/>
        </w:rPr>
        <w:t>ی</w:t>
      </w:r>
      <w:r>
        <w:rPr>
          <w:rFonts w:hint="eastAsia"/>
          <w:rtl/>
        </w:rPr>
        <w:t>ا</w:t>
      </w:r>
      <w:r>
        <w:rPr>
          <w:rtl/>
        </w:rPr>
        <w:t xml:space="preserve"> </w:t>
      </w:r>
      <w:r w:rsidR="00952745">
        <w:rPr>
          <w:rtl/>
        </w:rPr>
        <w:t>غیرمستقیم</w:t>
      </w:r>
      <w:r>
        <w:rPr>
          <w:rtl/>
        </w:rPr>
        <w:t xml:space="preserve"> در واردات</w:t>
      </w:r>
      <w:ins w:id="5564" w:author="Windows User" w:date="2021-08-15T23:10:00Z">
        <w:r w:rsidR="004332D5">
          <w:rPr>
            <w:rtl/>
          </w:rPr>
          <w:fldChar w:fldCharType="begin"/>
        </w:r>
        <w:r w:rsidR="004332D5">
          <w:instrText xml:space="preserve"> XE "</w:instrText>
        </w:r>
      </w:ins>
      <w:r w:rsidR="004332D5" w:rsidRPr="001678DF">
        <w:rPr>
          <w:rtl/>
        </w:rPr>
        <w:instrText>واردات</w:instrText>
      </w:r>
      <w:ins w:id="5565" w:author="Windows User" w:date="2021-08-15T23:10:00Z">
        <w:r w:rsidR="004332D5">
          <w:instrText xml:space="preserve">" </w:instrText>
        </w:r>
        <w:r w:rsidR="004332D5">
          <w:rPr>
            <w:rtl/>
          </w:rPr>
          <w:fldChar w:fldCharType="end"/>
        </w:r>
      </w:ins>
      <w:r>
        <w:rPr>
          <w:rtl/>
        </w:rPr>
        <w:t xml:space="preserve"> و صادرات</w:t>
      </w:r>
      <w:ins w:id="5566" w:author="Windows User" w:date="2021-08-15T23:10:00Z">
        <w:r w:rsidR="004332D5">
          <w:rPr>
            <w:rtl/>
          </w:rPr>
          <w:fldChar w:fldCharType="begin"/>
        </w:r>
        <w:r w:rsidR="004332D5">
          <w:instrText xml:space="preserve"> XE "</w:instrText>
        </w:r>
      </w:ins>
      <w:r w:rsidR="004332D5" w:rsidRPr="0063523D">
        <w:rPr>
          <w:rtl/>
        </w:rPr>
        <w:instrText>صادرات</w:instrText>
      </w:r>
      <w:ins w:id="5567" w:author="Windows User" w:date="2021-08-15T23:10:00Z">
        <w:r w:rsidR="004332D5">
          <w:instrText xml:space="preserve">" </w:instrText>
        </w:r>
        <w:r w:rsidR="004332D5">
          <w:rPr>
            <w:rtl/>
          </w:rPr>
          <w:fldChar w:fldCharType="end"/>
        </w:r>
      </w:ins>
      <w:r>
        <w:rPr>
          <w:rtl/>
        </w:rPr>
        <w:t xml:space="preserve"> کالا دخالت دارند، اقدام نما</w:t>
      </w:r>
      <w:r>
        <w:rPr>
          <w:rFonts w:hint="cs"/>
          <w:rtl/>
        </w:rPr>
        <w:t>ی</w:t>
      </w:r>
      <w:r>
        <w:rPr>
          <w:rFonts w:hint="eastAsia"/>
          <w:rtl/>
        </w:rPr>
        <w:t>د</w:t>
      </w:r>
      <w:r>
        <w:rPr>
          <w:rtl/>
        </w:rPr>
        <w:t>.</w:t>
      </w:r>
    </w:p>
    <w:p w:rsidR="00466F4B" w:rsidRDefault="00466F4B" w:rsidP="001E648E">
      <w:pPr>
        <w:spacing w:line="240" w:lineRule="auto"/>
        <w:jc w:val="both"/>
        <w:rPr>
          <w:rtl/>
        </w:rPr>
      </w:pPr>
      <w:r>
        <w:rPr>
          <w:rFonts w:hint="eastAsia"/>
          <w:rtl/>
        </w:rPr>
        <w:t>تبصره</w:t>
      </w:r>
      <w:r w:rsidR="00070AEA">
        <w:rPr>
          <w:rtl/>
        </w:rPr>
        <w:t xml:space="preserve"> ۱ ـ</w:t>
      </w:r>
      <w:r>
        <w:rPr>
          <w:rtl/>
        </w:rPr>
        <w:t xml:space="preserve"> حسابرس</w:t>
      </w:r>
      <w:r>
        <w:rPr>
          <w:rFonts w:hint="cs"/>
          <w:rtl/>
        </w:rPr>
        <w:t>ی</w:t>
      </w:r>
      <w:ins w:id="556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569" w:author="Windows User" w:date="2021-08-15T23:25:00Z">
        <w:r w:rsidR="00250A47">
          <w:instrText xml:space="preserve">" </w:instrText>
        </w:r>
        <w:r w:rsidR="00250A47">
          <w:rPr>
            <w:rtl/>
          </w:rPr>
          <w:fldChar w:fldCharType="end"/>
        </w:r>
      </w:ins>
      <w:r>
        <w:rPr>
          <w:rtl/>
        </w:rPr>
        <w:t xml:space="preserve"> پس از ترخ</w:t>
      </w:r>
      <w:r>
        <w:rPr>
          <w:rFonts w:hint="cs"/>
          <w:rtl/>
        </w:rPr>
        <w:t>ی</w:t>
      </w:r>
      <w:r>
        <w:rPr>
          <w:rFonts w:hint="eastAsia"/>
          <w:rtl/>
        </w:rPr>
        <w:t>ص</w:t>
      </w:r>
      <w:ins w:id="557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571" w:author="Windows User" w:date="2021-08-15T23:05:00Z">
        <w:r w:rsidR="004332D5">
          <w:instrText xml:space="preserve">" </w:instrText>
        </w:r>
        <w:r w:rsidR="004332D5">
          <w:rPr>
            <w:rtl/>
          </w:rPr>
          <w:fldChar w:fldCharType="end"/>
        </w:r>
      </w:ins>
      <w:r>
        <w:rPr>
          <w:rtl/>
        </w:rPr>
        <w:t xml:space="preserve"> توسط حسابرسان</w:t>
      </w:r>
      <w:r>
        <w:rPr>
          <w:rFonts w:hint="cs"/>
          <w:rtl/>
        </w:rPr>
        <w:t>ی</w:t>
      </w:r>
      <w:r>
        <w:rPr>
          <w:rtl/>
        </w:rPr>
        <w:t xml:space="preserve"> که در امور گمرک</w:t>
      </w:r>
      <w:r>
        <w:rPr>
          <w:rFonts w:hint="cs"/>
          <w:rtl/>
        </w:rPr>
        <w:t>ی</w:t>
      </w:r>
      <w:r>
        <w:rPr>
          <w:rtl/>
        </w:rPr>
        <w:t xml:space="preserve"> </w:t>
      </w:r>
      <w:r w:rsidR="00DF0FC4">
        <w:rPr>
          <w:rtl/>
        </w:rPr>
        <w:t>مهارت‌ها</w:t>
      </w:r>
      <w:r w:rsidR="00DF0FC4">
        <w:rPr>
          <w:rFonts w:hint="cs"/>
          <w:rtl/>
        </w:rPr>
        <w:t>ی</w:t>
      </w:r>
      <w:r>
        <w:rPr>
          <w:rtl/>
        </w:rPr>
        <w:t xml:space="preserve"> لازم را دارند، </w:t>
      </w:r>
      <w:r w:rsidR="00952745">
        <w:rPr>
          <w:rtl/>
        </w:rPr>
        <w:t>انجام</w:t>
      </w:r>
      <w:r>
        <w:rPr>
          <w:rtl/>
        </w:rPr>
        <w:t xml:space="preserve"> </w:t>
      </w:r>
      <w:r w:rsidR="001E37D6">
        <w:rPr>
          <w:rtl/>
        </w:rPr>
        <w:t>م</w:t>
      </w:r>
      <w:r w:rsidR="001E37D6">
        <w:rPr>
          <w:rFonts w:hint="cs"/>
          <w:rtl/>
        </w:rPr>
        <w:t>ی‌</w:t>
      </w:r>
      <w:r w:rsidR="001E37D6">
        <w:rPr>
          <w:rFonts w:hint="eastAsia"/>
          <w:rtl/>
        </w:rPr>
        <w:t>شود</w:t>
      </w:r>
      <w:r>
        <w:rPr>
          <w:rtl/>
        </w:rPr>
        <w:t>. گمرک</w:t>
      </w:r>
      <w:ins w:id="557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573" w:author="Windows User" w:date="2021-08-15T23:10:00Z">
        <w:r w:rsidR="004332D5">
          <w:instrText xml:space="preserve">" </w:instrText>
        </w:r>
        <w:r w:rsidR="004332D5">
          <w:rPr>
            <w:rtl/>
          </w:rPr>
          <w:fldChar w:fldCharType="end"/>
        </w:r>
      </w:ins>
      <w:r>
        <w:rPr>
          <w:rtl/>
        </w:rPr>
        <w:t xml:space="preserve"> در صورت لزوم </w:t>
      </w:r>
      <w:r w:rsidR="001E37D6">
        <w:rPr>
          <w:rtl/>
        </w:rPr>
        <w:t>م</w:t>
      </w:r>
      <w:r w:rsidR="001E37D6">
        <w:rPr>
          <w:rFonts w:hint="cs"/>
          <w:rtl/>
        </w:rPr>
        <w:t>ی‌</w:t>
      </w:r>
      <w:r w:rsidR="001E37D6">
        <w:rPr>
          <w:rFonts w:hint="eastAsia"/>
          <w:rtl/>
        </w:rPr>
        <w:t>تواند</w:t>
      </w:r>
      <w:r>
        <w:rPr>
          <w:rtl/>
        </w:rPr>
        <w:t xml:space="preserve"> از خدمات سازمان</w:t>
      </w:r>
      <w:ins w:id="5574" w:author="Windows User" w:date="2021-08-15T23:06:00Z">
        <w:r w:rsidR="004332D5">
          <w:rPr>
            <w:rtl/>
          </w:rPr>
          <w:fldChar w:fldCharType="begin"/>
        </w:r>
        <w:r w:rsidR="004332D5">
          <w:instrText xml:space="preserve"> XE "</w:instrText>
        </w:r>
      </w:ins>
      <w:r w:rsidR="004332D5" w:rsidRPr="00A95C52">
        <w:rPr>
          <w:rFonts w:hint="eastAsia"/>
          <w:rtl/>
        </w:rPr>
        <w:instrText>سازمان</w:instrText>
      </w:r>
      <w:ins w:id="5575" w:author="Windows User" w:date="2021-08-15T23:06:00Z">
        <w:r w:rsidR="004332D5">
          <w:instrText xml:space="preserve">" </w:instrText>
        </w:r>
        <w:r w:rsidR="004332D5">
          <w:rPr>
            <w:rtl/>
          </w:rPr>
          <w:fldChar w:fldCharType="end"/>
        </w:r>
      </w:ins>
      <w:r>
        <w:rPr>
          <w:rtl/>
        </w:rPr>
        <w:t xml:space="preserve"> حسابرس</w:t>
      </w:r>
      <w:r>
        <w:rPr>
          <w:rFonts w:hint="cs"/>
          <w:rtl/>
        </w:rPr>
        <w:t>ی</w:t>
      </w:r>
      <w:r>
        <w:rPr>
          <w:rtl/>
        </w:rPr>
        <w:t xml:space="preserve"> (وابسته به وزارت امور اقتصاد</w:t>
      </w:r>
      <w:r>
        <w:rPr>
          <w:rFonts w:hint="cs"/>
          <w:rtl/>
        </w:rPr>
        <w:t>ی</w:t>
      </w:r>
      <w:r>
        <w:rPr>
          <w:rtl/>
        </w:rPr>
        <w:t xml:space="preserve"> و دارا</w:t>
      </w:r>
      <w:r>
        <w:rPr>
          <w:rFonts w:hint="cs"/>
          <w:rtl/>
        </w:rPr>
        <w:t>یی</w:t>
      </w:r>
      <w:r>
        <w:rPr>
          <w:rtl/>
        </w:rPr>
        <w:t xml:space="preserve">) </w:t>
      </w:r>
      <w:r>
        <w:rPr>
          <w:rFonts w:hint="cs"/>
          <w:rtl/>
        </w:rPr>
        <w:t>ی</w:t>
      </w:r>
      <w:r>
        <w:rPr>
          <w:rFonts w:hint="eastAsia"/>
          <w:rtl/>
        </w:rPr>
        <w:t>ا</w:t>
      </w:r>
      <w:r>
        <w:rPr>
          <w:rtl/>
        </w:rPr>
        <w:t xml:space="preserve"> </w:t>
      </w:r>
      <w:r w:rsidR="001E37D6">
        <w:rPr>
          <w:rtl/>
        </w:rPr>
        <w:t>مؤسسات</w:t>
      </w:r>
      <w:r>
        <w:rPr>
          <w:rtl/>
        </w:rPr>
        <w:t xml:space="preserve"> حسابرس</w:t>
      </w:r>
      <w:r>
        <w:rPr>
          <w:rFonts w:hint="cs"/>
          <w:rtl/>
        </w:rPr>
        <w:t>ی</w:t>
      </w:r>
      <w:r>
        <w:rPr>
          <w:rtl/>
        </w:rPr>
        <w:t xml:space="preserve"> مورد </w:t>
      </w:r>
      <w:r w:rsidR="001E37D6">
        <w:rPr>
          <w:rtl/>
        </w:rPr>
        <w:t>تأ</w:t>
      </w:r>
      <w:r w:rsidR="001E37D6">
        <w:rPr>
          <w:rFonts w:hint="cs"/>
          <w:rtl/>
        </w:rPr>
        <w:t>یی</w:t>
      </w:r>
      <w:r w:rsidR="001E37D6">
        <w:rPr>
          <w:rFonts w:hint="eastAsia"/>
          <w:rtl/>
        </w:rPr>
        <w:t>د</w:t>
      </w:r>
      <w:r>
        <w:rPr>
          <w:rtl/>
        </w:rPr>
        <w:t xml:space="preserve"> سازمان حسابرس</w:t>
      </w:r>
      <w:r>
        <w:rPr>
          <w:rFonts w:hint="cs"/>
          <w:rtl/>
        </w:rPr>
        <w:t>ی</w:t>
      </w:r>
      <w:r>
        <w:rPr>
          <w:rtl/>
        </w:rPr>
        <w:t xml:space="preserve"> </w:t>
      </w:r>
      <w:r>
        <w:rPr>
          <w:rFonts w:hint="cs"/>
          <w:rtl/>
        </w:rPr>
        <w:t>ی</w:t>
      </w:r>
      <w:r>
        <w:rPr>
          <w:rFonts w:hint="eastAsia"/>
          <w:rtl/>
        </w:rPr>
        <w:t>ا</w:t>
      </w:r>
      <w:r>
        <w:rPr>
          <w:rtl/>
        </w:rPr>
        <w:t xml:space="preserve"> جامعه حسابداران رسم</w:t>
      </w:r>
      <w:r>
        <w:rPr>
          <w:rFonts w:hint="cs"/>
          <w:rtl/>
        </w:rPr>
        <w:t>ی</w:t>
      </w:r>
      <w:r>
        <w:rPr>
          <w:rtl/>
        </w:rPr>
        <w:t xml:space="preserve"> ا</w:t>
      </w:r>
      <w:r>
        <w:rPr>
          <w:rFonts w:hint="cs"/>
          <w:rtl/>
        </w:rPr>
        <w:t>ی</w:t>
      </w:r>
      <w:r>
        <w:rPr>
          <w:rFonts w:hint="eastAsia"/>
          <w:rtl/>
        </w:rPr>
        <w:t>ران</w:t>
      </w:r>
      <w:r>
        <w:rPr>
          <w:rtl/>
        </w:rPr>
        <w:t xml:space="preserve"> ن</w:t>
      </w:r>
      <w:r>
        <w:rPr>
          <w:rFonts w:hint="cs"/>
          <w:rtl/>
        </w:rPr>
        <w:t>ی</w:t>
      </w:r>
      <w:r>
        <w:rPr>
          <w:rFonts w:hint="eastAsia"/>
          <w:rtl/>
        </w:rPr>
        <w:t>ز</w:t>
      </w:r>
      <w:r>
        <w:rPr>
          <w:rtl/>
        </w:rPr>
        <w:t xml:space="preserve"> استفاده نما</w:t>
      </w:r>
      <w:r>
        <w:rPr>
          <w:rFonts w:hint="cs"/>
          <w:rtl/>
        </w:rPr>
        <w:t>ی</w:t>
      </w:r>
      <w:r>
        <w:rPr>
          <w:rFonts w:hint="eastAsia"/>
          <w:rtl/>
        </w:rPr>
        <w:t>د</w:t>
      </w:r>
      <w:r>
        <w:rPr>
          <w:rtl/>
        </w:rPr>
        <w:t>.</w:t>
      </w:r>
    </w:p>
    <w:p w:rsidR="00466F4B" w:rsidRDefault="00466F4B" w:rsidP="001E648E">
      <w:pPr>
        <w:spacing w:line="240" w:lineRule="auto"/>
        <w:jc w:val="both"/>
        <w:rPr>
          <w:rtl/>
        </w:rPr>
      </w:pPr>
      <w:r>
        <w:rPr>
          <w:rFonts w:hint="eastAsia"/>
          <w:rtl/>
        </w:rPr>
        <w:t>تبصره</w:t>
      </w:r>
      <w:r w:rsidR="00070AEA">
        <w:rPr>
          <w:rtl/>
        </w:rPr>
        <w:t xml:space="preserve"> ۲ ـ</w:t>
      </w:r>
      <w:r>
        <w:rPr>
          <w:rtl/>
        </w:rPr>
        <w:t xml:space="preserve"> </w:t>
      </w:r>
      <w:r w:rsidR="007E624F">
        <w:rPr>
          <w:rtl/>
        </w:rPr>
        <w:t>به‌منظور</w:t>
      </w:r>
      <w:r>
        <w:rPr>
          <w:rtl/>
        </w:rPr>
        <w:t xml:space="preserve"> عمل</w:t>
      </w:r>
      <w:r>
        <w:rPr>
          <w:rFonts w:hint="cs"/>
          <w:rtl/>
        </w:rPr>
        <w:t>ی</w:t>
      </w:r>
      <w:r>
        <w:rPr>
          <w:rFonts w:hint="eastAsia"/>
          <w:rtl/>
        </w:rPr>
        <w:t>ات</w:t>
      </w:r>
      <w:r>
        <w:rPr>
          <w:rFonts w:hint="cs"/>
          <w:rtl/>
        </w:rPr>
        <w:t>ی</w:t>
      </w:r>
      <w:r>
        <w:rPr>
          <w:rtl/>
        </w:rPr>
        <w:t xml:space="preserve"> نمودن حسابرس</w:t>
      </w:r>
      <w:r>
        <w:rPr>
          <w:rFonts w:hint="cs"/>
          <w:rtl/>
        </w:rPr>
        <w:t>ی</w:t>
      </w:r>
      <w:ins w:id="557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577" w:author="Windows User" w:date="2021-08-15T23:25:00Z">
        <w:r w:rsidR="00250A47">
          <w:instrText xml:space="preserve">" </w:instrText>
        </w:r>
        <w:r w:rsidR="00250A47">
          <w:rPr>
            <w:rtl/>
          </w:rPr>
          <w:fldChar w:fldCharType="end"/>
        </w:r>
      </w:ins>
      <w:r>
        <w:rPr>
          <w:rtl/>
        </w:rPr>
        <w:t xml:space="preserve"> پس از ترخ</w:t>
      </w:r>
      <w:r>
        <w:rPr>
          <w:rFonts w:hint="cs"/>
          <w:rtl/>
        </w:rPr>
        <w:t>ی</w:t>
      </w:r>
      <w:r>
        <w:rPr>
          <w:rFonts w:hint="eastAsia"/>
          <w:rtl/>
        </w:rPr>
        <w:t>ص</w:t>
      </w:r>
      <w:ins w:id="557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579" w:author="Windows User" w:date="2021-08-15T23:05:00Z">
        <w:r w:rsidR="004332D5">
          <w:instrText xml:space="preserve">" </w:instrText>
        </w:r>
        <w:r w:rsidR="004332D5">
          <w:rPr>
            <w:rtl/>
          </w:rPr>
          <w:fldChar w:fldCharType="end"/>
        </w:r>
      </w:ins>
      <w:r>
        <w:rPr>
          <w:rFonts w:hint="eastAsia"/>
          <w:rtl/>
        </w:rPr>
        <w:t>،</w:t>
      </w:r>
      <w:r>
        <w:rPr>
          <w:rtl/>
        </w:rPr>
        <w:t xml:space="preserve"> ا</w:t>
      </w:r>
      <w:r>
        <w:rPr>
          <w:rFonts w:hint="cs"/>
          <w:rtl/>
        </w:rPr>
        <w:t>ی</w:t>
      </w:r>
      <w:r>
        <w:rPr>
          <w:rFonts w:hint="eastAsia"/>
          <w:rtl/>
        </w:rPr>
        <w:t>جاد</w:t>
      </w:r>
      <w:r>
        <w:rPr>
          <w:rtl/>
        </w:rPr>
        <w:t xml:space="preserve"> واحد حسابرس</w:t>
      </w:r>
      <w:r>
        <w:rPr>
          <w:rFonts w:hint="cs"/>
          <w:rtl/>
        </w:rPr>
        <w:t>ی</w:t>
      </w:r>
      <w:r>
        <w:rPr>
          <w:rtl/>
        </w:rPr>
        <w:t xml:space="preserve"> پس از ترخ</w:t>
      </w:r>
      <w:r>
        <w:rPr>
          <w:rFonts w:hint="cs"/>
          <w:rtl/>
        </w:rPr>
        <w:t>ی</w:t>
      </w:r>
      <w:r>
        <w:rPr>
          <w:rFonts w:hint="eastAsia"/>
          <w:rtl/>
        </w:rPr>
        <w:t>ص</w:t>
      </w:r>
      <w:ins w:id="5580"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581" w:author="Windows User" w:date="2021-08-15T23:15:00Z">
        <w:r w:rsidR="004332D5">
          <w:instrText xml:space="preserve">" </w:instrText>
        </w:r>
        <w:r w:rsidR="004332D5">
          <w:rPr>
            <w:rtl/>
          </w:rPr>
          <w:fldChar w:fldCharType="end"/>
        </w:r>
      </w:ins>
      <w:r>
        <w:rPr>
          <w:rtl/>
        </w:rPr>
        <w:t xml:space="preserve"> در گمرک</w:t>
      </w:r>
      <w:ins w:id="5582"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583"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و </w:t>
      </w:r>
      <w:r w:rsidR="001E37D6">
        <w:rPr>
          <w:rtl/>
        </w:rPr>
        <w:t>پست‌ها</w:t>
      </w:r>
      <w:r w:rsidR="001E37D6">
        <w:rPr>
          <w:rFonts w:hint="cs"/>
          <w:rtl/>
        </w:rPr>
        <w:t>ی</w:t>
      </w:r>
      <w:r>
        <w:rPr>
          <w:rtl/>
        </w:rPr>
        <w:t xml:space="preserve"> سازمان</w:t>
      </w:r>
      <w:r>
        <w:rPr>
          <w:rFonts w:hint="cs"/>
          <w:rtl/>
        </w:rPr>
        <w:t>ی</w:t>
      </w:r>
      <w:r>
        <w:rPr>
          <w:rtl/>
        </w:rPr>
        <w:t xml:space="preserve"> برا</w:t>
      </w:r>
      <w:r>
        <w:rPr>
          <w:rFonts w:hint="cs"/>
          <w:rtl/>
        </w:rPr>
        <w:t>ی</w:t>
      </w:r>
      <w:r>
        <w:rPr>
          <w:rtl/>
        </w:rPr>
        <w:t xml:space="preserve"> حسابرسان آن الزام</w:t>
      </w:r>
      <w:r>
        <w:rPr>
          <w:rFonts w:hint="cs"/>
          <w:rtl/>
        </w:rPr>
        <w:t>ی</w:t>
      </w:r>
      <w:r>
        <w:rPr>
          <w:rtl/>
        </w:rPr>
        <w:t xml:space="preserve"> است.</w:t>
      </w:r>
    </w:p>
    <w:p w:rsidR="00110DA8" w:rsidRDefault="00727F88" w:rsidP="001E648E">
      <w:pPr>
        <w:spacing w:line="240" w:lineRule="auto"/>
        <w:jc w:val="both"/>
        <w:rPr>
          <w:rtl/>
        </w:rPr>
      </w:pPr>
      <w:r>
        <w:rPr>
          <w:noProof/>
          <w:rtl/>
        </w:rPr>
        <mc:AlternateContent>
          <mc:Choice Requires="wps">
            <w:drawing>
              <wp:anchor distT="0" distB="0" distL="114300" distR="114300" simplePos="0" relativeHeight="251928576" behindDoc="1" locked="0" layoutInCell="1" allowOverlap="1" wp14:anchorId="55638799" wp14:editId="6655E5E7">
                <wp:simplePos x="0" y="0"/>
                <wp:positionH relativeFrom="column">
                  <wp:posOffset>-238125</wp:posOffset>
                </wp:positionH>
                <wp:positionV relativeFrom="paragraph">
                  <wp:posOffset>247650</wp:posOffset>
                </wp:positionV>
                <wp:extent cx="6276975" cy="3190875"/>
                <wp:effectExtent l="0" t="0" r="28575" b="28575"/>
                <wp:wrapNone/>
                <wp:docPr id="244" name="Rounded Rectangle 244"/>
                <wp:cNvGraphicFramePr/>
                <a:graphic xmlns:a="http://schemas.openxmlformats.org/drawingml/2006/main">
                  <a:graphicData uri="http://schemas.microsoft.com/office/word/2010/wordprocessingShape">
                    <wps:wsp>
                      <wps:cNvSpPr/>
                      <wps:spPr>
                        <a:xfrm>
                          <a:off x="0" y="0"/>
                          <a:ext cx="6276975" cy="31908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B11A8" id="Rounded Rectangle 244" o:spid="_x0000_s1026" style="position:absolute;left:0;text-align:left;margin-left:-18.75pt;margin-top:19.5pt;width:494.25pt;height:251.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" fillcolor="#deeaf6 [660]" strokecolor="#1f4d78 [1604]" strokeweight="1pt">
                <v:stroke joinstyle="miter"/>
              </v:roundrect>
            </w:pict>
          </mc:Fallback>
        </mc:AlternateContent>
      </w:r>
    </w:p>
    <w:p w:rsidR="00466F4B" w:rsidRDefault="00466F4B" w:rsidP="001E648E">
      <w:pPr>
        <w:spacing w:line="240" w:lineRule="auto"/>
        <w:jc w:val="both"/>
        <w:rPr>
          <w:rtl/>
        </w:rPr>
      </w:pPr>
      <w:r>
        <w:rPr>
          <w:rFonts w:hint="eastAsia"/>
          <w:rtl/>
        </w:rPr>
        <w:t>ماده</w:t>
      </w:r>
      <w:r w:rsidR="00070AEA">
        <w:rPr>
          <w:rtl/>
        </w:rPr>
        <w:t xml:space="preserve"> ۲۰۲</w:t>
      </w:r>
      <w:r w:rsidR="00721077">
        <w:rPr>
          <w:rtl/>
        </w:rPr>
        <w:t xml:space="preserve"> آ</w:t>
      </w:r>
      <w:r w:rsidR="0054415A">
        <w:rPr>
          <w:rFonts w:hint="cs"/>
          <w:rtl/>
        </w:rPr>
        <w:t>.ا.</w:t>
      </w:r>
      <w:r w:rsidR="0054415A" w:rsidRPr="0054415A">
        <w:rPr>
          <w:rtl/>
        </w:rPr>
        <w:t xml:space="preserve"> ق.ا.گ.</w:t>
      </w:r>
      <w:r w:rsidR="00721077">
        <w:rPr>
          <w:rtl/>
        </w:rPr>
        <w:t xml:space="preserve"> </w:t>
      </w:r>
      <w:r w:rsidR="00070AEA">
        <w:rPr>
          <w:rtl/>
        </w:rPr>
        <w:t>ـ</w:t>
      </w:r>
      <w:r>
        <w:rPr>
          <w:rtl/>
        </w:rPr>
        <w:t xml:space="preserve"> گمرک</w:t>
      </w:r>
      <w:ins w:id="5584"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585"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پس از هماهنگ</w:t>
      </w:r>
      <w:r>
        <w:rPr>
          <w:rFonts w:hint="cs"/>
          <w:rtl/>
        </w:rPr>
        <w:t>ی</w:t>
      </w:r>
      <w:r>
        <w:rPr>
          <w:rtl/>
        </w:rPr>
        <w:t xml:space="preserve"> لازم و ابلاغ کتب</w:t>
      </w:r>
      <w:r>
        <w:rPr>
          <w:rFonts w:hint="cs"/>
          <w:rtl/>
        </w:rPr>
        <w:t>ی</w:t>
      </w:r>
      <w:ins w:id="5586" w:author="Windows User" w:date="2021-08-15T23:25:00Z">
        <w:r w:rsidR="00250A47">
          <w:rPr>
            <w:rtl/>
          </w:rPr>
          <w:fldChar w:fldCharType="begin"/>
        </w:r>
        <w:r w:rsidR="00250A47">
          <w:instrText xml:space="preserve"> XE "</w:instrText>
        </w:r>
      </w:ins>
      <w:r w:rsidR="00250A47" w:rsidRPr="005F1AA6">
        <w:rPr>
          <w:rtl/>
        </w:rPr>
        <w:instrText>ابلاغ کتب</w:instrText>
      </w:r>
      <w:r w:rsidR="00250A47" w:rsidRPr="005F1AA6">
        <w:rPr>
          <w:rFonts w:hint="cs"/>
          <w:rtl/>
        </w:rPr>
        <w:instrText>ی</w:instrText>
      </w:r>
      <w:ins w:id="5587" w:author="Windows User" w:date="2021-08-15T23:25:00Z">
        <w:r w:rsidR="00250A47">
          <w:instrText xml:space="preserve">" </w:instrText>
        </w:r>
        <w:r w:rsidR="00250A47">
          <w:rPr>
            <w:rtl/>
          </w:rPr>
          <w:fldChar w:fldCharType="end"/>
        </w:r>
      </w:ins>
      <w:r>
        <w:rPr>
          <w:rtl/>
        </w:rPr>
        <w:t xml:space="preserve"> </w:t>
      </w:r>
      <w:r w:rsidR="00B93976">
        <w:rPr>
          <w:rtl/>
        </w:rPr>
        <w:t>به‌طرف</w:t>
      </w:r>
      <w:r>
        <w:rPr>
          <w:rtl/>
        </w:rPr>
        <w:t xml:space="preserve"> حسابرس</w:t>
      </w:r>
      <w:r>
        <w:rPr>
          <w:rFonts w:hint="cs"/>
          <w:rtl/>
        </w:rPr>
        <w:t>ی</w:t>
      </w:r>
      <w:ins w:id="558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589" w:author="Windows User" w:date="2021-08-15T23:25:00Z">
        <w:r w:rsidR="00250A47">
          <w:instrText xml:space="preserve">" </w:instrText>
        </w:r>
        <w:r w:rsidR="00250A47">
          <w:rPr>
            <w:rtl/>
          </w:rPr>
          <w:fldChar w:fldCharType="end"/>
        </w:r>
      </w:ins>
      <w:r>
        <w:rPr>
          <w:rtl/>
        </w:rPr>
        <w:t xml:space="preserve"> شونده</w:t>
      </w:r>
      <w:ins w:id="5590"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591" w:author="Windows User" w:date="2021-08-15T23:27:00Z">
        <w:r w:rsidR="00250A47">
          <w:instrText xml:space="preserve">" </w:instrText>
        </w:r>
        <w:r w:rsidR="00250A47">
          <w:rPr>
            <w:rtl/>
          </w:rPr>
          <w:fldChar w:fldCharType="end"/>
        </w:r>
      </w:ins>
      <w:r>
        <w:rPr>
          <w:rtl/>
        </w:rPr>
        <w:t xml:space="preserve"> حداقل ده روز پ</w:t>
      </w:r>
      <w:r>
        <w:rPr>
          <w:rFonts w:hint="cs"/>
          <w:rtl/>
        </w:rPr>
        <w:t>ی</w:t>
      </w:r>
      <w:r>
        <w:rPr>
          <w:rFonts w:hint="eastAsia"/>
          <w:rtl/>
        </w:rPr>
        <w:t>ش</w:t>
      </w:r>
      <w:r>
        <w:rPr>
          <w:rtl/>
        </w:rPr>
        <w:t xml:space="preserve"> از شروع حسابرس</w:t>
      </w:r>
      <w:r>
        <w:rPr>
          <w:rFonts w:hint="cs"/>
          <w:rtl/>
        </w:rPr>
        <w:t>ی</w:t>
      </w:r>
      <w:r>
        <w:rPr>
          <w:rFonts w:hint="eastAsia"/>
          <w:rtl/>
        </w:rPr>
        <w:t>،</w:t>
      </w:r>
      <w:r>
        <w:rPr>
          <w:rtl/>
        </w:rPr>
        <w:t xml:space="preserve"> تار</w:t>
      </w:r>
      <w:r>
        <w:rPr>
          <w:rFonts w:hint="cs"/>
          <w:rtl/>
        </w:rPr>
        <w:t>ی</w:t>
      </w:r>
      <w:r>
        <w:rPr>
          <w:rFonts w:hint="eastAsia"/>
          <w:rtl/>
        </w:rPr>
        <w:t>خ</w:t>
      </w:r>
      <w:r>
        <w:rPr>
          <w:rtl/>
        </w:rPr>
        <w:t xml:space="preserve"> شروع حسابرس</w:t>
      </w:r>
      <w:r>
        <w:rPr>
          <w:rFonts w:hint="cs"/>
          <w:rtl/>
        </w:rPr>
        <w:t>ی</w:t>
      </w:r>
      <w:r>
        <w:rPr>
          <w:rtl/>
        </w:rPr>
        <w:t xml:space="preserve"> و اسام</w:t>
      </w:r>
      <w:r>
        <w:rPr>
          <w:rFonts w:hint="cs"/>
          <w:rtl/>
        </w:rPr>
        <w:t>ی</w:t>
      </w:r>
      <w:r>
        <w:rPr>
          <w:rtl/>
        </w:rPr>
        <w:t xml:space="preserve"> گروه حسابرس</w:t>
      </w:r>
      <w:r>
        <w:rPr>
          <w:rFonts w:hint="cs"/>
          <w:rtl/>
        </w:rPr>
        <w:t>ی</w:t>
      </w:r>
      <w:r>
        <w:rPr>
          <w:rtl/>
        </w:rPr>
        <w:t xml:space="preserve"> را جهت همکار</w:t>
      </w:r>
      <w:r>
        <w:rPr>
          <w:rFonts w:hint="cs"/>
          <w:rtl/>
        </w:rPr>
        <w:t>ی</w:t>
      </w:r>
      <w:r>
        <w:rPr>
          <w:rtl/>
        </w:rPr>
        <w:t xml:space="preserve"> حسابرس شونده اعلام </w:t>
      </w:r>
      <w:r w:rsidR="001E37D6">
        <w:rPr>
          <w:rtl/>
        </w:rPr>
        <w:t>م</w:t>
      </w:r>
      <w:r w:rsidR="001E37D6">
        <w:rPr>
          <w:rFonts w:hint="cs"/>
          <w:rtl/>
        </w:rPr>
        <w:t>ی‌</w:t>
      </w:r>
      <w:r w:rsidR="001E37D6">
        <w:rPr>
          <w:rFonts w:hint="eastAsia"/>
          <w:rtl/>
        </w:rPr>
        <w:t>کند</w:t>
      </w:r>
      <w:r>
        <w:rPr>
          <w:rtl/>
        </w:rPr>
        <w:t>. گروه حسابرس</w:t>
      </w:r>
      <w:r>
        <w:rPr>
          <w:rFonts w:hint="cs"/>
          <w:rtl/>
        </w:rPr>
        <w:t>ی</w:t>
      </w:r>
      <w:r>
        <w:rPr>
          <w:rtl/>
        </w:rPr>
        <w:t xml:space="preserve"> حداقل از چهار نفر شامل </w:t>
      </w:r>
      <w:r w:rsidR="00CE5159">
        <w:rPr>
          <w:rtl/>
        </w:rPr>
        <w:t>رئیس</w:t>
      </w:r>
      <w:r>
        <w:rPr>
          <w:rFonts w:hint="eastAsia"/>
          <w:rtl/>
        </w:rPr>
        <w:t>،</w:t>
      </w:r>
      <w:r>
        <w:rPr>
          <w:rtl/>
        </w:rPr>
        <w:t xml:space="preserve"> حسابرس ارشد و حسابرسان تشک</w:t>
      </w:r>
      <w:r>
        <w:rPr>
          <w:rFonts w:hint="cs"/>
          <w:rtl/>
        </w:rPr>
        <w:t>ی</w:t>
      </w:r>
      <w:r>
        <w:rPr>
          <w:rFonts w:hint="eastAsia"/>
          <w:rtl/>
        </w:rPr>
        <w:t>ل</w:t>
      </w:r>
      <w:r>
        <w:rPr>
          <w:rtl/>
        </w:rPr>
        <w:t xml:space="preserve"> </w:t>
      </w:r>
      <w:r w:rsidR="001E37D6">
        <w:rPr>
          <w:rtl/>
        </w:rPr>
        <w:t>م</w:t>
      </w:r>
      <w:r w:rsidR="001E37D6">
        <w:rPr>
          <w:rFonts w:hint="cs"/>
          <w:rtl/>
        </w:rPr>
        <w:t>ی‌</w:t>
      </w:r>
      <w:r w:rsidR="001E37D6">
        <w:rPr>
          <w:rFonts w:hint="eastAsia"/>
          <w:rtl/>
        </w:rPr>
        <w:t>شود</w:t>
      </w:r>
      <w:r>
        <w:rPr>
          <w:rtl/>
        </w:rPr>
        <w:t>. سرپرست گروه حسابرس</w:t>
      </w:r>
      <w:r>
        <w:rPr>
          <w:rFonts w:hint="cs"/>
          <w:rtl/>
        </w:rPr>
        <w:t>ی</w:t>
      </w:r>
      <w:r>
        <w:rPr>
          <w:rtl/>
        </w:rPr>
        <w:t xml:space="preserve"> در اول</w:t>
      </w:r>
      <w:r>
        <w:rPr>
          <w:rFonts w:hint="cs"/>
          <w:rtl/>
        </w:rPr>
        <w:t>ی</w:t>
      </w:r>
      <w:r>
        <w:rPr>
          <w:rFonts w:hint="eastAsia"/>
          <w:rtl/>
        </w:rPr>
        <w:t>ن</w:t>
      </w:r>
      <w:r>
        <w:rPr>
          <w:rtl/>
        </w:rPr>
        <w:t xml:space="preserve"> جلسه حسابرس</w:t>
      </w:r>
      <w:r>
        <w:rPr>
          <w:rFonts w:hint="cs"/>
          <w:rtl/>
        </w:rPr>
        <w:t>ی</w:t>
      </w:r>
      <w:r>
        <w:rPr>
          <w:rtl/>
        </w:rPr>
        <w:t xml:space="preserve"> با</w:t>
      </w:r>
      <w:r>
        <w:rPr>
          <w:rFonts w:hint="cs"/>
          <w:rtl/>
        </w:rPr>
        <w:t>ی</w:t>
      </w:r>
      <w:r>
        <w:rPr>
          <w:rFonts w:hint="eastAsia"/>
          <w:rtl/>
        </w:rPr>
        <w:t>د</w:t>
      </w:r>
      <w:r>
        <w:rPr>
          <w:rtl/>
        </w:rPr>
        <w:t xml:space="preserve"> مدت زمان تقر</w:t>
      </w:r>
      <w:r>
        <w:rPr>
          <w:rFonts w:hint="cs"/>
          <w:rtl/>
        </w:rPr>
        <w:t>ی</w:t>
      </w:r>
      <w:r>
        <w:rPr>
          <w:rFonts w:hint="eastAsia"/>
          <w:rtl/>
        </w:rPr>
        <w:t>ب</w:t>
      </w:r>
      <w:r>
        <w:rPr>
          <w:rFonts w:hint="cs"/>
          <w:rtl/>
        </w:rPr>
        <w:t>ی</w:t>
      </w:r>
      <w:r>
        <w:rPr>
          <w:rtl/>
        </w:rPr>
        <w:t xml:space="preserve"> برا</w:t>
      </w:r>
      <w:r>
        <w:rPr>
          <w:rFonts w:hint="cs"/>
          <w:rtl/>
        </w:rPr>
        <w:t>ی</w:t>
      </w:r>
      <w:r>
        <w:rPr>
          <w:rtl/>
        </w:rPr>
        <w:t xml:space="preserve"> </w:t>
      </w:r>
      <w:r w:rsidR="00952745">
        <w:rPr>
          <w:rtl/>
        </w:rPr>
        <w:t>انجام</w:t>
      </w:r>
      <w:r>
        <w:rPr>
          <w:rtl/>
        </w:rPr>
        <w:t xml:space="preserve"> حسابرس</w:t>
      </w:r>
      <w:r>
        <w:rPr>
          <w:rFonts w:hint="cs"/>
          <w:rtl/>
        </w:rPr>
        <w:t>ی</w:t>
      </w:r>
      <w:r>
        <w:rPr>
          <w:rtl/>
        </w:rPr>
        <w:t xml:space="preserve"> و تار</w:t>
      </w:r>
      <w:r>
        <w:rPr>
          <w:rFonts w:hint="cs"/>
          <w:rtl/>
        </w:rPr>
        <w:t>ی</w:t>
      </w:r>
      <w:r>
        <w:rPr>
          <w:rFonts w:hint="eastAsia"/>
          <w:rtl/>
        </w:rPr>
        <w:t>خ</w:t>
      </w:r>
      <w:r>
        <w:rPr>
          <w:rtl/>
        </w:rPr>
        <w:t xml:space="preserve"> پا</w:t>
      </w:r>
      <w:r>
        <w:rPr>
          <w:rFonts w:hint="cs"/>
          <w:rtl/>
        </w:rPr>
        <w:t>ی</w:t>
      </w:r>
      <w:r>
        <w:rPr>
          <w:rFonts w:hint="eastAsia"/>
          <w:rtl/>
        </w:rPr>
        <w:t>ان</w:t>
      </w:r>
      <w:r>
        <w:rPr>
          <w:rtl/>
        </w:rPr>
        <w:t xml:space="preserve"> آن را جهت اطلاع حسابرس شونده اعلام نما</w:t>
      </w:r>
      <w:r>
        <w:rPr>
          <w:rFonts w:hint="cs"/>
          <w:rtl/>
        </w:rPr>
        <w:t>ی</w:t>
      </w:r>
      <w:r>
        <w:rPr>
          <w:rFonts w:hint="eastAsia"/>
          <w:rtl/>
        </w:rPr>
        <w:t>د</w:t>
      </w:r>
      <w:r>
        <w:rPr>
          <w:rtl/>
        </w:rPr>
        <w:t xml:space="preserve"> و چنانچه به دلا</w:t>
      </w:r>
      <w:r>
        <w:rPr>
          <w:rFonts w:hint="cs"/>
          <w:rtl/>
        </w:rPr>
        <w:t>ی</w:t>
      </w:r>
      <w:r>
        <w:rPr>
          <w:rFonts w:hint="eastAsia"/>
          <w:rtl/>
        </w:rPr>
        <w:t>ل</w:t>
      </w:r>
      <w:r>
        <w:rPr>
          <w:rFonts w:hint="cs"/>
          <w:rtl/>
        </w:rPr>
        <w:t>ی</w:t>
      </w:r>
      <w:r>
        <w:rPr>
          <w:rtl/>
        </w:rPr>
        <w:t xml:space="preserve"> تمد</w:t>
      </w:r>
      <w:r>
        <w:rPr>
          <w:rFonts w:hint="cs"/>
          <w:rtl/>
        </w:rPr>
        <w:t>ی</w:t>
      </w:r>
      <w:r>
        <w:rPr>
          <w:rFonts w:hint="eastAsia"/>
          <w:rtl/>
        </w:rPr>
        <w:t>د</w:t>
      </w:r>
      <w:r>
        <w:rPr>
          <w:rtl/>
        </w:rPr>
        <w:t xml:space="preserve"> ا</w:t>
      </w:r>
      <w:r>
        <w:rPr>
          <w:rFonts w:hint="cs"/>
          <w:rtl/>
        </w:rPr>
        <w:t>ی</w:t>
      </w:r>
      <w:r>
        <w:rPr>
          <w:rFonts w:hint="eastAsia"/>
          <w:rtl/>
        </w:rPr>
        <w:t>ن</w:t>
      </w:r>
      <w:r>
        <w:rPr>
          <w:rtl/>
        </w:rPr>
        <w:t xml:space="preserve"> مدت لازم باشد، مراتب با</w:t>
      </w:r>
      <w:r>
        <w:rPr>
          <w:rFonts w:hint="cs"/>
          <w:rtl/>
        </w:rPr>
        <w:t>ی</w:t>
      </w:r>
      <w:r>
        <w:rPr>
          <w:rFonts w:hint="eastAsia"/>
          <w:rtl/>
        </w:rPr>
        <w:t>د</w:t>
      </w:r>
      <w:r>
        <w:rPr>
          <w:rtl/>
        </w:rPr>
        <w:t xml:space="preserve"> قبل از پا</w:t>
      </w:r>
      <w:r>
        <w:rPr>
          <w:rFonts w:hint="cs"/>
          <w:rtl/>
        </w:rPr>
        <w:t>ی</w:t>
      </w:r>
      <w:r>
        <w:rPr>
          <w:rFonts w:hint="eastAsia"/>
          <w:rtl/>
        </w:rPr>
        <w:t>ان</w:t>
      </w:r>
      <w:r>
        <w:rPr>
          <w:rtl/>
        </w:rPr>
        <w:t xml:space="preserve"> زمان به و</w:t>
      </w:r>
      <w:r>
        <w:rPr>
          <w:rFonts w:hint="cs"/>
          <w:rtl/>
        </w:rPr>
        <w:t>ی</w:t>
      </w:r>
      <w:r>
        <w:rPr>
          <w:rtl/>
        </w:rPr>
        <w:t xml:space="preserve"> اعلام شود.</w:t>
      </w:r>
    </w:p>
    <w:p w:rsidR="00466F4B" w:rsidRDefault="00D52B77" w:rsidP="001E648E">
      <w:pPr>
        <w:spacing w:line="240" w:lineRule="auto"/>
        <w:jc w:val="both"/>
        <w:rPr>
          <w:rtl/>
        </w:rPr>
      </w:pPr>
      <w:del w:id="5592" w:author="Windows User" w:date="2021-08-12T11:37:00Z">
        <w:r w:rsidDel="00B3478E">
          <w:rPr>
            <w:noProof/>
            <w:rtl/>
          </w:rPr>
          <mc:AlternateContent>
            <mc:Choice Requires="wps">
              <w:drawing>
                <wp:anchor distT="0" distB="0" distL="114300" distR="114300" simplePos="0" relativeHeight="252095488" behindDoc="1" locked="0" layoutInCell="1" allowOverlap="1" wp14:anchorId="51EE8259" wp14:editId="460B6454">
                  <wp:simplePos x="0" y="0"/>
                  <wp:positionH relativeFrom="margin">
                    <wp:align>center</wp:align>
                  </wp:positionH>
                  <wp:positionV relativeFrom="paragraph">
                    <wp:posOffset>382270</wp:posOffset>
                  </wp:positionV>
                  <wp:extent cx="6405245" cy="1263650"/>
                  <wp:effectExtent l="0" t="0" r="14605" b="12700"/>
                  <wp:wrapNone/>
                  <wp:docPr id="21" name="Rounded Rectangle 21"/>
                  <wp:cNvGraphicFramePr/>
                  <a:graphic xmlns:a="http://schemas.openxmlformats.org/drawingml/2006/main">
                    <a:graphicData uri="http://schemas.microsoft.com/office/word/2010/wordprocessingShape">
                      <wps:wsp>
                        <wps:cNvSpPr/>
                        <wps:spPr>
                          <a:xfrm>
                            <a:off x="0" y="0"/>
                            <a:ext cx="6405245" cy="126365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DAEE7" id="Rounded Rectangle 21" o:spid="_x0000_s1026" style="position:absolute;left:0;text-align:left;margin-left:0;margin-top:30.1pt;width:504.35pt;height:99.5pt;z-index:-25122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" fillcolor="#deebf7" strokecolor="#41719c" strokeweight="1pt">
                  <v:stroke joinstyle="miter"/>
                  <w10:wrap anchorx="margin"/>
                </v:roundrect>
              </w:pict>
            </mc:Fallback>
          </mc:AlternateContent>
        </w:r>
      </w:del>
      <w:r w:rsidR="00466F4B">
        <w:rPr>
          <w:rFonts w:hint="eastAsia"/>
          <w:rtl/>
        </w:rPr>
        <w:t>تبصره</w:t>
      </w:r>
      <w:r w:rsidR="00466F4B">
        <w:rPr>
          <w:rtl/>
        </w:rPr>
        <w:t xml:space="preserve"> ـ پس از ابلاغ برنامه حسابرس</w:t>
      </w:r>
      <w:r w:rsidR="00466F4B">
        <w:rPr>
          <w:rFonts w:hint="cs"/>
          <w:rtl/>
        </w:rPr>
        <w:t>ی</w:t>
      </w:r>
      <w:ins w:id="559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594" w:author="Windows User" w:date="2021-08-15T23:25:00Z">
        <w:r w:rsidR="00250A47">
          <w:instrText xml:space="preserve">" </w:instrText>
        </w:r>
        <w:r w:rsidR="00250A47">
          <w:rPr>
            <w:rtl/>
          </w:rPr>
          <w:fldChar w:fldCharType="end"/>
        </w:r>
      </w:ins>
      <w:r w:rsidR="00466F4B">
        <w:rPr>
          <w:rtl/>
        </w:rPr>
        <w:t xml:space="preserve"> </w:t>
      </w:r>
      <w:r w:rsidR="00B93976">
        <w:rPr>
          <w:rtl/>
        </w:rPr>
        <w:t>به‌طرف</w:t>
      </w:r>
      <w:r w:rsidR="00466F4B">
        <w:rPr>
          <w:rtl/>
        </w:rPr>
        <w:t xml:space="preserve"> حسابرس</w:t>
      </w:r>
      <w:r w:rsidR="00466F4B">
        <w:rPr>
          <w:rFonts w:hint="cs"/>
          <w:rtl/>
        </w:rPr>
        <w:t>ی</w:t>
      </w:r>
      <w:r w:rsidR="00466F4B">
        <w:rPr>
          <w:rtl/>
        </w:rPr>
        <w:t xml:space="preserve"> شونده</w:t>
      </w:r>
      <w:ins w:id="5595"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596" w:author="Windows User" w:date="2021-08-15T23:27:00Z">
        <w:r w:rsidR="00250A47">
          <w:instrText xml:space="preserve">" </w:instrText>
        </w:r>
        <w:r w:rsidR="00250A47">
          <w:rPr>
            <w:rtl/>
          </w:rPr>
          <w:fldChar w:fldCharType="end"/>
        </w:r>
      </w:ins>
      <w:r w:rsidR="00466F4B">
        <w:rPr>
          <w:rtl/>
        </w:rPr>
        <w:t>، و</w:t>
      </w:r>
      <w:r w:rsidR="00466F4B">
        <w:rPr>
          <w:rFonts w:hint="cs"/>
          <w:rtl/>
        </w:rPr>
        <w:t>ی</w:t>
      </w:r>
      <w:r w:rsidR="00466F4B">
        <w:rPr>
          <w:rtl/>
        </w:rPr>
        <w:t xml:space="preserve"> </w:t>
      </w:r>
      <w:r w:rsidR="001E37D6">
        <w:rPr>
          <w:rtl/>
        </w:rPr>
        <w:t>م</w:t>
      </w:r>
      <w:r w:rsidR="001E37D6">
        <w:rPr>
          <w:rFonts w:hint="cs"/>
          <w:rtl/>
        </w:rPr>
        <w:t>ی‌</w:t>
      </w:r>
      <w:r w:rsidR="001E37D6">
        <w:rPr>
          <w:rFonts w:hint="eastAsia"/>
          <w:rtl/>
        </w:rPr>
        <w:t>تواند</w:t>
      </w:r>
      <w:r w:rsidR="00466F4B">
        <w:rPr>
          <w:rtl/>
        </w:rPr>
        <w:t xml:space="preserve"> حداکثر ظرف پنج روز از تار</w:t>
      </w:r>
      <w:r w:rsidR="00466F4B">
        <w:rPr>
          <w:rFonts w:hint="cs"/>
          <w:rtl/>
        </w:rPr>
        <w:t>ی</w:t>
      </w:r>
      <w:r w:rsidR="00466F4B">
        <w:rPr>
          <w:rFonts w:hint="eastAsia"/>
          <w:rtl/>
        </w:rPr>
        <w:t>خ</w:t>
      </w:r>
      <w:r w:rsidR="00466F4B">
        <w:rPr>
          <w:rtl/>
        </w:rPr>
        <w:t xml:space="preserve"> ابلاغ با ارائه دلا</w:t>
      </w:r>
      <w:r w:rsidR="00466F4B">
        <w:rPr>
          <w:rFonts w:hint="cs"/>
          <w:rtl/>
        </w:rPr>
        <w:t>ی</w:t>
      </w:r>
      <w:r w:rsidR="00466F4B">
        <w:rPr>
          <w:rFonts w:hint="eastAsia"/>
          <w:rtl/>
        </w:rPr>
        <w:t>ل</w:t>
      </w:r>
      <w:r w:rsidR="00466F4B">
        <w:rPr>
          <w:rtl/>
        </w:rPr>
        <w:t xml:space="preserve"> و مستندات </w:t>
      </w:r>
      <w:r w:rsidR="00574551">
        <w:rPr>
          <w:rtl/>
        </w:rPr>
        <w:t>قابل‌قبول</w:t>
      </w:r>
      <w:r w:rsidR="00466F4B">
        <w:rPr>
          <w:rtl/>
        </w:rPr>
        <w:t xml:space="preserve"> </w:t>
      </w:r>
      <w:r w:rsidR="00071C7F">
        <w:rPr>
          <w:rtl/>
        </w:rPr>
        <w:t>به‌صورت</w:t>
      </w:r>
      <w:r w:rsidR="00466F4B">
        <w:rPr>
          <w:rtl/>
        </w:rPr>
        <w:t xml:space="preserve"> کتب</w:t>
      </w:r>
      <w:r w:rsidR="00466F4B">
        <w:rPr>
          <w:rFonts w:hint="cs"/>
          <w:rtl/>
        </w:rPr>
        <w:t>ی</w:t>
      </w:r>
      <w:r w:rsidR="00466F4B">
        <w:rPr>
          <w:rtl/>
        </w:rPr>
        <w:t xml:space="preserve"> درخواست به تعو</w:t>
      </w:r>
      <w:r w:rsidR="00466F4B">
        <w:rPr>
          <w:rFonts w:hint="cs"/>
          <w:rtl/>
        </w:rPr>
        <w:t>ی</w:t>
      </w:r>
      <w:r w:rsidR="00466F4B">
        <w:rPr>
          <w:rFonts w:hint="eastAsia"/>
          <w:rtl/>
        </w:rPr>
        <w:t>ق</w:t>
      </w:r>
      <w:r w:rsidR="00466F4B">
        <w:rPr>
          <w:rtl/>
        </w:rPr>
        <w:t xml:space="preserve"> انداختن برنامه حسابرس</w:t>
      </w:r>
      <w:r w:rsidR="00466F4B">
        <w:rPr>
          <w:rFonts w:hint="cs"/>
          <w:rtl/>
        </w:rPr>
        <w:t>ی</w:t>
      </w:r>
      <w:r w:rsidR="00466F4B">
        <w:rPr>
          <w:rtl/>
        </w:rPr>
        <w:t xml:space="preserve"> پس از ترخ</w:t>
      </w:r>
      <w:r w:rsidR="00466F4B">
        <w:rPr>
          <w:rFonts w:hint="cs"/>
          <w:rtl/>
        </w:rPr>
        <w:t>ی</w:t>
      </w:r>
      <w:r w:rsidR="00466F4B">
        <w:rPr>
          <w:rFonts w:hint="eastAsia"/>
          <w:rtl/>
        </w:rPr>
        <w:t>ص</w:t>
      </w:r>
      <w:ins w:id="559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598" w:author="Windows User" w:date="2021-08-15T23:05:00Z">
        <w:r w:rsidR="004332D5">
          <w:instrText xml:space="preserve">" </w:instrText>
        </w:r>
        <w:r w:rsidR="004332D5">
          <w:rPr>
            <w:rtl/>
          </w:rPr>
          <w:fldChar w:fldCharType="end"/>
        </w:r>
      </w:ins>
      <w:r w:rsidR="00466F4B">
        <w:rPr>
          <w:rtl/>
        </w:rPr>
        <w:t xml:space="preserve"> را بنما</w:t>
      </w:r>
      <w:r w:rsidR="00466F4B">
        <w:rPr>
          <w:rFonts w:hint="cs"/>
          <w:rtl/>
        </w:rPr>
        <w:t>ی</w:t>
      </w:r>
      <w:r w:rsidR="00466F4B">
        <w:rPr>
          <w:rFonts w:hint="eastAsia"/>
          <w:rtl/>
        </w:rPr>
        <w:t>د</w:t>
      </w:r>
      <w:r w:rsidR="00466F4B">
        <w:rPr>
          <w:rtl/>
        </w:rPr>
        <w:t xml:space="preserve">. </w:t>
      </w:r>
      <w:r w:rsidR="00CE5159">
        <w:rPr>
          <w:rtl/>
        </w:rPr>
        <w:t>رئیس‌کل</w:t>
      </w:r>
      <w:r w:rsidR="00466F4B">
        <w:rPr>
          <w:rtl/>
        </w:rPr>
        <w:t xml:space="preserve"> گمرک</w:t>
      </w:r>
      <w:ins w:id="559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600" w:author="Windows User" w:date="2021-08-15T23:10:00Z">
        <w:r w:rsidR="004332D5">
          <w:instrText xml:space="preserve">" </w:instrText>
        </w:r>
        <w:r w:rsidR="004332D5">
          <w:rPr>
            <w:rtl/>
          </w:rPr>
          <w:fldChar w:fldCharType="end"/>
        </w:r>
      </w:ins>
      <w:r w:rsidR="00466F4B">
        <w:rPr>
          <w:rtl/>
        </w:rPr>
        <w:t xml:space="preserve"> جمهور</w:t>
      </w:r>
      <w:r w:rsidR="00466F4B">
        <w:rPr>
          <w:rFonts w:hint="cs"/>
          <w:rtl/>
        </w:rPr>
        <w:t>ی</w:t>
      </w:r>
      <w:r w:rsidR="00466F4B">
        <w:rPr>
          <w:rtl/>
        </w:rPr>
        <w:t xml:space="preserve"> اسلام</w:t>
      </w:r>
      <w:r w:rsidR="00466F4B">
        <w:rPr>
          <w:rFonts w:hint="cs"/>
          <w:rtl/>
        </w:rPr>
        <w:t>ی</w:t>
      </w:r>
      <w:r w:rsidR="00466F4B">
        <w:rPr>
          <w:rtl/>
        </w:rPr>
        <w:t xml:space="preserve"> ا</w:t>
      </w:r>
      <w:r w:rsidR="00466F4B">
        <w:rPr>
          <w:rFonts w:hint="cs"/>
          <w:rtl/>
        </w:rPr>
        <w:t>ی</w:t>
      </w:r>
      <w:r w:rsidR="00466F4B">
        <w:rPr>
          <w:rFonts w:hint="eastAsia"/>
          <w:rtl/>
        </w:rPr>
        <w:t>ران</w:t>
      </w:r>
      <w:ins w:id="5601" w:author="Windows User" w:date="2021-08-15T23:11:00Z">
        <w:r w:rsidR="004332D5">
          <w:rPr>
            <w:rtl/>
          </w:rPr>
          <w:fldChar w:fldCharType="begin"/>
        </w:r>
        <w:r w:rsidR="004332D5">
          <w:instrText xml:space="preserve"> XE "</w:instrText>
        </w:r>
      </w:ins>
      <w:r w:rsidR="004332D5" w:rsidRPr="00291391">
        <w:rPr>
          <w:i/>
          <w:iCs/>
          <w:rtl/>
        </w:rPr>
        <w:instrText>گمرک جمهور</w:instrText>
      </w:r>
      <w:r w:rsidR="004332D5" w:rsidRPr="00291391">
        <w:rPr>
          <w:rFonts w:hint="cs"/>
          <w:i/>
          <w:iCs/>
          <w:rtl/>
        </w:rPr>
        <w:instrText>ی</w:instrText>
      </w:r>
      <w:r w:rsidR="004332D5" w:rsidRPr="00291391">
        <w:rPr>
          <w:i/>
          <w:iCs/>
          <w:rtl/>
        </w:rPr>
        <w:instrText xml:space="preserve"> اسلام</w:instrText>
      </w:r>
      <w:r w:rsidR="004332D5" w:rsidRPr="00291391">
        <w:rPr>
          <w:rFonts w:hint="cs"/>
          <w:i/>
          <w:iCs/>
          <w:rtl/>
        </w:rPr>
        <w:instrText>ی</w:instrText>
      </w:r>
      <w:r w:rsidR="004332D5" w:rsidRPr="00291391">
        <w:rPr>
          <w:i/>
          <w:iCs/>
          <w:rtl/>
        </w:rPr>
        <w:instrText xml:space="preserve"> ا</w:instrText>
      </w:r>
      <w:r w:rsidR="004332D5" w:rsidRPr="00291391">
        <w:rPr>
          <w:rFonts w:hint="cs"/>
          <w:i/>
          <w:iCs/>
          <w:rtl/>
        </w:rPr>
        <w:instrText>ی</w:instrText>
      </w:r>
      <w:r w:rsidR="004332D5" w:rsidRPr="00291391">
        <w:rPr>
          <w:rFonts w:hint="eastAsia"/>
          <w:i/>
          <w:iCs/>
          <w:rtl/>
        </w:rPr>
        <w:instrText>ران</w:instrText>
      </w:r>
      <w:ins w:id="5602" w:author="Windows User" w:date="2021-08-15T23:11:00Z">
        <w:r w:rsidR="004332D5">
          <w:instrText xml:space="preserve">" </w:instrText>
        </w:r>
        <w:r w:rsidR="004332D5">
          <w:rPr>
            <w:rtl/>
          </w:rPr>
          <w:fldChar w:fldCharType="end"/>
        </w:r>
      </w:ins>
      <w:r w:rsidR="00466F4B">
        <w:rPr>
          <w:rtl/>
        </w:rPr>
        <w:t xml:space="preserve"> و </w:t>
      </w:r>
      <w:r w:rsidR="00466F4B">
        <w:rPr>
          <w:rFonts w:hint="cs"/>
          <w:rtl/>
        </w:rPr>
        <w:t>ی</w:t>
      </w:r>
      <w:r w:rsidR="00466F4B">
        <w:rPr>
          <w:rFonts w:hint="eastAsia"/>
          <w:rtl/>
        </w:rPr>
        <w:t>ا</w:t>
      </w:r>
      <w:r w:rsidR="00466F4B">
        <w:rPr>
          <w:rtl/>
        </w:rPr>
        <w:t xml:space="preserve"> شخص</w:t>
      </w:r>
      <w:r w:rsidR="00466F4B">
        <w:rPr>
          <w:rFonts w:hint="cs"/>
          <w:rtl/>
        </w:rPr>
        <w:t>ی</w:t>
      </w:r>
      <w:r w:rsidR="00466F4B">
        <w:rPr>
          <w:rtl/>
        </w:rPr>
        <w:t xml:space="preserve"> که از طرف و</w:t>
      </w:r>
      <w:r w:rsidR="00466F4B">
        <w:rPr>
          <w:rFonts w:hint="cs"/>
          <w:rtl/>
        </w:rPr>
        <w:t>ی</w:t>
      </w:r>
      <w:r w:rsidR="00466F4B">
        <w:rPr>
          <w:rtl/>
        </w:rPr>
        <w:t xml:space="preserve"> تع</w:t>
      </w:r>
      <w:r w:rsidR="00466F4B">
        <w:rPr>
          <w:rFonts w:hint="cs"/>
          <w:rtl/>
        </w:rPr>
        <w:t>یی</w:t>
      </w:r>
      <w:r w:rsidR="00466F4B">
        <w:rPr>
          <w:rFonts w:hint="eastAsia"/>
          <w:rtl/>
        </w:rPr>
        <w:t>ن</w:t>
      </w:r>
      <w:r w:rsidR="00466F4B">
        <w:rPr>
          <w:rtl/>
        </w:rPr>
        <w:t xml:space="preserve"> </w:t>
      </w:r>
      <w:r w:rsidR="001E37D6">
        <w:rPr>
          <w:rtl/>
        </w:rPr>
        <w:t>م</w:t>
      </w:r>
      <w:r w:rsidR="001E37D6">
        <w:rPr>
          <w:rFonts w:hint="cs"/>
          <w:rtl/>
        </w:rPr>
        <w:t>ی‌</w:t>
      </w:r>
      <w:r w:rsidR="001E37D6">
        <w:rPr>
          <w:rFonts w:hint="eastAsia"/>
          <w:rtl/>
        </w:rPr>
        <w:t>شود</w:t>
      </w:r>
      <w:r w:rsidR="00466F4B">
        <w:rPr>
          <w:rtl/>
        </w:rPr>
        <w:t xml:space="preserve">، </w:t>
      </w:r>
      <w:r w:rsidR="001E37D6">
        <w:rPr>
          <w:rtl/>
        </w:rPr>
        <w:t>م</w:t>
      </w:r>
      <w:r w:rsidR="001E37D6">
        <w:rPr>
          <w:rFonts w:hint="cs"/>
          <w:rtl/>
        </w:rPr>
        <w:t>ی‌</w:t>
      </w:r>
      <w:r w:rsidR="001E37D6">
        <w:rPr>
          <w:rFonts w:hint="eastAsia"/>
          <w:rtl/>
        </w:rPr>
        <w:t>تواند</w:t>
      </w:r>
      <w:r w:rsidR="00466F4B">
        <w:rPr>
          <w:rtl/>
        </w:rPr>
        <w:t xml:space="preserve"> پس از بررس</w:t>
      </w:r>
      <w:r w:rsidR="00466F4B">
        <w:rPr>
          <w:rFonts w:hint="cs"/>
          <w:rtl/>
        </w:rPr>
        <w:t>ی</w:t>
      </w:r>
      <w:r w:rsidR="00466F4B">
        <w:rPr>
          <w:rtl/>
        </w:rPr>
        <w:t xml:space="preserve"> درخواست و دلا</w:t>
      </w:r>
      <w:r w:rsidR="00466F4B">
        <w:rPr>
          <w:rFonts w:hint="cs"/>
          <w:rtl/>
        </w:rPr>
        <w:t>ی</w:t>
      </w:r>
      <w:r w:rsidR="00466F4B">
        <w:rPr>
          <w:rFonts w:hint="eastAsia"/>
          <w:rtl/>
        </w:rPr>
        <w:t>ل</w:t>
      </w:r>
      <w:r w:rsidR="00466F4B">
        <w:rPr>
          <w:rtl/>
        </w:rPr>
        <w:t xml:space="preserve"> </w:t>
      </w:r>
      <w:r w:rsidR="00574551">
        <w:rPr>
          <w:rtl/>
        </w:rPr>
        <w:t>عنوان‌شده</w:t>
      </w:r>
      <w:r w:rsidR="00466F4B">
        <w:rPr>
          <w:rtl/>
        </w:rPr>
        <w:t xml:space="preserve"> در موارد استثنا</w:t>
      </w:r>
      <w:r w:rsidR="00466F4B">
        <w:rPr>
          <w:rFonts w:hint="cs"/>
          <w:rtl/>
        </w:rPr>
        <w:t>یی</w:t>
      </w:r>
      <w:r w:rsidR="00466F4B">
        <w:rPr>
          <w:rtl/>
        </w:rPr>
        <w:t xml:space="preserve"> با به تعو</w:t>
      </w:r>
      <w:r w:rsidR="00466F4B">
        <w:rPr>
          <w:rFonts w:hint="cs"/>
          <w:rtl/>
        </w:rPr>
        <w:t>ی</w:t>
      </w:r>
      <w:r w:rsidR="00466F4B">
        <w:rPr>
          <w:rFonts w:hint="eastAsia"/>
          <w:rtl/>
        </w:rPr>
        <w:t>ق</w:t>
      </w:r>
      <w:r w:rsidR="00466F4B">
        <w:rPr>
          <w:rtl/>
        </w:rPr>
        <w:t xml:space="preserve"> انداختن حسابرس</w:t>
      </w:r>
      <w:r w:rsidR="00466F4B">
        <w:rPr>
          <w:rFonts w:hint="cs"/>
          <w:rtl/>
        </w:rPr>
        <w:t>ی</w:t>
      </w:r>
      <w:r w:rsidR="00466F4B">
        <w:rPr>
          <w:rtl/>
        </w:rPr>
        <w:t xml:space="preserve"> پس از ترخ</w:t>
      </w:r>
      <w:r w:rsidR="00466F4B">
        <w:rPr>
          <w:rFonts w:hint="cs"/>
          <w:rtl/>
        </w:rPr>
        <w:t>ی</w:t>
      </w:r>
      <w:r w:rsidR="00466F4B">
        <w:rPr>
          <w:rFonts w:hint="eastAsia"/>
          <w:rtl/>
        </w:rPr>
        <w:t>ص</w:t>
      </w:r>
      <w:ins w:id="5603"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604" w:author="Windows User" w:date="2021-08-15T23:15:00Z">
        <w:r w:rsidR="004332D5">
          <w:instrText xml:space="preserve">" </w:instrText>
        </w:r>
        <w:r w:rsidR="004332D5">
          <w:rPr>
            <w:rtl/>
          </w:rPr>
          <w:fldChar w:fldCharType="end"/>
        </w:r>
      </w:ins>
      <w:r w:rsidR="00466F4B">
        <w:rPr>
          <w:rtl/>
        </w:rPr>
        <w:t xml:space="preserve"> موافقت نما</w:t>
      </w:r>
      <w:r w:rsidR="00466F4B">
        <w:rPr>
          <w:rFonts w:hint="cs"/>
          <w:rtl/>
        </w:rPr>
        <w:t>ی</w:t>
      </w:r>
      <w:r w:rsidR="00466F4B">
        <w:rPr>
          <w:rFonts w:hint="eastAsia"/>
          <w:rtl/>
        </w:rPr>
        <w:t>د</w:t>
      </w:r>
      <w:r w:rsidR="00466F4B">
        <w:rPr>
          <w:rtl/>
        </w:rPr>
        <w:t>.</w:t>
      </w:r>
    </w:p>
    <w:p w:rsidR="00110DA8" w:rsidRDefault="00110DA8" w:rsidP="001E648E">
      <w:pPr>
        <w:spacing w:line="240" w:lineRule="auto"/>
        <w:jc w:val="both"/>
        <w:rPr>
          <w:rtl/>
        </w:rPr>
      </w:pPr>
    </w:p>
    <w:p w:rsidR="00110DA8" w:rsidRDefault="00110DA8" w:rsidP="001E648E">
      <w:pPr>
        <w:spacing w:line="240" w:lineRule="auto"/>
        <w:jc w:val="both"/>
        <w:rPr>
          <w:rtl/>
        </w:rPr>
      </w:pPr>
    </w:p>
    <w:p w:rsidR="00466F4B" w:rsidRDefault="00B3478E" w:rsidP="001E648E">
      <w:pPr>
        <w:spacing w:line="240" w:lineRule="auto"/>
        <w:jc w:val="both"/>
        <w:rPr>
          <w:rtl/>
        </w:rPr>
      </w:pPr>
      <w:r>
        <w:rPr>
          <w:noProof/>
          <w:rtl/>
        </w:rPr>
        <w:lastRenderedPageBreak/>
        <mc:AlternateContent>
          <mc:Choice Requires="wps">
            <w:drawing>
              <wp:anchor distT="0" distB="0" distL="114300" distR="114300" simplePos="0" relativeHeight="251929600" behindDoc="1" locked="0" layoutInCell="1" allowOverlap="1" wp14:anchorId="0861A949" wp14:editId="25A80B3F">
                <wp:simplePos x="0" y="0"/>
                <wp:positionH relativeFrom="column">
                  <wp:posOffset>-307975</wp:posOffset>
                </wp:positionH>
                <wp:positionV relativeFrom="paragraph">
                  <wp:posOffset>-238760</wp:posOffset>
                </wp:positionV>
                <wp:extent cx="6322695" cy="1214324"/>
                <wp:effectExtent l="0" t="0" r="20955" b="24130"/>
                <wp:wrapNone/>
                <wp:docPr id="245" name="Rounded Rectangle 245"/>
                <wp:cNvGraphicFramePr/>
                <a:graphic xmlns:a="http://schemas.openxmlformats.org/drawingml/2006/main">
                  <a:graphicData uri="http://schemas.microsoft.com/office/word/2010/wordprocessingShape">
                    <wps:wsp>
                      <wps:cNvSpPr/>
                      <wps:spPr>
                        <a:xfrm>
                          <a:off x="0" y="0"/>
                          <a:ext cx="6322695" cy="121432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17B45" id="Rounded Rectangle 245" o:spid="_x0000_s1026" style="position:absolute;left:0;text-align:left;margin-left:-24.25pt;margin-top:-18.8pt;width:497.85pt;height:95.6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" fillcolor="#deeaf6 [660]" strokecolor="#1f4d78 [1604]" strokeweight="1pt">
                <v:stroke joinstyle="miter"/>
              </v:roundrect>
            </w:pict>
          </mc:Fallback>
        </mc:AlternateContent>
      </w:r>
      <w:r w:rsidR="00466F4B">
        <w:rPr>
          <w:rFonts w:hint="eastAsia"/>
          <w:rtl/>
        </w:rPr>
        <w:t>ماده</w:t>
      </w:r>
      <w:r w:rsidR="00070AEA">
        <w:rPr>
          <w:rtl/>
        </w:rPr>
        <w:t xml:space="preserve"> ۲۰۳ </w:t>
      </w:r>
      <w:r w:rsidR="0054415A">
        <w:rPr>
          <w:rFonts w:hint="cs"/>
          <w:rtl/>
        </w:rPr>
        <w:t>آ.ا.</w:t>
      </w:r>
      <w:r w:rsidR="0054415A" w:rsidRPr="0054415A">
        <w:rPr>
          <w:rtl/>
        </w:rPr>
        <w:t xml:space="preserve"> ق.ا.گ. </w:t>
      </w:r>
      <w:r w:rsidR="00070AEA">
        <w:rPr>
          <w:rtl/>
        </w:rPr>
        <w:t>ـ</w:t>
      </w:r>
      <w:r w:rsidR="00466F4B">
        <w:rPr>
          <w:rtl/>
        </w:rPr>
        <w:t xml:space="preserve"> گمرک</w:t>
      </w:r>
      <w:ins w:id="5605"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606" w:author="Windows User" w:date="2021-08-15T23:10:00Z">
        <w:r w:rsidR="004332D5">
          <w:instrText xml:space="preserve">" </w:instrText>
        </w:r>
        <w:r w:rsidR="004332D5">
          <w:rPr>
            <w:rtl/>
          </w:rPr>
          <w:fldChar w:fldCharType="end"/>
        </w:r>
      </w:ins>
      <w:r w:rsidR="00466F4B">
        <w:rPr>
          <w:rtl/>
        </w:rPr>
        <w:t xml:space="preserve"> ا</w:t>
      </w:r>
      <w:r w:rsidR="00466F4B">
        <w:rPr>
          <w:rFonts w:hint="cs"/>
          <w:rtl/>
        </w:rPr>
        <w:t>ی</w:t>
      </w:r>
      <w:r w:rsidR="00466F4B">
        <w:rPr>
          <w:rFonts w:hint="eastAsia"/>
          <w:rtl/>
        </w:rPr>
        <w:t>ران</w:t>
      </w:r>
      <w:r w:rsidR="00466F4B">
        <w:rPr>
          <w:rtl/>
        </w:rPr>
        <w:t xml:space="preserve"> در صورت لزوم </w:t>
      </w:r>
      <w:r w:rsidR="001E37D6">
        <w:rPr>
          <w:rtl/>
        </w:rPr>
        <w:t>م</w:t>
      </w:r>
      <w:r w:rsidR="001E37D6">
        <w:rPr>
          <w:rFonts w:hint="cs"/>
          <w:rtl/>
        </w:rPr>
        <w:t>ی‌</w:t>
      </w:r>
      <w:r w:rsidR="001E37D6">
        <w:rPr>
          <w:rFonts w:hint="eastAsia"/>
          <w:rtl/>
        </w:rPr>
        <w:t>تواند</w:t>
      </w:r>
      <w:r w:rsidR="00466F4B">
        <w:rPr>
          <w:rtl/>
        </w:rPr>
        <w:t xml:space="preserve"> اطلاعات </w:t>
      </w:r>
      <w:r w:rsidR="007E624F">
        <w:rPr>
          <w:rtl/>
        </w:rPr>
        <w:t>موردن</w:t>
      </w:r>
      <w:r w:rsidR="007E624F">
        <w:rPr>
          <w:rFonts w:hint="cs"/>
          <w:rtl/>
        </w:rPr>
        <w:t>ی</w:t>
      </w:r>
      <w:r w:rsidR="007E624F">
        <w:rPr>
          <w:rFonts w:hint="eastAsia"/>
          <w:rtl/>
        </w:rPr>
        <w:t>از</w:t>
      </w:r>
      <w:r w:rsidR="00466F4B">
        <w:rPr>
          <w:rtl/>
        </w:rPr>
        <w:t xml:space="preserve"> اشخاص تحت حسابرس</w:t>
      </w:r>
      <w:r w:rsidR="00466F4B">
        <w:rPr>
          <w:rFonts w:hint="cs"/>
          <w:rtl/>
        </w:rPr>
        <w:t>ی</w:t>
      </w:r>
      <w:ins w:id="560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608" w:author="Windows User" w:date="2021-08-15T23:25:00Z">
        <w:r w:rsidR="00250A47">
          <w:instrText xml:space="preserve">" </w:instrText>
        </w:r>
        <w:r w:rsidR="00250A47">
          <w:rPr>
            <w:rtl/>
          </w:rPr>
          <w:fldChar w:fldCharType="end"/>
        </w:r>
      </w:ins>
      <w:r w:rsidR="00466F4B">
        <w:rPr>
          <w:rtl/>
        </w:rPr>
        <w:t xml:space="preserve"> را از مراجع دولت</w:t>
      </w:r>
      <w:r w:rsidR="00466F4B">
        <w:rPr>
          <w:rFonts w:hint="cs"/>
          <w:rtl/>
        </w:rPr>
        <w:t>ی</w:t>
      </w:r>
      <w:r w:rsidR="00466F4B">
        <w:rPr>
          <w:rtl/>
        </w:rPr>
        <w:t xml:space="preserve"> و غ</w:t>
      </w:r>
      <w:r w:rsidR="00466F4B">
        <w:rPr>
          <w:rFonts w:hint="cs"/>
          <w:rtl/>
        </w:rPr>
        <w:t>ی</w:t>
      </w:r>
      <w:r w:rsidR="00466F4B">
        <w:rPr>
          <w:rFonts w:hint="eastAsia"/>
          <w:rtl/>
        </w:rPr>
        <w:t>ر</w:t>
      </w:r>
      <w:r w:rsidR="00466F4B">
        <w:rPr>
          <w:rtl/>
        </w:rPr>
        <w:t xml:space="preserve"> دولت</w:t>
      </w:r>
      <w:r w:rsidR="00466F4B">
        <w:rPr>
          <w:rFonts w:hint="cs"/>
          <w:rtl/>
        </w:rPr>
        <w:t>ی</w:t>
      </w:r>
      <w:r w:rsidR="00466F4B">
        <w:rPr>
          <w:rtl/>
        </w:rPr>
        <w:t xml:space="preserve"> مرتبط درخواست نما</w:t>
      </w:r>
      <w:r w:rsidR="00466F4B">
        <w:rPr>
          <w:rFonts w:hint="cs"/>
          <w:rtl/>
        </w:rPr>
        <w:t>ی</w:t>
      </w:r>
      <w:r w:rsidR="00466F4B">
        <w:rPr>
          <w:rFonts w:hint="eastAsia"/>
          <w:rtl/>
        </w:rPr>
        <w:t>د</w:t>
      </w:r>
      <w:r w:rsidR="00466F4B">
        <w:rPr>
          <w:rtl/>
        </w:rPr>
        <w:t xml:space="preserve"> و مراجع </w:t>
      </w:r>
      <w:r w:rsidR="00071C7F">
        <w:rPr>
          <w:rFonts w:hint="cs"/>
          <w:rtl/>
        </w:rPr>
        <w:t>یادشده</w:t>
      </w:r>
      <w:r w:rsidR="00466F4B">
        <w:rPr>
          <w:rtl/>
        </w:rPr>
        <w:t xml:space="preserve"> موظف به همکار</w:t>
      </w:r>
      <w:r w:rsidR="00466F4B">
        <w:rPr>
          <w:rFonts w:hint="cs"/>
          <w:rtl/>
        </w:rPr>
        <w:t>ی</w:t>
      </w:r>
      <w:r w:rsidR="00466F4B">
        <w:rPr>
          <w:rtl/>
        </w:rPr>
        <w:t xml:space="preserve"> کامل و پاسخگو</w:t>
      </w:r>
      <w:r w:rsidR="00466F4B">
        <w:rPr>
          <w:rFonts w:hint="cs"/>
          <w:rtl/>
        </w:rPr>
        <w:t>یی</w:t>
      </w:r>
      <w:r w:rsidR="00466F4B">
        <w:rPr>
          <w:rtl/>
        </w:rPr>
        <w:t xml:space="preserve"> به گمرک </w:t>
      </w:r>
      <w:r w:rsidR="001E37D6">
        <w:rPr>
          <w:rtl/>
        </w:rPr>
        <w:t>م</w:t>
      </w:r>
      <w:r w:rsidR="001E37D6">
        <w:rPr>
          <w:rFonts w:hint="cs"/>
          <w:rtl/>
        </w:rPr>
        <w:t>ی‌</w:t>
      </w:r>
      <w:r w:rsidR="001E37D6">
        <w:rPr>
          <w:rFonts w:hint="eastAsia"/>
          <w:rtl/>
        </w:rPr>
        <w:t>باشند</w:t>
      </w:r>
      <w:r w:rsidR="00466F4B">
        <w:rPr>
          <w:rtl/>
        </w:rPr>
        <w:t>.</w:t>
      </w:r>
    </w:p>
    <w:p w:rsidR="00466F4B" w:rsidRDefault="00727F88" w:rsidP="001E648E">
      <w:pPr>
        <w:spacing w:line="240" w:lineRule="auto"/>
        <w:jc w:val="both"/>
        <w:rPr>
          <w:rtl/>
        </w:rPr>
      </w:pPr>
      <w:r>
        <w:rPr>
          <w:rFonts w:hint="eastAsia"/>
          <w:noProof/>
          <w:rtl/>
        </w:rPr>
        <mc:AlternateContent>
          <mc:Choice Requires="wps">
            <w:drawing>
              <wp:anchor distT="0" distB="0" distL="114300" distR="114300" simplePos="0" relativeHeight="251930624" behindDoc="1" locked="0" layoutInCell="1" allowOverlap="1" wp14:anchorId="3AC42C6E" wp14:editId="12E948D0">
                <wp:simplePos x="0" y="0"/>
                <wp:positionH relativeFrom="margin">
                  <wp:align>center</wp:align>
                </wp:positionH>
                <wp:positionV relativeFrom="paragraph">
                  <wp:posOffset>40640</wp:posOffset>
                </wp:positionV>
                <wp:extent cx="6339992" cy="1124306"/>
                <wp:effectExtent l="0" t="0" r="22860" b="19050"/>
                <wp:wrapNone/>
                <wp:docPr id="246" name="Rounded Rectangle 246"/>
                <wp:cNvGraphicFramePr/>
                <a:graphic xmlns:a="http://schemas.openxmlformats.org/drawingml/2006/main">
                  <a:graphicData uri="http://schemas.microsoft.com/office/word/2010/wordprocessingShape">
                    <wps:wsp>
                      <wps:cNvSpPr/>
                      <wps:spPr>
                        <a:xfrm>
                          <a:off x="0" y="0"/>
                          <a:ext cx="6339992" cy="112430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EEEB4" id="Rounded Rectangle 246" o:spid="_x0000_s1026" style="position:absolute;left:0;text-align:left;margin-left:0;margin-top:3.2pt;width:499.2pt;height:88.55pt;z-index:-25138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" fillcolor="#deeaf6 [660]" strokecolor="#1f4d78 [1604]" strokeweight="1pt">
                <v:stroke joinstyle="miter"/>
                <w10:wrap anchorx="margin"/>
              </v:roundrect>
            </w:pict>
          </mc:Fallback>
        </mc:AlternateContent>
      </w:r>
      <w:r w:rsidR="00466F4B">
        <w:rPr>
          <w:rFonts w:hint="eastAsia"/>
          <w:rtl/>
        </w:rPr>
        <w:t>ماده</w:t>
      </w:r>
      <w:r w:rsidR="00070AEA">
        <w:rPr>
          <w:rtl/>
        </w:rPr>
        <w:t xml:space="preserve"> </w:t>
      </w:r>
      <w:r w:rsidR="0054415A" w:rsidRPr="0054415A">
        <w:rPr>
          <w:rtl/>
        </w:rPr>
        <w:t xml:space="preserve">آ.ا. ق.ا.گ. </w:t>
      </w:r>
      <w:r w:rsidR="00070AEA">
        <w:rPr>
          <w:rtl/>
        </w:rPr>
        <w:t>۲۰۴ ـ</w:t>
      </w:r>
      <w:r w:rsidR="00466F4B">
        <w:rPr>
          <w:rtl/>
        </w:rPr>
        <w:t xml:space="preserve"> صاحبان کالا، </w:t>
      </w:r>
      <w:r w:rsidR="00B93976">
        <w:rPr>
          <w:rtl/>
        </w:rPr>
        <w:t>شرکت‌های</w:t>
      </w:r>
      <w:r w:rsidR="00466F4B">
        <w:rPr>
          <w:rtl/>
        </w:rPr>
        <w:t xml:space="preserve"> </w:t>
      </w:r>
      <w:r w:rsidR="00071C7F">
        <w:rPr>
          <w:rtl/>
        </w:rPr>
        <w:t>حمل‌ونقل</w:t>
      </w:r>
      <w:r w:rsidR="00466F4B">
        <w:rPr>
          <w:rtl/>
        </w:rPr>
        <w:t>، کارگزاران گمرک</w:t>
      </w:r>
      <w:r w:rsidR="00466F4B">
        <w:rPr>
          <w:rFonts w:hint="cs"/>
          <w:rtl/>
        </w:rPr>
        <w:t>ی</w:t>
      </w:r>
      <w:r w:rsidR="00466F4B">
        <w:rPr>
          <w:rtl/>
        </w:rPr>
        <w:t xml:space="preserve"> و سا</w:t>
      </w:r>
      <w:r w:rsidR="00466F4B">
        <w:rPr>
          <w:rFonts w:hint="cs"/>
          <w:rtl/>
        </w:rPr>
        <w:t>ی</w:t>
      </w:r>
      <w:r w:rsidR="00466F4B">
        <w:rPr>
          <w:rFonts w:hint="eastAsia"/>
          <w:rtl/>
        </w:rPr>
        <w:t>ر</w:t>
      </w:r>
      <w:r w:rsidR="00466F4B">
        <w:rPr>
          <w:rtl/>
        </w:rPr>
        <w:t xml:space="preserve"> اشخاص </w:t>
      </w:r>
      <w:r w:rsidR="00936267">
        <w:rPr>
          <w:rtl/>
        </w:rPr>
        <w:t>ذی‌ربط</w:t>
      </w:r>
      <w:r w:rsidR="00466F4B">
        <w:rPr>
          <w:rtl/>
        </w:rPr>
        <w:t xml:space="preserve"> که فهرست </w:t>
      </w:r>
      <w:r w:rsidR="00B93976">
        <w:rPr>
          <w:rtl/>
        </w:rPr>
        <w:t>آن‌ها</w:t>
      </w:r>
      <w:r w:rsidR="00466F4B">
        <w:rPr>
          <w:rtl/>
        </w:rPr>
        <w:t xml:space="preserve"> </w:t>
      </w:r>
      <w:r w:rsidR="00B93976">
        <w:rPr>
          <w:rtl/>
        </w:rPr>
        <w:t>به‌وسیله</w:t>
      </w:r>
      <w:r w:rsidR="00466F4B">
        <w:rPr>
          <w:rtl/>
        </w:rPr>
        <w:t xml:space="preserve"> گمرک</w:t>
      </w:r>
      <w:ins w:id="5609"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610" w:author="Windows User" w:date="2021-08-15T23:10:00Z">
        <w:r w:rsidR="004332D5">
          <w:instrText xml:space="preserve">" </w:instrText>
        </w:r>
        <w:r w:rsidR="004332D5">
          <w:rPr>
            <w:rtl/>
          </w:rPr>
          <w:fldChar w:fldCharType="end"/>
        </w:r>
      </w:ins>
      <w:r w:rsidR="00466F4B">
        <w:rPr>
          <w:rtl/>
        </w:rPr>
        <w:t xml:space="preserve"> ا</w:t>
      </w:r>
      <w:r w:rsidR="00466F4B">
        <w:rPr>
          <w:rFonts w:hint="cs"/>
          <w:rtl/>
        </w:rPr>
        <w:t>ی</w:t>
      </w:r>
      <w:r w:rsidR="00466F4B">
        <w:rPr>
          <w:rFonts w:hint="eastAsia"/>
          <w:rtl/>
        </w:rPr>
        <w:t>ران</w:t>
      </w:r>
      <w:r w:rsidR="00466F4B">
        <w:rPr>
          <w:rtl/>
        </w:rPr>
        <w:t xml:space="preserve"> اعلام خواهد شد، با</w:t>
      </w:r>
      <w:r w:rsidR="00466F4B">
        <w:rPr>
          <w:rFonts w:hint="cs"/>
          <w:rtl/>
        </w:rPr>
        <w:t>ی</w:t>
      </w:r>
      <w:r w:rsidR="00466F4B">
        <w:rPr>
          <w:rFonts w:hint="eastAsia"/>
          <w:rtl/>
        </w:rPr>
        <w:t>د</w:t>
      </w:r>
      <w:r w:rsidR="00466F4B">
        <w:rPr>
          <w:rtl/>
        </w:rPr>
        <w:t xml:space="preserve"> دفاتر و سوابق معاملات مربوط به کالاها</w:t>
      </w:r>
      <w:r w:rsidR="00466F4B">
        <w:rPr>
          <w:rFonts w:hint="cs"/>
          <w:rtl/>
        </w:rPr>
        <w:t>ی</w:t>
      </w:r>
      <w:r w:rsidR="00466F4B">
        <w:rPr>
          <w:rtl/>
        </w:rPr>
        <w:t xml:space="preserve"> خود را به مدت سه سال از تار</w:t>
      </w:r>
      <w:r w:rsidR="00466F4B">
        <w:rPr>
          <w:rFonts w:hint="cs"/>
          <w:rtl/>
        </w:rPr>
        <w:t>ی</w:t>
      </w:r>
      <w:r w:rsidR="00466F4B">
        <w:rPr>
          <w:rFonts w:hint="eastAsia"/>
          <w:rtl/>
        </w:rPr>
        <w:t>خ</w:t>
      </w:r>
      <w:r w:rsidR="00466F4B">
        <w:rPr>
          <w:rtl/>
        </w:rPr>
        <w:t xml:space="preserve"> صدور سند ترخ</w:t>
      </w:r>
      <w:r w:rsidR="00466F4B">
        <w:rPr>
          <w:rFonts w:hint="cs"/>
          <w:rtl/>
        </w:rPr>
        <w:t>ی</w:t>
      </w:r>
      <w:r w:rsidR="00466F4B">
        <w:rPr>
          <w:rFonts w:hint="eastAsia"/>
          <w:rtl/>
        </w:rPr>
        <w:t>ص</w:t>
      </w:r>
      <w:ins w:id="5611"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612" w:author="Windows User" w:date="2021-08-15T23:15:00Z">
        <w:r w:rsidR="004332D5">
          <w:instrText xml:space="preserve">" </w:instrText>
        </w:r>
        <w:r w:rsidR="004332D5">
          <w:rPr>
            <w:rtl/>
          </w:rPr>
          <w:fldChar w:fldCharType="end"/>
        </w:r>
      </w:ins>
      <w:r w:rsidR="00466F4B">
        <w:rPr>
          <w:rtl/>
        </w:rPr>
        <w:t xml:space="preserve"> جهت حسابرس</w:t>
      </w:r>
      <w:r w:rsidR="00466F4B">
        <w:rPr>
          <w:rFonts w:hint="cs"/>
          <w:rtl/>
        </w:rPr>
        <w:t>ی</w:t>
      </w:r>
      <w:ins w:id="561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614" w:author="Windows User" w:date="2021-08-15T23:25:00Z">
        <w:r w:rsidR="00250A47">
          <w:instrText xml:space="preserve">" </w:instrText>
        </w:r>
        <w:r w:rsidR="00250A47">
          <w:rPr>
            <w:rtl/>
          </w:rPr>
          <w:fldChar w:fldCharType="end"/>
        </w:r>
      </w:ins>
      <w:r w:rsidR="00466F4B">
        <w:rPr>
          <w:rtl/>
        </w:rPr>
        <w:t xml:space="preserve"> نگهدار</w:t>
      </w:r>
      <w:r w:rsidR="00466F4B">
        <w:rPr>
          <w:rFonts w:hint="cs"/>
          <w:rtl/>
        </w:rPr>
        <w:t>ی</w:t>
      </w:r>
      <w:r w:rsidR="00466F4B">
        <w:rPr>
          <w:rtl/>
        </w:rPr>
        <w:t xml:space="preserve"> و پس از درخواست کتب</w:t>
      </w:r>
      <w:r w:rsidR="00466F4B">
        <w:rPr>
          <w:rFonts w:hint="cs"/>
          <w:rtl/>
        </w:rPr>
        <w:t>ی</w:t>
      </w:r>
      <w:r w:rsidR="00466F4B">
        <w:rPr>
          <w:rtl/>
        </w:rPr>
        <w:t xml:space="preserve"> در اخت</w:t>
      </w:r>
      <w:r w:rsidR="00466F4B">
        <w:rPr>
          <w:rFonts w:hint="cs"/>
          <w:rtl/>
        </w:rPr>
        <w:t>ی</w:t>
      </w:r>
      <w:r w:rsidR="00466F4B">
        <w:rPr>
          <w:rFonts w:hint="eastAsia"/>
          <w:rtl/>
        </w:rPr>
        <w:t>ار</w:t>
      </w:r>
      <w:r w:rsidR="00466F4B">
        <w:rPr>
          <w:rtl/>
        </w:rPr>
        <w:t xml:space="preserve"> گمرک قرار دهند.</w:t>
      </w:r>
    </w:p>
    <w:p w:rsidR="00110DA8" w:rsidRDefault="00110DA8" w:rsidP="001E648E">
      <w:pPr>
        <w:spacing w:line="240" w:lineRule="auto"/>
        <w:jc w:val="both"/>
        <w:rPr>
          <w:rtl/>
        </w:rPr>
      </w:pPr>
      <w:r>
        <w:rPr>
          <w:noProof/>
          <w:rtl/>
        </w:rPr>
        <mc:AlternateContent>
          <mc:Choice Requires="wps">
            <w:drawing>
              <wp:anchor distT="0" distB="0" distL="114300" distR="114300" simplePos="0" relativeHeight="251931648" behindDoc="1" locked="0" layoutInCell="1" allowOverlap="1" wp14:anchorId="1A9B06AB" wp14:editId="485B7CF3">
                <wp:simplePos x="0" y="0"/>
                <wp:positionH relativeFrom="column">
                  <wp:posOffset>-234086</wp:posOffset>
                </wp:positionH>
                <wp:positionV relativeFrom="paragraph">
                  <wp:posOffset>236296</wp:posOffset>
                </wp:positionV>
                <wp:extent cx="6478574" cy="490119"/>
                <wp:effectExtent l="0" t="0" r="17780" b="24765"/>
                <wp:wrapNone/>
                <wp:docPr id="247" name="Rounded Rectangle 247"/>
                <wp:cNvGraphicFramePr/>
                <a:graphic xmlns:a="http://schemas.openxmlformats.org/drawingml/2006/main">
                  <a:graphicData uri="http://schemas.microsoft.com/office/word/2010/wordprocessingShape">
                    <wps:wsp>
                      <wps:cNvSpPr/>
                      <wps:spPr>
                        <a:xfrm>
                          <a:off x="0" y="0"/>
                          <a:ext cx="6478574" cy="49011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30592" id="Rounded Rectangle 247" o:spid="_x0000_s1026" style="position:absolute;left:0;text-align:left;margin-left:-18.45pt;margin-top:18.6pt;width:510.1pt;height:38.6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" fillcolor="#deeaf6 [660]" strokecolor="#1f4d78 [1604]" strokeweight="1pt">
                <v:stroke joinstyle="miter"/>
              </v:roundrect>
            </w:pict>
          </mc:Fallback>
        </mc:AlternateContent>
      </w:r>
    </w:p>
    <w:p w:rsidR="00466F4B" w:rsidRDefault="00466F4B" w:rsidP="001E648E">
      <w:pPr>
        <w:spacing w:line="240" w:lineRule="auto"/>
        <w:jc w:val="both"/>
        <w:rPr>
          <w:rtl/>
        </w:rPr>
      </w:pPr>
      <w:r>
        <w:rPr>
          <w:rFonts w:hint="eastAsia"/>
          <w:rtl/>
        </w:rPr>
        <w:t>ماده</w:t>
      </w:r>
      <w:r w:rsidR="00070AEA">
        <w:rPr>
          <w:rtl/>
        </w:rPr>
        <w:t xml:space="preserve"> ۲۰۵</w:t>
      </w:r>
      <w:r w:rsidR="0054415A" w:rsidRPr="0054415A">
        <w:rPr>
          <w:rtl/>
        </w:rPr>
        <w:t xml:space="preserve"> آ.ا. ق.ا.گ.</w:t>
      </w:r>
      <w:r w:rsidR="00721077">
        <w:rPr>
          <w:rtl/>
        </w:rPr>
        <w:t xml:space="preserve"> </w:t>
      </w:r>
      <w:r w:rsidR="00070AEA">
        <w:rPr>
          <w:rtl/>
        </w:rPr>
        <w:t>ـ</w:t>
      </w:r>
      <w:r>
        <w:rPr>
          <w:rtl/>
        </w:rPr>
        <w:t xml:space="preserve"> </w:t>
      </w:r>
      <w:r w:rsidR="00727F88">
        <w:rPr>
          <w:rFonts w:hint="cs"/>
          <w:rtl/>
        </w:rPr>
        <w:t>حذف شده است</w:t>
      </w:r>
    </w:p>
    <w:p w:rsidR="00110DA8" w:rsidRDefault="00110DA8" w:rsidP="001E648E">
      <w:pPr>
        <w:spacing w:line="240" w:lineRule="auto"/>
        <w:jc w:val="both"/>
        <w:rPr>
          <w:rtl/>
        </w:rPr>
      </w:pPr>
      <w:r>
        <w:rPr>
          <w:noProof/>
          <w:rtl/>
        </w:rPr>
        <mc:AlternateContent>
          <mc:Choice Requires="wps">
            <w:drawing>
              <wp:anchor distT="0" distB="0" distL="114300" distR="114300" simplePos="0" relativeHeight="251932672" behindDoc="1" locked="0" layoutInCell="1" allowOverlap="1" wp14:anchorId="78D56445" wp14:editId="2D749DC8">
                <wp:simplePos x="0" y="0"/>
                <wp:positionH relativeFrom="column">
                  <wp:posOffset>-329184</wp:posOffset>
                </wp:positionH>
                <wp:positionV relativeFrom="paragraph">
                  <wp:posOffset>222936</wp:posOffset>
                </wp:positionV>
                <wp:extent cx="6524142" cy="2191109"/>
                <wp:effectExtent l="0" t="0" r="10160" b="19050"/>
                <wp:wrapNone/>
                <wp:docPr id="248" name="Rounded Rectangle 248"/>
                <wp:cNvGraphicFramePr/>
                <a:graphic xmlns:a="http://schemas.openxmlformats.org/drawingml/2006/main">
                  <a:graphicData uri="http://schemas.microsoft.com/office/word/2010/wordprocessingShape">
                    <wps:wsp>
                      <wps:cNvSpPr/>
                      <wps:spPr>
                        <a:xfrm>
                          <a:off x="0" y="0"/>
                          <a:ext cx="6524142" cy="219110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2BF670" id="Rounded Rectangle 248" o:spid="_x0000_s1026" style="position:absolute;left:0;text-align:left;margin-left:-25.9pt;margin-top:17.55pt;width:513.7pt;height:172.55pt;z-index:-25138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" fillcolor="#deeaf6 [660]" strokecolor="#1f4d78 [1604]" strokeweight="1pt">
                <v:stroke joinstyle="miter"/>
              </v:roundrect>
            </w:pict>
          </mc:Fallback>
        </mc:AlternateContent>
      </w:r>
    </w:p>
    <w:p w:rsidR="00466F4B" w:rsidRDefault="00466F4B" w:rsidP="001E648E">
      <w:pPr>
        <w:spacing w:line="240" w:lineRule="auto"/>
        <w:jc w:val="both"/>
        <w:rPr>
          <w:rtl/>
        </w:rPr>
      </w:pPr>
      <w:r>
        <w:rPr>
          <w:rFonts w:hint="eastAsia"/>
          <w:rtl/>
        </w:rPr>
        <w:t>ماده</w:t>
      </w:r>
      <w:r w:rsidR="00070AEA">
        <w:rPr>
          <w:rtl/>
        </w:rPr>
        <w:t xml:space="preserve"> ۲۰۶ </w:t>
      </w:r>
      <w:r w:rsidR="0054415A" w:rsidRPr="0054415A">
        <w:rPr>
          <w:rtl/>
        </w:rPr>
        <w:t xml:space="preserve">آ.ا. ق.ا.گ. </w:t>
      </w:r>
      <w:r w:rsidR="00070AEA">
        <w:rPr>
          <w:rtl/>
        </w:rPr>
        <w:t>ـ</w:t>
      </w:r>
      <w:r>
        <w:rPr>
          <w:rtl/>
        </w:rPr>
        <w:t xml:space="preserve"> گمرک</w:t>
      </w:r>
      <w:ins w:id="5615"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616"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موظف است پس از تکم</w:t>
      </w:r>
      <w:r>
        <w:rPr>
          <w:rFonts w:hint="cs"/>
          <w:rtl/>
        </w:rPr>
        <w:t>ی</w:t>
      </w:r>
      <w:r>
        <w:rPr>
          <w:rFonts w:hint="eastAsia"/>
          <w:rtl/>
        </w:rPr>
        <w:t>ل</w:t>
      </w:r>
      <w:r>
        <w:rPr>
          <w:rtl/>
        </w:rPr>
        <w:t xml:space="preserve"> حسابرس</w:t>
      </w:r>
      <w:r>
        <w:rPr>
          <w:rFonts w:hint="cs"/>
          <w:rtl/>
        </w:rPr>
        <w:t>ی</w:t>
      </w:r>
      <w:ins w:id="561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618" w:author="Windows User" w:date="2021-08-15T23:25:00Z">
        <w:r w:rsidR="00250A47">
          <w:instrText xml:space="preserve">" </w:instrText>
        </w:r>
        <w:r w:rsidR="00250A47">
          <w:rPr>
            <w:rtl/>
          </w:rPr>
          <w:fldChar w:fldCharType="end"/>
        </w:r>
      </w:ins>
      <w:r>
        <w:rPr>
          <w:rFonts w:hint="eastAsia"/>
          <w:rtl/>
        </w:rPr>
        <w:t>،</w:t>
      </w:r>
      <w:r>
        <w:rPr>
          <w:rtl/>
        </w:rPr>
        <w:t xml:space="preserve"> گزارش رسم</w:t>
      </w:r>
      <w:r>
        <w:rPr>
          <w:rFonts w:hint="cs"/>
          <w:rtl/>
        </w:rPr>
        <w:t>ی</w:t>
      </w:r>
      <w:r>
        <w:rPr>
          <w:rtl/>
        </w:rPr>
        <w:t xml:space="preserve"> کتب</w:t>
      </w:r>
      <w:r>
        <w:rPr>
          <w:rFonts w:hint="cs"/>
          <w:rtl/>
        </w:rPr>
        <w:t>ی</w:t>
      </w:r>
      <w:r>
        <w:rPr>
          <w:rtl/>
        </w:rPr>
        <w:t xml:space="preserve"> مربوط را ظرف شصت روز از تار</w:t>
      </w:r>
      <w:r>
        <w:rPr>
          <w:rFonts w:hint="cs"/>
          <w:rtl/>
        </w:rPr>
        <w:t>ی</w:t>
      </w:r>
      <w:r>
        <w:rPr>
          <w:rFonts w:hint="eastAsia"/>
          <w:rtl/>
        </w:rPr>
        <w:t>خ</w:t>
      </w:r>
      <w:r>
        <w:rPr>
          <w:rtl/>
        </w:rPr>
        <w:t xml:space="preserve"> پا</w:t>
      </w:r>
      <w:r>
        <w:rPr>
          <w:rFonts w:hint="cs"/>
          <w:rtl/>
        </w:rPr>
        <w:t>ی</w:t>
      </w:r>
      <w:r>
        <w:rPr>
          <w:rFonts w:hint="eastAsia"/>
          <w:rtl/>
        </w:rPr>
        <w:t>ان</w:t>
      </w:r>
      <w:r>
        <w:rPr>
          <w:rtl/>
        </w:rPr>
        <w:t xml:space="preserve"> حسابرس</w:t>
      </w:r>
      <w:r>
        <w:rPr>
          <w:rFonts w:hint="cs"/>
          <w:rtl/>
        </w:rPr>
        <w:t>ی</w:t>
      </w:r>
      <w:r>
        <w:rPr>
          <w:rtl/>
        </w:rPr>
        <w:t xml:space="preserve"> ته</w:t>
      </w:r>
      <w:r>
        <w:rPr>
          <w:rFonts w:hint="cs"/>
          <w:rtl/>
        </w:rPr>
        <w:t>ی</w:t>
      </w:r>
      <w:r>
        <w:rPr>
          <w:rFonts w:hint="eastAsia"/>
          <w:rtl/>
        </w:rPr>
        <w:t>ه</w:t>
      </w:r>
      <w:r>
        <w:rPr>
          <w:rtl/>
        </w:rPr>
        <w:t xml:space="preserve"> و </w:t>
      </w:r>
      <w:r>
        <w:rPr>
          <w:rFonts w:hint="cs"/>
          <w:rtl/>
        </w:rPr>
        <w:t>ی</w:t>
      </w:r>
      <w:r>
        <w:rPr>
          <w:rFonts w:hint="eastAsia"/>
          <w:rtl/>
        </w:rPr>
        <w:t>ک</w:t>
      </w:r>
      <w:r>
        <w:rPr>
          <w:rtl/>
        </w:rPr>
        <w:t xml:space="preserve"> نسخه از آن را جهت اطلاع و اقدام لازم به شخص حسابرس</w:t>
      </w:r>
      <w:r>
        <w:rPr>
          <w:rFonts w:hint="cs"/>
          <w:rtl/>
        </w:rPr>
        <w:t>ی</w:t>
      </w:r>
      <w:r>
        <w:rPr>
          <w:rtl/>
        </w:rPr>
        <w:t xml:space="preserve"> شونده</w:t>
      </w:r>
      <w:ins w:id="5619"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620" w:author="Windows User" w:date="2021-08-15T23:27:00Z">
        <w:r w:rsidR="00250A47">
          <w:instrText xml:space="preserve">" </w:instrText>
        </w:r>
        <w:r w:rsidR="00250A47">
          <w:rPr>
            <w:rtl/>
          </w:rPr>
          <w:fldChar w:fldCharType="end"/>
        </w:r>
      </w:ins>
      <w:r>
        <w:rPr>
          <w:rtl/>
        </w:rPr>
        <w:t xml:space="preserve"> به نشان</w:t>
      </w:r>
      <w:r>
        <w:rPr>
          <w:rFonts w:hint="cs"/>
          <w:rtl/>
        </w:rPr>
        <w:t>ی</w:t>
      </w:r>
      <w:r>
        <w:rPr>
          <w:rtl/>
        </w:rPr>
        <w:t xml:space="preserve"> اقامتگاه و</w:t>
      </w:r>
      <w:r>
        <w:rPr>
          <w:rFonts w:hint="cs"/>
          <w:rtl/>
        </w:rPr>
        <w:t>ی</w:t>
      </w:r>
      <w:r>
        <w:rPr>
          <w:rtl/>
        </w:rPr>
        <w:t xml:space="preserve"> ابلاغ نما</w:t>
      </w:r>
      <w:r>
        <w:rPr>
          <w:rFonts w:hint="cs"/>
          <w:rtl/>
        </w:rPr>
        <w:t>ی</w:t>
      </w:r>
      <w:r>
        <w:rPr>
          <w:rFonts w:hint="eastAsia"/>
          <w:rtl/>
        </w:rPr>
        <w:t>د</w:t>
      </w:r>
      <w:r>
        <w:rPr>
          <w:rtl/>
        </w:rPr>
        <w:t>.</w:t>
      </w:r>
    </w:p>
    <w:p w:rsidR="00466F4B" w:rsidRDefault="00466F4B" w:rsidP="001E648E">
      <w:pPr>
        <w:spacing w:line="240" w:lineRule="auto"/>
        <w:jc w:val="both"/>
        <w:rPr>
          <w:rtl/>
        </w:rPr>
      </w:pPr>
      <w:r>
        <w:rPr>
          <w:rFonts w:hint="eastAsia"/>
          <w:rtl/>
        </w:rPr>
        <w:t>تبصره</w:t>
      </w:r>
      <w:r>
        <w:rPr>
          <w:rtl/>
        </w:rPr>
        <w:t xml:space="preserve"> ـ سرپرست گروه حسابرس</w:t>
      </w:r>
      <w:r>
        <w:rPr>
          <w:rFonts w:hint="cs"/>
          <w:rtl/>
        </w:rPr>
        <w:t>ی</w:t>
      </w:r>
      <w:ins w:id="5621"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622" w:author="Windows User" w:date="2021-08-15T23:25:00Z">
        <w:r w:rsidR="00250A47">
          <w:instrText xml:space="preserve">" </w:instrText>
        </w:r>
        <w:r w:rsidR="00250A47">
          <w:rPr>
            <w:rtl/>
          </w:rPr>
          <w:fldChar w:fldCharType="end"/>
        </w:r>
      </w:ins>
      <w:r>
        <w:rPr>
          <w:rtl/>
        </w:rPr>
        <w:t xml:space="preserve"> موظف است در آخر</w:t>
      </w:r>
      <w:r>
        <w:rPr>
          <w:rFonts w:hint="cs"/>
          <w:rtl/>
        </w:rPr>
        <w:t>ی</w:t>
      </w:r>
      <w:r>
        <w:rPr>
          <w:rFonts w:hint="eastAsia"/>
          <w:rtl/>
        </w:rPr>
        <w:t>ن</w:t>
      </w:r>
      <w:r>
        <w:rPr>
          <w:rtl/>
        </w:rPr>
        <w:t xml:space="preserve"> روز حسابرس</w:t>
      </w:r>
      <w:r>
        <w:rPr>
          <w:rFonts w:hint="cs"/>
          <w:rtl/>
        </w:rPr>
        <w:t>ی</w:t>
      </w:r>
      <w:r>
        <w:rPr>
          <w:rtl/>
        </w:rPr>
        <w:t xml:space="preserve"> ضمن برگزار</w:t>
      </w:r>
      <w:r>
        <w:rPr>
          <w:rFonts w:hint="cs"/>
          <w:rtl/>
        </w:rPr>
        <w:t>ی</w:t>
      </w:r>
      <w:r>
        <w:rPr>
          <w:rtl/>
        </w:rPr>
        <w:t xml:space="preserve"> جلسه پا</w:t>
      </w:r>
      <w:r>
        <w:rPr>
          <w:rFonts w:hint="cs"/>
          <w:rtl/>
        </w:rPr>
        <w:t>ی</w:t>
      </w:r>
      <w:r>
        <w:rPr>
          <w:rFonts w:hint="eastAsia"/>
          <w:rtl/>
        </w:rPr>
        <w:t>ان</w:t>
      </w:r>
      <w:r>
        <w:rPr>
          <w:rFonts w:hint="cs"/>
          <w:rtl/>
        </w:rPr>
        <w:t>ی</w:t>
      </w:r>
      <w:r>
        <w:rPr>
          <w:rtl/>
        </w:rPr>
        <w:t xml:space="preserve"> با اشخاص حسابرس</w:t>
      </w:r>
      <w:r>
        <w:rPr>
          <w:rFonts w:hint="cs"/>
          <w:rtl/>
        </w:rPr>
        <w:t>ی</w:t>
      </w:r>
      <w:r>
        <w:rPr>
          <w:rtl/>
        </w:rPr>
        <w:t xml:space="preserve"> شونده</w:t>
      </w:r>
      <w:ins w:id="5623"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624" w:author="Windows User" w:date="2021-08-15T23:27:00Z">
        <w:r w:rsidR="00250A47">
          <w:instrText xml:space="preserve">" </w:instrText>
        </w:r>
        <w:r w:rsidR="00250A47">
          <w:rPr>
            <w:rtl/>
          </w:rPr>
          <w:fldChar w:fldCharType="end"/>
        </w:r>
      </w:ins>
      <w:r>
        <w:rPr>
          <w:rtl/>
        </w:rPr>
        <w:t>، صورتجلسه پا</w:t>
      </w:r>
      <w:r>
        <w:rPr>
          <w:rFonts w:hint="cs"/>
          <w:rtl/>
        </w:rPr>
        <w:t>ی</w:t>
      </w:r>
      <w:r>
        <w:rPr>
          <w:rFonts w:hint="eastAsia"/>
          <w:rtl/>
        </w:rPr>
        <w:t>ان</w:t>
      </w:r>
      <w:r>
        <w:rPr>
          <w:rFonts w:hint="cs"/>
          <w:rtl/>
        </w:rPr>
        <w:t>ی</w:t>
      </w:r>
      <w:r>
        <w:rPr>
          <w:rtl/>
        </w:rPr>
        <w:t xml:space="preserve"> حسابرس</w:t>
      </w:r>
      <w:r>
        <w:rPr>
          <w:rFonts w:hint="cs"/>
          <w:rtl/>
        </w:rPr>
        <w:t>ی</w:t>
      </w:r>
      <w:r>
        <w:rPr>
          <w:rtl/>
        </w:rPr>
        <w:t xml:space="preserve"> را همراه با ذکر نام و عناو</w:t>
      </w:r>
      <w:r>
        <w:rPr>
          <w:rFonts w:hint="cs"/>
          <w:rtl/>
        </w:rPr>
        <w:t>ی</w:t>
      </w:r>
      <w:r>
        <w:rPr>
          <w:rFonts w:hint="eastAsia"/>
          <w:rtl/>
        </w:rPr>
        <w:t>ن</w:t>
      </w:r>
      <w:r>
        <w:rPr>
          <w:rtl/>
        </w:rPr>
        <w:t xml:space="preserve"> حسابرس</w:t>
      </w:r>
      <w:r>
        <w:rPr>
          <w:rFonts w:hint="cs"/>
          <w:rtl/>
        </w:rPr>
        <w:t>ی</w:t>
      </w:r>
      <w:r>
        <w:rPr>
          <w:rtl/>
        </w:rPr>
        <w:t xml:space="preserve"> شوندگان، مکان و تار</w:t>
      </w:r>
      <w:r>
        <w:rPr>
          <w:rFonts w:hint="cs"/>
          <w:rtl/>
        </w:rPr>
        <w:t>ی</w:t>
      </w:r>
      <w:r>
        <w:rPr>
          <w:rFonts w:hint="eastAsia"/>
          <w:rtl/>
        </w:rPr>
        <w:t>خ</w:t>
      </w:r>
      <w:r>
        <w:rPr>
          <w:rtl/>
        </w:rPr>
        <w:t xml:space="preserve"> </w:t>
      </w:r>
      <w:r w:rsidR="00952745">
        <w:rPr>
          <w:rtl/>
        </w:rPr>
        <w:t>انجام</w:t>
      </w:r>
      <w:r>
        <w:rPr>
          <w:rtl/>
        </w:rPr>
        <w:t xml:space="preserve"> حسابرس</w:t>
      </w:r>
      <w:r>
        <w:rPr>
          <w:rFonts w:hint="cs"/>
          <w:rtl/>
        </w:rPr>
        <w:t>ی</w:t>
      </w:r>
      <w:r>
        <w:rPr>
          <w:rtl/>
        </w:rPr>
        <w:t xml:space="preserve"> و امضا</w:t>
      </w:r>
      <w:r>
        <w:rPr>
          <w:rFonts w:hint="cs"/>
          <w:rtl/>
        </w:rPr>
        <w:t>ی</w:t>
      </w:r>
      <w:r>
        <w:rPr>
          <w:rtl/>
        </w:rPr>
        <w:t xml:space="preserve"> هر </w:t>
      </w:r>
      <w:r>
        <w:rPr>
          <w:rFonts w:hint="cs"/>
          <w:rtl/>
        </w:rPr>
        <w:t>ی</w:t>
      </w:r>
      <w:r>
        <w:rPr>
          <w:rFonts w:hint="eastAsia"/>
          <w:rtl/>
        </w:rPr>
        <w:t>ک</w:t>
      </w:r>
      <w:r>
        <w:rPr>
          <w:rtl/>
        </w:rPr>
        <w:t xml:space="preserve"> از اعضا</w:t>
      </w:r>
      <w:r>
        <w:rPr>
          <w:rFonts w:hint="cs"/>
          <w:rtl/>
        </w:rPr>
        <w:t>ی</w:t>
      </w:r>
      <w:r>
        <w:rPr>
          <w:rtl/>
        </w:rPr>
        <w:t xml:space="preserve"> گروه حسابرس</w:t>
      </w:r>
      <w:r>
        <w:rPr>
          <w:rFonts w:hint="cs"/>
          <w:rtl/>
        </w:rPr>
        <w:t>ی</w:t>
      </w:r>
      <w:r>
        <w:rPr>
          <w:rtl/>
        </w:rPr>
        <w:t xml:space="preserve"> ته</w:t>
      </w:r>
      <w:r>
        <w:rPr>
          <w:rFonts w:hint="cs"/>
          <w:rtl/>
        </w:rPr>
        <w:t>ی</w:t>
      </w:r>
      <w:r>
        <w:rPr>
          <w:rFonts w:hint="eastAsia"/>
          <w:rtl/>
        </w:rPr>
        <w:t>ه</w:t>
      </w:r>
      <w:r>
        <w:rPr>
          <w:rtl/>
        </w:rPr>
        <w:t xml:space="preserve"> و </w:t>
      </w:r>
      <w:r>
        <w:rPr>
          <w:rFonts w:hint="cs"/>
          <w:rtl/>
        </w:rPr>
        <w:t>ی</w:t>
      </w:r>
      <w:r>
        <w:rPr>
          <w:rFonts w:hint="eastAsia"/>
          <w:rtl/>
        </w:rPr>
        <w:t>ک</w:t>
      </w:r>
      <w:r>
        <w:rPr>
          <w:rtl/>
        </w:rPr>
        <w:t xml:space="preserve"> نسخه را </w:t>
      </w:r>
      <w:r w:rsidR="00B93976">
        <w:rPr>
          <w:rtl/>
        </w:rPr>
        <w:t>به‌حساب</w:t>
      </w:r>
      <w:r>
        <w:rPr>
          <w:rtl/>
        </w:rPr>
        <w:t>رس</w:t>
      </w:r>
      <w:r>
        <w:rPr>
          <w:rFonts w:hint="cs"/>
          <w:rtl/>
        </w:rPr>
        <w:t>ی</w:t>
      </w:r>
      <w:r>
        <w:rPr>
          <w:rtl/>
        </w:rPr>
        <w:t xml:space="preserve"> شونده تسل</w:t>
      </w:r>
      <w:r>
        <w:rPr>
          <w:rFonts w:hint="cs"/>
          <w:rtl/>
        </w:rPr>
        <w:t>ی</w:t>
      </w:r>
      <w:r>
        <w:rPr>
          <w:rFonts w:hint="eastAsia"/>
          <w:rtl/>
        </w:rPr>
        <w:t>م</w:t>
      </w:r>
      <w:r>
        <w:rPr>
          <w:rtl/>
        </w:rPr>
        <w:t xml:space="preserve"> نما</w:t>
      </w:r>
      <w:r>
        <w:rPr>
          <w:rFonts w:hint="cs"/>
          <w:rtl/>
        </w:rPr>
        <w:t>ی</w:t>
      </w:r>
      <w:r>
        <w:rPr>
          <w:rFonts w:hint="eastAsia"/>
          <w:rtl/>
        </w:rPr>
        <w:t>د</w:t>
      </w:r>
      <w:r>
        <w:rPr>
          <w:rtl/>
        </w:rPr>
        <w:t>.</w:t>
      </w:r>
    </w:p>
    <w:p w:rsidR="00110DA8" w:rsidRDefault="00727F88" w:rsidP="001E648E">
      <w:pPr>
        <w:spacing w:line="240" w:lineRule="auto"/>
        <w:jc w:val="both"/>
        <w:rPr>
          <w:rtl/>
        </w:rPr>
      </w:pPr>
      <w:del w:id="5625" w:author="Windows User" w:date="2021-08-12T11:38:00Z">
        <w:r w:rsidDel="00140715">
          <w:rPr>
            <w:noProof/>
            <w:rtl/>
          </w:rPr>
          <mc:AlternateContent>
            <mc:Choice Requires="wps">
              <w:drawing>
                <wp:anchor distT="0" distB="0" distL="114300" distR="114300" simplePos="0" relativeHeight="252057600" behindDoc="1" locked="0" layoutInCell="1" allowOverlap="1" wp14:anchorId="6DD5DF17" wp14:editId="40DC629A">
                  <wp:simplePos x="0" y="0"/>
                  <wp:positionH relativeFrom="column">
                    <wp:posOffset>-234086</wp:posOffset>
                  </wp:positionH>
                  <wp:positionV relativeFrom="paragraph">
                    <wp:posOffset>150800</wp:posOffset>
                  </wp:positionV>
                  <wp:extent cx="6428841" cy="2018411"/>
                  <wp:effectExtent l="0" t="0" r="10160" b="20320"/>
                  <wp:wrapNone/>
                  <wp:docPr id="15" name="Rounded Rectangle 15"/>
                  <wp:cNvGraphicFramePr/>
                  <a:graphic xmlns:a="http://schemas.openxmlformats.org/drawingml/2006/main">
                    <a:graphicData uri="http://schemas.microsoft.com/office/word/2010/wordprocessingShape">
                      <wps:wsp>
                        <wps:cNvSpPr/>
                        <wps:spPr>
                          <a:xfrm>
                            <a:off x="0" y="0"/>
                            <a:ext cx="6428841" cy="2018411"/>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2D9F5" id="Rounded Rectangle 15" o:spid="_x0000_s1026" style="position:absolute;left:0;text-align:left;margin-left:-18.45pt;margin-top:11.85pt;width:506.2pt;height:158.9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" fillcolor="#deeaf6 [660]" strokecolor="#1f4d78 [1604]" strokeweight="1pt">
                  <v:stroke joinstyle="miter"/>
                </v:roundrect>
              </w:pict>
            </mc:Fallback>
          </mc:AlternateContent>
        </w:r>
      </w:del>
    </w:p>
    <w:p w:rsidR="00466F4B" w:rsidRDefault="00466F4B" w:rsidP="001E648E">
      <w:pPr>
        <w:spacing w:line="240" w:lineRule="auto"/>
        <w:jc w:val="both"/>
        <w:rPr>
          <w:rtl/>
        </w:rPr>
      </w:pPr>
      <w:r>
        <w:rPr>
          <w:rFonts w:hint="eastAsia"/>
          <w:rtl/>
        </w:rPr>
        <w:t>ماده</w:t>
      </w:r>
      <w:r w:rsidR="00070AEA">
        <w:rPr>
          <w:rtl/>
        </w:rPr>
        <w:t xml:space="preserve"> ۲۰۷ </w:t>
      </w:r>
      <w:r w:rsidR="0054415A" w:rsidRPr="0054415A">
        <w:rPr>
          <w:rtl/>
        </w:rPr>
        <w:t xml:space="preserve">آ.ا. ق.ا.گ. </w:t>
      </w:r>
      <w:r w:rsidR="00070AEA">
        <w:rPr>
          <w:rtl/>
        </w:rPr>
        <w:t>ـ</w:t>
      </w:r>
      <w:r>
        <w:rPr>
          <w:rtl/>
        </w:rPr>
        <w:t xml:space="preserve"> رس</w:t>
      </w:r>
      <w:r>
        <w:rPr>
          <w:rFonts w:hint="cs"/>
          <w:rtl/>
        </w:rPr>
        <w:t>ی</w:t>
      </w:r>
      <w:r>
        <w:rPr>
          <w:rFonts w:hint="eastAsia"/>
          <w:rtl/>
        </w:rPr>
        <w:t>دگ</w:t>
      </w:r>
      <w:r>
        <w:rPr>
          <w:rFonts w:hint="cs"/>
          <w:rtl/>
        </w:rPr>
        <w:t>ی</w:t>
      </w:r>
      <w:r>
        <w:rPr>
          <w:rtl/>
        </w:rPr>
        <w:t xml:space="preserve"> به اعتراضات نسبت به گزارش پا</w:t>
      </w:r>
      <w:r>
        <w:rPr>
          <w:rFonts w:hint="cs"/>
          <w:rtl/>
        </w:rPr>
        <w:t>ی</w:t>
      </w:r>
      <w:r>
        <w:rPr>
          <w:rFonts w:hint="eastAsia"/>
          <w:rtl/>
        </w:rPr>
        <w:t>ان</w:t>
      </w:r>
      <w:r>
        <w:rPr>
          <w:rFonts w:hint="cs"/>
          <w:rtl/>
        </w:rPr>
        <w:t>ی</w:t>
      </w:r>
      <w:r>
        <w:rPr>
          <w:rtl/>
        </w:rPr>
        <w:t xml:space="preserve"> حسابرس</w:t>
      </w:r>
      <w:r>
        <w:rPr>
          <w:rFonts w:hint="cs"/>
          <w:rtl/>
        </w:rPr>
        <w:t>ی</w:t>
      </w:r>
      <w:ins w:id="562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627" w:author="Windows User" w:date="2021-08-15T23:25:00Z">
        <w:r w:rsidR="00250A47">
          <w:instrText xml:space="preserve">" </w:instrText>
        </w:r>
        <w:r w:rsidR="00250A47">
          <w:rPr>
            <w:rtl/>
          </w:rPr>
          <w:fldChar w:fldCharType="end"/>
        </w:r>
      </w:ins>
      <w:r>
        <w:rPr>
          <w:rtl/>
        </w:rPr>
        <w:t xml:space="preserve"> و </w:t>
      </w:r>
      <w:r w:rsidR="001E37D6">
        <w:rPr>
          <w:rtl/>
        </w:rPr>
        <w:t>جرائم</w:t>
      </w:r>
      <w:r>
        <w:rPr>
          <w:rtl/>
        </w:rPr>
        <w:t xml:space="preserve"> </w:t>
      </w:r>
      <w:r w:rsidR="00B93976">
        <w:rPr>
          <w:rtl/>
        </w:rPr>
        <w:t>تعیین‌شده</w:t>
      </w:r>
      <w:r>
        <w:rPr>
          <w:rtl/>
        </w:rPr>
        <w:t xml:space="preserve"> در صلاح</w:t>
      </w:r>
      <w:r>
        <w:rPr>
          <w:rFonts w:hint="cs"/>
          <w:rtl/>
        </w:rPr>
        <w:t>ی</w:t>
      </w:r>
      <w:r>
        <w:rPr>
          <w:rFonts w:hint="eastAsia"/>
          <w:rtl/>
        </w:rPr>
        <w:t>ت</w:t>
      </w:r>
      <w:r>
        <w:rPr>
          <w:rtl/>
        </w:rPr>
        <w:t xml:space="preserve"> کم</w:t>
      </w:r>
      <w:r>
        <w:rPr>
          <w:rFonts w:hint="cs"/>
          <w:rtl/>
        </w:rPr>
        <w:t>ی</w:t>
      </w:r>
      <w:r>
        <w:rPr>
          <w:rFonts w:hint="eastAsia"/>
          <w:rtl/>
        </w:rPr>
        <w:t>س</w:t>
      </w:r>
      <w:r>
        <w:rPr>
          <w:rFonts w:hint="cs"/>
          <w:rtl/>
        </w:rPr>
        <w:t>ی</w:t>
      </w:r>
      <w:r>
        <w:rPr>
          <w:rFonts w:hint="eastAsia"/>
          <w:rtl/>
        </w:rPr>
        <w:t>ون</w:t>
      </w:r>
      <w:r>
        <w:rPr>
          <w:rtl/>
        </w:rPr>
        <w:t xml:space="preserve"> رس</w:t>
      </w:r>
      <w:r>
        <w:rPr>
          <w:rFonts w:hint="cs"/>
          <w:rtl/>
        </w:rPr>
        <w:t>ی</w:t>
      </w:r>
      <w:r>
        <w:rPr>
          <w:rFonts w:hint="eastAsia"/>
          <w:rtl/>
        </w:rPr>
        <w:t>دگ</w:t>
      </w:r>
      <w:r>
        <w:rPr>
          <w:rFonts w:hint="cs"/>
          <w:rtl/>
        </w:rPr>
        <w:t>ی</w:t>
      </w:r>
      <w:r>
        <w:rPr>
          <w:rtl/>
        </w:rPr>
        <w:t xml:space="preserve"> به اختلافات گمرک</w:t>
      </w:r>
      <w:r>
        <w:rPr>
          <w:rFonts w:hint="cs"/>
          <w:rtl/>
        </w:rPr>
        <w:t>ی</w:t>
      </w:r>
      <w:ins w:id="5628" w:author="Windows User" w:date="2021-08-15T23:24:00Z">
        <w:r w:rsidR="00250A47">
          <w:rPr>
            <w:rtl/>
          </w:rPr>
          <w:fldChar w:fldCharType="begin"/>
        </w:r>
        <w:r w:rsidR="00250A47">
          <w:instrText xml:space="preserve"> XE "</w:instrText>
        </w:r>
      </w:ins>
      <w:r w:rsidR="00250A47" w:rsidRPr="00671D8C">
        <w:rPr>
          <w:rtl/>
        </w:rPr>
        <w:instrText>کم</w:instrText>
      </w:r>
      <w:r w:rsidR="00250A47" w:rsidRPr="00671D8C">
        <w:rPr>
          <w:rFonts w:hint="cs"/>
          <w:rtl/>
        </w:rPr>
        <w:instrText>ی</w:instrText>
      </w:r>
      <w:r w:rsidR="00250A47" w:rsidRPr="00671D8C">
        <w:rPr>
          <w:rFonts w:hint="eastAsia"/>
          <w:rtl/>
        </w:rPr>
        <w:instrText>س</w:instrText>
      </w:r>
      <w:r w:rsidR="00250A47" w:rsidRPr="00671D8C">
        <w:rPr>
          <w:rFonts w:hint="cs"/>
          <w:rtl/>
        </w:rPr>
        <w:instrText>ی</w:instrText>
      </w:r>
      <w:r w:rsidR="00250A47" w:rsidRPr="00671D8C">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5629" w:author="Windows User" w:date="2021-08-15T23:24:00Z">
        <w:r w:rsidR="00250A47">
          <w:instrText xml:space="preserve">" </w:instrText>
        </w:r>
        <w:r w:rsidR="00250A47">
          <w:rPr>
            <w:rtl/>
          </w:rPr>
          <w:fldChar w:fldCharType="end"/>
        </w:r>
      </w:ins>
      <w:r>
        <w:rPr>
          <w:rtl/>
        </w:rPr>
        <w:t xml:space="preserve"> خواهد بود. </w:t>
      </w:r>
      <w:r w:rsidR="00574551">
        <w:rPr>
          <w:rtl/>
        </w:rPr>
        <w:t>اعتراض‌کنندگان</w:t>
      </w:r>
      <w:r>
        <w:rPr>
          <w:rtl/>
        </w:rPr>
        <w:t xml:space="preserve"> ظرف س</w:t>
      </w:r>
      <w:r>
        <w:rPr>
          <w:rFonts w:hint="cs"/>
          <w:rtl/>
        </w:rPr>
        <w:t>ی</w:t>
      </w:r>
      <w:r>
        <w:rPr>
          <w:rtl/>
        </w:rPr>
        <w:t xml:space="preserve"> روز از تار</w:t>
      </w:r>
      <w:r>
        <w:rPr>
          <w:rFonts w:hint="cs"/>
          <w:rtl/>
        </w:rPr>
        <w:t>ی</w:t>
      </w:r>
      <w:r>
        <w:rPr>
          <w:rFonts w:hint="eastAsia"/>
          <w:rtl/>
        </w:rPr>
        <w:t>خ</w:t>
      </w:r>
      <w:r>
        <w:rPr>
          <w:rtl/>
        </w:rPr>
        <w:t xml:space="preserve"> ابلاغ کتب</w:t>
      </w:r>
      <w:r>
        <w:rPr>
          <w:rFonts w:hint="cs"/>
          <w:rtl/>
        </w:rPr>
        <w:t>ی</w:t>
      </w:r>
      <w:ins w:id="5630" w:author="Windows User" w:date="2021-08-15T23:25:00Z">
        <w:r w:rsidR="00250A47">
          <w:rPr>
            <w:rtl/>
          </w:rPr>
          <w:fldChar w:fldCharType="begin"/>
        </w:r>
        <w:r w:rsidR="00250A47">
          <w:instrText xml:space="preserve"> XE "</w:instrText>
        </w:r>
      </w:ins>
      <w:r w:rsidR="00250A47" w:rsidRPr="005F1AA6">
        <w:rPr>
          <w:rtl/>
        </w:rPr>
        <w:instrText>ابلاغ کتب</w:instrText>
      </w:r>
      <w:r w:rsidR="00250A47" w:rsidRPr="005F1AA6">
        <w:rPr>
          <w:rFonts w:hint="cs"/>
          <w:rtl/>
        </w:rPr>
        <w:instrText>ی</w:instrText>
      </w:r>
      <w:ins w:id="5631" w:author="Windows User" w:date="2021-08-15T23:25:00Z">
        <w:r w:rsidR="00250A47">
          <w:instrText xml:space="preserve">" </w:instrText>
        </w:r>
        <w:r w:rsidR="00250A47">
          <w:rPr>
            <w:rtl/>
          </w:rPr>
          <w:fldChar w:fldCharType="end"/>
        </w:r>
      </w:ins>
      <w:r>
        <w:rPr>
          <w:rtl/>
        </w:rPr>
        <w:t xml:space="preserve"> گزارش پا</w:t>
      </w:r>
      <w:r>
        <w:rPr>
          <w:rFonts w:hint="cs"/>
          <w:rtl/>
        </w:rPr>
        <w:t>ی</w:t>
      </w:r>
      <w:r>
        <w:rPr>
          <w:rFonts w:hint="eastAsia"/>
          <w:rtl/>
        </w:rPr>
        <w:t>ان</w:t>
      </w:r>
      <w:r>
        <w:rPr>
          <w:rFonts w:hint="cs"/>
          <w:rtl/>
        </w:rPr>
        <w:t>ی</w:t>
      </w:r>
      <w:r>
        <w:rPr>
          <w:rtl/>
        </w:rPr>
        <w:t xml:space="preserve"> حسابرس</w:t>
      </w:r>
      <w:r>
        <w:rPr>
          <w:rFonts w:hint="cs"/>
          <w:rtl/>
        </w:rPr>
        <w:t>ی</w:t>
      </w:r>
      <w:r>
        <w:rPr>
          <w:rtl/>
        </w:rPr>
        <w:t xml:space="preserve"> پس از ترخ</w:t>
      </w:r>
      <w:r>
        <w:rPr>
          <w:rFonts w:hint="cs"/>
          <w:rtl/>
        </w:rPr>
        <w:t>ی</w:t>
      </w:r>
      <w:r>
        <w:rPr>
          <w:rFonts w:hint="eastAsia"/>
          <w:rtl/>
        </w:rPr>
        <w:t>ص</w:t>
      </w:r>
      <w:ins w:id="563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633" w:author="Windows User" w:date="2021-08-15T23:05:00Z">
        <w:r w:rsidR="004332D5">
          <w:instrText xml:space="preserve">" </w:instrText>
        </w:r>
        <w:r w:rsidR="004332D5">
          <w:rPr>
            <w:rtl/>
          </w:rPr>
          <w:fldChar w:fldCharType="end"/>
        </w:r>
      </w:ins>
      <w:r>
        <w:rPr>
          <w:rtl/>
        </w:rPr>
        <w:t xml:space="preserve"> </w:t>
      </w:r>
      <w:r w:rsidR="001E37D6">
        <w:rPr>
          <w:rtl/>
        </w:rPr>
        <w:t>م</w:t>
      </w:r>
      <w:r w:rsidR="001E37D6">
        <w:rPr>
          <w:rFonts w:hint="cs"/>
          <w:rtl/>
        </w:rPr>
        <w:t>ی‌</w:t>
      </w:r>
      <w:r w:rsidR="001E37D6">
        <w:rPr>
          <w:rFonts w:hint="eastAsia"/>
          <w:rtl/>
        </w:rPr>
        <w:t>توانند</w:t>
      </w:r>
      <w:r>
        <w:rPr>
          <w:rtl/>
        </w:rPr>
        <w:t xml:space="preserve"> دلا</w:t>
      </w:r>
      <w:r>
        <w:rPr>
          <w:rFonts w:hint="cs"/>
          <w:rtl/>
        </w:rPr>
        <w:t>ی</w:t>
      </w:r>
      <w:r>
        <w:rPr>
          <w:rFonts w:hint="eastAsia"/>
          <w:rtl/>
        </w:rPr>
        <w:t>ل</w:t>
      </w:r>
      <w:r>
        <w:rPr>
          <w:rtl/>
        </w:rPr>
        <w:t xml:space="preserve"> اعتراض خود را به تفک</w:t>
      </w:r>
      <w:r>
        <w:rPr>
          <w:rFonts w:hint="cs"/>
          <w:rtl/>
        </w:rPr>
        <w:t>ی</w:t>
      </w:r>
      <w:r>
        <w:rPr>
          <w:rFonts w:hint="eastAsia"/>
          <w:rtl/>
        </w:rPr>
        <w:t>ک</w:t>
      </w:r>
      <w:r>
        <w:rPr>
          <w:rtl/>
        </w:rPr>
        <w:t xml:space="preserve"> موضوع (ار</w:t>
      </w:r>
      <w:r>
        <w:rPr>
          <w:rFonts w:hint="eastAsia"/>
          <w:rtl/>
        </w:rPr>
        <w:t>زش،</w:t>
      </w:r>
      <w:r>
        <w:rPr>
          <w:rtl/>
        </w:rPr>
        <w:t xml:space="preserve"> تعرفه و مقررات) </w:t>
      </w:r>
      <w:r w:rsidR="00071C7F">
        <w:rPr>
          <w:rtl/>
        </w:rPr>
        <w:t>به‌صورت</w:t>
      </w:r>
      <w:r>
        <w:rPr>
          <w:rtl/>
        </w:rPr>
        <w:t xml:space="preserve"> کتب</w:t>
      </w:r>
      <w:r>
        <w:rPr>
          <w:rFonts w:hint="cs"/>
          <w:rtl/>
        </w:rPr>
        <w:t>ی</w:t>
      </w:r>
      <w:r>
        <w:rPr>
          <w:rtl/>
        </w:rPr>
        <w:t xml:space="preserve"> به گمرک</w:t>
      </w:r>
      <w:ins w:id="5634"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635"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تسل</w:t>
      </w:r>
      <w:r>
        <w:rPr>
          <w:rFonts w:hint="cs"/>
          <w:rtl/>
        </w:rPr>
        <w:t>ی</w:t>
      </w:r>
      <w:r>
        <w:rPr>
          <w:rFonts w:hint="eastAsia"/>
          <w:rtl/>
        </w:rPr>
        <w:t>م</w:t>
      </w:r>
      <w:r>
        <w:rPr>
          <w:rtl/>
        </w:rPr>
        <w:t xml:space="preserve"> نما</w:t>
      </w:r>
      <w:r>
        <w:rPr>
          <w:rFonts w:hint="cs"/>
          <w:rtl/>
        </w:rPr>
        <w:t>ی</w:t>
      </w:r>
      <w:r>
        <w:rPr>
          <w:rFonts w:hint="eastAsia"/>
          <w:rtl/>
        </w:rPr>
        <w:t>ند</w:t>
      </w:r>
      <w:r>
        <w:rPr>
          <w:rtl/>
        </w:rPr>
        <w:t>. گمرک ا</w:t>
      </w:r>
      <w:r>
        <w:rPr>
          <w:rFonts w:hint="cs"/>
          <w:rtl/>
        </w:rPr>
        <w:t>ی</w:t>
      </w:r>
      <w:r>
        <w:rPr>
          <w:rFonts w:hint="eastAsia"/>
          <w:rtl/>
        </w:rPr>
        <w:t>ران</w:t>
      </w:r>
      <w:r>
        <w:rPr>
          <w:rtl/>
        </w:rPr>
        <w:t xml:space="preserve"> موظف است به اعتراض رس</w:t>
      </w:r>
      <w:r>
        <w:rPr>
          <w:rFonts w:hint="cs"/>
          <w:rtl/>
        </w:rPr>
        <w:t>ی</w:t>
      </w:r>
      <w:r>
        <w:rPr>
          <w:rFonts w:hint="eastAsia"/>
          <w:rtl/>
        </w:rPr>
        <w:t>دگ</w:t>
      </w:r>
      <w:r>
        <w:rPr>
          <w:rFonts w:hint="cs"/>
          <w:rtl/>
        </w:rPr>
        <w:t>ی</w:t>
      </w:r>
      <w:r>
        <w:rPr>
          <w:rtl/>
        </w:rPr>
        <w:t xml:space="preserve"> نموده </w:t>
      </w:r>
      <w:r w:rsidR="00727F88">
        <w:rPr>
          <w:noProof/>
          <w:rtl/>
        </w:rPr>
        <mc:AlternateContent>
          <mc:Choice Requires="wps">
            <w:drawing>
              <wp:anchor distT="0" distB="0" distL="114300" distR="114300" simplePos="0" relativeHeight="252065792" behindDoc="1" locked="0" layoutInCell="1" allowOverlap="1" wp14:anchorId="61BF817D" wp14:editId="0AD7868F">
                <wp:simplePos x="0" y="0"/>
                <wp:positionH relativeFrom="column">
                  <wp:posOffset>-263347</wp:posOffset>
                </wp:positionH>
                <wp:positionV relativeFrom="paragraph">
                  <wp:posOffset>-160934</wp:posOffset>
                </wp:positionV>
                <wp:extent cx="6349593" cy="3379622"/>
                <wp:effectExtent l="0" t="0" r="13335" b="11430"/>
                <wp:wrapNone/>
                <wp:docPr id="200" name="Rounded Rectangle 200"/>
                <wp:cNvGraphicFramePr/>
                <a:graphic xmlns:a="http://schemas.openxmlformats.org/drawingml/2006/main">
                  <a:graphicData uri="http://schemas.microsoft.com/office/word/2010/wordprocessingShape">
                    <wps:wsp>
                      <wps:cNvSpPr/>
                      <wps:spPr>
                        <a:xfrm>
                          <a:off x="0" y="0"/>
                          <a:ext cx="6349593" cy="337962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D695D96" id="Rounded Rectangle 200" o:spid="_x0000_s1026" style="position:absolute;left:0;text-align:left;margin-left:-20.75pt;margin-top:-12.65pt;width:499.95pt;height:266.1pt;z-index:-25125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" fillcolor="#deeaf6 [660]" strokecolor="#1f4d78 [1604]" strokeweight="1pt">
                <v:stroke joinstyle="miter"/>
              </v:roundrect>
            </w:pict>
          </mc:Fallback>
        </mc:AlternateContent>
      </w:r>
      <w:r>
        <w:rPr>
          <w:rtl/>
        </w:rPr>
        <w:t>و چنانچه دلا</w:t>
      </w:r>
      <w:r>
        <w:rPr>
          <w:rFonts w:hint="cs"/>
          <w:rtl/>
        </w:rPr>
        <w:t>ی</w:t>
      </w:r>
      <w:r>
        <w:rPr>
          <w:rFonts w:hint="eastAsia"/>
          <w:rtl/>
        </w:rPr>
        <w:t>ل</w:t>
      </w:r>
      <w:r>
        <w:rPr>
          <w:rtl/>
        </w:rPr>
        <w:t xml:space="preserve"> </w:t>
      </w:r>
      <w:r w:rsidR="00574551">
        <w:rPr>
          <w:rtl/>
        </w:rPr>
        <w:t>عنوان‌شده</w:t>
      </w:r>
      <w:r>
        <w:rPr>
          <w:rtl/>
        </w:rPr>
        <w:t xml:space="preserve"> در اعتراض موجه و </w:t>
      </w:r>
      <w:r w:rsidR="00B93976">
        <w:rPr>
          <w:rtl/>
        </w:rPr>
        <w:t>موردپذیرش</w:t>
      </w:r>
      <w:r>
        <w:rPr>
          <w:rtl/>
        </w:rPr>
        <w:t xml:space="preserve"> قرار گ</w:t>
      </w:r>
      <w:r>
        <w:rPr>
          <w:rFonts w:hint="cs"/>
          <w:rtl/>
        </w:rPr>
        <w:t>ی</w:t>
      </w:r>
      <w:r>
        <w:rPr>
          <w:rFonts w:hint="eastAsia"/>
          <w:rtl/>
        </w:rPr>
        <w:t>رد،</w:t>
      </w:r>
      <w:r>
        <w:rPr>
          <w:rtl/>
        </w:rPr>
        <w:t xml:space="preserve"> گمرک نسبت به اصلاح و تعد</w:t>
      </w:r>
      <w:r>
        <w:rPr>
          <w:rFonts w:hint="cs"/>
          <w:rtl/>
        </w:rPr>
        <w:t>ی</w:t>
      </w:r>
      <w:r>
        <w:rPr>
          <w:rFonts w:hint="eastAsia"/>
          <w:rtl/>
        </w:rPr>
        <w:t>ل</w:t>
      </w:r>
      <w:r>
        <w:rPr>
          <w:rtl/>
        </w:rPr>
        <w:t xml:space="preserve"> گزارش حسابرس</w:t>
      </w:r>
      <w:r>
        <w:rPr>
          <w:rFonts w:hint="cs"/>
          <w:rtl/>
        </w:rPr>
        <w:t>ی</w:t>
      </w:r>
      <w:r>
        <w:rPr>
          <w:rtl/>
        </w:rPr>
        <w:t xml:space="preserve"> اقدام خواهد نمود و در غ</w:t>
      </w:r>
      <w:r>
        <w:rPr>
          <w:rFonts w:hint="cs"/>
          <w:rtl/>
        </w:rPr>
        <w:t>ی</w:t>
      </w:r>
      <w:r>
        <w:rPr>
          <w:rFonts w:hint="eastAsia"/>
          <w:rtl/>
        </w:rPr>
        <w:t>ر</w:t>
      </w:r>
      <w:r>
        <w:rPr>
          <w:rtl/>
        </w:rPr>
        <w:t xml:space="preserve"> </w:t>
      </w:r>
      <w:r w:rsidR="00F07E1B">
        <w:rPr>
          <w:rtl/>
        </w:rPr>
        <w:t>این صورت</w:t>
      </w:r>
      <w:r>
        <w:rPr>
          <w:rFonts w:hint="eastAsia"/>
          <w:rtl/>
        </w:rPr>
        <w:t>،</w:t>
      </w:r>
      <w:r>
        <w:rPr>
          <w:rtl/>
        </w:rPr>
        <w:t xml:space="preserve"> دلا</w:t>
      </w:r>
      <w:r>
        <w:rPr>
          <w:rFonts w:hint="cs"/>
          <w:rtl/>
        </w:rPr>
        <w:t>ی</w:t>
      </w:r>
      <w:r>
        <w:rPr>
          <w:rFonts w:hint="eastAsia"/>
          <w:rtl/>
        </w:rPr>
        <w:t>ل</w:t>
      </w:r>
      <w:r>
        <w:rPr>
          <w:rtl/>
        </w:rPr>
        <w:t xml:space="preserve"> رد اعت</w:t>
      </w:r>
      <w:r>
        <w:rPr>
          <w:rFonts w:hint="eastAsia"/>
          <w:rtl/>
        </w:rPr>
        <w:t>راض</w:t>
      </w:r>
      <w:r>
        <w:rPr>
          <w:rtl/>
        </w:rPr>
        <w:t xml:space="preserve"> </w:t>
      </w:r>
      <w:r w:rsidR="00071C7F">
        <w:rPr>
          <w:rtl/>
        </w:rPr>
        <w:t>به‌صورت</w:t>
      </w:r>
      <w:r>
        <w:rPr>
          <w:rtl/>
        </w:rPr>
        <w:t xml:space="preserve"> کتب</w:t>
      </w:r>
      <w:r>
        <w:rPr>
          <w:rFonts w:hint="cs"/>
          <w:rtl/>
        </w:rPr>
        <w:t>ی</w:t>
      </w:r>
      <w:r>
        <w:rPr>
          <w:rtl/>
        </w:rPr>
        <w:t xml:space="preserve"> توسط گمرک </w:t>
      </w:r>
      <w:r w:rsidR="00B93976">
        <w:rPr>
          <w:rtl/>
        </w:rPr>
        <w:t>به‌طرف</w:t>
      </w:r>
      <w:r>
        <w:rPr>
          <w:rtl/>
        </w:rPr>
        <w:t xml:space="preserve"> حسابرس</w:t>
      </w:r>
      <w:r>
        <w:rPr>
          <w:rFonts w:hint="cs"/>
          <w:rtl/>
        </w:rPr>
        <w:t>ی</w:t>
      </w:r>
      <w:r>
        <w:rPr>
          <w:rtl/>
        </w:rPr>
        <w:t xml:space="preserve"> شونده</w:t>
      </w:r>
      <w:ins w:id="5636"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637" w:author="Windows User" w:date="2021-08-15T23:27:00Z">
        <w:r w:rsidR="00250A47">
          <w:instrText xml:space="preserve">" </w:instrText>
        </w:r>
        <w:r w:rsidR="00250A47">
          <w:rPr>
            <w:rtl/>
          </w:rPr>
          <w:fldChar w:fldCharType="end"/>
        </w:r>
      </w:ins>
      <w:r>
        <w:rPr>
          <w:rtl/>
        </w:rPr>
        <w:t xml:space="preserve"> ابلاغ خواهد شد. طرف حسابرس</w:t>
      </w:r>
      <w:r>
        <w:rPr>
          <w:rFonts w:hint="cs"/>
          <w:rtl/>
        </w:rPr>
        <w:t>ی</w:t>
      </w:r>
      <w:r>
        <w:rPr>
          <w:rtl/>
        </w:rPr>
        <w:t xml:space="preserve"> شونده ظرف ده روز از تار</w:t>
      </w:r>
      <w:r>
        <w:rPr>
          <w:rFonts w:hint="cs"/>
          <w:rtl/>
        </w:rPr>
        <w:t>ی</w:t>
      </w:r>
      <w:r>
        <w:rPr>
          <w:rFonts w:hint="eastAsia"/>
          <w:rtl/>
        </w:rPr>
        <w:t>خ</w:t>
      </w:r>
      <w:r>
        <w:rPr>
          <w:rtl/>
        </w:rPr>
        <w:t xml:space="preserve"> ابلاغ ثانو</w:t>
      </w:r>
      <w:r>
        <w:rPr>
          <w:rFonts w:hint="cs"/>
          <w:rtl/>
        </w:rPr>
        <w:t>ی</w:t>
      </w:r>
      <w:r>
        <w:rPr>
          <w:rtl/>
        </w:rPr>
        <w:t xml:space="preserve"> گزارش نها</w:t>
      </w:r>
      <w:r>
        <w:rPr>
          <w:rFonts w:hint="cs"/>
          <w:rtl/>
        </w:rPr>
        <w:t>یی</w:t>
      </w:r>
      <w:r>
        <w:rPr>
          <w:rtl/>
        </w:rPr>
        <w:t xml:space="preserve"> حسابرس</w:t>
      </w:r>
      <w:r>
        <w:rPr>
          <w:rFonts w:hint="cs"/>
          <w:rtl/>
        </w:rPr>
        <w:t>ی</w:t>
      </w:r>
      <w:r>
        <w:rPr>
          <w:rtl/>
        </w:rPr>
        <w:t xml:space="preserve"> گمرک </w:t>
      </w:r>
      <w:r w:rsidR="001E37D6">
        <w:rPr>
          <w:rtl/>
        </w:rPr>
        <w:t>م</w:t>
      </w:r>
      <w:r w:rsidR="001E37D6">
        <w:rPr>
          <w:rFonts w:hint="cs"/>
          <w:rtl/>
        </w:rPr>
        <w:t>ی‌</w:t>
      </w:r>
      <w:r w:rsidR="001E37D6">
        <w:rPr>
          <w:rFonts w:hint="eastAsia"/>
          <w:rtl/>
        </w:rPr>
        <w:t>تواند</w:t>
      </w:r>
      <w:r>
        <w:rPr>
          <w:rtl/>
        </w:rPr>
        <w:t xml:space="preserve"> درخواست ارجاع پرونده به کم</w:t>
      </w:r>
      <w:r>
        <w:rPr>
          <w:rFonts w:hint="cs"/>
          <w:rtl/>
        </w:rPr>
        <w:t>ی</w:t>
      </w:r>
      <w:r>
        <w:rPr>
          <w:rFonts w:hint="eastAsia"/>
          <w:rtl/>
        </w:rPr>
        <w:t>س</w:t>
      </w:r>
      <w:r>
        <w:rPr>
          <w:rFonts w:hint="cs"/>
          <w:rtl/>
        </w:rPr>
        <w:t>ی</w:t>
      </w:r>
      <w:r>
        <w:rPr>
          <w:rFonts w:hint="eastAsia"/>
          <w:rtl/>
        </w:rPr>
        <w:t>ون</w:t>
      </w:r>
      <w:r>
        <w:rPr>
          <w:rtl/>
        </w:rPr>
        <w:t xml:space="preserve"> رس</w:t>
      </w:r>
      <w:r>
        <w:rPr>
          <w:rFonts w:hint="cs"/>
          <w:rtl/>
        </w:rPr>
        <w:t>ی</w:t>
      </w:r>
      <w:r>
        <w:rPr>
          <w:rFonts w:hint="eastAsia"/>
          <w:rtl/>
        </w:rPr>
        <w:t>دگ</w:t>
      </w:r>
      <w:r>
        <w:rPr>
          <w:rFonts w:hint="cs"/>
          <w:rtl/>
        </w:rPr>
        <w:t>ی</w:t>
      </w:r>
      <w:r>
        <w:rPr>
          <w:rtl/>
        </w:rPr>
        <w:t xml:space="preserve"> به اختلافات گمرک</w:t>
      </w:r>
      <w:r>
        <w:rPr>
          <w:rFonts w:hint="cs"/>
          <w:rtl/>
        </w:rPr>
        <w:t>ی</w:t>
      </w:r>
      <w:r>
        <w:rPr>
          <w:rtl/>
        </w:rPr>
        <w:t xml:space="preserve"> را بنما</w:t>
      </w:r>
      <w:r>
        <w:rPr>
          <w:rFonts w:hint="cs"/>
          <w:rtl/>
        </w:rPr>
        <w:t>ی</w:t>
      </w:r>
      <w:r>
        <w:rPr>
          <w:rFonts w:hint="eastAsia"/>
          <w:rtl/>
        </w:rPr>
        <w:t>د</w:t>
      </w:r>
      <w:r>
        <w:rPr>
          <w:rtl/>
        </w:rPr>
        <w:t>. ارجاع پرونده پس از گذشت مهلت س</w:t>
      </w:r>
      <w:r>
        <w:rPr>
          <w:rFonts w:hint="cs"/>
          <w:rtl/>
        </w:rPr>
        <w:t>ی</w:t>
      </w:r>
      <w:r>
        <w:rPr>
          <w:rtl/>
        </w:rPr>
        <w:t xml:space="preserve"> روز از ا</w:t>
      </w:r>
      <w:r>
        <w:rPr>
          <w:rFonts w:hint="eastAsia"/>
          <w:rtl/>
        </w:rPr>
        <w:t>بلاغ</w:t>
      </w:r>
      <w:r>
        <w:rPr>
          <w:rtl/>
        </w:rPr>
        <w:t xml:space="preserve"> اول</w:t>
      </w:r>
      <w:r>
        <w:rPr>
          <w:rFonts w:hint="cs"/>
          <w:rtl/>
        </w:rPr>
        <w:t>ی</w:t>
      </w:r>
      <w:r>
        <w:rPr>
          <w:rFonts w:hint="eastAsia"/>
          <w:rtl/>
        </w:rPr>
        <w:t>ه</w:t>
      </w:r>
      <w:r>
        <w:rPr>
          <w:rtl/>
        </w:rPr>
        <w:t xml:space="preserve"> </w:t>
      </w:r>
      <w:r>
        <w:rPr>
          <w:rFonts w:hint="cs"/>
          <w:rtl/>
        </w:rPr>
        <w:t>ی</w:t>
      </w:r>
      <w:r>
        <w:rPr>
          <w:rFonts w:hint="eastAsia"/>
          <w:rtl/>
        </w:rPr>
        <w:t>ا</w:t>
      </w:r>
      <w:r>
        <w:rPr>
          <w:rtl/>
        </w:rPr>
        <w:t xml:space="preserve"> ده روز از ابلاغ ثانو</w:t>
      </w:r>
      <w:r>
        <w:rPr>
          <w:rFonts w:hint="cs"/>
          <w:rtl/>
        </w:rPr>
        <w:t>ی</w:t>
      </w:r>
      <w:r>
        <w:rPr>
          <w:rtl/>
        </w:rPr>
        <w:t xml:space="preserve"> مقرر منوط به تأم</w:t>
      </w:r>
      <w:r>
        <w:rPr>
          <w:rFonts w:hint="cs"/>
          <w:rtl/>
        </w:rPr>
        <w:t>ی</w:t>
      </w:r>
      <w:r>
        <w:rPr>
          <w:rFonts w:hint="eastAsia"/>
          <w:rtl/>
        </w:rPr>
        <w:t>ن</w:t>
      </w:r>
      <w:r>
        <w:rPr>
          <w:rtl/>
        </w:rPr>
        <w:t xml:space="preserve"> مبلغ مطالبه</w:t>
      </w:r>
      <w:ins w:id="5638" w:author="Windows User" w:date="2021-08-15T23:26:00Z">
        <w:r w:rsidR="00250A47">
          <w:rPr>
            <w:rtl/>
          </w:rPr>
          <w:fldChar w:fldCharType="begin"/>
        </w:r>
        <w:r w:rsidR="00250A47">
          <w:instrText xml:space="preserve"> XE "</w:instrText>
        </w:r>
      </w:ins>
      <w:r w:rsidR="00250A47" w:rsidRPr="002B5DEB">
        <w:rPr>
          <w:rtl/>
        </w:rPr>
        <w:instrText>مطالبه</w:instrText>
      </w:r>
      <w:ins w:id="5639" w:author="Windows User" w:date="2021-08-15T23:26:00Z">
        <w:r w:rsidR="00250A47">
          <w:instrText xml:space="preserve">" </w:instrText>
        </w:r>
        <w:r w:rsidR="00250A47">
          <w:rPr>
            <w:rtl/>
          </w:rPr>
          <w:fldChar w:fldCharType="end"/>
        </w:r>
      </w:ins>
      <w:r>
        <w:rPr>
          <w:rtl/>
        </w:rPr>
        <w:t xml:space="preserve"> شده خواهد بود.</w:t>
      </w:r>
    </w:p>
    <w:p w:rsidR="00466F4B" w:rsidRDefault="00466F4B" w:rsidP="001E648E">
      <w:pPr>
        <w:spacing w:line="240" w:lineRule="auto"/>
        <w:jc w:val="both"/>
        <w:rPr>
          <w:rtl/>
        </w:rPr>
      </w:pPr>
      <w:r>
        <w:rPr>
          <w:rFonts w:hint="eastAsia"/>
          <w:rtl/>
        </w:rPr>
        <w:t>تبصره</w:t>
      </w:r>
      <w:r>
        <w:rPr>
          <w:rtl/>
        </w:rPr>
        <w:t xml:space="preserve"> ـ حسابرسان گمرک</w:t>
      </w:r>
      <w:ins w:id="5640"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641"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w:t>
      </w:r>
      <w:r w:rsidR="00B93976">
        <w:rPr>
          <w:rtl/>
        </w:rPr>
        <w:t>موظف‌اند</w:t>
      </w:r>
      <w:r>
        <w:rPr>
          <w:rtl/>
        </w:rPr>
        <w:t xml:space="preserve"> </w:t>
      </w:r>
      <w:r w:rsidR="00DF0FC4">
        <w:rPr>
          <w:rtl/>
        </w:rPr>
        <w:t>پس</w:t>
      </w:r>
      <w:r w:rsidR="00E2335A">
        <w:rPr>
          <w:rFonts w:hint="cs"/>
          <w:rtl/>
        </w:rPr>
        <w:t xml:space="preserve"> </w:t>
      </w:r>
      <w:r w:rsidR="00DF0FC4">
        <w:rPr>
          <w:rtl/>
        </w:rPr>
        <w:t>‌از</w:t>
      </w:r>
      <w:r w:rsidR="00E2335A">
        <w:rPr>
          <w:rFonts w:hint="cs"/>
          <w:rtl/>
        </w:rPr>
        <w:t xml:space="preserve"> </w:t>
      </w:r>
      <w:r w:rsidR="00DF0FC4">
        <w:rPr>
          <w:rFonts w:hint="cs"/>
          <w:rtl/>
        </w:rPr>
        <w:t>ا</w:t>
      </w:r>
      <w:r w:rsidR="00DF0FC4">
        <w:rPr>
          <w:rtl/>
        </w:rPr>
        <w:t xml:space="preserve">نجام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tl/>
        </w:rPr>
        <w:t xml:space="preserve"> خود و شناسا</w:t>
      </w:r>
      <w:r>
        <w:rPr>
          <w:rFonts w:hint="cs"/>
          <w:rtl/>
        </w:rPr>
        <w:t>یی</w:t>
      </w:r>
      <w:r>
        <w:rPr>
          <w:rtl/>
        </w:rPr>
        <w:t xml:space="preserve"> نواقص، مراتب را ط</w:t>
      </w:r>
      <w:r>
        <w:rPr>
          <w:rFonts w:hint="cs"/>
          <w:rtl/>
        </w:rPr>
        <w:t>ی</w:t>
      </w:r>
      <w:r>
        <w:rPr>
          <w:rtl/>
        </w:rPr>
        <w:t xml:space="preserve"> گزارش کتب</w:t>
      </w:r>
      <w:r>
        <w:rPr>
          <w:rFonts w:hint="cs"/>
          <w:rtl/>
        </w:rPr>
        <w:t>ی</w:t>
      </w:r>
      <w:r>
        <w:rPr>
          <w:rtl/>
        </w:rPr>
        <w:t xml:space="preserve"> جهت اصلاح س</w:t>
      </w:r>
      <w:r>
        <w:rPr>
          <w:rFonts w:hint="cs"/>
          <w:rtl/>
        </w:rPr>
        <w:t>ی</w:t>
      </w:r>
      <w:r>
        <w:rPr>
          <w:rFonts w:hint="eastAsia"/>
          <w:rtl/>
        </w:rPr>
        <w:t>ستم</w:t>
      </w:r>
      <w:ins w:id="5642" w:author="Windows User" w:date="2021-08-15T23:07:00Z">
        <w:r w:rsidR="004332D5">
          <w:rPr>
            <w:rtl/>
          </w:rPr>
          <w:fldChar w:fldCharType="begin"/>
        </w:r>
        <w:r w:rsidR="004332D5">
          <w:instrText xml:space="preserve"> XE "</w:instrText>
        </w:r>
      </w:ins>
      <w:r w:rsidR="004332D5" w:rsidRPr="008B09DB">
        <w:rPr>
          <w:rFonts w:hint="eastAsia"/>
          <w:rtl/>
        </w:rPr>
        <w:instrText>س</w:instrText>
      </w:r>
      <w:r w:rsidR="004332D5" w:rsidRPr="008B09DB">
        <w:rPr>
          <w:rFonts w:hint="cs"/>
          <w:rtl/>
        </w:rPr>
        <w:instrText>ی</w:instrText>
      </w:r>
      <w:r w:rsidR="004332D5" w:rsidRPr="008B09DB">
        <w:rPr>
          <w:rFonts w:hint="eastAsia"/>
          <w:rtl/>
        </w:rPr>
        <w:instrText>ستم</w:instrText>
      </w:r>
      <w:ins w:id="5643" w:author="Windows User" w:date="2021-08-15T23:07:00Z">
        <w:r w:rsidR="004332D5">
          <w:instrText xml:space="preserve">" </w:instrText>
        </w:r>
        <w:r w:rsidR="004332D5">
          <w:rPr>
            <w:rtl/>
          </w:rPr>
          <w:fldChar w:fldCharType="end"/>
        </w:r>
      </w:ins>
      <w:r>
        <w:rPr>
          <w:rFonts w:hint="eastAsia"/>
          <w:rtl/>
        </w:rPr>
        <w:t>،</w:t>
      </w:r>
      <w:r>
        <w:rPr>
          <w:rtl/>
        </w:rPr>
        <w:t xml:space="preserve"> ثبت و با</w:t>
      </w:r>
      <w:r>
        <w:rPr>
          <w:rFonts w:hint="cs"/>
          <w:rtl/>
        </w:rPr>
        <w:t>ی</w:t>
      </w:r>
      <w:r>
        <w:rPr>
          <w:rFonts w:hint="eastAsia"/>
          <w:rtl/>
        </w:rPr>
        <w:t>گان</w:t>
      </w:r>
      <w:r>
        <w:rPr>
          <w:rFonts w:hint="cs"/>
          <w:rtl/>
        </w:rPr>
        <w:t>ی</w:t>
      </w:r>
      <w:r>
        <w:rPr>
          <w:rtl/>
        </w:rPr>
        <w:t xml:space="preserve"> و اقدامات پ</w:t>
      </w:r>
      <w:r>
        <w:rPr>
          <w:rFonts w:hint="cs"/>
          <w:rtl/>
        </w:rPr>
        <w:t>ی</w:t>
      </w:r>
      <w:r>
        <w:rPr>
          <w:rFonts w:hint="eastAsia"/>
          <w:rtl/>
        </w:rPr>
        <w:t>شگ</w:t>
      </w:r>
      <w:r>
        <w:rPr>
          <w:rFonts w:hint="cs"/>
          <w:rtl/>
        </w:rPr>
        <w:t>ی</w:t>
      </w:r>
      <w:r>
        <w:rPr>
          <w:rFonts w:hint="eastAsia"/>
          <w:rtl/>
        </w:rPr>
        <w:t>رانه</w:t>
      </w:r>
      <w:r>
        <w:rPr>
          <w:rtl/>
        </w:rPr>
        <w:t xml:space="preserve"> بعد</w:t>
      </w:r>
      <w:r>
        <w:rPr>
          <w:rFonts w:hint="cs"/>
          <w:rtl/>
        </w:rPr>
        <w:t>ی</w:t>
      </w:r>
      <w:r>
        <w:rPr>
          <w:rtl/>
        </w:rPr>
        <w:t xml:space="preserve"> منعکس نما</w:t>
      </w:r>
      <w:r>
        <w:rPr>
          <w:rFonts w:hint="cs"/>
          <w:rtl/>
        </w:rPr>
        <w:t>ی</w:t>
      </w:r>
      <w:r>
        <w:rPr>
          <w:rFonts w:hint="eastAsia"/>
          <w:rtl/>
        </w:rPr>
        <w:t>ند</w:t>
      </w:r>
      <w:r>
        <w:rPr>
          <w:rtl/>
        </w:rPr>
        <w:t>. پس از پا</w:t>
      </w:r>
      <w:r>
        <w:rPr>
          <w:rFonts w:hint="cs"/>
          <w:rtl/>
        </w:rPr>
        <w:t>ی</w:t>
      </w:r>
      <w:r>
        <w:rPr>
          <w:rFonts w:hint="eastAsia"/>
          <w:rtl/>
        </w:rPr>
        <w:t>ان</w:t>
      </w:r>
      <w:r>
        <w:rPr>
          <w:rtl/>
        </w:rPr>
        <w:t xml:space="preserve"> و </w:t>
      </w:r>
      <w:r>
        <w:rPr>
          <w:rtl/>
        </w:rPr>
        <w:lastRenderedPageBreak/>
        <w:t>تکم</w:t>
      </w:r>
      <w:r>
        <w:rPr>
          <w:rFonts w:hint="cs"/>
          <w:rtl/>
        </w:rPr>
        <w:t>ی</w:t>
      </w:r>
      <w:r>
        <w:rPr>
          <w:rFonts w:hint="eastAsia"/>
          <w:rtl/>
        </w:rPr>
        <w:t>ل</w:t>
      </w:r>
      <w:r>
        <w:rPr>
          <w:rtl/>
        </w:rPr>
        <w:t xml:space="preserve"> گزارش حسابرس</w:t>
      </w:r>
      <w:r>
        <w:rPr>
          <w:rFonts w:hint="cs"/>
          <w:rtl/>
        </w:rPr>
        <w:t>ی</w:t>
      </w:r>
      <w:ins w:id="5644"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645" w:author="Windows User" w:date="2021-08-15T23:25:00Z">
        <w:r w:rsidR="00250A47">
          <w:instrText xml:space="preserve">" </w:instrText>
        </w:r>
        <w:r w:rsidR="00250A47">
          <w:rPr>
            <w:rtl/>
          </w:rPr>
          <w:fldChar w:fldCharType="end"/>
        </w:r>
      </w:ins>
      <w:r>
        <w:rPr>
          <w:rtl/>
        </w:rPr>
        <w:t xml:space="preserve"> و صدور نظر قطع</w:t>
      </w:r>
      <w:r>
        <w:rPr>
          <w:rFonts w:hint="cs"/>
          <w:rtl/>
        </w:rPr>
        <w:t>ی</w:t>
      </w:r>
      <w:r>
        <w:rPr>
          <w:rtl/>
        </w:rPr>
        <w:t xml:space="preserve"> گمرک برا</w:t>
      </w:r>
      <w:r>
        <w:rPr>
          <w:rFonts w:hint="cs"/>
          <w:rtl/>
        </w:rPr>
        <w:t>ی</w:t>
      </w:r>
      <w:r>
        <w:rPr>
          <w:rtl/>
        </w:rPr>
        <w:t xml:space="preserve"> هر</w:t>
      </w:r>
      <w:r>
        <w:rPr>
          <w:rFonts w:hint="cs"/>
          <w:rtl/>
        </w:rPr>
        <w:t>ی</w:t>
      </w:r>
      <w:r>
        <w:rPr>
          <w:rFonts w:hint="eastAsia"/>
          <w:rtl/>
        </w:rPr>
        <w:t>ک</w:t>
      </w:r>
      <w:r>
        <w:rPr>
          <w:rtl/>
        </w:rPr>
        <w:t xml:space="preserve"> از </w:t>
      </w:r>
      <w:r w:rsidR="00952745">
        <w:rPr>
          <w:rtl/>
        </w:rPr>
        <w:t>طرف‌های</w:t>
      </w:r>
      <w:r>
        <w:rPr>
          <w:rtl/>
        </w:rPr>
        <w:t xml:space="preserve"> حسابرس</w:t>
      </w:r>
      <w:r>
        <w:rPr>
          <w:rFonts w:hint="cs"/>
          <w:rtl/>
        </w:rPr>
        <w:t>ی</w:t>
      </w:r>
      <w:r>
        <w:rPr>
          <w:rtl/>
        </w:rPr>
        <w:t xml:space="preserve"> ش</w:t>
      </w:r>
      <w:r>
        <w:rPr>
          <w:rFonts w:hint="eastAsia"/>
          <w:rtl/>
        </w:rPr>
        <w:t>ونده</w:t>
      </w:r>
      <w:ins w:id="5646"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647" w:author="Windows User" w:date="2021-08-15T23:27:00Z">
        <w:r w:rsidR="00250A47">
          <w:instrText xml:space="preserve">" </w:instrText>
        </w:r>
        <w:r w:rsidR="00250A47">
          <w:rPr>
            <w:rtl/>
          </w:rPr>
          <w:fldChar w:fldCharType="end"/>
        </w:r>
      </w:ins>
      <w:r>
        <w:rPr>
          <w:rtl/>
        </w:rPr>
        <w:t xml:space="preserve"> </w:t>
      </w:r>
      <w:r w:rsidR="00071C7F">
        <w:rPr>
          <w:rtl/>
        </w:rPr>
        <w:t>به‌صورت</w:t>
      </w:r>
      <w:r>
        <w:rPr>
          <w:rtl/>
        </w:rPr>
        <w:t xml:space="preserve"> محرمانه </w:t>
      </w:r>
      <w:r w:rsidR="001E37D6">
        <w:rPr>
          <w:rtl/>
        </w:rPr>
        <w:t>شماره‌ا</w:t>
      </w:r>
      <w:r w:rsidR="001E37D6">
        <w:rPr>
          <w:rFonts w:hint="cs"/>
          <w:rtl/>
        </w:rPr>
        <w:t>ی</w:t>
      </w:r>
      <w:r>
        <w:rPr>
          <w:rtl/>
        </w:rPr>
        <w:t xml:space="preserve"> مبن</w:t>
      </w:r>
      <w:r>
        <w:rPr>
          <w:rFonts w:hint="cs"/>
          <w:rtl/>
        </w:rPr>
        <w:t>ی</w:t>
      </w:r>
      <w:r>
        <w:rPr>
          <w:rtl/>
        </w:rPr>
        <w:t xml:space="preserve"> بر رتبه خطر </w:t>
      </w:r>
      <w:r w:rsidR="00B93976">
        <w:rPr>
          <w:rtl/>
        </w:rPr>
        <w:t>آن‌ها</w:t>
      </w:r>
      <w:r>
        <w:rPr>
          <w:rtl/>
        </w:rPr>
        <w:t xml:space="preserve"> تع</w:t>
      </w:r>
      <w:r>
        <w:rPr>
          <w:rFonts w:hint="cs"/>
          <w:rtl/>
        </w:rPr>
        <w:t>یی</w:t>
      </w:r>
      <w:r>
        <w:rPr>
          <w:rFonts w:hint="eastAsia"/>
          <w:rtl/>
        </w:rPr>
        <w:t>ن</w:t>
      </w:r>
      <w:r>
        <w:rPr>
          <w:rtl/>
        </w:rPr>
        <w:t xml:space="preserve"> خواهد شد که ا</w:t>
      </w:r>
      <w:r>
        <w:rPr>
          <w:rFonts w:hint="cs"/>
          <w:rtl/>
        </w:rPr>
        <w:t>ی</w:t>
      </w:r>
      <w:r>
        <w:rPr>
          <w:rFonts w:hint="eastAsia"/>
          <w:rtl/>
        </w:rPr>
        <w:t>ن</w:t>
      </w:r>
      <w:r>
        <w:rPr>
          <w:rtl/>
        </w:rPr>
        <w:t xml:space="preserve"> شماره مبنا</w:t>
      </w:r>
      <w:r>
        <w:rPr>
          <w:rFonts w:hint="cs"/>
          <w:rtl/>
        </w:rPr>
        <w:t>ی</w:t>
      </w:r>
      <w:r>
        <w:rPr>
          <w:rtl/>
        </w:rPr>
        <w:t xml:space="preserve"> ارزش</w:t>
      </w:r>
      <w:r>
        <w:rPr>
          <w:rFonts w:hint="cs"/>
          <w:rtl/>
        </w:rPr>
        <w:t>ی</w:t>
      </w:r>
      <w:r>
        <w:rPr>
          <w:rFonts w:hint="eastAsia"/>
          <w:rtl/>
        </w:rPr>
        <w:t>اب</w:t>
      </w:r>
      <w:r>
        <w:rPr>
          <w:rFonts w:hint="cs"/>
          <w:rtl/>
        </w:rPr>
        <w:t>ی</w:t>
      </w:r>
      <w:r>
        <w:rPr>
          <w:rtl/>
        </w:rPr>
        <w:t xml:space="preserve"> </w:t>
      </w:r>
      <w:r w:rsidR="00B93976">
        <w:rPr>
          <w:rtl/>
        </w:rPr>
        <w:t>فعالیت‌های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خطر طرف حسابرس</w:t>
      </w:r>
      <w:r>
        <w:rPr>
          <w:rFonts w:hint="cs"/>
          <w:rtl/>
        </w:rPr>
        <w:t>ی</w:t>
      </w:r>
      <w:r>
        <w:rPr>
          <w:rtl/>
        </w:rPr>
        <w:t xml:space="preserve"> شونده قرار خواهد گرفت.</w:t>
      </w:r>
    </w:p>
    <w:p w:rsidR="00110DA8" w:rsidRDefault="00110DA8" w:rsidP="001E648E">
      <w:pPr>
        <w:spacing w:line="240" w:lineRule="auto"/>
        <w:jc w:val="both"/>
        <w:rPr>
          <w:rtl/>
        </w:rPr>
      </w:pPr>
      <w:r>
        <w:rPr>
          <w:noProof/>
          <w:rtl/>
        </w:rPr>
        <mc:AlternateContent>
          <mc:Choice Requires="wps">
            <w:drawing>
              <wp:anchor distT="0" distB="0" distL="114300" distR="114300" simplePos="0" relativeHeight="251935744" behindDoc="1" locked="0" layoutInCell="1" allowOverlap="1" wp14:anchorId="0951CFE1" wp14:editId="22A0997F">
                <wp:simplePos x="0" y="0"/>
                <wp:positionH relativeFrom="column">
                  <wp:posOffset>-172528</wp:posOffset>
                </wp:positionH>
                <wp:positionV relativeFrom="paragraph">
                  <wp:posOffset>228420</wp:posOffset>
                </wp:positionV>
                <wp:extent cx="6150634" cy="1285336"/>
                <wp:effectExtent l="0" t="0" r="21590" b="10160"/>
                <wp:wrapNone/>
                <wp:docPr id="251" name="Rounded Rectangle 251"/>
                <wp:cNvGraphicFramePr/>
                <a:graphic xmlns:a="http://schemas.openxmlformats.org/drawingml/2006/main">
                  <a:graphicData uri="http://schemas.microsoft.com/office/word/2010/wordprocessingShape">
                    <wps:wsp>
                      <wps:cNvSpPr/>
                      <wps:spPr>
                        <a:xfrm>
                          <a:off x="0" y="0"/>
                          <a:ext cx="6150634" cy="128533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B5952F3" id="Rounded Rectangle 251" o:spid="_x0000_s1026" style="position:absolute;left:0;text-align:left;margin-left:-13.6pt;margin-top:18pt;width:484.3pt;height:101.2pt;z-index:-25138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" fillcolor="#deeaf6 [660]" strokecolor="#1f4d78 [1604]" strokeweight="1pt">
                <v:stroke joinstyle="miter"/>
              </v:roundrect>
            </w:pict>
          </mc:Fallback>
        </mc:AlternateContent>
      </w:r>
    </w:p>
    <w:p w:rsidR="00466F4B" w:rsidRDefault="00466F4B" w:rsidP="001E648E">
      <w:pPr>
        <w:spacing w:line="240" w:lineRule="auto"/>
        <w:jc w:val="both"/>
        <w:rPr>
          <w:rtl/>
        </w:rPr>
      </w:pPr>
      <w:r>
        <w:rPr>
          <w:rFonts w:hint="eastAsia"/>
          <w:rtl/>
        </w:rPr>
        <w:t>ماده</w:t>
      </w:r>
      <w:r w:rsidR="00070AEA">
        <w:rPr>
          <w:rtl/>
        </w:rPr>
        <w:t xml:space="preserve"> ۲۰۸</w:t>
      </w:r>
      <w:r w:rsidR="0054415A" w:rsidRPr="0054415A">
        <w:rPr>
          <w:rtl/>
        </w:rPr>
        <w:t xml:space="preserve"> آ.ا. ق.ا.گ.</w:t>
      </w:r>
      <w:r w:rsidR="00721077">
        <w:rPr>
          <w:rtl/>
        </w:rPr>
        <w:t xml:space="preserve"> </w:t>
      </w:r>
      <w:r w:rsidR="00070AEA">
        <w:rPr>
          <w:rtl/>
        </w:rPr>
        <w:t>ـ</w:t>
      </w:r>
      <w:r>
        <w:rPr>
          <w:rtl/>
        </w:rPr>
        <w:t xml:space="preserve"> چنانچه طرف حسابرس</w:t>
      </w:r>
      <w:r>
        <w:rPr>
          <w:rFonts w:hint="cs"/>
          <w:rtl/>
        </w:rPr>
        <w:t>ی</w:t>
      </w:r>
      <w:ins w:id="564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649" w:author="Windows User" w:date="2021-08-15T23:25:00Z">
        <w:r w:rsidR="00250A47">
          <w:instrText xml:space="preserve">" </w:instrText>
        </w:r>
        <w:r w:rsidR="00250A47">
          <w:rPr>
            <w:rtl/>
          </w:rPr>
          <w:fldChar w:fldCharType="end"/>
        </w:r>
      </w:ins>
      <w:r>
        <w:rPr>
          <w:rtl/>
        </w:rPr>
        <w:t xml:space="preserve"> شونده</w:t>
      </w:r>
      <w:ins w:id="5650"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651" w:author="Windows User" w:date="2021-08-15T23:27:00Z">
        <w:r w:rsidR="00250A47">
          <w:instrText xml:space="preserve">" </w:instrText>
        </w:r>
        <w:r w:rsidR="00250A47">
          <w:rPr>
            <w:rtl/>
          </w:rPr>
          <w:fldChar w:fldCharType="end"/>
        </w:r>
      </w:ins>
      <w:r>
        <w:rPr>
          <w:rtl/>
        </w:rPr>
        <w:t xml:space="preserve"> </w:t>
      </w:r>
      <w:r w:rsidR="00DF0FC4">
        <w:rPr>
          <w:rtl/>
        </w:rPr>
        <w:t>پس از</w:t>
      </w:r>
      <w:r w:rsidR="00DF0FC4">
        <w:rPr>
          <w:rFonts w:hint="cs"/>
          <w:rtl/>
        </w:rPr>
        <w:t xml:space="preserve"> ا</w:t>
      </w:r>
      <w:r w:rsidR="00DF0FC4">
        <w:rPr>
          <w:rtl/>
        </w:rPr>
        <w:t xml:space="preserve">نجام </w:t>
      </w:r>
      <w:r>
        <w:rPr>
          <w:rtl/>
        </w:rPr>
        <w:t>حسابرس</w:t>
      </w:r>
      <w:r>
        <w:rPr>
          <w:rFonts w:hint="cs"/>
          <w:rtl/>
        </w:rPr>
        <w:t>ی</w:t>
      </w:r>
      <w:r>
        <w:rPr>
          <w:rtl/>
        </w:rPr>
        <w:t xml:space="preserve"> پس از ترخ</w:t>
      </w:r>
      <w:r>
        <w:rPr>
          <w:rFonts w:hint="cs"/>
          <w:rtl/>
        </w:rPr>
        <w:t>ی</w:t>
      </w:r>
      <w:r>
        <w:rPr>
          <w:rFonts w:hint="eastAsia"/>
          <w:rtl/>
        </w:rPr>
        <w:t>ص</w:t>
      </w:r>
      <w:ins w:id="5652" w:author="Windows User" w:date="2021-08-15T23:05:00Z">
        <w:r w:rsidR="004332D5">
          <w:rPr>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5653" w:author="Windows User" w:date="2021-08-15T23:05:00Z">
        <w:r w:rsidR="004332D5">
          <w:instrText xml:space="preserve">" </w:instrText>
        </w:r>
        <w:r w:rsidR="004332D5">
          <w:rPr>
            <w:rtl/>
          </w:rPr>
          <w:fldChar w:fldCharType="end"/>
        </w:r>
      </w:ins>
      <w:r>
        <w:rPr>
          <w:rtl/>
        </w:rPr>
        <w:t xml:space="preserve"> و تسل</w:t>
      </w:r>
      <w:r>
        <w:rPr>
          <w:rFonts w:hint="cs"/>
          <w:rtl/>
        </w:rPr>
        <w:t>ی</w:t>
      </w:r>
      <w:r>
        <w:rPr>
          <w:rFonts w:hint="eastAsia"/>
          <w:rtl/>
        </w:rPr>
        <w:t>م</w:t>
      </w:r>
      <w:r>
        <w:rPr>
          <w:rtl/>
        </w:rPr>
        <w:t xml:space="preserve"> گزارش نها</w:t>
      </w:r>
      <w:r>
        <w:rPr>
          <w:rFonts w:hint="cs"/>
          <w:rtl/>
        </w:rPr>
        <w:t>یی</w:t>
      </w:r>
      <w:r>
        <w:rPr>
          <w:rtl/>
        </w:rPr>
        <w:t xml:space="preserve"> مربوط و صدور رأ</w:t>
      </w:r>
      <w:r>
        <w:rPr>
          <w:rFonts w:hint="cs"/>
          <w:rtl/>
        </w:rPr>
        <w:t>ی</w:t>
      </w:r>
      <w:r>
        <w:rPr>
          <w:rtl/>
        </w:rPr>
        <w:t xml:space="preserve"> قطع</w:t>
      </w:r>
      <w:r>
        <w:rPr>
          <w:rFonts w:hint="cs"/>
          <w:rtl/>
        </w:rPr>
        <w:t>ی</w:t>
      </w:r>
      <w:r>
        <w:rPr>
          <w:rFonts w:hint="eastAsia"/>
          <w:rtl/>
        </w:rPr>
        <w:t>،</w:t>
      </w:r>
      <w:r>
        <w:rPr>
          <w:rtl/>
        </w:rPr>
        <w:t xml:space="preserve"> مشمول پرداخت جر</w:t>
      </w:r>
      <w:r>
        <w:rPr>
          <w:rFonts w:hint="cs"/>
          <w:rtl/>
        </w:rPr>
        <w:t>ی</w:t>
      </w:r>
      <w:r>
        <w:rPr>
          <w:rFonts w:hint="eastAsia"/>
          <w:rtl/>
        </w:rPr>
        <w:t>مه</w:t>
      </w:r>
      <w:r>
        <w:rPr>
          <w:rtl/>
        </w:rPr>
        <w:t xml:space="preserve"> تشخ</w:t>
      </w:r>
      <w:r>
        <w:rPr>
          <w:rFonts w:hint="cs"/>
          <w:rtl/>
        </w:rPr>
        <w:t>ی</w:t>
      </w:r>
      <w:r>
        <w:rPr>
          <w:rFonts w:hint="eastAsia"/>
          <w:rtl/>
        </w:rPr>
        <w:t>ص</w:t>
      </w:r>
      <w:r>
        <w:rPr>
          <w:rtl/>
        </w:rPr>
        <w:t xml:space="preserve"> داده شود، در صورت امتناع شخص از پرداخت آن، گمرک</w:t>
      </w:r>
      <w:ins w:id="5654"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655" w:author="Windows User" w:date="2021-08-15T23:10:00Z">
        <w:r w:rsidR="004332D5">
          <w:instrText xml:space="preserve">" </w:instrText>
        </w:r>
        <w:r w:rsidR="004332D5">
          <w:rPr>
            <w:rtl/>
          </w:rPr>
          <w:fldChar w:fldCharType="end"/>
        </w:r>
      </w:ins>
      <w:r>
        <w:rPr>
          <w:rtl/>
        </w:rPr>
        <w:t xml:space="preserve"> موظف است از طر</w:t>
      </w:r>
      <w:r>
        <w:rPr>
          <w:rFonts w:hint="cs"/>
          <w:rtl/>
        </w:rPr>
        <w:t>ی</w:t>
      </w:r>
      <w:r>
        <w:rPr>
          <w:rFonts w:hint="eastAsia"/>
          <w:rtl/>
        </w:rPr>
        <w:t>ق</w:t>
      </w:r>
      <w:r>
        <w:rPr>
          <w:rtl/>
        </w:rPr>
        <w:t xml:space="preserve"> اعمال مواد (۷) و (۸) قانون، جر</w:t>
      </w:r>
      <w:r>
        <w:rPr>
          <w:rFonts w:hint="cs"/>
          <w:rtl/>
        </w:rPr>
        <w:t>ی</w:t>
      </w:r>
      <w:r>
        <w:rPr>
          <w:rFonts w:hint="eastAsia"/>
          <w:rtl/>
        </w:rPr>
        <w:t>مه</w:t>
      </w:r>
      <w:r>
        <w:rPr>
          <w:rtl/>
        </w:rPr>
        <w:t xml:space="preserve"> را وصول نما</w:t>
      </w:r>
      <w:r>
        <w:rPr>
          <w:rFonts w:hint="cs"/>
          <w:rtl/>
        </w:rPr>
        <w:t>ی</w:t>
      </w:r>
      <w:r>
        <w:rPr>
          <w:rFonts w:hint="eastAsia"/>
          <w:rtl/>
        </w:rPr>
        <w:t>د</w:t>
      </w:r>
      <w:r>
        <w:rPr>
          <w:rtl/>
        </w:rPr>
        <w:t>.</w:t>
      </w:r>
    </w:p>
    <w:p w:rsidR="00DD3504" w:rsidRPr="00DD3504" w:rsidRDefault="00DD3504" w:rsidP="001E648E">
      <w:pPr>
        <w:spacing w:line="240" w:lineRule="auto"/>
        <w:jc w:val="both"/>
        <w:rPr>
          <w:rFonts w:ascii="Calibri" w:eastAsia="Calibri" w:hAnsi="Calibri"/>
        </w:rPr>
      </w:pPr>
    </w:p>
    <w:p w:rsidR="00DD3504" w:rsidRPr="00DD3504" w:rsidRDefault="00DD3504" w:rsidP="001E648E">
      <w:pPr>
        <w:pStyle w:val="Heading2"/>
        <w:jc w:val="both"/>
        <w:rPr>
          <w:rFonts w:eastAsia="Times New Roman"/>
          <w:rtl/>
        </w:rPr>
      </w:pPr>
      <w:bookmarkStart w:id="5656" w:name="_Toc55576923"/>
      <w:r w:rsidRPr="00DD3504">
        <w:rPr>
          <w:rFonts w:eastAsia="Times New Roman" w:hint="cs"/>
          <w:rtl/>
        </w:rPr>
        <w:t>کشف اسناد خلاف واقع</w:t>
      </w:r>
      <w:bookmarkEnd w:id="5656"/>
    </w:p>
    <w:p w:rsidR="00A93A73" w:rsidRDefault="00A93A73" w:rsidP="001E648E">
      <w:pPr>
        <w:spacing w:after="0" w:line="240" w:lineRule="auto"/>
        <w:jc w:val="both"/>
        <w:rPr>
          <w:rFonts w:ascii="Calibri" w:eastAsia="Calibri" w:hAnsi="Calibri"/>
          <w:rtl/>
        </w:rPr>
      </w:pPr>
      <w:r>
        <w:rPr>
          <w:rFonts w:ascii="Calibri" w:eastAsia="Calibri" w:hAnsi="Calibri" w:hint="cs"/>
          <w:rtl/>
        </w:rPr>
        <w:t xml:space="preserve"> یکی از مفاهیم اساسی که در ماده </w:t>
      </w:r>
      <w:r w:rsidR="00582D46">
        <w:rPr>
          <w:rFonts w:ascii="Calibri" w:eastAsia="Calibri" w:hAnsi="Calibri"/>
          <w:rtl/>
        </w:rPr>
        <w:t>۱۴۳</w:t>
      </w:r>
      <w:r>
        <w:rPr>
          <w:rFonts w:ascii="Calibri" w:eastAsia="Calibri" w:hAnsi="Calibri" w:hint="cs"/>
          <w:rtl/>
        </w:rPr>
        <w:t xml:space="preserve"> قانون امور گمرکی</w:t>
      </w:r>
      <w:ins w:id="5657" w:author="Windows User" w:date="2021-08-15T23:12:00Z">
        <w:r w:rsidR="004332D5">
          <w:rPr>
            <w:rFonts w:ascii="Calibri" w:eastAsia="Calibri" w:hAnsi="Calibri"/>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5658" w:author="Windows User" w:date="2021-08-15T23:12:00Z">
        <w:r w:rsidR="004332D5">
          <w:instrText xml:space="preserve">" </w:instrText>
        </w:r>
        <w:r w:rsidR="004332D5">
          <w:rPr>
            <w:rFonts w:ascii="Calibri" w:eastAsia="Calibri" w:hAnsi="Calibri"/>
            <w:rtl/>
          </w:rPr>
          <w:fldChar w:fldCharType="end"/>
        </w:r>
      </w:ins>
      <w:r>
        <w:rPr>
          <w:rFonts w:ascii="Calibri" w:eastAsia="Calibri" w:hAnsi="Calibri" w:hint="cs"/>
          <w:rtl/>
        </w:rPr>
        <w:t xml:space="preserve"> از اهمیت زیادی </w:t>
      </w:r>
      <w:r w:rsidR="003E1A55">
        <w:rPr>
          <w:rFonts w:ascii="Calibri" w:eastAsia="Calibri" w:hAnsi="Calibri"/>
          <w:rtl/>
        </w:rPr>
        <w:t>برخوردار</w:t>
      </w:r>
      <w:r>
        <w:rPr>
          <w:rFonts w:ascii="Calibri" w:eastAsia="Calibri" w:hAnsi="Calibri" w:hint="cs"/>
          <w:rtl/>
        </w:rPr>
        <w:t xml:space="preserve"> است، کشف اسناد خلاف واقع در جریان </w:t>
      </w:r>
      <w:r w:rsidR="001E37D6">
        <w:rPr>
          <w:rFonts w:ascii="Calibri" w:eastAsia="Calibri" w:hAnsi="Calibri"/>
          <w:rtl/>
        </w:rPr>
        <w:t>رس</w:t>
      </w:r>
      <w:r w:rsidR="001E37D6">
        <w:rPr>
          <w:rFonts w:ascii="Calibri" w:eastAsia="Calibri" w:hAnsi="Calibri" w:hint="cs"/>
          <w:rtl/>
        </w:rPr>
        <w:t>ی</w:t>
      </w:r>
      <w:r w:rsidR="001E37D6">
        <w:rPr>
          <w:rFonts w:ascii="Calibri" w:eastAsia="Calibri" w:hAnsi="Calibri" w:hint="eastAsia"/>
          <w:rtl/>
        </w:rPr>
        <w:t>دگ</w:t>
      </w:r>
      <w:r w:rsidR="001E37D6">
        <w:rPr>
          <w:rFonts w:ascii="Calibri" w:eastAsia="Calibri" w:hAnsi="Calibri" w:hint="cs"/>
          <w:rtl/>
        </w:rPr>
        <w:t>ی‌</w:t>
      </w:r>
      <w:r w:rsidR="001E37D6">
        <w:rPr>
          <w:rFonts w:ascii="Calibri" w:eastAsia="Calibri" w:hAnsi="Calibri" w:hint="eastAsia"/>
          <w:rtl/>
        </w:rPr>
        <w:t>ها</w:t>
      </w:r>
      <w:r w:rsidR="001E37D6">
        <w:rPr>
          <w:rFonts w:ascii="Calibri" w:eastAsia="Calibri" w:hAnsi="Calibri" w:hint="cs"/>
          <w:rtl/>
        </w:rPr>
        <w:t>ی</w:t>
      </w:r>
      <w:r>
        <w:rPr>
          <w:rFonts w:ascii="Calibri" w:eastAsia="Calibri" w:hAnsi="Calibri" w:hint="cs"/>
          <w:rtl/>
        </w:rPr>
        <w:t xml:space="preserve"> حسابرسی</w:t>
      </w:r>
      <w:ins w:id="5659" w:author="Windows User" w:date="2021-08-15T23:25:00Z">
        <w:r w:rsidR="00250A47">
          <w:rPr>
            <w:rFonts w:ascii="Calibri" w:eastAsia="Calibri" w:hAnsi="Calibri"/>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660" w:author="Windows User" w:date="2021-08-15T23:25:00Z">
        <w:r w:rsidR="00250A47">
          <w:instrText xml:space="preserve">" </w:instrText>
        </w:r>
        <w:r w:rsidR="00250A47">
          <w:rPr>
            <w:rFonts w:ascii="Calibri" w:eastAsia="Calibri" w:hAnsi="Calibri"/>
            <w:rtl/>
          </w:rPr>
          <w:fldChar w:fldCharType="end"/>
        </w:r>
      </w:ins>
      <w:r>
        <w:rPr>
          <w:rFonts w:ascii="Calibri" w:eastAsia="Calibri" w:hAnsi="Calibri" w:hint="cs"/>
          <w:rtl/>
        </w:rPr>
        <w:t xml:space="preserve"> پس از ترخیص</w:t>
      </w:r>
      <w:ins w:id="5661" w:author="Windows User" w:date="2021-08-15T23:05:00Z">
        <w:r w:rsidR="004332D5">
          <w:rPr>
            <w:rFonts w:ascii="Calibri" w:eastAsia="Calibri" w:hAnsi="Calibri"/>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5662" w:author="Windows User" w:date="2021-08-15T23:05:00Z">
        <w:r w:rsidR="004332D5">
          <w:instrText xml:space="preserve">" </w:instrText>
        </w:r>
        <w:r w:rsidR="004332D5">
          <w:rPr>
            <w:rFonts w:ascii="Calibri" w:eastAsia="Calibri" w:hAnsi="Calibri"/>
            <w:rtl/>
          </w:rPr>
          <w:fldChar w:fldCharType="end"/>
        </w:r>
      </w:ins>
      <w:r>
        <w:rPr>
          <w:rFonts w:ascii="Calibri" w:eastAsia="Calibri" w:hAnsi="Calibri" w:hint="cs"/>
          <w:rtl/>
        </w:rPr>
        <w:t xml:space="preserve"> است.</w:t>
      </w:r>
    </w:p>
    <w:p w:rsidR="005C47B4" w:rsidRDefault="00B93976" w:rsidP="00D546D7">
      <w:pPr>
        <w:spacing w:after="0" w:line="240" w:lineRule="auto"/>
        <w:jc w:val="both"/>
        <w:rPr>
          <w:rFonts w:ascii="Calibri" w:eastAsia="Calibri" w:hAnsi="Calibri"/>
          <w:rtl/>
        </w:rPr>
      </w:pPr>
      <w:r>
        <w:rPr>
          <w:rFonts w:ascii="Calibri" w:eastAsia="Calibri" w:hAnsi="Calibri" w:hint="cs"/>
          <w:rtl/>
        </w:rPr>
        <w:t>اگرچه</w:t>
      </w:r>
      <w:r w:rsidR="00A93A73">
        <w:rPr>
          <w:rFonts w:ascii="Calibri" w:eastAsia="Calibri" w:hAnsi="Calibri" w:hint="cs"/>
          <w:rtl/>
        </w:rPr>
        <w:t xml:space="preserve"> در ماده </w:t>
      </w:r>
      <w:r w:rsidR="00582D46">
        <w:rPr>
          <w:rFonts w:ascii="Calibri" w:eastAsia="Calibri" w:hAnsi="Calibri"/>
          <w:rtl/>
        </w:rPr>
        <w:t>۲۰۱</w:t>
      </w:r>
      <w:r w:rsidR="005C47B4">
        <w:rPr>
          <w:rFonts w:ascii="Calibri" w:eastAsia="Calibri" w:hAnsi="Calibri" w:hint="cs"/>
          <w:rtl/>
        </w:rPr>
        <w:t xml:space="preserve"> </w:t>
      </w:r>
      <w:r w:rsidR="00CE5159">
        <w:rPr>
          <w:rFonts w:ascii="Calibri" w:eastAsia="Calibri" w:hAnsi="Calibri" w:hint="cs"/>
          <w:rtl/>
        </w:rPr>
        <w:t>آیین‌نامه</w:t>
      </w:r>
      <w:r w:rsidR="005C47B4">
        <w:rPr>
          <w:rFonts w:ascii="Calibri" w:eastAsia="Calibri" w:hAnsi="Calibri" w:hint="cs"/>
          <w:rtl/>
        </w:rPr>
        <w:t xml:space="preserve"> اجرائی قانون امور گمرکی</w:t>
      </w:r>
      <w:ins w:id="5663" w:author="Windows User" w:date="2021-08-15T23:12:00Z">
        <w:r w:rsidR="004332D5">
          <w:rPr>
            <w:rFonts w:ascii="Calibri" w:eastAsia="Calibri" w:hAnsi="Calibri"/>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5664" w:author="Windows User" w:date="2021-08-15T23:12:00Z">
        <w:r w:rsidR="004332D5">
          <w:instrText xml:space="preserve">" </w:instrText>
        </w:r>
        <w:r w:rsidR="004332D5">
          <w:rPr>
            <w:rFonts w:ascii="Calibri" w:eastAsia="Calibri" w:hAnsi="Calibri"/>
            <w:rtl/>
          </w:rPr>
          <w:fldChar w:fldCharType="end"/>
        </w:r>
      </w:ins>
      <w:r w:rsidR="005C47B4">
        <w:rPr>
          <w:rStyle w:val="FootnoteReference"/>
          <w:rFonts w:ascii="Calibri" w:eastAsia="Calibri" w:hAnsi="Calibri"/>
          <w:rtl/>
        </w:rPr>
        <w:footnoteReference w:id="38"/>
      </w:r>
      <w:r w:rsidR="005C47B4">
        <w:rPr>
          <w:rFonts w:ascii="Calibri" w:eastAsia="Calibri" w:hAnsi="Calibri" w:hint="cs"/>
          <w:rtl/>
        </w:rPr>
        <w:t xml:space="preserve"> هدف </w:t>
      </w:r>
      <w:r w:rsidR="00DF0FC4">
        <w:rPr>
          <w:rFonts w:ascii="Calibri" w:eastAsia="Calibri" w:hAnsi="Calibri"/>
          <w:rtl/>
        </w:rPr>
        <w:t>از انجام</w:t>
      </w:r>
      <w:r w:rsidR="00DF0FC4">
        <w:rPr>
          <w:rFonts w:ascii="Calibri" w:eastAsia="Calibri" w:hAnsi="Calibri" w:hint="cs"/>
          <w:rtl/>
        </w:rPr>
        <w:t xml:space="preserve"> </w:t>
      </w:r>
      <w:r w:rsidR="005C47B4">
        <w:rPr>
          <w:rFonts w:ascii="Calibri" w:eastAsia="Calibri" w:hAnsi="Calibri" w:hint="cs"/>
          <w:rtl/>
        </w:rPr>
        <w:t>حسابرسی</w:t>
      </w:r>
      <w:ins w:id="5665" w:author="Windows User" w:date="2021-08-15T23:25:00Z">
        <w:r w:rsidR="00250A47">
          <w:rPr>
            <w:rFonts w:ascii="Calibri" w:eastAsia="Calibri" w:hAnsi="Calibri"/>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666" w:author="Windows User" w:date="2021-08-15T23:25:00Z">
        <w:r w:rsidR="00250A47">
          <w:instrText xml:space="preserve">" </w:instrText>
        </w:r>
        <w:r w:rsidR="00250A47">
          <w:rPr>
            <w:rFonts w:ascii="Calibri" w:eastAsia="Calibri" w:hAnsi="Calibri"/>
            <w:rtl/>
          </w:rPr>
          <w:fldChar w:fldCharType="end"/>
        </w:r>
      </w:ins>
      <w:r w:rsidR="005C47B4">
        <w:rPr>
          <w:rFonts w:ascii="Calibri" w:eastAsia="Calibri" w:hAnsi="Calibri" w:hint="cs"/>
          <w:rtl/>
        </w:rPr>
        <w:t xml:space="preserve"> </w:t>
      </w:r>
      <w:del w:id="5667" w:author="Windows User" w:date="2021-08-12T16:06:00Z">
        <w:r w:rsidR="005C47B4" w:rsidDel="00D546D7">
          <w:rPr>
            <w:rFonts w:ascii="Calibri" w:eastAsia="Calibri" w:hAnsi="Calibri" w:hint="cs"/>
            <w:rtl/>
          </w:rPr>
          <w:delText>احصاء گردیده</w:delText>
        </w:r>
      </w:del>
      <w:ins w:id="5668" w:author="Windows User" w:date="2021-08-12T16:06:00Z">
        <w:r w:rsidR="00D546D7">
          <w:rPr>
            <w:rFonts w:ascii="Calibri" w:eastAsia="Calibri" w:hAnsi="Calibri" w:hint="cs"/>
            <w:rtl/>
          </w:rPr>
          <w:t>مشخص شده</w:t>
        </w:r>
      </w:ins>
      <w:r w:rsidR="005C47B4">
        <w:rPr>
          <w:rFonts w:ascii="Calibri" w:eastAsia="Calibri" w:hAnsi="Calibri" w:hint="cs"/>
          <w:rtl/>
        </w:rPr>
        <w:t xml:space="preserve"> است. ولی چنانچه در </w:t>
      </w:r>
      <w:r w:rsidR="001E37D6">
        <w:rPr>
          <w:rFonts w:ascii="Calibri" w:eastAsia="Calibri" w:hAnsi="Calibri"/>
          <w:rtl/>
        </w:rPr>
        <w:t>رس</w:t>
      </w:r>
      <w:r w:rsidR="001E37D6">
        <w:rPr>
          <w:rFonts w:ascii="Calibri" w:eastAsia="Calibri" w:hAnsi="Calibri" w:hint="cs"/>
          <w:rtl/>
        </w:rPr>
        <w:t>ی</w:t>
      </w:r>
      <w:r w:rsidR="001E37D6">
        <w:rPr>
          <w:rFonts w:ascii="Calibri" w:eastAsia="Calibri" w:hAnsi="Calibri" w:hint="eastAsia"/>
          <w:rtl/>
        </w:rPr>
        <w:t>دگ</w:t>
      </w:r>
      <w:r w:rsidR="001E37D6">
        <w:rPr>
          <w:rFonts w:ascii="Calibri" w:eastAsia="Calibri" w:hAnsi="Calibri" w:hint="cs"/>
          <w:rtl/>
        </w:rPr>
        <w:t>ی‌</w:t>
      </w:r>
      <w:r w:rsidR="001E37D6">
        <w:rPr>
          <w:rFonts w:ascii="Calibri" w:eastAsia="Calibri" w:hAnsi="Calibri" w:hint="eastAsia"/>
          <w:rtl/>
        </w:rPr>
        <w:t>ها</w:t>
      </w:r>
      <w:r w:rsidR="005C47B4">
        <w:rPr>
          <w:rFonts w:ascii="Calibri" w:eastAsia="Calibri" w:hAnsi="Calibri" w:hint="cs"/>
          <w:rtl/>
        </w:rPr>
        <w:t xml:space="preserve"> سند خلاف واقع کشف نگردد، امکان جریمه طرف حسابرسی شونده</w:t>
      </w:r>
      <w:ins w:id="5669" w:author="Windows User" w:date="2021-08-15T23:27:00Z">
        <w:r w:rsidR="00250A47">
          <w:rPr>
            <w:rFonts w:ascii="Calibri" w:eastAsia="Calibri" w:hAnsi="Calibri"/>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670" w:author="Windows User" w:date="2021-08-15T23:27:00Z">
        <w:r w:rsidR="00250A47">
          <w:instrText xml:space="preserve">" </w:instrText>
        </w:r>
        <w:r w:rsidR="00250A47">
          <w:rPr>
            <w:rFonts w:ascii="Calibri" w:eastAsia="Calibri" w:hAnsi="Calibri"/>
            <w:rtl/>
          </w:rPr>
          <w:fldChar w:fldCharType="end"/>
        </w:r>
      </w:ins>
      <w:r w:rsidR="005C47B4">
        <w:rPr>
          <w:rFonts w:ascii="Calibri" w:eastAsia="Calibri" w:hAnsi="Calibri" w:hint="cs"/>
          <w:rtl/>
        </w:rPr>
        <w:t xml:space="preserve"> </w:t>
      </w:r>
      <w:r w:rsidR="00DF0FC4">
        <w:rPr>
          <w:rFonts w:ascii="Calibri" w:eastAsia="Calibri" w:hAnsi="Calibri"/>
          <w:rtl/>
        </w:rPr>
        <w:t>با مشکل</w:t>
      </w:r>
      <w:r w:rsidR="005C47B4">
        <w:rPr>
          <w:rFonts w:ascii="Calibri" w:eastAsia="Calibri" w:hAnsi="Calibri" w:hint="cs"/>
          <w:rtl/>
        </w:rPr>
        <w:t xml:space="preserve"> روبرو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شود</w:t>
      </w:r>
      <w:r w:rsidR="005C47B4">
        <w:rPr>
          <w:rFonts w:ascii="Calibri" w:eastAsia="Calibri" w:hAnsi="Calibri" w:hint="cs"/>
          <w:rtl/>
        </w:rPr>
        <w:t>.</w:t>
      </w:r>
      <w:r w:rsidR="00070AEA">
        <w:rPr>
          <w:rFonts w:ascii="Calibri" w:eastAsia="Calibri" w:hAnsi="Calibri"/>
          <w:rtl/>
        </w:rPr>
        <w:t xml:space="preserve"> برا</w:t>
      </w:r>
      <w:r w:rsidR="00070AEA">
        <w:rPr>
          <w:rFonts w:ascii="Calibri" w:eastAsia="Calibri" w:hAnsi="Calibri" w:hint="cs"/>
          <w:rtl/>
        </w:rPr>
        <w:t>ی</w:t>
      </w:r>
      <w:r w:rsidR="005C47B4">
        <w:rPr>
          <w:rFonts w:ascii="Calibri" w:eastAsia="Calibri" w:hAnsi="Calibri" w:hint="cs"/>
          <w:rtl/>
        </w:rPr>
        <w:t xml:space="preserve"> </w:t>
      </w:r>
      <w:r w:rsidR="00CE5159">
        <w:rPr>
          <w:rFonts w:ascii="Calibri" w:eastAsia="Calibri" w:hAnsi="Calibri" w:hint="cs"/>
          <w:rtl/>
        </w:rPr>
        <w:t>شناسایی</w:t>
      </w:r>
      <w:r w:rsidR="005C47B4">
        <w:rPr>
          <w:rFonts w:ascii="Calibri" w:eastAsia="Calibri" w:hAnsi="Calibri" w:hint="cs"/>
          <w:rtl/>
        </w:rPr>
        <w:t xml:space="preserve"> سند و تعاریف حقوقی آن ابتدا به تعریف سند و سپس به مصادیق سند خلاف واقع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پرداز</w:t>
      </w:r>
      <w:r w:rsidR="001E37D6">
        <w:rPr>
          <w:rFonts w:ascii="Calibri" w:eastAsia="Calibri" w:hAnsi="Calibri" w:hint="cs"/>
          <w:rtl/>
        </w:rPr>
        <w:t>ی</w:t>
      </w:r>
      <w:r w:rsidR="001E37D6">
        <w:rPr>
          <w:rFonts w:ascii="Calibri" w:eastAsia="Calibri" w:hAnsi="Calibri" w:hint="eastAsia"/>
          <w:rtl/>
        </w:rPr>
        <w:t>م</w:t>
      </w:r>
      <w:r w:rsidR="005C47B4">
        <w:rPr>
          <w:rFonts w:ascii="Calibri" w:eastAsia="Calibri" w:hAnsi="Calibri" w:hint="cs"/>
          <w:rtl/>
        </w:rPr>
        <w:t>.</w:t>
      </w:r>
    </w:p>
    <w:p w:rsidR="00DD3504" w:rsidRPr="00DD3504" w:rsidRDefault="00DD3504" w:rsidP="001E648E">
      <w:pPr>
        <w:spacing w:after="0" w:line="240" w:lineRule="auto"/>
        <w:jc w:val="both"/>
        <w:rPr>
          <w:rFonts w:ascii="Calibri" w:eastAsia="Calibri" w:hAnsi="Calibri"/>
          <w:rtl/>
        </w:rPr>
      </w:pPr>
      <w:r w:rsidRPr="00DD3504">
        <w:rPr>
          <w:rFonts w:ascii="Calibri" w:eastAsia="Calibri" w:hAnsi="Calibri" w:hint="cs"/>
          <w:rtl/>
        </w:rPr>
        <w:t>سند چیست؟</w:t>
      </w:r>
      <w:r w:rsidR="005C13F9">
        <w:rPr>
          <w:rFonts w:ascii="Calibri" w:eastAsia="Calibri" w:hAnsi="Calibri"/>
          <w:rtl/>
        </w:rPr>
        <w:t xml:space="preserve"> </w:t>
      </w:r>
      <w:r w:rsidRPr="00DD3504">
        <w:rPr>
          <w:rFonts w:ascii="Calibri" w:eastAsia="Calibri" w:hAnsi="Calibri" w:hint="cs"/>
          <w:rtl/>
        </w:rPr>
        <w:t xml:space="preserve">به هر نوشته مکتوبی که در مقام دعوا یا دفاع از دعوا بتوان بدان استناد کرد سند گفته </w:t>
      </w:r>
      <w:r w:rsidR="00DF0FC4">
        <w:rPr>
          <w:rFonts w:ascii="Calibri" w:eastAsia="Calibri" w:hAnsi="Calibri"/>
          <w:rtl/>
        </w:rPr>
        <w:t>م</w:t>
      </w:r>
      <w:r w:rsidR="00DF0FC4">
        <w:rPr>
          <w:rFonts w:ascii="Calibri" w:eastAsia="Calibri" w:hAnsi="Calibri" w:hint="cs"/>
          <w:rtl/>
        </w:rPr>
        <w:t>ی‌</w:t>
      </w:r>
      <w:r w:rsidR="00DF0FC4">
        <w:rPr>
          <w:rFonts w:ascii="Calibri" w:eastAsia="Calibri" w:hAnsi="Calibri" w:hint="eastAsia"/>
          <w:rtl/>
        </w:rPr>
        <w:t>شود</w:t>
      </w:r>
      <w:r w:rsidRPr="00DD3504">
        <w:rPr>
          <w:rFonts w:ascii="Calibri" w:eastAsia="Calibri" w:hAnsi="Calibri" w:hint="cs"/>
          <w:rtl/>
        </w:rPr>
        <w:t xml:space="preserve">. مطابق ماده </w:t>
      </w:r>
      <w:r w:rsidR="00582D46">
        <w:rPr>
          <w:rFonts w:ascii="Calibri" w:eastAsia="Calibri" w:hAnsi="Calibri"/>
          <w:rtl/>
        </w:rPr>
        <w:t>۱۲۸۳</w:t>
      </w:r>
      <w:r w:rsidRPr="00DD3504">
        <w:rPr>
          <w:rFonts w:ascii="Calibri" w:eastAsia="Calibri" w:hAnsi="Calibri" w:hint="cs"/>
          <w:rtl/>
        </w:rPr>
        <w:t xml:space="preserve"> قانون مدنی در تعریف سند چنین </w:t>
      </w:r>
      <w:r w:rsidR="00727F88">
        <w:rPr>
          <w:rFonts w:ascii="Calibri" w:eastAsia="Calibri" w:hAnsi="Calibri" w:hint="cs"/>
          <w:rtl/>
        </w:rPr>
        <w:t>آمده</w:t>
      </w:r>
      <w:r w:rsidRPr="00DD3504">
        <w:rPr>
          <w:rFonts w:ascii="Calibri" w:eastAsia="Calibri" w:hAnsi="Calibri" w:hint="cs"/>
          <w:rtl/>
        </w:rPr>
        <w:t xml:space="preserve"> است. </w:t>
      </w:r>
      <w:r w:rsidR="005C13F9">
        <w:rPr>
          <w:rFonts w:ascii="Calibri" w:eastAsia="Calibri" w:hAnsi="Calibri"/>
          <w:rtl/>
        </w:rPr>
        <w:t>«</w:t>
      </w:r>
      <w:r w:rsidRPr="00DD3504">
        <w:rPr>
          <w:rFonts w:ascii="Calibri" w:eastAsia="Calibri" w:hAnsi="Calibri" w:hint="cs"/>
          <w:rtl/>
        </w:rPr>
        <w:t>سند عبارت است از هر نوشته که در مقام دعوا یا دفاع قابل استناد باشد</w:t>
      </w:r>
      <w:r w:rsidR="005C13F9">
        <w:rPr>
          <w:rFonts w:ascii="Calibri" w:eastAsia="Calibri" w:hAnsi="Calibri"/>
          <w:rtl/>
        </w:rPr>
        <w:t>»</w:t>
      </w:r>
      <w:r w:rsidRPr="00DD3504">
        <w:rPr>
          <w:rFonts w:ascii="Calibri" w:eastAsia="Calibri" w:hAnsi="Calibri" w:hint="cs"/>
          <w:rtl/>
        </w:rPr>
        <w:t xml:space="preserve">. بر اساس این تعریف، دلیلی را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توان</w:t>
      </w:r>
      <w:r w:rsidRPr="00DD3504">
        <w:rPr>
          <w:rFonts w:ascii="Calibri" w:eastAsia="Calibri" w:hAnsi="Calibri" w:hint="cs"/>
          <w:rtl/>
        </w:rPr>
        <w:t xml:space="preserve"> </w:t>
      </w:r>
      <w:r w:rsidR="00936267">
        <w:rPr>
          <w:rFonts w:ascii="Calibri" w:eastAsia="Calibri" w:hAnsi="Calibri" w:hint="cs"/>
          <w:rtl/>
        </w:rPr>
        <w:t>به‌عنوان</w:t>
      </w:r>
      <w:r w:rsidRPr="00DD3504">
        <w:rPr>
          <w:rFonts w:ascii="Calibri" w:eastAsia="Calibri" w:hAnsi="Calibri" w:hint="cs"/>
          <w:rtl/>
        </w:rPr>
        <w:t xml:space="preserve"> سند محسوب کرد که دو شرط اساسی را داشته باشد:</w:t>
      </w:r>
    </w:p>
    <w:p w:rsidR="00DD3504" w:rsidRPr="00DD3504" w:rsidRDefault="001E37D6" w:rsidP="001E648E">
      <w:pPr>
        <w:spacing w:after="0" w:line="240" w:lineRule="auto"/>
        <w:jc w:val="both"/>
        <w:rPr>
          <w:rFonts w:ascii="Calibri" w:eastAsia="Calibri" w:hAnsi="Calibri"/>
          <w:rtl/>
        </w:rPr>
      </w:pPr>
      <w:r>
        <w:rPr>
          <w:rFonts w:ascii="Calibri" w:eastAsia="Calibri" w:hAnsi="Calibri"/>
          <w:rtl/>
        </w:rPr>
        <w:t>اولاً</w:t>
      </w:r>
      <w:r w:rsidR="00DD3504" w:rsidRPr="00DD3504">
        <w:rPr>
          <w:rFonts w:ascii="Calibri" w:eastAsia="Calibri" w:hAnsi="Calibri" w:hint="cs"/>
          <w:rtl/>
        </w:rPr>
        <w:t xml:space="preserve"> اینکه سند باید مکتوب یا نوشته باشد؛</w:t>
      </w:r>
    </w:p>
    <w:p w:rsidR="00DD3504" w:rsidRPr="00DD3504" w:rsidRDefault="00DD3504" w:rsidP="001E648E">
      <w:pPr>
        <w:spacing w:line="240" w:lineRule="auto"/>
        <w:jc w:val="both"/>
        <w:rPr>
          <w:rFonts w:ascii="Calibri" w:eastAsia="Calibri" w:hAnsi="Calibri"/>
          <w:rtl/>
        </w:rPr>
      </w:pPr>
      <w:r w:rsidRPr="00DD3504">
        <w:rPr>
          <w:rFonts w:ascii="Calibri" w:eastAsia="Calibri" w:hAnsi="Calibri" w:hint="cs"/>
          <w:rtl/>
        </w:rPr>
        <w:t xml:space="preserve"> </w:t>
      </w:r>
      <w:r w:rsidR="001E37D6">
        <w:rPr>
          <w:rFonts w:ascii="Calibri" w:eastAsia="Calibri" w:hAnsi="Calibri"/>
          <w:rtl/>
        </w:rPr>
        <w:t>ثان</w:t>
      </w:r>
      <w:r w:rsidR="001E37D6">
        <w:rPr>
          <w:rFonts w:ascii="Calibri" w:eastAsia="Calibri" w:hAnsi="Calibri" w:hint="cs"/>
          <w:rtl/>
        </w:rPr>
        <w:t>ی</w:t>
      </w:r>
      <w:r w:rsidR="001E37D6">
        <w:rPr>
          <w:rFonts w:ascii="Calibri" w:eastAsia="Calibri" w:hAnsi="Calibri" w:hint="eastAsia"/>
          <w:rtl/>
        </w:rPr>
        <w:t>اً</w:t>
      </w:r>
      <w:r w:rsidRPr="00DD3504">
        <w:rPr>
          <w:rFonts w:ascii="Calibri" w:eastAsia="Calibri" w:hAnsi="Calibri" w:hint="cs"/>
          <w:rtl/>
        </w:rPr>
        <w:t xml:space="preserve"> اینکه سند باید در مقام دعوا یا دفاع از دعوا در دادگاه قابل استناد باشد.</w:t>
      </w:r>
    </w:p>
    <w:p w:rsidR="00DD3504" w:rsidRPr="00DD3504" w:rsidRDefault="00DD3504" w:rsidP="001E648E">
      <w:pPr>
        <w:spacing w:line="240" w:lineRule="auto"/>
        <w:jc w:val="both"/>
        <w:rPr>
          <w:rFonts w:ascii="Calibri" w:eastAsia="Calibri" w:hAnsi="Calibri"/>
          <w:rtl/>
        </w:rPr>
      </w:pPr>
      <w:r w:rsidRPr="00DD3504">
        <w:rPr>
          <w:rFonts w:ascii="Calibri" w:eastAsia="Calibri" w:hAnsi="Calibri" w:hint="cs"/>
          <w:rtl/>
        </w:rPr>
        <w:t xml:space="preserve">بنابراین، تمام </w:t>
      </w:r>
      <w:r w:rsidR="001E37D6">
        <w:rPr>
          <w:rFonts w:ascii="Calibri" w:eastAsia="Calibri" w:hAnsi="Calibri"/>
          <w:rtl/>
        </w:rPr>
        <w:t>ادله‌ا</w:t>
      </w:r>
      <w:r w:rsidR="001E37D6">
        <w:rPr>
          <w:rFonts w:ascii="Calibri" w:eastAsia="Calibri" w:hAnsi="Calibri" w:hint="cs"/>
          <w:rtl/>
        </w:rPr>
        <w:t>ی</w:t>
      </w:r>
      <w:r w:rsidRPr="00DD3504">
        <w:rPr>
          <w:rFonts w:ascii="Calibri" w:eastAsia="Calibri" w:hAnsi="Calibri" w:hint="cs"/>
          <w:rtl/>
        </w:rPr>
        <w:t xml:space="preserve"> که </w:t>
      </w:r>
      <w:r w:rsidR="00B93976">
        <w:rPr>
          <w:rFonts w:ascii="Calibri" w:eastAsia="Calibri" w:hAnsi="Calibri" w:hint="cs"/>
          <w:rtl/>
        </w:rPr>
        <w:t>به‌صورت</w:t>
      </w:r>
      <w:r w:rsidRPr="00DD3504">
        <w:rPr>
          <w:rFonts w:ascii="Calibri" w:eastAsia="Calibri" w:hAnsi="Calibri" w:hint="cs"/>
          <w:rtl/>
        </w:rPr>
        <w:t xml:space="preserve"> مکتوب و نوشته </w:t>
      </w:r>
      <w:r w:rsidR="00DF0FC4">
        <w:rPr>
          <w:rFonts w:ascii="Calibri" w:eastAsia="Calibri" w:hAnsi="Calibri"/>
          <w:rtl/>
        </w:rPr>
        <w:t>درن</w:t>
      </w:r>
      <w:r w:rsidR="00DF0FC4">
        <w:rPr>
          <w:rFonts w:ascii="Calibri" w:eastAsia="Calibri" w:hAnsi="Calibri" w:hint="cs"/>
          <w:rtl/>
        </w:rPr>
        <w:t>ی</w:t>
      </w:r>
      <w:r w:rsidR="00DF0FC4">
        <w:rPr>
          <w:rFonts w:ascii="Calibri" w:eastAsia="Calibri" w:hAnsi="Calibri" w:hint="eastAsia"/>
          <w:rtl/>
        </w:rPr>
        <w:t>امده</w:t>
      </w:r>
      <w:r w:rsidRPr="00DD3504">
        <w:rPr>
          <w:rFonts w:ascii="Calibri" w:eastAsia="Calibri" w:hAnsi="Calibri" w:hint="cs"/>
          <w:rtl/>
        </w:rPr>
        <w:t xml:space="preserve"> است را باید از تعریف سند خارج کرد. همچنین، </w:t>
      </w:r>
      <w:r w:rsidR="00CE5159">
        <w:rPr>
          <w:rFonts w:ascii="Calibri" w:eastAsia="Calibri" w:hAnsi="Calibri" w:hint="cs"/>
          <w:rtl/>
        </w:rPr>
        <w:t>درصورتی‌که</w:t>
      </w:r>
      <w:r w:rsidRPr="00DD3504">
        <w:rPr>
          <w:rFonts w:ascii="Calibri" w:eastAsia="Calibri" w:hAnsi="Calibri" w:hint="cs"/>
          <w:rtl/>
        </w:rPr>
        <w:t xml:space="preserve"> </w:t>
      </w:r>
      <w:r w:rsidR="00CE5159">
        <w:rPr>
          <w:rFonts w:ascii="Calibri" w:eastAsia="Calibri" w:hAnsi="Calibri" w:hint="cs"/>
          <w:rtl/>
        </w:rPr>
        <w:t>به‌حکم</w:t>
      </w:r>
      <w:r w:rsidRPr="00DD3504">
        <w:rPr>
          <w:rFonts w:ascii="Calibri" w:eastAsia="Calibri" w:hAnsi="Calibri" w:hint="cs"/>
          <w:rtl/>
        </w:rPr>
        <w:t xml:space="preserve"> قانون، نوشته توان ثابت کردن یک دعوا را نداشته باشد </w:t>
      </w:r>
      <w:r w:rsidR="001E37D6">
        <w:rPr>
          <w:rFonts w:ascii="Calibri" w:eastAsia="Calibri" w:hAnsi="Calibri"/>
          <w:rtl/>
        </w:rPr>
        <w:t>نم</w:t>
      </w:r>
      <w:r w:rsidR="001E37D6">
        <w:rPr>
          <w:rFonts w:ascii="Calibri" w:eastAsia="Calibri" w:hAnsi="Calibri" w:hint="cs"/>
          <w:rtl/>
        </w:rPr>
        <w:t>ی‌</w:t>
      </w:r>
      <w:r w:rsidR="001E37D6">
        <w:rPr>
          <w:rFonts w:ascii="Calibri" w:eastAsia="Calibri" w:hAnsi="Calibri" w:hint="eastAsia"/>
          <w:rtl/>
        </w:rPr>
        <w:t>توان</w:t>
      </w:r>
      <w:r w:rsidRPr="00DD3504">
        <w:rPr>
          <w:rFonts w:ascii="Calibri" w:eastAsia="Calibri" w:hAnsi="Calibri" w:hint="cs"/>
          <w:rtl/>
        </w:rPr>
        <w:t xml:space="preserve"> به آن استناد کرد و آن را سند دانست.</w:t>
      </w:r>
    </w:p>
    <w:p w:rsidR="00DD3504" w:rsidDel="00D546D7" w:rsidRDefault="00DD3504" w:rsidP="00663323">
      <w:pPr>
        <w:spacing w:line="240" w:lineRule="auto"/>
        <w:jc w:val="both"/>
        <w:rPr>
          <w:del w:id="5671" w:author="Windows User" w:date="2021-08-12T16:08:00Z"/>
          <w:rFonts w:ascii="Calibri" w:eastAsia="Calibri" w:hAnsi="Calibri"/>
          <w:rtl/>
        </w:rPr>
      </w:pPr>
      <w:r w:rsidRPr="00DD3504">
        <w:rPr>
          <w:rFonts w:ascii="Calibri" w:eastAsia="Calibri" w:hAnsi="Calibri" w:hint="cs"/>
          <w:rtl/>
        </w:rPr>
        <w:t xml:space="preserve">البته به نظر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رسد</w:t>
      </w:r>
      <w:r w:rsidRPr="00DD3504">
        <w:rPr>
          <w:rFonts w:ascii="Calibri" w:eastAsia="Calibri" w:hAnsi="Calibri" w:hint="cs"/>
          <w:rtl/>
        </w:rPr>
        <w:t xml:space="preserve"> که منظور </w:t>
      </w:r>
      <w:r w:rsidR="00DF0FC4">
        <w:rPr>
          <w:rFonts w:ascii="Calibri" w:eastAsia="Calibri" w:hAnsi="Calibri"/>
          <w:rtl/>
        </w:rPr>
        <w:t>قانون‌گذار</w:t>
      </w:r>
      <w:r w:rsidRPr="00DD3504">
        <w:rPr>
          <w:rFonts w:ascii="Calibri" w:eastAsia="Calibri" w:hAnsi="Calibri" w:hint="cs"/>
          <w:rtl/>
        </w:rPr>
        <w:t xml:space="preserve"> از اسناد </w:t>
      </w:r>
      <w:r w:rsidR="00B93976">
        <w:rPr>
          <w:rFonts w:ascii="Calibri" w:eastAsia="Calibri" w:hAnsi="Calibri" w:hint="cs"/>
          <w:rtl/>
        </w:rPr>
        <w:t>ذکرشده</w:t>
      </w:r>
      <w:r w:rsidRPr="00DD3504">
        <w:rPr>
          <w:rFonts w:ascii="Calibri" w:eastAsia="Calibri" w:hAnsi="Calibri" w:hint="cs"/>
          <w:rtl/>
        </w:rPr>
        <w:t xml:space="preserve"> در این ماده</w:t>
      </w:r>
      <w:r w:rsidR="005F32DB">
        <w:rPr>
          <w:rFonts w:ascii="Calibri" w:eastAsia="Calibri" w:hAnsi="Calibri" w:hint="cs"/>
          <w:rtl/>
        </w:rPr>
        <w:t xml:space="preserve"> (ماده </w:t>
      </w:r>
      <w:r w:rsidR="00582D46">
        <w:rPr>
          <w:rFonts w:ascii="Calibri" w:eastAsia="Calibri" w:hAnsi="Calibri"/>
          <w:rtl/>
        </w:rPr>
        <w:t>۱۴۳</w:t>
      </w:r>
      <w:r w:rsidR="005F32DB">
        <w:rPr>
          <w:rFonts w:ascii="Calibri" w:eastAsia="Calibri" w:hAnsi="Calibri" w:hint="cs"/>
          <w:rtl/>
        </w:rPr>
        <w:t xml:space="preserve"> ق.ا.گ.)</w:t>
      </w:r>
      <w:r w:rsidRPr="00DD3504">
        <w:rPr>
          <w:rFonts w:ascii="Calibri" w:eastAsia="Calibri" w:hAnsi="Calibri" w:hint="cs"/>
          <w:rtl/>
        </w:rPr>
        <w:t xml:space="preserve"> </w:t>
      </w:r>
      <w:r w:rsidR="00071C7F">
        <w:rPr>
          <w:rFonts w:ascii="Calibri" w:eastAsia="Calibri" w:hAnsi="Calibri" w:hint="cs"/>
          <w:rtl/>
        </w:rPr>
        <w:t>اظهارنامه</w:t>
      </w:r>
      <w:ins w:id="5672" w:author="Windows User" w:date="2021-08-15T23:16:00Z">
        <w:r w:rsidR="00250A47">
          <w:rPr>
            <w:rFonts w:ascii="Calibri" w:eastAsia="Calibri" w:hAnsi="Calibri"/>
            <w:rtl/>
          </w:rPr>
          <w:fldChar w:fldCharType="begin"/>
        </w:r>
        <w:r w:rsidR="00250A47">
          <w:instrText xml:space="preserve"> XE "</w:instrText>
        </w:r>
      </w:ins>
      <w:r w:rsidR="00250A47" w:rsidRPr="001F4EE5">
        <w:rPr>
          <w:rFonts w:hint="eastAsia"/>
          <w:i/>
          <w:iCs/>
          <w:rtl/>
        </w:rPr>
        <w:instrText>اظهارنامه</w:instrText>
      </w:r>
      <w:ins w:id="5673" w:author="Windows User" w:date="2021-08-15T23:16:00Z">
        <w:r w:rsidR="00250A47">
          <w:instrText xml:space="preserve">" </w:instrText>
        </w:r>
        <w:r w:rsidR="00250A47">
          <w:rPr>
            <w:rFonts w:ascii="Calibri" w:eastAsia="Calibri" w:hAnsi="Calibri"/>
            <w:rtl/>
          </w:rPr>
          <w:fldChar w:fldCharType="end"/>
        </w:r>
      </w:ins>
      <w:r w:rsidRPr="00DD3504">
        <w:rPr>
          <w:rFonts w:ascii="Calibri" w:eastAsia="Calibri" w:hAnsi="Calibri" w:hint="cs"/>
          <w:rtl/>
        </w:rPr>
        <w:t xml:space="preserve"> و سایر اسناد پیوست </w:t>
      </w:r>
      <w:r w:rsidR="00071C7F">
        <w:rPr>
          <w:rFonts w:ascii="Calibri" w:eastAsia="Calibri" w:hAnsi="Calibri" w:hint="cs"/>
          <w:rtl/>
        </w:rPr>
        <w:t>اظهارنامه</w:t>
      </w:r>
      <w:r w:rsidRPr="00DD3504">
        <w:rPr>
          <w:rFonts w:ascii="Calibri" w:eastAsia="Calibri" w:hAnsi="Calibri" w:hint="cs"/>
          <w:rtl/>
        </w:rPr>
        <w:t xml:space="preserve"> </w:t>
      </w:r>
      <w:ins w:id="5674" w:author="Windows User" w:date="2021-08-12T16:08:00Z">
        <w:r w:rsidR="00D546D7">
          <w:rPr>
            <w:rFonts w:ascii="Calibri" w:eastAsia="Calibri" w:hAnsi="Calibri" w:hint="cs"/>
            <w:rtl/>
          </w:rPr>
          <w:t xml:space="preserve">و سایر اسناد مالی و تجاری  مرتبط با کالا </w:t>
        </w:r>
      </w:ins>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باشد</w:t>
      </w:r>
      <w:r w:rsidRPr="00DD3504">
        <w:rPr>
          <w:rFonts w:ascii="Calibri" w:eastAsia="Calibri" w:hAnsi="Calibri" w:hint="cs"/>
          <w:rtl/>
        </w:rPr>
        <w:t xml:space="preserve"> </w:t>
      </w:r>
      <w:r w:rsidR="00347853">
        <w:rPr>
          <w:rFonts w:ascii="Calibri" w:eastAsia="Calibri" w:hAnsi="Calibri" w:hint="cs"/>
          <w:rtl/>
        </w:rPr>
        <w:t>که</w:t>
      </w:r>
      <w:r w:rsidRPr="00DD3504">
        <w:rPr>
          <w:rFonts w:ascii="Calibri" w:eastAsia="Calibri" w:hAnsi="Calibri" w:hint="cs"/>
          <w:rtl/>
        </w:rPr>
        <w:t xml:space="preserve"> </w:t>
      </w:r>
      <w:r w:rsidR="00071C7F">
        <w:rPr>
          <w:rFonts w:ascii="Calibri" w:eastAsia="Calibri" w:hAnsi="Calibri" w:hint="cs"/>
          <w:rtl/>
        </w:rPr>
        <w:t>به‌موجب</w:t>
      </w:r>
      <w:r w:rsidRPr="00DD3504">
        <w:rPr>
          <w:rFonts w:ascii="Calibri" w:eastAsia="Calibri" w:hAnsi="Calibri" w:hint="cs"/>
          <w:rtl/>
        </w:rPr>
        <w:t xml:space="preserve"> آن و با استفاده از آن کالا از گمرک</w:t>
      </w:r>
      <w:ins w:id="5675" w:author="Windows User" w:date="2021-08-15T23:10:00Z">
        <w:r w:rsidR="004332D5">
          <w:rPr>
            <w:rFonts w:ascii="Calibri" w:eastAsia="Calibri" w:hAnsi="Calibri"/>
            <w:rtl/>
          </w:rPr>
          <w:fldChar w:fldCharType="begin"/>
        </w:r>
        <w:r w:rsidR="004332D5">
          <w:instrText xml:space="preserve"> XE "</w:instrText>
        </w:r>
      </w:ins>
      <w:r w:rsidR="004332D5" w:rsidRPr="008E0E6D">
        <w:rPr>
          <w:rFonts w:hint="eastAsia"/>
          <w:rtl/>
        </w:rPr>
        <w:instrText>گمرک</w:instrText>
      </w:r>
      <w:ins w:id="5676" w:author="Windows User" w:date="2021-08-15T23:10:00Z">
        <w:r w:rsidR="004332D5">
          <w:instrText xml:space="preserve">" </w:instrText>
        </w:r>
        <w:r w:rsidR="004332D5">
          <w:rPr>
            <w:rFonts w:ascii="Calibri" w:eastAsia="Calibri" w:hAnsi="Calibri"/>
            <w:rtl/>
          </w:rPr>
          <w:fldChar w:fldCharType="end"/>
        </w:r>
      </w:ins>
      <w:r w:rsidRPr="00DD3504">
        <w:rPr>
          <w:rFonts w:ascii="Calibri" w:eastAsia="Calibri" w:hAnsi="Calibri" w:hint="cs"/>
          <w:rtl/>
        </w:rPr>
        <w:t xml:space="preserve"> ترخیص</w:t>
      </w:r>
      <w:ins w:id="5677" w:author="Windows User" w:date="2021-08-15T23:15:00Z">
        <w:r w:rsidR="004332D5">
          <w:rPr>
            <w:rFonts w:ascii="Calibri" w:eastAsia="Calibri" w:hAnsi="Calibri"/>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678" w:author="Windows User" w:date="2021-08-15T23:15:00Z">
        <w:r w:rsidR="004332D5">
          <w:instrText xml:space="preserve">" </w:instrText>
        </w:r>
        <w:r w:rsidR="004332D5">
          <w:rPr>
            <w:rFonts w:ascii="Calibri" w:eastAsia="Calibri" w:hAnsi="Calibri"/>
            <w:rtl/>
          </w:rPr>
          <w:fldChar w:fldCharType="end"/>
        </w:r>
      </w:ins>
      <w:r w:rsidRPr="00DD3504">
        <w:rPr>
          <w:rFonts w:ascii="Calibri" w:eastAsia="Calibri" w:hAnsi="Calibri" w:hint="cs"/>
          <w:rtl/>
        </w:rPr>
        <w:t xml:space="preserve"> شده باشد</w:t>
      </w:r>
      <w:del w:id="5679" w:author="Windows User" w:date="2021-08-12T16:09:00Z">
        <w:r w:rsidRPr="00DD3504" w:rsidDel="00D546D7">
          <w:rPr>
            <w:rFonts w:ascii="Calibri" w:eastAsia="Calibri" w:hAnsi="Calibri" w:hint="cs"/>
            <w:rtl/>
          </w:rPr>
          <w:delText>.</w:delText>
        </w:r>
      </w:del>
    </w:p>
    <w:p w:rsidR="007B5941" w:rsidRPr="007B5941" w:rsidRDefault="00D546D7" w:rsidP="00D546D7">
      <w:pPr>
        <w:spacing w:line="240" w:lineRule="auto"/>
        <w:jc w:val="both"/>
        <w:rPr>
          <w:rFonts w:ascii="Calibri" w:eastAsia="Calibri" w:hAnsi="Calibri"/>
          <w:rtl/>
        </w:rPr>
      </w:pPr>
      <w:ins w:id="5680" w:author="Windows User" w:date="2021-08-12T16:09:00Z">
        <w:r>
          <w:rPr>
            <w:rFonts w:ascii="Calibri" w:eastAsia="Calibri" w:hAnsi="Calibri" w:hint="cs"/>
            <w:rtl/>
          </w:rPr>
          <w:t xml:space="preserve"> </w:t>
        </w:r>
      </w:ins>
      <w:ins w:id="5681" w:author="Windows User" w:date="2021-08-12T16:08:00Z">
        <w:r>
          <w:rPr>
            <w:rFonts w:ascii="Calibri" w:eastAsia="Calibri" w:hAnsi="Calibri" w:hint="cs"/>
            <w:rtl/>
          </w:rPr>
          <w:t xml:space="preserve">و یا نشانگر واقعیت کالا باشد . </w:t>
        </w:r>
      </w:ins>
      <w:r w:rsidR="007B5941" w:rsidRPr="007B5941">
        <w:rPr>
          <w:rFonts w:ascii="Calibri" w:eastAsia="Calibri" w:hAnsi="Calibri" w:hint="cs"/>
          <w:rtl/>
        </w:rPr>
        <w:t>سند</w:t>
      </w:r>
      <w:r w:rsidR="007B5941" w:rsidRPr="007B5941">
        <w:rPr>
          <w:rFonts w:ascii="Calibri" w:eastAsia="Calibri" w:hAnsi="Calibri"/>
          <w:rtl/>
        </w:rPr>
        <w:t xml:space="preserve"> </w:t>
      </w:r>
      <w:r w:rsidR="007B5941" w:rsidRPr="007B5941">
        <w:rPr>
          <w:rFonts w:ascii="Calibri" w:eastAsia="Calibri" w:hAnsi="Calibri" w:hint="cs"/>
          <w:rtl/>
        </w:rPr>
        <w:t>رسمی</w:t>
      </w:r>
      <w:r w:rsidR="007B5941" w:rsidRPr="007B5941">
        <w:rPr>
          <w:rFonts w:ascii="Calibri" w:eastAsia="Calibri" w:hAnsi="Calibri"/>
          <w:rtl/>
        </w:rPr>
        <w:t xml:space="preserve"> </w:t>
      </w:r>
      <w:r w:rsidR="007B5941" w:rsidRPr="007B5941">
        <w:rPr>
          <w:rFonts w:ascii="Calibri" w:eastAsia="Calibri" w:hAnsi="Calibri" w:hint="cs"/>
          <w:rtl/>
        </w:rPr>
        <w:t>و</w:t>
      </w:r>
      <w:r w:rsidR="007B5941" w:rsidRPr="007B5941">
        <w:rPr>
          <w:rFonts w:ascii="Calibri" w:eastAsia="Calibri" w:hAnsi="Calibri"/>
          <w:rtl/>
        </w:rPr>
        <w:t xml:space="preserve"> </w:t>
      </w:r>
      <w:r w:rsidR="007B5941" w:rsidRPr="007B5941">
        <w:rPr>
          <w:rFonts w:ascii="Calibri" w:eastAsia="Calibri" w:hAnsi="Calibri" w:hint="cs"/>
          <w:rtl/>
        </w:rPr>
        <w:t>سند</w:t>
      </w:r>
      <w:r w:rsidR="007B5941" w:rsidRPr="007B5941">
        <w:rPr>
          <w:rFonts w:ascii="Calibri" w:eastAsia="Calibri" w:hAnsi="Calibri"/>
          <w:rtl/>
        </w:rPr>
        <w:t xml:space="preserve"> </w:t>
      </w:r>
      <w:r w:rsidR="007B5941" w:rsidRPr="007B5941">
        <w:rPr>
          <w:rFonts w:ascii="Calibri" w:eastAsia="Calibri" w:hAnsi="Calibri" w:hint="cs"/>
          <w:rtl/>
        </w:rPr>
        <w:t>عادی</w:t>
      </w:r>
      <w:r w:rsidR="007B5941" w:rsidRPr="007B5941">
        <w:rPr>
          <w:rFonts w:ascii="Calibri" w:eastAsia="Calibri" w:hAnsi="Calibri"/>
          <w:rtl/>
        </w:rPr>
        <w:t xml:space="preserve"> </w:t>
      </w:r>
      <w:r w:rsidR="007B5941" w:rsidRPr="007B5941">
        <w:rPr>
          <w:rFonts w:ascii="Calibri" w:eastAsia="Calibri" w:hAnsi="Calibri" w:hint="cs"/>
          <w:rtl/>
        </w:rPr>
        <w:t>چیست؟</w:t>
      </w:r>
    </w:p>
    <w:p w:rsidR="007B5941" w:rsidRPr="007B5941" w:rsidRDefault="007B5941" w:rsidP="001E648E">
      <w:pPr>
        <w:spacing w:line="240" w:lineRule="auto"/>
        <w:jc w:val="both"/>
        <w:rPr>
          <w:rFonts w:ascii="Calibri" w:eastAsia="Calibri" w:hAnsi="Calibri"/>
          <w:rtl/>
        </w:rPr>
      </w:pPr>
      <w:r w:rsidRPr="007B5941">
        <w:rPr>
          <w:rFonts w:ascii="Calibri" w:eastAsia="Calibri" w:hAnsi="Calibri" w:hint="cs"/>
          <w:rtl/>
        </w:rPr>
        <w:lastRenderedPageBreak/>
        <w:t>با</w:t>
      </w:r>
      <w:r w:rsidRPr="007B5941">
        <w:rPr>
          <w:rFonts w:ascii="Calibri" w:eastAsia="Calibri" w:hAnsi="Calibri"/>
          <w:rtl/>
        </w:rPr>
        <w:t xml:space="preserve"> </w:t>
      </w:r>
      <w:r w:rsidRPr="007B5941">
        <w:rPr>
          <w:rFonts w:ascii="Calibri" w:eastAsia="Calibri" w:hAnsi="Calibri" w:hint="cs"/>
          <w:rtl/>
        </w:rPr>
        <w:t>یک</w:t>
      </w:r>
      <w:r w:rsidRPr="007B5941">
        <w:rPr>
          <w:rFonts w:ascii="Calibri" w:eastAsia="Calibri" w:hAnsi="Calibri"/>
          <w:rtl/>
        </w:rPr>
        <w:t xml:space="preserve"> </w:t>
      </w:r>
      <w:r w:rsidRPr="007B5941">
        <w:rPr>
          <w:rFonts w:ascii="Calibri" w:eastAsia="Calibri" w:hAnsi="Calibri" w:hint="cs"/>
          <w:rtl/>
        </w:rPr>
        <w:t>مطالعه</w:t>
      </w:r>
      <w:r w:rsidRPr="007B5941">
        <w:rPr>
          <w:rFonts w:ascii="Calibri" w:eastAsia="Calibri" w:hAnsi="Calibri"/>
          <w:rtl/>
        </w:rPr>
        <w:t xml:space="preserve"> </w:t>
      </w:r>
      <w:r w:rsidRPr="007B5941">
        <w:rPr>
          <w:rFonts w:ascii="Calibri" w:eastAsia="Calibri" w:hAnsi="Calibri" w:hint="cs"/>
          <w:rtl/>
        </w:rPr>
        <w:t>مختصر</w:t>
      </w:r>
      <w:r w:rsidRPr="007B5941">
        <w:rPr>
          <w:rFonts w:ascii="Calibri" w:eastAsia="Calibri" w:hAnsi="Calibri"/>
          <w:rtl/>
        </w:rPr>
        <w:t xml:space="preserve"> </w:t>
      </w:r>
      <w:r w:rsidRPr="007B5941">
        <w:rPr>
          <w:rFonts w:ascii="Calibri" w:eastAsia="Calibri" w:hAnsi="Calibri" w:hint="cs"/>
          <w:rtl/>
        </w:rPr>
        <w:t>در</w:t>
      </w:r>
      <w:r w:rsidRPr="007B5941">
        <w:rPr>
          <w:rFonts w:ascii="Calibri" w:eastAsia="Calibri" w:hAnsi="Calibri"/>
          <w:rtl/>
        </w:rPr>
        <w:t xml:space="preserve"> </w:t>
      </w:r>
      <w:r w:rsidRPr="007B5941">
        <w:rPr>
          <w:rFonts w:ascii="Calibri" w:eastAsia="Calibri" w:hAnsi="Calibri" w:hint="cs"/>
          <w:rtl/>
        </w:rPr>
        <w:t>کتب</w:t>
      </w:r>
      <w:r w:rsidRPr="007B5941">
        <w:rPr>
          <w:rFonts w:ascii="Calibri" w:eastAsia="Calibri" w:hAnsi="Calibri"/>
          <w:rtl/>
        </w:rPr>
        <w:t xml:space="preserve"> </w:t>
      </w:r>
      <w:r w:rsidRPr="007B5941">
        <w:rPr>
          <w:rFonts w:ascii="Calibri" w:eastAsia="Calibri" w:hAnsi="Calibri" w:hint="cs"/>
          <w:rtl/>
        </w:rPr>
        <w:t>حقوقی</w:t>
      </w:r>
      <w:r w:rsidRPr="007B5941">
        <w:rPr>
          <w:rFonts w:ascii="Calibri" w:eastAsia="Calibri" w:hAnsi="Calibri"/>
          <w:rtl/>
        </w:rPr>
        <w:t xml:space="preserve"> </w:t>
      </w:r>
      <w:r w:rsidRPr="007B5941">
        <w:rPr>
          <w:rFonts w:ascii="Calibri" w:eastAsia="Calibri" w:hAnsi="Calibri" w:hint="cs"/>
          <w:rtl/>
        </w:rPr>
        <w:t>و</w:t>
      </w:r>
      <w:r w:rsidRPr="007B5941">
        <w:rPr>
          <w:rFonts w:ascii="Calibri" w:eastAsia="Calibri" w:hAnsi="Calibri"/>
          <w:rtl/>
        </w:rPr>
        <w:t xml:space="preserve"> </w:t>
      </w:r>
      <w:r w:rsidRPr="007B5941">
        <w:rPr>
          <w:rFonts w:ascii="Calibri" w:eastAsia="Calibri" w:hAnsi="Calibri" w:hint="cs"/>
          <w:rtl/>
        </w:rPr>
        <w:t>قوانین</w:t>
      </w:r>
      <w:r w:rsidRPr="007B5941">
        <w:rPr>
          <w:rFonts w:ascii="Calibri" w:eastAsia="Calibri" w:hAnsi="Calibri"/>
          <w:rtl/>
        </w:rPr>
        <w:t xml:space="preserve"> </w:t>
      </w:r>
      <w:r w:rsidRPr="007B5941">
        <w:rPr>
          <w:rFonts w:ascii="Calibri" w:eastAsia="Calibri" w:hAnsi="Calibri" w:hint="cs"/>
          <w:rtl/>
        </w:rPr>
        <w:t>می‌فهمیم</w:t>
      </w:r>
      <w:r w:rsidRPr="007B5941">
        <w:rPr>
          <w:rFonts w:ascii="Calibri" w:eastAsia="Calibri" w:hAnsi="Calibri"/>
          <w:rtl/>
        </w:rPr>
        <w:t xml:space="preserve"> </w:t>
      </w:r>
      <w:r w:rsidRPr="007B5941">
        <w:rPr>
          <w:rFonts w:ascii="Calibri" w:eastAsia="Calibri" w:hAnsi="Calibri" w:hint="cs"/>
          <w:rtl/>
        </w:rPr>
        <w:t>که</w:t>
      </w:r>
      <w:r w:rsidRPr="007B5941">
        <w:rPr>
          <w:rFonts w:ascii="Calibri" w:eastAsia="Calibri" w:hAnsi="Calibri"/>
          <w:rtl/>
        </w:rPr>
        <w:t xml:space="preserve"> </w:t>
      </w:r>
      <w:r w:rsidRPr="007B5941">
        <w:rPr>
          <w:rFonts w:ascii="Calibri" w:eastAsia="Calibri" w:hAnsi="Calibri" w:hint="cs"/>
          <w:rtl/>
        </w:rPr>
        <w:t>اسناد</w:t>
      </w:r>
      <w:r w:rsidRPr="007B5941">
        <w:rPr>
          <w:rFonts w:ascii="Calibri" w:eastAsia="Calibri" w:hAnsi="Calibri"/>
          <w:rtl/>
        </w:rPr>
        <w:t xml:space="preserve"> </w:t>
      </w:r>
      <w:r w:rsidRPr="007B5941">
        <w:rPr>
          <w:rFonts w:ascii="Calibri" w:eastAsia="Calibri" w:hAnsi="Calibri" w:hint="cs"/>
          <w:rtl/>
        </w:rPr>
        <w:t>در</w:t>
      </w:r>
      <w:r w:rsidRPr="007B5941">
        <w:rPr>
          <w:rFonts w:ascii="Calibri" w:eastAsia="Calibri" w:hAnsi="Calibri"/>
          <w:rtl/>
        </w:rPr>
        <w:t xml:space="preserve"> </w:t>
      </w:r>
      <w:r w:rsidRPr="007B5941">
        <w:rPr>
          <w:rFonts w:ascii="Calibri" w:eastAsia="Calibri" w:hAnsi="Calibri" w:hint="cs"/>
          <w:rtl/>
        </w:rPr>
        <w:t>ایران</w:t>
      </w:r>
      <w:r w:rsidRPr="007B5941">
        <w:rPr>
          <w:rFonts w:ascii="Calibri" w:eastAsia="Calibri" w:hAnsi="Calibri"/>
          <w:rtl/>
        </w:rPr>
        <w:t xml:space="preserve"> </w:t>
      </w:r>
      <w:r w:rsidRPr="007B5941">
        <w:rPr>
          <w:rFonts w:ascii="Calibri" w:eastAsia="Calibri" w:hAnsi="Calibri" w:hint="cs"/>
          <w:rtl/>
        </w:rPr>
        <w:t>دارای</w:t>
      </w:r>
      <w:r w:rsidRPr="007B5941">
        <w:rPr>
          <w:rFonts w:ascii="Calibri" w:eastAsia="Calibri" w:hAnsi="Calibri"/>
          <w:rtl/>
        </w:rPr>
        <w:t xml:space="preserve"> </w:t>
      </w:r>
      <w:r w:rsidRPr="007B5941">
        <w:rPr>
          <w:rFonts w:ascii="Calibri" w:eastAsia="Calibri" w:hAnsi="Calibri" w:hint="cs"/>
          <w:rtl/>
        </w:rPr>
        <w:t>دو</w:t>
      </w:r>
      <w:r w:rsidRPr="007B5941">
        <w:rPr>
          <w:rFonts w:ascii="Calibri" w:eastAsia="Calibri" w:hAnsi="Calibri"/>
          <w:rtl/>
        </w:rPr>
        <w:t xml:space="preserve"> </w:t>
      </w:r>
      <w:r w:rsidR="00E2335A">
        <w:rPr>
          <w:rFonts w:ascii="Calibri" w:eastAsia="Calibri" w:hAnsi="Calibri"/>
          <w:rtl/>
        </w:rPr>
        <w:t>تقس</w:t>
      </w:r>
      <w:r w:rsidR="00E2335A">
        <w:rPr>
          <w:rFonts w:ascii="Calibri" w:eastAsia="Calibri" w:hAnsi="Calibri" w:hint="cs"/>
          <w:rtl/>
        </w:rPr>
        <w:t>ی</w:t>
      </w:r>
      <w:r w:rsidR="00E2335A">
        <w:rPr>
          <w:rFonts w:ascii="Calibri" w:eastAsia="Calibri" w:hAnsi="Calibri" w:hint="eastAsia"/>
          <w:rtl/>
        </w:rPr>
        <w:t>م‌بند</w:t>
      </w:r>
      <w:r w:rsidR="00E2335A">
        <w:rPr>
          <w:rFonts w:ascii="Calibri" w:eastAsia="Calibri" w:hAnsi="Calibri" w:hint="cs"/>
          <w:rtl/>
        </w:rPr>
        <w:t>ی،</w:t>
      </w:r>
      <w:r w:rsidRPr="007B5941">
        <w:rPr>
          <w:rFonts w:ascii="Calibri" w:eastAsia="Calibri" w:hAnsi="Calibri"/>
          <w:rtl/>
        </w:rPr>
        <w:t xml:space="preserve"> </w:t>
      </w:r>
      <w:r w:rsidRPr="007B5941">
        <w:rPr>
          <w:rFonts w:ascii="Calibri" w:eastAsia="Calibri" w:hAnsi="Calibri" w:hint="cs"/>
          <w:rtl/>
        </w:rPr>
        <w:t>سند</w:t>
      </w:r>
      <w:r w:rsidRPr="007B5941">
        <w:rPr>
          <w:rFonts w:ascii="Calibri" w:eastAsia="Calibri" w:hAnsi="Calibri"/>
          <w:rtl/>
        </w:rPr>
        <w:t xml:space="preserve"> </w:t>
      </w:r>
      <w:r w:rsidRPr="007B5941">
        <w:rPr>
          <w:rFonts w:ascii="Calibri" w:eastAsia="Calibri" w:hAnsi="Calibri" w:hint="cs"/>
          <w:rtl/>
        </w:rPr>
        <w:t>عادی</w:t>
      </w:r>
      <w:r w:rsidRPr="007B5941">
        <w:rPr>
          <w:rFonts w:ascii="Calibri" w:eastAsia="Calibri" w:hAnsi="Calibri"/>
          <w:rtl/>
        </w:rPr>
        <w:t xml:space="preserve"> </w:t>
      </w:r>
      <w:r w:rsidRPr="007B5941">
        <w:rPr>
          <w:rFonts w:ascii="Calibri" w:eastAsia="Calibri" w:hAnsi="Calibri" w:hint="cs"/>
          <w:rtl/>
        </w:rPr>
        <w:t>و</w:t>
      </w:r>
      <w:r w:rsidRPr="007B5941">
        <w:rPr>
          <w:rFonts w:ascii="Calibri" w:eastAsia="Calibri" w:hAnsi="Calibri"/>
          <w:rtl/>
        </w:rPr>
        <w:t xml:space="preserve"> </w:t>
      </w:r>
      <w:r w:rsidRPr="007B5941">
        <w:rPr>
          <w:rFonts w:ascii="Calibri" w:eastAsia="Calibri" w:hAnsi="Calibri" w:hint="cs"/>
          <w:rtl/>
        </w:rPr>
        <w:t>سند</w:t>
      </w:r>
      <w:r w:rsidRPr="007B5941">
        <w:rPr>
          <w:rFonts w:ascii="Calibri" w:eastAsia="Calibri" w:hAnsi="Calibri"/>
          <w:rtl/>
        </w:rPr>
        <w:t xml:space="preserve"> </w:t>
      </w:r>
      <w:r w:rsidRPr="007B5941">
        <w:rPr>
          <w:rFonts w:ascii="Calibri" w:eastAsia="Calibri" w:hAnsi="Calibri" w:hint="cs"/>
          <w:rtl/>
        </w:rPr>
        <w:t>رسمی</w:t>
      </w:r>
      <w:r w:rsidRPr="007B5941">
        <w:rPr>
          <w:rFonts w:ascii="Calibri" w:eastAsia="Calibri" w:hAnsi="Calibri"/>
          <w:rtl/>
        </w:rPr>
        <w:t xml:space="preserve"> </w:t>
      </w:r>
      <w:r w:rsidRPr="007B5941">
        <w:rPr>
          <w:rFonts w:ascii="Calibri" w:eastAsia="Calibri" w:hAnsi="Calibri" w:hint="cs"/>
          <w:rtl/>
        </w:rPr>
        <w:t>هستند</w:t>
      </w:r>
      <w:r w:rsidRPr="007B5941">
        <w:rPr>
          <w:rFonts w:ascii="Calibri" w:eastAsia="Calibri" w:hAnsi="Calibri"/>
          <w:rtl/>
        </w:rPr>
        <w:t>.</w:t>
      </w:r>
      <w:r w:rsidR="00070AEA">
        <w:rPr>
          <w:rFonts w:ascii="Calibri" w:eastAsia="Calibri" w:hAnsi="Calibri"/>
          <w:rtl/>
        </w:rPr>
        <w:t xml:space="preserve"> (</w:t>
      </w:r>
      <w:r w:rsidRPr="007B5941">
        <w:rPr>
          <w:rFonts w:ascii="Calibri" w:eastAsia="Calibri" w:hAnsi="Calibri" w:hint="cs"/>
          <w:rtl/>
        </w:rPr>
        <w:t>ماده</w:t>
      </w:r>
      <w:r w:rsidRPr="007B5941">
        <w:rPr>
          <w:rFonts w:ascii="Calibri" w:eastAsia="Calibri" w:hAnsi="Calibri"/>
          <w:rtl/>
        </w:rPr>
        <w:t xml:space="preserve"> </w:t>
      </w:r>
      <w:r w:rsidR="00582D46">
        <w:rPr>
          <w:rFonts w:ascii="Calibri" w:eastAsia="Calibri" w:hAnsi="Calibri"/>
          <w:rtl/>
        </w:rPr>
        <w:t>۱۲۸۶</w:t>
      </w:r>
      <w:r w:rsidRPr="007B5941">
        <w:rPr>
          <w:rFonts w:ascii="Calibri" w:eastAsia="Calibri" w:hAnsi="Calibri"/>
          <w:rtl/>
        </w:rPr>
        <w:t xml:space="preserve"> </w:t>
      </w:r>
      <w:r w:rsidRPr="007B5941">
        <w:rPr>
          <w:rFonts w:ascii="Calibri" w:eastAsia="Calibri" w:hAnsi="Calibri" w:hint="cs"/>
          <w:rtl/>
        </w:rPr>
        <w:t>قانون</w:t>
      </w:r>
      <w:r w:rsidRPr="007B5941">
        <w:rPr>
          <w:rFonts w:ascii="Calibri" w:eastAsia="Calibri" w:hAnsi="Calibri"/>
          <w:rtl/>
        </w:rPr>
        <w:t xml:space="preserve"> </w:t>
      </w:r>
      <w:r w:rsidRPr="007B5941">
        <w:rPr>
          <w:rFonts w:ascii="Calibri" w:eastAsia="Calibri" w:hAnsi="Calibri" w:hint="cs"/>
          <w:rtl/>
        </w:rPr>
        <w:t>مدنی</w:t>
      </w:r>
      <w:r w:rsidRPr="007B5941">
        <w:rPr>
          <w:rFonts w:ascii="Calibri" w:eastAsia="Calibri" w:hAnsi="Calibri"/>
          <w:rtl/>
        </w:rPr>
        <w:t>).</w:t>
      </w:r>
    </w:p>
    <w:p w:rsidR="007B5941" w:rsidRPr="007B5941" w:rsidRDefault="00B93976" w:rsidP="001E648E">
      <w:pPr>
        <w:spacing w:line="240" w:lineRule="auto"/>
        <w:jc w:val="both"/>
        <w:rPr>
          <w:rFonts w:ascii="Calibri" w:eastAsia="Calibri" w:hAnsi="Calibri"/>
          <w:rtl/>
        </w:rPr>
      </w:pPr>
      <w:r>
        <w:rPr>
          <w:rFonts w:ascii="Calibri" w:eastAsia="Calibri" w:hAnsi="Calibri" w:hint="cs"/>
          <w:rtl/>
        </w:rPr>
        <w:t>قانون‌گذار</w:t>
      </w:r>
      <w:r w:rsidR="00DF0FC4">
        <w:rPr>
          <w:rFonts w:ascii="Calibri" w:eastAsia="Calibri" w:hAnsi="Calibri" w:hint="cs"/>
          <w:rtl/>
        </w:rPr>
        <w:t>،</w:t>
      </w:r>
      <w:r w:rsidR="007B5941" w:rsidRPr="007B5941">
        <w:rPr>
          <w:rFonts w:ascii="Calibri" w:eastAsia="Calibri" w:hAnsi="Calibri"/>
          <w:rtl/>
        </w:rPr>
        <w:t xml:space="preserve"> </w:t>
      </w:r>
      <w:r w:rsidR="007B5941" w:rsidRPr="007B5941">
        <w:rPr>
          <w:rFonts w:ascii="Calibri" w:eastAsia="Calibri" w:hAnsi="Calibri" w:hint="cs"/>
          <w:rtl/>
        </w:rPr>
        <w:t>اسنادي</w:t>
      </w:r>
      <w:r w:rsidR="007B5941" w:rsidRPr="007B5941">
        <w:rPr>
          <w:rFonts w:ascii="Calibri" w:eastAsia="Calibri" w:hAnsi="Calibri"/>
          <w:rtl/>
        </w:rPr>
        <w:t xml:space="preserve"> </w:t>
      </w:r>
      <w:r w:rsidR="007B5941" w:rsidRPr="007B5941">
        <w:rPr>
          <w:rFonts w:ascii="Calibri" w:eastAsia="Calibri" w:hAnsi="Calibri" w:hint="cs"/>
          <w:rtl/>
        </w:rPr>
        <w:t>که</w:t>
      </w:r>
      <w:r w:rsidR="007B5941" w:rsidRPr="007B5941">
        <w:rPr>
          <w:rFonts w:ascii="Calibri" w:eastAsia="Calibri" w:hAnsi="Calibri"/>
          <w:rtl/>
        </w:rPr>
        <w:t xml:space="preserve"> </w:t>
      </w:r>
      <w:r w:rsidR="007B5941" w:rsidRPr="007B5941">
        <w:rPr>
          <w:rFonts w:ascii="Calibri" w:eastAsia="Calibri" w:hAnsi="Calibri" w:hint="cs"/>
          <w:rtl/>
        </w:rPr>
        <w:t>در</w:t>
      </w:r>
      <w:r w:rsidR="007B5941" w:rsidRPr="007B5941">
        <w:rPr>
          <w:rFonts w:ascii="Calibri" w:eastAsia="Calibri" w:hAnsi="Calibri"/>
          <w:rtl/>
        </w:rPr>
        <w:t xml:space="preserve"> </w:t>
      </w:r>
      <w:r w:rsidR="007B5941" w:rsidRPr="007B5941">
        <w:rPr>
          <w:rFonts w:ascii="Calibri" w:eastAsia="Calibri" w:hAnsi="Calibri" w:hint="cs"/>
          <w:rtl/>
        </w:rPr>
        <w:t>اداره‌</w:t>
      </w:r>
      <w:r w:rsidR="007B5941" w:rsidRPr="007B5941">
        <w:rPr>
          <w:rFonts w:ascii="Calibri" w:eastAsia="Calibri" w:hAnsi="Calibri"/>
          <w:rtl/>
        </w:rPr>
        <w:t xml:space="preserve"> </w:t>
      </w:r>
      <w:r w:rsidR="00DF0FC4">
        <w:rPr>
          <w:rFonts w:ascii="Calibri" w:eastAsia="Calibri" w:hAnsi="Calibri"/>
          <w:rtl/>
        </w:rPr>
        <w:t>ثبت‌اسناد</w:t>
      </w:r>
      <w:r w:rsidR="007B5941" w:rsidRPr="007B5941">
        <w:rPr>
          <w:rFonts w:ascii="Calibri" w:eastAsia="Calibri" w:hAnsi="Calibri"/>
          <w:rtl/>
        </w:rPr>
        <w:t xml:space="preserve"> </w:t>
      </w:r>
      <w:r w:rsidR="007B5941" w:rsidRPr="007B5941">
        <w:rPr>
          <w:rFonts w:ascii="Calibri" w:eastAsia="Calibri" w:hAnsi="Calibri" w:hint="cs"/>
          <w:rtl/>
        </w:rPr>
        <w:t>و</w:t>
      </w:r>
      <w:r w:rsidR="007B5941" w:rsidRPr="007B5941">
        <w:rPr>
          <w:rFonts w:ascii="Calibri" w:eastAsia="Calibri" w:hAnsi="Calibri"/>
          <w:rtl/>
        </w:rPr>
        <w:t xml:space="preserve"> </w:t>
      </w:r>
      <w:r w:rsidR="007B5941" w:rsidRPr="007B5941">
        <w:rPr>
          <w:rFonts w:ascii="Calibri" w:eastAsia="Calibri" w:hAnsi="Calibri" w:hint="cs"/>
          <w:rtl/>
        </w:rPr>
        <w:t>املاک</w:t>
      </w:r>
      <w:r w:rsidR="007B5941" w:rsidRPr="007B5941">
        <w:rPr>
          <w:rFonts w:ascii="Calibri" w:eastAsia="Calibri" w:hAnsi="Calibri"/>
          <w:rtl/>
        </w:rPr>
        <w:t xml:space="preserve"> </w:t>
      </w:r>
      <w:r w:rsidR="007B5941" w:rsidRPr="007B5941">
        <w:rPr>
          <w:rFonts w:ascii="Calibri" w:eastAsia="Calibri" w:hAnsi="Calibri" w:hint="cs"/>
          <w:rtl/>
        </w:rPr>
        <w:t>يا</w:t>
      </w:r>
      <w:r w:rsidR="007B5941" w:rsidRPr="007B5941">
        <w:rPr>
          <w:rFonts w:ascii="Calibri" w:eastAsia="Calibri" w:hAnsi="Calibri"/>
          <w:rtl/>
        </w:rPr>
        <w:t xml:space="preserve"> </w:t>
      </w:r>
      <w:r w:rsidR="007B5941" w:rsidRPr="007B5941">
        <w:rPr>
          <w:rFonts w:ascii="Calibri" w:eastAsia="Calibri" w:hAnsi="Calibri" w:hint="cs"/>
          <w:rtl/>
        </w:rPr>
        <w:t>دفاتر</w:t>
      </w:r>
      <w:r w:rsidR="007B5941" w:rsidRPr="007B5941">
        <w:rPr>
          <w:rFonts w:ascii="Calibri" w:eastAsia="Calibri" w:hAnsi="Calibri"/>
          <w:rtl/>
        </w:rPr>
        <w:t xml:space="preserve"> </w:t>
      </w:r>
      <w:r w:rsidR="007B5941" w:rsidRPr="007B5941">
        <w:rPr>
          <w:rFonts w:ascii="Calibri" w:eastAsia="Calibri" w:hAnsi="Calibri" w:hint="cs"/>
          <w:rtl/>
        </w:rPr>
        <w:t>اسناد</w:t>
      </w:r>
      <w:r w:rsidR="007B5941" w:rsidRPr="007B5941">
        <w:rPr>
          <w:rFonts w:ascii="Calibri" w:eastAsia="Calibri" w:hAnsi="Calibri"/>
          <w:rtl/>
        </w:rPr>
        <w:t xml:space="preserve"> </w:t>
      </w:r>
      <w:r w:rsidR="007B5941" w:rsidRPr="007B5941">
        <w:rPr>
          <w:rFonts w:ascii="Calibri" w:eastAsia="Calibri" w:hAnsi="Calibri" w:hint="cs"/>
          <w:rtl/>
        </w:rPr>
        <w:t>رسمي</w:t>
      </w:r>
      <w:r w:rsidR="007B5941" w:rsidRPr="007B5941">
        <w:rPr>
          <w:rFonts w:ascii="Calibri" w:eastAsia="Calibri" w:hAnsi="Calibri"/>
          <w:rtl/>
        </w:rPr>
        <w:t xml:space="preserve"> </w:t>
      </w:r>
      <w:r w:rsidR="007B5941" w:rsidRPr="007B5941">
        <w:rPr>
          <w:rFonts w:ascii="Calibri" w:eastAsia="Calibri" w:hAnsi="Calibri" w:hint="cs"/>
          <w:rtl/>
        </w:rPr>
        <w:t>يا</w:t>
      </w:r>
      <w:r w:rsidR="007B5941" w:rsidRPr="007B5941">
        <w:rPr>
          <w:rFonts w:ascii="Calibri" w:eastAsia="Calibri" w:hAnsi="Calibri"/>
          <w:rtl/>
        </w:rPr>
        <w:t xml:space="preserve"> </w:t>
      </w:r>
      <w:r w:rsidR="007B5941" w:rsidRPr="007B5941">
        <w:rPr>
          <w:rFonts w:ascii="Calibri" w:eastAsia="Calibri" w:hAnsi="Calibri" w:hint="cs"/>
          <w:rtl/>
        </w:rPr>
        <w:t>در</w:t>
      </w:r>
      <w:r w:rsidR="007B5941" w:rsidRPr="007B5941">
        <w:rPr>
          <w:rFonts w:ascii="Calibri" w:eastAsia="Calibri" w:hAnsi="Calibri"/>
          <w:rtl/>
        </w:rPr>
        <w:t xml:space="preserve"> </w:t>
      </w:r>
      <w:r w:rsidR="007B5941" w:rsidRPr="007B5941">
        <w:rPr>
          <w:rFonts w:ascii="Calibri" w:eastAsia="Calibri" w:hAnsi="Calibri" w:hint="cs"/>
          <w:rtl/>
        </w:rPr>
        <w:t>نزد</w:t>
      </w:r>
      <w:r w:rsidR="007B5941" w:rsidRPr="007B5941">
        <w:rPr>
          <w:rFonts w:ascii="Calibri" w:eastAsia="Calibri" w:hAnsi="Calibri"/>
          <w:rtl/>
        </w:rPr>
        <w:t xml:space="preserve"> </w:t>
      </w:r>
      <w:r w:rsidR="007B5941" w:rsidRPr="007B5941">
        <w:rPr>
          <w:rFonts w:ascii="Calibri" w:eastAsia="Calibri" w:hAnsi="Calibri" w:hint="cs"/>
          <w:rtl/>
        </w:rPr>
        <w:t>ساير</w:t>
      </w:r>
      <w:r w:rsidR="007B5941" w:rsidRPr="007B5941">
        <w:rPr>
          <w:rFonts w:ascii="Calibri" w:eastAsia="Calibri" w:hAnsi="Calibri"/>
          <w:rtl/>
        </w:rPr>
        <w:t xml:space="preserve"> </w:t>
      </w:r>
      <w:r w:rsidR="00936267">
        <w:rPr>
          <w:rFonts w:ascii="Calibri" w:eastAsia="Calibri" w:hAnsi="Calibri" w:hint="cs"/>
          <w:rtl/>
        </w:rPr>
        <w:t>مأموران</w:t>
      </w:r>
      <w:r w:rsidR="007B5941" w:rsidRPr="007B5941">
        <w:rPr>
          <w:rFonts w:ascii="Calibri" w:eastAsia="Calibri" w:hAnsi="Calibri"/>
          <w:rtl/>
        </w:rPr>
        <w:t xml:space="preserve"> </w:t>
      </w:r>
      <w:r w:rsidR="007B5941" w:rsidRPr="007B5941">
        <w:rPr>
          <w:rFonts w:ascii="Calibri" w:eastAsia="Calibri" w:hAnsi="Calibri" w:hint="cs"/>
          <w:rtl/>
        </w:rPr>
        <w:t>رسمي</w:t>
      </w:r>
      <w:r w:rsidR="007B5941" w:rsidRPr="007B5941">
        <w:rPr>
          <w:rFonts w:ascii="Calibri" w:eastAsia="Calibri" w:hAnsi="Calibri"/>
          <w:rtl/>
        </w:rPr>
        <w:t xml:space="preserve"> </w:t>
      </w:r>
      <w:r w:rsidR="007B5941" w:rsidRPr="007B5941">
        <w:rPr>
          <w:rFonts w:ascii="Calibri" w:eastAsia="Calibri" w:hAnsi="Calibri" w:hint="cs"/>
          <w:rtl/>
        </w:rPr>
        <w:t>در</w:t>
      </w:r>
      <w:r w:rsidR="007B5941" w:rsidRPr="007B5941">
        <w:rPr>
          <w:rFonts w:ascii="Calibri" w:eastAsia="Calibri" w:hAnsi="Calibri"/>
          <w:rtl/>
        </w:rPr>
        <w:t xml:space="preserve"> </w:t>
      </w:r>
      <w:r w:rsidR="007B5941" w:rsidRPr="007B5941">
        <w:rPr>
          <w:rFonts w:ascii="Calibri" w:eastAsia="Calibri" w:hAnsi="Calibri" w:hint="cs"/>
          <w:rtl/>
        </w:rPr>
        <w:t>حدود</w:t>
      </w:r>
      <w:r w:rsidR="007B5941" w:rsidRPr="007B5941">
        <w:rPr>
          <w:rFonts w:ascii="Calibri" w:eastAsia="Calibri" w:hAnsi="Calibri"/>
          <w:rtl/>
        </w:rPr>
        <w:t xml:space="preserve"> </w:t>
      </w:r>
      <w:r w:rsidR="007B5941" w:rsidRPr="007B5941">
        <w:rPr>
          <w:rFonts w:ascii="Calibri" w:eastAsia="Calibri" w:hAnsi="Calibri" w:hint="cs"/>
          <w:rtl/>
        </w:rPr>
        <w:t>صلاحيت</w:t>
      </w:r>
      <w:r w:rsidR="007B5941" w:rsidRPr="007B5941">
        <w:rPr>
          <w:rFonts w:ascii="Calibri" w:eastAsia="Calibri" w:hAnsi="Calibri"/>
          <w:rtl/>
        </w:rPr>
        <w:t xml:space="preserve"> </w:t>
      </w:r>
      <w:r>
        <w:rPr>
          <w:rFonts w:ascii="Calibri" w:eastAsia="Calibri" w:hAnsi="Calibri" w:hint="cs"/>
          <w:rtl/>
        </w:rPr>
        <w:t>آن‌ها</w:t>
      </w:r>
      <w:r w:rsidR="007B5941" w:rsidRPr="007B5941">
        <w:rPr>
          <w:rFonts w:ascii="Calibri" w:eastAsia="Calibri" w:hAnsi="Calibri"/>
          <w:rtl/>
        </w:rPr>
        <w:t xml:space="preserve"> </w:t>
      </w:r>
      <w:r w:rsidR="007B5941" w:rsidRPr="007B5941">
        <w:rPr>
          <w:rFonts w:ascii="Calibri" w:eastAsia="Calibri" w:hAnsi="Calibri" w:hint="cs"/>
          <w:rtl/>
        </w:rPr>
        <w:t>بر</w:t>
      </w:r>
      <w:r w:rsidR="007B5941" w:rsidRPr="007B5941">
        <w:rPr>
          <w:rFonts w:ascii="Calibri" w:eastAsia="Calibri" w:hAnsi="Calibri"/>
          <w:rtl/>
        </w:rPr>
        <w:t xml:space="preserve"> </w:t>
      </w:r>
      <w:r w:rsidR="007B5941" w:rsidRPr="007B5941">
        <w:rPr>
          <w:rFonts w:ascii="Calibri" w:eastAsia="Calibri" w:hAnsi="Calibri" w:hint="cs"/>
          <w:rtl/>
        </w:rPr>
        <w:t>طبق</w:t>
      </w:r>
      <w:r w:rsidR="007B5941" w:rsidRPr="007B5941">
        <w:rPr>
          <w:rFonts w:ascii="Calibri" w:eastAsia="Calibri" w:hAnsi="Calibri"/>
          <w:rtl/>
        </w:rPr>
        <w:t xml:space="preserve"> </w:t>
      </w:r>
      <w:r w:rsidR="007B5941" w:rsidRPr="007B5941">
        <w:rPr>
          <w:rFonts w:ascii="Calibri" w:eastAsia="Calibri" w:hAnsi="Calibri" w:hint="cs"/>
          <w:rtl/>
        </w:rPr>
        <w:t>مقررات</w:t>
      </w:r>
      <w:r w:rsidR="007B5941" w:rsidRPr="007B5941">
        <w:rPr>
          <w:rFonts w:ascii="Calibri" w:eastAsia="Calibri" w:hAnsi="Calibri"/>
          <w:rtl/>
        </w:rPr>
        <w:t xml:space="preserve"> </w:t>
      </w:r>
      <w:r w:rsidR="007B5941" w:rsidRPr="007B5941">
        <w:rPr>
          <w:rFonts w:ascii="Calibri" w:eastAsia="Calibri" w:hAnsi="Calibri" w:hint="cs"/>
          <w:rtl/>
        </w:rPr>
        <w:t>قانوني</w:t>
      </w:r>
      <w:r w:rsidR="007B5941" w:rsidRPr="007B5941">
        <w:rPr>
          <w:rFonts w:ascii="Calibri" w:eastAsia="Calibri" w:hAnsi="Calibri"/>
          <w:rtl/>
        </w:rPr>
        <w:t xml:space="preserve"> </w:t>
      </w:r>
      <w:r w:rsidR="00DF0FC4">
        <w:rPr>
          <w:rFonts w:ascii="Calibri" w:eastAsia="Calibri" w:hAnsi="Calibri"/>
          <w:rtl/>
        </w:rPr>
        <w:t>تنظ</w:t>
      </w:r>
      <w:r w:rsidR="00DF0FC4">
        <w:rPr>
          <w:rFonts w:ascii="Calibri" w:eastAsia="Calibri" w:hAnsi="Calibri" w:hint="cs"/>
          <w:rtl/>
        </w:rPr>
        <w:t>ی</w:t>
      </w:r>
      <w:r w:rsidR="00DF0FC4">
        <w:rPr>
          <w:rFonts w:ascii="Calibri" w:eastAsia="Calibri" w:hAnsi="Calibri" w:hint="eastAsia"/>
          <w:rtl/>
        </w:rPr>
        <w:t>م‌شده</w:t>
      </w:r>
      <w:r w:rsidR="007B5941" w:rsidRPr="007B5941">
        <w:rPr>
          <w:rFonts w:ascii="Calibri" w:eastAsia="Calibri" w:hAnsi="Calibri"/>
          <w:rtl/>
        </w:rPr>
        <w:t xml:space="preserve"> </w:t>
      </w:r>
      <w:r w:rsidR="007B5941" w:rsidRPr="007B5941">
        <w:rPr>
          <w:rFonts w:ascii="Calibri" w:eastAsia="Calibri" w:hAnsi="Calibri" w:hint="cs"/>
          <w:rtl/>
        </w:rPr>
        <w:t>باشند</w:t>
      </w:r>
      <w:r w:rsidR="00A02B89">
        <w:rPr>
          <w:rFonts w:ascii="Calibri" w:eastAsia="Calibri" w:hAnsi="Calibri"/>
          <w:rtl/>
        </w:rPr>
        <w:t xml:space="preserve"> </w:t>
      </w:r>
      <w:r w:rsidR="00DF0FC4">
        <w:rPr>
          <w:rFonts w:ascii="Calibri" w:eastAsia="Calibri" w:hAnsi="Calibri" w:hint="cs"/>
          <w:rtl/>
        </w:rPr>
        <w:t xml:space="preserve">را سند </w:t>
      </w:r>
      <w:r w:rsidR="007B5941" w:rsidRPr="007B5941">
        <w:rPr>
          <w:rFonts w:ascii="Calibri" w:eastAsia="Calibri" w:hAnsi="Calibri" w:hint="cs"/>
          <w:rtl/>
        </w:rPr>
        <w:t>رسمي</w:t>
      </w:r>
      <w:r w:rsidR="00DF0FC4">
        <w:rPr>
          <w:rFonts w:ascii="Calibri" w:eastAsia="Calibri" w:hAnsi="Calibri" w:hint="cs"/>
          <w:rtl/>
        </w:rPr>
        <w:t xml:space="preserve"> تعریف کرده</w:t>
      </w:r>
      <w:r w:rsidR="00A02B89">
        <w:rPr>
          <w:rFonts w:ascii="Calibri" w:eastAsia="Calibri" w:hAnsi="Calibri"/>
          <w:rtl/>
        </w:rPr>
        <w:t xml:space="preserve"> </w:t>
      </w:r>
      <w:r w:rsidR="007B5941" w:rsidRPr="007B5941">
        <w:rPr>
          <w:rFonts w:ascii="Calibri" w:eastAsia="Calibri" w:hAnsi="Calibri" w:hint="cs"/>
          <w:rtl/>
        </w:rPr>
        <w:t>است</w:t>
      </w:r>
      <w:r w:rsidR="007B5941" w:rsidRPr="007B5941">
        <w:rPr>
          <w:rFonts w:ascii="Calibri" w:eastAsia="Calibri" w:hAnsi="Calibri"/>
          <w:rtl/>
        </w:rPr>
        <w:t xml:space="preserve">. </w:t>
      </w:r>
      <w:r w:rsidR="00070AEA">
        <w:rPr>
          <w:rFonts w:ascii="Calibri" w:eastAsia="Calibri" w:hAnsi="Calibri"/>
          <w:rtl/>
        </w:rPr>
        <w:t>(</w:t>
      </w:r>
      <w:r w:rsidR="007B5941" w:rsidRPr="007B5941">
        <w:rPr>
          <w:rFonts w:ascii="Calibri" w:eastAsia="Calibri" w:hAnsi="Calibri" w:hint="cs"/>
          <w:rtl/>
        </w:rPr>
        <w:t>ماده</w:t>
      </w:r>
      <w:r w:rsidR="007B5941" w:rsidRPr="007B5941">
        <w:rPr>
          <w:rFonts w:ascii="Calibri" w:eastAsia="Calibri" w:hAnsi="Calibri"/>
          <w:rtl/>
        </w:rPr>
        <w:t xml:space="preserve"> ۱۲۸۷ </w:t>
      </w:r>
      <w:r w:rsidR="007B5941" w:rsidRPr="007B5941">
        <w:rPr>
          <w:rFonts w:ascii="Calibri" w:eastAsia="Calibri" w:hAnsi="Calibri" w:hint="cs"/>
          <w:rtl/>
        </w:rPr>
        <w:t>قانون</w:t>
      </w:r>
      <w:r w:rsidR="007B5941" w:rsidRPr="007B5941">
        <w:rPr>
          <w:rFonts w:ascii="Calibri" w:eastAsia="Calibri" w:hAnsi="Calibri"/>
          <w:rtl/>
        </w:rPr>
        <w:t xml:space="preserve"> </w:t>
      </w:r>
      <w:r w:rsidR="007B5941" w:rsidRPr="007B5941">
        <w:rPr>
          <w:rFonts w:ascii="Calibri" w:eastAsia="Calibri" w:hAnsi="Calibri" w:hint="cs"/>
          <w:rtl/>
        </w:rPr>
        <w:t>مدنی</w:t>
      </w:r>
      <w:r w:rsidR="007B5941" w:rsidRPr="007B5941">
        <w:rPr>
          <w:rFonts w:ascii="Calibri" w:eastAsia="Calibri" w:hAnsi="Calibri"/>
          <w:rtl/>
        </w:rPr>
        <w:t>)</w:t>
      </w:r>
    </w:p>
    <w:p w:rsidR="007B5941" w:rsidRPr="007B5941" w:rsidRDefault="007B5941" w:rsidP="001E648E">
      <w:pPr>
        <w:spacing w:line="240" w:lineRule="auto"/>
        <w:jc w:val="both"/>
        <w:rPr>
          <w:rFonts w:ascii="Calibri" w:eastAsia="Calibri" w:hAnsi="Calibri"/>
          <w:rtl/>
        </w:rPr>
      </w:pPr>
      <w:r w:rsidRPr="007B5941">
        <w:rPr>
          <w:rFonts w:ascii="Calibri" w:eastAsia="Calibri" w:hAnsi="Calibri" w:hint="cs"/>
          <w:rtl/>
        </w:rPr>
        <w:t>سند</w:t>
      </w:r>
      <w:r w:rsidRPr="007B5941">
        <w:rPr>
          <w:rFonts w:ascii="Calibri" w:eastAsia="Calibri" w:hAnsi="Calibri"/>
          <w:rtl/>
        </w:rPr>
        <w:t xml:space="preserve"> </w:t>
      </w:r>
      <w:r w:rsidRPr="007B5941">
        <w:rPr>
          <w:rFonts w:ascii="Calibri" w:eastAsia="Calibri" w:hAnsi="Calibri" w:hint="cs"/>
          <w:rtl/>
        </w:rPr>
        <w:t>عادی</w:t>
      </w:r>
      <w:r w:rsidRPr="007B5941">
        <w:rPr>
          <w:rFonts w:ascii="Calibri" w:eastAsia="Calibri" w:hAnsi="Calibri"/>
          <w:rtl/>
        </w:rPr>
        <w:t xml:space="preserve"> </w:t>
      </w:r>
      <w:r w:rsidRPr="007B5941">
        <w:rPr>
          <w:rFonts w:ascii="Calibri" w:eastAsia="Calibri" w:hAnsi="Calibri" w:hint="cs"/>
          <w:rtl/>
        </w:rPr>
        <w:t>را</w:t>
      </w:r>
      <w:r w:rsidRPr="007B5941">
        <w:rPr>
          <w:rFonts w:ascii="Calibri" w:eastAsia="Calibri" w:hAnsi="Calibri"/>
          <w:rtl/>
        </w:rPr>
        <w:t xml:space="preserve"> </w:t>
      </w:r>
      <w:r w:rsidRPr="007B5941">
        <w:rPr>
          <w:rFonts w:ascii="Calibri" w:eastAsia="Calibri" w:hAnsi="Calibri" w:hint="cs"/>
          <w:rtl/>
        </w:rPr>
        <w:t>هم</w:t>
      </w:r>
      <w:r w:rsidRPr="007B5941">
        <w:rPr>
          <w:rFonts w:ascii="Calibri" w:eastAsia="Calibri" w:hAnsi="Calibri"/>
          <w:rtl/>
        </w:rPr>
        <w:t xml:space="preserve"> </w:t>
      </w:r>
      <w:r w:rsidR="00952745">
        <w:rPr>
          <w:rFonts w:ascii="Calibri" w:eastAsia="Calibri" w:hAnsi="Calibri" w:hint="cs"/>
          <w:rtl/>
        </w:rPr>
        <w:t>این‌گونه</w:t>
      </w:r>
      <w:r w:rsidRPr="007B5941">
        <w:rPr>
          <w:rFonts w:ascii="Calibri" w:eastAsia="Calibri" w:hAnsi="Calibri"/>
          <w:rtl/>
        </w:rPr>
        <w:t xml:space="preserve"> </w:t>
      </w:r>
      <w:r w:rsidRPr="007B5941">
        <w:rPr>
          <w:rFonts w:ascii="Calibri" w:eastAsia="Calibri" w:hAnsi="Calibri" w:hint="cs"/>
          <w:rtl/>
        </w:rPr>
        <w:t>تعریف</w:t>
      </w:r>
      <w:r w:rsidRPr="007B5941">
        <w:rPr>
          <w:rFonts w:ascii="Calibri" w:eastAsia="Calibri" w:hAnsi="Calibri"/>
          <w:rtl/>
        </w:rPr>
        <w:t xml:space="preserve"> </w:t>
      </w:r>
      <w:r w:rsidRPr="007B5941">
        <w:rPr>
          <w:rFonts w:ascii="Calibri" w:eastAsia="Calibri" w:hAnsi="Calibri" w:hint="cs"/>
          <w:rtl/>
        </w:rPr>
        <w:t>کرده</w:t>
      </w:r>
      <w:r w:rsidRPr="007B5941">
        <w:rPr>
          <w:rFonts w:ascii="Calibri" w:eastAsia="Calibri" w:hAnsi="Calibri"/>
          <w:rtl/>
        </w:rPr>
        <w:t xml:space="preserve"> </w:t>
      </w:r>
      <w:r w:rsidRPr="007B5941">
        <w:rPr>
          <w:rFonts w:ascii="Calibri" w:eastAsia="Calibri" w:hAnsi="Calibri" w:hint="cs"/>
          <w:rtl/>
        </w:rPr>
        <w:t>است</w:t>
      </w:r>
      <w:r w:rsidRPr="007B5941">
        <w:rPr>
          <w:rFonts w:ascii="Calibri" w:eastAsia="Calibri" w:hAnsi="Calibri"/>
          <w:rtl/>
        </w:rPr>
        <w:t xml:space="preserve"> </w:t>
      </w:r>
      <w:r w:rsidRPr="007B5941">
        <w:rPr>
          <w:rFonts w:ascii="Calibri" w:eastAsia="Calibri" w:hAnsi="Calibri" w:hint="cs"/>
          <w:rtl/>
        </w:rPr>
        <w:t>که</w:t>
      </w:r>
      <w:r w:rsidRPr="007B5941">
        <w:rPr>
          <w:rFonts w:ascii="Calibri" w:eastAsia="Calibri" w:hAnsi="Calibri"/>
          <w:rtl/>
        </w:rPr>
        <w:t xml:space="preserve"> </w:t>
      </w:r>
      <w:r w:rsidRPr="007B5941">
        <w:rPr>
          <w:rFonts w:ascii="Calibri" w:eastAsia="Calibri" w:hAnsi="Calibri" w:hint="cs"/>
          <w:rtl/>
        </w:rPr>
        <w:t>غیر</w:t>
      </w:r>
      <w:r w:rsidRPr="007B5941">
        <w:rPr>
          <w:rFonts w:ascii="Calibri" w:eastAsia="Calibri" w:hAnsi="Calibri"/>
          <w:rtl/>
        </w:rPr>
        <w:t xml:space="preserve"> </w:t>
      </w:r>
      <w:r w:rsidRPr="007B5941">
        <w:rPr>
          <w:rFonts w:ascii="Calibri" w:eastAsia="Calibri" w:hAnsi="Calibri" w:hint="cs"/>
          <w:rtl/>
        </w:rPr>
        <w:t>از</w:t>
      </w:r>
      <w:r w:rsidRPr="007B5941">
        <w:rPr>
          <w:rFonts w:ascii="Calibri" w:eastAsia="Calibri" w:hAnsi="Calibri"/>
          <w:rtl/>
        </w:rPr>
        <w:t xml:space="preserve"> </w:t>
      </w:r>
      <w:r w:rsidRPr="007B5941">
        <w:rPr>
          <w:rFonts w:ascii="Calibri" w:eastAsia="Calibri" w:hAnsi="Calibri" w:hint="cs"/>
          <w:rtl/>
        </w:rPr>
        <w:t>اسناد</w:t>
      </w:r>
      <w:r w:rsidRPr="007B5941">
        <w:rPr>
          <w:rFonts w:ascii="Calibri" w:eastAsia="Calibri" w:hAnsi="Calibri"/>
          <w:rtl/>
        </w:rPr>
        <w:t xml:space="preserve"> </w:t>
      </w:r>
      <w:r w:rsidRPr="007B5941">
        <w:rPr>
          <w:rFonts w:ascii="Calibri" w:eastAsia="Calibri" w:hAnsi="Calibri" w:hint="cs"/>
          <w:rtl/>
        </w:rPr>
        <w:t>مذکوره</w:t>
      </w:r>
      <w:r w:rsidRPr="007B5941">
        <w:rPr>
          <w:rFonts w:ascii="Calibri" w:eastAsia="Calibri" w:hAnsi="Calibri"/>
          <w:rtl/>
        </w:rPr>
        <w:t xml:space="preserve"> </w:t>
      </w:r>
      <w:r w:rsidRPr="007B5941">
        <w:rPr>
          <w:rFonts w:ascii="Calibri" w:eastAsia="Calibri" w:hAnsi="Calibri" w:hint="cs"/>
          <w:rtl/>
        </w:rPr>
        <w:t>در</w:t>
      </w:r>
      <w:r w:rsidRPr="007B5941">
        <w:rPr>
          <w:rFonts w:ascii="Calibri" w:eastAsia="Calibri" w:hAnsi="Calibri"/>
          <w:rtl/>
        </w:rPr>
        <w:t xml:space="preserve"> </w:t>
      </w:r>
      <w:r w:rsidRPr="007B5941">
        <w:rPr>
          <w:rFonts w:ascii="Calibri" w:eastAsia="Calibri" w:hAnsi="Calibri" w:hint="cs"/>
          <w:rtl/>
        </w:rPr>
        <w:t>ماده</w:t>
      </w:r>
      <w:r w:rsidRPr="007B5941">
        <w:rPr>
          <w:rFonts w:ascii="Calibri" w:eastAsia="Calibri" w:hAnsi="Calibri"/>
          <w:rtl/>
        </w:rPr>
        <w:t xml:space="preserve"> ۱۲۸۷ </w:t>
      </w:r>
      <w:r w:rsidRPr="007B5941">
        <w:rPr>
          <w:rFonts w:ascii="Calibri" w:eastAsia="Calibri" w:hAnsi="Calibri" w:hint="cs"/>
          <w:rtl/>
        </w:rPr>
        <w:t>سایر</w:t>
      </w:r>
      <w:r w:rsidRPr="007B5941">
        <w:rPr>
          <w:rFonts w:ascii="Calibri" w:eastAsia="Calibri" w:hAnsi="Calibri"/>
          <w:rtl/>
        </w:rPr>
        <w:t xml:space="preserve"> </w:t>
      </w:r>
      <w:r w:rsidRPr="007B5941">
        <w:rPr>
          <w:rFonts w:ascii="Calibri" w:eastAsia="Calibri" w:hAnsi="Calibri" w:hint="cs"/>
          <w:rtl/>
        </w:rPr>
        <w:t>اسناد</w:t>
      </w:r>
      <w:r w:rsidRPr="007B5941">
        <w:rPr>
          <w:rFonts w:ascii="Calibri" w:eastAsia="Calibri" w:hAnsi="Calibri"/>
          <w:rtl/>
        </w:rPr>
        <w:t xml:space="preserve"> </w:t>
      </w:r>
      <w:r w:rsidRPr="007B5941">
        <w:rPr>
          <w:rFonts w:ascii="Calibri" w:eastAsia="Calibri" w:hAnsi="Calibri" w:hint="cs"/>
          <w:rtl/>
        </w:rPr>
        <w:t>عادی</w:t>
      </w:r>
      <w:r w:rsidRPr="007B5941">
        <w:rPr>
          <w:rFonts w:ascii="Calibri" w:eastAsia="Calibri" w:hAnsi="Calibri"/>
          <w:rtl/>
        </w:rPr>
        <w:t xml:space="preserve"> </w:t>
      </w:r>
      <w:r w:rsidRPr="007B5941">
        <w:rPr>
          <w:rFonts w:ascii="Calibri" w:eastAsia="Calibri" w:hAnsi="Calibri" w:hint="cs"/>
          <w:rtl/>
        </w:rPr>
        <w:t>است</w:t>
      </w:r>
      <w:r w:rsidRPr="007B5941">
        <w:rPr>
          <w:rFonts w:ascii="Calibri" w:eastAsia="Calibri" w:hAnsi="Calibri"/>
          <w:rtl/>
        </w:rPr>
        <w:t xml:space="preserve">. </w:t>
      </w:r>
      <w:r w:rsidR="00070AEA">
        <w:rPr>
          <w:rFonts w:ascii="Calibri" w:eastAsia="Calibri" w:hAnsi="Calibri"/>
          <w:rtl/>
        </w:rPr>
        <w:t>(</w:t>
      </w:r>
      <w:r w:rsidRPr="007B5941">
        <w:rPr>
          <w:rFonts w:ascii="Calibri" w:eastAsia="Calibri" w:hAnsi="Calibri" w:hint="cs"/>
          <w:rtl/>
        </w:rPr>
        <w:t>ماده</w:t>
      </w:r>
      <w:r w:rsidRPr="007B5941">
        <w:rPr>
          <w:rFonts w:ascii="Calibri" w:eastAsia="Calibri" w:hAnsi="Calibri"/>
          <w:rtl/>
        </w:rPr>
        <w:t xml:space="preserve"> ۱۲۸ </w:t>
      </w:r>
      <w:r w:rsidRPr="007B5941">
        <w:rPr>
          <w:rFonts w:ascii="Calibri" w:eastAsia="Calibri" w:hAnsi="Calibri" w:hint="cs"/>
          <w:rtl/>
        </w:rPr>
        <w:t>قانون</w:t>
      </w:r>
      <w:r w:rsidRPr="007B5941">
        <w:rPr>
          <w:rFonts w:ascii="Calibri" w:eastAsia="Calibri" w:hAnsi="Calibri"/>
          <w:rtl/>
        </w:rPr>
        <w:t xml:space="preserve"> </w:t>
      </w:r>
      <w:r w:rsidRPr="007B5941">
        <w:rPr>
          <w:rFonts w:ascii="Calibri" w:eastAsia="Calibri" w:hAnsi="Calibri" w:hint="cs"/>
          <w:rtl/>
        </w:rPr>
        <w:t>مدنی</w:t>
      </w:r>
      <w:r w:rsidRPr="007B5941">
        <w:rPr>
          <w:rFonts w:ascii="Calibri" w:eastAsia="Calibri" w:hAnsi="Calibri"/>
          <w:rtl/>
        </w:rPr>
        <w:t>)</w:t>
      </w:r>
    </w:p>
    <w:p w:rsidR="007B5941" w:rsidRPr="00DD3504" w:rsidRDefault="007B5941" w:rsidP="001E648E">
      <w:pPr>
        <w:spacing w:line="240" w:lineRule="auto"/>
        <w:jc w:val="both"/>
        <w:rPr>
          <w:rFonts w:ascii="Calibri" w:eastAsia="Calibri" w:hAnsi="Calibri"/>
          <w:rtl/>
        </w:rPr>
      </w:pPr>
      <w:r w:rsidRPr="007B5941">
        <w:rPr>
          <w:rFonts w:ascii="Calibri" w:eastAsia="Calibri" w:hAnsi="Calibri" w:hint="cs"/>
          <w:rtl/>
        </w:rPr>
        <w:t>با</w:t>
      </w:r>
      <w:r w:rsidRPr="007B5941">
        <w:rPr>
          <w:rFonts w:ascii="Calibri" w:eastAsia="Calibri" w:hAnsi="Calibri"/>
          <w:rtl/>
        </w:rPr>
        <w:t xml:space="preserve"> </w:t>
      </w:r>
      <w:r w:rsidRPr="007B5941">
        <w:rPr>
          <w:rFonts w:ascii="Calibri" w:eastAsia="Calibri" w:hAnsi="Calibri" w:hint="cs"/>
          <w:rtl/>
        </w:rPr>
        <w:t>این</w:t>
      </w:r>
      <w:r w:rsidRPr="007B5941">
        <w:rPr>
          <w:rFonts w:ascii="Calibri" w:eastAsia="Calibri" w:hAnsi="Calibri"/>
          <w:rtl/>
        </w:rPr>
        <w:t xml:space="preserve"> </w:t>
      </w:r>
      <w:r w:rsidRPr="007B5941">
        <w:rPr>
          <w:rFonts w:ascii="Calibri" w:eastAsia="Calibri" w:hAnsi="Calibri" w:hint="cs"/>
          <w:rtl/>
        </w:rPr>
        <w:t>توضیحات</w:t>
      </w:r>
      <w:r w:rsidRPr="007B5941">
        <w:rPr>
          <w:rFonts w:ascii="Calibri" w:eastAsia="Calibri" w:hAnsi="Calibri"/>
          <w:rtl/>
        </w:rPr>
        <w:t xml:space="preserve"> </w:t>
      </w:r>
      <w:r w:rsidR="00952745">
        <w:rPr>
          <w:rFonts w:ascii="Calibri" w:eastAsia="Calibri" w:hAnsi="Calibri" w:hint="cs"/>
          <w:rtl/>
        </w:rPr>
        <w:t>انجام</w:t>
      </w:r>
      <w:r w:rsidRPr="007B5941">
        <w:rPr>
          <w:rFonts w:ascii="Calibri" w:eastAsia="Calibri" w:hAnsi="Calibri"/>
          <w:rtl/>
        </w:rPr>
        <w:t xml:space="preserve"> </w:t>
      </w:r>
      <w:r w:rsidRPr="007B5941">
        <w:rPr>
          <w:rFonts w:ascii="Calibri" w:eastAsia="Calibri" w:hAnsi="Calibri" w:hint="cs"/>
          <w:rtl/>
        </w:rPr>
        <w:t>معاملات</w:t>
      </w:r>
      <w:r w:rsidRPr="007B5941">
        <w:rPr>
          <w:rFonts w:ascii="Calibri" w:eastAsia="Calibri" w:hAnsi="Calibri"/>
          <w:rtl/>
        </w:rPr>
        <w:t xml:space="preserve"> </w:t>
      </w:r>
      <w:r w:rsidR="00071C7F">
        <w:rPr>
          <w:rFonts w:ascii="Calibri" w:eastAsia="Calibri" w:hAnsi="Calibri" w:hint="cs"/>
          <w:rtl/>
        </w:rPr>
        <w:t>به‌صورت</w:t>
      </w:r>
      <w:r w:rsidRPr="007B5941">
        <w:rPr>
          <w:rFonts w:ascii="Calibri" w:eastAsia="Calibri" w:hAnsi="Calibri"/>
          <w:rtl/>
        </w:rPr>
        <w:t xml:space="preserve"> </w:t>
      </w:r>
      <w:r w:rsidRPr="007B5941">
        <w:rPr>
          <w:rFonts w:ascii="Calibri" w:eastAsia="Calibri" w:hAnsi="Calibri" w:hint="cs"/>
          <w:rtl/>
        </w:rPr>
        <w:t>دستی</w:t>
      </w:r>
      <w:r w:rsidRPr="007B5941">
        <w:rPr>
          <w:rFonts w:ascii="Calibri" w:eastAsia="Calibri" w:hAnsi="Calibri"/>
          <w:rtl/>
        </w:rPr>
        <w:t xml:space="preserve"> </w:t>
      </w:r>
      <w:r w:rsidRPr="007B5941">
        <w:rPr>
          <w:rFonts w:ascii="Calibri" w:eastAsia="Calibri" w:hAnsi="Calibri" w:hint="cs"/>
          <w:rtl/>
        </w:rPr>
        <w:t>و</w:t>
      </w:r>
      <w:r w:rsidRPr="007B5941">
        <w:rPr>
          <w:rFonts w:ascii="Calibri" w:eastAsia="Calibri" w:hAnsi="Calibri"/>
          <w:rtl/>
        </w:rPr>
        <w:t xml:space="preserve"> </w:t>
      </w:r>
      <w:r w:rsidRPr="007B5941">
        <w:rPr>
          <w:rFonts w:ascii="Calibri" w:eastAsia="Calibri" w:hAnsi="Calibri" w:hint="cs"/>
          <w:rtl/>
        </w:rPr>
        <w:t>در</w:t>
      </w:r>
      <w:r w:rsidRPr="007B5941">
        <w:rPr>
          <w:rFonts w:ascii="Calibri" w:eastAsia="Calibri" w:hAnsi="Calibri"/>
          <w:rtl/>
        </w:rPr>
        <w:t xml:space="preserve"> </w:t>
      </w:r>
      <w:r w:rsidRPr="007B5941">
        <w:rPr>
          <w:rFonts w:ascii="Calibri" w:eastAsia="Calibri" w:hAnsi="Calibri" w:hint="cs"/>
          <w:rtl/>
        </w:rPr>
        <w:t>قالب</w:t>
      </w:r>
      <w:r w:rsidRPr="007B5941">
        <w:rPr>
          <w:rFonts w:ascii="Calibri" w:eastAsia="Calibri" w:hAnsi="Calibri"/>
          <w:rtl/>
        </w:rPr>
        <w:t xml:space="preserve"> </w:t>
      </w:r>
      <w:r w:rsidRPr="007B5941">
        <w:rPr>
          <w:rFonts w:ascii="Calibri" w:eastAsia="Calibri" w:hAnsi="Calibri" w:hint="cs"/>
          <w:rtl/>
        </w:rPr>
        <w:t>قولنامه</w:t>
      </w:r>
      <w:r w:rsidRPr="007B5941">
        <w:rPr>
          <w:rFonts w:ascii="Calibri" w:eastAsia="Calibri" w:hAnsi="Calibri"/>
          <w:rtl/>
        </w:rPr>
        <w:t xml:space="preserve"> </w:t>
      </w:r>
      <w:r w:rsidRPr="007B5941">
        <w:rPr>
          <w:rFonts w:ascii="Calibri" w:eastAsia="Calibri" w:hAnsi="Calibri" w:hint="cs"/>
          <w:rtl/>
        </w:rPr>
        <w:t>یا</w:t>
      </w:r>
      <w:r w:rsidRPr="007B5941">
        <w:rPr>
          <w:rFonts w:ascii="Calibri" w:eastAsia="Calibri" w:hAnsi="Calibri"/>
          <w:rtl/>
        </w:rPr>
        <w:t xml:space="preserve"> </w:t>
      </w:r>
      <w:r w:rsidR="00DF0FC4">
        <w:rPr>
          <w:rFonts w:ascii="Calibri" w:eastAsia="Calibri" w:hAnsi="Calibri"/>
          <w:rtl/>
        </w:rPr>
        <w:t>مبا</w:t>
      </w:r>
      <w:r w:rsidR="00DF0FC4">
        <w:rPr>
          <w:rFonts w:ascii="Calibri" w:eastAsia="Calibri" w:hAnsi="Calibri" w:hint="cs"/>
          <w:rtl/>
        </w:rPr>
        <w:t>ی</w:t>
      </w:r>
      <w:r w:rsidR="00DF0FC4">
        <w:rPr>
          <w:rFonts w:ascii="Calibri" w:eastAsia="Calibri" w:hAnsi="Calibri" w:hint="eastAsia"/>
          <w:rtl/>
        </w:rPr>
        <w:t>عه‌نامه</w:t>
      </w:r>
      <w:r w:rsidRPr="007B5941">
        <w:rPr>
          <w:rFonts w:ascii="Calibri" w:eastAsia="Calibri" w:hAnsi="Calibri"/>
          <w:rtl/>
        </w:rPr>
        <w:t xml:space="preserve"> </w:t>
      </w:r>
      <w:r w:rsidRPr="007B5941">
        <w:rPr>
          <w:rFonts w:ascii="Calibri" w:eastAsia="Calibri" w:hAnsi="Calibri" w:hint="cs"/>
          <w:rtl/>
        </w:rPr>
        <w:t>بین</w:t>
      </w:r>
      <w:r w:rsidRPr="007B5941">
        <w:rPr>
          <w:rFonts w:ascii="Calibri" w:eastAsia="Calibri" w:hAnsi="Calibri"/>
          <w:rtl/>
        </w:rPr>
        <w:t xml:space="preserve"> </w:t>
      </w:r>
      <w:r w:rsidRPr="007B5941">
        <w:rPr>
          <w:rFonts w:ascii="Calibri" w:eastAsia="Calibri" w:hAnsi="Calibri" w:hint="cs"/>
          <w:rtl/>
        </w:rPr>
        <w:t>طرفین</w:t>
      </w:r>
      <w:r w:rsidRPr="007B5941">
        <w:rPr>
          <w:rFonts w:ascii="Calibri" w:eastAsia="Calibri" w:hAnsi="Calibri"/>
          <w:rtl/>
        </w:rPr>
        <w:t xml:space="preserve"> </w:t>
      </w:r>
      <w:r w:rsidRPr="007B5941">
        <w:rPr>
          <w:rFonts w:ascii="Calibri" w:eastAsia="Calibri" w:hAnsi="Calibri" w:hint="cs"/>
          <w:rtl/>
        </w:rPr>
        <w:t>بدون</w:t>
      </w:r>
      <w:r w:rsidRPr="007B5941">
        <w:rPr>
          <w:rFonts w:ascii="Calibri" w:eastAsia="Calibri" w:hAnsi="Calibri"/>
          <w:rtl/>
        </w:rPr>
        <w:t xml:space="preserve"> </w:t>
      </w:r>
      <w:r w:rsidRPr="007B5941">
        <w:rPr>
          <w:rFonts w:ascii="Calibri" w:eastAsia="Calibri" w:hAnsi="Calibri" w:hint="cs"/>
          <w:rtl/>
        </w:rPr>
        <w:t>ثبت</w:t>
      </w:r>
      <w:r w:rsidRPr="007B5941">
        <w:rPr>
          <w:rFonts w:ascii="Calibri" w:eastAsia="Calibri" w:hAnsi="Calibri"/>
          <w:rtl/>
        </w:rPr>
        <w:t xml:space="preserve"> </w:t>
      </w:r>
      <w:r w:rsidRPr="007B5941">
        <w:rPr>
          <w:rFonts w:ascii="Calibri" w:eastAsia="Calibri" w:hAnsi="Calibri" w:hint="cs"/>
          <w:rtl/>
        </w:rPr>
        <w:t>رسمی</w:t>
      </w:r>
      <w:r w:rsidRPr="007B5941">
        <w:rPr>
          <w:rFonts w:ascii="Calibri" w:eastAsia="Calibri" w:hAnsi="Calibri"/>
          <w:rtl/>
        </w:rPr>
        <w:t xml:space="preserve"> </w:t>
      </w:r>
      <w:r w:rsidRPr="007B5941">
        <w:rPr>
          <w:rFonts w:ascii="Calibri" w:eastAsia="Calibri" w:hAnsi="Calibri" w:hint="cs"/>
          <w:rtl/>
        </w:rPr>
        <w:t>در</w:t>
      </w:r>
      <w:r w:rsidRPr="007B5941">
        <w:rPr>
          <w:rFonts w:ascii="Calibri" w:eastAsia="Calibri" w:hAnsi="Calibri"/>
          <w:rtl/>
        </w:rPr>
        <w:t xml:space="preserve"> </w:t>
      </w:r>
      <w:r w:rsidRPr="007B5941">
        <w:rPr>
          <w:rFonts w:ascii="Calibri" w:eastAsia="Calibri" w:hAnsi="Calibri" w:hint="cs"/>
          <w:rtl/>
        </w:rPr>
        <w:t>قالب</w:t>
      </w:r>
      <w:r w:rsidRPr="007B5941">
        <w:rPr>
          <w:rFonts w:ascii="Calibri" w:eastAsia="Calibri" w:hAnsi="Calibri"/>
          <w:rtl/>
        </w:rPr>
        <w:t xml:space="preserve"> </w:t>
      </w:r>
      <w:r w:rsidRPr="007B5941">
        <w:rPr>
          <w:rFonts w:ascii="Calibri" w:eastAsia="Calibri" w:hAnsi="Calibri" w:hint="cs"/>
          <w:rtl/>
        </w:rPr>
        <w:t>سند</w:t>
      </w:r>
      <w:r w:rsidRPr="007B5941">
        <w:rPr>
          <w:rFonts w:ascii="Calibri" w:eastAsia="Calibri" w:hAnsi="Calibri"/>
          <w:rtl/>
        </w:rPr>
        <w:t xml:space="preserve"> </w:t>
      </w:r>
      <w:r w:rsidRPr="007B5941">
        <w:rPr>
          <w:rFonts w:ascii="Calibri" w:eastAsia="Calibri" w:hAnsi="Calibri" w:hint="cs"/>
          <w:rtl/>
        </w:rPr>
        <w:t>عادی</w:t>
      </w:r>
      <w:r w:rsidRPr="007B5941">
        <w:rPr>
          <w:rFonts w:ascii="Calibri" w:eastAsia="Calibri" w:hAnsi="Calibri"/>
          <w:rtl/>
        </w:rPr>
        <w:t xml:space="preserve"> </w:t>
      </w:r>
      <w:r w:rsidRPr="007B5941">
        <w:rPr>
          <w:rFonts w:ascii="Calibri" w:eastAsia="Calibri" w:hAnsi="Calibri" w:hint="cs"/>
          <w:rtl/>
        </w:rPr>
        <w:t>است</w:t>
      </w:r>
      <w:r w:rsidRPr="007B5941">
        <w:rPr>
          <w:rFonts w:ascii="Calibri" w:eastAsia="Calibri" w:hAnsi="Calibri"/>
          <w:rtl/>
        </w:rPr>
        <w:t>.</w:t>
      </w:r>
    </w:p>
    <w:p w:rsidR="00DD3504" w:rsidRDefault="00DD3504" w:rsidP="001E648E">
      <w:pPr>
        <w:spacing w:line="240" w:lineRule="auto"/>
        <w:jc w:val="both"/>
        <w:rPr>
          <w:rFonts w:ascii="Calibri" w:eastAsia="Calibri" w:hAnsi="Calibri"/>
          <w:rtl/>
        </w:rPr>
      </w:pPr>
      <w:r w:rsidRPr="00DD3504">
        <w:rPr>
          <w:rFonts w:ascii="Calibri" w:eastAsia="Calibri" w:hAnsi="Calibri" w:hint="cs"/>
          <w:rtl/>
        </w:rPr>
        <w:t>اسناد خلاف واقع چیست؟ در قانون امور گمرکی</w:t>
      </w:r>
      <w:ins w:id="5682" w:author="Windows User" w:date="2021-08-15T23:12:00Z">
        <w:r w:rsidR="004332D5">
          <w:rPr>
            <w:rFonts w:ascii="Calibri" w:eastAsia="Calibri" w:hAnsi="Calibri"/>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5683" w:author="Windows User" w:date="2021-08-15T23:12:00Z">
        <w:r w:rsidR="004332D5">
          <w:instrText xml:space="preserve">" </w:instrText>
        </w:r>
        <w:r w:rsidR="004332D5">
          <w:rPr>
            <w:rFonts w:ascii="Calibri" w:eastAsia="Calibri" w:hAnsi="Calibri"/>
            <w:rtl/>
          </w:rPr>
          <w:fldChar w:fldCharType="end"/>
        </w:r>
      </w:ins>
      <w:r w:rsidRPr="00DD3504">
        <w:rPr>
          <w:rFonts w:ascii="Calibri" w:eastAsia="Calibri" w:hAnsi="Calibri" w:hint="cs"/>
          <w:rtl/>
        </w:rPr>
        <w:t xml:space="preserve"> در ماده </w:t>
      </w:r>
      <w:r w:rsidR="00582D46">
        <w:rPr>
          <w:rFonts w:ascii="Calibri" w:eastAsia="Calibri" w:hAnsi="Calibri"/>
          <w:rtl/>
        </w:rPr>
        <w:t>۱۰۶</w:t>
      </w:r>
      <w:r w:rsidRPr="00DD3504">
        <w:rPr>
          <w:rFonts w:ascii="Calibri" w:eastAsia="Calibri" w:hAnsi="Calibri" w:hint="cs"/>
          <w:rtl/>
        </w:rPr>
        <w:t xml:space="preserve"> و </w:t>
      </w:r>
      <w:r w:rsidR="00582D46">
        <w:rPr>
          <w:rFonts w:ascii="Calibri" w:eastAsia="Calibri" w:hAnsi="Calibri"/>
          <w:rtl/>
        </w:rPr>
        <w:t>۱۴۳</w:t>
      </w:r>
      <w:r w:rsidRPr="00DD3504">
        <w:rPr>
          <w:rFonts w:ascii="Calibri" w:eastAsia="Calibri" w:hAnsi="Calibri" w:hint="cs"/>
          <w:rtl/>
        </w:rPr>
        <w:t xml:space="preserve"> و بند ح و تبصره </w:t>
      </w:r>
      <w:r w:rsidR="007334EC">
        <w:rPr>
          <w:rFonts w:ascii="Calibri" w:eastAsia="Calibri" w:hAnsi="Calibri" w:hint="cs"/>
          <w:rtl/>
        </w:rPr>
        <w:t xml:space="preserve">بند </w:t>
      </w:r>
      <w:r w:rsidRPr="00DD3504">
        <w:rPr>
          <w:rFonts w:ascii="Calibri" w:eastAsia="Calibri" w:hAnsi="Calibri" w:hint="cs"/>
          <w:rtl/>
        </w:rPr>
        <w:t xml:space="preserve">ب ماده </w:t>
      </w:r>
      <w:r w:rsidR="00582D46">
        <w:rPr>
          <w:rFonts w:ascii="Calibri" w:eastAsia="Calibri" w:hAnsi="Calibri"/>
          <w:rtl/>
        </w:rPr>
        <w:t>۱۱۳</w:t>
      </w:r>
      <w:r w:rsidRPr="00DD3504">
        <w:rPr>
          <w:rFonts w:ascii="Calibri" w:eastAsia="Calibri" w:hAnsi="Calibri" w:hint="cs"/>
          <w:rtl/>
        </w:rPr>
        <w:t xml:space="preserve"> از عبارت اسناد خلاف واقع </w:t>
      </w:r>
      <w:r w:rsidR="003C6CC9">
        <w:rPr>
          <w:rFonts w:ascii="Calibri" w:eastAsia="Calibri" w:hAnsi="Calibri" w:hint="cs"/>
          <w:rtl/>
        </w:rPr>
        <w:t>استفاده‌شده</w:t>
      </w:r>
      <w:r w:rsidRPr="00DD3504">
        <w:rPr>
          <w:rFonts w:ascii="Calibri" w:eastAsia="Calibri" w:hAnsi="Calibri" w:hint="cs"/>
          <w:rtl/>
        </w:rPr>
        <w:t xml:space="preserve"> و </w:t>
      </w:r>
      <w:r w:rsidR="003C6CC9">
        <w:rPr>
          <w:rFonts w:ascii="Calibri" w:eastAsia="Calibri" w:hAnsi="Calibri" w:hint="cs"/>
          <w:rtl/>
        </w:rPr>
        <w:t>در ماده</w:t>
      </w:r>
      <w:r w:rsidRPr="00DD3504">
        <w:rPr>
          <w:rFonts w:ascii="Calibri" w:eastAsia="Calibri" w:hAnsi="Calibri" w:hint="cs"/>
          <w:rtl/>
        </w:rPr>
        <w:t xml:space="preserve"> </w:t>
      </w:r>
      <w:r w:rsidR="00582D46">
        <w:rPr>
          <w:rFonts w:ascii="Calibri" w:eastAsia="Calibri" w:hAnsi="Calibri"/>
          <w:rtl/>
        </w:rPr>
        <w:t>۱۲۹</w:t>
      </w:r>
      <w:r w:rsidRPr="00DD3504">
        <w:rPr>
          <w:rFonts w:ascii="Calibri" w:eastAsia="Calibri" w:hAnsi="Calibri" w:hint="cs"/>
          <w:rtl/>
        </w:rPr>
        <w:t xml:space="preserve"> نیز از اظهار</w:t>
      </w:r>
      <w:r w:rsidR="005F32DB">
        <w:rPr>
          <w:rFonts w:ascii="Calibri" w:eastAsia="Calibri" w:hAnsi="Calibri" w:hint="cs"/>
          <w:rtl/>
        </w:rPr>
        <w:t>نامه</w:t>
      </w:r>
      <w:ins w:id="5684" w:author="Windows User" w:date="2021-08-15T23:16:00Z">
        <w:r w:rsidR="00250A47">
          <w:rPr>
            <w:rFonts w:ascii="Calibri" w:eastAsia="Calibri" w:hAnsi="Calibri"/>
            <w:rtl/>
          </w:rPr>
          <w:fldChar w:fldCharType="begin"/>
        </w:r>
        <w:r w:rsidR="00250A47">
          <w:instrText xml:space="preserve"> XE "</w:instrText>
        </w:r>
      </w:ins>
      <w:r w:rsidR="00250A47" w:rsidRPr="001F4EE5">
        <w:rPr>
          <w:rFonts w:hint="eastAsia"/>
          <w:i/>
          <w:iCs/>
          <w:rtl/>
        </w:rPr>
        <w:instrText>اظهارنامه</w:instrText>
      </w:r>
      <w:ins w:id="5685" w:author="Windows User" w:date="2021-08-15T23:16:00Z">
        <w:r w:rsidR="00250A47">
          <w:instrText xml:space="preserve">" </w:instrText>
        </w:r>
        <w:r w:rsidR="00250A47">
          <w:rPr>
            <w:rFonts w:ascii="Calibri" w:eastAsia="Calibri" w:hAnsi="Calibri"/>
            <w:rtl/>
          </w:rPr>
          <w:fldChar w:fldCharType="end"/>
        </w:r>
      </w:ins>
      <w:r w:rsidRPr="00DD3504">
        <w:rPr>
          <w:rFonts w:ascii="Calibri" w:eastAsia="Calibri" w:hAnsi="Calibri" w:hint="cs"/>
          <w:rtl/>
        </w:rPr>
        <w:t xml:space="preserve"> خلاف واقع </w:t>
      </w:r>
      <w:r w:rsidR="003C6CC9">
        <w:rPr>
          <w:rFonts w:ascii="Calibri" w:eastAsia="Calibri" w:hAnsi="Calibri" w:hint="cs"/>
          <w:rtl/>
        </w:rPr>
        <w:t>استفاده‌شده</w:t>
      </w:r>
      <w:r w:rsidRPr="00DD3504">
        <w:rPr>
          <w:rFonts w:ascii="Calibri" w:eastAsia="Calibri" w:hAnsi="Calibri" w:hint="cs"/>
          <w:rtl/>
        </w:rPr>
        <w:t xml:space="preserve"> است.</w:t>
      </w:r>
    </w:p>
    <w:p w:rsidR="00DD3504" w:rsidRPr="00DD3504" w:rsidRDefault="007B5941" w:rsidP="001E648E">
      <w:pPr>
        <w:spacing w:line="240" w:lineRule="auto"/>
        <w:jc w:val="both"/>
        <w:rPr>
          <w:rFonts w:ascii="Calibri" w:eastAsia="Calibri" w:hAnsi="Calibri"/>
          <w:rtl/>
        </w:rPr>
      </w:pPr>
      <w:r w:rsidRPr="0086395C">
        <w:rPr>
          <w:rFonts w:ascii="Calibri" w:eastAsia="Calibri" w:hAnsi="Calibri" w:hint="cs"/>
          <w:noProof/>
          <w:rtl/>
        </w:rPr>
        <mc:AlternateContent>
          <mc:Choice Requires="wps">
            <w:drawing>
              <wp:anchor distT="0" distB="0" distL="114300" distR="114300" simplePos="0" relativeHeight="251936768" behindDoc="1" locked="0" layoutInCell="1" allowOverlap="1" wp14:anchorId="062D5DCE" wp14:editId="157451F3">
                <wp:simplePos x="0" y="0"/>
                <wp:positionH relativeFrom="column">
                  <wp:posOffset>-28575</wp:posOffset>
                </wp:positionH>
                <wp:positionV relativeFrom="paragraph">
                  <wp:posOffset>584835</wp:posOffset>
                </wp:positionV>
                <wp:extent cx="5867400" cy="1143000"/>
                <wp:effectExtent l="0" t="0" r="19050" b="19050"/>
                <wp:wrapNone/>
                <wp:docPr id="252" name="Rounded Rectangle 252"/>
                <wp:cNvGraphicFramePr/>
                <a:graphic xmlns:a="http://schemas.openxmlformats.org/drawingml/2006/main">
                  <a:graphicData uri="http://schemas.microsoft.com/office/word/2010/wordprocessingShape">
                    <wps:wsp>
                      <wps:cNvSpPr/>
                      <wps:spPr>
                        <a:xfrm>
                          <a:off x="0" y="0"/>
                          <a:ext cx="5867400" cy="11430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372D0" id="Rounded Rectangle 252" o:spid="_x0000_s1026" style="position:absolute;left:0;text-align:left;margin-left:-2.25pt;margin-top:46.05pt;width:462pt;height:90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" fillcolor="#deeaf6 [660]" strokecolor="#1f4d78 [1604]" strokeweight="1pt">
                <v:stroke joinstyle="miter"/>
              </v:roundrect>
            </w:pict>
          </mc:Fallback>
        </mc:AlternateContent>
      </w:r>
      <w:r w:rsidR="00DD3504" w:rsidRPr="00DD3504">
        <w:rPr>
          <w:rFonts w:ascii="Calibri" w:eastAsia="Calibri" w:hAnsi="Calibri" w:hint="cs"/>
          <w:rtl/>
        </w:rPr>
        <w:t xml:space="preserve">در بند ح ماده </w:t>
      </w:r>
      <w:r w:rsidR="00582D46">
        <w:rPr>
          <w:rFonts w:ascii="Calibri" w:eastAsia="Calibri" w:hAnsi="Calibri"/>
          <w:rtl/>
        </w:rPr>
        <w:t>۱۱۳</w:t>
      </w:r>
      <w:r w:rsidR="00DD3504" w:rsidRPr="00DD3504">
        <w:rPr>
          <w:rFonts w:ascii="Calibri" w:eastAsia="Calibri" w:hAnsi="Calibri" w:hint="cs"/>
          <w:rtl/>
        </w:rPr>
        <w:t xml:space="preserve"> اسناد خلاف واقع اسنادی</w:t>
      </w:r>
      <w:r w:rsidR="00070AEA">
        <w:rPr>
          <w:rFonts w:ascii="Calibri" w:eastAsia="Calibri" w:hAnsi="Calibri"/>
          <w:rtl/>
        </w:rPr>
        <w:t xml:space="preserve"> </w:t>
      </w:r>
      <w:r w:rsidR="00DD3504" w:rsidRPr="00DD3504">
        <w:rPr>
          <w:rFonts w:ascii="Calibri" w:eastAsia="Calibri" w:hAnsi="Calibri" w:hint="cs"/>
          <w:rtl/>
        </w:rPr>
        <w:t xml:space="preserve">است که در آن خصوصیات کالایی </w:t>
      </w:r>
      <w:r w:rsidR="00B93976">
        <w:rPr>
          <w:rFonts w:ascii="Calibri" w:eastAsia="Calibri" w:hAnsi="Calibri" w:hint="cs"/>
          <w:rtl/>
        </w:rPr>
        <w:t>ذکرشده</w:t>
      </w:r>
      <w:r w:rsidR="00DD3504" w:rsidRPr="00DD3504">
        <w:rPr>
          <w:rFonts w:ascii="Calibri" w:eastAsia="Calibri" w:hAnsi="Calibri" w:hint="cs"/>
          <w:rtl/>
        </w:rPr>
        <w:t xml:space="preserve"> باشد که با جنس و خصوصیات کالای </w:t>
      </w:r>
      <w:r w:rsidR="00B93976">
        <w:rPr>
          <w:rFonts w:ascii="Calibri" w:eastAsia="Calibri" w:hAnsi="Calibri" w:hint="cs"/>
          <w:rtl/>
        </w:rPr>
        <w:t>اظهارشده</w:t>
      </w:r>
      <w:r w:rsidR="00DD3504" w:rsidRPr="00DD3504">
        <w:rPr>
          <w:rFonts w:ascii="Calibri" w:eastAsia="Calibri" w:hAnsi="Calibri" w:hint="cs"/>
          <w:rtl/>
        </w:rPr>
        <w:t xml:space="preserve"> تطبیق ننماید و یا جعلی باشد.</w:t>
      </w:r>
    </w:p>
    <w:p w:rsidR="00DD3504" w:rsidRPr="0086395C" w:rsidRDefault="00070AEA" w:rsidP="001E648E">
      <w:pPr>
        <w:spacing w:line="240" w:lineRule="auto"/>
        <w:jc w:val="both"/>
        <w:rPr>
          <w:rFonts w:ascii="Calibri" w:eastAsia="Calibri" w:hAnsi="Calibri"/>
          <w:rtl/>
        </w:rPr>
      </w:pPr>
      <w:r>
        <w:rPr>
          <w:rFonts w:ascii="Calibri" w:eastAsia="Calibri" w:hAnsi="Calibri"/>
          <w:rtl/>
        </w:rPr>
        <w:t xml:space="preserve"> </w:t>
      </w:r>
      <w:r w:rsidR="00DD3504" w:rsidRPr="0086395C">
        <w:rPr>
          <w:rFonts w:ascii="Calibri" w:eastAsia="Calibri" w:hAnsi="Calibri" w:hint="cs"/>
          <w:rtl/>
        </w:rPr>
        <w:t>ح ـ کالای مجاز</w:t>
      </w:r>
      <w:ins w:id="5686" w:author="Windows User" w:date="2021-08-15T23:17:00Z">
        <w:r w:rsidR="00250A47">
          <w:rPr>
            <w:rFonts w:ascii="Calibri" w:eastAsia="Calibri" w:hAnsi="Calibri"/>
            <w:rtl/>
          </w:rPr>
          <w:fldChar w:fldCharType="begin"/>
        </w:r>
        <w:r w:rsidR="00250A47">
          <w:instrText xml:space="preserve"> XE "</w:instrText>
        </w:r>
      </w:ins>
      <w:r w:rsidR="00250A47" w:rsidRPr="00562052">
        <w:rPr>
          <w:rtl/>
        </w:rPr>
        <w:instrText>کالا</w:instrText>
      </w:r>
      <w:r w:rsidR="00250A47" w:rsidRPr="00562052">
        <w:rPr>
          <w:rFonts w:hint="cs"/>
          <w:rtl/>
        </w:rPr>
        <w:instrText>ی</w:instrText>
      </w:r>
      <w:r w:rsidR="00250A47" w:rsidRPr="00562052">
        <w:rPr>
          <w:rtl/>
        </w:rPr>
        <w:instrText xml:space="preserve"> مجاز</w:instrText>
      </w:r>
      <w:ins w:id="5687" w:author="Windows User" w:date="2021-08-15T23:17:00Z">
        <w:r w:rsidR="00250A47">
          <w:instrText xml:space="preserve">" </w:instrText>
        </w:r>
        <w:r w:rsidR="00250A47">
          <w:rPr>
            <w:rFonts w:ascii="Calibri" w:eastAsia="Calibri" w:hAnsi="Calibri"/>
            <w:rtl/>
          </w:rPr>
          <w:fldChar w:fldCharType="end"/>
        </w:r>
      </w:ins>
      <w:r w:rsidR="00DD3504" w:rsidRPr="0086395C">
        <w:rPr>
          <w:rFonts w:ascii="Calibri" w:eastAsia="Calibri" w:hAnsi="Calibri" w:hint="cs"/>
          <w:rtl/>
        </w:rPr>
        <w:t xml:space="preserve"> یا مجاز مشروطی که تحت عنوان کالای مجاز یا مجاز مشروط دیگری که جمع حقوق ورودی</w:t>
      </w:r>
      <w:ins w:id="5688" w:author="Windows User" w:date="2021-08-15T23:11:00Z">
        <w:r w:rsidR="004332D5">
          <w:rPr>
            <w:rFonts w:ascii="Calibri" w:eastAsia="Calibri" w:hAnsi="Calibri"/>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5689" w:author="Windows User" w:date="2021-08-15T23:11:00Z">
        <w:r w:rsidR="004332D5">
          <w:instrText xml:space="preserve">" </w:instrText>
        </w:r>
        <w:r w:rsidR="004332D5">
          <w:rPr>
            <w:rFonts w:ascii="Calibri" w:eastAsia="Calibri" w:hAnsi="Calibri"/>
            <w:rtl/>
          </w:rPr>
          <w:fldChar w:fldCharType="end"/>
        </w:r>
      </w:ins>
      <w:r w:rsidR="00DD3504" w:rsidRPr="0086395C">
        <w:rPr>
          <w:rFonts w:ascii="Calibri" w:eastAsia="Calibri" w:hAnsi="Calibri" w:hint="cs"/>
          <w:rtl/>
        </w:rPr>
        <w:t xml:space="preserve"> آن کمتر است با نام دیگر و با استفاده از اسناد خلاف واقع اظهار شود، کالای عبوری مشمول تبصره (</w:t>
      </w:r>
      <w:r w:rsidR="00582D46">
        <w:rPr>
          <w:rFonts w:ascii="Calibri" w:eastAsia="Calibri" w:hAnsi="Calibri"/>
          <w:rtl/>
        </w:rPr>
        <w:t>۱</w:t>
      </w:r>
      <w:r w:rsidR="00DD3504" w:rsidRPr="0086395C">
        <w:rPr>
          <w:rFonts w:ascii="Calibri" w:eastAsia="Calibri" w:hAnsi="Calibri" w:hint="cs"/>
          <w:rtl/>
        </w:rPr>
        <w:t>) ماده (</w:t>
      </w:r>
      <w:r w:rsidR="00582D46">
        <w:rPr>
          <w:rFonts w:ascii="Calibri" w:eastAsia="Calibri" w:hAnsi="Calibri"/>
          <w:rtl/>
        </w:rPr>
        <w:t>۱۰۸</w:t>
      </w:r>
      <w:r w:rsidR="00DD3504" w:rsidRPr="0086395C">
        <w:rPr>
          <w:rFonts w:ascii="Calibri" w:eastAsia="Calibri" w:hAnsi="Calibri" w:hint="cs"/>
          <w:rtl/>
        </w:rPr>
        <w:t xml:space="preserve">) این قانون است. منظور از اسناد خلاف واقع اسنادی است که در آن خصوصیات کالایی </w:t>
      </w:r>
      <w:r w:rsidR="00B93976">
        <w:rPr>
          <w:rFonts w:ascii="Calibri" w:eastAsia="Calibri" w:hAnsi="Calibri" w:hint="cs"/>
          <w:rtl/>
        </w:rPr>
        <w:t>ذکرشده</w:t>
      </w:r>
      <w:r w:rsidR="00DD3504" w:rsidRPr="0086395C">
        <w:rPr>
          <w:rFonts w:ascii="Calibri" w:eastAsia="Calibri" w:hAnsi="Calibri" w:hint="cs"/>
          <w:rtl/>
        </w:rPr>
        <w:t xml:space="preserve"> باشد که با جنس و خصوصیات کالای </w:t>
      </w:r>
      <w:r w:rsidR="00B93976">
        <w:rPr>
          <w:rFonts w:ascii="Calibri" w:eastAsia="Calibri" w:hAnsi="Calibri" w:hint="cs"/>
          <w:rtl/>
        </w:rPr>
        <w:t>اظهارشده</w:t>
      </w:r>
      <w:r w:rsidR="00DD3504" w:rsidRPr="0086395C">
        <w:rPr>
          <w:rFonts w:ascii="Calibri" w:eastAsia="Calibri" w:hAnsi="Calibri" w:hint="cs"/>
          <w:rtl/>
        </w:rPr>
        <w:t xml:space="preserve"> تطبیق ننماید و یا جعلی باشد.</w:t>
      </w:r>
    </w:p>
    <w:p w:rsidR="00DD3504" w:rsidRPr="00DD3504" w:rsidRDefault="00DD3504" w:rsidP="001E648E">
      <w:pPr>
        <w:spacing w:line="240" w:lineRule="auto"/>
        <w:jc w:val="both"/>
        <w:rPr>
          <w:rFonts w:ascii="Calibri" w:eastAsia="Calibri" w:hAnsi="Calibri"/>
          <w:rtl/>
        </w:rPr>
      </w:pPr>
      <w:r w:rsidRPr="00DD3504">
        <w:rPr>
          <w:rFonts w:ascii="Calibri" w:eastAsia="Calibri" w:hAnsi="Calibri" w:hint="cs"/>
          <w:rtl/>
        </w:rPr>
        <w:t xml:space="preserve">با توجه به اینکه این تعریف برای موارد قاچاق </w:t>
      </w:r>
      <w:r w:rsidR="003C6CC9">
        <w:rPr>
          <w:rFonts w:ascii="Calibri" w:eastAsia="Calibri" w:hAnsi="Calibri" w:hint="cs"/>
          <w:rtl/>
        </w:rPr>
        <w:t>استفاده‌شده</w:t>
      </w:r>
      <w:r w:rsidRPr="00DD3504">
        <w:rPr>
          <w:rFonts w:ascii="Calibri" w:eastAsia="Calibri" w:hAnsi="Calibri" w:hint="cs"/>
          <w:rtl/>
        </w:rPr>
        <w:t xml:space="preserve"> است، به نظر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رسد</w:t>
      </w:r>
      <w:r w:rsidRPr="00DD3504">
        <w:rPr>
          <w:rFonts w:ascii="Calibri" w:eastAsia="Calibri" w:hAnsi="Calibri" w:hint="cs"/>
          <w:rtl/>
        </w:rPr>
        <w:t xml:space="preserve"> جامعیت لازم برای تعمیم به ماده </w:t>
      </w:r>
      <w:r w:rsidR="00582D46">
        <w:rPr>
          <w:rFonts w:ascii="Calibri" w:eastAsia="Calibri" w:hAnsi="Calibri"/>
          <w:rtl/>
        </w:rPr>
        <w:t>۱۴۳</w:t>
      </w:r>
      <w:r w:rsidRPr="00DD3504">
        <w:rPr>
          <w:rFonts w:ascii="Calibri" w:eastAsia="Calibri" w:hAnsi="Calibri" w:hint="cs"/>
          <w:rtl/>
        </w:rPr>
        <w:t xml:space="preserve"> را نداشته باشد</w:t>
      </w:r>
      <w:r w:rsidR="00070AEA">
        <w:rPr>
          <w:rFonts w:ascii="Calibri" w:eastAsia="Calibri" w:hAnsi="Calibri"/>
          <w:rtl/>
        </w:rPr>
        <w:t xml:space="preserve">؛ </w:t>
      </w:r>
      <w:r w:rsidRPr="00DD3504">
        <w:rPr>
          <w:rFonts w:ascii="Calibri" w:eastAsia="Calibri" w:hAnsi="Calibri" w:hint="cs"/>
          <w:rtl/>
        </w:rPr>
        <w:t xml:space="preserve">زیرا اگر سندی با تعریف بند ح ماده </w:t>
      </w:r>
      <w:r w:rsidR="00582D46">
        <w:rPr>
          <w:rFonts w:ascii="Calibri" w:eastAsia="Calibri" w:hAnsi="Calibri"/>
          <w:rtl/>
        </w:rPr>
        <w:t>۱۱۳</w:t>
      </w:r>
      <w:r w:rsidRPr="00DD3504">
        <w:rPr>
          <w:rFonts w:ascii="Calibri" w:eastAsia="Calibri" w:hAnsi="Calibri" w:hint="cs"/>
          <w:rtl/>
        </w:rPr>
        <w:t xml:space="preserve"> خلاف واقع باشد و یا جعلی باشد</w:t>
      </w:r>
      <w:r w:rsidR="00070AEA">
        <w:rPr>
          <w:rFonts w:ascii="Calibri" w:eastAsia="Calibri" w:hAnsi="Calibri"/>
          <w:rtl/>
        </w:rPr>
        <w:t xml:space="preserve"> </w:t>
      </w:r>
      <w:r w:rsidRPr="00DD3504">
        <w:rPr>
          <w:rFonts w:ascii="Calibri" w:eastAsia="Calibri" w:hAnsi="Calibri" w:hint="cs"/>
          <w:rtl/>
        </w:rPr>
        <w:t>و شرایط بند ح را داشته باشد،</w:t>
      </w:r>
      <w:r w:rsidR="00070AEA">
        <w:rPr>
          <w:rFonts w:ascii="Calibri" w:eastAsia="Calibri" w:hAnsi="Calibri"/>
          <w:rtl/>
        </w:rPr>
        <w:t xml:space="preserve"> کالا</w:t>
      </w:r>
      <w:r w:rsidR="00070AEA">
        <w:rPr>
          <w:rFonts w:ascii="Calibri" w:eastAsia="Calibri" w:hAnsi="Calibri" w:hint="cs"/>
          <w:rtl/>
        </w:rPr>
        <w:t>ی</w:t>
      </w:r>
      <w:r w:rsidR="00A60263">
        <w:rPr>
          <w:rFonts w:ascii="Calibri" w:eastAsia="Calibri" w:hAnsi="Calibri" w:hint="cs"/>
          <w:rtl/>
        </w:rPr>
        <w:t xml:space="preserve"> موضوع سند</w:t>
      </w:r>
      <w:r w:rsidRPr="00DD3504">
        <w:rPr>
          <w:rFonts w:ascii="Calibri" w:eastAsia="Calibri" w:hAnsi="Calibri" w:hint="cs"/>
          <w:rtl/>
        </w:rPr>
        <w:t xml:space="preserve"> قاچاق محسوب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شود</w:t>
      </w:r>
      <w:r w:rsidRPr="00DD3504">
        <w:rPr>
          <w:rFonts w:ascii="Calibri" w:eastAsia="Calibri" w:hAnsi="Calibri" w:hint="cs"/>
          <w:rtl/>
        </w:rPr>
        <w:t xml:space="preserve">. ولی در ماده </w:t>
      </w:r>
      <w:r w:rsidR="00582D46">
        <w:rPr>
          <w:rFonts w:ascii="Calibri" w:eastAsia="Calibri" w:hAnsi="Calibri"/>
          <w:rtl/>
        </w:rPr>
        <w:t>۱۴۳</w:t>
      </w:r>
      <w:r w:rsidRPr="00DD3504">
        <w:rPr>
          <w:rFonts w:ascii="Calibri" w:eastAsia="Calibri" w:hAnsi="Calibri" w:hint="cs"/>
          <w:rtl/>
        </w:rPr>
        <w:t xml:space="preserve"> قانون منظور از سند خلاف واقع سندی است که </w:t>
      </w:r>
      <w:r w:rsidR="00F07E1B">
        <w:rPr>
          <w:rFonts w:ascii="Calibri" w:eastAsia="Calibri" w:hAnsi="Calibri" w:hint="cs"/>
          <w:rtl/>
        </w:rPr>
        <w:t>برخلاف</w:t>
      </w:r>
      <w:r w:rsidRPr="00DD3504">
        <w:rPr>
          <w:rFonts w:ascii="Calibri" w:eastAsia="Calibri" w:hAnsi="Calibri" w:hint="cs"/>
          <w:rtl/>
        </w:rPr>
        <w:t xml:space="preserve"> واقعیت کالای اظهاری و </w:t>
      </w:r>
      <w:r w:rsidR="00DF0FC4">
        <w:rPr>
          <w:rFonts w:ascii="Calibri" w:eastAsia="Calibri" w:hAnsi="Calibri" w:hint="cs"/>
          <w:rtl/>
        </w:rPr>
        <w:t>ی</w:t>
      </w:r>
      <w:r w:rsidR="00DF0FC4">
        <w:rPr>
          <w:rFonts w:ascii="Calibri" w:eastAsia="Calibri" w:hAnsi="Calibri" w:hint="eastAsia"/>
          <w:rtl/>
        </w:rPr>
        <w:t>ا</w:t>
      </w:r>
      <w:r w:rsidR="00DF0FC4">
        <w:rPr>
          <w:rFonts w:ascii="Calibri" w:eastAsia="Calibri" w:hAnsi="Calibri"/>
          <w:rtl/>
        </w:rPr>
        <w:t xml:space="preserve"> در</w:t>
      </w:r>
      <w:r w:rsidRPr="00DD3504">
        <w:rPr>
          <w:rFonts w:ascii="Calibri" w:eastAsia="Calibri" w:hAnsi="Calibri" w:hint="cs"/>
          <w:rtl/>
        </w:rPr>
        <w:t xml:space="preserve"> </w:t>
      </w:r>
      <w:r w:rsidR="00DF0FC4">
        <w:rPr>
          <w:rFonts w:ascii="Calibri" w:eastAsia="Calibri" w:hAnsi="Calibri"/>
          <w:rtl/>
        </w:rPr>
        <w:t>تطب</w:t>
      </w:r>
      <w:r w:rsidR="00DF0FC4">
        <w:rPr>
          <w:rFonts w:ascii="Calibri" w:eastAsia="Calibri" w:hAnsi="Calibri" w:hint="cs"/>
          <w:rtl/>
        </w:rPr>
        <w:t>ی</w:t>
      </w:r>
      <w:r w:rsidR="00DF0FC4">
        <w:rPr>
          <w:rFonts w:ascii="Calibri" w:eastAsia="Calibri" w:hAnsi="Calibri" w:hint="eastAsia"/>
          <w:rtl/>
        </w:rPr>
        <w:t>ق</w:t>
      </w:r>
      <w:r w:rsidRPr="00DD3504">
        <w:rPr>
          <w:rFonts w:ascii="Calibri" w:eastAsia="Calibri" w:hAnsi="Calibri" w:hint="cs"/>
          <w:rtl/>
        </w:rPr>
        <w:t xml:space="preserve"> با سایر اسناد در مقدار نوع جنس و مشخصات و حتی </w:t>
      </w:r>
      <w:r w:rsidR="001E37D6">
        <w:rPr>
          <w:rFonts w:ascii="Calibri" w:eastAsia="Calibri" w:hAnsi="Calibri"/>
          <w:rtl/>
        </w:rPr>
        <w:t>بعضاً</w:t>
      </w:r>
      <w:r w:rsidRPr="00DD3504">
        <w:rPr>
          <w:rFonts w:ascii="Calibri" w:eastAsia="Calibri" w:hAnsi="Calibri" w:hint="cs"/>
          <w:rtl/>
        </w:rPr>
        <w:t xml:space="preserve"> تعرفه مغایر باشد.</w:t>
      </w:r>
    </w:p>
    <w:p w:rsidR="00DD3504" w:rsidRPr="00DD3504" w:rsidRDefault="00DD3504" w:rsidP="001E648E">
      <w:pPr>
        <w:spacing w:line="240" w:lineRule="auto"/>
        <w:jc w:val="both"/>
        <w:rPr>
          <w:rFonts w:ascii="Calibri" w:eastAsia="Calibri" w:hAnsi="Calibri"/>
          <w:rtl/>
        </w:rPr>
      </w:pPr>
      <w:r w:rsidRPr="00DD3504">
        <w:rPr>
          <w:rFonts w:ascii="Calibri" w:eastAsia="Calibri" w:hAnsi="Calibri" w:hint="cs"/>
          <w:rtl/>
        </w:rPr>
        <w:t xml:space="preserve">یکی از وظایف </w:t>
      </w:r>
      <w:r w:rsidR="00071C7F">
        <w:rPr>
          <w:rFonts w:ascii="Calibri" w:eastAsia="Calibri" w:hAnsi="Calibri" w:hint="cs"/>
          <w:rtl/>
        </w:rPr>
        <w:t>اظهارکننده</w:t>
      </w:r>
      <w:ins w:id="5690" w:author="Windows User" w:date="2021-08-15T23:15:00Z">
        <w:r w:rsidR="004332D5">
          <w:rPr>
            <w:rFonts w:ascii="Calibri" w:eastAsia="Calibri" w:hAnsi="Calibri"/>
            <w:rtl/>
          </w:rPr>
          <w:fldChar w:fldCharType="begin"/>
        </w:r>
        <w:r w:rsidR="004332D5">
          <w:instrText xml:space="preserve"> XE "</w:instrText>
        </w:r>
      </w:ins>
      <w:r w:rsidR="004332D5" w:rsidRPr="00A2032C">
        <w:rPr>
          <w:rFonts w:hint="eastAsia"/>
          <w:i/>
          <w:iCs/>
          <w:rtl/>
        </w:rPr>
        <w:instrText>اظهارکننده</w:instrText>
      </w:r>
      <w:ins w:id="5691" w:author="Windows User" w:date="2021-08-15T23:15:00Z">
        <w:r w:rsidR="004332D5">
          <w:instrText xml:space="preserve">" </w:instrText>
        </w:r>
        <w:r w:rsidR="004332D5">
          <w:rPr>
            <w:rFonts w:ascii="Calibri" w:eastAsia="Calibri" w:hAnsi="Calibri"/>
            <w:rtl/>
          </w:rPr>
          <w:fldChar w:fldCharType="end"/>
        </w:r>
      </w:ins>
      <w:r w:rsidRPr="00DD3504">
        <w:rPr>
          <w:rFonts w:ascii="Calibri" w:eastAsia="Calibri" w:hAnsi="Calibri" w:hint="cs"/>
          <w:rtl/>
        </w:rPr>
        <w:t xml:space="preserve"> رعایت الزامات قانونی و همراهی در راستای شفافیت و قانون مداری با توجه به </w:t>
      </w:r>
      <w:r w:rsidR="001E37D6">
        <w:rPr>
          <w:rFonts w:ascii="Calibri" w:eastAsia="Calibri" w:hAnsi="Calibri"/>
          <w:rtl/>
        </w:rPr>
        <w:t>وظ</w:t>
      </w:r>
      <w:r w:rsidR="001E37D6">
        <w:rPr>
          <w:rFonts w:ascii="Calibri" w:eastAsia="Calibri" w:hAnsi="Calibri" w:hint="cs"/>
          <w:rtl/>
        </w:rPr>
        <w:t>ی</w:t>
      </w:r>
      <w:r w:rsidR="001E37D6">
        <w:rPr>
          <w:rFonts w:ascii="Calibri" w:eastAsia="Calibri" w:hAnsi="Calibri" w:hint="eastAsia"/>
          <w:rtl/>
        </w:rPr>
        <w:t>فه‌ا</w:t>
      </w:r>
      <w:r w:rsidR="001E37D6">
        <w:rPr>
          <w:rFonts w:ascii="Calibri" w:eastAsia="Calibri" w:hAnsi="Calibri" w:hint="cs"/>
          <w:rtl/>
        </w:rPr>
        <w:t>ی</w:t>
      </w:r>
      <w:r w:rsidRPr="00DD3504">
        <w:rPr>
          <w:rFonts w:ascii="Calibri" w:eastAsia="Calibri" w:hAnsi="Calibri" w:hint="cs"/>
          <w:rtl/>
        </w:rPr>
        <w:t xml:space="preserve"> است که با اظهار کالا</w:t>
      </w:r>
      <w:ins w:id="5692" w:author="Windows User" w:date="2021-08-15T23:14:00Z">
        <w:r w:rsidR="004332D5">
          <w:rPr>
            <w:rFonts w:ascii="Calibri" w:eastAsia="Calibri" w:hAnsi="Calibri"/>
            <w:rtl/>
          </w:rPr>
          <w:fldChar w:fldCharType="begin"/>
        </w:r>
        <w:r w:rsidR="004332D5">
          <w:instrText xml:space="preserve"> XE "</w:instrText>
        </w:r>
      </w:ins>
      <w:r w:rsidR="004332D5" w:rsidRPr="009128BC">
        <w:rPr>
          <w:rtl/>
        </w:rPr>
        <w:instrText>اظهار کالا</w:instrText>
      </w:r>
      <w:ins w:id="5693" w:author="Windows User" w:date="2021-08-15T23:14:00Z">
        <w:r w:rsidR="004332D5">
          <w:instrText xml:space="preserve">" </w:instrText>
        </w:r>
        <w:r w:rsidR="004332D5">
          <w:rPr>
            <w:rFonts w:ascii="Calibri" w:eastAsia="Calibri" w:hAnsi="Calibri"/>
            <w:rtl/>
          </w:rPr>
          <w:fldChar w:fldCharType="end"/>
        </w:r>
      </w:ins>
      <w:r w:rsidRPr="00DD3504">
        <w:rPr>
          <w:rFonts w:ascii="Calibri" w:eastAsia="Calibri" w:hAnsi="Calibri" w:hint="cs"/>
          <w:rtl/>
        </w:rPr>
        <w:t xml:space="preserve"> </w:t>
      </w:r>
      <w:r w:rsidR="00952745">
        <w:rPr>
          <w:rFonts w:ascii="Calibri" w:eastAsia="Calibri" w:hAnsi="Calibri" w:hint="cs"/>
          <w:rtl/>
        </w:rPr>
        <w:t>انجام</w:t>
      </w:r>
      <w:r w:rsidRPr="00DD3504">
        <w:rPr>
          <w:rFonts w:ascii="Calibri" w:eastAsia="Calibri" w:hAnsi="Calibri" w:hint="cs"/>
          <w:rtl/>
        </w:rPr>
        <w:t xml:space="preserve">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دهد</w:t>
      </w:r>
      <w:r w:rsidRPr="00DD3504">
        <w:rPr>
          <w:rFonts w:ascii="Calibri" w:eastAsia="Calibri" w:hAnsi="Calibri" w:hint="cs"/>
          <w:rtl/>
        </w:rPr>
        <w:t>.</w:t>
      </w:r>
      <w:r w:rsidR="007B5941">
        <w:rPr>
          <w:rFonts w:ascii="Calibri" w:eastAsia="Calibri" w:hAnsi="Calibri" w:hint="cs"/>
          <w:rtl/>
        </w:rPr>
        <w:t xml:space="preserve"> </w:t>
      </w:r>
      <w:r w:rsidR="00936267">
        <w:rPr>
          <w:rFonts w:ascii="Calibri" w:eastAsia="Calibri" w:hAnsi="Calibri" w:hint="cs"/>
          <w:rtl/>
        </w:rPr>
        <w:t>هنگامی‌که</w:t>
      </w:r>
      <w:r w:rsidR="00A60263">
        <w:rPr>
          <w:rFonts w:ascii="Calibri" w:eastAsia="Calibri" w:hAnsi="Calibri" w:hint="cs"/>
          <w:rtl/>
        </w:rPr>
        <w:t xml:space="preserve"> </w:t>
      </w:r>
      <w:r w:rsidR="00071C7F">
        <w:rPr>
          <w:rFonts w:ascii="Calibri" w:eastAsia="Calibri" w:hAnsi="Calibri" w:hint="cs"/>
          <w:rtl/>
        </w:rPr>
        <w:t>اظهارنامه</w:t>
      </w:r>
      <w:ins w:id="5694" w:author="Windows User" w:date="2021-08-15T23:16:00Z">
        <w:r w:rsidR="00250A47">
          <w:rPr>
            <w:rFonts w:ascii="Calibri" w:eastAsia="Calibri" w:hAnsi="Calibri"/>
            <w:rtl/>
          </w:rPr>
          <w:fldChar w:fldCharType="begin"/>
        </w:r>
        <w:r w:rsidR="00250A47">
          <w:instrText xml:space="preserve"> XE "</w:instrText>
        </w:r>
      </w:ins>
      <w:r w:rsidR="00250A47" w:rsidRPr="001F4EE5">
        <w:rPr>
          <w:rFonts w:hint="eastAsia"/>
          <w:i/>
          <w:iCs/>
          <w:rtl/>
        </w:rPr>
        <w:instrText>اظهارنامه</w:instrText>
      </w:r>
      <w:ins w:id="5695" w:author="Windows User" w:date="2021-08-15T23:16:00Z">
        <w:r w:rsidR="00250A47">
          <w:instrText xml:space="preserve">" </w:instrText>
        </w:r>
        <w:r w:rsidR="00250A47">
          <w:rPr>
            <w:rFonts w:ascii="Calibri" w:eastAsia="Calibri" w:hAnsi="Calibri"/>
            <w:rtl/>
          </w:rPr>
          <w:fldChar w:fldCharType="end"/>
        </w:r>
      </w:ins>
      <w:r w:rsidR="00A60263">
        <w:rPr>
          <w:rFonts w:ascii="Calibri" w:eastAsia="Calibri" w:hAnsi="Calibri" w:hint="cs"/>
          <w:rtl/>
        </w:rPr>
        <w:t xml:space="preserve"> توسط صاحب کالا</w:t>
      </w:r>
      <w:ins w:id="5696" w:author="Windows User" w:date="2021-08-15T23:19:00Z">
        <w:r w:rsidR="00250A47">
          <w:rPr>
            <w:rFonts w:ascii="Calibri" w:eastAsia="Calibri" w:hAnsi="Calibri"/>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5697" w:author="Windows User" w:date="2021-08-15T23:19:00Z">
        <w:r w:rsidR="00250A47">
          <w:instrText xml:space="preserve">" </w:instrText>
        </w:r>
        <w:r w:rsidR="00250A47">
          <w:rPr>
            <w:rFonts w:ascii="Calibri" w:eastAsia="Calibri" w:hAnsi="Calibri"/>
            <w:rtl/>
          </w:rPr>
          <w:fldChar w:fldCharType="end"/>
        </w:r>
      </w:ins>
      <w:r w:rsidR="00A60263">
        <w:rPr>
          <w:rFonts w:ascii="Calibri" w:eastAsia="Calibri" w:hAnsi="Calibri" w:hint="cs"/>
          <w:rtl/>
        </w:rPr>
        <w:t xml:space="preserve"> و یا نماینده قانونی او تکمیل و تحویل گمرک</w:t>
      </w:r>
      <w:ins w:id="5698" w:author="Windows User" w:date="2021-08-15T23:10:00Z">
        <w:r w:rsidR="004332D5">
          <w:rPr>
            <w:rFonts w:ascii="Calibri" w:eastAsia="Calibri" w:hAnsi="Calibri"/>
            <w:rtl/>
          </w:rPr>
          <w:fldChar w:fldCharType="begin"/>
        </w:r>
        <w:r w:rsidR="004332D5">
          <w:instrText xml:space="preserve"> XE "</w:instrText>
        </w:r>
      </w:ins>
      <w:r w:rsidR="004332D5" w:rsidRPr="008E0E6D">
        <w:rPr>
          <w:rFonts w:hint="eastAsia"/>
          <w:rtl/>
        </w:rPr>
        <w:instrText>گمرک</w:instrText>
      </w:r>
      <w:ins w:id="5699" w:author="Windows User" w:date="2021-08-15T23:10:00Z">
        <w:r w:rsidR="004332D5">
          <w:instrText xml:space="preserve">" </w:instrText>
        </w:r>
        <w:r w:rsidR="004332D5">
          <w:rPr>
            <w:rFonts w:ascii="Calibri" w:eastAsia="Calibri" w:hAnsi="Calibri"/>
            <w:rtl/>
          </w:rPr>
          <w:fldChar w:fldCharType="end"/>
        </w:r>
      </w:ins>
      <w:r w:rsidR="00A60263">
        <w:rPr>
          <w:rFonts w:ascii="Calibri" w:eastAsia="Calibri" w:hAnsi="Calibri" w:hint="cs"/>
          <w:rtl/>
        </w:rPr>
        <w:t xml:space="preserve">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شود</w:t>
      </w:r>
      <w:r w:rsidR="00A60263">
        <w:rPr>
          <w:rFonts w:ascii="Calibri" w:eastAsia="Calibri" w:hAnsi="Calibri" w:hint="cs"/>
          <w:rtl/>
        </w:rPr>
        <w:t xml:space="preserve">، باید اطلاعات </w:t>
      </w:r>
      <w:r w:rsidR="00F07E1B">
        <w:rPr>
          <w:rFonts w:ascii="Calibri" w:eastAsia="Calibri" w:hAnsi="Calibri" w:hint="cs"/>
          <w:rtl/>
        </w:rPr>
        <w:t>ثبت‌شده</w:t>
      </w:r>
      <w:r w:rsidR="00A60263">
        <w:rPr>
          <w:rFonts w:ascii="Calibri" w:eastAsia="Calibri" w:hAnsi="Calibri" w:hint="cs"/>
          <w:rtl/>
        </w:rPr>
        <w:t xml:space="preserve"> و یا اسناد پیوست شده از صحت و درستی </w:t>
      </w:r>
      <w:r w:rsidR="003E1A55">
        <w:rPr>
          <w:rFonts w:ascii="Calibri" w:eastAsia="Calibri" w:hAnsi="Calibri"/>
          <w:rtl/>
        </w:rPr>
        <w:t>برخوردار</w:t>
      </w:r>
      <w:r w:rsidR="00A60263">
        <w:rPr>
          <w:rFonts w:ascii="Calibri" w:eastAsia="Calibri" w:hAnsi="Calibri" w:hint="cs"/>
          <w:rtl/>
        </w:rPr>
        <w:t xml:space="preserve"> باشد</w:t>
      </w:r>
      <w:r w:rsidR="00070AEA">
        <w:rPr>
          <w:rFonts w:ascii="Calibri" w:eastAsia="Calibri" w:hAnsi="Calibri"/>
          <w:rtl/>
        </w:rPr>
        <w:t xml:space="preserve">؛ </w:t>
      </w:r>
      <w:r w:rsidR="00A60263">
        <w:rPr>
          <w:rFonts w:ascii="Calibri" w:eastAsia="Calibri" w:hAnsi="Calibri" w:hint="cs"/>
          <w:rtl/>
        </w:rPr>
        <w:t xml:space="preserve">زیرا </w:t>
      </w:r>
      <w:r w:rsidR="00B93976">
        <w:rPr>
          <w:rFonts w:ascii="Calibri" w:eastAsia="Calibri" w:hAnsi="Calibri" w:hint="cs"/>
          <w:rtl/>
        </w:rPr>
        <w:t>هرگونه</w:t>
      </w:r>
      <w:r w:rsidR="00A60263">
        <w:rPr>
          <w:rFonts w:ascii="Calibri" w:eastAsia="Calibri" w:hAnsi="Calibri" w:hint="cs"/>
          <w:rtl/>
        </w:rPr>
        <w:t xml:space="preserve"> مغایرت، تفاوت</w:t>
      </w:r>
      <w:r w:rsidR="00070AEA">
        <w:rPr>
          <w:rFonts w:ascii="Calibri" w:eastAsia="Calibri" w:hAnsi="Calibri"/>
          <w:rtl/>
        </w:rPr>
        <w:t xml:space="preserve"> </w:t>
      </w:r>
      <w:r w:rsidR="00A60263">
        <w:rPr>
          <w:rFonts w:ascii="Calibri" w:eastAsia="Calibri" w:hAnsi="Calibri" w:hint="cs"/>
          <w:rtl/>
        </w:rPr>
        <w:t>و اشتباه و بسته به نوع مغایرت و تخلف</w:t>
      </w:r>
      <w:r w:rsidR="007334EC">
        <w:rPr>
          <w:rFonts w:ascii="Calibri" w:eastAsia="Calibri" w:hAnsi="Calibri" w:hint="cs"/>
          <w:rtl/>
        </w:rPr>
        <w:t xml:space="preserve"> جرایمی را در پی </w:t>
      </w:r>
      <w:r w:rsidR="00A60263">
        <w:rPr>
          <w:rFonts w:ascii="Calibri" w:eastAsia="Calibri" w:hAnsi="Calibri" w:hint="cs"/>
          <w:rtl/>
        </w:rPr>
        <w:t xml:space="preserve"> دارد.</w:t>
      </w:r>
      <w:r w:rsidR="007B5941">
        <w:rPr>
          <w:rFonts w:ascii="Calibri" w:eastAsia="Calibri" w:hAnsi="Calibri" w:hint="cs"/>
          <w:rtl/>
        </w:rPr>
        <w:t xml:space="preserve"> </w:t>
      </w:r>
      <w:r w:rsidR="00A60263">
        <w:rPr>
          <w:rFonts w:ascii="Calibri" w:eastAsia="Calibri" w:hAnsi="Calibri" w:hint="cs"/>
          <w:rtl/>
        </w:rPr>
        <w:t xml:space="preserve">در </w:t>
      </w:r>
      <w:r w:rsidR="00DF0FC4">
        <w:rPr>
          <w:rFonts w:ascii="Calibri" w:eastAsia="Calibri" w:hAnsi="Calibri"/>
          <w:rtl/>
        </w:rPr>
        <w:t>ا</w:t>
      </w:r>
      <w:r w:rsidR="00DF0FC4">
        <w:rPr>
          <w:rFonts w:ascii="Calibri" w:eastAsia="Calibri" w:hAnsi="Calibri" w:hint="cs"/>
          <w:rtl/>
        </w:rPr>
        <w:t>ی</w:t>
      </w:r>
      <w:r w:rsidR="00DF0FC4">
        <w:rPr>
          <w:rFonts w:ascii="Calibri" w:eastAsia="Calibri" w:hAnsi="Calibri" w:hint="eastAsia"/>
          <w:rtl/>
        </w:rPr>
        <w:t>نجا</w:t>
      </w:r>
      <w:r w:rsidR="00A60263">
        <w:rPr>
          <w:rFonts w:ascii="Calibri" w:eastAsia="Calibri" w:hAnsi="Calibri" w:hint="cs"/>
          <w:rtl/>
        </w:rPr>
        <w:t xml:space="preserve"> با توجه به اینکه خود </w:t>
      </w:r>
      <w:r w:rsidR="00071C7F">
        <w:rPr>
          <w:rFonts w:ascii="Calibri" w:eastAsia="Calibri" w:hAnsi="Calibri" w:hint="cs"/>
          <w:rtl/>
        </w:rPr>
        <w:t>اظهارنامه</w:t>
      </w:r>
      <w:r w:rsidR="00A60263">
        <w:rPr>
          <w:rFonts w:ascii="Calibri" w:eastAsia="Calibri" w:hAnsi="Calibri" w:hint="cs"/>
          <w:rtl/>
        </w:rPr>
        <w:t xml:space="preserve"> در </w:t>
      </w:r>
      <w:r w:rsidR="001E37D6">
        <w:rPr>
          <w:rFonts w:ascii="Calibri" w:eastAsia="Calibri" w:hAnsi="Calibri"/>
          <w:rtl/>
        </w:rPr>
        <w:t>رس</w:t>
      </w:r>
      <w:r w:rsidR="001E37D6">
        <w:rPr>
          <w:rFonts w:ascii="Calibri" w:eastAsia="Calibri" w:hAnsi="Calibri" w:hint="cs"/>
          <w:rtl/>
        </w:rPr>
        <w:t>ی</w:t>
      </w:r>
      <w:r w:rsidR="001E37D6">
        <w:rPr>
          <w:rFonts w:ascii="Calibri" w:eastAsia="Calibri" w:hAnsi="Calibri" w:hint="eastAsia"/>
          <w:rtl/>
        </w:rPr>
        <w:t>دگ</w:t>
      </w:r>
      <w:r w:rsidR="001E37D6">
        <w:rPr>
          <w:rFonts w:ascii="Calibri" w:eastAsia="Calibri" w:hAnsi="Calibri" w:hint="cs"/>
          <w:rtl/>
        </w:rPr>
        <w:t>ی‌</w:t>
      </w:r>
      <w:r w:rsidR="001E37D6">
        <w:rPr>
          <w:rFonts w:ascii="Calibri" w:eastAsia="Calibri" w:hAnsi="Calibri" w:hint="eastAsia"/>
          <w:rtl/>
        </w:rPr>
        <w:t>ها</w:t>
      </w:r>
      <w:r w:rsidR="00A60263">
        <w:rPr>
          <w:rFonts w:ascii="Calibri" w:eastAsia="Calibri" w:hAnsi="Calibri" w:hint="cs"/>
          <w:rtl/>
        </w:rPr>
        <w:t xml:space="preserve"> </w:t>
      </w:r>
      <w:r w:rsidR="00071C7F">
        <w:rPr>
          <w:rFonts w:ascii="Calibri" w:eastAsia="Calibri" w:hAnsi="Calibri" w:hint="cs"/>
          <w:rtl/>
        </w:rPr>
        <w:t>به‌عنوان</w:t>
      </w:r>
      <w:r w:rsidR="00A60263">
        <w:rPr>
          <w:rFonts w:ascii="Calibri" w:eastAsia="Calibri" w:hAnsi="Calibri" w:hint="cs"/>
          <w:rtl/>
        </w:rPr>
        <w:t xml:space="preserve"> دلیل مطرح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شود</w:t>
      </w:r>
      <w:r w:rsidR="007B5941">
        <w:rPr>
          <w:rFonts w:ascii="Calibri" w:eastAsia="Calibri" w:hAnsi="Calibri" w:hint="cs"/>
          <w:rtl/>
        </w:rPr>
        <w:t xml:space="preserve"> </w:t>
      </w:r>
      <w:r w:rsidR="00A60263">
        <w:rPr>
          <w:rFonts w:ascii="Calibri" w:eastAsia="Calibri" w:hAnsi="Calibri" w:hint="cs"/>
          <w:rtl/>
        </w:rPr>
        <w:t xml:space="preserve">و در </w:t>
      </w:r>
      <w:r w:rsidR="001E37D6">
        <w:rPr>
          <w:rFonts w:ascii="Calibri" w:eastAsia="Calibri" w:hAnsi="Calibri"/>
          <w:rtl/>
        </w:rPr>
        <w:t>رس</w:t>
      </w:r>
      <w:r w:rsidR="001E37D6">
        <w:rPr>
          <w:rFonts w:ascii="Calibri" w:eastAsia="Calibri" w:hAnsi="Calibri" w:hint="cs"/>
          <w:rtl/>
        </w:rPr>
        <w:t>ی</w:t>
      </w:r>
      <w:r w:rsidR="001E37D6">
        <w:rPr>
          <w:rFonts w:ascii="Calibri" w:eastAsia="Calibri" w:hAnsi="Calibri" w:hint="eastAsia"/>
          <w:rtl/>
        </w:rPr>
        <w:t>دگ</w:t>
      </w:r>
      <w:r w:rsidR="001E37D6">
        <w:rPr>
          <w:rFonts w:ascii="Calibri" w:eastAsia="Calibri" w:hAnsi="Calibri" w:hint="cs"/>
          <w:rtl/>
        </w:rPr>
        <w:t>ی‌</w:t>
      </w:r>
      <w:r w:rsidR="001E37D6">
        <w:rPr>
          <w:rFonts w:ascii="Calibri" w:eastAsia="Calibri" w:hAnsi="Calibri" w:hint="eastAsia"/>
          <w:rtl/>
        </w:rPr>
        <w:t>ها</w:t>
      </w:r>
      <w:r w:rsidR="001E37D6">
        <w:rPr>
          <w:rFonts w:ascii="Calibri" w:eastAsia="Calibri" w:hAnsi="Calibri" w:hint="cs"/>
          <w:rtl/>
        </w:rPr>
        <w:t>ی</w:t>
      </w:r>
      <w:r w:rsidR="00A60263">
        <w:rPr>
          <w:rFonts w:ascii="Calibri" w:eastAsia="Calibri" w:hAnsi="Calibri" w:hint="cs"/>
          <w:rtl/>
        </w:rPr>
        <w:t xml:space="preserve"> قانونی نیز مورد استناد قرار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گ</w:t>
      </w:r>
      <w:r w:rsidR="001E37D6">
        <w:rPr>
          <w:rFonts w:ascii="Calibri" w:eastAsia="Calibri" w:hAnsi="Calibri" w:hint="cs"/>
          <w:rtl/>
        </w:rPr>
        <w:t>ی</w:t>
      </w:r>
      <w:r w:rsidR="001E37D6">
        <w:rPr>
          <w:rFonts w:ascii="Calibri" w:eastAsia="Calibri" w:hAnsi="Calibri" w:hint="eastAsia"/>
          <w:rtl/>
        </w:rPr>
        <w:t>رد</w:t>
      </w:r>
      <w:r w:rsidR="00A60263">
        <w:rPr>
          <w:rFonts w:ascii="Calibri" w:eastAsia="Calibri" w:hAnsi="Calibri" w:hint="cs"/>
          <w:rtl/>
        </w:rPr>
        <w:t xml:space="preserve">، سند محسوب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شود</w:t>
      </w:r>
      <w:r w:rsidR="00070AEA">
        <w:rPr>
          <w:rFonts w:ascii="Calibri" w:eastAsia="Calibri" w:hAnsi="Calibri"/>
          <w:rtl/>
        </w:rPr>
        <w:t xml:space="preserve"> </w:t>
      </w:r>
      <w:r w:rsidR="00A60263">
        <w:rPr>
          <w:rFonts w:ascii="Calibri" w:eastAsia="Calibri" w:hAnsi="Calibri" w:hint="cs"/>
          <w:rtl/>
        </w:rPr>
        <w:t xml:space="preserve">و ثبت اطلاعات در </w:t>
      </w:r>
      <w:r w:rsidR="00071C7F">
        <w:rPr>
          <w:rFonts w:ascii="Calibri" w:eastAsia="Calibri" w:hAnsi="Calibri" w:hint="cs"/>
          <w:rtl/>
        </w:rPr>
        <w:t>اظهارنامه</w:t>
      </w:r>
      <w:r w:rsidR="00A60263">
        <w:rPr>
          <w:rFonts w:ascii="Calibri" w:eastAsia="Calibri" w:hAnsi="Calibri" w:hint="cs"/>
          <w:rtl/>
        </w:rPr>
        <w:t xml:space="preserve"> </w:t>
      </w:r>
      <w:r w:rsidR="00F07E1B">
        <w:rPr>
          <w:rFonts w:ascii="Calibri" w:eastAsia="Calibri" w:hAnsi="Calibri" w:hint="cs"/>
          <w:rtl/>
        </w:rPr>
        <w:t>برخلاف</w:t>
      </w:r>
      <w:r w:rsidR="00A60263">
        <w:rPr>
          <w:rFonts w:ascii="Calibri" w:eastAsia="Calibri" w:hAnsi="Calibri" w:hint="cs"/>
          <w:rtl/>
        </w:rPr>
        <w:t xml:space="preserve"> مشخصات و جنس و نوع کالای واقعی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تواند</w:t>
      </w:r>
      <w:r w:rsidR="00A60263">
        <w:rPr>
          <w:rFonts w:ascii="Calibri" w:eastAsia="Calibri" w:hAnsi="Calibri" w:hint="cs"/>
          <w:rtl/>
        </w:rPr>
        <w:t xml:space="preserve"> سند خلاف واقع ایجاد کند</w:t>
      </w:r>
      <w:r w:rsidR="00070AEA">
        <w:rPr>
          <w:rFonts w:ascii="Calibri" w:eastAsia="Calibri" w:hAnsi="Calibri"/>
          <w:rtl/>
        </w:rPr>
        <w:t>؛ و</w:t>
      </w:r>
      <w:r w:rsidR="00A60263" w:rsidRPr="00DD3504">
        <w:rPr>
          <w:rFonts w:ascii="Calibri" w:eastAsia="Calibri" w:hAnsi="Calibri" w:hint="cs"/>
          <w:rtl/>
        </w:rPr>
        <w:t xml:space="preserve"> </w:t>
      </w:r>
      <w:r w:rsidRPr="00DD3504">
        <w:rPr>
          <w:rFonts w:ascii="Calibri" w:eastAsia="Calibri" w:hAnsi="Calibri" w:hint="cs"/>
          <w:rtl/>
        </w:rPr>
        <w:t>چنانچه سندی</w:t>
      </w:r>
      <w:r w:rsidR="00A60263">
        <w:rPr>
          <w:rFonts w:ascii="Calibri" w:eastAsia="Calibri" w:hAnsi="Calibri" w:hint="cs"/>
          <w:rtl/>
        </w:rPr>
        <w:t xml:space="preserve"> مغایر با مشخصات کالای واقعی از </w:t>
      </w:r>
      <w:r w:rsidR="001E37D6">
        <w:rPr>
          <w:rFonts w:ascii="Calibri" w:eastAsia="Calibri" w:hAnsi="Calibri"/>
          <w:rtl/>
        </w:rPr>
        <w:t>جنبه‌ها</w:t>
      </w:r>
      <w:r w:rsidR="001E37D6">
        <w:rPr>
          <w:rFonts w:ascii="Calibri" w:eastAsia="Calibri" w:hAnsi="Calibri" w:hint="cs"/>
          <w:rtl/>
        </w:rPr>
        <w:t>ی</w:t>
      </w:r>
      <w:r w:rsidR="00A60263">
        <w:rPr>
          <w:rFonts w:ascii="Calibri" w:eastAsia="Calibri" w:hAnsi="Calibri" w:hint="cs"/>
          <w:rtl/>
        </w:rPr>
        <w:t xml:space="preserve"> </w:t>
      </w:r>
      <w:r w:rsidR="00A60263">
        <w:rPr>
          <w:rFonts w:ascii="Calibri" w:eastAsia="Calibri" w:hAnsi="Calibri" w:hint="cs"/>
          <w:rtl/>
        </w:rPr>
        <w:lastRenderedPageBreak/>
        <w:t>مختلف</w:t>
      </w:r>
      <w:r w:rsidR="00070AEA">
        <w:rPr>
          <w:rFonts w:ascii="Calibri" w:eastAsia="Calibri" w:hAnsi="Calibri"/>
          <w:rtl/>
        </w:rPr>
        <w:t xml:space="preserve"> </w:t>
      </w:r>
      <w:r w:rsidRPr="00DD3504">
        <w:rPr>
          <w:rFonts w:ascii="Calibri" w:eastAsia="Calibri" w:hAnsi="Calibri" w:hint="cs"/>
          <w:rtl/>
        </w:rPr>
        <w:t>ضمیمه</w:t>
      </w:r>
      <w:r w:rsidR="00A60263">
        <w:rPr>
          <w:rFonts w:ascii="Calibri" w:eastAsia="Calibri" w:hAnsi="Calibri" w:hint="cs"/>
          <w:rtl/>
        </w:rPr>
        <w:t xml:space="preserve"> </w:t>
      </w:r>
      <w:r w:rsidR="00071C7F">
        <w:rPr>
          <w:rFonts w:ascii="Calibri" w:eastAsia="Calibri" w:hAnsi="Calibri" w:hint="cs"/>
          <w:rtl/>
        </w:rPr>
        <w:t>اظهارنامه</w:t>
      </w:r>
      <w:r w:rsidR="00A60263">
        <w:rPr>
          <w:rFonts w:ascii="Calibri" w:eastAsia="Calibri" w:hAnsi="Calibri" w:hint="cs"/>
          <w:rtl/>
        </w:rPr>
        <w:t xml:space="preserve"> و یا سایر</w:t>
      </w:r>
      <w:r w:rsidR="00070AEA">
        <w:rPr>
          <w:rFonts w:ascii="Calibri" w:eastAsia="Calibri" w:hAnsi="Calibri"/>
          <w:rtl/>
        </w:rPr>
        <w:t xml:space="preserve"> </w:t>
      </w:r>
      <w:r w:rsidRPr="00DD3504">
        <w:rPr>
          <w:rFonts w:ascii="Calibri" w:eastAsia="Calibri" w:hAnsi="Calibri" w:hint="cs"/>
          <w:rtl/>
        </w:rPr>
        <w:t xml:space="preserve">اسناد </w:t>
      </w:r>
      <w:r w:rsidR="00A60263">
        <w:rPr>
          <w:rFonts w:ascii="Calibri" w:eastAsia="Calibri" w:hAnsi="Calibri" w:hint="cs"/>
          <w:rtl/>
        </w:rPr>
        <w:t>شده</w:t>
      </w:r>
      <w:r w:rsidR="00A60263" w:rsidRPr="00DD3504">
        <w:rPr>
          <w:rFonts w:ascii="Calibri" w:eastAsia="Calibri" w:hAnsi="Calibri" w:hint="cs"/>
          <w:rtl/>
        </w:rPr>
        <w:t xml:space="preserve"> </w:t>
      </w:r>
      <w:r w:rsidRPr="00DD3504">
        <w:rPr>
          <w:rFonts w:ascii="Calibri" w:eastAsia="Calibri" w:hAnsi="Calibri" w:hint="cs"/>
          <w:rtl/>
        </w:rPr>
        <w:t xml:space="preserve">باشد و یا در ارزش واقعی کالا و یا مقدار آن تغییراتی ایجاد کرده و سند جدیدی تولید کرده </w:t>
      </w:r>
      <w:r w:rsidR="00BC45EE">
        <w:rPr>
          <w:rFonts w:ascii="Calibri" w:eastAsia="Calibri" w:hAnsi="Calibri" w:hint="cs"/>
          <w:rtl/>
        </w:rPr>
        <w:t>باشد</w:t>
      </w:r>
      <w:r w:rsidRPr="00DD3504">
        <w:rPr>
          <w:rFonts w:ascii="Calibri" w:eastAsia="Calibri" w:hAnsi="Calibri" w:hint="cs"/>
          <w:rtl/>
        </w:rPr>
        <w:t xml:space="preserve">، این سند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تواند</w:t>
      </w:r>
      <w:r w:rsidRPr="00DD3504">
        <w:rPr>
          <w:rFonts w:ascii="Calibri" w:eastAsia="Calibri" w:hAnsi="Calibri" w:hint="cs"/>
          <w:rtl/>
        </w:rPr>
        <w:t xml:space="preserve"> از مصادیق اسناد خلاف واقع باشد.</w:t>
      </w:r>
    </w:p>
    <w:p w:rsidR="00DD3504" w:rsidRPr="00DD3504" w:rsidRDefault="00DD3504" w:rsidP="001E648E">
      <w:pPr>
        <w:spacing w:line="240" w:lineRule="auto"/>
        <w:jc w:val="both"/>
        <w:rPr>
          <w:rFonts w:ascii="Calibri" w:eastAsia="Calibri" w:hAnsi="Calibri" w:cs="Cambria"/>
          <w:rtl/>
        </w:rPr>
      </w:pPr>
      <w:r w:rsidRPr="00DD3504">
        <w:rPr>
          <w:rFonts w:ascii="Calibri" w:eastAsia="Calibri" w:hAnsi="Calibri" w:hint="cs"/>
          <w:rtl/>
        </w:rPr>
        <w:t xml:space="preserve">در ماده </w:t>
      </w:r>
      <w:r w:rsidR="00582D46">
        <w:rPr>
          <w:rFonts w:ascii="Calibri" w:eastAsia="Calibri" w:hAnsi="Calibri"/>
          <w:rtl/>
        </w:rPr>
        <w:t>۱</w:t>
      </w:r>
      <w:r w:rsidRPr="00DD3504">
        <w:rPr>
          <w:rFonts w:ascii="Calibri" w:eastAsia="Calibri" w:hAnsi="Calibri" w:hint="cs"/>
          <w:rtl/>
        </w:rPr>
        <w:t xml:space="preserve"> قانون مبارزه با قاچاق کالا و ارز بند </w:t>
      </w:r>
      <w:r w:rsidR="005C13F9">
        <w:rPr>
          <w:rFonts w:ascii="Calibri" w:eastAsia="Calibri" w:hAnsi="Calibri"/>
          <w:rtl/>
        </w:rPr>
        <w:t>«</w:t>
      </w:r>
      <w:r w:rsidRPr="00DD3504">
        <w:rPr>
          <w:rFonts w:ascii="Calibri" w:eastAsia="Calibri" w:hAnsi="Calibri" w:hint="cs"/>
          <w:rtl/>
        </w:rPr>
        <w:t>ز</w:t>
      </w:r>
      <w:r w:rsidR="005A06C4">
        <w:rPr>
          <w:rFonts w:ascii="Calibri" w:eastAsia="Calibri" w:hAnsi="Calibri"/>
          <w:rtl/>
        </w:rPr>
        <w:t>» اسناد</w:t>
      </w:r>
      <w:r w:rsidRPr="00DD3504">
        <w:rPr>
          <w:rFonts w:ascii="Calibri" w:eastAsia="Calibri" w:hAnsi="Calibri" w:hint="cs"/>
          <w:rtl/>
        </w:rPr>
        <w:t xml:space="preserve"> خلاف واقع </w:t>
      </w:r>
      <w:r w:rsidR="00952745">
        <w:rPr>
          <w:rFonts w:ascii="Calibri" w:eastAsia="Calibri" w:hAnsi="Calibri" w:hint="cs"/>
          <w:rtl/>
        </w:rPr>
        <w:t>این‌گونه</w:t>
      </w:r>
      <w:r w:rsidRPr="00DD3504">
        <w:rPr>
          <w:rFonts w:ascii="Calibri" w:eastAsia="Calibri" w:hAnsi="Calibri" w:hint="cs"/>
          <w:rtl/>
        </w:rPr>
        <w:t xml:space="preserve"> </w:t>
      </w:r>
      <w:r w:rsidR="003C6CC9">
        <w:rPr>
          <w:rFonts w:ascii="Calibri" w:eastAsia="Calibri" w:hAnsi="Calibri" w:hint="cs"/>
          <w:rtl/>
        </w:rPr>
        <w:t>تعریف‌شده</w:t>
      </w:r>
      <w:r w:rsidRPr="00DD3504">
        <w:rPr>
          <w:rFonts w:ascii="Calibri" w:eastAsia="Calibri" w:hAnsi="Calibri" w:hint="cs"/>
          <w:rtl/>
        </w:rPr>
        <w:t xml:space="preserve"> است.</w:t>
      </w:r>
      <w:r w:rsidR="00A02B89">
        <w:rPr>
          <w:rFonts w:ascii="Calibri" w:eastAsia="Calibri" w:hAnsi="Calibri" w:cs="Times New Roman"/>
          <w:rtl/>
        </w:rPr>
        <w:t>.</w:t>
      </w:r>
      <w:r w:rsidR="00721077">
        <w:rPr>
          <w:rFonts w:ascii="Calibri" w:eastAsia="Calibri" w:hAnsi="Calibri" w:cs="Times New Roman"/>
          <w:rtl/>
        </w:rPr>
        <w:t>«</w:t>
      </w:r>
      <w:r w:rsidRPr="00DD3504">
        <w:rPr>
          <w:rFonts w:ascii="Calibri" w:eastAsia="Calibri" w:hAnsi="Calibri" w:hint="cs"/>
          <w:rtl/>
        </w:rPr>
        <w:t xml:space="preserve">اسناد خلاف واقع: اسنادی است که در آن خصوصیات کالای </w:t>
      </w:r>
      <w:r w:rsidR="00B93976">
        <w:rPr>
          <w:rFonts w:ascii="Calibri" w:eastAsia="Calibri" w:hAnsi="Calibri" w:hint="cs"/>
          <w:rtl/>
        </w:rPr>
        <w:t>ذکرشده</w:t>
      </w:r>
      <w:r w:rsidRPr="00DD3504">
        <w:rPr>
          <w:rFonts w:ascii="Calibri" w:eastAsia="Calibri" w:hAnsi="Calibri" w:hint="cs"/>
          <w:rtl/>
        </w:rPr>
        <w:t xml:space="preserve"> از حیث نوع، جنس، تعداد و وزن با کالای اظهار یا </w:t>
      </w:r>
      <w:r w:rsidR="00CE5159">
        <w:rPr>
          <w:rFonts w:ascii="Calibri" w:eastAsia="Calibri" w:hAnsi="Calibri" w:hint="cs"/>
          <w:rtl/>
        </w:rPr>
        <w:t>کشف‌شده</w:t>
      </w:r>
      <w:r w:rsidRPr="00DD3504">
        <w:rPr>
          <w:rFonts w:ascii="Calibri" w:eastAsia="Calibri" w:hAnsi="Calibri" w:hint="cs"/>
          <w:rtl/>
        </w:rPr>
        <w:t xml:space="preserve"> تطبیق ننماید و یا جعلی باشد.</w:t>
      </w:r>
      <w:r w:rsidR="005C13F9">
        <w:rPr>
          <w:rFonts w:ascii="Calibri" w:eastAsia="Calibri" w:hAnsi="Calibri" w:cs="Times New Roman"/>
          <w:rtl/>
        </w:rPr>
        <w:t>»</w:t>
      </w:r>
    </w:p>
    <w:p w:rsidR="00DD3504" w:rsidRPr="00DD3504" w:rsidRDefault="00DD3504" w:rsidP="001E648E">
      <w:pPr>
        <w:spacing w:line="240" w:lineRule="auto"/>
        <w:jc w:val="both"/>
        <w:rPr>
          <w:rFonts w:ascii="Calibri" w:eastAsia="Calibri" w:hAnsi="Calibri"/>
          <w:rtl/>
        </w:rPr>
      </w:pPr>
      <w:r w:rsidRPr="00DD3504">
        <w:rPr>
          <w:rFonts w:ascii="Calibri" w:eastAsia="Calibri" w:hAnsi="Calibri" w:hint="cs"/>
          <w:rtl/>
        </w:rPr>
        <w:t xml:space="preserve">چنانچه </w:t>
      </w:r>
      <w:r w:rsidR="00F07E1B">
        <w:rPr>
          <w:rFonts w:ascii="Calibri" w:eastAsia="Calibri" w:hAnsi="Calibri" w:hint="cs"/>
          <w:rtl/>
        </w:rPr>
        <w:t>کالایی</w:t>
      </w:r>
      <w:r w:rsidRPr="00DD3504">
        <w:rPr>
          <w:rFonts w:ascii="Calibri" w:eastAsia="Calibri" w:hAnsi="Calibri" w:hint="cs"/>
          <w:rtl/>
        </w:rPr>
        <w:t xml:space="preserve"> که در حسابرسی</w:t>
      </w:r>
      <w:ins w:id="5700" w:author="Windows User" w:date="2021-08-15T23:25:00Z">
        <w:r w:rsidR="00250A47">
          <w:rPr>
            <w:rFonts w:ascii="Calibri" w:eastAsia="Calibri" w:hAnsi="Calibri"/>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701" w:author="Windows User" w:date="2021-08-15T23:25:00Z">
        <w:r w:rsidR="00250A47">
          <w:instrText xml:space="preserve">" </w:instrText>
        </w:r>
        <w:r w:rsidR="00250A47">
          <w:rPr>
            <w:rFonts w:ascii="Calibri" w:eastAsia="Calibri" w:hAnsi="Calibri"/>
            <w:rtl/>
          </w:rPr>
          <w:fldChar w:fldCharType="end"/>
        </w:r>
      </w:ins>
      <w:r w:rsidRPr="00DD3504">
        <w:rPr>
          <w:rFonts w:ascii="Calibri" w:eastAsia="Calibri" w:hAnsi="Calibri" w:hint="cs"/>
          <w:rtl/>
        </w:rPr>
        <w:t xml:space="preserve"> کشف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شود</w:t>
      </w:r>
      <w:r w:rsidRPr="00DD3504">
        <w:rPr>
          <w:rFonts w:ascii="Calibri" w:eastAsia="Calibri" w:hAnsi="Calibri" w:hint="cs"/>
          <w:rtl/>
        </w:rPr>
        <w:t xml:space="preserve"> مشمول قاچاق شود،</w:t>
      </w:r>
      <w:r w:rsidR="00070AEA">
        <w:rPr>
          <w:rFonts w:ascii="Calibri" w:eastAsia="Calibri" w:hAnsi="Calibri"/>
          <w:rtl/>
        </w:rPr>
        <w:t xml:space="preserve"> در</w:t>
      </w:r>
      <w:r w:rsidRPr="00DD3504">
        <w:rPr>
          <w:rFonts w:ascii="Calibri" w:eastAsia="Calibri" w:hAnsi="Calibri" w:hint="cs"/>
          <w:rtl/>
        </w:rPr>
        <w:t xml:space="preserve"> حیطه حسابرسی پس از ترخیص</w:t>
      </w:r>
      <w:ins w:id="5702" w:author="Windows User" w:date="2021-08-15T23:05:00Z">
        <w:r w:rsidR="004332D5">
          <w:rPr>
            <w:rFonts w:ascii="Calibri" w:eastAsia="Calibri" w:hAnsi="Calibri"/>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5703" w:author="Windows User" w:date="2021-08-15T23:05:00Z">
        <w:r w:rsidR="004332D5">
          <w:instrText xml:space="preserve">" </w:instrText>
        </w:r>
        <w:r w:rsidR="004332D5">
          <w:rPr>
            <w:rFonts w:ascii="Calibri" w:eastAsia="Calibri" w:hAnsi="Calibri"/>
            <w:rtl/>
          </w:rPr>
          <w:fldChar w:fldCharType="end"/>
        </w:r>
      </w:ins>
      <w:r w:rsidRPr="00DD3504">
        <w:rPr>
          <w:rFonts w:ascii="Calibri" w:eastAsia="Calibri" w:hAnsi="Calibri" w:hint="cs"/>
          <w:rtl/>
        </w:rPr>
        <w:t xml:space="preserve"> قرار </w:t>
      </w:r>
      <w:r w:rsidR="001E37D6">
        <w:rPr>
          <w:rFonts w:ascii="Calibri" w:eastAsia="Calibri" w:hAnsi="Calibri"/>
          <w:rtl/>
        </w:rPr>
        <w:t>نم</w:t>
      </w:r>
      <w:r w:rsidR="001E37D6">
        <w:rPr>
          <w:rFonts w:ascii="Calibri" w:eastAsia="Calibri" w:hAnsi="Calibri" w:hint="cs"/>
          <w:rtl/>
        </w:rPr>
        <w:t>ی‌</w:t>
      </w:r>
      <w:r w:rsidR="001E37D6">
        <w:rPr>
          <w:rFonts w:ascii="Calibri" w:eastAsia="Calibri" w:hAnsi="Calibri" w:hint="eastAsia"/>
          <w:rtl/>
        </w:rPr>
        <w:t>گ</w:t>
      </w:r>
      <w:r w:rsidR="001E37D6">
        <w:rPr>
          <w:rFonts w:ascii="Calibri" w:eastAsia="Calibri" w:hAnsi="Calibri" w:hint="cs"/>
          <w:rtl/>
        </w:rPr>
        <w:t>ی</w:t>
      </w:r>
      <w:r w:rsidR="001E37D6">
        <w:rPr>
          <w:rFonts w:ascii="Calibri" w:eastAsia="Calibri" w:hAnsi="Calibri" w:hint="eastAsia"/>
          <w:rtl/>
        </w:rPr>
        <w:t>رد</w:t>
      </w:r>
      <w:r w:rsidR="00070AEA">
        <w:rPr>
          <w:rFonts w:ascii="Calibri" w:eastAsia="Calibri" w:hAnsi="Calibri"/>
          <w:rtl/>
        </w:rPr>
        <w:t>؛ و</w:t>
      </w:r>
      <w:r w:rsidRPr="00DD3504">
        <w:rPr>
          <w:rFonts w:ascii="Calibri" w:eastAsia="Calibri" w:hAnsi="Calibri" w:hint="cs"/>
          <w:rtl/>
        </w:rPr>
        <w:t xml:space="preserve"> باید مقررات قاچاق بر آن کالا جاری شود.</w:t>
      </w:r>
    </w:p>
    <w:p w:rsidR="00CF7F9A" w:rsidRDefault="00DD3504" w:rsidP="001E648E">
      <w:pPr>
        <w:spacing w:line="240" w:lineRule="auto"/>
        <w:jc w:val="both"/>
        <w:rPr>
          <w:rtl/>
        </w:rPr>
      </w:pPr>
      <w:r w:rsidRPr="00DD3504">
        <w:rPr>
          <w:rFonts w:ascii="Calibri" w:eastAsia="Calibri" w:hAnsi="Calibri" w:hint="cs"/>
          <w:rtl/>
        </w:rPr>
        <w:t xml:space="preserve">و </w:t>
      </w:r>
      <w:r w:rsidR="003C6CC9">
        <w:rPr>
          <w:rFonts w:ascii="Calibri" w:eastAsia="Calibri" w:hAnsi="Calibri" w:hint="cs"/>
          <w:rtl/>
        </w:rPr>
        <w:t>درصورتی‌که</w:t>
      </w:r>
      <w:r w:rsidRPr="00DD3504">
        <w:rPr>
          <w:rFonts w:ascii="Calibri" w:eastAsia="Calibri" w:hAnsi="Calibri" w:hint="cs"/>
          <w:rtl/>
        </w:rPr>
        <w:t xml:space="preserve"> نقض قوانین و مقررات</w:t>
      </w:r>
      <w:ins w:id="5704" w:author="Windows User" w:date="2021-08-15T23:08:00Z">
        <w:r w:rsidR="004332D5">
          <w:rPr>
            <w:rFonts w:ascii="Calibri" w:eastAsia="Calibri" w:hAnsi="Calibri"/>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5705" w:author="Windows User" w:date="2021-08-15T23:08:00Z">
        <w:r w:rsidR="004332D5">
          <w:instrText xml:space="preserve">" </w:instrText>
        </w:r>
        <w:r w:rsidR="004332D5">
          <w:rPr>
            <w:rFonts w:ascii="Calibri" w:eastAsia="Calibri" w:hAnsi="Calibri"/>
            <w:rtl/>
          </w:rPr>
          <w:fldChar w:fldCharType="end"/>
        </w:r>
      </w:ins>
      <w:r w:rsidRPr="00DD3504">
        <w:rPr>
          <w:rFonts w:ascii="Calibri" w:eastAsia="Calibri" w:hAnsi="Calibri" w:hint="cs"/>
          <w:rtl/>
        </w:rPr>
        <w:t xml:space="preserve"> </w:t>
      </w:r>
      <w:r w:rsidR="003C6CC9">
        <w:rPr>
          <w:rFonts w:ascii="Calibri" w:eastAsia="Calibri" w:hAnsi="Calibri" w:hint="cs"/>
          <w:rtl/>
        </w:rPr>
        <w:t>رخ‌داده</w:t>
      </w:r>
      <w:r w:rsidRPr="00DD3504">
        <w:rPr>
          <w:rFonts w:ascii="Calibri" w:eastAsia="Calibri" w:hAnsi="Calibri" w:hint="cs"/>
          <w:rtl/>
        </w:rPr>
        <w:t xml:space="preserve"> باشد</w:t>
      </w:r>
      <w:r w:rsidR="00070AEA">
        <w:rPr>
          <w:rFonts w:ascii="Calibri" w:eastAsia="Calibri" w:hAnsi="Calibri"/>
          <w:rtl/>
        </w:rPr>
        <w:t xml:space="preserve"> </w:t>
      </w:r>
      <w:r w:rsidRPr="00DD3504">
        <w:rPr>
          <w:rFonts w:ascii="Calibri" w:eastAsia="Calibri" w:hAnsi="Calibri" w:hint="cs"/>
          <w:rtl/>
        </w:rPr>
        <w:t>و زیان مالی دولت</w:t>
      </w:r>
      <w:r w:rsidR="007B5941">
        <w:rPr>
          <w:rFonts w:ascii="Calibri" w:eastAsia="Calibri" w:hAnsi="Calibri" w:hint="cs"/>
          <w:rtl/>
        </w:rPr>
        <w:t xml:space="preserve"> با استفاده از اسناد خلاف واقع صورت گرفته باشد</w:t>
      </w:r>
      <w:r w:rsidRPr="00DD3504">
        <w:rPr>
          <w:rFonts w:ascii="Calibri" w:eastAsia="Calibri" w:hAnsi="Calibri" w:hint="cs"/>
          <w:rtl/>
        </w:rPr>
        <w:t xml:space="preserve">، </w:t>
      </w:r>
      <w:r w:rsidR="001E37D6">
        <w:rPr>
          <w:rFonts w:ascii="Calibri" w:eastAsia="Calibri" w:hAnsi="Calibri"/>
          <w:rtl/>
        </w:rPr>
        <w:t>جر</w:t>
      </w:r>
      <w:r w:rsidR="001E37D6">
        <w:rPr>
          <w:rFonts w:ascii="Calibri" w:eastAsia="Calibri" w:hAnsi="Calibri" w:hint="cs"/>
          <w:rtl/>
        </w:rPr>
        <w:t>ی</w:t>
      </w:r>
      <w:r w:rsidR="001E37D6">
        <w:rPr>
          <w:rFonts w:ascii="Calibri" w:eastAsia="Calibri" w:hAnsi="Calibri" w:hint="eastAsia"/>
          <w:rtl/>
        </w:rPr>
        <w:t>مه‌ا</w:t>
      </w:r>
      <w:r w:rsidR="001E37D6">
        <w:rPr>
          <w:rFonts w:ascii="Calibri" w:eastAsia="Calibri" w:hAnsi="Calibri" w:hint="cs"/>
          <w:rtl/>
        </w:rPr>
        <w:t>ی</w:t>
      </w:r>
      <w:r w:rsidRPr="00DD3504">
        <w:rPr>
          <w:rFonts w:ascii="Calibri" w:eastAsia="Calibri" w:hAnsi="Calibri" w:hint="cs"/>
          <w:rtl/>
        </w:rPr>
        <w:t xml:space="preserve"> از سی درصد (</w:t>
      </w:r>
      <w:r w:rsidR="00582D46">
        <w:rPr>
          <w:rFonts w:ascii="Calibri" w:eastAsia="Calibri" w:hAnsi="Calibri"/>
          <w:rtl/>
        </w:rPr>
        <w:t>۳۰</w:t>
      </w:r>
      <w:r w:rsidRPr="00DD3504">
        <w:rPr>
          <w:rFonts w:ascii="Calibri" w:eastAsia="Calibri" w:hAnsi="Calibri" w:hint="cs"/>
          <w:rtl/>
        </w:rPr>
        <w:t xml:space="preserve">%) تا سه برابر ارزش کالای موضوع سند مذکور تعیین و دریافت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گردد</w:t>
      </w:r>
      <w:r w:rsidRPr="00DD3504">
        <w:rPr>
          <w:rFonts w:ascii="Calibri" w:eastAsia="Calibri" w:hAnsi="Calibri" w:hint="cs"/>
          <w:rtl/>
        </w:rPr>
        <w:t xml:space="preserve">. دریافت این جریمه مانع از تعقیبی که حسب مورد طبق مواد مربوط به قانون مجازات اسلامی به عمل </w:t>
      </w:r>
      <w:r w:rsidR="001E37D6">
        <w:rPr>
          <w:rFonts w:ascii="Calibri" w:eastAsia="Calibri" w:hAnsi="Calibri"/>
          <w:rtl/>
        </w:rPr>
        <w:t>م</w:t>
      </w:r>
      <w:r w:rsidR="001E37D6">
        <w:rPr>
          <w:rFonts w:ascii="Calibri" w:eastAsia="Calibri" w:hAnsi="Calibri" w:hint="cs"/>
          <w:rtl/>
        </w:rPr>
        <w:t>ی‌</w:t>
      </w:r>
      <w:r w:rsidR="001E37D6">
        <w:rPr>
          <w:rFonts w:ascii="Calibri" w:eastAsia="Calibri" w:hAnsi="Calibri" w:hint="eastAsia"/>
          <w:rtl/>
        </w:rPr>
        <w:t>آ</w:t>
      </w:r>
      <w:r w:rsidR="001E37D6">
        <w:rPr>
          <w:rFonts w:ascii="Calibri" w:eastAsia="Calibri" w:hAnsi="Calibri" w:hint="cs"/>
          <w:rtl/>
        </w:rPr>
        <w:t>ی</w:t>
      </w:r>
      <w:r w:rsidR="001E37D6">
        <w:rPr>
          <w:rFonts w:ascii="Calibri" w:eastAsia="Calibri" w:hAnsi="Calibri" w:hint="eastAsia"/>
          <w:rtl/>
        </w:rPr>
        <w:t>د</w:t>
      </w:r>
      <w:r w:rsidRPr="00DD3504">
        <w:rPr>
          <w:rFonts w:ascii="Calibri" w:eastAsia="Calibri" w:hAnsi="Calibri" w:hint="cs"/>
          <w:rtl/>
        </w:rPr>
        <w:t xml:space="preserve"> نیست</w:t>
      </w:r>
      <w:r w:rsidR="005C13F9">
        <w:rPr>
          <w:rFonts w:ascii="Calibri" w:eastAsia="Calibri" w:hAnsi="Calibri"/>
          <w:rtl/>
        </w:rPr>
        <w:t>...</w:t>
      </w:r>
    </w:p>
    <w:p w:rsidR="00CF7F9A" w:rsidRDefault="00CF7F9A" w:rsidP="001E648E">
      <w:pPr>
        <w:pStyle w:val="Heading2"/>
        <w:jc w:val="both"/>
        <w:rPr>
          <w:rtl/>
        </w:rPr>
      </w:pPr>
      <w:bookmarkStart w:id="5706" w:name="OLE_LINK42"/>
      <w:bookmarkStart w:id="5707" w:name="_Toc55576924"/>
      <w:bookmarkEnd w:id="5706"/>
      <w:r>
        <w:rPr>
          <w:rFonts w:hint="cs"/>
          <w:rtl/>
        </w:rPr>
        <w:t xml:space="preserve">الزام به </w:t>
      </w:r>
      <w:r w:rsidRPr="00EB24CE">
        <w:rPr>
          <w:rFonts w:hint="cs"/>
          <w:rtl/>
        </w:rPr>
        <w:t>ایجاد</w:t>
      </w:r>
      <w:r>
        <w:rPr>
          <w:rFonts w:hint="cs"/>
          <w:rtl/>
        </w:rPr>
        <w:t xml:space="preserve"> واحد حسابرسی</w:t>
      </w:r>
      <w:bookmarkEnd w:id="5707"/>
      <w:ins w:id="570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09" w:author="Windows User" w:date="2021-08-15T23:25:00Z">
        <w:r w:rsidR="00250A47">
          <w:instrText xml:space="preserve">" </w:instrText>
        </w:r>
        <w:r w:rsidR="00250A47">
          <w:rPr>
            <w:rtl/>
          </w:rPr>
          <w:fldChar w:fldCharType="end"/>
        </w:r>
      </w:ins>
    </w:p>
    <w:p w:rsidR="00CF7F9A" w:rsidRDefault="007E624F" w:rsidP="001E648E">
      <w:pPr>
        <w:spacing w:line="240" w:lineRule="auto"/>
        <w:jc w:val="both"/>
        <w:rPr>
          <w:rtl/>
        </w:rPr>
      </w:pPr>
      <w:r>
        <w:rPr>
          <w:rtl/>
        </w:rPr>
        <w:t>به‌منظور</w:t>
      </w:r>
      <w:r w:rsidR="00CF7F9A">
        <w:rPr>
          <w:rtl/>
        </w:rPr>
        <w:t xml:space="preserve"> عمل</w:t>
      </w:r>
      <w:r w:rsidR="00CF7F9A">
        <w:rPr>
          <w:rFonts w:hint="cs"/>
          <w:rtl/>
        </w:rPr>
        <w:t>ی</w:t>
      </w:r>
      <w:r w:rsidR="00CF7F9A">
        <w:rPr>
          <w:rFonts w:hint="eastAsia"/>
          <w:rtl/>
        </w:rPr>
        <w:t>ات</w:t>
      </w:r>
      <w:r w:rsidR="00CF7F9A">
        <w:rPr>
          <w:rFonts w:hint="cs"/>
          <w:rtl/>
        </w:rPr>
        <w:t>ی</w:t>
      </w:r>
      <w:r w:rsidR="00CF7F9A">
        <w:rPr>
          <w:rtl/>
        </w:rPr>
        <w:t xml:space="preserve"> نمودن حسابرس</w:t>
      </w:r>
      <w:r w:rsidR="00CF7F9A">
        <w:rPr>
          <w:rFonts w:hint="cs"/>
          <w:rtl/>
        </w:rPr>
        <w:t>ی</w:t>
      </w:r>
      <w:ins w:id="571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711" w:author="Windows User" w:date="2021-08-15T23:25:00Z">
        <w:r w:rsidR="00250A47">
          <w:instrText xml:space="preserve">" </w:instrText>
        </w:r>
        <w:r w:rsidR="00250A47">
          <w:rPr>
            <w:rtl/>
          </w:rPr>
          <w:fldChar w:fldCharType="end"/>
        </w:r>
      </w:ins>
      <w:r w:rsidR="00CF7F9A">
        <w:rPr>
          <w:rtl/>
        </w:rPr>
        <w:t xml:space="preserve"> پس از ترخ</w:t>
      </w:r>
      <w:r w:rsidR="00CF7F9A">
        <w:rPr>
          <w:rFonts w:hint="cs"/>
          <w:rtl/>
        </w:rPr>
        <w:t>ی</w:t>
      </w:r>
      <w:r w:rsidR="00CF7F9A">
        <w:rPr>
          <w:rFonts w:hint="eastAsia"/>
          <w:rtl/>
        </w:rPr>
        <w:t>ص</w:t>
      </w:r>
      <w:ins w:id="571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713" w:author="Windows User" w:date="2021-08-15T23:05:00Z">
        <w:r w:rsidR="004332D5">
          <w:instrText xml:space="preserve">" </w:instrText>
        </w:r>
        <w:r w:rsidR="004332D5">
          <w:rPr>
            <w:rtl/>
          </w:rPr>
          <w:fldChar w:fldCharType="end"/>
        </w:r>
      </w:ins>
      <w:r w:rsidR="00CF7F9A">
        <w:rPr>
          <w:rFonts w:hint="eastAsia"/>
          <w:rtl/>
        </w:rPr>
        <w:t>،</w:t>
      </w:r>
      <w:r w:rsidR="00CF7F9A">
        <w:rPr>
          <w:rtl/>
        </w:rPr>
        <w:t xml:space="preserve"> ا</w:t>
      </w:r>
      <w:r w:rsidR="00CF7F9A">
        <w:rPr>
          <w:rFonts w:hint="cs"/>
          <w:rtl/>
        </w:rPr>
        <w:t>ی</w:t>
      </w:r>
      <w:r w:rsidR="00CF7F9A">
        <w:rPr>
          <w:rFonts w:hint="eastAsia"/>
          <w:rtl/>
        </w:rPr>
        <w:t>جاد</w:t>
      </w:r>
      <w:r w:rsidR="00CF7F9A">
        <w:rPr>
          <w:rtl/>
        </w:rPr>
        <w:t xml:space="preserve"> واحد حسابرس</w:t>
      </w:r>
      <w:r w:rsidR="00CF7F9A">
        <w:rPr>
          <w:rFonts w:hint="cs"/>
          <w:rtl/>
        </w:rPr>
        <w:t>ی</w:t>
      </w:r>
      <w:r w:rsidR="00CF7F9A">
        <w:rPr>
          <w:rtl/>
        </w:rPr>
        <w:t xml:space="preserve"> پس از ترخ</w:t>
      </w:r>
      <w:r w:rsidR="00CF7F9A">
        <w:rPr>
          <w:rFonts w:hint="cs"/>
          <w:rtl/>
        </w:rPr>
        <w:t>ی</w:t>
      </w:r>
      <w:r w:rsidR="00CF7F9A">
        <w:rPr>
          <w:rFonts w:hint="eastAsia"/>
          <w:rtl/>
        </w:rPr>
        <w:t>ص</w:t>
      </w:r>
      <w:ins w:id="5714"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5715" w:author="Windows User" w:date="2021-08-15T23:15:00Z">
        <w:r w:rsidR="004332D5">
          <w:instrText xml:space="preserve">" </w:instrText>
        </w:r>
        <w:r w:rsidR="004332D5">
          <w:rPr>
            <w:rtl/>
          </w:rPr>
          <w:fldChar w:fldCharType="end"/>
        </w:r>
      </w:ins>
      <w:r w:rsidR="00CF7F9A">
        <w:rPr>
          <w:rtl/>
        </w:rPr>
        <w:t xml:space="preserve"> در گمرک</w:t>
      </w:r>
      <w:ins w:id="5716"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717" w:author="Windows User" w:date="2021-08-15T23:10:00Z">
        <w:r w:rsidR="004332D5">
          <w:instrText xml:space="preserve">" </w:instrText>
        </w:r>
        <w:r w:rsidR="004332D5">
          <w:rPr>
            <w:rtl/>
          </w:rPr>
          <w:fldChar w:fldCharType="end"/>
        </w:r>
      </w:ins>
      <w:r w:rsidR="00CF7F9A">
        <w:rPr>
          <w:rtl/>
        </w:rPr>
        <w:t xml:space="preserve"> ا</w:t>
      </w:r>
      <w:r w:rsidR="00CF7F9A">
        <w:rPr>
          <w:rFonts w:hint="cs"/>
          <w:rtl/>
        </w:rPr>
        <w:t>ی</w:t>
      </w:r>
      <w:r w:rsidR="00CF7F9A">
        <w:rPr>
          <w:rFonts w:hint="eastAsia"/>
          <w:rtl/>
        </w:rPr>
        <w:t>ران</w:t>
      </w:r>
      <w:r w:rsidR="00CF7F9A">
        <w:rPr>
          <w:rtl/>
        </w:rPr>
        <w:t xml:space="preserve"> و پست‌ها</w:t>
      </w:r>
      <w:r w:rsidR="00CF7F9A">
        <w:rPr>
          <w:rFonts w:hint="cs"/>
          <w:rtl/>
        </w:rPr>
        <w:t>ی</w:t>
      </w:r>
      <w:r w:rsidR="00CF7F9A">
        <w:rPr>
          <w:rtl/>
        </w:rPr>
        <w:t xml:space="preserve"> سازمان</w:t>
      </w:r>
      <w:r w:rsidR="00CF7F9A">
        <w:rPr>
          <w:rFonts w:hint="cs"/>
          <w:rtl/>
        </w:rPr>
        <w:t>ی</w:t>
      </w:r>
      <w:r w:rsidR="00CF7F9A">
        <w:rPr>
          <w:rtl/>
        </w:rPr>
        <w:t xml:space="preserve"> برا</w:t>
      </w:r>
      <w:r w:rsidR="00CF7F9A">
        <w:rPr>
          <w:rFonts w:hint="cs"/>
          <w:rtl/>
        </w:rPr>
        <w:t>ی</w:t>
      </w:r>
      <w:r w:rsidR="00CF7F9A">
        <w:rPr>
          <w:rtl/>
        </w:rPr>
        <w:t xml:space="preserve"> حسابرسان آن الزام</w:t>
      </w:r>
      <w:r w:rsidR="00CF7F9A">
        <w:rPr>
          <w:rFonts w:hint="cs"/>
          <w:rtl/>
        </w:rPr>
        <w:t>ی</w:t>
      </w:r>
      <w:r w:rsidR="00CF7F9A">
        <w:rPr>
          <w:rtl/>
        </w:rPr>
        <w:t xml:space="preserve"> است.</w:t>
      </w:r>
      <w:r w:rsidR="007B5941">
        <w:rPr>
          <w:rFonts w:hint="cs"/>
          <w:rtl/>
        </w:rPr>
        <w:t xml:space="preserve"> در این راستا معاونت حسابرسی پس از ترخیص به همراه ساختار سازمانی مرتبط در دفتر بازبینی</w:t>
      </w:r>
      <w:ins w:id="5718" w:author="Windows User" w:date="2021-08-15T23:13:00Z">
        <w:r w:rsidR="004332D5">
          <w:rPr>
            <w:rtl/>
          </w:rPr>
          <w:fldChar w:fldCharType="begin"/>
        </w:r>
        <w:r w:rsidR="004332D5">
          <w:instrText xml:space="preserve"> XE "</w:instrText>
        </w:r>
      </w:ins>
      <w:ins w:id="5719"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5720" w:author="Windows User" w:date="2021-08-15T23:13:00Z">
        <w:r w:rsidR="004332D5">
          <w:instrText xml:space="preserve">" </w:instrText>
        </w:r>
        <w:r w:rsidR="004332D5">
          <w:rPr>
            <w:rtl/>
          </w:rPr>
          <w:fldChar w:fldCharType="end"/>
        </w:r>
      </w:ins>
      <w:r w:rsidR="007B5941">
        <w:rPr>
          <w:rFonts w:hint="cs"/>
          <w:rtl/>
        </w:rPr>
        <w:t xml:space="preserve"> و حسابرسی گمرک ایران </w:t>
      </w:r>
      <w:r w:rsidR="003E1A55">
        <w:rPr>
          <w:rtl/>
        </w:rPr>
        <w:t>ا</w:t>
      </w:r>
      <w:r w:rsidR="003E1A55">
        <w:rPr>
          <w:rFonts w:hint="cs"/>
          <w:rtl/>
        </w:rPr>
        <w:t>ی</w:t>
      </w:r>
      <w:r w:rsidR="003E1A55">
        <w:rPr>
          <w:rFonts w:hint="eastAsia"/>
          <w:rtl/>
        </w:rPr>
        <w:t>جادشده</w:t>
      </w:r>
      <w:r w:rsidR="007B5941">
        <w:rPr>
          <w:rFonts w:hint="cs"/>
          <w:rtl/>
        </w:rPr>
        <w:t xml:space="preserve"> است علاوه بر آن در ساختار گمرکات</w:t>
      </w:r>
      <w:ins w:id="5721" w:author="Windows User" w:date="2021-08-15T23:05:00Z">
        <w:r w:rsidR="004332D5">
          <w:rPr>
            <w:rtl/>
          </w:rPr>
          <w:fldChar w:fldCharType="begin"/>
        </w:r>
        <w:r w:rsidR="004332D5">
          <w:instrText xml:space="preserve"> XE "</w:instrText>
        </w:r>
      </w:ins>
      <w:r w:rsidR="004332D5" w:rsidRPr="004332D5">
        <w:rPr>
          <w:rFonts w:hint="cs"/>
          <w:rtl/>
        </w:rPr>
        <w:instrText>گمرکات</w:instrText>
      </w:r>
      <w:ins w:id="5722" w:author="Windows User" w:date="2021-08-15T23:05:00Z">
        <w:r w:rsidR="004332D5">
          <w:instrText xml:space="preserve">" </w:instrText>
        </w:r>
        <w:r w:rsidR="004332D5">
          <w:rPr>
            <w:rtl/>
          </w:rPr>
          <w:fldChar w:fldCharType="end"/>
        </w:r>
      </w:ins>
      <w:r w:rsidR="007B5941">
        <w:rPr>
          <w:rFonts w:hint="cs"/>
          <w:rtl/>
        </w:rPr>
        <w:t xml:space="preserve"> اجرائی نیز </w:t>
      </w:r>
      <w:r w:rsidR="00DF0FC4">
        <w:rPr>
          <w:rtl/>
        </w:rPr>
        <w:t>پست‌ها</w:t>
      </w:r>
      <w:r w:rsidR="00DF0FC4">
        <w:rPr>
          <w:rFonts w:hint="cs"/>
          <w:rtl/>
        </w:rPr>
        <w:t>ی</w:t>
      </w:r>
      <w:r w:rsidR="007B5941">
        <w:rPr>
          <w:rFonts w:hint="cs"/>
          <w:rtl/>
        </w:rPr>
        <w:t xml:space="preserve"> کارشناسی و کارشناسی مسئول برای </w:t>
      </w:r>
      <w:r w:rsidR="00952745">
        <w:rPr>
          <w:rFonts w:hint="cs"/>
          <w:rtl/>
        </w:rPr>
        <w:t>انجام</w:t>
      </w:r>
      <w:r w:rsidR="007B5941">
        <w:rPr>
          <w:rFonts w:hint="cs"/>
          <w:rtl/>
        </w:rPr>
        <w:t xml:space="preserve"> حسابرسی پس از ترخیص ایجاد گردیده است که در حال حاضر با تفویض اختیار از دفتر بازبینی و حسابرسی</w:t>
      </w:r>
      <w:r w:rsidR="0077752D">
        <w:rPr>
          <w:rFonts w:hint="cs"/>
          <w:rtl/>
        </w:rPr>
        <w:t xml:space="preserve"> ،</w:t>
      </w:r>
      <w:r w:rsidR="007B5941">
        <w:rPr>
          <w:rFonts w:hint="cs"/>
          <w:rtl/>
        </w:rPr>
        <w:t xml:space="preserve"> </w:t>
      </w:r>
      <w:r w:rsidR="001E37D6">
        <w:rPr>
          <w:rtl/>
        </w:rPr>
        <w:t>بررس</w:t>
      </w:r>
      <w:r w:rsidR="001E37D6">
        <w:rPr>
          <w:rFonts w:hint="cs"/>
          <w:rtl/>
        </w:rPr>
        <w:t>ی‌</w:t>
      </w:r>
      <w:r w:rsidR="001E37D6">
        <w:rPr>
          <w:rFonts w:hint="eastAsia"/>
          <w:rtl/>
        </w:rPr>
        <w:t>ها</w:t>
      </w:r>
      <w:r w:rsidR="001E37D6">
        <w:rPr>
          <w:rFonts w:hint="cs"/>
          <w:rtl/>
        </w:rPr>
        <w:t>ی</w:t>
      </w:r>
      <w:r w:rsidR="007B5941">
        <w:rPr>
          <w:rFonts w:hint="cs"/>
          <w:rtl/>
        </w:rPr>
        <w:t xml:space="preserve"> مقدماتی و </w:t>
      </w:r>
      <w:r w:rsidR="001E37D6">
        <w:rPr>
          <w:rtl/>
        </w:rPr>
        <w:t>بعضاً</w:t>
      </w:r>
      <w:r w:rsidR="007B5941">
        <w:rPr>
          <w:rFonts w:hint="cs"/>
          <w:rtl/>
        </w:rPr>
        <w:t xml:space="preserve"> </w:t>
      </w:r>
      <w:r w:rsidR="001E37D6">
        <w:rPr>
          <w:rtl/>
        </w:rPr>
        <w:t>حسابرس</w:t>
      </w:r>
      <w:r w:rsidR="001E37D6">
        <w:rPr>
          <w:rFonts w:hint="cs"/>
          <w:rtl/>
        </w:rPr>
        <w:t>ی‌</w:t>
      </w:r>
      <w:r w:rsidR="001E37D6">
        <w:rPr>
          <w:rFonts w:hint="eastAsia"/>
          <w:rtl/>
        </w:rPr>
        <w:t>ها</w:t>
      </w:r>
      <w:r w:rsidR="001E37D6">
        <w:rPr>
          <w:rFonts w:hint="cs"/>
          <w:rtl/>
        </w:rPr>
        <w:t>ی</w:t>
      </w:r>
      <w:r w:rsidR="007B5941">
        <w:rPr>
          <w:rFonts w:hint="cs"/>
          <w:rtl/>
        </w:rPr>
        <w:t xml:space="preserve"> میدانی مرتبط با </w:t>
      </w:r>
      <w:r w:rsidR="001E37D6">
        <w:rPr>
          <w:rtl/>
        </w:rPr>
        <w:t>حوزه‌ها</w:t>
      </w:r>
      <w:r w:rsidR="001E37D6">
        <w:rPr>
          <w:rFonts w:hint="cs"/>
          <w:rtl/>
        </w:rPr>
        <w:t>ی</w:t>
      </w:r>
      <w:r w:rsidR="007B5941">
        <w:rPr>
          <w:rFonts w:hint="cs"/>
          <w:rtl/>
        </w:rPr>
        <w:t xml:space="preserve"> کاری گمرکات اجرائی </w:t>
      </w:r>
      <w:r w:rsidR="00DF0FC4">
        <w:rPr>
          <w:rtl/>
        </w:rPr>
        <w:t>با همکار</w:t>
      </w:r>
      <w:r w:rsidR="00DF0FC4">
        <w:rPr>
          <w:rFonts w:hint="cs"/>
          <w:rtl/>
        </w:rPr>
        <w:t>ی</w:t>
      </w:r>
      <w:r w:rsidR="007B5941">
        <w:rPr>
          <w:rFonts w:hint="cs"/>
          <w:rtl/>
        </w:rPr>
        <w:t xml:space="preserve"> کارشناسان حسابرسی پس از ترخیص</w:t>
      </w:r>
      <w:r w:rsidR="0077752D">
        <w:rPr>
          <w:rFonts w:hint="cs"/>
          <w:rtl/>
        </w:rPr>
        <w:t xml:space="preserve"> گمرکات اجرائی</w:t>
      </w:r>
      <w:r w:rsidR="007B5941">
        <w:rPr>
          <w:rFonts w:hint="cs"/>
          <w:rtl/>
        </w:rPr>
        <w:t xml:space="preserve"> </w:t>
      </w:r>
      <w:r w:rsidR="00952745">
        <w:rPr>
          <w:rFonts w:hint="cs"/>
          <w:rtl/>
        </w:rPr>
        <w:t>انجام</w:t>
      </w:r>
      <w:r w:rsidR="007B5941">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7B5941">
        <w:rPr>
          <w:rFonts w:hint="cs"/>
          <w:rtl/>
        </w:rPr>
        <w:t>.</w:t>
      </w:r>
    </w:p>
    <w:p w:rsidR="00CF7F9A" w:rsidRDefault="00CF7F9A" w:rsidP="001E648E">
      <w:pPr>
        <w:pStyle w:val="Heading2"/>
        <w:jc w:val="both"/>
        <w:rPr>
          <w:rtl/>
        </w:rPr>
      </w:pPr>
      <w:bookmarkStart w:id="5723" w:name="_Toc55576925"/>
      <w:r>
        <w:rPr>
          <w:rFonts w:hint="cs"/>
          <w:rtl/>
        </w:rPr>
        <w:t xml:space="preserve">طراحی و </w:t>
      </w:r>
      <w:r w:rsidR="003E1A55">
        <w:rPr>
          <w:rtl/>
        </w:rPr>
        <w:t>برنامه‌ر</w:t>
      </w:r>
      <w:r w:rsidR="003E1A55">
        <w:rPr>
          <w:rFonts w:hint="cs"/>
          <w:rtl/>
        </w:rPr>
        <w:t>ی</w:t>
      </w:r>
      <w:r w:rsidR="003E1A55">
        <w:rPr>
          <w:rFonts w:hint="eastAsia"/>
          <w:rtl/>
        </w:rPr>
        <w:t>ز</w:t>
      </w:r>
      <w:r w:rsidR="003E1A55">
        <w:rPr>
          <w:rFonts w:hint="cs"/>
          <w:rtl/>
        </w:rPr>
        <w:t>ی</w:t>
      </w:r>
      <w:r>
        <w:rPr>
          <w:rFonts w:hint="cs"/>
          <w:rtl/>
        </w:rPr>
        <w:t xml:space="preserve"> حسابرسی</w:t>
      </w:r>
      <w:ins w:id="5724"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25" w:author="Windows User" w:date="2021-08-15T23:25:00Z">
        <w:r w:rsidR="00250A47">
          <w:instrText xml:space="preserve">" </w:instrText>
        </w:r>
        <w:r w:rsidR="00250A47">
          <w:rPr>
            <w:rtl/>
          </w:rPr>
          <w:fldChar w:fldCharType="end"/>
        </w:r>
      </w:ins>
      <w:r>
        <w:rPr>
          <w:rFonts w:hint="cs"/>
          <w:rtl/>
        </w:rPr>
        <w:t xml:space="preserve"> پس از ترخیص</w:t>
      </w:r>
      <w:bookmarkEnd w:id="5723"/>
      <w:ins w:id="5726"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727" w:author="Windows User" w:date="2021-08-15T23:05:00Z">
        <w:r w:rsidR="004332D5">
          <w:instrText xml:space="preserve">" </w:instrText>
        </w:r>
        <w:r w:rsidR="004332D5">
          <w:rPr>
            <w:rtl/>
          </w:rPr>
          <w:fldChar w:fldCharType="end"/>
        </w:r>
      </w:ins>
    </w:p>
    <w:p w:rsidR="00B03DC1" w:rsidRPr="00B03DC1" w:rsidRDefault="00B03DC1" w:rsidP="001E648E">
      <w:pPr>
        <w:jc w:val="both"/>
        <w:rPr>
          <w:rtl/>
        </w:rPr>
      </w:pPr>
      <w:r>
        <w:rPr>
          <w:noProof/>
          <w:rtl/>
        </w:rPr>
        <mc:AlternateContent>
          <mc:Choice Requires="wps">
            <w:drawing>
              <wp:anchor distT="0" distB="0" distL="114300" distR="114300" simplePos="0" relativeHeight="251937792" behindDoc="1" locked="0" layoutInCell="1" allowOverlap="1" wp14:anchorId="2A788DE7" wp14:editId="6DE89A5A">
                <wp:simplePos x="0" y="0"/>
                <wp:positionH relativeFrom="column">
                  <wp:posOffset>-177800</wp:posOffset>
                </wp:positionH>
                <wp:positionV relativeFrom="paragraph">
                  <wp:posOffset>149860</wp:posOffset>
                </wp:positionV>
                <wp:extent cx="6323127" cy="3524250"/>
                <wp:effectExtent l="0" t="0" r="20955" b="19050"/>
                <wp:wrapNone/>
                <wp:docPr id="253" name="Rounded Rectangle 253"/>
                <wp:cNvGraphicFramePr/>
                <a:graphic xmlns:a="http://schemas.openxmlformats.org/drawingml/2006/main">
                  <a:graphicData uri="http://schemas.microsoft.com/office/word/2010/wordprocessingShape">
                    <wps:wsp>
                      <wps:cNvSpPr/>
                      <wps:spPr>
                        <a:xfrm>
                          <a:off x="0" y="0"/>
                          <a:ext cx="6323127" cy="3524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CEED9" id="Rounded Rectangle 253" o:spid="_x0000_s1026" style="position:absolute;left:0;text-align:left;margin-left:-14pt;margin-top:11.8pt;width:497.9pt;height:277.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" fillcolor="#deeaf6 [660]" strokecolor="#1f4d78 [1604]" strokeweight="1pt">
                <v:stroke joinstyle="miter"/>
              </v:roundrect>
            </w:pict>
          </mc:Fallback>
        </mc:AlternateContent>
      </w:r>
    </w:p>
    <w:p w:rsidR="00CF7F9A" w:rsidRDefault="00CF7F9A" w:rsidP="001E648E">
      <w:pPr>
        <w:spacing w:line="240" w:lineRule="auto"/>
        <w:jc w:val="both"/>
        <w:rPr>
          <w:rtl/>
        </w:rPr>
      </w:pPr>
      <w:r>
        <w:rPr>
          <w:rFonts w:hint="eastAsia"/>
          <w:rtl/>
        </w:rPr>
        <w:t>ماده</w:t>
      </w:r>
      <w:r w:rsidR="00070AEA">
        <w:rPr>
          <w:rtl/>
        </w:rPr>
        <w:t xml:space="preserve"> ۲۰۲ </w:t>
      </w:r>
      <w:r w:rsidR="0054415A" w:rsidRPr="0054415A">
        <w:rPr>
          <w:rtl/>
        </w:rPr>
        <w:t xml:space="preserve">آ.ا. ق.ا.گ. </w:t>
      </w:r>
      <w:r w:rsidR="00070AEA">
        <w:rPr>
          <w:rtl/>
        </w:rPr>
        <w:t>ـ</w:t>
      </w:r>
      <w:r>
        <w:rPr>
          <w:rtl/>
        </w:rPr>
        <w:t xml:space="preserve"> گمرک</w:t>
      </w:r>
      <w:ins w:id="5728" w:author="Windows User" w:date="2021-08-15T23:10:00Z">
        <w:r w:rsidR="004332D5">
          <w:rPr>
            <w:rtl/>
          </w:rPr>
          <w:fldChar w:fldCharType="begin"/>
        </w:r>
        <w:r w:rsidR="004332D5">
          <w:instrText xml:space="preserve"> XE "</w:instrText>
        </w:r>
      </w:ins>
      <w:r w:rsidR="004332D5" w:rsidRPr="008E0E6D">
        <w:rPr>
          <w:rFonts w:hint="eastAsia"/>
          <w:rtl/>
        </w:rPr>
        <w:instrText>گمرک</w:instrText>
      </w:r>
      <w:ins w:id="5729"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پس از هماهنگ</w:t>
      </w:r>
      <w:r>
        <w:rPr>
          <w:rFonts w:hint="cs"/>
          <w:rtl/>
        </w:rPr>
        <w:t>ی</w:t>
      </w:r>
      <w:r>
        <w:rPr>
          <w:rtl/>
        </w:rPr>
        <w:t xml:space="preserve"> لازم و ابلاغ کتب</w:t>
      </w:r>
      <w:r>
        <w:rPr>
          <w:rFonts w:hint="cs"/>
          <w:rtl/>
        </w:rPr>
        <w:t>ی</w:t>
      </w:r>
      <w:ins w:id="5730" w:author="Windows User" w:date="2021-08-15T23:25:00Z">
        <w:r w:rsidR="00250A47">
          <w:rPr>
            <w:rtl/>
          </w:rPr>
          <w:fldChar w:fldCharType="begin"/>
        </w:r>
        <w:r w:rsidR="00250A47">
          <w:instrText xml:space="preserve"> XE "</w:instrText>
        </w:r>
      </w:ins>
      <w:r w:rsidR="00250A47" w:rsidRPr="005F1AA6">
        <w:rPr>
          <w:rtl/>
        </w:rPr>
        <w:instrText>ابلاغ کتب</w:instrText>
      </w:r>
      <w:r w:rsidR="00250A47" w:rsidRPr="005F1AA6">
        <w:rPr>
          <w:rFonts w:hint="cs"/>
          <w:rtl/>
        </w:rPr>
        <w:instrText>ی</w:instrText>
      </w:r>
      <w:ins w:id="5731" w:author="Windows User" w:date="2021-08-15T23:25:00Z">
        <w:r w:rsidR="00250A47">
          <w:instrText xml:space="preserve">" </w:instrText>
        </w:r>
        <w:r w:rsidR="00250A47">
          <w:rPr>
            <w:rtl/>
          </w:rPr>
          <w:fldChar w:fldCharType="end"/>
        </w:r>
      </w:ins>
      <w:r>
        <w:rPr>
          <w:rtl/>
        </w:rPr>
        <w:t xml:space="preserve"> </w:t>
      </w:r>
      <w:r w:rsidR="00B93976">
        <w:rPr>
          <w:rtl/>
        </w:rPr>
        <w:t>به‌طرف</w:t>
      </w:r>
      <w:r>
        <w:rPr>
          <w:rtl/>
        </w:rPr>
        <w:t xml:space="preserve"> حسابرس</w:t>
      </w:r>
      <w:r>
        <w:rPr>
          <w:rFonts w:hint="cs"/>
          <w:rtl/>
        </w:rPr>
        <w:t>ی</w:t>
      </w:r>
      <w:ins w:id="5732"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733" w:author="Windows User" w:date="2021-08-15T23:25:00Z">
        <w:r w:rsidR="00250A47">
          <w:instrText xml:space="preserve">" </w:instrText>
        </w:r>
        <w:r w:rsidR="00250A47">
          <w:rPr>
            <w:rtl/>
          </w:rPr>
          <w:fldChar w:fldCharType="end"/>
        </w:r>
      </w:ins>
      <w:r>
        <w:rPr>
          <w:rtl/>
        </w:rPr>
        <w:t xml:space="preserve"> شونده</w:t>
      </w:r>
      <w:ins w:id="5734"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735" w:author="Windows User" w:date="2021-08-15T23:27:00Z">
        <w:r w:rsidR="00250A47">
          <w:instrText xml:space="preserve">" </w:instrText>
        </w:r>
        <w:r w:rsidR="00250A47">
          <w:rPr>
            <w:rtl/>
          </w:rPr>
          <w:fldChar w:fldCharType="end"/>
        </w:r>
      </w:ins>
      <w:r>
        <w:rPr>
          <w:rtl/>
        </w:rPr>
        <w:t xml:space="preserve"> حداقل ده روز پ</w:t>
      </w:r>
      <w:r>
        <w:rPr>
          <w:rFonts w:hint="cs"/>
          <w:rtl/>
        </w:rPr>
        <w:t>ی</w:t>
      </w:r>
      <w:r>
        <w:rPr>
          <w:rFonts w:hint="eastAsia"/>
          <w:rtl/>
        </w:rPr>
        <w:t>ش</w:t>
      </w:r>
      <w:r>
        <w:rPr>
          <w:rtl/>
        </w:rPr>
        <w:t xml:space="preserve"> از شروع حسابرس</w:t>
      </w:r>
      <w:r>
        <w:rPr>
          <w:rFonts w:hint="cs"/>
          <w:rtl/>
        </w:rPr>
        <w:t>ی</w:t>
      </w:r>
      <w:r>
        <w:rPr>
          <w:rFonts w:hint="eastAsia"/>
          <w:rtl/>
        </w:rPr>
        <w:t>،</w:t>
      </w:r>
      <w:r>
        <w:rPr>
          <w:rtl/>
        </w:rPr>
        <w:t xml:space="preserve"> تار</w:t>
      </w:r>
      <w:r>
        <w:rPr>
          <w:rFonts w:hint="cs"/>
          <w:rtl/>
        </w:rPr>
        <w:t>ی</w:t>
      </w:r>
      <w:r>
        <w:rPr>
          <w:rFonts w:hint="eastAsia"/>
          <w:rtl/>
        </w:rPr>
        <w:t>خ</w:t>
      </w:r>
      <w:r>
        <w:rPr>
          <w:rtl/>
        </w:rPr>
        <w:t xml:space="preserve"> شروع حسابرس</w:t>
      </w:r>
      <w:r>
        <w:rPr>
          <w:rFonts w:hint="cs"/>
          <w:rtl/>
        </w:rPr>
        <w:t>ی</w:t>
      </w:r>
      <w:r>
        <w:rPr>
          <w:rtl/>
        </w:rPr>
        <w:t xml:space="preserve"> و اسام</w:t>
      </w:r>
      <w:r>
        <w:rPr>
          <w:rFonts w:hint="cs"/>
          <w:rtl/>
        </w:rPr>
        <w:t>ی</w:t>
      </w:r>
      <w:r>
        <w:rPr>
          <w:rtl/>
        </w:rPr>
        <w:t xml:space="preserve"> گروه حسابرس</w:t>
      </w:r>
      <w:r>
        <w:rPr>
          <w:rFonts w:hint="cs"/>
          <w:rtl/>
        </w:rPr>
        <w:t>ی</w:t>
      </w:r>
      <w:r>
        <w:rPr>
          <w:rtl/>
        </w:rPr>
        <w:t xml:space="preserve"> را جهت همکار</w:t>
      </w:r>
      <w:r>
        <w:rPr>
          <w:rFonts w:hint="cs"/>
          <w:rtl/>
        </w:rPr>
        <w:t>ی</w:t>
      </w:r>
      <w:r>
        <w:rPr>
          <w:rtl/>
        </w:rPr>
        <w:t xml:space="preserve"> حسابرس شونده اعلام م</w:t>
      </w:r>
      <w:r>
        <w:rPr>
          <w:rFonts w:hint="cs"/>
          <w:rtl/>
        </w:rPr>
        <w:t>ی‌</w:t>
      </w:r>
      <w:r>
        <w:rPr>
          <w:rFonts w:hint="eastAsia"/>
          <w:rtl/>
        </w:rPr>
        <w:t>کند</w:t>
      </w:r>
      <w:r>
        <w:rPr>
          <w:rtl/>
        </w:rPr>
        <w:t>. گروه حسابرس</w:t>
      </w:r>
      <w:r>
        <w:rPr>
          <w:rFonts w:hint="cs"/>
          <w:rtl/>
        </w:rPr>
        <w:t>ی</w:t>
      </w:r>
      <w:r>
        <w:rPr>
          <w:rtl/>
        </w:rPr>
        <w:t xml:space="preserve"> حداقل از چهار نفر شامل </w:t>
      </w:r>
      <w:r w:rsidR="00CE5159">
        <w:rPr>
          <w:rtl/>
        </w:rPr>
        <w:t>رئیس</w:t>
      </w:r>
      <w:r>
        <w:rPr>
          <w:rFonts w:hint="eastAsia"/>
          <w:rtl/>
        </w:rPr>
        <w:t>،</w:t>
      </w:r>
      <w:r>
        <w:rPr>
          <w:rtl/>
        </w:rPr>
        <w:t xml:space="preserve"> حسابرس ارشد و حسابرسان تشک</w:t>
      </w:r>
      <w:r>
        <w:rPr>
          <w:rFonts w:hint="cs"/>
          <w:rtl/>
        </w:rPr>
        <w:t>ی</w:t>
      </w:r>
      <w:r>
        <w:rPr>
          <w:rFonts w:hint="eastAsia"/>
          <w:rtl/>
        </w:rPr>
        <w:t>ل</w:t>
      </w:r>
      <w:r>
        <w:rPr>
          <w:rtl/>
        </w:rPr>
        <w:t xml:space="preserve"> م</w:t>
      </w:r>
      <w:r>
        <w:rPr>
          <w:rFonts w:hint="cs"/>
          <w:rtl/>
        </w:rPr>
        <w:t>ی‌</w:t>
      </w:r>
      <w:r>
        <w:rPr>
          <w:rFonts w:hint="eastAsia"/>
          <w:rtl/>
        </w:rPr>
        <w:t>شود</w:t>
      </w:r>
      <w:r>
        <w:rPr>
          <w:rtl/>
        </w:rPr>
        <w:t>. سرپرست گروه حسابرس</w:t>
      </w:r>
      <w:r>
        <w:rPr>
          <w:rFonts w:hint="cs"/>
          <w:rtl/>
        </w:rPr>
        <w:t>ی</w:t>
      </w:r>
      <w:r>
        <w:rPr>
          <w:rtl/>
        </w:rPr>
        <w:t xml:space="preserve"> در اول</w:t>
      </w:r>
      <w:r>
        <w:rPr>
          <w:rFonts w:hint="cs"/>
          <w:rtl/>
        </w:rPr>
        <w:t>ی</w:t>
      </w:r>
      <w:r>
        <w:rPr>
          <w:rFonts w:hint="eastAsia"/>
          <w:rtl/>
        </w:rPr>
        <w:t>ن</w:t>
      </w:r>
      <w:r>
        <w:rPr>
          <w:rtl/>
        </w:rPr>
        <w:t xml:space="preserve"> جلسه حسابرس</w:t>
      </w:r>
      <w:r>
        <w:rPr>
          <w:rFonts w:hint="cs"/>
          <w:rtl/>
        </w:rPr>
        <w:t>ی</w:t>
      </w:r>
      <w:r>
        <w:rPr>
          <w:rtl/>
        </w:rPr>
        <w:t xml:space="preserve"> با</w:t>
      </w:r>
      <w:r>
        <w:rPr>
          <w:rFonts w:hint="cs"/>
          <w:rtl/>
        </w:rPr>
        <w:t>ی</w:t>
      </w:r>
      <w:r>
        <w:rPr>
          <w:rFonts w:hint="eastAsia"/>
          <w:rtl/>
        </w:rPr>
        <w:t>د</w:t>
      </w:r>
      <w:r>
        <w:rPr>
          <w:rtl/>
        </w:rPr>
        <w:t xml:space="preserve"> مدت زمان تقر</w:t>
      </w:r>
      <w:r>
        <w:rPr>
          <w:rFonts w:hint="cs"/>
          <w:rtl/>
        </w:rPr>
        <w:t>ی</w:t>
      </w:r>
      <w:r>
        <w:rPr>
          <w:rFonts w:hint="eastAsia"/>
          <w:rtl/>
        </w:rPr>
        <w:t>ب</w:t>
      </w:r>
      <w:r>
        <w:rPr>
          <w:rFonts w:hint="cs"/>
          <w:rtl/>
        </w:rPr>
        <w:t>ی</w:t>
      </w:r>
      <w:r>
        <w:rPr>
          <w:rtl/>
        </w:rPr>
        <w:t xml:space="preserve"> برا</w:t>
      </w:r>
      <w:r>
        <w:rPr>
          <w:rFonts w:hint="cs"/>
          <w:rtl/>
        </w:rPr>
        <w:t>ی</w:t>
      </w:r>
      <w:r>
        <w:rPr>
          <w:rtl/>
        </w:rPr>
        <w:t xml:space="preserve"> </w:t>
      </w:r>
      <w:r w:rsidR="00952745">
        <w:rPr>
          <w:rtl/>
        </w:rPr>
        <w:t>انجام</w:t>
      </w:r>
      <w:r>
        <w:rPr>
          <w:rtl/>
        </w:rPr>
        <w:t xml:space="preserve"> حسابرس</w:t>
      </w:r>
      <w:r>
        <w:rPr>
          <w:rFonts w:hint="cs"/>
          <w:rtl/>
        </w:rPr>
        <w:t>ی</w:t>
      </w:r>
      <w:r>
        <w:rPr>
          <w:rtl/>
        </w:rPr>
        <w:t xml:space="preserve"> و تار</w:t>
      </w:r>
      <w:r>
        <w:rPr>
          <w:rFonts w:hint="cs"/>
          <w:rtl/>
        </w:rPr>
        <w:t>ی</w:t>
      </w:r>
      <w:r>
        <w:rPr>
          <w:rFonts w:hint="eastAsia"/>
          <w:rtl/>
        </w:rPr>
        <w:t>خ</w:t>
      </w:r>
      <w:r>
        <w:rPr>
          <w:rtl/>
        </w:rPr>
        <w:t xml:space="preserve"> پا</w:t>
      </w:r>
      <w:r>
        <w:rPr>
          <w:rFonts w:hint="cs"/>
          <w:rtl/>
        </w:rPr>
        <w:t>ی</w:t>
      </w:r>
      <w:r>
        <w:rPr>
          <w:rFonts w:hint="eastAsia"/>
          <w:rtl/>
        </w:rPr>
        <w:t>ان</w:t>
      </w:r>
      <w:r>
        <w:rPr>
          <w:rtl/>
        </w:rPr>
        <w:t xml:space="preserve"> آن را جهت اطلاع حسابرس شونده اعلام نما</w:t>
      </w:r>
      <w:r>
        <w:rPr>
          <w:rFonts w:hint="cs"/>
          <w:rtl/>
        </w:rPr>
        <w:t>ی</w:t>
      </w:r>
      <w:r>
        <w:rPr>
          <w:rFonts w:hint="eastAsia"/>
          <w:rtl/>
        </w:rPr>
        <w:t>د</w:t>
      </w:r>
      <w:r>
        <w:rPr>
          <w:rtl/>
        </w:rPr>
        <w:t xml:space="preserve"> و چنانچه به دلا</w:t>
      </w:r>
      <w:r>
        <w:rPr>
          <w:rFonts w:hint="cs"/>
          <w:rtl/>
        </w:rPr>
        <w:t>ی</w:t>
      </w:r>
      <w:r>
        <w:rPr>
          <w:rFonts w:hint="eastAsia"/>
          <w:rtl/>
        </w:rPr>
        <w:t>ل</w:t>
      </w:r>
      <w:r>
        <w:rPr>
          <w:rFonts w:hint="cs"/>
          <w:rtl/>
        </w:rPr>
        <w:t>ی</w:t>
      </w:r>
      <w:r>
        <w:rPr>
          <w:rtl/>
        </w:rPr>
        <w:t xml:space="preserve"> تمد</w:t>
      </w:r>
      <w:r>
        <w:rPr>
          <w:rFonts w:hint="cs"/>
          <w:rtl/>
        </w:rPr>
        <w:t>ی</w:t>
      </w:r>
      <w:r>
        <w:rPr>
          <w:rFonts w:hint="eastAsia"/>
          <w:rtl/>
        </w:rPr>
        <w:t>د</w:t>
      </w:r>
      <w:r>
        <w:rPr>
          <w:rtl/>
        </w:rPr>
        <w:t xml:space="preserve"> ا</w:t>
      </w:r>
      <w:r>
        <w:rPr>
          <w:rFonts w:hint="cs"/>
          <w:rtl/>
        </w:rPr>
        <w:t>ی</w:t>
      </w:r>
      <w:r>
        <w:rPr>
          <w:rFonts w:hint="eastAsia"/>
          <w:rtl/>
        </w:rPr>
        <w:t>ن</w:t>
      </w:r>
      <w:r>
        <w:rPr>
          <w:rtl/>
        </w:rPr>
        <w:t xml:space="preserve"> مدت لازم باشد، مراتب با</w:t>
      </w:r>
      <w:r>
        <w:rPr>
          <w:rFonts w:hint="cs"/>
          <w:rtl/>
        </w:rPr>
        <w:t>ی</w:t>
      </w:r>
      <w:r>
        <w:rPr>
          <w:rFonts w:hint="eastAsia"/>
          <w:rtl/>
        </w:rPr>
        <w:t>د</w:t>
      </w:r>
      <w:r>
        <w:rPr>
          <w:rtl/>
        </w:rPr>
        <w:t xml:space="preserve"> قبل از پا</w:t>
      </w:r>
      <w:r>
        <w:rPr>
          <w:rFonts w:hint="cs"/>
          <w:rtl/>
        </w:rPr>
        <w:t>ی</w:t>
      </w:r>
      <w:r>
        <w:rPr>
          <w:rFonts w:hint="eastAsia"/>
          <w:rtl/>
        </w:rPr>
        <w:t>ان</w:t>
      </w:r>
      <w:r>
        <w:rPr>
          <w:rtl/>
        </w:rPr>
        <w:t xml:space="preserve"> زمان به و</w:t>
      </w:r>
      <w:r>
        <w:rPr>
          <w:rFonts w:hint="cs"/>
          <w:rtl/>
        </w:rPr>
        <w:t>ی</w:t>
      </w:r>
      <w:r>
        <w:rPr>
          <w:rtl/>
        </w:rPr>
        <w:t xml:space="preserve"> اعلام شود.</w:t>
      </w:r>
    </w:p>
    <w:p w:rsidR="00CF7F9A" w:rsidRDefault="00CF7F9A" w:rsidP="001E648E">
      <w:pPr>
        <w:spacing w:line="240" w:lineRule="auto"/>
        <w:jc w:val="both"/>
        <w:rPr>
          <w:rtl/>
        </w:rPr>
      </w:pPr>
      <w:r>
        <w:rPr>
          <w:rFonts w:hint="eastAsia"/>
          <w:rtl/>
        </w:rPr>
        <w:t>تبصره</w:t>
      </w:r>
      <w:r>
        <w:rPr>
          <w:rtl/>
        </w:rPr>
        <w:t xml:space="preserve"> ـ پس از ابلاغ برنامه حسابرس</w:t>
      </w:r>
      <w:r>
        <w:rPr>
          <w:rFonts w:hint="cs"/>
          <w:rtl/>
        </w:rPr>
        <w:t>ی</w:t>
      </w:r>
      <w:ins w:id="5736"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37" w:author="Windows User" w:date="2021-08-15T23:25:00Z">
        <w:r w:rsidR="00250A47">
          <w:instrText xml:space="preserve">" </w:instrText>
        </w:r>
        <w:r w:rsidR="00250A47">
          <w:rPr>
            <w:rtl/>
          </w:rPr>
          <w:fldChar w:fldCharType="end"/>
        </w:r>
      </w:ins>
      <w:r>
        <w:rPr>
          <w:rtl/>
        </w:rPr>
        <w:t xml:space="preserve"> </w:t>
      </w:r>
      <w:r w:rsidR="00B93976">
        <w:rPr>
          <w:rtl/>
        </w:rPr>
        <w:t>به‌طرف</w:t>
      </w:r>
      <w:r>
        <w:rPr>
          <w:rtl/>
        </w:rPr>
        <w:t xml:space="preserve"> حسابرس</w:t>
      </w:r>
      <w:r>
        <w:rPr>
          <w:rFonts w:hint="cs"/>
          <w:rtl/>
        </w:rPr>
        <w:t>ی</w:t>
      </w:r>
      <w:r>
        <w:rPr>
          <w:rtl/>
        </w:rPr>
        <w:t xml:space="preserve"> شونده</w:t>
      </w:r>
      <w:ins w:id="5738"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5739" w:author="Windows User" w:date="2021-08-15T23:27:00Z">
        <w:r w:rsidR="00250A47">
          <w:instrText xml:space="preserve">" </w:instrText>
        </w:r>
        <w:r w:rsidR="00250A47">
          <w:rPr>
            <w:rtl/>
          </w:rPr>
          <w:fldChar w:fldCharType="end"/>
        </w:r>
      </w:ins>
      <w:r>
        <w:rPr>
          <w:rtl/>
        </w:rPr>
        <w:t>، و</w:t>
      </w:r>
      <w:r>
        <w:rPr>
          <w:rFonts w:hint="cs"/>
          <w:rtl/>
        </w:rPr>
        <w:t>ی</w:t>
      </w:r>
      <w:r>
        <w:rPr>
          <w:rtl/>
        </w:rPr>
        <w:t xml:space="preserve"> م</w:t>
      </w:r>
      <w:r>
        <w:rPr>
          <w:rFonts w:hint="cs"/>
          <w:rtl/>
        </w:rPr>
        <w:t>ی‌</w:t>
      </w:r>
      <w:r>
        <w:rPr>
          <w:rFonts w:hint="eastAsia"/>
          <w:rtl/>
        </w:rPr>
        <w:t>تواند</w:t>
      </w:r>
      <w:r>
        <w:rPr>
          <w:rtl/>
        </w:rPr>
        <w:t xml:space="preserve"> حداکثر ظرف پنج روز از تار</w:t>
      </w:r>
      <w:r>
        <w:rPr>
          <w:rFonts w:hint="cs"/>
          <w:rtl/>
        </w:rPr>
        <w:t>ی</w:t>
      </w:r>
      <w:r>
        <w:rPr>
          <w:rFonts w:hint="eastAsia"/>
          <w:rtl/>
        </w:rPr>
        <w:t>خ</w:t>
      </w:r>
      <w:r>
        <w:rPr>
          <w:rtl/>
        </w:rPr>
        <w:t xml:space="preserve"> ابلاغ با </w:t>
      </w:r>
      <w:r w:rsidR="001E37D6">
        <w:rPr>
          <w:rtl/>
        </w:rPr>
        <w:t>ارائه</w:t>
      </w:r>
      <w:r>
        <w:rPr>
          <w:rtl/>
        </w:rPr>
        <w:t xml:space="preserve"> دلا</w:t>
      </w:r>
      <w:r>
        <w:rPr>
          <w:rFonts w:hint="cs"/>
          <w:rtl/>
        </w:rPr>
        <w:t>ی</w:t>
      </w:r>
      <w:r>
        <w:rPr>
          <w:rFonts w:hint="eastAsia"/>
          <w:rtl/>
        </w:rPr>
        <w:t>ل</w:t>
      </w:r>
      <w:r>
        <w:rPr>
          <w:rtl/>
        </w:rPr>
        <w:t xml:space="preserve"> و مستندات </w:t>
      </w:r>
      <w:r w:rsidR="00574551">
        <w:rPr>
          <w:rtl/>
        </w:rPr>
        <w:t>قابل‌قبول</w:t>
      </w:r>
      <w:r>
        <w:rPr>
          <w:rtl/>
        </w:rPr>
        <w:t xml:space="preserve"> </w:t>
      </w:r>
      <w:r w:rsidR="00071C7F">
        <w:rPr>
          <w:rtl/>
        </w:rPr>
        <w:t>به‌صورت</w:t>
      </w:r>
      <w:r>
        <w:rPr>
          <w:rtl/>
        </w:rPr>
        <w:t xml:space="preserve"> کتب</w:t>
      </w:r>
      <w:r>
        <w:rPr>
          <w:rFonts w:hint="cs"/>
          <w:rtl/>
        </w:rPr>
        <w:t>ی</w:t>
      </w:r>
      <w:r>
        <w:rPr>
          <w:rtl/>
        </w:rPr>
        <w:t xml:space="preserve"> درخواست به تعو</w:t>
      </w:r>
      <w:r>
        <w:rPr>
          <w:rFonts w:hint="cs"/>
          <w:rtl/>
        </w:rPr>
        <w:t>ی</w:t>
      </w:r>
      <w:r>
        <w:rPr>
          <w:rFonts w:hint="eastAsia"/>
          <w:rtl/>
        </w:rPr>
        <w:t>ق</w:t>
      </w:r>
      <w:r>
        <w:rPr>
          <w:rtl/>
        </w:rPr>
        <w:t xml:space="preserve"> انداختن برنامه حسابرس</w:t>
      </w:r>
      <w:r>
        <w:rPr>
          <w:rFonts w:hint="cs"/>
          <w:rtl/>
        </w:rPr>
        <w:t>ی</w:t>
      </w:r>
      <w:r>
        <w:rPr>
          <w:rtl/>
        </w:rPr>
        <w:t xml:space="preserve"> پس از ترخ</w:t>
      </w:r>
      <w:r>
        <w:rPr>
          <w:rFonts w:hint="cs"/>
          <w:rtl/>
        </w:rPr>
        <w:t>ی</w:t>
      </w:r>
      <w:r>
        <w:rPr>
          <w:rFonts w:hint="eastAsia"/>
          <w:rtl/>
        </w:rPr>
        <w:t>ص</w:t>
      </w:r>
      <w:ins w:id="574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741" w:author="Windows User" w:date="2021-08-15T23:05:00Z">
        <w:r w:rsidR="004332D5">
          <w:instrText xml:space="preserve">" </w:instrText>
        </w:r>
        <w:r w:rsidR="004332D5">
          <w:rPr>
            <w:rtl/>
          </w:rPr>
          <w:fldChar w:fldCharType="end"/>
        </w:r>
      </w:ins>
      <w:r>
        <w:rPr>
          <w:rtl/>
        </w:rPr>
        <w:t xml:space="preserve"> را بنما</w:t>
      </w:r>
      <w:r>
        <w:rPr>
          <w:rFonts w:hint="cs"/>
          <w:rtl/>
        </w:rPr>
        <w:t>ی</w:t>
      </w:r>
      <w:r>
        <w:rPr>
          <w:rFonts w:hint="eastAsia"/>
          <w:rtl/>
        </w:rPr>
        <w:t>د</w:t>
      </w:r>
      <w:r>
        <w:rPr>
          <w:rtl/>
        </w:rPr>
        <w:t xml:space="preserve">. </w:t>
      </w:r>
      <w:r w:rsidR="00CE5159">
        <w:rPr>
          <w:rtl/>
        </w:rPr>
        <w:t>رئیس‌کل</w:t>
      </w:r>
      <w:r>
        <w:rPr>
          <w:rtl/>
        </w:rPr>
        <w:t xml:space="preserve"> گمرک</w:t>
      </w:r>
      <w:ins w:id="574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5743" w:author="Windows User" w:date="2021-08-15T23:10:00Z">
        <w:r w:rsidR="004332D5">
          <w:instrText xml:space="preserve">" </w:instrText>
        </w:r>
        <w:r w:rsidR="004332D5">
          <w:rPr>
            <w:rtl/>
          </w:rPr>
          <w:fldChar w:fldCharType="end"/>
        </w:r>
      </w:ins>
      <w:r>
        <w:rPr>
          <w:rtl/>
        </w:rPr>
        <w:t xml:space="preserve"> جمهور</w:t>
      </w:r>
      <w:r>
        <w:rPr>
          <w:rFonts w:hint="cs"/>
          <w:rtl/>
        </w:rPr>
        <w:t>ی</w:t>
      </w:r>
      <w:r>
        <w:rPr>
          <w:rtl/>
        </w:rPr>
        <w:t xml:space="preserve"> اسلام</w:t>
      </w:r>
      <w:r>
        <w:rPr>
          <w:rFonts w:hint="cs"/>
          <w:rtl/>
        </w:rPr>
        <w:t>ی</w:t>
      </w:r>
      <w:r>
        <w:rPr>
          <w:rtl/>
        </w:rPr>
        <w:t xml:space="preserve"> ا</w:t>
      </w:r>
      <w:r>
        <w:rPr>
          <w:rFonts w:hint="cs"/>
          <w:rtl/>
        </w:rPr>
        <w:t>ی</w:t>
      </w:r>
      <w:r>
        <w:rPr>
          <w:rFonts w:hint="eastAsia"/>
          <w:rtl/>
        </w:rPr>
        <w:t>ران</w:t>
      </w:r>
      <w:ins w:id="5744" w:author="Windows User" w:date="2021-08-15T23:11:00Z">
        <w:r w:rsidR="004332D5">
          <w:rPr>
            <w:rtl/>
          </w:rPr>
          <w:fldChar w:fldCharType="begin"/>
        </w:r>
        <w:r w:rsidR="004332D5">
          <w:instrText xml:space="preserve"> XE "</w:instrText>
        </w:r>
      </w:ins>
      <w:r w:rsidR="004332D5" w:rsidRPr="00250A47">
        <w:rPr>
          <w:i/>
          <w:iCs/>
          <w:rtl/>
        </w:rPr>
        <w:instrText>گمرک جمهوری اسلامی ایران</w:instrText>
      </w:r>
      <w:ins w:id="5745" w:author="Windows User" w:date="2021-08-15T23:11:00Z">
        <w:r w:rsidR="004332D5">
          <w:instrText xml:space="preserve">" </w:instrText>
        </w:r>
        <w:r w:rsidR="004332D5">
          <w:rPr>
            <w:rtl/>
          </w:rPr>
          <w:fldChar w:fldCharType="end"/>
        </w:r>
      </w:ins>
      <w:r>
        <w:rPr>
          <w:rtl/>
        </w:rPr>
        <w:t xml:space="preserve"> و </w:t>
      </w:r>
      <w:r>
        <w:rPr>
          <w:rFonts w:hint="cs"/>
          <w:rtl/>
        </w:rPr>
        <w:t>ی</w:t>
      </w:r>
      <w:r>
        <w:rPr>
          <w:rFonts w:hint="eastAsia"/>
          <w:rtl/>
        </w:rPr>
        <w:t>ا</w:t>
      </w:r>
      <w:r>
        <w:rPr>
          <w:rtl/>
        </w:rPr>
        <w:t xml:space="preserve"> شخص</w:t>
      </w:r>
      <w:r>
        <w:rPr>
          <w:rFonts w:hint="cs"/>
          <w:rtl/>
        </w:rPr>
        <w:t>ی</w:t>
      </w:r>
      <w:r>
        <w:rPr>
          <w:rtl/>
        </w:rPr>
        <w:t xml:space="preserve"> که از طرف و</w:t>
      </w:r>
      <w:r>
        <w:rPr>
          <w:rFonts w:hint="cs"/>
          <w:rtl/>
        </w:rPr>
        <w:t>ی</w:t>
      </w:r>
      <w:r>
        <w:rPr>
          <w:rtl/>
        </w:rPr>
        <w:t xml:space="preserve"> تع</w:t>
      </w:r>
      <w:r>
        <w:rPr>
          <w:rFonts w:hint="cs"/>
          <w:rtl/>
        </w:rPr>
        <w:t>یی</w:t>
      </w:r>
      <w:r>
        <w:rPr>
          <w:rFonts w:hint="eastAsia"/>
          <w:rtl/>
        </w:rPr>
        <w:t>ن</w:t>
      </w:r>
      <w:r>
        <w:rPr>
          <w:rtl/>
        </w:rPr>
        <w:t xml:space="preserve"> م</w:t>
      </w:r>
      <w:r>
        <w:rPr>
          <w:rFonts w:hint="cs"/>
          <w:rtl/>
        </w:rPr>
        <w:t>ی‌</w:t>
      </w:r>
      <w:r>
        <w:rPr>
          <w:rFonts w:hint="eastAsia"/>
          <w:rtl/>
        </w:rPr>
        <w:t>شود،</w:t>
      </w:r>
      <w:r>
        <w:rPr>
          <w:rtl/>
        </w:rPr>
        <w:t xml:space="preserve"> </w:t>
      </w:r>
      <w:r>
        <w:rPr>
          <w:rtl/>
        </w:rPr>
        <w:lastRenderedPageBreak/>
        <w:t>م</w:t>
      </w:r>
      <w:r>
        <w:rPr>
          <w:rFonts w:hint="cs"/>
          <w:rtl/>
        </w:rPr>
        <w:t>ی‌</w:t>
      </w:r>
      <w:r>
        <w:rPr>
          <w:rFonts w:hint="eastAsia"/>
          <w:rtl/>
        </w:rPr>
        <w:t>تواند</w:t>
      </w:r>
      <w:r>
        <w:rPr>
          <w:rtl/>
        </w:rPr>
        <w:t xml:space="preserve"> پس از بررس</w:t>
      </w:r>
      <w:r>
        <w:rPr>
          <w:rFonts w:hint="cs"/>
          <w:rtl/>
        </w:rPr>
        <w:t>ی</w:t>
      </w:r>
      <w:r>
        <w:rPr>
          <w:rtl/>
        </w:rPr>
        <w:t xml:space="preserve"> درخواست و دلا</w:t>
      </w:r>
      <w:r>
        <w:rPr>
          <w:rFonts w:hint="cs"/>
          <w:rtl/>
        </w:rPr>
        <w:t>ی</w:t>
      </w:r>
      <w:r>
        <w:rPr>
          <w:rFonts w:hint="eastAsia"/>
          <w:rtl/>
        </w:rPr>
        <w:t>ل</w:t>
      </w:r>
      <w:r>
        <w:rPr>
          <w:rtl/>
        </w:rPr>
        <w:t xml:space="preserve"> </w:t>
      </w:r>
      <w:r w:rsidR="00574551">
        <w:rPr>
          <w:rtl/>
        </w:rPr>
        <w:t>عنوان‌شده</w:t>
      </w:r>
      <w:r>
        <w:rPr>
          <w:rtl/>
        </w:rPr>
        <w:t xml:space="preserve"> در موارد استثنا</w:t>
      </w:r>
      <w:r>
        <w:rPr>
          <w:rFonts w:hint="cs"/>
          <w:rtl/>
        </w:rPr>
        <w:t>یی</w:t>
      </w:r>
      <w:r>
        <w:rPr>
          <w:rtl/>
        </w:rPr>
        <w:t xml:space="preserve"> با به تعو</w:t>
      </w:r>
      <w:r>
        <w:rPr>
          <w:rFonts w:hint="cs"/>
          <w:rtl/>
        </w:rPr>
        <w:t>ی</w:t>
      </w:r>
      <w:r>
        <w:rPr>
          <w:rFonts w:hint="eastAsia"/>
          <w:rtl/>
        </w:rPr>
        <w:t>ق</w:t>
      </w:r>
      <w:r>
        <w:rPr>
          <w:rtl/>
        </w:rPr>
        <w:t xml:space="preserve"> انداختن حسابرس</w:t>
      </w:r>
      <w:r>
        <w:rPr>
          <w:rFonts w:hint="cs"/>
          <w:rtl/>
        </w:rPr>
        <w:t>ی</w:t>
      </w:r>
      <w:r>
        <w:rPr>
          <w:rtl/>
        </w:rPr>
        <w:t xml:space="preserve"> پس از ترخ</w:t>
      </w:r>
      <w:r>
        <w:rPr>
          <w:rFonts w:hint="cs"/>
          <w:rtl/>
        </w:rPr>
        <w:t>ی</w:t>
      </w:r>
      <w:r>
        <w:rPr>
          <w:rFonts w:hint="eastAsia"/>
          <w:rtl/>
        </w:rPr>
        <w:t>ص</w:t>
      </w:r>
      <w:ins w:id="5746"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5747" w:author="Windows User" w:date="2021-08-15T23:15:00Z">
        <w:r w:rsidR="004332D5">
          <w:instrText xml:space="preserve">" </w:instrText>
        </w:r>
        <w:r w:rsidR="004332D5">
          <w:rPr>
            <w:rtl/>
          </w:rPr>
          <w:fldChar w:fldCharType="end"/>
        </w:r>
      </w:ins>
      <w:r>
        <w:rPr>
          <w:rtl/>
        </w:rPr>
        <w:t xml:space="preserve"> موافقت نما</w:t>
      </w:r>
      <w:r>
        <w:rPr>
          <w:rFonts w:hint="cs"/>
          <w:rtl/>
        </w:rPr>
        <w:t>ی</w:t>
      </w:r>
      <w:r>
        <w:rPr>
          <w:rFonts w:hint="eastAsia"/>
          <w:rtl/>
        </w:rPr>
        <w:t>د</w:t>
      </w:r>
      <w:r>
        <w:rPr>
          <w:rtl/>
        </w:rPr>
        <w:t>.</w:t>
      </w:r>
    </w:p>
    <w:p w:rsidR="00B03DC1" w:rsidRDefault="00B03DC1" w:rsidP="001E648E">
      <w:pPr>
        <w:spacing w:line="240" w:lineRule="auto"/>
        <w:jc w:val="both"/>
        <w:rPr>
          <w:rtl/>
        </w:rPr>
      </w:pPr>
      <w:r>
        <w:rPr>
          <w:noProof/>
          <w:rtl/>
        </w:rPr>
        <mc:AlternateContent>
          <mc:Choice Requires="wps">
            <w:drawing>
              <wp:anchor distT="0" distB="0" distL="114300" distR="114300" simplePos="0" relativeHeight="251938816" behindDoc="1" locked="0" layoutInCell="1" allowOverlap="1" wp14:anchorId="0F765AD2" wp14:editId="4A86E1F6">
                <wp:simplePos x="0" y="0"/>
                <wp:positionH relativeFrom="column">
                  <wp:posOffset>-129396</wp:posOffset>
                </wp:positionH>
                <wp:positionV relativeFrom="paragraph">
                  <wp:posOffset>147727</wp:posOffset>
                </wp:positionV>
                <wp:extent cx="6219645" cy="1112808"/>
                <wp:effectExtent l="0" t="0" r="10160" b="11430"/>
                <wp:wrapNone/>
                <wp:docPr id="254" name="Rounded Rectangle 254"/>
                <wp:cNvGraphicFramePr/>
                <a:graphic xmlns:a="http://schemas.openxmlformats.org/drawingml/2006/main">
                  <a:graphicData uri="http://schemas.microsoft.com/office/word/2010/wordprocessingShape">
                    <wps:wsp>
                      <wps:cNvSpPr/>
                      <wps:spPr>
                        <a:xfrm>
                          <a:off x="0" y="0"/>
                          <a:ext cx="6219645" cy="111280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204AE83" id="Rounded Rectangle 254" o:spid="_x0000_s1026" style="position:absolute;left:0;text-align:left;margin-left:-10.2pt;margin-top:11.65pt;width:489.75pt;height:87.6pt;z-index:-251377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" fillcolor="#deeaf6 [660]" strokecolor="#1f4d78 [1604]" strokeweight="1pt">
                <v:stroke joinstyle="miter"/>
              </v:roundrect>
            </w:pict>
          </mc:Fallback>
        </mc:AlternateContent>
      </w:r>
    </w:p>
    <w:p w:rsidR="00CF7F9A" w:rsidRDefault="00CF7F9A" w:rsidP="001E648E">
      <w:pPr>
        <w:spacing w:line="240" w:lineRule="auto"/>
        <w:jc w:val="both"/>
        <w:rPr>
          <w:rtl/>
        </w:rPr>
      </w:pPr>
      <w:r>
        <w:rPr>
          <w:rFonts w:hint="eastAsia"/>
          <w:rtl/>
        </w:rPr>
        <w:t>ماده</w:t>
      </w:r>
      <w:r w:rsidR="00070AEA">
        <w:rPr>
          <w:rtl/>
        </w:rPr>
        <w:t xml:space="preserve"> ۲۰۳</w:t>
      </w:r>
      <w:r w:rsidR="0054415A" w:rsidRPr="0054415A">
        <w:rPr>
          <w:rtl/>
        </w:rPr>
        <w:t xml:space="preserve"> آ.ا. ق.ا.گ.</w:t>
      </w:r>
      <w:r w:rsidR="00721077">
        <w:rPr>
          <w:rtl/>
        </w:rPr>
        <w:t xml:space="preserve"> </w:t>
      </w:r>
      <w:r w:rsidR="00070AEA">
        <w:rPr>
          <w:rtl/>
        </w:rPr>
        <w:t>ـ</w:t>
      </w:r>
      <w:r>
        <w:rPr>
          <w:rtl/>
        </w:rPr>
        <w:t xml:space="preserve"> (اصلاح</w:t>
      </w:r>
      <w:r>
        <w:rPr>
          <w:rFonts w:hint="cs"/>
          <w:rtl/>
        </w:rPr>
        <w:t>ی</w:t>
      </w:r>
      <w:r>
        <w:rPr>
          <w:rtl/>
        </w:rPr>
        <w:t xml:space="preserve"> </w:t>
      </w:r>
      <w:r w:rsidR="00071C7F">
        <w:rPr>
          <w:rtl/>
        </w:rPr>
        <w:t>هیئت‌وزیران</w:t>
      </w:r>
      <w:ins w:id="5748" w:author="Windows User" w:date="2021-08-15T23:16:00Z">
        <w:r w:rsidR="00250A47">
          <w:rPr>
            <w:rtl/>
          </w:rPr>
          <w:fldChar w:fldCharType="begin"/>
        </w:r>
        <w:r w:rsidR="00250A47">
          <w:instrText xml:space="preserve"> XE "</w:instrText>
        </w:r>
      </w:ins>
      <w:r w:rsidR="00250A47" w:rsidRPr="00250A47">
        <w:rPr>
          <w:i/>
          <w:iCs/>
          <w:rtl/>
        </w:rPr>
        <w:instrText>هیئت‌وزیران</w:instrText>
      </w:r>
      <w:ins w:id="5749" w:author="Windows User" w:date="2021-08-15T23:16:00Z">
        <w:r w:rsidR="00250A47">
          <w:instrText xml:space="preserve">" </w:instrText>
        </w:r>
        <w:r w:rsidR="00250A47">
          <w:rPr>
            <w:rtl/>
          </w:rPr>
          <w:fldChar w:fldCharType="end"/>
        </w:r>
      </w:ins>
      <w:r>
        <w:rPr>
          <w:rtl/>
        </w:rPr>
        <w:t xml:space="preserve"> مورخ ۴ ت</w:t>
      </w:r>
      <w:r>
        <w:rPr>
          <w:rFonts w:hint="cs"/>
          <w:rtl/>
        </w:rPr>
        <w:t>ی</w:t>
      </w:r>
      <w:r>
        <w:rPr>
          <w:rFonts w:hint="eastAsia"/>
          <w:rtl/>
        </w:rPr>
        <w:t>ر</w:t>
      </w:r>
      <w:r>
        <w:rPr>
          <w:rtl/>
        </w:rPr>
        <w:t xml:space="preserve"> ١٣٩٣) گمرک</w:t>
      </w:r>
      <w:ins w:id="5750"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5751"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در صورت لزوم م</w:t>
      </w:r>
      <w:r>
        <w:rPr>
          <w:rFonts w:hint="cs"/>
          <w:rtl/>
        </w:rPr>
        <w:t>ی‌</w:t>
      </w:r>
      <w:r>
        <w:rPr>
          <w:rFonts w:hint="eastAsia"/>
          <w:rtl/>
        </w:rPr>
        <w:t>تواند</w:t>
      </w:r>
      <w:r>
        <w:rPr>
          <w:rtl/>
        </w:rPr>
        <w:t xml:space="preserve"> اطلاعات </w:t>
      </w:r>
      <w:r w:rsidR="007E624F">
        <w:rPr>
          <w:rtl/>
        </w:rPr>
        <w:t>موردن</w:t>
      </w:r>
      <w:r w:rsidR="007E624F">
        <w:rPr>
          <w:rFonts w:hint="cs"/>
          <w:rtl/>
        </w:rPr>
        <w:t>ی</w:t>
      </w:r>
      <w:r w:rsidR="007E624F">
        <w:rPr>
          <w:rFonts w:hint="eastAsia"/>
          <w:rtl/>
        </w:rPr>
        <w:t>از</w:t>
      </w:r>
      <w:r>
        <w:rPr>
          <w:rtl/>
        </w:rPr>
        <w:t xml:space="preserve"> در ارتباط با موضوع رس</w:t>
      </w:r>
      <w:r>
        <w:rPr>
          <w:rFonts w:hint="cs"/>
          <w:rtl/>
        </w:rPr>
        <w:t>ی</w:t>
      </w:r>
      <w:r>
        <w:rPr>
          <w:rFonts w:hint="eastAsia"/>
          <w:rtl/>
        </w:rPr>
        <w:t>دگ</w:t>
      </w:r>
      <w:r>
        <w:rPr>
          <w:rFonts w:hint="cs"/>
          <w:rtl/>
        </w:rPr>
        <w:t>ی</w:t>
      </w:r>
      <w:r>
        <w:rPr>
          <w:rtl/>
        </w:rPr>
        <w:t xml:space="preserve"> را از مراجع دولت</w:t>
      </w:r>
      <w:r>
        <w:rPr>
          <w:rFonts w:hint="cs"/>
          <w:rtl/>
        </w:rPr>
        <w:t>ی</w:t>
      </w:r>
      <w:r>
        <w:rPr>
          <w:rtl/>
        </w:rPr>
        <w:t xml:space="preserve"> و غ</w:t>
      </w:r>
      <w:r>
        <w:rPr>
          <w:rFonts w:hint="cs"/>
          <w:rtl/>
        </w:rPr>
        <w:t>ی</w:t>
      </w:r>
      <w:r>
        <w:rPr>
          <w:rFonts w:hint="eastAsia"/>
          <w:rtl/>
        </w:rPr>
        <w:t>ر‌دولت</w:t>
      </w:r>
      <w:r>
        <w:rPr>
          <w:rFonts w:hint="cs"/>
          <w:rtl/>
        </w:rPr>
        <w:t>ی</w:t>
      </w:r>
      <w:r>
        <w:rPr>
          <w:rtl/>
        </w:rPr>
        <w:t xml:space="preserve"> مرتبط درخواست نما</w:t>
      </w:r>
      <w:r>
        <w:rPr>
          <w:rFonts w:hint="cs"/>
          <w:rtl/>
        </w:rPr>
        <w:t>ی</w:t>
      </w:r>
      <w:r>
        <w:rPr>
          <w:rFonts w:hint="eastAsia"/>
          <w:rtl/>
        </w:rPr>
        <w:t>د</w:t>
      </w:r>
      <w:r>
        <w:rPr>
          <w:rtl/>
        </w:rPr>
        <w:t xml:space="preserve"> و مراجع </w:t>
      </w:r>
      <w:r w:rsidR="00071C7F">
        <w:rPr>
          <w:rFonts w:hint="cs"/>
          <w:rtl/>
        </w:rPr>
        <w:t>یادشده</w:t>
      </w:r>
      <w:r>
        <w:rPr>
          <w:rtl/>
        </w:rPr>
        <w:t xml:space="preserve"> موظف به همکار</w:t>
      </w:r>
      <w:r>
        <w:rPr>
          <w:rFonts w:hint="cs"/>
          <w:rtl/>
        </w:rPr>
        <w:t>ی</w:t>
      </w:r>
      <w:r>
        <w:rPr>
          <w:rtl/>
        </w:rPr>
        <w:t xml:space="preserve"> کامل و پاسخگو</w:t>
      </w:r>
      <w:r>
        <w:rPr>
          <w:rFonts w:hint="cs"/>
          <w:rtl/>
        </w:rPr>
        <w:t>یی</w:t>
      </w:r>
      <w:r>
        <w:rPr>
          <w:rtl/>
        </w:rPr>
        <w:t xml:space="preserve"> به گمرک م</w:t>
      </w:r>
      <w:r>
        <w:rPr>
          <w:rFonts w:hint="cs"/>
          <w:rtl/>
        </w:rPr>
        <w:t>ی‌</w:t>
      </w:r>
      <w:r>
        <w:rPr>
          <w:rFonts w:hint="eastAsia"/>
          <w:rtl/>
        </w:rPr>
        <w:t>باشند</w:t>
      </w:r>
      <w:r>
        <w:rPr>
          <w:rtl/>
        </w:rPr>
        <w:t>.</w:t>
      </w:r>
    </w:p>
    <w:p w:rsidR="00B03DC1" w:rsidRPr="00DD3504" w:rsidRDefault="00B03DC1" w:rsidP="001E648E">
      <w:pPr>
        <w:spacing w:line="240" w:lineRule="auto"/>
        <w:jc w:val="both"/>
        <w:rPr>
          <w:rFonts w:ascii="Calibri" w:eastAsia="Calibri" w:hAnsi="Calibri"/>
        </w:rPr>
      </w:pPr>
    </w:p>
    <w:p w:rsidR="00B03DC1" w:rsidRDefault="00952745" w:rsidP="001E648E">
      <w:pPr>
        <w:pStyle w:val="Heading2"/>
        <w:jc w:val="both"/>
        <w:rPr>
          <w:ins w:id="5752" w:author="Windows User" w:date="2021-08-12T16:13:00Z"/>
          <w:rtl/>
        </w:rPr>
      </w:pPr>
      <w:bookmarkStart w:id="5753" w:name="_Toc55576926"/>
      <w:r>
        <w:rPr>
          <w:rFonts w:eastAsia="Times New Roman" w:hint="cs"/>
          <w:rtl/>
        </w:rPr>
        <w:t>انجام</w:t>
      </w:r>
      <w:r w:rsidR="001D0BC4" w:rsidRPr="001F6BEC">
        <w:rPr>
          <w:rFonts w:eastAsia="Times New Roman" w:hint="cs"/>
          <w:rtl/>
        </w:rPr>
        <w:t xml:space="preserve"> </w:t>
      </w:r>
      <w:r w:rsidR="00DD3504" w:rsidRPr="001F6BEC">
        <w:rPr>
          <w:rFonts w:eastAsia="Times New Roman" w:hint="cs"/>
          <w:rtl/>
        </w:rPr>
        <w:t>حسابرسی</w:t>
      </w:r>
      <w:ins w:id="5754" w:author="Windows User" w:date="2021-08-15T23:25:00Z">
        <w:r w:rsidR="00250A47">
          <w:rPr>
            <w:rFonts w:eastAsia="Times New Roman"/>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755" w:author="Windows User" w:date="2021-08-15T23:25:00Z">
        <w:r w:rsidR="00250A47">
          <w:instrText xml:space="preserve">" </w:instrText>
        </w:r>
        <w:r w:rsidR="00250A47">
          <w:rPr>
            <w:rFonts w:eastAsia="Times New Roman"/>
            <w:rtl/>
          </w:rPr>
          <w:fldChar w:fldCharType="end"/>
        </w:r>
      </w:ins>
      <w:r w:rsidR="00DD3504" w:rsidRPr="001F6BEC">
        <w:rPr>
          <w:rFonts w:eastAsia="Times New Roman" w:hint="cs"/>
          <w:rtl/>
        </w:rPr>
        <w:t xml:space="preserve"> پس از ترخیص</w:t>
      </w:r>
      <w:ins w:id="5756" w:author="Windows User" w:date="2021-08-15T23:05:00Z">
        <w:r w:rsidR="004332D5">
          <w:rPr>
            <w:rFonts w:eastAsia="Times New Roman"/>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5757" w:author="Windows User" w:date="2021-08-15T23:05:00Z">
        <w:r w:rsidR="004332D5">
          <w:instrText xml:space="preserve">" </w:instrText>
        </w:r>
        <w:r w:rsidR="004332D5">
          <w:rPr>
            <w:rFonts w:eastAsia="Times New Roman"/>
            <w:rtl/>
          </w:rPr>
          <w:fldChar w:fldCharType="end"/>
        </w:r>
      </w:ins>
      <w:r w:rsidR="0077752D">
        <w:rPr>
          <w:rFonts w:eastAsia="Times New Roman" w:hint="cs"/>
          <w:rtl/>
        </w:rPr>
        <w:t xml:space="preserve"> بطور کلی </w:t>
      </w:r>
      <w:r w:rsidR="00DD3504" w:rsidRPr="001F6BEC">
        <w:rPr>
          <w:rFonts w:eastAsia="Times New Roman" w:hint="cs"/>
          <w:rtl/>
        </w:rPr>
        <w:t xml:space="preserve"> متشکل از </w:t>
      </w:r>
      <w:r w:rsidR="00B93976">
        <w:rPr>
          <w:rFonts w:eastAsia="Times New Roman"/>
          <w:rtl/>
        </w:rPr>
        <w:t>فعالیت‌های</w:t>
      </w:r>
      <w:r w:rsidR="00DD3504" w:rsidRPr="001F6BEC">
        <w:rPr>
          <w:rFonts w:eastAsia="Times New Roman" w:hint="cs"/>
          <w:rtl/>
        </w:rPr>
        <w:t xml:space="preserve"> زیر </w:t>
      </w:r>
      <w:r w:rsidR="001E37D6">
        <w:rPr>
          <w:rFonts w:eastAsia="Times New Roman"/>
          <w:rtl/>
        </w:rPr>
        <w:t>م</w:t>
      </w:r>
      <w:r w:rsidR="001E37D6">
        <w:rPr>
          <w:rFonts w:eastAsia="Times New Roman" w:hint="cs"/>
          <w:rtl/>
        </w:rPr>
        <w:t>ی‌</w:t>
      </w:r>
      <w:r w:rsidR="001E37D6">
        <w:rPr>
          <w:rFonts w:eastAsia="Times New Roman" w:hint="eastAsia"/>
          <w:rtl/>
        </w:rPr>
        <w:t>باشد</w:t>
      </w:r>
      <w:r w:rsidR="00DD3504" w:rsidRPr="001F6BEC">
        <w:rPr>
          <w:rFonts w:eastAsia="Times New Roman" w:hint="cs"/>
          <w:rtl/>
        </w:rPr>
        <w:t>:</w:t>
      </w:r>
      <w:bookmarkEnd w:id="5753"/>
    </w:p>
    <w:p w:rsidR="00D546D7" w:rsidRPr="00D546D7" w:rsidRDefault="00D546D7">
      <w:pPr>
        <w:jc w:val="both"/>
        <w:rPr>
          <w:rtl/>
        </w:rPr>
        <w:pPrChange w:id="5758" w:author="Windows User" w:date="2021-08-12T16:19:00Z">
          <w:pPr>
            <w:pStyle w:val="Heading2"/>
            <w:jc w:val="both"/>
          </w:pPr>
        </w:pPrChange>
      </w:pPr>
      <w:ins w:id="5759" w:author="Windows User" w:date="2021-08-12T16:13:00Z">
        <w:r>
          <w:rPr>
            <w:rFonts w:hint="cs"/>
            <w:rtl/>
          </w:rPr>
          <w:t>حسابرسی</w:t>
        </w:r>
      </w:ins>
      <w:ins w:id="576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61" w:author="Windows User" w:date="2021-08-15T23:25:00Z">
        <w:r w:rsidR="00250A47">
          <w:instrText xml:space="preserve">" </w:instrText>
        </w:r>
        <w:r w:rsidR="00250A47">
          <w:rPr>
            <w:rtl/>
          </w:rPr>
          <w:fldChar w:fldCharType="end"/>
        </w:r>
      </w:ins>
      <w:ins w:id="5762" w:author="Windows User" w:date="2021-08-12T16:13:00Z">
        <w:r>
          <w:rPr>
            <w:rFonts w:hint="cs"/>
            <w:rtl/>
          </w:rPr>
          <w:t xml:space="preserve"> </w:t>
        </w:r>
      </w:ins>
      <w:ins w:id="5763" w:author="Windows User" w:date="2021-08-12T16:14:00Z">
        <w:r>
          <w:rPr>
            <w:rFonts w:hint="cs"/>
            <w:rtl/>
          </w:rPr>
          <w:t>و رسیدگی های پس از ترخی ابتدا با بررسی اظهار نامه</w:t>
        </w:r>
      </w:ins>
      <w:ins w:id="5764"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5765" w:author="Windows User" w:date="2021-08-15T23:23:00Z">
        <w:r w:rsidR="00250A47">
          <w:instrText xml:space="preserve">" </w:instrText>
        </w:r>
        <w:r w:rsidR="00250A47">
          <w:rPr>
            <w:rtl/>
          </w:rPr>
          <w:fldChar w:fldCharType="end"/>
        </w:r>
      </w:ins>
      <w:ins w:id="5766" w:author="Windows User" w:date="2021-08-12T16:14:00Z">
        <w:r>
          <w:rPr>
            <w:rFonts w:hint="cs"/>
            <w:rtl/>
          </w:rPr>
          <w:t xml:space="preserve"> و اسناد ضمیمه آن شروع می شود و جنانچه صحت و درستی انجام تشریفات در رسیدگی های اولیه مشخص باشد </w:t>
        </w:r>
      </w:ins>
      <w:ins w:id="5767" w:author="Windows User" w:date="2021-08-12T16:15:00Z">
        <w:r>
          <w:rPr>
            <w:rFonts w:hint="cs"/>
            <w:rtl/>
          </w:rPr>
          <w:t xml:space="preserve">، ممکن است نیازی به سایر رسیدگی ها بخصوص رسیدگی به اسناد تجاری و مالی نباشد. </w:t>
        </w:r>
        <w:r w:rsidR="009C2FE4">
          <w:rPr>
            <w:rFonts w:hint="cs"/>
            <w:rtl/>
          </w:rPr>
          <w:t>در صورتیکه اطلاعات موجود در اظهار نامه و اسناد ضمیمه وضعیت کاملی از اجرای مقررات گمرکی</w:t>
        </w:r>
      </w:ins>
      <w:ins w:id="5768" w:author="Windows User" w:date="2021-08-15T23:12:00Z">
        <w:r w:rsidR="004332D5">
          <w:rPr>
            <w:rtl/>
          </w:rPr>
          <w:fldChar w:fldCharType="begin"/>
        </w:r>
        <w:r w:rsidR="004332D5">
          <w:instrText xml:space="preserve"> XE "</w:instrText>
        </w:r>
      </w:ins>
      <w:r w:rsidR="004332D5" w:rsidRPr="00250A47">
        <w:rPr>
          <w:i/>
          <w:iCs/>
          <w:sz w:val="24"/>
          <w:szCs w:val="24"/>
          <w:rtl/>
        </w:rPr>
        <w:instrText>مقررات گمرکی</w:instrText>
      </w:r>
      <w:ins w:id="5769" w:author="Windows User" w:date="2021-08-15T23:12:00Z">
        <w:r w:rsidR="004332D5">
          <w:instrText xml:space="preserve">" </w:instrText>
        </w:r>
        <w:r w:rsidR="004332D5">
          <w:rPr>
            <w:rtl/>
          </w:rPr>
          <w:fldChar w:fldCharType="end"/>
        </w:r>
      </w:ins>
      <w:ins w:id="5770" w:author="Windows User" w:date="2021-08-12T16:15:00Z">
        <w:r w:rsidR="009C2FE4">
          <w:rPr>
            <w:rFonts w:hint="cs"/>
            <w:rtl/>
          </w:rPr>
          <w:t xml:space="preserve"> ارائه ندهد و نیاز به بررسی های بیشتر باشد </w:t>
        </w:r>
      </w:ins>
      <w:ins w:id="5771" w:author="Windows User" w:date="2021-08-12T16:17:00Z">
        <w:r w:rsidR="009C2FE4">
          <w:rPr>
            <w:rFonts w:hint="cs"/>
            <w:rtl/>
          </w:rPr>
          <w:t xml:space="preserve">، با تشکیل گروه حسابرسی اسناد مالی و تجاری مورد بررسی قرار می گیرد و ممکن است که برای تکمیل اطلاعات از محیط کاری و محل فعالیت  شرکت نیز بازدید به عمل </w:t>
        </w:r>
      </w:ins>
      <w:ins w:id="5772" w:author="Windows User" w:date="2021-08-12T16:18:00Z">
        <w:r w:rsidR="009C2FE4">
          <w:rPr>
            <w:rFonts w:hint="cs"/>
            <w:rtl/>
          </w:rPr>
          <w:t xml:space="preserve">آید و بعضی اسناد در محیط کاری بررسی و با اسناد گمرکی تطبیق داده شود. </w:t>
        </w:r>
      </w:ins>
      <w:ins w:id="5773" w:author="Windows User" w:date="2021-08-12T16:19:00Z">
        <w:r w:rsidR="009C2FE4">
          <w:rPr>
            <w:rFonts w:hint="cs"/>
            <w:rtl/>
          </w:rPr>
          <w:t>ولی بطور کلی در یک رسیدگی جامع بررسی های زیر انجام می شود.</w:t>
        </w:r>
      </w:ins>
    </w:p>
    <w:p w:rsidR="00DD3504" w:rsidRPr="0073242B" w:rsidRDefault="00DD3504" w:rsidP="0033245D">
      <w:pPr>
        <w:pStyle w:val="ListParagraph"/>
        <w:numPr>
          <w:ilvl w:val="0"/>
          <w:numId w:val="72"/>
        </w:numPr>
        <w:spacing w:line="240" w:lineRule="auto"/>
        <w:jc w:val="both"/>
        <w:rPr>
          <w:rFonts w:ascii="Calibri" w:eastAsia="Calibri" w:hAnsi="Calibri"/>
          <w:rtl/>
        </w:rPr>
      </w:pPr>
      <w:r w:rsidRPr="0073242B">
        <w:rPr>
          <w:rFonts w:ascii="Calibri" w:eastAsia="Calibri" w:hAnsi="Calibri" w:hint="cs"/>
          <w:rtl/>
        </w:rPr>
        <w:t>انتخاب تاجر جهت حسابرسی</w:t>
      </w:r>
      <w:ins w:id="5774" w:author="Windows User" w:date="2021-08-15T23:25:00Z">
        <w:r w:rsidR="00250A47">
          <w:rPr>
            <w:rFonts w:ascii="Calibri" w:eastAsia="Calibri" w:hAnsi="Calibri"/>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75" w:author="Windows User" w:date="2021-08-15T23:25:00Z">
        <w:r w:rsidR="00250A47">
          <w:instrText xml:space="preserve">" </w:instrText>
        </w:r>
        <w:r w:rsidR="00250A47">
          <w:rPr>
            <w:rFonts w:ascii="Calibri" w:eastAsia="Calibri" w:hAnsi="Calibri"/>
            <w:rtl/>
          </w:rPr>
          <w:fldChar w:fldCharType="end"/>
        </w:r>
      </w:ins>
    </w:p>
    <w:p w:rsidR="00DD3504" w:rsidRPr="0073242B" w:rsidRDefault="00DD3504" w:rsidP="0033245D">
      <w:pPr>
        <w:pStyle w:val="ListParagraph"/>
        <w:numPr>
          <w:ilvl w:val="0"/>
          <w:numId w:val="72"/>
        </w:numPr>
        <w:spacing w:line="240" w:lineRule="auto"/>
        <w:jc w:val="both"/>
        <w:rPr>
          <w:rFonts w:ascii="Calibri" w:eastAsia="Calibri" w:hAnsi="Calibri"/>
          <w:rtl/>
        </w:rPr>
      </w:pPr>
      <w:r w:rsidRPr="0073242B">
        <w:rPr>
          <w:rFonts w:ascii="Calibri" w:eastAsia="Calibri" w:hAnsi="Calibri" w:hint="cs"/>
          <w:rtl/>
        </w:rPr>
        <w:t>ارزیابی</w:t>
      </w:r>
      <w:r w:rsidR="0077752D" w:rsidRPr="0073242B">
        <w:rPr>
          <w:rFonts w:ascii="Calibri" w:eastAsia="Calibri" w:hAnsi="Calibri" w:hint="cs"/>
          <w:rtl/>
        </w:rPr>
        <w:t xml:space="preserve"> وضعیت کلی حسابرسی</w:t>
      </w:r>
      <w:ins w:id="5776" w:author="Windows User" w:date="2021-08-15T23:25:00Z">
        <w:r w:rsidR="00250A47">
          <w:rPr>
            <w:rFonts w:ascii="Calibri" w:eastAsia="Calibri" w:hAnsi="Calibri"/>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77" w:author="Windows User" w:date="2021-08-15T23:25:00Z">
        <w:r w:rsidR="00250A47">
          <w:instrText xml:space="preserve">" </w:instrText>
        </w:r>
        <w:r w:rsidR="00250A47">
          <w:rPr>
            <w:rFonts w:ascii="Calibri" w:eastAsia="Calibri" w:hAnsi="Calibri"/>
            <w:rtl/>
          </w:rPr>
          <w:fldChar w:fldCharType="end"/>
        </w:r>
      </w:ins>
      <w:r w:rsidR="0077752D" w:rsidRPr="0073242B">
        <w:rPr>
          <w:rFonts w:ascii="Calibri" w:eastAsia="Calibri" w:hAnsi="Calibri" w:hint="cs"/>
          <w:rtl/>
        </w:rPr>
        <w:t xml:space="preserve"> شونده</w:t>
      </w:r>
      <w:ins w:id="5778" w:author="Windows User" w:date="2021-08-15T23:27:00Z">
        <w:r w:rsidR="00250A47">
          <w:rPr>
            <w:rFonts w:ascii="Calibri" w:eastAsia="Calibri" w:hAnsi="Calibri"/>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5779" w:author="Windows User" w:date="2021-08-15T23:27:00Z">
        <w:r w:rsidR="00250A47">
          <w:instrText xml:space="preserve">" </w:instrText>
        </w:r>
        <w:r w:rsidR="00250A47">
          <w:rPr>
            <w:rFonts w:ascii="Calibri" w:eastAsia="Calibri" w:hAnsi="Calibri"/>
            <w:rtl/>
          </w:rPr>
          <w:fldChar w:fldCharType="end"/>
        </w:r>
      </w:ins>
      <w:r w:rsidR="0077752D" w:rsidRPr="0073242B">
        <w:rPr>
          <w:rFonts w:ascii="Calibri" w:eastAsia="Calibri" w:hAnsi="Calibri" w:hint="cs"/>
          <w:rtl/>
        </w:rPr>
        <w:t xml:space="preserve"> </w:t>
      </w:r>
      <w:r w:rsidRPr="0073242B">
        <w:rPr>
          <w:rFonts w:ascii="Calibri" w:eastAsia="Calibri" w:hAnsi="Calibri" w:hint="cs"/>
          <w:rtl/>
        </w:rPr>
        <w:t xml:space="preserve"> قبل از حسابرسی</w:t>
      </w:r>
      <w:r w:rsidR="005347CC" w:rsidRPr="0073242B">
        <w:rPr>
          <w:rFonts w:ascii="Calibri" w:eastAsia="Calibri" w:hAnsi="Calibri" w:hint="cs"/>
          <w:rtl/>
        </w:rPr>
        <w:t>(رسیدگی مقدماتی)</w:t>
      </w:r>
    </w:p>
    <w:p w:rsidR="005347CC" w:rsidRPr="0073242B" w:rsidRDefault="005347CC" w:rsidP="0033245D">
      <w:pPr>
        <w:pStyle w:val="ListParagraph"/>
        <w:numPr>
          <w:ilvl w:val="0"/>
          <w:numId w:val="71"/>
        </w:numPr>
        <w:spacing w:line="240" w:lineRule="auto"/>
        <w:jc w:val="both"/>
        <w:rPr>
          <w:rFonts w:ascii="Calibri" w:eastAsia="Calibri" w:hAnsi="Calibri"/>
          <w:rtl/>
        </w:rPr>
      </w:pPr>
      <w:r w:rsidRPr="0073242B">
        <w:rPr>
          <w:rFonts w:ascii="Calibri" w:eastAsia="Calibri" w:hAnsi="Calibri" w:hint="cs"/>
          <w:rtl/>
        </w:rPr>
        <w:t>بررسی اولیه اسناد و اظهار نامه</w:t>
      </w:r>
      <w:ins w:id="5780" w:author="Windows User" w:date="2021-08-15T23:23:00Z">
        <w:r w:rsidR="00250A47">
          <w:rPr>
            <w:rFonts w:ascii="Calibri" w:eastAsia="Calibri" w:hAnsi="Calibri"/>
            <w:rtl/>
          </w:rPr>
          <w:fldChar w:fldCharType="begin"/>
        </w:r>
        <w:r w:rsidR="00250A47">
          <w:instrText xml:space="preserve"> XE "</w:instrText>
        </w:r>
      </w:ins>
      <w:r w:rsidR="00250A47" w:rsidRPr="00250A47">
        <w:rPr>
          <w:rFonts w:hint="cs"/>
          <w:rtl/>
        </w:rPr>
        <w:instrText>اظهار نامه</w:instrText>
      </w:r>
      <w:ins w:id="5781" w:author="Windows User" w:date="2021-08-15T23:23:00Z">
        <w:r w:rsidR="00250A47">
          <w:instrText xml:space="preserve">" </w:instrText>
        </w:r>
        <w:r w:rsidR="00250A47">
          <w:rPr>
            <w:rFonts w:ascii="Calibri" w:eastAsia="Calibri" w:hAnsi="Calibri"/>
            <w:rtl/>
          </w:rPr>
          <w:fldChar w:fldCharType="end"/>
        </w:r>
      </w:ins>
      <w:r w:rsidRPr="0073242B">
        <w:rPr>
          <w:rFonts w:ascii="Calibri" w:eastAsia="Calibri" w:hAnsi="Calibri" w:hint="cs"/>
          <w:rtl/>
        </w:rPr>
        <w:t xml:space="preserve"> ها و تهیه گزارش اولیه </w:t>
      </w:r>
    </w:p>
    <w:p w:rsidR="00DD3504" w:rsidRPr="0073242B" w:rsidRDefault="001D0BC4" w:rsidP="0033245D">
      <w:pPr>
        <w:pStyle w:val="ListParagraph"/>
        <w:numPr>
          <w:ilvl w:val="0"/>
          <w:numId w:val="71"/>
        </w:numPr>
        <w:spacing w:line="240" w:lineRule="auto"/>
        <w:jc w:val="both"/>
        <w:rPr>
          <w:rFonts w:ascii="Calibri" w:eastAsia="Calibri" w:hAnsi="Calibri"/>
          <w:rtl/>
        </w:rPr>
      </w:pPr>
      <w:r w:rsidRPr="0073242B">
        <w:rPr>
          <w:rFonts w:ascii="Calibri" w:eastAsia="Calibri" w:hAnsi="Calibri" w:hint="cs"/>
          <w:rtl/>
        </w:rPr>
        <w:t>برگزاری جلسه</w:t>
      </w:r>
      <w:r w:rsidR="00070AEA" w:rsidRPr="0073242B">
        <w:rPr>
          <w:rFonts w:ascii="Calibri" w:eastAsia="Calibri" w:hAnsi="Calibri"/>
          <w:rtl/>
        </w:rPr>
        <w:t xml:space="preserve"> </w:t>
      </w:r>
      <w:r w:rsidR="00DD3504" w:rsidRPr="0073242B">
        <w:rPr>
          <w:rFonts w:ascii="Calibri" w:eastAsia="Calibri" w:hAnsi="Calibri" w:hint="cs"/>
          <w:rtl/>
        </w:rPr>
        <w:t>افتتاحیه</w:t>
      </w:r>
    </w:p>
    <w:p w:rsidR="00DD3504" w:rsidRPr="0073242B" w:rsidRDefault="00DD3504" w:rsidP="0033245D">
      <w:pPr>
        <w:pStyle w:val="ListParagraph"/>
        <w:numPr>
          <w:ilvl w:val="0"/>
          <w:numId w:val="71"/>
        </w:numPr>
        <w:spacing w:line="240" w:lineRule="auto"/>
        <w:jc w:val="both"/>
        <w:rPr>
          <w:rFonts w:ascii="Calibri" w:eastAsia="Calibri" w:hAnsi="Calibri"/>
          <w:rtl/>
        </w:rPr>
      </w:pPr>
      <w:r w:rsidRPr="0073242B">
        <w:rPr>
          <w:rFonts w:ascii="Calibri" w:eastAsia="Calibri" w:hAnsi="Calibri" w:hint="cs"/>
          <w:rtl/>
        </w:rPr>
        <w:t xml:space="preserve">بازدید از محل </w:t>
      </w:r>
      <w:r w:rsidR="00DF0FC4" w:rsidRPr="0073242B">
        <w:rPr>
          <w:rFonts w:ascii="Calibri" w:eastAsia="Calibri" w:hAnsi="Calibri"/>
          <w:rtl/>
        </w:rPr>
        <w:t>کسب‌وکار</w:t>
      </w:r>
      <w:r w:rsidR="001D0BC4" w:rsidRPr="0073242B">
        <w:rPr>
          <w:rFonts w:ascii="Calibri" w:eastAsia="Calibri" w:hAnsi="Calibri" w:hint="cs"/>
          <w:rtl/>
        </w:rPr>
        <w:t xml:space="preserve"> شخص حسابرسی</w:t>
      </w:r>
      <w:ins w:id="5782" w:author="Windows User" w:date="2021-08-15T23:25:00Z">
        <w:r w:rsidR="00250A47">
          <w:rPr>
            <w:rFonts w:ascii="Calibri" w:eastAsia="Calibri" w:hAnsi="Calibri"/>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83" w:author="Windows User" w:date="2021-08-15T23:25:00Z">
        <w:r w:rsidR="00250A47">
          <w:instrText xml:space="preserve">" </w:instrText>
        </w:r>
        <w:r w:rsidR="00250A47">
          <w:rPr>
            <w:rFonts w:ascii="Calibri" w:eastAsia="Calibri" w:hAnsi="Calibri"/>
            <w:rtl/>
          </w:rPr>
          <w:fldChar w:fldCharType="end"/>
        </w:r>
      </w:ins>
      <w:r w:rsidR="001D0BC4" w:rsidRPr="0073242B">
        <w:rPr>
          <w:rFonts w:ascii="Calibri" w:eastAsia="Calibri" w:hAnsi="Calibri" w:hint="cs"/>
          <w:rtl/>
        </w:rPr>
        <w:t xml:space="preserve"> شونده</w:t>
      </w:r>
      <w:ins w:id="5784" w:author="Windows User" w:date="2021-08-15T23:27:00Z">
        <w:r w:rsidR="00250A47">
          <w:rPr>
            <w:rFonts w:ascii="Calibri" w:eastAsia="Calibri" w:hAnsi="Calibri"/>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5785" w:author="Windows User" w:date="2021-08-15T23:27:00Z">
        <w:r w:rsidR="00250A47">
          <w:instrText xml:space="preserve">" </w:instrText>
        </w:r>
        <w:r w:rsidR="00250A47">
          <w:rPr>
            <w:rFonts w:ascii="Calibri" w:eastAsia="Calibri" w:hAnsi="Calibri"/>
            <w:rtl/>
          </w:rPr>
          <w:fldChar w:fldCharType="end"/>
        </w:r>
      </w:ins>
    </w:p>
    <w:p w:rsidR="00DD3504" w:rsidRPr="0073242B" w:rsidRDefault="00DD3504" w:rsidP="0033245D">
      <w:pPr>
        <w:pStyle w:val="ListParagraph"/>
        <w:numPr>
          <w:ilvl w:val="0"/>
          <w:numId w:val="71"/>
        </w:numPr>
        <w:spacing w:line="240" w:lineRule="auto"/>
        <w:jc w:val="both"/>
        <w:rPr>
          <w:rFonts w:ascii="Calibri" w:eastAsia="Calibri" w:hAnsi="Calibri"/>
          <w:rtl/>
        </w:rPr>
      </w:pPr>
      <w:r w:rsidRPr="0073242B">
        <w:rPr>
          <w:rFonts w:ascii="Calibri" w:eastAsia="Calibri" w:hAnsi="Calibri" w:hint="cs"/>
          <w:rtl/>
        </w:rPr>
        <w:t>حسابرسی</w:t>
      </w:r>
      <w:ins w:id="5786" w:author="Windows User" w:date="2021-08-15T23:25:00Z">
        <w:r w:rsidR="00250A47">
          <w:rPr>
            <w:rFonts w:ascii="Calibri" w:eastAsia="Calibri" w:hAnsi="Calibri"/>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87" w:author="Windows User" w:date="2021-08-15T23:25:00Z">
        <w:r w:rsidR="00250A47">
          <w:instrText xml:space="preserve">" </w:instrText>
        </w:r>
        <w:r w:rsidR="00250A47">
          <w:rPr>
            <w:rFonts w:ascii="Calibri" w:eastAsia="Calibri" w:hAnsi="Calibri"/>
            <w:rtl/>
          </w:rPr>
          <w:fldChar w:fldCharType="end"/>
        </w:r>
      </w:ins>
      <w:r w:rsidRPr="0073242B">
        <w:rPr>
          <w:rFonts w:ascii="Calibri" w:eastAsia="Calibri" w:hAnsi="Calibri" w:hint="cs"/>
          <w:rtl/>
        </w:rPr>
        <w:t xml:space="preserve"> </w:t>
      </w:r>
      <w:r w:rsidR="001D0BC4" w:rsidRPr="0073242B">
        <w:rPr>
          <w:rFonts w:ascii="Calibri" w:eastAsia="Calibri" w:hAnsi="Calibri" w:hint="cs"/>
          <w:rtl/>
        </w:rPr>
        <w:t>و بررسی اسناد مدارک و بررسی شواهد و امکانات مرتبط</w:t>
      </w:r>
    </w:p>
    <w:p w:rsidR="0077752D" w:rsidRPr="0073242B" w:rsidRDefault="001D0BC4" w:rsidP="0033245D">
      <w:pPr>
        <w:pStyle w:val="ListParagraph"/>
        <w:numPr>
          <w:ilvl w:val="0"/>
          <w:numId w:val="71"/>
        </w:numPr>
        <w:spacing w:line="240" w:lineRule="auto"/>
        <w:jc w:val="both"/>
        <w:rPr>
          <w:rFonts w:ascii="Calibri" w:eastAsia="Calibri" w:hAnsi="Calibri"/>
          <w:rtl/>
        </w:rPr>
      </w:pPr>
      <w:r w:rsidRPr="0073242B">
        <w:rPr>
          <w:rFonts w:ascii="Calibri" w:eastAsia="Calibri" w:hAnsi="Calibri" w:hint="cs"/>
          <w:rtl/>
        </w:rPr>
        <w:t>برگزاری جلسه پایانی</w:t>
      </w:r>
      <w:r w:rsidR="0077752D" w:rsidRPr="0073242B">
        <w:rPr>
          <w:rFonts w:ascii="Calibri" w:eastAsia="Calibri" w:hAnsi="Calibri" w:hint="cs"/>
          <w:rtl/>
        </w:rPr>
        <w:t xml:space="preserve"> و اعلام نتایج گزارش پایانی به حسابرسی</w:t>
      </w:r>
      <w:ins w:id="5788" w:author="Windows User" w:date="2021-08-15T23:25:00Z">
        <w:r w:rsidR="00250A47">
          <w:rPr>
            <w:rFonts w:ascii="Calibri" w:eastAsia="Calibri" w:hAnsi="Calibri"/>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89" w:author="Windows User" w:date="2021-08-15T23:25:00Z">
        <w:r w:rsidR="00250A47">
          <w:instrText xml:space="preserve">" </w:instrText>
        </w:r>
        <w:r w:rsidR="00250A47">
          <w:rPr>
            <w:rFonts w:ascii="Calibri" w:eastAsia="Calibri" w:hAnsi="Calibri"/>
            <w:rtl/>
          </w:rPr>
          <w:fldChar w:fldCharType="end"/>
        </w:r>
      </w:ins>
      <w:r w:rsidR="0077752D" w:rsidRPr="0073242B">
        <w:rPr>
          <w:rFonts w:ascii="Calibri" w:eastAsia="Calibri" w:hAnsi="Calibri" w:hint="cs"/>
          <w:rtl/>
        </w:rPr>
        <w:t xml:space="preserve"> شونده</w:t>
      </w:r>
      <w:ins w:id="5790" w:author="Windows User" w:date="2021-08-15T23:27:00Z">
        <w:r w:rsidR="00250A47">
          <w:rPr>
            <w:rFonts w:ascii="Calibri" w:eastAsia="Calibri" w:hAnsi="Calibri"/>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5791" w:author="Windows User" w:date="2021-08-15T23:27:00Z">
        <w:r w:rsidR="00250A47">
          <w:instrText xml:space="preserve">" </w:instrText>
        </w:r>
        <w:r w:rsidR="00250A47">
          <w:rPr>
            <w:rFonts w:ascii="Calibri" w:eastAsia="Calibri" w:hAnsi="Calibri"/>
            <w:rtl/>
          </w:rPr>
          <w:fldChar w:fldCharType="end"/>
        </w:r>
      </w:ins>
      <w:r w:rsidR="0077752D" w:rsidRPr="0073242B">
        <w:rPr>
          <w:rFonts w:ascii="Calibri" w:eastAsia="Calibri" w:hAnsi="Calibri" w:hint="cs"/>
          <w:rtl/>
        </w:rPr>
        <w:t xml:space="preserve"> و رسیدگی به اعتراض احتمالی  </w:t>
      </w:r>
    </w:p>
    <w:p w:rsidR="00DD3504" w:rsidRPr="0073242B" w:rsidRDefault="00DF0FC4" w:rsidP="0033245D">
      <w:pPr>
        <w:pStyle w:val="ListParagraph"/>
        <w:numPr>
          <w:ilvl w:val="0"/>
          <w:numId w:val="71"/>
        </w:numPr>
        <w:spacing w:line="240" w:lineRule="auto"/>
        <w:jc w:val="both"/>
        <w:rPr>
          <w:rFonts w:ascii="Calibri" w:eastAsia="Calibri" w:hAnsi="Calibri"/>
          <w:rtl/>
        </w:rPr>
      </w:pPr>
      <w:r w:rsidRPr="0073242B">
        <w:rPr>
          <w:rFonts w:ascii="Calibri" w:eastAsia="Calibri" w:hAnsi="Calibri"/>
          <w:rtl/>
        </w:rPr>
        <w:t>جمع‌بند</w:t>
      </w:r>
      <w:r w:rsidRPr="0073242B">
        <w:rPr>
          <w:rFonts w:ascii="Calibri" w:eastAsia="Calibri" w:hAnsi="Calibri" w:hint="cs"/>
          <w:rtl/>
        </w:rPr>
        <w:t>ی</w:t>
      </w:r>
      <w:r w:rsidR="001D0BC4" w:rsidRPr="0073242B">
        <w:rPr>
          <w:rFonts w:ascii="Calibri" w:eastAsia="Calibri" w:hAnsi="Calibri" w:hint="cs"/>
          <w:rtl/>
        </w:rPr>
        <w:t xml:space="preserve"> و </w:t>
      </w:r>
      <w:r w:rsidR="0009309D" w:rsidRPr="0073242B">
        <w:rPr>
          <w:rFonts w:ascii="Calibri" w:eastAsia="Calibri" w:hAnsi="Calibri" w:hint="cs"/>
          <w:rtl/>
        </w:rPr>
        <w:t>تهیه گزارش</w:t>
      </w:r>
      <w:r w:rsidR="00DD3504" w:rsidRPr="0073242B">
        <w:rPr>
          <w:rFonts w:ascii="Calibri" w:eastAsia="Calibri" w:hAnsi="Calibri" w:hint="cs"/>
          <w:rtl/>
        </w:rPr>
        <w:t xml:space="preserve"> نهایی</w:t>
      </w:r>
    </w:p>
    <w:p w:rsidR="00466F4B" w:rsidRDefault="001D0BC4" w:rsidP="0033245D">
      <w:pPr>
        <w:pStyle w:val="ListParagraph"/>
        <w:numPr>
          <w:ilvl w:val="0"/>
          <w:numId w:val="71"/>
        </w:numPr>
        <w:spacing w:line="240" w:lineRule="auto"/>
        <w:jc w:val="both"/>
        <w:rPr>
          <w:rtl/>
        </w:rPr>
      </w:pPr>
      <w:r w:rsidRPr="0073242B">
        <w:rPr>
          <w:rFonts w:ascii="Calibri" w:eastAsia="Calibri" w:hAnsi="Calibri" w:hint="cs"/>
          <w:rtl/>
        </w:rPr>
        <w:t>تعیین جریمه یا</w:t>
      </w:r>
      <w:r w:rsidR="00DD3504" w:rsidRPr="0073242B">
        <w:rPr>
          <w:rFonts w:ascii="Cambria" w:eastAsia="Calibri" w:hAnsi="Cambria" w:cs="Cambria" w:hint="cs"/>
          <w:rtl/>
        </w:rPr>
        <w:t> </w:t>
      </w:r>
      <w:r w:rsidR="00DD3504" w:rsidRPr="0073242B">
        <w:rPr>
          <w:rFonts w:ascii="Calibri" w:eastAsia="Calibri" w:hAnsi="Calibri" w:hint="cs"/>
          <w:rtl/>
        </w:rPr>
        <w:t xml:space="preserve">اقدامات اصلاحی </w:t>
      </w:r>
      <w:r w:rsidR="00936267" w:rsidRPr="0073242B">
        <w:rPr>
          <w:rFonts w:ascii="Calibri" w:eastAsia="Calibri" w:hAnsi="Calibri" w:hint="cs"/>
          <w:rtl/>
        </w:rPr>
        <w:t>درنتیجه</w:t>
      </w:r>
      <w:r w:rsidR="00DD3504" w:rsidRPr="0073242B">
        <w:rPr>
          <w:rFonts w:ascii="Calibri" w:eastAsia="Calibri" w:hAnsi="Calibri" w:hint="cs"/>
          <w:rtl/>
        </w:rPr>
        <w:t xml:space="preserve"> حسابرسی</w:t>
      </w:r>
      <w:ins w:id="5792" w:author="Windows User" w:date="2021-08-15T23:25:00Z">
        <w:r w:rsidR="00250A47">
          <w:rPr>
            <w:rFonts w:ascii="Calibri" w:eastAsia="Calibri" w:hAnsi="Calibri"/>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793" w:author="Windows User" w:date="2021-08-15T23:25:00Z">
        <w:r w:rsidR="00250A47">
          <w:instrText xml:space="preserve">" </w:instrText>
        </w:r>
        <w:r w:rsidR="00250A47">
          <w:rPr>
            <w:rFonts w:ascii="Calibri" w:eastAsia="Calibri" w:hAnsi="Calibri"/>
            <w:rtl/>
          </w:rPr>
          <w:fldChar w:fldCharType="end"/>
        </w:r>
      </w:ins>
      <w:r w:rsidR="0077752D">
        <w:rPr>
          <w:rFonts w:hint="cs"/>
          <w:rtl/>
        </w:rPr>
        <w:t xml:space="preserve"> وو ابلاغ نتیجه حسابرسی به به طرف حسابرسی شونده</w:t>
      </w:r>
      <w:ins w:id="5794"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5795" w:author="Windows User" w:date="2021-08-15T23:27:00Z">
        <w:r w:rsidR="00250A47">
          <w:instrText xml:space="preserve">" </w:instrText>
        </w:r>
        <w:r w:rsidR="00250A47">
          <w:rPr>
            <w:rtl/>
          </w:rPr>
          <w:fldChar w:fldCharType="end"/>
        </w:r>
      </w:ins>
    </w:p>
    <w:p w:rsidR="00DD3504" w:rsidRDefault="004E6599" w:rsidP="001E648E">
      <w:pPr>
        <w:pStyle w:val="Heading2"/>
        <w:jc w:val="both"/>
        <w:rPr>
          <w:rtl/>
        </w:rPr>
      </w:pPr>
      <w:bookmarkStart w:id="5796" w:name="_Toc55576927"/>
      <w:r>
        <w:rPr>
          <w:rFonts w:hint="cs"/>
          <w:rtl/>
        </w:rPr>
        <w:t>کمیته حسابرسی</w:t>
      </w:r>
      <w:ins w:id="579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798" w:author="Windows User" w:date="2021-08-15T23:25:00Z">
        <w:r w:rsidR="00250A47">
          <w:instrText xml:space="preserve">" </w:instrText>
        </w:r>
        <w:r w:rsidR="00250A47">
          <w:rPr>
            <w:rtl/>
          </w:rPr>
          <w:fldChar w:fldCharType="end"/>
        </w:r>
      </w:ins>
      <w:r>
        <w:rPr>
          <w:rFonts w:hint="cs"/>
          <w:rtl/>
        </w:rPr>
        <w:t xml:space="preserve"> پس از ترخیص</w:t>
      </w:r>
      <w:ins w:id="5799" w:author="Windows User" w:date="2021-08-15T23:05:00Z">
        <w:r w:rsidR="004332D5">
          <w:rPr>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5800" w:author="Windows User" w:date="2021-08-15T23:05:00Z">
        <w:r w:rsidR="004332D5">
          <w:instrText xml:space="preserve">" </w:instrText>
        </w:r>
        <w:r w:rsidR="004332D5">
          <w:rPr>
            <w:rtl/>
          </w:rPr>
          <w:fldChar w:fldCharType="end"/>
        </w:r>
      </w:ins>
      <w:r>
        <w:rPr>
          <w:rFonts w:hint="cs"/>
          <w:rtl/>
        </w:rPr>
        <w:t xml:space="preserve"> و وظایف آن</w:t>
      </w:r>
      <w:bookmarkEnd w:id="5796"/>
    </w:p>
    <w:p w:rsidR="002F00A7" w:rsidRDefault="001D0BC4" w:rsidP="001E648E">
      <w:pPr>
        <w:jc w:val="both"/>
        <w:rPr>
          <w:rFonts w:ascii="Calibri" w:eastAsia="Calibri" w:hAnsi="Calibri"/>
          <w:rtl/>
        </w:rPr>
      </w:pPr>
      <w:r>
        <w:rPr>
          <w:rFonts w:hint="cs"/>
          <w:rtl/>
        </w:rPr>
        <w:t xml:space="preserve">برای </w:t>
      </w:r>
      <w:r w:rsidR="00952745">
        <w:rPr>
          <w:rFonts w:hint="cs"/>
          <w:rtl/>
        </w:rPr>
        <w:t>انجام</w:t>
      </w:r>
      <w:r>
        <w:rPr>
          <w:rFonts w:hint="cs"/>
          <w:rtl/>
        </w:rPr>
        <w:t xml:space="preserve"> سیاست گزاری و تعیین اهداف حسابرسی</w:t>
      </w:r>
      <w:ins w:id="580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02" w:author="Windows User" w:date="2021-08-15T23:25:00Z">
        <w:r w:rsidR="00250A47">
          <w:instrText xml:space="preserve">" </w:instrText>
        </w:r>
        <w:r w:rsidR="00250A47">
          <w:rPr>
            <w:rtl/>
          </w:rPr>
          <w:fldChar w:fldCharType="end"/>
        </w:r>
      </w:ins>
      <w:r>
        <w:rPr>
          <w:rFonts w:hint="cs"/>
          <w:rtl/>
        </w:rPr>
        <w:t xml:space="preserve"> پس از ترخیص</w:t>
      </w:r>
      <w:ins w:id="5803"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804" w:author="Windows User" w:date="2021-08-15T23:05:00Z">
        <w:r w:rsidR="004332D5">
          <w:instrText xml:space="preserve">" </w:instrText>
        </w:r>
        <w:r w:rsidR="004332D5">
          <w:rPr>
            <w:rtl/>
          </w:rPr>
          <w:fldChar w:fldCharType="end"/>
        </w:r>
      </w:ins>
      <w:r>
        <w:rPr>
          <w:rFonts w:hint="cs"/>
          <w:rtl/>
        </w:rPr>
        <w:t xml:space="preserve"> </w:t>
      </w:r>
      <w:r w:rsidR="001E37D6">
        <w:rPr>
          <w:rtl/>
        </w:rPr>
        <w:t>کم</w:t>
      </w:r>
      <w:r w:rsidR="001E37D6">
        <w:rPr>
          <w:rFonts w:hint="cs"/>
          <w:rtl/>
        </w:rPr>
        <w:t>ی</w:t>
      </w:r>
      <w:r w:rsidR="001E37D6">
        <w:rPr>
          <w:rFonts w:hint="eastAsia"/>
          <w:rtl/>
        </w:rPr>
        <w:t>ته‌ا</w:t>
      </w:r>
      <w:r w:rsidR="001E37D6">
        <w:rPr>
          <w:rFonts w:hint="cs"/>
          <w:rtl/>
        </w:rPr>
        <w:t>ی</w:t>
      </w:r>
      <w:r>
        <w:rPr>
          <w:rFonts w:hint="cs"/>
          <w:rtl/>
        </w:rPr>
        <w:t xml:space="preserve"> در گمرک</w:t>
      </w:r>
      <w:ins w:id="5805"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5806" w:author="Windows User" w:date="2021-08-15T23:10:00Z">
        <w:r w:rsidR="004332D5">
          <w:instrText xml:space="preserve">" </w:instrText>
        </w:r>
        <w:r w:rsidR="004332D5">
          <w:rPr>
            <w:rtl/>
          </w:rPr>
          <w:fldChar w:fldCharType="end"/>
        </w:r>
      </w:ins>
      <w:r>
        <w:rPr>
          <w:rFonts w:hint="cs"/>
          <w:rtl/>
        </w:rPr>
        <w:t xml:space="preserve"> جمهوری اسلامی ایران</w:t>
      </w:r>
      <w:ins w:id="5807" w:author="Windows User" w:date="2021-08-15T23:11:00Z">
        <w:r w:rsidR="004332D5">
          <w:rPr>
            <w:rtl/>
          </w:rPr>
          <w:fldChar w:fldCharType="begin"/>
        </w:r>
        <w:r w:rsidR="004332D5">
          <w:instrText xml:space="preserve"> XE "</w:instrText>
        </w:r>
      </w:ins>
      <w:r w:rsidR="004332D5" w:rsidRPr="00250A47">
        <w:rPr>
          <w:i/>
          <w:iCs/>
          <w:rtl/>
        </w:rPr>
        <w:instrText>گمرک جمهوری اسلامی ایران</w:instrText>
      </w:r>
      <w:ins w:id="5808" w:author="Windows User" w:date="2021-08-15T23:11:00Z">
        <w:r w:rsidR="004332D5">
          <w:instrText xml:space="preserve">" </w:instrText>
        </w:r>
        <w:r w:rsidR="004332D5">
          <w:rPr>
            <w:rtl/>
          </w:rPr>
          <w:fldChar w:fldCharType="end"/>
        </w:r>
      </w:ins>
      <w:r>
        <w:rPr>
          <w:rFonts w:hint="cs"/>
          <w:rtl/>
        </w:rPr>
        <w:t xml:space="preserve"> به ریاست </w:t>
      </w:r>
      <w:r w:rsidR="00DF0FC4">
        <w:rPr>
          <w:rtl/>
        </w:rPr>
        <w:t>رئ</w:t>
      </w:r>
      <w:r w:rsidR="00DF0FC4">
        <w:rPr>
          <w:rFonts w:hint="cs"/>
          <w:rtl/>
        </w:rPr>
        <w:t>ی</w:t>
      </w:r>
      <w:r w:rsidR="00DF0FC4">
        <w:rPr>
          <w:rFonts w:hint="eastAsia"/>
          <w:rtl/>
        </w:rPr>
        <w:t>س‌کل</w:t>
      </w:r>
      <w:r w:rsidR="00DF0FC4">
        <w:rPr>
          <w:rFonts w:hint="cs"/>
          <w:rtl/>
        </w:rPr>
        <w:t xml:space="preserve"> </w:t>
      </w:r>
      <w:r>
        <w:rPr>
          <w:rFonts w:hint="cs"/>
          <w:rtl/>
        </w:rPr>
        <w:t>سازمان</w:t>
      </w:r>
      <w:ins w:id="5809"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5810" w:author="Windows User" w:date="2021-08-15T23:06:00Z">
        <w:r w:rsidR="004332D5">
          <w:instrText xml:space="preserve">" </w:instrText>
        </w:r>
        <w:r w:rsidR="004332D5">
          <w:rPr>
            <w:rtl/>
          </w:rPr>
          <w:fldChar w:fldCharType="end"/>
        </w:r>
      </w:ins>
      <w:r>
        <w:rPr>
          <w:rFonts w:hint="cs"/>
          <w:rtl/>
        </w:rPr>
        <w:t xml:space="preserve"> تشکیل گردیده است. در این کمیته مدیران</w:t>
      </w:r>
      <w:ins w:id="5811" w:author="Windows User" w:date="2021-08-15T23:07:00Z">
        <w:r w:rsidR="004332D5">
          <w:rPr>
            <w:rtl/>
          </w:rPr>
          <w:fldChar w:fldCharType="begin"/>
        </w:r>
        <w:r w:rsidR="004332D5">
          <w:instrText xml:space="preserve"> XE "</w:instrText>
        </w:r>
      </w:ins>
      <w:r w:rsidR="004332D5" w:rsidRPr="004332D5">
        <w:rPr>
          <w:rFonts w:hint="cs"/>
          <w:rtl/>
        </w:rPr>
        <w:instrText>مدیران</w:instrText>
      </w:r>
      <w:ins w:id="5812" w:author="Windows User" w:date="2021-08-15T23:07:00Z">
        <w:r w:rsidR="004332D5">
          <w:instrText xml:space="preserve">" </w:instrText>
        </w:r>
        <w:r w:rsidR="004332D5">
          <w:rPr>
            <w:rtl/>
          </w:rPr>
          <w:fldChar w:fldCharType="end"/>
        </w:r>
      </w:ins>
      <w:r>
        <w:rPr>
          <w:rFonts w:hint="cs"/>
          <w:rtl/>
        </w:rPr>
        <w:t xml:space="preserve"> دفاتر تخصصی و نظارتی گمرک </w:t>
      </w:r>
      <w:r w:rsidR="00071C7F">
        <w:rPr>
          <w:rFonts w:hint="cs"/>
          <w:rtl/>
        </w:rPr>
        <w:t>به‌عنوان</w:t>
      </w:r>
      <w:r>
        <w:rPr>
          <w:rFonts w:hint="cs"/>
          <w:rtl/>
        </w:rPr>
        <w:t xml:space="preserve"> عضو حضور دارند و دبیرخانه کمیته نیز در دفتر بازبینی</w:t>
      </w:r>
      <w:ins w:id="5813" w:author="Windows User" w:date="2021-08-15T23:13:00Z">
        <w:r w:rsidR="004332D5">
          <w:rPr>
            <w:rtl/>
          </w:rPr>
          <w:fldChar w:fldCharType="begin"/>
        </w:r>
        <w:r w:rsidR="004332D5">
          <w:instrText xml:space="preserve"> XE "</w:instrText>
        </w:r>
      </w:ins>
      <w:ins w:id="5814" w:author="Windows User" w:date="2021-08-09T18:04:00Z">
        <w:r w:rsidR="004332D5" w:rsidRPr="00250A47">
          <w:rPr>
            <w:rFonts w:hint="cs"/>
            <w:rtl/>
          </w:rPr>
          <w:instrText>بازبینی</w:instrText>
        </w:r>
      </w:ins>
      <w:ins w:id="5815" w:author="Windows User" w:date="2021-08-15T23:13:00Z">
        <w:r w:rsidR="004332D5">
          <w:instrText xml:space="preserve">" </w:instrText>
        </w:r>
        <w:r w:rsidR="004332D5">
          <w:rPr>
            <w:rtl/>
          </w:rPr>
          <w:fldChar w:fldCharType="end"/>
        </w:r>
      </w:ins>
      <w:r>
        <w:rPr>
          <w:rFonts w:hint="cs"/>
          <w:rtl/>
        </w:rPr>
        <w:t xml:space="preserve"> و حسابرسی مستقر </w:t>
      </w:r>
      <w:r w:rsidR="001E37D6">
        <w:rPr>
          <w:rtl/>
        </w:rPr>
        <w:t>م</w:t>
      </w:r>
      <w:r w:rsidR="001E37D6">
        <w:rPr>
          <w:rFonts w:hint="cs"/>
          <w:rtl/>
        </w:rPr>
        <w:t>ی‌</w:t>
      </w:r>
      <w:r w:rsidR="001E37D6">
        <w:rPr>
          <w:rFonts w:hint="eastAsia"/>
          <w:rtl/>
        </w:rPr>
        <w:t>باشد</w:t>
      </w:r>
      <w:r>
        <w:rPr>
          <w:rFonts w:hint="cs"/>
          <w:rtl/>
        </w:rPr>
        <w:t>.</w:t>
      </w:r>
      <w:ins w:id="5816" w:author="Windows User" w:date="2021-08-12T16:20:00Z">
        <w:r w:rsidR="000128C3">
          <w:rPr>
            <w:rFonts w:ascii="Calibri" w:eastAsia="Calibri" w:hAnsi="Calibri" w:hint="cs"/>
            <w:rtl/>
          </w:rPr>
          <w:t>مدیران دفاتر واردات</w:t>
        </w:r>
      </w:ins>
      <w:ins w:id="5817" w:author="Windows User" w:date="2021-08-15T23:10:00Z">
        <w:r w:rsidR="004332D5">
          <w:rPr>
            <w:rFonts w:ascii="Calibri" w:eastAsia="Calibri" w:hAnsi="Calibri"/>
            <w:rtl/>
          </w:rPr>
          <w:fldChar w:fldCharType="begin"/>
        </w:r>
        <w:r w:rsidR="004332D5">
          <w:instrText xml:space="preserve"> XE "</w:instrText>
        </w:r>
      </w:ins>
      <w:r w:rsidR="004332D5" w:rsidRPr="00250A47">
        <w:rPr>
          <w:rtl/>
        </w:rPr>
        <w:instrText>واردات</w:instrText>
      </w:r>
      <w:ins w:id="5818" w:author="Windows User" w:date="2021-08-15T23:10:00Z">
        <w:r w:rsidR="004332D5">
          <w:instrText xml:space="preserve">" </w:instrText>
        </w:r>
        <w:r w:rsidR="004332D5">
          <w:rPr>
            <w:rFonts w:ascii="Calibri" w:eastAsia="Calibri" w:hAnsi="Calibri"/>
            <w:rtl/>
          </w:rPr>
          <w:fldChar w:fldCharType="end"/>
        </w:r>
      </w:ins>
      <w:ins w:id="5819" w:author="Windows User" w:date="2021-08-12T16:20:00Z">
        <w:r w:rsidR="000128C3">
          <w:rPr>
            <w:rFonts w:ascii="Calibri" w:eastAsia="Calibri" w:hAnsi="Calibri" w:hint="cs"/>
            <w:rtl/>
          </w:rPr>
          <w:t xml:space="preserve"> ، صادرات</w:t>
        </w:r>
      </w:ins>
      <w:ins w:id="5820" w:author="Windows User" w:date="2021-08-15T23:10:00Z">
        <w:r w:rsidR="004332D5">
          <w:rPr>
            <w:rFonts w:ascii="Calibri" w:eastAsia="Calibri" w:hAnsi="Calibri"/>
            <w:rtl/>
          </w:rPr>
          <w:fldChar w:fldCharType="begin"/>
        </w:r>
        <w:r w:rsidR="004332D5">
          <w:instrText xml:space="preserve"> XE "</w:instrText>
        </w:r>
      </w:ins>
      <w:r w:rsidR="004332D5" w:rsidRPr="00250A47">
        <w:rPr>
          <w:rtl/>
        </w:rPr>
        <w:instrText>صادرات</w:instrText>
      </w:r>
      <w:ins w:id="5821" w:author="Windows User" w:date="2021-08-15T23:10:00Z">
        <w:r w:rsidR="004332D5">
          <w:instrText xml:space="preserve">" </w:instrText>
        </w:r>
        <w:r w:rsidR="004332D5">
          <w:rPr>
            <w:rFonts w:ascii="Calibri" w:eastAsia="Calibri" w:hAnsi="Calibri"/>
            <w:rtl/>
          </w:rPr>
          <w:fldChar w:fldCharType="end"/>
        </w:r>
      </w:ins>
      <w:ins w:id="5822" w:author="Windows User" w:date="2021-08-12T16:20:00Z">
        <w:r w:rsidR="000128C3">
          <w:rPr>
            <w:rFonts w:ascii="Calibri" w:eastAsia="Calibri" w:hAnsi="Calibri" w:hint="cs"/>
            <w:rtl/>
          </w:rPr>
          <w:t xml:space="preserve"> ، ترانزیت، تعرفه ، ارزش و مدیران دفاتر نظارتی مثل دفتر مرکزی حراست و دفتر رسیدگی </w:t>
        </w:r>
        <w:r w:rsidR="000128C3">
          <w:rPr>
            <w:rFonts w:ascii="Calibri" w:eastAsia="Calibri" w:hAnsi="Calibri" w:hint="cs"/>
            <w:rtl/>
          </w:rPr>
          <w:lastRenderedPageBreak/>
          <w:t xml:space="preserve">به شکایات و بازرسی عضو این کمیته می باشند. </w:t>
        </w:r>
      </w:ins>
      <w:ins w:id="5823" w:author="Windows User" w:date="2021-08-12T16:22:00Z">
        <w:r w:rsidR="000128C3">
          <w:rPr>
            <w:rFonts w:ascii="Calibri" w:eastAsia="Calibri" w:hAnsi="Calibri" w:hint="cs"/>
            <w:rtl/>
          </w:rPr>
          <w:t>در مواقع نیاز نیز دفاتر حقوقی ، مرکز مبارزه با جرایم سازمان یافته و دفاتر مرتبط در حوزه اداری مالی در جلسات کمیته و در موارد خاص شرکت می نمایند.</w:t>
        </w:r>
      </w:ins>
    </w:p>
    <w:p w:rsidR="002F00A7" w:rsidRDefault="002F00A7" w:rsidP="001E648E">
      <w:pPr>
        <w:pStyle w:val="Heading2"/>
        <w:jc w:val="both"/>
        <w:rPr>
          <w:rtl/>
        </w:rPr>
      </w:pPr>
      <w:bookmarkStart w:id="5824" w:name="_Toc55576928"/>
      <w:r>
        <w:rPr>
          <w:rFonts w:hint="cs"/>
          <w:rtl/>
        </w:rPr>
        <w:t xml:space="preserve">چه کسانی </w:t>
      </w:r>
      <w:r w:rsidRPr="002F00A7">
        <w:rPr>
          <w:rFonts w:hint="cs"/>
          <w:rtl/>
        </w:rPr>
        <w:t>حسابرسی</w:t>
      </w:r>
      <w:ins w:id="582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826" w:author="Windows User" w:date="2021-08-15T23:25:00Z">
        <w:r w:rsidR="00250A47">
          <w:instrText xml:space="preserve">" </w:instrText>
        </w:r>
        <w:r w:rsidR="00250A47">
          <w:rPr>
            <w:rtl/>
          </w:rPr>
          <w:fldChar w:fldCharType="end"/>
        </w:r>
      </w:ins>
      <w:r>
        <w:rPr>
          <w:rFonts w:hint="cs"/>
          <w:rtl/>
        </w:rPr>
        <w:t xml:space="preserve"> پس از ترخیص</w:t>
      </w:r>
      <w:ins w:id="5827" w:author="Windows User" w:date="2021-08-15T23:05:00Z">
        <w:r w:rsidR="004332D5">
          <w:rPr>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5828" w:author="Windows User" w:date="2021-08-15T23:05:00Z">
        <w:r w:rsidR="004332D5">
          <w:instrText xml:space="preserve">" </w:instrText>
        </w:r>
        <w:r w:rsidR="004332D5">
          <w:rPr>
            <w:rtl/>
          </w:rPr>
          <w:fldChar w:fldCharType="end"/>
        </w:r>
      </w:ins>
      <w:r>
        <w:rPr>
          <w:rFonts w:hint="cs"/>
          <w:rtl/>
        </w:rPr>
        <w:t xml:space="preserve"> را </w:t>
      </w:r>
      <w:r w:rsidR="00952745">
        <w:rPr>
          <w:rFonts w:hint="cs"/>
          <w:rtl/>
        </w:rPr>
        <w:t>انجام</w:t>
      </w:r>
      <w:r>
        <w:rPr>
          <w:rFonts w:hint="cs"/>
          <w:rtl/>
        </w:rPr>
        <w:t xml:space="preserve"> </w:t>
      </w:r>
      <w:r w:rsidR="001E37D6">
        <w:rPr>
          <w:rtl/>
        </w:rPr>
        <w:t>م</w:t>
      </w:r>
      <w:r w:rsidR="001E37D6">
        <w:rPr>
          <w:rFonts w:hint="cs"/>
          <w:rtl/>
        </w:rPr>
        <w:t>ی‌</w:t>
      </w:r>
      <w:r w:rsidR="001E37D6">
        <w:rPr>
          <w:rFonts w:hint="eastAsia"/>
          <w:rtl/>
        </w:rPr>
        <w:t>دهند</w:t>
      </w:r>
      <w:bookmarkEnd w:id="5824"/>
    </w:p>
    <w:p w:rsidR="002F00A7" w:rsidRPr="00DD3504" w:rsidRDefault="001D0BC4" w:rsidP="001E648E">
      <w:pPr>
        <w:jc w:val="both"/>
        <w:rPr>
          <w:rtl/>
        </w:rPr>
      </w:pPr>
      <w:r>
        <w:rPr>
          <w:rFonts w:hint="cs"/>
          <w:rtl/>
        </w:rPr>
        <w:t xml:space="preserve">بر اساس تبصره </w:t>
      </w:r>
      <w:r w:rsidR="00582D46">
        <w:rPr>
          <w:rtl/>
        </w:rPr>
        <w:t>۱</w:t>
      </w:r>
      <w:r>
        <w:rPr>
          <w:rFonts w:hint="cs"/>
          <w:rtl/>
        </w:rPr>
        <w:t xml:space="preserve"> ماده </w:t>
      </w:r>
      <w:r w:rsidR="00582D46">
        <w:rPr>
          <w:rtl/>
        </w:rPr>
        <w:t>۲۰۱</w:t>
      </w:r>
      <w:r>
        <w:rPr>
          <w:rFonts w:hint="cs"/>
          <w:rtl/>
        </w:rPr>
        <w:t xml:space="preserve"> آ.ا.ق.ا.گ.</w:t>
      </w:r>
      <w:r>
        <w:rPr>
          <w:rtl/>
        </w:rPr>
        <w:t xml:space="preserve"> </w:t>
      </w:r>
      <w:r w:rsidR="002F00A7">
        <w:rPr>
          <w:rtl/>
        </w:rPr>
        <w:t>حسابرس</w:t>
      </w:r>
      <w:r w:rsidR="002F00A7">
        <w:rPr>
          <w:rFonts w:hint="cs"/>
          <w:rtl/>
        </w:rPr>
        <w:t>ی</w:t>
      </w:r>
      <w:ins w:id="582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30" w:author="Windows User" w:date="2021-08-15T23:25:00Z">
        <w:r w:rsidR="00250A47">
          <w:instrText xml:space="preserve">" </w:instrText>
        </w:r>
        <w:r w:rsidR="00250A47">
          <w:rPr>
            <w:rtl/>
          </w:rPr>
          <w:fldChar w:fldCharType="end"/>
        </w:r>
      </w:ins>
      <w:r w:rsidR="002F00A7">
        <w:rPr>
          <w:rtl/>
        </w:rPr>
        <w:t xml:space="preserve"> پس از ترخ</w:t>
      </w:r>
      <w:r w:rsidR="002F00A7">
        <w:rPr>
          <w:rFonts w:hint="cs"/>
          <w:rtl/>
        </w:rPr>
        <w:t>ی</w:t>
      </w:r>
      <w:r w:rsidR="002F00A7">
        <w:rPr>
          <w:rFonts w:hint="eastAsia"/>
          <w:rtl/>
        </w:rPr>
        <w:t>ص</w:t>
      </w:r>
      <w:ins w:id="5831"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832" w:author="Windows User" w:date="2021-08-15T23:05:00Z">
        <w:r w:rsidR="004332D5">
          <w:instrText xml:space="preserve">" </w:instrText>
        </w:r>
        <w:r w:rsidR="004332D5">
          <w:rPr>
            <w:rtl/>
          </w:rPr>
          <w:fldChar w:fldCharType="end"/>
        </w:r>
      </w:ins>
      <w:r w:rsidR="002F00A7">
        <w:rPr>
          <w:rtl/>
        </w:rPr>
        <w:t xml:space="preserve"> توسط حسابرسان</w:t>
      </w:r>
      <w:r w:rsidR="002F00A7">
        <w:rPr>
          <w:rFonts w:hint="cs"/>
          <w:rtl/>
        </w:rPr>
        <w:t>ی</w:t>
      </w:r>
      <w:r w:rsidR="002F00A7">
        <w:rPr>
          <w:rtl/>
        </w:rPr>
        <w:t xml:space="preserve"> که در امور گمرک</w:t>
      </w:r>
      <w:r w:rsidR="002F00A7">
        <w:rPr>
          <w:rFonts w:hint="cs"/>
          <w:rtl/>
        </w:rPr>
        <w:t>ی</w:t>
      </w:r>
      <w:r w:rsidR="002F00A7">
        <w:rPr>
          <w:rtl/>
        </w:rPr>
        <w:t xml:space="preserve"> </w:t>
      </w:r>
      <w:r w:rsidR="00DF0FC4">
        <w:rPr>
          <w:rtl/>
        </w:rPr>
        <w:t>مهارت‌ها</w:t>
      </w:r>
      <w:r w:rsidR="00DF0FC4">
        <w:rPr>
          <w:rFonts w:hint="cs"/>
          <w:rtl/>
        </w:rPr>
        <w:t>ی</w:t>
      </w:r>
      <w:r w:rsidR="002F00A7">
        <w:rPr>
          <w:rtl/>
        </w:rPr>
        <w:t xml:space="preserve"> لازم را دارند، </w:t>
      </w:r>
      <w:r w:rsidR="00952745">
        <w:rPr>
          <w:rtl/>
        </w:rPr>
        <w:t>انجام</w:t>
      </w:r>
      <w:r w:rsidR="002F00A7">
        <w:rPr>
          <w:rtl/>
        </w:rPr>
        <w:t xml:space="preserve"> م</w:t>
      </w:r>
      <w:r w:rsidR="002F00A7">
        <w:rPr>
          <w:rFonts w:hint="cs"/>
          <w:rtl/>
        </w:rPr>
        <w:t>ی‌</w:t>
      </w:r>
      <w:r w:rsidR="002F00A7">
        <w:rPr>
          <w:rFonts w:hint="eastAsia"/>
          <w:rtl/>
        </w:rPr>
        <w:t>شود</w:t>
      </w:r>
      <w:r w:rsidR="002F00A7">
        <w:rPr>
          <w:rtl/>
        </w:rPr>
        <w:t>. گمرک</w:t>
      </w:r>
      <w:ins w:id="583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5834" w:author="Windows User" w:date="2021-08-15T23:10:00Z">
        <w:r w:rsidR="004332D5">
          <w:instrText xml:space="preserve">" </w:instrText>
        </w:r>
        <w:r w:rsidR="004332D5">
          <w:rPr>
            <w:rtl/>
          </w:rPr>
          <w:fldChar w:fldCharType="end"/>
        </w:r>
      </w:ins>
      <w:r w:rsidR="002F00A7">
        <w:rPr>
          <w:rtl/>
        </w:rPr>
        <w:t xml:space="preserve"> در صورت لزوم م</w:t>
      </w:r>
      <w:r w:rsidR="002F00A7">
        <w:rPr>
          <w:rFonts w:hint="cs"/>
          <w:rtl/>
        </w:rPr>
        <w:t>ی‌</w:t>
      </w:r>
      <w:r w:rsidR="002F00A7">
        <w:rPr>
          <w:rFonts w:hint="eastAsia"/>
          <w:rtl/>
        </w:rPr>
        <w:t>تواند</w:t>
      </w:r>
      <w:r w:rsidR="002F00A7">
        <w:rPr>
          <w:rtl/>
        </w:rPr>
        <w:t xml:space="preserve"> از خدمات سازمان</w:t>
      </w:r>
      <w:ins w:id="5835"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5836" w:author="Windows User" w:date="2021-08-15T23:06:00Z">
        <w:r w:rsidR="004332D5">
          <w:instrText xml:space="preserve">" </w:instrText>
        </w:r>
        <w:r w:rsidR="004332D5">
          <w:rPr>
            <w:rtl/>
          </w:rPr>
          <w:fldChar w:fldCharType="end"/>
        </w:r>
      </w:ins>
      <w:r w:rsidR="002F00A7">
        <w:rPr>
          <w:rtl/>
        </w:rPr>
        <w:t xml:space="preserve"> حسابرس</w:t>
      </w:r>
      <w:r w:rsidR="002F00A7">
        <w:rPr>
          <w:rFonts w:hint="cs"/>
          <w:rtl/>
        </w:rPr>
        <w:t>ی</w:t>
      </w:r>
      <w:r w:rsidR="002F00A7">
        <w:rPr>
          <w:rtl/>
        </w:rPr>
        <w:t xml:space="preserve"> (وابسته به وزارت امور اقتصاد</w:t>
      </w:r>
      <w:r w:rsidR="002F00A7">
        <w:rPr>
          <w:rFonts w:hint="cs"/>
          <w:rtl/>
        </w:rPr>
        <w:t>ی</w:t>
      </w:r>
      <w:r w:rsidR="002F00A7">
        <w:rPr>
          <w:rtl/>
        </w:rPr>
        <w:t xml:space="preserve"> و دارا</w:t>
      </w:r>
      <w:r w:rsidR="002F00A7">
        <w:rPr>
          <w:rFonts w:hint="cs"/>
          <w:rtl/>
        </w:rPr>
        <w:t>یی</w:t>
      </w:r>
      <w:r w:rsidR="002F00A7">
        <w:rPr>
          <w:rtl/>
        </w:rPr>
        <w:t xml:space="preserve">) </w:t>
      </w:r>
      <w:r w:rsidR="002F00A7">
        <w:rPr>
          <w:rFonts w:hint="cs"/>
          <w:rtl/>
        </w:rPr>
        <w:t>ی</w:t>
      </w:r>
      <w:r w:rsidR="002F00A7">
        <w:rPr>
          <w:rFonts w:hint="eastAsia"/>
          <w:rtl/>
        </w:rPr>
        <w:t>ا</w:t>
      </w:r>
      <w:r w:rsidR="002F00A7">
        <w:rPr>
          <w:rtl/>
        </w:rPr>
        <w:t xml:space="preserve"> </w:t>
      </w:r>
      <w:r w:rsidR="001E37D6">
        <w:rPr>
          <w:rtl/>
        </w:rPr>
        <w:t>مؤسسات</w:t>
      </w:r>
      <w:r w:rsidR="002F00A7">
        <w:rPr>
          <w:rtl/>
        </w:rPr>
        <w:t xml:space="preserve"> حسابرس</w:t>
      </w:r>
      <w:r w:rsidR="002F00A7">
        <w:rPr>
          <w:rFonts w:hint="cs"/>
          <w:rtl/>
        </w:rPr>
        <w:t>ی</w:t>
      </w:r>
      <w:r w:rsidR="002F00A7">
        <w:rPr>
          <w:rtl/>
        </w:rPr>
        <w:t xml:space="preserve"> مورد </w:t>
      </w:r>
      <w:r w:rsidR="001E37D6">
        <w:rPr>
          <w:rtl/>
        </w:rPr>
        <w:t>تأ</w:t>
      </w:r>
      <w:r w:rsidR="001E37D6">
        <w:rPr>
          <w:rFonts w:hint="cs"/>
          <w:rtl/>
        </w:rPr>
        <w:t>یی</w:t>
      </w:r>
      <w:r w:rsidR="001E37D6">
        <w:rPr>
          <w:rFonts w:hint="eastAsia"/>
          <w:rtl/>
        </w:rPr>
        <w:t>د</w:t>
      </w:r>
      <w:r w:rsidR="002F00A7">
        <w:rPr>
          <w:rtl/>
        </w:rPr>
        <w:t xml:space="preserve"> سازمان حسابرس</w:t>
      </w:r>
      <w:r w:rsidR="002F00A7">
        <w:rPr>
          <w:rFonts w:hint="cs"/>
          <w:rtl/>
        </w:rPr>
        <w:t>ی</w:t>
      </w:r>
      <w:r w:rsidR="002F00A7">
        <w:rPr>
          <w:rtl/>
        </w:rPr>
        <w:t xml:space="preserve"> </w:t>
      </w:r>
      <w:r w:rsidR="002F00A7">
        <w:rPr>
          <w:rFonts w:hint="cs"/>
          <w:rtl/>
        </w:rPr>
        <w:t>ی</w:t>
      </w:r>
      <w:r w:rsidR="002F00A7">
        <w:rPr>
          <w:rFonts w:hint="eastAsia"/>
          <w:rtl/>
        </w:rPr>
        <w:t>ا</w:t>
      </w:r>
      <w:r w:rsidR="002F00A7">
        <w:rPr>
          <w:rtl/>
        </w:rPr>
        <w:t xml:space="preserve"> جامعه حسابداران رسم</w:t>
      </w:r>
      <w:r w:rsidR="002F00A7">
        <w:rPr>
          <w:rFonts w:hint="cs"/>
          <w:rtl/>
        </w:rPr>
        <w:t>ی</w:t>
      </w:r>
      <w:r w:rsidR="002F00A7">
        <w:rPr>
          <w:rtl/>
        </w:rPr>
        <w:t xml:space="preserve"> ا</w:t>
      </w:r>
      <w:r w:rsidR="002F00A7">
        <w:rPr>
          <w:rFonts w:hint="cs"/>
          <w:rtl/>
        </w:rPr>
        <w:t>ی</w:t>
      </w:r>
      <w:r w:rsidR="002F00A7">
        <w:rPr>
          <w:rFonts w:hint="eastAsia"/>
          <w:rtl/>
        </w:rPr>
        <w:t>ران</w:t>
      </w:r>
      <w:r w:rsidR="002F00A7">
        <w:rPr>
          <w:rtl/>
        </w:rPr>
        <w:t xml:space="preserve"> ن</w:t>
      </w:r>
      <w:r w:rsidR="002F00A7">
        <w:rPr>
          <w:rFonts w:hint="cs"/>
          <w:rtl/>
        </w:rPr>
        <w:t>ی</w:t>
      </w:r>
      <w:r w:rsidR="002F00A7">
        <w:rPr>
          <w:rFonts w:hint="eastAsia"/>
          <w:rtl/>
        </w:rPr>
        <w:t>ز</w:t>
      </w:r>
      <w:r w:rsidR="002F00A7">
        <w:rPr>
          <w:rtl/>
        </w:rPr>
        <w:t xml:space="preserve"> استفاده نما</w:t>
      </w:r>
      <w:r w:rsidR="002F00A7">
        <w:rPr>
          <w:rFonts w:hint="cs"/>
          <w:rtl/>
        </w:rPr>
        <w:t>ی</w:t>
      </w:r>
      <w:r w:rsidR="002F00A7">
        <w:rPr>
          <w:rFonts w:hint="eastAsia"/>
          <w:rtl/>
        </w:rPr>
        <w:t>د</w:t>
      </w:r>
      <w:r>
        <w:rPr>
          <w:rFonts w:hint="cs"/>
          <w:rtl/>
        </w:rPr>
        <w:t>.</w:t>
      </w:r>
    </w:p>
    <w:p w:rsidR="006751B8" w:rsidRDefault="006751B8" w:rsidP="001E648E">
      <w:pPr>
        <w:pStyle w:val="Heading2"/>
        <w:jc w:val="both"/>
        <w:rPr>
          <w:ins w:id="5837" w:author="Windows User" w:date="2021-08-12T16:24:00Z"/>
          <w:rtl/>
        </w:rPr>
      </w:pPr>
      <w:bookmarkStart w:id="5838" w:name="_Toc55576929"/>
      <w:r>
        <w:rPr>
          <w:rFonts w:hint="cs"/>
          <w:rtl/>
        </w:rPr>
        <w:t>وظایف و نقش رئیس گروه حسابرسی</w:t>
      </w:r>
      <w:bookmarkEnd w:id="5838"/>
      <w:ins w:id="5839"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840" w:author="Windows User" w:date="2021-08-15T23:25:00Z">
        <w:r w:rsidR="00250A47">
          <w:instrText xml:space="preserve">" </w:instrText>
        </w:r>
        <w:r w:rsidR="00250A47">
          <w:rPr>
            <w:rtl/>
          </w:rPr>
          <w:fldChar w:fldCharType="end"/>
        </w:r>
      </w:ins>
    </w:p>
    <w:p w:rsidR="00B14916" w:rsidRPr="00B14916" w:rsidRDefault="00B14916">
      <w:pPr>
        <w:rPr>
          <w:rtl/>
        </w:rPr>
        <w:pPrChange w:id="5841" w:author="Windows User" w:date="2021-08-12T16:24:00Z">
          <w:pPr>
            <w:pStyle w:val="Heading2"/>
            <w:jc w:val="both"/>
          </w:pPr>
        </w:pPrChange>
      </w:pPr>
      <w:ins w:id="5842" w:author="Windows User" w:date="2021-08-12T16:24:00Z">
        <w:r>
          <w:rPr>
            <w:rFonts w:hint="cs"/>
            <w:rtl/>
          </w:rPr>
          <w:t>رئیس گروه حسابرسی</w:t>
        </w:r>
      </w:ins>
      <w:ins w:id="584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44" w:author="Windows User" w:date="2021-08-15T23:25:00Z">
        <w:r w:rsidR="00250A47">
          <w:instrText xml:space="preserve">" </w:instrText>
        </w:r>
        <w:r w:rsidR="00250A47">
          <w:rPr>
            <w:rtl/>
          </w:rPr>
          <w:fldChar w:fldCharType="end"/>
        </w:r>
      </w:ins>
      <w:ins w:id="5845" w:author="Windows User" w:date="2021-08-12T16:24:00Z">
        <w:r>
          <w:rPr>
            <w:rFonts w:hint="cs"/>
            <w:rtl/>
          </w:rPr>
          <w:t xml:space="preserve"> به عنوان کارشناس ارشد وظیفه هماهنگی و برنامه ریزی و انجام امور مختلف در حسابرسی تا اعلام نتیجه نهائی و تهیه گزارش پایانی را بر عهده دارد . </w:t>
        </w:r>
      </w:ins>
      <w:ins w:id="5846" w:author="Windows User" w:date="2021-08-12T16:25:00Z">
        <w:r>
          <w:rPr>
            <w:rFonts w:hint="cs"/>
            <w:rtl/>
          </w:rPr>
          <w:t>علاوه بر موارد ذکر شده وظایف زیر نیز بوسیله رئیس گروه حسابرسی انجام می گیرد.</w:t>
        </w:r>
      </w:ins>
    </w:p>
    <w:p w:rsidR="006751B8" w:rsidRDefault="006751B8" w:rsidP="0033245D">
      <w:pPr>
        <w:pStyle w:val="ListParagraph"/>
        <w:numPr>
          <w:ilvl w:val="0"/>
          <w:numId w:val="52"/>
        </w:numPr>
        <w:jc w:val="both"/>
      </w:pPr>
      <w:r>
        <w:rPr>
          <w:rFonts w:hint="cs"/>
          <w:rtl/>
        </w:rPr>
        <w:t>تدوین برنامه سالیانه گروه برای حسابرسی</w:t>
      </w:r>
      <w:ins w:id="5847"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48" w:author="Windows User" w:date="2021-08-15T23:25:00Z">
        <w:r w:rsidR="00250A47">
          <w:instrText xml:space="preserve">" </w:instrText>
        </w:r>
        <w:r w:rsidR="00250A47">
          <w:rPr>
            <w:rtl/>
          </w:rPr>
          <w:fldChar w:fldCharType="end"/>
        </w:r>
      </w:ins>
      <w:r>
        <w:rPr>
          <w:rFonts w:hint="cs"/>
          <w:rtl/>
        </w:rPr>
        <w:t xml:space="preserve"> و </w:t>
      </w:r>
      <w:r w:rsidR="001E37D6">
        <w:rPr>
          <w:rtl/>
        </w:rPr>
        <w:t>تأ</w:t>
      </w:r>
      <w:r w:rsidR="001E37D6">
        <w:rPr>
          <w:rFonts w:hint="cs"/>
          <w:rtl/>
        </w:rPr>
        <w:t>یی</w:t>
      </w:r>
      <w:r w:rsidR="001E37D6">
        <w:rPr>
          <w:rFonts w:hint="eastAsia"/>
          <w:rtl/>
        </w:rPr>
        <w:t>د</w:t>
      </w:r>
      <w:r>
        <w:rPr>
          <w:rFonts w:hint="cs"/>
          <w:rtl/>
        </w:rPr>
        <w:t xml:space="preserve"> برنامه توسط مدیر یا معاون حسابرسی</w:t>
      </w:r>
    </w:p>
    <w:p w:rsidR="006751B8" w:rsidRDefault="006751B8" w:rsidP="0033245D">
      <w:pPr>
        <w:pStyle w:val="ListParagraph"/>
        <w:numPr>
          <w:ilvl w:val="0"/>
          <w:numId w:val="52"/>
        </w:numPr>
        <w:jc w:val="both"/>
      </w:pPr>
      <w:r>
        <w:rPr>
          <w:rFonts w:hint="cs"/>
          <w:rtl/>
        </w:rPr>
        <w:t xml:space="preserve"> </w:t>
      </w:r>
      <w:r w:rsidR="003E1A55">
        <w:rPr>
          <w:rtl/>
        </w:rPr>
        <w:t>برنامه‌ر</w:t>
      </w:r>
      <w:r w:rsidR="003E1A55">
        <w:rPr>
          <w:rFonts w:hint="cs"/>
          <w:rtl/>
        </w:rPr>
        <w:t>ی</w:t>
      </w:r>
      <w:r w:rsidR="003E1A55">
        <w:rPr>
          <w:rFonts w:hint="eastAsia"/>
          <w:rtl/>
        </w:rPr>
        <w:t>ز</w:t>
      </w:r>
      <w:r w:rsidR="003E1A55">
        <w:rPr>
          <w:rFonts w:hint="cs"/>
          <w:rtl/>
        </w:rPr>
        <w:t>ی</w:t>
      </w:r>
      <w:r>
        <w:rPr>
          <w:rFonts w:hint="cs"/>
          <w:rtl/>
        </w:rPr>
        <w:t xml:space="preserve"> اقدامات لازم در راستای تحقق برنامه حسابرسی</w:t>
      </w:r>
      <w:ins w:id="584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50" w:author="Windows User" w:date="2021-08-15T23:25:00Z">
        <w:r w:rsidR="00250A47">
          <w:instrText xml:space="preserve">" </w:instrText>
        </w:r>
        <w:r w:rsidR="00250A47">
          <w:rPr>
            <w:rtl/>
          </w:rPr>
          <w:fldChar w:fldCharType="end"/>
        </w:r>
      </w:ins>
    </w:p>
    <w:p w:rsidR="006751B8" w:rsidRDefault="006751B8" w:rsidP="0033245D">
      <w:pPr>
        <w:pStyle w:val="ListParagraph"/>
        <w:numPr>
          <w:ilvl w:val="0"/>
          <w:numId w:val="52"/>
        </w:numPr>
        <w:jc w:val="both"/>
      </w:pPr>
      <w:r>
        <w:rPr>
          <w:rFonts w:hint="cs"/>
          <w:rtl/>
        </w:rPr>
        <w:t>تشکیل گروه حسابرسی</w:t>
      </w:r>
      <w:ins w:id="585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52" w:author="Windows User" w:date="2021-08-15T23:25:00Z">
        <w:r w:rsidR="00250A47">
          <w:instrText xml:space="preserve">" </w:instrText>
        </w:r>
        <w:r w:rsidR="00250A47">
          <w:rPr>
            <w:rtl/>
          </w:rPr>
          <w:fldChar w:fldCharType="end"/>
        </w:r>
      </w:ins>
      <w:r>
        <w:rPr>
          <w:rFonts w:hint="cs"/>
          <w:rtl/>
        </w:rPr>
        <w:t xml:space="preserve"> پس از ترخیص</w:t>
      </w:r>
      <w:ins w:id="5853" w:author="Windows User" w:date="2021-08-15T23:05:00Z">
        <w:r w:rsidR="004332D5">
          <w:fldChar w:fldCharType="begin"/>
        </w:r>
        <w:r w:rsidR="004332D5">
          <w:instrText xml:space="preserve"> XE "</w:instrText>
        </w:r>
      </w:ins>
      <w:r w:rsidR="004332D5" w:rsidRPr="004332D5">
        <w:rPr>
          <w:rFonts w:hint="cs"/>
          <w:rtl/>
        </w:rPr>
        <w:instrText>حسابرسی پس از ترخیص</w:instrText>
      </w:r>
      <w:ins w:id="5854" w:author="Windows User" w:date="2021-08-15T23:05:00Z">
        <w:r w:rsidR="004332D5">
          <w:instrText xml:space="preserve">" </w:instrText>
        </w:r>
        <w:r w:rsidR="004332D5">
          <w:fldChar w:fldCharType="end"/>
        </w:r>
      </w:ins>
    </w:p>
    <w:p w:rsidR="006751B8" w:rsidRDefault="006751B8" w:rsidP="0033245D">
      <w:pPr>
        <w:pStyle w:val="ListParagraph"/>
        <w:numPr>
          <w:ilvl w:val="0"/>
          <w:numId w:val="52"/>
        </w:numPr>
        <w:jc w:val="both"/>
      </w:pPr>
      <w:r>
        <w:rPr>
          <w:rFonts w:hint="cs"/>
          <w:rtl/>
        </w:rPr>
        <w:t xml:space="preserve">اعلام </w:t>
      </w:r>
      <w:r w:rsidR="00DF0FC4">
        <w:rPr>
          <w:rtl/>
        </w:rPr>
        <w:t>ن</w:t>
      </w:r>
      <w:r w:rsidR="00DF0FC4">
        <w:rPr>
          <w:rFonts w:hint="cs"/>
          <w:rtl/>
        </w:rPr>
        <w:t>ی</w:t>
      </w:r>
      <w:r w:rsidR="00DF0FC4">
        <w:rPr>
          <w:rFonts w:hint="eastAsia"/>
          <w:rtl/>
        </w:rPr>
        <w:t>ازمند</w:t>
      </w:r>
      <w:r w:rsidR="00DF0FC4">
        <w:rPr>
          <w:rFonts w:hint="cs"/>
          <w:rtl/>
        </w:rPr>
        <w:t>ی‌</w:t>
      </w:r>
      <w:r w:rsidR="00DF0FC4">
        <w:rPr>
          <w:rFonts w:hint="eastAsia"/>
          <w:rtl/>
        </w:rPr>
        <w:t>ها</w:t>
      </w:r>
      <w:r w:rsidR="00DF0FC4">
        <w:rPr>
          <w:rFonts w:hint="cs"/>
          <w:rtl/>
        </w:rPr>
        <w:t>ی</w:t>
      </w:r>
      <w:r>
        <w:rPr>
          <w:rFonts w:hint="cs"/>
          <w:rtl/>
        </w:rPr>
        <w:t xml:space="preserve"> گروه برای </w:t>
      </w:r>
      <w:r w:rsidR="00952745">
        <w:rPr>
          <w:rFonts w:hint="cs"/>
          <w:rtl/>
        </w:rPr>
        <w:t>انجام</w:t>
      </w:r>
      <w:r>
        <w:rPr>
          <w:rFonts w:hint="cs"/>
          <w:rtl/>
        </w:rPr>
        <w:t xml:space="preserve"> وظایف قانونی</w:t>
      </w:r>
    </w:p>
    <w:p w:rsidR="006751B8" w:rsidRDefault="006751B8" w:rsidP="0033245D">
      <w:pPr>
        <w:pStyle w:val="ListParagraph"/>
        <w:numPr>
          <w:ilvl w:val="0"/>
          <w:numId w:val="52"/>
        </w:numPr>
        <w:jc w:val="both"/>
      </w:pPr>
      <w:r>
        <w:rPr>
          <w:rFonts w:hint="cs"/>
          <w:rtl/>
        </w:rPr>
        <w:t xml:space="preserve">شرکت در جلسات </w:t>
      </w:r>
      <w:r w:rsidR="003E1A55">
        <w:rPr>
          <w:rtl/>
        </w:rPr>
        <w:t>برنامه‌ر</w:t>
      </w:r>
      <w:r w:rsidR="003E1A55">
        <w:rPr>
          <w:rFonts w:hint="cs"/>
          <w:rtl/>
        </w:rPr>
        <w:t>ی</w:t>
      </w:r>
      <w:r w:rsidR="003E1A55">
        <w:rPr>
          <w:rFonts w:hint="eastAsia"/>
          <w:rtl/>
        </w:rPr>
        <w:t>ز</w:t>
      </w:r>
      <w:r w:rsidR="003E1A55">
        <w:rPr>
          <w:rFonts w:hint="cs"/>
          <w:rtl/>
        </w:rPr>
        <w:t>ی</w:t>
      </w:r>
      <w:r>
        <w:rPr>
          <w:rFonts w:hint="cs"/>
          <w:rtl/>
        </w:rPr>
        <w:t xml:space="preserve"> و </w:t>
      </w:r>
      <w:r w:rsidR="00DF0FC4">
        <w:rPr>
          <w:rtl/>
        </w:rPr>
        <w:t>س</w:t>
      </w:r>
      <w:r w:rsidR="00DF0FC4">
        <w:rPr>
          <w:rFonts w:hint="cs"/>
          <w:rtl/>
        </w:rPr>
        <w:t>ی</w:t>
      </w:r>
      <w:r w:rsidR="00DF0FC4">
        <w:rPr>
          <w:rFonts w:hint="eastAsia"/>
          <w:rtl/>
        </w:rPr>
        <w:t>است‌گذار</w:t>
      </w:r>
      <w:r w:rsidR="00DF0FC4">
        <w:rPr>
          <w:rFonts w:hint="cs"/>
          <w:rtl/>
        </w:rPr>
        <w:t>ی</w:t>
      </w:r>
      <w:r>
        <w:rPr>
          <w:rFonts w:hint="cs"/>
          <w:rtl/>
        </w:rPr>
        <w:t xml:space="preserve"> حسابرسی</w:t>
      </w:r>
      <w:ins w:id="585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56" w:author="Windows User" w:date="2021-08-15T23:25:00Z">
        <w:r w:rsidR="00250A47">
          <w:instrText xml:space="preserve">" </w:instrText>
        </w:r>
        <w:r w:rsidR="00250A47">
          <w:rPr>
            <w:rtl/>
          </w:rPr>
          <w:fldChar w:fldCharType="end"/>
        </w:r>
      </w:ins>
    </w:p>
    <w:p w:rsidR="006751B8" w:rsidRDefault="006751B8" w:rsidP="0033245D">
      <w:pPr>
        <w:pStyle w:val="ListParagraph"/>
        <w:numPr>
          <w:ilvl w:val="0"/>
          <w:numId w:val="52"/>
        </w:numPr>
        <w:jc w:val="both"/>
      </w:pPr>
      <w:r>
        <w:rPr>
          <w:rFonts w:hint="cs"/>
          <w:rtl/>
        </w:rPr>
        <w:t>تشکیل جلسات هماهنگی و پیگیری کار در گروه حسابرسی</w:t>
      </w:r>
      <w:ins w:id="5857"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58" w:author="Windows User" w:date="2021-08-15T23:25:00Z">
        <w:r w:rsidR="00250A47">
          <w:instrText xml:space="preserve">" </w:instrText>
        </w:r>
        <w:r w:rsidR="00250A47">
          <w:rPr>
            <w:rtl/>
          </w:rPr>
          <w:fldChar w:fldCharType="end"/>
        </w:r>
      </w:ins>
    </w:p>
    <w:p w:rsidR="006751B8" w:rsidRDefault="006751B8" w:rsidP="0033245D">
      <w:pPr>
        <w:pStyle w:val="ListParagraph"/>
        <w:numPr>
          <w:ilvl w:val="0"/>
          <w:numId w:val="52"/>
        </w:numPr>
        <w:jc w:val="both"/>
      </w:pPr>
      <w:r>
        <w:rPr>
          <w:rFonts w:hint="cs"/>
          <w:rtl/>
        </w:rPr>
        <w:t xml:space="preserve">ارتباط با سایر دفاتر ستادی مرتبط </w:t>
      </w:r>
      <w:r w:rsidR="00B93976">
        <w:rPr>
          <w:rFonts w:hint="cs"/>
          <w:rtl/>
        </w:rPr>
        <w:t>به</w:t>
      </w:r>
      <w:r w:rsidR="00DF0FC4">
        <w:rPr>
          <w:rFonts w:hint="cs"/>
          <w:rtl/>
        </w:rPr>
        <w:t xml:space="preserve"> </w:t>
      </w:r>
      <w:r w:rsidR="00B93976">
        <w:rPr>
          <w:rFonts w:hint="cs"/>
          <w:rtl/>
        </w:rPr>
        <w:t>‌حساب</w:t>
      </w:r>
      <w:r>
        <w:rPr>
          <w:rFonts w:hint="cs"/>
          <w:rtl/>
        </w:rPr>
        <w:t>رسی</w:t>
      </w:r>
    </w:p>
    <w:p w:rsidR="006751B8" w:rsidRDefault="006751B8" w:rsidP="0033245D">
      <w:pPr>
        <w:pStyle w:val="ListParagraph"/>
        <w:numPr>
          <w:ilvl w:val="0"/>
          <w:numId w:val="52"/>
        </w:numPr>
        <w:jc w:val="both"/>
      </w:pPr>
      <w:r>
        <w:rPr>
          <w:rFonts w:hint="cs"/>
          <w:rtl/>
        </w:rPr>
        <w:t xml:space="preserve"> دعوت از </w:t>
      </w:r>
      <w:r w:rsidR="00952745">
        <w:rPr>
          <w:rFonts w:hint="cs"/>
          <w:rtl/>
        </w:rPr>
        <w:t>طرف‌های</w:t>
      </w:r>
      <w:r>
        <w:rPr>
          <w:rFonts w:hint="cs"/>
          <w:rtl/>
        </w:rPr>
        <w:t xml:space="preserve"> حسابرسی</w:t>
      </w:r>
      <w:ins w:id="585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60" w:author="Windows User" w:date="2021-08-15T23:25:00Z">
        <w:r w:rsidR="00250A47">
          <w:instrText xml:space="preserve">" </w:instrText>
        </w:r>
        <w:r w:rsidR="00250A47">
          <w:rPr>
            <w:rtl/>
          </w:rPr>
          <w:fldChar w:fldCharType="end"/>
        </w:r>
      </w:ins>
      <w:r>
        <w:rPr>
          <w:rFonts w:hint="cs"/>
          <w:rtl/>
        </w:rPr>
        <w:t xml:space="preserve"> شونده</w:t>
      </w:r>
      <w:ins w:id="5861"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5862" w:author="Windows User" w:date="2021-08-15T23:27:00Z">
        <w:r w:rsidR="00250A47">
          <w:instrText xml:space="preserve">" </w:instrText>
        </w:r>
        <w:r w:rsidR="00250A47">
          <w:rPr>
            <w:rtl/>
          </w:rPr>
          <w:fldChar w:fldCharType="end"/>
        </w:r>
      </w:ins>
      <w:r>
        <w:rPr>
          <w:rFonts w:hint="cs"/>
          <w:rtl/>
        </w:rPr>
        <w:t xml:space="preserve"> و </w:t>
      </w:r>
      <w:r w:rsidR="00BE054E">
        <w:rPr>
          <w:rFonts w:hint="cs"/>
          <w:rtl/>
        </w:rPr>
        <w:t xml:space="preserve">مصاحبه اولیه و یا درخواست اسناد </w:t>
      </w:r>
      <w:r w:rsidR="007E624F">
        <w:rPr>
          <w:rtl/>
        </w:rPr>
        <w:t>موردن</w:t>
      </w:r>
      <w:r w:rsidR="007E624F">
        <w:rPr>
          <w:rFonts w:hint="cs"/>
          <w:rtl/>
        </w:rPr>
        <w:t>ی</w:t>
      </w:r>
      <w:r w:rsidR="007E624F">
        <w:rPr>
          <w:rFonts w:hint="eastAsia"/>
          <w:rtl/>
        </w:rPr>
        <w:t>از</w:t>
      </w:r>
      <w:r w:rsidR="00BE054E">
        <w:rPr>
          <w:rFonts w:hint="cs"/>
          <w:rtl/>
        </w:rPr>
        <w:t xml:space="preserve"> حسابرسی از شخص حسابرسی شونده</w:t>
      </w:r>
    </w:p>
    <w:p w:rsidR="006751B8" w:rsidRDefault="006751B8" w:rsidP="0033245D">
      <w:pPr>
        <w:pStyle w:val="ListParagraph"/>
        <w:numPr>
          <w:ilvl w:val="0"/>
          <w:numId w:val="52"/>
        </w:numPr>
        <w:jc w:val="both"/>
      </w:pPr>
      <w:r>
        <w:rPr>
          <w:rFonts w:hint="cs"/>
          <w:rtl/>
        </w:rPr>
        <w:t xml:space="preserve">تهیه مکاتبات لازم </w:t>
      </w:r>
      <w:r>
        <w:rPr>
          <w:rFonts w:hint="eastAsia"/>
          <w:rtl/>
        </w:rPr>
        <w:t>و</w:t>
      </w:r>
      <w:r>
        <w:rPr>
          <w:rFonts w:hint="cs"/>
          <w:rtl/>
        </w:rPr>
        <w:t xml:space="preserve"> یا </w:t>
      </w:r>
      <w:r w:rsidR="00DF0FC4">
        <w:rPr>
          <w:rtl/>
        </w:rPr>
        <w:t>استعلام‌ها</w:t>
      </w:r>
      <w:r w:rsidR="00DF0FC4">
        <w:rPr>
          <w:rFonts w:hint="cs"/>
          <w:rtl/>
        </w:rPr>
        <w:t>ی</w:t>
      </w:r>
      <w:r>
        <w:rPr>
          <w:rFonts w:hint="cs"/>
          <w:rtl/>
        </w:rPr>
        <w:t xml:space="preserve"> </w:t>
      </w:r>
      <w:r w:rsidR="007E624F">
        <w:rPr>
          <w:rtl/>
        </w:rPr>
        <w:t>موردن</w:t>
      </w:r>
      <w:r w:rsidR="007E624F">
        <w:rPr>
          <w:rFonts w:hint="cs"/>
          <w:rtl/>
        </w:rPr>
        <w:t>ی</w:t>
      </w:r>
      <w:r w:rsidR="007E624F">
        <w:rPr>
          <w:rFonts w:hint="eastAsia"/>
          <w:rtl/>
        </w:rPr>
        <w:t>از</w:t>
      </w:r>
    </w:p>
    <w:p w:rsidR="006751B8" w:rsidRDefault="006751B8" w:rsidP="0033245D">
      <w:pPr>
        <w:pStyle w:val="ListParagraph"/>
        <w:numPr>
          <w:ilvl w:val="0"/>
          <w:numId w:val="52"/>
        </w:numPr>
        <w:jc w:val="both"/>
      </w:pPr>
      <w:r>
        <w:rPr>
          <w:rFonts w:hint="cs"/>
          <w:rtl/>
        </w:rPr>
        <w:t>همراهی گروه حسابرسی</w:t>
      </w:r>
      <w:ins w:id="586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64" w:author="Windows User" w:date="2021-08-15T23:25:00Z">
        <w:r w:rsidR="00250A47">
          <w:instrText xml:space="preserve">" </w:instrText>
        </w:r>
        <w:r w:rsidR="00250A47">
          <w:rPr>
            <w:rtl/>
          </w:rPr>
          <w:fldChar w:fldCharType="end"/>
        </w:r>
      </w:ins>
      <w:r>
        <w:rPr>
          <w:rFonts w:hint="cs"/>
          <w:rtl/>
        </w:rPr>
        <w:t xml:space="preserve"> در بازدیدهای میدانی در صورت نیاز</w:t>
      </w:r>
    </w:p>
    <w:p w:rsidR="006751B8" w:rsidRDefault="006751B8" w:rsidP="0033245D">
      <w:pPr>
        <w:pStyle w:val="ListParagraph"/>
        <w:numPr>
          <w:ilvl w:val="0"/>
          <w:numId w:val="52"/>
        </w:numPr>
        <w:jc w:val="both"/>
      </w:pPr>
      <w:r>
        <w:rPr>
          <w:rFonts w:hint="cs"/>
          <w:rtl/>
        </w:rPr>
        <w:t>پیگیری تهیه گزارش مقدماتی و اولیه</w:t>
      </w:r>
      <w:r w:rsidR="00070AEA">
        <w:rPr>
          <w:rtl/>
        </w:rPr>
        <w:t xml:space="preserve"> </w:t>
      </w:r>
      <w:r>
        <w:rPr>
          <w:rFonts w:hint="cs"/>
          <w:rtl/>
        </w:rPr>
        <w:t>توسط کارشناسان</w:t>
      </w:r>
    </w:p>
    <w:p w:rsidR="006751B8" w:rsidRDefault="006751B8" w:rsidP="0033245D">
      <w:pPr>
        <w:pStyle w:val="ListParagraph"/>
        <w:numPr>
          <w:ilvl w:val="0"/>
          <w:numId w:val="52"/>
        </w:numPr>
        <w:jc w:val="both"/>
      </w:pPr>
      <w:r>
        <w:rPr>
          <w:rFonts w:hint="cs"/>
          <w:rtl/>
        </w:rPr>
        <w:t xml:space="preserve">پیگیری </w:t>
      </w:r>
      <w:r w:rsidR="00207988">
        <w:rPr>
          <w:rFonts w:hint="cs"/>
          <w:rtl/>
        </w:rPr>
        <w:t xml:space="preserve">و مدیریت </w:t>
      </w:r>
      <w:r>
        <w:rPr>
          <w:rFonts w:hint="cs"/>
          <w:rtl/>
        </w:rPr>
        <w:t xml:space="preserve">زمانی </w:t>
      </w:r>
      <w:r w:rsidR="00952745">
        <w:rPr>
          <w:rFonts w:hint="cs"/>
          <w:rtl/>
        </w:rPr>
        <w:t>انجام</w:t>
      </w:r>
      <w:r>
        <w:rPr>
          <w:rFonts w:hint="cs"/>
          <w:rtl/>
        </w:rPr>
        <w:t xml:space="preserve"> حسابرسی</w:t>
      </w:r>
      <w:ins w:id="586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66" w:author="Windows User" w:date="2021-08-15T23:25:00Z">
        <w:r w:rsidR="00250A47">
          <w:instrText xml:space="preserve">" </w:instrText>
        </w:r>
        <w:r w:rsidR="00250A47">
          <w:rPr>
            <w:rtl/>
          </w:rPr>
          <w:fldChar w:fldCharType="end"/>
        </w:r>
      </w:ins>
    </w:p>
    <w:p w:rsidR="00BE054E" w:rsidRDefault="00BE054E" w:rsidP="0033245D">
      <w:pPr>
        <w:pStyle w:val="ListParagraph"/>
        <w:numPr>
          <w:ilvl w:val="0"/>
          <w:numId w:val="52"/>
        </w:numPr>
        <w:jc w:val="both"/>
      </w:pPr>
      <w:r>
        <w:rPr>
          <w:rFonts w:hint="cs"/>
          <w:rtl/>
        </w:rPr>
        <w:t xml:space="preserve"> پیشنهاد جریمه و یا سایر اقدامات تنبیهی</w:t>
      </w:r>
      <w:ins w:id="5867" w:author="Windows User" w:date="2021-08-15T23:23:00Z">
        <w:r w:rsidR="00250A47">
          <w:rPr>
            <w:rtl/>
          </w:rPr>
          <w:fldChar w:fldCharType="begin"/>
        </w:r>
        <w:r w:rsidR="00250A47">
          <w:instrText xml:space="preserve"> XE "</w:instrText>
        </w:r>
      </w:ins>
      <w:r w:rsidR="00250A47" w:rsidRPr="00250A47">
        <w:rPr>
          <w:rFonts w:hint="cs"/>
          <w:rtl/>
        </w:rPr>
        <w:instrText>اقدامات تنبیهی</w:instrText>
      </w:r>
      <w:ins w:id="5868" w:author="Windows User" w:date="2021-08-15T23:23:00Z">
        <w:r w:rsidR="00250A47">
          <w:instrText xml:space="preserve">" </w:instrText>
        </w:r>
        <w:r w:rsidR="00250A47">
          <w:rPr>
            <w:rtl/>
          </w:rPr>
          <w:fldChar w:fldCharType="end"/>
        </w:r>
      </w:ins>
      <w:r>
        <w:rPr>
          <w:rFonts w:hint="cs"/>
          <w:rtl/>
        </w:rPr>
        <w:t xml:space="preserve"> و یا اصلاحی در مورد پرونده حسابرسی</w:t>
      </w:r>
      <w:ins w:id="586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70" w:author="Windows User" w:date="2021-08-15T23:25:00Z">
        <w:r w:rsidR="00250A47">
          <w:instrText xml:space="preserve">" </w:instrText>
        </w:r>
        <w:r w:rsidR="00250A47">
          <w:rPr>
            <w:rtl/>
          </w:rPr>
          <w:fldChar w:fldCharType="end"/>
        </w:r>
      </w:ins>
      <w:r>
        <w:rPr>
          <w:rFonts w:hint="cs"/>
          <w:rtl/>
        </w:rPr>
        <w:t xml:space="preserve"> به معاون حسابرس</w:t>
      </w:r>
      <w:r w:rsidR="00207988">
        <w:rPr>
          <w:rFonts w:hint="cs"/>
          <w:rtl/>
        </w:rPr>
        <w:t>ی یا مدیرکل</w:t>
      </w:r>
    </w:p>
    <w:p w:rsidR="009921A0" w:rsidRPr="009921A0" w:rsidRDefault="006751B8" w:rsidP="0033245D">
      <w:pPr>
        <w:pStyle w:val="ListParagraph"/>
        <w:numPr>
          <w:ilvl w:val="0"/>
          <w:numId w:val="52"/>
        </w:numPr>
        <w:spacing w:line="240" w:lineRule="auto"/>
        <w:ind w:left="360"/>
        <w:jc w:val="both"/>
        <w:rPr>
          <w:rtl/>
        </w:rPr>
      </w:pPr>
      <w:r>
        <w:rPr>
          <w:rFonts w:hint="cs"/>
          <w:rtl/>
        </w:rPr>
        <w:t>تهیه گزارش پایانی حسابرسی</w:t>
      </w:r>
      <w:ins w:id="587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72" w:author="Windows User" w:date="2021-08-15T23:25:00Z">
        <w:r w:rsidR="00250A47">
          <w:instrText xml:space="preserve">" </w:instrText>
        </w:r>
        <w:r w:rsidR="00250A47">
          <w:rPr>
            <w:rtl/>
          </w:rPr>
          <w:fldChar w:fldCharType="end"/>
        </w:r>
      </w:ins>
      <w:r>
        <w:rPr>
          <w:rFonts w:hint="cs"/>
          <w:rtl/>
        </w:rPr>
        <w:t xml:space="preserve"> و ارائه به مدیران</w:t>
      </w:r>
      <w:ins w:id="5873" w:author="Windows User" w:date="2021-08-15T23:07:00Z">
        <w:r w:rsidR="004332D5">
          <w:rPr>
            <w:rtl/>
          </w:rPr>
          <w:fldChar w:fldCharType="begin"/>
        </w:r>
        <w:r w:rsidR="004332D5">
          <w:instrText xml:space="preserve"> XE "</w:instrText>
        </w:r>
      </w:ins>
      <w:r w:rsidR="004332D5" w:rsidRPr="004332D5">
        <w:rPr>
          <w:rFonts w:hint="cs"/>
          <w:rtl/>
        </w:rPr>
        <w:instrText>مدیران</w:instrText>
      </w:r>
      <w:ins w:id="5874" w:author="Windows User" w:date="2021-08-15T23:07:00Z">
        <w:r w:rsidR="004332D5">
          <w:instrText xml:space="preserve">" </w:instrText>
        </w:r>
        <w:r w:rsidR="004332D5">
          <w:rPr>
            <w:rtl/>
          </w:rPr>
          <w:fldChar w:fldCharType="end"/>
        </w:r>
      </w:ins>
      <w:r>
        <w:rPr>
          <w:rFonts w:hint="cs"/>
          <w:rtl/>
        </w:rPr>
        <w:t xml:space="preserve"> مرتبط</w:t>
      </w:r>
    </w:p>
    <w:p w:rsidR="00B03DC1" w:rsidRPr="00B03DC1" w:rsidRDefault="00277378" w:rsidP="001E648E">
      <w:pPr>
        <w:pStyle w:val="Heading2"/>
        <w:jc w:val="both"/>
        <w:rPr>
          <w:rtl/>
        </w:rPr>
      </w:pPr>
      <w:bookmarkStart w:id="5875" w:name="_Toc55576930"/>
      <w:r>
        <w:rPr>
          <w:rFonts w:hint="cs"/>
          <w:rtl/>
        </w:rPr>
        <w:t xml:space="preserve">وظایف و نقش </w:t>
      </w:r>
      <w:r w:rsidRPr="004F7F8F">
        <w:rPr>
          <w:rFonts w:hint="cs"/>
          <w:rtl/>
        </w:rPr>
        <w:t>کارشناسان</w:t>
      </w:r>
      <w:r>
        <w:rPr>
          <w:rFonts w:hint="cs"/>
          <w:rtl/>
        </w:rPr>
        <w:t xml:space="preserve"> حسابرسی</w:t>
      </w:r>
      <w:bookmarkEnd w:id="5875"/>
      <w:ins w:id="5876"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877" w:author="Windows User" w:date="2021-08-15T23:25:00Z">
        <w:r w:rsidR="00250A47">
          <w:instrText xml:space="preserve">" </w:instrText>
        </w:r>
        <w:r w:rsidR="00250A47">
          <w:rPr>
            <w:rtl/>
          </w:rPr>
          <w:fldChar w:fldCharType="end"/>
        </w:r>
      </w:ins>
    </w:p>
    <w:p w:rsidR="00C9401B" w:rsidRDefault="00C9401B" w:rsidP="0033245D">
      <w:pPr>
        <w:pStyle w:val="ListParagraph"/>
        <w:numPr>
          <w:ilvl w:val="0"/>
          <w:numId w:val="53"/>
        </w:numPr>
        <w:jc w:val="both"/>
      </w:pPr>
      <w:r w:rsidRPr="00C9401B">
        <w:rPr>
          <w:rtl/>
        </w:rPr>
        <w:t>بررس</w:t>
      </w:r>
      <w:r w:rsidRPr="00C9401B">
        <w:rPr>
          <w:rFonts w:hint="cs"/>
          <w:rtl/>
        </w:rPr>
        <w:t>ی</w:t>
      </w:r>
      <w:r w:rsidRPr="00C9401B">
        <w:rPr>
          <w:rtl/>
        </w:rPr>
        <w:t xml:space="preserve"> و انطباق</w:t>
      </w:r>
      <w:ins w:id="5878" w:author="Windows User" w:date="2021-08-15T23:20:00Z">
        <w:r w:rsidR="00250A47">
          <w:rPr>
            <w:rtl/>
          </w:rPr>
          <w:fldChar w:fldCharType="begin"/>
        </w:r>
        <w:r w:rsidR="00250A47">
          <w:instrText xml:space="preserve"> XE "</w:instrText>
        </w:r>
      </w:ins>
      <w:r w:rsidR="00250A47" w:rsidRPr="00250A47">
        <w:rPr>
          <w:rtl/>
        </w:rPr>
        <w:instrText>انطباق</w:instrText>
      </w:r>
      <w:ins w:id="5879" w:author="Windows User" w:date="2021-08-15T23:20:00Z">
        <w:r w:rsidR="00250A47">
          <w:instrText xml:space="preserve">" </w:instrText>
        </w:r>
        <w:r w:rsidR="00250A47">
          <w:rPr>
            <w:rtl/>
          </w:rPr>
          <w:fldChar w:fldCharType="end"/>
        </w:r>
      </w:ins>
      <w:r w:rsidRPr="00C9401B">
        <w:rPr>
          <w:rtl/>
        </w:rPr>
        <w:t xml:space="preserve"> اظهارنامه‌ها</w:t>
      </w:r>
      <w:r w:rsidRPr="00C9401B">
        <w:rPr>
          <w:rFonts w:hint="cs"/>
          <w:rtl/>
        </w:rPr>
        <w:t>ی</w:t>
      </w:r>
      <w:r w:rsidRPr="00C9401B">
        <w:rPr>
          <w:rtl/>
        </w:rPr>
        <w:t xml:space="preserve"> تسل</w:t>
      </w:r>
      <w:r w:rsidRPr="00C9401B">
        <w:rPr>
          <w:rFonts w:hint="cs"/>
          <w:rtl/>
        </w:rPr>
        <w:t>ی</w:t>
      </w:r>
      <w:r w:rsidRPr="00C9401B">
        <w:rPr>
          <w:rFonts w:hint="eastAsia"/>
          <w:rtl/>
        </w:rPr>
        <w:t>م</w:t>
      </w:r>
      <w:r w:rsidRPr="00C9401B">
        <w:rPr>
          <w:rFonts w:hint="cs"/>
          <w:rtl/>
        </w:rPr>
        <w:t>ی</w:t>
      </w:r>
      <w:r w:rsidRPr="00C9401B">
        <w:rPr>
          <w:rtl/>
        </w:rPr>
        <w:t xml:space="preserve"> به گمرک</w:t>
      </w:r>
      <w:ins w:id="5880"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5881" w:author="Windows User" w:date="2021-08-15T23:10:00Z">
        <w:r w:rsidR="004332D5">
          <w:instrText xml:space="preserve">" </w:instrText>
        </w:r>
        <w:r w:rsidR="004332D5">
          <w:rPr>
            <w:rtl/>
          </w:rPr>
          <w:fldChar w:fldCharType="end"/>
        </w:r>
      </w:ins>
      <w:r w:rsidRPr="00C9401B">
        <w:rPr>
          <w:rtl/>
        </w:rPr>
        <w:t xml:space="preserve"> با قوان</w:t>
      </w:r>
      <w:r w:rsidRPr="00C9401B">
        <w:rPr>
          <w:rFonts w:hint="cs"/>
          <w:rtl/>
        </w:rPr>
        <w:t>ی</w:t>
      </w:r>
      <w:r w:rsidRPr="00C9401B">
        <w:rPr>
          <w:rFonts w:hint="eastAsia"/>
          <w:rtl/>
        </w:rPr>
        <w:t>ن</w:t>
      </w:r>
      <w:r w:rsidRPr="00C9401B">
        <w:rPr>
          <w:rtl/>
        </w:rPr>
        <w:t xml:space="preserve"> و مقررات</w:t>
      </w:r>
      <w:ins w:id="5882"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5883" w:author="Windows User" w:date="2021-08-15T23:08:00Z">
        <w:r w:rsidR="004332D5">
          <w:instrText xml:space="preserve">" </w:instrText>
        </w:r>
        <w:r w:rsidR="004332D5">
          <w:rPr>
            <w:rtl/>
          </w:rPr>
          <w:fldChar w:fldCharType="end"/>
        </w:r>
      </w:ins>
      <w:r w:rsidRPr="00C9401B">
        <w:rPr>
          <w:rtl/>
        </w:rPr>
        <w:t xml:space="preserve"> مربوط</w:t>
      </w:r>
    </w:p>
    <w:p w:rsidR="00C9401B" w:rsidRDefault="00C9401B" w:rsidP="0033245D">
      <w:pPr>
        <w:pStyle w:val="ListParagraph"/>
        <w:numPr>
          <w:ilvl w:val="0"/>
          <w:numId w:val="53"/>
        </w:numPr>
        <w:jc w:val="both"/>
      </w:pPr>
      <w:r>
        <w:rPr>
          <w:rFonts w:hint="cs"/>
          <w:rtl/>
        </w:rPr>
        <w:lastRenderedPageBreak/>
        <w:t xml:space="preserve">بررسی </w:t>
      </w:r>
      <w:r w:rsidRPr="00C9401B">
        <w:rPr>
          <w:rtl/>
        </w:rPr>
        <w:t>پرداخت صح</w:t>
      </w:r>
      <w:r w:rsidRPr="00C9401B">
        <w:rPr>
          <w:rFonts w:hint="cs"/>
          <w:rtl/>
        </w:rPr>
        <w:t>ی</w:t>
      </w:r>
      <w:r w:rsidRPr="00C9401B">
        <w:rPr>
          <w:rFonts w:hint="eastAsia"/>
          <w:rtl/>
        </w:rPr>
        <w:t>ح</w:t>
      </w:r>
      <w:r w:rsidRPr="00C9401B">
        <w:rPr>
          <w:rtl/>
        </w:rPr>
        <w:t xml:space="preserve"> حقوق ورود</w:t>
      </w:r>
      <w:r w:rsidRPr="00C9401B">
        <w:rPr>
          <w:rFonts w:hint="cs"/>
          <w:rtl/>
        </w:rPr>
        <w:t>ی</w:t>
      </w:r>
      <w:ins w:id="5884" w:author="Windows User" w:date="2021-08-15T23:11:00Z">
        <w:r w:rsidR="004332D5">
          <w:rPr>
            <w:rtl/>
          </w:rPr>
          <w:fldChar w:fldCharType="begin"/>
        </w:r>
        <w:r w:rsidR="004332D5">
          <w:instrText xml:space="preserve"> XE "</w:instrText>
        </w:r>
      </w:ins>
      <w:r w:rsidR="004332D5" w:rsidRPr="00250A47">
        <w:rPr>
          <w:i/>
          <w:iCs/>
          <w:rtl/>
        </w:rPr>
        <w:instrText>حقوق ورودی</w:instrText>
      </w:r>
      <w:ins w:id="5885" w:author="Windows User" w:date="2021-08-15T23:11:00Z">
        <w:r w:rsidR="004332D5">
          <w:instrText xml:space="preserve">" </w:instrText>
        </w:r>
        <w:r w:rsidR="004332D5">
          <w:rPr>
            <w:rtl/>
          </w:rPr>
          <w:fldChar w:fldCharType="end"/>
        </w:r>
      </w:ins>
      <w:r w:rsidRPr="00C9401B">
        <w:rPr>
          <w:rFonts w:hint="eastAsia"/>
          <w:rtl/>
        </w:rPr>
        <w:t>،</w:t>
      </w:r>
      <w:r w:rsidRPr="00C9401B">
        <w:rPr>
          <w:rtl/>
        </w:rPr>
        <w:t xml:space="preserve"> </w:t>
      </w:r>
      <w:r w:rsidR="001E37D6">
        <w:rPr>
          <w:rtl/>
        </w:rPr>
        <w:t>مال</w:t>
      </w:r>
      <w:r w:rsidR="001E37D6">
        <w:rPr>
          <w:rFonts w:hint="cs"/>
          <w:rtl/>
        </w:rPr>
        <w:t>ی</w:t>
      </w:r>
      <w:r w:rsidR="001E37D6">
        <w:rPr>
          <w:rFonts w:hint="eastAsia"/>
          <w:rtl/>
        </w:rPr>
        <w:t>ات‌ها</w:t>
      </w:r>
      <w:r w:rsidRPr="00C9401B">
        <w:rPr>
          <w:rtl/>
        </w:rPr>
        <w:t xml:space="preserve"> و عوارض متعلق</w:t>
      </w:r>
      <w:r>
        <w:rPr>
          <w:rFonts w:hint="cs"/>
          <w:rtl/>
        </w:rPr>
        <w:t>ه</w:t>
      </w:r>
    </w:p>
    <w:p w:rsidR="00C9401B" w:rsidRDefault="00C9401B" w:rsidP="0033245D">
      <w:pPr>
        <w:pStyle w:val="ListParagraph"/>
        <w:numPr>
          <w:ilvl w:val="0"/>
          <w:numId w:val="53"/>
        </w:numPr>
        <w:jc w:val="both"/>
      </w:pPr>
      <w:r w:rsidRPr="00C9401B">
        <w:rPr>
          <w:rtl/>
        </w:rPr>
        <w:t xml:space="preserve"> جهت حصول اطم</w:t>
      </w:r>
      <w:r w:rsidRPr="00C9401B">
        <w:rPr>
          <w:rFonts w:hint="cs"/>
          <w:rtl/>
        </w:rPr>
        <w:t>ی</w:t>
      </w:r>
      <w:r w:rsidRPr="00C9401B">
        <w:rPr>
          <w:rFonts w:hint="eastAsia"/>
          <w:rtl/>
        </w:rPr>
        <w:t>نان</w:t>
      </w:r>
      <w:r w:rsidRPr="00C9401B">
        <w:rPr>
          <w:rtl/>
        </w:rPr>
        <w:t xml:space="preserve"> و صحت اظهار از طر</w:t>
      </w:r>
      <w:r w:rsidRPr="00C9401B">
        <w:rPr>
          <w:rFonts w:hint="cs"/>
          <w:rtl/>
        </w:rPr>
        <w:t>ی</w:t>
      </w:r>
      <w:r w:rsidRPr="00C9401B">
        <w:rPr>
          <w:rFonts w:hint="eastAsia"/>
          <w:rtl/>
        </w:rPr>
        <w:t>ق</w:t>
      </w:r>
      <w:r w:rsidRPr="00C9401B">
        <w:rPr>
          <w:rtl/>
        </w:rPr>
        <w:t xml:space="preserve"> بررس</w:t>
      </w:r>
      <w:r w:rsidRPr="00C9401B">
        <w:rPr>
          <w:rFonts w:hint="cs"/>
          <w:rtl/>
        </w:rPr>
        <w:t>ی</w:t>
      </w:r>
      <w:r w:rsidRPr="00C9401B">
        <w:rPr>
          <w:rtl/>
        </w:rPr>
        <w:t xml:space="preserve"> دفاتر، سوابق مال</w:t>
      </w:r>
      <w:r w:rsidRPr="00C9401B">
        <w:rPr>
          <w:rFonts w:hint="cs"/>
          <w:rtl/>
        </w:rPr>
        <w:t>ی</w:t>
      </w:r>
      <w:r w:rsidRPr="00C9401B">
        <w:rPr>
          <w:rFonts w:hint="eastAsia"/>
          <w:rtl/>
        </w:rPr>
        <w:t>،</w:t>
      </w:r>
      <w:r w:rsidRPr="00C9401B">
        <w:rPr>
          <w:rtl/>
        </w:rPr>
        <w:t xml:space="preserve"> </w:t>
      </w:r>
      <w:r w:rsidR="001E37D6">
        <w:rPr>
          <w:rtl/>
        </w:rPr>
        <w:t>نظام‌ها</w:t>
      </w:r>
      <w:r w:rsidR="001E37D6">
        <w:rPr>
          <w:rFonts w:hint="cs"/>
          <w:rtl/>
        </w:rPr>
        <w:t>ی</w:t>
      </w:r>
      <w:r w:rsidRPr="00C9401B">
        <w:rPr>
          <w:rtl/>
        </w:rPr>
        <w:t xml:space="preserve"> بازرگان</w:t>
      </w:r>
      <w:r w:rsidRPr="00C9401B">
        <w:rPr>
          <w:rFonts w:hint="cs"/>
          <w:rtl/>
        </w:rPr>
        <w:t>ی</w:t>
      </w:r>
      <w:r w:rsidRPr="00C9401B">
        <w:rPr>
          <w:rFonts w:hint="eastAsia"/>
          <w:rtl/>
        </w:rPr>
        <w:t>،</w:t>
      </w:r>
      <w:r w:rsidRPr="00C9401B">
        <w:rPr>
          <w:rtl/>
        </w:rPr>
        <w:t xml:space="preserve"> سوابق ترخ</w:t>
      </w:r>
      <w:r w:rsidRPr="00C9401B">
        <w:rPr>
          <w:rFonts w:hint="cs"/>
          <w:rtl/>
        </w:rPr>
        <w:t>ی</w:t>
      </w:r>
      <w:r w:rsidRPr="00C9401B">
        <w:rPr>
          <w:rFonts w:hint="eastAsia"/>
          <w:rtl/>
        </w:rPr>
        <w:t>ص</w:t>
      </w:r>
      <w:ins w:id="5886"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5887" w:author="Windows User" w:date="2021-08-15T23:15:00Z">
        <w:r w:rsidR="004332D5">
          <w:instrText xml:space="preserve">" </w:instrText>
        </w:r>
        <w:r w:rsidR="004332D5">
          <w:rPr>
            <w:rtl/>
          </w:rPr>
          <w:fldChar w:fldCharType="end"/>
        </w:r>
      </w:ins>
      <w:r w:rsidRPr="00C9401B">
        <w:rPr>
          <w:rtl/>
        </w:rPr>
        <w:t xml:space="preserve"> مکاتبات</w:t>
      </w:r>
      <w:r w:rsidRPr="00C9401B">
        <w:rPr>
          <w:rFonts w:hint="cs"/>
          <w:rtl/>
        </w:rPr>
        <w:t>ی</w:t>
      </w:r>
      <w:r w:rsidRPr="00C9401B">
        <w:rPr>
          <w:rtl/>
        </w:rPr>
        <w:t xml:space="preserve"> و اطلاعات با</w:t>
      </w:r>
      <w:r w:rsidRPr="00C9401B">
        <w:rPr>
          <w:rFonts w:hint="eastAsia"/>
          <w:rtl/>
        </w:rPr>
        <w:t>زرگان</w:t>
      </w:r>
      <w:r w:rsidRPr="00C9401B">
        <w:rPr>
          <w:rFonts w:hint="cs"/>
          <w:rtl/>
        </w:rPr>
        <w:t>ی</w:t>
      </w:r>
      <w:r w:rsidRPr="00C9401B">
        <w:rPr>
          <w:rtl/>
        </w:rPr>
        <w:t xml:space="preserve"> نگهدار</w:t>
      </w:r>
      <w:r w:rsidRPr="00C9401B">
        <w:rPr>
          <w:rFonts w:hint="cs"/>
          <w:rtl/>
        </w:rPr>
        <w:t>ی</w:t>
      </w:r>
      <w:r w:rsidRPr="00C9401B">
        <w:rPr>
          <w:rtl/>
        </w:rPr>
        <w:t xml:space="preserve"> شده توسط اشخاص حق</w:t>
      </w:r>
      <w:r w:rsidRPr="00C9401B">
        <w:rPr>
          <w:rFonts w:hint="cs"/>
          <w:rtl/>
        </w:rPr>
        <w:t>ی</w:t>
      </w:r>
      <w:r w:rsidRPr="00C9401B">
        <w:rPr>
          <w:rFonts w:hint="eastAsia"/>
          <w:rtl/>
        </w:rPr>
        <w:t>ق</w:t>
      </w:r>
      <w:r w:rsidRPr="00C9401B">
        <w:rPr>
          <w:rFonts w:hint="cs"/>
          <w:rtl/>
        </w:rPr>
        <w:t>ی</w:t>
      </w:r>
      <w:r w:rsidRPr="00C9401B">
        <w:rPr>
          <w:rtl/>
        </w:rPr>
        <w:t xml:space="preserve"> و حقوق</w:t>
      </w:r>
      <w:r w:rsidRPr="00C9401B">
        <w:rPr>
          <w:rFonts w:hint="cs"/>
          <w:rtl/>
        </w:rPr>
        <w:t>ی</w:t>
      </w:r>
      <w:r w:rsidRPr="00C9401B">
        <w:rPr>
          <w:rtl/>
        </w:rPr>
        <w:t xml:space="preserve"> که </w:t>
      </w:r>
      <w:r w:rsidR="00071C7F">
        <w:rPr>
          <w:rtl/>
        </w:rPr>
        <w:t>به‌طور</w:t>
      </w:r>
      <w:r w:rsidRPr="00C9401B">
        <w:rPr>
          <w:rtl/>
        </w:rPr>
        <w:t xml:space="preserve"> مستق</w:t>
      </w:r>
      <w:r w:rsidRPr="00C9401B">
        <w:rPr>
          <w:rFonts w:hint="cs"/>
          <w:rtl/>
        </w:rPr>
        <w:t>ی</w:t>
      </w:r>
      <w:r w:rsidRPr="00C9401B">
        <w:rPr>
          <w:rFonts w:hint="eastAsia"/>
          <w:rtl/>
        </w:rPr>
        <w:t>م</w:t>
      </w:r>
      <w:r w:rsidRPr="00C9401B">
        <w:rPr>
          <w:rtl/>
        </w:rPr>
        <w:t xml:space="preserve"> و </w:t>
      </w:r>
      <w:r w:rsidRPr="00C9401B">
        <w:rPr>
          <w:rFonts w:hint="cs"/>
          <w:rtl/>
        </w:rPr>
        <w:t>ی</w:t>
      </w:r>
      <w:r w:rsidRPr="00C9401B">
        <w:rPr>
          <w:rFonts w:hint="eastAsia"/>
          <w:rtl/>
        </w:rPr>
        <w:t>ا</w:t>
      </w:r>
      <w:r w:rsidRPr="00C9401B">
        <w:rPr>
          <w:rtl/>
        </w:rPr>
        <w:t xml:space="preserve"> غ</w:t>
      </w:r>
      <w:r w:rsidRPr="00C9401B">
        <w:rPr>
          <w:rFonts w:hint="cs"/>
          <w:rtl/>
        </w:rPr>
        <w:t>ی</w:t>
      </w:r>
      <w:r w:rsidRPr="00C9401B">
        <w:rPr>
          <w:rFonts w:hint="eastAsia"/>
          <w:rtl/>
        </w:rPr>
        <w:t>ر‌مستق</w:t>
      </w:r>
      <w:r w:rsidRPr="00C9401B">
        <w:rPr>
          <w:rFonts w:hint="cs"/>
          <w:rtl/>
        </w:rPr>
        <w:t>ی</w:t>
      </w:r>
      <w:r w:rsidRPr="00C9401B">
        <w:rPr>
          <w:rFonts w:hint="eastAsia"/>
          <w:rtl/>
        </w:rPr>
        <w:t>م</w:t>
      </w:r>
      <w:r w:rsidRPr="00C9401B">
        <w:rPr>
          <w:rtl/>
        </w:rPr>
        <w:t xml:space="preserve"> در واردات</w:t>
      </w:r>
      <w:ins w:id="5888" w:author="Windows User" w:date="2021-08-15T23:10:00Z">
        <w:r w:rsidR="004332D5">
          <w:rPr>
            <w:rtl/>
          </w:rPr>
          <w:fldChar w:fldCharType="begin"/>
        </w:r>
        <w:r w:rsidR="004332D5">
          <w:instrText xml:space="preserve"> XE "</w:instrText>
        </w:r>
      </w:ins>
      <w:r w:rsidR="004332D5" w:rsidRPr="00250A47">
        <w:rPr>
          <w:rtl/>
        </w:rPr>
        <w:instrText>واردات</w:instrText>
      </w:r>
      <w:ins w:id="5889" w:author="Windows User" w:date="2021-08-15T23:10:00Z">
        <w:r w:rsidR="004332D5">
          <w:instrText xml:space="preserve">" </w:instrText>
        </w:r>
        <w:r w:rsidR="004332D5">
          <w:rPr>
            <w:rtl/>
          </w:rPr>
          <w:fldChar w:fldCharType="end"/>
        </w:r>
      </w:ins>
      <w:r w:rsidRPr="00C9401B">
        <w:rPr>
          <w:rtl/>
        </w:rPr>
        <w:t xml:space="preserve"> و صادرات</w:t>
      </w:r>
      <w:ins w:id="5890" w:author="Windows User" w:date="2021-08-15T23:10:00Z">
        <w:r w:rsidR="004332D5">
          <w:rPr>
            <w:rtl/>
          </w:rPr>
          <w:fldChar w:fldCharType="begin"/>
        </w:r>
        <w:r w:rsidR="004332D5">
          <w:instrText xml:space="preserve"> XE "</w:instrText>
        </w:r>
      </w:ins>
      <w:r w:rsidR="004332D5" w:rsidRPr="00250A47">
        <w:rPr>
          <w:rtl/>
        </w:rPr>
        <w:instrText>صادرات</w:instrText>
      </w:r>
      <w:ins w:id="5891" w:author="Windows User" w:date="2021-08-15T23:10:00Z">
        <w:r w:rsidR="004332D5">
          <w:instrText xml:space="preserve">" </w:instrText>
        </w:r>
        <w:r w:rsidR="004332D5">
          <w:rPr>
            <w:rtl/>
          </w:rPr>
          <w:fldChar w:fldCharType="end"/>
        </w:r>
      </w:ins>
      <w:r w:rsidRPr="00C9401B">
        <w:rPr>
          <w:rtl/>
        </w:rPr>
        <w:t xml:space="preserve"> کالا دخالت دارند</w:t>
      </w:r>
    </w:p>
    <w:p w:rsidR="00C9401B" w:rsidRDefault="00C9401B" w:rsidP="0033245D">
      <w:pPr>
        <w:pStyle w:val="ListParagraph"/>
        <w:numPr>
          <w:ilvl w:val="0"/>
          <w:numId w:val="53"/>
        </w:numPr>
        <w:jc w:val="both"/>
      </w:pPr>
      <w:r>
        <w:rPr>
          <w:rFonts w:hint="cs"/>
          <w:rtl/>
        </w:rPr>
        <w:t>در صورت نیاز مراجعه به محل کار و یا فعالیت شخص حسابرسی</w:t>
      </w:r>
      <w:ins w:id="589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93" w:author="Windows User" w:date="2021-08-15T23:25:00Z">
        <w:r w:rsidR="00250A47">
          <w:instrText xml:space="preserve">" </w:instrText>
        </w:r>
        <w:r w:rsidR="00250A47">
          <w:rPr>
            <w:rtl/>
          </w:rPr>
          <w:fldChar w:fldCharType="end"/>
        </w:r>
      </w:ins>
      <w:r>
        <w:rPr>
          <w:rFonts w:hint="cs"/>
          <w:rtl/>
        </w:rPr>
        <w:t xml:space="preserve"> شونده</w:t>
      </w:r>
      <w:ins w:id="5894"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5895" w:author="Windows User" w:date="2021-08-15T23:27:00Z">
        <w:r w:rsidR="00250A47">
          <w:instrText xml:space="preserve">" </w:instrText>
        </w:r>
        <w:r w:rsidR="00250A47">
          <w:rPr>
            <w:rtl/>
          </w:rPr>
          <w:fldChar w:fldCharType="end"/>
        </w:r>
      </w:ins>
      <w:r>
        <w:rPr>
          <w:rFonts w:hint="cs"/>
          <w:rtl/>
        </w:rPr>
        <w:t xml:space="preserve"> و بررسی عملیات کاری و یا اسناد و مدارک مرتبط</w:t>
      </w:r>
    </w:p>
    <w:p w:rsidR="00C9401B" w:rsidRDefault="00C9401B" w:rsidP="0033245D">
      <w:pPr>
        <w:pStyle w:val="ListParagraph"/>
        <w:numPr>
          <w:ilvl w:val="0"/>
          <w:numId w:val="53"/>
        </w:numPr>
        <w:jc w:val="both"/>
      </w:pPr>
      <w:r>
        <w:rPr>
          <w:rFonts w:hint="cs"/>
          <w:rtl/>
        </w:rPr>
        <w:t xml:space="preserve">گزارش پیشرفت کاری </w:t>
      </w:r>
      <w:r w:rsidR="00B93976">
        <w:rPr>
          <w:rFonts w:hint="cs"/>
          <w:rtl/>
        </w:rPr>
        <w:t>به‌صورت</w:t>
      </w:r>
      <w:r>
        <w:rPr>
          <w:rFonts w:hint="cs"/>
          <w:rtl/>
        </w:rPr>
        <w:t xml:space="preserve"> مداوم و هفتگی به رئیس گروه حسابرسی</w:t>
      </w:r>
      <w:ins w:id="5896"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97" w:author="Windows User" w:date="2021-08-15T23:25:00Z">
        <w:r w:rsidR="00250A47">
          <w:instrText xml:space="preserve">" </w:instrText>
        </w:r>
        <w:r w:rsidR="00250A47">
          <w:rPr>
            <w:rtl/>
          </w:rPr>
          <w:fldChar w:fldCharType="end"/>
        </w:r>
      </w:ins>
    </w:p>
    <w:p w:rsidR="00C9401B" w:rsidRDefault="00C9401B" w:rsidP="0033245D">
      <w:pPr>
        <w:pStyle w:val="ListParagraph"/>
        <w:numPr>
          <w:ilvl w:val="0"/>
          <w:numId w:val="53"/>
        </w:numPr>
        <w:jc w:val="both"/>
      </w:pPr>
      <w:r>
        <w:rPr>
          <w:rFonts w:hint="cs"/>
          <w:rtl/>
        </w:rPr>
        <w:t xml:space="preserve">شرکت در جلسات هماهنگی و </w:t>
      </w:r>
      <w:r w:rsidR="003E1A55">
        <w:rPr>
          <w:rtl/>
        </w:rPr>
        <w:t>برنامه‌ر</w:t>
      </w:r>
      <w:r w:rsidR="003E1A55">
        <w:rPr>
          <w:rFonts w:hint="cs"/>
          <w:rtl/>
        </w:rPr>
        <w:t>ی</w:t>
      </w:r>
      <w:r w:rsidR="003E1A55">
        <w:rPr>
          <w:rFonts w:hint="eastAsia"/>
          <w:rtl/>
        </w:rPr>
        <w:t>ز</w:t>
      </w:r>
      <w:r w:rsidR="003E1A55">
        <w:rPr>
          <w:rFonts w:hint="cs"/>
          <w:rtl/>
        </w:rPr>
        <w:t>ی</w:t>
      </w:r>
      <w:r>
        <w:rPr>
          <w:rFonts w:hint="cs"/>
          <w:rtl/>
        </w:rPr>
        <w:t xml:space="preserve"> گروه</w:t>
      </w:r>
    </w:p>
    <w:p w:rsidR="00C9401B" w:rsidRDefault="00C9401B" w:rsidP="0033245D">
      <w:pPr>
        <w:pStyle w:val="ListParagraph"/>
        <w:numPr>
          <w:ilvl w:val="0"/>
          <w:numId w:val="53"/>
        </w:numPr>
        <w:jc w:val="both"/>
      </w:pPr>
      <w:r>
        <w:rPr>
          <w:rFonts w:hint="cs"/>
          <w:rtl/>
        </w:rPr>
        <w:t xml:space="preserve">حفظ رازداری و محرمانگی اطلاعات </w:t>
      </w:r>
      <w:r w:rsidR="00B93976">
        <w:rPr>
          <w:rFonts w:hint="cs"/>
          <w:rtl/>
        </w:rPr>
        <w:t>موردبررسی</w:t>
      </w:r>
      <w:r>
        <w:rPr>
          <w:rFonts w:hint="cs"/>
          <w:rtl/>
        </w:rPr>
        <w:t xml:space="preserve"> و یا نتایج بدست آمده از حسابرسی</w:t>
      </w:r>
      <w:ins w:id="589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899" w:author="Windows User" w:date="2021-08-15T23:25:00Z">
        <w:r w:rsidR="00250A47">
          <w:instrText xml:space="preserve">" </w:instrText>
        </w:r>
        <w:r w:rsidR="00250A47">
          <w:rPr>
            <w:rtl/>
          </w:rPr>
          <w:fldChar w:fldCharType="end"/>
        </w:r>
      </w:ins>
    </w:p>
    <w:p w:rsidR="00C9401B" w:rsidRDefault="006751B8" w:rsidP="0033245D">
      <w:pPr>
        <w:pStyle w:val="ListParagraph"/>
        <w:numPr>
          <w:ilvl w:val="0"/>
          <w:numId w:val="53"/>
        </w:numPr>
        <w:jc w:val="both"/>
      </w:pPr>
      <w:r>
        <w:rPr>
          <w:rFonts w:hint="cs"/>
          <w:rtl/>
        </w:rPr>
        <w:t>تهیه گزارش کار، اولیه و پایانی</w:t>
      </w:r>
    </w:p>
    <w:p w:rsidR="006751B8" w:rsidRDefault="007D7989" w:rsidP="0033245D">
      <w:pPr>
        <w:pStyle w:val="ListParagraph"/>
        <w:numPr>
          <w:ilvl w:val="0"/>
          <w:numId w:val="53"/>
        </w:numPr>
        <w:ind w:left="360"/>
        <w:jc w:val="both"/>
      </w:pPr>
      <w:r>
        <w:rPr>
          <w:rFonts w:hint="cs"/>
          <w:rtl/>
        </w:rPr>
        <w:t>گزارش</w:t>
      </w:r>
      <w:r w:rsidR="006751B8">
        <w:rPr>
          <w:rFonts w:hint="cs"/>
          <w:rtl/>
        </w:rPr>
        <w:t xml:space="preserve"> تخلف </w:t>
      </w:r>
      <w:r w:rsidR="00CE5159">
        <w:rPr>
          <w:rFonts w:hint="cs"/>
          <w:rtl/>
        </w:rPr>
        <w:t>کشف‌شده</w:t>
      </w:r>
      <w:r w:rsidR="006751B8">
        <w:rPr>
          <w:rFonts w:hint="cs"/>
          <w:rtl/>
        </w:rPr>
        <w:t xml:space="preserve"> در طی </w:t>
      </w:r>
      <w:r w:rsidR="001E37D6">
        <w:rPr>
          <w:rtl/>
        </w:rPr>
        <w:t>بررس</w:t>
      </w:r>
      <w:r w:rsidR="001E37D6">
        <w:rPr>
          <w:rFonts w:hint="cs"/>
          <w:rtl/>
        </w:rPr>
        <w:t>ی‌</w:t>
      </w:r>
      <w:r w:rsidR="001E37D6">
        <w:rPr>
          <w:rFonts w:hint="eastAsia"/>
          <w:rtl/>
        </w:rPr>
        <w:t>ها</w:t>
      </w:r>
      <w:r w:rsidR="006751B8">
        <w:rPr>
          <w:rFonts w:hint="cs"/>
          <w:rtl/>
        </w:rPr>
        <w:t xml:space="preserve"> و </w:t>
      </w:r>
      <w:r>
        <w:rPr>
          <w:rFonts w:hint="cs"/>
          <w:rtl/>
        </w:rPr>
        <w:t>حسابرسی</w:t>
      </w:r>
      <w:ins w:id="590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01" w:author="Windows User" w:date="2021-08-15T23:25:00Z">
        <w:r w:rsidR="00250A47">
          <w:instrText xml:space="preserve">" </w:instrText>
        </w:r>
        <w:r w:rsidR="00250A47">
          <w:rPr>
            <w:rtl/>
          </w:rPr>
          <w:fldChar w:fldCharType="end"/>
        </w:r>
      </w:ins>
      <w:r w:rsidR="006751B8">
        <w:rPr>
          <w:rFonts w:hint="cs"/>
          <w:rtl/>
        </w:rPr>
        <w:t xml:space="preserve"> اسناد و مدارک به رئیس گروه </w:t>
      </w:r>
      <w:r w:rsidR="00B93976">
        <w:rPr>
          <w:rFonts w:hint="cs"/>
          <w:rtl/>
        </w:rPr>
        <w:t>به‌صورت</w:t>
      </w:r>
      <w:r w:rsidR="006751B8">
        <w:rPr>
          <w:rFonts w:hint="cs"/>
          <w:rtl/>
        </w:rPr>
        <w:t xml:space="preserve"> کتبی</w:t>
      </w:r>
    </w:p>
    <w:p w:rsidR="006751B8" w:rsidRPr="00C9401B" w:rsidRDefault="006751B8" w:rsidP="001E648E">
      <w:pPr>
        <w:ind w:left="360"/>
        <w:jc w:val="both"/>
        <w:rPr>
          <w:rtl/>
        </w:rPr>
      </w:pPr>
    </w:p>
    <w:p w:rsidR="00277378" w:rsidRDefault="00277378" w:rsidP="001E648E">
      <w:pPr>
        <w:pStyle w:val="Heading2"/>
        <w:jc w:val="both"/>
        <w:rPr>
          <w:rtl/>
        </w:rPr>
      </w:pPr>
      <w:bookmarkStart w:id="5902" w:name="_Toc55576931"/>
      <w:r>
        <w:rPr>
          <w:rFonts w:hint="cs"/>
          <w:rtl/>
        </w:rPr>
        <w:t>الزامات قانونی صاحبان کالا و یا اشخاص حسابرسی</w:t>
      </w:r>
      <w:ins w:id="5903"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904" w:author="Windows User" w:date="2021-08-15T23:25:00Z">
        <w:r w:rsidR="00250A47">
          <w:instrText xml:space="preserve">" </w:instrText>
        </w:r>
        <w:r w:rsidR="00250A47">
          <w:rPr>
            <w:rtl/>
          </w:rPr>
          <w:fldChar w:fldCharType="end"/>
        </w:r>
      </w:ins>
      <w:r>
        <w:rPr>
          <w:rFonts w:hint="cs"/>
          <w:rtl/>
        </w:rPr>
        <w:t xml:space="preserve"> شونده</w:t>
      </w:r>
      <w:bookmarkEnd w:id="5902"/>
      <w:ins w:id="5905" w:author="Windows User" w:date="2021-08-15T23:27:00Z">
        <w:r w:rsidR="00250A47">
          <w:rPr>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5906" w:author="Windows User" w:date="2021-08-15T23:27:00Z">
        <w:r w:rsidR="00250A47">
          <w:instrText xml:space="preserve">" </w:instrText>
        </w:r>
        <w:r w:rsidR="00250A47">
          <w:rPr>
            <w:rtl/>
          </w:rPr>
          <w:fldChar w:fldCharType="end"/>
        </w:r>
      </w:ins>
    </w:p>
    <w:p w:rsidR="009A21F7" w:rsidRDefault="009A21F7" w:rsidP="0033245D">
      <w:pPr>
        <w:pStyle w:val="ListParagraph"/>
        <w:numPr>
          <w:ilvl w:val="0"/>
          <w:numId w:val="54"/>
        </w:numPr>
        <w:jc w:val="both"/>
        <w:rPr>
          <w:sz w:val="28"/>
        </w:rPr>
      </w:pPr>
      <w:r w:rsidRPr="009A21F7">
        <w:rPr>
          <w:sz w:val="28"/>
          <w:rtl/>
        </w:rPr>
        <w:t xml:space="preserve"> صاحبان کالا، </w:t>
      </w:r>
      <w:r w:rsidR="00B93976">
        <w:rPr>
          <w:sz w:val="28"/>
          <w:rtl/>
        </w:rPr>
        <w:t>شرکت‌های</w:t>
      </w:r>
      <w:r w:rsidRPr="009A21F7">
        <w:rPr>
          <w:sz w:val="28"/>
          <w:rtl/>
        </w:rPr>
        <w:t xml:space="preserve"> </w:t>
      </w:r>
      <w:r w:rsidR="00071C7F">
        <w:rPr>
          <w:sz w:val="28"/>
          <w:rtl/>
        </w:rPr>
        <w:t>حمل‌ونقل</w:t>
      </w:r>
      <w:r w:rsidRPr="009A21F7">
        <w:rPr>
          <w:sz w:val="28"/>
          <w:rtl/>
        </w:rPr>
        <w:t xml:space="preserve"> و کارگزاران گمرکی و سایر اشخاص </w:t>
      </w:r>
      <w:r w:rsidR="00936267">
        <w:rPr>
          <w:sz w:val="28"/>
          <w:rtl/>
        </w:rPr>
        <w:t>ذی‌ربط</w:t>
      </w:r>
      <w:r w:rsidRPr="009A21F7">
        <w:rPr>
          <w:sz w:val="28"/>
          <w:rtl/>
        </w:rPr>
        <w:t xml:space="preserve"> </w:t>
      </w:r>
      <w:r w:rsidR="00936267">
        <w:rPr>
          <w:sz w:val="28"/>
          <w:rtl/>
        </w:rPr>
        <w:t>مکلف‌اند</w:t>
      </w:r>
      <w:r w:rsidRPr="009A21F7">
        <w:rPr>
          <w:sz w:val="28"/>
          <w:rtl/>
        </w:rPr>
        <w:t xml:space="preserve"> حسب مورد اسناد و مدارک مورد درخواست گمرک</w:t>
      </w:r>
      <w:ins w:id="5907"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5908" w:author="Windows User" w:date="2021-08-15T23:10:00Z">
        <w:r w:rsidR="004332D5">
          <w:instrText xml:space="preserve">" </w:instrText>
        </w:r>
        <w:r w:rsidR="004332D5">
          <w:rPr>
            <w:sz w:val="28"/>
            <w:rtl/>
          </w:rPr>
          <w:fldChar w:fldCharType="end"/>
        </w:r>
      </w:ins>
      <w:r w:rsidRPr="009A21F7">
        <w:rPr>
          <w:sz w:val="28"/>
          <w:rtl/>
        </w:rPr>
        <w:t xml:space="preserve"> در ارتباط با موضوع مورد رسیدگی را ارائه نمایند</w:t>
      </w:r>
      <w:r w:rsidRPr="009A21F7">
        <w:rPr>
          <w:sz w:val="28"/>
        </w:rPr>
        <w:t>.</w:t>
      </w:r>
    </w:p>
    <w:p w:rsidR="009A21F7" w:rsidRDefault="009A21F7" w:rsidP="0033245D">
      <w:pPr>
        <w:pStyle w:val="ListParagraph"/>
        <w:numPr>
          <w:ilvl w:val="0"/>
          <w:numId w:val="54"/>
        </w:numPr>
        <w:jc w:val="both"/>
        <w:rPr>
          <w:sz w:val="28"/>
        </w:rPr>
      </w:pPr>
      <w:r w:rsidRPr="009A21F7">
        <w:rPr>
          <w:sz w:val="28"/>
          <w:rtl/>
        </w:rPr>
        <w:t>ماده</w:t>
      </w:r>
      <w:r w:rsidR="00070AEA">
        <w:rPr>
          <w:sz w:val="28"/>
          <w:rtl/>
        </w:rPr>
        <w:t xml:space="preserve"> ۲۰۴</w:t>
      </w:r>
      <w:r>
        <w:rPr>
          <w:rFonts w:hint="cs"/>
          <w:sz w:val="28"/>
          <w:rtl/>
        </w:rPr>
        <w:t xml:space="preserve"> آ.ا.ق.ا.گ </w:t>
      </w:r>
      <w:r w:rsidRPr="009A21F7">
        <w:rPr>
          <w:sz w:val="28"/>
          <w:rtl/>
        </w:rPr>
        <w:t xml:space="preserve">ـ صاحبان کالا، </w:t>
      </w:r>
      <w:r w:rsidR="00B93976">
        <w:rPr>
          <w:sz w:val="28"/>
          <w:rtl/>
        </w:rPr>
        <w:t>شرکت‌های</w:t>
      </w:r>
      <w:r w:rsidRPr="009A21F7">
        <w:rPr>
          <w:sz w:val="28"/>
          <w:rtl/>
        </w:rPr>
        <w:t xml:space="preserve"> </w:t>
      </w:r>
      <w:r w:rsidR="00071C7F">
        <w:rPr>
          <w:sz w:val="28"/>
          <w:rtl/>
        </w:rPr>
        <w:t>حمل‌ونقل</w:t>
      </w:r>
      <w:r w:rsidRPr="009A21F7">
        <w:rPr>
          <w:sz w:val="28"/>
          <w:rtl/>
        </w:rPr>
        <w:t>، کارگزاران گمرک</w:t>
      </w:r>
      <w:r w:rsidRPr="009A21F7">
        <w:rPr>
          <w:rFonts w:hint="cs"/>
          <w:sz w:val="28"/>
          <w:rtl/>
        </w:rPr>
        <w:t>ی</w:t>
      </w:r>
      <w:r w:rsidRPr="009A21F7">
        <w:rPr>
          <w:sz w:val="28"/>
          <w:rtl/>
        </w:rPr>
        <w:t xml:space="preserve"> و سا</w:t>
      </w:r>
      <w:r w:rsidRPr="009A21F7">
        <w:rPr>
          <w:rFonts w:hint="cs"/>
          <w:sz w:val="28"/>
          <w:rtl/>
        </w:rPr>
        <w:t>ی</w:t>
      </w:r>
      <w:r w:rsidRPr="009A21F7">
        <w:rPr>
          <w:rFonts w:hint="eastAsia"/>
          <w:sz w:val="28"/>
          <w:rtl/>
        </w:rPr>
        <w:t>ر</w:t>
      </w:r>
      <w:r w:rsidRPr="009A21F7">
        <w:rPr>
          <w:sz w:val="28"/>
          <w:rtl/>
        </w:rPr>
        <w:t xml:space="preserve"> اشخاص </w:t>
      </w:r>
      <w:r w:rsidR="00936267">
        <w:rPr>
          <w:sz w:val="28"/>
          <w:rtl/>
        </w:rPr>
        <w:t>ذی‌ربط</w:t>
      </w:r>
      <w:r w:rsidRPr="009A21F7">
        <w:rPr>
          <w:sz w:val="28"/>
          <w:rtl/>
        </w:rPr>
        <w:t xml:space="preserve"> که فهرست </w:t>
      </w:r>
      <w:r w:rsidR="00B93976">
        <w:rPr>
          <w:sz w:val="28"/>
          <w:rtl/>
        </w:rPr>
        <w:t>آن‌ها</w:t>
      </w:r>
      <w:r w:rsidRPr="009A21F7">
        <w:rPr>
          <w:sz w:val="28"/>
          <w:rtl/>
        </w:rPr>
        <w:t xml:space="preserve"> </w:t>
      </w:r>
      <w:r w:rsidR="00B93976">
        <w:rPr>
          <w:sz w:val="28"/>
          <w:rtl/>
        </w:rPr>
        <w:t>به‌وسیله</w:t>
      </w:r>
      <w:r w:rsidRPr="009A21F7">
        <w:rPr>
          <w:sz w:val="28"/>
          <w:rtl/>
        </w:rPr>
        <w:t xml:space="preserve"> گمرک</w:t>
      </w:r>
      <w:ins w:id="5909"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5910" w:author="Windows User" w:date="2021-08-15T23:10:00Z">
        <w:r w:rsidR="004332D5">
          <w:instrText xml:space="preserve">" </w:instrText>
        </w:r>
        <w:r w:rsidR="004332D5">
          <w:rPr>
            <w:sz w:val="28"/>
            <w:rtl/>
          </w:rPr>
          <w:fldChar w:fldCharType="end"/>
        </w:r>
      </w:ins>
      <w:r w:rsidRPr="009A21F7">
        <w:rPr>
          <w:sz w:val="28"/>
          <w:rtl/>
        </w:rPr>
        <w:t xml:space="preserve"> ا</w:t>
      </w:r>
      <w:r w:rsidRPr="009A21F7">
        <w:rPr>
          <w:rFonts w:hint="cs"/>
          <w:sz w:val="28"/>
          <w:rtl/>
        </w:rPr>
        <w:t>ی</w:t>
      </w:r>
      <w:r w:rsidRPr="009A21F7">
        <w:rPr>
          <w:rFonts w:hint="eastAsia"/>
          <w:sz w:val="28"/>
          <w:rtl/>
        </w:rPr>
        <w:t>ران</w:t>
      </w:r>
      <w:r w:rsidRPr="009A21F7">
        <w:rPr>
          <w:sz w:val="28"/>
          <w:rtl/>
        </w:rPr>
        <w:t xml:space="preserve"> اعلام خواهد شد، با</w:t>
      </w:r>
      <w:r w:rsidRPr="009A21F7">
        <w:rPr>
          <w:rFonts w:hint="cs"/>
          <w:sz w:val="28"/>
          <w:rtl/>
        </w:rPr>
        <w:t>ی</w:t>
      </w:r>
      <w:r w:rsidRPr="009A21F7">
        <w:rPr>
          <w:rFonts w:hint="eastAsia"/>
          <w:sz w:val="28"/>
          <w:rtl/>
        </w:rPr>
        <w:t>د</w:t>
      </w:r>
      <w:r w:rsidRPr="009A21F7">
        <w:rPr>
          <w:sz w:val="28"/>
          <w:rtl/>
        </w:rPr>
        <w:t xml:space="preserve"> دفاتر و سوابق معاملات مربوط به کالاها</w:t>
      </w:r>
      <w:r w:rsidRPr="009A21F7">
        <w:rPr>
          <w:rFonts w:hint="cs"/>
          <w:sz w:val="28"/>
          <w:rtl/>
        </w:rPr>
        <w:t>ی</w:t>
      </w:r>
      <w:r w:rsidRPr="009A21F7">
        <w:rPr>
          <w:sz w:val="28"/>
          <w:rtl/>
        </w:rPr>
        <w:t xml:space="preserve"> خود را به مدت سه سال از تار</w:t>
      </w:r>
      <w:r w:rsidRPr="009A21F7">
        <w:rPr>
          <w:rFonts w:hint="cs"/>
          <w:sz w:val="28"/>
          <w:rtl/>
        </w:rPr>
        <w:t>ی</w:t>
      </w:r>
      <w:r w:rsidRPr="009A21F7">
        <w:rPr>
          <w:rFonts w:hint="eastAsia"/>
          <w:sz w:val="28"/>
          <w:rtl/>
        </w:rPr>
        <w:t>خ</w:t>
      </w:r>
      <w:r w:rsidRPr="009A21F7">
        <w:rPr>
          <w:sz w:val="28"/>
          <w:rtl/>
        </w:rPr>
        <w:t xml:space="preserve"> صدور سند ترخ</w:t>
      </w:r>
      <w:r w:rsidRPr="009A21F7">
        <w:rPr>
          <w:rFonts w:hint="cs"/>
          <w:sz w:val="28"/>
          <w:rtl/>
        </w:rPr>
        <w:t>ی</w:t>
      </w:r>
      <w:r w:rsidRPr="009A21F7">
        <w:rPr>
          <w:rFonts w:hint="eastAsia"/>
          <w:sz w:val="28"/>
          <w:rtl/>
        </w:rPr>
        <w:t>ص</w:t>
      </w:r>
      <w:ins w:id="5911" w:author="Windows User" w:date="2021-08-15T23:15:00Z">
        <w:r w:rsidR="004332D5">
          <w:rPr>
            <w:sz w:val="28"/>
            <w:rtl/>
          </w:rPr>
          <w:fldChar w:fldCharType="begin"/>
        </w:r>
        <w:r w:rsidR="004332D5">
          <w:instrText xml:space="preserve"> XE "</w:instrText>
        </w:r>
      </w:ins>
      <w:r w:rsidR="004332D5" w:rsidRPr="00250A47">
        <w:rPr>
          <w:rFonts w:hint="cs"/>
          <w:i/>
          <w:iCs/>
          <w:rtl/>
        </w:rPr>
        <w:instrText>ترخیص</w:instrText>
      </w:r>
      <w:ins w:id="5912" w:author="Windows User" w:date="2021-08-15T23:15:00Z">
        <w:r w:rsidR="004332D5">
          <w:instrText xml:space="preserve">" </w:instrText>
        </w:r>
        <w:r w:rsidR="004332D5">
          <w:rPr>
            <w:sz w:val="28"/>
            <w:rtl/>
          </w:rPr>
          <w:fldChar w:fldCharType="end"/>
        </w:r>
      </w:ins>
      <w:r w:rsidRPr="009A21F7">
        <w:rPr>
          <w:sz w:val="28"/>
          <w:rtl/>
        </w:rPr>
        <w:t xml:space="preserve"> جهت حسابرس</w:t>
      </w:r>
      <w:r w:rsidRPr="009A21F7">
        <w:rPr>
          <w:rFonts w:hint="cs"/>
          <w:sz w:val="28"/>
          <w:rtl/>
        </w:rPr>
        <w:t>ی</w:t>
      </w:r>
      <w:ins w:id="5913"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14" w:author="Windows User" w:date="2021-08-15T23:25:00Z">
        <w:r w:rsidR="00250A47">
          <w:instrText xml:space="preserve">" </w:instrText>
        </w:r>
        <w:r w:rsidR="00250A47">
          <w:rPr>
            <w:sz w:val="28"/>
            <w:rtl/>
          </w:rPr>
          <w:fldChar w:fldCharType="end"/>
        </w:r>
      </w:ins>
      <w:r w:rsidRPr="009A21F7">
        <w:rPr>
          <w:sz w:val="28"/>
          <w:rtl/>
        </w:rPr>
        <w:t xml:space="preserve"> نگهدار</w:t>
      </w:r>
      <w:r w:rsidRPr="009A21F7">
        <w:rPr>
          <w:rFonts w:hint="cs"/>
          <w:sz w:val="28"/>
          <w:rtl/>
        </w:rPr>
        <w:t>ی</w:t>
      </w:r>
      <w:r w:rsidRPr="009A21F7">
        <w:rPr>
          <w:sz w:val="28"/>
          <w:rtl/>
        </w:rPr>
        <w:t xml:space="preserve"> و پس از درخواست کتب</w:t>
      </w:r>
      <w:r w:rsidRPr="009A21F7">
        <w:rPr>
          <w:rFonts w:hint="cs"/>
          <w:sz w:val="28"/>
          <w:rtl/>
        </w:rPr>
        <w:t>ی</w:t>
      </w:r>
      <w:r w:rsidRPr="009A21F7">
        <w:rPr>
          <w:sz w:val="28"/>
          <w:rtl/>
        </w:rPr>
        <w:t xml:space="preserve"> در اخت</w:t>
      </w:r>
      <w:r w:rsidRPr="009A21F7">
        <w:rPr>
          <w:rFonts w:hint="cs"/>
          <w:sz w:val="28"/>
          <w:rtl/>
        </w:rPr>
        <w:t>ی</w:t>
      </w:r>
      <w:r w:rsidRPr="009A21F7">
        <w:rPr>
          <w:rFonts w:hint="eastAsia"/>
          <w:sz w:val="28"/>
          <w:rtl/>
        </w:rPr>
        <w:t>ار</w:t>
      </w:r>
      <w:r w:rsidRPr="009A21F7">
        <w:rPr>
          <w:sz w:val="28"/>
          <w:rtl/>
        </w:rPr>
        <w:t xml:space="preserve"> گمرک قرار دهند.</w:t>
      </w:r>
    </w:p>
    <w:p w:rsidR="009A21F7" w:rsidRDefault="001E37D6" w:rsidP="004E238E">
      <w:pPr>
        <w:pStyle w:val="ListParagraph"/>
        <w:numPr>
          <w:ilvl w:val="0"/>
          <w:numId w:val="54"/>
        </w:numPr>
        <w:jc w:val="both"/>
        <w:rPr>
          <w:sz w:val="28"/>
        </w:rPr>
      </w:pPr>
      <w:r>
        <w:rPr>
          <w:sz w:val="28"/>
          <w:rtl/>
        </w:rPr>
        <w:t>ارائه</w:t>
      </w:r>
      <w:r w:rsidR="009A21F7" w:rsidRPr="009A21F7">
        <w:rPr>
          <w:sz w:val="28"/>
          <w:rtl/>
        </w:rPr>
        <w:t xml:space="preserve"> سوابق</w:t>
      </w:r>
      <w:r w:rsidR="00F21AEC">
        <w:rPr>
          <w:rFonts w:hint="cs"/>
          <w:sz w:val="28"/>
          <w:rtl/>
        </w:rPr>
        <w:t xml:space="preserve"> بازرگانی و مالی </w:t>
      </w:r>
      <w:del w:id="5915" w:author="Windows User" w:date="2021-08-12T16:27:00Z">
        <w:r w:rsidR="009A21F7" w:rsidRPr="009A21F7" w:rsidDel="004E238E">
          <w:rPr>
            <w:sz w:val="28"/>
            <w:rtl/>
          </w:rPr>
          <w:delText xml:space="preserve">و </w:delText>
        </w:r>
        <w:r w:rsidR="00DF0FC4" w:rsidDel="004E238E">
          <w:rPr>
            <w:sz w:val="28"/>
            <w:rtl/>
          </w:rPr>
          <w:delText>دفاترمان</w:delText>
        </w:r>
        <w:r w:rsidR="00DF0FC4" w:rsidDel="004E238E">
          <w:rPr>
            <w:rFonts w:hint="cs"/>
            <w:sz w:val="28"/>
            <w:rtl/>
          </w:rPr>
          <w:delText>ی</w:delText>
        </w:r>
        <w:r w:rsidR="009A21F7" w:rsidRPr="009A21F7" w:rsidDel="004E238E">
          <w:rPr>
            <w:sz w:val="28"/>
            <w:rtl/>
          </w:rPr>
          <w:delText xml:space="preserve"> </w:delText>
        </w:r>
      </w:del>
      <w:r w:rsidR="009A21F7" w:rsidRPr="009A21F7">
        <w:rPr>
          <w:sz w:val="28"/>
          <w:rtl/>
        </w:rPr>
        <w:t>مربوط</w:t>
      </w:r>
      <w:ins w:id="5916" w:author="Windows User" w:date="2021-08-12T16:27:00Z">
        <w:r w:rsidR="004E238E">
          <w:rPr>
            <w:rFonts w:hint="cs"/>
            <w:sz w:val="28"/>
            <w:rtl/>
          </w:rPr>
          <w:t>ه</w:t>
        </w:r>
      </w:ins>
      <w:r w:rsidR="009A21F7" w:rsidRPr="009A21F7">
        <w:rPr>
          <w:sz w:val="28"/>
          <w:rtl/>
        </w:rPr>
        <w:t xml:space="preserve"> جهت </w:t>
      </w:r>
      <w:r w:rsidR="00952745">
        <w:rPr>
          <w:sz w:val="28"/>
          <w:rtl/>
        </w:rPr>
        <w:t>انجام</w:t>
      </w:r>
      <w:r w:rsidR="009A21F7" w:rsidRPr="009A21F7">
        <w:rPr>
          <w:sz w:val="28"/>
          <w:rtl/>
        </w:rPr>
        <w:t xml:space="preserve"> حسابرس</w:t>
      </w:r>
      <w:r w:rsidR="009A21F7" w:rsidRPr="009A21F7">
        <w:rPr>
          <w:rFonts w:hint="cs"/>
          <w:sz w:val="28"/>
          <w:rtl/>
        </w:rPr>
        <w:t>ی</w:t>
      </w:r>
      <w:ins w:id="5917"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18" w:author="Windows User" w:date="2021-08-15T23:25:00Z">
        <w:r w:rsidR="00250A47">
          <w:instrText xml:space="preserve">" </w:instrText>
        </w:r>
        <w:r w:rsidR="00250A47">
          <w:rPr>
            <w:sz w:val="28"/>
            <w:rtl/>
          </w:rPr>
          <w:fldChar w:fldCharType="end"/>
        </w:r>
      </w:ins>
      <w:r w:rsidR="009A21F7" w:rsidRPr="009A21F7">
        <w:rPr>
          <w:sz w:val="28"/>
          <w:rtl/>
        </w:rPr>
        <w:t xml:space="preserve"> پس از ترخ</w:t>
      </w:r>
      <w:r w:rsidR="009A21F7" w:rsidRPr="009A21F7">
        <w:rPr>
          <w:rFonts w:hint="cs"/>
          <w:sz w:val="28"/>
          <w:rtl/>
        </w:rPr>
        <w:t>ی</w:t>
      </w:r>
      <w:r w:rsidR="009A21F7" w:rsidRPr="009A21F7">
        <w:rPr>
          <w:rFonts w:hint="eastAsia"/>
          <w:sz w:val="28"/>
          <w:rtl/>
        </w:rPr>
        <w:t>ص</w:t>
      </w:r>
      <w:ins w:id="5919" w:author="Windows User" w:date="2021-08-15T23:05:00Z">
        <w:r w:rsidR="004332D5">
          <w:rPr>
            <w:sz w:val="28"/>
            <w:rtl/>
          </w:rPr>
          <w:fldChar w:fldCharType="begin"/>
        </w:r>
        <w:r w:rsidR="004332D5">
          <w:instrText xml:space="preserve"> XE "</w:instrText>
        </w:r>
      </w:ins>
      <w:r w:rsidR="004332D5" w:rsidRPr="004332D5">
        <w:rPr>
          <w:rFonts w:hint="cs"/>
          <w:rtl/>
        </w:rPr>
        <w:instrText>حسابرسی پس از ترخیص</w:instrText>
      </w:r>
      <w:ins w:id="5920" w:author="Windows User" w:date="2021-08-15T23:05:00Z">
        <w:r w:rsidR="004332D5">
          <w:instrText xml:space="preserve">" </w:instrText>
        </w:r>
        <w:r w:rsidR="004332D5">
          <w:rPr>
            <w:sz w:val="28"/>
            <w:rtl/>
          </w:rPr>
          <w:fldChar w:fldCharType="end"/>
        </w:r>
      </w:ins>
      <w:r w:rsidR="00F21AEC">
        <w:rPr>
          <w:rFonts w:hint="cs"/>
          <w:sz w:val="28"/>
          <w:rtl/>
        </w:rPr>
        <w:t xml:space="preserve"> به گمرک</w:t>
      </w:r>
      <w:ins w:id="5921" w:author="Windows User" w:date="2021-08-15T23:10:00Z">
        <w:r w:rsidR="004332D5">
          <w:rPr>
            <w:sz w:val="28"/>
          </w:rPr>
          <w:fldChar w:fldCharType="begin"/>
        </w:r>
        <w:r w:rsidR="004332D5">
          <w:instrText xml:space="preserve"> XE "</w:instrText>
        </w:r>
      </w:ins>
      <w:r w:rsidR="004332D5" w:rsidRPr="00250A47">
        <w:rPr>
          <w:rFonts w:hint="cs"/>
          <w:rtl/>
        </w:rPr>
        <w:instrText>گمرک</w:instrText>
      </w:r>
      <w:ins w:id="5922" w:author="Windows User" w:date="2021-08-15T23:10:00Z">
        <w:r w:rsidR="004332D5">
          <w:instrText xml:space="preserve">" </w:instrText>
        </w:r>
        <w:r w:rsidR="004332D5">
          <w:rPr>
            <w:sz w:val="28"/>
          </w:rPr>
          <w:fldChar w:fldCharType="end"/>
        </w:r>
      </w:ins>
    </w:p>
    <w:p w:rsidR="009A21F7" w:rsidRDefault="009A21F7" w:rsidP="0033245D">
      <w:pPr>
        <w:pStyle w:val="ListParagraph"/>
        <w:numPr>
          <w:ilvl w:val="0"/>
          <w:numId w:val="54"/>
        </w:numPr>
        <w:jc w:val="both"/>
        <w:rPr>
          <w:sz w:val="28"/>
        </w:rPr>
      </w:pPr>
      <w:r w:rsidRPr="009A21F7">
        <w:rPr>
          <w:sz w:val="28"/>
          <w:rtl/>
        </w:rPr>
        <w:t>پس از ابلاغ برنامه حسابرس</w:t>
      </w:r>
      <w:r w:rsidRPr="009A21F7">
        <w:rPr>
          <w:rFonts w:hint="cs"/>
          <w:sz w:val="28"/>
          <w:rtl/>
        </w:rPr>
        <w:t>ی</w:t>
      </w:r>
      <w:ins w:id="5923"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24" w:author="Windows User" w:date="2021-08-15T23:25:00Z">
        <w:r w:rsidR="00250A47">
          <w:instrText xml:space="preserve">" </w:instrText>
        </w:r>
        <w:r w:rsidR="00250A47">
          <w:rPr>
            <w:sz w:val="28"/>
            <w:rtl/>
          </w:rPr>
          <w:fldChar w:fldCharType="end"/>
        </w:r>
      </w:ins>
      <w:r w:rsidRPr="009A21F7">
        <w:rPr>
          <w:sz w:val="28"/>
          <w:rtl/>
        </w:rPr>
        <w:t xml:space="preserve"> </w:t>
      </w:r>
      <w:r w:rsidR="00B93976">
        <w:rPr>
          <w:sz w:val="28"/>
          <w:rtl/>
        </w:rPr>
        <w:t>به‌طرف</w:t>
      </w:r>
      <w:r w:rsidRPr="009A21F7">
        <w:rPr>
          <w:sz w:val="28"/>
          <w:rtl/>
        </w:rPr>
        <w:t xml:space="preserve"> حسابرس</w:t>
      </w:r>
      <w:r w:rsidRPr="009A21F7">
        <w:rPr>
          <w:rFonts w:hint="cs"/>
          <w:sz w:val="28"/>
          <w:rtl/>
        </w:rPr>
        <w:t>ی</w:t>
      </w:r>
      <w:r w:rsidRPr="009A21F7">
        <w:rPr>
          <w:sz w:val="28"/>
          <w:rtl/>
        </w:rPr>
        <w:t xml:space="preserve"> شونده</w:t>
      </w:r>
      <w:ins w:id="5925" w:author="Windows User" w:date="2021-08-15T23:27: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5926" w:author="Windows User" w:date="2021-08-15T23:27:00Z">
        <w:r w:rsidR="00250A47">
          <w:instrText xml:space="preserve">" </w:instrText>
        </w:r>
        <w:r w:rsidR="00250A47">
          <w:rPr>
            <w:sz w:val="28"/>
            <w:rtl/>
          </w:rPr>
          <w:fldChar w:fldCharType="end"/>
        </w:r>
      </w:ins>
      <w:r w:rsidRPr="009A21F7">
        <w:rPr>
          <w:sz w:val="28"/>
          <w:rtl/>
        </w:rPr>
        <w:t>، و</w:t>
      </w:r>
      <w:r w:rsidRPr="009A21F7">
        <w:rPr>
          <w:rFonts w:hint="cs"/>
          <w:sz w:val="28"/>
          <w:rtl/>
        </w:rPr>
        <w:t>ی</w:t>
      </w:r>
      <w:r w:rsidRPr="009A21F7">
        <w:rPr>
          <w:sz w:val="28"/>
          <w:rtl/>
        </w:rPr>
        <w:t xml:space="preserve"> م</w:t>
      </w:r>
      <w:r w:rsidRPr="009A21F7">
        <w:rPr>
          <w:rFonts w:hint="cs"/>
          <w:sz w:val="28"/>
          <w:rtl/>
        </w:rPr>
        <w:t>ی‌</w:t>
      </w:r>
      <w:r w:rsidRPr="009A21F7">
        <w:rPr>
          <w:rFonts w:hint="eastAsia"/>
          <w:sz w:val="28"/>
          <w:rtl/>
        </w:rPr>
        <w:t>تواند</w:t>
      </w:r>
      <w:r w:rsidRPr="009A21F7">
        <w:rPr>
          <w:sz w:val="28"/>
          <w:rtl/>
        </w:rPr>
        <w:t xml:space="preserve"> حداکثر ظرف پنج روز از تار</w:t>
      </w:r>
      <w:r w:rsidRPr="009A21F7">
        <w:rPr>
          <w:rFonts w:hint="cs"/>
          <w:sz w:val="28"/>
          <w:rtl/>
        </w:rPr>
        <w:t>ی</w:t>
      </w:r>
      <w:r w:rsidRPr="009A21F7">
        <w:rPr>
          <w:rFonts w:hint="eastAsia"/>
          <w:sz w:val="28"/>
          <w:rtl/>
        </w:rPr>
        <w:t>خ</w:t>
      </w:r>
      <w:r w:rsidRPr="009A21F7">
        <w:rPr>
          <w:sz w:val="28"/>
          <w:rtl/>
        </w:rPr>
        <w:t xml:space="preserve"> ابلاغ با </w:t>
      </w:r>
      <w:r w:rsidR="001E37D6">
        <w:rPr>
          <w:sz w:val="28"/>
          <w:rtl/>
        </w:rPr>
        <w:t>ارائه</w:t>
      </w:r>
      <w:r w:rsidRPr="009A21F7">
        <w:rPr>
          <w:sz w:val="28"/>
          <w:rtl/>
        </w:rPr>
        <w:t xml:space="preserve"> دلا</w:t>
      </w:r>
      <w:r w:rsidRPr="009A21F7">
        <w:rPr>
          <w:rFonts w:hint="cs"/>
          <w:sz w:val="28"/>
          <w:rtl/>
        </w:rPr>
        <w:t>ی</w:t>
      </w:r>
      <w:r w:rsidRPr="009A21F7">
        <w:rPr>
          <w:rFonts w:hint="eastAsia"/>
          <w:sz w:val="28"/>
          <w:rtl/>
        </w:rPr>
        <w:t>ل</w:t>
      </w:r>
      <w:r w:rsidRPr="009A21F7">
        <w:rPr>
          <w:sz w:val="28"/>
          <w:rtl/>
        </w:rPr>
        <w:t xml:space="preserve"> و مستندات </w:t>
      </w:r>
      <w:r w:rsidR="00574551">
        <w:rPr>
          <w:sz w:val="28"/>
          <w:rtl/>
        </w:rPr>
        <w:t>قابل‌قبول</w:t>
      </w:r>
      <w:r w:rsidRPr="009A21F7">
        <w:rPr>
          <w:sz w:val="28"/>
          <w:rtl/>
        </w:rPr>
        <w:t xml:space="preserve"> </w:t>
      </w:r>
      <w:r w:rsidR="00071C7F">
        <w:rPr>
          <w:sz w:val="28"/>
          <w:rtl/>
        </w:rPr>
        <w:t>به‌صورت</w:t>
      </w:r>
      <w:r w:rsidRPr="009A21F7">
        <w:rPr>
          <w:sz w:val="28"/>
          <w:rtl/>
        </w:rPr>
        <w:t xml:space="preserve"> کتب</w:t>
      </w:r>
      <w:r w:rsidRPr="009A21F7">
        <w:rPr>
          <w:rFonts w:hint="cs"/>
          <w:sz w:val="28"/>
          <w:rtl/>
        </w:rPr>
        <w:t>ی</w:t>
      </w:r>
      <w:r w:rsidRPr="009A21F7">
        <w:rPr>
          <w:sz w:val="28"/>
          <w:rtl/>
        </w:rPr>
        <w:t xml:space="preserve"> درخواست به تعو</w:t>
      </w:r>
      <w:r w:rsidRPr="009A21F7">
        <w:rPr>
          <w:rFonts w:hint="cs"/>
          <w:sz w:val="28"/>
          <w:rtl/>
        </w:rPr>
        <w:t>ی</w:t>
      </w:r>
      <w:r w:rsidRPr="009A21F7">
        <w:rPr>
          <w:rFonts w:hint="eastAsia"/>
          <w:sz w:val="28"/>
          <w:rtl/>
        </w:rPr>
        <w:t>ق</w:t>
      </w:r>
      <w:r w:rsidRPr="009A21F7">
        <w:rPr>
          <w:sz w:val="28"/>
          <w:rtl/>
        </w:rPr>
        <w:t xml:space="preserve"> انداختن برنامه حسابرس</w:t>
      </w:r>
      <w:r w:rsidRPr="009A21F7">
        <w:rPr>
          <w:rFonts w:hint="cs"/>
          <w:sz w:val="28"/>
          <w:rtl/>
        </w:rPr>
        <w:t>ی</w:t>
      </w:r>
      <w:r w:rsidRPr="009A21F7">
        <w:rPr>
          <w:sz w:val="28"/>
          <w:rtl/>
        </w:rPr>
        <w:t xml:space="preserve"> پس از ترخ</w:t>
      </w:r>
      <w:r w:rsidRPr="009A21F7">
        <w:rPr>
          <w:rFonts w:hint="cs"/>
          <w:sz w:val="28"/>
          <w:rtl/>
        </w:rPr>
        <w:t>ی</w:t>
      </w:r>
      <w:r w:rsidRPr="009A21F7">
        <w:rPr>
          <w:rFonts w:hint="eastAsia"/>
          <w:sz w:val="28"/>
          <w:rtl/>
        </w:rPr>
        <w:t>ص</w:t>
      </w:r>
      <w:ins w:id="5927" w:author="Windows User" w:date="2021-08-15T23:05:00Z">
        <w:r w:rsidR="004332D5">
          <w:rPr>
            <w:sz w:val="28"/>
            <w:rtl/>
          </w:rPr>
          <w:fldChar w:fldCharType="begin"/>
        </w:r>
        <w:r w:rsidR="004332D5">
          <w:instrText xml:space="preserve"> XE "</w:instrText>
        </w:r>
      </w:ins>
      <w:r w:rsidR="004332D5" w:rsidRPr="004332D5">
        <w:rPr>
          <w:rFonts w:hint="cs"/>
          <w:rtl/>
        </w:rPr>
        <w:instrText>حسابرسی پس از ترخیص</w:instrText>
      </w:r>
      <w:ins w:id="5928" w:author="Windows User" w:date="2021-08-15T23:05:00Z">
        <w:r w:rsidR="004332D5">
          <w:instrText xml:space="preserve">" </w:instrText>
        </w:r>
        <w:r w:rsidR="004332D5">
          <w:rPr>
            <w:sz w:val="28"/>
            <w:rtl/>
          </w:rPr>
          <w:fldChar w:fldCharType="end"/>
        </w:r>
      </w:ins>
      <w:r w:rsidRPr="009A21F7">
        <w:rPr>
          <w:sz w:val="28"/>
          <w:rtl/>
        </w:rPr>
        <w:t xml:space="preserve"> را بنما</w:t>
      </w:r>
      <w:r w:rsidRPr="009A21F7">
        <w:rPr>
          <w:rFonts w:hint="cs"/>
          <w:sz w:val="28"/>
          <w:rtl/>
        </w:rPr>
        <w:t>ی</w:t>
      </w:r>
      <w:r w:rsidRPr="009A21F7">
        <w:rPr>
          <w:rFonts w:hint="eastAsia"/>
          <w:sz w:val="28"/>
          <w:rtl/>
        </w:rPr>
        <w:t>د</w:t>
      </w:r>
      <w:r w:rsidRPr="009A21F7">
        <w:rPr>
          <w:sz w:val="28"/>
          <w:rtl/>
        </w:rPr>
        <w:t xml:space="preserve">. </w:t>
      </w:r>
      <w:r w:rsidR="00CE5159">
        <w:rPr>
          <w:sz w:val="28"/>
          <w:rtl/>
        </w:rPr>
        <w:t>رئیس‌کل</w:t>
      </w:r>
      <w:r w:rsidRPr="009A21F7">
        <w:rPr>
          <w:sz w:val="28"/>
          <w:rtl/>
        </w:rPr>
        <w:t xml:space="preserve"> گمرک</w:t>
      </w:r>
      <w:ins w:id="5929"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5930" w:author="Windows User" w:date="2021-08-15T23:10:00Z">
        <w:r w:rsidR="004332D5">
          <w:instrText xml:space="preserve">" </w:instrText>
        </w:r>
        <w:r w:rsidR="004332D5">
          <w:rPr>
            <w:sz w:val="28"/>
            <w:rtl/>
          </w:rPr>
          <w:fldChar w:fldCharType="end"/>
        </w:r>
      </w:ins>
      <w:r w:rsidRPr="009A21F7">
        <w:rPr>
          <w:sz w:val="28"/>
          <w:rtl/>
        </w:rPr>
        <w:t xml:space="preserve"> جمهور</w:t>
      </w:r>
      <w:r w:rsidRPr="009A21F7">
        <w:rPr>
          <w:rFonts w:hint="cs"/>
          <w:sz w:val="28"/>
          <w:rtl/>
        </w:rPr>
        <w:t>ی</w:t>
      </w:r>
      <w:r w:rsidRPr="009A21F7">
        <w:rPr>
          <w:sz w:val="28"/>
          <w:rtl/>
        </w:rPr>
        <w:t xml:space="preserve"> اسلام</w:t>
      </w:r>
      <w:r w:rsidRPr="009A21F7">
        <w:rPr>
          <w:rFonts w:hint="cs"/>
          <w:sz w:val="28"/>
          <w:rtl/>
        </w:rPr>
        <w:t>ی</w:t>
      </w:r>
      <w:r w:rsidRPr="009A21F7">
        <w:rPr>
          <w:sz w:val="28"/>
          <w:rtl/>
        </w:rPr>
        <w:t xml:space="preserve"> ا</w:t>
      </w:r>
      <w:r w:rsidRPr="009A21F7">
        <w:rPr>
          <w:rFonts w:hint="cs"/>
          <w:sz w:val="28"/>
          <w:rtl/>
        </w:rPr>
        <w:t>ی</w:t>
      </w:r>
      <w:r w:rsidRPr="009A21F7">
        <w:rPr>
          <w:rFonts w:hint="eastAsia"/>
          <w:sz w:val="28"/>
          <w:rtl/>
        </w:rPr>
        <w:t>ران</w:t>
      </w:r>
      <w:ins w:id="5931" w:author="Windows User" w:date="2021-08-15T23:11:00Z">
        <w:r w:rsidR="004332D5">
          <w:rPr>
            <w:sz w:val="28"/>
            <w:rtl/>
          </w:rPr>
          <w:fldChar w:fldCharType="begin"/>
        </w:r>
        <w:r w:rsidR="004332D5">
          <w:instrText xml:space="preserve"> XE "</w:instrText>
        </w:r>
      </w:ins>
      <w:r w:rsidR="004332D5" w:rsidRPr="00250A47">
        <w:rPr>
          <w:i/>
          <w:iCs/>
          <w:rtl/>
        </w:rPr>
        <w:instrText>گمرک جمهوری اسلامی ایران</w:instrText>
      </w:r>
      <w:ins w:id="5932" w:author="Windows User" w:date="2021-08-15T23:11:00Z">
        <w:r w:rsidR="004332D5">
          <w:instrText xml:space="preserve">" </w:instrText>
        </w:r>
        <w:r w:rsidR="004332D5">
          <w:rPr>
            <w:sz w:val="28"/>
            <w:rtl/>
          </w:rPr>
          <w:fldChar w:fldCharType="end"/>
        </w:r>
      </w:ins>
      <w:r w:rsidRPr="009A21F7">
        <w:rPr>
          <w:sz w:val="28"/>
          <w:rtl/>
        </w:rPr>
        <w:t xml:space="preserve"> و </w:t>
      </w:r>
      <w:r w:rsidRPr="009A21F7">
        <w:rPr>
          <w:rFonts w:hint="cs"/>
          <w:sz w:val="28"/>
          <w:rtl/>
        </w:rPr>
        <w:t>ی</w:t>
      </w:r>
      <w:r w:rsidRPr="009A21F7">
        <w:rPr>
          <w:rFonts w:hint="eastAsia"/>
          <w:sz w:val="28"/>
          <w:rtl/>
        </w:rPr>
        <w:t>ا</w:t>
      </w:r>
      <w:r w:rsidRPr="009A21F7">
        <w:rPr>
          <w:sz w:val="28"/>
          <w:rtl/>
        </w:rPr>
        <w:t xml:space="preserve"> شخص</w:t>
      </w:r>
      <w:r w:rsidRPr="009A21F7">
        <w:rPr>
          <w:rFonts w:hint="cs"/>
          <w:sz w:val="28"/>
          <w:rtl/>
        </w:rPr>
        <w:t>ی</w:t>
      </w:r>
      <w:r w:rsidRPr="009A21F7">
        <w:rPr>
          <w:sz w:val="28"/>
          <w:rtl/>
        </w:rPr>
        <w:t xml:space="preserve"> که از ط</w:t>
      </w:r>
      <w:r w:rsidRPr="009A21F7">
        <w:rPr>
          <w:rFonts w:hint="eastAsia"/>
          <w:sz w:val="28"/>
          <w:rtl/>
        </w:rPr>
        <w:t>رف</w:t>
      </w:r>
      <w:r w:rsidRPr="009A21F7">
        <w:rPr>
          <w:sz w:val="28"/>
          <w:rtl/>
        </w:rPr>
        <w:t xml:space="preserve"> و</w:t>
      </w:r>
      <w:r w:rsidRPr="009A21F7">
        <w:rPr>
          <w:rFonts w:hint="cs"/>
          <w:sz w:val="28"/>
          <w:rtl/>
        </w:rPr>
        <w:t>ی</w:t>
      </w:r>
      <w:r w:rsidRPr="009A21F7">
        <w:rPr>
          <w:sz w:val="28"/>
          <w:rtl/>
        </w:rPr>
        <w:t xml:space="preserve"> تع</w:t>
      </w:r>
      <w:r w:rsidRPr="009A21F7">
        <w:rPr>
          <w:rFonts w:hint="cs"/>
          <w:sz w:val="28"/>
          <w:rtl/>
        </w:rPr>
        <w:t>یی</w:t>
      </w:r>
      <w:r w:rsidRPr="009A21F7">
        <w:rPr>
          <w:rFonts w:hint="eastAsia"/>
          <w:sz w:val="28"/>
          <w:rtl/>
        </w:rPr>
        <w:t>ن</w:t>
      </w:r>
      <w:r w:rsidRPr="009A21F7">
        <w:rPr>
          <w:sz w:val="28"/>
          <w:rtl/>
        </w:rPr>
        <w:t xml:space="preserve"> م</w:t>
      </w:r>
      <w:r w:rsidRPr="009A21F7">
        <w:rPr>
          <w:rFonts w:hint="cs"/>
          <w:sz w:val="28"/>
          <w:rtl/>
        </w:rPr>
        <w:t>ی‌</w:t>
      </w:r>
      <w:r w:rsidRPr="009A21F7">
        <w:rPr>
          <w:rFonts w:hint="eastAsia"/>
          <w:sz w:val="28"/>
          <w:rtl/>
        </w:rPr>
        <w:t>شود،</w:t>
      </w:r>
      <w:r w:rsidRPr="009A21F7">
        <w:rPr>
          <w:sz w:val="28"/>
          <w:rtl/>
        </w:rPr>
        <w:t xml:space="preserve"> م</w:t>
      </w:r>
      <w:r w:rsidRPr="009A21F7">
        <w:rPr>
          <w:rFonts w:hint="cs"/>
          <w:sz w:val="28"/>
          <w:rtl/>
        </w:rPr>
        <w:t>ی‌</w:t>
      </w:r>
      <w:r w:rsidRPr="009A21F7">
        <w:rPr>
          <w:rFonts w:hint="eastAsia"/>
          <w:sz w:val="28"/>
          <w:rtl/>
        </w:rPr>
        <w:t>تواند</w:t>
      </w:r>
      <w:r w:rsidRPr="009A21F7">
        <w:rPr>
          <w:sz w:val="28"/>
          <w:rtl/>
        </w:rPr>
        <w:t xml:space="preserve"> پس از بررس</w:t>
      </w:r>
      <w:r w:rsidRPr="009A21F7">
        <w:rPr>
          <w:rFonts w:hint="cs"/>
          <w:sz w:val="28"/>
          <w:rtl/>
        </w:rPr>
        <w:t>ی</w:t>
      </w:r>
      <w:r w:rsidRPr="009A21F7">
        <w:rPr>
          <w:sz w:val="28"/>
          <w:rtl/>
        </w:rPr>
        <w:t xml:space="preserve"> درخواست و دلا</w:t>
      </w:r>
      <w:r w:rsidRPr="009A21F7">
        <w:rPr>
          <w:rFonts w:hint="cs"/>
          <w:sz w:val="28"/>
          <w:rtl/>
        </w:rPr>
        <w:t>ی</w:t>
      </w:r>
      <w:r w:rsidRPr="009A21F7">
        <w:rPr>
          <w:rFonts w:hint="eastAsia"/>
          <w:sz w:val="28"/>
          <w:rtl/>
        </w:rPr>
        <w:t>ل</w:t>
      </w:r>
      <w:r w:rsidRPr="009A21F7">
        <w:rPr>
          <w:sz w:val="28"/>
          <w:rtl/>
        </w:rPr>
        <w:t xml:space="preserve"> </w:t>
      </w:r>
      <w:r w:rsidR="00574551">
        <w:rPr>
          <w:sz w:val="28"/>
          <w:rtl/>
        </w:rPr>
        <w:t>عنوان‌شده</w:t>
      </w:r>
      <w:r w:rsidRPr="009A21F7">
        <w:rPr>
          <w:sz w:val="28"/>
          <w:rtl/>
        </w:rPr>
        <w:t xml:space="preserve"> در موارد استثنا</w:t>
      </w:r>
      <w:r w:rsidRPr="009A21F7">
        <w:rPr>
          <w:rFonts w:hint="cs"/>
          <w:sz w:val="28"/>
          <w:rtl/>
        </w:rPr>
        <w:t>یی</w:t>
      </w:r>
      <w:r w:rsidRPr="009A21F7">
        <w:rPr>
          <w:sz w:val="28"/>
          <w:rtl/>
        </w:rPr>
        <w:t xml:space="preserve"> با به تعو</w:t>
      </w:r>
      <w:r w:rsidRPr="009A21F7">
        <w:rPr>
          <w:rFonts w:hint="cs"/>
          <w:sz w:val="28"/>
          <w:rtl/>
        </w:rPr>
        <w:t>ی</w:t>
      </w:r>
      <w:r w:rsidRPr="009A21F7">
        <w:rPr>
          <w:rFonts w:hint="eastAsia"/>
          <w:sz w:val="28"/>
          <w:rtl/>
        </w:rPr>
        <w:t>ق</w:t>
      </w:r>
      <w:r w:rsidRPr="009A21F7">
        <w:rPr>
          <w:sz w:val="28"/>
          <w:rtl/>
        </w:rPr>
        <w:t xml:space="preserve"> انداختن حسابرس</w:t>
      </w:r>
      <w:r w:rsidRPr="009A21F7">
        <w:rPr>
          <w:rFonts w:hint="cs"/>
          <w:sz w:val="28"/>
          <w:rtl/>
        </w:rPr>
        <w:t>ی</w:t>
      </w:r>
      <w:r w:rsidRPr="009A21F7">
        <w:rPr>
          <w:sz w:val="28"/>
          <w:rtl/>
        </w:rPr>
        <w:t xml:space="preserve"> پس از ترخ</w:t>
      </w:r>
      <w:r w:rsidRPr="009A21F7">
        <w:rPr>
          <w:rFonts w:hint="cs"/>
          <w:sz w:val="28"/>
          <w:rtl/>
        </w:rPr>
        <w:t>ی</w:t>
      </w:r>
      <w:r w:rsidRPr="009A21F7">
        <w:rPr>
          <w:rFonts w:hint="eastAsia"/>
          <w:sz w:val="28"/>
          <w:rtl/>
        </w:rPr>
        <w:t>ص</w:t>
      </w:r>
      <w:ins w:id="5933" w:author="Windows User" w:date="2021-08-15T23:15:00Z">
        <w:r w:rsidR="004332D5">
          <w:rPr>
            <w:sz w:val="28"/>
            <w:rtl/>
          </w:rPr>
          <w:fldChar w:fldCharType="begin"/>
        </w:r>
        <w:r w:rsidR="004332D5">
          <w:instrText xml:space="preserve"> XE "</w:instrText>
        </w:r>
      </w:ins>
      <w:r w:rsidR="004332D5" w:rsidRPr="00250A47">
        <w:rPr>
          <w:rFonts w:hint="cs"/>
          <w:i/>
          <w:iCs/>
          <w:rtl/>
        </w:rPr>
        <w:instrText>ترخیص</w:instrText>
      </w:r>
      <w:ins w:id="5934" w:author="Windows User" w:date="2021-08-15T23:15:00Z">
        <w:r w:rsidR="004332D5">
          <w:instrText xml:space="preserve">" </w:instrText>
        </w:r>
        <w:r w:rsidR="004332D5">
          <w:rPr>
            <w:sz w:val="28"/>
            <w:rtl/>
          </w:rPr>
          <w:fldChar w:fldCharType="end"/>
        </w:r>
      </w:ins>
      <w:r w:rsidRPr="009A21F7">
        <w:rPr>
          <w:sz w:val="28"/>
          <w:rtl/>
        </w:rPr>
        <w:t xml:space="preserve"> موافقت نما</w:t>
      </w:r>
      <w:r w:rsidRPr="009A21F7">
        <w:rPr>
          <w:rFonts w:hint="cs"/>
          <w:sz w:val="28"/>
          <w:rtl/>
        </w:rPr>
        <w:t>ی</w:t>
      </w:r>
      <w:r w:rsidRPr="009A21F7">
        <w:rPr>
          <w:rFonts w:hint="eastAsia"/>
          <w:sz w:val="28"/>
          <w:rtl/>
        </w:rPr>
        <w:t>د</w:t>
      </w:r>
      <w:r w:rsidRPr="009A21F7">
        <w:rPr>
          <w:sz w:val="28"/>
          <w:rtl/>
        </w:rPr>
        <w:t>.</w:t>
      </w:r>
    </w:p>
    <w:p w:rsidR="009A21F7" w:rsidRDefault="009A21F7" w:rsidP="0033245D">
      <w:pPr>
        <w:pStyle w:val="ListParagraph"/>
        <w:numPr>
          <w:ilvl w:val="0"/>
          <w:numId w:val="54"/>
        </w:numPr>
        <w:jc w:val="both"/>
        <w:rPr>
          <w:ins w:id="5935" w:author="Windows User" w:date="2021-08-12T16:28:00Z"/>
        </w:rPr>
      </w:pPr>
      <w:r w:rsidRPr="00701F02">
        <w:rPr>
          <w:rFonts w:hint="cs"/>
          <w:sz w:val="28"/>
          <w:rtl/>
        </w:rPr>
        <w:t>همکاری با گروه حسابرسی</w:t>
      </w:r>
      <w:ins w:id="5936"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37" w:author="Windows User" w:date="2021-08-15T23:25:00Z">
        <w:r w:rsidR="00250A47">
          <w:instrText xml:space="preserve">" </w:instrText>
        </w:r>
        <w:r w:rsidR="00250A47">
          <w:rPr>
            <w:sz w:val="28"/>
            <w:rtl/>
          </w:rPr>
          <w:fldChar w:fldCharType="end"/>
        </w:r>
      </w:ins>
      <w:r w:rsidRPr="00701F02">
        <w:rPr>
          <w:rFonts w:hint="cs"/>
          <w:sz w:val="28"/>
          <w:rtl/>
        </w:rPr>
        <w:t xml:space="preserve"> در ارائه اسناد و مدارک </w:t>
      </w:r>
      <w:r w:rsidR="007E624F">
        <w:rPr>
          <w:sz w:val="28"/>
          <w:rtl/>
        </w:rPr>
        <w:t>موردن</w:t>
      </w:r>
      <w:r w:rsidR="007E624F">
        <w:rPr>
          <w:rFonts w:hint="cs"/>
          <w:sz w:val="28"/>
          <w:rtl/>
        </w:rPr>
        <w:t>ی</w:t>
      </w:r>
      <w:r w:rsidR="007E624F">
        <w:rPr>
          <w:rFonts w:hint="eastAsia"/>
          <w:sz w:val="28"/>
          <w:rtl/>
        </w:rPr>
        <w:t>از</w:t>
      </w:r>
      <w:r w:rsidRPr="00701F02">
        <w:rPr>
          <w:rFonts w:hint="cs"/>
          <w:sz w:val="28"/>
          <w:rtl/>
        </w:rPr>
        <w:t xml:space="preserve"> و بازدید از محل کار و یا سایر </w:t>
      </w:r>
      <w:r w:rsidR="00574551">
        <w:rPr>
          <w:sz w:val="28"/>
          <w:rtl/>
        </w:rPr>
        <w:t>مکان‌ها</w:t>
      </w:r>
      <w:r w:rsidR="00574551">
        <w:rPr>
          <w:rFonts w:hint="cs"/>
          <w:sz w:val="28"/>
          <w:rtl/>
        </w:rPr>
        <w:t>ی</w:t>
      </w:r>
      <w:r w:rsidRPr="00701F02">
        <w:rPr>
          <w:rFonts w:hint="cs"/>
          <w:sz w:val="28"/>
          <w:rtl/>
        </w:rPr>
        <w:t xml:space="preserve"> مرتبط ازجمله انبار و یا کارخانه تولیدی</w:t>
      </w:r>
    </w:p>
    <w:p w:rsidR="004E238E" w:rsidRDefault="004E238E" w:rsidP="004E238E">
      <w:pPr>
        <w:pStyle w:val="ListParagraph"/>
        <w:numPr>
          <w:ilvl w:val="0"/>
          <w:numId w:val="54"/>
        </w:numPr>
        <w:jc w:val="both"/>
        <w:rPr>
          <w:ins w:id="5938" w:author="Windows User" w:date="2021-08-12T16:28:00Z"/>
        </w:rPr>
      </w:pPr>
      <w:moveToRangeStart w:id="5939" w:author="Windows User" w:date="2021-08-12T16:28:00Z" w:name="move79678120"/>
      <w:ins w:id="5940" w:author="Windows User" w:date="2021-08-12T16:28:00Z">
        <w:r w:rsidRPr="004E238E">
          <w:rPr>
            <w:rFonts w:hint="cs"/>
            <w:rtl/>
          </w:rPr>
          <w:t xml:space="preserve">در اختیار </w:t>
        </w:r>
        <w:r w:rsidRPr="004E238E">
          <w:rPr>
            <w:rtl/>
          </w:rPr>
          <w:t>قرار دادن</w:t>
        </w:r>
        <w:r w:rsidRPr="004E238E">
          <w:rPr>
            <w:rFonts w:hint="cs"/>
            <w:rtl/>
          </w:rPr>
          <w:t xml:space="preserve"> محل و مکان و امکانات مناسب در شرکت جهت بررسی اسناد و مدارک مرتبط</w:t>
        </w:r>
        <w:moveToRangeEnd w:id="5939"/>
      </w:ins>
    </w:p>
    <w:p w:rsidR="004E238E" w:rsidDel="004E238E" w:rsidRDefault="004E238E" w:rsidP="0033245D">
      <w:pPr>
        <w:pStyle w:val="ListParagraph"/>
        <w:numPr>
          <w:ilvl w:val="0"/>
          <w:numId w:val="54"/>
        </w:numPr>
        <w:jc w:val="both"/>
        <w:rPr>
          <w:del w:id="5941" w:author="Windows User" w:date="2021-08-12T16:28:00Z"/>
        </w:rPr>
      </w:pPr>
    </w:p>
    <w:p w:rsidR="00FB0BA0" w:rsidRPr="00FB0BA0" w:rsidRDefault="00F21AEC" w:rsidP="00FB0BA0">
      <w:pPr>
        <w:jc w:val="both"/>
        <w:rPr>
          <w:sz w:val="28"/>
          <w:rtl/>
        </w:rPr>
      </w:pPr>
      <w:moveFromRangeStart w:id="5942" w:author="Windows User" w:date="2021-08-12T16:28:00Z" w:name="move79678120"/>
      <w:moveFrom w:id="5943" w:author="Windows User" w:date="2021-08-12T16:28:00Z">
        <w:r w:rsidDel="004E238E">
          <w:rPr>
            <w:rFonts w:hint="cs"/>
            <w:rtl/>
          </w:rPr>
          <w:t xml:space="preserve">در اختیار </w:t>
        </w:r>
        <w:r w:rsidR="00574551" w:rsidDel="004E238E">
          <w:rPr>
            <w:rtl/>
          </w:rPr>
          <w:t>قرار دادن</w:t>
        </w:r>
        <w:r w:rsidDel="004E238E">
          <w:rPr>
            <w:rFonts w:hint="cs"/>
            <w:rtl/>
          </w:rPr>
          <w:t xml:space="preserve"> محل و مکان </w:t>
        </w:r>
        <w:r w:rsidR="00D13142" w:rsidDel="004E238E">
          <w:rPr>
            <w:rFonts w:hint="cs"/>
            <w:rtl/>
          </w:rPr>
          <w:t xml:space="preserve">و امکانات </w:t>
        </w:r>
        <w:r w:rsidDel="004E238E">
          <w:rPr>
            <w:rFonts w:hint="cs"/>
            <w:rtl/>
          </w:rPr>
          <w:t>مناسب در شرکت جهت بررسی اسناد و مدارک مرتبط</w:t>
        </w:r>
      </w:moveFrom>
      <w:moveFromRangeEnd w:id="5942"/>
    </w:p>
    <w:p w:rsidR="00FB0BA0" w:rsidRPr="00FB0BA0" w:rsidRDefault="00FB0BA0" w:rsidP="00EF2104">
      <w:pPr>
        <w:pStyle w:val="Heading2"/>
        <w:rPr>
          <w:sz w:val="28"/>
          <w:rtl/>
        </w:rPr>
      </w:pPr>
      <w:bookmarkStart w:id="5944" w:name="_Toc55576932"/>
      <w:r w:rsidRPr="00FB0BA0">
        <w:rPr>
          <w:rtl/>
        </w:rPr>
        <w:lastRenderedPageBreak/>
        <w:t>روند انجام حسابرس</w:t>
      </w:r>
      <w:r w:rsidRPr="00FB0BA0">
        <w:rPr>
          <w:rFonts w:hint="cs"/>
          <w:rtl/>
        </w:rPr>
        <w:t>ی</w:t>
      </w:r>
      <w:bookmarkEnd w:id="5944"/>
      <w:ins w:id="594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5946" w:author="Windows User" w:date="2021-08-15T23:25:00Z">
        <w:r w:rsidR="00250A47">
          <w:instrText xml:space="preserve">" </w:instrText>
        </w:r>
        <w:r w:rsidR="00250A47">
          <w:rPr>
            <w:rtl/>
          </w:rPr>
          <w:fldChar w:fldCharType="end"/>
        </w:r>
      </w:ins>
    </w:p>
    <w:p w:rsidR="00FB0BA0" w:rsidRPr="00FB0BA0" w:rsidRDefault="00FB0BA0" w:rsidP="00D141E4">
      <w:pPr>
        <w:jc w:val="both"/>
        <w:rPr>
          <w:sz w:val="28"/>
          <w:rtl/>
        </w:rPr>
      </w:pPr>
      <w:r w:rsidRPr="00FB0BA0">
        <w:rPr>
          <w:sz w:val="28"/>
          <w:rtl/>
        </w:rPr>
        <w:t>تحق</w:t>
      </w:r>
      <w:r w:rsidRPr="00FB0BA0">
        <w:rPr>
          <w:rFonts w:hint="cs"/>
          <w:sz w:val="28"/>
          <w:rtl/>
        </w:rPr>
        <w:t>ی</w:t>
      </w:r>
      <w:r w:rsidRPr="00FB0BA0">
        <w:rPr>
          <w:rFonts w:hint="eastAsia"/>
          <w:sz w:val="28"/>
          <w:rtl/>
        </w:rPr>
        <w:t>قات</w:t>
      </w:r>
      <w:r w:rsidRPr="00FB0BA0">
        <w:rPr>
          <w:sz w:val="28"/>
          <w:rtl/>
        </w:rPr>
        <w:t xml:space="preserve"> مقدمات</w:t>
      </w:r>
      <w:r w:rsidRPr="00FB0BA0">
        <w:rPr>
          <w:rFonts w:hint="cs"/>
          <w:sz w:val="28"/>
          <w:rtl/>
        </w:rPr>
        <w:t>ی</w:t>
      </w:r>
      <w:r w:rsidRPr="00FB0BA0">
        <w:rPr>
          <w:sz w:val="28"/>
          <w:rtl/>
        </w:rPr>
        <w:t xml:space="preserve">: </w:t>
      </w:r>
      <w:r w:rsidRPr="00FB0BA0">
        <w:rPr>
          <w:rFonts w:hint="cs"/>
          <w:sz w:val="28"/>
          <w:rtl/>
        </w:rPr>
        <w:t>بر اساس</w:t>
      </w:r>
      <w:r w:rsidRPr="00FB0BA0">
        <w:rPr>
          <w:sz w:val="28"/>
          <w:rtl/>
        </w:rPr>
        <w:t xml:space="preserve"> گزارش‌های واصله به واحد حسابرس</w:t>
      </w:r>
      <w:r w:rsidRPr="00FB0BA0">
        <w:rPr>
          <w:rFonts w:hint="cs"/>
          <w:sz w:val="28"/>
          <w:rtl/>
        </w:rPr>
        <w:t>ی</w:t>
      </w:r>
      <w:ins w:id="5947"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48" w:author="Windows User" w:date="2021-08-15T23:25:00Z">
        <w:r w:rsidR="00250A47">
          <w:instrText xml:space="preserve">" </w:instrText>
        </w:r>
        <w:r w:rsidR="00250A47">
          <w:rPr>
            <w:sz w:val="28"/>
            <w:rtl/>
          </w:rPr>
          <w:fldChar w:fldCharType="end"/>
        </w:r>
      </w:ins>
      <w:r w:rsidRPr="00FB0BA0">
        <w:rPr>
          <w:sz w:val="28"/>
          <w:rtl/>
        </w:rPr>
        <w:t xml:space="preserve"> پس از </w:t>
      </w:r>
      <w:r w:rsidRPr="00FB0BA0">
        <w:rPr>
          <w:rFonts w:hint="cs"/>
          <w:sz w:val="28"/>
          <w:rtl/>
        </w:rPr>
        <w:t>ترخیص</w:t>
      </w:r>
      <w:ins w:id="5949" w:author="Windows User" w:date="2021-08-15T23:05:00Z">
        <w:r w:rsidR="004332D5">
          <w:rPr>
            <w:sz w:val="28"/>
            <w:rtl/>
          </w:rPr>
          <w:fldChar w:fldCharType="begin"/>
        </w:r>
        <w:r w:rsidR="004332D5">
          <w:instrText xml:space="preserve"> XE "</w:instrText>
        </w:r>
      </w:ins>
      <w:r w:rsidR="004332D5" w:rsidRPr="004332D5">
        <w:rPr>
          <w:rFonts w:hint="cs"/>
          <w:rtl/>
        </w:rPr>
        <w:instrText>حسابرسی پس از ترخیص</w:instrText>
      </w:r>
      <w:ins w:id="5950" w:author="Windows User" w:date="2021-08-15T23:05:00Z">
        <w:r w:rsidR="004332D5">
          <w:instrText xml:space="preserve">" </w:instrText>
        </w:r>
        <w:r w:rsidR="004332D5">
          <w:rPr>
            <w:sz w:val="28"/>
            <w:rtl/>
          </w:rPr>
          <w:fldChar w:fldCharType="end"/>
        </w:r>
      </w:ins>
      <w:r w:rsidRPr="00FB0BA0">
        <w:rPr>
          <w:sz w:val="28"/>
          <w:rtl/>
        </w:rPr>
        <w:t xml:space="preserve"> </w:t>
      </w:r>
      <w:r w:rsidRPr="00FB0BA0">
        <w:rPr>
          <w:rFonts w:hint="cs"/>
          <w:sz w:val="28"/>
          <w:rtl/>
        </w:rPr>
        <w:t>که ممکن است</w:t>
      </w:r>
      <w:r w:rsidRPr="00FB0BA0">
        <w:rPr>
          <w:sz w:val="28"/>
          <w:rtl/>
        </w:rPr>
        <w:t xml:space="preserve"> از جانب گمرکات</w:t>
      </w:r>
      <w:ins w:id="5951" w:author="Windows User" w:date="2021-08-15T23:05:00Z">
        <w:r w:rsidR="004332D5">
          <w:rPr>
            <w:sz w:val="28"/>
            <w:rtl/>
          </w:rPr>
          <w:fldChar w:fldCharType="begin"/>
        </w:r>
        <w:r w:rsidR="004332D5">
          <w:instrText xml:space="preserve"> XE "</w:instrText>
        </w:r>
      </w:ins>
      <w:r w:rsidR="004332D5" w:rsidRPr="004332D5">
        <w:rPr>
          <w:rFonts w:hint="cs"/>
          <w:rtl/>
        </w:rPr>
        <w:instrText>گمرکات</w:instrText>
      </w:r>
      <w:ins w:id="5952" w:author="Windows User" w:date="2021-08-15T23:05:00Z">
        <w:r w:rsidR="004332D5">
          <w:instrText xml:space="preserve">" </w:instrText>
        </w:r>
        <w:r w:rsidR="004332D5">
          <w:rPr>
            <w:sz w:val="28"/>
            <w:rtl/>
          </w:rPr>
          <w:fldChar w:fldCharType="end"/>
        </w:r>
      </w:ins>
      <w:r w:rsidRPr="00FB0BA0">
        <w:rPr>
          <w:sz w:val="28"/>
          <w:rtl/>
        </w:rPr>
        <w:t xml:space="preserve"> مرز</w:t>
      </w:r>
      <w:r w:rsidRPr="00FB0BA0">
        <w:rPr>
          <w:rFonts w:hint="cs"/>
          <w:sz w:val="28"/>
          <w:rtl/>
        </w:rPr>
        <w:t>ی</w:t>
      </w:r>
      <w:r w:rsidRPr="00FB0BA0">
        <w:rPr>
          <w:sz w:val="28"/>
          <w:rtl/>
        </w:rPr>
        <w:t xml:space="preserve"> سازمان‌ها</w:t>
      </w:r>
      <w:r w:rsidRPr="00FB0BA0">
        <w:rPr>
          <w:sz w:val="28"/>
        </w:rPr>
        <w:t xml:space="preserve"> </w:t>
      </w:r>
      <w:r w:rsidRPr="00FB0BA0">
        <w:rPr>
          <w:rFonts w:hint="cs"/>
          <w:sz w:val="28"/>
          <w:rtl/>
        </w:rPr>
        <w:t>و</w:t>
      </w:r>
      <w:r w:rsidRPr="00FB0BA0">
        <w:rPr>
          <w:sz w:val="28"/>
          <w:rtl/>
        </w:rPr>
        <w:t xml:space="preserve"> دفاتر نظارت</w:t>
      </w:r>
      <w:r w:rsidRPr="00FB0BA0">
        <w:rPr>
          <w:rFonts w:hint="cs"/>
          <w:sz w:val="28"/>
          <w:rtl/>
        </w:rPr>
        <w:t>ی</w:t>
      </w:r>
      <w:r w:rsidRPr="00FB0BA0">
        <w:rPr>
          <w:sz w:val="28"/>
          <w:rtl/>
        </w:rPr>
        <w:t xml:space="preserve"> و </w:t>
      </w:r>
      <w:r w:rsidRPr="00FB0BA0">
        <w:rPr>
          <w:rFonts w:hint="cs"/>
          <w:sz w:val="28"/>
          <w:rtl/>
        </w:rPr>
        <w:t>ی</w:t>
      </w:r>
      <w:r w:rsidRPr="00FB0BA0">
        <w:rPr>
          <w:rFonts w:hint="eastAsia"/>
          <w:sz w:val="28"/>
          <w:rtl/>
        </w:rPr>
        <w:t>ا</w:t>
      </w:r>
      <w:r w:rsidRPr="00FB0BA0">
        <w:rPr>
          <w:sz w:val="28"/>
          <w:rtl/>
        </w:rPr>
        <w:t xml:space="preserve"> در جر</w:t>
      </w:r>
      <w:r w:rsidRPr="00FB0BA0">
        <w:rPr>
          <w:rFonts w:hint="cs"/>
          <w:sz w:val="28"/>
          <w:rtl/>
        </w:rPr>
        <w:t>ی</w:t>
      </w:r>
      <w:r w:rsidRPr="00FB0BA0">
        <w:rPr>
          <w:rFonts w:hint="eastAsia"/>
          <w:sz w:val="28"/>
          <w:rtl/>
        </w:rPr>
        <w:t>ان</w:t>
      </w:r>
      <w:r w:rsidRPr="00FB0BA0">
        <w:rPr>
          <w:sz w:val="28"/>
          <w:rtl/>
        </w:rPr>
        <w:t xml:space="preserve"> بررس</w:t>
      </w:r>
      <w:r w:rsidRPr="00FB0BA0">
        <w:rPr>
          <w:rFonts w:hint="cs"/>
          <w:sz w:val="28"/>
          <w:rtl/>
        </w:rPr>
        <w:t>ی</w:t>
      </w:r>
      <w:r w:rsidRPr="00FB0BA0">
        <w:rPr>
          <w:sz w:val="28"/>
          <w:rtl/>
        </w:rPr>
        <w:t xml:space="preserve"> ریسک‌های احتمال</w:t>
      </w:r>
      <w:r w:rsidRPr="00FB0BA0">
        <w:rPr>
          <w:rFonts w:hint="cs"/>
          <w:sz w:val="28"/>
          <w:rtl/>
        </w:rPr>
        <w:t>ی</w:t>
      </w:r>
      <w:r w:rsidRPr="00FB0BA0">
        <w:rPr>
          <w:sz w:val="28"/>
          <w:rtl/>
        </w:rPr>
        <w:t xml:space="preserve"> در مورد شرکت‌ها و کالاها </w:t>
      </w:r>
      <w:r w:rsidRPr="00FB0BA0">
        <w:rPr>
          <w:rFonts w:hint="cs"/>
          <w:sz w:val="28"/>
          <w:rtl/>
        </w:rPr>
        <w:t>باشد، ابتدا</w:t>
      </w:r>
      <w:r w:rsidRPr="00FB0BA0">
        <w:rPr>
          <w:sz w:val="28"/>
          <w:rtl/>
        </w:rPr>
        <w:t xml:space="preserve"> تحق</w:t>
      </w:r>
      <w:r w:rsidRPr="00FB0BA0">
        <w:rPr>
          <w:rFonts w:hint="cs"/>
          <w:sz w:val="28"/>
          <w:rtl/>
        </w:rPr>
        <w:t>ی</w:t>
      </w:r>
      <w:r w:rsidRPr="00FB0BA0">
        <w:rPr>
          <w:rFonts w:hint="eastAsia"/>
          <w:sz w:val="28"/>
          <w:rtl/>
        </w:rPr>
        <w:t>قات</w:t>
      </w:r>
      <w:r w:rsidRPr="00FB0BA0">
        <w:rPr>
          <w:sz w:val="28"/>
          <w:rtl/>
        </w:rPr>
        <w:t xml:space="preserve"> مقدمات</w:t>
      </w:r>
      <w:r w:rsidRPr="00FB0BA0">
        <w:rPr>
          <w:rFonts w:hint="cs"/>
          <w:sz w:val="28"/>
          <w:rtl/>
        </w:rPr>
        <w:t>ی</w:t>
      </w:r>
      <w:r w:rsidRPr="00FB0BA0">
        <w:rPr>
          <w:sz w:val="28"/>
          <w:rtl/>
        </w:rPr>
        <w:t xml:space="preserve"> راجع به موضوع انجام م</w:t>
      </w:r>
      <w:r w:rsidRPr="00FB0BA0">
        <w:rPr>
          <w:rFonts w:hint="cs"/>
          <w:sz w:val="28"/>
          <w:rtl/>
        </w:rPr>
        <w:t>ی‌</w:t>
      </w:r>
      <w:r w:rsidRPr="00FB0BA0">
        <w:rPr>
          <w:rFonts w:hint="eastAsia"/>
          <w:sz w:val="28"/>
          <w:rtl/>
        </w:rPr>
        <w:t>گ</w:t>
      </w:r>
      <w:r w:rsidRPr="00FB0BA0">
        <w:rPr>
          <w:rFonts w:hint="cs"/>
          <w:sz w:val="28"/>
          <w:rtl/>
        </w:rPr>
        <w:t>ی</w:t>
      </w:r>
      <w:r w:rsidRPr="00FB0BA0">
        <w:rPr>
          <w:rFonts w:hint="eastAsia"/>
          <w:sz w:val="28"/>
          <w:rtl/>
        </w:rPr>
        <w:t>رد</w:t>
      </w:r>
      <w:r w:rsidRPr="00FB0BA0">
        <w:rPr>
          <w:sz w:val="28"/>
          <w:rtl/>
        </w:rPr>
        <w:t xml:space="preserve"> در تحق</w:t>
      </w:r>
      <w:r w:rsidRPr="00FB0BA0">
        <w:rPr>
          <w:rFonts w:hint="cs"/>
          <w:sz w:val="28"/>
          <w:rtl/>
        </w:rPr>
        <w:t>ی</w:t>
      </w:r>
      <w:r w:rsidRPr="00FB0BA0">
        <w:rPr>
          <w:rFonts w:hint="eastAsia"/>
          <w:sz w:val="28"/>
          <w:rtl/>
        </w:rPr>
        <w:t>قات</w:t>
      </w:r>
      <w:r w:rsidRPr="00FB0BA0">
        <w:rPr>
          <w:sz w:val="28"/>
          <w:rtl/>
        </w:rPr>
        <w:t xml:space="preserve"> مق</w:t>
      </w:r>
      <w:r w:rsidRPr="00FB0BA0">
        <w:rPr>
          <w:rFonts w:hint="eastAsia"/>
          <w:sz w:val="28"/>
          <w:rtl/>
        </w:rPr>
        <w:t>دمات</w:t>
      </w:r>
      <w:r w:rsidRPr="00FB0BA0">
        <w:rPr>
          <w:rFonts w:hint="cs"/>
          <w:sz w:val="28"/>
          <w:rtl/>
        </w:rPr>
        <w:t>ی</w:t>
      </w:r>
      <w:r w:rsidRPr="00FB0BA0">
        <w:rPr>
          <w:sz w:val="28"/>
          <w:rtl/>
        </w:rPr>
        <w:t xml:space="preserve"> سابقه و وضع</w:t>
      </w:r>
      <w:r w:rsidRPr="00FB0BA0">
        <w:rPr>
          <w:rFonts w:hint="cs"/>
          <w:sz w:val="28"/>
          <w:rtl/>
        </w:rPr>
        <w:t>ی</w:t>
      </w:r>
      <w:r w:rsidRPr="00FB0BA0">
        <w:rPr>
          <w:rFonts w:hint="eastAsia"/>
          <w:sz w:val="28"/>
          <w:rtl/>
        </w:rPr>
        <w:t>ت</w:t>
      </w:r>
      <w:r w:rsidRPr="00FB0BA0">
        <w:rPr>
          <w:sz w:val="28"/>
          <w:rtl/>
        </w:rPr>
        <w:t xml:space="preserve"> شرکت مقدار و حجم صادرات</w:t>
      </w:r>
      <w:ins w:id="5953" w:author="Windows User" w:date="2021-08-15T23:10:00Z">
        <w:r w:rsidR="004332D5">
          <w:rPr>
            <w:sz w:val="28"/>
            <w:rtl/>
          </w:rPr>
          <w:fldChar w:fldCharType="begin"/>
        </w:r>
        <w:r w:rsidR="004332D5">
          <w:instrText xml:space="preserve"> XE "</w:instrText>
        </w:r>
      </w:ins>
      <w:r w:rsidR="004332D5" w:rsidRPr="00250A47">
        <w:rPr>
          <w:rtl/>
        </w:rPr>
        <w:instrText>صادرات</w:instrText>
      </w:r>
      <w:ins w:id="5954" w:author="Windows User" w:date="2021-08-15T23:10:00Z">
        <w:r w:rsidR="004332D5">
          <w:instrText xml:space="preserve">" </w:instrText>
        </w:r>
        <w:r w:rsidR="004332D5">
          <w:rPr>
            <w:sz w:val="28"/>
            <w:rtl/>
          </w:rPr>
          <w:fldChar w:fldCharType="end"/>
        </w:r>
      </w:ins>
      <w:r w:rsidRPr="00FB0BA0">
        <w:rPr>
          <w:sz w:val="28"/>
          <w:rtl/>
        </w:rPr>
        <w:t xml:space="preserve"> و واردات</w:t>
      </w:r>
      <w:ins w:id="5955" w:author="Windows User" w:date="2021-08-15T23:10:00Z">
        <w:r w:rsidR="004332D5">
          <w:rPr>
            <w:sz w:val="28"/>
            <w:rtl/>
          </w:rPr>
          <w:fldChar w:fldCharType="begin"/>
        </w:r>
        <w:r w:rsidR="004332D5">
          <w:instrText xml:space="preserve"> XE "</w:instrText>
        </w:r>
      </w:ins>
      <w:r w:rsidR="004332D5" w:rsidRPr="00250A47">
        <w:rPr>
          <w:rtl/>
        </w:rPr>
        <w:instrText>واردات</w:instrText>
      </w:r>
      <w:ins w:id="5956" w:author="Windows User" w:date="2021-08-15T23:10:00Z">
        <w:r w:rsidR="004332D5">
          <w:instrText xml:space="preserve">" </w:instrText>
        </w:r>
        <w:r w:rsidR="004332D5">
          <w:rPr>
            <w:sz w:val="28"/>
            <w:rtl/>
          </w:rPr>
          <w:fldChar w:fldCharType="end"/>
        </w:r>
      </w:ins>
      <w:r w:rsidRPr="00FB0BA0">
        <w:rPr>
          <w:sz w:val="28"/>
          <w:rtl/>
        </w:rPr>
        <w:t xml:space="preserve"> وضع</w:t>
      </w:r>
      <w:r w:rsidRPr="00FB0BA0">
        <w:rPr>
          <w:rFonts w:hint="cs"/>
          <w:sz w:val="28"/>
          <w:rtl/>
        </w:rPr>
        <w:t>ی</w:t>
      </w:r>
      <w:r w:rsidRPr="00FB0BA0">
        <w:rPr>
          <w:rFonts w:hint="eastAsia"/>
          <w:sz w:val="28"/>
          <w:rtl/>
        </w:rPr>
        <w:t>ت</w:t>
      </w:r>
      <w:r w:rsidRPr="00FB0BA0">
        <w:rPr>
          <w:sz w:val="28"/>
          <w:rtl/>
        </w:rPr>
        <w:t xml:space="preserve"> مالک</w:t>
      </w:r>
      <w:r w:rsidRPr="00FB0BA0">
        <w:rPr>
          <w:rFonts w:hint="cs"/>
          <w:sz w:val="28"/>
          <w:rtl/>
        </w:rPr>
        <w:t>ی</w:t>
      </w:r>
      <w:r w:rsidRPr="00FB0BA0">
        <w:rPr>
          <w:rFonts w:hint="eastAsia"/>
          <w:sz w:val="28"/>
          <w:rtl/>
        </w:rPr>
        <w:t>ن</w:t>
      </w:r>
      <w:r w:rsidRPr="00FB0BA0">
        <w:rPr>
          <w:sz w:val="28"/>
          <w:rtl/>
        </w:rPr>
        <w:t xml:space="preserve"> شرکت و </w:t>
      </w:r>
      <w:r w:rsidR="00C13BB7">
        <w:rPr>
          <w:rFonts w:hint="cs"/>
          <w:sz w:val="28"/>
          <w:rtl/>
        </w:rPr>
        <w:t>وضعیت</w:t>
      </w:r>
      <w:r w:rsidR="00C13BB7" w:rsidRPr="00FB0BA0">
        <w:rPr>
          <w:sz w:val="28"/>
          <w:rtl/>
        </w:rPr>
        <w:t xml:space="preserve"> </w:t>
      </w:r>
      <w:r w:rsidRPr="00FB0BA0">
        <w:rPr>
          <w:sz w:val="28"/>
          <w:rtl/>
        </w:rPr>
        <w:t>فعال</w:t>
      </w:r>
      <w:r w:rsidRPr="00FB0BA0">
        <w:rPr>
          <w:rFonts w:hint="cs"/>
          <w:sz w:val="28"/>
          <w:rtl/>
        </w:rPr>
        <w:t>ی</w:t>
      </w:r>
      <w:r w:rsidRPr="00FB0BA0">
        <w:rPr>
          <w:rFonts w:hint="eastAsia"/>
          <w:sz w:val="28"/>
          <w:rtl/>
        </w:rPr>
        <w:t>ت</w:t>
      </w:r>
      <w:r w:rsidRPr="00FB0BA0">
        <w:rPr>
          <w:sz w:val="28"/>
          <w:rtl/>
        </w:rPr>
        <w:t xml:space="preserve"> و سرما</w:t>
      </w:r>
      <w:r w:rsidRPr="00FB0BA0">
        <w:rPr>
          <w:rFonts w:hint="cs"/>
          <w:sz w:val="28"/>
          <w:rtl/>
        </w:rPr>
        <w:t>ی</w:t>
      </w:r>
      <w:r w:rsidRPr="00FB0BA0">
        <w:rPr>
          <w:rFonts w:hint="eastAsia"/>
          <w:sz w:val="28"/>
          <w:rtl/>
        </w:rPr>
        <w:t>ه</w:t>
      </w:r>
      <w:r w:rsidRPr="00FB0BA0">
        <w:rPr>
          <w:sz w:val="28"/>
          <w:rtl/>
        </w:rPr>
        <w:t xml:space="preserve"> ثبت‌شده شرکت و سا</w:t>
      </w:r>
      <w:r w:rsidRPr="00FB0BA0">
        <w:rPr>
          <w:rFonts w:hint="cs"/>
          <w:sz w:val="28"/>
          <w:rtl/>
        </w:rPr>
        <w:t>ی</w:t>
      </w:r>
      <w:r w:rsidRPr="00FB0BA0">
        <w:rPr>
          <w:rFonts w:hint="eastAsia"/>
          <w:sz w:val="28"/>
          <w:rtl/>
        </w:rPr>
        <w:t>ر</w:t>
      </w:r>
      <w:r w:rsidRPr="00FB0BA0">
        <w:rPr>
          <w:sz w:val="28"/>
          <w:rtl/>
        </w:rPr>
        <w:t xml:space="preserve"> موارد </w:t>
      </w:r>
      <w:del w:id="5957" w:author="Windows User" w:date="2021-08-12T16:29:00Z">
        <w:r w:rsidRPr="00FB0BA0" w:rsidDel="00D141E4">
          <w:rPr>
            <w:sz w:val="28"/>
            <w:rtl/>
          </w:rPr>
          <w:delText xml:space="preserve">که در آمده است </w:delText>
        </w:r>
      </w:del>
      <w:r w:rsidRPr="00FB0BA0">
        <w:rPr>
          <w:sz w:val="28"/>
          <w:rtl/>
        </w:rPr>
        <w:t>مورد</w:t>
      </w:r>
      <w:ins w:id="5958" w:author="Windows User" w:date="2021-08-12T16:29:00Z">
        <w:r w:rsidR="00D141E4">
          <w:rPr>
            <w:rFonts w:hint="cs"/>
            <w:sz w:val="28"/>
            <w:rtl/>
          </w:rPr>
          <w:t xml:space="preserve"> </w:t>
        </w:r>
      </w:ins>
      <w:r w:rsidRPr="00FB0BA0">
        <w:rPr>
          <w:sz w:val="28"/>
          <w:rtl/>
        </w:rPr>
        <w:t>بررسی قرار م</w:t>
      </w:r>
      <w:r w:rsidRPr="00FB0BA0">
        <w:rPr>
          <w:rFonts w:hint="cs"/>
          <w:sz w:val="28"/>
          <w:rtl/>
        </w:rPr>
        <w:t>ی‌</w:t>
      </w:r>
      <w:r w:rsidRPr="00FB0BA0">
        <w:rPr>
          <w:rFonts w:hint="eastAsia"/>
          <w:sz w:val="28"/>
          <w:rtl/>
        </w:rPr>
        <w:t>گ</w:t>
      </w:r>
      <w:r w:rsidRPr="00FB0BA0">
        <w:rPr>
          <w:rFonts w:hint="cs"/>
          <w:sz w:val="28"/>
          <w:rtl/>
        </w:rPr>
        <w:t>ی</w:t>
      </w:r>
      <w:r w:rsidRPr="00FB0BA0">
        <w:rPr>
          <w:rFonts w:hint="eastAsia"/>
          <w:sz w:val="28"/>
          <w:rtl/>
        </w:rPr>
        <w:t>رد</w:t>
      </w:r>
      <w:r w:rsidRPr="00FB0BA0">
        <w:rPr>
          <w:sz w:val="28"/>
          <w:rtl/>
        </w:rPr>
        <w:t>.</w:t>
      </w:r>
    </w:p>
    <w:p w:rsidR="00FB0BA0" w:rsidRPr="00FB0BA0" w:rsidRDefault="00FB0BA0" w:rsidP="00D141E4">
      <w:pPr>
        <w:jc w:val="both"/>
        <w:rPr>
          <w:sz w:val="28"/>
          <w:rtl/>
        </w:rPr>
      </w:pPr>
      <w:r w:rsidRPr="00FB0BA0">
        <w:rPr>
          <w:sz w:val="28"/>
          <w:rtl/>
        </w:rPr>
        <w:t xml:space="preserve"> در تحق</w:t>
      </w:r>
      <w:r w:rsidRPr="00FB0BA0">
        <w:rPr>
          <w:rFonts w:hint="cs"/>
          <w:sz w:val="28"/>
          <w:rtl/>
        </w:rPr>
        <w:t>ی</w:t>
      </w:r>
      <w:r w:rsidRPr="00FB0BA0">
        <w:rPr>
          <w:rFonts w:hint="eastAsia"/>
          <w:sz w:val="28"/>
          <w:rtl/>
        </w:rPr>
        <w:t>قات</w:t>
      </w:r>
      <w:r w:rsidRPr="00FB0BA0">
        <w:rPr>
          <w:sz w:val="28"/>
          <w:rtl/>
        </w:rPr>
        <w:t xml:space="preserve"> مقدمات</w:t>
      </w:r>
      <w:r w:rsidRPr="00FB0BA0">
        <w:rPr>
          <w:rFonts w:hint="cs"/>
          <w:sz w:val="28"/>
          <w:rtl/>
        </w:rPr>
        <w:t>ی</w:t>
      </w:r>
      <w:r w:rsidRPr="00FB0BA0">
        <w:rPr>
          <w:sz w:val="28"/>
          <w:rtl/>
        </w:rPr>
        <w:t xml:space="preserve"> و گزارش اول</w:t>
      </w:r>
      <w:r w:rsidRPr="00FB0BA0">
        <w:rPr>
          <w:rFonts w:hint="cs"/>
          <w:sz w:val="28"/>
          <w:rtl/>
        </w:rPr>
        <w:t>ی</w:t>
      </w:r>
      <w:r w:rsidRPr="00FB0BA0">
        <w:rPr>
          <w:rFonts w:hint="eastAsia"/>
          <w:sz w:val="28"/>
          <w:rtl/>
        </w:rPr>
        <w:t>ه</w:t>
      </w:r>
      <w:r w:rsidRPr="00FB0BA0">
        <w:rPr>
          <w:rFonts w:hint="cs"/>
          <w:sz w:val="28"/>
          <w:rtl/>
        </w:rPr>
        <w:t>،</w:t>
      </w:r>
      <w:r w:rsidRPr="00FB0BA0">
        <w:rPr>
          <w:sz w:val="28"/>
          <w:rtl/>
        </w:rPr>
        <w:t xml:space="preserve"> وضع</w:t>
      </w:r>
      <w:r w:rsidRPr="00FB0BA0">
        <w:rPr>
          <w:rFonts w:hint="cs"/>
          <w:sz w:val="28"/>
          <w:rtl/>
        </w:rPr>
        <w:t>ی</w:t>
      </w:r>
      <w:r w:rsidRPr="00FB0BA0">
        <w:rPr>
          <w:rFonts w:hint="eastAsia"/>
          <w:sz w:val="28"/>
          <w:rtl/>
        </w:rPr>
        <w:t>ت</w:t>
      </w:r>
      <w:r w:rsidRPr="00FB0BA0">
        <w:rPr>
          <w:sz w:val="28"/>
          <w:rtl/>
        </w:rPr>
        <w:t xml:space="preserve"> شرکت</w:t>
      </w:r>
      <w:r w:rsidRPr="00FB0BA0">
        <w:rPr>
          <w:rFonts w:hint="cs"/>
          <w:sz w:val="28"/>
          <w:rtl/>
        </w:rPr>
        <w:t xml:space="preserve"> مورد</w:t>
      </w:r>
      <w:ins w:id="5959" w:author="Windows User" w:date="2021-08-12T16:29:00Z">
        <w:r w:rsidR="00D141E4">
          <w:rPr>
            <w:rFonts w:hint="cs"/>
            <w:sz w:val="28"/>
            <w:rtl/>
          </w:rPr>
          <w:t xml:space="preserve"> </w:t>
        </w:r>
      </w:ins>
      <w:r w:rsidRPr="00FB0BA0">
        <w:rPr>
          <w:rFonts w:hint="cs"/>
          <w:sz w:val="28"/>
          <w:rtl/>
        </w:rPr>
        <w:t xml:space="preserve">بررسی </w:t>
      </w:r>
      <w:r w:rsidRPr="00FB0BA0">
        <w:rPr>
          <w:sz w:val="28"/>
          <w:rtl/>
        </w:rPr>
        <w:t>قرار</w:t>
      </w:r>
      <w:r w:rsidRPr="00FB0BA0">
        <w:rPr>
          <w:rFonts w:hint="cs"/>
          <w:sz w:val="28"/>
          <w:rtl/>
        </w:rPr>
        <w:t xml:space="preserve"> </w:t>
      </w:r>
      <w:r w:rsidRPr="00FB0BA0">
        <w:rPr>
          <w:sz w:val="28"/>
          <w:rtl/>
        </w:rPr>
        <w:t>م</w:t>
      </w:r>
      <w:r w:rsidRPr="00FB0BA0">
        <w:rPr>
          <w:rFonts w:hint="cs"/>
          <w:sz w:val="28"/>
          <w:rtl/>
        </w:rPr>
        <w:t>ی‌</w:t>
      </w:r>
      <w:r w:rsidRPr="00FB0BA0">
        <w:rPr>
          <w:rFonts w:hint="eastAsia"/>
          <w:sz w:val="28"/>
          <w:rtl/>
        </w:rPr>
        <w:t>گ</w:t>
      </w:r>
      <w:r w:rsidRPr="00FB0BA0">
        <w:rPr>
          <w:rFonts w:hint="cs"/>
          <w:sz w:val="28"/>
          <w:rtl/>
        </w:rPr>
        <w:t>ی</w:t>
      </w:r>
      <w:r w:rsidRPr="00FB0BA0">
        <w:rPr>
          <w:rFonts w:hint="eastAsia"/>
          <w:sz w:val="28"/>
          <w:rtl/>
        </w:rPr>
        <w:t>رد</w:t>
      </w:r>
      <w:r w:rsidRPr="00FB0BA0">
        <w:rPr>
          <w:rFonts w:hint="cs"/>
          <w:sz w:val="28"/>
          <w:rtl/>
        </w:rPr>
        <w:t>،</w:t>
      </w:r>
      <w:r w:rsidRPr="00FB0BA0">
        <w:rPr>
          <w:sz w:val="28"/>
          <w:rtl/>
        </w:rPr>
        <w:t xml:space="preserve"> نقاط </w:t>
      </w:r>
      <w:r w:rsidRPr="00FB0BA0">
        <w:rPr>
          <w:rFonts w:hint="cs"/>
          <w:sz w:val="28"/>
          <w:rtl/>
        </w:rPr>
        <w:t>ریسک</w:t>
      </w:r>
      <w:r w:rsidRPr="00FB0BA0">
        <w:rPr>
          <w:sz w:val="28"/>
          <w:rtl/>
        </w:rPr>
        <w:t xml:space="preserve"> و </w:t>
      </w:r>
      <w:r w:rsidRPr="00FB0BA0">
        <w:rPr>
          <w:rFonts w:hint="cs"/>
          <w:sz w:val="28"/>
          <w:rtl/>
        </w:rPr>
        <w:t>ی</w:t>
      </w:r>
      <w:r w:rsidRPr="00FB0BA0">
        <w:rPr>
          <w:rFonts w:hint="eastAsia"/>
          <w:sz w:val="28"/>
          <w:rtl/>
        </w:rPr>
        <w:t>ا</w:t>
      </w:r>
      <w:r w:rsidRPr="00FB0BA0">
        <w:rPr>
          <w:sz w:val="28"/>
          <w:rtl/>
        </w:rPr>
        <w:t xml:space="preserve"> مشکلات</w:t>
      </w:r>
      <w:r w:rsidRPr="00FB0BA0">
        <w:rPr>
          <w:rFonts w:hint="cs"/>
          <w:sz w:val="28"/>
          <w:rtl/>
        </w:rPr>
        <w:t xml:space="preserve"> و تخلفات احتمالی به‌عنوان نقاط حساس ثبت </w:t>
      </w:r>
      <w:r w:rsidRPr="00FB0BA0">
        <w:rPr>
          <w:sz w:val="28"/>
          <w:rtl/>
        </w:rPr>
        <w:t>م</w:t>
      </w:r>
      <w:r w:rsidRPr="00FB0BA0">
        <w:rPr>
          <w:rFonts w:hint="cs"/>
          <w:sz w:val="28"/>
          <w:rtl/>
        </w:rPr>
        <w:t>ی‌</w:t>
      </w:r>
      <w:r w:rsidRPr="00FB0BA0">
        <w:rPr>
          <w:rFonts w:hint="eastAsia"/>
          <w:sz w:val="28"/>
          <w:rtl/>
        </w:rPr>
        <w:t>شود</w:t>
      </w:r>
      <w:r w:rsidRPr="00FB0BA0">
        <w:rPr>
          <w:rFonts w:hint="cs"/>
          <w:sz w:val="28"/>
          <w:rtl/>
        </w:rPr>
        <w:t xml:space="preserve"> و در صورت نیاز پیشنهاد انجام حسابرسی</w:t>
      </w:r>
      <w:ins w:id="5960"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61" w:author="Windows User" w:date="2021-08-15T23:25:00Z">
        <w:r w:rsidR="00250A47">
          <w:instrText xml:space="preserve">" </w:instrText>
        </w:r>
        <w:r w:rsidR="00250A47">
          <w:rPr>
            <w:sz w:val="28"/>
            <w:rtl/>
          </w:rPr>
          <w:fldChar w:fldCharType="end"/>
        </w:r>
      </w:ins>
      <w:r w:rsidRPr="00FB0BA0">
        <w:rPr>
          <w:rFonts w:hint="cs"/>
          <w:sz w:val="28"/>
          <w:rtl/>
        </w:rPr>
        <w:t xml:space="preserve"> به کمیته مرکزی حسابرسی پس از ترخیص</w:t>
      </w:r>
      <w:ins w:id="5962" w:author="Windows User" w:date="2021-08-15T23:05:00Z">
        <w:r w:rsidR="004332D5">
          <w:rPr>
            <w:sz w:val="28"/>
            <w:rtl/>
          </w:rPr>
          <w:fldChar w:fldCharType="begin"/>
        </w:r>
        <w:r w:rsidR="004332D5">
          <w:instrText xml:space="preserve"> XE "</w:instrText>
        </w:r>
      </w:ins>
      <w:r w:rsidR="004332D5" w:rsidRPr="004332D5">
        <w:rPr>
          <w:rFonts w:hint="cs"/>
          <w:rtl/>
        </w:rPr>
        <w:instrText>حسابرسی پس از ترخیص</w:instrText>
      </w:r>
      <w:ins w:id="5963" w:author="Windows User" w:date="2021-08-15T23:05:00Z">
        <w:r w:rsidR="004332D5">
          <w:instrText xml:space="preserve">" </w:instrText>
        </w:r>
        <w:r w:rsidR="004332D5">
          <w:rPr>
            <w:sz w:val="28"/>
            <w:rtl/>
          </w:rPr>
          <w:fldChar w:fldCharType="end"/>
        </w:r>
      </w:ins>
      <w:r w:rsidRPr="00FB0BA0">
        <w:rPr>
          <w:rFonts w:hint="cs"/>
          <w:sz w:val="28"/>
          <w:rtl/>
        </w:rPr>
        <w:t xml:space="preserve"> داده </w:t>
      </w:r>
      <w:r w:rsidRPr="00FB0BA0">
        <w:rPr>
          <w:sz w:val="28"/>
          <w:rtl/>
        </w:rPr>
        <w:t>م</w:t>
      </w:r>
      <w:r w:rsidRPr="00FB0BA0">
        <w:rPr>
          <w:rFonts w:hint="cs"/>
          <w:sz w:val="28"/>
          <w:rtl/>
        </w:rPr>
        <w:t>ی‌</w:t>
      </w:r>
      <w:r w:rsidRPr="00FB0BA0">
        <w:rPr>
          <w:rFonts w:hint="eastAsia"/>
          <w:sz w:val="28"/>
          <w:rtl/>
        </w:rPr>
        <w:t>شود</w:t>
      </w:r>
      <w:del w:id="5964" w:author="Windows User" w:date="2021-08-12T16:29:00Z">
        <w:r w:rsidRPr="00FB0BA0" w:rsidDel="00D141E4">
          <w:rPr>
            <w:sz w:val="28"/>
            <w:rtl/>
          </w:rPr>
          <w:delText>...</w:delText>
        </w:r>
      </w:del>
      <w:ins w:id="5965" w:author="Windows User" w:date="2021-08-12T16:29:00Z">
        <w:r w:rsidR="00D141E4">
          <w:rPr>
            <w:rFonts w:hint="cs"/>
            <w:sz w:val="28"/>
            <w:rtl/>
          </w:rPr>
          <w:t>.</w:t>
        </w:r>
      </w:ins>
    </w:p>
    <w:p w:rsidR="00FB0BA0" w:rsidRDefault="00FB0BA0" w:rsidP="00FB0BA0">
      <w:pPr>
        <w:jc w:val="both"/>
        <w:rPr>
          <w:sz w:val="28"/>
          <w:rtl/>
        </w:rPr>
      </w:pPr>
      <w:r w:rsidRPr="00FB0BA0">
        <w:rPr>
          <w:sz w:val="28"/>
          <w:rtl/>
        </w:rPr>
        <w:t xml:space="preserve"> تصو</w:t>
      </w:r>
      <w:r w:rsidRPr="00FB0BA0">
        <w:rPr>
          <w:rFonts w:hint="cs"/>
          <w:sz w:val="28"/>
          <w:rtl/>
        </w:rPr>
        <w:t>ی</w:t>
      </w:r>
      <w:r w:rsidRPr="00FB0BA0">
        <w:rPr>
          <w:rFonts w:hint="eastAsia"/>
          <w:sz w:val="28"/>
          <w:rtl/>
        </w:rPr>
        <w:t>ب</w:t>
      </w:r>
      <w:r w:rsidRPr="00FB0BA0">
        <w:rPr>
          <w:sz w:val="28"/>
          <w:rtl/>
        </w:rPr>
        <w:t xml:space="preserve"> حسابرس</w:t>
      </w:r>
      <w:r w:rsidRPr="00FB0BA0">
        <w:rPr>
          <w:rFonts w:hint="cs"/>
          <w:sz w:val="28"/>
          <w:rtl/>
        </w:rPr>
        <w:t>ی</w:t>
      </w:r>
      <w:ins w:id="5966"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67" w:author="Windows User" w:date="2021-08-15T23:25:00Z">
        <w:r w:rsidR="00250A47">
          <w:instrText xml:space="preserve">" </w:instrText>
        </w:r>
        <w:r w:rsidR="00250A47">
          <w:rPr>
            <w:sz w:val="28"/>
            <w:rtl/>
          </w:rPr>
          <w:fldChar w:fldCharType="end"/>
        </w:r>
      </w:ins>
      <w:r w:rsidRPr="00FB0BA0">
        <w:rPr>
          <w:sz w:val="28"/>
          <w:rtl/>
        </w:rPr>
        <w:t xml:space="preserve">: </w:t>
      </w:r>
      <w:r w:rsidRPr="00FB0BA0">
        <w:rPr>
          <w:rFonts w:hint="cs"/>
          <w:sz w:val="28"/>
          <w:rtl/>
        </w:rPr>
        <w:t>موضوع</w:t>
      </w:r>
      <w:r w:rsidRPr="00FB0BA0">
        <w:rPr>
          <w:sz w:val="28"/>
          <w:rtl/>
        </w:rPr>
        <w:t xml:space="preserve"> </w:t>
      </w:r>
      <w:r w:rsidRPr="00FB0BA0">
        <w:rPr>
          <w:rFonts w:hint="cs"/>
          <w:sz w:val="28"/>
          <w:rtl/>
        </w:rPr>
        <w:t>حسابرسی</w:t>
      </w:r>
      <w:r w:rsidRPr="00FB0BA0">
        <w:rPr>
          <w:sz w:val="28"/>
          <w:rtl/>
        </w:rPr>
        <w:t xml:space="preserve"> در کم</w:t>
      </w:r>
      <w:r w:rsidRPr="00FB0BA0">
        <w:rPr>
          <w:rFonts w:hint="cs"/>
          <w:sz w:val="28"/>
          <w:rtl/>
        </w:rPr>
        <w:t>ی</w:t>
      </w:r>
      <w:r w:rsidRPr="00FB0BA0">
        <w:rPr>
          <w:rFonts w:hint="eastAsia"/>
          <w:sz w:val="28"/>
          <w:rtl/>
        </w:rPr>
        <w:t>ته</w:t>
      </w:r>
      <w:r w:rsidRPr="00FB0BA0">
        <w:rPr>
          <w:sz w:val="28"/>
          <w:rtl/>
        </w:rPr>
        <w:t xml:space="preserve"> مرکز</w:t>
      </w:r>
      <w:r w:rsidRPr="00FB0BA0">
        <w:rPr>
          <w:rFonts w:hint="cs"/>
          <w:sz w:val="28"/>
          <w:rtl/>
        </w:rPr>
        <w:t>ی</w:t>
      </w:r>
      <w:r w:rsidRPr="00FB0BA0">
        <w:rPr>
          <w:sz w:val="28"/>
          <w:rtl/>
        </w:rPr>
        <w:t xml:space="preserve"> </w:t>
      </w:r>
      <w:ins w:id="5968" w:author="Windows User" w:date="2021-08-12T16:29:00Z">
        <w:r w:rsidR="00D141E4">
          <w:rPr>
            <w:rFonts w:hint="cs"/>
            <w:sz w:val="28"/>
            <w:rtl/>
          </w:rPr>
          <w:t>حسابرسی پس از ترخیص</w:t>
        </w:r>
      </w:ins>
      <w:ins w:id="5969" w:author="Windows User" w:date="2021-08-15T23:05:00Z">
        <w:r w:rsidR="004332D5">
          <w:rPr>
            <w:sz w:val="28"/>
            <w:rtl/>
          </w:rPr>
          <w:fldChar w:fldCharType="begin"/>
        </w:r>
        <w:r w:rsidR="004332D5">
          <w:instrText xml:space="preserve"> XE "</w:instrText>
        </w:r>
      </w:ins>
      <w:r w:rsidR="004332D5" w:rsidRPr="004332D5">
        <w:rPr>
          <w:rFonts w:hint="cs"/>
          <w:rtl/>
        </w:rPr>
        <w:instrText>حسابرسی پس از ترخیص</w:instrText>
      </w:r>
      <w:ins w:id="5970" w:author="Windows User" w:date="2021-08-15T23:05:00Z">
        <w:r w:rsidR="004332D5">
          <w:instrText xml:space="preserve">" </w:instrText>
        </w:r>
        <w:r w:rsidR="004332D5">
          <w:rPr>
            <w:sz w:val="28"/>
            <w:rtl/>
          </w:rPr>
          <w:fldChar w:fldCharType="end"/>
        </w:r>
      </w:ins>
      <w:ins w:id="5971" w:author="Windows User" w:date="2021-08-12T16:29:00Z">
        <w:r w:rsidR="00D141E4">
          <w:rPr>
            <w:rFonts w:hint="cs"/>
            <w:sz w:val="28"/>
            <w:rtl/>
          </w:rPr>
          <w:t xml:space="preserve"> </w:t>
        </w:r>
      </w:ins>
      <w:r w:rsidRPr="00FB0BA0">
        <w:rPr>
          <w:sz w:val="28"/>
          <w:rtl/>
        </w:rPr>
        <w:t>موردبررسی قرار م</w:t>
      </w:r>
      <w:r w:rsidRPr="00FB0BA0">
        <w:rPr>
          <w:rFonts w:hint="cs"/>
          <w:sz w:val="28"/>
          <w:rtl/>
        </w:rPr>
        <w:t>ی‌</w:t>
      </w:r>
      <w:r w:rsidRPr="00FB0BA0">
        <w:rPr>
          <w:rFonts w:hint="eastAsia"/>
          <w:sz w:val="28"/>
          <w:rtl/>
        </w:rPr>
        <w:t>گ</w:t>
      </w:r>
      <w:r w:rsidRPr="00FB0BA0">
        <w:rPr>
          <w:rFonts w:hint="cs"/>
          <w:sz w:val="28"/>
          <w:rtl/>
        </w:rPr>
        <w:t>ی</w:t>
      </w:r>
      <w:r w:rsidRPr="00FB0BA0">
        <w:rPr>
          <w:rFonts w:hint="eastAsia"/>
          <w:sz w:val="28"/>
          <w:rtl/>
        </w:rPr>
        <w:t>رد</w:t>
      </w:r>
      <w:r w:rsidRPr="00FB0BA0">
        <w:rPr>
          <w:sz w:val="28"/>
          <w:rtl/>
        </w:rPr>
        <w:t xml:space="preserve"> و ن</w:t>
      </w:r>
      <w:r w:rsidRPr="00FB0BA0">
        <w:rPr>
          <w:rFonts w:hint="cs"/>
          <w:sz w:val="28"/>
          <w:rtl/>
        </w:rPr>
        <w:t>ی</w:t>
      </w:r>
      <w:r w:rsidRPr="00FB0BA0">
        <w:rPr>
          <w:rFonts w:hint="eastAsia"/>
          <w:sz w:val="28"/>
          <w:rtl/>
        </w:rPr>
        <w:t>روها</w:t>
      </w:r>
      <w:r w:rsidRPr="00FB0BA0">
        <w:rPr>
          <w:sz w:val="28"/>
          <w:rtl/>
        </w:rPr>
        <w:t xml:space="preserve"> و امکانات موردنظر برا</w:t>
      </w:r>
      <w:r w:rsidRPr="00FB0BA0">
        <w:rPr>
          <w:rFonts w:hint="cs"/>
          <w:sz w:val="28"/>
          <w:rtl/>
        </w:rPr>
        <w:t>ی</w:t>
      </w:r>
      <w:r w:rsidRPr="00FB0BA0">
        <w:rPr>
          <w:sz w:val="28"/>
          <w:rtl/>
        </w:rPr>
        <w:t xml:space="preserve"> انجام حسابرس</w:t>
      </w:r>
      <w:r w:rsidRPr="00FB0BA0">
        <w:rPr>
          <w:rFonts w:hint="cs"/>
          <w:sz w:val="28"/>
          <w:rtl/>
        </w:rPr>
        <w:t>ی</w:t>
      </w:r>
      <w:r w:rsidRPr="00FB0BA0">
        <w:rPr>
          <w:sz w:val="28"/>
          <w:rtl/>
        </w:rPr>
        <w:t xml:space="preserve"> مشخص م</w:t>
      </w:r>
      <w:r w:rsidRPr="00FB0BA0">
        <w:rPr>
          <w:rFonts w:hint="cs"/>
          <w:sz w:val="28"/>
          <w:rtl/>
        </w:rPr>
        <w:t>ی‌</w:t>
      </w:r>
      <w:r w:rsidRPr="00FB0BA0">
        <w:rPr>
          <w:rFonts w:hint="eastAsia"/>
          <w:sz w:val="28"/>
          <w:rtl/>
        </w:rPr>
        <w:t>شود</w:t>
      </w:r>
      <w:r w:rsidRPr="00FB0BA0">
        <w:rPr>
          <w:sz w:val="28"/>
          <w:rtl/>
        </w:rPr>
        <w:t xml:space="preserve"> و پس‌ازا</w:t>
      </w:r>
      <w:r w:rsidRPr="00FB0BA0">
        <w:rPr>
          <w:rFonts w:hint="cs"/>
          <w:sz w:val="28"/>
          <w:rtl/>
        </w:rPr>
        <w:t>ی</w:t>
      </w:r>
      <w:r w:rsidRPr="00FB0BA0">
        <w:rPr>
          <w:rFonts w:hint="eastAsia"/>
          <w:sz w:val="28"/>
          <w:rtl/>
        </w:rPr>
        <w:t>ن</w:t>
      </w:r>
      <w:r w:rsidRPr="00FB0BA0">
        <w:rPr>
          <w:rFonts w:hint="cs"/>
          <w:sz w:val="28"/>
          <w:rtl/>
        </w:rPr>
        <w:t>،</w:t>
      </w:r>
      <w:r w:rsidRPr="00FB0BA0">
        <w:rPr>
          <w:sz w:val="28"/>
          <w:rtl/>
        </w:rPr>
        <w:t xml:space="preserve"> جر</w:t>
      </w:r>
      <w:r w:rsidRPr="00FB0BA0">
        <w:rPr>
          <w:rFonts w:hint="cs"/>
          <w:sz w:val="28"/>
          <w:rtl/>
        </w:rPr>
        <w:t>ی</w:t>
      </w:r>
      <w:r w:rsidRPr="00FB0BA0">
        <w:rPr>
          <w:rFonts w:hint="eastAsia"/>
          <w:sz w:val="28"/>
          <w:rtl/>
        </w:rPr>
        <w:t>ان</w:t>
      </w:r>
      <w:r w:rsidRPr="00FB0BA0">
        <w:rPr>
          <w:sz w:val="28"/>
          <w:rtl/>
        </w:rPr>
        <w:t xml:space="preserve"> حسابرس</w:t>
      </w:r>
      <w:r w:rsidRPr="00FB0BA0">
        <w:rPr>
          <w:rFonts w:hint="cs"/>
          <w:sz w:val="28"/>
          <w:rtl/>
        </w:rPr>
        <w:t>ی</w:t>
      </w:r>
      <w:r w:rsidRPr="00FB0BA0">
        <w:rPr>
          <w:sz w:val="28"/>
          <w:rtl/>
        </w:rPr>
        <w:t xml:space="preserve"> توسط کارشناسان مربوطه و گروه حسابرس</w:t>
      </w:r>
      <w:r w:rsidRPr="00FB0BA0">
        <w:rPr>
          <w:rFonts w:hint="cs"/>
          <w:sz w:val="28"/>
          <w:rtl/>
        </w:rPr>
        <w:t>ی</w:t>
      </w:r>
      <w:r w:rsidRPr="00FB0BA0">
        <w:rPr>
          <w:sz w:val="28"/>
          <w:rtl/>
        </w:rPr>
        <w:t xml:space="preserve"> شروع م</w:t>
      </w:r>
      <w:r w:rsidRPr="00FB0BA0">
        <w:rPr>
          <w:rFonts w:hint="cs"/>
          <w:sz w:val="28"/>
          <w:rtl/>
        </w:rPr>
        <w:t>ی‌</w:t>
      </w:r>
      <w:r w:rsidRPr="00FB0BA0">
        <w:rPr>
          <w:rFonts w:hint="eastAsia"/>
          <w:sz w:val="28"/>
          <w:rtl/>
        </w:rPr>
        <w:t>گردد</w:t>
      </w:r>
      <w:r w:rsidRPr="00FB0BA0">
        <w:rPr>
          <w:sz w:val="28"/>
          <w:rtl/>
        </w:rPr>
        <w:t xml:space="preserve">. </w:t>
      </w:r>
    </w:p>
    <w:p w:rsidR="00FB0BA0" w:rsidRPr="009A21F7" w:rsidRDefault="00BC06D1" w:rsidP="00205169">
      <w:pPr>
        <w:jc w:val="both"/>
        <w:rPr>
          <w:rtl/>
        </w:rPr>
      </w:pPr>
      <w:r>
        <w:rPr>
          <w:rFonts w:hint="cs"/>
          <w:rtl/>
        </w:rPr>
        <w:t xml:space="preserve">با توجه به پروژه </w:t>
      </w:r>
      <w:r>
        <w:rPr>
          <w:rtl/>
        </w:rPr>
        <w:t>ا</w:t>
      </w:r>
      <w:r>
        <w:rPr>
          <w:rFonts w:hint="cs"/>
          <w:rtl/>
        </w:rPr>
        <w:t>ی</w:t>
      </w:r>
      <w:r>
        <w:rPr>
          <w:rFonts w:hint="eastAsia"/>
          <w:rtl/>
        </w:rPr>
        <w:t>جاد</w:t>
      </w:r>
      <w:ins w:id="5972" w:author="Windows User" w:date="2021-08-12T16:30:00Z">
        <w:r w:rsidR="00D141E4">
          <w:rPr>
            <w:rFonts w:hint="cs"/>
            <w:rtl/>
          </w:rPr>
          <w:t xml:space="preserve"> </w:t>
        </w:r>
      </w:ins>
      <w:r>
        <w:rPr>
          <w:rFonts w:hint="eastAsia"/>
          <w:rtl/>
        </w:rPr>
        <w:t>شده</w:t>
      </w:r>
      <w:r>
        <w:rPr>
          <w:rFonts w:hint="cs"/>
          <w:rtl/>
        </w:rPr>
        <w:t xml:space="preserve"> برای حسابرسی</w:t>
      </w:r>
      <w:ins w:id="597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74" w:author="Windows User" w:date="2021-08-15T23:25:00Z">
        <w:r w:rsidR="00250A47">
          <w:instrText xml:space="preserve">" </w:instrText>
        </w:r>
        <w:r w:rsidR="00250A47">
          <w:rPr>
            <w:rtl/>
          </w:rPr>
          <w:fldChar w:fldCharType="end"/>
        </w:r>
      </w:ins>
      <w:r>
        <w:rPr>
          <w:rtl/>
        </w:rPr>
        <w:t xml:space="preserve"> </w:t>
      </w:r>
      <w:r>
        <w:rPr>
          <w:rFonts w:hint="cs"/>
          <w:rtl/>
        </w:rPr>
        <w:t xml:space="preserve">و پس از تشکیل گروه (در موارد نیاز) و یا در </w:t>
      </w:r>
      <w:r>
        <w:rPr>
          <w:rtl/>
        </w:rPr>
        <w:t>بررس</w:t>
      </w:r>
      <w:r>
        <w:rPr>
          <w:rFonts w:hint="cs"/>
          <w:rtl/>
        </w:rPr>
        <w:t>ی‌</w:t>
      </w:r>
      <w:r>
        <w:rPr>
          <w:rFonts w:hint="eastAsia"/>
          <w:rtl/>
        </w:rPr>
        <w:t>ها</w:t>
      </w:r>
      <w:r>
        <w:rPr>
          <w:rFonts w:hint="cs"/>
          <w:rtl/>
        </w:rPr>
        <w:t xml:space="preserve">ی کارشناسی، نتایج </w:t>
      </w:r>
      <w:r>
        <w:rPr>
          <w:rtl/>
        </w:rPr>
        <w:t>بررس</w:t>
      </w:r>
      <w:r>
        <w:rPr>
          <w:rFonts w:hint="cs"/>
          <w:rtl/>
        </w:rPr>
        <w:t>ی‌</w:t>
      </w:r>
      <w:r>
        <w:rPr>
          <w:rFonts w:hint="eastAsia"/>
          <w:rtl/>
        </w:rPr>
        <w:t>ها</w:t>
      </w:r>
      <w:r>
        <w:rPr>
          <w:rFonts w:hint="cs"/>
          <w:rtl/>
        </w:rPr>
        <w:t xml:space="preserve">ی انجام‌شده به‌صورت گزارش اولیه به رئیس گروه حسابرسی ارائه </w:t>
      </w:r>
      <w:r>
        <w:rPr>
          <w:rtl/>
        </w:rPr>
        <w:t>م</w:t>
      </w:r>
      <w:r>
        <w:rPr>
          <w:rFonts w:hint="cs"/>
          <w:rtl/>
        </w:rPr>
        <w:t>ی‌</w:t>
      </w:r>
      <w:r>
        <w:rPr>
          <w:rFonts w:hint="eastAsia"/>
          <w:rtl/>
        </w:rPr>
        <w:t>شود</w:t>
      </w:r>
      <w:r>
        <w:rPr>
          <w:rFonts w:hint="cs"/>
          <w:rtl/>
        </w:rPr>
        <w:t xml:space="preserve"> تا با بررسی و مشورت با گروه و کارشناسان اقدامات بعدی جهت طرح ادامه حسابرسی و یا سایر اقدامات قانونی در کمیته مرکزی حسابرسی پس از ترخیص</w:t>
      </w:r>
      <w:ins w:id="597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5976" w:author="Windows User" w:date="2021-08-15T23:05:00Z">
        <w:r w:rsidR="004332D5">
          <w:instrText xml:space="preserve">" </w:instrText>
        </w:r>
        <w:r w:rsidR="004332D5">
          <w:rPr>
            <w:rtl/>
          </w:rPr>
          <w:fldChar w:fldCharType="end"/>
        </w:r>
      </w:ins>
      <w:r>
        <w:rPr>
          <w:rFonts w:hint="cs"/>
          <w:rtl/>
        </w:rPr>
        <w:t xml:space="preserve"> مطرح شود.</w:t>
      </w:r>
    </w:p>
    <w:p w:rsidR="00FB0BA0" w:rsidRPr="00BC06D1" w:rsidRDefault="00FB0BA0" w:rsidP="00EF2104">
      <w:pPr>
        <w:pStyle w:val="Heading3"/>
        <w:rPr>
          <w:sz w:val="28"/>
          <w:szCs w:val="28"/>
          <w:rtl/>
        </w:rPr>
      </w:pPr>
      <w:bookmarkStart w:id="5977" w:name="_Toc55576933"/>
      <w:r>
        <w:rPr>
          <w:rFonts w:hint="cs"/>
          <w:rtl/>
        </w:rPr>
        <w:t>برگزاری ملااقات اولیه</w:t>
      </w:r>
      <w:r w:rsidR="00277378">
        <w:rPr>
          <w:rFonts w:hint="cs"/>
          <w:rtl/>
        </w:rPr>
        <w:t xml:space="preserve"> در حسابرسی</w:t>
      </w:r>
      <w:bookmarkEnd w:id="5977"/>
      <w:ins w:id="597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79" w:author="Windows User" w:date="2021-08-15T23:25:00Z">
        <w:r w:rsidR="00250A47">
          <w:instrText xml:space="preserve">" </w:instrText>
        </w:r>
        <w:r w:rsidR="00250A47">
          <w:rPr>
            <w:rtl/>
          </w:rPr>
          <w:fldChar w:fldCharType="end"/>
        </w:r>
      </w:ins>
    </w:p>
    <w:p w:rsidR="00FB0BA0" w:rsidRPr="00FB0BA0" w:rsidRDefault="00FB0BA0" w:rsidP="00BC06D1">
      <w:pPr>
        <w:rPr>
          <w:rtl/>
        </w:rPr>
      </w:pPr>
      <w:r w:rsidRPr="00FB0BA0">
        <w:rPr>
          <w:rtl/>
        </w:rPr>
        <w:t>اطلاع‌رسان</w:t>
      </w:r>
      <w:r w:rsidRPr="00FB0BA0">
        <w:rPr>
          <w:rFonts w:hint="cs"/>
          <w:rtl/>
        </w:rPr>
        <w:t xml:space="preserve">ی به شخص </w:t>
      </w:r>
      <w:r w:rsidRPr="00FB0BA0">
        <w:rPr>
          <w:rtl/>
        </w:rPr>
        <w:t>مشمول حسابرس</w:t>
      </w:r>
      <w:r w:rsidRPr="00FB0BA0">
        <w:rPr>
          <w:rFonts w:hint="cs"/>
          <w:rtl/>
        </w:rPr>
        <w:t>ی</w:t>
      </w:r>
      <w:ins w:id="598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81" w:author="Windows User" w:date="2021-08-15T23:25:00Z">
        <w:r w:rsidR="00250A47">
          <w:instrText xml:space="preserve">" </w:instrText>
        </w:r>
        <w:r w:rsidR="00250A47">
          <w:rPr>
            <w:rtl/>
          </w:rPr>
          <w:fldChar w:fldCharType="end"/>
        </w:r>
      </w:ins>
      <w:r w:rsidRPr="00FB0BA0">
        <w:rPr>
          <w:rtl/>
        </w:rPr>
        <w:t>:</w:t>
      </w:r>
    </w:p>
    <w:p w:rsidR="00FB0BA0" w:rsidRPr="00FB0BA0" w:rsidRDefault="00FB0BA0" w:rsidP="00FB0BA0">
      <w:pPr>
        <w:jc w:val="both"/>
        <w:rPr>
          <w:sz w:val="28"/>
          <w:rtl/>
        </w:rPr>
      </w:pPr>
      <w:r w:rsidRPr="00FB0BA0">
        <w:rPr>
          <w:rFonts w:hint="cs"/>
          <w:sz w:val="28"/>
          <w:rtl/>
        </w:rPr>
        <w:t>مکاتبه:</w:t>
      </w:r>
      <w:r w:rsidRPr="00FB0BA0">
        <w:rPr>
          <w:sz w:val="28"/>
          <w:rtl/>
        </w:rPr>
        <w:t xml:space="preserve"> ابتدا نامه‌ا</w:t>
      </w:r>
      <w:r w:rsidRPr="00FB0BA0">
        <w:rPr>
          <w:rFonts w:hint="cs"/>
          <w:sz w:val="28"/>
          <w:rtl/>
        </w:rPr>
        <w:t>ی</w:t>
      </w:r>
      <w:r w:rsidRPr="00FB0BA0">
        <w:rPr>
          <w:sz w:val="28"/>
          <w:rtl/>
        </w:rPr>
        <w:t xml:space="preserve"> از طرف واحد حسابرس</w:t>
      </w:r>
      <w:r w:rsidRPr="00FB0BA0">
        <w:rPr>
          <w:rFonts w:hint="cs"/>
          <w:sz w:val="28"/>
          <w:rtl/>
        </w:rPr>
        <w:t>ی</w:t>
      </w:r>
      <w:ins w:id="5982"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83" w:author="Windows User" w:date="2021-08-15T23:25:00Z">
        <w:r w:rsidR="00250A47">
          <w:instrText xml:space="preserve">" </w:instrText>
        </w:r>
        <w:r w:rsidR="00250A47">
          <w:rPr>
            <w:sz w:val="28"/>
            <w:rtl/>
          </w:rPr>
          <w:fldChar w:fldCharType="end"/>
        </w:r>
      </w:ins>
      <w:r w:rsidRPr="00FB0BA0">
        <w:rPr>
          <w:sz w:val="28"/>
          <w:rtl/>
        </w:rPr>
        <w:t xml:space="preserve"> برا</w:t>
      </w:r>
      <w:r w:rsidRPr="00FB0BA0">
        <w:rPr>
          <w:rFonts w:hint="cs"/>
          <w:sz w:val="28"/>
          <w:rtl/>
        </w:rPr>
        <w:t>ی</w:t>
      </w:r>
      <w:r w:rsidRPr="00FB0BA0">
        <w:rPr>
          <w:sz w:val="28"/>
          <w:rtl/>
        </w:rPr>
        <w:t xml:space="preserve"> فرد</w:t>
      </w:r>
      <w:r w:rsidRPr="00FB0BA0">
        <w:rPr>
          <w:rFonts w:hint="cs"/>
          <w:sz w:val="28"/>
          <w:rtl/>
        </w:rPr>
        <w:t>ی</w:t>
      </w:r>
      <w:r w:rsidRPr="00FB0BA0">
        <w:rPr>
          <w:sz w:val="28"/>
          <w:rtl/>
        </w:rPr>
        <w:t xml:space="preserve"> که مشمول حسابرس</w:t>
      </w:r>
      <w:r w:rsidRPr="00FB0BA0">
        <w:rPr>
          <w:rFonts w:hint="cs"/>
          <w:sz w:val="28"/>
          <w:rtl/>
        </w:rPr>
        <w:t>ی</w:t>
      </w:r>
      <w:r w:rsidRPr="00FB0BA0">
        <w:rPr>
          <w:sz w:val="28"/>
          <w:rtl/>
        </w:rPr>
        <w:t xml:space="preserve"> شده است ته</w:t>
      </w:r>
      <w:r w:rsidRPr="00FB0BA0">
        <w:rPr>
          <w:rFonts w:hint="cs"/>
          <w:sz w:val="28"/>
          <w:rtl/>
        </w:rPr>
        <w:t>ی</w:t>
      </w:r>
      <w:r w:rsidRPr="00FB0BA0">
        <w:rPr>
          <w:rFonts w:hint="eastAsia"/>
          <w:sz w:val="28"/>
          <w:rtl/>
        </w:rPr>
        <w:t>ه</w:t>
      </w:r>
      <w:r w:rsidRPr="00FB0BA0">
        <w:rPr>
          <w:sz w:val="28"/>
          <w:rtl/>
        </w:rPr>
        <w:t xml:space="preserve"> م</w:t>
      </w:r>
      <w:r w:rsidRPr="00FB0BA0">
        <w:rPr>
          <w:rFonts w:hint="cs"/>
          <w:sz w:val="28"/>
          <w:rtl/>
        </w:rPr>
        <w:t>ی‌</w:t>
      </w:r>
      <w:r w:rsidRPr="00FB0BA0">
        <w:rPr>
          <w:rFonts w:hint="eastAsia"/>
          <w:sz w:val="28"/>
          <w:rtl/>
        </w:rPr>
        <w:t>شود</w:t>
      </w:r>
      <w:r w:rsidRPr="00FB0BA0">
        <w:rPr>
          <w:sz w:val="28"/>
          <w:rtl/>
        </w:rPr>
        <w:t xml:space="preserve"> و موضوع حسابرس</w:t>
      </w:r>
      <w:r w:rsidRPr="00FB0BA0">
        <w:rPr>
          <w:rFonts w:hint="cs"/>
          <w:sz w:val="28"/>
          <w:rtl/>
        </w:rPr>
        <w:t>ی</w:t>
      </w:r>
      <w:r w:rsidRPr="00FB0BA0">
        <w:rPr>
          <w:sz w:val="28"/>
          <w:rtl/>
        </w:rPr>
        <w:t xml:space="preserve"> به اطلاع و</w:t>
      </w:r>
      <w:r w:rsidRPr="00FB0BA0">
        <w:rPr>
          <w:rFonts w:hint="cs"/>
          <w:sz w:val="28"/>
          <w:rtl/>
        </w:rPr>
        <w:t>ی</w:t>
      </w:r>
      <w:r w:rsidRPr="00FB0BA0">
        <w:rPr>
          <w:sz w:val="28"/>
          <w:rtl/>
        </w:rPr>
        <w:t xml:space="preserve"> م</w:t>
      </w:r>
      <w:r w:rsidRPr="00FB0BA0">
        <w:rPr>
          <w:rFonts w:hint="cs"/>
          <w:sz w:val="28"/>
          <w:rtl/>
        </w:rPr>
        <w:t>ی‌</w:t>
      </w:r>
      <w:r w:rsidRPr="00FB0BA0">
        <w:rPr>
          <w:rFonts w:hint="eastAsia"/>
          <w:sz w:val="28"/>
          <w:rtl/>
        </w:rPr>
        <w:t>رسد</w:t>
      </w:r>
      <w:r w:rsidRPr="00FB0BA0">
        <w:rPr>
          <w:sz w:val="28"/>
          <w:rtl/>
        </w:rPr>
        <w:t xml:space="preserve"> و از و</w:t>
      </w:r>
      <w:r w:rsidRPr="00FB0BA0">
        <w:rPr>
          <w:rFonts w:hint="cs"/>
          <w:sz w:val="28"/>
          <w:rtl/>
        </w:rPr>
        <w:t>ی</w:t>
      </w:r>
      <w:r w:rsidRPr="00FB0BA0">
        <w:rPr>
          <w:sz w:val="28"/>
          <w:rtl/>
        </w:rPr>
        <w:t xml:space="preserve"> دعوت م</w:t>
      </w:r>
      <w:r w:rsidRPr="00FB0BA0">
        <w:rPr>
          <w:rFonts w:hint="cs"/>
          <w:sz w:val="28"/>
          <w:rtl/>
        </w:rPr>
        <w:t>ی‌</w:t>
      </w:r>
      <w:r w:rsidRPr="00FB0BA0">
        <w:rPr>
          <w:rFonts w:hint="eastAsia"/>
          <w:sz w:val="28"/>
          <w:rtl/>
        </w:rPr>
        <w:t>شود</w:t>
      </w:r>
      <w:r w:rsidRPr="00FB0BA0">
        <w:rPr>
          <w:sz w:val="28"/>
          <w:rtl/>
        </w:rPr>
        <w:t xml:space="preserve"> تا در اول</w:t>
      </w:r>
      <w:r w:rsidRPr="00FB0BA0">
        <w:rPr>
          <w:rFonts w:hint="cs"/>
          <w:sz w:val="28"/>
          <w:rtl/>
        </w:rPr>
        <w:t>ی</w:t>
      </w:r>
      <w:r w:rsidRPr="00FB0BA0">
        <w:rPr>
          <w:rFonts w:hint="eastAsia"/>
          <w:sz w:val="28"/>
          <w:rtl/>
        </w:rPr>
        <w:t>ن</w:t>
      </w:r>
      <w:r w:rsidRPr="00FB0BA0">
        <w:rPr>
          <w:sz w:val="28"/>
          <w:rtl/>
        </w:rPr>
        <w:t xml:space="preserve"> جلسه در گروه حسابرس</w:t>
      </w:r>
      <w:r w:rsidRPr="00FB0BA0">
        <w:rPr>
          <w:rFonts w:hint="cs"/>
          <w:sz w:val="28"/>
          <w:rtl/>
        </w:rPr>
        <w:t>ی</w:t>
      </w:r>
      <w:r w:rsidRPr="00FB0BA0">
        <w:rPr>
          <w:sz w:val="28"/>
          <w:rtl/>
        </w:rPr>
        <w:t xml:space="preserve"> حضور پ</w:t>
      </w:r>
      <w:r w:rsidRPr="00FB0BA0">
        <w:rPr>
          <w:rFonts w:hint="cs"/>
          <w:sz w:val="28"/>
          <w:rtl/>
        </w:rPr>
        <w:t>ی</w:t>
      </w:r>
      <w:r w:rsidRPr="00FB0BA0">
        <w:rPr>
          <w:rFonts w:hint="eastAsia"/>
          <w:sz w:val="28"/>
          <w:rtl/>
        </w:rPr>
        <w:t>دا</w:t>
      </w:r>
      <w:r w:rsidRPr="00FB0BA0">
        <w:rPr>
          <w:sz w:val="28"/>
          <w:rtl/>
        </w:rPr>
        <w:t xml:space="preserve"> کند و از جر</w:t>
      </w:r>
      <w:r w:rsidRPr="00FB0BA0">
        <w:rPr>
          <w:rFonts w:hint="cs"/>
          <w:sz w:val="28"/>
          <w:rtl/>
        </w:rPr>
        <w:t>ی</w:t>
      </w:r>
      <w:r w:rsidRPr="00FB0BA0">
        <w:rPr>
          <w:rFonts w:hint="eastAsia"/>
          <w:sz w:val="28"/>
          <w:rtl/>
        </w:rPr>
        <w:t>ان</w:t>
      </w:r>
      <w:r w:rsidRPr="00FB0BA0">
        <w:rPr>
          <w:sz w:val="28"/>
          <w:rtl/>
        </w:rPr>
        <w:t xml:space="preserve"> حسابرس</w:t>
      </w:r>
      <w:r w:rsidRPr="00FB0BA0">
        <w:rPr>
          <w:rFonts w:hint="cs"/>
          <w:sz w:val="28"/>
          <w:rtl/>
        </w:rPr>
        <w:t>ی</w:t>
      </w:r>
      <w:r w:rsidRPr="00FB0BA0">
        <w:rPr>
          <w:sz w:val="28"/>
          <w:rtl/>
        </w:rPr>
        <w:t xml:space="preserve"> اطلاع </w:t>
      </w:r>
      <w:r w:rsidRPr="00FB0BA0">
        <w:rPr>
          <w:rFonts w:hint="cs"/>
          <w:sz w:val="28"/>
          <w:rtl/>
        </w:rPr>
        <w:t>ی</w:t>
      </w:r>
      <w:r w:rsidRPr="00FB0BA0">
        <w:rPr>
          <w:rFonts w:hint="eastAsia"/>
          <w:sz w:val="28"/>
          <w:rtl/>
        </w:rPr>
        <w:t>ابد</w:t>
      </w:r>
      <w:r w:rsidRPr="00FB0BA0">
        <w:rPr>
          <w:sz w:val="28"/>
          <w:rtl/>
        </w:rPr>
        <w:t>.</w:t>
      </w:r>
    </w:p>
    <w:p w:rsidR="00FB0BA0" w:rsidRPr="00FB0BA0" w:rsidRDefault="00FB0BA0" w:rsidP="00FB0BA0">
      <w:pPr>
        <w:jc w:val="both"/>
        <w:rPr>
          <w:sz w:val="28"/>
          <w:rtl/>
        </w:rPr>
      </w:pPr>
      <w:r w:rsidRPr="00FB0BA0">
        <w:rPr>
          <w:rFonts w:hint="cs"/>
          <w:sz w:val="28"/>
          <w:rtl/>
        </w:rPr>
        <w:t>بررسی و بازبینی</w:t>
      </w:r>
      <w:ins w:id="5984" w:author="Windows User" w:date="2021-08-15T23:13:00Z">
        <w:r w:rsidR="004332D5">
          <w:rPr>
            <w:sz w:val="28"/>
            <w:rtl/>
          </w:rPr>
          <w:fldChar w:fldCharType="begin"/>
        </w:r>
        <w:r w:rsidR="004332D5">
          <w:instrText xml:space="preserve"> XE "</w:instrText>
        </w:r>
      </w:ins>
      <w:ins w:id="5985" w:author="Windows User" w:date="2021-08-09T18:04:00Z">
        <w:r w:rsidR="004332D5" w:rsidRPr="00250A47">
          <w:rPr>
            <w:rFonts w:hint="cs"/>
            <w:rtl/>
          </w:rPr>
          <w:instrText>بازبینی</w:instrText>
        </w:r>
      </w:ins>
      <w:ins w:id="5986" w:author="Windows User" w:date="2021-08-15T23:13:00Z">
        <w:r w:rsidR="004332D5">
          <w:instrText xml:space="preserve">" </w:instrText>
        </w:r>
        <w:r w:rsidR="004332D5">
          <w:rPr>
            <w:sz w:val="28"/>
            <w:rtl/>
          </w:rPr>
          <w:fldChar w:fldCharType="end"/>
        </w:r>
      </w:ins>
      <w:r w:rsidRPr="00FB0BA0">
        <w:rPr>
          <w:rFonts w:hint="cs"/>
          <w:sz w:val="28"/>
          <w:rtl/>
        </w:rPr>
        <w:t xml:space="preserve"> اسناد: برای بررسی صحت و درستی اطلاعات و رعایت قوانین و مقررات</w:t>
      </w:r>
      <w:ins w:id="5987" w:author="Windows User" w:date="2021-08-15T23:08:00Z">
        <w:r w:rsidR="004332D5">
          <w:rPr>
            <w:sz w:val="28"/>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4332D5">
        <w:rPr>
          <w:rtl/>
        </w:rPr>
        <w:instrText xml:space="preserve"> و مقررات</w:instrText>
      </w:r>
      <w:ins w:id="5988" w:author="Windows User" w:date="2021-08-15T23:08:00Z">
        <w:r w:rsidR="004332D5">
          <w:instrText xml:space="preserve">" </w:instrText>
        </w:r>
        <w:r w:rsidR="004332D5">
          <w:rPr>
            <w:sz w:val="28"/>
            <w:rtl/>
          </w:rPr>
          <w:fldChar w:fldCharType="end"/>
        </w:r>
      </w:ins>
      <w:r w:rsidRPr="00FB0BA0">
        <w:rPr>
          <w:sz w:val="28"/>
          <w:rtl/>
        </w:rPr>
        <w:t xml:space="preserve"> </w:t>
      </w:r>
      <w:r w:rsidRPr="00FB0BA0">
        <w:rPr>
          <w:rFonts w:hint="cs"/>
          <w:sz w:val="28"/>
          <w:rtl/>
        </w:rPr>
        <w:t>ابتدا،</w:t>
      </w:r>
      <w:r w:rsidRPr="00FB0BA0">
        <w:rPr>
          <w:sz w:val="28"/>
          <w:rtl/>
        </w:rPr>
        <w:t xml:space="preserve"> اظهارنامه‌ها</w:t>
      </w:r>
      <w:r w:rsidRPr="00FB0BA0">
        <w:rPr>
          <w:rFonts w:hint="cs"/>
          <w:sz w:val="28"/>
          <w:rtl/>
        </w:rPr>
        <w:t>ی گمرکی، اسناد مرتبط</w:t>
      </w:r>
      <w:r w:rsidRPr="00FB0BA0">
        <w:rPr>
          <w:sz w:val="28"/>
          <w:rtl/>
        </w:rPr>
        <w:t xml:space="preserve"> دفاتر</w:t>
      </w:r>
      <w:r w:rsidRPr="00FB0BA0">
        <w:rPr>
          <w:rFonts w:hint="cs"/>
          <w:sz w:val="28"/>
          <w:rtl/>
        </w:rPr>
        <w:t xml:space="preserve">، </w:t>
      </w:r>
      <w:r w:rsidRPr="00FB0BA0">
        <w:rPr>
          <w:sz w:val="28"/>
          <w:rtl/>
        </w:rPr>
        <w:t>ثبت‌ها</w:t>
      </w:r>
      <w:r w:rsidRPr="00FB0BA0">
        <w:rPr>
          <w:rFonts w:hint="cs"/>
          <w:sz w:val="28"/>
          <w:rtl/>
        </w:rPr>
        <w:t>ی</w:t>
      </w:r>
      <w:r w:rsidRPr="00FB0BA0">
        <w:rPr>
          <w:sz w:val="28"/>
          <w:rtl/>
        </w:rPr>
        <w:t xml:space="preserve"> اسناد مال</w:t>
      </w:r>
      <w:r w:rsidRPr="00FB0BA0">
        <w:rPr>
          <w:rFonts w:hint="cs"/>
          <w:sz w:val="28"/>
          <w:rtl/>
        </w:rPr>
        <w:t>ی،</w:t>
      </w:r>
      <w:r w:rsidRPr="00FB0BA0">
        <w:rPr>
          <w:sz w:val="28"/>
          <w:rtl/>
        </w:rPr>
        <w:t xml:space="preserve"> تجار</w:t>
      </w:r>
      <w:r w:rsidRPr="00FB0BA0">
        <w:rPr>
          <w:rFonts w:hint="cs"/>
          <w:sz w:val="28"/>
          <w:rtl/>
        </w:rPr>
        <w:t>ی،</w:t>
      </w:r>
      <w:r w:rsidRPr="00FB0BA0">
        <w:rPr>
          <w:sz w:val="28"/>
          <w:rtl/>
        </w:rPr>
        <w:t xml:space="preserve"> کامپ</w:t>
      </w:r>
      <w:r w:rsidRPr="00FB0BA0">
        <w:rPr>
          <w:rFonts w:hint="cs"/>
          <w:sz w:val="28"/>
          <w:rtl/>
        </w:rPr>
        <w:t>ی</w:t>
      </w:r>
      <w:r w:rsidRPr="00FB0BA0">
        <w:rPr>
          <w:rFonts w:hint="eastAsia"/>
          <w:sz w:val="28"/>
          <w:rtl/>
        </w:rPr>
        <w:t>وترها</w:t>
      </w:r>
      <w:r w:rsidRPr="00FB0BA0">
        <w:rPr>
          <w:rFonts w:hint="cs"/>
          <w:sz w:val="28"/>
          <w:rtl/>
        </w:rPr>
        <w:t>ی</w:t>
      </w:r>
      <w:r w:rsidRPr="00FB0BA0">
        <w:rPr>
          <w:sz w:val="28"/>
          <w:rtl/>
        </w:rPr>
        <w:t xml:space="preserve"> مورداستفاده در جر</w:t>
      </w:r>
      <w:r w:rsidRPr="00FB0BA0">
        <w:rPr>
          <w:rFonts w:hint="cs"/>
          <w:sz w:val="28"/>
          <w:rtl/>
        </w:rPr>
        <w:t>ی</w:t>
      </w:r>
      <w:r w:rsidRPr="00FB0BA0">
        <w:rPr>
          <w:rFonts w:hint="eastAsia"/>
          <w:sz w:val="28"/>
          <w:rtl/>
        </w:rPr>
        <w:t>ان</w:t>
      </w:r>
      <w:r w:rsidRPr="00FB0BA0">
        <w:rPr>
          <w:sz w:val="28"/>
          <w:rtl/>
        </w:rPr>
        <w:t xml:space="preserve"> </w:t>
      </w:r>
      <w:r w:rsidRPr="00FB0BA0">
        <w:rPr>
          <w:rFonts w:hint="cs"/>
          <w:sz w:val="28"/>
          <w:rtl/>
        </w:rPr>
        <w:t>تجارت، توسط گروه حسابرسی</w:t>
      </w:r>
      <w:ins w:id="5989"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90" w:author="Windows User" w:date="2021-08-15T23:25:00Z">
        <w:r w:rsidR="00250A47">
          <w:instrText xml:space="preserve">" </w:instrText>
        </w:r>
        <w:r w:rsidR="00250A47">
          <w:rPr>
            <w:sz w:val="28"/>
            <w:rtl/>
          </w:rPr>
          <w:fldChar w:fldCharType="end"/>
        </w:r>
      </w:ins>
      <w:r w:rsidRPr="00FB0BA0">
        <w:rPr>
          <w:rFonts w:hint="cs"/>
          <w:sz w:val="28"/>
          <w:rtl/>
        </w:rPr>
        <w:t xml:space="preserve"> و یا کارشناسان منتخب بررسی </w:t>
      </w:r>
      <w:r w:rsidRPr="00FB0BA0">
        <w:rPr>
          <w:sz w:val="28"/>
          <w:rtl/>
        </w:rPr>
        <w:t>م</w:t>
      </w:r>
      <w:r w:rsidRPr="00FB0BA0">
        <w:rPr>
          <w:rFonts w:hint="cs"/>
          <w:sz w:val="28"/>
          <w:rtl/>
        </w:rPr>
        <w:t>ی‌</w:t>
      </w:r>
      <w:r w:rsidRPr="00FB0BA0">
        <w:rPr>
          <w:rFonts w:hint="eastAsia"/>
          <w:sz w:val="28"/>
          <w:rtl/>
        </w:rPr>
        <w:t>شود</w:t>
      </w:r>
      <w:r w:rsidRPr="00FB0BA0">
        <w:rPr>
          <w:rFonts w:hint="cs"/>
          <w:sz w:val="28"/>
          <w:rtl/>
        </w:rPr>
        <w:t>.</w:t>
      </w:r>
    </w:p>
    <w:p w:rsidR="00FB0BA0" w:rsidRPr="00FB0BA0" w:rsidRDefault="00FB0BA0" w:rsidP="00FB0BA0">
      <w:pPr>
        <w:jc w:val="both"/>
        <w:rPr>
          <w:sz w:val="28"/>
          <w:rtl/>
        </w:rPr>
      </w:pPr>
      <w:r w:rsidRPr="00FB0BA0">
        <w:rPr>
          <w:sz w:val="28"/>
          <w:rtl/>
        </w:rPr>
        <w:t xml:space="preserve"> ثبت و ضبط اطلاعات: گروه کارشناس</w:t>
      </w:r>
      <w:r w:rsidRPr="00FB0BA0">
        <w:rPr>
          <w:rFonts w:hint="cs"/>
          <w:sz w:val="28"/>
          <w:rtl/>
        </w:rPr>
        <w:t>ی</w:t>
      </w:r>
      <w:r w:rsidRPr="00FB0BA0">
        <w:rPr>
          <w:sz w:val="28"/>
          <w:rtl/>
        </w:rPr>
        <w:t xml:space="preserve"> اسناد و مدارک موردنظر ازجمله اظهارنامه‌ها</w:t>
      </w:r>
      <w:ins w:id="5991" w:author="Windows User" w:date="2021-08-12T16:31:00Z">
        <w:r w:rsidR="00F75DA0">
          <w:rPr>
            <w:rFonts w:hint="cs"/>
            <w:sz w:val="28"/>
            <w:rtl/>
          </w:rPr>
          <w:t xml:space="preserve"> و</w:t>
        </w:r>
      </w:ins>
      <w:r w:rsidRPr="00FB0BA0">
        <w:rPr>
          <w:sz w:val="28"/>
          <w:rtl/>
        </w:rPr>
        <w:t xml:space="preserve"> اسناد پ</w:t>
      </w:r>
      <w:r w:rsidRPr="00FB0BA0">
        <w:rPr>
          <w:rFonts w:hint="cs"/>
          <w:sz w:val="28"/>
          <w:rtl/>
        </w:rPr>
        <w:t>ی</w:t>
      </w:r>
      <w:r w:rsidRPr="00FB0BA0">
        <w:rPr>
          <w:rFonts w:hint="eastAsia"/>
          <w:sz w:val="28"/>
          <w:rtl/>
        </w:rPr>
        <w:t>وست</w:t>
      </w:r>
      <w:r w:rsidRPr="00FB0BA0">
        <w:rPr>
          <w:sz w:val="28"/>
          <w:rtl/>
        </w:rPr>
        <w:t xml:space="preserve"> را موردبررسی قرار م</w:t>
      </w:r>
      <w:r w:rsidRPr="00FB0BA0">
        <w:rPr>
          <w:rFonts w:hint="cs"/>
          <w:sz w:val="28"/>
          <w:rtl/>
        </w:rPr>
        <w:t>ی‌</w:t>
      </w:r>
      <w:r w:rsidRPr="00FB0BA0">
        <w:rPr>
          <w:rFonts w:hint="eastAsia"/>
          <w:sz w:val="28"/>
          <w:rtl/>
        </w:rPr>
        <w:t>دهند</w:t>
      </w:r>
      <w:r w:rsidRPr="00FB0BA0">
        <w:rPr>
          <w:sz w:val="28"/>
          <w:rtl/>
        </w:rPr>
        <w:t xml:space="preserve"> و در صورت ن</w:t>
      </w:r>
      <w:r w:rsidRPr="00FB0BA0">
        <w:rPr>
          <w:rFonts w:hint="cs"/>
          <w:sz w:val="28"/>
          <w:rtl/>
        </w:rPr>
        <w:t>ی</w:t>
      </w:r>
      <w:r w:rsidRPr="00FB0BA0">
        <w:rPr>
          <w:rFonts w:hint="eastAsia"/>
          <w:sz w:val="28"/>
          <w:rtl/>
        </w:rPr>
        <w:t>از</w:t>
      </w:r>
      <w:r w:rsidRPr="00FB0BA0">
        <w:rPr>
          <w:sz w:val="28"/>
          <w:rtl/>
        </w:rPr>
        <w:t xml:space="preserve"> اسناد مال</w:t>
      </w:r>
      <w:r w:rsidRPr="00FB0BA0">
        <w:rPr>
          <w:rFonts w:hint="cs"/>
          <w:sz w:val="28"/>
          <w:rtl/>
        </w:rPr>
        <w:t>ی</w:t>
      </w:r>
      <w:r w:rsidRPr="00FB0BA0">
        <w:rPr>
          <w:sz w:val="28"/>
          <w:rtl/>
        </w:rPr>
        <w:t xml:space="preserve"> و بازرگان</w:t>
      </w:r>
      <w:r w:rsidRPr="00FB0BA0">
        <w:rPr>
          <w:rFonts w:hint="cs"/>
          <w:sz w:val="28"/>
          <w:rtl/>
        </w:rPr>
        <w:t>ی</w:t>
      </w:r>
      <w:r w:rsidRPr="00FB0BA0">
        <w:rPr>
          <w:sz w:val="28"/>
          <w:rtl/>
        </w:rPr>
        <w:t xml:space="preserve"> و بانک</w:t>
      </w:r>
      <w:r w:rsidRPr="00FB0BA0">
        <w:rPr>
          <w:rFonts w:hint="cs"/>
          <w:sz w:val="28"/>
          <w:rtl/>
        </w:rPr>
        <w:t>ی</w:t>
      </w:r>
      <w:r w:rsidRPr="00FB0BA0">
        <w:rPr>
          <w:sz w:val="28"/>
          <w:rtl/>
        </w:rPr>
        <w:t xml:space="preserve"> و ب</w:t>
      </w:r>
      <w:r w:rsidRPr="00FB0BA0">
        <w:rPr>
          <w:rFonts w:hint="cs"/>
          <w:sz w:val="28"/>
          <w:rtl/>
        </w:rPr>
        <w:t>ی</w:t>
      </w:r>
      <w:r w:rsidRPr="00FB0BA0">
        <w:rPr>
          <w:rFonts w:hint="eastAsia"/>
          <w:sz w:val="28"/>
          <w:rtl/>
        </w:rPr>
        <w:t>مه‌ا</w:t>
      </w:r>
      <w:r w:rsidRPr="00FB0BA0">
        <w:rPr>
          <w:rFonts w:hint="cs"/>
          <w:sz w:val="28"/>
          <w:rtl/>
        </w:rPr>
        <w:t>ی</w:t>
      </w:r>
      <w:r w:rsidRPr="00FB0BA0">
        <w:rPr>
          <w:sz w:val="28"/>
          <w:rtl/>
        </w:rPr>
        <w:t xml:space="preserve"> شخص مشمول حسابرس</w:t>
      </w:r>
      <w:r w:rsidRPr="00FB0BA0">
        <w:rPr>
          <w:rFonts w:hint="cs"/>
          <w:sz w:val="28"/>
          <w:rtl/>
        </w:rPr>
        <w:t>ی</w:t>
      </w:r>
      <w:ins w:id="5992"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93" w:author="Windows User" w:date="2021-08-15T23:25:00Z">
        <w:r w:rsidR="00250A47">
          <w:instrText xml:space="preserve">" </w:instrText>
        </w:r>
        <w:r w:rsidR="00250A47">
          <w:rPr>
            <w:sz w:val="28"/>
            <w:rtl/>
          </w:rPr>
          <w:fldChar w:fldCharType="end"/>
        </w:r>
      </w:ins>
      <w:r w:rsidRPr="00FB0BA0">
        <w:rPr>
          <w:sz w:val="28"/>
          <w:rtl/>
        </w:rPr>
        <w:t xml:space="preserve"> را از او طلب کرده و در صورت ارائه به بررس</w:t>
      </w:r>
      <w:r w:rsidRPr="00FB0BA0">
        <w:rPr>
          <w:rFonts w:hint="cs"/>
          <w:sz w:val="28"/>
          <w:rtl/>
        </w:rPr>
        <w:t>ی</w:t>
      </w:r>
      <w:r w:rsidRPr="00FB0BA0">
        <w:rPr>
          <w:sz w:val="28"/>
          <w:rtl/>
        </w:rPr>
        <w:t xml:space="preserve"> ا</w:t>
      </w:r>
      <w:r w:rsidRPr="00FB0BA0">
        <w:rPr>
          <w:rFonts w:hint="cs"/>
          <w:sz w:val="28"/>
          <w:rtl/>
        </w:rPr>
        <w:t>ی</w:t>
      </w:r>
      <w:r w:rsidRPr="00FB0BA0">
        <w:rPr>
          <w:rFonts w:hint="eastAsia"/>
          <w:sz w:val="28"/>
          <w:rtl/>
        </w:rPr>
        <w:t>ن</w:t>
      </w:r>
      <w:r w:rsidRPr="00FB0BA0">
        <w:rPr>
          <w:sz w:val="28"/>
          <w:rtl/>
        </w:rPr>
        <w:t xml:space="preserve"> اسناد و تطب</w:t>
      </w:r>
      <w:r w:rsidRPr="00FB0BA0">
        <w:rPr>
          <w:rFonts w:hint="cs"/>
          <w:sz w:val="28"/>
          <w:rtl/>
        </w:rPr>
        <w:t>ی</w:t>
      </w:r>
      <w:r w:rsidRPr="00FB0BA0">
        <w:rPr>
          <w:rFonts w:hint="eastAsia"/>
          <w:sz w:val="28"/>
          <w:rtl/>
        </w:rPr>
        <w:t>ق</w:t>
      </w:r>
      <w:r w:rsidRPr="00FB0BA0">
        <w:rPr>
          <w:sz w:val="28"/>
          <w:rtl/>
        </w:rPr>
        <w:t xml:space="preserve"> ا</w:t>
      </w:r>
      <w:r w:rsidRPr="00FB0BA0">
        <w:rPr>
          <w:rFonts w:hint="cs"/>
          <w:sz w:val="28"/>
          <w:rtl/>
        </w:rPr>
        <w:t>ی</w:t>
      </w:r>
      <w:r w:rsidRPr="00FB0BA0">
        <w:rPr>
          <w:rFonts w:hint="eastAsia"/>
          <w:sz w:val="28"/>
          <w:rtl/>
        </w:rPr>
        <w:t>ن</w:t>
      </w:r>
      <w:r w:rsidRPr="00FB0BA0">
        <w:rPr>
          <w:sz w:val="28"/>
          <w:rtl/>
        </w:rPr>
        <w:t xml:space="preserve"> </w:t>
      </w:r>
      <w:r w:rsidRPr="00FB0BA0">
        <w:rPr>
          <w:rFonts w:hint="eastAsia"/>
          <w:sz w:val="28"/>
          <w:rtl/>
        </w:rPr>
        <w:t>اسناد</w:t>
      </w:r>
      <w:r w:rsidRPr="00FB0BA0">
        <w:rPr>
          <w:sz w:val="28"/>
          <w:rtl/>
        </w:rPr>
        <w:t xml:space="preserve"> با اظهارنامه‌ها</w:t>
      </w:r>
      <w:r w:rsidRPr="00FB0BA0">
        <w:rPr>
          <w:rFonts w:hint="cs"/>
          <w:sz w:val="28"/>
          <w:rtl/>
        </w:rPr>
        <w:t>ی</w:t>
      </w:r>
      <w:r w:rsidRPr="00FB0BA0">
        <w:rPr>
          <w:sz w:val="28"/>
          <w:rtl/>
        </w:rPr>
        <w:t xml:space="preserve"> گمرک</w:t>
      </w:r>
      <w:r w:rsidRPr="00FB0BA0">
        <w:rPr>
          <w:rFonts w:hint="cs"/>
          <w:sz w:val="28"/>
          <w:rtl/>
        </w:rPr>
        <w:t>ی</w:t>
      </w:r>
      <w:r w:rsidRPr="00FB0BA0">
        <w:rPr>
          <w:sz w:val="28"/>
          <w:rtl/>
        </w:rPr>
        <w:t xml:space="preserve"> م</w:t>
      </w:r>
      <w:r w:rsidRPr="00FB0BA0">
        <w:rPr>
          <w:rFonts w:hint="cs"/>
          <w:sz w:val="28"/>
          <w:rtl/>
        </w:rPr>
        <w:t>ی‌</w:t>
      </w:r>
      <w:r w:rsidRPr="00FB0BA0">
        <w:rPr>
          <w:rFonts w:hint="eastAsia"/>
          <w:sz w:val="28"/>
          <w:rtl/>
        </w:rPr>
        <w:t>پردازند</w:t>
      </w:r>
      <w:r w:rsidRPr="00FB0BA0">
        <w:rPr>
          <w:sz w:val="28"/>
          <w:rtl/>
        </w:rPr>
        <w:t>، در ا</w:t>
      </w:r>
      <w:r w:rsidRPr="00FB0BA0">
        <w:rPr>
          <w:rFonts w:hint="cs"/>
          <w:sz w:val="28"/>
          <w:rtl/>
        </w:rPr>
        <w:t>ی</w:t>
      </w:r>
      <w:r w:rsidRPr="00FB0BA0">
        <w:rPr>
          <w:rFonts w:hint="eastAsia"/>
          <w:sz w:val="28"/>
          <w:rtl/>
        </w:rPr>
        <w:t>ن</w:t>
      </w:r>
      <w:r w:rsidRPr="00FB0BA0">
        <w:rPr>
          <w:sz w:val="28"/>
          <w:rtl/>
        </w:rPr>
        <w:t xml:space="preserve"> مرحله چنانچه ن</w:t>
      </w:r>
      <w:r w:rsidRPr="00FB0BA0">
        <w:rPr>
          <w:rFonts w:hint="cs"/>
          <w:sz w:val="28"/>
          <w:rtl/>
        </w:rPr>
        <w:t>ی</w:t>
      </w:r>
      <w:r w:rsidRPr="00FB0BA0">
        <w:rPr>
          <w:rFonts w:hint="eastAsia"/>
          <w:sz w:val="28"/>
          <w:rtl/>
        </w:rPr>
        <w:t>از</w:t>
      </w:r>
      <w:r w:rsidRPr="00FB0BA0">
        <w:rPr>
          <w:sz w:val="28"/>
          <w:rtl/>
        </w:rPr>
        <w:t xml:space="preserve"> باشد در محل کار و فعال</w:t>
      </w:r>
      <w:r w:rsidRPr="00FB0BA0">
        <w:rPr>
          <w:rFonts w:hint="cs"/>
          <w:sz w:val="28"/>
          <w:rtl/>
        </w:rPr>
        <w:t>ی</w:t>
      </w:r>
      <w:r w:rsidRPr="00FB0BA0">
        <w:rPr>
          <w:rFonts w:hint="eastAsia"/>
          <w:sz w:val="28"/>
          <w:rtl/>
        </w:rPr>
        <w:t>ت</w:t>
      </w:r>
      <w:r w:rsidRPr="00FB0BA0">
        <w:rPr>
          <w:sz w:val="28"/>
          <w:rtl/>
        </w:rPr>
        <w:t xml:space="preserve"> شخص مشمول حسابرس</w:t>
      </w:r>
      <w:r w:rsidRPr="00FB0BA0">
        <w:rPr>
          <w:rFonts w:hint="cs"/>
          <w:sz w:val="28"/>
          <w:rtl/>
        </w:rPr>
        <w:t>ی</w:t>
      </w:r>
      <w:r w:rsidRPr="00FB0BA0">
        <w:rPr>
          <w:sz w:val="28"/>
          <w:rtl/>
        </w:rPr>
        <w:t xml:space="preserve"> حضور پ</w:t>
      </w:r>
      <w:r w:rsidRPr="00FB0BA0">
        <w:rPr>
          <w:rFonts w:hint="cs"/>
          <w:sz w:val="28"/>
          <w:rtl/>
        </w:rPr>
        <w:t>ی</w:t>
      </w:r>
      <w:r w:rsidRPr="00FB0BA0">
        <w:rPr>
          <w:rFonts w:hint="eastAsia"/>
          <w:sz w:val="28"/>
          <w:rtl/>
        </w:rPr>
        <w:t>دا</w:t>
      </w:r>
      <w:r w:rsidRPr="00FB0BA0">
        <w:rPr>
          <w:sz w:val="28"/>
          <w:rtl/>
        </w:rPr>
        <w:t xml:space="preserve"> م</w:t>
      </w:r>
      <w:r w:rsidRPr="00FB0BA0">
        <w:rPr>
          <w:rFonts w:hint="cs"/>
          <w:sz w:val="28"/>
          <w:rtl/>
        </w:rPr>
        <w:t>ی‌</w:t>
      </w:r>
      <w:r w:rsidRPr="00FB0BA0">
        <w:rPr>
          <w:rFonts w:hint="eastAsia"/>
          <w:sz w:val="28"/>
          <w:rtl/>
        </w:rPr>
        <w:t>کنند</w:t>
      </w:r>
      <w:r w:rsidRPr="00FB0BA0">
        <w:rPr>
          <w:sz w:val="28"/>
          <w:rtl/>
        </w:rPr>
        <w:t xml:space="preserve"> </w:t>
      </w:r>
      <w:r w:rsidRPr="00FB0BA0">
        <w:rPr>
          <w:rFonts w:hint="cs"/>
          <w:sz w:val="28"/>
          <w:rtl/>
        </w:rPr>
        <w:t xml:space="preserve">و </w:t>
      </w:r>
      <w:r w:rsidRPr="00FB0BA0">
        <w:rPr>
          <w:sz w:val="28"/>
          <w:rtl/>
        </w:rPr>
        <w:t xml:space="preserve">کار </w:t>
      </w:r>
      <w:r w:rsidRPr="00FB0BA0">
        <w:rPr>
          <w:sz w:val="28"/>
          <w:rtl/>
        </w:rPr>
        <w:lastRenderedPageBreak/>
        <w:t>را از نزد</w:t>
      </w:r>
      <w:r w:rsidRPr="00FB0BA0">
        <w:rPr>
          <w:rFonts w:hint="cs"/>
          <w:sz w:val="28"/>
          <w:rtl/>
        </w:rPr>
        <w:t>ی</w:t>
      </w:r>
      <w:r w:rsidRPr="00FB0BA0">
        <w:rPr>
          <w:rFonts w:hint="eastAsia"/>
          <w:sz w:val="28"/>
          <w:rtl/>
        </w:rPr>
        <w:t>ک</w:t>
      </w:r>
      <w:r w:rsidRPr="00FB0BA0">
        <w:rPr>
          <w:sz w:val="28"/>
          <w:rtl/>
        </w:rPr>
        <w:t xml:space="preserve"> مورد بازرس</w:t>
      </w:r>
      <w:r w:rsidRPr="00FB0BA0">
        <w:rPr>
          <w:rFonts w:hint="cs"/>
          <w:sz w:val="28"/>
          <w:rtl/>
        </w:rPr>
        <w:t>ی</w:t>
      </w:r>
      <w:r w:rsidRPr="00FB0BA0">
        <w:rPr>
          <w:sz w:val="28"/>
          <w:rtl/>
        </w:rPr>
        <w:t xml:space="preserve"> قرار م</w:t>
      </w:r>
      <w:r w:rsidRPr="00FB0BA0">
        <w:rPr>
          <w:rFonts w:hint="cs"/>
          <w:sz w:val="28"/>
          <w:rtl/>
        </w:rPr>
        <w:t>ی‌</w:t>
      </w:r>
      <w:r w:rsidRPr="00FB0BA0">
        <w:rPr>
          <w:rFonts w:hint="eastAsia"/>
          <w:sz w:val="28"/>
          <w:rtl/>
        </w:rPr>
        <w:t>دهند</w:t>
      </w:r>
      <w:r w:rsidRPr="00FB0BA0">
        <w:rPr>
          <w:sz w:val="28"/>
          <w:rtl/>
        </w:rPr>
        <w:t xml:space="preserve"> و در صورت ن</w:t>
      </w:r>
      <w:r w:rsidRPr="00FB0BA0">
        <w:rPr>
          <w:rFonts w:hint="cs"/>
          <w:sz w:val="28"/>
          <w:rtl/>
        </w:rPr>
        <w:t>ی</w:t>
      </w:r>
      <w:r w:rsidRPr="00FB0BA0">
        <w:rPr>
          <w:rFonts w:hint="eastAsia"/>
          <w:sz w:val="28"/>
          <w:rtl/>
        </w:rPr>
        <w:t>از</w:t>
      </w:r>
      <w:r w:rsidRPr="00FB0BA0">
        <w:rPr>
          <w:sz w:val="28"/>
          <w:rtl/>
        </w:rPr>
        <w:t xml:space="preserve"> اسناد و مدارک را در محل بررس</w:t>
      </w:r>
      <w:r w:rsidRPr="00FB0BA0">
        <w:rPr>
          <w:rFonts w:hint="cs"/>
          <w:sz w:val="28"/>
          <w:rtl/>
        </w:rPr>
        <w:t>ی</w:t>
      </w:r>
      <w:r w:rsidRPr="00FB0BA0">
        <w:rPr>
          <w:sz w:val="28"/>
          <w:rtl/>
        </w:rPr>
        <w:t xml:space="preserve"> م</w:t>
      </w:r>
      <w:r w:rsidRPr="00FB0BA0">
        <w:rPr>
          <w:rFonts w:hint="cs"/>
          <w:sz w:val="28"/>
          <w:rtl/>
        </w:rPr>
        <w:t>ی‌</w:t>
      </w:r>
      <w:r w:rsidRPr="00FB0BA0">
        <w:rPr>
          <w:rFonts w:hint="eastAsia"/>
          <w:sz w:val="28"/>
          <w:rtl/>
        </w:rPr>
        <w:t>کنند</w:t>
      </w:r>
      <w:r w:rsidRPr="00FB0BA0">
        <w:rPr>
          <w:sz w:val="28"/>
          <w:rtl/>
        </w:rPr>
        <w:t xml:space="preserve"> و </w:t>
      </w:r>
      <w:r w:rsidRPr="00FB0BA0">
        <w:rPr>
          <w:rFonts w:hint="cs"/>
          <w:sz w:val="28"/>
          <w:rtl/>
        </w:rPr>
        <w:t>ی</w:t>
      </w:r>
      <w:r w:rsidRPr="00FB0BA0">
        <w:rPr>
          <w:rFonts w:hint="eastAsia"/>
          <w:sz w:val="28"/>
          <w:rtl/>
        </w:rPr>
        <w:t>ا</w:t>
      </w:r>
      <w:r w:rsidRPr="00FB0BA0">
        <w:rPr>
          <w:sz w:val="28"/>
          <w:rtl/>
        </w:rPr>
        <w:t xml:space="preserve"> ا</w:t>
      </w:r>
      <w:r w:rsidRPr="00FB0BA0">
        <w:rPr>
          <w:rFonts w:hint="cs"/>
          <w:sz w:val="28"/>
          <w:rtl/>
        </w:rPr>
        <w:t>ی</w:t>
      </w:r>
      <w:r w:rsidRPr="00FB0BA0">
        <w:rPr>
          <w:rFonts w:hint="eastAsia"/>
          <w:sz w:val="28"/>
          <w:rtl/>
        </w:rPr>
        <w:t>نکه</w:t>
      </w:r>
      <w:r w:rsidRPr="00FB0BA0">
        <w:rPr>
          <w:sz w:val="28"/>
          <w:rtl/>
        </w:rPr>
        <w:t xml:space="preserve"> برا</w:t>
      </w:r>
      <w:r w:rsidRPr="00FB0BA0">
        <w:rPr>
          <w:rFonts w:hint="cs"/>
          <w:sz w:val="28"/>
          <w:rtl/>
        </w:rPr>
        <w:t>ی</w:t>
      </w:r>
      <w:r w:rsidRPr="00FB0BA0">
        <w:rPr>
          <w:sz w:val="28"/>
          <w:rtl/>
        </w:rPr>
        <w:t xml:space="preserve"> بررس</w:t>
      </w:r>
      <w:r w:rsidRPr="00FB0BA0">
        <w:rPr>
          <w:rFonts w:hint="cs"/>
          <w:sz w:val="28"/>
          <w:rtl/>
        </w:rPr>
        <w:t>ی‌</w:t>
      </w:r>
      <w:r w:rsidRPr="00FB0BA0">
        <w:rPr>
          <w:rFonts w:hint="eastAsia"/>
          <w:sz w:val="28"/>
          <w:rtl/>
        </w:rPr>
        <w:t>ها</w:t>
      </w:r>
      <w:r w:rsidRPr="00FB0BA0">
        <w:rPr>
          <w:rFonts w:hint="cs"/>
          <w:sz w:val="28"/>
          <w:rtl/>
        </w:rPr>
        <w:t>ی</w:t>
      </w:r>
      <w:r w:rsidRPr="00FB0BA0">
        <w:rPr>
          <w:sz w:val="28"/>
          <w:rtl/>
        </w:rPr>
        <w:t xml:space="preserve"> ب</w:t>
      </w:r>
      <w:r w:rsidRPr="00FB0BA0">
        <w:rPr>
          <w:rFonts w:hint="cs"/>
          <w:sz w:val="28"/>
          <w:rtl/>
        </w:rPr>
        <w:t>ی</w:t>
      </w:r>
      <w:r w:rsidRPr="00FB0BA0">
        <w:rPr>
          <w:rFonts w:hint="eastAsia"/>
          <w:sz w:val="28"/>
          <w:rtl/>
        </w:rPr>
        <w:t>شتر</w:t>
      </w:r>
      <w:r w:rsidRPr="00FB0BA0">
        <w:rPr>
          <w:sz w:val="28"/>
          <w:rtl/>
        </w:rPr>
        <w:t xml:space="preserve"> کپ</w:t>
      </w:r>
      <w:r w:rsidRPr="00FB0BA0">
        <w:rPr>
          <w:rFonts w:hint="cs"/>
          <w:sz w:val="28"/>
          <w:rtl/>
        </w:rPr>
        <w:t>ی</w:t>
      </w:r>
      <w:r w:rsidRPr="00FB0BA0">
        <w:rPr>
          <w:sz w:val="28"/>
          <w:rtl/>
        </w:rPr>
        <w:t xml:space="preserve"> اسناد و مدارک و </w:t>
      </w:r>
      <w:r w:rsidRPr="00FB0BA0">
        <w:rPr>
          <w:rFonts w:hint="cs"/>
          <w:sz w:val="28"/>
          <w:rtl/>
        </w:rPr>
        <w:t>ی</w:t>
      </w:r>
      <w:r w:rsidRPr="00FB0BA0">
        <w:rPr>
          <w:rFonts w:hint="eastAsia"/>
          <w:sz w:val="28"/>
          <w:rtl/>
        </w:rPr>
        <w:t>ا</w:t>
      </w:r>
      <w:r w:rsidRPr="00FB0BA0">
        <w:rPr>
          <w:sz w:val="28"/>
          <w:rtl/>
        </w:rPr>
        <w:t xml:space="preserve"> اطلاعات مرتبط با ترخ</w:t>
      </w:r>
      <w:r w:rsidRPr="00FB0BA0">
        <w:rPr>
          <w:rFonts w:hint="cs"/>
          <w:sz w:val="28"/>
          <w:rtl/>
        </w:rPr>
        <w:t>ی</w:t>
      </w:r>
      <w:r w:rsidRPr="00FB0BA0">
        <w:rPr>
          <w:rFonts w:hint="eastAsia"/>
          <w:sz w:val="28"/>
          <w:rtl/>
        </w:rPr>
        <w:t>ص</w:t>
      </w:r>
      <w:ins w:id="5994" w:author="Windows User" w:date="2021-08-15T23:15:00Z">
        <w:r w:rsidR="004332D5">
          <w:rPr>
            <w:sz w:val="28"/>
            <w:rtl/>
          </w:rPr>
          <w:fldChar w:fldCharType="begin"/>
        </w:r>
        <w:r w:rsidR="004332D5">
          <w:instrText xml:space="preserve"> XE "</w:instrText>
        </w:r>
      </w:ins>
      <w:r w:rsidR="004332D5" w:rsidRPr="00250A47">
        <w:rPr>
          <w:rFonts w:hint="cs"/>
          <w:i/>
          <w:iCs/>
          <w:rtl/>
        </w:rPr>
        <w:instrText>ترخیص</w:instrText>
      </w:r>
      <w:ins w:id="5995" w:author="Windows User" w:date="2021-08-15T23:15:00Z">
        <w:r w:rsidR="004332D5">
          <w:instrText xml:space="preserve">" </w:instrText>
        </w:r>
        <w:r w:rsidR="004332D5">
          <w:rPr>
            <w:sz w:val="28"/>
            <w:rtl/>
          </w:rPr>
          <w:fldChar w:fldCharType="end"/>
        </w:r>
      </w:ins>
      <w:r w:rsidRPr="00FB0BA0">
        <w:rPr>
          <w:sz w:val="28"/>
          <w:rtl/>
        </w:rPr>
        <w:t xml:space="preserve"> کالا را از فرد مشمول حسابرس</w:t>
      </w:r>
      <w:r w:rsidRPr="00FB0BA0">
        <w:rPr>
          <w:rFonts w:hint="cs"/>
          <w:sz w:val="28"/>
          <w:rtl/>
        </w:rPr>
        <w:t>ی</w:t>
      </w:r>
      <w:r w:rsidRPr="00FB0BA0">
        <w:rPr>
          <w:sz w:val="28"/>
          <w:rtl/>
        </w:rPr>
        <w:t xml:space="preserve"> م</w:t>
      </w:r>
      <w:r w:rsidRPr="00FB0BA0">
        <w:rPr>
          <w:rFonts w:hint="cs"/>
          <w:sz w:val="28"/>
          <w:rtl/>
        </w:rPr>
        <w:t>ی‌</w:t>
      </w:r>
      <w:r w:rsidRPr="00FB0BA0">
        <w:rPr>
          <w:rFonts w:hint="eastAsia"/>
          <w:sz w:val="28"/>
          <w:rtl/>
        </w:rPr>
        <w:t>خواهند</w:t>
      </w:r>
      <w:r w:rsidRPr="00FB0BA0">
        <w:rPr>
          <w:sz w:val="28"/>
          <w:rtl/>
        </w:rPr>
        <w:t>.</w:t>
      </w:r>
    </w:p>
    <w:p w:rsidR="00FB0BA0" w:rsidRPr="00FB0BA0" w:rsidRDefault="00FB0BA0" w:rsidP="00FB0BA0">
      <w:pPr>
        <w:jc w:val="both"/>
        <w:rPr>
          <w:sz w:val="28"/>
          <w:rtl/>
        </w:rPr>
      </w:pPr>
      <w:r w:rsidRPr="00FB0BA0">
        <w:rPr>
          <w:sz w:val="28"/>
          <w:rtl/>
        </w:rPr>
        <w:t xml:space="preserve"> ته</w:t>
      </w:r>
      <w:r w:rsidRPr="00FB0BA0">
        <w:rPr>
          <w:rFonts w:hint="cs"/>
          <w:sz w:val="28"/>
          <w:rtl/>
        </w:rPr>
        <w:t>ی</w:t>
      </w:r>
      <w:r w:rsidRPr="00FB0BA0">
        <w:rPr>
          <w:rFonts w:hint="eastAsia"/>
          <w:sz w:val="28"/>
          <w:rtl/>
        </w:rPr>
        <w:t>ه</w:t>
      </w:r>
      <w:r w:rsidRPr="00FB0BA0">
        <w:rPr>
          <w:sz w:val="28"/>
          <w:rtl/>
        </w:rPr>
        <w:t xml:space="preserve"> گزارش: در ح</w:t>
      </w:r>
      <w:r w:rsidRPr="00FB0BA0">
        <w:rPr>
          <w:rFonts w:hint="cs"/>
          <w:sz w:val="28"/>
          <w:rtl/>
        </w:rPr>
        <w:t>ی</w:t>
      </w:r>
      <w:r w:rsidRPr="00FB0BA0">
        <w:rPr>
          <w:rFonts w:hint="eastAsia"/>
          <w:sz w:val="28"/>
          <w:rtl/>
        </w:rPr>
        <w:t>ن</w:t>
      </w:r>
      <w:r w:rsidRPr="00FB0BA0">
        <w:rPr>
          <w:sz w:val="28"/>
          <w:rtl/>
        </w:rPr>
        <w:t xml:space="preserve"> بررس</w:t>
      </w:r>
      <w:r w:rsidRPr="00FB0BA0">
        <w:rPr>
          <w:rFonts w:hint="cs"/>
          <w:sz w:val="28"/>
          <w:rtl/>
        </w:rPr>
        <w:t>ی</w:t>
      </w:r>
      <w:r w:rsidRPr="00FB0BA0">
        <w:rPr>
          <w:sz w:val="28"/>
          <w:rtl/>
        </w:rPr>
        <w:t xml:space="preserve"> و بازرس</w:t>
      </w:r>
      <w:r w:rsidRPr="00FB0BA0">
        <w:rPr>
          <w:rFonts w:hint="cs"/>
          <w:sz w:val="28"/>
          <w:rtl/>
        </w:rPr>
        <w:t>ی</w:t>
      </w:r>
      <w:r w:rsidRPr="00FB0BA0">
        <w:rPr>
          <w:sz w:val="28"/>
          <w:rtl/>
        </w:rPr>
        <w:t xml:space="preserve"> از محل و اسناد مرتبط با ترخ</w:t>
      </w:r>
      <w:r w:rsidRPr="00FB0BA0">
        <w:rPr>
          <w:rFonts w:hint="cs"/>
          <w:sz w:val="28"/>
          <w:rtl/>
        </w:rPr>
        <w:t>ی</w:t>
      </w:r>
      <w:r w:rsidRPr="00FB0BA0">
        <w:rPr>
          <w:rFonts w:hint="eastAsia"/>
          <w:sz w:val="28"/>
          <w:rtl/>
        </w:rPr>
        <w:t>ص</w:t>
      </w:r>
      <w:ins w:id="5996" w:author="Windows User" w:date="2021-08-15T23:15:00Z">
        <w:r w:rsidR="004332D5">
          <w:rPr>
            <w:sz w:val="28"/>
            <w:rtl/>
          </w:rPr>
          <w:fldChar w:fldCharType="begin"/>
        </w:r>
        <w:r w:rsidR="004332D5">
          <w:instrText xml:space="preserve"> XE "</w:instrText>
        </w:r>
      </w:ins>
      <w:r w:rsidR="004332D5" w:rsidRPr="00250A47">
        <w:rPr>
          <w:rFonts w:hint="cs"/>
          <w:i/>
          <w:iCs/>
          <w:rtl/>
        </w:rPr>
        <w:instrText>ترخیص</w:instrText>
      </w:r>
      <w:ins w:id="5997" w:author="Windows User" w:date="2021-08-15T23:15:00Z">
        <w:r w:rsidR="004332D5">
          <w:instrText xml:space="preserve">" </w:instrText>
        </w:r>
        <w:r w:rsidR="004332D5">
          <w:rPr>
            <w:sz w:val="28"/>
            <w:rtl/>
          </w:rPr>
          <w:fldChar w:fldCharType="end"/>
        </w:r>
      </w:ins>
      <w:r w:rsidRPr="00FB0BA0">
        <w:rPr>
          <w:sz w:val="28"/>
          <w:rtl/>
        </w:rPr>
        <w:t xml:space="preserve"> کالا</w:t>
      </w:r>
      <w:r w:rsidRPr="00FB0BA0">
        <w:rPr>
          <w:rFonts w:hint="cs"/>
          <w:sz w:val="28"/>
          <w:rtl/>
        </w:rPr>
        <w:t>،</w:t>
      </w:r>
      <w:r w:rsidRPr="00FB0BA0">
        <w:rPr>
          <w:sz w:val="28"/>
          <w:rtl/>
        </w:rPr>
        <w:t xml:space="preserve"> کارشناسان و </w:t>
      </w:r>
      <w:r w:rsidRPr="00FB0BA0">
        <w:rPr>
          <w:rFonts w:hint="cs"/>
          <w:sz w:val="28"/>
          <w:rtl/>
        </w:rPr>
        <w:t>ی</w:t>
      </w:r>
      <w:r w:rsidRPr="00FB0BA0">
        <w:rPr>
          <w:rFonts w:hint="eastAsia"/>
          <w:sz w:val="28"/>
          <w:rtl/>
        </w:rPr>
        <w:t>ا</w:t>
      </w:r>
      <w:r w:rsidRPr="00FB0BA0">
        <w:rPr>
          <w:sz w:val="28"/>
          <w:rtl/>
        </w:rPr>
        <w:t xml:space="preserve"> افراد</w:t>
      </w:r>
      <w:r w:rsidRPr="00FB0BA0">
        <w:rPr>
          <w:rFonts w:hint="cs"/>
          <w:sz w:val="28"/>
          <w:rtl/>
        </w:rPr>
        <w:t>ی</w:t>
      </w:r>
      <w:r w:rsidRPr="00FB0BA0">
        <w:rPr>
          <w:sz w:val="28"/>
          <w:rtl/>
        </w:rPr>
        <w:t xml:space="preserve"> که در حسابرس</w:t>
      </w:r>
      <w:r w:rsidRPr="00FB0BA0">
        <w:rPr>
          <w:rFonts w:hint="cs"/>
          <w:sz w:val="28"/>
          <w:rtl/>
        </w:rPr>
        <w:t>ی</w:t>
      </w:r>
      <w:ins w:id="5998"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5999" w:author="Windows User" w:date="2021-08-15T23:25:00Z">
        <w:r w:rsidR="00250A47">
          <w:instrText xml:space="preserve">" </w:instrText>
        </w:r>
        <w:r w:rsidR="00250A47">
          <w:rPr>
            <w:sz w:val="28"/>
            <w:rtl/>
          </w:rPr>
          <w:fldChar w:fldCharType="end"/>
        </w:r>
      </w:ins>
      <w:r w:rsidRPr="00FB0BA0">
        <w:rPr>
          <w:sz w:val="28"/>
          <w:rtl/>
        </w:rPr>
        <w:t xml:space="preserve"> دخالت دارند</w:t>
      </w:r>
      <w:r w:rsidRPr="00FB0BA0">
        <w:rPr>
          <w:rFonts w:hint="cs"/>
          <w:sz w:val="28"/>
          <w:rtl/>
        </w:rPr>
        <w:t>،</w:t>
      </w:r>
      <w:r w:rsidRPr="00FB0BA0">
        <w:rPr>
          <w:sz w:val="28"/>
          <w:rtl/>
        </w:rPr>
        <w:t xml:space="preserve"> گزارش</w:t>
      </w:r>
      <w:r w:rsidRPr="00FB0BA0">
        <w:rPr>
          <w:rFonts w:hint="cs"/>
          <w:sz w:val="28"/>
          <w:rtl/>
        </w:rPr>
        <w:t xml:space="preserve"> </w:t>
      </w:r>
      <w:r w:rsidRPr="00FB0BA0">
        <w:rPr>
          <w:sz w:val="28"/>
          <w:rtl/>
        </w:rPr>
        <w:t>بررس</w:t>
      </w:r>
      <w:r w:rsidRPr="00FB0BA0">
        <w:rPr>
          <w:rFonts w:hint="cs"/>
          <w:sz w:val="28"/>
          <w:rtl/>
        </w:rPr>
        <w:t>ی‌</w:t>
      </w:r>
      <w:r w:rsidRPr="00FB0BA0">
        <w:rPr>
          <w:rFonts w:hint="eastAsia"/>
          <w:sz w:val="28"/>
          <w:rtl/>
        </w:rPr>
        <w:t>ها</w:t>
      </w:r>
      <w:r w:rsidRPr="00FB0BA0">
        <w:rPr>
          <w:rFonts w:hint="cs"/>
          <w:sz w:val="28"/>
          <w:rtl/>
        </w:rPr>
        <w:t xml:space="preserve"> و </w:t>
      </w:r>
      <w:r w:rsidRPr="00FB0BA0">
        <w:rPr>
          <w:sz w:val="28"/>
          <w:rtl/>
        </w:rPr>
        <w:t>احتمالاً</w:t>
      </w:r>
      <w:r w:rsidRPr="00FB0BA0">
        <w:rPr>
          <w:rFonts w:hint="cs"/>
          <w:sz w:val="28"/>
          <w:rtl/>
        </w:rPr>
        <w:t xml:space="preserve"> محدودیت‌ها و منابع موردنظر را تهیه و درنهایت به‌صورت گزارش نهائی برای تصمیم‌گیری‌</w:t>
      </w:r>
      <w:r w:rsidRPr="00FB0BA0">
        <w:rPr>
          <w:rFonts w:hint="eastAsia"/>
          <w:sz w:val="28"/>
          <w:rtl/>
        </w:rPr>
        <w:t>ها</w:t>
      </w:r>
      <w:r w:rsidRPr="00FB0BA0">
        <w:rPr>
          <w:rFonts w:hint="cs"/>
          <w:sz w:val="28"/>
          <w:rtl/>
        </w:rPr>
        <w:t>ی بعدی به رئیس گروه حسابرسی تحویل</w:t>
      </w:r>
      <w:r w:rsidRPr="00FB0BA0">
        <w:rPr>
          <w:sz w:val="28"/>
          <w:rtl/>
        </w:rPr>
        <w:t xml:space="preserve"> م</w:t>
      </w:r>
      <w:r w:rsidRPr="00FB0BA0">
        <w:rPr>
          <w:rFonts w:hint="cs"/>
          <w:sz w:val="28"/>
          <w:rtl/>
        </w:rPr>
        <w:t>ی‌</w:t>
      </w:r>
      <w:r w:rsidRPr="00FB0BA0">
        <w:rPr>
          <w:rFonts w:hint="eastAsia"/>
          <w:sz w:val="28"/>
          <w:rtl/>
        </w:rPr>
        <w:t>دهند</w:t>
      </w:r>
    </w:p>
    <w:p w:rsidR="00FB0BA0" w:rsidRPr="00FB0BA0" w:rsidRDefault="00FB0BA0" w:rsidP="00FB0BA0">
      <w:pPr>
        <w:jc w:val="both"/>
        <w:rPr>
          <w:sz w:val="28"/>
          <w:rtl/>
        </w:rPr>
      </w:pPr>
      <w:r w:rsidRPr="00FB0BA0">
        <w:rPr>
          <w:sz w:val="28"/>
          <w:rtl/>
        </w:rPr>
        <w:t xml:space="preserve"> ارز</w:t>
      </w:r>
      <w:r w:rsidRPr="00FB0BA0">
        <w:rPr>
          <w:rFonts w:hint="cs"/>
          <w:sz w:val="28"/>
          <w:rtl/>
        </w:rPr>
        <w:t>ی</w:t>
      </w:r>
      <w:r w:rsidRPr="00FB0BA0">
        <w:rPr>
          <w:rFonts w:hint="eastAsia"/>
          <w:sz w:val="28"/>
          <w:rtl/>
        </w:rPr>
        <w:t>اب</w:t>
      </w:r>
      <w:r w:rsidRPr="00FB0BA0">
        <w:rPr>
          <w:rFonts w:hint="cs"/>
          <w:sz w:val="28"/>
          <w:rtl/>
        </w:rPr>
        <w:t>ی</w:t>
      </w:r>
      <w:r w:rsidRPr="00FB0BA0">
        <w:rPr>
          <w:sz w:val="28"/>
          <w:rtl/>
        </w:rPr>
        <w:t xml:space="preserve"> عملکرد شرکت و </w:t>
      </w:r>
      <w:r w:rsidRPr="00FB0BA0">
        <w:rPr>
          <w:rFonts w:hint="cs"/>
          <w:sz w:val="28"/>
          <w:rtl/>
        </w:rPr>
        <w:t>ی</w:t>
      </w:r>
      <w:r w:rsidRPr="00FB0BA0">
        <w:rPr>
          <w:rFonts w:hint="eastAsia"/>
          <w:sz w:val="28"/>
          <w:rtl/>
        </w:rPr>
        <w:t>ا</w:t>
      </w:r>
      <w:r w:rsidRPr="00FB0BA0">
        <w:rPr>
          <w:sz w:val="28"/>
          <w:rtl/>
        </w:rPr>
        <w:t xml:space="preserve"> شخص حسابرس</w:t>
      </w:r>
      <w:r w:rsidRPr="00FB0BA0">
        <w:rPr>
          <w:rFonts w:hint="cs"/>
          <w:sz w:val="28"/>
          <w:rtl/>
        </w:rPr>
        <w:t>ی</w:t>
      </w:r>
      <w:ins w:id="6000"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01" w:author="Windows User" w:date="2021-08-15T23:25:00Z">
        <w:r w:rsidR="00250A47">
          <w:instrText xml:space="preserve">" </w:instrText>
        </w:r>
        <w:r w:rsidR="00250A47">
          <w:rPr>
            <w:sz w:val="28"/>
            <w:rtl/>
          </w:rPr>
          <w:fldChar w:fldCharType="end"/>
        </w:r>
      </w:ins>
      <w:r w:rsidRPr="00FB0BA0">
        <w:rPr>
          <w:sz w:val="28"/>
          <w:rtl/>
        </w:rPr>
        <w:t xml:space="preserve"> شونده</w:t>
      </w:r>
      <w:ins w:id="6002" w:author="Windows User" w:date="2021-08-15T23:27: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003" w:author="Windows User" w:date="2021-08-15T23:27:00Z">
        <w:r w:rsidR="00250A47">
          <w:instrText xml:space="preserve">" </w:instrText>
        </w:r>
        <w:r w:rsidR="00250A47">
          <w:rPr>
            <w:sz w:val="28"/>
            <w:rtl/>
          </w:rPr>
          <w:fldChar w:fldCharType="end"/>
        </w:r>
      </w:ins>
      <w:r w:rsidRPr="00FB0BA0">
        <w:rPr>
          <w:sz w:val="28"/>
          <w:rtl/>
        </w:rPr>
        <w:t>: عملکرد</w:t>
      </w:r>
      <w:r w:rsidRPr="00FB0BA0">
        <w:rPr>
          <w:rFonts w:hint="cs"/>
          <w:sz w:val="28"/>
          <w:rtl/>
        </w:rPr>
        <w:t xml:space="preserve"> شخص و یا شرکت</w:t>
      </w:r>
      <w:r w:rsidRPr="00FB0BA0">
        <w:rPr>
          <w:sz w:val="28"/>
          <w:rtl/>
        </w:rPr>
        <w:t xml:space="preserve"> ازلحاظ رعا</w:t>
      </w:r>
      <w:r w:rsidRPr="00FB0BA0">
        <w:rPr>
          <w:rFonts w:hint="cs"/>
          <w:sz w:val="28"/>
          <w:rtl/>
        </w:rPr>
        <w:t>ی</w:t>
      </w:r>
      <w:r w:rsidRPr="00FB0BA0">
        <w:rPr>
          <w:rFonts w:hint="eastAsia"/>
          <w:sz w:val="28"/>
          <w:rtl/>
        </w:rPr>
        <w:t>ت</w:t>
      </w:r>
      <w:r w:rsidRPr="00FB0BA0">
        <w:rPr>
          <w:sz w:val="28"/>
          <w:rtl/>
        </w:rPr>
        <w:t xml:space="preserve"> قوان</w:t>
      </w:r>
      <w:r w:rsidRPr="00FB0BA0">
        <w:rPr>
          <w:rFonts w:hint="cs"/>
          <w:sz w:val="28"/>
          <w:rtl/>
        </w:rPr>
        <w:t>ی</w:t>
      </w:r>
      <w:r w:rsidRPr="00FB0BA0">
        <w:rPr>
          <w:rFonts w:hint="eastAsia"/>
          <w:sz w:val="28"/>
          <w:rtl/>
        </w:rPr>
        <w:t>ن</w:t>
      </w:r>
      <w:r w:rsidRPr="00FB0BA0">
        <w:rPr>
          <w:sz w:val="28"/>
          <w:rtl/>
        </w:rPr>
        <w:t xml:space="preserve"> و مقررات</w:t>
      </w:r>
      <w:ins w:id="6004" w:author="Windows User" w:date="2021-08-15T23:08:00Z">
        <w:r w:rsidR="004332D5">
          <w:rPr>
            <w:sz w:val="28"/>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250A47">
        <w:rPr>
          <w:rtl/>
        </w:rPr>
        <w:instrText xml:space="preserve"> و مقررات</w:instrText>
      </w:r>
      <w:ins w:id="6005" w:author="Windows User" w:date="2021-08-15T23:08:00Z">
        <w:r w:rsidR="004332D5">
          <w:instrText xml:space="preserve">" </w:instrText>
        </w:r>
        <w:r w:rsidR="004332D5">
          <w:rPr>
            <w:sz w:val="28"/>
            <w:rtl/>
          </w:rPr>
          <w:fldChar w:fldCharType="end"/>
        </w:r>
      </w:ins>
      <w:r w:rsidRPr="00FB0BA0">
        <w:rPr>
          <w:sz w:val="28"/>
          <w:rtl/>
        </w:rPr>
        <w:t xml:space="preserve"> و انطباق</w:t>
      </w:r>
      <w:ins w:id="6006" w:author="Windows User" w:date="2021-08-15T23:20:00Z">
        <w:r w:rsidR="00250A47">
          <w:rPr>
            <w:sz w:val="28"/>
            <w:rtl/>
          </w:rPr>
          <w:fldChar w:fldCharType="begin"/>
        </w:r>
        <w:r w:rsidR="00250A47">
          <w:instrText xml:space="preserve"> XE "</w:instrText>
        </w:r>
      </w:ins>
      <w:r w:rsidR="00250A47" w:rsidRPr="00250A47">
        <w:rPr>
          <w:rtl/>
        </w:rPr>
        <w:instrText>انطباق</w:instrText>
      </w:r>
      <w:ins w:id="6007" w:author="Windows User" w:date="2021-08-15T23:20:00Z">
        <w:r w:rsidR="00250A47">
          <w:instrText xml:space="preserve">" </w:instrText>
        </w:r>
        <w:r w:rsidR="00250A47">
          <w:rPr>
            <w:sz w:val="28"/>
            <w:rtl/>
          </w:rPr>
          <w:fldChar w:fldCharType="end"/>
        </w:r>
      </w:ins>
      <w:r w:rsidRPr="00FB0BA0">
        <w:rPr>
          <w:sz w:val="28"/>
          <w:rtl/>
        </w:rPr>
        <w:t xml:space="preserve"> با قانون موردبررسی قرار م</w:t>
      </w:r>
      <w:r w:rsidRPr="00FB0BA0">
        <w:rPr>
          <w:rFonts w:hint="cs"/>
          <w:sz w:val="28"/>
          <w:rtl/>
        </w:rPr>
        <w:t>ی‌</w:t>
      </w:r>
      <w:r w:rsidRPr="00FB0BA0">
        <w:rPr>
          <w:rFonts w:hint="eastAsia"/>
          <w:sz w:val="28"/>
          <w:rtl/>
        </w:rPr>
        <w:t>گ</w:t>
      </w:r>
      <w:r w:rsidRPr="00FB0BA0">
        <w:rPr>
          <w:rFonts w:hint="cs"/>
          <w:sz w:val="28"/>
          <w:rtl/>
        </w:rPr>
        <w:t>ی</w:t>
      </w:r>
      <w:r w:rsidRPr="00FB0BA0">
        <w:rPr>
          <w:rFonts w:hint="eastAsia"/>
          <w:sz w:val="28"/>
          <w:rtl/>
        </w:rPr>
        <w:t>رد</w:t>
      </w:r>
      <w:r w:rsidRPr="00FB0BA0">
        <w:rPr>
          <w:sz w:val="28"/>
          <w:rtl/>
        </w:rPr>
        <w:t xml:space="preserve"> و در صورت ن</w:t>
      </w:r>
      <w:r w:rsidRPr="00FB0BA0">
        <w:rPr>
          <w:rFonts w:hint="cs"/>
          <w:sz w:val="28"/>
          <w:rtl/>
        </w:rPr>
        <w:t>ی</w:t>
      </w:r>
      <w:r w:rsidRPr="00FB0BA0">
        <w:rPr>
          <w:rFonts w:hint="eastAsia"/>
          <w:sz w:val="28"/>
          <w:rtl/>
        </w:rPr>
        <w:t>از</w:t>
      </w:r>
      <w:r w:rsidRPr="00FB0BA0">
        <w:rPr>
          <w:sz w:val="28"/>
          <w:rtl/>
        </w:rPr>
        <w:t xml:space="preserve"> جر</w:t>
      </w:r>
      <w:r w:rsidRPr="00FB0BA0">
        <w:rPr>
          <w:rFonts w:hint="cs"/>
          <w:sz w:val="28"/>
          <w:rtl/>
        </w:rPr>
        <w:t>ی</w:t>
      </w:r>
      <w:r w:rsidRPr="00FB0BA0">
        <w:rPr>
          <w:rFonts w:hint="eastAsia"/>
          <w:sz w:val="28"/>
          <w:rtl/>
        </w:rPr>
        <w:t>مه</w:t>
      </w:r>
      <w:r w:rsidRPr="00FB0BA0">
        <w:rPr>
          <w:sz w:val="28"/>
          <w:rtl/>
        </w:rPr>
        <w:t xml:space="preserve"> در ارتباط با موارد</w:t>
      </w:r>
      <w:r w:rsidRPr="00FB0BA0">
        <w:rPr>
          <w:rFonts w:hint="cs"/>
          <w:sz w:val="28"/>
          <w:rtl/>
        </w:rPr>
        <w:t>ی</w:t>
      </w:r>
      <w:r w:rsidRPr="00FB0BA0">
        <w:rPr>
          <w:sz w:val="28"/>
          <w:rtl/>
        </w:rPr>
        <w:t xml:space="preserve"> که تخلف به‌حساب م</w:t>
      </w:r>
      <w:r w:rsidRPr="00FB0BA0">
        <w:rPr>
          <w:rFonts w:hint="cs"/>
          <w:sz w:val="28"/>
          <w:rtl/>
        </w:rPr>
        <w:t>ی‌</w:t>
      </w:r>
      <w:r w:rsidRPr="00FB0BA0">
        <w:rPr>
          <w:rFonts w:hint="eastAsia"/>
          <w:sz w:val="28"/>
          <w:rtl/>
        </w:rPr>
        <w:t>آ</w:t>
      </w:r>
      <w:r w:rsidRPr="00FB0BA0">
        <w:rPr>
          <w:rFonts w:hint="cs"/>
          <w:sz w:val="28"/>
          <w:rtl/>
        </w:rPr>
        <w:t>ی</w:t>
      </w:r>
      <w:r w:rsidRPr="00FB0BA0">
        <w:rPr>
          <w:rFonts w:hint="eastAsia"/>
          <w:sz w:val="28"/>
          <w:rtl/>
        </w:rPr>
        <w:t>د</w:t>
      </w:r>
      <w:r w:rsidRPr="00FB0BA0">
        <w:rPr>
          <w:sz w:val="28"/>
          <w:rtl/>
        </w:rPr>
        <w:t xml:space="preserve"> و </w:t>
      </w:r>
      <w:r w:rsidRPr="00FB0BA0">
        <w:rPr>
          <w:rFonts w:hint="cs"/>
          <w:sz w:val="28"/>
          <w:rtl/>
        </w:rPr>
        <w:t>ی</w:t>
      </w:r>
      <w:r w:rsidRPr="00FB0BA0">
        <w:rPr>
          <w:rFonts w:hint="eastAsia"/>
          <w:sz w:val="28"/>
          <w:rtl/>
        </w:rPr>
        <w:t>ا</w:t>
      </w:r>
      <w:r w:rsidRPr="00FB0BA0">
        <w:rPr>
          <w:sz w:val="28"/>
          <w:rtl/>
        </w:rPr>
        <w:t xml:space="preserve"> قانون رعا</w:t>
      </w:r>
      <w:r w:rsidRPr="00FB0BA0">
        <w:rPr>
          <w:rFonts w:hint="cs"/>
          <w:sz w:val="28"/>
          <w:rtl/>
        </w:rPr>
        <w:t>ی</w:t>
      </w:r>
      <w:r w:rsidRPr="00FB0BA0">
        <w:rPr>
          <w:rFonts w:hint="eastAsia"/>
          <w:sz w:val="28"/>
          <w:rtl/>
        </w:rPr>
        <w:t>ت</w:t>
      </w:r>
      <w:r w:rsidRPr="00FB0BA0">
        <w:rPr>
          <w:sz w:val="28"/>
          <w:rtl/>
        </w:rPr>
        <w:t xml:space="preserve"> نشده است در نظر گرفته م</w:t>
      </w:r>
      <w:r w:rsidRPr="00FB0BA0">
        <w:rPr>
          <w:rFonts w:hint="cs"/>
          <w:sz w:val="28"/>
          <w:rtl/>
        </w:rPr>
        <w:t>ی‌</w:t>
      </w:r>
      <w:r w:rsidRPr="00FB0BA0">
        <w:rPr>
          <w:rFonts w:hint="eastAsia"/>
          <w:sz w:val="28"/>
          <w:rtl/>
        </w:rPr>
        <w:t>شود</w:t>
      </w:r>
      <w:r w:rsidRPr="00FB0BA0">
        <w:rPr>
          <w:sz w:val="28"/>
          <w:rtl/>
        </w:rPr>
        <w:t>، ممکن است نت</w:t>
      </w:r>
      <w:r w:rsidRPr="00FB0BA0">
        <w:rPr>
          <w:rFonts w:hint="cs"/>
          <w:sz w:val="28"/>
          <w:rtl/>
        </w:rPr>
        <w:t>ی</w:t>
      </w:r>
      <w:r w:rsidRPr="00FB0BA0">
        <w:rPr>
          <w:rFonts w:hint="eastAsia"/>
          <w:sz w:val="28"/>
          <w:rtl/>
        </w:rPr>
        <w:t>جه</w:t>
      </w:r>
      <w:r w:rsidRPr="00FB0BA0">
        <w:rPr>
          <w:sz w:val="28"/>
          <w:rtl/>
        </w:rPr>
        <w:t xml:space="preserve"> حسابرس</w:t>
      </w:r>
      <w:r w:rsidRPr="00FB0BA0">
        <w:rPr>
          <w:rFonts w:hint="cs"/>
          <w:sz w:val="28"/>
          <w:rtl/>
        </w:rPr>
        <w:t>ی</w:t>
      </w:r>
      <w:r w:rsidRPr="00FB0BA0">
        <w:rPr>
          <w:sz w:val="28"/>
          <w:rtl/>
        </w:rPr>
        <w:t xml:space="preserve"> به ارائه پیشنهاد‌ها اصلاح</w:t>
      </w:r>
      <w:r w:rsidRPr="00FB0BA0">
        <w:rPr>
          <w:rFonts w:hint="cs"/>
          <w:sz w:val="28"/>
          <w:rtl/>
        </w:rPr>
        <w:t>ی</w:t>
      </w:r>
      <w:r w:rsidRPr="00FB0BA0">
        <w:rPr>
          <w:sz w:val="28"/>
          <w:rtl/>
        </w:rPr>
        <w:t xml:space="preserve"> و </w:t>
      </w:r>
      <w:r w:rsidRPr="00FB0BA0">
        <w:rPr>
          <w:rFonts w:hint="cs"/>
          <w:sz w:val="28"/>
          <w:rtl/>
        </w:rPr>
        <w:t>ی</w:t>
      </w:r>
      <w:r w:rsidRPr="00FB0BA0">
        <w:rPr>
          <w:rFonts w:hint="eastAsia"/>
          <w:sz w:val="28"/>
          <w:rtl/>
        </w:rPr>
        <w:t>ا</w:t>
      </w:r>
      <w:r w:rsidRPr="00FB0BA0">
        <w:rPr>
          <w:sz w:val="28"/>
          <w:rtl/>
        </w:rPr>
        <w:t xml:space="preserve"> تغ</w:t>
      </w:r>
      <w:r w:rsidRPr="00FB0BA0">
        <w:rPr>
          <w:rFonts w:hint="cs"/>
          <w:sz w:val="28"/>
          <w:rtl/>
        </w:rPr>
        <w:t>یی</w:t>
      </w:r>
      <w:r w:rsidRPr="00FB0BA0">
        <w:rPr>
          <w:rFonts w:hint="eastAsia"/>
          <w:sz w:val="28"/>
          <w:rtl/>
        </w:rPr>
        <w:t>ر</w:t>
      </w:r>
      <w:r w:rsidRPr="00FB0BA0">
        <w:rPr>
          <w:sz w:val="28"/>
          <w:rtl/>
        </w:rPr>
        <w:t xml:space="preserve"> در روند اجرا</w:t>
      </w:r>
      <w:r w:rsidRPr="00FB0BA0">
        <w:rPr>
          <w:rFonts w:hint="cs"/>
          <w:sz w:val="28"/>
          <w:rtl/>
        </w:rPr>
        <w:t>یی</w:t>
      </w:r>
      <w:r w:rsidRPr="00FB0BA0">
        <w:rPr>
          <w:sz w:val="28"/>
          <w:rtl/>
        </w:rPr>
        <w:t xml:space="preserve"> ترخ</w:t>
      </w:r>
      <w:r w:rsidRPr="00FB0BA0">
        <w:rPr>
          <w:rFonts w:hint="cs"/>
          <w:sz w:val="28"/>
          <w:rtl/>
        </w:rPr>
        <w:t>ی</w:t>
      </w:r>
      <w:r w:rsidRPr="00FB0BA0">
        <w:rPr>
          <w:rFonts w:hint="eastAsia"/>
          <w:sz w:val="28"/>
          <w:rtl/>
        </w:rPr>
        <w:t>ص</w:t>
      </w:r>
      <w:ins w:id="6008" w:author="Windows User" w:date="2021-08-15T23:15:00Z">
        <w:r w:rsidR="004332D5">
          <w:rPr>
            <w:sz w:val="28"/>
            <w:rtl/>
          </w:rPr>
          <w:fldChar w:fldCharType="begin"/>
        </w:r>
        <w:r w:rsidR="004332D5">
          <w:instrText xml:space="preserve"> XE "</w:instrText>
        </w:r>
      </w:ins>
      <w:r w:rsidR="004332D5" w:rsidRPr="00250A47">
        <w:rPr>
          <w:rFonts w:hint="cs"/>
          <w:i/>
          <w:iCs/>
          <w:rtl/>
        </w:rPr>
        <w:instrText>ترخیص</w:instrText>
      </w:r>
      <w:ins w:id="6009" w:author="Windows User" w:date="2021-08-15T23:15:00Z">
        <w:r w:rsidR="004332D5">
          <w:instrText xml:space="preserve">" </w:instrText>
        </w:r>
        <w:r w:rsidR="004332D5">
          <w:rPr>
            <w:sz w:val="28"/>
            <w:rtl/>
          </w:rPr>
          <w:fldChar w:fldCharType="end"/>
        </w:r>
      </w:ins>
      <w:r w:rsidRPr="00FB0BA0">
        <w:rPr>
          <w:sz w:val="28"/>
          <w:rtl/>
        </w:rPr>
        <w:t xml:space="preserve"> کالا توسط فرد مشمول حسابرس</w:t>
      </w:r>
      <w:r w:rsidRPr="00FB0BA0">
        <w:rPr>
          <w:rFonts w:hint="cs"/>
          <w:sz w:val="28"/>
          <w:rtl/>
        </w:rPr>
        <w:t>ی</w:t>
      </w:r>
      <w:r w:rsidRPr="00FB0BA0">
        <w:rPr>
          <w:sz w:val="28"/>
          <w:rtl/>
        </w:rPr>
        <w:t xml:space="preserve"> منته</w:t>
      </w:r>
      <w:r w:rsidRPr="00FB0BA0">
        <w:rPr>
          <w:rFonts w:hint="cs"/>
          <w:sz w:val="28"/>
          <w:rtl/>
        </w:rPr>
        <w:t>ی</w:t>
      </w:r>
      <w:r w:rsidRPr="00FB0BA0">
        <w:rPr>
          <w:sz w:val="28"/>
          <w:rtl/>
        </w:rPr>
        <w:t xml:space="preserve"> شود.</w:t>
      </w:r>
    </w:p>
    <w:p w:rsidR="00FB0BA0" w:rsidRPr="00FB0BA0" w:rsidRDefault="00FB0BA0" w:rsidP="00BC06D1">
      <w:pPr>
        <w:jc w:val="both"/>
        <w:rPr>
          <w:sz w:val="28"/>
          <w:rtl/>
        </w:rPr>
      </w:pPr>
      <w:r w:rsidRPr="00FB0BA0">
        <w:rPr>
          <w:sz w:val="28"/>
          <w:rtl/>
        </w:rPr>
        <w:t xml:space="preserve"> در جر</w:t>
      </w:r>
      <w:r w:rsidRPr="00FB0BA0">
        <w:rPr>
          <w:rFonts w:hint="cs"/>
          <w:sz w:val="28"/>
          <w:rtl/>
        </w:rPr>
        <w:t>ی</w:t>
      </w:r>
      <w:r w:rsidRPr="00FB0BA0">
        <w:rPr>
          <w:rFonts w:hint="eastAsia"/>
          <w:sz w:val="28"/>
          <w:rtl/>
        </w:rPr>
        <w:t>ان</w:t>
      </w:r>
      <w:r w:rsidRPr="00FB0BA0">
        <w:rPr>
          <w:sz w:val="28"/>
          <w:rtl/>
        </w:rPr>
        <w:t xml:space="preserve"> حسابرس</w:t>
      </w:r>
      <w:r w:rsidRPr="00FB0BA0">
        <w:rPr>
          <w:rFonts w:hint="cs"/>
          <w:sz w:val="28"/>
          <w:rtl/>
        </w:rPr>
        <w:t>ی</w:t>
      </w:r>
      <w:ins w:id="6010"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11" w:author="Windows User" w:date="2021-08-15T23:25:00Z">
        <w:r w:rsidR="00250A47">
          <w:instrText xml:space="preserve">" </w:instrText>
        </w:r>
        <w:r w:rsidR="00250A47">
          <w:rPr>
            <w:sz w:val="28"/>
            <w:rtl/>
          </w:rPr>
          <w:fldChar w:fldCharType="end"/>
        </w:r>
      </w:ins>
      <w:r w:rsidRPr="00FB0BA0">
        <w:rPr>
          <w:sz w:val="28"/>
          <w:rtl/>
        </w:rPr>
        <w:t xml:space="preserve"> </w:t>
      </w:r>
      <w:r w:rsidRPr="00FB0BA0">
        <w:rPr>
          <w:rFonts w:hint="cs"/>
          <w:sz w:val="28"/>
          <w:rtl/>
        </w:rPr>
        <w:t>ی</w:t>
      </w:r>
      <w:r w:rsidRPr="00FB0BA0">
        <w:rPr>
          <w:rFonts w:hint="eastAsia"/>
          <w:sz w:val="28"/>
          <w:rtl/>
        </w:rPr>
        <w:t>ک</w:t>
      </w:r>
      <w:r w:rsidRPr="00FB0BA0">
        <w:rPr>
          <w:rFonts w:hint="cs"/>
          <w:sz w:val="28"/>
          <w:rtl/>
        </w:rPr>
        <w:t>ی</w:t>
      </w:r>
      <w:r w:rsidRPr="00FB0BA0">
        <w:rPr>
          <w:sz w:val="28"/>
          <w:rtl/>
        </w:rPr>
        <w:t xml:space="preserve"> از مراحل دعوت از طرف حسابرس</w:t>
      </w:r>
      <w:r w:rsidRPr="00FB0BA0">
        <w:rPr>
          <w:rFonts w:hint="cs"/>
          <w:sz w:val="28"/>
          <w:rtl/>
        </w:rPr>
        <w:t>ی</w:t>
      </w:r>
      <w:r w:rsidRPr="00FB0BA0">
        <w:rPr>
          <w:sz w:val="28"/>
          <w:rtl/>
        </w:rPr>
        <w:t xml:space="preserve"> شونده</w:t>
      </w:r>
      <w:ins w:id="6012" w:author="Windows User" w:date="2021-08-15T23:27: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013" w:author="Windows User" w:date="2021-08-15T23:27:00Z">
        <w:r w:rsidR="00250A47">
          <w:instrText xml:space="preserve">" </w:instrText>
        </w:r>
        <w:r w:rsidR="00250A47">
          <w:rPr>
            <w:sz w:val="28"/>
            <w:rtl/>
          </w:rPr>
          <w:fldChar w:fldCharType="end"/>
        </w:r>
      </w:ins>
      <w:r w:rsidRPr="00FB0BA0">
        <w:rPr>
          <w:sz w:val="28"/>
          <w:rtl/>
        </w:rPr>
        <w:t xml:space="preserve"> م</w:t>
      </w:r>
      <w:r w:rsidRPr="00FB0BA0">
        <w:rPr>
          <w:rFonts w:hint="cs"/>
          <w:sz w:val="28"/>
          <w:rtl/>
        </w:rPr>
        <w:t>ی‌</w:t>
      </w:r>
      <w:r w:rsidRPr="00FB0BA0">
        <w:rPr>
          <w:rFonts w:hint="eastAsia"/>
          <w:sz w:val="28"/>
          <w:rtl/>
        </w:rPr>
        <w:t>باشد</w:t>
      </w:r>
      <w:r w:rsidRPr="00FB0BA0">
        <w:rPr>
          <w:sz w:val="28"/>
          <w:rtl/>
        </w:rPr>
        <w:t xml:space="preserve"> که معمولاً در ا</w:t>
      </w:r>
      <w:r w:rsidRPr="00FB0BA0">
        <w:rPr>
          <w:rFonts w:hint="cs"/>
          <w:sz w:val="28"/>
          <w:rtl/>
        </w:rPr>
        <w:t>ی</w:t>
      </w:r>
      <w:r w:rsidRPr="00FB0BA0">
        <w:rPr>
          <w:rFonts w:hint="eastAsia"/>
          <w:sz w:val="28"/>
          <w:rtl/>
        </w:rPr>
        <w:t>ن</w:t>
      </w:r>
      <w:r w:rsidRPr="00FB0BA0">
        <w:rPr>
          <w:sz w:val="28"/>
          <w:rtl/>
        </w:rPr>
        <w:t xml:space="preserve"> دعوت و سپس در بازد</w:t>
      </w:r>
      <w:r w:rsidRPr="00FB0BA0">
        <w:rPr>
          <w:rFonts w:hint="cs"/>
          <w:sz w:val="28"/>
          <w:rtl/>
        </w:rPr>
        <w:t>ی</w:t>
      </w:r>
      <w:r w:rsidRPr="00FB0BA0">
        <w:rPr>
          <w:rFonts w:hint="eastAsia"/>
          <w:sz w:val="28"/>
          <w:rtl/>
        </w:rPr>
        <w:t>دها</w:t>
      </w:r>
      <w:r w:rsidRPr="00FB0BA0">
        <w:rPr>
          <w:rFonts w:hint="cs"/>
          <w:sz w:val="28"/>
          <w:rtl/>
        </w:rPr>
        <w:t>ی</w:t>
      </w:r>
      <w:r w:rsidRPr="00FB0BA0">
        <w:rPr>
          <w:sz w:val="28"/>
          <w:rtl/>
        </w:rPr>
        <w:t xml:space="preserve"> م</w:t>
      </w:r>
      <w:r w:rsidRPr="00FB0BA0">
        <w:rPr>
          <w:rFonts w:hint="cs"/>
          <w:sz w:val="28"/>
          <w:rtl/>
        </w:rPr>
        <w:t>ی</w:t>
      </w:r>
      <w:r w:rsidRPr="00FB0BA0">
        <w:rPr>
          <w:rFonts w:hint="eastAsia"/>
          <w:sz w:val="28"/>
          <w:rtl/>
        </w:rPr>
        <w:t>دان</w:t>
      </w:r>
      <w:r w:rsidRPr="00FB0BA0">
        <w:rPr>
          <w:rFonts w:hint="cs"/>
          <w:sz w:val="28"/>
          <w:rtl/>
        </w:rPr>
        <w:t>ی</w:t>
      </w:r>
      <w:r w:rsidRPr="00FB0BA0">
        <w:rPr>
          <w:sz w:val="28"/>
          <w:rtl/>
        </w:rPr>
        <w:t xml:space="preserve"> و بازد</w:t>
      </w:r>
      <w:r w:rsidRPr="00FB0BA0">
        <w:rPr>
          <w:rFonts w:hint="cs"/>
          <w:sz w:val="28"/>
          <w:rtl/>
        </w:rPr>
        <w:t>ی</w:t>
      </w:r>
      <w:r w:rsidRPr="00FB0BA0">
        <w:rPr>
          <w:rFonts w:hint="eastAsia"/>
          <w:sz w:val="28"/>
          <w:rtl/>
        </w:rPr>
        <w:t>د</w:t>
      </w:r>
      <w:r w:rsidRPr="00FB0BA0">
        <w:rPr>
          <w:sz w:val="28"/>
          <w:rtl/>
        </w:rPr>
        <w:t xml:space="preserve"> و بازرس</w:t>
      </w:r>
      <w:r w:rsidRPr="00FB0BA0">
        <w:rPr>
          <w:rFonts w:hint="cs"/>
          <w:sz w:val="28"/>
          <w:rtl/>
        </w:rPr>
        <w:t>ی</w:t>
      </w:r>
      <w:r w:rsidRPr="00FB0BA0">
        <w:rPr>
          <w:sz w:val="28"/>
          <w:rtl/>
        </w:rPr>
        <w:t xml:space="preserve"> اسناد و مدارک موارد ز</w:t>
      </w:r>
      <w:r w:rsidRPr="00FB0BA0">
        <w:rPr>
          <w:rFonts w:hint="cs"/>
          <w:sz w:val="28"/>
          <w:rtl/>
        </w:rPr>
        <w:t>ی</w:t>
      </w:r>
      <w:r w:rsidRPr="00FB0BA0">
        <w:rPr>
          <w:rFonts w:hint="eastAsia"/>
          <w:sz w:val="28"/>
          <w:rtl/>
        </w:rPr>
        <w:t>ر</w:t>
      </w:r>
      <w:r w:rsidRPr="00FB0BA0">
        <w:rPr>
          <w:sz w:val="28"/>
          <w:rtl/>
        </w:rPr>
        <w:t xml:space="preserve"> انجام م</w:t>
      </w:r>
      <w:r w:rsidRPr="00FB0BA0">
        <w:rPr>
          <w:rFonts w:hint="cs"/>
          <w:sz w:val="28"/>
          <w:rtl/>
        </w:rPr>
        <w:t>ی‌</w:t>
      </w:r>
      <w:r w:rsidRPr="00FB0BA0">
        <w:rPr>
          <w:rFonts w:hint="eastAsia"/>
          <w:sz w:val="28"/>
          <w:rtl/>
        </w:rPr>
        <w:t>گ</w:t>
      </w:r>
      <w:r w:rsidRPr="00FB0BA0">
        <w:rPr>
          <w:rFonts w:hint="cs"/>
          <w:sz w:val="28"/>
          <w:rtl/>
        </w:rPr>
        <w:t>ی</w:t>
      </w:r>
      <w:r w:rsidRPr="00FB0BA0">
        <w:rPr>
          <w:rFonts w:hint="eastAsia"/>
          <w:sz w:val="28"/>
          <w:rtl/>
        </w:rPr>
        <w:t>رد</w:t>
      </w:r>
      <w:r w:rsidR="00C13BB7">
        <w:rPr>
          <w:rFonts w:hint="cs"/>
          <w:sz w:val="28"/>
          <w:rtl/>
        </w:rPr>
        <w:t>.</w:t>
      </w:r>
    </w:p>
    <w:p w:rsidR="00FB0BA0" w:rsidRPr="00EF2104" w:rsidRDefault="00FB0BA0" w:rsidP="00EF2104">
      <w:pPr>
        <w:rPr>
          <w:b/>
          <w:bCs/>
          <w:rtl/>
        </w:rPr>
      </w:pPr>
      <w:r w:rsidRPr="00EF2104">
        <w:rPr>
          <w:b/>
          <w:bCs/>
          <w:rtl/>
        </w:rPr>
        <w:t xml:space="preserve"> برنامه‌ر</w:t>
      </w:r>
      <w:r w:rsidRPr="00EF2104">
        <w:rPr>
          <w:rFonts w:hint="cs"/>
          <w:b/>
          <w:bCs/>
          <w:rtl/>
        </w:rPr>
        <w:t>ی</w:t>
      </w:r>
      <w:r w:rsidRPr="00EF2104">
        <w:rPr>
          <w:rFonts w:hint="eastAsia"/>
          <w:b/>
          <w:bCs/>
          <w:rtl/>
        </w:rPr>
        <w:t>ز</w:t>
      </w:r>
      <w:r w:rsidRPr="00EF2104">
        <w:rPr>
          <w:rFonts w:hint="cs"/>
          <w:b/>
          <w:bCs/>
          <w:rtl/>
        </w:rPr>
        <w:t>ی</w:t>
      </w:r>
      <w:r w:rsidRPr="00EF2104">
        <w:rPr>
          <w:b/>
          <w:bCs/>
          <w:rtl/>
        </w:rPr>
        <w:t xml:space="preserve"> ملاقات اول</w:t>
      </w:r>
      <w:r w:rsidRPr="00EF2104">
        <w:rPr>
          <w:rFonts w:hint="cs"/>
          <w:b/>
          <w:bCs/>
          <w:rtl/>
        </w:rPr>
        <w:t>ی</w:t>
      </w:r>
      <w:r w:rsidRPr="00EF2104">
        <w:rPr>
          <w:rFonts w:hint="eastAsia"/>
          <w:b/>
          <w:bCs/>
          <w:rtl/>
        </w:rPr>
        <w:t>ه</w:t>
      </w:r>
    </w:p>
    <w:p w:rsidR="00FB0BA0" w:rsidRPr="00FB0BA0" w:rsidRDefault="00FB0BA0" w:rsidP="0033245D">
      <w:pPr>
        <w:numPr>
          <w:ilvl w:val="0"/>
          <w:numId w:val="47"/>
        </w:numPr>
        <w:contextualSpacing/>
        <w:jc w:val="both"/>
        <w:rPr>
          <w:sz w:val="28"/>
          <w:rtl/>
        </w:rPr>
      </w:pPr>
      <w:r w:rsidRPr="00FB0BA0">
        <w:rPr>
          <w:sz w:val="28"/>
          <w:rtl/>
        </w:rPr>
        <w:t>ارسال نامه جهت مشخص شدن تار</w:t>
      </w:r>
      <w:r w:rsidRPr="00FB0BA0">
        <w:rPr>
          <w:rFonts w:hint="cs"/>
          <w:sz w:val="28"/>
          <w:rtl/>
        </w:rPr>
        <w:t>ی</w:t>
      </w:r>
      <w:r w:rsidRPr="00FB0BA0">
        <w:rPr>
          <w:rFonts w:hint="eastAsia"/>
          <w:sz w:val="28"/>
          <w:rtl/>
        </w:rPr>
        <w:t>خ</w:t>
      </w:r>
      <w:r w:rsidRPr="00FB0BA0">
        <w:rPr>
          <w:sz w:val="28"/>
          <w:rtl/>
        </w:rPr>
        <w:t>، زمان</w:t>
      </w:r>
      <w:r w:rsidRPr="00FB0BA0">
        <w:rPr>
          <w:rFonts w:hint="cs"/>
          <w:sz w:val="28"/>
          <w:rtl/>
        </w:rPr>
        <w:t xml:space="preserve"> و مکان جلسه</w:t>
      </w:r>
    </w:p>
    <w:p w:rsidR="00FB0BA0" w:rsidRPr="00FB0BA0" w:rsidRDefault="00FB0BA0" w:rsidP="0033245D">
      <w:pPr>
        <w:numPr>
          <w:ilvl w:val="0"/>
          <w:numId w:val="47"/>
        </w:numPr>
        <w:contextualSpacing/>
        <w:jc w:val="both"/>
        <w:rPr>
          <w:sz w:val="28"/>
          <w:rtl/>
        </w:rPr>
      </w:pPr>
      <w:r w:rsidRPr="00FB0BA0">
        <w:rPr>
          <w:sz w:val="28"/>
          <w:rtl/>
        </w:rPr>
        <w:t>ارسال پرسشنامه اطلاعات اول</w:t>
      </w:r>
      <w:r w:rsidRPr="00FB0BA0">
        <w:rPr>
          <w:rFonts w:hint="cs"/>
          <w:sz w:val="28"/>
          <w:rtl/>
        </w:rPr>
        <w:t>ی</w:t>
      </w:r>
      <w:r w:rsidRPr="00FB0BA0">
        <w:rPr>
          <w:rFonts w:hint="eastAsia"/>
          <w:sz w:val="28"/>
          <w:rtl/>
        </w:rPr>
        <w:t>ه</w:t>
      </w:r>
      <w:r w:rsidRPr="00FB0BA0">
        <w:rPr>
          <w:sz w:val="28"/>
          <w:rtl/>
        </w:rPr>
        <w:t xml:space="preserve"> به شرکت</w:t>
      </w:r>
    </w:p>
    <w:p w:rsidR="00FB0BA0" w:rsidRPr="00FB0BA0" w:rsidRDefault="00FB0BA0" w:rsidP="0033245D">
      <w:pPr>
        <w:numPr>
          <w:ilvl w:val="0"/>
          <w:numId w:val="47"/>
        </w:numPr>
        <w:contextualSpacing/>
        <w:jc w:val="both"/>
        <w:rPr>
          <w:sz w:val="28"/>
          <w:rtl/>
        </w:rPr>
      </w:pPr>
      <w:r w:rsidRPr="00FB0BA0">
        <w:rPr>
          <w:sz w:val="28"/>
          <w:rtl/>
        </w:rPr>
        <w:t>تقاضا</w:t>
      </w:r>
      <w:r w:rsidRPr="00FB0BA0">
        <w:rPr>
          <w:rFonts w:hint="cs"/>
          <w:sz w:val="28"/>
          <w:rtl/>
        </w:rPr>
        <w:t>ی</w:t>
      </w:r>
      <w:r w:rsidRPr="00FB0BA0">
        <w:rPr>
          <w:sz w:val="28"/>
          <w:rtl/>
        </w:rPr>
        <w:t xml:space="preserve"> ارسال اسناد و مدارک موردن</w:t>
      </w:r>
      <w:r w:rsidRPr="00FB0BA0">
        <w:rPr>
          <w:rFonts w:hint="cs"/>
          <w:sz w:val="28"/>
          <w:rtl/>
        </w:rPr>
        <w:t>ی</w:t>
      </w:r>
      <w:r w:rsidRPr="00FB0BA0">
        <w:rPr>
          <w:rFonts w:hint="eastAsia"/>
          <w:sz w:val="28"/>
          <w:rtl/>
        </w:rPr>
        <w:t>از</w:t>
      </w:r>
      <w:r w:rsidRPr="00FB0BA0">
        <w:rPr>
          <w:sz w:val="28"/>
          <w:rtl/>
        </w:rPr>
        <w:t xml:space="preserve"> از شرکت</w:t>
      </w:r>
    </w:p>
    <w:p w:rsidR="00FB0BA0" w:rsidRPr="00FB0BA0" w:rsidRDefault="00FB0BA0" w:rsidP="00FB0BA0">
      <w:pPr>
        <w:ind w:left="360"/>
        <w:jc w:val="both"/>
        <w:rPr>
          <w:sz w:val="28"/>
          <w:rtl/>
        </w:rPr>
      </w:pPr>
      <w:r w:rsidRPr="00FB0BA0">
        <w:rPr>
          <w:sz w:val="28"/>
          <w:rtl/>
        </w:rPr>
        <w:t>در بررس</w:t>
      </w:r>
      <w:r w:rsidRPr="00FB0BA0">
        <w:rPr>
          <w:rFonts w:hint="cs"/>
          <w:sz w:val="28"/>
          <w:rtl/>
        </w:rPr>
        <w:t>ی</w:t>
      </w:r>
      <w:r w:rsidRPr="00FB0BA0">
        <w:rPr>
          <w:sz w:val="28"/>
          <w:rtl/>
        </w:rPr>
        <w:t xml:space="preserve"> و بازرس</w:t>
      </w:r>
      <w:r w:rsidRPr="00FB0BA0">
        <w:rPr>
          <w:rFonts w:hint="cs"/>
          <w:sz w:val="28"/>
          <w:rtl/>
        </w:rPr>
        <w:t>ی</w:t>
      </w:r>
      <w:r w:rsidRPr="00FB0BA0">
        <w:rPr>
          <w:sz w:val="28"/>
          <w:rtl/>
        </w:rPr>
        <w:t xml:space="preserve"> </w:t>
      </w:r>
      <w:r w:rsidRPr="00FB0BA0">
        <w:rPr>
          <w:rFonts w:hint="cs"/>
          <w:sz w:val="28"/>
          <w:rtl/>
        </w:rPr>
        <w:t>میدانی</w:t>
      </w:r>
      <w:r w:rsidRPr="00FB0BA0">
        <w:rPr>
          <w:sz w:val="28"/>
          <w:rtl/>
        </w:rPr>
        <w:t xml:space="preserve"> موارد ز</w:t>
      </w:r>
      <w:r w:rsidRPr="00FB0BA0">
        <w:rPr>
          <w:rFonts w:hint="cs"/>
          <w:sz w:val="28"/>
          <w:rtl/>
        </w:rPr>
        <w:t>ی</w:t>
      </w:r>
      <w:r w:rsidRPr="00FB0BA0">
        <w:rPr>
          <w:rFonts w:hint="eastAsia"/>
          <w:sz w:val="28"/>
          <w:rtl/>
        </w:rPr>
        <w:t>ر</w:t>
      </w:r>
      <w:r w:rsidRPr="00FB0BA0">
        <w:rPr>
          <w:sz w:val="28"/>
          <w:rtl/>
        </w:rPr>
        <w:t xml:space="preserve"> ممکن است انجام گ</w:t>
      </w:r>
      <w:r w:rsidRPr="00FB0BA0">
        <w:rPr>
          <w:rFonts w:hint="cs"/>
          <w:sz w:val="28"/>
          <w:rtl/>
        </w:rPr>
        <w:t>ی</w:t>
      </w:r>
      <w:r w:rsidRPr="00FB0BA0">
        <w:rPr>
          <w:rFonts w:hint="eastAsia"/>
          <w:sz w:val="28"/>
          <w:rtl/>
        </w:rPr>
        <w:t>رد</w:t>
      </w:r>
    </w:p>
    <w:p w:rsidR="00FB0BA0" w:rsidRPr="00FB0BA0" w:rsidRDefault="00FB0BA0" w:rsidP="0033245D">
      <w:pPr>
        <w:numPr>
          <w:ilvl w:val="0"/>
          <w:numId w:val="48"/>
        </w:numPr>
        <w:contextualSpacing/>
        <w:jc w:val="both"/>
        <w:rPr>
          <w:sz w:val="28"/>
          <w:rtl/>
        </w:rPr>
      </w:pPr>
      <w:r w:rsidRPr="00FB0BA0">
        <w:rPr>
          <w:sz w:val="28"/>
          <w:rtl/>
        </w:rPr>
        <w:t>بازرس</w:t>
      </w:r>
      <w:r w:rsidRPr="00FB0BA0">
        <w:rPr>
          <w:rFonts w:hint="cs"/>
          <w:sz w:val="28"/>
          <w:rtl/>
        </w:rPr>
        <w:t>ی</w:t>
      </w:r>
      <w:r w:rsidRPr="00FB0BA0">
        <w:rPr>
          <w:sz w:val="28"/>
          <w:rtl/>
        </w:rPr>
        <w:t xml:space="preserve"> م</w:t>
      </w:r>
      <w:r w:rsidRPr="00FB0BA0">
        <w:rPr>
          <w:rFonts w:hint="cs"/>
          <w:sz w:val="28"/>
          <w:rtl/>
        </w:rPr>
        <w:t>ی</w:t>
      </w:r>
      <w:r w:rsidRPr="00FB0BA0">
        <w:rPr>
          <w:rFonts w:hint="eastAsia"/>
          <w:sz w:val="28"/>
          <w:rtl/>
        </w:rPr>
        <w:t>دان</w:t>
      </w:r>
      <w:r w:rsidRPr="00FB0BA0">
        <w:rPr>
          <w:rFonts w:hint="cs"/>
          <w:sz w:val="28"/>
          <w:rtl/>
        </w:rPr>
        <w:t>ی</w:t>
      </w:r>
      <w:r w:rsidRPr="00FB0BA0">
        <w:rPr>
          <w:sz w:val="28"/>
          <w:rtl/>
        </w:rPr>
        <w:t xml:space="preserve"> و عمل</w:t>
      </w:r>
      <w:r w:rsidRPr="00FB0BA0">
        <w:rPr>
          <w:rFonts w:hint="cs"/>
          <w:sz w:val="28"/>
          <w:rtl/>
        </w:rPr>
        <w:t>ی</w:t>
      </w:r>
      <w:r w:rsidRPr="00FB0BA0">
        <w:rPr>
          <w:rFonts w:hint="eastAsia"/>
          <w:sz w:val="28"/>
          <w:rtl/>
        </w:rPr>
        <w:t>ات</w:t>
      </w:r>
      <w:r w:rsidRPr="00FB0BA0">
        <w:rPr>
          <w:rFonts w:hint="cs"/>
          <w:sz w:val="28"/>
          <w:rtl/>
        </w:rPr>
        <w:t>ی</w:t>
      </w:r>
      <w:r w:rsidRPr="00FB0BA0">
        <w:rPr>
          <w:sz w:val="28"/>
          <w:rtl/>
        </w:rPr>
        <w:t xml:space="preserve"> از شرکت</w:t>
      </w:r>
    </w:p>
    <w:p w:rsidR="00FB0BA0" w:rsidRPr="00FB0BA0" w:rsidRDefault="00FB0BA0" w:rsidP="0033245D">
      <w:pPr>
        <w:numPr>
          <w:ilvl w:val="0"/>
          <w:numId w:val="48"/>
        </w:numPr>
        <w:contextualSpacing/>
        <w:jc w:val="both"/>
        <w:rPr>
          <w:sz w:val="28"/>
          <w:rtl/>
        </w:rPr>
      </w:pPr>
      <w:r w:rsidRPr="00FB0BA0">
        <w:rPr>
          <w:sz w:val="28"/>
          <w:rtl/>
        </w:rPr>
        <w:t>بررس</w:t>
      </w:r>
      <w:r w:rsidRPr="00FB0BA0">
        <w:rPr>
          <w:rFonts w:hint="cs"/>
          <w:sz w:val="28"/>
          <w:rtl/>
        </w:rPr>
        <w:t>ی</w:t>
      </w:r>
      <w:r w:rsidRPr="00FB0BA0">
        <w:rPr>
          <w:sz w:val="28"/>
          <w:rtl/>
        </w:rPr>
        <w:t xml:space="preserve"> وضع</w:t>
      </w:r>
      <w:r w:rsidRPr="00FB0BA0">
        <w:rPr>
          <w:rFonts w:hint="cs"/>
          <w:sz w:val="28"/>
          <w:rtl/>
        </w:rPr>
        <w:t>ی</w:t>
      </w:r>
      <w:r w:rsidRPr="00FB0BA0">
        <w:rPr>
          <w:rFonts w:hint="eastAsia"/>
          <w:sz w:val="28"/>
          <w:rtl/>
        </w:rPr>
        <w:t>ت</w:t>
      </w:r>
      <w:r w:rsidRPr="00FB0BA0">
        <w:rPr>
          <w:sz w:val="28"/>
          <w:rtl/>
        </w:rPr>
        <w:t xml:space="preserve"> مد</w:t>
      </w:r>
      <w:r w:rsidRPr="00FB0BA0">
        <w:rPr>
          <w:rFonts w:hint="cs"/>
          <w:sz w:val="28"/>
          <w:rtl/>
        </w:rPr>
        <w:t>ی</w:t>
      </w:r>
      <w:r w:rsidRPr="00FB0BA0">
        <w:rPr>
          <w:rFonts w:hint="eastAsia"/>
          <w:sz w:val="28"/>
          <w:rtl/>
        </w:rPr>
        <w:t>ر</w:t>
      </w:r>
      <w:r w:rsidRPr="00FB0BA0">
        <w:rPr>
          <w:rFonts w:hint="cs"/>
          <w:sz w:val="28"/>
          <w:rtl/>
        </w:rPr>
        <w:t>ی</w:t>
      </w:r>
      <w:r w:rsidRPr="00FB0BA0">
        <w:rPr>
          <w:rFonts w:hint="eastAsia"/>
          <w:sz w:val="28"/>
          <w:rtl/>
        </w:rPr>
        <w:t>ت</w:t>
      </w:r>
      <w:r w:rsidRPr="00FB0BA0">
        <w:rPr>
          <w:rFonts w:hint="cs"/>
          <w:sz w:val="28"/>
          <w:rtl/>
        </w:rPr>
        <w:t>ی</w:t>
      </w:r>
      <w:r w:rsidRPr="00FB0BA0">
        <w:rPr>
          <w:sz w:val="28"/>
          <w:rtl/>
        </w:rPr>
        <w:t xml:space="preserve"> شرکت</w:t>
      </w:r>
    </w:p>
    <w:p w:rsidR="00FB0BA0" w:rsidRPr="00FB0BA0" w:rsidRDefault="00FB0BA0" w:rsidP="0033245D">
      <w:pPr>
        <w:numPr>
          <w:ilvl w:val="0"/>
          <w:numId w:val="48"/>
        </w:numPr>
        <w:contextualSpacing/>
        <w:jc w:val="both"/>
        <w:rPr>
          <w:sz w:val="28"/>
          <w:rtl/>
        </w:rPr>
      </w:pPr>
      <w:r w:rsidRPr="00FB0BA0">
        <w:rPr>
          <w:sz w:val="28"/>
          <w:rtl/>
        </w:rPr>
        <w:t>بررس</w:t>
      </w:r>
      <w:r w:rsidRPr="00FB0BA0">
        <w:rPr>
          <w:rFonts w:hint="cs"/>
          <w:sz w:val="28"/>
          <w:rtl/>
        </w:rPr>
        <w:t>ی</w:t>
      </w:r>
      <w:r w:rsidRPr="00FB0BA0">
        <w:rPr>
          <w:sz w:val="28"/>
          <w:rtl/>
        </w:rPr>
        <w:t xml:space="preserve"> وضع</w:t>
      </w:r>
      <w:r w:rsidRPr="00FB0BA0">
        <w:rPr>
          <w:rFonts w:hint="cs"/>
          <w:sz w:val="28"/>
          <w:rtl/>
        </w:rPr>
        <w:t>ی</w:t>
      </w:r>
      <w:r w:rsidRPr="00FB0BA0">
        <w:rPr>
          <w:rFonts w:hint="eastAsia"/>
          <w:sz w:val="28"/>
          <w:rtl/>
        </w:rPr>
        <w:t>ت</w:t>
      </w:r>
      <w:r w:rsidRPr="00FB0BA0">
        <w:rPr>
          <w:sz w:val="28"/>
          <w:rtl/>
        </w:rPr>
        <w:t xml:space="preserve"> صورت‌ها</w:t>
      </w:r>
      <w:r w:rsidRPr="00FB0BA0">
        <w:rPr>
          <w:rFonts w:hint="cs"/>
          <w:sz w:val="28"/>
          <w:rtl/>
        </w:rPr>
        <w:t>ی</w:t>
      </w:r>
      <w:r w:rsidRPr="00FB0BA0">
        <w:rPr>
          <w:sz w:val="28"/>
          <w:rtl/>
        </w:rPr>
        <w:t xml:space="preserve"> مال</w:t>
      </w:r>
      <w:r w:rsidRPr="00FB0BA0">
        <w:rPr>
          <w:rFonts w:hint="cs"/>
          <w:sz w:val="28"/>
          <w:rtl/>
        </w:rPr>
        <w:t>ی</w:t>
      </w:r>
      <w:r w:rsidRPr="00FB0BA0">
        <w:rPr>
          <w:sz w:val="28"/>
          <w:rtl/>
        </w:rPr>
        <w:t xml:space="preserve"> شرکت</w:t>
      </w:r>
    </w:p>
    <w:p w:rsidR="00FB0BA0" w:rsidRPr="00FB0BA0" w:rsidRDefault="00FB0BA0" w:rsidP="0033245D">
      <w:pPr>
        <w:numPr>
          <w:ilvl w:val="0"/>
          <w:numId w:val="48"/>
        </w:numPr>
        <w:contextualSpacing/>
        <w:jc w:val="both"/>
        <w:rPr>
          <w:sz w:val="28"/>
          <w:rtl/>
        </w:rPr>
      </w:pPr>
      <w:r w:rsidRPr="00FB0BA0">
        <w:rPr>
          <w:sz w:val="28"/>
          <w:rtl/>
        </w:rPr>
        <w:t>بررس</w:t>
      </w:r>
      <w:r w:rsidRPr="00FB0BA0">
        <w:rPr>
          <w:rFonts w:hint="cs"/>
          <w:sz w:val="28"/>
          <w:rtl/>
        </w:rPr>
        <w:t>ی</w:t>
      </w:r>
      <w:r w:rsidRPr="00FB0BA0">
        <w:rPr>
          <w:sz w:val="28"/>
          <w:rtl/>
        </w:rPr>
        <w:t xml:space="preserve"> وضع</w:t>
      </w:r>
      <w:r w:rsidRPr="00FB0BA0">
        <w:rPr>
          <w:rFonts w:hint="cs"/>
          <w:sz w:val="28"/>
          <w:rtl/>
        </w:rPr>
        <w:t>ی</w:t>
      </w:r>
      <w:r w:rsidRPr="00FB0BA0">
        <w:rPr>
          <w:rFonts w:hint="eastAsia"/>
          <w:sz w:val="28"/>
          <w:rtl/>
        </w:rPr>
        <w:t>ت</w:t>
      </w:r>
      <w:r w:rsidRPr="00FB0BA0">
        <w:rPr>
          <w:sz w:val="28"/>
          <w:rtl/>
        </w:rPr>
        <w:t xml:space="preserve"> فروش شرکت</w:t>
      </w:r>
    </w:p>
    <w:p w:rsidR="00FB0BA0" w:rsidRPr="00FB0BA0" w:rsidRDefault="00FB0BA0" w:rsidP="0033245D">
      <w:pPr>
        <w:numPr>
          <w:ilvl w:val="0"/>
          <w:numId w:val="48"/>
        </w:numPr>
        <w:contextualSpacing/>
        <w:jc w:val="both"/>
        <w:rPr>
          <w:sz w:val="28"/>
          <w:rtl/>
        </w:rPr>
      </w:pPr>
      <w:r w:rsidRPr="00FB0BA0">
        <w:rPr>
          <w:sz w:val="28"/>
          <w:rtl/>
        </w:rPr>
        <w:t>بررس</w:t>
      </w:r>
      <w:r w:rsidRPr="00FB0BA0">
        <w:rPr>
          <w:rFonts w:hint="cs"/>
          <w:sz w:val="28"/>
          <w:rtl/>
        </w:rPr>
        <w:t>ی</w:t>
      </w:r>
      <w:r w:rsidRPr="00FB0BA0">
        <w:rPr>
          <w:sz w:val="28"/>
          <w:rtl/>
        </w:rPr>
        <w:t xml:space="preserve"> وضع</w:t>
      </w:r>
      <w:r w:rsidRPr="00FB0BA0">
        <w:rPr>
          <w:rFonts w:hint="cs"/>
          <w:sz w:val="28"/>
          <w:rtl/>
        </w:rPr>
        <w:t>ی</w:t>
      </w:r>
      <w:r w:rsidRPr="00FB0BA0">
        <w:rPr>
          <w:rFonts w:hint="eastAsia"/>
          <w:sz w:val="28"/>
          <w:rtl/>
        </w:rPr>
        <w:t>ت</w:t>
      </w:r>
      <w:r w:rsidRPr="00FB0BA0">
        <w:rPr>
          <w:sz w:val="28"/>
          <w:rtl/>
        </w:rPr>
        <w:t xml:space="preserve"> تول</w:t>
      </w:r>
      <w:r w:rsidRPr="00FB0BA0">
        <w:rPr>
          <w:rFonts w:hint="cs"/>
          <w:sz w:val="28"/>
          <w:rtl/>
        </w:rPr>
        <w:t>ی</w:t>
      </w:r>
      <w:r w:rsidRPr="00FB0BA0">
        <w:rPr>
          <w:rFonts w:hint="eastAsia"/>
          <w:sz w:val="28"/>
          <w:rtl/>
        </w:rPr>
        <w:t>د</w:t>
      </w:r>
      <w:r w:rsidRPr="00FB0BA0">
        <w:rPr>
          <w:sz w:val="28"/>
          <w:rtl/>
        </w:rPr>
        <w:t xml:space="preserve"> شرکت</w:t>
      </w:r>
    </w:p>
    <w:p w:rsidR="00FB0BA0" w:rsidRPr="00FB0BA0" w:rsidRDefault="00FB0BA0" w:rsidP="0033245D">
      <w:pPr>
        <w:numPr>
          <w:ilvl w:val="0"/>
          <w:numId w:val="48"/>
        </w:numPr>
        <w:contextualSpacing/>
        <w:jc w:val="both"/>
        <w:rPr>
          <w:sz w:val="28"/>
          <w:rtl/>
        </w:rPr>
      </w:pPr>
      <w:r w:rsidRPr="00FB0BA0">
        <w:rPr>
          <w:sz w:val="28"/>
          <w:rtl/>
        </w:rPr>
        <w:t>بررس</w:t>
      </w:r>
      <w:r w:rsidRPr="00FB0BA0">
        <w:rPr>
          <w:rFonts w:hint="cs"/>
          <w:sz w:val="28"/>
          <w:rtl/>
        </w:rPr>
        <w:t>ی</w:t>
      </w:r>
      <w:r w:rsidRPr="00FB0BA0">
        <w:rPr>
          <w:sz w:val="28"/>
          <w:rtl/>
        </w:rPr>
        <w:t xml:space="preserve"> وضع</w:t>
      </w:r>
      <w:r w:rsidRPr="00FB0BA0">
        <w:rPr>
          <w:rFonts w:hint="cs"/>
          <w:sz w:val="28"/>
          <w:rtl/>
        </w:rPr>
        <w:t>ی</w:t>
      </w:r>
      <w:r w:rsidRPr="00FB0BA0">
        <w:rPr>
          <w:rFonts w:hint="eastAsia"/>
          <w:sz w:val="28"/>
          <w:rtl/>
        </w:rPr>
        <w:t>ت</w:t>
      </w:r>
      <w:r w:rsidRPr="00FB0BA0">
        <w:rPr>
          <w:sz w:val="28"/>
          <w:rtl/>
        </w:rPr>
        <w:t xml:space="preserve"> بخش خر</w:t>
      </w:r>
      <w:r w:rsidRPr="00FB0BA0">
        <w:rPr>
          <w:rFonts w:hint="cs"/>
          <w:sz w:val="28"/>
          <w:rtl/>
        </w:rPr>
        <w:t>ی</w:t>
      </w:r>
      <w:r w:rsidRPr="00FB0BA0">
        <w:rPr>
          <w:rFonts w:hint="eastAsia"/>
          <w:sz w:val="28"/>
          <w:rtl/>
        </w:rPr>
        <w:t>د</w:t>
      </w:r>
    </w:p>
    <w:p w:rsidR="00FB0BA0" w:rsidRDefault="00FB0BA0" w:rsidP="00EF2104">
      <w:pPr>
        <w:jc w:val="both"/>
        <w:rPr>
          <w:rtl/>
        </w:rPr>
      </w:pPr>
      <w:r w:rsidRPr="00FB0BA0">
        <w:rPr>
          <w:sz w:val="28"/>
          <w:rtl/>
        </w:rPr>
        <w:t xml:space="preserve"> </w:t>
      </w:r>
      <w:r w:rsidRPr="00FB0BA0">
        <w:rPr>
          <w:rFonts w:hint="cs"/>
          <w:sz w:val="28"/>
          <w:rtl/>
        </w:rPr>
        <w:t>با</w:t>
      </w:r>
      <w:r w:rsidRPr="00FB0BA0">
        <w:rPr>
          <w:sz w:val="28"/>
          <w:rtl/>
        </w:rPr>
        <w:t xml:space="preserve"> </w:t>
      </w:r>
      <w:r w:rsidRPr="00FB0BA0">
        <w:rPr>
          <w:rFonts w:hint="cs"/>
          <w:sz w:val="28"/>
          <w:rtl/>
        </w:rPr>
        <w:t>توجه</w:t>
      </w:r>
      <w:r w:rsidRPr="00FB0BA0">
        <w:rPr>
          <w:sz w:val="28"/>
          <w:rtl/>
        </w:rPr>
        <w:t xml:space="preserve"> </w:t>
      </w:r>
      <w:r w:rsidRPr="00FB0BA0">
        <w:rPr>
          <w:rFonts w:hint="cs"/>
          <w:sz w:val="28"/>
          <w:rtl/>
        </w:rPr>
        <w:t>به</w:t>
      </w:r>
      <w:r w:rsidRPr="00FB0BA0">
        <w:rPr>
          <w:sz w:val="28"/>
          <w:rtl/>
        </w:rPr>
        <w:t xml:space="preserve"> </w:t>
      </w:r>
      <w:r w:rsidRPr="00FB0BA0">
        <w:rPr>
          <w:rFonts w:hint="cs"/>
          <w:sz w:val="28"/>
          <w:rtl/>
        </w:rPr>
        <w:t>ای</w:t>
      </w:r>
      <w:r w:rsidRPr="00FB0BA0">
        <w:rPr>
          <w:rFonts w:hint="eastAsia"/>
          <w:sz w:val="28"/>
          <w:rtl/>
        </w:rPr>
        <w:t>نکه</w:t>
      </w:r>
      <w:r w:rsidRPr="00FB0BA0">
        <w:rPr>
          <w:sz w:val="28"/>
          <w:rtl/>
        </w:rPr>
        <w:t xml:space="preserve"> </w:t>
      </w:r>
      <w:r w:rsidRPr="00FB0BA0">
        <w:rPr>
          <w:rFonts w:hint="cs"/>
          <w:sz w:val="28"/>
          <w:rtl/>
        </w:rPr>
        <w:t>تجار</w:t>
      </w:r>
      <w:r w:rsidRPr="00FB0BA0">
        <w:rPr>
          <w:sz w:val="28"/>
          <w:rtl/>
        </w:rPr>
        <w:t xml:space="preserve"> و شرکت‌ها</w:t>
      </w:r>
      <w:r w:rsidRPr="00FB0BA0">
        <w:rPr>
          <w:rFonts w:hint="cs"/>
          <w:sz w:val="28"/>
          <w:rtl/>
        </w:rPr>
        <w:t>یی</w:t>
      </w:r>
      <w:r w:rsidRPr="00FB0BA0">
        <w:rPr>
          <w:sz w:val="28"/>
          <w:rtl/>
        </w:rPr>
        <w:t xml:space="preserve"> که تجارت انجام م</w:t>
      </w:r>
      <w:r w:rsidRPr="00FB0BA0">
        <w:rPr>
          <w:rFonts w:hint="cs"/>
          <w:sz w:val="28"/>
          <w:rtl/>
        </w:rPr>
        <w:t>ی‌</w:t>
      </w:r>
      <w:r w:rsidRPr="00FB0BA0">
        <w:rPr>
          <w:rFonts w:hint="eastAsia"/>
          <w:sz w:val="28"/>
          <w:rtl/>
        </w:rPr>
        <w:t>دهند</w:t>
      </w:r>
      <w:r w:rsidRPr="00FB0BA0">
        <w:rPr>
          <w:sz w:val="28"/>
          <w:rtl/>
        </w:rPr>
        <w:t xml:space="preserve"> در جر</w:t>
      </w:r>
      <w:r w:rsidRPr="00FB0BA0">
        <w:rPr>
          <w:rFonts w:hint="cs"/>
          <w:sz w:val="28"/>
          <w:rtl/>
        </w:rPr>
        <w:t>ی</w:t>
      </w:r>
      <w:r w:rsidRPr="00FB0BA0">
        <w:rPr>
          <w:rFonts w:hint="eastAsia"/>
          <w:sz w:val="28"/>
          <w:rtl/>
        </w:rPr>
        <w:t>ان</w:t>
      </w:r>
      <w:r w:rsidRPr="00FB0BA0">
        <w:rPr>
          <w:sz w:val="28"/>
          <w:rtl/>
        </w:rPr>
        <w:t xml:space="preserve"> کار با اشخاص ثالث</w:t>
      </w:r>
      <w:r w:rsidRPr="00FB0BA0">
        <w:rPr>
          <w:rFonts w:hint="cs"/>
          <w:sz w:val="28"/>
          <w:rtl/>
        </w:rPr>
        <w:t>ی</w:t>
      </w:r>
      <w:r w:rsidRPr="00FB0BA0">
        <w:rPr>
          <w:sz w:val="28"/>
          <w:rtl/>
        </w:rPr>
        <w:t xml:space="preserve"> مانند طرف‌های تأم</w:t>
      </w:r>
      <w:r w:rsidRPr="00FB0BA0">
        <w:rPr>
          <w:rFonts w:hint="cs"/>
          <w:sz w:val="28"/>
          <w:rtl/>
        </w:rPr>
        <w:t>ی</w:t>
      </w:r>
      <w:r w:rsidRPr="00FB0BA0">
        <w:rPr>
          <w:rFonts w:hint="eastAsia"/>
          <w:sz w:val="28"/>
          <w:rtl/>
        </w:rPr>
        <w:t>ن‌کننده</w:t>
      </w:r>
      <w:r w:rsidRPr="00FB0BA0">
        <w:rPr>
          <w:sz w:val="28"/>
          <w:rtl/>
        </w:rPr>
        <w:t xml:space="preserve"> کالا</w:t>
      </w:r>
      <w:r w:rsidRPr="00FB0BA0">
        <w:rPr>
          <w:rFonts w:hint="cs"/>
          <w:sz w:val="28"/>
          <w:rtl/>
        </w:rPr>
        <w:t xml:space="preserve">، </w:t>
      </w:r>
      <w:r w:rsidRPr="00FB0BA0">
        <w:rPr>
          <w:sz w:val="28"/>
          <w:rtl/>
        </w:rPr>
        <w:t>شرکت‌های حمل‌ونقل</w:t>
      </w:r>
      <w:r w:rsidRPr="00FB0BA0">
        <w:rPr>
          <w:rFonts w:hint="cs"/>
          <w:sz w:val="28"/>
          <w:rtl/>
        </w:rPr>
        <w:t>،</w:t>
      </w:r>
      <w:r w:rsidRPr="00FB0BA0">
        <w:rPr>
          <w:sz w:val="28"/>
          <w:rtl/>
        </w:rPr>
        <w:t xml:space="preserve"> شرکت‌های ب</w:t>
      </w:r>
      <w:r w:rsidRPr="00FB0BA0">
        <w:rPr>
          <w:rFonts w:hint="cs"/>
          <w:sz w:val="28"/>
          <w:rtl/>
        </w:rPr>
        <w:t>ی</w:t>
      </w:r>
      <w:r w:rsidRPr="00FB0BA0">
        <w:rPr>
          <w:rFonts w:hint="eastAsia"/>
          <w:sz w:val="28"/>
          <w:rtl/>
        </w:rPr>
        <w:t>مه</w:t>
      </w:r>
      <w:r w:rsidRPr="00FB0BA0">
        <w:rPr>
          <w:rFonts w:hint="cs"/>
          <w:sz w:val="28"/>
          <w:rtl/>
        </w:rPr>
        <w:t>،</w:t>
      </w:r>
      <w:r w:rsidRPr="00FB0BA0">
        <w:rPr>
          <w:sz w:val="28"/>
          <w:rtl/>
        </w:rPr>
        <w:t xml:space="preserve"> بانک‌ها سروکار دارند ممکن است </w:t>
      </w:r>
      <w:r w:rsidRPr="00FB0BA0">
        <w:rPr>
          <w:rFonts w:hint="cs"/>
          <w:sz w:val="28"/>
          <w:rtl/>
        </w:rPr>
        <w:t xml:space="preserve">عملکرد مرتبط </w:t>
      </w:r>
      <w:r w:rsidRPr="00FB0BA0">
        <w:rPr>
          <w:sz w:val="28"/>
          <w:rtl/>
        </w:rPr>
        <w:t>ا</w:t>
      </w:r>
      <w:r w:rsidRPr="00FB0BA0">
        <w:rPr>
          <w:rFonts w:hint="cs"/>
          <w:sz w:val="28"/>
          <w:rtl/>
        </w:rPr>
        <w:t>ی</w:t>
      </w:r>
      <w:r w:rsidRPr="00FB0BA0">
        <w:rPr>
          <w:rFonts w:hint="eastAsia"/>
          <w:sz w:val="28"/>
          <w:rtl/>
        </w:rPr>
        <w:t>ن</w:t>
      </w:r>
      <w:r w:rsidRPr="00FB0BA0">
        <w:rPr>
          <w:sz w:val="28"/>
          <w:rtl/>
        </w:rPr>
        <w:t xml:space="preserve"> </w:t>
      </w:r>
      <w:r w:rsidRPr="00FB0BA0">
        <w:rPr>
          <w:rFonts w:hint="cs"/>
          <w:sz w:val="28"/>
          <w:rtl/>
        </w:rPr>
        <w:t xml:space="preserve">اشخاص </w:t>
      </w:r>
      <w:r w:rsidRPr="00FB0BA0">
        <w:rPr>
          <w:sz w:val="28"/>
          <w:rtl/>
        </w:rPr>
        <w:t>ن</w:t>
      </w:r>
      <w:r w:rsidRPr="00FB0BA0">
        <w:rPr>
          <w:rFonts w:hint="cs"/>
          <w:sz w:val="28"/>
          <w:rtl/>
        </w:rPr>
        <w:t>ی</w:t>
      </w:r>
      <w:r w:rsidRPr="00FB0BA0">
        <w:rPr>
          <w:rFonts w:hint="eastAsia"/>
          <w:sz w:val="28"/>
          <w:rtl/>
        </w:rPr>
        <w:t>ز</w:t>
      </w:r>
      <w:r w:rsidRPr="00FB0BA0">
        <w:rPr>
          <w:sz w:val="28"/>
          <w:rtl/>
        </w:rPr>
        <w:t xml:space="preserve"> در جر</w:t>
      </w:r>
      <w:r w:rsidRPr="00FB0BA0">
        <w:rPr>
          <w:rFonts w:hint="cs"/>
          <w:sz w:val="28"/>
          <w:rtl/>
        </w:rPr>
        <w:t>ی</w:t>
      </w:r>
      <w:r w:rsidRPr="00FB0BA0">
        <w:rPr>
          <w:rFonts w:hint="eastAsia"/>
          <w:sz w:val="28"/>
          <w:rtl/>
        </w:rPr>
        <w:t>ان</w:t>
      </w:r>
      <w:r w:rsidRPr="00FB0BA0">
        <w:rPr>
          <w:sz w:val="28"/>
          <w:rtl/>
        </w:rPr>
        <w:t xml:space="preserve"> حسابرس</w:t>
      </w:r>
      <w:r w:rsidRPr="00FB0BA0">
        <w:rPr>
          <w:rFonts w:hint="cs"/>
          <w:sz w:val="28"/>
          <w:rtl/>
        </w:rPr>
        <w:t>ی</w:t>
      </w:r>
      <w:ins w:id="6014"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15" w:author="Windows User" w:date="2021-08-15T23:25:00Z">
        <w:r w:rsidR="00250A47">
          <w:instrText xml:space="preserve">" </w:instrText>
        </w:r>
        <w:r w:rsidR="00250A47">
          <w:rPr>
            <w:sz w:val="28"/>
            <w:rtl/>
          </w:rPr>
          <w:fldChar w:fldCharType="end"/>
        </w:r>
      </w:ins>
      <w:r w:rsidRPr="00FB0BA0">
        <w:rPr>
          <w:sz w:val="28"/>
          <w:rtl/>
        </w:rPr>
        <w:t xml:space="preserve"> مورد</w:t>
      </w:r>
      <w:ins w:id="6016" w:author="Windows User" w:date="2021-08-12T16:32:00Z">
        <w:r w:rsidR="00175C1F">
          <w:rPr>
            <w:rFonts w:hint="cs"/>
            <w:sz w:val="28"/>
            <w:rtl/>
          </w:rPr>
          <w:t xml:space="preserve"> </w:t>
        </w:r>
      </w:ins>
      <w:r w:rsidRPr="00FB0BA0">
        <w:rPr>
          <w:sz w:val="28"/>
          <w:rtl/>
        </w:rPr>
        <w:t>بررسی قرار گ</w:t>
      </w:r>
      <w:r w:rsidRPr="00FB0BA0">
        <w:rPr>
          <w:rFonts w:hint="cs"/>
          <w:sz w:val="28"/>
          <w:rtl/>
        </w:rPr>
        <w:t>ی</w:t>
      </w:r>
      <w:r w:rsidRPr="00FB0BA0">
        <w:rPr>
          <w:rFonts w:hint="eastAsia"/>
          <w:sz w:val="28"/>
          <w:rtl/>
        </w:rPr>
        <w:t>رند</w:t>
      </w:r>
      <w:r w:rsidRPr="00FB0BA0">
        <w:rPr>
          <w:rFonts w:hint="cs"/>
          <w:sz w:val="28"/>
          <w:rtl/>
        </w:rPr>
        <w:t>.</w:t>
      </w:r>
    </w:p>
    <w:p w:rsidR="00B813C0" w:rsidRDefault="00B813C0" w:rsidP="001E648E">
      <w:pPr>
        <w:pStyle w:val="Heading2"/>
        <w:jc w:val="both"/>
        <w:rPr>
          <w:rtl/>
        </w:rPr>
      </w:pPr>
      <w:bookmarkStart w:id="6017" w:name="_Toc55576934"/>
      <w:r>
        <w:rPr>
          <w:rFonts w:hint="cs"/>
          <w:rtl/>
        </w:rPr>
        <w:lastRenderedPageBreak/>
        <w:t>ارتباط با دفاتر تخصصی گمرکی</w:t>
      </w:r>
      <w:bookmarkEnd w:id="6017"/>
    </w:p>
    <w:p w:rsidR="007D7989" w:rsidRDefault="00613FF2" w:rsidP="00671A9E">
      <w:pPr>
        <w:jc w:val="both"/>
        <w:rPr>
          <w:rtl/>
        </w:rPr>
      </w:pPr>
      <w:r>
        <w:rPr>
          <w:rFonts w:hint="cs"/>
          <w:rtl/>
        </w:rPr>
        <w:t xml:space="preserve">با توجه به اینکه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Pr>
          <w:rFonts w:hint="cs"/>
          <w:rtl/>
        </w:rPr>
        <w:t xml:space="preserve"> حسابرسی</w:t>
      </w:r>
      <w:ins w:id="601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19" w:author="Windows User" w:date="2021-08-15T23:25:00Z">
        <w:r w:rsidR="00250A47">
          <w:instrText xml:space="preserve">" </w:instrText>
        </w:r>
        <w:r w:rsidR="00250A47">
          <w:rPr>
            <w:rtl/>
          </w:rPr>
          <w:fldChar w:fldCharType="end"/>
        </w:r>
      </w:ins>
      <w:r>
        <w:rPr>
          <w:rFonts w:hint="cs"/>
          <w:rtl/>
        </w:rPr>
        <w:t xml:space="preserve"> جامع و در تمامی موارد </w:t>
      </w:r>
      <w:r w:rsidR="00B93976">
        <w:rPr>
          <w:rFonts w:hint="cs"/>
          <w:rtl/>
        </w:rPr>
        <w:t>ازجمله</w:t>
      </w:r>
      <w:r>
        <w:rPr>
          <w:rFonts w:hint="cs"/>
          <w:rtl/>
        </w:rPr>
        <w:t xml:space="preserve"> ارزش، طبق بندی</w:t>
      </w:r>
      <w:r w:rsidR="00517682">
        <w:rPr>
          <w:rFonts w:hint="cs"/>
          <w:rtl/>
        </w:rPr>
        <w:t xml:space="preserve"> کالا،</w:t>
      </w:r>
      <w:r w:rsidR="00070AEA">
        <w:rPr>
          <w:rtl/>
        </w:rPr>
        <w:t xml:space="preserve"> </w:t>
      </w:r>
      <w:r w:rsidR="00574551">
        <w:rPr>
          <w:rtl/>
        </w:rPr>
        <w:t>قوان</w:t>
      </w:r>
      <w:r w:rsidR="00574551">
        <w:rPr>
          <w:rFonts w:hint="cs"/>
          <w:rtl/>
        </w:rPr>
        <w:t>ی</w:t>
      </w:r>
      <w:r w:rsidR="00574551">
        <w:rPr>
          <w:rFonts w:hint="eastAsia"/>
          <w:rtl/>
        </w:rPr>
        <w:t>ن</w:t>
      </w:r>
      <w:r w:rsidR="00574551">
        <w:rPr>
          <w:rtl/>
        </w:rPr>
        <w:t xml:space="preserve"> و</w:t>
      </w:r>
      <w:r>
        <w:rPr>
          <w:rFonts w:hint="cs"/>
          <w:rtl/>
        </w:rPr>
        <w:t xml:space="preserve"> مقررات</w:t>
      </w:r>
      <w:ins w:id="6020"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250A47">
        <w:rPr>
          <w:rtl/>
        </w:rPr>
        <w:instrText xml:space="preserve"> و مقررات</w:instrText>
      </w:r>
      <w:ins w:id="6021" w:author="Windows User" w:date="2021-08-15T23:08:00Z">
        <w:r w:rsidR="004332D5">
          <w:instrText xml:space="preserve">" </w:instrText>
        </w:r>
        <w:r w:rsidR="004332D5">
          <w:rPr>
            <w:rtl/>
          </w:rPr>
          <w:fldChar w:fldCharType="end"/>
        </w:r>
      </w:ins>
      <w:r>
        <w:rPr>
          <w:rFonts w:hint="cs"/>
          <w:rtl/>
        </w:rPr>
        <w:t xml:space="preserve"> و ... </w:t>
      </w:r>
      <w:r w:rsidR="001E37D6">
        <w:rPr>
          <w:rtl/>
        </w:rPr>
        <w:t>م</w:t>
      </w:r>
      <w:r w:rsidR="001E37D6">
        <w:rPr>
          <w:rFonts w:hint="cs"/>
          <w:rtl/>
        </w:rPr>
        <w:t>ی‌</w:t>
      </w:r>
      <w:r w:rsidR="001E37D6">
        <w:rPr>
          <w:rFonts w:hint="eastAsia"/>
          <w:rtl/>
        </w:rPr>
        <w:t>باشد</w:t>
      </w:r>
      <w:r>
        <w:rPr>
          <w:rFonts w:hint="cs"/>
          <w:rtl/>
        </w:rPr>
        <w:t>،</w:t>
      </w:r>
      <w:r w:rsidR="005347CC">
        <w:rPr>
          <w:rFonts w:hint="cs"/>
          <w:rtl/>
        </w:rPr>
        <w:t>و این امکان وجود دارد که کارشناسان حسابرسی در مواردی به نظرات مشورتی دفاتر تخصصی گمرک</w:t>
      </w:r>
      <w:ins w:id="602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023" w:author="Windows User" w:date="2021-08-15T23:10:00Z">
        <w:r w:rsidR="004332D5">
          <w:instrText xml:space="preserve">" </w:instrText>
        </w:r>
        <w:r w:rsidR="004332D5">
          <w:rPr>
            <w:rtl/>
          </w:rPr>
          <w:fldChar w:fldCharType="end"/>
        </w:r>
      </w:ins>
      <w:r w:rsidR="005347CC">
        <w:rPr>
          <w:rFonts w:hint="cs"/>
          <w:rtl/>
        </w:rPr>
        <w:t xml:space="preserve"> از جمله دفتر واردات</w:t>
      </w:r>
      <w:ins w:id="6024" w:author="Windows User" w:date="2021-08-15T23:10:00Z">
        <w:r w:rsidR="004332D5">
          <w:rPr>
            <w:rtl/>
          </w:rPr>
          <w:fldChar w:fldCharType="begin"/>
        </w:r>
        <w:r w:rsidR="004332D5">
          <w:instrText xml:space="preserve"> XE "</w:instrText>
        </w:r>
      </w:ins>
      <w:r w:rsidR="004332D5" w:rsidRPr="00250A47">
        <w:rPr>
          <w:rtl/>
        </w:rPr>
        <w:instrText>واردات</w:instrText>
      </w:r>
      <w:ins w:id="6025" w:author="Windows User" w:date="2021-08-15T23:10:00Z">
        <w:r w:rsidR="004332D5">
          <w:instrText xml:space="preserve">" </w:instrText>
        </w:r>
        <w:r w:rsidR="004332D5">
          <w:rPr>
            <w:rtl/>
          </w:rPr>
          <w:fldChar w:fldCharType="end"/>
        </w:r>
      </w:ins>
      <w:r w:rsidR="005347CC">
        <w:rPr>
          <w:rFonts w:hint="cs"/>
          <w:rtl/>
        </w:rPr>
        <w:t>، ارزش ، تعرفه ، صادرات</w:t>
      </w:r>
      <w:ins w:id="6026" w:author="Windows User" w:date="2021-08-15T23:10:00Z">
        <w:r w:rsidR="004332D5">
          <w:rPr>
            <w:rtl/>
          </w:rPr>
          <w:fldChar w:fldCharType="begin"/>
        </w:r>
        <w:r w:rsidR="004332D5">
          <w:instrText xml:space="preserve"> XE "</w:instrText>
        </w:r>
      </w:ins>
      <w:r w:rsidR="004332D5" w:rsidRPr="00250A47">
        <w:rPr>
          <w:rtl/>
        </w:rPr>
        <w:instrText>صادرات</w:instrText>
      </w:r>
      <w:ins w:id="6027" w:author="Windows User" w:date="2021-08-15T23:10:00Z">
        <w:r w:rsidR="004332D5">
          <w:instrText xml:space="preserve">" </w:instrText>
        </w:r>
        <w:r w:rsidR="004332D5">
          <w:rPr>
            <w:rtl/>
          </w:rPr>
          <w:fldChar w:fldCharType="end"/>
        </w:r>
      </w:ins>
      <w:r w:rsidR="005347CC">
        <w:rPr>
          <w:rFonts w:hint="cs"/>
          <w:rtl/>
        </w:rPr>
        <w:t>، و یا ترانزیت نیاز داشته باشند، همراهی و همکاری این دفاتر در جریان حسابرسی پس از ترخیص</w:t>
      </w:r>
      <w:ins w:id="602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029" w:author="Windows User" w:date="2021-08-15T23:05:00Z">
        <w:r w:rsidR="004332D5">
          <w:instrText xml:space="preserve">" </w:instrText>
        </w:r>
        <w:r w:rsidR="004332D5">
          <w:rPr>
            <w:rtl/>
          </w:rPr>
          <w:fldChar w:fldCharType="end"/>
        </w:r>
      </w:ins>
      <w:r w:rsidR="005347CC">
        <w:rPr>
          <w:rFonts w:hint="cs"/>
          <w:rtl/>
        </w:rPr>
        <w:t xml:space="preserve"> از اهمیت زیادی بر خوردار است .</w:t>
      </w:r>
      <w:r w:rsidR="00D8549F">
        <w:rPr>
          <w:rFonts w:hint="cs"/>
          <w:rtl/>
        </w:rPr>
        <w:t xml:space="preserve"> در راستای وظایف نظارتی گمرک و </w:t>
      </w:r>
      <w:r w:rsidR="005347CC">
        <w:rPr>
          <w:rFonts w:hint="cs"/>
          <w:rtl/>
        </w:rPr>
        <w:t xml:space="preserve"> </w:t>
      </w:r>
      <w:r w:rsidR="00D8549F">
        <w:rPr>
          <w:rFonts w:hint="cs"/>
          <w:rtl/>
        </w:rPr>
        <w:t>برای انجام بهتر حسابرسی پس از ترخیص</w:t>
      </w:r>
      <w:ins w:id="6030"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6031" w:author="Windows User" w:date="2021-08-15T23:15:00Z">
        <w:r w:rsidR="004332D5">
          <w:instrText xml:space="preserve">" </w:instrText>
        </w:r>
        <w:r w:rsidR="004332D5">
          <w:rPr>
            <w:rtl/>
          </w:rPr>
          <w:fldChar w:fldCharType="end"/>
        </w:r>
      </w:ins>
      <w:r w:rsidR="00D8549F">
        <w:rPr>
          <w:rFonts w:hint="cs"/>
          <w:rtl/>
        </w:rPr>
        <w:t xml:space="preserve"> </w:t>
      </w:r>
      <w:r>
        <w:rPr>
          <w:rFonts w:hint="cs"/>
          <w:rtl/>
        </w:rPr>
        <w:t xml:space="preserve"> کلیه مدیران</w:t>
      </w:r>
      <w:ins w:id="6032" w:author="Windows User" w:date="2021-08-15T23:07:00Z">
        <w:r w:rsidR="004332D5">
          <w:rPr>
            <w:rtl/>
          </w:rPr>
          <w:fldChar w:fldCharType="begin"/>
        </w:r>
        <w:r w:rsidR="004332D5">
          <w:instrText xml:space="preserve"> XE "</w:instrText>
        </w:r>
      </w:ins>
      <w:r w:rsidR="004332D5" w:rsidRPr="004332D5">
        <w:rPr>
          <w:rFonts w:hint="cs"/>
          <w:rtl/>
        </w:rPr>
        <w:instrText>مدیران</w:instrText>
      </w:r>
      <w:ins w:id="6033" w:author="Windows User" w:date="2021-08-15T23:07:00Z">
        <w:r w:rsidR="004332D5">
          <w:instrText xml:space="preserve">" </w:instrText>
        </w:r>
        <w:r w:rsidR="004332D5">
          <w:rPr>
            <w:rtl/>
          </w:rPr>
          <w:fldChar w:fldCharType="end"/>
        </w:r>
      </w:ins>
      <w:r>
        <w:rPr>
          <w:rFonts w:hint="cs"/>
          <w:rtl/>
        </w:rPr>
        <w:t xml:space="preserve"> دفاتر تخصصی </w:t>
      </w:r>
      <w:r w:rsidR="00B93976">
        <w:rPr>
          <w:rFonts w:hint="cs"/>
          <w:rtl/>
        </w:rPr>
        <w:t>ازجمله</w:t>
      </w:r>
      <w:r>
        <w:rPr>
          <w:rFonts w:hint="cs"/>
          <w:rtl/>
        </w:rPr>
        <w:t xml:space="preserve"> ارزش و تعرفه و واردات و صادرات عضو کمیته حسابرسی بوده و در جریان </w:t>
      </w:r>
      <w:r w:rsidR="003C6CC9">
        <w:rPr>
          <w:rFonts w:hint="cs"/>
          <w:rtl/>
        </w:rPr>
        <w:t>سیاست‌گذاری</w:t>
      </w:r>
      <w:r w:rsidR="00517682">
        <w:rPr>
          <w:rFonts w:hint="cs"/>
          <w:rtl/>
        </w:rPr>
        <w:t xml:space="preserve">، تعیین اهداف، </w:t>
      </w:r>
      <w:r>
        <w:rPr>
          <w:rFonts w:hint="cs"/>
          <w:rtl/>
        </w:rPr>
        <w:t xml:space="preserve">تعیین شرکت </w:t>
      </w:r>
      <w:r w:rsidR="007D7989">
        <w:rPr>
          <w:rFonts w:hint="cs"/>
          <w:rtl/>
        </w:rPr>
        <w:t xml:space="preserve">موضوع </w:t>
      </w:r>
      <w:r>
        <w:rPr>
          <w:rFonts w:hint="cs"/>
          <w:rtl/>
        </w:rPr>
        <w:t xml:space="preserve">حسابرسی و اقدامات مرتبط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رند</w:t>
      </w:r>
      <w:r>
        <w:rPr>
          <w:rFonts w:hint="cs"/>
          <w:rtl/>
        </w:rPr>
        <w:t>.</w:t>
      </w:r>
    </w:p>
    <w:p w:rsidR="00CB6401" w:rsidRDefault="00CB6401" w:rsidP="001E648E">
      <w:pPr>
        <w:pStyle w:val="Heading2"/>
        <w:jc w:val="both"/>
        <w:rPr>
          <w:rtl/>
        </w:rPr>
      </w:pPr>
      <w:bookmarkStart w:id="6034" w:name="_Toc55576935"/>
      <w:r>
        <w:rPr>
          <w:rFonts w:hint="cs"/>
          <w:rtl/>
        </w:rPr>
        <w:t xml:space="preserve">مهلت زمانی برای </w:t>
      </w:r>
      <w:r w:rsidR="00952745">
        <w:rPr>
          <w:rFonts w:hint="cs"/>
          <w:rtl/>
        </w:rPr>
        <w:t>انجام</w:t>
      </w:r>
      <w:r>
        <w:rPr>
          <w:rFonts w:hint="cs"/>
          <w:rtl/>
        </w:rPr>
        <w:t xml:space="preserve"> حسابرسی</w:t>
      </w:r>
      <w:ins w:id="6035"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6036" w:author="Windows User" w:date="2021-08-15T23:25:00Z">
        <w:r w:rsidR="00250A47">
          <w:instrText xml:space="preserve">" </w:instrText>
        </w:r>
        <w:r w:rsidR="00250A47">
          <w:rPr>
            <w:rtl/>
          </w:rPr>
          <w:fldChar w:fldCharType="end"/>
        </w:r>
      </w:ins>
      <w:r>
        <w:rPr>
          <w:rFonts w:hint="cs"/>
          <w:rtl/>
        </w:rPr>
        <w:t xml:space="preserve"> پس از ترخیص</w:t>
      </w:r>
      <w:bookmarkEnd w:id="6034"/>
      <w:ins w:id="603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038" w:author="Windows User" w:date="2021-08-15T23:05:00Z">
        <w:r w:rsidR="004332D5">
          <w:instrText xml:space="preserve">" </w:instrText>
        </w:r>
        <w:r w:rsidR="004332D5">
          <w:rPr>
            <w:rtl/>
          </w:rPr>
          <w:fldChar w:fldCharType="end"/>
        </w:r>
      </w:ins>
    </w:p>
    <w:p w:rsidR="00482533" w:rsidRDefault="00482533" w:rsidP="001E648E">
      <w:pPr>
        <w:spacing w:line="240" w:lineRule="auto"/>
        <w:jc w:val="both"/>
        <w:rPr>
          <w:rtl/>
        </w:rPr>
      </w:pPr>
      <w:r>
        <w:rPr>
          <w:rFonts w:hint="cs"/>
          <w:rtl/>
        </w:rPr>
        <w:t>حسابرسی</w:t>
      </w:r>
      <w:ins w:id="603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40" w:author="Windows User" w:date="2021-08-15T23:25:00Z">
        <w:r w:rsidR="00250A47">
          <w:instrText xml:space="preserve">" </w:instrText>
        </w:r>
        <w:r w:rsidR="00250A47">
          <w:rPr>
            <w:rtl/>
          </w:rPr>
          <w:fldChar w:fldCharType="end"/>
        </w:r>
      </w:ins>
      <w:r>
        <w:rPr>
          <w:rFonts w:hint="cs"/>
          <w:rtl/>
        </w:rPr>
        <w:t xml:space="preserve"> پس از ترخیص</w:t>
      </w:r>
      <w:ins w:id="6041"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042" w:author="Windows User" w:date="2021-08-15T23:05:00Z">
        <w:r w:rsidR="004332D5">
          <w:instrText xml:space="preserve">" </w:instrText>
        </w:r>
        <w:r w:rsidR="004332D5">
          <w:rPr>
            <w:rtl/>
          </w:rPr>
          <w:fldChar w:fldCharType="end"/>
        </w:r>
      </w:ins>
      <w:r>
        <w:rPr>
          <w:rFonts w:hint="cs"/>
          <w:rtl/>
        </w:rPr>
        <w:t>،</w:t>
      </w:r>
      <w:r w:rsidR="00CB6401" w:rsidRPr="00CB6401">
        <w:rPr>
          <w:rtl/>
        </w:rPr>
        <w:t xml:space="preserve"> </w:t>
      </w:r>
      <w:r>
        <w:rPr>
          <w:rFonts w:hint="cs"/>
          <w:rtl/>
        </w:rPr>
        <w:t xml:space="preserve">ظرف </w:t>
      </w:r>
      <w:r w:rsidR="00CB6401" w:rsidRPr="00CB6401">
        <w:rPr>
          <w:rtl/>
        </w:rPr>
        <w:t>سه سال از تار</w:t>
      </w:r>
      <w:r w:rsidR="00CB6401" w:rsidRPr="00CB6401">
        <w:rPr>
          <w:rFonts w:hint="cs"/>
          <w:rtl/>
        </w:rPr>
        <w:t>ی</w:t>
      </w:r>
      <w:r w:rsidR="00CB6401" w:rsidRPr="00CB6401">
        <w:rPr>
          <w:rFonts w:hint="eastAsia"/>
          <w:rtl/>
        </w:rPr>
        <w:t>خ</w:t>
      </w:r>
      <w:r w:rsidR="00CB6401" w:rsidRPr="00CB6401">
        <w:rPr>
          <w:rtl/>
        </w:rPr>
        <w:t xml:space="preserve"> صدور سند</w:t>
      </w:r>
      <w:r w:rsidR="00CB6401" w:rsidRPr="00CB6401">
        <w:rPr>
          <w:rFonts w:hint="cs"/>
          <w:rtl/>
        </w:rPr>
        <w:t>ی</w:t>
      </w:r>
      <w:r w:rsidR="00CB6401" w:rsidRPr="00CB6401">
        <w:rPr>
          <w:rtl/>
        </w:rPr>
        <w:t xml:space="preserve"> که </w:t>
      </w:r>
      <w:r w:rsidR="00071C7F">
        <w:rPr>
          <w:rtl/>
        </w:rPr>
        <w:t>به‌موجب</w:t>
      </w:r>
      <w:r w:rsidR="00CB6401" w:rsidRPr="00CB6401">
        <w:rPr>
          <w:rtl/>
        </w:rPr>
        <w:t xml:space="preserve"> آن کالا از گمرک</w:t>
      </w:r>
      <w:ins w:id="604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044" w:author="Windows User" w:date="2021-08-15T23:10:00Z">
        <w:r w:rsidR="004332D5">
          <w:instrText xml:space="preserve">" </w:instrText>
        </w:r>
        <w:r w:rsidR="004332D5">
          <w:rPr>
            <w:rtl/>
          </w:rPr>
          <w:fldChar w:fldCharType="end"/>
        </w:r>
      </w:ins>
      <w:r w:rsidR="00CB6401" w:rsidRPr="00CB6401">
        <w:rPr>
          <w:rtl/>
        </w:rPr>
        <w:t xml:space="preserve"> ترخ</w:t>
      </w:r>
      <w:r w:rsidR="00CB6401" w:rsidRPr="00CB6401">
        <w:rPr>
          <w:rFonts w:hint="cs"/>
          <w:rtl/>
        </w:rPr>
        <w:t>ی</w:t>
      </w:r>
      <w:r w:rsidR="00CB6401" w:rsidRPr="00CB6401">
        <w:rPr>
          <w:rFonts w:hint="eastAsia"/>
          <w:rtl/>
        </w:rPr>
        <w:t>ص</w:t>
      </w:r>
      <w:ins w:id="6045"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6046" w:author="Windows User" w:date="2021-08-15T23:15:00Z">
        <w:r w:rsidR="004332D5">
          <w:instrText xml:space="preserve">" </w:instrText>
        </w:r>
        <w:r w:rsidR="004332D5">
          <w:rPr>
            <w:rtl/>
          </w:rPr>
          <w:fldChar w:fldCharType="end"/>
        </w:r>
      </w:ins>
      <w:r w:rsidR="00CB6401" w:rsidRPr="00CB6401">
        <w:rPr>
          <w:rtl/>
        </w:rPr>
        <w:t xml:space="preserve"> شده،</w:t>
      </w:r>
      <w:r w:rsidR="00466F4B">
        <w:rPr>
          <w:rFonts w:hint="cs"/>
          <w:rtl/>
        </w:rPr>
        <w:t xml:space="preserve"> </w:t>
      </w:r>
      <w:r w:rsidR="00952745">
        <w:rPr>
          <w:rFonts w:hint="cs"/>
          <w:rtl/>
        </w:rPr>
        <w:t>انجام</w:t>
      </w:r>
      <w:r w:rsidR="00466F4B">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466F4B">
        <w:rPr>
          <w:rFonts w:hint="cs"/>
          <w:rtl/>
        </w:rPr>
        <w:t>.</w:t>
      </w:r>
    </w:p>
    <w:p w:rsidR="00637AD9" w:rsidRDefault="00DD3504" w:rsidP="001E648E">
      <w:pPr>
        <w:pStyle w:val="Heading2"/>
        <w:jc w:val="both"/>
        <w:rPr>
          <w:rtl/>
        </w:rPr>
      </w:pPr>
      <w:r>
        <w:rPr>
          <w:rFonts w:hint="cs"/>
          <w:rtl/>
        </w:rPr>
        <w:t xml:space="preserve"> </w:t>
      </w:r>
      <w:bookmarkStart w:id="6047" w:name="_Toc55576936"/>
      <w:r w:rsidR="00637AD9">
        <w:rPr>
          <w:rFonts w:hint="cs"/>
          <w:rtl/>
        </w:rPr>
        <w:t xml:space="preserve">ابلاغ </w:t>
      </w:r>
      <w:r w:rsidR="00482533">
        <w:rPr>
          <w:rFonts w:hint="cs"/>
          <w:rtl/>
        </w:rPr>
        <w:t>موارد مرتبط با</w:t>
      </w:r>
      <w:r w:rsidR="00637AD9">
        <w:rPr>
          <w:rFonts w:hint="cs"/>
          <w:rtl/>
        </w:rPr>
        <w:t xml:space="preserve"> </w:t>
      </w:r>
      <w:r w:rsidR="00482533">
        <w:rPr>
          <w:rFonts w:hint="cs"/>
          <w:rtl/>
        </w:rPr>
        <w:t>حسابرسی</w:t>
      </w:r>
      <w:bookmarkEnd w:id="6047"/>
      <w:ins w:id="604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6049" w:author="Windows User" w:date="2021-08-15T23:25:00Z">
        <w:r w:rsidR="00250A47">
          <w:instrText xml:space="preserve">" </w:instrText>
        </w:r>
        <w:r w:rsidR="00250A47">
          <w:rPr>
            <w:rtl/>
          </w:rPr>
          <w:fldChar w:fldCharType="end"/>
        </w:r>
      </w:ins>
    </w:p>
    <w:p w:rsidR="00482533" w:rsidRDefault="00482533" w:rsidP="00671A9E">
      <w:pPr>
        <w:jc w:val="both"/>
        <w:rPr>
          <w:rtl/>
        </w:rPr>
      </w:pPr>
      <w:r>
        <w:rPr>
          <w:rFonts w:hint="cs"/>
          <w:rtl/>
        </w:rPr>
        <w:t>با توجه به اینکه جریان رسیدگی به اسناد و مدارک در حسابرسی</w:t>
      </w:r>
      <w:ins w:id="605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51" w:author="Windows User" w:date="2021-08-15T23:25:00Z">
        <w:r w:rsidR="00250A47">
          <w:instrText xml:space="preserve">" </w:instrText>
        </w:r>
        <w:r w:rsidR="00250A47">
          <w:rPr>
            <w:rtl/>
          </w:rPr>
          <w:fldChar w:fldCharType="end"/>
        </w:r>
      </w:ins>
      <w:r>
        <w:rPr>
          <w:rFonts w:hint="cs"/>
          <w:rtl/>
        </w:rPr>
        <w:t xml:space="preserve"> پس از ترخیص</w:t>
      </w:r>
      <w:ins w:id="605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053" w:author="Windows User" w:date="2021-08-15T23:05:00Z">
        <w:r w:rsidR="004332D5">
          <w:instrText xml:space="preserve">" </w:instrText>
        </w:r>
        <w:r w:rsidR="004332D5">
          <w:rPr>
            <w:rtl/>
          </w:rPr>
          <w:fldChar w:fldCharType="end"/>
        </w:r>
      </w:ins>
      <w:r>
        <w:rPr>
          <w:rFonts w:hint="cs"/>
          <w:rtl/>
        </w:rPr>
        <w:t xml:space="preserve"> </w:t>
      </w:r>
      <w:r w:rsidR="001E37D6">
        <w:rPr>
          <w:rtl/>
        </w:rPr>
        <w:t>معمولاً</w:t>
      </w:r>
      <w:r>
        <w:rPr>
          <w:rFonts w:hint="cs"/>
          <w:rtl/>
        </w:rPr>
        <w:t xml:space="preserve"> طولانی است و برای </w:t>
      </w:r>
      <w:r w:rsidR="00952745">
        <w:rPr>
          <w:rFonts w:hint="cs"/>
          <w:rtl/>
        </w:rPr>
        <w:t>انجام</w:t>
      </w:r>
      <w:r>
        <w:rPr>
          <w:rFonts w:hint="cs"/>
          <w:rtl/>
        </w:rPr>
        <w:t xml:space="preserve"> حسابرسی نیاز به همکاری حسابرس</w:t>
      </w:r>
      <w:ins w:id="6054" w:author="Windows User" w:date="2021-08-12T16:33:00Z">
        <w:r w:rsidR="00175C1F">
          <w:rPr>
            <w:rFonts w:hint="cs"/>
            <w:rtl/>
          </w:rPr>
          <w:t>ی</w:t>
        </w:r>
      </w:ins>
      <w:r>
        <w:rPr>
          <w:rFonts w:hint="cs"/>
          <w:rtl/>
        </w:rPr>
        <w:t xml:space="preserve"> شونده</w:t>
      </w:r>
      <w:ins w:id="6055"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056" w:author="Windows User" w:date="2021-08-15T23:27:00Z">
        <w:r w:rsidR="00250A47">
          <w:instrText xml:space="preserve">" </w:instrText>
        </w:r>
        <w:r w:rsidR="00250A47">
          <w:rPr>
            <w:rtl/>
          </w:rPr>
          <w:fldChar w:fldCharType="end"/>
        </w:r>
      </w:ins>
      <w:r>
        <w:rPr>
          <w:rFonts w:hint="cs"/>
          <w:rtl/>
        </w:rPr>
        <w:t xml:space="preserve"> دارد و از طرفی</w:t>
      </w:r>
      <w:r w:rsidR="00517682">
        <w:rPr>
          <w:rFonts w:hint="cs"/>
          <w:rtl/>
        </w:rPr>
        <w:t xml:space="preserve">، </w:t>
      </w:r>
      <w:r>
        <w:rPr>
          <w:rFonts w:hint="cs"/>
          <w:rtl/>
        </w:rPr>
        <w:t>حسابرس</w:t>
      </w:r>
      <w:ins w:id="6057" w:author="Windows User" w:date="2021-08-12T16:33:00Z">
        <w:r w:rsidR="00175C1F">
          <w:rPr>
            <w:rFonts w:hint="cs"/>
            <w:rtl/>
          </w:rPr>
          <w:t>ی</w:t>
        </w:r>
      </w:ins>
      <w:r>
        <w:rPr>
          <w:rFonts w:hint="cs"/>
          <w:rtl/>
        </w:rPr>
        <w:t xml:space="preserve"> شونده دارای حقوق و تکالیفی است، لازم است از این حقوق و تکالیف در طی</w:t>
      </w:r>
      <w:r w:rsidR="00517682">
        <w:rPr>
          <w:rFonts w:hint="cs"/>
          <w:rtl/>
        </w:rPr>
        <w:t xml:space="preserve"> دوره</w:t>
      </w:r>
      <w:r w:rsidR="00070AEA">
        <w:rPr>
          <w:rtl/>
        </w:rPr>
        <w:t xml:space="preserve"> </w:t>
      </w:r>
      <w:r>
        <w:rPr>
          <w:rFonts w:hint="cs"/>
          <w:rtl/>
        </w:rPr>
        <w:t>حسابرسی آگاه باشد</w:t>
      </w:r>
      <w:r w:rsidR="00070AEA">
        <w:rPr>
          <w:rtl/>
        </w:rPr>
        <w:t xml:space="preserve"> و</w:t>
      </w:r>
      <w:r w:rsidR="00517682">
        <w:rPr>
          <w:rFonts w:hint="cs"/>
          <w:rtl/>
        </w:rPr>
        <w:t xml:space="preserve"> بهتر است این حقوق و تکالیف در اولین جلسه حضوری به اطلاع حسابرسی شونده رسانده شود. آگاهی حسابرسی شونده از مراحل کاری حسابرسی </w:t>
      </w:r>
      <w:r w:rsidR="001E37D6">
        <w:rPr>
          <w:rtl/>
        </w:rPr>
        <w:t>معمولاً</w:t>
      </w:r>
      <w:r w:rsidR="00D8549F">
        <w:rPr>
          <w:rFonts w:hint="cs"/>
          <w:rtl/>
        </w:rPr>
        <w:t xml:space="preserve"> در جلسه اولیه انجام می گیرد</w:t>
      </w:r>
      <w:r w:rsidR="00517682">
        <w:rPr>
          <w:rFonts w:hint="cs"/>
          <w:rtl/>
        </w:rPr>
        <w:t xml:space="preserve"> و در مواردی که در قانون </w:t>
      </w:r>
      <w:r w:rsidR="00574551">
        <w:rPr>
          <w:rtl/>
        </w:rPr>
        <w:t>تصر</w:t>
      </w:r>
      <w:r w:rsidR="00574551">
        <w:rPr>
          <w:rFonts w:hint="cs"/>
          <w:rtl/>
        </w:rPr>
        <w:t>ی</w:t>
      </w:r>
      <w:r w:rsidR="00574551">
        <w:rPr>
          <w:rFonts w:hint="eastAsia"/>
          <w:rtl/>
        </w:rPr>
        <w:t>ح‌شده</w:t>
      </w:r>
      <w:r w:rsidR="00517682">
        <w:rPr>
          <w:rFonts w:hint="cs"/>
          <w:rtl/>
        </w:rPr>
        <w:t xml:space="preserve"> است با ابلاغ صورت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517682">
        <w:rPr>
          <w:rFonts w:hint="cs"/>
          <w:rtl/>
        </w:rPr>
        <w:t>.</w:t>
      </w:r>
    </w:p>
    <w:p w:rsidR="00517682" w:rsidRDefault="00517682" w:rsidP="00671A9E">
      <w:pPr>
        <w:jc w:val="both"/>
        <w:rPr>
          <w:rtl/>
        </w:rPr>
      </w:pPr>
      <w:r>
        <w:rPr>
          <w:rFonts w:hint="cs"/>
          <w:rtl/>
        </w:rPr>
        <w:t xml:space="preserve">در موارد زیر ارتباط و </w:t>
      </w:r>
      <w:r w:rsidR="00574551">
        <w:rPr>
          <w:rtl/>
        </w:rPr>
        <w:t>آگاه‌ساز</w:t>
      </w:r>
      <w:r w:rsidR="00574551">
        <w:rPr>
          <w:rFonts w:hint="cs"/>
          <w:rtl/>
        </w:rPr>
        <w:t>ی</w:t>
      </w:r>
      <w:r>
        <w:rPr>
          <w:rFonts w:hint="cs"/>
          <w:rtl/>
        </w:rPr>
        <w:t xml:space="preserve"> طرف حسابرسی</w:t>
      </w:r>
      <w:ins w:id="605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59" w:author="Windows User" w:date="2021-08-15T23:25:00Z">
        <w:r w:rsidR="00250A47">
          <w:instrText xml:space="preserve">" </w:instrText>
        </w:r>
        <w:r w:rsidR="00250A47">
          <w:rPr>
            <w:rtl/>
          </w:rPr>
          <w:fldChar w:fldCharType="end"/>
        </w:r>
      </w:ins>
      <w:r>
        <w:rPr>
          <w:rFonts w:hint="cs"/>
          <w:rtl/>
        </w:rPr>
        <w:t xml:space="preserve"> شونده</w:t>
      </w:r>
      <w:ins w:id="6060"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061" w:author="Windows User" w:date="2021-08-15T23:27:00Z">
        <w:r w:rsidR="00250A47">
          <w:instrText xml:space="preserve">" </w:instrText>
        </w:r>
        <w:r w:rsidR="00250A47">
          <w:rPr>
            <w:rtl/>
          </w:rPr>
          <w:fldChar w:fldCharType="end"/>
        </w:r>
      </w:ins>
      <w:r>
        <w:rPr>
          <w:rFonts w:hint="cs"/>
          <w:rtl/>
        </w:rPr>
        <w:t xml:space="preserve"> در طی حسابرسی با ابلاغ صورت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Fonts w:hint="cs"/>
          <w:rtl/>
        </w:rPr>
        <w:t>.</w:t>
      </w:r>
    </w:p>
    <w:p w:rsidR="002779F3" w:rsidRDefault="007A1E09" w:rsidP="0033245D">
      <w:pPr>
        <w:pStyle w:val="ListParagraph"/>
        <w:numPr>
          <w:ilvl w:val="0"/>
          <w:numId w:val="58"/>
        </w:numPr>
        <w:jc w:val="both"/>
        <w:rPr>
          <w:rtl/>
        </w:rPr>
      </w:pPr>
      <w:r>
        <w:rPr>
          <w:rFonts w:hint="cs"/>
          <w:rtl/>
        </w:rPr>
        <w:t xml:space="preserve">بر اساس ماده </w:t>
      </w:r>
      <w:r w:rsidR="00582D46">
        <w:rPr>
          <w:rtl/>
        </w:rPr>
        <w:t>۲۰۲</w:t>
      </w:r>
      <w:r>
        <w:rPr>
          <w:rFonts w:hint="cs"/>
          <w:rtl/>
        </w:rPr>
        <w:t xml:space="preserve"> آ.ا.ق.ا.گ. پس </w:t>
      </w:r>
      <w:r w:rsidR="00574551">
        <w:rPr>
          <w:rFonts w:hint="cs"/>
          <w:rtl/>
        </w:rPr>
        <w:t xml:space="preserve">از انجام </w:t>
      </w:r>
      <w:r w:rsidR="001E37D6">
        <w:rPr>
          <w:rtl/>
        </w:rPr>
        <w:t>بررس</w:t>
      </w:r>
      <w:r w:rsidR="001E37D6">
        <w:rPr>
          <w:rFonts w:hint="cs"/>
          <w:rtl/>
        </w:rPr>
        <w:t>ی‌</w:t>
      </w:r>
      <w:r w:rsidR="001E37D6">
        <w:rPr>
          <w:rFonts w:hint="eastAsia"/>
          <w:rtl/>
        </w:rPr>
        <w:t>ها</w:t>
      </w:r>
      <w:r w:rsidR="001E37D6">
        <w:rPr>
          <w:rFonts w:hint="cs"/>
          <w:rtl/>
        </w:rPr>
        <w:t>ی</w:t>
      </w:r>
      <w:r>
        <w:rPr>
          <w:rFonts w:hint="cs"/>
          <w:rtl/>
        </w:rPr>
        <w:t xml:space="preserve"> مقدماتی و طی مراحل اولیه تصویب </w:t>
      </w:r>
      <w:r w:rsidR="00952745">
        <w:rPr>
          <w:rFonts w:hint="cs"/>
          <w:rtl/>
        </w:rPr>
        <w:t>انجام</w:t>
      </w:r>
      <w:r>
        <w:rPr>
          <w:rFonts w:hint="cs"/>
          <w:rtl/>
        </w:rPr>
        <w:t xml:space="preserve"> حسابرسی</w:t>
      </w:r>
      <w:ins w:id="606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63" w:author="Windows User" w:date="2021-08-15T23:25:00Z">
        <w:r w:rsidR="00250A47">
          <w:instrText xml:space="preserve">" </w:instrText>
        </w:r>
        <w:r w:rsidR="00250A47">
          <w:rPr>
            <w:rtl/>
          </w:rPr>
          <w:fldChar w:fldCharType="end"/>
        </w:r>
      </w:ins>
      <w:r w:rsidR="00070AEA">
        <w:rPr>
          <w:rtl/>
        </w:rPr>
        <w:t xml:space="preserve"> </w:t>
      </w:r>
      <w:r>
        <w:rPr>
          <w:rFonts w:hint="cs"/>
          <w:rtl/>
        </w:rPr>
        <w:t xml:space="preserve">در کمیته مرکزی و یا دستور مسئولین مرتبط برای </w:t>
      </w:r>
      <w:r w:rsidR="00952745">
        <w:rPr>
          <w:rFonts w:hint="cs"/>
          <w:rtl/>
        </w:rPr>
        <w:t>انجام</w:t>
      </w:r>
      <w:r>
        <w:rPr>
          <w:rFonts w:hint="cs"/>
          <w:rtl/>
        </w:rPr>
        <w:t xml:space="preserve"> حسابرسی، گروه حسابرسی تشکیل </w:t>
      </w:r>
      <w:r w:rsidR="001E37D6">
        <w:rPr>
          <w:rtl/>
        </w:rPr>
        <w:t>م</w:t>
      </w:r>
      <w:r w:rsidR="001E37D6">
        <w:rPr>
          <w:rFonts w:hint="cs"/>
          <w:rtl/>
        </w:rPr>
        <w:t>ی‌</w:t>
      </w:r>
      <w:r w:rsidR="001E37D6">
        <w:rPr>
          <w:rFonts w:hint="eastAsia"/>
          <w:rtl/>
        </w:rPr>
        <w:t>گردد</w:t>
      </w:r>
      <w:r>
        <w:rPr>
          <w:rFonts w:hint="cs"/>
          <w:rtl/>
        </w:rPr>
        <w:t>، گمرک</w:t>
      </w:r>
      <w:ins w:id="6064"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065" w:author="Windows User" w:date="2021-08-15T23:10:00Z">
        <w:r w:rsidR="004332D5">
          <w:instrText xml:space="preserve">" </w:instrText>
        </w:r>
        <w:r w:rsidR="004332D5">
          <w:rPr>
            <w:rtl/>
          </w:rPr>
          <w:fldChar w:fldCharType="end"/>
        </w:r>
      </w:ins>
      <w:r>
        <w:rPr>
          <w:rFonts w:hint="cs"/>
          <w:rtl/>
        </w:rPr>
        <w:t xml:space="preserve"> ایران</w:t>
      </w:r>
      <w:r w:rsidR="002779F3">
        <w:rPr>
          <w:rFonts w:hint="cs"/>
          <w:rtl/>
        </w:rPr>
        <w:t xml:space="preserve"> پس از هماهنگی لازم و ابلاغ کتبی</w:t>
      </w:r>
      <w:ins w:id="6066" w:author="Windows User" w:date="2021-08-15T23:25:00Z">
        <w:r w:rsidR="00250A47">
          <w:rPr>
            <w:rtl/>
          </w:rPr>
          <w:fldChar w:fldCharType="begin"/>
        </w:r>
        <w:r w:rsidR="00250A47">
          <w:instrText xml:space="preserve"> XE "</w:instrText>
        </w:r>
      </w:ins>
      <w:r w:rsidR="00250A47" w:rsidRPr="00250A47">
        <w:rPr>
          <w:rtl/>
        </w:rPr>
        <w:instrText>ابلاغ کتب</w:instrText>
      </w:r>
      <w:r w:rsidR="00250A47" w:rsidRPr="00250A47">
        <w:rPr>
          <w:rFonts w:hint="cs"/>
          <w:rtl/>
        </w:rPr>
        <w:instrText>ی</w:instrText>
      </w:r>
      <w:ins w:id="6067" w:author="Windows User" w:date="2021-08-15T23:25:00Z">
        <w:r w:rsidR="00250A47">
          <w:instrText xml:space="preserve">" </w:instrText>
        </w:r>
        <w:r w:rsidR="00250A47">
          <w:rPr>
            <w:rtl/>
          </w:rPr>
          <w:fldChar w:fldCharType="end"/>
        </w:r>
      </w:ins>
      <w:r w:rsidR="002779F3">
        <w:rPr>
          <w:rFonts w:hint="cs"/>
          <w:rtl/>
        </w:rPr>
        <w:t xml:space="preserve"> </w:t>
      </w:r>
      <w:r w:rsidR="00B93976">
        <w:rPr>
          <w:rFonts w:hint="cs"/>
          <w:rtl/>
        </w:rPr>
        <w:t>به‌طرف</w:t>
      </w:r>
      <w:r w:rsidR="002779F3">
        <w:rPr>
          <w:rFonts w:hint="cs"/>
          <w:rtl/>
        </w:rPr>
        <w:t xml:space="preserve"> حسابرسی شونده</w:t>
      </w:r>
      <w:ins w:id="6068"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069" w:author="Windows User" w:date="2021-08-15T23:27:00Z">
        <w:r w:rsidR="00250A47">
          <w:instrText xml:space="preserve">" </w:instrText>
        </w:r>
        <w:r w:rsidR="00250A47">
          <w:rPr>
            <w:rtl/>
          </w:rPr>
          <w:fldChar w:fldCharType="end"/>
        </w:r>
      </w:ins>
      <w:r w:rsidR="00070AEA">
        <w:rPr>
          <w:rtl/>
        </w:rPr>
        <w:t xml:space="preserve"> </w:t>
      </w:r>
      <w:r>
        <w:rPr>
          <w:rFonts w:hint="cs"/>
          <w:rtl/>
        </w:rPr>
        <w:t>حداقل ده روز پیش از تاریخ شروع حسابرسی</w:t>
      </w:r>
      <w:r>
        <w:rPr>
          <w:rStyle w:val="FootnoteReference"/>
          <w:rtl/>
        </w:rPr>
        <w:footnoteReference w:id="39"/>
      </w:r>
      <w:r>
        <w:rPr>
          <w:rFonts w:hint="cs"/>
          <w:rtl/>
        </w:rPr>
        <w:t xml:space="preserve">، تاریخ شروع حسابرسی و اسامی گروه حسابرسی را جهت همکاری حسابرسی شونده اعلام </w:t>
      </w:r>
      <w:r w:rsidR="001E37D6">
        <w:rPr>
          <w:rtl/>
        </w:rPr>
        <w:t>م</w:t>
      </w:r>
      <w:r w:rsidR="001E37D6">
        <w:rPr>
          <w:rFonts w:hint="cs"/>
          <w:rtl/>
        </w:rPr>
        <w:t>ی‌</w:t>
      </w:r>
      <w:r w:rsidR="001E37D6">
        <w:rPr>
          <w:rFonts w:hint="eastAsia"/>
          <w:rtl/>
        </w:rPr>
        <w:t>کند</w:t>
      </w:r>
      <w:r>
        <w:rPr>
          <w:rFonts w:hint="cs"/>
          <w:rtl/>
        </w:rPr>
        <w:t>.</w:t>
      </w:r>
      <w:r w:rsidR="002779F3">
        <w:rPr>
          <w:rFonts w:hint="cs"/>
          <w:rtl/>
        </w:rPr>
        <w:t xml:space="preserve">در این ابلاغ </w:t>
      </w:r>
      <w:r w:rsidR="00B93976">
        <w:rPr>
          <w:rFonts w:hint="cs"/>
          <w:rtl/>
        </w:rPr>
        <w:t>درواقع</w:t>
      </w:r>
      <w:r w:rsidR="002779F3">
        <w:rPr>
          <w:rFonts w:hint="cs"/>
          <w:rtl/>
        </w:rPr>
        <w:t xml:space="preserve"> برنامه حسابرسی </w:t>
      </w:r>
      <w:r w:rsidR="00B93976">
        <w:rPr>
          <w:rFonts w:hint="cs"/>
          <w:rtl/>
        </w:rPr>
        <w:t>به</w:t>
      </w:r>
      <w:r w:rsidR="00574551">
        <w:rPr>
          <w:rFonts w:hint="cs"/>
          <w:rtl/>
        </w:rPr>
        <w:t xml:space="preserve"> </w:t>
      </w:r>
      <w:r w:rsidR="00B93976">
        <w:rPr>
          <w:rFonts w:hint="cs"/>
          <w:rtl/>
        </w:rPr>
        <w:t>‌حساب</w:t>
      </w:r>
      <w:r w:rsidR="002779F3">
        <w:rPr>
          <w:rFonts w:hint="cs"/>
          <w:rtl/>
        </w:rPr>
        <w:t xml:space="preserve">رسی شونده اطلاع داده </w:t>
      </w:r>
      <w:r w:rsidR="001E37D6">
        <w:rPr>
          <w:rtl/>
        </w:rPr>
        <w:t>م</w:t>
      </w:r>
      <w:r w:rsidR="001E37D6">
        <w:rPr>
          <w:rFonts w:hint="cs"/>
          <w:rtl/>
        </w:rPr>
        <w:t>ی‌</w:t>
      </w:r>
      <w:r w:rsidR="001E37D6">
        <w:rPr>
          <w:rFonts w:hint="eastAsia"/>
          <w:rtl/>
        </w:rPr>
        <w:t>شود</w:t>
      </w:r>
      <w:r w:rsidR="002779F3">
        <w:rPr>
          <w:rFonts w:hint="cs"/>
          <w:rtl/>
        </w:rPr>
        <w:t>.</w:t>
      </w:r>
    </w:p>
    <w:p w:rsidR="002779F3" w:rsidRDefault="002779F3" w:rsidP="0033245D">
      <w:pPr>
        <w:pStyle w:val="ListParagraph"/>
        <w:numPr>
          <w:ilvl w:val="0"/>
          <w:numId w:val="58"/>
        </w:numPr>
        <w:jc w:val="both"/>
      </w:pPr>
      <w:r>
        <w:rPr>
          <w:rFonts w:hint="cs"/>
          <w:rtl/>
        </w:rPr>
        <w:t>پس از ابلاغ برنامه حسابرسی</w:t>
      </w:r>
      <w:ins w:id="6074"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75" w:author="Windows User" w:date="2021-08-15T23:25:00Z">
        <w:r w:rsidR="00250A47">
          <w:instrText xml:space="preserve">" </w:instrText>
        </w:r>
        <w:r w:rsidR="00250A47">
          <w:rPr>
            <w:rtl/>
          </w:rPr>
          <w:fldChar w:fldCharType="end"/>
        </w:r>
      </w:ins>
      <w:r>
        <w:rPr>
          <w:rFonts w:hint="cs"/>
          <w:rtl/>
        </w:rPr>
        <w:t xml:space="preserve"> </w:t>
      </w:r>
      <w:r w:rsidR="003C6CC9">
        <w:rPr>
          <w:rFonts w:hint="cs"/>
          <w:rtl/>
        </w:rPr>
        <w:t>درصورتی‌که</w:t>
      </w:r>
      <w:r>
        <w:rPr>
          <w:rFonts w:hint="cs"/>
          <w:rtl/>
        </w:rPr>
        <w:t xml:space="preserve"> طرف حسابرسی شونده</w:t>
      </w:r>
      <w:ins w:id="6076"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077" w:author="Windows User" w:date="2021-08-15T23:27:00Z">
        <w:r w:rsidR="00250A47">
          <w:instrText xml:space="preserve">" </w:instrText>
        </w:r>
        <w:r w:rsidR="00250A47">
          <w:rPr>
            <w:rtl/>
          </w:rPr>
          <w:fldChar w:fldCharType="end"/>
        </w:r>
      </w:ins>
      <w:r>
        <w:rPr>
          <w:rFonts w:hint="cs"/>
          <w:rtl/>
        </w:rPr>
        <w:t xml:space="preserve"> آمادگی لازم برای حسابرسی را نداشته یا دلایل دیگری برای </w:t>
      </w:r>
      <w:r w:rsidR="00517682">
        <w:rPr>
          <w:rFonts w:hint="cs"/>
          <w:rtl/>
        </w:rPr>
        <w:t>تعویق</w:t>
      </w:r>
      <w:r>
        <w:rPr>
          <w:rFonts w:hint="cs"/>
          <w:rtl/>
        </w:rPr>
        <w:t xml:space="preserve"> برنامه حسابرسی داشته باشد، حداکثر </w:t>
      </w:r>
      <w:r w:rsidR="001E37D6">
        <w:rPr>
          <w:rtl/>
        </w:rPr>
        <w:t>م</w:t>
      </w:r>
      <w:r w:rsidR="001E37D6">
        <w:rPr>
          <w:rFonts w:hint="cs"/>
          <w:rtl/>
        </w:rPr>
        <w:t>ی‌</w:t>
      </w:r>
      <w:r w:rsidR="001E37D6">
        <w:rPr>
          <w:rFonts w:hint="eastAsia"/>
          <w:rtl/>
        </w:rPr>
        <w:t>تواند</w:t>
      </w:r>
      <w:r>
        <w:rPr>
          <w:rFonts w:hint="cs"/>
          <w:rtl/>
        </w:rPr>
        <w:t xml:space="preserve"> ظرف پنج روز از </w:t>
      </w:r>
      <w:r>
        <w:rPr>
          <w:rFonts w:hint="cs"/>
          <w:rtl/>
        </w:rPr>
        <w:lastRenderedPageBreak/>
        <w:t xml:space="preserve">تاریخ ابلاغ با ارائه دلایل و مستندات </w:t>
      </w:r>
      <w:r w:rsidR="00574551">
        <w:rPr>
          <w:rtl/>
        </w:rPr>
        <w:t>قابل‌قبول</w:t>
      </w:r>
      <w:r>
        <w:rPr>
          <w:rFonts w:hint="cs"/>
          <w:rtl/>
        </w:rPr>
        <w:t xml:space="preserve">، </w:t>
      </w:r>
      <w:r w:rsidR="00B93976">
        <w:rPr>
          <w:rFonts w:hint="cs"/>
          <w:rtl/>
        </w:rPr>
        <w:t>به‌صورت</w:t>
      </w:r>
      <w:r>
        <w:rPr>
          <w:rFonts w:hint="cs"/>
          <w:rtl/>
        </w:rPr>
        <w:t xml:space="preserve"> کتبی درخواست به تعویق انداختن حسابرسی را بنماید.</w:t>
      </w:r>
    </w:p>
    <w:p w:rsidR="002779F3" w:rsidRDefault="002779F3" w:rsidP="0033245D">
      <w:pPr>
        <w:pStyle w:val="ListParagraph"/>
        <w:numPr>
          <w:ilvl w:val="0"/>
          <w:numId w:val="58"/>
        </w:numPr>
        <w:jc w:val="both"/>
      </w:pPr>
      <w:r>
        <w:rPr>
          <w:rFonts w:hint="cs"/>
          <w:rtl/>
        </w:rPr>
        <w:t>پس از تکمیل حسابرسی</w:t>
      </w:r>
      <w:ins w:id="607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79" w:author="Windows User" w:date="2021-08-15T23:25:00Z">
        <w:r w:rsidR="00250A47">
          <w:instrText xml:space="preserve">" </w:instrText>
        </w:r>
        <w:r w:rsidR="00250A47">
          <w:rPr>
            <w:rtl/>
          </w:rPr>
          <w:fldChar w:fldCharType="end"/>
        </w:r>
      </w:ins>
      <w:r>
        <w:rPr>
          <w:rFonts w:hint="cs"/>
          <w:rtl/>
        </w:rPr>
        <w:t>، گزارش رسمی</w:t>
      </w:r>
      <w:r w:rsidR="00517682">
        <w:rPr>
          <w:rFonts w:hint="cs"/>
          <w:rtl/>
        </w:rPr>
        <w:t xml:space="preserve"> </w:t>
      </w:r>
      <w:r w:rsidR="00B93976">
        <w:rPr>
          <w:rFonts w:hint="cs"/>
          <w:rtl/>
        </w:rPr>
        <w:t>به‌صورت</w:t>
      </w:r>
      <w:r>
        <w:rPr>
          <w:rFonts w:hint="cs"/>
          <w:rtl/>
        </w:rPr>
        <w:t xml:space="preserve"> کتبی ظرف شصت روز از تاریخ </w:t>
      </w:r>
      <w:r w:rsidR="00536365">
        <w:rPr>
          <w:rFonts w:hint="cs"/>
          <w:rtl/>
        </w:rPr>
        <w:t>پایان حسابرسی تهیه و یک نسخه از آن به نشانی اقامتگاه</w:t>
      </w:r>
      <w:r w:rsidR="009C10BC">
        <w:rPr>
          <w:rStyle w:val="FootnoteReference"/>
        </w:rPr>
        <w:footnoteReference w:id="40"/>
      </w:r>
      <w:r w:rsidR="00536365">
        <w:rPr>
          <w:rFonts w:hint="cs"/>
          <w:rtl/>
        </w:rPr>
        <w:t xml:space="preserve"> </w:t>
      </w:r>
      <w:r w:rsidR="00517682">
        <w:rPr>
          <w:rFonts w:hint="cs"/>
          <w:rtl/>
        </w:rPr>
        <w:t>حسابرسی شونده</w:t>
      </w:r>
      <w:ins w:id="6084"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085" w:author="Windows User" w:date="2021-08-15T23:27:00Z">
        <w:r w:rsidR="00250A47">
          <w:instrText xml:space="preserve">" </w:instrText>
        </w:r>
        <w:r w:rsidR="00250A47">
          <w:rPr>
            <w:rtl/>
          </w:rPr>
          <w:fldChar w:fldCharType="end"/>
        </w:r>
      </w:ins>
      <w:r w:rsidR="00517682">
        <w:rPr>
          <w:rFonts w:hint="cs"/>
          <w:rtl/>
        </w:rPr>
        <w:t xml:space="preserve"> و با ترتیبات قانونی</w:t>
      </w:r>
      <w:r w:rsidR="00070AEA">
        <w:rPr>
          <w:rtl/>
        </w:rPr>
        <w:t xml:space="preserve"> </w:t>
      </w:r>
      <w:r w:rsidR="00536365">
        <w:rPr>
          <w:rFonts w:hint="cs"/>
          <w:rtl/>
        </w:rPr>
        <w:t xml:space="preserve">ابلاغ </w:t>
      </w:r>
      <w:r w:rsidR="001E37D6">
        <w:rPr>
          <w:rtl/>
        </w:rPr>
        <w:t>م</w:t>
      </w:r>
      <w:r w:rsidR="001E37D6">
        <w:rPr>
          <w:rFonts w:hint="cs"/>
          <w:rtl/>
        </w:rPr>
        <w:t>ی‌</w:t>
      </w:r>
      <w:r w:rsidR="001E37D6">
        <w:rPr>
          <w:rFonts w:hint="eastAsia"/>
          <w:rtl/>
        </w:rPr>
        <w:t>گردد</w:t>
      </w:r>
      <w:r w:rsidR="00536365">
        <w:rPr>
          <w:rFonts w:hint="cs"/>
          <w:rtl/>
        </w:rPr>
        <w:t>.</w:t>
      </w:r>
      <w:r w:rsidR="009C10BC">
        <w:rPr>
          <w:rStyle w:val="FootnoteReference"/>
        </w:rPr>
        <w:footnoteReference w:id="41"/>
      </w:r>
      <w:ins w:id="6086" w:author="Windows User" w:date="2021-08-12T16:35:00Z">
        <w:r w:rsidR="00E556F2">
          <w:rPr>
            <w:rFonts w:hint="cs"/>
            <w:rtl/>
          </w:rPr>
          <w:t xml:space="preserve">سرپرست </w:t>
        </w:r>
      </w:ins>
      <w:ins w:id="6087" w:author="Windows User" w:date="2021-08-12T16:36:00Z">
        <w:r w:rsidR="00E556F2">
          <w:rPr>
            <w:rFonts w:hint="cs"/>
            <w:rtl/>
          </w:rPr>
          <w:t>گروه حسابرسی در آخرین روز حسابرسی ضمن برگزاری جلسه با اشخاص حسابرسی شونده گزارش پایانی که به امضا</w:t>
        </w:r>
      </w:ins>
      <w:ins w:id="6088" w:author="Windows User" w:date="2021-08-12T16:37:00Z">
        <w:r w:rsidR="00E556F2">
          <w:rPr>
            <w:rFonts w:hint="cs"/>
            <w:rtl/>
          </w:rPr>
          <w:t>ء اعضائ گروه حسابرسی رسیده را به طرف حسابرسی شونده تسلیم می نماید.</w:t>
        </w:r>
      </w:ins>
    </w:p>
    <w:p w:rsidR="002779F3" w:rsidRDefault="00574551" w:rsidP="0033245D">
      <w:pPr>
        <w:pStyle w:val="ListParagraph"/>
        <w:numPr>
          <w:ilvl w:val="0"/>
          <w:numId w:val="58"/>
        </w:numPr>
        <w:jc w:val="both"/>
      </w:pPr>
      <w:r>
        <w:rPr>
          <w:rtl/>
        </w:rPr>
        <w:t>اعتراض‌کنندگان</w:t>
      </w:r>
      <w:r w:rsidR="00536365">
        <w:rPr>
          <w:rFonts w:hint="cs"/>
          <w:rtl/>
        </w:rPr>
        <w:t xml:space="preserve"> به گزارش پایانی حسابرسی</w:t>
      </w:r>
      <w:ins w:id="608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090" w:author="Windows User" w:date="2021-08-15T23:25:00Z">
        <w:r w:rsidR="00250A47">
          <w:instrText xml:space="preserve">" </w:instrText>
        </w:r>
        <w:r w:rsidR="00250A47">
          <w:rPr>
            <w:rtl/>
          </w:rPr>
          <w:fldChar w:fldCharType="end"/>
        </w:r>
      </w:ins>
      <w:r w:rsidR="00536365">
        <w:rPr>
          <w:rFonts w:hint="cs"/>
          <w:rtl/>
        </w:rPr>
        <w:t xml:space="preserve"> ظرف سی روز از تاریخ ابلاغ </w:t>
      </w:r>
      <w:r w:rsidR="009C10BC">
        <w:rPr>
          <w:rFonts w:hint="cs"/>
          <w:rtl/>
        </w:rPr>
        <w:t>کتبی</w:t>
      </w:r>
      <w:ins w:id="6091" w:author="Windows User" w:date="2021-08-15T23:25:00Z">
        <w:r w:rsidR="00250A47">
          <w:rPr>
            <w:rtl/>
          </w:rPr>
          <w:fldChar w:fldCharType="begin"/>
        </w:r>
        <w:r w:rsidR="00250A47">
          <w:instrText xml:space="preserve"> XE "</w:instrText>
        </w:r>
      </w:ins>
      <w:r w:rsidR="00250A47" w:rsidRPr="00250A47">
        <w:rPr>
          <w:rtl/>
        </w:rPr>
        <w:instrText>ابلاغ کتب</w:instrText>
      </w:r>
      <w:r w:rsidR="00250A47" w:rsidRPr="00250A47">
        <w:rPr>
          <w:rFonts w:hint="cs"/>
          <w:rtl/>
        </w:rPr>
        <w:instrText>ی</w:instrText>
      </w:r>
      <w:ins w:id="6092" w:author="Windows User" w:date="2021-08-15T23:25:00Z">
        <w:r w:rsidR="00250A47">
          <w:instrText xml:space="preserve">" </w:instrText>
        </w:r>
        <w:r w:rsidR="00250A47">
          <w:rPr>
            <w:rtl/>
          </w:rPr>
          <w:fldChar w:fldCharType="end"/>
        </w:r>
      </w:ins>
      <w:r w:rsidR="009C10BC">
        <w:rPr>
          <w:rFonts w:hint="cs"/>
          <w:rtl/>
        </w:rPr>
        <w:t xml:space="preserve"> گزارش</w:t>
      </w:r>
      <w:r w:rsidR="00536365">
        <w:rPr>
          <w:rFonts w:hint="cs"/>
          <w:rtl/>
        </w:rPr>
        <w:t xml:space="preserve"> پایانی حسابرسی پس از ترخیص</w:t>
      </w:r>
      <w:ins w:id="6093"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094" w:author="Windows User" w:date="2021-08-15T23:05:00Z">
        <w:r w:rsidR="004332D5">
          <w:instrText xml:space="preserve">" </w:instrText>
        </w:r>
        <w:r w:rsidR="004332D5">
          <w:rPr>
            <w:rtl/>
          </w:rPr>
          <w:fldChar w:fldCharType="end"/>
        </w:r>
      </w:ins>
      <w:r w:rsidR="00536365">
        <w:rPr>
          <w:rFonts w:hint="cs"/>
          <w:rtl/>
        </w:rPr>
        <w:t xml:space="preserve"> </w:t>
      </w:r>
      <w:r w:rsidR="001E37D6">
        <w:rPr>
          <w:rtl/>
        </w:rPr>
        <w:t>م</w:t>
      </w:r>
      <w:r w:rsidR="001E37D6">
        <w:rPr>
          <w:rFonts w:hint="cs"/>
          <w:rtl/>
        </w:rPr>
        <w:t>ی‌</w:t>
      </w:r>
      <w:r w:rsidR="001E37D6">
        <w:rPr>
          <w:rFonts w:hint="eastAsia"/>
          <w:rtl/>
        </w:rPr>
        <w:t>توانند</w:t>
      </w:r>
      <w:r w:rsidR="00536365">
        <w:rPr>
          <w:rFonts w:hint="cs"/>
          <w:rtl/>
        </w:rPr>
        <w:t xml:space="preserve"> دلایل اعتراض خود را </w:t>
      </w:r>
      <w:r w:rsidR="00B93976">
        <w:rPr>
          <w:rFonts w:hint="cs"/>
          <w:rtl/>
        </w:rPr>
        <w:t>به‌صورت</w:t>
      </w:r>
      <w:r w:rsidR="00536365">
        <w:rPr>
          <w:rFonts w:hint="cs"/>
          <w:rtl/>
        </w:rPr>
        <w:t xml:space="preserve"> کتبی و به تفکیک موضوع (ارزش، تعرفه و مقررات</w:t>
      </w:r>
      <w:r w:rsidR="00070AEA">
        <w:rPr>
          <w:rtl/>
        </w:rPr>
        <w:t>) به</w:t>
      </w:r>
      <w:r w:rsidR="00536365">
        <w:rPr>
          <w:rFonts w:hint="cs"/>
          <w:rtl/>
        </w:rPr>
        <w:t xml:space="preserve"> گمرک</w:t>
      </w:r>
      <w:ins w:id="6095"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096" w:author="Windows User" w:date="2021-08-15T23:10:00Z">
        <w:r w:rsidR="004332D5">
          <w:instrText xml:space="preserve">" </w:instrText>
        </w:r>
        <w:r w:rsidR="004332D5">
          <w:rPr>
            <w:rtl/>
          </w:rPr>
          <w:fldChar w:fldCharType="end"/>
        </w:r>
      </w:ins>
      <w:r w:rsidR="00536365">
        <w:rPr>
          <w:rFonts w:hint="cs"/>
          <w:rtl/>
        </w:rPr>
        <w:t xml:space="preserve"> ایران تسلیم نمایند.</w:t>
      </w:r>
    </w:p>
    <w:p w:rsidR="00536365" w:rsidRDefault="009C10BC" w:rsidP="0033245D">
      <w:pPr>
        <w:pStyle w:val="ListParagraph"/>
        <w:numPr>
          <w:ilvl w:val="0"/>
          <w:numId w:val="58"/>
        </w:numPr>
        <w:jc w:val="both"/>
      </w:pPr>
      <w:r>
        <w:rPr>
          <w:rFonts w:hint="cs"/>
          <w:rtl/>
        </w:rPr>
        <w:t xml:space="preserve">چنانچه دلایل </w:t>
      </w:r>
      <w:r w:rsidR="00B93976">
        <w:rPr>
          <w:rFonts w:hint="cs"/>
          <w:rtl/>
        </w:rPr>
        <w:t>ذکرشده</w:t>
      </w:r>
      <w:r>
        <w:rPr>
          <w:rFonts w:hint="cs"/>
          <w:rtl/>
        </w:rPr>
        <w:t xml:space="preserve"> در اعتراض </w:t>
      </w:r>
      <w:r w:rsidR="00F07E1B">
        <w:rPr>
          <w:rFonts w:hint="cs"/>
          <w:rtl/>
        </w:rPr>
        <w:t>مورد</w:t>
      </w:r>
      <w:r w:rsidR="00AD579F">
        <w:rPr>
          <w:rFonts w:hint="cs"/>
          <w:rtl/>
        </w:rPr>
        <w:t xml:space="preserve"> </w:t>
      </w:r>
      <w:r w:rsidR="00F07E1B">
        <w:rPr>
          <w:rFonts w:hint="cs"/>
          <w:rtl/>
        </w:rPr>
        <w:t>قبول</w:t>
      </w:r>
      <w:r>
        <w:rPr>
          <w:rFonts w:hint="cs"/>
          <w:rtl/>
        </w:rPr>
        <w:t xml:space="preserve"> گمرک</w:t>
      </w:r>
      <w:ins w:id="6097"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098" w:author="Windows User" w:date="2021-08-15T23:10:00Z">
        <w:r w:rsidR="004332D5">
          <w:instrText xml:space="preserve">" </w:instrText>
        </w:r>
        <w:r w:rsidR="004332D5">
          <w:rPr>
            <w:rtl/>
          </w:rPr>
          <w:fldChar w:fldCharType="end"/>
        </w:r>
      </w:ins>
      <w:r>
        <w:rPr>
          <w:rFonts w:hint="cs"/>
          <w:rtl/>
        </w:rPr>
        <w:t xml:space="preserve"> واقع شود</w:t>
      </w:r>
      <w:r w:rsidR="00517682">
        <w:rPr>
          <w:rFonts w:hint="cs"/>
          <w:rtl/>
        </w:rPr>
        <w:t xml:space="preserve"> </w:t>
      </w:r>
      <w:r>
        <w:rPr>
          <w:rFonts w:hint="cs"/>
          <w:rtl/>
        </w:rPr>
        <w:t>نسبت به اصلاح و</w:t>
      </w:r>
      <w:r w:rsidR="00517682">
        <w:rPr>
          <w:rFonts w:hint="cs"/>
          <w:rtl/>
        </w:rPr>
        <w:t xml:space="preserve"> </w:t>
      </w:r>
      <w:r>
        <w:rPr>
          <w:rFonts w:hint="cs"/>
          <w:rtl/>
        </w:rPr>
        <w:t xml:space="preserve">تعدیل گزارش پایانی اقدام و در غیر </w:t>
      </w:r>
      <w:r w:rsidR="00F07E1B">
        <w:rPr>
          <w:rFonts w:hint="cs"/>
          <w:rtl/>
        </w:rPr>
        <w:t>این صورت</w:t>
      </w:r>
      <w:r>
        <w:rPr>
          <w:rFonts w:hint="cs"/>
          <w:rtl/>
        </w:rPr>
        <w:t xml:space="preserve"> دلایل رد اعتراض </w:t>
      </w:r>
      <w:r w:rsidR="00071C7F">
        <w:rPr>
          <w:rFonts w:hint="cs"/>
          <w:rtl/>
        </w:rPr>
        <w:t>به‌صورت</w:t>
      </w:r>
      <w:r>
        <w:rPr>
          <w:rFonts w:hint="cs"/>
          <w:rtl/>
        </w:rPr>
        <w:t xml:space="preserve"> کتبی توسط گمرک </w:t>
      </w:r>
      <w:r w:rsidR="00B93976">
        <w:rPr>
          <w:rFonts w:hint="cs"/>
          <w:rtl/>
        </w:rPr>
        <w:t>به</w:t>
      </w:r>
      <w:r w:rsidR="00574551">
        <w:rPr>
          <w:rFonts w:hint="cs"/>
          <w:rtl/>
        </w:rPr>
        <w:t xml:space="preserve"> </w:t>
      </w:r>
      <w:r w:rsidR="00B93976">
        <w:rPr>
          <w:rFonts w:hint="cs"/>
          <w:rtl/>
        </w:rPr>
        <w:t>‌حساب</w:t>
      </w:r>
      <w:r>
        <w:rPr>
          <w:rFonts w:hint="cs"/>
          <w:rtl/>
        </w:rPr>
        <w:t xml:space="preserve">رسی شونده ابلاغ </w:t>
      </w:r>
      <w:r w:rsidR="001E37D6">
        <w:rPr>
          <w:rtl/>
        </w:rPr>
        <w:t>م</w:t>
      </w:r>
      <w:r w:rsidR="001E37D6">
        <w:rPr>
          <w:rFonts w:hint="cs"/>
          <w:rtl/>
        </w:rPr>
        <w:t>ی‌</w:t>
      </w:r>
      <w:r w:rsidR="001E37D6">
        <w:rPr>
          <w:rFonts w:hint="eastAsia"/>
          <w:rtl/>
        </w:rPr>
        <w:t>گردد</w:t>
      </w:r>
      <w:r>
        <w:rPr>
          <w:rFonts w:hint="cs"/>
          <w:rtl/>
        </w:rPr>
        <w:t>.</w:t>
      </w:r>
    </w:p>
    <w:p w:rsidR="009C10BC" w:rsidRDefault="009C10BC" w:rsidP="0033245D">
      <w:pPr>
        <w:pStyle w:val="ListParagraph"/>
        <w:numPr>
          <w:ilvl w:val="0"/>
          <w:numId w:val="58"/>
        </w:numPr>
        <w:jc w:val="both"/>
      </w:pPr>
      <w:r w:rsidRPr="009C10BC">
        <w:rPr>
          <w:rFonts w:hint="cs"/>
          <w:rtl/>
        </w:rPr>
        <w:t>طرف</w:t>
      </w:r>
      <w:r w:rsidRPr="009C10BC">
        <w:rPr>
          <w:rtl/>
        </w:rPr>
        <w:t xml:space="preserve"> </w:t>
      </w:r>
      <w:r w:rsidRPr="009C10BC">
        <w:rPr>
          <w:rFonts w:hint="cs"/>
          <w:rtl/>
        </w:rPr>
        <w:t>حسابرسی</w:t>
      </w:r>
      <w:ins w:id="609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00" w:author="Windows User" w:date="2021-08-15T23:25:00Z">
        <w:r w:rsidR="00250A47">
          <w:instrText xml:space="preserve">" </w:instrText>
        </w:r>
        <w:r w:rsidR="00250A47">
          <w:rPr>
            <w:rtl/>
          </w:rPr>
          <w:fldChar w:fldCharType="end"/>
        </w:r>
      </w:ins>
      <w:r w:rsidRPr="009C10BC">
        <w:rPr>
          <w:rtl/>
        </w:rPr>
        <w:t xml:space="preserve"> </w:t>
      </w:r>
      <w:r w:rsidRPr="009C10BC">
        <w:rPr>
          <w:rFonts w:hint="cs"/>
          <w:rtl/>
        </w:rPr>
        <w:t>شونده</w:t>
      </w:r>
      <w:ins w:id="6101"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102" w:author="Windows User" w:date="2021-08-15T23:27:00Z">
        <w:r w:rsidR="00250A47">
          <w:instrText xml:space="preserve">" </w:instrText>
        </w:r>
        <w:r w:rsidR="00250A47">
          <w:rPr>
            <w:rtl/>
          </w:rPr>
          <w:fldChar w:fldCharType="end"/>
        </w:r>
      </w:ins>
      <w:r w:rsidRPr="009C10BC">
        <w:rPr>
          <w:rtl/>
        </w:rPr>
        <w:t xml:space="preserve"> </w:t>
      </w:r>
      <w:r w:rsidRPr="009C10BC">
        <w:rPr>
          <w:rFonts w:hint="cs"/>
          <w:rtl/>
        </w:rPr>
        <w:t>ظرف</w:t>
      </w:r>
      <w:r w:rsidRPr="009C10BC">
        <w:rPr>
          <w:rtl/>
        </w:rPr>
        <w:t xml:space="preserve"> </w:t>
      </w:r>
      <w:r w:rsidRPr="009C10BC">
        <w:rPr>
          <w:rFonts w:hint="cs"/>
          <w:rtl/>
        </w:rPr>
        <w:t>ده</w:t>
      </w:r>
      <w:r w:rsidRPr="009C10BC">
        <w:rPr>
          <w:rtl/>
        </w:rPr>
        <w:t xml:space="preserve"> </w:t>
      </w:r>
      <w:r w:rsidRPr="009C10BC">
        <w:rPr>
          <w:rFonts w:hint="cs"/>
          <w:rtl/>
        </w:rPr>
        <w:t>روز</w:t>
      </w:r>
      <w:r w:rsidRPr="009C10BC">
        <w:rPr>
          <w:rtl/>
        </w:rPr>
        <w:t xml:space="preserve"> </w:t>
      </w:r>
      <w:r w:rsidRPr="009C10BC">
        <w:rPr>
          <w:rFonts w:hint="cs"/>
          <w:rtl/>
        </w:rPr>
        <w:t>از</w:t>
      </w:r>
      <w:r w:rsidRPr="009C10BC">
        <w:rPr>
          <w:rtl/>
        </w:rPr>
        <w:t xml:space="preserve"> </w:t>
      </w:r>
      <w:r w:rsidRPr="009C10BC">
        <w:rPr>
          <w:rFonts w:hint="cs"/>
          <w:rtl/>
        </w:rPr>
        <w:t>تاریخ</w:t>
      </w:r>
      <w:r w:rsidRPr="009C10BC">
        <w:rPr>
          <w:rtl/>
        </w:rPr>
        <w:t xml:space="preserve"> </w:t>
      </w:r>
      <w:r w:rsidRPr="009C10BC">
        <w:rPr>
          <w:rFonts w:hint="cs"/>
          <w:rtl/>
        </w:rPr>
        <w:t>ابلاغ</w:t>
      </w:r>
      <w:r w:rsidRPr="009C10BC">
        <w:rPr>
          <w:rtl/>
        </w:rPr>
        <w:t xml:space="preserve"> </w:t>
      </w:r>
      <w:r w:rsidRPr="009C10BC">
        <w:rPr>
          <w:rFonts w:hint="cs"/>
          <w:rtl/>
        </w:rPr>
        <w:t>ثانوی</w:t>
      </w:r>
      <w:r w:rsidRPr="009C10BC">
        <w:rPr>
          <w:rtl/>
        </w:rPr>
        <w:t xml:space="preserve"> </w:t>
      </w:r>
      <w:r w:rsidRPr="009C10BC">
        <w:rPr>
          <w:rFonts w:hint="cs"/>
          <w:rtl/>
        </w:rPr>
        <w:t>گزارش</w:t>
      </w:r>
      <w:r w:rsidRPr="009C10BC">
        <w:rPr>
          <w:rtl/>
        </w:rPr>
        <w:t xml:space="preserve"> </w:t>
      </w:r>
      <w:r w:rsidRPr="009C10BC">
        <w:rPr>
          <w:rFonts w:hint="cs"/>
          <w:rtl/>
        </w:rPr>
        <w:t>نهایی</w:t>
      </w:r>
      <w:r w:rsidRPr="009C10BC">
        <w:rPr>
          <w:rtl/>
        </w:rPr>
        <w:t xml:space="preserve"> </w:t>
      </w:r>
      <w:r w:rsidRPr="009C10BC">
        <w:rPr>
          <w:rFonts w:hint="cs"/>
          <w:rtl/>
        </w:rPr>
        <w:t>حسابرسی</w:t>
      </w:r>
      <w:r w:rsidRPr="009C10BC">
        <w:rPr>
          <w:rtl/>
        </w:rPr>
        <w:t xml:space="preserve"> </w:t>
      </w:r>
      <w:r w:rsidRPr="009C10BC">
        <w:rPr>
          <w:rFonts w:hint="cs"/>
          <w:rtl/>
        </w:rPr>
        <w:t>گمرک</w:t>
      </w:r>
      <w:ins w:id="610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104" w:author="Windows User" w:date="2021-08-15T23:10:00Z">
        <w:r w:rsidR="004332D5">
          <w:instrText xml:space="preserve">" </w:instrText>
        </w:r>
        <w:r w:rsidR="004332D5">
          <w:rPr>
            <w:rtl/>
          </w:rPr>
          <w:fldChar w:fldCharType="end"/>
        </w:r>
      </w:ins>
      <w:r w:rsidRPr="009C10BC">
        <w:rPr>
          <w:rtl/>
        </w:rPr>
        <w:t xml:space="preserve"> </w:t>
      </w:r>
      <w:r w:rsidRPr="009C10BC">
        <w:rPr>
          <w:rFonts w:hint="cs"/>
          <w:rtl/>
        </w:rPr>
        <w:t>می‌تواند</w:t>
      </w:r>
      <w:r w:rsidRPr="009C10BC">
        <w:rPr>
          <w:rtl/>
        </w:rPr>
        <w:t xml:space="preserve"> </w:t>
      </w:r>
      <w:r w:rsidRPr="009C10BC">
        <w:rPr>
          <w:rFonts w:hint="cs"/>
          <w:rtl/>
        </w:rPr>
        <w:t>درخواست</w:t>
      </w:r>
      <w:r w:rsidRPr="009C10BC">
        <w:rPr>
          <w:rtl/>
        </w:rPr>
        <w:t xml:space="preserve"> </w:t>
      </w:r>
      <w:r w:rsidRPr="009C10BC">
        <w:rPr>
          <w:rFonts w:hint="cs"/>
          <w:rtl/>
        </w:rPr>
        <w:t>ارجاع</w:t>
      </w:r>
      <w:r w:rsidRPr="009C10BC">
        <w:rPr>
          <w:rtl/>
        </w:rPr>
        <w:t xml:space="preserve"> </w:t>
      </w:r>
      <w:r w:rsidRPr="009C10BC">
        <w:rPr>
          <w:rFonts w:hint="cs"/>
          <w:rtl/>
        </w:rPr>
        <w:t>پرونده</w:t>
      </w:r>
      <w:r w:rsidRPr="009C10BC">
        <w:rPr>
          <w:rtl/>
        </w:rPr>
        <w:t xml:space="preserve"> </w:t>
      </w:r>
      <w:r w:rsidRPr="009C10BC">
        <w:rPr>
          <w:rFonts w:hint="cs"/>
          <w:rtl/>
        </w:rPr>
        <w:t>به</w:t>
      </w:r>
      <w:r w:rsidRPr="009C10BC">
        <w:rPr>
          <w:rtl/>
        </w:rPr>
        <w:t xml:space="preserve"> </w:t>
      </w:r>
      <w:r w:rsidRPr="009C10BC">
        <w:rPr>
          <w:rFonts w:hint="cs"/>
          <w:rtl/>
        </w:rPr>
        <w:t>کمیسیون</w:t>
      </w:r>
      <w:r w:rsidRPr="009C10BC">
        <w:rPr>
          <w:rtl/>
        </w:rPr>
        <w:t xml:space="preserve"> </w:t>
      </w:r>
      <w:r w:rsidRPr="009C10BC">
        <w:rPr>
          <w:rFonts w:hint="cs"/>
          <w:rtl/>
        </w:rPr>
        <w:t>رسیدگی</w:t>
      </w:r>
      <w:r w:rsidRPr="009C10BC">
        <w:rPr>
          <w:rtl/>
        </w:rPr>
        <w:t xml:space="preserve"> </w:t>
      </w:r>
      <w:r w:rsidRPr="009C10BC">
        <w:rPr>
          <w:rFonts w:hint="cs"/>
          <w:rtl/>
        </w:rPr>
        <w:t>به</w:t>
      </w:r>
      <w:r w:rsidRPr="009C10BC">
        <w:rPr>
          <w:rtl/>
        </w:rPr>
        <w:t xml:space="preserve"> </w:t>
      </w:r>
      <w:r w:rsidRPr="009C10BC">
        <w:rPr>
          <w:rFonts w:hint="cs"/>
          <w:rtl/>
        </w:rPr>
        <w:t>اختلافات</w:t>
      </w:r>
      <w:r w:rsidRPr="009C10BC">
        <w:rPr>
          <w:rtl/>
        </w:rPr>
        <w:t xml:space="preserve"> </w:t>
      </w:r>
      <w:r w:rsidRPr="009C10BC">
        <w:rPr>
          <w:rFonts w:hint="cs"/>
          <w:rtl/>
        </w:rPr>
        <w:t>گمرکی</w:t>
      </w:r>
      <w:ins w:id="6105"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6106" w:author="Windows User" w:date="2021-08-15T23:24:00Z">
        <w:r w:rsidR="00250A47">
          <w:instrText xml:space="preserve">" </w:instrText>
        </w:r>
        <w:r w:rsidR="00250A47">
          <w:rPr>
            <w:rtl/>
          </w:rPr>
          <w:fldChar w:fldCharType="end"/>
        </w:r>
      </w:ins>
      <w:r w:rsidRPr="009C10BC">
        <w:rPr>
          <w:rtl/>
        </w:rPr>
        <w:t xml:space="preserve"> </w:t>
      </w:r>
      <w:r w:rsidRPr="009C10BC">
        <w:rPr>
          <w:rFonts w:hint="cs"/>
          <w:rtl/>
        </w:rPr>
        <w:t>را</w:t>
      </w:r>
      <w:r w:rsidRPr="009C10BC">
        <w:rPr>
          <w:rtl/>
        </w:rPr>
        <w:t xml:space="preserve"> </w:t>
      </w:r>
      <w:r w:rsidRPr="009C10BC">
        <w:rPr>
          <w:rFonts w:hint="cs"/>
          <w:rtl/>
        </w:rPr>
        <w:t>بنماید</w:t>
      </w:r>
      <w:r w:rsidRPr="009C10BC">
        <w:rPr>
          <w:rtl/>
        </w:rPr>
        <w:t xml:space="preserve">. </w:t>
      </w:r>
      <w:r w:rsidRPr="009C10BC">
        <w:rPr>
          <w:rFonts w:hint="cs"/>
          <w:rtl/>
        </w:rPr>
        <w:t>ارجاع</w:t>
      </w:r>
      <w:r w:rsidRPr="009C10BC">
        <w:rPr>
          <w:rtl/>
        </w:rPr>
        <w:t xml:space="preserve"> </w:t>
      </w:r>
      <w:r w:rsidRPr="009C10BC">
        <w:rPr>
          <w:rFonts w:hint="cs"/>
          <w:rtl/>
        </w:rPr>
        <w:t>پرونده</w:t>
      </w:r>
      <w:r w:rsidRPr="009C10BC">
        <w:rPr>
          <w:rtl/>
        </w:rPr>
        <w:t xml:space="preserve"> </w:t>
      </w:r>
      <w:r w:rsidRPr="009C10BC">
        <w:rPr>
          <w:rFonts w:hint="cs"/>
          <w:rtl/>
        </w:rPr>
        <w:t>پس</w:t>
      </w:r>
      <w:r w:rsidRPr="009C10BC">
        <w:rPr>
          <w:rtl/>
        </w:rPr>
        <w:t xml:space="preserve"> </w:t>
      </w:r>
      <w:r w:rsidRPr="009C10BC">
        <w:rPr>
          <w:rFonts w:hint="cs"/>
          <w:rtl/>
        </w:rPr>
        <w:t>از</w:t>
      </w:r>
      <w:r w:rsidRPr="009C10BC">
        <w:rPr>
          <w:rtl/>
        </w:rPr>
        <w:t xml:space="preserve"> </w:t>
      </w:r>
      <w:r w:rsidRPr="009C10BC">
        <w:rPr>
          <w:rFonts w:hint="cs"/>
          <w:rtl/>
        </w:rPr>
        <w:t>گذشت</w:t>
      </w:r>
      <w:r w:rsidRPr="009C10BC">
        <w:rPr>
          <w:rtl/>
        </w:rPr>
        <w:t xml:space="preserve"> </w:t>
      </w:r>
      <w:r w:rsidRPr="009C10BC">
        <w:rPr>
          <w:rFonts w:hint="cs"/>
          <w:rtl/>
        </w:rPr>
        <w:t>مهلت</w:t>
      </w:r>
      <w:r w:rsidRPr="009C10BC">
        <w:rPr>
          <w:rtl/>
        </w:rPr>
        <w:t xml:space="preserve"> </w:t>
      </w:r>
      <w:r w:rsidRPr="009C10BC">
        <w:rPr>
          <w:rFonts w:hint="cs"/>
          <w:rtl/>
        </w:rPr>
        <w:t>سی</w:t>
      </w:r>
      <w:r w:rsidRPr="009C10BC">
        <w:rPr>
          <w:rtl/>
        </w:rPr>
        <w:t xml:space="preserve"> </w:t>
      </w:r>
      <w:r w:rsidRPr="009C10BC">
        <w:rPr>
          <w:rFonts w:hint="cs"/>
          <w:rtl/>
        </w:rPr>
        <w:t>روز</w:t>
      </w:r>
      <w:r w:rsidRPr="009C10BC">
        <w:rPr>
          <w:rtl/>
        </w:rPr>
        <w:t xml:space="preserve"> </w:t>
      </w:r>
      <w:r w:rsidRPr="009C10BC">
        <w:rPr>
          <w:rFonts w:hint="cs"/>
          <w:rtl/>
        </w:rPr>
        <w:t>از</w:t>
      </w:r>
      <w:r w:rsidRPr="009C10BC">
        <w:rPr>
          <w:rtl/>
        </w:rPr>
        <w:t xml:space="preserve"> </w:t>
      </w:r>
      <w:r w:rsidRPr="009C10BC">
        <w:rPr>
          <w:rFonts w:hint="cs"/>
          <w:rtl/>
        </w:rPr>
        <w:t>ابلاغ</w:t>
      </w:r>
      <w:r w:rsidRPr="009C10BC">
        <w:rPr>
          <w:rtl/>
        </w:rPr>
        <w:t xml:space="preserve"> </w:t>
      </w:r>
      <w:r w:rsidRPr="009C10BC">
        <w:rPr>
          <w:rFonts w:hint="cs"/>
          <w:rtl/>
        </w:rPr>
        <w:t>اولیه</w:t>
      </w:r>
      <w:r w:rsidRPr="009C10BC">
        <w:rPr>
          <w:rtl/>
        </w:rPr>
        <w:t xml:space="preserve"> </w:t>
      </w:r>
      <w:r w:rsidRPr="009C10BC">
        <w:rPr>
          <w:rFonts w:hint="cs"/>
          <w:rtl/>
        </w:rPr>
        <w:t>یا</w:t>
      </w:r>
      <w:r w:rsidRPr="009C10BC">
        <w:rPr>
          <w:rtl/>
        </w:rPr>
        <w:t xml:space="preserve"> </w:t>
      </w:r>
      <w:r w:rsidRPr="009C10BC">
        <w:rPr>
          <w:rFonts w:hint="cs"/>
          <w:rtl/>
        </w:rPr>
        <w:t>ده</w:t>
      </w:r>
      <w:r w:rsidRPr="009C10BC">
        <w:rPr>
          <w:rtl/>
        </w:rPr>
        <w:t xml:space="preserve"> </w:t>
      </w:r>
      <w:r w:rsidRPr="009C10BC">
        <w:rPr>
          <w:rFonts w:hint="cs"/>
          <w:rtl/>
        </w:rPr>
        <w:t>روز</w:t>
      </w:r>
      <w:r w:rsidRPr="009C10BC">
        <w:rPr>
          <w:rtl/>
        </w:rPr>
        <w:t xml:space="preserve"> </w:t>
      </w:r>
      <w:r w:rsidRPr="009C10BC">
        <w:rPr>
          <w:rFonts w:hint="cs"/>
          <w:rtl/>
        </w:rPr>
        <w:t>از</w:t>
      </w:r>
      <w:r w:rsidRPr="009C10BC">
        <w:rPr>
          <w:rtl/>
        </w:rPr>
        <w:t xml:space="preserve"> </w:t>
      </w:r>
      <w:r w:rsidRPr="009C10BC">
        <w:rPr>
          <w:rFonts w:hint="cs"/>
          <w:rtl/>
        </w:rPr>
        <w:t>ابلاغ</w:t>
      </w:r>
      <w:r w:rsidRPr="009C10BC">
        <w:rPr>
          <w:rtl/>
        </w:rPr>
        <w:t xml:space="preserve"> </w:t>
      </w:r>
      <w:r w:rsidRPr="009C10BC">
        <w:rPr>
          <w:rFonts w:hint="cs"/>
          <w:rtl/>
        </w:rPr>
        <w:t>ثانوی</w:t>
      </w:r>
      <w:r w:rsidRPr="009C10BC">
        <w:rPr>
          <w:rtl/>
        </w:rPr>
        <w:t xml:space="preserve"> </w:t>
      </w:r>
      <w:r w:rsidRPr="009C10BC">
        <w:rPr>
          <w:rFonts w:hint="cs"/>
          <w:rtl/>
        </w:rPr>
        <w:t>مقرر</w:t>
      </w:r>
      <w:r w:rsidRPr="009C10BC">
        <w:rPr>
          <w:rtl/>
        </w:rPr>
        <w:t xml:space="preserve"> </w:t>
      </w:r>
      <w:r w:rsidRPr="009C10BC">
        <w:rPr>
          <w:rFonts w:hint="cs"/>
          <w:rtl/>
        </w:rPr>
        <w:t>منوط</w:t>
      </w:r>
      <w:r w:rsidRPr="009C10BC">
        <w:rPr>
          <w:rtl/>
        </w:rPr>
        <w:t xml:space="preserve"> </w:t>
      </w:r>
      <w:r w:rsidRPr="009C10BC">
        <w:rPr>
          <w:rFonts w:hint="cs"/>
          <w:rtl/>
        </w:rPr>
        <w:t>به</w:t>
      </w:r>
      <w:r w:rsidRPr="009C10BC">
        <w:rPr>
          <w:rtl/>
        </w:rPr>
        <w:t xml:space="preserve"> </w:t>
      </w:r>
      <w:r w:rsidRPr="009C10BC">
        <w:rPr>
          <w:rFonts w:hint="cs"/>
          <w:rtl/>
        </w:rPr>
        <w:t>تأمین</w:t>
      </w:r>
      <w:r w:rsidRPr="009C10BC">
        <w:rPr>
          <w:rtl/>
        </w:rPr>
        <w:t xml:space="preserve"> </w:t>
      </w:r>
      <w:r w:rsidRPr="009C10BC">
        <w:rPr>
          <w:rFonts w:hint="cs"/>
          <w:rtl/>
        </w:rPr>
        <w:t>مبلغ</w:t>
      </w:r>
      <w:r w:rsidRPr="009C10BC">
        <w:rPr>
          <w:rtl/>
        </w:rPr>
        <w:t xml:space="preserve"> </w:t>
      </w:r>
      <w:r w:rsidRPr="009C10BC">
        <w:rPr>
          <w:rFonts w:hint="cs"/>
          <w:rtl/>
        </w:rPr>
        <w:t>مطالبه</w:t>
      </w:r>
      <w:ins w:id="6107" w:author="Windows User" w:date="2021-08-15T23:26:00Z">
        <w:r w:rsidR="00250A47">
          <w:rPr>
            <w:rtl/>
          </w:rPr>
          <w:fldChar w:fldCharType="begin"/>
        </w:r>
        <w:r w:rsidR="00250A47">
          <w:instrText xml:space="preserve"> XE "</w:instrText>
        </w:r>
      </w:ins>
      <w:r w:rsidR="00250A47" w:rsidRPr="00250A47">
        <w:rPr>
          <w:rtl/>
        </w:rPr>
        <w:instrText>مطالبه</w:instrText>
      </w:r>
      <w:ins w:id="6108" w:author="Windows User" w:date="2021-08-15T23:26:00Z">
        <w:r w:rsidR="00250A47">
          <w:instrText xml:space="preserve">" </w:instrText>
        </w:r>
        <w:r w:rsidR="00250A47">
          <w:rPr>
            <w:rtl/>
          </w:rPr>
          <w:fldChar w:fldCharType="end"/>
        </w:r>
      </w:ins>
      <w:r w:rsidRPr="009C10BC">
        <w:rPr>
          <w:rtl/>
        </w:rPr>
        <w:t xml:space="preserve"> </w:t>
      </w:r>
      <w:r w:rsidRPr="009C10BC">
        <w:rPr>
          <w:rFonts w:hint="cs"/>
          <w:rtl/>
        </w:rPr>
        <w:t>شده</w:t>
      </w:r>
      <w:r w:rsidRPr="009C10BC">
        <w:rPr>
          <w:rtl/>
        </w:rPr>
        <w:t xml:space="preserve"> </w:t>
      </w:r>
      <w:r w:rsidRPr="009C10BC">
        <w:rPr>
          <w:rFonts w:hint="cs"/>
          <w:rtl/>
        </w:rPr>
        <w:t>خواهد</w:t>
      </w:r>
      <w:r w:rsidRPr="009C10BC">
        <w:rPr>
          <w:rtl/>
        </w:rPr>
        <w:t xml:space="preserve"> </w:t>
      </w:r>
      <w:r w:rsidRPr="009C10BC">
        <w:rPr>
          <w:rFonts w:hint="cs"/>
          <w:rtl/>
        </w:rPr>
        <w:t>بود</w:t>
      </w:r>
      <w:r w:rsidRPr="009C10BC">
        <w:rPr>
          <w:rtl/>
        </w:rPr>
        <w:t>.</w:t>
      </w:r>
      <w:r>
        <w:rPr>
          <w:rStyle w:val="FootnoteReference"/>
          <w:rtl/>
        </w:rPr>
        <w:footnoteReference w:id="42"/>
      </w:r>
    </w:p>
    <w:p w:rsidR="00CB64AA" w:rsidRDefault="00CB64AA" w:rsidP="0033245D">
      <w:pPr>
        <w:pStyle w:val="ListParagraph"/>
        <w:numPr>
          <w:ilvl w:val="0"/>
          <w:numId w:val="58"/>
        </w:numPr>
        <w:jc w:val="both"/>
      </w:pPr>
      <w:r w:rsidRPr="00CB64AA">
        <w:rPr>
          <w:rFonts w:hint="cs"/>
          <w:rtl/>
        </w:rPr>
        <w:t>رأی</w:t>
      </w:r>
      <w:r w:rsidRPr="00CB64AA">
        <w:rPr>
          <w:rtl/>
        </w:rPr>
        <w:t xml:space="preserve"> </w:t>
      </w:r>
      <w:r w:rsidRPr="00CB64AA">
        <w:rPr>
          <w:rFonts w:hint="cs"/>
          <w:rtl/>
        </w:rPr>
        <w:t>کمـیسیون</w:t>
      </w:r>
      <w:r w:rsidRPr="00CB64AA">
        <w:rPr>
          <w:rtl/>
        </w:rPr>
        <w:t xml:space="preserve"> </w:t>
      </w:r>
      <w:r w:rsidRPr="00CB64AA">
        <w:rPr>
          <w:rFonts w:hint="cs"/>
          <w:rtl/>
        </w:rPr>
        <w:t>رسـیدگی</w:t>
      </w:r>
      <w:r w:rsidRPr="00CB64AA">
        <w:rPr>
          <w:rtl/>
        </w:rPr>
        <w:t xml:space="preserve"> </w:t>
      </w:r>
      <w:r w:rsidRPr="00CB64AA">
        <w:rPr>
          <w:rFonts w:hint="cs"/>
          <w:rtl/>
        </w:rPr>
        <w:t>به</w:t>
      </w:r>
      <w:r w:rsidRPr="00CB64AA">
        <w:rPr>
          <w:rtl/>
        </w:rPr>
        <w:t xml:space="preserve"> </w:t>
      </w:r>
      <w:r w:rsidRPr="00CB64AA">
        <w:rPr>
          <w:rFonts w:hint="cs"/>
          <w:rtl/>
        </w:rPr>
        <w:t>اختـلافات</w:t>
      </w:r>
      <w:r w:rsidRPr="00CB64AA">
        <w:rPr>
          <w:rtl/>
        </w:rPr>
        <w:t xml:space="preserve"> </w:t>
      </w:r>
      <w:r w:rsidRPr="00CB64AA">
        <w:rPr>
          <w:rFonts w:hint="cs"/>
          <w:rtl/>
        </w:rPr>
        <w:t>گمـرکـی</w:t>
      </w:r>
      <w:ins w:id="6109"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6110" w:author="Windows User" w:date="2021-08-15T23:24:00Z">
        <w:r w:rsidR="00250A47">
          <w:instrText xml:space="preserve">" </w:instrText>
        </w:r>
        <w:r w:rsidR="00250A47">
          <w:rPr>
            <w:rtl/>
          </w:rPr>
          <w:fldChar w:fldCharType="end"/>
        </w:r>
      </w:ins>
      <w:r w:rsidRPr="00CB64AA">
        <w:rPr>
          <w:rtl/>
        </w:rPr>
        <w:t xml:space="preserve"> </w:t>
      </w:r>
      <w:r w:rsidR="003C6CC9">
        <w:rPr>
          <w:rFonts w:hint="cs"/>
          <w:rtl/>
        </w:rPr>
        <w:t>لازم‌الاجرا</w:t>
      </w:r>
      <w:r w:rsidRPr="00CB64AA">
        <w:rPr>
          <w:rtl/>
        </w:rPr>
        <w:t xml:space="preserve"> </w:t>
      </w:r>
      <w:r w:rsidRPr="00CB64AA">
        <w:rPr>
          <w:rFonts w:hint="cs"/>
          <w:rtl/>
        </w:rPr>
        <w:t>اسـت</w:t>
      </w:r>
      <w:r w:rsidRPr="00CB64AA">
        <w:rPr>
          <w:rtl/>
        </w:rPr>
        <w:t xml:space="preserve"> </w:t>
      </w:r>
      <w:r w:rsidRPr="00CB64AA">
        <w:rPr>
          <w:rFonts w:hint="cs"/>
          <w:rtl/>
        </w:rPr>
        <w:t>مگر</w:t>
      </w:r>
      <w:r w:rsidRPr="00CB64AA">
        <w:rPr>
          <w:rtl/>
        </w:rPr>
        <w:t xml:space="preserve"> </w:t>
      </w:r>
      <w:r w:rsidRPr="00CB64AA">
        <w:rPr>
          <w:rFonts w:hint="cs"/>
          <w:rtl/>
        </w:rPr>
        <w:t>در</w:t>
      </w:r>
      <w:r w:rsidRPr="00CB64AA">
        <w:rPr>
          <w:rtl/>
        </w:rPr>
        <w:t xml:space="preserve"> </w:t>
      </w:r>
      <w:r w:rsidRPr="00CB64AA">
        <w:rPr>
          <w:rFonts w:hint="cs"/>
          <w:rtl/>
        </w:rPr>
        <w:t>مواردی</w:t>
      </w:r>
      <w:r w:rsidRPr="00CB64AA">
        <w:rPr>
          <w:rtl/>
        </w:rPr>
        <w:t xml:space="preserve"> </w:t>
      </w:r>
      <w:r w:rsidRPr="00CB64AA">
        <w:rPr>
          <w:rFonts w:hint="cs"/>
          <w:rtl/>
        </w:rPr>
        <w:t>که</w:t>
      </w:r>
      <w:r w:rsidRPr="00CB64AA">
        <w:rPr>
          <w:rtl/>
        </w:rPr>
        <w:t xml:space="preserve"> </w:t>
      </w:r>
      <w:r w:rsidRPr="00CB64AA">
        <w:rPr>
          <w:rFonts w:hint="cs"/>
          <w:rtl/>
        </w:rPr>
        <w:t>مبلغ</w:t>
      </w:r>
      <w:r w:rsidRPr="00CB64AA">
        <w:rPr>
          <w:rtl/>
        </w:rPr>
        <w:t xml:space="preserve"> </w:t>
      </w:r>
      <w:r w:rsidR="00B93976">
        <w:rPr>
          <w:rFonts w:hint="cs"/>
          <w:rtl/>
        </w:rPr>
        <w:t>مابه‌التفاوت</w:t>
      </w:r>
      <w:r w:rsidRPr="00CB64AA">
        <w:rPr>
          <w:rtl/>
        </w:rPr>
        <w:t xml:space="preserve"> </w:t>
      </w:r>
      <w:r w:rsidRPr="00CB64AA">
        <w:rPr>
          <w:rFonts w:hint="cs"/>
          <w:rtl/>
        </w:rPr>
        <w:t>بین</w:t>
      </w:r>
      <w:r w:rsidRPr="00CB64AA">
        <w:rPr>
          <w:rtl/>
        </w:rPr>
        <w:t xml:space="preserve"> </w:t>
      </w:r>
      <w:r w:rsidRPr="00CB64AA">
        <w:rPr>
          <w:rFonts w:hint="cs"/>
          <w:rtl/>
        </w:rPr>
        <w:t>نظر</w:t>
      </w:r>
      <w:r w:rsidRPr="00CB64AA">
        <w:rPr>
          <w:rtl/>
        </w:rPr>
        <w:t xml:space="preserve"> </w:t>
      </w:r>
      <w:r w:rsidRPr="00CB64AA">
        <w:rPr>
          <w:rFonts w:hint="cs"/>
          <w:rtl/>
        </w:rPr>
        <w:t>گمرک</w:t>
      </w:r>
      <w:ins w:id="6111"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112" w:author="Windows User" w:date="2021-08-15T23:10:00Z">
        <w:r w:rsidR="004332D5">
          <w:instrText xml:space="preserve">" </w:instrText>
        </w:r>
        <w:r w:rsidR="004332D5">
          <w:rPr>
            <w:rtl/>
          </w:rPr>
          <w:fldChar w:fldCharType="end"/>
        </w:r>
      </w:ins>
      <w:r w:rsidRPr="00CB64AA">
        <w:rPr>
          <w:rtl/>
        </w:rPr>
        <w:t xml:space="preserve"> </w:t>
      </w:r>
      <w:r w:rsidRPr="00CB64AA">
        <w:rPr>
          <w:rFonts w:hint="cs"/>
          <w:rtl/>
        </w:rPr>
        <w:t>و</w:t>
      </w:r>
      <w:r w:rsidRPr="00CB64AA">
        <w:rPr>
          <w:rtl/>
        </w:rPr>
        <w:t xml:space="preserve"> </w:t>
      </w:r>
      <w:r w:rsidR="00F07E1B">
        <w:rPr>
          <w:rFonts w:hint="cs"/>
          <w:rtl/>
        </w:rPr>
        <w:t>مورد</w:t>
      </w:r>
      <w:r w:rsidR="00AD579F">
        <w:rPr>
          <w:rFonts w:hint="cs"/>
          <w:rtl/>
        </w:rPr>
        <w:t xml:space="preserve"> </w:t>
      </w:r>
      <w:r w:rsidR="00F07E1B">
        <w:rPr>
          <w:rFonts w:hint="cs"/>
          <w:rtl/>
        </w:rPr>
        <w:t>قبول</w:t>
      </w:r>
      <w:r w:rsidRPr="00CB64AA">
        <w:rPr>
          <w:rtl/>
        </w:rPr>
        <w:t xml:space="preserve"> </w:t>
      </w:r>
      <w:r w:rsidRPr="00CB64AA">
        <w:rPr>
          <w:rFonts w:hint="cs"/>
          <w:rtl/>
        </w:rPr>
        <w:t>مؤدی</w:t>
      </w:r>
      <w:r w:rsidRPr="00CB64AA">
        <w:rPr>
          <w:rtl/>
        </w:rPr>
        <w:t xml:space="preserve"> </w:t>
      </w:r>
      <w:r w:rsidRPr="00CB64AA">
        <w:rPr>
          <w:rFonts w:hint="cs"/>
          <w:rtl/>
        </w:rPr>
        <w:t>و</w:t>
      </w:r>
      <w:r w:rsidRPr="00CB64AA">
        <w:rPr>
          <w:rtl/>
        </w:rPr>
        <w:t xml:space="preserve"> </w:t>
      </w:r>
      <w:r w:rsidRPr="00CB64AA">
        <w:rPr>
          <w:rFonts w:hint="cs"/>
          <w:rtl/>
        </w:rPr>
        <w:t>یا</w:t>
      </w:r>
      <w:r w:rsidRPr="00CB64AA">
        <w:rPr>
          <w:rtl/>
        </w:rPr>
        <w:t xml:space="preserve"> </w:t>
      </w:r>
      <w:r w:rsidRPr="00CB64AA">
        <w:rPr>
          <w:rFonts w:hint="cs"/>
          <w:rtl/>
        </w:rPr>
        <w:t>ارزش</w:t>
      </w:r>
      <w:r w:rsidRPr="00CB64AA">
        <w:rPr>
          <w:rtl/>
        </w:rPr>
        <w:t xml:space="preserve"> </w:t>
      </w:r>
      <w:r w:rsidRPr="00CB64AA">
        <w:rPr>
          <w:rFonts w:hint="cs"/>
          <w:rtl/>
        </w:rPr>
        <w:t>گمرکی</w:t>
      </w:r>
      <w:r w:rsidRPr="00CB64AA">
        <w:rPr>
          <w:rtl/>
        </w:rPr>
        <w:t xml:space="preserve"> </w:t>
      </w:r>
      <w:r w:rsidRPr="00CB64AA">
        <w:rPr>
          <w:rFonts w:hint="cs"/>
          <w:rtl/>
        </w:rPr>
        <w:t>کالایی</w:t>
      </w:r>
      <w:r w:rsidRPr="00CB64AA">
        <w:rPr>
          <w:rtl/>
        </w:rPr>
        <w:t xml:space="preserve"> </w:t>
      </w:r>
      <w:r w:rsidRPr="00CB64AA">
        <w:rPr>
          <w:rFonts w:hint="cs"/>
          <w:rtl/>
        </w:rPr>
        <w:t>که</w:t>
      </w:r>
      <w:r w:rsidRPr="00CB64AA">
        <w:rPr>
          <w:rtl/>
        </w:rPr>
        <w:t xml:space="preserve"> </w:t>
      </w:r>
      <w:r w:rsidRPr="00CB64AA">
        <w:rPr>
          <w:rFonts w:hint="cs"/>
          <w:rtl/>
        </w:rPr>
        <w:t>اختلاف</w:t>
      </w:r>
      <w:r w:rsidRPr="00CB64AA">
        <w:rPr>
          <w:rtl/>
        </w:rPr>
        <w:t xml:space="preserve"> </w:t>
      </w:r>
      <w:r w:rsidR="00574551">
        <w:rPr>
          <w:rtl/>
        </w:rPr>
        <w:t>در خصوص</w:t>
      </w:r>
      <w:r w:rsidRPr="00CB64AA">
        <w:rPr>
          <w:rtl/>
        </w:rPr>
        <w:t xml:space="preserve"> </w:t>
      </w:r>
      <w:r w:rsidRPr="00CB64AA">
        <w:rPr>
          <w:rFonts w:hint="cs"/>
          <w:rtl/>
        </w:rPr>
        <w:t>شرایط</w:t>
      </w:r>
      <w:r w:rsidRPr="00CB64AA">
        <w:rPr>
          <w:rtl/>
        </w:rPr>
        <w:t xml:space="preserve"> </w:t>
      </w:r>
      <w:r w:rsidRPr="00CB64AA">
        <w:rPr>
          <w:rFonts w:hint="cs"/>
          <w:rtl/>
        </w:rPr>
        <w:t>ورود</w:t>
      </w:r>
      <w:r w:rsidRPr="00CB64AA">
        <w:rPr>
          <w:rtl/>
        </w:rPr>
        <w:t xml:space="preserve"> </w:t>
      </w:r>
      <w:r w:rsidRPr="00CB64AA">
        <w:rPr>
          <w:rFonts w:hint="cs"/>
          <w:rtl/>
        </w:rPr>
        <w:t>و</w:t>
      </w:r>
      <w:r w:rsidRPr="00CB64AA">
        <w:rPr>
          <w:rtl/>
        </w:rPr>
        <w:t xml:space="preserve"> </w:t>
      </w:r>
      <w:r w:rsidRPr="00CB64AA">
        <w:rPr>
          <w:rFonts w:hint="cs"/>
          <w:rtl/>
        </w:rPr>
        <w:t>صدور</w:t>
      </w:r>
      <w:r w:rsidRPr="00CB64AA">
        <w:rPr>
          <w:rtl/>
        </w:rPr>
        <w:t xml:space="preserve"> </w:t>
      </w:r>
      <w:r w:rsidRPr="00CB64AA">
        <w:rPr>
          <w:rFonts w:hint="cs"/>
          <w:rtl/>
        </w:rPr>
        <w:t>آن</w:t>
      </w:r>
      <w:r w:rsidRPr="00CB64AA">
        <w:rPr>
          <w:rtl/>
        </w:rPr>
        <w:t xml:space="preserve"> </w:t>
      </w:r>
      <w:r w:rsidRPr="00CB64AA">
        <w:rPr>
          <w:rFonts w:hint="cs"/>
          <w:rtl/>
        </w:rPr>
        <w:t>است،</w:t>
      </w:r>
      <w:r w:rsidRPr="00CB64AA">
        <w:rPr>
          <w:rtl/>
        </w:rPr>
        <w:t xml:space="preserve"> </w:t>
      </w:r>
      <w:r w:rsidRPr="00CB64AA">
        <w:rPr>
          <w:rFonts w:hint="cs"/>
          <w:rtl/>
        </w:rPr>
        <w:t>بیش</w:t>
      </w:r>
      <w:r w:rsidRPr="00CB64AA">
        <w:rPr>
          <w:rtl/>
        </w:rPr>
        <w:t xml:space="preserve"> </w:t>
      </w:r>
      <w:r w:rsidRPr="00CB64AA">
        <w:rPr>
          <w:rFonts w:hint="cs"/>
          <w:rtl/>
        </w:rPr>
        <w:t>از</w:t>
      </w:r>
      <w:r w:rsidRPr="00CB64AA">
        <w:rPr>
          <w:rtl/>
        </w:rPr>
        <w:t xml:space="preserve"> </w:t>
      </w:r>
      <w:r w:rsidRPr="00CB64AA">
        <w:rPr>
          <w:rFonts w:hint="cs"/>
          <w:rtl/>
        </w:rPr>
        <w:t>پنجاه</w:t>
      </w:r>
      <w:r w:rsidRPr="00CB64AA">
        <w:rPr>
          <w:rtl/>
        </w:rPr>
        <w:t xml:space="preserve"> </w:t>
      </w:r>
      <w:r w:rsidRPr="00CB64AA">
        <w:rPr>
          <w:rFonts w:hint="cs"/>
          <w:rtl/>
        </w:rPr>
        <w:t>میلیون</w:t>
      </w:r>
      <w:r w:rsidRPr="00CB64AA">
        <w:rPr>
          <w:rtl/>
        </w:rPr>
        <w:t xml:space="preserve"> (50.000.000) </w:t>
      </w:r>
      <w:r w:rsidRPr="00CB64AA">
        <w:rPr>
          <w:rFonts w:hint="cs"/>
          <w:rtl/>
        </w:rPr>
        <w:t>ریال</w:t>
      </w:r>
      <w:r w:rsidRPr="00CB64AA">
        <w:rPr>
          <w:rtl/>
        </w:rPr>
        <w:t xml:space="preserve"> </w:t>
      </w:r>
      <w:r w:rsidRPr="00CB64AA">
        <w:rPr>
          <w:rFonts w:hint="cs"/>
          <w:rtl/>
        </w:rPr>
        <w:t>باشد</w:t>
      </w:r>
      <w:r w:rsidRPr="00CB64AA">
        <w:rPr>
          <w:rtl/>
        </w:rPr>
        <w:t xml:space="preserve"> </w:t>
      </w:r>
      <w:r w:rsidRPr="00CB64AA">
        <w:rPr>
          <w:rFonts w:hint="cs"/>
          <w:rtl/>
        </w:rPr>
        <w:t>که</w:t>
      </w:r>
      <w:r w:rsidRPr="00CB64AA">
        <w:rPr>
          <w:rtl/>
        </w:rPr>
        <w:t xml:space="preserve"> </w:t>
      </w:r>
      <w:r w:rsidRPr="00CB64AA">
        <w:rPr>
          <w:rFonts w:hint="cs"/>
          <w:rtl/>
        </w:rPr>
        <w:t>در</w:t>
      </w:r>
      <w:r w:rsidRPr="00CB64AA">
        <w:rPr>
          <w:rtl/>
        </w:rPr>
        <w:t xml:space="preserve"> </w:t>
      </w:r>
      <w:r w:rsidRPr="00CB64AA">
        <w:rPr>
          <w:rFonts w:hint="cs"/>
          <w:rtl/>
        </w:rPr>
        <w:t>این</w:t>
      </w:r>
      <w:r w:rsidRPr="00CB64AA">
        <w:rPr>
          <w:rtl/>
        </w:rPr>
        <w:t xml:space="preserve"> </w:t>
      </w:r>
      <w:r w:rsidRPr="00CB64AA">
        <w:rPr>
          <w:rFonts w:hint="cs"/>
          <w:rtl/>
        </w:rPr>
        <w:t>صورت</w:t>
      </w:r>
      <w:r w:rsidRPr="00CB64AA">
        <w:rPr>
          <w:rtl/>
        </w:rPr>
        <w:t xml:space="preserve"> </w:t>
      </w:r>
      <w:r w:rsidRPr="00CB64AA">
        <w:rPr>
          <w:rFonts w:hint="cs"/>
          <w:rtl/>
        </w:rPr>
        <w:t>مؤدی</w:t>
      </w:r>
      <w:r w:rsidRPr="00CB64AA">
        <w:rPr>
          <w:rtl/>
        </w:rPr>
        <w:t xml:space="preserve"> </w:t>
      </w:r>
      <w:r w:rsidR="001E37D6">
        <w:rPr>
          <w:rtl/>
        </w:rPr>
        <w:t>م</w:t>
      </w:r>
      <w:r w:rsidR="001E37D6">
        <w:rPr>
          <w:rFonts w:hint="cs"/>
          <w:rtl/>
        </w:rPr>
        <w:t>ی‌</w:t>
      </w:r>
      <w:r w:rsidR="001E37D6">
        <w:rPr>
          <w:rFonts w:hint="eastAsia"/>
          <w:rtl/>
        </w:rPr>
        <w:t>تواند</w:t>
      </w:r>
      <w:r w:rsidRPr="00CB64AA">
        <w:rPr>
          <w:rtl/>
        </w:rPr>
        <w:t xml:space="preserve"> </w:t>
      </w:r>
      <w:r w:rsidRPr="00CB64AA">
        <w:rPr>
          <w:rFonts w:hint="cs"/>
          <w:rtl/>
        </w:rPr>
        <w:t>ظرف</w:t>
      </w:r>
      <w:r w:rsidRPr="00CB64AA">
        <w:rPr>
          <w:rtl/>
        </w:rPr>
        <w:t xml:space="preserve"> </w:t>
      </w:r>
      <w:r w:rsidRPr="00CB64AA">
        <w:rPr>
          <w:rFonts w:hint="cs"/>
          <w:rtl/>
        </w:rPr>
        <w:t>بیست</w:t>
      </w:r>
      <w:r w:rsidRPr="00CB64AA">
        <w:rPr>
          <w:rtl/>
        </w:rPr>
        <w:t xml:space="preserve"> </w:t>
      </w:r>
      <w:r w:rsidRPr="00CB64AA">
        <w:rPr>
          <w:rFonts w:hint="cs"/>
          <w:rtl/>
        </w:rPr>
        <w:t>روز</w:t>
      </w:r>
      <w:r w:rsidRPr="00CB64AA">
        <w:rPr>
          <w:rtl/>
        </w:rPr>
        <w:t xml:space="preserve"> </w:t>
      </w:r>
      <w:r w:rsidRPr="00CB64AA">
        <w:rPr>
          <w:rFonts w:hint="cs"/>
          <w:rtl/>
        </w:rPr>
        <w:t>از</w:t>
      </w:r>
      <w:r w:rsidRPr="00CB64AA">
        <w:rPr>
          <w:rtl/>
        </w:rPr>
        <w:t xml:space="preserve"> </w:t>
      </w:r>
      <w:r w:rsidRPr="00CB64AA">
        <w:rPr>
          <w:rFonts w:hint="cs"/>
          <w:rtl/>
        </w:rPr>
        <w:t>تاریخ</w:t>
      </w:r>
      <w:r w:rsidRPr="00CB64AA">
        <w:rPr>
          <w:rtl/>
        </w:rPr>
        <w:t xml:space="preserve"> </w:t>
      </w:r>
      <w:r w:rsidRPr="00CB64AA">
        <w:rPr>
          <w:rFonts w:hint="cs"/>
          <w:rtl/>
        </w:rPr>
        <w:t>ابلاغ</w:t>
      </w:r>
      <w:r w:rsidRPr="00CB64AA">
        <w:rPr>
          <w:rtl/>
        </w:rPr>
        <w:t xml:space="preserve"> </w:t>
      </w:r>
      <w:r w:rsidRPr="00CB64AA">
        <w:rPr>
          <w:rFonts w:hint="cs"/>
          <w:rtl/>
        </w:rPr>
        <w:t>رأی</w:t>
      </w:r>
      <w:r w:rsidRPr="00CB64AA">
        <w:rPr>
          <w:rtl/>
        </w:rPr>
        <w:t xml:space="preserve"> </w:t>
      </w:r>
      <w:r w:rsidRPr="00CB64AA">
        <w:rPr>
          <w:rFonts w:hint="cs"/>
          <w:rtl/>
        </w:rPr>
        <w:t>تقاضای</w:t>
      </w:r>
      <w:r w:rsidRPr="00CB64AA">
        <w:rPr>
          <w:rtl/>
        </w:rPr>
        <w:t xml:space="preserve"> </w:t>
      </w:r>
      <w:r w:rsidRPr="00CB64AA">
        <w:rPr>
          <w:rFonts w:hint="cs"/>
          <w:rtl/>
        </w:rPr>
        <w:t>ارجاع</w:t>
      </w:r>
      <w:r w:rsidRPr="00CB64AA">
        <w:rPr>
          <w:rtl/>
        </w:rPr>
        <w:t xml:space="preserve"> </w:t>
      </w:r>
      <w:r w:rsidRPr="00CB64AA">
        <w:rPr>
          <w:rFonts w:hint="cs"/>
          <w:rtl/>
        </w:rPr>
        <w:t>امر</w:t>
      </w:r>
      <w:r w:rsidRPr="00CB64AA">
        <w:rPr>
          <w:rtl/>
        </w:rPr>
        <w:t xml:space="preserve"> </w:t>
      </w:r>
      <w:r w:rsidRPr="00CB64AA">
        <w:rPr>
          <w:rFonts w:hint="cs"/>
          <w:rtl/>
        </w:rPr>
        <w:t>به</w:t>
      </w:r>
      <w:r w:rsidRPr="00CB64AA">
        <w:rPr>
          <w:rtl/>
        </w:rPr>
        <w:t xml:space="preserve"> </w:t>
      </w:r>
      <w:r w:rsidRPr="00CB64AA">
        <w:rPr>
          <w:rFonts w:hint="cs"/>
          <w:rtl/>
        </w:rPr>
        <w:t>کمیسیون</w:t>
      </w:r>
      <w:r w:rsidRPr="00CB64AA">
        <w:rPr>
          <w:rtl/>
        </w:rPr>
        <w:t xml:space="preserve"> </w:t>
      </w:r>
      <w:r w:rsidRPr="00CB64AA">
        <w:rPr>
          <w:rFonts w:hint="cs"/>
          <w:rtl/>
        </w:rPr>
        <w:t>تجدیدنظر</w:t>
      </w:r>
      <w:r w:rsidRPr="00CB64AA">
        <w:rPr>
          <w:rtl/>
        </w:rPr>
        <w:t xml:space="preserve"> </w:t>
      </w:r>
      <w:r w:rsidRPr="00CB64AA">
        <w:rPr>
          <w:rFonts w:hint="cs"/>
          <w:rtl/>
        </w:rPr>
        <w:t>را</w:t>
      </w:r>
      <w:r w:rsidRPr="00CB64AA">
        <w:rPr>
          <w:rtl/>
        </w:rPr>
        <w:t xml:space="preserve"> </w:t>
      </w:r>
      <w:r w:rsidRPr="00CB64AA">
        <w:rPr>
          <w:rFonts w:hint="cs"/>
          <w:rtl/>
        </w:rPr>
        <w:t>بنماید</w:t>
      </w:r>
      <w:r w:rsidRPr="00CB64AA">
        <w:rPr>
          <w:rtl/>
        </w:rPr>
        <w:t>.</w:t>
      </w:r>
      <w:r>
        <w:rPr>
          <w:rStyle w:val="FootnoteReference"/>
          <w:rtl/>
        </w:rPr>
        <w:footnoteReference w:id="43"/>
      </w:r>
    </w:p>
    <w:p w:rsidR="00CB64AA" w:rsidRDefault="00CB64AA" w:rsidP="0033245D">
      <w:pPr>
        <w:pStyle w:val="ListParagraph"/>
        <w:numPr>
          <w:ilvl w:val="0"/>
          <w:numId w:val="58"/>
        </w:numPr>
        <w:jc w:val="both"/>
      </w:pPr>
      <w:r w:rsidRPr="00CB64AA">
        <w:rPr>
          <w:rFonts w:hint="cs"/>
          <w:rtl/>
        </w:rPr>
        <w:t>آراء</w:t>
      </w:r>
      <w:r w:rsidRPr="00CB64AA">
        <w:rPr>
          <w:rtl/>
        </w:rPr>
        <w:t xml:space="preserve"> </w:t>
      </w:r>
      <w:r w:rsidRPr="00CB64AA">
        <w:rPr>
          <w:rFonts w:hint="cs"/>
          <w:rtl/>
        </w:rPr>
        <w:t>صادره</w:t>
      </w:r>
      <w:r w:rsidRPr="00CB64AA">
        <w:rPr>
          <w:rtl/>
        </w:rPr>
        <w:t xml:space="preserve"> </w:t>
      </w:r>
      <w:r w:rsidR="00B93976">
        <w:rPr>
          <w:rFonts w:hint="cs"/>
          <w:rtl/>
        </w:rPr>
        <w:t>به‌وسیله</w:t>
      </w:r>
      <w:r w:rsidRPr="00CB64AA">
        <w:rPr>
          <w:rtl/>
        </w:rPr>
        <w:t xml:space="preserve"> </w:t>
      </w:r>
      <w:r w:rsidRPr="00CB64AA">
        <w:rPr>
          <w:rFonts w:hint="cs"/>
          <w:rtl/>
        </w:rPr>
        <w:t>کمیسیون</w:t>
      </w:r>
      <w:r w:rsidRPr="00CB64AA">
        <w:rPr>
          <w:rtl/>
        </w:rPr>
        <w:t xml:space="preserve"> </w:t>
      </w:r>
      <w:r w:rsidRPr="00CB64AA">
        <w:rPr>
          <w:rFonts w:hint="cs"/>
          <w:rtl/>
        </w:rPr>
        <w:t>تجدیدنظر</w:t>
      </w:r>
      <w:r w:rsidRPr="00CB64AA">
        <w:rPr>
          <w:rtl/>
        </w:rPr>
        <w:t xml:space="preserve"> </w:t>
      </w:r>
      <w:r w:rsidRPr="00CB64AA">
        <w:rPr>
          <w:rFonts w:hint="cs"/>
          <w:rtl/>
        </w:rPr>
        <w:t>قطعی</w:t>
      </w:r>
      <w:r w:rsidRPr="00CB64AA">
        <w:rPr>
          <w:rtl/>
        </w:rPr>
        <w:t xml:space="preserve"> </w:t>
      </w:r>
      <w:r w:rsidRPr="00CB64AA">
        <w:rPr>
          <w:rFonts w:hint="cs"/>
          <w:rtl/>
        </w:rPr>
        <w:t>و</w:t>
      </w:r>
      <w:r w:rsidRPr="00CB64AA">
        <w:rPr>
          <w:rtl/>
        </w:rPr>
        <w:t xml:space="preserve"> </w:t>
      </w:r>
      <w:r w:rsidRPr="00CB64AA">
        <w:rPr>
          <w:rFonts w:hint="cs"/>
          <w:rtl/>
        </w:rPr>
        <w:t>لازم</w:t>
      </w:r>
      <w:r w:rsidR="00574551">
        <w:rPr>
          <w:rFonts w:hint="cs"/>
          <w:rtl/>
        </w:rPr>
        <w:t xml:space="preserve"> </w:t>
      </w:r>
      <w:r w:rsidRPr="00CB64AA">
        <w:rPr>
          <w:rFonts w:hint="cs"/>
          <w:rtl/>
        </w:rPr>
        <w:t>الاجراء</w:t>
      </w:r>
      <w:r w:rsidRPr="00CB64AA">
        <w:rPr>
          <w:rtl/>
        </w:rPr>
        <w:t xml:space="preserve"> </w:t>
      </w:r>
      <w:r w:rsidRPr="00CB64AA">
        <w:rPr>
          <w:rFonts w:hint="cs"/>
          <w:rtl/>
        </w:rPr>
        <w:t>است</w:t>
      </w:r>
      <w:r w:rsidRPr="00CB64AA">
        <w:rPr>
          <w:rtl/>
        </w:rPr>
        <w:t xml:space="preserve"> </w:t>
      </w:r>
      <w:r w:rsidRPr="00CB64AA">
        <w:rPr>
          <w:rFonts w:hint="cs"/>
          <w:rtl/>
        </w:rPr>
        <w:t>و</w:t>
      </w:r>
      <w:r w:rsidRPr="00CB64AA">
        <w:rPr>
          <w:rtl/>
        </w:rPr>
        <w:t xml:space="preserve"> </w:t>
      </w:r>
      <w:r w:rsidRPr="00CB64AA">
        <w:rPr>
          <w:rFonts w:hint="cs"/>
          <w:rtl/>
        </w:rPr>
        <w:t>فقط</w:t>
      </w:r>
      <w:r w:rsidRPr="00CB64AA">
        <w:rPr>
          <w:rtl/>
        </w:rPr>
        <w:t xml:space="preserve"> </w:t>
      </w:r>
      <w:r w:rsidRPr="00CB64AA">
        <w:rPr>
          <w:rFonts w:hint="cs"/>
          <w:rtl/>
        </w:rPr>
        <w:t>تا</w:t>
      </w:r>
      <w:r w:rsidRPr="00CB64AA">
        <w:rPr>
          <w:rtl/>
        </w:rPr>
        <w:t xml:space="preserve"> </w:t>
      </w:r>
      <w:r w:rsidRPr="00CB64AA">
        <w:rPr>
          <w:rFonts w:hint="cs"/>
          <w:rtl/>
        </w:rPr>
        <w:t>مدت</w:t>
      </w:r>
      <w:r w:rsidRPr="00CB64AA">
        <w:rPr>
          <w:rtl/>
        </w:rPr>
        <w:t xml:space="preserve"> </w:t>
      </w:r>
      <w:r w:rsidRPr="00CB64AA">
        <w:rPr>
          <w:rFonts w:hint="cs"/>
          <w:rtl/>
        </w:rPr>
        <w:t>سی</w:t>
      </w:r>
      <w:r w:rsidRPr="00CB64AA">
        <w:rPr>
          <w:rtl/>
        </w:rPr>
        <w:t xml:space="preserve"> </w:t>
      </w:r>
      <w:r w:rsidRPr="00CB64AA">
        <w:rPr>
          <w:rFonts w:hint="cs"/>
          <w:rtl/>
        </w:rPr>
        <w:t>روز</w:t>
      </w:r>
      <w:ins w:id="6113" w:author="Windows User" w:date="2021-08-15T18:28:00Z">
        <w:r w:rsidR="007307A6">
          <w:rPr>
            <w:rStyle w:val="FootnoteReference"/>
            <w:rtl/>
          </w:rPr>
          <w:footnoteReference w:id="44"/>
        </w:r>
      </w:ins>
      <w:r w:rsidRPr="00CB64AA">
        <w:rPr>
          <w:rtl/>
        </w:rPr>
        <w:t xml:space="preserve"> </w:t>
      </w:r>
      <w:r w:rsidRPr="00CB64AA">
        <w:rPr>
          <w:rFonts w:hint="cs"/>
          <w:rtl/>
        </w:rPr>
        <w:t>از</w:t>
      </w:r>
      <w:r w:rsidRPr="00CB64AA">
        <w:rPr>
          <w:rtl/>
        </w:rPr>
        <w:t xml:space="preserve"> </w:t>
      </w:r>
      <w:r w:rsidRPr="00CB64AA">
        <w:rPr>
          <w:rFonts w:hint="cs"/>
          <w:rtl/>
        </w:rPr>
        <w:t>تاریخ</w:t>
      </w:r>
      <w:r w:rsidRPr="00CB64AA">
        <w:rPr>
          <w:rtl/>
        </w:rPr>
        <w:t xml:space="preserve"> </w:t>
      </w:r>
      <w:r w:rsidRPr="00CB64AA">
        <w:rPr>
          <w:rFonts w:hint="cs"/>
          <w:rtl/>
        </w:rPr>
        <w:t>ابلاغ</w:t>
      </w:r>
      <w:r w:rsidRPr="00CB64AA">
        <w:rPr>
          <w:rtl/>
        </w:rPr>
        <w:t xml:space="preserve"> </w:t>
      </w:r>
      <w:r w:rsidRPr="00CB64AA">
        <w:rPr>
          <w:rFonts w:hint="cs"/>
          <w:rtl/>
        </w:rPr>
        <w:t>رأی</w:t>
      </w:r>
      <w:r w:rsidRPr="00CB64AA">
        <w:rPr>
          <w:rtl/>
        </w:rPr>
        <w:t xml:space="preserve"> </w:t>
      </w:r>
      <w:r w:rsidR="00B93976">
        <w:rPr>
          <w:rFonts w:hint="cs"/>
          <w:rtl/>
        </w:rPr>
        <w:t>ازنظر</w:t>
      </w:r>
      <w:r w:rsidRPr="00CB64AA">
        <w:rPr>
          <w:rtl/>
        </w:rPr>
        <w:t xml:space="preserve"> </w:t>
      </w:r>
      <w:r w:rsidRPr="00CB64AA">
        <w:rPr>
          <w:rFonts w:hint="cs"/>
          <w:rtl/>
        </w:rPr>
        <w:t>شکلی</w:t>
      </w:r>
      <w:r w:rsidRPr="00CB64AA">
        <w:rPr>
          <w:rtl/>
        </w:rPr>
        <w:t xml:space="preserve"> </w:t>
      </w:r>
      <w:r w:rsidRPr="00CB64AA">
        <w:rPr>
          <w:rFonts w:hint="cs"/>
          <w:rtl/>
        </w:rPr>
        <w:t>قابل</w:t>
      </w:r>
      <w:r w:rsidRPr="00CB64AA">
        <w:rPr>
          <w:rtl/>
        </w:rPr>
        <w:t xml:space="preserve"> </w:t>
      </w:r>
      <w:r w:rsidRPr="00CB64AA">
        <w:rPr>
          <w:rFonts w:hint="cs"/>
          <w:rtl/>
        </w:rPr>
        <w:t>شکایت</w:t>
      </w:r>
      <w:r w:rsidRPr="00CB64AA">
        <w:rPr>
          <w:rtl/>
        </w:rPr>
        <w:t xml:space="preserve"> </w:t>
      </w:r>
      <w:r w:rsidRPr="00CB64AA">
        <w:rPr>
          <w:rFonts w:hint="cs"/>
          <w:rtl/>
        </w:rPr>
        <w:t>در</w:t>
      </w:r>
      <w:r w:rsidRPr="00CB64AA">
        <w:rPr>
          <w:rtl/>
        </w:rPr>
        <w:t xml:space="preserve"> </w:t>
      </w:r>
      <w:r w:rsidRPr="00CB64AA">
        <w:rPr>
          <w:rFonts w:hint="cs"/>
          <w:rtl/>
        </w:rPr>
        <w:t>دیوان</w:t>
      </w:r>
      <w:r w:rsidRPr="00CB64AA">
        <w:rPr>
          <w:rtl/>
        </w:rPr>
        <w:t xml:space="preserve"> </w:t>
      </w:r>
      <w:r w:rsidRPr="00CB64AA">
        <w:rPr>
          <w:rFonts w:hint="cs"/>
          <w:rtl/>
        </w:rPr>
        <w:t>عدالت</w:t>
      </w:r>
      <w:r w:rsidRPr="00CB64AA">
        <w:rPr>
          <w:rtl/>
        </w:rPr>
        <w:t xml:space="preserve"> </w:t>
      </w:r>
      <w:r w:rsidRPr="00CB64AA">
        <w:rPr>
          <w:rFonts w:hint="cs"/>
          <w:rtl/>
        </w:rPr>
        <w:t>اداری</w:t>
      </w:r>
      <w:r w:rsidRPr="00CB64AA">
        <w:rPr>
          <w:rtl/>
        </w:rPr>
        <w:t xml:space="preserve"> </w:t>
      </w:r>
      <w:r w:rsidR="001E37D6">
        <w:rPr>
          <w:rtl/>
        </w:rPr>
        <w:t>م</w:t>
      </w:r>
      <w:r w:rsidR="001E37D6">
        <w:rPr>
          <w:rFonts w:hint="cs"/>
          <w:rtl/>
        </w:rPr>
        <w:t>ی‌</w:t>
      </w:r>
      <w:r w:rsidR="001E37D6">
        <w:rPr>
          <w:rFonts w:hint="eastAsia"/>
          <w:rtl/>
        </w:rPr>
        <w:t>باشد</w:t>
      </w:r>
      <w:r w:rsidRPr="00CB64AA">
        <w:rPr>
          <w:rtl/>
        </w:rPr>
        <w:t>.</w:t>
      </w:r>
      <w:r>
        <w:rPr>
          <w:rStyle w:val="FootnoteReference"/>
          <w:rtl/>
        </w:rPr>
        <w:footnoteReference w:id="45"/>
      </w:r>
    </w:p>
    <w:p w:rsidR="00CB64AA" w:rsidRDefault="00070AEA" w:rsidP="00B07923">
      <w:pPr>
        <w:pStyle w:val="ListParagraph"/>
        <w:numPr>
          <w:ilvl w:val="0"/>
          <w:numId w:val="58"/>
        </w:numPr>
        <w:ind w:left="360"/>
        <w:jc w:val="both"/>
      </w:pPr>
      <w:r>
        <w:rPr>
          <w:rtl/>
        </w:rPr>
        <w:lastRenderedPageBreak/>
        <w:t xml:space="preserve"> </w:t>
      </w:r>
      <w:r w:rsidR="00CB64AA">
        <w:rPr>
          <w:rFonts w:hint="cs"/>
          <w:rtl/>
        </w:rPr>
        <w:t>طبق</w:t>
      </w:r>
      <w:r w:rsidR="00CB64AA">
        <w:rPr>
          <w:rtl/>
        </w:rPr>
        <w:t xml:space="preserve"> </w:t>
      </w:r>
      <w:r>
        <w:rPr>
          <w:rtl/>
        </w:rPr>
        <w:t xml:space="preserve">ماده </w:t>
      </w:r>
      <w:r w:rsidR="00582D46">
        <w:rPr>
          <w:rtl/>
        </w:rPr>
        <w:t>۱۵۲</w:t>
      </w:r>
      <w:r w:rsidR="00CB64AA">
        <w:rPr>
          <w:rFonts w:hint="cs"/>
          <w:rtl/>
        </w:rPr>
        <w:t xml:space="preserve"> ق.ا.گ.ـ</w:t>
      </w:r>
      <w:r w:rsidR="00CB64AA">
        <w:rPr>
          <w:rtl/>
        </w:rPr>
        <w:t xml:space="preserve"> </w:t>
      </w:r>
      <w:r w:rsidR="00CB64AA">
        <w:rPr>
          <w:rFonts w:hint="cs"/>
          <w:rtl/>
        </w:rPr>
        <w:t>در</w:t>
      </w:r>
      <w:r w:rsidR="00CB64AA">
        <w:rPr>
          <w:rtl/>
        </w:rPr>
        <w:t xml:space="preserve"> </w:t>
      </w:r>
      <w:r w:rsidR="00CB64AA">
        <w:rPr>
          <w:rFonts w:hint="cs"/>
          <w:rtl/>
        </w:rPr>
        <w:t>تمام</w:t>
      </w:r>
      <w:r w:rsidR="00CB64AA">
        <w:rPr>
          <w:rtl/>
        </w:rPr>
        <w:t xml:space="preserve"> </w:t>
      </w:r>
      <w:r w:rsidR="00CB64AA">
        <w:rPr>
          <w:rFonts w:hint="cs"/>
          <w:rtl/>
        </w:rPr>
        <w:t>موارد</w:t>
      </w:r>
      <w:r w:rsidR="00CB64AA">
        <w:rPr>
          <w:rtl/>
        </w:rPr>
        <w:t xml:space="preserve"> </w:t>
      </w:r>
      <w:r w:rsidR="00CB64AA">
        <w:rPr>
          <w:rFonts w:hint="cs"/>
          <w:rtl/>
        </w:rPr>
        <w:t>مربوط</w:t>
      </w:r>
      <w:r w:rsidR="00CB64AA">
        <w:rPr>
          <w:rtl/>
        </w:rPr>
        <w:t xml:space="preserve"> </w:t>
      </w:r>
      <w:r w:rsidR="00CB64AA">
        <w:rPr>
          <w:rFonts w:hint="cs"/>
          <w:rtl/>
        </w:rPr>
        <w:t>به</w:t>
      </w:r>
      <w:r w:rsidR="00CB64AA">
        <w:rPr>
          <w:rtl/>
        </w:rPr>
        <w:t xml:space="preserve"> </w:t>
      </w:r>
      <w:r w:rsidR="00CB64AA">
        <w:rPr>
          <w:rFonts w:hint="cs"/>
          <w:rtl/>
        </w:rPr>
        <w:t>این</w:t>
      </w:r>
      <w:r w:rsidR="00CB64AA">
        <w:rPr>
          <w:rtl/>
        </w:rPr>
        <w:t xml:space="preserve"> </w:t>
      </w:r>
      <w:r w:rsidR="00CB64AA">
        <w:rPr>
          <w:rFonts w:hint="cs"/>
          <w:rtl/>
        </w:rPr>
        <w:t>قانون</w:t>
      </w:r>
      <w:r w:rsidR="00CB64AA">
        <w:rPr>
          <w:rtl/>
        </w:rPr>
        <w:t xml:space="preserve"> </w:t>
      </w:r>
      <w:r w:rsidR="00CB64AA">
        <w:rPr>
          <w:rFonts w:hint="cs"/>
          <w:rtl/>
        </w:rPr>
        <w:t>اقامتگاه</w:t>
      </w:r>
      <w:r w:rsidR="00CB64AA">
        <w:rPr>
          <w:rtl/>
        </w:rPr>
        <w:t xml:space="preserve"> </w:t>
      </w:r>
      <w:r w:rsidR="00CB64AA">
        <w:rPr>
          <w:rFonts w:hint="cs"/>
          <w:rtl/>
        </w:rPr>
        <w:t>صاحب</w:t>
      </w:r>
      <w:r w:rsidR="00CB64AA">
        <w:rPr>
          <w:rtl/>
        </w:rPr>
        <w:t xml:space="preserve"> </w:t>
      </w:r>
      <w:r w:rsidR="00CB64AA">
        <w:rPr>
          <w:rFonts w:hint="cs"/>
          <w:rtl/>
        </w:rPr>
        <w:t>کالا</w:t>
      </w:r>
      <w:ins w:id="6116"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6117" w:author="Windows User" w:date="2021-08-15T23:19:00Z">
        <w:r w:rsidR="00250A47">
          <w:instrText xml:space="preserve">" </w:instrText>
        </w:r>
        <w:r w:rsidR="00250A47">
          <w:rPr>
            <w:rtl/>
          </w:rPr>
          <w:fldChar w:fldCharType="end"/>
        </w:r>
      </w:ins>
      <w:r w:rsidR="00CB64AA">
        <w:rPr>
          <w:rtl/>
        </w:rPr>
        <w:t xml:space="preserve"> </w:t>
      </w:r>
      <w:r w:rsidR="00CB64AA">
        <w:rPr>
          <w:rFonts w:hint="cs"/>
          <w:rtl/>
        </w:rPr>
        <w:t>یا</w:t>
      </w:r>
      <w:r w:rsidR="00CB64AA">
        <w:rPr>
          <w:rtl/>
        </w:rPr>
        <w:t xml:space="preserve"> </w:t>
      </w:r>
      <w:r w:rsidR="00CB64AA">
        <w:rPr>
          <w:rFonts w:hint="cs"/>
          <w:rtl/>
        </w:rPr>
        <w:t>نماینده</w:t>
      </w:r>
      <w:r w:rsidR="00CB64AA">
        <w:rPr>
          <w:rtl/>
        </w:rPr>
        <w:t xml:space="preserve"> </w:t>
      </w:r>
      <w:r w:rsidR="00CB64AA">
        <w:rPr>
          <w:rFonts w:hint="cs"/>
          <w:rtl/>
        </w:rPr>
        <w:t>قانونی</w:t>
      </w:r>
      <w:r w:rsidR="00CB64AA">
        <w:rPr>
          <w:rtl/>
        </w:rPr>
        <w:t xml:space="preserve"> </w:t>
      </w:r>
      <w:r w:rsidR="00CB64AA">
        <w:rPr>
          <w:rFonts w:hint="cs"/>
          <w:rtl/>
        </w:rPr>
        <w:t>او</w:t>
      </w:r>
      <w:r w:rsidR="00CB64AA">
        <w:rPr>
          <w:rtl/>
        </w:rPr>
        <w:t xml:space="preserve"> </w:t>
      </w:r>
      <w:r w:rsidR="00CB64AA">
        <w:rPr>
          <w:rFonts w:hint="cs"/>
          <w:rtl/>
        </w:rPr>
        <w:t>همان</w:t>
      </w:r>
      <w:r w:rsidR="00CB64AA">
        <w:rPr>
          <w:rtl/>
        </w:rPr>
        <w:t xml:space="preserve"> </w:t>
      </w:r>
      <w:r w:rsidR="00CB64AA">
        <w:rPr>
          <w:rFonts w:hint="cs"/>
          <w:rtl/>
        </w:rPr>
        <w:t>است</w:t>
      </w:r>
      <w:r w:rsidR="00CB64AA">
        <w:rPr>
          <w:rtl/>
        </w:rPr>
        <w:t xml:space="preserve"> </w:t>
      </w:r>
      <w:r w:rsidR="00CB64AA">
        <w:rPr>
          <w:rFonts w:hint="cs"/>
          <w:rtl/>
        </w:rPr>
        <w:t>که</w:t>
      </w:r>
      <w:r w:rsidR="00CB64AA">
        <w:rPr>
          <w:rtl/>
        </w:rPr>
        <w:t xml:space="preserve"> </w:t>
      </w:r>
      <w:r w:rsidR="00CB64AA">
        <w:rPr>
          <w:rFonts w:hint="cs"/>
          <w:rtl/>
        </w:rPr>
        <w:t>در</w:t>
      </w:r>
      <w:r w:rsidR="00CB64AA">
        <w:rPr>
          <w:rtl/>
        </w:rPr>
        <w:t xml:space="preserve"> </w:t>
      </w:r>
      <w:r w:rsidR="00CB64AA">
        <w:rPr>
          <w:rFonts w:hint="cs"/>
          <w:rtl/>
        </w:rPr>
        <w:t>اظهارنامه</w:t>
      </w:r>
      <w:ins w:id="6118"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6119" w:author="Windows User" w:date="2021-08-15T23:16:00Z">
        <w:r w:rsidR="00250A47">
          <w:instrText xml:space="preserve">" </w:instrText>
        </w:r>
        <w:r w:rsidR="00250A47">
          <w:rPr>
            <w:rtl/>
          </w:rPr>
          <w:fldChar w:fldCharType="end"/>
        </w:r>
      </w:ins>
      <w:r w:rsidR="00CB64AA">
        <w:rPr>
          <w:rtl/>
        </w:rPr>
        <w:t xml:space="preserve"> </w:t>
      </w:r>
      <w:r w:rsidR="00CB64AA">
        <w:rPr>
          <w:rFonts w:hint="cs"/>
          <w:rtl/>
        </w:rPr>
        <w:t>گمرکی</w:t>
      </w:r>
      <w:r w:rsidR="00CB64AA">
        <w:rPr>
          <w:rtl/>
        </w:rPr>
        <w:t xml:space="preserve"> </w:t>
      </w:r>
      <w:r w:rsidR="00CB64AA">
        <w:rPr>
          <w:rFonts w:hint="cs"/>
          <w:rtl/>
        </w:rPr>
        <w:t>یا</w:t>
      </w:r>
      <w:r w:rsidR="00CB64AA">
        <w:rPr>
          <w:rtl/>
        </w:rPr>
        <w:t xml:space="preserve"> </w:t>
      </w:r>
      <w:r w:rsidR="00CB64AA">
        <w:rPr>
          <w:rFonts w:hint="cs"/>
          <w:rtl/>
        </w:rPr>
        <w:t>تقـاضانامه</w:t>
      </w:r>
      <w:r w:rsidR="00CB64AA">
        <w:rPr>
          <w:rtl/>
        </w:rPr>
        <w:t xml:space="preserve"> </w:t>
      </w:r>
      <w:r w:rsidR="00CB64AA">
        <w:rPr>
          <w:rFonts w:hint="cs"/>
          <w:rtl/>
        </w:rPr>
        <w:t>قیـد</w:t>
      </w:r>
      <w:r w:rsidR="00CB64AA">
        <w:rPr>
          <w:rtl/>
        </w:rPr>
        <w:t xml:space="preserve"> </w:t>
      </w:r>
      <w:r w:rsidR="00CB64AA">
        <w:rPr>
          <w:rFonts w:hint="cs"/>
          <w:rtl/>
        </w:rPr>
        <w:t>شده</w:t>
      </w:r>
      <w:r w:rsidR="00CB64AA">
        <w:rPr>
          <w:rtl/>
        </w:rPr>
        <w:t xml:space="preserve"> </w:t>
      </w:r>
      <w:r w:rsidR="00CB64AA">
        <w:rPr>
          <w:rFonts w:hint="cs"/>
          <w:rtl/>
        </w:rPr>
        <w:t>است</w:t>
      </w:r>
      <w:r w:rsidR="00CB64AA">
        <w:rPr>
          <w:rtl/>
        </w:rPr>
        <w:t xml:space="preserve">. </w:t>
      </w:r>
      <w:r w:rsidR="00CE5159">
        <w:rPr>
          <w:rFonts w:hint="cs"/>
          <w:rtl/>
        </w:rPr>
        <w:t>درصورتی‌که</w:t>
      </w:r>
      <w:r w:rsidR="00CB64AA">
        <w:rPr>
          <w:rtl/>
        </w:rPr>
        <w:t xml:space="preserve"> </w:t>
      </w:r>
      <w:r w:rsidR="00CB64AA">
        <w:rPr>
          <w:rFonts w:hint="cs"/>
          <w:rtl/>
        </w:rPr>
        <w:t>تغییری</w:t>
      </w:r>
      <w:r w:rsidR="00CB64AA">
        <w:rPr>
          <w:rtl/>
        </w:rPr>
        <w:t xml:space="preserve"> </w:t>
      </w:r>
      <w:r w:rsidR="00CB64AA">
        <w:rPr>
          <w:rFonts w:hint="cs"/>
          <w:rtl/>
        </w:rPr>
        <w:t>در</w:t>
      </w:r>
      <w:r w:rsidR="00CB64AA">
        <w:rPr>
          <w:rtl/>
        </w:rPr>
        <w:t xml:space="preserve"> </w:t>
      </w:r>
      <w:r w:rsidR="00CB64AA">
        <w:rPr>
          <w:rFonts w:hint="cs"/>
          <w:rtl/>
        </w:rPr>
        <w:t>محل</w:t>
      </w:r>
      <w:r w:rsidR="00CB64AA">
        <w:rPr>
          <w:rtl/>
        </w:rPr>
        <w:t xml:space="preserve"> </w:t>
      </w:r>
      <w:r w:rsidR="00CB64AA">
        <w:rPr>
          <w:rFonts w:hint="cs"/>
          <w:rtl/>
        </w:rPr>
        <w:t>اقامت</w:t>
      </w:r>
      <w:r w:rsidR="00CB64AA">
        <w:rPr>
          <w:rtl/>
        </w:rPr>
        <w:t xml:space="preserve"> </w:t>
      </w:r>
      <w:r w:rsidR="00CB64AA">
        <w:rPr>
          <w:rFonts w:hint="cs"/>
          <w:rtl/>
        </w:rPr>
        <w:t>داده</w:t>
      </w:r>
      <w:r w:rsidR="00CB64AA">
        <w:rPr>
          <w:rtl/>
        </w:rPr>
        <w:t xml:space="preserve"> </w:t>
      </w:r>
      <w:r w:rsidR="00CB64AA">
        <w:rPr>
          <w:rFonts w:hint="cs"/>
          <w:rtl/>
        </w:rPr>
        <w:t>شود</w:t>
      </w:r>
      <w:r w:rsidR="00CB64AA">
        <w:rPr>
          <w:rtl/>
        </w:rPr>
        <w:t xml:space="preserve"> </w:t>
      </w:r>
      <w:r w:rsidR="00CB64AA">
        <w:rPr>
          <w:rFonts w:hint="cs"/>
          <w:rtl/>
        </w:rPr>
        <w:t>باید</w:t>
      </w:r>
      <w:r w:rsidR="00CB64AA">
        <w:rPr>
          <w:rtl/>
        </w:rPr>
        <w:t xml:space="preserve"> </w:t>
      </w:r>
      <w:r w:rsidR="00CB64AA">
        <w:rPr>
          <w:rFonts w:hint="cs"/>
          <w:rtl/>
        </w:rPr>
        <w:t>فوری</w:t>
      </w:r>
      <w:r w:rsidR="00CB64AA">
        <w:rPr>
          <w:rtl/>
        </w:rPr>
        <w:t xml:space="preserve"> </w:t>
      </w:r>
      <w:r w:rsidR="00CB64AA">
        <w:rPr>
          <w:rFonts w:hint="cs"/>
          <w:rtl/>
        </w:rPr>
        <w:t>محل</w:t>
      </w:r>
      <w:r w:rsidR="00CB64AA">
        <w:rPr>
          <w:rtl/>
        </w:rPr>
        <w:t xml:space="preserve"> </w:t>
      </w:r>
      <w:r w:rsidR="00CB64AA">
        <w:rPr>
          <w:rFonts w:hint="cs"/>
          <w:rtl/>
        </w:rPr>
        <w:t>جدید</w:t>
      </w:r>
      <w:r w:rsidR="00CB64AA">
        <w:rPr>
          <w:rtl/>
        </w:rPr>
        <w:t xml:space="preserve"> </w:t>
      </w:r>
      <w:r w:rsidR="00CB64AA">
        <w:rPr>
          <w:rFonts w:hint="cs"/>
          <w:rtl/>
        </w:rPr>
        <w:t>را</w:t>
      </w:r>
      <w:r w:rsidR="00CB64AA">
        <w:rPr>
          <w:rtl/>
        </w:rPr>
        <w:t xml:space="preserve"> </w:t>
      </w:r>
      <w:r w:rsidR="00CB64AA">
        <w:rPr>
          <w:rFonts w:hint="cs"/>
          <w:rtl/>
        </w:rPr>
        <w:t>با</w:t>
      </w:r>
      <w:r w:rsidR="00CB64AA">
        <w:rPr>
          <w:rtl/>
        </w:rPr>
        <w:t xml:space="preserve"> </w:t>
      </w:r>
      <w:r w:rsidR="00CB64AA">
        <w:rPr>
          <w:rFonts w:hint="cs"/>
          <w:rtl/>
        </w:rPr>
        <w:t>مشخصات</w:t>
      </w:r>
      <w:r w:rsidR="00CB64AA">
        <w:rPr>
          <w:rtl/>
        </w:rPr>
        <w:t xml:space="preserve"> </w:t>
      </w:r>
      <w:r w:rsidR="00CB64AA">
        <w:rPr>
          <w:rFonts w:hint="cs"/>
          <w:rtl/>
        </w:rPr>
        <w:t>کامل</w:t>
      </w:r>
      <w:r w:rsidR="00FC7D30">
        <w:rPr>
          <w:rFonts w:hint="cs"/>
          <w:rtl/>
        </w:rPr>
        <w:t xml:space="preserve"> به گمرک</w:t>
      </w:r>
      <w:ins w:id="6120"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121" w:author="Windows User" w:date="2021-08-15T23:10:00Z">
        <w:r w:rsidR="004332D5">
          <w:instrText xml:space="preserve">" </w:instrText>
        </w:r>
        <w:r w:rsidR="004332D5">
          <w:rPr>
            <w:rtl/>
          </w:rPr>
          <w:fldChar w:fldCharType="end"/>
        </w:r>
      </w:ins>
      <w:r w:rsidR="00CB64AA">
        <w:rPr>
          <w:rtl/>
        </w:rPr>
        <w:t xml:space="preserve"> </w:t>
      </w:r>
      <w:r w:rsidR="00CB64AA">
        <w:rPr>
          <w:rFonts w:hint="cs"/>
          <w:rtl/>
        </w:rPr>
        <w:t>اطلاع</w:t>
      </w:r>
      <w:r w:rsidR="00CB64AA">
        <w:rPr>
          <w:rtl/>
        </w:rPr>
        <w:t xml:space="preserve"> </w:t>
      </w:r>
      <w:del w:id="6122" w:author="Windows User" w:date="2021-08-12T16:38:00Z">
        <w:r w:rsidR="00CB64AA" w:rsidDel="00B07923">
          <w:rPr>
            <w:rFonts w:hint="cs"/>
            <w:rtl/>
          </w:rPr>
          <w:delText>دهـد</w:delText>
        </w:r>
        <w:r w:rsidR="00CB64AA" w:rsidDel="00B07923">
          <w:rPr>
            <w:rtl/>
          </w:rPr>
          <w:delText xml:space="preserve"> </w:delText>
        </w:r>
      </w:del>
      <w:ins w:id="6123" w:author="Windows User" w:date="2021-08-12T16:38:00Z">
        <w:r w:rsidR="00B07923">
          <w:rPr>
            <w:rFonts w:hint="cs"/>
            <w:rtl/>
          </w:rPr>
          <w:t>داده شود</w:t>
        </w:r>
        <w:r w:rsidR="00B07923">
          <w:rPr>
            <w:rtl/>
          </w:rPr>
          <w:t xml:space="preserve"> </w:t>
        </w:r>
      </w:ins>
      <w:r w:rsidR="00CB64AA">
        <w:rPr>
          <w:rFonts w:hint="cs"/>
          <w:rtl/>
        </w:rPr>
        <w:t>و</w:t>
      </w:r>
      <w:r w:rsidR="00CB64AA">
        <w:rPr>
          <w:rtl/>
        </w:rPr>
        <w:t xml:space="preserve"> </w:t>
      </w:r>
      <w:r w:rsidR="00FC7D30">
        <w:rPr>
          <w:rFonts w:hint="cs"/>
          <w:rtl/>
        </w:rPr>
        <w:t xml:space="preserve">با مراجعه به گمرکی که احراز هویت اولیه را در آن </w:t>
      </w:r>
      <w:r w:rsidR="00952745">
        <w:rPr>
          <w:rFonts w:hint="cs"/>
          <w:rtl/>
        </w:rPr>
        <w:t>انجام</w:t>
      </w:r>
      <w:r w:rsidR="00FC7D30">
        <w:rPr>
          <w:rFonts w:hint="cs"/>
          <w:rtl/>
        </w:rPr>
        <w:t xml:space="preserve"> داده است، نسبت به تصحیح اطلاعات و بروز نمودن آدرس اقدام کند.</w:t>
      </w:r>
      <w:r>
        <w:rPr>
          <w:rtl/>
        </w:rPr>
        <w:t xml:space="preserve"> تا</w:t>
      </w:r>
      <w:r w:rsidR="00CB64AA">
        <w:rPr>
          <w:rtl/>
        </w:rPr>
        <w:t xml:space="preserve"> </w:t>
      </w:r>
      <w:r w:rsidR="00CB64AA">
        <w:rPr>
          <w:rFonts w:hint="cs"/>
          <w:rtl/>
        </w:rPr>
        <w:t>زمانی</w:t>
      </w:r>
      <w:r w:rsidR="00CB64AA">
        <w:rPr>
          <w:rtl/>
        </w:rPr>
        <w:t xml:space="preserve"> </w:t>
      </w:r>
      <w:r w:rsidR="00CB64AA">
        <w:rPr>
          <w:rFonts w:hint="cs"/>
          <w:rtl/>
        </w:rPr>
        <w:t>که</w:t>
      </w:r>
      <w:r w:rsidR="00CB64AA">
        <w:rPr>
          <w:rtl/>
        </w:rPr>
        <w:t xml:space="preserve"> </w:t>
      </w:r>
      <w:r w:rsidR="00574551">
        <w:rPr>
          <w:rtl/>
        </w:rPr>
        <w:t>به‌ا</w:t>
      </w:r>
      <w:r w:rsidR="00574551">
        <w:rPr>
          <w:rFonts w:hint="cs"/>
          <w:rtl/>
        </w:rPr>
        <w:t>ی</w:t>
      </w:r>
      <w:r w:rsidR="00574551">
        <w:rPr>
          <w:rFonts w:hint="eastAsia"/>
          <w:rtl/>
        </w:rPr>
        <w:t>ن‌ترت</w:t>
      </w:r>
      <w:r w:rsidR="00574551">
        <w:rPr>
          <w:rFonts w:hint="cs"/>
          <w:rtl/>
        </w:rPr>
        <w:t>ی</w:t>
      </w:r>
      <w:r w:rsidR="00574551">
        <w:rPr>
          <w:rFonts w:hint="eastAsia"/>
          <w:rtl/>
        </w:rPr>
        <w:t>ب</w:t>
      </w:r>
      <w:r w:rsidR="00FC7D30">
        <w:rPr>
          <w:rFonts w:hint="cs"/>
          <w:rtl/>
        </w:rPr>
        <w:t xml:space="preserve"> به گمرک</w:t>
      </w:r>
      <w:r w:rsidR="00CB64AA">
        <w:rPr>
          <w:rtl/>
        </w:rPr>
        <w:t xml:space="preserve"> </w:t>
      </w:r>
      <w:r w:rsidR="00CB64AA">
        <w:rPr>
          <w:rFonts w:hint="cs"/>
          <w:rtl/>
        </w:rPr>
        <w:t>اطلاع</w:t>
      </w:r>
      <w:r w:rsidR="00CB64AA">
        <w:rPr>
          <w:rtl/>
        </w:rPr>
        <w:t xml:space="preserve"> </w:t>
      </w:r>
      <w:r w:rsidR="00FC7D30">
        <w:rPr>
          <w:rFonts w:hint="cs"/>
          <w:rtl/>
        </w:rPr>
        <w:t>داده نشود،</w:t>
      </w:r>
      <w:r w:rsidR="00CB64AA">
        <w:rPr>
          <w:rtl/>
        </w:rPr>
        <w:t xml:space="preserve"> </w:t>
      </w:r>
      <w:r w:rsidR="00CB64AA">
        <w:rPr>
          <w:rFonts w:hint="cs"/>
          <w:rtl/>
        </w:rPr>
        <w:t>کلیه</w:t>
      </w:r>
      <w:r w:rsidR="00CB64AA">
        <w:rPr>
          <w:rtl/>
        </w:rPr>
        <w:t xml:space="preserve"> </w:t>
      </w:r>
      <w:r w:rsidR="001E37D6">
        <w:rPr>
          <w:rtl/>
        </w:rPr>
        <w:t>اخطار</w:t>
      </w:r>
      <w:r w:rsidR="001E37D6">
        <w:rPr>
          <w:rFonts w:hint="cs"/>
          <w:rtl/>
        </w:rPr>
        <w:t>ی</w:t>
      </w:r>
      <w:r w:rsidR="001E37D6">
        <w:rPr>
          <w:rFonts w:hint="eastAsia"/>
          <w:rtl/>
        </w:rPr>
        <w:t>ه‌ها</w:t>
      </w:r>
      <w:r w:rsidR="00CB64AA">
        <w:rPr>
          <w:rtl/>
        </w:rPr>
        <w:t xml:space="preserve"> </w:t>
      </w:r>
      <w:r w:rsidR="00CB64AA">
        <w:rPr>
          <w:rFonts w:hint="cs"/>
          <w:rtl/>
        </w:rPr>
        <w:t>و</w:t>
      </w:r>
      <w:r w:rsidR="00CB64AA">
        <w:rPr>
          <w:rtl/>
        </w:rPr>
        <w:t xml:space="preserve"> </w:t>
      </w:r>
      <w:r w:rsidR="00574551">
        <w:rPr>
          <w:rtl/>
        </w:rPr>
        <w:t>دعوت‌نامه‌ها</w:t>
      </w:r>
      <w:r w:rsidR="00CB64AA">
        <w:rPr>
          <w:rtl/>
        </w:rPr>
        <w:t xml:space="preserve"> </w:t>
      </w:r>
      <w:r w:rsidR="00CB64AA">
        <w:rPr>
          <w:rFonts w:hint="cs"/>
          <w:rtl/>
        </w:rPr>
        <w:t>و</w:t>
      </w:r>
      <w:r w:rsidR="00CB64AA">
        <w:rPr>
          <w:rtl/>
        </w:rPr>
        <w:t xml:space="preserve"> </w:t>
      </w:r>
      <w:r w:rsidR="00CB64AA">
        <w:rPr>
          <w:rFonts w:hint="cs"/>
          <w:rtl/>
        </w:rPr>
        <w:t>احکام</w:t>
      </w:r>
      <w:r w:rsidR="00CB64AA">
        <w:rPr>
          <w:rtl/>
        </w:rPr>
        <w:t xml:space="preserve"> </w:t>
      </w:r>
      <w:r w:rsidR="00574551">
        <w:rPr>
          <w:rtl/>
        </w:rPr>
        <w:t>کم</w:t>
      </w:r>
      <w:r w:rsidR="00574551">
        <w:rPr>
          <w:rFonts w:hint="cs"/>
          <w:rtl/>
        </w:rPr>
        <w:t>ی</w:t>
      </w:r>
      <w:r w:rsidR="00574551">
        <w:rPr>
          <w:rFonts w:hint="eastAsia"/>
          <w:rtl/>
        </w:rPr>
        <w:t>س</w:t>
      </w:r>
      <w:r w:rsidR="00574551">
        <w:rPr>
          <w:rFonts w:hint="cs"/>
          <w:rtl/>
        </w:rPr>
        <w:t>ی</w:t>
      </w:r>
      <w:r w:rsidR="00574551">
        <w:rPr>
          <w:rFonts w:hint="eastAsia"/>
          <w:rtl/>
        </w:rPr>
        <w:t>ون‌ها</w:t>
      </w:r>
      <w:r w:rsidR="00CB64AA">
        <w:rPr>
          <w:rtl/>
        </w:rPr>
        <w:t xml:space="preserve"> </w:t>
      </w:r>
      <w:r w:rsidR="00CB64AA">
        <w:rPr>
          <w:rFonts w:hint="cs"/>
          <w:rtl/>
        </w:rPr>
        <w:t>و</w:t>
      </w:r>
      <w:r w:rsidR="00CB64AA">
        <w:rPr>
          <w:rtl/>
        </w:rPr>
        <w:t xml:space="preserve"> </w:t>
      </w:r>
      <w:r w:rsidR="001E37D6">
        <w:rPr>
          <w:rtl/>
        </w:rPr>
        <w:t>اجرائ</w:t>
      </w:r>
      <w:r w:rsidR="001E37D6">
        <w:rPr>
          <w:rFonts w:hint="cs"/>
          <w:rtl/>
        </w:rPr>
        <w:t>ی</w:t>
      </w:r>
      <w:r w:rsidR="001E37D6">
        <w:rPr>
          <w:rFonts w:hint="eastAsia"/>
          <w:rtl/>
        </w:rPr>
        <w:t>ه‌ها</w:t>
      </w:r>
      <w:r w:rsidR="001E37D6">
        <w:rPr>
          <w:rFonts w:hint="cs"/>
          <w:rtl/>
        </w:rPr>
        <w:t>ی</w:t>
      </w:r>
      <w:r w:rsidR="00CB64AA">
        <w:rPr>
          <w:rtl/>
        </w:rPr>
        <w:t xml:space="preserve"> </w:t>
      </w:r>
      <w:r w:rsidR="00CB64AA">
        <w:rPr>
          <w:rFonts w:hint="cs"/>
          <w:rtl/>
        </w:rPr>
        <w:t>مربوطه</w:t>
      </w:r>
      <w:r w:rsidR="00CB64AA">
        <w:rPr>
          <w:rtl/>
        </w:rPr>
        <w:t xml:space="preserve"> </w:t>
      </w:r>
      <w:r w:rsidR="00CB64AA">
        <w:rPr>
          <w:rFonts w:hint="cs"/>
          <w:rtl/>
        </w:rPr>
        <w:t>به</w:t>
      </w:r>
      <w:r w:rsidR="00CB64AA">
        <w:rPr>
          <w:rtl/>
        </w:rPr>
        <w:t xml:space="preserve"> </w:t>
      </w:r>
      <w:r w:rsidR="00CB64AA">
        <w:rPr>
          <w:rFonts w:hint="cs"/>
          <w:rtl/>
        </w:rPr>
        <w:t>همان</w:t>
      </w:r>
      <w:r w:rsidR="00CB64AA">
        <w:rPr>
          <w:rtl/>
        </w:rPr>
        <w:t xml:space="preserve"> </w:t>
      </w:r>
      <w:r w:rsidR="00CB64AA">
        <w:rPr>
          <w:rFonts w:hint="cs"/>
          <w:rtl/>
        </w:rPr>
        <w:t>محل</w:t>
      </w:r>
      <w:r w:rsidR="00CB64AA">
        <w:rPr>
          <w:rtl/>
        </w:rPr>
        <w:t xml:space="preserve"> </w:t>
      </w:r>
      <w:r w:rsidR="00B93976">
        <w:rPr>
          <w:rFonts w:hint="cs"/>
          <w:rtl/>
        </w:rPr>
        <w:t>تعیین‌شده</w:t>
      </w:r>
      <w:r w:rsidR="00CB64AA">
        <w:rPr>
          <w:rtl/>
        </w:rPr>
        <w:t xml:space="preserve"> </w:t>
      </w:r>
      <w:r w:rsidR="00CB64AA">
        <w:rPr>
          <w:rFonts w:hint="cs"/>
          <w:rtl/>
        </w:rPr>
        <w:t>در</w:t>
      </w:r>
      <w:r w:rsidR="00CB64AA">
        <w:rPr>
          <w:rtl/>
        </w:rPr>
        <w:t xml:space="preserve"> </w:t>
      </w:r>
      <w:r w:rsidR="00CB64AA">
        <w:rPr>
          <w:rFonts w:hint="cs"/>
          <w:rtl/>
        </w:rPr>
        <w:t>اظهارنامه</w:t>
      </w:r>
      <w:r w:rsidR="00CB64AA">
        <w:rPr>
          <w:rtl/>
        </w:rPr>
        <w:t xml:space="preserve"> </w:t>
      </w:r>
      <w:r w:rsidR="00CB64AA">
        <w:rPr>
          <w:rFonts w:hint="cs"/>
          <w:rtl/>
        </w:rPr>
        <w:t>یا</w:t>
      </w:r>
      <w:r w:rsidR="00CB64AA">
        <w:rPr>
          <w:rtl/>
        </w:rPr>
        <w:t xml:space="preserve"> </w:t>
      </w:r>
      <w:r w:rsidR="00CB64AA">
        <w:rPr>
          <w:rFonts w:hint="cs"/>
          <w:rtl/>
        </w:rPr>
        <w:t>برگ</w:t>
      </w:r>
      <w:r w:rsidR="00CB64AA">
        <w:rPr>
          <w:rtl/>
        </w:rPr>
        <w:t xml:space="preserve"> </w:t>
      </w:r>
      <w:r w:rsidR="00CB64AA">
        <w:rPr>
          <w:rFonts w:hint="cs"/>
          <w:rtl/>
        </w:rPr>
        <w:t>تقاضـا</w:t>
      </w:r>
      <w:r w:rsidR="00CB64AA">
        <w:rPr>
          <w:rtl/>
        </w:rPr>
        <w:t xml:space="preserve"> </w:t>
      </w:r>
      <w:r w:rsidR="00CB64AA">
        <w:rPr>
          <w:rFonts w:hint="cs"/>
          <w:rtl/>
        </w:rPr>
        <w:t>ابلاغ</w:t>
      </w:r>
      <w:r w:rsidR="00CB64AA">
        <w:rPr>
          <w:rtl/>
        </w:rPr>
        <w:t xml:space="preserve"> </w:t>
      </w:r>
      <w:r w:rsidR="001E37D6">
        <w:rPr>
          <w:rtl/>
        </w:rPr>
        <w:t>م</w:t>
      </w:r>
      <w:r w:rsidR="001E37D6">
        <w:rPr>
          <w:rFonts w:hint="cs"/>
          <w:rtl/>
        </w:rPr>
        <w:t>ی‌</w:t>
      </w:r>
      <w:r w:rsidR="001E37D6">
        <w:rPr>
          <w:rFonts w:hint="eastAsia"/>
          <w:rtl/>
        </w:rPr>
        <w:t>شود</w:t>
      </w:r>
      <w:r w:rsidR="00CB64AA">
        <w:rPr>
          <w:rtl/>
        </w:rPr>
        <w:t xml:space="preserve">. </w:t>
      </w:r>
      <w:r w:rsidR="00CB64AA">
        <w:rPr>
          <w:rFonts w:hint="cs"/>
          <w:rtl/>
        </w:rPr>
        <w:t>درصورتی</w:t>
      </w:r>
      <w:r w:rsidR="00CB64AA">
        <w:rPr>
          <w:rtl/>
        </w:rPr>
        <w:t xml:space="preserve"> </w:t>
      </w:r>
      <w:r w:rsidR="00CB64AA">
        <w:rPr>
          <w:rFonts w:hint="cs"/>
          <w:rtl/>
        </w:rPr>
        <w:t>که</w:t>
      </w:r>
      <w:r w:rsidR="00CB64AA">
        <w:rPr>
          <w:rtl/>
        </w:rPr>
        <w:t xml:space="preserve"> </w:t>
      </w:r>
      <w:r w:rsidR="00CB64AA">
        <w:rPr>
          <w:rFonts w:hint="cs"/>
          <w:rtl/>
        </w:rPr>
        <w:t>آدرس</w:t>
      </w:r>
      <w:r w:rsidR="00CB64AA">
        <w:rPr>
          <w:rtl/>
        </w:rPr>
        <w:t xml:space="preserve"> </w:t>
      </w:r>
      <w:r w:rsidR="00071C7F">
        <w:rPr>
          <w:rFonts w:hint="cs"/>
          <w:rtl/>
        </w:rPr>
        <w:t>ارائه‌شده</w:t>
      </w:r>
      <w:r w:rsidR="00CB64AA">
        <w:rPr>
          <w:rtl/>
        </w:rPr>
        <w:t xml:space="preserve"> </w:t>
      </w:r>
      <w:r w:rsidR="00CB64AA">
        <w:rPr>
          <w:rFonts w:hint="cs"/>
          <w:rtl/>
        </w:rPr>
        <w:t>غیرواقعی</w:t>
      </w:r>
      <w:r w:rsidR="00CB64AA">
        <w:rPr>
          <w:rtl/>
        </w:rPr>
        <w:t xml:space="preserve"> </w:t>
      </w:r>
      <w:r w:rsidR="00CB64AA">
        <w:rPr>
          <w:rFonts w:hint="cs"/>
          <w:rtl/>
        </w:rPr>
        <w:t>باشد</w:t>
      </w:r>
      <w:r w:rsidR="00CB64AA">
        <w:rPr>
          <w:rtl/>
        </w:rPr>
        <w:t xml:space="preserve"> </w:t>
      </w:r>
      <w:r w:rsidR="00CB64AA">
        <w:rPr>
          <w:rFonts w:hint="cs"/>
          <w:rtl/>
        </w:rPr>
        <w:t>و</w:t>
      </w:r>
      <w:r w:rsidR="00CB64AA">
        <w:rPr>
          <w:rtl/>
        </w:rPr>
        <w:t xml:space="preserve"> </w:t>
      </w:r>
      <w:r w:rsidR="00CB64AA">
        <w:rPr>
          <w:rFonts w:hint="cs"/>
          <w:rtl/>
        </w:rPr>
        <w:t>مؤدی</w:t>
      </w:r>
      <w:r w:rsidR="00CB64AA">
        <w:rPr>
          <w:rtl/>
        </w:rPr>
        <w:t xml:space="preserve"> </w:t>
      </w:r>
      <w:r w:rsidR="00CB64AA">
        <w:rPr>
          <w:rFonts w:hint="cs"/>
          <w:rtl/>
        </w:rPr>
        <w:t>در</w:t>
      </w:r>
      <w:r w:rsidR="00CB64AA">
        <w:rPr>
          <w:rtl/>
        </w:rPr>
        <w:t xml:space="preserve"> </w:t>
      </w:r>
      <w:r w:rsidR="00CB64AA">
        <w:rPr>
          <w:rFonts w:hint="cs"/>
          <w:rtl/>
        </w:rPr>
        <w:t>آن</w:t>
      </w:r>
      <w:r w:rsidR="00CB64AA">
        <w:rPr>
          <w:rtl/>
        </w:rPr>
        <w:t xml:space="preserve"> </w:t>
      </w:r>
      <w:r w:rsidR="00CB64AA">
        <w:rPr>
          <w:rFonts w:hint="cs"/>
          <w:rtl/>
        </w:rPr>
        <w:t>محل</w:t>
      </w:r>
      <w:r w:rsidR="00CB64AA">
        <w:rPr>
          <w:rtl/>
        </w:rPr>
        <w:t xml:space="preserve"> </w:t>
      </w:r>
      <w:r w:rsidR="00CB64AA">
        <w:rPr>
          <w:rFonts w:hint="cs"/>
          <w:rtl/>
        </w:rPr>
        <w:t>شناخته</w:t>
      </w:r>
      <w:r w:rsidR="00CB64AA">
        <w:rPr>
          <w:rtl/>
        </w:rPr>
        <w:t xml:space="preserve"> </w:t>
      </w:r>
      <w:r w:rsidR="00CB64AA">
        <w:rPr>
          <w:rFonts w:hint="cs"/>
          <w:rtl/>
        </w:rPr>
        <w:t>نشود</w:t>
      </w:r>
      <w:r w:rsidR="00CB64AA">
        <w:rPr>
          <w:rtl/>
        </w:rPr>
        <w:t xml:space="preserve"> </w:t>
      </w:r>
      <w:r w:rsidR="00CB64AA">
        <w:rPr>
          <w:rFonts w:hint="cs"/>
          <w:rtl/>
        </w:rPr>
        <w:t>گزارش</w:t>
      </w:r>
      <w:r w:rsidR="00CB64AA">
        <w:rPr>
          <w:rtl/>
        </w:rPr>
        <w:t xml:space="preserve"> </w:t>
      </w:r>
      <w:r w:rsidR="00CB64AA">
        <w:rPr>
          <w:rFonts w:hint="cs"/>
          <w:rtl/>
        </w:rPr>
        <w:t>کتبی</w:t>
      </w:r>
      <w:r w:rsidR="00CB64AA">
        <w:rPr>
          <w:rtl/>
        </w:rPr>
        <w:t xml:space="preserve"> </w:t>
      </w:r>
      <w:r w:rsidR="00CB64AA">
        <w:rPr>
          <w:rFonts w:hint="cs"/>
          <w:rtl/>
        </w:rPr>
        <w:t>مأمور</w:t>
      </w:r>
      <w:r w:rsidR="00CB64AA">
        <w:rPr>
          <w:rtl/>
        </w:rPr>
        <w:t xml:space="preserve"> </w:t>
      </w:r>
      <w:r w:rsidR="00CB64AA">
        <w:rPr>
          <w:rFonts w:hint="cs"/>
          <w:rtl/>
        </w:rPr>
        <w:t>ابلاغ</w:t>
      </w:r>
      <w:r w:rsidR="00CB64AA">
        <w:rPr>
          <w:rtl/>
        </w:rPr>
        <w:t xml:space="preserve"> </w:t>
      </w:r>
      <w:r w:rsidR="00CB64AA">
        <w:rPr>
          <w:rFonts w:hint="cs"/>
          <w:rtl/>
        </w:rPr>
        <w:t>در</w:t>
      </w:r>
      <w:r w:rsidR="00CB64AA">
        <w:rPr>
          <w:rtl/>
        </w:rPr>
        <w:t xml:space="preserve"> </w:t>
      </w:r>
      <w:r w:rsidR="00CB64AA">
        <w:rPr>
          <w:rFonts w:hint="cs"/>
          <w:rtl/>
        </w:rPr>
        <w:t>ذیل</w:t>
      </w:r>
      <w:r w:rsidR="00CB64AA">
        <w:rPr>
          <w:rtl/>
        </w:rPr>
        <w:t xml:space="preserve"> </w:t>
      </w:r>
      <w:r w:rsidR="00CB64AA">
        <w:rPr>
          <w:rFonts w:hint="cs"/>
          <w:rtl/>
        </w:rPr>
        <w:t>ابلاغیه</w:t>
      </w:r>
      <w:r w:rsidR="00CB64AA">
        <w:rPr>
          <w:rtl/>
        </w:rPr>
        <w:t xml:space="preserve"> </w:t>
      </w:r>
      <w:r w:rsidR="00071C7F">
        <w:rPr>
          <w:rFonts w:hint="cs"/>
          <w:rtl/>
        </w:rPr>
        <w:t>به‌منزله</w:t>
      </w:r>
      <w:r w:rsidR="00CB64AA">
        <w:rPr>
          <w:rtl/>
        </w:rPr>
        <w:t xml:space="preserve"> </w:t>
      </w:r>
      <w:r w:rsidR="00CB64AA">
        <w:rPr>
          <w:rFonts w:hint="cs"/>
          <w:rtl/>
        </w:rPr>
        <w:t>ابلاغ</w:t>
      </w:r>
      <w:r w:rsidR="00CB64AA">
        <w:rPr>
          <w:rtl/>
        </w:rPr>
        <w:t xml:space="preserve"> </w:t>
      </w:r>
      <w:r w:rsidR="00CB64AA">
        <w:rPr>
          <w:rFonts w:hint="cs"/>
          <w:rtl/>
        </w:rPr>
        <w:t>قانونی</w:t>
      </w:r>
      <w:r w:rsidR="00CB64AA">
        <w:rPr>
          <w:rtl/>
        </w:rPr>
        <w:t xml:space="preserve"> </w:t>
      </w:r>
      <w:r w:rsidR="00CB64AA">
        <w:rPr>
          <w:rFonts w:hint="cs"/>
          <w:rtl/>
        </w:rPr>
        <w:t>تلقی</w:t>
      </w:r>
      <w:r w:rsidR="00CB64AA">
        <w:rPr>
          <w:rtl/>
        </w:rPr>
        <w:t xml:space="preserve"> </w:t>
      </w:r>
      <w:r w:rsidR="001E37D6">
        <w:rPr>
          <w:rtl/>
        </w:rPr>
        <w:t>م</w:t>
      </w:r>
      <w:r w:rsidR="001E37D6">
        <w:rPr>
          <w:rFonts w:hint="cs"/>
          <w:rtl/>
        </w:rPr>
        <w:t>ی‌</w:t>
      </w:r>
      <w:r w:rsidR="001E37D6">
        <w:rPr>
          <w:rFonts w:hint="eastAsia"/>
          <w:rtl/>
        </w:rPr>
        <w:t>گردد</w:t>
      </w:r>
      <w:r w:rsidR="00CB64AA">
        <w:rPr>
          <w:rtl/>
        </w:rPr>
        <w:t>.</w:t>
      </w:r>
    </w:p>
    <w:p w:rsidR="007D7989" w:rsidRDefault="00070AEA" w:rsidP="00671A9E">
      <w:pPr>
        <w:spacing w:line="240" w:lineRule="auto"/>
        <w:jc w:val="both"/>
        <w:rPr>
          <w:rtl/>
        </w:rPr>
      </w:pPr>
      <w:r>
        <w:rPr>
          <w:rtl/>
        </w:rPr>
        <w:t xml:space="preserve"> </w:t>
      </w:r>
      <w:r w:rsidR="00CB64AA">
        <w:rPr>
          <w:rFonts w:hint="cs"/>
          <w:rtl/>
        </w:rPr>
        <w:t>تبصره</w:t>
      </w:r>
      <w:r w:rsidR="00CB64AA">
        <w:rPr>
          <w:rtl/>
        </w:rPr>
        <w:t xml:space="preserve"> </w:t>
      </w:r>
      <w:r w:rsidR="00CB64AA">
        <w:rPr>
          <w:rFonts w:hint="cs"/>
          <w:rtl/>
        </w:rPr>
        <w:t>ـ</w:t>
      </w:r>
      <w:r w:rsidR="00CB64AA">
        <w:rPr>
          <w:rtl/>
        </w:rPr>
        <w:t xml:space="preserve"> </w:t>
      </w:r>
      <w:r w:rsidR="00CB64AA">
        <w:rPr>
          <w:rFonts w:hint="cs"/>
          <w:rtl/>
        </w:rPr>
        <w:t>سایر</w:t>
      </w:r>
      <w:r w:rsidR="00CB64AA">
        <w:rPr>
          <w:rtl/>
        </w:rPr>
        <w:t xml:space="preserve"> </w:t>
      </w:r>
      <w:r w:rsidR="00CB64AA">
        <w:rPr>
          <w:rFonts w:hint="cs"/>
          <w:rtl/>
        </w:rPr>
        <w:t>تشریفات</w:t>
      </w:r>
      <w:r w:rsidR="00CB64AA">
        <w:rPr>
          <w:rtl/>
        </w:rPr>
        <w:t xml:space="preserve"> </w:t>
      </w:r>
      <w:r w:rsidR="00CB64AA">
        <w:rPr>
          <w:rFonts w:hint="cs"/>
          <w:rtl/>
        </w:rPr>
        <w:t>ابلاغ</w:t>
      </w:r>
      <w:r w:rsidR="00CB64AA">
        <w:rPr>
          <w:rtl/>
        </w:rPr>
        <w:t xml:space="preserve"> </w:t>
      </w:r>
      <w:r w:rsidR="00CB64AA">
        <w:rPr>
          <w:rFonts w:hint="cs"/>
          <w:rtl/>
        </w:rPr>
        <w:t>مندرج</w:t>
      </w:r>
      <w:r w:rsidR="00CB64AA">
        <w:rPr>
          <w:rtl/>
        </w:rPr>
        <w:t xml:space="preserve"> </w:t>
      </w:r>
      <w:r w:rsidR="00CB64AA">
        <w:rPr>
          <w:rFonts w:hint="cs"/>
          <w:rtl/>
        </w:rPr>
        <w:t>در</w:t>
      </w:r>
      <w:r w:rsidR="00CB64AA">
        <w:rPr>
          <w:rtl/>
        </w:rPr>
        <w:t xml:space="preserve"> </w:t>
      </w:r>
      <w:r w:rsidR="00CB64AA">
        <w:rPr>
          <w:rFonts w:hint="cs"/>
          <w:rtl/>
        </w:rPr>
        <w:t>این</w:t>
      </w:r>
      <w:r w:rsidR="00CB64AA">
        <w:rPr>
          <w:rtl/>
        </w:rPr>
        <w:t xml:space="preserve"> </w:t>
      </w:r>
      <w:r w:rsidR="00CB64AA">
        <w:rPr>
          <w:rFonts w:hint="cs"/>
          <w:rtl/>
        </w:rPr>
        <w:t>ماده</w:t>
      </w:r>
      <w:r w:rsidR="00CB64AA">
        <w:rPr>
          <w:rtl/>
        </w:rPr>
        <w:t xml:space="preserve"> </w:t>
      </w:r>
      <w:r w:rsidR="00CB64AA">
        <w:rPr>
          <w:rFonts w:hint="cs"/>
          <w:rtl/>
        </w:rPr>
        <w:t>تابع</w:t>
      </w:r>
      <w:r w:rsidR="00CB64AA">
        <w:rPr>
          <w:rtl/>
        </w:rPr>
        <w:t xml:space="preserve"> </w:t>
      </w:r>
      <w:r w:rsidR="00CB64AA">
        <w:rPr>
          <w:rFonts w:hint="cs"/>
          <w:rtl/>
        </w:rPr>
        <w:t>مقررات</w:t>
      </w:r>
      <w:r w:rsidR="00CB64AA">
        <w:rPr>
          <w:rtl/>
        </w:rPr>
        <w:t xml:space="preserve"> </w:t>
      </w:r>
      <w:r w:rsidR="00CB64AA">
        <w:rPr>
          <w:rFonts w:hint="cs"/>
          <w:rtl/>
        </w:rPr>
        <w:t>ابلاغ</w:t>
      </w:r>
      <w:r w:rsidR="00CB64AA">
        <w:rPr>
          <w:rtl/>
        </w:rPr>
        <w:t xml:space="preserve"> </w:t>
      </w:r>
      <w:r w:rsidR="00CB64AA">
        <w:rPr>
          <w:rFonts w:hint="cs"/>
          <w:rtl/>
        </w:rPr>
        <w:t>قانونی</w:t>
      </w:r>
      <w:r w:rsidR="00CB64AA">
        <w:rPr>
          <w:rtl/>
        </w:rPr>
        <w:t xml:space="preserve"> </w:t>
      </w:r>
      <w:r w:rsidR="00CB64AA">
        <w:rPr>
          <w:rFonts w:hint="cs"/>
          <w:rtl/>
        </w:rPr>
        <w:t>آیین</w:t>
      </w:r>
      <w:r w:rsidR="00CB64AA">
        <w:rPr>
          <w:rtl/>
        </w:rPr>
        <w:t xml:space="preserve"> </w:t>
      </w:r>
      <w:r w:rsidR="00CB64AA">
        <w:rPr>
          <w:rFonts w:hint="cs"/>
          <w:rtl/>
        </w:rPr>
        <w:t>دادرسی</w:t>
      </w:r>
      <w:r w:rsidR="00CB64AA">
        <w:rPr>
          <w:rtl/>
        </w:rPr>
        <w:t xml:space="preserve"> </w:t>
      </w:r>
      <w:r w:rsidR="00CB64AA">
        <w:rPr>
          <w:rFonts w:hint="cs"/>
          <w:rtl/>
        </w:rPr>
        <w:t>مدنی</w:t>
      </w:r>
      <w:r w:rsidR="00CB64AA">
        <w:rPr>
          <w:rtl/>
        </w:rPr>
        <w:t xml:space="preserve"> </w:t>
      </w:r>
      <w:r w:rsidR="00CB64AA">
        <w:rPr>
          <w:rFonts w:hint="cs"/>
          <w:rtl/>
        </w:rPr>
        <w:t>است</w:t>
      </w:r>
      <w:r w:rsidR="00CB64AA">
        <w:rPr>
          <w:rtl/>
        </w:rPr>
        <w:t>.</w:t>
      </w:r>
    </w:p>
    <w:p w:rsidR="0089050C" w:rsidRPr="0073242B" w:rsidRDefault="0089050C" w:rsidP="001E648E">
      <w:pPr>
        <w:jc w:val="both"/>
        <w:rPr>
          <w:b/>
          <w:bCs/>
          <w:rtl/>
        </w:rPr>
      </w:pPr>
      <w:r w:rsidRPr="0073242B">
        <w:rPr>
          <w:rFonts w:hint="cs"/>
          <w:b/>
          <w:bCs/>
          <w:rtl/>
        </w:rPr>
        <w:t>علاوه بر بررسی و انطباق</w:t>
      </w:r>
      <w:ins w:id="6124" w:author="Windows User" w:date="2021-08-15T23:20:00Z">
        <w:r w:rsidR="00250A47">
          <w:rPr>
            <w:b/>
            <w:bCs/>
            <w:rtl/>
          </w:rPr>
          <w:fldChar w:fldCharType="begin"/>
        </w:r>
        <w:r w:rsidR="00250A47">
          <w:instrText xml:space="preserve"> XE "</w:instrText>
        </w:r>
      </w:ins>
      <w:r w:rsidR="00250A47" w:rsidRPr="00250A47">
        <w:rPr>
          <w:rtl/>
        </w:rPr>
        <w:instrText>انطباق</w:instrText>
      </w:r>
      <w:ins w:id="6125" w:author="Windows User" w:date="2021-08-15T23:20:00Z">
        <w:r w:rsidR="00250A47">
          <w:instrText xml:space="preserve">" </w:instrText>
        </w:r>
        <w:r w:rsidR="00250A47">
          <w:rPr>
            <w:b/>
            <w:bCs/>
            <w:rtl/>
          </w:rPr>
          <w:fldChar w:fldCharType="end"/>
        </w:r>
      </w:ins>
      <w:r w:rsidRPr="0073242B">
        <w:rPr>
          <w:rFonts w:hint="cs"/>
          <w:b/>
          <w:bCs/>
          <w:rtl/>
        </w:rPr>
        <w:t xml:space="preserve"> </w:t>
      </w:r>
      <w:r w:rsidR="00071C7F" w:rsidRPr="0073242B">
        <w:rPr>
          <w:rFonts w:hint="cs"/>
          <w:b/>
          <w:bCs/>
          <w:rtl/>
        </w:rPr>
        <w:t>اظهارنامه</w:t>
      </w:r>
      <w:r w:rsidR="001E37D6" w:rsidRPr="0073242B">
        <w:rPr>
          <w:b/>
          <w:bCs/>
          <w:rtl/>
        </w:rPr>
        <w:t>‌ها</w:t>
      </w:r>
      <w:r w:rsidR="001E37D6" w:rsidRPr="0073242B">
        <w:rPr>
          <w:rFonts w:hint="cs"/>
          <w:b/>
          <w:bCs/>
          <w:rtl/>
        </w:rPr>
        <w:t>ی</w:t>
      </w:r>
      <w:r w:rsidRPr="0073242B">
        <w:rPr>
          <w:rFonts w:hint="cs"/>
          <w:b/>
          <w:bCs/>
          <w:rtl/>
        </w:rPr>
        <w:t xml:space="preserve"> تسلیمی موارد زیر نیز </w:t>
      </w:r>
      <w:r w:rsidR="001E37D6" w:rsidRPr="0073242B">
        <w:rPr>
          <w:b/>
          <w:bCs/>
          <w:rtl/>
        </w:rPr>
        <w:t>م</w:t>
      </w:r>
      <w:r w:rsidR="001E37D6" w:rsidRPr="0073242B">
        <w:rPr>
          <w:rFonts w:hint="cs"/>
          <w:b/>
          <w:bCs/>
          <w:rtl/>
        </w:rPr>
        <w:t>ی‌</w:t>
      </w:r>
      <w:r w:rsidR="001E37D6" w:rsidRPr="0073242B">
        <w:rPr>
          <w:rFonts w:hint="eastAsia"/>
          <w:b/>
          <w:bCs/>
          <w:rtl/>
        </w:rPr>
        <w:t>تواند</w:t>
      </w:r>
      <w:r w:rsidRPr="0073242B">
        <w:rPr>
          <w:rFonts w:hint="cs"/>
          <w:b/>
          <w:bCs/>
          <w:rtl/>
        </w:rPr>
        <w:t xml:space="preserve"> </w:t>
      </w:r>
      <w:r w:rsidR="00B93976" w:rsidRPr="0073242B">
        <w:rPr>
          <w:rFonts w:hint="cs"/>
          <w:b/>
          <w:bCs/>
          <w:rtl/>
        </w:rPr>
        <w:t>موردبررسی</w:t>
      </w:r>
      <w:r w:rsidRPr="0073242B">
        <w:rPr>
          <w:rFonts w:hint="cs"/>
          <w:b/>
          <w:bCs/>
          <w:rtl/>
        </w:rPr>
        <w:t xml:space="preserve"> قرار گیرد:</w:t>
      </w:r>
    </w:p>
    <w:p w:rsidR="0089050C" w:rsidRDefault="0089050C" w:rsidP="0033245D">
      <w:pPr>
        <w:pStyle w:val="ListParagraph"/>
        <w:numPr>
          <w:ilvl w:val="0"/>
          <w:numId w:val="59"/>
        </w:numPr>
        <w:spacing w:line="240" w:lineRule="auto"/>
        <w:jc w:val="both"/>
      </w:pPr>
      <w:r w:rsidRPr="0089050C">
        <w:rPr>
          <w:rtl/>
        </w:rPr>
        <w:t>بررس</w:t>
      </w:r>
      <w:r w:rsidRPr="0089050C">
        <w:rPr>
          <w:rFonts w:hint="cs"/>
          <w:rtl/>
        </w:rPr>
        <w:t>ی</w:t>
      </w:r>
      <w:r w:rsidRPr="0089050C">
        <w:rPr>
          <w:rtl/>
        </w:rPr>
        <w:t xml:space="preserve"> </w:t>
      </w:r>
      <w:r w:rsidR="00DF0FC4">
        <w:rPr>
          <w:rtl/>
        </w:rPr>
        <w:t>دفاترمان</w:t>
      </w:r>
      <w:r w:rsidR="00DF0FC4">
        <w:rPr>
          <w:rFonts w:hint="cs"/>
          <w:rtl/>
        </w:rPr>
        <w:t>ی</w:t>
      </w:r>
      <w:r w:rsidR="00E462F1">
        <w:rPr>
          <w:rFonts w:hint="cs"/>
          <w:rtl/>
        </w:rPr>
        <w:t xml:space="preserve"> و بازرگانی اشخاص حسابرسی</w:t>
      </w:r>
      <w:ins w:id="6126"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27" w:author="Windows User" w:date="2021-08-15T23:25:00Z">
        <w:r w:rsidR="00250A47">
          <w:instrText xml:space="preserve">" </w:instrText>
        </w:r>
        <w:r w:rsidR="00250A47">
          <w:rPr>
            <w:rtl/>
          </w:rPr>
          <w:fldChar w:fldCharType="end"/>
        </w:r>
      </w:ins>
      <w:r w:rsidR="00E462F1">
        <w:rPr>
          <w:rFonts w:hint="cs"/>
          <w:rtl/>
        </w:rPr>
        <w:t xml:space="preserve"> شونده</w:t>
      </w:r>
      <w:ins w:id="6128" w:author="Windows User" w:date="2021-08-15T23:27:00Z">
        <w:r w:rsidR="00250A47">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129" w:author="Windows User" w:date="2021-08-15T23:27:00Z">
        <w:r w:rsidR="00250A47">
          <w:instrText xml:space="preserve">" </w:instrText>
        </w:r>
        <w:r w:rsidR="00250A47">
          <w:fldChar w:fldCharType="end"/>
        </w:r>
      </w:ins>
    </w:p>
    <w:p w:rsidR="0089050C" w:rsidRDefault="0089050C" w:rsidP="0033245D">
      <w:pPr>
        <w:pStyle w:val="ListParagraph"/>
        <w:numPr>
          <w:ilvl w:val="0"/>
          <w:numId w:val="59"/>
        </w:numPr>
        <w:spacing w:line="240" w:lineRule="auto"/>
        <w:jc w:val="both"/>
      </w:pPr>
      <w:r w:rsidRPr="0089050C">
        <w:rPr>
          <w:rtl/>
        </w:rPr>
        <w:t xml:space="preserve"> سوابق مال</w:t>
      </w:r>
      <w:r w:rsidRPr="0089050C">
        <w:rPr>
          <w:rFonts w:hint="cs"/>
          <w:rtl/>
        </w:rPr>
        <w:t>ی</w:t>
      </w:r>
      <w:r w:rsidR="00426BD4">
        <w:rPr>
          <w:rFonts w:hint="cs"/>
          <w:rtl/>
        </w:rPr>
        <w:t xml:space="preserve"> و تجاری</w:t>
      </w:r>
      <w:r w:rsidRPr="0089050C">
        <w:rPr>
          <w:rFonts w:hint="eastAsia"/>
          <w:rtl/>
        </w:rPr>
        <w:t>،</w:t>
      </w:r>
    </w:p>
    <w:p w:rsidR="0089050C" w:rsidRDefault="001E37D6" w:rsidP="0033245D">
      <w:pPr>
        <w:pStyle w:val="ListParagraph"/>
        <w:numPr>
          <w:ilvl w:val="0"/>
          <w:numId w:val="59"/>
        </w:numPr>
        <w:spacing w:line="240" w:lineRule="auto"/>
        <w:jc w:val="both"/>
      </w:pPr>
      <w:r>
        <w:rPr>
          <w:rtl/>
        </w:rPr>
        <w:t>نظام‌ها</w:t>
      </w:r>
      <w:r>
        <w:rPr>
          <w:rFonts w:hint="cs"/>
          <w:rtl/>
        </w:rPr>
        <w:t>ی</w:t>
      </w:r>
      <w:r w:rsidR="0089050C" w:rsidRPr="0089050C">
        <w:rPr>
          <w:rtl/>
        </w:rPr>
        <w:t xml:space="preserve"> بازرگان</w:t>
      </w:r>
      <w:r w:rsidR="0089050C" w:rsidRPr="0089050C">
        <w:rPr>
          <w:rFonts w:hint="cs"/>
          <w:rtl/>
        </w:rPr>
        <w:t>ی</w:t>
      </w:r>
    </w:p>
    <w:p w:rsidR="0089050C" w:rsidRDefault="0089050C" w:rsidP="0033245D">
      <w:pPr>
        <w:pStyle w:val="ListParagraph"/>
        <w:numPr>
          <w:ilvl w:val="0"/>
          <w:numId w:val="59"/>
        </w:numPr>
        <w:spacing w:line="240" w:lineRule="auto"/>
        <w:jc w:val="both"/>
      </w:pPr>
      <w:r w:rsidRPr="0089050C">
        <w:rPr>
          <w:rtl/>
        </w:rPr>
        <w:t xml:space="preserve"> سوابق</w:t>
      </w:r>
      <w:r w:rsidR="00426BD4">
        <w:rPr>
          <w:rFonts w:hint="cs"/>
          <w:rtl/>
        </w:rPr>
        <w:t xml:space="preserve"> </w:t>
      </w:r>
      <w:r w:rsidR="00426BD4" w:rsidRPr="0089050C">
        <w:rPr>
          <w:rFonts w:hint="cs"/>
          <w:rtl/>
        </w:rPr>
        <w:t>مکاتبات</w:t>
      </w:r>
      <w:r w:rsidR="00426BD4">
        <w:rPr>
          <w:rFonts w:hint="cs"/>
          <w:rtl/>
        </w:rPr>
        <w:t xml:space="preserve"> مرتبط با کالا</w:t>
      </w:r>
    </w:p>
    <w:p w:rsidR="00B03DC1" w:rsidRDefault="0089050C" w:rsidP="001E648E">
      <w:pPr>
        <w:spacing w:line="240" w:lineRule="auto"/>
        <w:jc w:val="both"/>
        <w:rPr>
          <w:rtl/>
        </w:rPr>
      </w:pPr>
      <w:r w:rsidRPr="0089050C">
        <w:rPr>
          <w:rtl/>
        </w:rPr>
        <w:t>اطلاعات بازرگان</w:t>
      </w:r>
      <w:r w:rsidRPr="0089050C">
        <w:rPr>
          <w:rFonts w:hint="cs"/>
          <w:rtl/>
        </w:rPr>
        <w:t>ی</w:t>
      </w:r>
      <w:r w:rsidRPr="0089050C">
        <w:rPr>
          <w:rtl/>
        </w:rPr>
        <w:t xml:space="preserve"> نگهدار</w:t>
      </w:r>
      <w:r w:rsidRPr="0089050C">
        <w:rPr>
          <w:rFonts w:hint="cs"/>
          <w:rtl/>
        </w:rPr>
        <w:t>ی</w:t>
      </w:r>
      <w:r w:rsidRPr="0089050C">
        <w:rPr>
          <w:rtl/>
        </w:rPr>
        <w:t xml:space="preserve"> شده توسط اشخاص حق</w:t>
      </w:r>
      <w:r w:rsidRPr="0089050C">
        <w:rPr>
          <w:rFonts w:hint="cs"/>
          <w:rtl/>
        </w:rPr>
        <w:t>ی</w:t>
      </w:r>
      <w:r w:rsidRPr="0089050C">
        <w:rPr>
          <w:rFonts w:hint="eastAsia"/>
          <w:rtl/>
        </w:rPr>
        <w:t>ق</w:t>
      </w:r>
      <w:r w:rsidRPr="0089050C">
        <w:rPr>
          <w:rFonts w:hint="cs"/>
          <w:rtl/>
        </w:rPr>
        <w:t>ی</w:t>
      </w:r>
      <w:r w:rsidRPr="0089050C">
        <w:rPr>
          <w:rtl/>
        </w:rPr>
        <w:t xml:space="preserve"> و حقوق</w:t>
      </w:r>
      <w:r w:rsidRPr="0089050C">
        <w:rPr>
          <w:rFonts w:hint="cs"/>
          <w:rtl/>
        </w:rPr>
        <w:t>ی</w:t>
      </w:r>
      <w:r w:rsidRPr="0089050C">
        <w:rPr>
          <w:rtl/>
        </w:rPr>
        <w:t xml:space="preserve"> که </w:t>
      </w:r>
      <w:r w:rsidR="00071C7F">
        <w:rPr>
          <w:rtl/>
        </w:rPr>
        <w:t>به‌طور</w:t>
      </w:r>
      <w:r w:rsidRPr="0089050C">
        <w:rPr>
          <w:rtl/>
        </w:rPr>
        <w:t xml:space="preserve"> مستق</w:t>
      </w:r>
      <w:r w:rsidRPr="0089050C">
        <w:rPr>
          <w:rFonts w:hint="cs"/>
          <w:rtl/>
        </w:rPr>
        <w:t>ی</w:t>
      </w:r>
      <w:r w:rsidRPr="0089050C">
        <w:rPr>
          <w:rFonts w:hint="eastAsia"/>
          <w:rtl/>
        </w:rPr>
        <w:t>م</w:t>
      </w:r>
      <w:r w:rsidRPr="0089050C">
        <w:rPr>
          <w:rtl/>
        </w:rPr>
        <w:t xml:space="preserve"> و </w:t>
      </w:r>
      <w:r w:rsidRPr="0089050C">
        <w:rPr>
          <w:rFonts w:hint="cs"/>
          <w:rtl/>
        </w:rPr>
        <w:t>ی</w:t>
      </w:r>
      <w:r w:rsidRPr="0089050C">
        <w:rPr>
          <w:rFonts w:hint="eastAsia"/>
          <w:rtl/>
        </w:rPr>
        <w:t>ا</w:t>
      </w:r>
      <w:r w:rsidRPr="0089050C">
        <w:rPr>
          <w:rtl/>
        </w:rPr>
        <w:t xml:space="preserve"> غ</w:t>
      </w:r>
      <w:r w:rsidRPr="0089050C">
        <w:rPr>
          <w:rFonts w:hint="cs"/>
          <w:rtl/>
        </w:rPr>
        <w:t>ی</w:t>
      </w:r>
      <w:r w:rsidRPr="0089050C">
        <w:rPr>
          <w:rFonts w:hint="eastAsia"/>
          <w:rtl/>
        </w:rPr>
        <w:t>ر‌مستق</w:t>
      </w:r>
      <w:r w:rsidRPr="0089050C">
        <w:rPr>
          <w:rFonts w:hint="cs"/>
          <w:rtl/>
        </w:rPr>
        <w:t>ی</w:t>
      </w:r>
      <w:r w:rsidRPr="0089050C">
        <w:rPr>
          <w:rFonts w:hint="eastAsia"/>
          <w:rtl/>
        </w:rPr>
        <w:t>م</w:t>
      </w:r>
      <w:r w:rsidRPr="0089050C">
        <w:rPr>
          <w:rtl/>
        </w:rPr>
        <w:t xml:space="preserve"> در واردات</w:t>
      </w:r>
      <w:ins w:id="6130" w:author="Windows User" w:date="2021-08-15T23:10:00Z">
        <w:r w:rsidR="004332D5">
          <w:rPr>
            <w:rtl/>
          </w:rPr>
          <w:fldChar w:fldCharType="begin"/>
        </w:r>
        <w:r w:rsidR="004332D5">
          <w:instrText xml:space="preserve"> XE "</w:instrText>
        </w:r>
      </w:ins>
      <w:r w:rsidR="004332D5" w:rsidRPr="00250A47">
        <w:rPr>
          <w:rtl/>
        </w:rPr>
        <w:instrText>واردات</w:instrText>
      </w:r>
      <w:ins w:id="6131" w:author="Windows User" w:date="2021-08-15T23:10:00Z">
        <w:r w:rsidR="004332D5">
          <w:instrText xml:space="preserve">" </w:instrText>
        </w:r>
        <w:r w:rsidR="004332D5">
          <w:rPr>
            <w:rtl/>
          </w:rPr>
          <w:fldChar w:fldCharType="end"/>
        </w:r>
      </w:ins>
      <w:r w:rsidRPr="0089050C">
        <w:rPr>
          <w:rtl/>
        </w:rPr>
        <w:t xml:space="preserve"> و صادرات</w:t>
      </w:r>
      <w:ins w:id="6132" w:author="Windows User" w:date="2021-08-15T23:10:00Z">
        <w:r w:rsidR="004332D5">
          <w:rPr>
            <w:rtl/>
          </w:rPr>
          <w:fldChar w:fldCharType="begin"/>
        </w:r>
        <w:r w:rsidR="004332D5">
          <w:instrText xml:space="preserve"> XE "</w:instrText>
        </w:r>
      </w:ins>
      <w:r w:rsidR="004332D5" w:rsidRPr="00250A47">
        <w:rPr>
          <w:rtl/>
        </w:rPr>
        <w:instrText>صادرات</w:instrText>
      </w:r>
      <w:ins w:id="6133" w:author="Windows User" w:date="2021-08-15T23:10:00Z">
        <w:r w:rsidR="004332D5">
          <w:instrText xml:space="preserve">" </w:instrText>
        </w:r>
        <w:r w:rsidR="004332D5">
          <w:rPr>
            <w:rtl/>
          </w:rPr>
          <w:fldChar w:fldCharType="end"/>
        </w:r>
      </w:ins>
      <w:r w:rsidRPr="0089050C">
        <w:rPr>
          <w:rtl/>
        </w:rPr>
        <w:t xml:space="preserve"> کالا دخالت دارند،</w:t>
      </w:r>
    </w:p>
    <w:p w:rsidR="006865C1" w:rsidRDefault="006865C1" w:rsidP="001E648E">
      <w:pPr>
        <w:pStyle w:val="Heading2"/>
        <w:jc w:val="both"/>
        <w:rPr>
          <w:rtl/>
        </w:rPr>
      </w:pPr>
      <w:bookmarkStart w:id="6134" w:name="_Toc55576937"/>
      <w:r>
        <w:rPr>
          <w:rFonts w:hint="cs"/>
          <w:rtl/>
        </w:rPr>
        <w:t xml:space="preserve">الزامات </w:t>
      </w:r>
      <w:r w:rsidRPr="004F7F8F">
        <w:rPr>
          <w:rFonts w:hint="cs"/>
          <w:rtl/>
        </w:rPr>
        <w:t>قانونی</w:t>
      </w:r>
      <w:r>
        <w:rPr>
          <w:rFonts w:hint="cs"/>
          <w:rtl/>
        </w:rPr>
        <w:t xml:space="preserve"> برای نگهداری اسناد توسط اشخاص </w:t>
      </w:r>
      <w:r w:rsidR="00936267">
        <w:rPr>
          <w:rFonts w:hint="cs"/>
          <w:rtl/>
        </w:rPr>
        <w:t>ذی‌ربط</w:t>
      </w:r>
      <w:bookmarkEnd w:id="6134"/>
    </w:p>
    <w:p w:rsidR="00FB0BA0" w:rsidRPr="00FB0BA0" w:rsidRDefault="00E462F1" w:rsidP="00C13BB7">
      <w:pPr>
        <w:jc w:val="both"/>
        <w:rPr>
          <w:sz w:val="28"/>
          <w:rtl/>
        </w:rPr>
      </w:pPr>
      <w:r>
        <w:rPr>
          <w:rFonts w:hint="cs"/>
          <w:rtl/>
        </w:rPr>
        <w:t>در جریان حسابرسی</w:t>
      </w:r>
      <w:ins w:id="613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36" w:author="Windows User" w:date="2021-08-15T23:25:00Z">
        <w:r w:rsidR="00250A47">
          <w:instrText xml:space="preserve">" </w:instrText>
        </w:r>
        <w:r w:rsidR="00250A47">
          <w:rPr>
            <w:rtl/>
          </w:rPr>
          <w:fldChar w:fldCharType="end"/>
        </w:r>
      </w:ins>
      <w:r>
        <w:rPr>
          <w:rFonts w:hint="cs"/>
          <w:rtl/>
        </w:rPr>
        <w:t xml:space="preserve"> پس از ترخیص</w:t>
      </w:r>
      <w:ins w:id="613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138" w:author="Windows User" w:date="2021-08-15T23:05:00Z">
        <w:r w:rsidR="004332D5">
          <w:instrText xml:space="preserve">" </w:instrText>
        </w:r>
        <w:r w:rsidR="004332D5">
          <w:rPr>
            <w:rtl/>
          </w:rPr>
          <w:fldChar w:fldCharType="end"/>
        </w:r>
      </w:ins>
      <w:r>
        <w:rPr>
          <w:rFonts w:hint="cs"/>
          <w:rtl/>
        </w:rPr>
        <w:t xml:space="preserve"> نیاز است که </w:t>
      </w:r>
      <w:r w:rsidR="00071C7F">
        <w:rPr>
          <w:rFonts w:hint="cs"/>
          <w:rtl/>
        </w:rPr>
        <w:t>اظهارنامه</w:t>
      </w:r>
      <w:r w:rsidR="001E37D6">
        <w:rPr>
          <w:rtl/>
        </w:rPr>
        <w:t>‌ها</w:t>
      </w:r>
      <w:r>
        <w:rPr>
          <w:rFonts w:hint="cs"/>
          <w:rtl/>
        </w:rPr>
        <w:t xml:space="preserve">، اسناد مرتبط گمرکی، مالی، تجاری و بازرگانی، </w:t>
      </w:r>
      <w:r w:rsidR="00B93976">
        <w:rPr>
          <w:rFonts w:hint="cs"/>
          <w:rtl/>
        </w:rPr>
        <w:t>ازجمله</w:t>
      </w:r>
      <w:r>
        <w:rPr>
          <w:rFonts w:hint="cs"/>
          <w:rtl/>
        </w:rPr>
        <w:t xml:space="preserve"> دفاتر حسابداری،</w:t>
      </w:r>
      <w:r w:rsidR="00070AEA">
        <w:rPr>
          <w:rtl/>
        </w:rPr>
        <w:t xml:space="preserve"> صورت</w:t>
      </w:r>
      <w:r w:rsidR="001E37D6">
        <w:rPr>
          <w:rtl/>
        </w:rPr>
        <w:t>‌ها</w:t>
      </w:r>
      <w:r w:rsidR="001E37D6">
        <w:rPr>
          <w:rFonts w:hint="cs"/>
          <w:rtl/>
        </w:rPr>
        <w:t>ی</w:t>
      </w:r>
      <w:r>
        <w:rPr>
          <w:rFonts w:hint="cs"/>
          <w:rtl/>
        </w:rPr>
        <w:t xml:space="preserve"> مالی، قراردادها و سایر اسناد خرید، </w:t>
      </w:r>
      <w:r w:rsidR="00CE5159">
        <w:rPr>
          <w:rFonts w:hint="cs"/>
          <w:rtl/>
        </w:rPr>
        <w:t>درخواست‌های</w:t>
      </w:r>
      <w:r>
        <w:rPr>
          <w:rFonts w:hint="cs"/>
          <w:rtl/>
        </w:rPr>
        <w:t xml:space="preserve"> ارسال کالا، اسناد مرتبط به انبار و </w:t>
      </w:r>
      <w:r w:rsidR="00952745">
        <w:rPr>
          <w:rFonts w:hint="cs"/>
          <w:rtl/>
        </w:rPr>
        <w:t>جابجایی</w:t>
      </w:r>
      <w:r>
        <w:rPr>
          <w:rFonts w:hint="cs"/>
          <w:rtl/>
        </w:rPr>
        <w:t xml:space="preserve"> کالا، اسناد فروش،</w:t>
      </w:r>
      <w:r w:rsidR="00070AEA">
        <w:rPr>
          <w:rtl/>
        </w:rPr>
        <w:t xml:space="preserve"> </w:t>
      </w:r>
      <w:r>
        <w:rPr>
          <w:rFonts w:hint="cs"/>
          <w:rtl/>
        </w:rPr>
        <w:t xml:space="preserve">اسناد </w:t>
      </w:r>
      <w:r w:rsidR="00071C7F">
        <w:rPr>
          <w:rFonts w:hint="cs"/>
          <w:rtl/>
        </w:rPr>
        <w:t>حمل‌ونقل</w:t>
      </w:r>
      <w:r>
        <w:rPr>
          <w:rFonts w:hint="cs"/>
          <w:rtl/>
        </w:rPr>
        <w:t xml:space="preserve"> کالا</w:t>
      </w:r>
      <w:r w:rsidR="00070AEA">
        <w:rPr>
          <w:rtl/>
        </w:rPr>
        <w:t xml:space="preserve"> </w:t>
      </w:r>
      <w:r>
        <w:rPr>
          <w:rFonts w:hint="cs"/>
          <w:rtl/>
        </w:rPr>
        <w:t xml:space="preserve">و سایر اسناد </w:t>
      </w:r>
      <w:r w:rsidR="00B93976">
        <w:rPr>
          <w:rFonts w:hint="cs"/>
          <w:rtl/>
        </w:rPr>
        <w:t>موردبررسی</w:t>
      </w:r>
      <w:r>
        <w:rPr>
          <w:rFonts w:hint="cs"/>
          <w:rtl/>
        </w:rPr>
        <w:t xml:space="preserve"> قرار گیرد.</w:t>
      </w:r>
      <w:r w:rsidR="00070AEA">
        <w:rPr>
          <w:rtl/>
        </w:rPr>
        <w:t xml:space="preserve"> طبق</w:t>
      </w:r>
      <w:r>
        <w:rPr>
          <w:rFonts w:hint="cs"/>
          <w:rtl/>
        </w:rPr>
        <w:t xml:space="preserve"> ماده </w:t>
      </w:r>
      <w:r w:rsidR="00582D46">
        <w:rPr>
          <w:rtl/>
        </w:rPr>
        <w:t>۲۰۴</w:t>
      </w:r>
      <w:r>
        <w:rPr>
          <w:rFonts w:hint="cs"/>
          <w:rtl/>
        </w:rPr>
        <w:t xml:space="preserve"> آ.ا.ق.ا.گ. الزاماتی برای نگهداری اسناد و سوابق معاملاتی و در صورت درخواست ارائه به گمرک</w:t>
      </w:r>
      <w:ins w:id="6139"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140" w:author="Windows User" w:date="2021-08-15T23:10:00Z">
        <w:r w:rsidR="004332D5">
          <w:instrText xml:space="preserve">" </w:instrText>
        </w:r>
        <w:r w:rsidR="004332D5">
          <w:rPr>
            <w:rtl/>
          </w:rPr>
          <w:fldChar w:fldCharType="end"/>
        </w:r>
      </w:ins>
      <w:r>
        <w:rPr>
          <w:rFonts w:hint="cs"/>
          <w:rtl/>
        </w:rPr>
        <w:t xml:space="preserve"> وجود دارد که باید </w:t>
      </w:r>
      <w:r w:rsidR="00F07E1B">
        <w:rPr>
          <w:rFonts w:hint="cs"/>
          <w:rtl/>
        </w:rPr>
        <w:t>موردتوجه</w:t>
      </w:r>
      <w:r>
        <w:rPr>
          <w:rFonts w:hint="cs"/>
          <w:rtl/>
        </w:rPr>
        <w:t xml:space="preserve"> قرار گیرد.</w:t>
      </w:r>
    </w:p>
    <w:p w:rsidR="00FB0BA0" w:rsidRPr="00FB0BA0" w:rsidRDefault="00FB0BA0" w:rsidP="00EF2104">
      <w:pPr>
        <w:pStyle w:val="Heading2"/>
      </w:pPr>
      <w:r w:rsidRPr="00FB0BA0">
        <w:t> </w:t>
      </w:r>
      <w:bookmarkStart w:id="6141" w:name="_Toc55576938"/>
      <w:r w:rsidRPr="00FB0BA0">
        <w:rPr>
          <w:rtl/>
        </w:rPr>
        <w:t>مستندساز</w:t>
      </w:r>
      <w:r w:rsidRPr="00FB0BA0">
        <w:rPr>
          <w:rFonts w:hint="cs"/>
          <w:rtl/>
        </w:rPr>
        <w:t>ی</w:t>
      </w:r>
      <w:bookmarkEnd w:id="6141"/>
    </w:p>
    <w:p w:rsidR="00FB0BA0" w:rsidRPr="00FB0BA0" w:rsidRDefault="00FB0BA0" w:rsidP="00FB0BA0">
      <w:pPr>
        <w:jc w:val="both"/>
        <w:rPr>
          <w:sz w:val="28"/>
        </w:rPr>
      </w:pPr>
    </w:p>
    <w:p w:rsidR="00FB0BA0" w:rsidRPr="00FB0BA0" w:rsidRDefault="00FB0BA0" w:rsidP="00FB0BA0">
      <w:pPr>
        <w:jc w:val="both"/>
        <w:rPr>
          <w:sz w:val="28"/>
        </w:rPr>
      </w:pPr>
      <w:r w:rsidRPr="00FB0BA0">
        <w:rPr>
          <w:rFonts w:hint="cs"/>
          <w:sz w:val="28"/>
          <w:rtl/>
        </w:rPr>
        <w:t xml:space="preserve"> در </w:t>
      </w:r>
      <w:r w:rsidRPr="00FB0BA0">
        <w:rPr>
          <w:sz w:val="28"/>
          <w:rtl/>
        </w:rPr>
        <w:t>انجام حسابرسی</w:t>
      </w:r>
      <w:ins w:id="6142"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43" w:author="Windows User" w:date="2021-08-15T23:25:00Z">
        <w:r w:rsidR="00250A47">
          <w:instrText xml:space="preserve">" </w:instrText>
        </w:r>
        <w:r w:rsidR="00250A47">
          <w:rPr>
            <w:sz w:val="28"/>
            <w:rtl/>
          </w:rPr>
          <w:fldChar w:fldCharType="end"/>
        </w:r>
      </w:ins>
      <w:r w:rsidRPr="00FB0BA0">
        <w:rPr>
          <w:sz w:val="28"/>
          <w:rtl/>
        </w:rPr>
        <w:t xml:space="preserve"> مستندسازی موضوع بسیار بااهم</w:t>
      </w:r>
      <w:r w:rsidRPr="00FB0BA0">
        <w:rPr>
          <w:rFonts w:hint="cs"/>
          <w:sz w:val="28"/>
          <w:rtl/>
        </w:rPr>
        <w:t>ی</w:t>
      </w:r>
      <w:r w:rsidRPr="00FB0BA0">
        <w:rPr>
          <w:rFonts w:hint="eastAsia"/>
          <w:sz w:val="28"/>
          <w:rtl/>
        </w:rPr>
        <w:t>ت</w:t>
      </w:r>
      <w:r w:rsidRPr="00FB0BA0">
        <w:rPr>
          <w:rFonts w:hint="cs"/>
          <w:sz w:val="28"/>
          <w:rtl/>
        </w:rPr>
        <w:t>ی</w:t>
      </w:r>
      <w:r w:rsidRPr="00FB0BA0">
        <w:rPr>
          <w:sz w:val="28"/>
          <w:rtl/>
        </w:rPr>
        <w:t xml:space="preserve"> است و لازم است برای هر یافته و هر بخش از گزارش مستندات و مدارک به‌صورت کامل وجود داشته و پیوست گزارش باشد</w:t>
      </w:r>
      <w:r w:rsidRPr="00FB0BA0">
        <w:rPr>
          <w:rFonts w:hint="cs"/>
          <w:sz w:val="28"/>
          <w:rtl/>
        </w:rPr>
        <w:t>.</w:t>
      </w:r>
      <w:r w:rsidRPr="00FB0BA0">
        <w:rPr>
          <w:sz w:val="28"/>
          <w:rtl/>
        </w:rPr>
        <w:t xml:space="preserve"> برای یکسان‌سازی نحوه عملکرد در مستندسازی بهتر است</w:t>
      </w:r>
      <w:r w:rsidRPr="00FB0BA0">
        <w:rPr>
          <w:rFonts w:hint="cs"/>
          <w:sz w:val="28"/>
          <w:rtl/>
        </w:rPr>
        <w:t>،</w:t>
      </w:r>
      <w:r w:rsidRPr="00FB0BA0">
        <w:rPr>
          <w:sz w:val="28"/>
          <w:rtl/>
        </w:rPr>
        <w:t xml:space="preserve"> چک‌لیستی از اقدامات </w:t>
      </w:r>
      <w:r w:rsidRPr="00FB0BA0">
        <w:rPr>
          <w:rFonts w:hint="cs"/>
          <w:sz w:val="28"/>
          <w:rtl/>
        </w:rPr>
        <w:t xml:space="preserve">موردنظر </w:t>
      </w:r>
      <w:r w:rsidRPr="00FB0BA0">
        <w:rPr>
          <w:sz w:val="28"/>
          <w:rtl/>
        </w:rPr>
        <w:t>تهیه تا مستندسازی به‌خوبی انجام گیرد و پرونده حسابرسی به‌صورت دقیق تنظیم و نگهداری شود</w:t>
      </w:r>
    </w:p>
    <w:p w:rsidR="00FB0BA0" w:rsidRDefault="00FB0BA0" w:rsidP="001E648E">
      <w:pPr>
        <w:jc w:val="both"/>
        <w:rPr>
          <w:rtl/>
        </w:rPr>
      </w:pPr>
      <w:r w:rsidRPr="00FB0BA0">
        <w:rPr>
          <w:sz w:val="28"/>
        </w:rPr>
        <w:lastRenderedPageBreak/>
        <w:t> </w:t>
      </w:r>
      <w:r w:rsidRPr="00FB0BA0">
        <w:rPr>
          <w:sz w:val="28"/>
          <w:rtl/>
        </w:rPr>
        <w:t>پیگیری</w:t>
      </w:r>
      <w:r w:rsidRPr="00FB0BA0">
        <w:rPr>
          <w:rFonts w:hint="cs"/>
          <w:sz w:val="28"/>
          <w:rtl/>
        </w:rPr>
        <w:t xml:space="preserve">: </w:t>
      </w:r>
      <w:r w:rsidRPr="00FB0BA0">
        <w:rPr>
          <w:sz w:val="28"/>
          <w:rtl/>
        </w:rPr>
        <w:t>گزارش نهایی باید پس از تصویب کمیته حسابرسی</w:t>
      </w:r>
      <w:ins w:id="6144"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45" w:author="Windows User" w:date="2021-08-15T23:25:00Z">
        <w:r w:rsidR="00250A47">
          <w:instrText xml:space="preserve">" </w:instrText>
        </w:r>
        <w:r w:rsidR="00250A47">
          <w:rPr>
            <w:sz w:val="28"/>
            <w:rtl/>
          </w:rPr>
          <w:fldChar w:fldCharType="end"/>
        </w:r>
      </w:ins>
      <w:r w:rsidRPr="00FB0BA0">
        <w:rPr>
          <w:sz w:val="28"/>
          <w:rtl/>
        </w:rPr>
        <w:t xml:space="preserve"> برای طرف حسابرسی شونده</w:t>
      </w:r>
      <w:ins w:id="6146" w:author="Windows User" w:date="2021-08-15T23:27: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147" w:author="Windows User" w:date="2021-08-15T23:27:00Z">
        <w:r w:rsidR="00250A47">
          <w:instrText xml:space="preserve">" </w:instrText>
        </w:r>
        <w:r w:rsidR="00250A47">
          <w:rPr>
            <w:sz w:val="28"/>
            <w:rtl/>
          </w:rPr>
          <w:fldChar w:fldCharType="end"/>
        </w:r>
      </w:ins>
      <w:r w:rsidRPr="00FB0BA0">
        <w:rPr>
          <w:sz w:val="28"/>
          <w:rtl/>
        </w:rPr>
        <w:t xml:space="preserve"> ارسال گردد</w:t>
      </w:r>
      <w:r w:rsidRPr="00FB0BA0">
        <w:rPr>
          <w:rFonts w:hint="cs"/>
          <w:sz w:val="28"/>
          <w:rtl/>
        </w:rPr>
        <w:t xml:space="preserve">، </w:t>
      </w:r>
      <w:r w:rsidRPr="00FB0BA0">
        <w:rPr>
          <w:sz w:val="28"/>
          <w:rtl/>
        </w:rPr>
        <w:t>آس</w:t>
      </w:r>
      <w:r w:rsidRPr="00FB0BA0">
        <w:rPr>
          <w:rFonts w:hint="cs"/>
          <w:sz w:val="28"/>
          <w:rtl/>
        </w:rPr>
        <w:t>ی</w:t>
      </w:r>
      <w:r w:rsidRPr="00FB0BA0">
        <w:rPr>
          <w:rFonts w:hint="eastAsia"/>
          <w:sz w:val="28"/>
          <w:rtl/>
        </w:rPr>
        <w:t>ب‌ها</w:t>
      </w:r>
      <w:r w:rsidRPr="00FB0BA0">
        <w:rPr>
          <w:rFonts w:hint="cs"/>
          <w:sz w:val="28"/>
          <w:rtl/>
        </w:rPr>
        <w:t>ی</w:t>
      </w:r>
      <w:r w:rsidRPr="00FB0BA0">
        <w:rPr>
          <w:sz w:val="28"/>
          <w:rtl/>
        </w:rPr>
        <w:t xml:space="preserve"> کشف‌شده در جریان حسابرسی برای اصلاح </w:t>
      </w:r>
      <w:r w:rsidRPr="00FB0BA0">
        <w:rPr>
          <w:rFonts w:hint="cs"/>
          <w:sz w:val="28"/>
          <w:rtl/>
        </w:rPr>
        <w:t>و توجه بیشتر</w:t>
      </w:r>
      <w:r w:rsidRPr="00FB0BA0">
        <w:rPr>
          <w:sz w:val="28"/>
          <w:rtl/>
        </w:rPr>
        <w:t xml:space="preserve"> به گمرکات</w:t>
      </w:r>
      <w:ins w:id="6148" w:author="Windows User" w:date="2021-08-15T23:05:00Z">
        <w:r w:rsidR="004332D5">
          <w:rPr>
            <w:sz w:val="28"/>
            <w:rtl/>
          </w:rPr>
          <w:fldChar w:fldCharType="begin"/>
        </w:r>
        <w:r w:rsidR="004332D5">
          <w:instrText xml:space="preserve"> XE "</w:instrText>
        </w:r>
      </w:ins>
      <w:r w:rsidR="004332D5" w:rsidRPr="004332D5">
        <w:rPr>
          <w:rFonts w:hint="cs"/>
          <w:rtl/>
        </w:rPr>
        <w:instrText>گمرکات</w:instrText>
      </w:r>
      <w:ins w:id="6149" w:author="Windows User" w:date="2021-08-15T23:05:00Z">
        <w:r w:rsidR="004332D5">
          <w:instrText xml:space="preserve">" </w:instrText>
        </w:r>
        <w:r w:rsidR="004332D5">
          <w:rPr>
            <w:sz w:val="28"/>
            <w:rtl/>
          </w:rPr>
          <w:fldChar w:fldCharType="end"/>
        </w:r>
      </w:ins>
      <w:r w:rsidRPr="00FB0BA0">
        <w:rPr>
          <w:sz w:val="28"/>
          <w:rtl/>
        </w:rPr>
        <w:t xml:space="preserve"> اعلام گردد</w:t>
      </w:r>
      <w:r w:rsidRPr="00FB0BA0">
        <w:rPr>
          <w:rFonts w:hint="cs"/>
          <w:sz w:val="28"/>
          <w:rtl/>
        </w:rPr>
        <w:t>.</w:t>
      </w:r>
      <w:r w:rsidRPr="00FB0BA0">
        <w:rPr>
          <w:sz w:val="28"/>
          <w:rtl/>
        </w:rPr>
        <w:t xml:space="preserve"> با توجه به مشکلات</w:t>
      </w:r>
      <w:r w:rsidRPr="00FB0BA0">
        <w:rPr>
          <w:rFonts w:hint="cs"/>
          <w:sz w:val="28"/>
          <w:rtl/>
        </w:rPr>
        <w:t xml:space="preserve"> و</w:t>
      </w:r>
      <w:r w:rsidRPr="00FB0BA0">
        <w:rPr>
          <w:sz w:val="28"/>
          <w:rtl/>
        </w:rPr>
        <w:t xml:space="preserve"> تخلفات و سا</w:t>
      </w:r>
      <w:r w:rsidRPr="00FB0BA0">
        <w:rPr>
          <w:rFonts w:hint="cs"/>
          <w:sz w:val="28"/>
          <w:rtl/>
        </w:rPr>
        <w:t>ی</w:t>
      </w:r>
      <w:r w:rsidRPr="00FB0BA0">
        <w:rPr>
          <w:rFonts w:hint="eastAsia"/>
          <w:sz w:val="28"/>
          <w:rtl/>
        </w:rPr>
        <w:t>ر</w:t>
      </w:r>
      <w:r w:rsidRPr="00FB0BA0">
        <w:rPr>
          <w:sz w:val="28"/>
          <w:rtl/>
        </w:rPr>
        <w:t xml:space="preserve"> ر</w:t>
      </w:r>
      <w:r w:rsidRPr="00FB0BA0">
        <w:rPr>
          <w:rFonts w:hint="cs"/>
          <w:sz w:val="28"/>
          <w:rtl/>
        </w:rPr>
        <w:t>ی</w:t>
      </w:r>
      <w:r w:rsidRPr="00FB0BA0">
        <w:rPr>
          <w:rFonts w:hint="eastAsia"/>
          <w:sz w:val="28"/>
          <w:rtl/>
        </w:rPr>
        <w:t>سک‌ها</w:t>
      </w:r>
      <w:r w:rsidRPr="00FB0BA0">
        <w:rPr>
          <w:rFonts w:hint="cs"/>
          <w:sz w:val="28"/>
          <w:rtl/>
        </w:rPr>
        <w:t>ی کشف‌شده در جریان بازبینی</w:t>
      </w:r>
      <w:ins w:id="6150" w:author="Windows User" w:date="2021-08-15T23:13:00Z">
        <w:r w:rsidR="004332D5">
          <w:rPr>
            <w:sz w:val="28"/>
            <w:rtl/>
          </w:rPr>
          <w:fldChar w:fldCharType="begin"/>
        </w:r>
        <w:r w:rsidR="004332D5">
          <w:instrText xml:space="preserve"> XE "</w:instrText>
        </w:r>
      </w:ins>
      <w:ins w:id="6151" w:author="Windows User" w:date="2021-08-09T18:04:00Z">
        <w:r w:rsidR="004332D5" w:rsidRPr="00250A47">
          <w:rPr>
            <w:rFonts w:hint="cs"/>
            <w:rtl/>
          </w:rPr>
          <w:instrText>بازبینی</w:instrText>
        </w:r>
      </w:ins>
      <w:ins w:id="6152" w:author="Windows User" w:date="2021-08-15T23:13:00Z">
        <w:r w:rsidR="004332D5">
          <w:instrText xml:space="preserve">" </w:instrText>
        </w:r>
        <w:r w:rsidR="004332D5">
          <w:rPr>
            <w:sz w:val="28"/>
            <w:rtl/>
          </w:rPr>
          <w:fldChar w:fldCharType="end"/>
        </w:r>
      </w:ins>
      <w:r w:rsidRPr="00FB0BA0">
        <w:rPr>
          <w:rFonts w:hint="cs"/>
          <w:sz w:val="28"/>
          <w:rtl/>
        </w:rPr>
        <w:t>،</w:t>
      </w:r>
      <w:r w:rsidRPr="00FB0BA0">
        <w:rPr>
          <w:sz w:val="28"/>
          <w:rtl/>
        </w:rPr>
        <w:t xml:space="preserve"> موارد عدم انطباق</w:t>
      </w:r>
      <w:ins w:id="6153" w:author="Windows User" w:date="2021-08-15T23:20:00Z">
        <w:r w:rsidR="00250A47">
          <w:rPr>
            <w:sz w:val="28"/>
            <w:rtl/>
          </w:rPr>
          <w:fldChar w:fldCharType="begin"/>
        </w:r>
        <w:r w:rsidR="00250A47">
          <w:instrText xml:space="preserve"> XE "</w:instrText>
        </w:r>
      </w:ins>
      <w:r w:rsidR="00250A47" w:rsidRPr="00250A47">
        <w:rPr>
          <w:rtl/>
        </w:rPr>
        <w:instrText>انطباق</w:instrText>
      </w:r>
      <w:ins w:id="6154" w:author="Windows User" w:date="2021-08-15T23:20:00Z">
        <w:r w:rsidR="00250A47">
          <w:instrText xml:space="preserve">" </w:instrText>
        </w:r>
        <w:r w:rsidR="00250A47">
          <w:rPr>
            <w:sz w:val="28"/>
            <w:rtl/>
          </w:rPr>
          <w:fldChar w:fldCharType="end"/>
        </w:r>
      </w:ins>
      <w:r w:rsidRPr="00FB0BA0">
        <w:rPr>
          <w:rFonts w:hint="cs"/>
          <w:sz w:val="28"/>
          <w:rtl/>
        </w:rPr>
        <w:t>، همراه</w:t>
      </w:r>
      <w:r w:rsidRPr="00FB0BA0">
        <w:rPr>
          <w:sz w:val="28"/>
          <w:rtl/>
        </w:rPr>
        <w:t xml:space="preserve"> پیشنهاد‌ها </w:t>
      </w:r>
      <w:r w:rsidRPr="00FB0BA0">
        <w:rPr>
          <w:rFonts w:hint="cs"/>
          <w:sz w:val="28"/>
          <w:rtl/>
        </w:rPr>
        <w:t xml:space="preserve">اصلاحی و یا تنبیهی </w:t>
      </w:r>
      <w:r w:rsidRPr="00FB0BA0">
        <w:rPr>
          <w:sz w:val="28"/>
          <w:rtl/>
        </w:rPr>
        <w:t xml:space="preserve">به‌صورت مکتوب ارائه گردد و جهت استفاده از اطلاعات به‌دست‌آمده از </w:t>
      </w:r>
      <w:r w:rsidRPr="00FB0BA0">
        <w:rPr>
          <w:rFonts w:hint="cs"/>
          <w:sz w:val="28"/>
          <w:rtl/>
        </w:rPr>
        <w:t>حسابرسی</w:t>
      </w:r>
      <w:r w:rsidRPr="00FB0BA0">
        <w:rPr>
          <w:sz w:val="28"/>
          <w:rtl/>
        </w:rPr>
        <w:t xml:space="preserve"> در </w:t>
      </w:r>
      <w:r w:rsidRPr="00FB0BA0">
        <w:rPr>
          <w:rFonts w:hint="cs"/>
          <w:sz w:val="28"/>
          <w:rtl/>
        </w:rPr>
        <w:t>سیستم</w:t>
      </w:r>
      <w:ins w:id="6155" w:author="Windows User" w:date="2021-08-15T23:07:00Z">
        <w:r w:rsidR="004332D5">
          <w:rPr>
            <w:sz w:val="28"/>
            <w:rtl/>
          </w:rPr>
          <w:fldChar w:fldCharType="begin"/>
        </w:r>
        <w:r w:rsidR="004332D5">
          <w:instrText xml:space="preserve"> XE "</w:instrText>
        </w:r>
      </w:ins>
      <w:r w:rsidR="004332D5" w:rsidRPr="004332D5">
        <w:rPr>
          <w:rFonts w:hint="cs"/>
          <w:rtl/>
        </w:rPr>
        <w:instrText>سیستم</w:instrText>
      </w:r>
      <w:ins w:id="6156" w:author="Windows User" w:date="2021-08-15T23:07:00Z">
        <w:r w:rsidR="004332D5">
          <w:instrText xml:space="preserve">" </w:instrText>
        </w:r>
        <w:r w:rsidR="004332D5">
          <w:rPr>
            <w:sz w:val="28"/>
            <w:rtl/>
          </w:rPr>
          <w:fldChar w:fldCharType="end"/>
        </w:r>
      </w:ins>
      <w:r w:rsidRPr="00FB0BA0">
        <w:rPr>
          <w:rFonts w:hint="cs"/>
          <w:sz w:val="28"/>
          <w:rtl/>
        </w:rPr>
        <w:t xml:space="preserve"> </w:t>
      </w:r>
      <w:r w:rsidRPr="00FB0BA0">
        <w:rPr>
          <w:sz w:val="28"/>
          <w:rtl/>
        </w:rPr>
        <w:t>مدیریت ریسک</w:t>
      </w:r>
      <w:r w:rsidRPr="00FB0BA0">
        <w:rPr>
          <w:rFonts w:hint="cs"/>
          <w:sz w:val="28"/>
          <w:rtl/>
        </w:rPr>
        <w:t>،</w:t>
      </w:r>
      <w:r w:rsidRPr="00FB0BA0">
        <w:rPr>
          <w:sz w:val="28"/>
          <w:rtl/>
        </w:rPr>
        <w:t xml:space="preserve"> نتایج</w:t>
      </w:r>
      <w:r w:rsidRPr="00FB0BA0">
        <w:rPr>
          <w:rFonts w:hint="cs"/>
          <w:sz w:val="28"/>
          <w:rtl/>
        </w:rPr>
        <w:t>،</w:t>
      </w:r>
      <w:r w:rsidRPr="00FB0BA0">
        <w:rPr>
          <w:sz w:val="28"/>
          <w:rtl/>
        </w:rPr>
        <w:t xml:space="preserve"> با تعیین درجه ریسک</w:t>
      </w:r>
      <w:r w:rsidRPr="00FB0BA0">
        <w:rPr>
          <w:rFonts w:hint="cs"/>
          <w:sz w:val="28"/>
          <w:rtl/>
        </w:rPr>
        <w:t xml:space="preserve"> شرکت یا شخص به</w:t>
      </w:r>
      <w:r w:rsidRPr="00FB0BA0">
        <w:rPr>
          <w:sz w:val="28"/>
          <w:rtl/>
        </w:rPr>
        <w:t xml:space="preserve"> واحد مدیریت ریسک اعلام گردد</w:t>
      </w:r>
      <w:r w:rsidRPr="00FB0BA0">
        <w:rPr>
          <w:sz w:val="28"/>
        </w:rPr>
        <w:t>.</w:t>
      </w:r>
    </w:p>
    <w:p w:rsidR="007A3B75" w:rsidRDefault="006865C1" w:rsidP="001E648E">
      <w:pPr>
        <w:pStyle w:val="Heading2"/>
        <w:spacing w:line="240" w:lineRule="auto"/>
        <w:jc w:val="both"/>
        <w:rPr>
          <w:rtl/>
        </w:rPr>
      </w:pPr>
      <w:bookmarkStart w:id="6157" w:name="_Toc55576939"/>
      <w:r>
        <w:rPr>
          <w:rFonts w:hint="cs"/>
          <w:rtl/>
        </w:rPr>
        <w:t xml:space="preserve">تهیه گزارش </w:t>
      </w:r>
      <w:r w:rsidRPr="004F7F8F">
        <w:rPr>
          <w:rFonts w:hint="cs"/>
          <w:rtl/>
        </w:rPr>
        <w:t>پا</w:t>
      </w:r>
      <w:r w:rsidR="00EE05EA" w:rsidRPr="004F7F8F">
        <w:rPr>
          <w:rFonts w:hint="cs"/>
          <w:rtl/>
        </w:rPr>
        <w:t>یا</w:t>
      </w:r>
      <w:r w:rsidRPr="004F7F8F">
        <w:rPr>
          <w:rFonts w:hint="cs"/>
          <w:rtl/>
        </w:rPr>
        <w:t>نی</w:t>
      </w:r>
      <w:r>
        <w:rPr>
          <w:rFonts w:hint="cs"/>
          <w:rtl/>
        </w:rPr>
        <w:t xml:space="preserve"> حسابرسی</w:t>
      </w:r>
      <w:ins w:id="615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6159" w:author="Windows User" w:date="2021-08-15T23:25:00Z">
        <w:r w:rsidR="00250A47">
          <w:instrText xml:space="preserve">" </w:instrText>
        </w:r>
        <w:r w:rsidR="00250A47">
          <w:rPr>
            <w:rtl/>
          </w:rPr>
          <w:fldChar w:fldCharType="end"/>
        </w:r>
      </w:ins>
      <w:r>
        <w:rPr>
          <w:rFonts w:hint="cs"/>
          <w:rtl/>
        </w:rPr>
        <w:t xml:space="preserve"> پس از ترخیص</w:t>
      </w:r>
      <w:bookmarkEnd w:id="6157"/>
      <w:ins w:id="616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161" w:author="Windows User" w:date="2021-08-15T23:05:00Z">
        <w:r w:rsidR="004332D5">
          <w:instrText xml:space="preserve">" </w:instrText>
        </w:r>
        <w:r w:rsidR="004332D5">
          <w:rPr>
            <w:rtl/>
          </w:rPr>
          <w:fldChar w:fldCharType="end"/>
        </w:r>
      </w:ins>
    </w:p>
    <w:p w:rsidR="00FB0BA0" w:rsidRDefault="00FB0BA0" w:rsidP="00BC06D1">
      <w:pPr>
        <w:rPr>
          <w:rtl/>
        </w:rPr>
      </w:pPr>
    </w:p>
    <w:p w:rsidR="00FB0BA0" w:rsidRPr="00FB0BA0" w:rsidRDefault="00FB0BA0" w:rsidP="00FB0BA0">
      <w:pPr>
        <w:jc w:val="both"/>
        <w:rPr>
          <w:sz w:val="28"/>
          <w:rtl/>
        </w:rPr>
      </w:pPr>
      <w:r w:rsidRPr="00FB0BA0">
        <w:rPr>
          <w:sz w:val="28"/>
        </w:rPr>
        <w:t> </w:t>
      </w:r>
      <w:r w:rsidRPr="00FB0BA0">
        <w:rPr>
          <w:rFonts w:hint="cs"/>
          <w:sz w:val="28"/>
          <w:rtl/>
        </w:rPr>
        <w:t xml:space="preserve">بعد از انجام بازرسی و </w:t>
      </w:r>
      <w:r w:rsidRPr="00FB0BA0">
        <w:rPr>
          <w:sz w:val="28"/>
          <w:rtl/>
        </w:rPr>
        <w:t>بررس</w:t>
      </w:r>
      <w:r w:rsidRPr="00FB0BA0">
        <w:rPr>
          <w:rFonts w:hint="cs"/>
          <w:sz w:val="28"/>
          <w:rtl/>
        </w:rPr>
        <w:t>ی‌</w:t>
      </w:r>
      <w:r w:rsidRPr="00FB0BA0">
        <w:rPr>
          <w:rFonts w:hint="eastAsia"/>
          <w:sz w:val="28"/>
          <w:rtl/>
        </w:rPr>
        <w:t>ها</w:t>
      </w:r>
      <w:r w:rsidRPr="00FB0BA0">
        <w:rPr>
          <w:rFonts w:hint="cs"/>
          <w:sz w:val="28"/>
          <w:rtl/>
        </w:rPr>
        <w:t>ی حسابرسی</w:t>
      </w:r>
      <w:ins w:id="6162"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63" w:author="Windows User" w:date="2021-08-15T23:25:00Z">
        <w:r w:rsidR="00250A47">
          <w:instrText xml:space="preserve">" </w:instrText>
        </w:r>
        <w:r w:rsidR="00250A47">
          <w:rPr>
            <w:sz w:val="28"/>
            <w:rtl/>
          </w:rPr>
          <w:fldChar w:fldCharType="end"/>
        </w:r>
      </w:ins>
      <w:r w:rsidRPr="00FB0BA0">
        <w:rPr>
          <w:sz w:val="28"/>
          <w:rtl/>
        </w:rPr>
        <w:t xml:space="preserve"> </w:t>
      </w:r>
      <w:r w:rsidRPr="00FB0BA0">
        <w:rPr>
          <w:rFonts w:hint="cs"/>
          <w:sz w:val="28"/>
          <w:rtl/>
        </w:rPr>
        <w:t>بر اساس دلایل و مدارک بدست آمده گزارش پایانی  حسابرسی  تهیه میگردد. گزارش پایانی حسابرسی در واقع خلاصه اطلاعات گزارشات مقدماتی و اولیه و علاوه بر آن نتایج بدست آمده از بررسی های حسابرسی ، شامل نوع کالای وارده ، زمینه فعالیت تاجر، کشورهای طرف معامله  و ... در نهایت جزئیات تخلفات و یا اشکالات کشف شده در جریان حسابرسی و حقوق و تکالیف طرف حسابرسی شونده</w:t>
      </w:r>
      <w:ins w:id="6164" w:author="Windows User" w:date="2021-08-15T23:27: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165" w:author="Windows User" w:date="2021-08-15T23:27:00Z">
        <w:r w:rsidR="00250A47">
          <w:instrText xml:space="preserve">" </w:instrText>
        </w:r>
        <w:r w:rsidR="00250A47">
          <w:rPr>
            <w:sz w:val="28"/>
            <w:rtl/>
          </w:rPr>
          <w:fldChar w:fldCharType="end"/>
        </w:r>
      </w:ins>
      <w:r w:rsidRPr="00FB0BA0">
        <w:rPr>
          <w:rFonts w:hint="cs"/>
          <w:sz w:val="28"/>
          <w:rtl/>
        </w:rPr>
        <w:t xml:space="preserve"> می باشد.  و تهیه گزارش پایانی، </w:t>
      </w:r>
      <w:r w:rsidRPr="00FB0BA0">
        <w:rPr>
          <w:sz w:val="28"/>
          <w:rtl/>
        </w:rPr>
        <w:t>جلسه‌ا</w:t>
      </w:r>
      <w:r w:rsidRPr="00FB0BA0">
        <w:rPr>
          <w:rFonts w:hint="cs"/>
          <w:sz w:val="28"/>
          <w:rtl/>
        </w:rPr>
        <w:t xml:space="preserve">ی با حضور فرد مشمول حسابرسی، </w:t>
      </w:r>
      <w:r w:rsidRPr="00FB0BA0">
        <w:rPr>
          <w:sz w:val="28"/>
          <w:rtl/>
        </w:rPr>
        <w:t>برگزار م</w:t>
      </w:r>
      <w:r w:rsidRPr="00FB0BA0">
        <w:rPr>
          <w:rFonts w:hint="cs"/>
          <w:sz w:val="28"/>
          <w:rtl/>
        </w:rPr>
        <w:t>ی‌</w:t>
      </w:r>
      <w:r w:rsidRPr="00FB0BA0">
        <w:rPr>
          <w:rFonts w:hint="eastAsia"/>
          <w:sz w:val="28"/>
          <w:rtl/>
        </w:rPr>
        <w:t>شود</w:t>
      </w:r>
      <w:r w:rsidRPr="00FB0BA0">
        <w:rPr>
          <w:sz w:val="28"/>
          <w:rtl/>
        </w:rPr>
        <w:t xml:space="preserve"> و نتایج بررس</w:t>
      </w:r>
      <w:r w:rsidRPr="00FB0BA0">
        <w:rPr>
          <w:rFonts w:hint="cs"/>
          <w:sz w:val="28"/>
          <w:rtl/>
        </w:rPr>
        <w:t>ی‌</w:t>
      </w:r>
      <w:r w:rsidRPr="00FB0BA0">
        <w:rPr>
          <w:rFonts w:hint="eastAsia"/>
          <w:sz w:val="28"/>
          <w:rtl/>
        </w:rPr>
        <w:t>ها</w:t>
      </w:r>
      <w:r w:rsidRPr="00FB0BA0">
        <w:rPr>
          <w:rFonts w:hint="cs"/>
          <w:sz w:val="28"/>
          <w:rtl/>
        </w:rPr>
        <w:t>ی</w:t>
      </w:r>
      <w:r w:rsidRPr="00FB0BA0">
        <w:rPr>
          <w:sz w:val="28"/>
          <w:rtl/>
        </w:rPr>
        <w:t xml:space="preserve"> به‌دست‌آمده به اطلاع وی می‌رسد</w:t>
      </w:r>
      <w:r w:rsidRPr="00FB0BA0">
        <w:rPr>
          <w:rFonts w:hint="cs"/>
          <w:sz w:val="28"/>
          <w:rtl/>
        </w:rPr>
        <w:t>.</w:t>
      </w:r>
      <w:r w:rsidRPr="00FB0BA0">
        <w:rPr>
          <w:sz w:val="28"/>
          <w:rtl/>
        </w:rPr>
        <w:t xml:space="preserve"> درصورت</w:t>
      </w:r>
      <w:r w:rsidRPr="00FB0BA0">
        <w:rPr>
          <w:rFonts w:hint="cs"/>
          <w:sz w:val="28"/>
          <w:rtl/>
        </w:rPr>
        <w:t>ی</w:t>
      </w:r>
      <w:r w:rsidRPr="00FB0BA0">
        <w:rPr>
          <w:sz w:val="28"/>
          <w:rtl/>
        </w:rPr>
        <w:t xml:space="preserve"> </w:t>
      </w:r>
      <w:r w:rsidRPr="00FB0BA0">
        <w:rPr>
          <w:rFonts w:hint="cs"/>
          <w:sz w:val="28"/>
          <w:rtl/>
        </w:rPr>
        <w:t xml:space="preserve">نتایج حسابرسی و گزارش پایانی مورد </w:t>
      </w:r>
      <w:r w:rsidRPr="00FB0BA0">
        <w:rPr>
          <w:sz w:val="28"/>
          <w:rtl/>
        </w:rPr>
        <w:t>تأ</w:t>
      </w:r>
      <w:r w:rsidRPr="00FB0BA0">
        <w:rPr>
          <w:rFonts w:hint="cs"/>
          <w:sz w:val="28"/>
          <w:rtl/>
        </w:rPr>
        <w:t>یی</w:t>
      </w:r>
      <w:r w:rsidRPr="00FB0BA0">
        <w:rPr>
          <w:rFonts w:hint="eastAsia"/>
          <w:sz w:val="28"/>
          <w:rtl/>
        </w:rPr>
        <w:t>د</w:t>
      </w:r>
      <w:r w:rsidRPr="00FB0BA0">
        <w:rPr>
          <w:rFonts w:hint="cs"/>
          <w:sz w:val="28"/>
          <w:rtl/>
        </w:rPr>
        <w:t xml:space="preserve"> وی نباشد، </w:t>
      </w:r>
      <w:r w:rsidRPr="00FB0BA0">
        <w:rPr>
          <w:sz w:val="28"/>
          <w:rtl/>
        </w:rPr>
        <w:t>م</w:t>
      </w:r>
      <w:r w:rsidRPr="00FB0BA0">
        <w:rPr>
          <w:rFonts w:hint="cs"/>
          <w:sz w:val="28"/>
          <w:rtl/>
        </w:rPr>
        <w:t>ی‌</w:t>
      </w:r>
      <w:r w:rsidRPr="00FB0BA0">
        <w:rPr>
          <w:rFonts w:hint="eastAsia"/>
          <w:sz w:val="28"/>
          <w:rtl/>
        </w:rPr>
        <w:t>تواند</w:t>
      </w:r>
      <w:r w:rsidRPr="00FB0BA0">
        <w:rPr>
          <w:rFonts w:hint="cs"/>
          <w:sz w:val="28"/>
          <w:rtl/>
        </w:rPr>
        <w:t xml:space="preserve"> با ارائه</w:t>
      </w:r>
      <w:r w:rsidRPr="00FB0BA0">
        <w:rPr>
          <w:sz w:val="28"/>
          <w:rtl/>
        </w:rPr>
        <w:t xml:space="preserve"> اسناد و مدارک </w:t>
      </w:r>
      <w:r w:rsidRPr="00FB0BA0">
        <w:rPr>
          <w:rFonts w:hint="cs"/>
          <w:sz w:val="28"/>
          <w:rtl/>
        </w:rPr>
        <w:t xml:space="preserve">لازم و یا توضیحات مستدل و </w:t>
      </w:r>
      <w:r w:rsidRPr="00FB0BA0">
        <w:rPr>
          <w:sz w:val="28"/>
          <w:rtl/>
        </w:rPr>
        <w:t>قانع‌کننده</w:t>
      </w:r>
      <w:r w:rsidRPr="00FB0BA0">
        <w:rPr>
          <w:rFonts w:hint="cs"/>
          <w:sz w:val="28"/>
          <w:rtl/>
        </w:rPr>
        <w:t xml:space="preserve">، درخواست بررسی مجدد </w:t>
      </w:r>
      <w:r w:rsidRPr="00FB0BA0">
        <w:rPr>
          <w:sz w:val="28"/>
          <w:rtl/>
        </w:rPr>
        <w:t>موارد</w:t>
      </w:r>
      <w:r w:rsidRPr="00FB0BA0">
        <w:rPr>
          <w:rFonts w:hint="cs"/>
          <w:sz w:val="28"/>
          <w:rtl/>
        </w:rPr>
        <w:t>ی که به آن‌ها اعتراض دارد را بنماید</w:t>
      </w:r>
      <w:r w:rsidRPr="00FB0BA0">
        <w:rPr>
          <w:sz w:val="28"/>
          <w:rtl/>
        </w:rPr>
        <w:t>؛ و</w:t>
      </w:r>
      <w:r w:rsidRPr="00FB0BA0">
        <w:rPr>
          <w:rFonts w:hint="cs"/>
          <w:sz w:val="28"/>
          <w:rtl/>
        </w:rPr>
        <w:t xml:space="preserve"> درخواست تجدید </w:t>
      </w:r>
      <w:r w:rsidRPr="00FB0BA0">
        <w:rPr>
          <w:sz w:val="28"/>
          <w:rtl/>
        </w:rPr>
        <w:t>رس</w:t>
      </w:r>
      <w:r w:rsidRPr="00FB0BA0">
        <w:rPr>
          <w:rFonts w:hint="cs"/>
          <w:sz w:val="28"/>
          <w:rtl/>
        </w:rPr>
        <w:t>ی</w:t>
      </w:r>
      <w:r w:rsidRPr="00FB0BA0">
        <w:rPr>
          <w:rFonts w:hint="eastAsia"/>
          <w:sz w:val="28"/>
          <w:rtl/>
        </w:rPr>
        <w:t>دگ</w:t>
      </w:r>
      <w:r w:rsidRPr="00FB0BA0">
        <w:rPr>
          <w:rFonts w:hint="cs"/>
          <w:sz w:val="28"/>
          <w:rtl/>
        </w:rPr>
        <w:t>ی‌</w:t>
      </w:r>
      <w:r w:rsidRPr="00FB0BA0">
        <w:rPr>
          <w:rFonts w:hint="eastAsia"/>
          <w:sz w:val="28"/>
          <w:rtl/>
        </w:rPr>
        <w:t>ها</w:t>
      </w:r>
      <w:r w:rsidRPr="00FB0BA0">
        <w:rPr>
          <w:rFonts w:hint="cs"/>
          <w:sz w:val="28"/>
          <w:rtl/>
        </w:rPr>
        <w:t xml:space="preserve"> در موضوعات موردنظر ر</w:t>
      </w:r>
      <w:r w:rsidRPr="00FB0BA0">
        <w:rPr>
          <w:rFonts w:hint="eastAsia"/>
          <w:sz w:val="28"/>
          <w:rtl/>
        </w:rPr>
        <w:t>ا</w:t>
      </w:r>
      <w:r w:rsidRPr="00FB0BA0">
        <w:rPr>
          <w:rFonts w:hint="cs"/>
          <w:sz w:val="28"/>
          <w:rtl/>
        </w:rPr>
        <w:t xml:space="preserve"> ارائه دهد.</w:t>
      </w:r>
    </w:p>
    <w:p w:rsidR="00FB0BA0" w:rsidRPr="00FB0BA0" w:rsidRDefault="00FB0BA0" w:rsidP="00EF2104">
      <w:pPr>
        <w:jc w:val="both"/>
        <w:rPr>
          <w:rtl/>
        </w:rPr>
      </w:pPr>
      <w:r w:rsidRPr="00FB0BA0">
        <w:rPr>
          <w:sz w:val="28"/>
          <w:rtl/>
        </w:rPr>
        <w:t>دلایل ارائه‌شده توسط گروه حسابرس و یا حسابرسان</w:t>
      </w:r>
      <w:r w:rsidRPr="00FB0BA0">
        <w:rPr>
          <w:rFonts w:hint="cs"/>
          <w:sz w:val="28"/>
          <w:rtl/>
        </w:rPr>
        <w:t>ی</w:t>
      </w:r>
      <w:r w:rsidRPr="00FB0BA0">
        <w:rPr>
          <w:sz w:val="28"/>
          <w:rtl/>
        </w:rPr>
        <w:t xml:space="preserve"> که حسابرسی</w:t>
      </w:r>
      <w:ins w:id="6166"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67" w:author="Windows User" w:date="2021-08-15T23:25:00Z">
        <w:r w:rsidR="00250A47">
          <w:instrText xml:space="preserve">" </w:instrText>
        </w:r>
        <w:r w:rsidR="00250A47">
          <w:rPr>
            <w:sz w:val="28"/>
            <w:rtl/>
          </w:rPr>
          <w:fldChar w:fldCharType="end"/>
        </w:r>
      </w:ins>
      <w:r w:rsidRPr="00FB0BA0">
        <w:rPr>
          <w:sz w:val="28"/>
          <w:rtl/>
        </w:rPr>
        <w:t xml:space="preserve"> </w:t>
      </w:r>
      <w:r w:rsidRPr="00FB0BA0">
        <w:rPr>
          <w:rFonts w:hint="cs"/>
          <w:sz w:val="28"/>
          <w:rtl/>
        </w:rPr>
        <w:t xml:space="preserve">را انجام </w:t>
      </w:r>
      <w:r w:rsidRPr="00FB0BA0">
        <w:rPr>
          <w:sz w:val="28"/>
          <w:rtl/>
        </w:rPr>
        <w:t>م</w:t>
      </w:r>
      <w:r w:rsidRPr="00FB0BA0">
        <w:rPr>
          <w:rFonts w:hint="cs"/>
          <w:sz w:val="28"/>
          <w:rtl/>
        </w:rPr>
        <w:t>ی‌</w:t>
      </w:r>
      <w:r w:rsidRPr="00FB0BA0">
        <w:rPr>
          <w:rFonts w:hint="eastAsia"/>
          <w:sz w:val="28"/>
          <w:rtl/>
        </w:rPr>
        <w:t>دهند</w:t>
      </w:r>
      <w:r w:rsidRPr="00FB0BA0">
        <w:rPr>
          <w:rFonts w:hint="cs"/>
          <w:sz w:val="28"/>
          <w:rtl/>
        </w:rPr>
        <w:t>،</w:t>
      </w:r>
      <w:r w:rsidRPr="00FB0BA0">
        <w:rPr>
          <w:sz w:val="28"/>
          <w:rtl/>
        </w:rPr>
        <w:t xml:space="preserve"> باید مستند و بر اساس سوابق و دلایل کتبی دقیق و مستدل باشد تا امکان نتیجه‌گیری نهایی برای تهیه گزارش پایانی فراهم آید</w:t>
      </w:r>
      <w:r w:rsidRPr="00FB0BA0">
        <w:rPr>
          <w:rFonts w:hint="cs"/>
          <w:sz w:val="28"/>
          <w:rtl/>
        </w:rPr>
        <w:t>.</w:t>
      </w:r>
      <w:r w:rsidRPr="00FB0BA0">
        <w:rPr>
          <w:sz w:val="28"/>
          <w:rtl/>
        </w:rPr>
        <w:t xml:space="preserve"> همچنین باید حسابرس یا</w:t>
      </w:r>
      <w:r w:rsidRPr="00FB0BA0">
        <w:rPr>
          <w:rFonts w:hint="cs"/>
          <w:sz w:val="28"/>
          <w:rtl/>
        </w:rPr>
        <w:t xml:space="preserve"> </w:t>
      </w:r>
      <w:r w:rsidRPr="00FB0BA0">
        <w:rPr>
          <w:sz w:val="28"/>
          <w:rtl/>
        </w:rPr>
        <w:t>گروه حسابرسی موارد ریسک و خطرات موجود در شرکت را به همراه پیشنهاد‌ها برای رف</w:t>
      </w:r>
      <w:r w:rsidRPr="00FB0BA0">
        <w:rPr>
          <w:rFonts w:hint="cs"/>
          <w:sz w:val="28"/>
          <w:rtl/>
        </w:rPr>
        <w:t>ع مشکلات</w:t>
      </w:r>
      <w:r w:rsidRPr="00FB0BA0">
        <w:rPr>
          <w:sz w:val="28"/>
          <w:rtl/>
        </w:rPr>
        <w:t xml:space="preserve"> و یا اقدام قانونی برای طرح در جلسه کمیته مرکزی به‌صورت مکتوب ارائه نمایند</w:t>
      </w:r>
      <w:r w:rsidRPr="00FB0BA0">
        <w:rPr>
          <w:rFonts w:hint="cs"/>
          <w:sz w:val="28"/>
          <w:rtl/>
        </w:rPr>
        <w:t>.</w:t>
      </w:r>
      <w:r w:rsidRPr="00FB0BA0">
        <w:rPr>
          <w:sz w:val="28"/>
          <w:rtl/>
        </w:rPr>
        <w:t xml:space="preserve"> </w:t>
      </w:r>
    </w:p>
    <w:p w:rsidR="007A3B75" w:rsidRPr="0087191A" w:rsidRDefault="0041339A" w:rsidP="00671A9E">
      <w:pPr>
        <w:spacing w:line="240" w:lineRule="auto"/>
        <w:jc w:val="both"/>
        <w:rPr>
          <w:rtl/>
        </w:rPr>
      </w:pPr>
      <w:r>
        <w:rPr>
          <w:rFonts w:hint="cs"/>
          <w:rtl/>
        </w:rPr>
        <w:t>پس از بررسی و</w:t>
      </w:r>
      <w:r w:rsidR="00070AEA">
        <w:rPr>
          <w:rtl/>
        </w:rPr>
        <w:t xml:space="preserve"> </w:t>
      </w:r>
      <w:r w:rsidR="007A3B75" w:rsidRPr="0087191A">
        <w:rPr>
          <w:rFonts w:hint="cs"/>
          <w:rtl/>
        </w:rPr>
        <w:t>تكميل عملیات</w:t>
      </w:r>
      <w:r>
        <w:rPr>
          <w:rFonts w:hint="cs"/>
          <w:rtl/>
        </w:rPr>
        <w:t xml:space="preserve"> حسابرسی</w:t>
      </w:r>
      <w:ins w:id="616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69" w:author="Windows User" w:date="2021-08-15T23:25:00Z">
        <w:r w:rsidR="00250A47">
          <w:instrText xml:space="preserve">" </w:instrText>
        </w:r>
        <w:r w:rsidR="00250A47">
          <w:rPr>
            <w:rtl/>
          </w:rPr>
          <w:fldChar w:fldCharType="end"/>
        </w:r>
      </w:ins>
      <w:r w:rsidR="007A3B75" w:rsidRPr="0087191A">
        <w:rPr>
          <w:rFonts w:hint="cs"/>
          <w:rtl/>
        </w:rPr>
        <w:t>،</w:t>
      </w:r>
      <w:r w:rsidR="00070AEA">
        <w:rPr>
          <w:rtl/>
        </w:rPr>
        <w:t xml:space="preserve"> حسابرس</w:t>
      </w:r>
      <w:r>
        <w:rPr>
          <w:rFonts w:hint="cs"/>
          <w:rtl/>
        </w:rPr>
        <w:t xml:space="preserve"> یا حسابرسان</w:t>
      </w:r>
      <w:r w:rsidR="009E4A17">
        <w:rPr>
          <w:rFonts w:hint="cs"/>
          <w:rtl/>
        </w:rPr>
        <w:t>،</w:t>
      </w:r>
      <w:r w:rsidR="00070AEA">
        <w:rPr>
          <w:rtl/>
        </w:rPr>
        <w:t xml:space="preserve"> ملزم</w:t>
      </w:r>
      <w:r>
        <w:rPr>
          <w:rFonts w:hint="cs"/>
          <w:rtl/>
        </w:rPr>
        <w:t xml:space="preserve"> به تهیه گزارش پایانی </w:t>
      </w:r>
      <w:r w:rsidR="001E37D6">
        <w:rPr>
          <w:rtl/>
        </w:rPr>
        <w:t>م</w:t>
      </w:r>
      <w:r w:rsidR="001E37D6">
        <w:rPr>
          <w:rFonts w:hint="cs"/>
          <w:rtl/>
        </w:rPr>
        <w:t>ی‌</w:t>
      </w:r>
      <w:r w:rsidR="001E37D6">
        <w:rPr>
          <w:rFonts w:hint="eastAsia"/>
          <w:rtl/>
        </w:rPr>
        <w:t>باشند</w:t>
      </w:r>
      <w:r>
        <w:rPr>
          <w:rFonts w:hint="cs"/>
          <w:rtl/>
        </w:rPr>
        <w:t>.</w:t>
      </w:r>
      <w:r w:rsidR="007A3B75" w:rsidRPr="0087191A">
        <w:rPr>
          <w:rFonts w:hint="cs"/>
          <w:rtl/>
        </w:rPr>
        <w:t xml:space="preserve"> </w:t>
      </w:r>
      <w:r>
        <w:rPr>
          <w:rFonts w:hint="cs"/>
          <w:rtl/>
        </w:rPr>
        <w:t>این گزارش باید،</w:t>
      </w:r>
      <w:r w:rsidR="007A3B75" w:rsidRPr="0087191A">
        <w:rPr>
          <w:rFonts w:hint="cs"/>
          <w:rtl/>
        </w:rPr>
        <w:t xml:space="preserve"> حاوي جزئيات بازديد </w:t>
      </w:r>
      <w:r w:rsidR="00574551">
        <w:rPr>
          <w:rtl/>
        </w:rPr>
        <w:t>و نتا</w:t>
      </w:r>
      <w:r w:rsidR="00574551">
        <w:rPr>
          <w:rFonts w:hint="cs"/>
          <w:rtl/>
        </w:rPr>
        <w:t>ی</w:t>
      </w:r>
      <w:r w:rsidR="00574551">
        <w:rPr>
          <w:rFonts w:hint="eastAsia"/>
          <w:rtl/>
        </w:rPr>
        <w:t>ج</w:t>
      </w:r>
      <w:r w:rsidR="007A3B75" w:rsidRPr="0087191A">
        <w:rPr>
          <w:rFonts w:hint="cs"/>
          <w:rtl/>
        </w:rPr>
        <w:t xml:space="preserve"> آن و همچنين الزامات</w:t>
      </w:r>
      <w:r w:rsidR="009E4A17">
        <w:rPr>
          <w:rFonts w:hint="cs"/>
          <w:rtl/>
        </w:rPr>
        <w:t xml:space="preserve"> قانونی،</w:t>
      </w:r>
      <w:r w:rsidR="00070AEA">
        <w:rPr>
          <w:rtl/>
        </w:rPr>
        <w:t xml:space="preserve"> </w:t>
      </w:r>
      <w:r w:rsidR="001E37D6">
        <w:rPr>
          <w:rtl/>
        </w:rPr>
        <w:t>ارز</w:t>
      </w:r>
      <w:r w:rsidR="001E37D6">
        <w:rPr>
          <w:rFonts w:hint="cs"/>
          <w:rtl/>
        </w:rPr>
        <w:t>ی</w:t>
      </w:r>
      <w:r w:rsidR="001E37D6">
        <w:rPr>
          <w:rFonts w:hint="eastAsia"/>
          <w:rtl/>
        </w:rPr>
        <w:t>اب</w:t>
      </w:r>
      <w:r w:rsidR="001E37D6">
        <w:rPr>
          <w:rFonts w:hint="cs"/>
          <w:rtl/>
        </w:rPr>
        <w:t>ی‌</w:t>
      </w:r>
      <w:r w:rsidR="001E37D6">
        <w:rPr>
          <w:rFonts w:hint="eastAsia"/>
          <w:rtl/>
        </w:rPr>
        <w:t>ها</w:t>
      </w:r>
      <w:r w:rsidR="001E37D6">
        <w:rPr>
          <w:rFonts w:hint="cs"/>
          <w:rtl/>
        </w:rPr>
        <w:t>ی</w:t>
      </w:r>
      <w:r w:rsidR="007A3B75" w:rsidRPr="0087191A">
        <w:rPr>
          <w:rFonts w:hint="cs"/>
          <w:rtl/>
        </w:rPr>
        <w:t xml:space="preserve"> موردنياز،</w:t>
      </w:r>
      <w:r w:rsidR="009E4A17">
        <w:rPr>
          <w:rFonts w:hint="cs"/>
          <w:rtl/>
        </w:rPr>
        <w:t xml:space="preserve"> وضعیت پرداخت حقوق و عوارض</w:t>
      </w:r>
      <w:ins w:id="6170" w:author="Windows User" w:date="2021-08-15T23:20:00Z">
        <w:r w:rsidR="00250A47">
          <w:rPr>
            <w:rtl/>
          </w:rPr>
          <w:fldChar w:fldCharType="begin"/>
        </w:r>
        <w:r w:rsidR="00250A47">
          <w:instrText xml:space="preserve"> XE "</w:instrText>
        </w:r>
      </w:ins>
      <w:r w:rsidR="00250A47" w:rsidRPr="00250A47">
        <w:rPr>
          <w:rtl/>
        </w:rPr>
        <w:instrText>حقوق و عوارض</w:instrText>
      </w:r>
      <w:ins w:id="6171" w:author="Windows User" w:date="2021-08-15T23:20:00Z">
        <w:r w:rsidR="00250A47">
          <w:instrText xml:space="preserve">" </w:instrText>
        </w:r>
        <w:r w:rsidR="00250A47">
          <w:rPr>
            <w:rtl/>
          </w:rPr>
          <w:fldChar w:fldCharType="end"/>
        </w:r>
      </w:ins>
      <w:r w:rsidR="009E4A17">
        <w:rPr>
          <w:rFonts w:hint="cs"/>
          <w:rtl/>
        </w:rPr>
        <w:t xml:space="preserve"> و </w:t>
      </w:r>
      <w:r w:rsidR="001E37D6">
        <w:rPr>
          <w:rtl/>
        </w:rPr>
        <w:t>مال</w:t>
      </w:r>
      <w:r w:rsidR="001E37D6">
        <w:rPr>
          <w:rFonts w:hint="cs"/>
          <w:rtl/>
        </w:rPr>
        <w:t>ی</w:t>
      </w:r>
      <w:r w:rsidR="001E37D6">
        <w:rPr>
          <w:rFonts w:hint="eastAsia"/>
          <w:rtl/>
        </w:rPr>
        <w:t>ات‌ها</w:t>
      </w:r>
      <w:r w:rsidR="001E37D6">
        <w:rPr>
          <w:rFonts w:hint="cs"/>
          <w:rtl/>
        </w:rPr>
        <w:t>ی</w:t>
      </w:r>
      <w:r w:rsidR="009E4A17">
        <w:rPr>
          <w:rFonts w:hint="cs"/>
          <w:rtl/>
        </w:rPr>
        <w:t xml:space="preserve"> مرتبط</w:t>
      </w:r>
      <w:r w:rsidR="00070AEA">
        <w:rPr>
          <w:rtl/>
        </w:rPr>
        <w:t xml:space="preserve"> </w:t>
      </w:r>
      <w:r w:rsidR="007A3B75" w:rsidRPr="0087191A">
        <w:rPr>
          <w:rFonts w:hint="cs"/>
          <w:rtl/>
        </w:rPr>
        <w:t>و</w:t>
      </w:r>
      <w:r w:rsidR="009E4A17">
        <w:rPr>
          <w:rFonts w:hint="cs"/>
          <w:rtl/>
        </w:rPr>
        <w:t xml:space="preserve"> همچنین پیشنهاد جریمه</w:t>
      </w:r>
      <w:r w:rsidR="00070AEA">
        <w:rPr>
          <w:rtl/>
        </w:rPr>
        <w:t xml:space="preserve"> </w:t>
      </w:r>
      <w:r w:rsidR="009E4A17">
        <w:rPr>
          <w:rFonts w:hint="cs"/>
          <w:rtl/>
        </w:rPr>
        <w:t>متناسب با نوع و مقدار عدم انطباق</w:t>
      </w:r>
      <w:ins w:id="6172" w:author="Windows User" w:date="2021-08-15T23:20:00Z">
        <w:r w:rsidR="00250A47">
          <w:rPr>
            <w:rtl/>
          </w:rPr>
          <w:fldChar w:fldCharType="begin"/>
        </w:r>
        <w:r w:rsidR="00250A47">
          <w:instrText xml:space="preserve"> XE "</w:instrText>
        </w:r>
      </w:ins>
      <w:r w:rsidR="00250A47" w:rsidRPr="00250A47">
        <w:rPr>
          <w:rtl/>
        </w:rPr>
        <w:instrText>انطباق</w:instrText>
      </w:r>
      <w:ins w:id="6173" w:author="Windows User" w:date="2021-08-15T23:20:00Z">
        <w:r w:rsidR="00250A47">
          <w:instrText xml:space="preserve">" </w:instrText>
        </w:r>
        <w:r w:rsidR="00250A47">
          <w:rPr>
            <w:rtl/>
          </w:rPr>
          <w:fldChar w:fldCharType="end"/>
        </w:r>
      </w:ins>
      <w:r w:rsidR="009E4A17">
        <w:rPr>
          <w:rFonts w:hint="cs"/>
          <w:rtl/>
        </w:rPr>
        <w:t xml:space="preserve"> طرف حسابرسی شونده</w:t>
      </w:r>
      <w:ins w:id="6174"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175" w:author="Windows User" w:date="2021-08-15T23:27:00Z">
        <w:r w:rsidR="00250A47">
          <w:instrText xml:space="preserve">" </w:instrText>
        </w:r>
        <w:r w:rsidR="00250A47">
          <w:rPr>
            <w:rtl/>
          </w:rPr>
          <w:fldChar w:fldCharType="end"/>
        </w:r>
      </w:ins>
      <w:r w:rsidR="009E4A17">
        <w:rPr>
          <w:rFonts w:hint="cs"/>
          <w:rtl/>
        </w:rPr>
        <w:t xml:space="preserve"> باشد.</w:t>
      </w:r>
    </w:p>
    <w:p w:rsidR="007A3B75" w:rsidRPr="0087191A" w:rsidRDefault="007A3B75" w:rsidP="00671A9E">
      <w:pPr>
        <w:spacing w:line="240" w:lineRule="auto"/>
        <w:jc w:val="both"/>
        <w:rPr>
          <w:b/>
          <w:bCs/>
          <w:i/>
          <w:iCs/>
          <w:rtl/>
        </w:rPr>
      </w:pPr>
      <w:bookmarkStart w:id="6176" w:name="_Toc10067320"/>
      <w:bookmarkStart w:id="6177" w:name="_Toc10072818"/>
      <w:r w:rsidRPr="0087191A">
        <w:rPr>
          <w:rFonts w:hint="cs"/>
          <w:b/>
          <w:bCs/>
          <w:i/>
          <w:iCs/>
          <w:rtl/>
        </w:rPr>
        <w:t>-شواهدي مبني بر تقلب يا كارهاي مشابه</w:t>
      </w:r>
      <w:bookmarkEnd w:id="6176"/>
      <w:bookmarkEnd w:id="6177"/>
    </w:p>
    <w:p w:rsidR="007A3B75" w:rsidRPr="0087191A" w:rsidRDefault="00CE5159" w:rsidP="00633FC0">
      <w:pPr>
        <w:spacing w:line="240" w:lineRule="auto"/>
        <w:jc w:val="both"/>
        <w:rPr>
          <w:rtl/>
        </w:rPr>
      </w:pPr>
      <w:r>
        <w:rPr>
          <w:rFonts w:hint="cs"/>
          <w:rtl/>
        </w:rPr>
        <w:t>هرگاه</w:t>
      </w:r>
      <w:r w:rsidR="00070AEA">
        <w:rPr>
          <w:rtl/>
        </w:rPr>
        <w:t xml:space="preserve"> </w:t>
      </w:r>
      <w:r w:rsidR="007A3B75" w:rsidRPr="0087191A">
        <w:rPr>
          <w:rFonts w:hint="cs"/>
          <w:rtl/>
        </w:rPr>
        <w:t>حسابرس گمرك،</w:t>
      </w:r>
      <w:r w:rsidR="009E4A17">
        <w:rPr>
          <w:rFonts w:hint="cs"/>
          <w:rtl/>
        </w:rPr>
        <w:t xml:space="preserve"> در طی رسیدگی، </w:t>
      </w:r>
      <w:r w:rsidR="007A3B75" w:rsidRPr="0087191A">
        <w:rPr>
          <w:rFonts w:hint="cs"/>
          <w:rtl/>
        </w:rPr>
        <w:t>دلايلي مبني بر وجود تقلب</w:t>
      </w:r>
      <w:r w:rsidR="009E4A17">
        <w:rPr>
          <w:rFonts w:hint="cs"/>
          <w:rtl/>
        </w:rPr>
        <w:t xml:space="preserve"> و تخلف</w:t>
      </w:r>
      <w:r w:rsidR="00070AEA">
        <w:rPr>
          <w:rtl/>
        </w:rPr>
        <w:t xml:space="preserve"> </w:t>
      </w:r>
      <w:r w:rsidR="007A3B75" w:rsidRPr="0087191A">
        <w:rPr>
          <w:rFonts w:hint="cs"/>
          <w:rtl/>
        </w:rPr>
        <w:t xml:space="preserve">پيدا كند </w:t>
      </w:r>
      <w:r w:rsidR="00574551">
        <w:rPr>
          <w:rtl/>
        </w:rPr>
        <w:t xml:space="preserve">و </w:t>
      </w:r>
      <w:r w:rsidR="00574551">
        <w:rPr>
          <w:rFonts w:hint="cs"/>
          <w:rtl/>
        </w:rPr>
        <w:t>ی</w:t>
      </w:r>
      <w:r w:rsidR="00574551">
        <w:rPr>
          <w:rFonts w:hint="eastAsia"/>
          <w:rtl/>
        </w:rPr>
        <w:t>ا</w:t>
      </w:r>
      <w:r w:rsidR="007A3B75" w:rsidRPr="0087191A">
        <w:rPr>
          <w:rFonts w:hint="cs"/>
          <w:rtl/>
        </w:rPr>
        <w:t xml:space="preserve"> به موارد اشتباه</w:t>
      </w:r>
      <w:r w:rsidR="00070AEA">
        <w:rPr>
          <w:rtl/>
        </w:rPr>
        <w:t xml:space="preserve"> </w:t>
      </w:r>
      <w:r w:rsidR="007A3B75" w:rsidRPr="0087191A">
        <w:rPr>
          <w:rFonts w:hint="cs"/>
          <w:rtl/>
        </w:rPr>
        <w:t>در اظهارنامه</w:t>
      </w:r>
      <w:ins w:id="6178"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6179" w:author="Windows User" w:date="2021-08-15T23:16:00Z">
        <w:r w:rsidR="00250A47">
          <w:instrText xml:space="preserve">" </w:instrText>
        </w:r>
        <w:r w:rsidR="00250A47">
          <w:rPr>
            <w:rtl/>
          </w:rPr>
          <w:fldChar w:fldCharType="end"/>
        </w:r>
      </w:ins>
      <w:r w:rsidR="007A3B75" w:rsidRPr="0087191A">
        <w:rPr>
          <w:rFonts w:hint="cs"/>
          <w:rtl/>
        </w:rPr>
        <w:t xml:space="preserve"> يا </w:t>
      </w:r>
      <w:r w:rsidR="009E4A17">
        <w:rPr>
          <w:rFonts w:hint="cs"/>
          <w:rtl/>
        </w:rPr>
        <w:t xml:space="preserve">به استفاده </w:t>
      </w:r>
      <w:r w:rsidR="00574551">
        <w:rPr>
          <w:rtl/>
        </w:rPr>
        <w:t>ب</w:t>
      </w:r>
      <w:r w:rsidR="00574551">
        <w:rPr>
          <w:rFonts w:hint="cs"/>
          <w:rtl/>
        </w:rPr>
        <w:t>ی</w:t>
      </w:r>
      <w:r w:rsidR="00574551">
        <w:rPr>
          <w:rFonts w:hint="eastAsia"/>
          <w:rtl/>
        </w:rPr>
        <w:t>ش‌ازحد</w:t>
      </w:r>
      <w:r w:rsidR="009E4A17">
        <w:rPr>
          <w:rFonts w:hint="cs"/>
          <w:rtl/>
        </w:rPr>
        <w:t xml:space="preserve"> مجاز از مجوزها پی ببرد</w:t>
      </w:r>
      <w:r w:rsidR="007A3B75" w:rsidRPr="0087191A">
        <w:rPr>
          <w:rFonts w:hint="cs"/>
          <w:rtl/>
        </w:rPr>
        <w:t>،</w:t>
      </w:r>
      <w:r w:rsidR="009E4A17">
        <w:rPr>
          <w:rFonts w:hint="cs"/>
          <w:rtl/>
        </w:rPr>
        <w:t xml:space="preserve"> تخلف و یا تقلب </w:t>
      </w:r>
      <w:r>
        <w:rPr>
          <w:rFonts w:hint="cs"/>
          <w:rtl/>
        </w:rPr>
        <w:t>کشف‌شده</w:t>
      </w:r>
      <w:r w:rsidR="00070AEA">
        <w:rPr>
          <w:rtl/>
        </w:rPr>
        <w:t xml:space="preserve"> </w:t>
      </w:r>
      <w:r w:rsidR="00574551">
        <w:rPr>
          <w:rtl/>
        </w:rPr>
        <w:t>در پرونده</w:t>
      </w:r>
      <w:r w:rsidR="007A3B75" w:rsidRPr="0087191A">
        <w:rPr>
          <w:rFonts w:hint="cs"/>
          <w:rtl/>
        </w:rPr>
        <w:t xml:space="preserve"> بايد به مديريت بالاتر ارجاع شود تا در مورد اقدامات مقتضي،</w:t>
      </w:r>
      <w:r w:rsidR="00070AEA">
        <w:rPr>
          <w:rtl/>
        </w:rPr>
        <w:t xml:space="preserve"> </w:t>
      </w:r>
      <w:r w:rsidR="00574551">
        <w:rPr>
          <w:rtl/>
        </w:rPr>
        <w:t>تصم</w:t>
      </w:r>
      <w:r w:rsidR="00574551">
        <w:rPr>
          <w:rFonts w:hint="cs"/>
          <w:rtl/>
        </w:rPr>
        <w:t>ی</w:t>
      </w:r>
      <w:r w:rsidR="00574551">
        <w:rPr>
          <w:rFonts w:hint="eastAsia"/>
          <w:rtl/>
        </w:rPr>
        <w:t>م‌گ</w:t>
      </w:r>
      <w:r w:rsidR="00574551">
        <w:rPr>
          <w:rFonts w:hint="cs"/>
          <w:rtl/>
        </w:rPr>
        <w:t>ی</w:t>
      </w:r>
      <w:r w:rsidR="00574551">
        <w:rPr>
          <w:rFonts w:hint="eastAsia"/>
          <w:rtl/>
        </w:rPr>
        <w:t>ر</w:t>
      </w:r>
      <w:r w:rsidR="00574551">
        <w:rPr>
          <w:rFonts w:hint="cs"/>
          <w:rtl/>
        </w:rPr>
        <w:t>ی</w:t>
      </w:r>
      <w:r w:rsidR="007A3B75" w:rsidRPr="0087191A">
        <w:rPr>
          <w:rFonts w:hint="cs"/>
          <w:rtl/>
        </w:rPr>
        <w:t xml:space="preserve"> شود.</w:t>
      </w:r>
    </w:p>
    <w:p w:rsidR="007A3B75" w:rsidRPr="0087191A" w:rsidRDefault="007A3B75" w:rsidP="00633FC0">
      <w:pPr>
        <w:spacing w:line="240" w:lineRule="auto"/>
        <w:jc w:val="both"/>
        <w:rPr>
          <w:b/>
          <w:bCs/>
          <w:i/>
          <w:iCs/>
          <w:rtl/>
        </w:rPr>
      </w:pPr>
      <w:bookmarkStart w:id="6180" w:name="_Toc10067321"/>
      <w:bookmarkStart w:id="6181" w:name="_Toc10072819"/>
      <w:r w:rsidRPr="0087191A">
        <w:rPr>
          <w:rFonts w:hint="cs"/>
          <w:b/>
          <w:bCs/>
          <w:i/>
          <w:iCs/>
          <w:rtl/>
        </w:rPr>
        <w:t>-اين ارجاع بايد حاوي مطالب ذيل باشد</w:t>
      </w:r>
      <w:bookmarkEnd w:id="6180"/>
      <w:bookmarkEnd w:id="6181"/>
    </w:p>
    <w:p w:rsidR="007A3B75" w:rsidRPr="0087191A" w:rsidRDefault="007A3B75" w:rsidP="00671A9E">
      <w:pPr>
        <w:numPr>
          <w:ilvl w:val="0"/>
          <w:numId w:val="8"/>
        </w:numPr>
        <w:spacing w:line="240" w:lineRule="auto"/>
        <w:jc w:val="both"/>
        <w:rPr>
          <w:rtl/>
        </w:rPr>
      </w:pPr>
      <w:r w:rsidRPr="0087191A">
        <w:rPr>
          <w:rFonts w:hint="cs"/>
          <w:rtl/>
        </w:rPr>
        <w:lastRenderedPageBreak/>
        <w:t xml:space="preserve">-گزارش بازديد </w:t>
      </w:r>
      <w:r w:rsidR="00071C7F">
        <w:rPr>
          <w:rFonts w:hint="cs"/>
          <w:rtl/>
        </w:rPr>
        <w:t>امضاءشده</w:t>
      </w:r>
      <w:r w:rsidRPr="0087191A">
        <w:rPr>
          <w:rFonts w:hint="cs"/>
          <w:rtl/>
        </w:rPr>
        <w:t>،</w:t>
      </w:r>
      <w:r w:rsidR="00070AEA">
        <w:rPr>
          <w:rtl/>
        </w:rPr>
        <w:t xml:space="preserve"> توسط</w:t>
      </w:r>
      <w:r w:rsidRPr="0087191A">
        <w:rPr>
          <w:rFonts w:hint="cs"/>
          <w:rtl/>
        </w:rPr>
        <w:t xml:space="preserve"> </w:t>
      </w:r>
      <w:r w:rsidR="009E4A17" w:rsidRPr="0087191A">
        <w:rPr>
          <w:rFonts w:hint="cs"/>
          <w:rtl/>
        </w:rPr>
        <w:t>حسا</w:t>
      </w:r>
      <w:r w:rsidR="009E4A17">
        <w:rPr>
          <w:rFonts w:hint="cs"/>
          <w:rtl/>
        </w:rPr>
        <w:t xml:space="preserve">برس </w:t>
      </w:r>
      <w:r w:rsidRPr="0087191A">
        <w:rPr>
          <w:rFonts w:hint="cs"/>
          <w:rtl/>
        </w:rPr>
        <w:t>گمرك يا مقام</w:t>
      </w:r>
      <w:r w:rsidR="00070AEA">
        <w:rPr>
          <w:rtl/>
        </w:rPr>
        <w:t xml:space="preserve"> </w:t>
      </w:r>
      <w:r w:rsidRPr="0087191A">
        <w:rPr>
          <w:rFonts w:hint="cs"/>
          <w:rtl/>
        </w:rPr>
        <w:t>بالاتر وي</w:t>
      </w:r>
    </w:p>
    <w:p w:rsidR="007A3B75" w:rsidRPr="0087191A" w:rsidRDefault="007A3B75" w:rsidP="00671A9E">
      <w:pPr>
        <w:numPr>
          <w:ilvl w:val="0"/>
          <w:numId w:val="8"/>
        </w:numPr>
        <w:spacing w:line="240" w:lineRule="auto"/>
        <w:jc w:val="both"/>
        <w:rPr>
          <w:rtl/>
        </w:rPr>
      </w:pPr>
      <w:r w:rsidRPr="0087191A">
        <w:rPr>
          <w:rFonts w:hint="cs"/>
          <w:rtl/>
        </w:rPr>
        <w:t>-</w:t>
      </w:r>
      <w:r w:rsidR="001E37D6">
        <w:rPr>
          <w:rtl/>
        </w:rPr>
        <w:t>نسخه‌ها</w:t>
      </w:r>
      <w:r w:rsidR="001E37D6">
        <w:rPr>
          <w:rFonts w:hint="cs"/>
          <w:rtl/>
        </w:rPr>
        <w:t>ی</w:t>
      </w:r>
      <w:r w:rsidRPr="0087191A">
        <w:rPr>
          <w:rFonts w:hint="cs"/>
          <w:rtl/>
        </w:rPr>
        <w:t xml:space="preserve"> مدارك مستند با مدارك </w:t>
      </w:r>
      <w:r w:rsidR="00574551">
        <w:rPr>
          <w:rtl/>
        </w:rPr>
        <w:t>کلاه‌بردار</w:t>
      </w:r>
      <w:r w:rsidR="00574551">
        <w:rPr>
          <w:rFonts w:hint="cs"/>
          <w:rtl/>
        </w:rPr>
        <w:t>ی</w:t>
      </w:r>
      <w:r w:rsidRPr="0087191A">
        <w:rPr>
          <w:rFonts w:hint="cs"/>
          <w:rtl/>
        </w:rPr>
        <w:t xml:space="preserve"> يا تقلب</w:t>
      </w:r>
    </w:p>
    <w:p w:rsidR="007A3B75" w:rsidRPr="0087191A" w:rsidRDefault="007A3B75" w:rsidP="00633FC0">
      <w:pPr>
        <w:numPr>
          <w:ilvl w:val="0"/>
          <w:numId w:val="8"/>
        </w:numPr>
        <w:spacing w:line="240" w:lineRule="auto"/>
        <w:jc w:val="both"/>
        <w:rPr>
          <w:rtl/>
        </w:rPr>
      </w:pPr>
      <w:r w:rsidRPr="0087191A">
        <w:rPr>
          <w:rFonts w:hint="cs"/>
          <w:rtl/>
        </w:rPr>
        <w:t xml:space="preserve">-هرگونه تغيير راجع به تقلب يا </w:t>
      </w:r>
      <w:r w:rsidR="00574551">
        <w:rPr>
          <w:rtl/>
        </w:rPr>
        <w:t>پنهان‌کار</w:t>
      </w:r>
      <w:r w:rsidR="00574551">
        <w:rPr>
          <w:rFonts w:hint="cs"/>
          <w:rtl/>
        </w:rPr>
        <w:t>ی</w:t>
      </w:r>
      <w:r w:rsidRPr="0087191A">
        <w:rPr>
          <w:rFonts w:hint="cs"/>
          <w:rtl/>
        </w:rPr>
        <w:t xml:space="preserve"> توسط</w:t>
      </w:r>
      <w:r w:rsidR="009E4A17">
        <w:rPr>
          <w:rFonts w:hint="cs"/>
          <w:rtl/>
        </w:rPr>
        <w:t xml:space="preserve"> حسابرسی</w:t>
      </w:r>
      <w:ins w:id="618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83" w:author="Windows User" w:date="2021-08-15T23:25:00Z">
        <w:r w:rsidR="00250A47">
          <w:instrText xml:space="preserve">" </w:instrText>
        </w:r>
        <w:r w:rsidR="00250A47">
          <w:rPr>
            <w:rtl/>
          </w:rPr>
          <w:fldChar w:fldCharType="end"/>
        </w:r>
      </w:ins>
      <w:r w:rsidR="009E4A17">
        <w:rPr>
          <w:rFonts w:hint="cs"/>
          <w:rtl/>
        </w:rPr>
        <w:t xml:space="preserve"> شونده</w:t>
      </w:r>
      <w:ins w:id="6184"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185" w:author="Windows User" w:date="2021-08-15T23:27:00Z">
        <w:r w:rsidR="00250A47">
          <w:instrText xml:space="preserve">" </w:instrText>
        </w:r>
        <w:r w:rsidR="00250A47">
          <w:rPr>
            <w:rtl/>
          </w:rPr>
          <w:fldChar w:fldCharType="end"/>
        </w:r>
      </w:ins>
    </w:p>
    <w:p w:rsidR="007A3B75" w:rsidRPr="0087191A" w:rsidRDefault="007A3B75" w:rsidP="00633FC0">
      <w:pPr>
        <w:numPr>
          <w:ilvl w:val="0"/>
          <w:numId w:val="8"/>
        </w:numPr>
        <w:spacing w:line="240" w:lineRule="auto"/>
        <w:jc w:val="both"/>
        <w:rPr>
          <w:rtl/>
        </w:rPr>
      </w:pPr>
      <w:r w:rsidRPr="0087191A">
        <w:rPr>
          <w:rFonts w:hint="cs"/>
          <w:rtl/>
        </w:rPr>
        <w:t xml:space="preserve">-گزارش نهائي در رابطه با عدم </w:t>
      </w:r>
      <w:r w:rsidR="009E4A17">
        <w:rPr>
          <w:rFonts w:hint="cs"/>
          <w:rtl/>
        </w:rPr>
        <w:t>اقناع حسابرس گمرک</w:t>
      </w:r>
      <w:ins w:id="6186"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187" w:author="Windows User" w:date="2021-08-15T23:10:00Z">
        <w:r w:rsidR="004332D5">
          <w:instrText xml:space="preserve">" </w:instrText>
        </w:r>
        <w:r w:rsidR="004332D5">
          <w:rPr>
            <w:rtl/>
          </w:rPr>
          <w:fldChar w:fldCharType="end"/>
        </w:r>
      </w:ins>
      <w:r w:rsidR="009E4A17">
        <w:rPr>
          <w:rFonts w:hint="cs"/>
          <w:rtl/>
        </w:rPr>
        <w:t xml:space="preserve"> از توضیحات و یا دلایل </w:t>
      </w:r>
      <w:r w:rsidR="00071C7F">
        <w:rPr>
          <w:rFonts w:hint="cs"/>
          <w:rtl/>
        </w:rPr>
        <w:t>ارائه‌شده</w:t>
      </w:r>
      <w:r w:rsidR="009E4A17">
        <w:rPr>
          <w:rFonts w:hint="cs"/>
          <w:rtl/>
        </w:rPr>
        <w:t xml:space="preserve"> توسط طرف حسابرسی</w:t>
      </w:r>
      <w:ins w:id="618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89" w:author="Windows User" w:date="2021-08-15T23:25:00Z">
        <w:r w:rsidR="00250A47">
          <w:instrText xml:space="preserve">" </w:instrText>
        </w:r>
        <w:r w:rsidR="00250A47">
          <w:rPr>
            <w:rtl/>
          </w:rPr>
          <w:fldChar w:fldCharType="end"/>
        </w:r>
      </w:ins>
      <w:r w:rsidR="009E4A17">
        <w:rPr>
          <w:rFonts w:hint="cs"/>
          <w:rtl/>
        </w:rPr>
        <w:t xml:space="preserve"> شونده</w:t>
      </w:r>
      <w:ins w:id="6190"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191" w:author="Windows User" w:date="2021-08-15T23:27:00Z">
        <w:r w:rsidR="00250A47">
          <w:instrText xml:space="preserve">" </w:instrText>
        </w:r>
        <w:r w:rsidR="00250A47">
          <w:rPr>
            <w:rtl/>
          </w:rPr>
          <w:fldChar w:fldCharType="end"/>
        </w:r>
      </w:ins>
    </w:p>
    <w:p w:rsidR="007A3B75" w:rsidRPr="0087191A" w:rsidRDefault="007A3B75" w:rsidP="001E648E">
      <w:pPr>
        <w:numPr>
          <w:ilvl w:val="0"/>
          <w:numId w:val="8"/>
        </w:numPr>
        <w:spacing w:line="240" w:lineRule="auto"/>
        <w:jc w:val="both"/>
        <w:rPr>
          <w:rtl/>
        </w:rPr>
      </w:pPr>
      <w:r w:rsidRPr="0087191A">
        <w:rPr>
          <w:rFonts w:hint="cs"/>
          <w:rtl/>
        </w:rPr>
        <w:t>-هرگونه مداركي كه توسط شركت در دفاع</w:t>
      </w:r>
      <w:r w:rsidR="00070AEA">
        <w:rPr>
          <w:rtl/>
        </w:rPr>
        <w:t xml:space="preserve"> </w:t>
      </w:r>
      <w:r w:rsidRPr="0087191A">
        <w:rPr>
          <w:rFonts w:hint="cs"/>
          <w:rtl/>
        </w:rPr>
        <w:t xml:space="preserve">از خويش </w:t>
      </w:r>
      <w:r w:rsidR="00426BD4">
        <w:rPr>
          <w:rFonts w:hint="cs"/>
          <w:rtl/>
        </w:rPr>
        <w:t>اعلام و یا ارائه</w:t>
      </w:r>
      <w:r w:rsidR="00426BD4" w:rsidRPr="0087191A">
        <w:rPr>
          <w:rFonts w:hint="cs"/>
          <w:rtl/>
        </w:rPr>
        <w:t xml:space="preserve"> </w:t>
      </w:r>
      <w:r w:rsidRPr="0087191A">
        <w:rPr>
          <w:rFonts w:hint="cs"/>
          <w:rtl/>
        </w:rPr>
        <w:t>شود.</w:t>
      </w:r>
    </w:p>
    <w:p w:rsidR="007A3B75" w:rsidRDefault="007D7989" w:rsidP="00671A9E">
      <w:pPr>
        <w:spacing w:line="240" w:lineRule="auto"/>
        <w:jc w:val="both"/>
        <w:rPr>
          <w:rtl/>
        </w:rPr>
      </w:pPr>
      <w:r>
        <w:rPr>
          <w:rFonts w:hint="cs"/>
          <w:noProof/>
          <w:rtl/>
        </w:rPr>
        <mc:AlternateContent>
          <mc:Choice Requires="wps">
            <w:drawing>
              <wp:anchor distT="0" distB="0" distL="114300" distR="114300" simplePos="0" relativeHeight="252060672" behindDoc="1" locked="0" layoutInCell="1" allowOverlap="1" wp14:anchorId="339772A2" wp14:editId="541589A4">
                <wp:simplePos x="0" y="0"/>
                <wp:positionH relativeFrom="column">
                  <wp:posOffset>-138989</wp:posOffset>
                </wp:positionH>
                <wp:positionV relativeFrom="paragraph">
                  <wp:posOffset>599846</wp:posOffset>
                </wp:positionV>
                <wp:extent cx="6283757" cy="2136039"/>
                <wp:effectExtent l="0" t="0" r="22225" b="17145"/>
                <wp:wrapNone/>
                <wp:docPr id="79" name="Rounded Rectangle 79"/>
                <wp:cNvGraphicFramePr/>
                <a:graphic xmlns:a="http://schemas.openxmlformats.org/drawingml/2006/main">
                  <a:graphicData uri="http://schemas.microsoft.com/office/word/2010/wordprocessingShape">
                    <wps:wsp>
                      <wps:cNvSpPr/>
                      <wps:spPr>
                        <a:xfrm>
                          <a:off x="0" y="0"/>
                          <a:ext cx="6283757" cy="213603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403D2CE" id="Rounded Rectangle 79" o:spid="_x0000_s1026" style="position:absolute;left:0;text-align:left;margin-left:-10.95pt;margin-top:47.25pt;width:494.8pt;height:168.2pt;z-index:-25125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" fillcolor="#deeaf6 [660]" strokecolor="#1f4d78 [1604]" strokeweight="1pt">
                <v:stroke joinstyle="miter"/>
              </v:roundrect>
            </w:pict>
          </mc:Fallback>
        </mc:AlternateContent>
      </w:r>
      <w:r w:rsidR="009E4A17" w:rsidRPr="0087191A">
        <w:rPr>
          <w:rFonts w:hint="cs"/>
          <w:rtl/>
        </w:rPr>
        <w:t>اطلاعات</w:t>
      </w:r>
      <w:r w:rsidR="009E4A17">
        <w:rPr>
          <w:rFonts w:hint="cs"/>
          <w:rtl/>
        </w:rPr>
        <w:t xml:space="preserve"> نهائی</w:t>
      </w:r>
      <w:r w:rsidR="00070AEA">
        <w:rPr>
          <w:rtl/>
        </w:rPr>
        <w:t xml:space="preserve"> </w:t>
      </w:r>
      <w:r w:rsidR="007A3B75" w:rsidRPr="0087191A">
        <w:rPr>
          <w:rFonts w:hint="cs"/>
          <w:rtl/>
        </w:rPr>
        <w:t xml:space="preserve">بدست </w:t>
      </w:r>
      <w:r w:rsidR="00426BD4">
        <w:rPr>
          <w:rFonts w:hint="cs"/>
          <w:rtl/>
        </w:rPr>
        <w:t>آ</w:t>
      </w:r>
      <w:r w:rsidR="00426BD4" w:rsidRPr="0087191A">
        <w:rPr>
          <w:rFonts w:hint="cs"/>
          <w:rtl/>
        </w:rPr>
        <w:t>مده</w:t>
      </w:r>
      <w:r w:rsidR="00426BD4">
        <w:rPr>
          <w:rFonts w:hint="cs"/>
          <w:rtl/>
        </w:rPr>
        <w:t xml:space="preserve"> </w:t>
      </w:r>
      <w:r w:rsidR="009E4A17">
        <w:rPr>
          <w:rFonts w:hint="cs"/>
          <w:rtl/>
        </w:rPr>
        <w:t>در جریان حسابرسی</w:t>
      </w:r>
      <w:ins w:id="619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93" w:author="Windows User" w:date="2021-08-15T23:25:00Z">
        <w:r w:rsidR="00250A47">
          <w:instrText xml:space="preserve">" </w:instrText>
        </w:r>
        <w:r w:rsidR="00250A47">
          <w:rPr>
            <w:rtl/>
          </w:rPr>
          <w:fldChar w:fldCharType="end"/>
        </w:r>
      </w:ins>
      <w:r w:rsidR="009E4A17">
        <w:rPr>
          <w:rFonts w:hint="cs"/>
          <w:rtl/>
        </w:rPr>
        <w:t xml:space="preserve"> پس از ترخیص</w:t>
      </w:r>
      <w:ins w:id="6194"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195" w:author="Windows User" w:date="2021-08-15T23:05:00Z">
        <w:r w:rsidR="004332D5">
          <w:instrText xml:space="preserve">" </w:instrText>
        </w:r>
        <w:r w:rsidR="004332D5">
          <w:rPr>
            <w:rtl/>
          </w:rPr>
          <w:fldChar w:fldCharType="end"/>
        </w:r>
      </w:ins>
      <w:r w:rsidR="009E4A17">
        <w:rPr>
          <w:rFonts w:hint="cs"/>
          <w:rtl/>
        </w:rPr>
        <w:t xml:space="preserve"> پس از </w:t>
      </w:r>
      <w:r w:rsidR="001E37D6">
        <w:rPr>
          <w:rtl/>
        </w:rPr>
        <w:t>تأ</w:t>
      </w:r>
      <w:r w:rsidR="001E37D6">
        <w:rPr>
          <w:rFonts w:hint="cs"/>
          <w:rtl/>
        </w:rPr>
        <w:t>یی</w:t>
      </w:r>
      <w:r w:rsidR="001E37D6">
        <w:rPr>
          <w:rFonts w:hint="eastAsia"/>
          <w:rtl/>
        </w:rPr>
        <w:t>د</w:t>
      </w:r>
      <w:r w:rsidR="009E4A17">
        <w:rPr>
          <w:rFonts w:hint="cs"/>
          <w:rtl/>
        </w:rPr>
        <w:t>،</w:t>
      </w:r>
      <w:r w:rsidR="00070AEA">
        <w:rPr>
          <w:rtl/>
        </w:rPr>
        <w:t xml:space="preserve"> </w:t>
      </w:r>
      <w:r w:rsidR="007A3B75" w:rsidRPr="0087191A">
        <w:rPr>
          <w:rFonts w:hint="cs"/>
          <w:rtl/>
        </w:rPr>
        <w:t>بايد به بخش</w:t>
      </w:r>
      <w:r w:rsidR="00070AEA">
        <w:rPr>
          <w:rtl/>
        </w:rPr>
        <w:t xml:space="preserve"> </w:t>
      </w:r>
      <w:r w:rsidR="007A3B75" w:rsidRPr="0087191A">
        <w:rPr>
          <w:rFonts w:hint="cs"/>
          <w:rtl/>
        </w:rPr>
        <w:t xml:space="preserve">مديريت ريسك ارجاع شود تا </w:t>
      </w:r>
      <w:r w:rsidR="00B8468D">
        <w:rPr>
          <w:rtl/>
        </w:rPr>
        <w:t>شاخص‌ها</w:t>
      </w:r>
      <w:r w:rsidR="00B8468D">
        <w:rPr>
          <w:rFonts w:hint="cs"/>
          <w:rtl/>
        </w:rPr>
        <w:t>ی</w:t>
      </w:r>
      <w:r w:rsidR="007A3B75" w:rsidRPr="0087191A">
        <w:rPr>
          <w:rFonts w:hint="cs"/>
          <w:rtl/>
        </w:rPr>
        <w:t xml:space="preserve"> مربوط به مدیریت ریسک</w:t>
      </w:r>
      <w:r w:rsidR="009E4A17">
        <w:rPr>
          <w:rFonts w:hint="cs"/>
          <w:rtl/>
        </w:rPr>
        <w:t xml:space="preserve"> در مورد نتایج بدست آمده از حسابرسی </w:t>
      </w:r>
      <w:r w:rsidR="00B93976">
        <w:rPr>
          <w:rFonts w:hint="cs"/>
          <w:rtl/>
        </w:rPr>
        <w:t>به‌روز</w:t>
      </w:r>
      <w:r w:rsidR="007A3B75" w:rsidRPr="0087191A">
        <w:rPr>
          <w:rFonts w:hint="cs"/>
          <w:rtl/>
        </w:rPr>
        <w:t xml:space="preserve"> شود.</w:t>
      </w:r>
    </w:p>
    <w:p w:rsidR="007A3B75" w:rsidRDefault="007A3B75" w:rsidP="001E648E">
      <w:pPr>
        <w:spacing w:line="240" w:lineRule="auto"/>
        <w:jc w:val="both"/>
        <w:rPr>
          <w:rtl/>
        </w:rPr>
      </w:pPr>
      <w:r>
        <w:rPr>
          <w:rtl/>
        </w:rPr>
        <w:t>ماده</w:t>
      </w:r>
      <w:r w:rsidR="00070AEA">
        <w:rPr>
          <w:rtl/>
        </w:rPr>
        <w:t xml:space="preserve"> ۲۰۶</w:t>
      </w:r>
      <w:r w:rsidR="0054415A" w:rsidRPr="0054415A">
        <w:rPr>
          <w:rtl/>
        </w:rPr>
        <w:t xml:space="preserve"> آ.ا. ق.ا.گ.</w:t>
      </w:r>
      <w:r w:rsidR="00721077">
        <w:rPr>
          <w:rtl/>
        </w:rPr>
        <w:t xml:space="preserve"> </w:t>
      </w:r>
      <w:r w:rsidR="00070AEA">
        <w:rPr>
          <w:rtl/>
        </w:rPr>
        <w:t>ـ</w:t>
      </w:r>
      <w:r>
        <w:rPr>
          <w:rtl/>
        </w:rPr>
        <w:t xml:space="preserve"> گمرک</w:t>
      </w:r>
      <w:ins w:id="6196"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197"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موظف است پس از تکم</w:t>
      </w:r>
      <w:r>
        <w:rPr>
          <w:rFonts w:hint="cs"/>
          <w:rtl/>
        </w:rPr>
        <w:t>ی</w:t>
      </w:r>
      <w:r>
        <w:rPr>
          <w:rFonts w:hint="eastAsia"/>
          <w:rtl/>
        </w:rPr>
        <w:t>ل</w:t>
      </w:r>
      <w:r>
        <w:rPr>
          <w:rtl/>
        </w:rPr>
        <w:t xml:space="preserve"> حسابرس</w:t>
      </w:r>
      <w:r>
        <w:rPr>
          <w:rFonts w:hint="cs"/>
          <w:rtl/>
        </w:rPr>
        <w:t>ی</w:t>
      </w:r>
      <w:ins w:id="619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199" w:author="Windows User" w:date="2021-08-15T23:25:00Z">
        <w:r w:rsidR="00250A47">
          <w:instrText xml:space="preserve">" </w:instrText>
        </w:r>
        <w:r w:rsidR="00250A47">
          <w:rPr>
            <w:rtl/>
          </w:rPr>
          <w:fldChar w:fldCharType="end"/>
        </w:r>
      </w:ins>
      <w:r>
        <w:rPr>
          <w:rFonts w:hint="eastAsia"/>
          <w:rtl/>
        </w:rPr>
        <w:t>،</w:t>
      </w:r>
      <w:r>
        <w:rPr>
          <w:rtl/>
        </w:rPr>
        <w:t xml:space="preserve"> گزارش رسم</w:t>
      </w:r>
      <w:r>
        <w:rPr>
          <w:rFonts w:hint="cs"/>
          <w:rtl/>
        </w:rPr>
        <w:t>ی</w:t>
      </w:r>
      <w:r>
        <w:rPr>
          <w:rtl/>
        </w:rPr>
        <w:t xml:space="preserve"> کتب</w:t>
      </w:r>
      <w:r>
        <w:rPr>
          <w:rFonts w:hint="cs"/>
          <w:rtl/>
        </w:rPr>
        <w:t>ی</w:t>
      </w:r>
      <w:r>
        <w:rPr>
          <w:rtl/>
        </w:rPr>
        <w:t xml:space="preserve"> مربوط را ظرف شصت روز از تار</w:t>
      </w:r>
      <w:r>
        <w:rPr>
          <w:rFonts w:hint="cs"/>
          <w:rtl/>
        </w:rPr>
        <w:t>ی</w:t>
      </w:r>
      <w:r>
        <w:rPr>
          <w:rFonts w:hint="eastAsia"/>
          <w:rtl/>
        </w:rPr>
        <w:t>خ</w:t>
      </w:r>
      <w:r>
        <w:rPr>
          <w:rtl/>
        </w:rPr>
        <w:t xml:space="preserve"> پا</w:t>
      </w:r>
      <w:r>
        <w:rPr>
          <w:rFonts w:hint="cs"/>
          <w:rtl/>
        </w:rPr>
        <w:t>ی</w:t>
      </w:r>
      <w:r>
        <w:rPr>
          <w:rFonts w:hint="eastAsia"/>
          <w:rtl/>
        </w:rPr>
        <w:t>ان</w:t>
      </w:r>
      <w:r>
        <w:rPr>
          <w:rtl/>
        </w:rPr>
        <w:t xml:space="preserve"> حسابرس</w:t>
      </w:r>
      <w:r>
        <w:rPr>
          <w:rFonts w:hint="cs"/>
          <w:rtl/>
        </w:rPr>
        <w:t>ی</w:t>
      </w:r>
      <w:r>
        <w:rPr>
          <w:rtl/>
        </w:rPr>
        <w:t xml:space="preserve"> ته</w:t>
      </w:r>
      <w:r>
        <w:rPr>
          <w:rFonts w:hint="cs"/>
          <w:rtl/>
        </w:rPr>
        <w:t>ی</w:t>
      </w:r>
      <w:r>
        <w:rPr>
          <w:rFonts w:hint="eastAsia"/>
          <w:rtl/>
        </w:rPr>
        <w:t>ه</w:t>
      </w:r>
      <w:r>
        <w:rPr>
          <w:rtl/>
        </w:rPr>
        <w:t xml:space="preserve"> و </w:t>
      </w:r>
      <w:r>
        <w:rPr>
          <w:rFonts w:hint="cs"/>
          <w:rtl/>
        </w:rPr>
        <w:t>ی</w:t>
      </w:r>
      <w:r>
        <w:rPr>
          <w:rFonts w:hint="eastAsia"/>
          <w:rtl/>
        </w:rPr>
        <w:t>ک</w:t>
      </w:r>
      <w:r>
        <w:rPr>
          <w:rtl/>
        </w:rPr>
        <w:t xml:space="preserve"> نسخه از آن را جهت اطلاع و اقدام لازم به شخص حسابرس</w:t>
      </w:r>
      <w:r>
        <w:rPr>
          <w:rFonts w:hint="cs"/>
          <w:rtl/>
        </w:rPr>
        <w:t>ی</w:t>
      </w:r>
      <w:r>
        <w:rPr>
          <w:rtl/>
        </w:rPr>
        <w:t xml:space="preserve"> شونده</w:t>
      </w:r>
      <w:ins w:id="6200"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201" w:author="Windows User" w:date="2021-08-15T23:27:00Z">
        <w:r w:rsidR="00250A47">
          <w:instrText xml:space="preserve">" </w:instrText>
        </w:r>
        <w:r w:rsidR="00250A47">
          <w:rPr>
            <w:rtl/>
          </w:rPr>
          <w:fldChar w:fldCharType="end"/>
        </w:r>
      </w:ins>
      <w:r>
        <w:rPr>
          <w:rtl/>
        </w:rPr>
        <w:t xml:space="preserve"> به نشان</w:t>
      </w:r>
      <w:r>
        <w:rPr>
          <w:rFonts w:hint="cs"/>
          <w:rtl/>
        </w:rPr>
        <w:t>ی</w:t>
      </w:r>
      <w:r>
        <w:rPr>
          <w:rtl/>
        </w:rPr>
        <w:t xml:space="preserve"> اقامتگاه و</w:t>
      </w:r>
      <w:r>
        <w:rPr>
          <w:rFonts w:hint="cs"/>
          <w:rtl/>
        </w:rPr>
        <w:t>ی</w:t>
      </w:r>
      <w:r>
        <w:rPr>
          <w:rtl/>
        </w:rPr>
        <w:t xml:space="preserve"> ابلاغ نما</w:t>
      </w:r>
      <w:r>
        <w:rPr>
          <w:rFonts w:hint="cs"/>
          <w:rtl/>
        </w:rPr>
        <w:t>ی</w:t>
      </w:r>
      <w:r>
        <w:rPr>
          <w:rFonts w:hint="eastAsia"/>
          <w:rtl/>
        </w:rPr>
        <w:t>د</w:t>
      </w:r>
      <w:r>
        <w:rPr>
          <w:rtl/>
        </w:rPr>
        <w:t>.</w:t>
      </w:r>
    </w:p>
    <w:p w:rsidR="007A3B75" w:rsidRPr="007A3B75" w:rsidRDefault="007A3B75" w:rsidP="001E648E">
      <w:pPr>
        <w:spacing w:line="240" w:lineRule="auto"/>
        <w:jc w:val="both"/>
        <w:rPr>
          <w:rtl/>
        </w:rPr>
      </w:pPr>
      <w:r>
        <w:rPr>
          <w:rFonts w:hint="eastAsia"/>
          <w:rtl/>
        </w:rPr>
        <w:t>تبصره</w:t>
      </w:r>
      <w:r>
        <w:rPr>
          <w:rtl/>
        </w:rPr>
        <w:t xml:space="preserve"> ـ سرپرست گروه حسابرس</w:t>
      </w:r>
      <w:r>
        <w:rPr>
          <w:rFonts w:hint="cs"/>
          <w:rtl/>
        </w:rPr>
        <w:t>ی</w:t>
      </w:r>
      <w:ins w:id="620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203" w:author="Windows User" w:date="2021-08-15T23:25:00Z">
        <w:r w:rsidR="00250A47">
          <w:instrText xml:space="preserve">" </w:instrText>
        </w:r>
        <w:r w:rsidR="00250A47">
          <w:rPr>
            <w:rtl/>
          </w:rPr>
          <w:fldChar w:fldCharType="end"/>
        </w:r>
      </w:ins>
      <w:r>
        <w:rPr>
          <w:rtl/>
        </w:rPr>
        <w:t xml:space="preserve"> موظف است در آخر</w:t>
      </w:r>
      <w:r>
        <w:rPr>
          <w:rFonts w:hint="cs"/>
          <w:rtl/>
        </w:rPr>
        <w:t>ی</w:t>
      </w:r>
      <w:r>
        <w:rPr>
          <w:rFonts w:hint="eastAsia"/>
          <w:rtl/>
        </w:rPr>
        <w:t>ن</w:t>
      </w:r>
      <w:r>
        <w:rPr>
          <w:rtl/>
        </w:rPr>
        <w:t xml:space="preserve"> روز حسابرس</w:t>
      </w:r>
      <w:r>
        <w:rPr>
          <w:rFonts w:hint="cs"/>
          <w:rtl/>
        </w:rPr>
        <w:t>ی</w:t>
      </w:r>
      <w:r>
        <w:rPr>
          <w:rtl/>
        </w:rPr>
        <w:t xml:space="preserve"> ضمن برگزار</w:t>
      </w:r>
      <w:r>
        <w:rPr>
          <w:rFonts w:hint="cs"/>
          <w:rtl/>
        </w:rPr>
        <w:t>ی</w:t>
      </w:r>
      <w:r>
        <w:rPr>
          <w:rtl/>
        </w:rPr>
        <w:t xml:space="preserve"> جلسه پا</w:t>
      </w:r>
      <w:r>
        <w:rPr>
          <w:rFonts w:hint="cs"/>
          <w:rtl/>
        </w:rPr>
        <w:t>ی</w:t>
      </w:r>
      <w:r>
        <w:rPr>
          <w:rFonts w:hint="eastAsia"/>
          <w:rtl/>
        </w:rPr>
        <w:t>ان</w:t>
      </w:r>
      <w:r>
        <w:rPr>
          <w:rFonts w:hint="cs"/>
          <w:rtl/>
        </w:rPr>
        <w:t>ی</w:t>
      </w:r>
      <w:r>
        <w:rPr>
          <w:rtl/>
        </w:rPr>
        <w:t xml:space="preserve"> با اشخاص حسابرس</w:t>
      </w:r>
      <w:r>
        <w:rPr>
          <w:rFonts w:hint="cs"/>
          <w:rtl/>
        </w:rPr>
        <w:t>ی</w:t>
      </w:r>
      <w:r>
        <w:rPr>
          <w:rtl/>
        </w:rPr>
        <w:t xml:space="preserve"> شونده</w:t>
      </w:r>
      <w:ins w:id="6204"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205" w:author="Windows User" w:date="2021-08-15T23:27:00Z">
        <w:r w:rsidR="00250A47">
          <w:instrText xml:space="preserve">" </w:instrText>
        </w:r>
        <w:r w:rsidR="00250A47">
          <w:rPr>
            <w:rtl/>
          </w:rPr>
          <w:fldChar w:fldCharType="end"/>
        </w:r>
      </w:ins>
      <w:r>
        <w:rPr>
          <w:rtl/>
        </w:rPr>
        <w:t>، صورتجلسه پا</w:t>
      </w:r>
      <w:r>
        <w:rPr>
          <w:rFonts w:hint="cs"/>
          <w:rtl/>
        </w:rPr>
        <w:t>ی</w:t>
      </w:r>
      <w:r>
        <w:rPr>
          <w:rFonts w:hint="eastAsia"/>
          <w:rtl/>
        </w:rPr>
        <w:t>ان</w:t>
      </w:r>
      <w:r>
        <w:rPr>
          <w:rFonts w:hint="cs"/>
          <w:rtl/>
        </w:rPr>
        <w:t>ی</w:t>
      </w:r>
      <w:r>
        <w:rPr>
          <w:rtl/>
        </w:rPr>
        <w:t xml:space="preserve"> حسابرس</w:t>
      </w:r>
      <w:r>
        <w:rPr>
          <w:rFonts w:hint="cs"/>
          <w:rtl/>
        </w:rPr>
        <w:t>ی</w:t>
      </w:r>
      <w:r>
        <w:rPr>
          <w:rtl/>
        </w:rPr>
        <w:t xml:space="preserve"> را همراه با ذکر نام و عناو</w:t>
      </w:r>
      <w:r>
        <w:rPr>
          <w:rFonts w:hint="cs"/>
          <w:rtl/>
        </w:rPr>
        <w:t>ی</w:t>
      </w:r>
      <w:r>
        <w:rPr>
          <w:rFonts w:hint="eastAsia"/>
          <w:rtl/>
        </w:rPr>
        <w:t>ن</w:t>
      </w:r>
      <w:r>
        <w:rPr>
          <w:rtl/>
        </w:rPr>
        <w:t xml:space="preserve"> حسابرس</w:t>
      </w:r>
      <w:r>
        <w:rPr>
          <w:rFonts w:hint="cs"/>
          <w:rtl/>
        </w:rPr>
        <w:t>ی</w:t>
      </w:r>
      <w:r>
        <w:rPr>
          <w:rtl/>
        </w:rPr>
        <w:t xml:space="preserve"> شوندگان، مکان و تار</w:t>
      </w:r>
      <w:r>
        <w:rPr>
          <w:rFonts w:hint="cs"/>
          <w:rtl/>
        </w:rPr>
        <w:t>ی</w:t>
      </w:r>
      <w:r>
        <w:rPr>
          <w:rFonts w:hint="eastAsia"/>
          <w:rtl/>
        </w:rPr>
        <w:t>خ</w:t>
      </w:r>
      <w:r>
        <w:rPr>
          <w:rtl/>
        </w:rPr>
        <w:t xml:space="preserve"> </w:t>
      </w:r>
      <w:r w:rsidR="00952745">
        <w:rPr>
          <w:rtl/>
        </w:rPr>
        <w:t>انجام</w:t>
      </w:r>
      <w:r>
        <w:rPr>
          <w:rtl/>
        </w:rPr>
        <w:t xml:space="preserve"> حسابرس</w:t>
      </w:r>
      <w:r>
        <w:rPr>
          <w:rFonts w:hint="cs"/>
          <w:rtl/>
        </w:rPr>
        <w:t>ی</w:t>
      </w:r>
      <w:r>
        <w:rPr>
          <w:rtl/>
        </w:rPr>
        <w:t xml:space="preserve"> و امضا</w:t>
      </w:r>
      <w:r>
        <w:rPr>
          <w:rFonts w:hint="cs"/>
          <w:rtl/>
        </w:rPr>
        <w:t>ی</w:t>
      </w:r>
      <w:r>
        <w:rPr>
          <w:rtl/>
        </w:rPr>
        <w:t xml:space="preserve"> هر </w:t>
      </w:r>
      <w:r>
        <w:rPr>
          <w:rFonts w:hint="cs"/>
          <w:rtl/>
        </w:rPr>
        <w:t>ی</w:t>
      </w:r>
      <w:r>
        <w:rPr>
          <w:rFonts w:hint="eastAsia"/>
          <w:rtl/>
        </w:rPr>
        <w:t>ک</w:t>
      </w:r>
      <w:r>
        <w:rPr>
          <w:rtl/>
        </w:rPr>
        <w:t xml:space="preserve"> از اعضا</w:t>
      </w:r>
      <w:r>
        <w:rPr>
          <w:rFonts w:hint="cs"/>
          <w:rtl/>
        </w:rPr>
        <w:t>ی</w:t>
      </w:r>
      <w:r>
        <w:rPr>
          <w:rtl/>
        </w:rPr>
        <w:t xml:space="preserve"> گروه حسابرس</w:t>
      </w:r>
      <w:r>
        <w:rPr>
          <w:rFonts w:hint="cs"/>
          <w:rtl/>
        </w:rPr>
        <w:t>ی</w:t>
      </w:r>
      <w:r>
        <w:rPr>
          <w:rtl/>
        </w:rPr>
        <w:t xml:space="preserve"> ته</w:t>
      </w:r>
      <w:r>
        <w:rPr>
          <w:rFonts w:hint="cs"/>
          <w:rtl/>
        </w:rPr>
        <w:t>ی</w:t>
      </w:r>
      <w:r>
        <w:rPr>
          <w:rFonts w:hint="eastAsia"/>
          <w:rtl/>
        </w:rPr>
        <w:t>ه</w:t>
      </w:r>
      <w:r>
        <w:rPr>
          <w:rtl/>
        </w:rPr>
        <w:t xml:space="preserve"> و </w:t>
      </w:r>
      <w:r>
        <w:rPr>
          <w:rFonts w:hint="cs"/>
          <w:rtl/>
        </w:rPr>
        <w:t>ی</w:t>
      </w:r>
      <w:r>
        <w:rPr>
          <w:rFonts w:hint="eastAsia"/>
          <w:rtl/>
        </w:rPr>
        <w:t>ک</w:t>
      </w:r>
      <w:r>
        <w:rPr>
          <w:rtl/>
        </w:rPr>
        <w:t xml:space="preserve"> نسخه را </w:t>
      </w:r>
      <w:r w:rsidR="00B93976">
        <w:rPr>
          <w:rtl/>
        </w:rPr>
        <w:t>به‌</w:t>
      </w:r>
      <w:r w:rsidR="00574551">
        <w:rPr>
          <w:rFonts w:hint="cs"/>
          <w:rtl/>
        </w:rPr>
        <w:t xml:space="preserve"> </w:t>
      </w:r>
      <w:r w:rsidR="00B93976">
        <w:rPr>
          <w:rtl/>
        </w:rPr>
        <w:t>حساب</w:t>
      </w:r>
      <w:r>
        <w:rPr>
          <w:rtl/>
        </w:rPr>
        <w:t>رس</w:t>
      </w:r>
      <w:r>
        <w:rPr>
          <w:rFonts w:hint="cs"/>
          <w:rtl/>
        </w:rPr>
        <w:t>ی</w:t>
      </w:r>
      <w:r>
        <w:rPr>
          <w:rtl/>
        </w:rPr>
        <w:t xml:space="preserve"> شونده تسل</w:t>
      </w:r>
      <w:r>
        <w:rPr>
          <w:rFonts w:hint="cs"/>
          <w:rtl/>
        </w:rPr>
        <w:t>ی</w:t>
      </w:r>
      <w:r>
        <w:rPr>
          <w:rFonts w:hint="eastAsia"/>
          <w:rtl/>
        </w:rPr>
        <w:t>م</w:t>
      </w:r>
      <w:r>
        <w:rPr>
          <w:rtl/>
        </w:rPr>
        <w:t xml:space="preserve"> نما</w:t>
      </w:r>
      <w:r>
        <w:rPr>
          <w:rFonts w:hint="cs"/>
          <w:rtl/>
        </w:rPr>
        <w:t>ی</w:t>
      </w:r>
      <w:r>
        <w:rPr>
          <w:rFonts w:hint="eastAsia"/>
          <w:rtl/>
        </w:rPr>
        <w:t>د</w:t>
      </w:r>
      <w:r>
        <w:rPr>
          <w:rtl/>
        </w:rPr>
        <w:t>.</w:t>
      </w:r>
    </w:p>
    <w:p w:rsidR="006113B9" w:rsidRDefault="006113B9" w:rsidP="001E648E">
      <w:pPr>
        <w:spacing w:line="240" w:lineRule="auto"/>
        <w:jc w:val="both"/>
      </w:pPr>
    </w:p>
    <w:p w:rsidR="00B2481E" w:rsidRDefault="006113B9" w:rsidP="001E648E">
      <w:pPr>
        <w:pStyle w:val="Heading2"/>
        <w:spacing w:line="240" w:lineRule="auto"/>
        <w:jc w:val="both"/>
        <w:rPr>
          <w:rtl/>
        </w:rPr>
      </w:pPr>
      <w:r>
        <w:rPr>
          <w:rFonts w:hint="cs"/>
          <w:rtl/>
        </w:rPr>
        <w:t xml:space="preserve"> </w:t>
      </w:r>
      <w:bookmarkStart w:id="6206" w:name="_Toc55576940"/>
      <w:r w:rsidR="001E37D6">
        <w:rPr>
          <w:rtl/>
        </w:rPr>
        <w:t>جرائم</w:t>
      </w:r>
      <w:r w:rsidR="00070AEA">
        <w:rPr>
          <w:rtl/>
        </w:rPr>
        <w:t xml:space="preserve"> </w:t>
      </w:r>
      <w:r>
        <w:rPr>
          <w:rFonts w:hint="cs"/>
          <w:rtl/>
        </w:rPr>
        <w:t xml:space="preserve">و </w:t>
      </w:r>
      <w:r w:rsidRPr="004F01DD">
        <w:rPr>
          <w:rFonts w:hint="cs"/>
          <w:color w:val="C00000"/>
          <w:rtl/>
        </w:rPr>
        <w:t xml:space="preserve">اقدامات اصلاحی </w:t>
      </w:r>
      <w:r w:rsidR="00FB401F">
        <w:rPr>
          <w:rtl/>
        </w:rPr>
        <w:t>مربوط</w:t>
      </w:r>
      <w:r>
        <w:rPr>
          <w:rFonts w:hint="cs"/>
          <w:rtl/>
        </w:rPr>
        <w:t xml:space="preserve"> </w:t>
      </w:r>
      <w:r w:rsidR="00B93976">
        <w:rPr>
          <w:rFonts w:hint="cs"/>
          <w:rtl/>
        </w:rPr>
        <w:t>به</w:t>
      </w:r>
      <w:r w:rsidR="00574551">
        <w:rPr>
          <w:rFonts w:hint="cs"/>
          <w:rtl/>
        </w:rPr>
        <w:t xml:space="preserve"> </w:t>
      </w:r>
      <w:r w:rsidR="00B93976">
        <w:rPr>
          <w:rFonts w:hint="cs"/>
          <w:rtl/>
        </w:rPr>
        <w:t>‌حساب</w:t>
      </w:r>
      <w:r>
        <w:rPr>
          <w:rFonts w:hint="cs"/>
          <w:rtl/>
        </w:rPr>
        <w:t>رسی پس از ترخیص</w:t>
      </w:r>
      <w:bookmarkEnd w:id="6206"/>
      <w:ins w:id="6207" w:author="Windows User" w:date="2021-08-15T23:15:00Z">
        <w:r w:rsidR="004332D5">
          <w:rPr>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6208" w:author="Windows User" w:date="2021-08-15T23:15:00Z">
        <w:r w:rsidR="004332D5">
          <w:instrText xml:space="preserve">" </w:instrText>
        </w:r>
        <w:r w:rsidR="004332D5">
          <w:rPr>
            <w:rtl/>
          </w:rPr>
          <w:fldChar w:fldCharType="end"/>
        </w:r>
      </w:ins>
    </w:p>
    <w:p w:rsidR="00B2481E" w:rsidRDefault="001E37D6" w:rsidP="001E648E">
      <w:pPr>
        <w:pStyle w:val="Heading3"/>
        <w:jc w:val="both"/>
        <w:rPr>
          <w:rtl/>
        </w:rPr>
      </w:pPr>
      <w:bookmarkStart w:id="6209" w:name="_Toc55576941"/>
      <w:r>
        <w:rPr>
          <w:rtl/>
        </w:rPr>
        <w:t>جرائم</w:t>
      </w:r>
      <w:r w:rsidR="00B2481E">
        <w:rPr>
          <w:rFonts w:hint="cs"/>
          <w:rtl/>
        </w:rPr>
        <w:t xml:space="preserve"> مرتبط با حسابرسی</w:t>
      </w:r>
      <w:ins w:id="621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211" w:author="Windows User" w:date="2021-08-15T23:25:00Z">
        <w:r w:rsidR="00250A47">
          <w:instrText xml:space="preserve">" </w:instrText>
        </w:r>
        <w:r w:rsidR="00250A47">
          <w:rPr>
            <w:rtl/>
          </w:rPr>
          <w:fldChar w:fldCharType="end"/>
        </w:r>
      </w:ins>
      <w:r w:rsidR="00B2481E">
        <w:rPr>
          <w:rFonts w:hint="cs"/>
          <w:rtl/>
        </w:rPr>
        <w:t xml:space="preserve"> پس از ترخیص</w:t>
      </w:r>
      <w:bookmarkEnd w:id="6209"/>
      <w:ins w:id="621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213" w:author="Windows User" w:date="2021-08-15T23:05:00Z">
        <w:r w:rsidR="004332D5">
          <w:instrText xml:space="preserve">" </w:instrText>
        </w:r>
        <w:r w:rsidR="004332D5">
          <w:rPr>
            <w:rtl/>
          </w:rPr>
          <w:fldChar w:fldCharType="end"/>
        </w:r>
      </w:ins>
    </w:p>
    <w:p w:rsidR="00B2481E" w:rsidRPr="008B11B3" w:rsidRDefault="00CE5159" w:rsidP="00EF2104">
      <w:pPr>
        <w:jc w:val="both"/>
        <w:rPr>
          <w:rtl/>
        </w:rPr>
      </w:pPr>
      <w:r>
        <w:rPr>
          <w:rFonts w:hint="cs"/>
          <w:rtl/>
        </w:rPr>
        <w:t>با توجه</w:t>
      </w:r>
      <w:r w:rsidR="00B2481E">
        <w:rPr>
          <w:rFonts w:hint="cs"/>
          <w:rtl/>
        </w:rPr>
        <w:t xml:space="preserve"> به قوانین و مقررات</w:t>
      </w:r>
      <w:ins w:id="6214"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250A47">
        <w:rPr>
          <w:rtl/>
        </w:rPr>
        <w:instrText xml:space="preserve"> و مقررات</w:instrText>
      </w:r>
      <w:ins w:id="6215" w:author="Windows User" w:date="2021-08-15T23:08:00Z">
        <w:r w:rsidR="004332D5">
          <w:instrText xml:space="preserve">" </w:instrText>
        </w:r>
        <w:r w:rsidR="004332D5">
          <w:rPr>
            <w:rtl/>
          </w:rPr>
          <w:fldChar w:fldCharType="end"/>
        </w:r>
      </w:ins>
      <w:r w:rsidR="00B2481E">
        <w:rPr>
          <w:rFonts w:hint="cs"/>
          <w:rtl/>
        </w:rPr>
        <w:t xml:space="preserve"> داخلی و </w:t>
      </w:r>
      <w:r w:rsidR="00B93976">
        <w:rPr>
          <w:rFonts w:hint="cs"/>
          <w:rtl/>
        </w:rPr>
        <w:t>سیاست‌های</w:t>
      </w:r>
      <w:r w:rsidR="00B2481E">
        <w:rPr>
          <w:rFonts w:hint="cs"/>
          <w:rtl/>
        </w:rPr>
        <w:t xml:space="preserve"> بازرگانی و تجاری کشورها ممکن است نوع و مقدار جریمه و موعد و مهلت زمانی </w:t>
      </w:r>
      <w:r w:rsidR="001E37D6">
        <w:rPr>
          <w:rtl/>
        </w:rPr>
        <w:t>رس</w:t>
      </w:r>
      <w:r w:rsidR="001E37D6">
        <w:rPr>
          <w:rFonts w:hint="cs"/>
          <w:rtl/>
        </w:rPr>
        <w:t>ی</w:t>
      </w:r>
      <w:r w:rsidR="001E37D6">
        <w:rPr>
          <w:rFonts w:hint="eastAsia"/>
          <w:rtl/>
        </w:rPr>
        <w:t>دگ</w:t>
      </w:r>
      <w:r w:rsidR="001E37D6">
        <w:rPr>
          <w:rFonts w:hint="cs"/>
          <w:rtl/>
        </w:rPr>
        <w:t>ی‌</w:t>
      </w:r>
      <w:r w:rsidR="001E37D6">
        <w:rPr>
          <w:rFonts w:hint="eastAsia"/>
          <w:rtl/>
        </w:rPr>
        <w:t>ها</w:t>
      </w:r>
      <w:r w:rsidR="001E37D6">
        <w:rPr>
          <w:rFonts w:hint="cs"/>
          <w:rtl/>
        </w:rPr>
        <w:t>ی</w:t>
      </w:r>
      <w:r w:rsidR="00B2481E">
        <w:rPr>
          <w:rFonts w:hint="cs"/>
          <w:rtl/>
        </w:rPr>
        <w:t xml:space="preserve"> حسابرسی</w:t>
      </w:r>
      <w:ins w:id="6216"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217" w:author="Windows User" w:date="2021-08-15T23:25:00Z">
        <w:r w:rsidR="00250A47">
          <w:instrText xml:space="preserve">" </w:instrText>
        </w:r>
        <w:r w:rsidR="00250A47">
          <w:rPr>
            <w:rtl/>
          </w:rPr>
          <w:fldChar w:fldCharType="end"/>
        </w:r>
      </w:ins>
      <w:r w:rsidR="00B2481E">
        <w:rPr>
          <w:rFonts w:hint="cs"/>
          <w:rtl/>
        </w:rPr>
        <w:t xml:space="preserve"> پس از ترخیص</w:t>
      </w:r>
      <w:ins w:id="621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219" w:author="Windows User" w:date="2021-08-15T23:05:00Z">
        <w:r w:rsidR="004332D5">
          <w:instrText xml:space="preserve">" </w:instrText>
        </w:r>
        <w:r w:rsidR="004332D5">
          <w:rPr>
            <w:rtl/>
          </w:rPr>
          <w:fldChar w:fldCharType="end"/>
        </w:r>
      </w:ins>
      <w:r w:rsidR="00B2481E">
        <w:rPr>
          <w:rFonts w:hint="cs"/>
          <w:rtl/>
        </w:rPr>
        <w:t>، متفاوت باشد.</w:t>
      </w:r>
    </w:p>
    <w:p w:rsidR="00B2481E" w:rsidRPr="00EB24CE" w:rsidRDefault="00B2481E" w:rsidP="001E648E">
      <w:pPr>
        <w:jc w:val="both"/>
        <w:rPr>
          <w:rtl/>
        </w:rPr>
      </w:pPr>
      <w:r w:rsidRPr="00EB24CE">
        <w:rPr>
          <w:rtl/>
        </w:rPr>
        <w:t xml:space="preserve">بر اساس ماده </w:t>
      </w:r>
      <w:r w:rsidR="00582D46">
        <w:rPr>
          <w:rtl/>
        </w:rPr>
        <w:t>۱۴۳</w:t>
      </w:r>
      <w:r w:rsidRPr="00EB24CE">
        <w:rPr>
          <w:rtl/>
        </w:rPr>
        <w:t xml:space="preserve"> قانون امور گمرک</w:t>
      </w:r>
      <w:r w:rsidRPr="00EB24CE">
        <w:rPr>
          <w:rFonts w:hint="cs"/>
          <w:rtl/>
        </w:rPr>
        <w:t>ی</w:t>
      </w:r>
      <w:ins w:id="6220"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6221" w:author="Windows User" w:date="2021-08-15T23:12:00Z">
        <w:r w:rsidR="004332D5">
          <w:instrText xml:space="preserve">" </w:instrText>
        </w:r>
        <w:r w:rsidR="004332D5">
          <w:rPr>
            <w:rtl/>
          </w:rPr>
          <w:fldChar w:fldCharType="end"/>
        </w:r>
      </w:ins>
      <w:r w:rsidRPr="00EB24CE">
        <w:rPr>
          <w:rtl/>
        </w:rPr>
        <w:t xml:space="preserve"> </w:t>
      </w:r>
      <w:r w:rsidR="00426BD4">
        <w:rPr>
          <w:rFonts w:hint="cs"/>
          <w:rtl/>
        </w:rPr>
        <w:t>در صورت عدم رعایت قوانین و مقررات</w:t>
      </w:r>
      <w:ins w:id="6222" w:author="Windows User" w:date="2021-08-15T23:08:00Z">
        <w:r w:rsidR="004332D5">
          <w:rPr>
            <w:rtl/>
          </w:rPr>
          <w:fldChar w:fldCharType="begin"/>
        </w:r>
        <w:r w:rsidR="004332D5">
          <w:instrText xml:space="preserve"> XE "</w:instrText>
        </w:r>
      </w:ins>
      <w:r w:rsidR="004332D5" w:rsidRPr="004332D5">
        <w:rPr>
          <w:rtl/>
        </w:rPr>
        <w:instrText>قوان</w:instrText>
      </w:r>
      <w:r w:rsidR="004332D5" w:rsidRPr="004332D5">
        <w:rPr>
          <w:rFonts w:hint="cs"/>
          <w:rtl/>
        </w:rPr>
        <w:instrText>ی</w:instrText>
      </w:r>
      <w:r w:rsidR="004332D5" w:rsidRPr="004332D5">
        <w:rPr>
          <w:rFonts w:hint="eastAsia"/>
          <w:rtl/>
        </w:rPr>
        <w:instrText>ن</w:instrText>
      </w:r>
      <w:r w:rsidR="004332D5" w:rsidRPr="00250A47">
        <w:rPr>
          <w:rtl/>
        </w:rPr>
        <w:instrText xml:space="preserve"> و مقررات</w:instrText>
      </w:r>
      <w:ins w:id="6223" w:author="Windows User" w:date="2021-08-15T23:08:00Z">
        <w:r w:rsidR="004332D5">
          <w:instrText xml:space="preserve">" </w:instrText>
        </w:r>
        <w:r w:rsidR="004332D5">
          <w:rPr>
            <w:rtl/>
          </w:rPr>
          <w:fldChar w:fldCharType="end"/>
        </w:r>
      </w:ins>
      <w:r w:rsidR="00426BD4">
        <w:rPr>
          <w:rFonts w:hint="cs"/>
          <w:rtl/>
        </w:rPr>
        <w:t xml:space="preserve"> </w:t>
      </w:r>
      <w:r w:rsidR="00574551">
        <w:rPr>
          <w:rtl/>
        </w:rPr>
        <w:t>و کشف</w:t>
      </w:r>
      <w:r w:rsidR="00426BD4">
        <w:rPr>
          <w:rFonts w:hint="cs"/>
          <w:rtl/>
        </w:rPr>
        <w:t xml:space="preserve"> اسناد خلاف واقع که موجب زیان مالی دولت شده و یا امتیازات </w:t>
      </w:r>
      <w:r w:rsidR="00FB401F">
        <w:rPr>
          <w:rtl/>
        </w:rPr>
        <w:t>غ</w:t>
      </w:r>
      <w:r w:rsidR="00FB401F">
        <w:rPr>
          <w:rFonts w:hint="cs"/>
          <w:rtl/>
        </w:rPr>
        <w:t>ی</w:t>
      </w:r>
      <w:r w:rsidR="00FB401F">
        <w:rPr>
          <w:rFonts w:hint="eastAsia"/>
          <w:rtl/>
        </w:rPr>
        <w:t>رموجه</w:t>
      </w:r>
      <w:r w:rsidR="00FB401F">
        <w:rPr>
          <w:rFonts w:hint="cs"/>
          <w:rtl/>
        </w:rPr>
        <w:t>ی</w:t>
      </w:r>
      <w:r w:rsidR="00426BD4">
        <w:rPr>
          <w:rFonts w:hint="cs"/>
          <w:rtl/>
        </w:rPr>
        <w:t xml:space="preserve"> برای صاحب کالا</w:t>
      </w:r>
      <w:ins w:id="6224"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6225" w:author="Windows User" w:date="2021-08-15T23:19:00Z">
        <w:r w:rsidR="00250A47">
          <w:instrText xml:space="preserve">" </w:instrText>
        </w:r>
        <w:r w:rsidR="00250A47">
          <w:rPr>
            <w:rtl/>
          </w:rPr>
          <w:fldChar w:fldCharType="end"/>
        </w:r>
      </w:ins>
      <w:r w:rsidR="00426BD4">
        <w:rPr>
          <w:rFonts w:hint="cs"/>
          <w:rtl/>
        </w:rPr>
        <w:t xml:space="preserve"> ایجاد نموده باشد </w:t>
      </w:r>
      <w:r w:rsidR="001E37D6">
        <w:rPr>
          <w:rtl/>
        </w:rPr>
        <w:t>جر</w:t>
      </w:r>
      <w:r w:rsidR="001E37D6">
        <w:rPr>
          <w:rFonts w:hint="cs"/>
          <w:rtl/>
        </w:rPr>
        <w:t>ی</w:t>
      </w:r>
      <w:r w:rsidR="001E37D6">
        <w:rPr>
          <w:rFonts w:hint="eastAsia"/>
          <w:rtl/>
        </w:rPr>
        <w:t>مه‌ا</w:t>
      </w:r>
      <w:r w:rsidR="001E37D6">
        <w:rPr>
          <w:rFonts w:hint="cs"/>
          <w:rtl/>
        </w:rPr>
        <w:t>ی</w:t>
      </w:r>
      <w:r w:rsidR="00070AEA">
        <w:rPr>
          <w:rtl/>
        </w:rPr>
        <w:t xml:space="preserve"> </w:t>
      </w:r>
      <w:r w:rsidRPr="00EB24CE">
        <w:rPr>
          <w:rtl/>
        </w:rPr>
        <w:t xml:space="preserve">از </w:t>
      </w:r>
      <w:r w:rsidR="00582D46">
        <w:rPr>
          <w:rtl/>
        </w:rPr>
        <w:t>۳۰</w:t>
      </w:r>
      <w:r w:rsidRPr="00EB24CE">
        <w:rPr>
          <w:rtl/>
        </w:rPr>
        <w:t xml:space="preserve"> در صد تا سه برابر ارزش کالا</w:t>
      </w:r>
      <w:r w:rsidRPr="00EB24CE">
        <w:rPr>
          <w:rFonts w:hint="cs"/>
          <w:rtl/>
        </w:rPr>
        <w:t>ی</w:t>
      </w:r>
      <w:r w:rsidRPr="00EB24CE">
        <w:rPr>
          <w:rtl/>
        </w:rPr>
        <w:t xml:space="preserve"> موضوع رس</w:t>
      </w:r>
      <w:r w:rsidRPr="00EB24CE">
        <w:rPr>
          <w:rFonts w:hint="cs"/>
          <w:rtl/>
        </w:rPr>
        <w:t>ی</w:t>
      </w:r>
      <w:r w:rsidRPr="00EB24CE">
        <w:rPr>
          <w:rFonts w:hint="eastAsia"/>
          <w:rtl/>
        </w:rPr>
        <w:t>دگ</w:t>
      </w:r>
      <w:r w:rsidRPr="00EB24CE">
        <w:rPr>
          <w:rFonts w:hint="cs"/>
          <w:rtl/>
        </w:rPr>
        <w:t>ی</w:t>
      </w:r>
      <w:r w:rsidRPr="00EB24CE">
        <w:rPr>
          <w:rtl/>
        </w:rPr>
        <w:t xml:space="preserve"> تع</w:t>
      </w:r>
      <w:r w:rsidRPr="00EB24CE">
        <w:rPr>
          <w:rFonts w:hint="cs"/>
          <w:rtl/>
        </w:rPr>
        <w:t>یی</w:t>
      </w:r>
      <w:r w:rsidRPr="00EB24CE">
        <w:rPr>
          <w:rFonts w:hint="eastAsia"/>
          <w:rtl/>
        </w:rPr>
        <w:t>ن</w:t>
      </w:r>
      <w:r w:rsidRPr="00EB24CE">
        <w:rPr>
          <w:rtl/>
        </w:rPr>
        <w:t xml:space="preserve"> و در</w:t>
      </w:r>
      <w:r w:rsidRPr="00EB24CE">
        <w:rPr>
          <w:rFonts w:hint="cs"/>
          <w:rtl/>
        </w:rPr>
        <w:t>ی</w:t>
      </w:r>
      <w:r w:rsidRPr="00EB24CE">
        <w:rPr>
          <w:rFonts w:hint="eastAsia"/>
          <w:rtl/>
        </w:rPr>
        <w:t>افت</w:t>
      </w:r>
      <w:r w:rsidRPr="00EB24CE">
        <w:rPr>
          <w:rtl/>
        </w:rPr>
        <w:t xml:space="preserve"> </w:t>
      </w:r>
      <w:r w:rsidR="001E37D6">
        <w:rPr>
          <w:rtl/>
        </w:rPr>
        <w:t>م</w:t>
      </w:r>
      <w:r w:rsidR="001E37D6">
        <w:rPr>
          <w:rFonts w:hint="cs"/>
          <w:rtl/>
        </w:rPr>
        <w:t>ی‌</w:t>
      </w:r>
      <w:r w:rsidR="001E37D6">
        <w:rPr>
          <w:rFonts w:hint="eastAsia"/>
          <w:rtl/>
        </w:rPr>
        <w:t>گردد</w:t>
      </w:r>
      <w:r w:rsidRPr="00EB24CE">
        <w:rPr>
          <w:rtl/>
        </w:rPr>
        <w:t>.</w:t>
      </w:r>
      <w:r w:rsidR="00242BE6">
        <w:rPr>
          <w:rFonts w:hint="cs"/>
          <w:rtl/>
        </w:rPr>
        <w:t xml:space="preserve"> همچنین </w:t>
      </w:r>
      <w:r w:rsidR="00242BE6" w:rsidRPr="00242BE6">
        <w:rPr>
          <w:rFonts w:hint="cs"/>
          <w:rtl/>
        </w:rPr>
        <w:t>در</w:t>
      </w:r>
      <w:r w:rsidR="00242BE6" w:rsidRPr="00242BE6">
        <w:rPr>
          <w:rtl/>
        </w:rPr>
        <w:t xml:space="preserve"> </w:t>
      </w:r>
      <w:r w:rsidR="00242BE6" w:rsidRPr="00242BE6">
        <w:rPr>
          <w:rFonts w:hint="cs"/>
          <w:rtl/>
        </w:rPr>
        <w:t>مورد</w:t>
      </w:r>
      <w:r w:rsidR="00242BE6" w:rsidRPr="00242BE6">
        <w:rPr>
          <w:rtl/>
        </w:rPr>
        <w:t xml:space="preserve"> </w:t>
      </w:r>
      <w:r w:rsidR="00242BE6" w:rsidRPr="00242BE6">
        <w:rPr>
          <w:rFonts w:hint="cs"/>
          <w:rtl/>
        </w:rPr>
        <w:t>وجوهی</w:t>
      </w:r>
      <w:r w:rsidR="00242BE6" w:rsidRPr="00242BE6">
        <w:rPr>
          <w:rtl/>
        </w:rPr>
        <w:t xml:space="preserve"> </w:t>
      </w:r>
      <w:r w:rsidR="00242BE6" w:rsidRPr="00242BE6">
        <w:rPr>
          <w:rFonts w:hint="cs"/>
          <w:rtl/>
        </w:rPr>
        <w:t>که</w:t>
      </w:r>
      <w:r w:rsidR="00242BE6" w:rsidRPr="00242BE6">
        <w:rPr>
          <w:rtl/>
        </w:rPr>
        <w:t xml:space="preserve"> </w:t>
      </w:r>
      <w:r w:rsidR="00242BE6" w:rsidRPr="00242BE6">
        <w:rPr>
          <w:rFonts w:hint="cs"/>
          <w:rtl/>
        </w:rPr>
        <w:t>من</w:t>
      </w:r>
      <w:r w:rsidR="00242BE6" w:rsidRPr="00242BE6">
        <w:rPr>
          <w:rtl/>
        </w:rPr>
        <w:t xml:space="preserve"> </w:t>
      </w:r>
      <w:r w:rsidR="00B93976">
        <w:rPr>
          <w:rFonts w:hint="cs"/>
          <w:rtl/>
        </w:rPr>
        <w:t>غیر حق</w:t>
      </w:r>
      <w:ins w:id="6226" w:author="Windows User" w:date="2021-08-15T23:23:00Z">
        <w:r w:rsidR="00250A47">
          <w:rPr>
            <w:rtl/>
          </w:rPr>
          <w:fldChar w:fldCharType="begin"/>
        </w:r>
        <w:r w:rsidR="00250A47">
          <w:instrText xml:space="preserve"> XE "</w:instrText>
        </w:r>
      </w:ins>
      <w:r w:rsidR="00250A47" w:rsidRPr="00250A47">
        <w:rPr>
          <w:rtl/>
        </w:rPr>
        <w:instrText>من غیر حق</w:instrText>
      </w:r>
      <w:ins w:id="6227" w:author="Windows User" w:date="2021-08-15T23:23:00Z">
        <w:r w:rsidR="00250A47">
          <w:instrText xml:space="preserve">" </w:instrText>
        </w:r>
        <w:r w:rsidR="00250A47">
          <w:rPr>
            <w:rtl/>
          </w:rPr>
          <w:fldChar w:fldCharType="end"/>
        </w:r>
      </w:ins>
      <w:r w:rsidR="00242BE6" w:rsidRPr="00242BE6">
        <w:rPr>
          <w:rtl/>
        </w:rPr>
        <w:t xml:space="preserve"> </w:t>
      </w:r>
      <w:r w:rsidR="00242BE6" w:rsidRPr="00242BE6">
        <w:rPr>
          <w:rFonts w:hint="cs"/>
          <w:rtl/>
        </w:rPr>
        <w:t>با</w:t>
      </w:r>
      <w:r w:rsidR="00242BE6" w:rsidRPr="00242BE6">
        <w:rPr>
          <w:rtl/>
        </w:rPr>
        <w:t xml:space="preserve"> </w:t>
      </w:r>
      <w:r w:rsidR="00242BE6" w:rsidRPr="00242BE6">
        <w:rPr>
          <w:rFonts w:hint="cs"/>
          <w:rtl/>
        </w:rPr>
        <w:t>تقلب</w:t>
      </w:r>
      <w:r w:rsidR="00242BE6" w:rsidRPr="00242BE6">
        <w:rPr>
          <w:rtl/>
        </w:rPr>
        <w:t xml:space="preserve"> </w:t>
      </w:r>
      <w:r w:rsidR="00242BE6" w:rsidRPr="00242BE6">
        <w:rPr>
          <w:rFonts w:hint="cs"/>
          <w:rtl/>
        </w:rPr>
        <w:t>و</w:t>
      </w:r>
      <w:r w:rsidR="00242BE6" w:rsidRPr="00242BE6">
        <w:rPr>
          <w:rtl/>
        </w:rPr>
        <w:t xml:space="preserve"> </w:t>
      </w:r>
      <w:r w:rsidR="00242BE6" w:rsidRPr="00242BE6">
        <w:rPr>
          <w:rFonts w:hint="cs"/>
          <w:rtl/>
        </w:rPr>
        <w:t>تزویر</w:t>
      </w:r>
      <w:ins w:id="6228" w:author="Windows User" w:date="2021-08-15T23:23:00Z">
        <w:r w:rsidR="00250A47">
          <w:rPr>
            <w:rtl/>
          </w:rPr>
          <w:fldChar w:fldCharType="begin"/>
        </w:r>
        <w:r w:rsidR="00250A47">
          <w:instrText xml:space="preserve"> XE "</w:instrText>
        </w:r>
      </w:ins>
      <w:r w:rsidR="00250A47" w:rsidRPr="00250A47">
        <w:rPr>
          <w:rtl/>
        </w:rPr>
        <w:instrText>تقلب و تزو</w:instrText>
      </w:r>
      <w:r w:rsidR="00250A47" w:rsidRPr="00250A47">
        <w:rPr>
          <w:rFonts w:hint="cs"/>
          <w:rtl/>
        </w:rPr>
        <w:instrText>ی</w:instrText>
      </w:r>
      <w:r w:rsidR="00250A47" w:rsidRPr="00250A47">
        <w:rPr>
          <w:rFonts w:hint="eastAsia"/>
          <w:rtl/>
        </w:rPr>
        <w:instrText>ر</w:instrText>
      </w:r>
      <w:ins w:id="6229" w:author="Windows User" w:date="2021-08-15T23:23:00Z">
        <w:r w:rsidR="00250A47">
          <w:instrText xml:space="preserve">" </w:instrText>
        </w:r>
        <w:r w:rsidR="00250A47">
          <w:rPr>
            <w:rtl/>
          </w:rPr>
          <w:fldChar w:fldCharType="end"/>
        </w:r>
      </w:ins>
      <w:r w:rsidR="00242BE6" w:rsidRPr="00242BE6">
        <w:rPr>
          <w:rtl/>
        </w:rPr>
        <w:t xml:space="preserve"> </w:t>
      </w:r>
      <w:r w:rsidR="00242BE6" w:rsidRPr="00242BE6">
        <w:rPr>
          <w:rFonts w:hint="cs"/>
          <w:rtl/>
        </w:rPr>
        <w:t>مسترد</w:t>
      </w:r>
      <w:r w:rsidR="00242BE6" w:rsidRPr="00242BE6">
        <w:rPr>
          <w:rtl/>
        </w:rPr>
        <w:t xml:space="preserve"> </w:t>
      </w:r>
      <w:r w:rsidR="001E37D6">
        <w:rPr>
          <w:rtl/>
        </w:rPr>
        <w:t>م</w:t>
      </w:r>
      <w:r w:rsidR="001E37D6">
        <w:rPr>
          <w:rFonts w:hint="cs"/>
          <w:rtl/>
        </w:rPr>
        <w:t>ی‌</w:t>
      </w:r>
      <w:r w:rsidR="001E37D6">
        <w:rPr>
          <w:rFonts w:hint="eastAsia"/>
          <w:rtl/>
        </w:rPr>
        <w:t>گردد</w:t>
      </w:r>
      <w:r w:rsidR="00242BE6" w:rsidRPr="00242BE6">
        <w:rPr>
          <w:rtl/>
        </w:rPr>
        <w:t xml:space="preserve"> </w:t>
      </w:r>
      <w:r w:rsidR="00242BE6" w:rsidRPr="00242BE6">
        <w:rPr>
          <w:rFonts w:hint="cs"/>
          <w:rtl/>
        </w:rPr>
        <w:t>علاوه</w:t>
      </w:r>
      <w:r w:rsidR="00242BE6">
        <w:rPr>
          <w:rFonts w:hint="cs"/>
          <w:rtl/>
        </w:rPr>
        <w:t xml:space="preserve"> </w:t>
      </w:r>
      <w:r w:rsidR="00242BE6" w:rsidRPr="00242BE6">
        <w:rPr>
          <w:rFonts w:hint="cs"/>
          <w:rtl/>
        </w:rPr>
        <w:t>بر</w:t>
      </w:r>
      <w:r w:rsidR="00242BE6" w:rsidRPr="00242BE6">
        <w:rPr>
          <w:rtl/>
        </w:rPr>
        <w:t xml:space="preserve"> </w:t>
      </w:r>
      <w:r w:rsidR="00242BE6" w:rsidRPr="00242BE6">
        <w:rPr>
          <w:rFonts w:hint="cs"/>
          <w:rtl/>
        </w:rPr>
        <w:t>وصول</w:t>
      </w:r>
      <w:r w:rsidR="00242BE6" w:rsidRPr="00242BE6">
        <w:rPr>
          <w:rtl/>
        </w:rPr>
        <w:t xml:space="preserve"> </w:t>
      </w:r>
      <w:r w:rsidR="00242BE6" w:rsidRPr="00242BE6">
        <w:rPr>
          <w:rFonts w:hint="cs"/>
          <w:rtl/>
        </w:rPr>
        <w:t>اصل</w:t>
      </w:r>
      <w:r w:rsidR="00242BE6" w:rsidRPr="00242BE6">
        <w:rPr>
          <w:rtl/>
        </w:rPr>
        <w:t xml:space="preserve"> </w:t>
      </w:r>
      <w:r w:rsidR="00242BE6" w:rsidRPr="00242BE6">
        <w:rPr>
          <w:rFonts w:hint="cs"/>
          <w:rtl/>
        </w:rPr>
        <w:t>مبلغ</w:t>
      </w:r>
      <w:r w:rsidR="00242BE6" w:rsidRPr="00242BE6">
        <w:rPr>
          <w:rtl/>
        </w:rPr>
        <w:t xml:space="preserve"> </w:t>
      </w:r>
      <w:r w:rsidR="00242BE6" w:rsidRPr="00242BE6">
        <w:rPr>
          <w:rFonts w:hint="cs"/>
          <w:rtl/>
        </w:rPr>
        <w:t>استردادی</w:t>
      </w:r>
      <w:r w:rsidR="00242BE6" w:rsidRPr="00242BE6">
        <w:rPr>
          <w:rtl/>
        </w:rPr>
        <w:t xml:space="preserve"> </w:t>
      </w:r>
      <w:r w:rsidR="001E37D6">
        <w:rPr>
          <w:rtl/>
        </w:rPr>
        <w:t>جر</w:t>
      </w:r>
      <w:r w:rsidR="001E37D6">
        <w:rPr>
          <w:rFonts w:hint="cs"/>
          <w:rtl/>
        </w:rPr>
        <w:t>ی</w:t>
      </w:r>
      <w:r w:rsidR="001E37D6">
        <w:rPr>
          <w:rFonts w:hint="eastAsia"/>
          <w:rtl/>
        </w:rPr>
        <w:t>مه‌ا</w:t>
      </w:r>
      <w:r w:rsidR="001E37D6">
        <w:rPr>
          <w:rFonts w:hint="cs"/>
          <w:rtl/>
        </w:rPr>
        <w:t>ی</w:t>
      </w:r>
      <w:r w:rsidR="00242BE6" w:rsidRPr="00242BE6">
        <w:rPr>
          <w:rtl/>
        </w:rPr>
        <w:t xml:space="preserve"> </w:t>
      </w:r>
      <w:r w:rsidR="00242BE6" w:rsidRPr="00242BE6">
        <w:rPr>
          <w:rFonts w:hint="cs"/>
          <w:rtl/>
        </w:rPr>
        <w:t>معادل</w:t>
      </w:r>
      <w:r w:rsidR="00242BE6" w:rsidRPr="00242BE6">
        <w:rPr>
          <w:rtl/>
        </w:rPr>
        <w:t xml:space="preserve"> </w:t>
      </w:r>
      <w:r w:rsidR="00242BE6" w:rsidRPr="00242BE6">
        <w:rPr>
          <w:rFonts w:hint="cs"/>
          <w:rtl/>
        </w:rPr>
        <w:t>صد</w:t>
      </w:r>
      <w:r w:rsidR="00242BE6" w:rsidRPr="00242BE6">
        <w:rPr>
          <w:rtl/>
        </w:rPr>
        <w:t xml:space="preserve"> </w:t>
      </w:r>
      <w:r w:rsidR="00242BE6" w:rsidRPr="00242BE6">
        <w:rPr>
          <w:rFonts w:hint="cs"/>
          <w:rtl/>
        </w:rPr>
        <w:t>درصد</w:t>
      </w:r>
      <w:r w:rsidR="00242BE6" w:rsidRPr="00242BE6">
        <w:rPr>
          <w:rtl/>
        </w:rPr>
        <w:t xml:space="preserve"> (</w:t>
      </w:r>
      <w:r w:rsidR="00582D46">
        <w:rPr>
          <w:rtl/>
        </w:rPr>
        <w:t>۱۰۰</w:t>
      </w:r>
      <w:r w:rsidR="00242BE6" w:rsidRPr="00242BE6">
        <w:rPr>
          <w:rtl/>
        </w:rPr>
        <w:t xml:space="preserve">%) </w:t>
      </w:r>
      <w:r w:rsidR="00242BE6" w:rsidRPr="00242BE6">
        <w:rPr>
          <w:rFonts w:hint="cs"/>
          <w:rtl/>
        </w:rPr>
        <w:t>آن</w:t>
      </w:r>
      <w:r w:rsidR="00242BE6" w:rsidRPr="00242BE6">
        <w:rPr>
          <w:rtl/>
        </w:rPr>
        <w:t xml:space="preserve"> </w:t>
      </w:r>
      <w:r w:rsidR="00242BE6" w:rsidRPr="00242BE6">
        <w:rPr>
          <w:rFonts w:hint="cs"/>
          <w:rtl/>
        </w:rPr>
        <w:t>نیز</w:t>
      </w:r>
      <w:r w:rsidR="00242BE6" w:rsidRPr="00242BE6">
        <w:rPr>
          <w:rtl/>
        </w:rPr>
        <w:t xml:space="preserve"> </w:t>
      </w:r>
      <w:r w:rsidR="00242BE6" w:rsidRPr="00242BE6">
        <w:rPr>
          <w:rFonts w:hint="cs"/>
          <w:rtl/>
        </w:rPr>
        <w:t>دریافت</w:t>
      </w:r>
      <w:r w:rsidR="00242BE6" w:rsidRPr="00242BE6">
        <w:rPr>
          <w:rtl/>
        </w:rPr>
        <w:t xml:space="preserve"> </w:t>
      </w:r>
      <w:r w:rsidR="001E37D6">
        <w:rPr>
          <w:rtl/>
        </w:rPr>
        <w:t>م</w:t>
      </w:r>
      <w:r w:rsidR="001E37D6">
        <w:rPr>
          <w:rFonts w:hint="cs"/>
          <w:rtl/>
        </w:rPr>
        <w:t>ی‌</w:t>
      </w:r>
      <w:r w:rsidR="001E37D6">
        <w:rPr>
          <w:rFonts w:hint="eastAsia"/>
          <w:rtl/>
        </w:rPr>
        <w:t>شود</w:t>
      </w:r>
      <w:r w:rsidR="00242BE6" w:rsidRPr="00242BE6">
        <w:rPr>
          <w:rtl/>
        </w:rPr>
        <w:t>.</w:t>
      </w:r>
    </w:p>
    <w:p w:rsidR="00B2481E" w:rsidRDefault="00B40B57" w:rsidP="001E648E">
      <w:pPr>
        <w:spacing w:line="240" w:lineRule="auto"/>
        <w:jc w:val="both"/>
        <w:rPr>
          <w:rtl/>
        </w:rPr>
      </w:pPr>
      <w:del w:id="6230" w:author="Windows User" w:date="2021-08-12T16:42:00Z">
        <w:r w:rsidDel="00B40B57">
          <w:rPr>
            <w:noProof/>
            <w:rtl/>
          </w:rPr>
          <mc:AlternateContent>
            <mc:Choice Requires="wps">
              <w:drawing>
                <wp:anchor distT="0" distB="0" distL="114300" distR="114300" simplePos="0" relativeHeight="252056576" behindDoc="1" locked="0" layoutInCell="1" allowOverlap="1" wp14:anchorId="5507CCB2" wp14:editId="27449BC3">
                  <wp:simplePos x="0" y="0"/>
                  <wp:positionH relativeFrom="margin">
                    <wp:align>right</wp:align>
                  </wp:positionH>
                  <wp:positionV relativeFrom="paragraph">
                    <wp:posOffset>371475</wp:posOffset>
                  </wp:positionV>
                  <wp:extent cx="6478143" cy="4725263"/>
                  <wp:effectExtent l="0" t="0" r="18415" b="18415"/>
                  <wp:wrapNone/>
                  <wp:docPr id="9" name="Rounded Rectangle 9"/>
                  <wp:cNvGraphicFramePr/>
                  <a:graphic xmlns:a="http://schemas.openxmlformats.org/drawingml/2006/main">
                    <a:graphicData uri="http://schemas.microsoft.com/office/word/2010/wordprocessingShape">
                      <wps:wsp>
                        <wps:cNvSpPr/>
                        <wps:spPr>
                          <a:xfrm>
                            <a:off x="0" y="0"/>
                            <a:ext cx="6478143" cy="472526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22268" id="Rounded Rectangle 9" o:spid="_x0000_s1026" style="position:absolute;left:0;text-align:left;margin-left:458.9pt;margin-top:29.25pt;width:510.1pt;height:372.05pt;z-index:-25125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" fillcolor="#deeaf6 [660]" strokecolor="#1f4d78 [1604]" strokeweight="1pt">
                  <v:stroke joinstyle="miter"/>
                  <w10:wrap anchorx="margin"/>
                </v:roundrect>
              </w:pict>
            </mc:Fallback>
          </mc:AlternateContent>
        </w:r>
      </w:del>
    </w:p>
    <w:p w:rsidR="00B2481E" w:rsidRDefault="00B2481E" w:rsidP="001E648E">
      <w:pPr>
        <w:pStyle w:val="Heading3"/>
        <w:jc w:val="both"/>
        <w:rPr>
          <w:rtl/>
        </w:rPr>
      </w:pPr>
      <w:bookmarkStart w:id="6231" w:name="_Toc55576942"/>
      <w:r>
        <w:rPr>
          <w:rFonts w:hint="cs"/>
          <w:rtl/>
        </w:rPr>
        <w:t>رسیدگی به اعتراضات نسبت به گزارش پایانی حسابرسی</w:t>
      </w:r>
      <w:bookmarkEnd w:id="6231"/>
      <w:ins w:id="623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233" w:author="Windows User" w:date="2021-08-15T23:25:00Z">
        <w:r w:rsidR="00250A47">
          <w:instrText xml:space="preserve">" </w:instrText>
        </w:r>
        <w:r w:rsidR="00250A47">
          <w:rPr>
            <w:rtl/>
          </w:rPr>
          <w:fldChar w:fldCharType="end"/>
        </w:r>
      </w:ins>
    </w:p>
    <w:p w:rsidR="00B2481E" w:rsidRPr="008B11B3" w:rsidRDefault="00B2481E" w:rsidP="001E648E">
      <w:pPr>
        <w:jc w:val="both"/>
        <w:rPr>
          <w:rtl/>
        </w:rPr>
      </w:pPr>
    </w:p>
    <w:p w:rsidR="00B2481E" w:rsidRDefault="00B2481E" w:rsidP="001E648E">
      <w:pPr>
        <w:spacing w:line="240" w:lineRule="auto"/>
        <w:jc w:val="both"/>
        <w:rPr>
          <w:rtl/>
        </w:rPr>
      </w:pPr>
      <w:r>
        <w:rPr>
          <w:rFonts w:hint="eastAsia"/>
          <w:rtl/>
        </w:rPr>
        <w:lastRenderedPageBreak/>
        <w:t>ماده</w:t>
      </w:r>
      <w:r w:rsidR="00070AEA">
        <w:rPr>
          <w:rtl/>
        </w:rPr>
        <w:t xml:space="preserve"> ۲۰۷ </w:t>
      </w:r>
      <w:r w:rsidR="0054415A" w:rsidRPr="0054415A">
        <w:rPr>
          <w:rtl/>
        </w:rPr>
        <w:t xml:space="preserve">آ.ا. ق.ا.گ. </w:t>
      </w:r>
      <w:r w:rsidR="00070AEA">
        <w:rPr>
          <w:rtl/>
        </w:rPr>
        <w:t>ـ</w:t>
      </w:r>
      <w:r>
        <w:rPr>
          <w:rtl/>
        </w:rPr>
        <w:t xml:space="preserve"> رس</w:t>
      </w:r>
      <w:r>
        <w:rPr>
          <w:rFonts w:hint="cs"/>
          <w:rtl/>
        </w:rPr>
        <w:t>ی</w:t>
      </w:r>
      <w:r>
        <w:rPr>
          <w:rFonts w:hint="eastAsia"/>
          <w:rtl/>
        </w:rPr>
        <w:t>دگ</w:t>
      </w:r>
      <w:r>
        <w:rPr>
          <w:rFonts w:hint="cs"/>
          <w:rtl/>
        </w:rPr>
        <w:t>ی</w:t>
      </w:r>
      <w:r>
        <w:rPr>
          <w:rtl/>
        </w:rPr>
        <w:t xml:space="preserve"> به اعتراضات نسبت به گزارش پا</w:t>
      </w:r>
      <w:r>
        <w:rPr>
          <w:rFonts w:hint="cs"/>
          <w:rtl/>
        </w:rPr>
        <w:t>ی</w:t>
      </w:r>
      <w:r>
        <w:rPr>
          <w:rFonts w:hint="eastAsia"/>
          <w:rtl/>
        </w:rPr>
        <w:t>ان</w:t>
      </w:r>
      <w:r>
        <w:rPr>
          <w:rFonts w:hint="cs"/>
          <w:rtl/>
        </w:rPr>
        <w:t>ی</w:t>
      </w:r>
      <w:r>
        <w:rPr>
          <w:rtl/>
        </w:rPr>
        <w:t xml:space="preserve"> حسابرس</w:t>
      </w:r>
      <w:r>
        <w:rPr>
          <w:rFonts w:hint="cs"/>
          <w:rtl/>
        </w:rPr>
        <w:t>ی</w:t>
      </w:r>
      <w:ins w:id="6234"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235" w:author="Windows User" w:date="2021-08-15T23:25:00Z">
        <w:r w:rsidR="00250A47">
          <w:instrText xml:space="preserve">" </w:instrText>
        </w:r>
        <w:r w:rsidR="00250A47">
          <w:rPr>
            <w:rtl/>
          </w:rPr>
          <w:fldChar w:fldCharType="end"/>
        </w:r>
      </w:ins>
      <w:r>
        <w:rPr>
          <w:rtl/>
        </w:rPr>
        <w:t xml:space="preserve"> و </w:t>
      </w:r>
      <w:r w:rsidR="001E37D6">
        <w:rPr>
          <w:rtl/>
        </w:rPr>
        <w:t>جرائم</w:t>
      </w:r>
      <w:r>
        <w:rPr>
          <w:rtl/>
        </w:rPr>
        <w:t xml:space="preserve"> </w:t>
      </w:r>
      <w:r w:rsidR="00B93976">
        <w:rPr>
          <w:rtl/>
        </w:rPr>
        <w:t>تعیین‌شده</w:t>
      </w:r>
      <w:r>
        <w:rPr>
          <w:rtl/>
        </w:rPr>
        <w:t xml:space="preserve"> در صلاح</w:t>
      </w:r>
      <w:r>
        <w:rPr>
          <w:rFonts w:hint="cs"/>
          <w:rtl/>
        </w:rPr>
        <w:t>ی</w:t>
      </w:r>
      <w:r>
        <w:rPr>
          <w:rFonts w:hint="eastAsia"/>
          <w:rtl/>
        </w:rPr>
        <w:t>ت</w:t>
      </w:r>
      <w:r>
        <w:rPr>
          <w:rtl/>
        </w:rPr>
        <w:t xml:space="preserve"> کم</w:t>
      </w:r>
      <w:r>
        <w:rPr>
          <w:rFonts w:hint="cs"/>
          <w:rtl/>
        </w:rPr>
        <w:t>ی</w:t>
      </w:r>
      <w:r>
        <w:rPr>
          <w:rFonts w:hint="eastAsia"/>
          <w:rtl/>
        </w:rPr>
        <w:t>س</w:t>
      </w:r>
      <w:r>
        <w:rPr>
          <w:rFonts w:hint="cs"/>
          <w:rtl/>
        </w:rPr>
        <w:t>ی</w:t>
      </w:r>
      <w:r>
        <w:rPr>
          <w:rFonts w:hint="eastAsia"/>
          <w:rtl/>
        </w:rPr>
        <w:t>ون</w:t>
      </w:r>
      <w:r>
        <w:rPr>
          <w:rtl/>
        </w:rPr>
        <w:t xml:space="preserve"> رس</w:t>
      </w:r>
      <w:r>
        <w:rPr>
          <w:rFonts w:hint="cs"/>
          <w:rtl/>
        </w:rPr>
        <w:t>ی</w:t>
      </w:r>
      <w:r>
        <w:rPr>
          <w:rFonts w:hint="eastAsia"/>
          <w:rtl/>
        </w:rPr>
        <w:t>دگ</w:t>
      </w:r>
      <w:r>
        <w:rPr>
          <w:rFonts w:hint="cs"/>
          <w:rtl/>
        </w:rPr>
        <w:t>ی</w:t>
      </w:r>
      <w:r>
        <w:rPr>
          <w:rtl/>
        </w:rPr>
        <w:t xml:space="preserve"> به اختلافات گمرک</w:t>
      </w:r>
      <w:r>
        <w:rPr>
          <w:rFonts w:hint="cs"/>
          <w:rtl/>
        </w:rPr>
        <w:t>ی</w:t>
      </w:r>
      <w:ins w:id="6236"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6237" w:author="Windows User" w:date="2021-08-15T23:24:00Z">
        <w:r w:rsidR="00250A47">
          <w:instrText xml:space="preserve">" </w:instrText>
        </w:r>
        <w:r w:rsidR="00250A47">
          <w:rPr>
            <w:rtl/>
          </w:rPr>
          <w:fldChar w:fldCharType="end"/>
        </w:r>
      </w:ins>
      <w:r>
        <w:rPr>
          <w:rtl/>
        </w:rPr>
        <w:t xml:space="preserve"> خواهد بود. اعتراض‌کنندگان ظرف س</w:t>
      </w:r>
      <w:r>
        <w:rPr>
          <w:rFonts w:hint="cs"/>
          <w:rtl/>
        </w:rPr>
        <w:t>ی</w:t>
      </w:r>
      <w:r>
        <w:rPr>
          <w:rtl/>
        </w:rPr>
        <w:t xml:space="preserve"> روز از تار</w:t>
      </w:r>
      <w:r>
        <w:rPr>
          <w:rFonts w:hint="cs"/>
          <w:rtl/>
        </w:rPr>
        <w:t>ی</w:t>
      </w:r>
      <w:r>
        <w:rPr>
          <w:rFonts w:hint="eastAsia"/>
          <w:rtl/>
        </w:rPr>
        <w:t>خ</w:t>
      </w:r>
      <w:r>
        <w:rPr>
          <w:rtl/>
        </w:rPr>
        <w:t xml:space="preserve"> ابلاغ کتب</w:t>
      </w:r>
      <w:r>
        <w:rPr>
          <w:rFonts w:hint="cs"/>
          <w:rtl/>
        </w:rPr>
        <w:t>ی</w:t>
      </w:r>
      <w:ins w:id="6238" w:author="Windows User" w:date="2021-08-15T23:25:00Z">
        <w:r w:rsidR="00250A47">
          <w:rPr>
            <w:rtl/>
          </w:rPr>
          <w:fldChar w:fldCharType="begin"/>
        </w:r>
        <w:r w:rsidR="00250A47">
          <w:instrText xml:space="preserve"> XE "</w:instrText>
        </w:r>
      </w:ins>
      <w:r w:rsidR="00250A47" w:rsidRPr="00250A47">
        <w:rPr>
          <w:rtl/>
        </w:rPr>
        <w:instrText>ابلاغ کتب</w:instrText>
      </w:r>
      <w:r w:rsidR="00250A47" w:rsidRPr="00250A47">
        <w:rPr>
          <w:rFonts w:hint="cs"/>
          <w:rtl/>
        </w:rPr>
        <w:instrText>ی</w:instrText>
      </w:r>
      <w:ins w:id="6239" w:author="Windows User" w:date="2021-08-15T23:25:00Z">
        <w:r w:rsidR="00250A47">
          <w:instrText xml:space="preserve">" </w:instrText>
        </w:r>
        <w:r w:rsidR="00250A47">
          <w:rPr>
            <w:rtl/>
          </w:rPr>
          <w:fldChar w:fldCharType="end"/>
        </w:r>
      </w:ins>
      <w:r>
        <w:rPr>
          <w:rtl/>
        </w:rPr>
        <w:t xml:space="preserve"> گزارش پا</w:t>
      </w:r>
      <w:r>
        <w:rPr>
          <w:rFonts w:hint="cs"/>
          <w:rtl/>
        </w:rPr>
        <w:t>ی</w:t>
      </w:r>
      <w:r>
        <w:rPr>
          <w:rFonts w:hint="eastAsia"/>
          <w:rtl/>
        </w:rPr>
        <w:t>ان</w:t>
      </w:r>
      <w:r>
        <w:rPr>
          <w:rFonts w:hint="cs"/>
          <w:rtl/>
        </w:rPr>
        <w:t>ی</w:t>
      </w:r>
      <w:r>
        <w:rPr>
          <w:rtl/>
        </w:rPr>
        <w:t xml:space="preserve"> حسابرس</w:t>
      </w:r>
      <w:r>
        <w:rPr>
          <w:rFonts w:hint="cs"/>
          <w:rtl/>
        </w:rPr>
        <w:t>ی</w:t>
      </w:r>
      <w:r>
        <w:rPr>
          <w:rtl/>
        </w:rPr>
        <w:t xml:space="preserve"> پس از ترخ</w:t>
      </w:r>
      <w:r>
        <w:rPr>
          <w:rFonts w:hint="cs"/>
          <w:rtl/>
        </w:rPr>
        <w:t>ی</w:t>
      </w:r>
      <w:r>
        <w:rPr>
          <w:rFonts w:hint="eastAsia"/>
          <w:rtl/>
        </w:rPr>
        <w:t>ص</w:t>
      </w:r>
      <w:ins w:id="624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241" w:author="Windows User" w:date="2021-08-15T23:05:00Z">
        <w:r w:rsidR="004332D5">
          <w:instrText xml:space="preserve">" </w:instrText>
        </w:r>
        <w:r w:rsidR="004332D5">
          <w:rPr>
            <w:rtl/>
          </w:rPr>
          <w:fldChar w:fldCharType="end"/>
        </w:r>
      </w:ins>
      <w:r>
        <w:rPr>
          <w:rtl/>
        </w:rPr>
        <w:t xml:space="preserve"> م</w:t>
      </w:r>
      <w:r>
        <w:rPr>
          <w:rFonts w:hint="cs"/>
          <w:rtl/>
        </w:rPr>
        <w:t>ی‌</w:t>
      </w:r>
      <w:r>
        <w:rPr>
          <w:rFonts w:hint="eastAsia"/>
          <w:rtl/>
        </w:rPr>
        <w:t>توانند</w:t>
      </w:r>
      <w:r>
        <w:rPr>
          <w:rtl/>
        </w:rPr>
        <w:t xml:space="preserve"> دل</w:t>
      </w:r>
      <w:r>
        <w:rPr>
          <w:rFonts w:hint="eastAsia"/>
          <w:rtl/>
        </w:rPr>
        <w:t>ا</w:t>
      </w:r>
      <w:r>
        <w:rPr>
          <w:rFonts w:hint="cs"/>
          <w:rtl/>
        </w:rPr>
        <w:t>ی</w:t>
      </w:r>
      <w:r>
        <w:rPr>
          <w:rFonts w:hint="eastAsia"/>
          <w:rtl/>
        </w:rPr>
        <w:t>ل</w:t>
      </w:r>
      <w:r>
        <w:rPr>
          <w:rtl/>
        </w:rPr>
        <w:t xml:space="preserve"> اعتراض خود را به تفک</w:t>
      </w:r>
      <w:r>
        <w:rPr>
          <w:rFonts w:hint="cs"/>
          <w:rtl/>
        </w:rPr>
        <w:t>ی</w:t>
      </w:r>
      <w:r>
        <w:rPr>
          <w:rFonts w:hint="eastAsia"/>
          <w:rtl/>
        </w:rPr>
        <w:t>ک</w:t>
      </w:r>
      <w:r>
        <w:rPr>
          <w:rtl/>
        </w:rPr>
        <w:t xml:space="preserve"> موضوع (ارزش، تعرفه و مقررات) </w:t>
      </w:r>
      <w:r w:rsidR="00071C7F">
        <w:rPr>
          <w:rtl/>
        </w:rPr>
        <w:t>به‌صورت</w:t>
      </w:r>
      <w:r>
        <w:rPr>
          <w:rtl/>
        </w:rPr>
        <w:t xml:space="preserve"> کتب</w:t>
      </w:r>
      <w:r>
        <w:rPr>
          <w:rFonts w:hint="cs"/>
          <w:rtl/>
        </w:rPr>
        <w:t>ی</w:t>
      </w:r>
      <w:r>
        <w:rPr>
          <w:rtl/>
        </w:rPr>
        <w:t xml:space="preserve"> به گمرک</w:t>
      </w:r>
      <w:ins w:id="624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243"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تسل</w:t>
      </w:r>
      <w:r>
        <w:rPr>
          <w:rFonts w:hint="cs"/>
          <w:rtl/>
        </w:rPr>
        <w:t>ی</w:t>
      </w:r>
      <w:r>
        <w:rPr>
          <w:rFonts w:hint="eastAsia"/>
          <w:rtl/>
        </w:rPr>
        <w:t>م</w:t>
      </w:r>
      <w:r>
        <w:rPr>
          <w:rtl/>
        </w:rPr>
        <w:t xml:space="preserve"> نما</w:t>
      </w:r>
      <w:r>
        <w:rPr>
          <w:rFonts w:hint="cs"/>
          <w:rtl/>
        </w:rPr>
        <w:t>ی</w:t>
      </w:r>
      <w:r>
        <w:rPr>
          <w:rFonts w:hint="eastAsia"/>
          <w:rtl/>
        </w:rPr>
        <w:t>ند</w:t>
      </w:r>
      <w:r>
        <w:rPr>
          <w:rtl/>
        </w:rPr>
        <w:t>. گمرک ا</w:t>
      </w:r>
      <w:r>
        <w:rPr>
          <w:rFonts w:hint="cs"/>
          <w:rtl/>
        </w:rPr>
        <w:t>ی</w:t>
      </w:r>
      <w:r>
        <w:rPr>
          <w:rFonts w:hint="eastAsia"/>
          <w:rtl/>
        </w:rPr>
        <w:t>ران</w:t>
      </w:r>
      <w:r>
        <w:rPr>
          <w:rtl/>
        </w:rPr>
        <w:t xml:space="preserve"> موظف است به اعتراض رس</w:t>
      </w:r>
      <w:r>
        <w:rPr>
          <w:rFonts w:hint="cs"/>
          <w:rtl/>
        </w:rPr>
        <w:t>ی</w:t>
      </w:r>
      <w:r>
        <w:rPr>
          <w:rFonts w:hint="eastAsia"/>
          <w:rtl/>
        </w:rPr>
        <w:t>دگ</w:t>
      </w:r>
      <w:r>
        <w:rPr>
          <w:rFonts w:hint="cs"/>
          <w:rtl/>
        </w:rPr>
        <w:t>ی</w:t>
      </w:r>
      <w:r>
        <w:rPr>
          <w:rtl/>
        </w:rPr>
        <w:t xml:space="preserve"> نموده و چنانچه دلا</w:t>
      </w:r>
      <w:r>
        <w:rPr>
          <w:rFonts w:hint="cs"/>
          <w:rtl/>
        </w:rPr>
        <w:t>ی</w:t>
      </w:r>
      <w:r>
        <w:rPr>
          <w:rFonts w:hint="eastAsia"/>
          <w:rtl/>
        </w:rPr>
        <w:t>ل</w:t>
      </w:r>
      <w:r>
        <w:rPr>
          <w:rtl/>
        </w:rPr>
        <w:t xml:space="preserve"> </w:t>
      </w:r>
      <w:r w:rsidR="00574551">
        <w:rPr>
          <w:rtl/>
        </w:rPr>
        <w:t>عنوان‌شده</w:t>
      </w:r>
      <w:r>
        <w:rPr>
          <w:rtl/>
        </w:rPr>
        <w:t xml:space="preserve"> در اعتراض موجه و </w:t>
      </w:r>
      <w:r w:rsidR="00B93976">
        <w:rPr>
          <w:rtl/>
        </w:rPr>
        <w:t>موردپذیرش</w:t>
      </w:r>
      <w:r>
        <w:rPr>
          <w:rtl/>
        </w:rPr>
        <w:t xml:space="preserve"> قرار گ</w:t>
      </w:r>
      <w:r>
        <w:rPr>
          <w:rFonts w:hint="cs"/>
          <w:rtl/>
        </w:rPr>
        <w:t>ی</w:t>
      </w:r>
      <w:r>
        <w:rPr>
          <w:rFonts w:hint="eastAsia"/>
          <w:rtl/>
        </w:rPr>
        <w:t>رد،</w:t>
      </w:r>
      <w:r>
        <w:rPr>
          <w:rtl/>
        </w:rPr>
        <w:t xml:space="preserve"> گمرک نسبت به اصلاح و تعد</w:t>
      </w:r>
      <w:r>
        <w:rPr>
          <w:rFonts w:hint="cs"/>
          <w:rtl/>
        </w:rPr>
        <w:t>ی</w:t>
      </w:r>
      <w:r>
        <w:rPr>
          <w:rFonts w:hint="eastAsia"/>
          <w:rtl/>
        </w:rPr>
        <w:t>ل</w:t>
      </w:r>
      <w:r>
        <w:rPr>
          <w:rtl/>
        </w:rPr>
        <w:t xml:space="preserve"> گزارش حسابرس</w:t>
      </w:r>
      <w:r>
        <w:rPr>
          <w:rFonts w:hint="cs"/>
          <w:rtl/>
        </w:rPr>
        <w:t>ی</w:t>
      </w:r>
      <w:r>
        <w:rPr>
          <w:rtl/>
        </w:rPr>
        <w:t xml:space="preserve"> اقدام خواهد نمود و در غ</w:t>
      </w:r>
      <w:r>
        <w:rPr>
          <w:rFonts w:hint="cs"/>
          <w:rtl/>
        </w:rPr>
        <w:t>ی</w:t>
      </w:r>
      <w:r>
        <w:rPr>
          <w:rFonts w:hint="eastAsia"/>
          <w:rtl/>
        </w:rPr>
        <w:t>ر</w:t>
      </w:r>
      <w:r>
        <w:rPr>
          <w:rtl/>
        </w:rPr>
        <w:t xml:space="preserve"> </w:t>
      </w:r>
      <w:r w:rsidR="00F07E1B">
        <w:rPr>
          <w:rtl/>
        </w:rPr>
        <w:t>این صورت</w:t>
      </w:r>
      <w:r>
        <w:rPr>
          <w:rFonts w:hint="eastAsia"/>
          <w:rtl/>
        </w:rPr>
        <w:t>،</w:t>
      </w:r>
      <w:r>
        <w:rPr>
          <w:rtl/>
        </w:rPr>
        <w:t xml:space="preserve"> دلا</w:t>
      </w:r>
      <w:r>
        <w:rPr>
          <w:rFonts w:hint="cs"/>
          <w:rtl/>
        </w:rPr>
        <w:t>ی</w:t>
      </w:r>
      <w:r>
        <w:rPr>
          <w:rFonts w:hint="eastAsia"/>
          <w:rtl/>
        </w:rPr>
        <w:t>ل</w:t>
      </w:r>
      <w:r>
        <w:rPr>
          <w:rtl/>
        </w:rPr>
        <w:t xml:space="preserve"> رد اعتراض </w:t>
      </w:r>
      <w:r w:rsidR="00071C7F">
        <w:rPr>
          <w:rtl/>
        </w:rPr>
        <w:t>به‌صورت</w:t>
      </w:r>
      <w:r>
        <w:rPr>
          <w:rtl/>
        </w:rPr>
        <w:t xml:space="preserve"> کتب</w:t>
      </w:r>
      <w:r>
        <w:rPr>
          <w:rFonts w:hint="cs"/>
          <w:rtl/>
        </w:rPr>
        <w:t>ی</w:t>
      </w:r>
      <w:r>
        <w:rPr>
          <w:rtl/>
        </w:rPr>
        <w:t xml:space="preserve"> توسط گمرک </w:t>
      </w:r>
      <w:r w:rsidR="00B93976">
        <w:rPr>
          <w:rtl/>
        </w:rPr>
        <w:t>به‌طرف</w:t>
      </w:r>
      <w:r>
        <w:rPr>
          <w:rtl/>
        </w:rPr>
        <w:t xml:space="preserve"> حسابرس</w:t>
      </w:r>
      <w:r>
        <w:rPr>
          <w:rFonts w:hint="cs"/>
          <w:rtl/>
        </w:rPr>
        <w:t>ی</w:t>
      </w:r>
      <w:r>
        <w:rPr>
          <w:rtl/>
        </w:rPr>
        <w:t xml:space="preserve"> شونده</w:t>
      </w:r>
      <w:ins w:id="6244"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245" w:author="Windows User" w:date="2021-08-15T23:27:00Z">
        <w:r w:rsidR="00250A47">
          <w:instrText xml:space="preserve">" </w:instrText>
        </w:r>
        <w:r w:rsidR="00250A47">
          <w:rPr>
            <w:rtl/>
          </w:rPr>
          <w:fldChar w:fldCharType="end"/>
        </w:r>
      </w:ins>
      <w:r>
        <w:rPr>
          <w:rtl/>
        </w:rPr>
        <w:t xml:space="preserve"> ابلاغ خواهد شد. طرف حسابرس</w:t>
      </w:r>
      <w:r>
        <w:rPr>
          <w:rFonts w:hint="cs"/>
          <w:rtl/>
        </w:rPr>
        <w:t>ی</w:t>
      </w:r>
      <w:r>
        <w:rPr>
          <w:rtl/>
        </w:rPr>
        <w:t xml:space="preserve"> شونده ظرف ده روز از تار</w:t>
      </w:r>
      <w:r>
        <w:rPr>
          <w:rFonts w:hint="cs"/>
          <w:rtl/>
        </w:rPr>
        <w:t>ی</w:t>
      </w:r>
      <w:r>
        <w:rPr>
          <w:rFonts w:hint="eastAsia"/>
          <w:rtl/>
        </w:rPr>
        <w:t>خ</w:t>
      </w:r>
      <w:r>
        <w:rPr>
          <w:rtl/>
        </w:rPr>
        <w:t xml:space="preserve"> ابلاغ ثانو</w:t>
      </w:r>
      <w:r>
        <w:rPr>
          <w:rFonts w:hint="cs"/>
          <w:rtl/>
        </w:rPr>
        <w:t>ی</w:t>
      </w:r>
      <w:r>
        <w:rPr>
          <w:rtl/>
        </w:rPr>
        <w:t xml:space="preserve"> گزارش نها</w:t>
      </w:r>
      <w:r>
        <w:rPr>
          <w:rFonts w:hint="cs"/>
          <w:rtl/>
        </w:rPr>
        <w:t>یی</w:t>
      </w:r>
      <w:r>
        <w:rPr>
          <w:rtl/>
        </w:rPr>
        <w:t xml:space="preserve"> حسابرس</w:t>
      </w:r>
      <w:r>
        <w:rPr>
          <w:rFonts w:hint="cs"/>
          <w:rtl/>
        </w:rPr>
        <w:t>ی</w:t>
      </w:r>
      <w:r>
        <w:rPr>
          <w:rtl/>
        </w:rPr>
        <w:t xml:space="preserve"> گمرک م</w:t>
      </w:r>
      <w:r>
        <w:rPr>
          <w:rFonts w:hint="cs"/>
          <w:rtl/>
        </w:rPr>
        <w:t>ی‌</w:t>
      </w:r>
      <w:r>
        <w:rPr>
          <w:rFonts w:hint="eastAsia"/>
          <w:rtl/>
        </w:rPr>
        <w:t>تواند</w:t>
      </w:r>
      <w:r>
        <w:rPr>
          <w:rtl/>
        </w:rPr>
        <w:t xml:space="preserve"> درخواست ارجاع پرونده به کم</w:t>
      </w:r>
      <w:r>
        <w:rPr>
          <w:rFonts w:hint="cs"/>
          <w:rtl/>
        </w:rPr>
        <w:t>ی</w:t>
      </w:r>
      <w:r>
        <w:rPr>
          <w:rFonts w:hint="eastAsia"/>
          <w:rtl/>
        </w:rPr>
        <w:t>س</w:t>
      </w:r>
      <w:r>
        <w:rPr>
          <w:rFonts w:hint="cs"/>
          <w:rtl/>
        </w:rPr>
        <w:t>ی</w:t>
      </w:r>
      <w:r>
        <w:rPr>
          <w:rFonts w:hint="eastAsia"/>
          <w:rtl/>
        </w:rPr>
        <w:t>ون</w:t>
      </w:r>
      <w:r>
        <w:rPr>
          <w:rtl/>
        </w:rPr>
        <w:t xml:space="preserve"> رس</w:t>
      </w:r>
      <w:r>
        <w:rPr>
          <w:rFonts w:hint="cs"/>
          <w:rtl/>
        </w:rPr>
        <w:t>ی</w:t>
      </w:r>
      <w:r>
        <w:rPr>
          <w:rFonts w:hint="eastAsia"/>
          <w:rtl/>
        </w:rPr>
        <w:t>دگ</w:t>
      </w:r>
      <w:r>
        <w:rPr>
          <w:rFonts w:hint="cs"/>
          <w:rtl/>
        </w:rPr>
        <w:t>ی</w:t>
      </w:r>
      <w:r>
        <w:rPr>
          <w:rtl/>
        </w:rPr>
        <w:t xml:space="preserve"> به اختلافات گمرک</w:t>
      </w:r>
      <w:r>
        <w:rPr>
          <w:rFonts w:hint="cs"/>
          <w:rtl/>
        </w:rPr>
        <w:t>ی</w:t>
      </w:r>
      <w:r>
        <w:rPr>
          <w:rtl/>
        </w:rPr>
        <w:t xml:space="preserve"> را بنما</w:t>
      </w:r>
      <w:r>
        <w:rPr>
          <w:rFonts w:hint="cs"/>
          <w:rtl/>
        </w:rPr>
        <w:t>ی</w:t>
      </w:r>
      <w:r>
        <w:rPr>
          <w:rFonts w:hint="eastAsia"/>
          <w:rtl/>
        </w:rPr>
        <w:t>د</w:t>
      </w:r>
      <w:r>
        <w:rPr>
          <w:rtl/>
        </w:rPr>
        <w:t>. ارجا</w:t>
      </w:r>
      <w:r>
        <w:rPr>
          <w:rFonts w:hint="eastAsia"/>
          <w:rtl/>
        </w:rPr>
        <w:t>ع</w:t>
      </w:r>
      <w:r>
        <w:rPr>
          <w:rtl/>
        </w:rPr>
        <w:t xml:space="preserve"> پرونده پس از گذشت مهلت س</w:t>
      </w:r>
      <w:r>
        <w:rPr>
          <w:rFonts w:hint="cs"/>
          <w:rtl/>
        </w:rPr>
        <w:t>ی</w:t>
      </w:r>
      <w:r>
        <w:rPr>
          <w:rtl/>
        </w:rPr>
        <w:t xml:space="preserve"> روز از ابلاغ اول</w:t>
      </w:r>
      <w:r>
        <w:rPr>
          <w:rFonts w:hint="cs"/>
          <w:rtl/>
        </w:rPr>
        <w:t>ی</w:t>
      </w:r>
      <w:r>
        <w:rPr>
          <w:rFonts w:hint="eastAsia"/>
          <w:rtl/>
        </w:rPr>
        <w:t>ه</w:t>
      </w:r>
      <w:r>
        <w:rPr>
          <w:rtl/>
        </w:rPr>
        <w:t xml:space="preserve"> </w:t>
      </w:r>
      <w:r>
        <w:rPr>
          <w:rFonts w:hint="cs"/>
          <w:rtl/>
        </w:rPr>
        <w:t>ی</w:t>
      </w:r>
      <w:r>
        <w:rPr>
          <w:rFonts w:hint="eastAsia"/>
          <w:rtl/>
        </w:rPr>
        <w:t>ا</w:t>
      </w:r>
      <w:r>
        <w:rPr>
          <w:rtl/>
        </w:rPr>
        <w:t xml:space="preserve"> ده روز از ابلاغ ثانو</w:t>
      </w:r>
      <w:r>
        <w:rPr>
          <w:rFonts w:hint="cs"/>
          <w:rtl/>
        </w:rPr>
        <w:t>ی</w:t>
      </w:r>
      <w:r>
        <w:rPr>
          <w:rtl/>
        </w:rPr>
        <w:t xml:space="preserve"> مقرر منوط به تأم</w:t>
      </w:r>
      <w:r>
        <w:rPr>
          <w:rFonts w:hint="cs"/>
          <w:rtl/>
        </w:rPr>
        <w:t>ی</w:t>
      </w:r>
      <w:r>
        <w:rPr>
          <w:rFonts w:hint="eastAsia"/>
          <w:rtl/>
        </w:rPr>
        <w:t>ن</w:t>
      </w:r>
      <w:r>
        <w:rPr>
          <w:rtl/>
        </w:rPr>
        <w:t xml:space="preserve"> مبلغ مطالبه</w:t>
      </w:r>
      <w:ins w:id="6246" w:author="Windows User" w:date="2021-08-15T23:26:00Z">
        <w:r w:rsidR="00250A47">
          <w:rPr>
            <w:rtl/>
          </w:rPr>
          <w:fldChar w:fldCharType="begin"/>
        </w:r>
        <w:r w:rsidR="00250A47">
          <w:instrText xml:space="preserve"> XE "</w:instrText>
        </w:r>
      </w:ins>
      <w:r w:rsidR="00250A47" w:rsidRPr="00250A47">
        <w:rPr>
          <w:rtl/>
        </w:rPr>
        <w:instrText>مطالبه</w:instrText>
      </w:r>
      <w:ins w:id="6247" w:author="Windows User" w:date="2021-08-15T23:26:00Z">
        <w:r w:rsidR="00250A47">
          <w:instrText xml:space="preserve">" </w:instrText>
        </w:r>
        <w:r w:rsidR="00250A47">
          <w:rPr>
            <w:rtl/>
          </w:rPr>
          <w:fldChar w:fldCharType="end"/>
        </w:r>
      </w:ins>
      <w:r>
        <w:rPr>
          <w:rtl/>
        </w:rPr>
        <w:t xml:space="preserve"> شده خواهد بود.</w:t>
      </w:r>
    </w:p>
    <w:p w:rsidR="00B2481E" w:rsidRDefault="00B2481E" w:rsidP="001E648E">
      <w:pPr>
        <w:spacing w:line="240" w:lineRule="auto"/>
        <w:jc w:val="both"/>
        <w:rPr>
          <w:rtl/>
        </w:rPr>
      </w:pPr>
      <w:r>
        <w:rPr>
          <w:rFonts w:hint="eastAsia"/>
          <w:rtl/>
        </w:rPr>
        <w:t>تبصره</w:t>
      </w:r>
      <w:r>
        <w:rPr>
          <w:rtl/>
        </w:rPr>
        <w:t xml:space="preserve"> ـ حسابرسان گمرک</w:t>
      </w:r>
      <w:ins w:id="6248"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249"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w:t>
      </w:r>
      <w:r w:rsidR="00B93976">
        <w:rPr>
          <w:rtl/>
        </w:rPr>
        <w:t>موظف‌اند</w:t>
      </w:r>
      <w:r>
        <w:rPr>
          <w:rtl/>
        </w:rPr>
        <w:t xml:space="preserve"> </w:t>
      </w:r>
      <w:r w:rsidR="00574551">
        <w:rPr>
          <w:rtl/>
        </w:rPr>
        <w:t>پس از</w:t>
      </w:r>
      <w:r w:rsidR="00574551">
        <w:rPr>
          <w:rFonts w:hint="cs"/>
          <w:rtl/>
        </w:rPr>
        <w:t xml:space="preserve"> ا</w:t>
      </w:r>
      <w:r w:rsidR="00574551">
        <w:rPr>
          <w:rtl/>
        </w:rPr>
        <w:t xml:space="preserve">نجام </w:t>
      </w:r>
      <w:r>
        <w:rPr>
          <w:rtl/>
        </w:rPr>
        <w:t>رس</w:t>
      </w:r>
      <w:r>
        <w:rPr>
          <w:rFonts w:hint="cs"/>
          <w:rtl/>
        </w:rPr>
        <w:t>ی</w:t>
      </w:r>
      <w:r>
        <w:rPr>
          <w:rFonts w:hint="eastAsia"/>
          <w:rtl/>
        </w:rPr>
        <w:t>دگ</w:t>
      </w:r>
      <w:r>
        <w:rPr>
          <w:rFonts w:hint="cs"/>
          <w:rtl/>
        </w:rPr>
        <w:t>ی‌</w:t>
      </w:r>
      <w:r>
        <w:rPr>
          <w:rFonts w:hint="eastAsia"/>
          <w:rtl/>
        </w:rPr>
        <w:t>ها</w:t>
      </w:r>
      <w:r>
        <w:rPr>
          <w:rFonts w:hint="cs"/>
          <w:rtl/>
        </w:rPr>
        <w:t>ی</w:t>
      </w:r>
      <w:r>
        <w:rPr>
          <w:rtl/>
        </w:rPr>
        <w:t xml:space="preserve"> خود و شناسا</w:t>
      </w:r>
      <w:r>
        <w:rPr>
          <w:rFonts w:hint="cs"/>
          <w:rtl/>
        </w:rPr>
        <w:t>یی</w:t>
      </w:r>
      <w:r>
        <w:rPr>
          <w:rtl/>
        </w:rPr>
        <w:t xml:space="preserve"> نواقص، مراتب را ط</w:t>
      </w:r>
      <w:r>
        <w:rPr>
          <w:rFonts w:hint="cs"/>
          <w:rtl/>
        </w:rPr>
        <w:t>ی</w:t>
      </w:r>
      <w:r>
        <w:rPr>
          <w:rtl/>
        </w:rPr>
        <w:t xml:space="preserve"> گزارش کتب</w:t>
      </w:r>
      <w:r>
        <w:rPr>
          <w:rFonts w:hint="cs"/>
          <w:rtl/>
        </w:rPr>
        <w:t>ی</w:t>
      </w:r>
      <w:r>
        <w:rPr>
          <w:rtl/>
        </w:rPr>
        <w:t xml:space="preserve"> جهت اصلاح س</w:t>
      </w:r>
      <w:r>
        <w:rPr>
          <w:rFonts w:hint="cs"/>
          <w:rtl/>
        </w:rPr>
        <w:t>ی</w:t>
      </w:r>
      <w:r>
        <w:rPr>
          <w:rFonts w:hint="eastAsia"/>
          <w:rtl/>
        </w:rPr>
        <w:t>ستم</w:t>
      </w:r>
      <w:ins w:id="6250"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251" w:author="Windows User" w:date="2021-08-15T23:07:00Z">
        <w:r w:rsidR="004332D5">
          <w:instrText xml:space="preserve">" </w:instrText>
        </w:r>
        <w:r w:rsidR="004332D5">
          <w:rPr>
            <w:rtl/>
          </w:rPr>
          <w:fldChar w:fldCharType="end"/>
        </w:r>
      </w:ins>
      <w:r>
        <w:rPr>
          <w:rFonts w:hint="eastAsia"/>
          <w:rtl/>
        </w:rPr>
        <w:t>،</w:t>
      </w:r>
      <w:r>
        <w:rPr>
          <w:rtl/>
        </w:rPr>
        <w:t xml:space="preserve"> ثبت و با</w:t>
      </w:r>
      <w:r>
        <w:rPr>
          <w:rFonts w:hint="cs"/>
          <w:rtl/>
        </w:rPr>
        <w:t>ی</w:t>
      </w:r>
      <w:r>
        <w:rPr>
          <w:rFonts w:hint="eastAsia"/>
          <w:rtl/>
        </w:rPr>
        <w:t>گان</w:t>
      </w:r>
      <w:r>
        <w:rPr>
          <w:rFonts w:hint="cs"/>
          <w:rtl/>
        </w:rPr>
        <w:t>ی</w:t>
      </w:r>
      <w:r>
        <w:rPr>
          <w:rtl/>
        </w:rPr>
        <w:t xml:space="preserve"> و اقدامات پ</w:t>
      </w:r>
      <w:r>
        <w:rPr>
          <w:rFonts w:hint="cs"/>
          <w:rtl/>
        </w:rPr>
        <w:t>ی</w:t>
      </w:r>
      <w:r>
        <w:rPr>
          <w:rFonts w:hint="eastAsia"/>
          <w:rtl/>
        </w:rPr>
        <w:t>شگ</w:t>
      </w:r>
      <w:r>
        <w:rPr>
          <w:rFonts w:hint="cs"/>
          <w:rtl/>
        </w:rPr>
        <w:t>ی</w:t>
      </w:r>
      <w:r>
        <w:rPr>
          <w:rFonts w:hint="eastAsia"/>
          <w:rtl/>
        </w:rPr>
        <w:t>رانه</w:t>
      </w:r>
      <w:r>
        <w:rPr>
          <w:rtl/>
        </w:rPr>
        <w:t xml:space="preserve"> بعد</w:t>
      </w:r>
      <w:r>
        <w:rPr>
          <w:rFonts w:hint="cs"/>
          <w:rtl/>
        </w:rPr>
        <w:t>ی</w:t>
      </w:r>
      <w:r>
        <w:rPr>
          <w:rtl/>
        </w:rPr>
        <w:t xml:space="preserve"> منعکس نما</w:t>
      </w:r>
      <w:r>
        <w:rPr>
          <w:rFonts w:hint="cs"/>
          <w:rtl/>
        </w:rPr>
        <w:t>ی</w:t>
      </w:r>
      <w:r>
        <w:rPr>
          <w:rFonts w:hint="eastAsia"/>
          <w:rtl/>
        </w:rPr>
        <w:t>ند</w:t>
      </w:r>
      <w:r>
        <w:rPr>
          <w:rtl/>
        </w:rPr>
        <w:t>. پس از پا</w:t>
      </w:r>
      <w:r>
        <w:rPr>
          <w:rFonts w:hint="cs"/>
          <w:rtl/>
        </w:rPr>
        <w:t>ی</w:t>
      </w:r>
      <w:r>
        <w:rPr>
          <w:rFonts w:hint="eastAsia"/>
          <w:rtl/>
        </w:rPr>
        <w:t>ان</w:t>
      </w:r>
      <w:r>
        <w:rPr>
          <w:rtl/>
        </w:rPr>
        <w:t xml:space="preserve"> و تکم</w:t>
      </w:r>
      <w:r>
        <w:rPr>
          <w:rFonts w:hint="cs"/>
          <w:rtl/>
        </w:rPr>
        <w:t>ی</w:t>
      </w:r>
      <w:r>
        <w:rPr>
          <w:rFonts w:hint="eastAsia"/>
          <w:rtl/>
        </w:rPr>
        <w:t>ل</w:t>
      </w:r>
      <w:r>
        <w:rPr>
          <w:rtl/>
        </w:rPr>
        <w:t xml:space="preserve"> گزارش حسابرس</w:t>
      </w:r>
      <w:r>
        <w:rPr>
          <w:rFonts w:hint="cs"/>
          <w:rtl/>
        </w:rPr>
        <w:t>ی</w:t>
      </w:r>
      <w:ins w:id="625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253" w:author="Windows User" w:date="2021-08-15T23:25:00Z">
        <w:r w:rsidR="00250A47">
          <w:instrText xml:space="preserve">" </w:instrText>
        </w:r>
        <w:r w:rsidR="00250A47">
          <w:rPr>
            <w:rtl/>
          </w:rPr>
          <w:fldChar w:fldCharType="end"/>
        </w:r>
      </w:ins>
      <w:r>
        <w:rPr>
          <w:rtl/>
        </w:rPr>
        <w:t xml:space="preserve"> و صدور نظر قطع</w:t>
      </w:r>
      <w:r>
        <w:rPr>
          <w:rFonts w:hint="cs"/>
          <w:rtl/>
        </w:rPr>
        <w:t>ی</w:t>
      </w:r>
      <w:r>
        <w:rPr>
          <w:rtl/>
        </w:rPr>
        <w:t xml:space="preserve"> گمرک برا</w:t>
      </w:r>
      <w:r>
        <w:rPr>
          <w:rFonts w:hint="cs"/>
          <w:rtl/>
        </w:rPr>
        <w:t>ی</w:t>
      </w:r>
      <w:r>
        <w:rPr>
          <w:rtl/>
        </w:rPr>
        <w:t xml:space="preserve"> هر</w:t>
      </w:r>
      <w:r>
        <w:rPr>
          <w:rFonts w:hint="cs"/>
          <w:rtl/>
        </w:rPr>
        <w:t>ی</w:t>
      </w:r>
      <w:r>
        <w:rPr>
          <w:rFonts w:hint="eastAsia"/>
          <w:rtl/>
        </w:rPr>
        <w:t>ک</w:t>
      </w:r>
      <w:r>
        <w:rPr>
          <w:rtl/>
        </w:rPr>
        <w:t xml:space="preserve"> از </w:t>
      </w:r>
      <w:r w:rsidR="00952745">
        <w:rPr>
          <w:rtl/>
        </w:rPr>
        <w:t>طرف‌های</w:t>
      </w:r>
      <w:r>
        <w:rPr>
          <w:rtl/>
        </w:rPr>
        <w:t xml:space="preserve"> حسابرس</w:t>
      </w:r>
      <w:r>
        <w:rPr>
          <w:rFonts w:hint="cs"/>
          <w:rtl/>
        </w:rPr>
        <w:t>ی</w:t>
      </w:r>
      <w:r>
        <w:rPr>
          <w:rtl/>
        </w:rPr>
        <w:t xml:space="preserve"> ش</w:t>
      </w:r>
      <w:r>
        <w:rPr>
          <w:rFonts w:hint="eastAsia"/>
          <w:rtl/>
        </w:rPr>
        <w:t>ونده</w:t>
      </w:r>
      <w:ins w:id="6254"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255" w:author="Windows User" w:date="2021-08-15T23:27:00Z">
        <w:r w:rsidR="00250A47">
          <w:instrText xml:space="preserve">" </w:instrText>
        </w:r>
        <w:r w:rsidR="00250A47">
          <w:rPr>
            <w:rtl/>
          </w:rPr>
          <w:fldChar w:fldCharType="end"/>
        </w:r>
      </w:ins>
      <w:r>
        <w:rPr>
          <w:rtl/>
        </w:rPr>
        <w:t xml:space="preserve"> </w:t>
      </w:r>
      <w:r w:rsidR="00071C7F">
        <w:rPr>
          <w:rtl/>
        </w:rPr>
        <w:t>به‌صورت</w:t>
      </w:r>
      <w:r>
        <w:rPr>
          <w:rtl/>
        </w:rPr>
        <w:t xml:space="preserve"> محرمانه شماره‌ا</w:t>
      </w:r>
      <w:r>
        <w:rPr>
          <w:rFonts w:hint="cs"/>
          <w:rtl/>
        </w:rPr>
        <w:t>ی</w:t>
      </w:r>
      <w:r>
        <w:rPr>
          <w:rtl/>
        </w:rPr>
        <w:t xml:space="preserve"> مبن</w:t>
      </w:r>
      <w:r>
        <w:rPr>
          <w:rFonts w:hint="cs"/>
          <w:rtl/>
        </w:rPr>
        <w:t>ی</w:t>
      </w:r>
      <w:r>
        <w:rPr>
          <w:rtl/>
        </w:rPr>
        <w:t xml:space="preserve"> بر رتبه خطر </w:t>
      </w:r>
      <w:r w:rsidR="00B93976">
        <w:rPr>
          <w:rtl/>
        </w:rPr>
        <w:t>آن‌ها</w:t>
      </w:r>
      <w:r>
        <w:rPr>
          <w:rtl/>
        </w:rPr>
        <w:t xml:space="preserve"> تع</w:t>
      </w:r>
      <w:r>
        <w:rPr>
          <w:rFonts w:hint="cs"/>
          <w:rtl/>
        </w:rPr>
        <w:t>یی</w:t>
      </w:r>
      <w:r>
        <w:rPr>
          <w:rFonts w:hint="eastAsia"/>
          <w:rtl/>
        </w:rPr>
        <w:t>ن</w:t>
      </w:r>
      <w:r>
        <w:rPr>
          <w:rtl/>
        </w:rPr>
        <w:t xml:space="preserve"> خواهد شد که ا</w:t>
      </w:r>
      <w:r>
        <w:rPr>
          <w:rFonts w:hint="cs"/>
          <w:rtl/>
        </w:rPr>
        <w:t>ی</w:t>
      </w:r>
      <w:r>
        <w:rPr>
          <w:rFonts w:hint="eastAsia"/>
          <w:rtl/>
        </w:rPr>
        <w:t>ن</w:t>
      </w:r>
      <w:r>
        <w:rPr>
          <w:rtl/>
        </w:rPr>
        <w:t xml:space="preserve"> شماره مبنا</w:t>
      </w:r>
      <w:r>
        <w:rPr>
          <w:rFonts w:hint="cs"/>
          <w:rtl/>
        </w:rPr>
        <w:t>ی</w:t>
      </w:r>
      <w:r>
        <w:rPr>
          <w:rtl/>
        </w:rPr>
        <w:t xml:space="preserve"> ارزش</w:t>
      </w:r>
      <w:r>
        <w:rPr>
          <w:rFonts w:hint="cs"/>
          <w:rtl/>
        </w:rPr>
        <w:t>ی</w:t>
      </w:r>
      <w:r>
        <w:rPr>
          <w:rFonts w:hint="eastAsia"/>
          <w:rtl/>
        </w:rPr>
        <w:t>اب</w:t>
      </w:r>
      <w:r>
        <w:rPr>
          <w:rFonts w:hint="cs"/>
          <w:rtl/>
        </w:rPr>
        <w:t>ی</w:t>
      </w:r>
      <w:r>
        <w:rPr>
          <w:rtl/>
        </w:rPr>
        <w:t xml:space="preserve"> </w:t>
      </w:r>
      <w:r w:rsidR="00B93976">
        <w:rPr>
          <w:rtl/>
        </w:rPr>
        <w:t>فعالیت‌های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خطر طرف حسابرس</w:t>
      </w:r>
      <w:r>
        <w:rPr>
          <w:rFonts w:hint="cs"/>
          <w:rtl/>
        </w:rPr>
        <w:t>ی</w:t>
      </w:r>
      <w:r>
        <w:rPr>
          <w:rtl/>
        </w:rPr>
        <w:t xml:space="preserve"> شونده قرار خواهد گرفت.</w:t>
      </w:r>
    </w:p>
    <w:p w:rsidR="00B2481E" w:rsidRDefault="00B2481E" w:rsidP="001E648E">
      <w:pPr>
        <w:spacing w:line="240" w:lineRule="auto"/>
        <w:jc w:val="both"/>
        <w:rPr>
          <w:rtl/>
        </w:rPr>
      </w:pPr>
      <w:r>
        <w:rPr>
          <w:noProof/>
          <w:rtl/>
        </w:rPr>
        <mc:AlternateContent>
          <mc:Choice Requires="wps">
            <w:drawing>
              <wp:anchor distT="0" distB="0" distL="114300" distR="114300" simplePos="0" relativeHeight="252054528" behindDoc="1" locked="0" layoutInCell="1" allowOverlap="1" wp14:anchorId="0E184C2E" wp14:editId="552F2700">
                <wp:simplePos x="0" y="0"/>
                <wp:positionH relativeFrom="column">
                  <wp:posOffset>-490118</wp:posOffset>
                </wp:positionH>
                <wp:positionV relativeFrom="paragraph">
                  <wp:posOffset>7620</wp:posOffset>
                </wp:positionV>
                <wp:extent cx="6383172" cy="1198880"/>
                <wp:effectExtent l="0" t="0" r="17780" b="20320"/>
                <wp:wrapNone/>
                <wp:docPr id="12" name="Rounded Rectangle 12"/>
                <wp:cNvGraphicFramePr/>
                <a:graphic xmlns:a="http://schemas.openxmlformats.org/drawingml/2006/main">
                  <a:graphicData uri="http://schemas.microsoft.com/office/word/2010/wordprocessingShape">
                    <wps:wsp>
                      <wps:cNvSpPr/>
                      <wps:spPr>
                        <a:xfrm>
                          <a:off x="0" y="0"/>
                          <a:ext cx="6383172" cy="119888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1D95BF" id="Rounded Rectangle 12" o:spid="_x0000_s1026" style="position:absolute;left:0;text-align:left;margin-left:-38.6pt;margin-top:.6pt;width:502.6pt;height:94.4pt;z-index:-25126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" fillcolor="#deeaf6 [660]" strokecolor="#1f4d78 [1604]" strokeweight="1pt">
                <v:stroke joinstyle="miter"/>
              </v:roundrect>
            </w:pict>
          </mc:Fallback>
        </mc:AlternateContent>
      </w:r>
      <w:r>
        <w:rPr>
          <w:rFonts w:hint="eastAsia"/>
          <w:rtl/>
        </w:rPr>
        <w:t>ماده</w:t>
      </w:r>
      <w:r w:rsidR="00070AEA">
        <w:rPr>
          <w:rtl/>
        </w:rPr>
        <w:t xml:space="preserve"> ۲۰۸</w:t>
      </w:r>
      <w:r w:rsidR="0054415A" w:rsidRPr="0054415A">
        <w:rPr>
          <w:rtl/>
        </w:rPr>
        <w:t xml:space="preserve"> آ.ا. ق.ا.گ.</w:t>
      </w:r>
      <w:r w:rsidR="00721077">
        <w:rPr>
          <w:rtl/>
        </w:rPr>
        <w:t xml:space="preserve"> </w:t>
      </w:r>
      <w:r w:rsidR="00070AEA">
        <w:rPr>
          <w:rtl/>
        </w:rPr>
        <w:t>ـ</w:t>
      </w:r>
      <w:r>
        <w:rPr>
          <w:rtl/>
        </w:rPr>
        <w:t xml:space="preserve"> چنانچه طرف حسابرس</w:t>
      </w:r>
      <w:r>
        <w:rPr>
          <w:rFonts w:hint="cs"/>
          <w:rtl/>
        </w:rPr>
        <w:t>ی</w:t>
      </w:r>
      <w:ins w:id="6256"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257" w:author="Windows User" w:date="2021-08-15T23:25:00Z">
        <w:r w:rsidR="00250A47">
          <w:instrText xml:space="preserve">" </w:instrText>
        </w:r>
        <w:r w:rsidR="00250A47">
          <w:rPr>
            <w:rtl/>
          </w:rPr>
          <w:fldChar w:fldCharType="end"/>
        </w:r>
      </w:ins>
      <w:r>
        <w:rPr>
          <w:rtl/>
        </w:rPr>
        <w:t xml:space="preserve"> شونده</w:t>
      </w:r>
      <w:ins w:id="6258"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259" w:author="Windows User" w:date="2021-08-15T23:27:00Z">
        <w:r w:rsidR="00250A47">
          <w:instrText xml:space="preserve">" </w:instrText>
        </w:r>
        <w:r w:rsidR="00250A47">
          <w:rPr>
            <w:rtl/>
          </w:rPr>
          <w:fldChar w:fldCharType="end"/>
        </w:r>
      </w:ins>
      <w:r>
        <w:rPr>
          <w:rtl/>
        </w:rPr>
        <w:t xml:space="preserve"> </w:t>
      </w:r>
      <w:r w:rsidR="00574551">
        <w:rPr>
          <w:rtl/>
        </w:rPr>
        <w:t>پس</w:t>
      </w:r>
      <w:r w:rsidR="00574551">
        <w:rPr>
          <w:rFonts w:hint="cs"/>
          <w:rtl/>
        </w:rPr>
        <w:t xml:space="preserve"> </w:t>
      </w:r>
      <w:r w:rsidR="00574551">
        <w:rPr>
          <w:rtl/>
        </w:rPr>
        <w:t>‌از</w:t>
      </w:r>
      <w:r w:rsidR="00574551">
        <w:rPr>
          <w:rFonts w:hint="cs"/>
          <w:rtl/>
        </w:rPr>
        <w:t xml:space="preserve"> ا</w:t>
      </w:r>
      <w:r w:rsidR="00574551">
        <w:rPr>
          <w:rtl/>
        </w:rPr>
        <w:t xml:space="preserve">نجام </w:t>
      </w:r>
      <w:r>
        <w:rPr>
          <w:rtl/>
        </w:rPr>
        <w:t>حسابرس</w:t>
      </w:r>
      <w:r>
        <w:rPr>
          <w:rFonts w:hint="cs"/>
          <w:rtl/>
        </w:rPr>
        <w:t>ی</w:t>
      </w:r>
      <w:r>
        <w:rPr>
          <w:rtl/>
        </w:rPr>
        <w:t xml:space="preserve"> پس از ترخ</w:t>
      </w:r>
      <w:r>
        <w:rPr>
          <w:rFonts w:hint="cs"/>
          <w:rtl/>
        </w:rPr>
        <w:t>ی</w:t>
      </w:r>
      <w:r>
        <w:rPr>
          <w:rFonts w:hint="eastAsia"/>
          <w:rtl/>
        </w:rPr>
        <w:t>ص</w:t>
      </w:r>
      <w:ins w:id="6260"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261" w:author="Windows User" w:date="2021-08-15T23:05:00Z">
        <w:r w:rsidR="004332D5">
          <w:instrText xml:space="preserve">" </w:instrText>
        </w:r>
        <w:r w:rsidR="004332D5">
          <w:rPr>
            <w:rtl/>
          </w:rPr>
          <w:fldChar w:fldCharType="end"/>
        </w:r>
      </w:ins>
      <w:r>
        <w:rPr>
          <w:rtl/>
        </w:rPr>
        <w:t xml:space="preserve"> و تسل</w:t>
      </w:r>
      <w:r>
        <w:rPr>
          <w:rFonts w:hint="cs"/>
          <w:rtl/>
        </w:rPr>
        <w:t>ی</w:t>
      </w:r>
      <w:r>
        <w:rPr>
          <w:rFonts w:hint="eastAsia"/>
          <w:rtl/>
        </w:rPr>
        <w:t>م</w:t>
      </w:r>
      <w:r>
        <w:rPr>
          <w:rtl/>
        </w:rPr>
        <w:t xml:space="preserve"> گزارش نها</w:t>
      </w:r>
      <w:r>
        <w:rPr>
          <w:rFonts w:hint="cs"/>
          <w:rtl/>
        </w:rPr>
        <w:t>یی</w:t>
      </w:r>
      <w:r>
        <w:rPr>
          <w:rtl/>
        </w:rPr>
        <w:t xml:space="preserve"> مربوط و صدور رأ</w:t>
      </w:r>
      <w:r>
        <w:rPr>
          <w:rFonts w:hint="cs"/>
          <w:rtl/>
        </w:rPr>
        <w:t>ی</w:t>
      </w:r>
      <w:r>
        <w:rPr>
          <w:rtl/>
        </w:rPr>
        <w:t xml:space="preserve"> قطع</w:t>
      </w:r>
      <w:r>
        <w:rPr>
          <w:rFonts w:hint="cs"/>
          <w:rtl/>
        </w:rPr>
        <w:t>ی</w:t>
      </w:r>
      <w:r>
        <w:rPr>
          <w:rFonts w:hint="eastAsia"/>
          <w:rtl/>
        </w:rPr>
        <w:t>،</w:t>
      </w:r>
      <w:r>
        <w:rPr>
          <w:rtl/>
        </w:rPr>
        <w:t xml:space="preserve"> مشمول پرداخت جر</w:t>
      </w:r>
      <w:r>
        <w:rPr>
          <w:rFonts w:hint="cs"/>
          <w:rtl/>
        </w:rPr>
        <w:t>ی</w:t>
      </w:r>
      <w:r>
        <w:rPr>
          <w:rFonts w:hint="eastAsia"/>
          <w:rtl/>
        </w:rPr>
        <w:t>مه</w:t>
      </w:r>
      <w:r>
        <w:rPr>
          <w:rtl/>
        </w:rPr>
        <w:t xml:space="preserve"> تشخ</w:t>
      </w:r>
      <w:r>
        <w:rPr>
          <w:rFonts w:hint="cs"/>
          <w:rtl/>
        </w:rPr>
        <w:t>ی</w:t>
      </w:r>
      <w:r>
        <w:rPr>
          <w:rFonts w:hint="eastAsia"/>
          <w:rtl/>
        </w:rPr>
        <w:t>ص</w:t>
      </w:r>
      <w:r>
        <w:rPr>
          <w:rtl/>
        </w:rPr>
        <w:t xml:space="preserve"> داده شود، در صورت امتناع شخص از پرداخت آن، گمرک</w:t>
      </w:r>
      <w:ins w:id="6262"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263" w:author="Windows User" w:date="2021-08-15T23:10:00Z">
        <w:r w:rsidR="004332D5">
          <w:instrText xml:space="preserve">" </w:instrText>
        </w:r>
        <w:r w:rsidR="004332D5">
          <w:rPr>
            <w:rtl/>
          </w:rPr>
          <w:fldChar w:fldCharType="end"/>
        </w:r>
      </w:ins>
      <w:r>
        <w:rPr>
          <w:rtl/>
        </w:rPr>
        <w:t xml:space="preserve"> موظف است از طر</w:t>
      </w:r>
      <w:r>
        <w:rPr>
          <w:rFonts w:hint="cs"/>
          <w:rtl/>
        </w:rPr>
        <w:t>ی</w:t>
      </w:r>
      <w:r>
        <w:rPr>
          <w:rFonts w:hint="eastAsia"/>
          <w:rtl/>
        </w:rPr>
        <w:t>ق</w:t>
      </w:r>
      <w:r>
        <w:rPr>
          <w:rtl/>
        </w:rPr>
        <w:t xml:space="preserve"> اعمال مواد (۷) و (۸) قانون، جر</w:t>
      </w:r>
      <w:r>
        <w:rPr>
          <w:rFonts w:hint="cs"/>
          <w:rtl/>
        </w:rPr>
        <w:t>ی</w:t>
      </w:r>
      <w:r>
        <w:rPr>
          <w:rFonts w:hint="eastAsia"/>
          <w:rtl/>
        </w:rPr>
        <w:t>مه</w:t>
      </w:r>
      <w:r>
        <w:rPr>
          <w:rtl/>
        </w:rPr>
        <w:t xml:space="preserve"> را وصول نما</w:t>
      </w:r>
      <w:r>
        <w:rPr>
          <w:rFonts w:hint="cs"/>
          <w:rtl/>
        </w:rPr>
        <w:t>ی</w:t>
      </w:r>
      <w:r>
        <w:rPr>
          <w:rFonts w:hint="eastAsia"/>
          <w:rtl/>
        </w:rPr>
        <w:t>د</w:t>
      </w:r>
      <w:r>
        <w:rPr>
          <w:rtl/>
        </w:rPr>
        <w:t>.</w:t>
      </w:r>
    </w:p>
    <w:p w:rsidR="00B2481E" w:rsidRPr="00B2481E" w:rsidRDefault="00B2481E" w:rsidP="001E648E">
      <w:pPr>
        <w:jc w:val="both"/>
        <w:rPr>
          <w:rtl/>
        </w:rPr>
      </w:pPr>
    </w:p>
    <w:p w:rsidR="006113B9" w:rsidRPr="00F103C1" w:rsidRDefault="006113B9" w:rsidP="0033245D">
      <w:pPr>
        <w:pStyle w:val="ListParagraph"/>
        <w:numPr>
          <w:ilvl w:val="0"/>
          <w:numId w:val="46"/>
        </w:numPr>
        <w:spacing w:line="240" w:lineRule="auto"/>
        <w:jc w:val="both"/>
        <w:rPr>
          <w:rtl/>
        </w:rPr>
      </w:pPr>
      <w:r w:rsidRPr="00F103C1">
        <w:rPr>
          <w:rtl/>
        </w:rPr>
        <w:t>در صورت کشف اسناد خلاف واقع که مشمول قاچاق نشود درباره ترخ</w:t>
      </w:r>
      <w:r w:rsidRPr="00F103C1">
        <w:rPr>
          <w:rFonts w:hint="cs"/>
          <w:rtl/>
        </w:rPr>
        <w:t>ی</w:t>
      </w:r>
      <w:r w:rsidRPr="00F103C1">
        <w:rPr>
          <w:rFonts w:hint="eastAsia"/>
          <w:rtl/>
        </w:rPr>
        <w:t>ص</w:t>
      </w:r>
      <w:ins w:id="6264"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6265" w:author="Windows User" w:date="2021-08-15T23:15:00Z">
        <w:r w:rsidR="004332D5">
          <w:instrText xml:space="preserve">" </w:instrText>
        </w:r>
        <w:r w:rsidR="004332D5">
          <w:rPr>
            <w:rtl/>
          </w:rPr>
          <w:fldChar w:fldCharType="end"/>
        </w:r>
      </w:ins>
      <w:r w:rsidRPr="00F103C1">
        <w:rPr>
          <w:rtl/>
        </w:rPr>
        <w:t xml:space="preserve"> کالا</w:t>
      </w:r>
      <w:r w:rsidRPr="00F103C1">
        <w:rPr>
          <w:rFonts w:hint="cs"/>
          <w:rtl/>
        </w:rPr>
        <w:t>یی</w:t>
      </w:r>
      <w:r w:rsidRPr="00F103C1">
        <w:rPr>
          <w:rtl/>
        </w:rPr>
        <w:t xml:space="preserve"> که متضمن ز</w:t>
      </w:r>
      <w:r w:rsidRPr="00F103C1">
        <w:rPr>
          <w:rFonts w:hint="cs"/>
          <w:rtl/>
        </w:rPr>
        <w:t>ی</w:t>
      </w:r>
      <w:r w:rsidRPr="00F103C1">
        <w:rPr>
          <w:rFonts w:hint="eastAsia"/>
          <w:rtl/>
        </w:rPr>
        <w:t>ان</w:t>
      </w:r>
      <w:r w:rsidRPr="00F103C1">
        <w:rPr>
          <w:rtl/>
        </w:rPr>
        <w:t xml:space="preserve"> مال</w:t>
      </w:r>
      <w:r w:rsidRPr="00F103C1">
        <w:rPr>
          <w:rFonts w:hint="cs"/>
          <w:rtl/>
        </w:rPr>
        <w:t>ی</w:t>
      </w:r>
      <w:r w:rsidRPr="00F103C1">
        <w:rPr>
          <w:rtl/>
        </w:rPr>
        <w:t xml:space="preserve"> دولت است و </w:t>
      </w:r>
      <w:r w:rsidRPr="00F103C1">
        <w:rPr>
          <w:rFonts w:hint="cs"/>
          <w:rtl/>
        </w:rPr>
        <w:t>ی</w:t>
      </w:r>
      <w:r w:rsidRPr="00F103C1">
        <w:rPr>
          <w:rFonts w:hint="eastAsia"/>
          <w:rtl/>
        </w:rPr>
        <w:t>ا</w:t>
      </w:r>
      <w:r w:rsidRPr="00F103C1">
        <w:rPr>
          <w:rtl/>
        </w:rPr>
        <w:t xml:space="preserve"> امت</w:t>
      </w:r>
      <w:r w:rsidRPr="00F103C1">
        <w:rPr>
          <w:rFonts w:hint="cs"/>
          <w:rtl/>
        </w:rPr>
        <w:t>ی</w:t>
      </w:r>
      <w:r w:rsidRPr="00F103C1">
        <w:rPr>
          <w:rFonts w:hint="eastAsia"/>
          <w:rtl/>
        </w:rPr>
        <w:t>ازات</w:t>
      </w:r>
      <w:r w:rsidRPr="00F103C1">
        <w:rPr>
          <w:rtl/>
        </w:rPr>
        <w:t xml:space="preserve"> </w:t>
      </w:r>
      <w:r w:rsidR="00FB401F">
        <w:rPr>
          <w:rtl/>
        </w:rPr>
        <w:t>غ</w:t>
      </w:r>
      <w:r w:rsidR="00FB401F">
        <w:rPr>
          <w:rFonts w:hint="cs"/>
          <w:rtl/>
        </w:rPr>
        <w:t>ی</w:t>
      </w:r>
      <w:r w:rsidR="00FB401F">
        <w:rPr>
          <w:rFonts w:hint="eastAsia"/>
          <w:rtl/>
        </w:rPr>
        <w:t>رموجه</w:t>
      </w:r>
      <w:r w:rsidR="00FB401F">
        <w:rPr>
          <w:rFonts w:hint="cs"/>
          <w:rtl/>
        </w:rPr>
        <w:t>ی</w:t>
      </w:r>
      <w:r w:rsidRPr="00F103C1">
        <w:rPr>
          <w:rtl/>
        </w:rPr>
        <w:t xml:space="preserve"> برا</w:t>
      </w:r>
      <w:r w:rsidRPr="00F103C1">
        <w:rPr>
          <w:rFonts w:hint="cs"/>
          <w:rtl/>
        </w:rPr>
        <w:t>ی</w:t>
      </w:r>
      <w:r w:rsidRPr="00F103C1">
        <w:rPr>
          <w:rtl/>
        </w:rPr>
        <w:t xml:space="preserve"> صاحب کالا</w:t>
      </w:r>
      <w:ins w:id="6266"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6267" w:author="Windows User" w:date="2021-08-15T23:19:00Z">
        <w:r w:rsidR="00250A47">
          <w:instrText xml:space="preserve">" </w:instrText>
        </w:r>
        <w:r w:rsidR="00250A47">
          <w:rPr>
            <w:rtl/>
          </w:rPr>
          <w:fldChar w:fldCharType="end"/>
        </w:r>
      </w:ins>
      <w:r w:rsidRPr="00F103C1">
        <w:rPr>
          <w:rtl/>
        </w:rPr>
        <w:t xml:space="preserve"> ا</w:t>
      </w:r>
      <w:r w:rsidRPr="00F103C1">
        <w:rPr>
          <w:rFonts w:hint="cs"/>
          <w:rtl/>
        </w:rPr>
        <w:t>ی</w:t>
      </w:r>
      <w:r w:rsidRPr="00F103C1">
        <w:rPr>
          <w:rFonts w:hint="eastAsia"/>
          <w:rtl/>
        </w:rPr>
        <w:t>جاد</w:t>
      </w:r>
      <w:r w:rsidRPr="00F103C1">
        <w:rPr>
          <w:rtl/>
        </w:rPr>
        <w:t xml:space="preserve"> نموده باشد به تأ</w:t>
      </w:r>
      <w:r w:rsidRPr="00F103C1">
        <w:rPr>
          <w:rFonts w:hint="cs"/>
          <w:rtl/>
        </w:rPr>
        <w:t>یی</w:t>
      </w:r>
      <w:r w:rsidRPr="00F103C1">
        <w:rPr>
          <w:rFonts w:hint="eastAsia"/>
          <w:rtl/>
        </w:rPr>
        <w:t>د</w:t>
      </w:r>
      <w:r w:rsidRPr="00F103C1">
        <w:rPr>
          <w:rtl/>
        </w:rPr>
        <w:t xml:space="preserve"> و تشخ</w:t>
      </w:r>
      <w:r w:rsidRPr="00F103C1">
        <w:rPr>
          <w:rFonts w:hint="cs"/>
          <w:rtl/>
        </w:rPr>
        <w:t>ی</w:t>
      </w:r>
      <w:r w:rsidRPr="00F103C1">
        <w:rPr>
          <w:rFonts w:hint="eastAsia"/>
          <w:rtl/>
        </w:rPr>
        <w:t>ص</w:t>
      </w:r>
      <w:r w:rsidRPr="00F103C1">
        <w:rPr>
          <w:rtl/>
        </w:rPr>
        <w:t xml:space="preserve"> گمرک</w:t>
      </w:r>
      <w:ins w:id="6268"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269" w:author="Windows User" w:date="2021-08-15T23:10:00Z">
        <w:r w:rsidR="004332D5">
          <w:instrText xml:space="preserve">" </w:instrText>
        </w:r>
        <w:r w:rsidR="004332D5">
          <w:rPr>
            <w:rtl/>
          </w:rPr>
          <w:fldChar w:fldCharType="end"/>
        </w:r>
      </w:ins>
      <w:r w:rsidRPr="00F103C1">
        <w:rPr>
          <w:rtl/>
        </w:rPr>
        <w:t xml:space="preserve"> ا</w:t>
      </w:r>
      <w:r w:rsidRPr="00F103C1">
        <w:rPr>
          <w:rFonts w:hint="cs"/>
          <w:rtl/>
        </w:rPr>
        <w:t>ی</w:t>
      </w:r>
      <w:r w:rsidRPr="00F103C1">
        <w:rPr>
          <w:rFonts w:hint="eastAsia"/>
          <w:rtl/>
        </w:rPr>
        <w:t>ران</w:t>
      </w:r>
      <w:r w:rsidRPr="00F103C1">
        <w:rPr>
          <w:rtl/>
        </w:rPr>
        <w:t xml:space="preserve"> </w:t>
      </w:r>
      <w:r w:rsidR="001E37D6">
        <w:rPr>
          <w:rtl/>
        </w:rPr>
        <w:t>جر</w:t>
      </w:r>
      <w:r w:rsidR="001E37D6">
        <w:rPr>
          <w:rFonts w:hint="cs"/>
          <w:rtl/>
        </w:rPr>
        <w:t>ی</w:t>
      </w:r>
      <w:r w:rsidR="001E37D6">
        <w:rPr>
          <w:rFonts w:hint="eastAsia"/>
          <w:rtl/>
        </w:rPr>
        <w:t>مه‌ا</w:t>
      </w:r>
      <w:r w:rsidR="001E37D6">
        <w:rPr>
          <w:rFonts w:hint="cs"/>
          <w:rtl/>
        </w:rPr>
        <w:t>ی</w:t>
      </w:r>
      <w:r w:rsidRPr="00F103C1">
        <w:rPr>
          <w:rtl/>
        </w:rPr>
        <w:t xml:space="preserve"> از س</w:t>
      </w:r>
      <w:r w:rsidRPr="00F103C1">
        <w:rPr>
          <w:rFonts w:hint="cs"/>
          <w:rtl/>
        </w:rPr>
        <w:t>ی</w:t>
      </w:r>
      <w:r w:rsidRPr="00F103C1">
        <w:rPr>
          <w:rtl/>
        </w:rPr>
        <w:t xml:space="preserve"> درصد (</w:t>
      </w:r>
      <w:r w:rsidR="00582D46">
        <w:rPr>
          <w:rtl/>
        </w:rPr>
        <w:t>۳۰</w:t>
      </w:r>
      <w:r w:rsidRPr="00F103C1">
        <w:rPr>
          <w:rtl/>
        </w:rPr>
        <w:t>%) تا سه برابر ارزش کالا</w:t>
      </w:r>
      <w:r w:rsidRPr="00F103C1">
        <w:rPr>
          <w:rFonts w:hint="cs"/>
          <w:rtl/>
        </w:rPr>
        <w:t>ی</w:t>
      </w:r>
      <w:r w:rsidRPr="00F103C1">
        <w:rPr>
          <w:rtl/>
        </w:rPr>
        <w:t xml:space="preserve"> موضوع سند مذکور تع</w:t>
      </w:r>
      <w:r w:rsidRPr="00F103C1">
        <w:rPr>
          <w:rFonts w:hint="cs"/>
          <w:rtl/>
        </w:rPr>
        <w:t>یی</w:t>
      </w:r>
      <w:r w:rsidRPr="00F103C1">
        <w:rPr>
          <w:rFonts w:hint="eastAsia"/>
          <w:rtl/>
        </w:rPr>
        <w:t>ن</w:t>
      </w:r>
      <w:r w:rsidRPr="00F103C1">
        <w:rPr>
          <w:rtl/>
        </w:rPr>
        <w:t xml:space="preserve"> و در</w:t>
      </w:r>
      <w:r w:rsidRPr="00F103C1">
        <w:rPr>
          <w:rFonts w:hint="cs"/>
          <w:rtl/>
        </w:rPr>
        <w:t>ی</w:t>
      </w:r>
      <w:r w:rsidRPr="00F103C1">
        <w:rPr>
          <w:rFonts w:hint="eastAsia"/>
          <w:rtl/>
        </w:rPr>
        <w:t>افت</w:t>
      </w:r>
      <w:r w:rsidRPr="00F103C1">
        <w:rPr>
          <w:rtl/>
        </w:rPr>
        <w:t xml:space="preserve"> نما</w:t>
      </w:r>
      <w:r w:rsidRPr="00F103C1">
        <w:rPr>
          <w:rFonts w:hint="cs"/>
          <w:rtl/>
        </w:rPr>
        <w:t>ی</w:t>
      </w:r>
      <w:r w:rsidRPr="00F103C1">
        <w:rPr>
          <w:rFonts w:hint="eastAsia"/>
          <w:rtl/>
        </w:rPr>
        <w:t>د</w:t>
      </w:r>
      <w:r w:rsidRPr="00F103C1">
        <w:rPr>
          <w:rtl/>
        </w:rPr>
        <w:t>. در</w:t>
      </w:r>
      <w:r w:rsidRPr="00F103C1">
        <w:rPr>
          <w:rFonts w:hint="cs"/>
          <w:rtl/>
        </w:rPr>
        <w:t>ی</w:t>
      </w:r>
      <w:r w:rsidRPr="00F103C1">
        <w:rPr>
          <w:rFonts w:hint="eastAsia"/>
          <w:rtl/>
        </w:rPr>
        <w:t>افت</w:t>
      </w:r>
      <w:r w:rsidRPr="00F103C1">
        <w:rPr>
          <w:rtl/>
        </w:rPr>
        <w:t xml:space="preserve"> ا</w:t>
      </w:r>
      <w:r w:rsidRPr="00F103C1">
        <w:rPr>
          <w:rFonts w:hint="cs"/>
          <w:rtl/>
        </w:rPr>
        <w:t>ی</w:t>
      </w:r>
      <w:r w:rsidRPr="00F103C1">
        <w:rPr>
          <w:rFonts w:hint="eastAsia"/>
          <w:rtl/>
        </w:rPr>
        <w:t>ن</w:t>
      </w:r>
      <w:r w:rsidRPr="00F103C1">
        <w:rPr>
          <w:rtl/>
        </w:rPr>
        <w:t xml:space="preserve"> جر</w:t>
      </w:r>
      <w:r w:rsidRPr="00F103C1">
        <w:rPr>
          <w:rFonts w:hint="cs"/>
          <w:rtl/>
        </w:rPr>
        <w:t>ی</w:t>
      </w:r>
      <w:r w:rsidRPr="00F103C1">
        <w:rPr>
          <w:rFonts w:hint="eastAsia"/>
          <w:rtl/>
        </w:rPr>
        <w:t>مه</w:t>
      </w:r>
      <w:r w:rsidRPr="00F103C1">
        <w:rPr>
          <w:rtl/>
        </w:rPr>
        <w:t xml:space="preserve"> مانع از تعق</w:t>
      </w:r>
      <w:r w:rsidRPr="00F103C1">
        <w:rPr>
          <w:rFonts w:hint="cs"/>
          <w:rtl/>
        </w:rPr>
        <w:t>ی</w:t>
      </w:r>
      <w:r w:rsidRPr="00F103C1">
        <w:rPr>
          <w:rFonts w:hint="eastAsia"/>
          <w:rtl/>
        </w:rPr>
        <w:t>ب</w:t>
      </w:r>
      <w:r w:rsidRPr="00F103C1">
        <w:rPr>
          <w:rFonts w:hint="cs"/>
          <w:rtl/>
        </w:rPr>
        <w:t>ی</w:t>
      </w:r>
      <w:r w:rsidRPr="00F103C1">
        <w:rPr>
          <w:rtl/>
        </w:rPr>
        <w:t xml:space="preserve"> که حسب مورد طبق مواد مربوط به قانون مجازات اسلام</w:t>
      </w:r>
      <w:r w:rsidRPr="00F103C1">
        <w:rPr>
          <w:rFonts w:hint="cs"/>
          <w:rtl/>
        </w:rPr>
        <w:t>ی</w:t>
      </w:r>
      <w:r w:rsidRPr="00F103C1">
        <w:rPr>
          <w:rtl/>
        </w:rPr>
        <w:t xml:space="preserve"> </w:t>
      </w:r>
      <w:r w:rsidRPr="00F103C1">
        <w:rPr>
          <w:rFonts w:hint="cs"/>
          <w:rtl/>
        </w:rPr>
        <w:t>به عم</w:t>
      </w:r>
      <w:r w:rsidRPr="00F103C1">
        <w:rPr>
          <w:rFonts w:hint="eastAsia"/>
          <w:rtl/>
        </w:rPr>
        <w:t>ل</w:t>
      </w:r>
      <w:r w:rsidRPr="00F103C1">
        <w:rPr>
          <w:rtl/>
        </w:rPr>
        <w:t xml:space="preserve">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sidRPr="00F103C1">
        <w:rPr>
          <w:rtl/>
        </w:rPr>
        <w:t xml:space="preserve"> ن</w:t>
      </w:r>
      <w:r w:rsidRPr="00F103C1">
        <w:rPr>
          <w:rFonts w:hint="cs"/>
          <w:rtl/>
        </w:rPr>
        <w:t>ی</w:t>
      </w:r>
      <w:r w:rsidRPr="00F103C1">
        <w:rPr>
          <w:rFonts w:hint="eastAsia"/>
          <w:rtl/>
        </w:rPr>
        <w:t>ست</w:t>
      </w:r>
      <w:r w:rsidRPr="00F103C1">
        <w:rPr>
          <w:rtl/>
        </w:rPr>
        <w:t>.</w:t>
      </w:r>
    </w:p>
    <w:p w:rsidR="00D05416" w:rsidRDefault="006113B9" w:rsidP="0033245D">
      <w:pPr>
        <w:pStyle w:val="ListParagraph"/>
        <w:numPr>
          <w:ilvl w:val="0"/>
          <w:numId w:val="46"/>
        </w:numPr>
        <w:spacing w:line="240" w:lineRule="auto"/>
        <w:jc w:val="both"/>
        <w:rPr>
          <w:rtl/>
        </w:rPr>
      </w:pPr>
      <w:r w:rsidRPr="00F103C1">
        <w:rPr>
          <w:rtl/>
        </w:rPr>
        <w:t xml:space="preserve"> </w:t>
      </w:r>
      <w:r w:rsidR="00070AEA">
        <w:rPr>
          <w:rtl/>
        </w:rPr>
        <w:t xml:space="preserve">تبصره </w:t>
      </w:r>
      <w:r w:rsidR="00582D46">
        <w:rPr>
          <w:rtl/>
        </w:rPr>
        <w:t>۱</w:t>
      </w:r>
      <w:r w:rsidR="00070AEA">
        <w:rPr>
          <w:rtl/>
        </w:rPr>
        <w:t xml:space="preserve"> ـ</w:t>
      </w:r>
      <w:r w:rsidRPr="00F103C1">
        <w:rPr>
          <w:rtl/>
        </w:rPr>
        <w:t xml:space="preserve"> در مورد وجوه</w:t>
      </w:r>
      <w:r w:rsidRPr="00F103C1">
        <w:rPr>
          <w:rFonts w:hint="cs"/>
          <w:rtl/>
        </w:rPr>
        <w:t>ی</w:t>
      </w:r>
      <w:r w:rsidRPr="00F103C1">
        <w:rPr>
          <w:rtl/>
        </w:rPr>
        <w:t xml:space="preserve"> که من </w:t>
      </w:r>
      <w:r w:rsidRPr="00F103C1">
        <w:rPr>
          <w:rFonts w:hint="cs"/>
          <w:rtl/>
        </w:rPr>
        <w:t>غیر ح</w:t>
      </w:r>
      <w:r w:rsidRPr="00F103C1">
        <w:rPr>
          <w:rFonts w:hint="eastAsia"/>
          <w:rtl/>
        </w:rPr>
        <w:t>ق</w:t>
      </w:r>
      <w:ins w:id="6270" w:author="Windows User" w:date="2021-08-15T23:23:00Z">
        <w:r w:rsidR="00250A47">
          <w:rPr>
            <w:rtl/>
          </w:rPr>
          <w:fldChar w:fldCharType="begin"/>
        </w:r>
        <w:r w:rsidR="00250A47">
          <w:instrText xml:space="preserve"> XE "</w:instrText>
        </w:r>
      </w:ins>
      <w:r w:rsidR="00250A47" w:rsidRPr="00250A47">
        <w:rPr>
          <w:rtl/>
        </w:rPr>
        <w:instrText>من غیر حق</w:instrText>
      </w:r>
      <w:ins w:id="6271" w:author="Windows User" w:date="2021-08-15T23:23:00Z">
        <w:r w:rsidR="00250A47">
          <w:instrText xml:space="preserve">" </w:instrText>
        </w:r>
        <w:r w:rsidR="00250A47">
          <w:rPr>
            <w:rtl/>
          </w:rPr>
          <w:fldChar w:fldCharType="end"/>
        </w:r>
      </w:ins>
      <w:r w:rsidRPr="00F103C1">
        <w:rPr>
          <w:rtl/>
        </w:rPr>
        <w:t xml:space="preserve"> با تقلب و تزو</w:t>
      </w:r>
      <w:r w:rsidRPr="00F103C1">
        <w:rPr>
          <w:rFonts w:hint="cs"/>
          <w:rtl/>
        </w:rPr>
        <w:t>ی</w:t>
      </w:r>
      <w:r w:rsidRPr="00F103C1">
        <w:rPr>
          <w:rFonts w:hint="eastAsia"/>
          <w:rtl/>
        </w:rPr>
        <w:t>ر</w:t>
      </w:r>
      <w:ins w:id="6272" w:author="Windows User" w:date="2021-08-15T23:23:00Z">
        <w:r w:rsidR="00250A47">
          <w:rPr>
            <w:rtl/>
          </w:rPr>
          <w:fldChar w:fldCharType="begin"/>
        </w:r>
        <w:r w:rsidR="00250A47">
          <w:instrText xml:space="preserve"> XE "</w:instrText>
        </w:r>
      </w:ins>
      <w:r w:rsidR="00250A47" w:rsidRPr="00250A47">
        <w:rPr>
          <w:rtl/>
        </w:rPr>
        <w:instrText>تقلب و تزو</w:instrText>
      </w:r>
      <w:r w:rsidR="00250A47" w:rsidRPr="00250A47">
        <w:rPr>
          <w:rFonts w:hint="cs"/>
          <w:rtl/>
        </w:rPr>
        <w:instrText>ی</w:instrText>
      </w:r>
      <w:r w:rsidR="00250A47" w:rsidRPr="00250A47">
        <w:rPr>
          <w:rFonts w:hint="eastAsia"/>
          <w:rtl/>
        </w:rPr>
        <w:instrText>ر</w:instrText>
      </w:r>
      <w:ins w:id="6273" w:author="Windows User" w:date="2021-08-15T23:23:00Z">
        <w:r w:rsidR="00250A47">
          <w:instrText xml:space="preserve">" </w:instrText>
        </w:r>
        <w:r w:rsidR="00250A47">
          <w:rPr>
            <w:rtl/>
          </w:rPr>
          <w:fldChar w:fldCharType="end"/>
        </w:r>
      </w:ins>
      <w:r w:rsidRPr="00F103C1">
        <w:rPr>
          <w:rtl/>
        </w:rPr>
        <w:t xml:space="preserve"> مسترد </w:t>
      </w:r>
      <w:r w:rsidR="001E37D6">
        <w:rPr>
          <w:rtl/>
        </w:rPr>
        <w:t>م</w:t>
      </w:r>
      <w:r w:rsidR="001E37D6">
        <w:rPr>
          <w:rFonts w:hint="cs"/>
          <w:rtl/>
        </w:rPr>
        <w:t>ی‌</w:t>
      </w:r>
      <w:r w:rsidR="001E37D6">
        <w:rPr>
          <w:rFonts w:hint="eastAsia"/>
          <w:rtl/>
        </w:rPr>
        <w:t>گردد</w:t>
      </w:r>
      <w:r w:rsidRPr="00F103C1">
        <w:rPr>
          <w:rtl/>
        </w:rPr>
        <w:t xml:space="preserve"> </w:t>
      </w:r>
      <w:r w:rsidRPr="00F103C1">
        <w:rPr>
          <w:rFonts w:hint="cs"/>
          <w:rtl/>
        </w:rPr>
        <w:t>علاوه ب</w:t>
      </w:r>
      <w:r w:rsidRPr="00F103C1">
        <w:rPr>
          <w:rFonts w:hint="eastAsia"/>
          <w:rtl/>
        </w:rPr>
        <w:t>ر</w:t>
      </w:r>
      <w:r w:rsidRPr="00F103C1">
        <w:rPr>
          <w:rtl/>
        </w:rPr>
        <w:t xml:space="preserve"> وصول اصل </w:t>
      </w:r>
      <w:r>
        <w:rPr>
          <w:rFonts w:hint="cs"/>
          <w:rtl/>
        </w:rPr>
        <w:t>شرایط قطع مرور زمان توسط صاحب کالا</w:t>
      </w:r>
      <w:ins w:id="6274"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6275" w:author="Windows User" w:date="2021-08-15T23:19:00Z">
        <w:r w:rsidR="00250A47">
          <w:instrText xml:space="preserve">" </w:instrText>
        </w:r>
        <w:r w:rsidR="00250A47">
          <w:rPr>
            <w:rtl/>
          </w:rPr>
          <w:fldChar w:fldCharType="end"/>
        </w:r>
      </w:ins>
    </w:p>
    <w:p w:rsidR="00D05416" w:rsidRDefault="00D05416" w:rsidP="001E648E">
      <w:pPr>
        <w:pStyle w:val="Heading3"/>
        <w:jc w:val="both"/>
        <w:rPr>
          <w:rtl/>
        </w:rPr>
      </w:pPr>
      <w:bookmarkStart w:id="6276" w:name="_Toc55576943"/>
      <w:r>
        <w:rPr>
          <w:rFonts w:hint="cs"/>
          <w:rtl/>
        </w:rPr>
        <w:t>-</w:t>
      </w:r>
      <w:r w:rsidR="00070AEA">
        <w:rPr>
          <w:rtl/>
        </w:rPr>
        <w:t xml:space="preserve"> </w:t>
      </w:r>
      <w:r>
        <w:rPr>
          <w:rFonts w:hint="cs"/>
          <w:rtl/>
        </w:rPr>
        <w:t>اعتراض</w:t>
      </w:r>
      <w:r w:rsidR="00070AEA">
        <w:rPr>
          <w:rtl/>
        </w:rPr>
        <w:t xml:space="preserve"> </w:t>
      </w:r>
      <w:r w:rsidR="00242BE6">
        <w:rPr>
          <w:rFonts w:hint="cs"/>
          <w:rtl/>
        </w:rPr>
        <w:t xml:space="preserve">به </w:t>
      </w:r>
      <w:r w:rsidR="001E37D6">
        <w:rPr>
          <w:rtl/>
        </w:rPr>
        <w:t>جرائم</w:t>
      </w:r>
      <w:r w:rsidR="00242BE6">
        <w:rPr>
          <w:rFonts w:hint="cs"/>
          <w:rtl/>
        </w:rPr>
        <w:t xml:space="preserve"> و سایر اقدامات گمرک</w:t>
      </w:r>
      <w:ins w:id="6277"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278" w:author="Windows User" w:date="2021-08-15T23:10:00Z">
        <w:r w:rsidR="004332D5">
          <w:instrText xml:space="preserve">" </w:instrText>
        </w:r>
        <w:r w:rsidR="004332D5">
          <w:rPr>
            <w:rtl/>
          </w:rPr>
          <w:fldChar w:fldCharType="end"/>
        </w:r>
      </w:ins>
      <w:r w:rsidR="00242BE6">
        <w:rPr>
          <w:rFonts w:hint="cs"/>
          <w:rtl/>
        </w:rPr>
        <w:t xml:space="preserve"> </w:t>
      </w:r>
      <w:r>
        <w:rPr>
          <w:rFonts w:hint="cs"/>
          <w:rtl/>
        </w:rPr>
        <w:t xml:space="preserve">در </w:t>
      </w:r>
      <w:r w:rsidR="00F07E1B">
        <w:rPr>
          <w:rtl/>
        </w:rPr>
        <w:t>مهلت‌های</w:t>
      </w:r>
      <w:r>
        <w:rPr>
          <w:rFonts w:hint="cs"/>
          <w:rtl/>
        </w:rPr>
        <w:t xml:space="preserve"> قانونی</w:t>
      </w:r>
      <w:bookmarkEnd w:id="6276"/>
      <w:ins w:id="6279" w:author="Windows User" w:date="2021-08-15T23:24:00Z">
        <w:r w:rsidR="00250A47">
          <w:rPr>
            <w:rtl/>
          </w:rPr>
          <w:fldChar w:fldCharType="begin"/>
        </w:r>
        <w:r w:rsidR="00250A47">
          <w:instrText xml:space="preserve"> XE "</w:instrText>
        </w:r>
      </w:ins>
      <w:r w:rsidR="00250A47" w:rsidRPr="00250A47">
        <w:rPr>
          <w:rtl/>
        </w:rPr>
        <w:instrText>مهلت‌ها</w:instrText>
      </w:r>
      <w:r w:rsidR="00250A47" w:rsidRPr="00250A47">
        <w:rPr>
          <w:rFonts w:hint="cs"/>
          <w:rtl/>
        </w:rPr>
        <w:instrText>ی قانونی</w:instrText>
      </w:r>
      <w:ins w:id="6280" w:author="Windows User" w:date="2021-08-15T23:24:00Z">
        <w:r w:rsidR="00250A47">
          <w:instrText xml:space="preserve">" </w:instrText>
        </w:r>
        <w:r w:rsidR="00250A47">
          <w:rPr>
            <w:rtl/>
          </w:rPr>
          <w:fldChar w:fldCharType="end"/>
        </w:r>
      </w:ins>
    </w:p>
    <w:p w:rsidR="00D05416" w:rsidRDefault="00D05416" w:rsidP="0033245D">
      <w:pPr>
        <w:pStyle w:val="ListParagraph"/>
        <w:numPr>
          <w:ilvl w:val="0"/>
          <w:numId w:val="45"/>
        </w:numPr>
        <w:jc w:val="both"/>
      </w:pPr>
      <w:r w:rsidRPr="0025001D">
        <w:rPr>
          <w:rtl/>
        </w:rPr>
        <w:t>رس</w:t>
      </w:r>
      <w:r w:rsidRPr="0025001D">
        <w:rPr>
          <w:rFonts w:hint="cs"/>
          <w:rtl/>
        </w:rPr>
        <w:t>ی</w:t>
      </w:r>
      <w:r w:rsidRPr="0025001D">
        <w:rPr>
          <w:rFonts w:hint="eastAsia"/>
          <w:rtl/>
        </w:rPr>
        <w:t>دگ</w:t>
      </w:r>
      <w:r w:rsidRPr="0025001D">
        <w:rPr>
          <w:rFonts w:hint="cs"/>
          <w:rtl/>
        </w:rPr>
        <w:t>ی</w:t>
      </w:r>
      <w:r w:rsidRPr="0025001D">
        <w:rPr>
          <w:rtl/>
        </w:rPr>
        <w:t xml:space="preserve"> به اعتراضات نسبت به گزارش پا</w:t>
      </w:r>
      <w:r w:rsidRPr="0025001D">
        <w:rPr>
          <w:rFonts w:hint="cs"/>
          <w:rtl/>
        </w:rPr>
        <w:t>ی</w:t>
      </w:r>
      <w:r w:rsidRPr="0025001D">
        <w:rPr>
          <w:rFonts w:hint="eastAsia"/>
          <w:rtl/>
        </w:rPr>
        <w:t>ان</w:t>
      </w:r>
      <w:r w:rsidRPr="0025001D">
        <w:rPr>
          <w:rFonts w:hint="cs"/>
          <w:rtl/>
        </w:rPr>
        <w:t>ی</w:t>
      </w:r>
      <w:r w:rsidRPr="0025001D">
        <w:rPr>
          <w:rtl/>
        </w:rPr>
        <w:t xml:space="preserve"> حسابرس</w:t>
      </w:r>
      <w:r w:rsidRPr="0025001D">
        <w:rPr>
          <w:rFonts w:hint="cs"/>
          <w:rtl/>
        </w:rPr>
        <w:t>ی</w:t>
      </w:r>
      <w:ins w:id="628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282" w:author="Windows User" w:date="2021-08-15T23:25:00Z">
        <w:r w:rsidR="00250A47">
          <w:instrText xml:space="preserve">" </w:instrText>
        </w:r>
        <w:r w:rsidR="00250A47">
          <w:rPr>
            <w:rtl/>
          </w:rPr>
          <w:fldChar w:fldCharType="end"/>
        </w:r>
      </w:ins>
      <w:r w:rsidRPr="0025001D">
        <w:rPr>
          <w:rtl/>
        </w:rPr>
        <w:t xml:space="preserve"> و </w:t>
      </w:r>
      <w:r w:rsidR="001E37D6">
        <w:rPr>
          <w:rtl/>
        </w:rPr>
        <w:t>جرائم</w:t>
      </w:r>
      <w:r w:rsidRPr="0025001D">
        <w:rPr>
          <w:rtl/>
        </w:rPr>
        <w:t xml:space="preserve"> </w:t>
      </w:r>
      <w:r w:rsidR="00B93976">
        <w:rPr>
          <w:rtl/>
        </w:rPr>
        <w:t>تعیین‌شده</w:t>
      </w:r>
      <w:r w:rsidRPr="0025001D">
        <w:rPr>
          <w:rtl/>
        </w:rPr>
        <w:t xml:space="preserve"> در صلاح</w:t>
      </w:r>
      <w:r w:rsidRPr="0025001D">
        <w:rPr>
          <w:rFonts w:hint="cs"/>
          <w:rtl/>
        </w:rPr>
        <w:t>ی</w:t>
      </w:r>
      <w:r w:rsidRPr="0025001D">
        <w:rPr>
          <w:rFonts w:hint="eastAsia"/>
          <w:rtl/>
        </w:rPr>
        <w:t>ت</w:t>
      </w:r>
      <w:r w:rsidRPr="0025001D">
        <w:rPr>
          <w:rtl/>
        </w:rPr>
        <w:t xml:space="preserve"> کم</w:t>
      </w:r>
      <w:r w:rsidRPr="0025001D">
        <w:rPr>
          <w:rFonts w:hint="cs"/>
          <w:rtl/>
        </w:rPr>
        <w:t>ی</w:t>
      </w:r>
      <w:r w:rsidRPr="0025001D">
        <w:rPr>
          <w:rFonts w:hint="eastAsia"/>
          <w:rtl/>
        </w:rPr>
        <w:t>س</w:t>
      </w:r>
      <w:r w:rsidRPr="0025001D">
        <w:rPr>
          <w:rFonts w:hint="cs"/>
          <w:rtl/>
        </w:rPr>
        <w:t>ی</w:t>
      </w:r>
      <w:r w:rsidRPr="0025001D">
        <w:rPr>
          <w:rFonts w:hint="eastAsia"/>
          <w:rtl/>
        </w:rPr>
        <w:t>ون</w:t>
      </w:r>
      <w:r w:rsidRPr="0025001D">
        <w:rPr>
          <w:rtl/>
        </w:rPr>
        <w:t xml:space="preserve"> رس</w:t>
      </w:r>
      <w:r w:rsidRPr="0025001D">
        <w:rPr>
          <w:rFonts w:hint="cs"/>
          <w:rtl/>
        </w:rPr>
        <w:t>ی</w:t>
      </w:r>
      <w:r w:rsidRPr="0025001D">
        <w:rPr>
          <w:rFonts w:hint="eastAsia"/>
          <w:rtl/>
        </w:rPr>
        <w:t>دگ</w:t>
      </w:r>
      <w:r w:rsidRPr="0025001D">
        <w:rPr>
          <w:rFonts w:hint="cs"/>
          <w:rtl/>
        </w:rPr>
        <w:t>ی</w:t>
      </w:r>
      <w:r w:rsidRPr="0025001D">
        <w:rPr>
          <w:rtl/>
        </w:rPr>
        <w:t xml:space="preserve"> به اختلافات گمرک</w:t>
      </w:r>
      <w:r w:rsidRPr="0025001D">
        <w:rPr>
          <w:rFonts w:hint="cs"/>
          <w:rtl/>
        </w:rPr>
        <w:t>ی</w:t>
      </w:r>
      <w:ins w:id="6283"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6284" w:author="Windows User" w:date="2021-08-15T23:24:00Z">
        <w:r w:rsidR="00250A47">
          <w:instrText xml:space="preserve">" </w:instrText>
        </w:r>
        <w:r w:rsidR="00250A47">
          <w:rPr>
            <w:rtl/>
          </w:rPr>
          <w:fldChar w:fldCharType="end"/>
        </w:r>
      </w:ins>
      <w:r w:rsidRPr="0025001D">
        <w:rPr>
          <w:rtl/>
        </w:rPr>
        <w:t xml:space="preserve"> خواهد بود.</w:t>
      </w:r>
    </w:p>
    <w:p w:rsidR="00D05416" w:rsidRDefault="00D05416" w:rsidP="0033245D">
      <w:pPr>
        <w:pStyle w:val="ListParagraph"/>
        <w:numPr>
          <w:ilvl w:val="0"/>
          <w:numId w:val="45"/>
        </w:numPr>
        <w:jc w:val="both"/>
      </w:pPr>
      <w:r w:rsidRPr="0025001D">
        <w:rPr>
          <w:rtl/>
        </w:rPr>
        <w:lastRenderedPageBreak/>
        <w:t xml:space="preserve">در صورت </w:t>
      </w:r>
      <w:r w:rsidR="00952745">
        <w:rPr>
          <w:rtl/>
        </w:rPr>
        <w:t>انجام</w:t>
      </w:r>
      <w:r w:rsidRPr="0025001D">
        <w:rPr>
          <w:rtl/>
        </w:rPr>
        <w:t xml:space="preserve"> حسابرس</w:t>
      </w:r>
      <w:r w:rsidRPr="0025001D">
        <w:rPr>
          <w:rFonts w:hint="cs"/>
          <w:rtl/>
        </w:rPr>
        <w:t>ی</w:t>
      </w:r>
      <w:ins w:id="628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286" w:author="Windows User" w:date="2021-08-15T23:25:00Z">
        <w:r w:rsidR="00250A47">
          <w:instrText xml:space="preserve">" </w:instrText>
        </w:r>
        <w:r w:rsidR="00250A47">
          <w:rPr>
            <w:rtl/>
          </w:rPr>
          <w:fldChar w:fldCharType="end"/>
        </w:r>
      </w:ins>
      <w:r w:rsidRPr="0025001D">
        <w:rPr>
          <w:rtl/>
        </w:rPr>
        <w:t xml:space="preserve"> پس از ترخ</w:t>
      </w:r>
      <w:r w:rsidRPr="0025001D">
        <w:rPr>
          <w:rFonts w:hint="cs"/>
          <w:rtl/>
        </w:rPr>
        <w:t>ی</w:t>
      </w:r>
      <w:r w:rsidRPr="0025001D">
        <w:rPr>
          <w:rFonts w:hint="eastAsia"/>
          <w:rtl/>
        </w:rPr>
        <w:t>ص</w:t>
      </w:r>
      <w:ins w:id="6287"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288" w:author="Windows User" w:date="2021-08-15T23:05:00Z">
        <w:r w:rsidR="004332D5">
          <w:instrText xml:space="preserve">" </w:instrText>
        </w:r>
        <w:r w:rsidR="004332D5">
          <w:rPr>
            <w:rtl/>
          </w:rPr>
          <w:fldChar w:fldCharType="end"/>
        </w:r>
      </w:ins>
      <w:r w:rsidRPr="0025001D">
        <w:rPr>
          <w:rtl/>
        </w:rPr>
        <w:t xml:space="preserve"> و ابلاغ کتب</w:t>
      </w:r>
      <w:r w:rsidRPr="0025001D">
        <w:rPr>
          <w:rFonts w:hint="cs"/>
          <w:rtl/>
        </w:rPr>
        <w:t>ی</w:t>
      </w:r>
      <w:ins w:id="6289" w:author="Windows User" w:date="2021-08-15T23:25:00Z">
        <w:r w:rsidR="00250A47">
          <w:rPr>
            <w:rtl/>
          </w:rPr>
          <w:fldChar w:fldCharType="begin"/>
        </w:r>
        <w:r w:rsidR="00250A47">
          <w:instrText xml:space="preserve"> XE "</w:instrText>
        </w:r>
      </w:ins>
      <w:r w:rsidR="00250A47" w:rsidRPr="00250A47">
        <w:rPr>
          <w:rtl/>
        </w:rPr>
        <w:instrText>ابلاغ کتب</w:instrText>
      </w:r>
      <w:r w:rsidR="00250A47" w:rsidRPr="00250A47">
        <w:rPr>
          <w:rFonts w:hint="cs"/>
          <w:rtl/>
        </w:rPr>
        <w:instrText>ی</w:instrText>
      </w:r>
      <w:ins w:id="6290" w:author="Windows User" w:date="2021-08-15T23:25:00Z">
        <w:r w:rsidR="00250A47">
          <w:instrText xml:space="preserve">" </w:instrText>
        </w:r>
        <w:r w:rsidR="00250A47">
          <w:rPr>
            <w:rtl/>
          </w:rPr>
          <w:fldChar w:fldCharType="end"/>
        </w:r>
      </w:ins>
      <w:r w:rsidRPr="0025001D">
        <w:rPr>
          <w:rtl/>
        </w:rPr>
        <w:t xml:space="preserve"> گزارش پا</w:t>
      </w:r>
      <w:r w:rsidRPr="0025001D">
        <w:rPr>
          <w:rFonts w:hint="cs"/>
          <w:rtl/>
        </w:rPr>
        <w:t>ی</w:t>
      </w:r>
      <w:r w:rsidRPr="0025001D">
        <w:rPr>
          <w:rFonts w:hint="eastAsia"/>
          <w:rtl/>
        </w:rPr>
        <w:t>ان</w:t>
      </w:r>
      <w:r w:rsidRPr="0025001D">
        <w:rPr>
          <w:rFonts w:hint="cs"/>
          <w:rtl/>
        </w:rPr>
        <w:t>ی</w:t>
      </w:r>
      <w:r w:rsidRPr="0025001D">
        <w:rPr>
          <w:rtl/>
        </w:rPr>
        <w:t xml:space="preserve"> صاحب کالا</w:t>
      </w:r>
      <w:ins w:id="6291"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6292" w:author="Windows User" w:date="2021-08-15T23:19:00Z">
        <w:r w:rsidR="00250A47">
          <w:instrText xml:space="preserve">" </w:instrText>
        </w:r>
        <w:r w:rsidR="00250A47">
          <w:rPr>
            <w:rtl/>
          </w:rPr>
          <w:fldChar w:fldCharType="end"/>
        </w:r>
      </w:ins>
      <w:r>
        <w:rPr>
          <w:rFonts w:hint="cs"/>
          <w:rtl/>
        </w:rPr>
        <w:t>،</w:t>
      </w:r>
      <w:r w:rsidR="00070AEA">
        <w:rPr>
          <w:rtl/>
        </w:rPr>
        <w:t xml:space="preserve"> </w:t>
      </w:r>
      <w:r w:rsidRPr="0025001D">
        <w:rPr>
          <w:rtl/>
        </w:rPr>
        <w:t>اعتراض‌کنندگان ظرف س</w:t>
      </w:r>
      <w:r w:rsidRPr="0025001D">
        <w:rPr>
          <w:rFonts w:hint="cs"/>
          <w:rtl/>
        </w:rPr>
        <w:t>ی</w:t>
      </w:r>
      <w:r w:rsidRPr="0025001D">
        <w:rPr>
          <w:rtl/>
        </w:rPr>
        <w:t xml:space="preserve"> روز از تار</w:t>
      </w:r>
      <w:r w:rsidRPr="0025001D">
        <w:rPr>
          <w:rFonts w:hint="cs"/>
          <w:rtl/>
        </w:rPr>
        <w:t>ی</w:t>
      </w:r>
      <w:r w:rsidRPr="0025001D">
        <w:rPr>
          <w:rFonts w:hint="eastAsia"/>
          <w:rtl/>
        </w:rPr>
        <w:t>خ</w:t>
      </w:r>
      <w:r w:rsidRPr="0025001D">
        <w:rPr>
          <w:rtl/>
        </w:rPr>
        <w:t xml:space="preserve"> ابلاغ کتب</w:t>
      </w:r>
      <w:r w:rsidRPr="0025001D">
        <w:rPr>
          <w:rFonts w:hint="cs"/>
          <w:rtl/>
        </w:rPr>
        <w:t>ی</w:t>
      </w:r>
      <w:r w:rsidRPr="0025001D">
        <w:rPr>
          <w:rtl/>
        </w:rPr>
        <w:t xml:space="preserve"> گزارش پا</w:t>
      </w:r>
      <w:r w:rsidRPr="0025001D">
        <w:rPr>
          <w:rFonts w:hint="cs"/>
          <w:rtl/>
        </w:rPr>
        <w:t>ی</w:t>
      </w:r>
      <w:r w:rsidRPr="0025001D">
        <w:rPr>
          <w:rFonts w:hint="eastAsia"/>
          <w:rtl/>
        </w:rPr>
        <w:t>ان</w:t>
      </w:r>
      <w:r w:rsidRPr="0025001D">
        <w:rPr>
          <w:rFonts w:hint="cs"/>
          <w:rtl/>
        </w:rPr>
        <w:t>ی</w:t>
      </w:r>
      <w:r w:rsidRPr="0025001D">
        <w:rPr>
          <w:rtl/>
        </w:rPr>
        <w:t xml:space="preserve"> حسابرس</w:t>
      </w:r>
      <w:r w:rsidRPr="0025001D">
        <w:rPr>
          <w:rFonts w:hint="cs"/>
          <w:rtl/>
        </w:rPr>
        <w:t>ی</w:t>
      </w:r>
      <w:r w:rsidRPr="0025001D">
        <w:rPr>
          <w:rtl/>
        </w:rPr>
        <w:t xml:space="preserve"> پس از ترخ</w:t>
      </w:r>
      <w:r w:rsidRPr="0025001D">
        <w:rPr>
          <w:rFonts w:hint="cs"/>
          <w:rtl/>
        </w:rPr>
        <w:t>ی</w:t>
      </w:r>
      <w:r w:rsidRPr="0025001D">
        <w:rPr>
          <w:rFonts w:hint="eastAsia"/>
          <w:rtl/>
        </w:rPr>
        <w:t>ص</w:t>
      </w:r>
      <w:ins w:id="6293"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6294" w:author="Windows User" w:date="2021-08-15T23:15:00Z">
        <w:r w:rsidR="004332D5">
          <w:instrText xml:space="preserve">" </w:instrText>
        </w:r>
        <w:r w:rsidR="004332D5">
          <w:rPr>
            <w:rtl/>
          </w:rPr>
          <w:fldChar w:fldCharType="end"/>
        </w:r>
      </w:ins>
      <w:r w:rsidRPr="0025001D">
        <w:rPr>
          <w:rtl/>
        </w:rPr>
        <w:t xml:space="preserve"> م</w:t>
      </w:r>
      <w:r w:rsidRPr="0025001D">
        <w:rPr>
          <w:rFonts w:hint="cs"/>
          <w:rtl/>
        </w:rPr>
        <w:t>ی‌</w:t>
      </w:r>
      <w:r w:rsidRPr="0025001D">
        <w:rPr>
          <w:rFonts w:hint="eastAsia"/>
          <w:rtl/>
        </w:rPr>
        <w:t>توانند</w:t>
      </w:r>
      <w:r w:rsidRPr="0025001D">
        <w:rPr>
          <w:rtl/>
        </w:rPr>
        <w:t xml:space="preserve"> دلا</w:t>
      </w:r>
      <w:r w:rsidRPr="0025001D">
        <w:rPr>
          <w:rFonts w:hint="cs"/>
          <w:rtl/>
        </w:rPr>
        <w:t>ی</w:t>
      </w:r>
      <w:r w:rsidRPr="0025001D">
        <w:rPr>
          <w:rFonts w:hint="eastAsia"/>
          <w:rtl/>
        </w:rPr>
        <w:t>ل</w:t>
      </w:r>
      <w:r w:rsidRPr="0025001D">
        <w:rPr>
          <w:rtl/>
        </w:rPr>
        <w:t xml:space="preserve"> اعتراض خود را به تفک</w:t>
      </w:r>
      <w:r w:rsidRPr="0025001D">
        <w:rPr>
          <w:rFonts w:hint="cs"/>
          <w:rtl/>
        </w:rPr>
        <w:t>ی</w:t>
      </w:r>
      <w:r w:rsidRPr="0025001D">
        <w:rPr>
          <w:rFonts w:hint="eastAsia"/>
          <w:rtl/>
        </w:rPr>
        <w:t>ک</w:t>
      </w:r>
      <w:r w:rsidRPr="0025001D">
        <w:rPr>
          <w:rtl/>
        </w:rPr>
        <w:t xml:space="preserve"> موضوع (ارزش، تعرفه و مقررات) </w:t>
      </w:r>
      <w:r w:rsidR="00071C7F">
        <w:rPr>
          <w:rtl/>
        </w:rPr>
        <w:t>به‌صورت</w:t>
      </w:r>
      <w:r w:rsidRPr="0025001D">
        <w:rPr>
          <w:rtl/>
        </w:rPr>
        <w:t xml:space="preserve"> کتب</w:t>
      </w:r>
      <w:r w:rsidRPr="0025001D">
        <w:rPr>
          <w:rFonts w:hint="cs"/>
          <w:rtl/>
        </w:rPr>
        <w:t>ی</w:t>
      </w:r>
      <w:r w:rsidRPr="0025001D">
        <w:rPr>
          <w:rtl/>
        </w:rPr>
        <w:t xml:space="preserve"> به گمرک</w:t>
      </w:r>
      <w:ins w:id="6295"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296" w:author="Windows User" w:date="2021-08-15T23:10:00Z">
        <w:r w:rsidR="004332D5">
          <w:instrText xml:space="preserve">" </w:instrText>
        </w:r>
        <w:r w:rsidR="004332D5">
          <w:rPr>
            <w:rtl/>
          </w:rPr>
          <w:fldChar w:fldCharType="end"/>
        </w:r>
      </w:ins>
      <w:r w:rsidRPr="0025001D">
        <w:rPr>
          <w:rtl/>
        </w:rPr>
        <w:t xml:space="preserve"> ا</w:t>
      </w:r>
      <w:r w:rsidRPr="0025001D">
        <w:rPr>
          <w:rFonts w:hint="cs"/>
          <w:rtl/>
        </w:rPr>
        <w:t>ی</w:t>
      </w:r>
      <w:r w:rsidRPr="0025001D">
        <w:rPr>
          <w:rFonts w:hint="eastAsia"/>
          <w:rtl/>
        </w:rPr>
        <w:t>ران</w:t>
      </w:r>
      <w:r w:rsidRPr="0025001D">
        <w:rPr>
          <w:rtl/>
        </w:rPr>
        <w:t xml:space="preserve"> تسل</w:t>
      </w:r>
      <w:r w:rsidRPr="0025001D">
        <w:rPr>
          <w:rFonts w:hint="cs"/>
          <w:rtl/>
        </w:rPr>
        <w:t>ی</w:t>
      </w:r>
      <w:r w:rsidRPr="0025001D">
        <w:rPr>
          <w:rFonts w:hint="eastAsia"/>
          <w:rtl/>
        </w:rPr>
        <w:t>م</w:t>
      </w:r>
      <w:r w:rsidRPr="0025001D">
        <w:rPr>
          <w:rtl/>
        </w:rPr>
        <w:t xml:space="preserve"> نما</w:t>
      </w:r>
      <w:r w:rsidRPr="0025001D">
        <w:rPr>
          <w:rFonts w:hint="cs"/>
          <w:rtl/>
        </w:rPr>
        <w:t>ی</w:t>
      </w:r>
      <w:r w:rsidRPr="0025001D">
        <w:rPr>
          <w:rFonts w:hint="eastAsia"/>
          <w:rtl/>
        </w:rPr>
        <w:t>ند</w:t>
      </w:r>
      <w:r w:rsidRPr="0025001D">
        <w:rPr>
          <w:rtl/>
        </w:rPr>
        <w:t>.</w:t>
      </w:r>
    </w:p>
    <w:p w:rsidR="00D05416" w:rsidRDefault="00D05416" w:rsidP="0033245D">
      <w:pPr>
        <w:pStyle w:val="ListParagraph"/>
        <w:numPr>
          <w:ilvl w:val="0"/>
          <w:numId w:val="45"/>
        </w:numPr>
        <w:jc w:val="both"/>
      </w:pPr>
      <w:r w:rsidRPr="0025001D">
        <w:rPr>
          <w:rtl/>
        </w:rPr>
        <w:t>گمرک</w:t>
      </w:r>
      <w:ins w:id="6297"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298" w:author="Windows User" w:date="2021-08-15T23:10:00Z">
        <w:r w:rsidR="004332D5">
          <w:instrText xml:space="preserve">" </w:instrText>
        </w:r>
        <w:r w:rsidR="004332D5">
          <w:rPr>
            <w:rtl/>
          </w:rPr>
          <w:fldChar w:fldCharType="end"/>
        </w:r>
      </w:ins>
      <w:r w:rsidRPr="0025001D">
        <w:rPr>
          <w:rtl/>
        </w:rPr>
        <w:t xml:space="preserve"> ا</w:t>
      </w:r>
      <w:r w:rsidRPr="0025001D">
        <w:rPr>
          <w:rFonts w:hint="cs"/>
          <w:rtl/>
        </w:rPr>
        <w:t>ی</w:t>
      </w:r>
      <w:r w:rsidRPr="0025001D">
        <w:rPr>
          <w:rFonts w:hint="eastAsia"/>
          <w:rtl/>
        </w:rPr>
        <w:t>ران</w:t>
      </w:r>
      <w:r w:rsidRPr="0025001D">
        <w:rPr>
          <w:rtl/>
        </w:rPr>
        <w:t xml:space="preserve"> موظف است به اعتراض رس</w:t>
      </w:r>
      <w:r w:rsidRPr="0025001D">
        <w:rPr>
          <w:rFonts w:hint="cs"/>
          <w:rtl/>
        </w:rPr>
        <w:t>ی</w:t>
      </w:r>
      <w:r w:rsidRPr="0025001D">
        <w:rPr>
          <w:rFonts w:hint="eastAsia"/>
          <w:rtl/>
        </w:rPr>
        <w:t>دگ</w:t>
      </w:r>
      <w:r w:rsidRPr="0025001D">
        <w:rPr>
          <w:rFonts w:hint="cs"/>
          <w:rtl/>
        </w:rPr>
        <w:t>ی</w:t>
      </w:r>
      <w:r w:rsidRPr="0025001D">
        <w:rPr>
          <w:rtl/>
        </w:rPr>
        <w:t xml:space="preserve"> </w:t>
      </w:r>
      <w:r>
        <w:rPr>
          <w:rFonts w:hint="cs"/>
          <w:rtl/>
        </w:rPr>
        <w:t>نماید</w:t>
      </w:r>
      <w:r w:rsidR="00330823">
        <w:rPr>
          <w:rFonts w:hint="cs"/>
          <w:rtl/>
        </w:rPr>
        <w:t>.</w:t>
      </w:r>
    </w:p>
    <w:p w:rsidR="00D05416" w:rsidRDefault="00D05416" w:rsidP="0033245D">
      <w:pPr>
        <w:pStyle w:val="ListParagraph"/>
        <w:numPr>
          <w:ilvl w:val="0"/>
          <w:numId w:val="45"/>
        </w:numPr>
        <w:jc w:val="both"/>
      </w:pPr>
      <w:r w:rsidRPr="0025001D">
        <w:rPr>
          <w:rtl/>
        </w:rPr>
        <w:t>چنانچه دلا</w:t>
      </w:r>
      <w:r w:rsidRPr="0025001D">
        <w:rPr>
          <w:rFonts w:hint="cs"/>
          <w:rtl/>
        </w:rPr>
        <w:t>ی</w:t>
      </w:r>
      <w:r w:rsidRPr="0025001D">
        <w:rPr>
          <w:rFonts w:hint="eastAsia"/>
          <w:rtl/>
        </w:rPr>
        <w:t>ل</w:t>
      </w:r>
      <w:r w:rsidRPr="0025001D">
        <w:rPr>
          <w:rtl/>
        </w:rPr>
        <w:t xml:space="preserve"> </w:t>
      </w:r>
      <w:r w:rsidR="00574551">
        <w:rPr>
          <w:rtl/>
        </w:rPr>
        <w:t>عنوان‌شده</w:t>
      </w:r>
      <w:r w:rsidRPr="0025001D">
        <w:rPr>
          <w:rtl/>
        </w:rPr>
        <w:t xml:space="preserve"> در اعتراض موجه و </w:t>
      </w:r>
      <w:r w:rsidR="00B93976">
        <w:rPr>
          <w:rtl/>
        </w:rPr>
        <w:t>موردپذیرش</w:t>
      </w:r>
      <w:r w:rsidRPr="0025001D">
        <w:rPr>
          <w:rtl/>
        </w:rPr>
        <w:t xml:space="preserve"> قرار گ</w:t>
      </w:r>
      <w:r w:rsidRPr="0025001D">
        <w:rPr>
          <w:rFonts w:hint="cs"/>
          <w:rtl/>
        </w:rPr>
        <w:t>ی</w:t>
      </w:r>
      <w:r w:rsidRPr="0025001D">
        <w:rPr>
          <w:rFonts w:hint="eastAsia"/>
          <w:rtl/>
        </w:rPr>
        <w:t>رد،</w:t>
      </w:r>
      <w:r w:rsidRPr="0025001D">
        <w:rPr>
          <w:rtl/>
        </w:rPr>
        <w:t xml:space="preserve"> گمرک</w:t>
      </w:r>
      <w:ins w:id="6299"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300" w:author="Windows User" w:date="2021-08-15T23:10:00Z">
        <w:r w:rsidR="004332D5">
          <w:instrText xml:space="preserve">" </w:instrText>
        </w:r>
        <w:r w:rsidR="004332D5">
          <w:rPr>
            <w:rtl/>
          </w:rPr>
          <w:fldChar w:fldCharType="end"/>
        </w:r>
      </w:ins>
      <w:r w:rsidRPr="0025001D">
        <w:rPr>
          <w:rtl/>
        </w:rPr>
        <w:t xml:space="preserve"> نسبت به اصلاح و تعد</w:t>
      </w:r>
      <w:r w:rsidRPr="0025001D">
        <w:rPr>
          <w:rFonts w:hint="cs"/>
          <w:rtl/>
        </w:rPr>
        <w:t>ی</w:t>
      </w:r>
      <w:r w:rsidRPr="0025001D">
        <w:rPr>
          <w:rFonts w:hint="eastAsia"/>
          <w:rtl/>
        </w:rPr>
        <w:t>ل</w:t>
      </w:r>
      <w:r w:rsidRPr="0025001D">
        <w:rPr>
          <w:rtl/>
        </w:rPr>
        <w:t xml:space="preserve"> گزارش حسابرس</w:t>
      </w:r>
      <w:r w:rsidRPr="0025001D">
        <w:rPr>
          <w:rFonts w:hint="cs"/>
          <w:rtl/>
        </w:rPr>
        <w:t>ی</w:t>
      </w:r>
      <w:ins w:id="630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302" w:author="Windows User" w:date="2021-08-15T23:25:00Z">
        <w:r w:rsidR="00250A47">
          <w:instrText xml:space="preserve">" </w:instrText>
        </w:r>
        <w:r w:rsidR="00250A47">
          <w:rPr>
            <w:rtl/>
          </w:rPr>
          <w:fldChar w:fldCharType="end"/>
        </w:r>
      </w:ins>
      <w:r w:rsidRPr="0025001D">
        <w:rPr>
          <w:rtl/>
        </w:rPr>
        <w:t xml:space="preserve"> اقدام خواهد نمود</w:t>
      </w:r>
    </w:p>
    <w:p w:rsidR="00D05416" w:rsidRDefault="00D05416" w:rsidP="0033245D">
      <w:pPr>
        <w:pStyle w:val="ListParagraph"/>
        <w:numPr>
          <w:ilvl w:val="0"/>
          <w:numId w:val="45"/>
        </w:numPr>
        <w:jc w:val="both"/>
      </w:pPr>
      <w:r>
        <w:rPr>
          <w:rFonts w:hint="cs"/>
          <w:rtl/>
        </w:rPr>
        <w:t xml:space="preserve">در صورت عدم پذیرش دلایل </w:t>
      </w:r>
      <w:r w:rsidR="00574551">
        <w:rPr>
          <w:rtl/>
        </w:rPr>
        <w:t>عنوان‌شده</w:t>
      </w:r>
      <w:r>
        <w:rPr>
          <w:rFonts w:hint="cs"/>
          <w:rtl/>
        </w:rPr>
        <w:t xml:space="preserve"> در اعتراض</w:t>
      </w:r>
      <w:r w:rsidRPr="0025001D">
        <w:rPr>
          <w:rFonts w:hint="eastAsia"/>
          <w:rtl/>
        </w:rPr>
        <w:t>،</w:t>
      </w:r>
      <w:r w:rsidRPr="0025001D">
        <w:rPr>
          <w:rtl/>
        </w:rPr>
        <w:t xml:space="preserve"> دلا</w:t>
      </w:r>
      <w:r w:rsidRPr="0025001D">
        <w:rPr>
          <w:rFonts w:hint="cs"/>
          <w:rtl/>
        </w:rPr>
        <w:t>ی</w:t>
      </w:r>
      <w:r w:rsidRPr="0025001D">
        <w:rPr>
          <w:rFonts w:hint="eastAsia"/>
          <w:rtl/>
        </w:rPr>
        <w:t>ل</w:t>
      </w:r>
      <w:r w:rsidRPr="0025001D">
        <w:rPr>
          <w:rtl/>
        </w:rPr>
        <w:t xml:space="preserve"> رد اعتراض </w:t>
      </w:r>
      <w:r w:rsidR="00071C7F">
        <w:rPr>
          <w:rtl/>
        </w:rPr>
        <w:t>به‌صورت</w:t>
      </w:r>
      <w:r w:rsidRPr="0025001D">
        <w:rPr>
          <w:rtl/>
        </w:rPr>
        <w:t xml:space="preserve"> کتب</w:t>
      </w:r>
      <w:r w:rsidRPr="0025001D">
        <w:rPr>
          <w:rFonts w:hint="cs"/>
          <w:rtl/>
        </w:rPr>
        <w:t>ی</w:t>
      </w:r>
      <w:r w:rsidRPr="0025001D">
        <w:rPr>
          <w:rtl/>
        </w:rPr>
        <w:t xml:space="preserve"> توسط گمرک</w:t>
      </w:r>
      <w:ins w:id="630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304" w:author="Windows User" w:date="2021-08-15T23:10:00Z">
        <w:r w:rsidR="004332D5">
          <w:instrText xml:space="preserve">" </w:instrText>
        </w:r>
        <w:r w:rsidR="004332D5">
          <w:rPr>
            <w:rtl/>
          </w:rPr>
          <w:fldChar w:fldCharType="end"/>
        </w:r>
      </w:ins>
      <w:r w:rsidRPr="0025001D">
        <w:rPr>
          <w:rtl/>
        </w:rPr>
        <w:t xml:space="preserve"> </w:t>
      </w:r>
      <w:r w:rsidR="00B93976">
        <w:rPr>
          <w:rtl/>
        </w:rPr>
        <w:t>به‌طرف</w:t>
      </w:r>
      <w:r w:rsidRPr="0025001D">
        <w:rPr>
          <w:rtl/>
        </w:rPr>
        <w:t xml:space="preserve"> حسابرس</w:t>
      </w:r>
      <w:r w:rsidRPr="0025001D">
        <w:rPr>
          <w:rFonts w:hint="cs"/>
          <w:rtl/>
        </w:rPr>
        <w:t>ی</w:t>
      </w:r>
      <w:ins w:id="630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306" w:author="Windows User" w:date="2021-08-15T23:25:00Z">
        <w:r w:rsidR="00250A47">
          <w:instrText xml:space="preserve">" </w:instrText>
        </w:r>
        <w:r w:rsidR="00250A47">
          <w:rPr>
            <w:rtl/>
          </w:rPr>
          <w:fldChar w:fldCharType="end"/>
        </w:r>
      </w:ins>
      <w:r w:rsidRPr="0025001D">
        <w:rPr>
          <w:rtl/>
        </w:rPr>
        <w:t xml:space="preserve"> شونده</w:t>
      </w:r>
      <w:ins w:id="6307"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308" w:author="Windows User" w:date="2021-08-15T23:27:00Z">
        <w:r w:rsidR="00250A47">
          <w:instrText xml:space="preserve">" </w:instrText>
        </w:r>
        <w:r w:rsidR="00250A47">
          <w:rPr>
            <w:rtl/>
          </w:rPr>
          <w:fldChar w:fldCharType="end"/>
        </w:r>
      </w:ins>
      <w:r w:rsidRPr="0025001D">
        <w:rPr>
          <w:rtl/>
        </w:rPr>
        <w:t xml:space="preserve"> ابلاغ خواهد شد.</w:t>
      </w:r>
    </w:p>
    <w:p w:rsidR="00D05416" w:rsidRDefault="00D05416" w:rsidP="0033245D">
      <w:pPr>
        <w:pStyle w:val="ListParagraph"/>
        <w:numPr>
          <w:ilvl w:val="0"/>
          <w:numId w:val="45"/>
        </w:numPr>
        <w:jc w:val="both"/>
      </w:pPr>
      <w:r w:rsidRPr="0025001D">
        <w:rPr>
          <w:rtl/>
        </w:rPr>
        <w:t>طرف حسابرس</w:t>
      </w:r>
      <w:r w:rsidRPr="0025001D">
        <w:rPr>
          <w:rFonts w:hint="cs"/>
          <w:rtl/>
        </w:rPr>
        <w:t>ی</w:t>
      </w:r>
      <w:ins w:id="630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310" w:author="Windows User" w:date="2021-08-15T23:25:00Z">
        <w:r w:rsidR="00250A47">
          <w:instrText xml:space="preserve">" </w:instrText>
        </w:r>
        <w:r w:rsidR="00250A47">
          <w:rPr>
            <w:rtl/>
          </w:rPr>
          <w:fldChar w:fldCharType="end"/>
        </w:r>
      </w:ins>
      <w:r w:rsidRPr="0025001D">
        <w:rPr>
          <w:rtl/>
        </w:rPr>
        <w:t xml:space="preserve"> شونده</w:t>
      </w:r>
      <w:ins w:id="6311"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312" w:author="Windows User" w:date="2021-08-15T23:27:00Z">
        <w:r w:rsidR="00250A47">
          <w:instrText xml:space="preserve">" </w:instrText>
        </w:r>
        <w:r w:rsidR="00250A47">
          <w:rPr>
            <w:rtl/>
          </w:rPr>
          <w:fldChar w:fldCharType="end"/>
        </w:r>
      </w:ins>
      <w:r w:rsidRPr="0025001D">
        <w:rPr>
          <w:rtl/>
        </w:rPr>
        <w:t xml:space="preserve"> ظرف ده روز از تار</w:t>
      </w:r>
      <w:r w:rsidRPr="0025001D">
        <w:rPr>
          <w:rFonts w:hint="cs"/>
          <w:rtl/>
        </w:rPr>
        <w:t>ی</w:t>
      </w:r>
      <w:r w:rsidRPr="0025001D">
        <w:rPr>
          <w:rFonts w:hint="eastAsia"/>
          <w:rtl/>
        </w:rPr>
        <w:t>خ</w:t>
      </w:r>
      <w:r w:rsidRPr="0025001D">
        <w:rPr>
          <w:rtl/>
        </w:rPr>
        <w:t xml:space="preserve"> ابلاغ ثانو</w:t>
      </w:r>
      <w:r w:rsidRPr="0025001D">
        <w:rPr>
          <w:rFonts w:hint="cs"/>
          <w:rtl/>
        </w:rPr>
        <w:t>ی</w:t>
      </w:r>
      <w:r w:rsidRPr="0025001D">
        <w:rPr>
          <w:rtl/>
        </w:rPr>
        <w:t xml:space="preserve"> گزارش نها</w:t>
      </w:r>
      <w:r w:rsidRPr="0025001D">
        <w:rPr>
          <w:rFonts w:hint="cs"/>
          <w:rtl/>
        </w:rPr>
        <w:t>یی</w:t>
      </w:r>
      <w:r w:rsidRPr="0025001D">
        <w:rPr>
          <w:rtl/>
        </w:rPr>
        <w:t xml:space="preserve"> حسابرس</w:t>
      </w:r>
      <w:r w:rsidRPr="0025001D">
        <w:rPr>
          <w:rFonts w:hint="cs"/>
          <w:rtl/>
        </w:rPr>
        <w:t>ی</w:t>
      </w:r>
      <w:r w:rsidRPr="0025001D">
        <w:rPr>
          <w:rtl/>
        </w:rPr>
        <w:t xml:space="preserve"> گمرک</w:t>
      </w:r>
      <w:ins w:id="631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314" w:author="Windows User" w:date="2021-08-15T23:10:00Z">
        <w:r w:rsidR="004332D5">
          <w:instrText xml:space="preserve">" </w:instrText>
        </w:r>
        <w:r w:rsidR="004332D5">
          <w:rPr>
            <w:rtl/>
          </w:rPr>
          <w:fldChar w:fldCharType="end"/>
        </w:r>
      </w:ins>
      <w:r w:rsidRPr="0025001D">
        <w:rPr>
          <w:rtl/>
        </w:rPr>
        <w:t xml:space="preserve"> م</w:t>
      </w:r>
      <w:r w:rsidRPr="0025001D">
        <w:rPr>
          <w:rFonts w:hint="cs"/>
          <w:rtl/>
        </w:rPr>
        <w:t>ی‌</w:t>
      </w:r>
      <w:r w:rsidRPr="0025001D">
        <w:rPr>
          <w:rFonts w:hint="eastAsia"/>
          <w:rtl/>
        </w:rPr>
        <w:t>تواند</w:t>
      </w:r>
      <w:r w:rsidRPr="0025001D">
        <w:rPr>
          <w:rtl/>
        </w:rPr>
        <w:t xml:space="preserve"> درخواست ارجاع پرونده به کم</w:t>
      </w:r>
      <w:r w:rsidRPr="0025001D">
        <w:rPr>
          <w:rFonts w:hint="cs"/>
          <w:rtl/>
        </w:rPr>
        <w:t>ی</w:t>
      </w:r>
      <w:r w:rsidRPr="0025001D">
        <w:rPr>
          <w:rFonts w:hint="eastAsia"/>
          <w:rtl/>
        </w:rPr>
        <w:t>س</w:t>
      </w:r>
      <w:r w:rsidRPr="0025001D">
        <w:rPr>
          <w:rFonts w:hint="cs"/>
          <w:rtl/>
        </w:rPr>
        <w:t>ی</w:t>
      </w:r>
      <w:r w:rsidRPr="0025001D">
        <w:rPr>
          <w:rFonts w:hint="eastAsia"/>
          <w:rtl/>
        </w:rPr>
        <w:t>ون</w:t>
      </w:r>
      <w:r w:rsidRPr="0025001D">
        <w:rPr>
          <w:rtl/>
        </w:rPr>
        <w:t xml:space="preserve"> رس</w:t>
      </w:r>
      <w:r w:rsidRPr="0025001D">
        <w:rPr>
          <w:rFonts w:hint="cs"/>
          <w:rtl/>
        </w:rPr>
        <w:t>ی</w:t>
      </w:r>
      <w:r w:rsidRPr="0025001D">
        <w:rPr>
          <w:rFonts w:hint="eastAsia"/>
          <w:rtl/>
        </w:rPr>
        <w:t>دگ</w:t>
      </w:r>
      <w:r w:rsidRPr="0025001D">
        <w:rPr>
          <w:rFonts w:hint="cs"/>
          <w:rtl/>
        </w:rPr>
        <w:t>ی</w:t>
      </w:r>
      <w:r w:rsidRPr="0025001D">
        <w:rPr>
          <w:rtl/>
        </w:rPr>
        <w:t xml:space="preserve"> به اختلافات گمرک</w:t>
      </w:r>
      <w:r w:rsidRPr="0025001D">
        <w:rPr>
          <w:rFonts w:hint="cs"/>
          <w:rtl/>
        </w:rPr>
        <w:t>ی</w:t>
      </w:r>
      <w:ins w:id="6315"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6316" w:author="Windows User" w:date="2021-08-15T23:24:00Z">
        <w:r w:rsidR="00250A47">
          <w:instrText xml:space="preserve">" </w:instrText>
        </w:r>
        <w:r w:rsidR="00250A47">
          <w:rPr>
            <w:rtl/>
          </w:rPr>
          <w:fldChar w:fldCharType="end"/>
        </w:r>
      </w:ins>
      <w:r w:rsidRPr="0025001D">
        <w:rPr>
          <w:rtl/>
        </w:rPr>
        <w:t xml:space="preserve"> را بنما</w:t>
      </w:r>
      <w:r w:rsidRPr="0025001D">
        <w:rPr>
          <w:rFonts w:hint="cs"/>
          <w:rtl/>
        </w:rPr>
        <w:t>ی</w:t>
      </w:r>
      <w:r w:rsidRPr="0025001D">
        <w:rPr>
          <w:rFonts w:hint="eastAsia"/>
          <w:rtl/>
        </w:rPr>
        <w:t>د</w:t>
      </w:r>
      <w:r w:rsidRPr="0025001D">
        <w:rPr>
          <w:rtl/>
        </w:rPr>
        <w:t>.</w:t>
      </w:r>
    </w:p>
    <w:p w:rsidR="00D05416" w:rsidRDefault="00D05416" w:rsidP="0033245D">
      <w:pPr>
        <w:pStyle w:val="ListParagraph"/>
        <w:numPr>
          <w:ilvl w:val="0"/>
          <w:numId w:val="45"/>
        </w:numPr>
        <w:jc w:val="both"/>
      </w:pPr>
      <w:r w:rsidRPr="0025001D">
        <w:rPr>
          <w:rtl/>
        </w:rPr>
        <w:t>ارجاع پرونده پس از گذشت مهلت س</w:t>
      </w:r>
      <w:r w:rsidRPr="0025001D">
        <w:rPr>
          <w:rFonts w:hint="cs"/>
          <w:rtl/>
        </w:rPr>
        <w:t>ی</w:t>
      </w:r>
      <w:r w:rsidRPr="0025001D">
        <w:rPr>
          <w:rtl/>
        </w:rPr>
        <w:t xml:space="preserve"> روز از ابلاغ اول</w:t>
      </w:r>
      <w:r w:rsidRPr="0025001D">
        <w:rPr>
          <w:rFonts w:hint="cs"/>
          <w:rtl/>
        </w:rPr>
        <w:t>ی</w:t>
      </w:r>
      <w:r w:rsidRPr="0025001D">
        <w:rPr>
          <w:rFonts w:hint="eastAsia"/>
          <w:rtl/>
        </w:rPr>
        <w:t>ه</w:t>
      </w:r>
      <w:r w:rsidRPr="0025001D">
        <w:rPr>
          <w:rtl/>
        </w:rPr>
        <w:t xml:space="preserve"> </w:t>
      </w:r>
      <w:r w:rsidRPr="0025001D">
        <w:rPr>
          <w:rFonts w:hint="cs"/>
          <w:rtl/>
        </w:rPr>
        <w:t>ی</w:t>
      </w:r>
      <w:r w:rsidRPr="0025001D">
        <w:rPr>
          <w:rFonts w:hint="eastAsia"/>
          <w:rtl/>
        </w:rPr>
        <w:t>ا</w:t>
      </w:r>
      <w:r w:rsidRPr="0025001D">
        <w:rPr>
          <w:rtl/>
        </w:rPr>
        <w:t xml:space="preserve"> ده روز از ابلاغ ثانو</w:t>
      </w:r>
      <w:r w:rsidRPr="0025001D">
        <w:rPr>
          <w:rFonts w:hint="cs"/>
          <w:rtl/>
        </w:rPr>
        <w:t>ی</w:t>
      </w:r>
      <w:r w:rsidRPr="0025001D">
        <w:rPr>
          <w:rtl/>
        </w:rPr>
        <w:t xml:space="preserve"> مقرر منوط به تأم</w:t>
      </w:r>
      <w:r w:rsidRPr="0025001D">
        <w:rPr>
          <w:rFonts w:hint="cs"/>
          <w:rtl/>
        </w:rPr>
        <w:t>ی</w:t>
      </w:r>
      <w:r w:rsidRPr="0025001D">
        <w:rPr>
          <w:rFonts w:hint="eastAsia"/>
          <w:rtl/>
        </w:rPr>
        <w:t>ن</w:t>
      </w:r>
      <w:r w:rsidRPr="0025001D">
        <w:rPr>
          <w:rtl/>
        </w:rPr>
        <w:t xml:space="preserve"> مبلغ مطالبه</w:t>
      </w:r>
      <w:ins w:id="6317" w:author="Windows User" w:date="2021-08-15T23:26:00Z">
        <w:r w:rsidR="00250A47">
          <w:rPr>
            <w:rtl/>
          </w:rPr>
          <w:fldChar w:fldCharType="begin"/>
        </w:r>
        <w:r w:rsidR="00250A47">
          <w:instrText xml:space="preserve"> XE "</w:instrText>
        </w:r>
      </w:ins>
      <w:r w:rsidR="00250A47" w:rsidRPr="00250A47">
        <w:rPr>
          <w:rtl/>
        </w:rPr>
        <w:instrText>مطالبه</w:instrText>
      </w:r>
      <w:ins w:id="6318" w:author="Windows User" w:date="2021-08-15T23:26:00Z">
        <w:r w:rsidR="00250A47">
          <w:instrText xml:space="preserve">" </w:instrText>
        </w:r>
        <w:r w:rsidR="00250A47">
          <w:rPr>
            <w:rtl/>
          </w:rPr>
          <w:fldChar w:fldCharType="end"/>
        </w:r>
      </w:ins>
      <w:r w:rsidRPr="0025001D">
        <w:rPr>
          <w:rtl/>
        </w:rPr>
        <w:t xml:space="preserve"> شده خواهد بود.</w:t>
      </w:r>
    </w:p>
    <w:p w:rsidR="00D05416" w:rsidRDefault="00F07E1B" w:rsidP="0033245D">
      <w:pPr>
        <w:pStyle w:val="ListParagraph"/>
        <w:numPr>
          <w:ilvl w:val="0"/>
          <w:numId w:val="45"/>
        </w:numPr>
        <w:jc w:val="both"/>
      </w:pPr>
      <w:r>
        <w:rPr>
          <w:rtl/>
        </w:rPr>
        <w:t>مهلت‌های</w:t>
      </w:r>
      <w:r w:rsidR="00D05416">
        <w:rPr>
          <w:rFonts w:hint="cs"/>
          <w:rtl/>
        </w:rPr>
        <w:t xml:space="preserve"> قانونی</w:t>
      </w:r>
      <w:ins w:id="6319" w:author="Windows User" w:date="2021-08-15T23:24:00Z">
        <w:r w:rsidR="00250A47">
          <w:rPr>
            <w:rtl/>
          </w:rPr>
          <w:fldChar w:fldCharType="begin"/>
        </w:r>
        <w:r w:rsidR="00250A47">
          <w:instrText xml:space="preserve"> XE "</w:instrText>
        </w:r>
      </w:ins>
      <w:r w:rsidR="00250A47" w:rsidRPr="00250A47">
        <w:rPr>
          <w:rtl/>
        </w:rPr>
        <w:instrText>مهلت‌ها</w:instrText>
      </w:r>
      <w:r w:rsidR="00250A47" w:rsidRPr="00250A47">
        <w:rPr>
          <w:rFonts w:hint="cs"/>
          <w:rtl/>
        </w:rPr>
        <w:instrText>ی قانونی</w:instrText>
      </w:r>
      <w:ins w:id="6320" w:author="Windows User" w:date="2021-08-15T23:24:00Z">
        <w:r w:rsidR="00250A47">
          <w:instrText xml:space="preserve">" </w:instrText>
        </w:r>
        <w:r w:rsidR="00250A47">
          <w:rPr>
            <w:rtl/>
          </w:rPr>
          <w:fldChar w:fldCharType="end"/>
        </w:r>
      </w:ins>
      <w:r w:rsidR="00D05416">
        <w:rPr>
          <w:rFonts w:hint="cs"/>
          <w:rtl/>
        </w:rPr>
        <w:t xml:space="preserve"> برای اعتراض به گزارش پایانی، سی روز از تاریخ ابلاغ اولیه گزارش پایانی و ده روز از تاریخ ابلاغ </w:t>
      </w:r>
      <w:r w:rsidR="00574551">
        <w:rPr>
          <w:rtl/>
        </w:rPr>
        <w:t>ثانو</w:t>
      </w:r>
      <w:r w:rsidR="00574551">
        <w:rPr>
          <w:rFonts w:hint="cs"/>
          <w:rtl/>
        </w:rPr>
        <w:t>ی</w:t>
      </w:r>
      <w:r w:rsidR="00D05416">
        <w:rPr>
          <w:rFonts w:hint="cs"/>
          <w:rtl/>
        </w:rPr>
        <w:t xml:space="preserve"> است.</w:t>
      </w:r>
    </w:p>
    <w:p w:rsidR="00D05416" w:rsidRDefault="00D05416" w:rsidP="0033245D">
      <w:pPr>
        <w:pStyle w:val="ListParagraph"/>
        <w:numPr>
          <w:ilvl w:val="0"/>
          <w:numId w:val="45"/>
        </w:numPr>
        <w:jc w:val="both"/>
      </w:pPr>
      <w:r>
        <w:rPr>
          <w:rFonts w:hint="cs"/>
          <w:rtl/>
        </w:rPr>
        <w:t>در حسابرسی</w:t>
      </w:r>
      <w:ins w:id="632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322" w:author="Windows User" w:date="2021-08-15T23:25:00Z">
        <w:r w:rsidR="00250A47">
          <w:instrText xml:space="preserve">" </w:instrText>
        </w:r>
        <w:r w:rsidR="00250A47">
          <w:rPr>
            <w:rtl/>
          </w:rPr>
          <w:fldChar w:fldCharType="end"/>
        </w:r>
      </w:ins>
      <w:r>
        <w:rPr>
          <w:rFonts w:hint="cs"/>
          <w:rtl/>
        </w:rPr>
        <w:t xml:space="preserve"> پس از ترخیص</w:t>
      </w:r>
      <w:ins w:id="6323"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324" w:author="Windows User" w:date="2021-08-15T23:05:00Z">
        <w:r w:rsidR="004332D5">
          <w:instrText xml:space="preserve">" </w:instrText>
        </w:r>
        <w:r w:rsidR="004332D5">
          <w:rPr>
            <w:rtl/>
          </w:rPr>
          <w:fldChar w:fldCharType="end"/>
        </w:r>
      </w:ins>
      <w:r>
        <w:rPr>
          <w:rFonts w:hint="cs"/>
          <w:rtl/>
        </w:rPr>
        <w:t xml:space="preserve"> جریمه </w:t>
      </w:r>
      <w:r w:rsidR="00071C7F">
        <w:rPr>
          <w:rFonts w:hint="cs"/>
          <w:rtl/>
        </w:rPr>
        <w:t>به‌صورت</w:t>
      </w:r>
      <w:r>
        <w:rPr>
          <w:rFonts w:hint="cs"/>
          <w:rtl/>
        </w:rPr>
        <w:t xml:space="preserve"> جزئی</w:t>
      </w:r>
      <w:r w:rsidR="008A42C4">
        <w:rPr>
          <w:rFonts w:hint="cs"/>
          <w:rtl/>
        </w:rPr>
        <w:t xml:space="preserve"> و در هر مورد</w:t>
      </w:r>
      <w:r>
        <w:rPr>
          <w:rFonts w:hint="cs"/>
          <w:rtl/>
        </w:rPr>
        <w:t xml:space="preserve"> به </w:t>
      </w:r>
      <w:r w:rsidR="001E37D6">
        <w:rPr>
          <w:rtl/>
        </w:rPr>
        <w:t>مؤد</w:t>
      </w:r>
      <w:r w:rsidR="001E37D6">
        <w:rPr>
          <w:rFonts w:hint="cs"/>
          <w:rtl/>
        </w:rPr>
        <w:t>ی</w:t>
      </w:r>
      <w:r>
        <w:rPr>
          <w:rFonts w:hint="cs"/>
          <w:rtl/>
        </w:rPr>
        <w:t xml:space="preserve"> ابلاغ و یا گزارش </w:t>
      </w:r>
      <w:r w:rsidR="001E37D6">
        <w:rPr>
          <w:rtl/>
        </w:rPr>
        <w:t>نم</w:t>
      </w:r>
      <w:r w:rsidR="001E37D6">
        <w:rPr>
          <w:rFonts w:hint="cs"/>
          <w:rtl/>
        </w:rPr>
        <w:t>ی‌</w:t>
      </w:r>
      <w:r w:rsidR="001E37D6">
        <w:rPr>
          <w:rFonts w:hint="eastAsia"/>
          <w:rtl/>
        </w:rPr>
        <w:t>شود</w:t>
      </w:r>
      <w:r>
        <w:rPr>
          <w:rFonts w:hint="cs"/>
          <w:rtl/>
        </w:rPr>
        <w:t xml:space="preserve">، بلکه نتایج بدست آمده از حسابرسی که در گزارش پایانی </w:t>
      </w:r>
      <w:r w:rsidR="00B93976">
        <w:rPr>
          <w:rFonts w:hint="cs"/>
          <w:rtl/>
        </w:rPr>
        <w:t>به‌صورت</w:t>
      </w:r>
      <w:r>
        <w:rPr>
          <w:rFonts w:hint="cs"/>
          <w:rtl/>
        </w:rPr>
        <w:t xml:space="preserve"> جامع آمده است به شخص حسابرسی شونده</w:t>
      </w:r>
      <w:ins w:id="6325"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326" w:author="Windows User" w:date="2021-08-15T23:27:00Z">
        <w:r w:rsidR="00250A47">
          <w:instrText xml:space="preserve">" </w:instrText>
        </w:r>
        <w:r w:rsidR="00250A47">
          <w:rPr>
            <w:rtl/>
          </w:rPr>
          <w:fldChar w:fldCharType="end"/>
        </w:r>
      </w:ins>
      <w:r>
        <w:rPr>
          <w:rFonts w:hint="cs"/>
          <w:rtl/>
        </w:rPr>
        <w:t xml:space="preserve"> ابلاغ </w:t>
      </w:r>
      <w:r w:rsidR="001E37D6">
        <w:rPr>
          <w:rtl/>
        </w:rPr>
        <w:t>م</w:t>
      </w:r>
      <w:r w:rsidR="001E37D6">
        <w:rPr>
          <w:rFonts w:hint="cs"/>
          <w:rtl/>
        </w:rPr>
        <w:t>ی‌</w:t>
      </w:r>
      <w:r w:rsidR="001E37D6">
        <w:rPr>
          <w:rFonts w:hint="eastAsia"/>
          <w:rtl/>
        </w:rPr>
        <w:t>شود</w:t>
      </w:r>
      <w:r>
        <w:rPr>
          <w:rFonts w:hint="cs"/>
          <w:rtl/>
        </w:rPr>
        <w:t>.</w:t>
      </w:r>
    </w:p>
    <w:p w:rsidR="00D05416" w:rsidRDefault="00D05416" w:rsidP="0033245D">
      <w:pPr>
        <w:pStyle w:val="ListParagraph"/>
        <w:numPr>
          <w:ilvl w:val="0"/>
          <w:numId w:val="45"/>
        </w:numPr>
        <w:jc w:val="both"/>
      </w:pPr>
      <w:r>
        <w:rPr>
          <w:rFonts w:hint="cs"/>
          <w:rtl/>
        </w:rPr>
        <w:t xml:space="preserve">ممکن است گزارش پایانی منجر به تعیین جریمه نشود و اصلاح </w:t>
      </w:r>
      <w:r w:rsidR="001E37D6">
        <w:rPr>
          <w:rtl/>
        </w:rPr>
        <w:t>رو</w:t>
      </w:r>
      <w:r w:rsidR="001E37D6">
        <w:rPr>
          <w:rFonts w:hint="cs"/>
          <w:rtl/>
        </w:rPr>
        <w:t>ی</w:t>
      </w:r>
      <w:r w:rsidR="001E37D6">
        <w:rPr>
          <w:rFonts w:hint="eastAsia"/>
          <w:rtl/>
        </w:rPr>
        <w:t>ه‌ها</w:t>
      </w:r>
      <w:r>
        <w:rPr>
          <w:rFonts w:hint="cs"/>
          <w:rtl/>
        </w:rPr>
        <w:t xml:space="preserve"> کاری و یا تغییرات در </w:t>
      </w:r>
      <w:r w:rsidR="007E624F">
        <w:rPr>
          <w:rtl/>
        </w:rPr>
        <w:t>کنترل‌ها</w:t>
      </w:r>
      <w:r w:rsidR="007E624F">
        <w:rPr>
          <w:rFonts w:hint="cs"/>
          <w:rtl/>
        </w:rPr>
        <w:t>ی</w:t>
      </w:r>
      <w:r>
        <w:rPr>
          <w:rFonts w:hint="cs"/>
          <w:rtl/>
        </w:rPr>
        <w:t xml:space="preserve"> داخلی شرکت و </w:t>
      </w:r>
      <w:r w:rsidR="00952745">
        <w:rPr>
          <w:rFonts w:hint="cs"/>
          <w:rtl/>
        </w:rPr>
        <w:t>انجام</w:t>
      </w:r>
      <w:r>
        <w:rPr>
          <w:rFonts w:hint="cs"/>
          <w:rtl/>
        </w:rPr>
        <w:t xml:space="preserve"> </w:t>
      </w:r>
      <w:r w:rsidR="001E37D6">
        <w:rPr>
          <w:rtl/>
        </w:rPr>
        <w:t>دق</w:t>
      </w:r>
      <w:r w:rsidR="001E37D6">
        <w:rPr>
          <w:rFonts w:hint="cs"/>
          <w:rtl/>
        </w:rPr>
        <w:t>ی</w:t>
      </w:r>
      <w:r w:rsidR="001E37D6">
        <w:rPr>
          <w:rFonts w:hint="eastAsia"/>
          <w:rtl/>
        </w:rPr>
        <w:t>ق‌تر</w:t>
      </w:r>
      <w:r>
        <w:rPr>
          <w:rFonts w:hint="cs"/>
          <w:rtl/>
        </w:rPr>
        <w:t xml:space="preserve"> تشریفات گمرکی</w:t>
      </w:r>
      <w:ins w:id="6327" w:author="Windows User" w:date="2021-08-15T23:18:00Z">
        <w:r w:rsidR="00250A47">
          <w:rPr>
            <w:rtl/>
          </w:rPr>
          <w:fldChar w:fldCharType="begin"/>
        </w:r>
        <w:r w:rsidR="00250A47">
          <w:instrText xml:space="preserve"> XE "</w:instrText>
        </w:r>
      </w:ins>
      <w:r w:rsidR="00250A47" w:rsidRPr="00250A47">
        <w:rPr>
          <w:i/>
          <w:iCs/>
          <w:rtl/>
        </w:rPr>
        <w:instrText>تشریفات گمرکی</w:instrText>
      </w:r>
      <w:ins w:id="6328" w:author="Windows User" w:date="2021-08-15T23:18:00Z">
        <w:r w:rsidR="00250A47">
          <w:instrText xml:space="preserve">" </w:instrText>
        </w:r>
        <w:r w:rsidR="00250A47">
          <w:rPr>
            <w:rtl/>
          </w:rPr>
          <w:fldChar w:fldCharType="end"/>
        </w:r>
      </w:ins>
      <w:r>
        <w:rPr>
          <w:rFonts w:hint="cs"/>
          <w:rtl/>
        </w:rPr>
        <w:t xml:space="preserve"> به شخص حسابرسی</w:t>
      </w:r>
      <w:ins w:id="632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330" w:author="Windows User" w:date="2021-08-15T23:25:00Z">
        <w:r w:rsidR="00250A47">
          <w:instrText xml:space="preserve">" </w:instrText>
        </w:r>
        <w:r w:rsidR="00250A47">
          <w:rPr>
            <w:rtl/>
          </w:rPr>
          <w:fldChar w:fldCharType="end"/>
        </w:r>
      </w:ins>
      <w:r>
        <w:rPr>
          <w:rFonts w:hint="cs"/>
          <w:rtl/>
        </w:rPr>
        <w:t xml:space="preserve"> شونده</w:t>
      </w:r>
      <w:ins w:id="6331"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332" w:author="Windows User" w:date="2021-08-15T23:27:00Z">
        <w:r w:rsidR="00250A47">
          <w:instrText xml:space="preserve">" </w:instrText>
        </w:r>
        <w:r w:rsidR="00250A47">
          <w:rPr>
            <w:rtl/>
          </w:rPr>
          <w:fldChar w:fldCharType="end"/>
        </w:r>
      </w:ins>
      <w:r w:rsidR="00070AEA">
        <w:rPr>
          <w:rtl/>
        </w:rPr>
        <w:t xml:space="preserve"> </w:t>
      </w:r>
      <w:r w:rsidR="00330823">
        <w:rPr>
          <w:rFonts w:hint="cs"/>
          <w:rtl/>
        </w:rPr>
        <w:t xml:space="preserve">در قالب گزارش پایانی، </w:t>
      </w:r>
      <w:r>
        <w:rPr>
          <w:rFonts w:hint="cs"/>
          <w:rtl/>
        </w:rPr>
        <w:t>ابلاغ گردد.</w:t>
      </w:r>
    </w:p>
    <w:p w:rsidR="00D05416" w:rsidRDefault="00D05416" w:rsidP="0033245D">
      <w:pPr>
        <w:pStyle w:val="ListParagraph"/>
        <w:numPr>
          <w:ilvl w:val="0"/>
          <w:numId w:val="45"/>
        </w:numPr>
        <w:jc w:val="both"/>
      </w:pPr>
      <w:r>
        <w:rPr>
          <w:rFonts w:hint="cs"/>
          <w:rtl/>
        </w:rPr>
        <w:t xml:space="preserve">در صورت عدم اعتراض به گزارش پایانی در </w:t>
      </w:r>
      <w:r w:rsidR="00F07E1B">
        <w:rPr>
          <w:rtl/>
        </w:rPr>
        <w:t>مهلت‌های</w:t>
      </w:r>
      <w:r>
        <w:rPr>
          <w:rFonts w:hint="cs"/>
          <w:rtl/>
        </w:rPr>
        <w:t xml:space="preserve"> مقرر </w:t>
      </w:r>
      <w:r w:rsidR="00F07E1B">
        <w:rPr>
          <w:rFonts w:hint="cs"/>
          <w:rtl/>
        </w:rPr>
        <w:t>سی‌روزه</w:t>
      </w:r>
      <w:r>
        <w:rPr>
          <w:rFonts w:hint="cs"/>
          <w:rtl/>
        </w:rPr>
        <w:t xml:space="preserve"> و </w:t>
      </w:r>
      <w:r w:rsidR="00574551">
        <w:rPr>
          <w:rtl/>
        </w:rPr>
        <w:t>ده‌روزه</w:t>
      </w:r>
      <w:r>
        <w:rPr>
          <w:rFonts w:hint="cs"/>
          <w:rtl/>
        </w:rPr>
        <w:t xml:space="preserve"> و قطعی شدن جریم</w:t>
      </w:r>
      <w:r>
        <w:rPr>
          <w:rFonts w:hint="eastAsia"/>
          <w:rtl/>
        </w:rPr>
        <w:t>ه</w:t>
      </w:r>
      <w:r>
        <w:rPr>
          <w:rFonts w:hint="cs"/>
          <w:rtl/>
        </w:rPr>
        <w:t xml:space="preserve"> (بدهی) گمرک</w:t>
      </w:r>
      <w:ins w:id="6333"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334" w:author="Windows User" w:date="2021-08-15T23:10:00Z">
        <w:r w:rsidR="004332D5">
          <w:instrText xml:space="preserve">" </w:instrText>
        </w:r>
        <w:r w:rsidR="004332D5">
          <w:rPr>
            <w:rtl/>
          </w:rPr>
          <w:fldChar w:fldCharType="end"/>
        </w:r>
      </w:ins>
      <w:r>
        <w:rPr>
          <w:rFonts w:hint="cs"/>
          <w:rtl/>
        </w:rPr>
        <w:t xml:space="preserve"> موظف است از طریق اعمال مواد </w:t>
      </w:r>
      <w:r w:rsidR="00582D46">
        <w:rPr>
          <w:rtl/>
        </w:rPr>
        <w:t>۷</w:t>
      </w:r>
      <w:r>
        <w:rPr>
          <w:rFonts w:hint="cs"/>
          <w:rtl/>
        </w:rPr>
        <w:t xml:space="preserve"> و </w:t>
      </w:r>
      <w:r w:rsidR="00582D46">
        <w:rPr>
          <w:rtl/>
        </w:rPr>
        <w:t>۸</w:t>
      </w:r>
      <w:r>
        <w:rPr>
          <w:rFonts w:hint="cs"/>
          <w:rtl/>
        </w:rPr>
        <w:t xml:space="preserve"> قانون</w:t>
      </w:r>
      <w:r w:rsidR="00070AEA">
        <w:rPr>
          <w:rtl/>
        </w:rPr>
        <w:t xml:space="preserve"> </w:t>
      </w:r>
      <w:r>
        <w:rPr>
          <w:rFonts w:hint="cs"/>
          <w:rtl/>
        </w:rPr>
        <w:t>و یا سایر ابزار و امکانات در دسترس، جریمه را وصول کند.</w:t>
      </w:r>
    </w:p>
    <w:p w:rsidR="00D05416" w:rsidRDefault="00D05416" w:rsidP="0033245D">
      <w:pPr>
        <w:pStyle w:val="ListParagraph"/>
        <w:numPr>
          <w:ilvl w:val="0"/>
          <w:numId w:val="45"/>
        </w:numPr>
        <w:jc w:val="both"/>
      </w:pPr>
      <w:r w:rsidRPr="0025001D">
        <w:rPr>
          <w:rtl/>
        </w:rPr>
        <w:t>چنانچه طرف حسابرس</w:t>
      </w:r>
      <w:r w:rsidRPr="0025001D">
        <w:rPr>
          <w:rFonts w:hint="cs"/>
          <w:rtl/>
        </w:rPr>
        <w:t>ی</w:t>
      </w:r>
      <w:ins w:id="633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336" w:author="Windows User" w:date="2021-08-15T23:25:00Z">
        <w:r w:rsidR="00250A47">
          <w:instrText xml:space="preserve">" </w:instrText>
        </w:r>
        <w:r w:rsidR="00250A47">
          <w:rPr>
            <w:rtl/>
          </w:rPr>
          <w:fldChar w:fldCharType="end"/>
        </w:r>
      </w:ins>
      <w:r w:rsidRPr="0025001D">
        <w:rPr>
          <w:rtl/>
        </w:rPr>
        <w:t xml:space="preserve"> شونده</w:t>
      </w:r>
      <w:ins w:id="6337"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338" w:author="Windows User" w:date="2021-08-15T23:27:00Z">
        <w:r w:rsidR="00250A47">
          <w:instrText xml:space="preserve">" </w:instrText>
        </w:r>
        <w:r w:rsidR="00250A47">
          <w:rPr>
            <w:rtl/>
          </w:rPr>
          <w:fldChar w:fldCharType="end"/>
        </w:r>
      </w:ins>
      <w:r w:rsidRPr="0025001D">
        <w:rPr>
          <w:rtl/>
        </w:rPr>
        <w:t xml:space="preserve"> </w:t>
      </w:r>
      <w:r w:rsidR="00574551">
        <w:rPr>
          <w:rtl/>
        </w:rPr>
        <w:t>پس از</w:t>
      </w:r>
      <w:r w:rsidR="00574551">
        <w:rPr>
          <w:rFonts w:hint="cs"/>
          <w:rtl/>
        </w:rPr>
        <w:t xml:space="preserve"> ا</w:t>
      </w:r>
      <w:r w:rsidR="00574551">
        <w:rPr>
          <w:rtl/>
        </w:rPr>
        <w:t>ن</w:t>
      </w:r>
      <w:r w:rsidR="00574551" w:rsidRPr="0025001D">
        <w:rPr>
          <w:rtl/>
        </w:rPr>
        <w:t xml:space="preserve">جام </w:t>
      </w:r>
      <w:r w:rsidRPr="0025001D">
        <w:rPr>
          <w:rtl/>
        </w:rPr>
        <w:t>حسابرس</w:t>
      </w:r>
      <w:r w:rsidRPr="0025001D">
        <w:rPr>
          <w:rFonts w:hint="cs"/>
          <w:rtl/>
        </w:rPr>
        <w:t>ی</w:t>
      </w:r>
      <w:r w:rsidRPr="0025001D">
        <w:rPr>
          <w:rtl/>
        </w:rPr>
        <w:t xml:space="preserve"> پس از ترخ</w:t>
      </w:r>
      <w:r w:rsidRPr="0025001D">
        <w:rPr>
          <w:rFonts w:hint="cs"/>
          <w:rtl/>
        </w:rPr>
        <w:t>ی</w:t>
      </w:r>
      <w:r w:rsidRPr="0025001D">
        <w:rPr>
          <w:rFonts w:hint="eastAsia"/>
          <w:rtl/>
        </w:rPr>
        <w:t>ص</w:t>
      </w:r>
      <w:ins w:id="6339"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340" w:author="Windows User" w:date="2021-08-15T23:05:00Z">
        <w:r w:rsidR="004332D5">
          <w:instrText xml:space="preserve">" </w:instrText>
        </w:r>
        <w:r w:rsidR="004332D5">
          <w:rPr>
            <w:rtl/>
          </w:rPr>
          <w:fldChar w:fldCharType="end"/>
        </w:r>
      </w:ins>
      <w:r w:rsidRPr="0025001D">
        <w:rPr>
          <w:rtl/>
        </w:rPr>
        <w:t xml:space="preserve"> و تسل</w:t>
      </w:r>
      <w:r w:rsidRPr="0025001D">
        <w:rPr>
          <w:rFonts w:hint="cs"/>
          <w:rtl/>
        </w:rPr>
        <w:t>ی</w:t>
      </w:r>
      <w:r w:rsidRPr="0025001D">
        <w:rPr>
          <w:rFonts w:hint="eastAsia"/>
          <w:rtl/>
        </w:rPr>
        <w:t>م</w:t>
      </w:r>
      <w:r w:rsidRPr="0025001D">
        <w:rPr>
          <w:rtl/>
        </w:rPr>
        <w:t xml:space="preserve"> گزارش نها</w:t>
      </w:r>
      <w:r w:rsidRPr="0025001D">
        <w:rPr>
          <w:rFonts w:hint="cs"/>
          <w:rtl/>
        </w:rPr>
        <w:t>یی</w:t>
      </w:r>
      <w:r w:rsidRPr="0025001D">
        <w:rPr>
          <w:rtl/>
        </w:rPr>
        <w:t xml:space="preserve"> و صدور رأ</w:t>
      </w:r>
      <w:r w:rsidRPr="0025001D">
        <w:rPr>
          <w:rFonts w:hint="cs"/>
          <w:rtl/>
        </w:rPr>
        <w:t>ی</w:t>
      </w:r>
      <w:r w:rsidRPr="0025001D">
        <w:rPr>
          <w:rtl/>
        </w:rPr>
        <w:t xml:space="preserve"> قطع</w:t>
      </w:r>
      <w:r w:rsidRPr="0025001D">
        <w:rPr>
          <w:rFonts w:hint="cs"/>
          <w:rtl/>
        </w:rPr>
        <w:t>ی</w:t>
      </w:r>
      <w:r w:rsidRPr="0025001D">
        <w:rPr>
          <w:rFonts w:hint="eastAsia"/>
          <w:rtl/>
        </w:rPr>
        <w:t>،</w:t>
      </w:r>
      <w:r w:rsidRPr="0025001D">
        <w:rPr>
          <w:rtl/>
        </w:rPr>
        <w:t xml:space="preserve"> مشمول پرداخت جر</w:t>
      </w:r>
      <w:r w:rsidRPr="0025001D">
        <w:rPr>
          <w:rFonts w:hint="cs"/>
          <w:rtl/>
        </w:rPr>
        <w:t>ی</w:t>
      </w:r>
      <w:r w:rsidRPr="0025001D">
        <w:rPr>
          <w:rFonts w:hint="eastAsia"/>
          <w:rtl/>
        </w:rPr>
        <w:t>مه</w:t>
      </w:r>
      <w:r w:rsidRPr="0025001D">
        <w:rPr>
          <w:rtl/>
        </w:rPr>
        <w:t xml:space="preserve"> تشخ</w:t>
      </w:r>
      <w:r w:rsidRPr="0025001D">
        <w:rPr>
          <w:rFonts w:hint="cs"/>
          <w:rtl/>
        </w:rPr>
        <w:t>ی</w:t>
      </w:r>
      <w:r w:rsidRPr="0025001D">
        <w:rPr>
          <w:rFonts w:hint="eastAsia"/>
          <w:rtl/>
        </w:rPr>
        <w:t>ص</w:t>
      </w:r>
      <w:r w:rsidRPr="0025001D">
        <w:rPr>
          <w:rtl/>
        </w:rPr>
        <w:t xml:space="preserve"> داده شود، در صورت امتناع شخص از پرداخت آن، گمرک</w:t>
      </w:r>
      <w:ins w:id="6341"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342" w:author="Windows User" w:date="2021-08-15T23:10:00Z">
        <w:r w:rsidR="004332D5">
          <w:instrText xml:space="preserve">" </w:instrText>
        </w:r>
        <w:r w:rsidR="004332D5">
          <w:rPr>
            <w:rtl/>
          </w:rPr>
          <w:fldChar w:fldCharType="end"/>
        </w:r>
      </w:ins>
      <w:r w:rsidRPr="0025001D">
        <w:rPr>
          <w:rtl/>
        </w:rPr>
        <w:t xml:space="preserve"> موظف است از طر</w:t>
      </w:r>
      <w:r w:rsidRPr="0025001D">
        <w:rPr>
          <w:rFonts w:hint="cs"/>
          <w:rtl/>
        </w:rPr>
        <w:t>ی</w:t>
      </w:r>
      <w:r w:rsidRPr="0025001D">
        <w:rPr>
          <w:rFonts w:hint="eastAsia"/>
          <w:rtl/>
        </w:rPr>
        <w:t>ق</w:t>
      </w:r>
      <w:r w:rsidRPr="0025001D">
        <w:rPr>
          <w:rtl/>
        </w:rPr>
        <w:t xml:space="preserve"> اعمال مواد (۷) و (۸) قانون، جر</w:t>
      </w:r>
      <w:r w:rsidRPr="0025001D">
        <w:rPr>
          <w:rFonts w:hint="cs"/>
          <w:rtl/>
        </w:rPr>
        <w:t>ی</w:t>
      </w:r>
      <w:r w:rsidRPr="0025001D">
        <w:rPr>
          <w:rFonts w:hint="eastAsia"/>
          <w:rtl/>
        </w:rPr>
        <w:t>مه</w:t>
      </w:r>
      <w:r w:rsidRPr="0025001D">
        <w:rPr>
          <w:rtl/>
        </w:rPr>
        <w:t xml:space="preserve"> را وصول نما</w:t>
      </w:r>
      <w:r w:rsidRPr="0025001D">
        <w:rPr>
          <w:rFonts w:hint="cs"/>
          <w:rtl/>
        </w:rPr>
        <w:t>ی</w:t>
      </w:r>
      <w:r w:rsidRPr="0025001D">
        <w:rPr>
          <w:rFonts w:hint="eastAsia"/>
          <w:rtl/>
        </w:rPr>
        <w:t>د</w:t>
      </w:r>
      <w:r w:rsidRPr="0025001D">
        <w:rPr>
          <w:rtl/>
        </w:rPr>
        <w:t>.</w:t>
      </w:r>
      <w:r w:rsidR="00070AEA">
        <w:rPr>
          <w:rtl/>
        </w:rPr>
        <w:t xml:space="preserve"> (</w:t>
      </w:r>
      <w:r>
        <w:rPr>
          <w:rFonts w:hint="cs"/>
          <w:rtl/>
        </w:rPr>
        <w:t xml:space="preserve">ماده </w:t>
      </w:r>
      <w:r w:rsidR="00582D46">
        <w:rPr>
          <w:rtl/>
        </w:rPr>
        <w:t>۲۰۸</w:t>
      </w:r>
      <w:r>
        <w:rPr>
          <w:rFonts w:hint="cs"/>
          <w:rtl/>
        </w:rPr>
        <w:t xml:space="preserve"> آ.ا.ق.ا.گ)</w:t>
      </w:r>
    </w:p>
    <w:p w:rsidR="00D05416" w:rsidRPr="0025001D" w:rsidRDefault="00D05416" w:rsidP="001E648E">
      <w:pPr>
        <w:ind w:left="360"/>
        <w:jc w:val="both"/>
        <w:rPr>
          <w:rtl/>
        </w:rPr>
      </w:pPr>
      <w:r w:rsidRPr="00B37086">
        <w:rPr>
          <w:rFonts w:hint="cs"/>
          <w:b/>
          <w:bCs/>
          <w:noProof/>
          <w:rtl/>
        </w:rPr>
        <mc:AlternateContent>
          <mc:Choice Requires="wps">
            <w:drawing>
              <wp:anchor distT="0" distB="0" distL="114300" distR="114300" simplePos="0" relativeHeight="252036096" behindDoc="1" locked="0" layoutInCell="1" allowOverlap="1" wp14:anchorId="0CF7FDE0" wp14:editId="20D329CF">
                <wp:simplePos x="0" y="0"/>
                <wp:positionH relativeFrom="margin">
                  <wp:align>center</wp:align>
                </wp:positionH>
                <wp:positionV relativeFrom="paragraph">
                  <wp:posOffset>791845</wp:posOffset>
                </wp:positionV>
                <wp:extent cx="6012612" cy="889000"/>
                <wp:effectExtent l="0" t="0" r="26670" b="25400"/>
                <wp:wrapNone/>
                <wp:docPr id="223" name="Rounded Rectangle 223"/>
                <wp:cNvGraphicFramePr/>
                <a:graphic xmlns:a="http://schemas.openxmlformats.org/drawingml/2006/main">
                  <a:graphicData uri="http://schemas.microsoft.com/office/word/2010/wordprocessingShape">
                    <wps:wsp>
                      <wps:cNvSpPr/>
                      <wps:spPr>
                        <a:xfrm>
                          <a:off x="0" y="0"/>
                          <a:ext cx="6012612" cy="88900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24DA09" id="Rounded Rectangle 223" o:spid="_x0000_s1026" style="position:absolute;left:0;text-align:left;margin-left:0;margin-top:62.35pt;width:473.45pt;height:70pt;z-index:-251280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" fillcolor="#deebf7" strokecolor="#41719c" strokeweight="1pt">
                <v:stroke joinstyle="miter"/>
                <w10:wrap anchorx="margin"/>
              </v:roundrect>
            </w:pict>
          </mc:Fallback>
        </mc:AlternateContent>
      </w:r>
      <w:r w:rsidRPr="00B37086">
        <w:rPr>
          <w:rFonts w:hint="cs"/>
          <w:b/>
          <w:bCs/>
          <w:rtl/>
        </w:rPr>
        <w:t>نکته</w:t>
      </w:r>
      <w:r>
        <w:rPr>
          <w:rFonts w:hint="cs"/>
          <w:rtl/>
        </w:rPr>
        <w:t xml:space="preserve">: ماده </w:t>
      </w:r>
      <w:r w:rsidR="00582D46">
        <w:rPr>
          <w:rtl/>
        </w:rPr>
        <w:t>۱۴۰</w:t>
      </w:r>
      <w:r>
        <w:rPr>
          <w:rFonts w:hint="cs"/>
          <w:rtl/>
        </w:rPr>
        <w:t xml:space="preserve"> به قطعی بودن مطالبه</w:t>
      </w:r>
      <w:ins w:id="6343" w:author="Windows User" w:date="2021-08-15T23:26:00Z">
        <w:r w:rsidR="00250A47">
          <w:rPr>
            <w:rtl/>
          </w:rPr>
          <w:fldChar w:fldCharType="begin"/>
        </w:r>
        <w:r w:rsidR="00250A47">
          <w:instrText xml:space="preserve"> XE "</w:instrText>
        </w:r>
      </w:ins>
      <w:r w:rsidR="00250A47" w:rsidRPr="00250A47">
        <w:rPr>
          <w:rtl/>
        </w:rPr>
        <w:instrText>مطالبه</w:instrText>
      </w:r>
      <w:ins w:id="6344" w:author="Windows User" w:date="2021-08-15T23:26:00Z">
        <w:r w:rsidR="00250A47">
          <w:instrText xml:space="preserve">" </w:instrText>
        </w:r>
        <w:r w:rsidR="00250A47">
          <w:rPr>
            <w:rtl/>
          </w:rPr>
          <w:fldChar w:fldCharType="end"/>
        </w:r>
      </w:ins>
      <w:r>
        <w:rPr>
          <w:rFonts w:hint="cs"/>
          <w:rtl/>
        </w:rPr>
        <w:t xml:space="preserve"> و اخذ نیم درصد مبلغ کسر دریافتی</w:t>
      </w:r>
      <w:ins w:id="6345"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6346" w:author="Windows User" w:date="2021-08-15T23:26:00Z">
        <w:r w:rsidR="00250A47">
          <w:instrText xml:space="preserve">" </w:instrText>
        </w:r>
        <w:r w:rsidR="00250A47">
          <w:rPr>
            <w:rtl/>
          </w:rPr>
          <w:fldChar w:fldCharType="end"/>
        </w:r>
      </w:ins>
      <w:r>
        <w:rPr>
          <w:rFonts w:hint="cs"/>
          <w:rtl/>
        </w:rPr>
        <w:t xml:space="preserve"> اشاره دارد، ولی با توجه به هدف این ماده که </w:t>
      </w:r>
      <w:r w:rsidR="001E37D6">
        <w:rPr>
          <w:rtl/>
        </w:rPr>
        <w:t>احتمالاً</w:t>
      </w:r>
      <w:r>
        <w:rPr>
          <w:rFonts w:hint="cs"/>
          <w:rtl/>
        </w:rPr>
        <w:t xml:space="preserve"> قصد پوشش نوسانات تورمی و بخصوص تورم را داشته است، بهتر است برای </w:t>
      </w:r>
      <w:r w:rsidR="001E37D6">
        <w:rPr>
          <w:rtl/>
        </w:rPr>
        <w:t>جرائم</w:t>
      </w:r>
      <w:r>
        <w:rPr>
          <w:rFonts w:hint="cs"/>
          <w:rtl/>
        </w:rPr>
        <w:t xml:space="preserve"> ماده </w:t>
      </w:r>
      <w:r w:rsidR="00582D46">
        <w:rPr>
          <w:rtl/>
        </w:rPr>
        <w:t>۱۴۳</w:t>
      </w:r>
      <w:r>
        <w:rPr>
          <w:rFonts w:hint="cs"/>
          <w:rtl/>
        </w:rPr>
        <w:t xml:space="preserve"> و سایر </w:t>
      </w:r>
      <w:r w:rsidR="001E37D6">
        <w:rPr>
          <w:rtl/>
        </w:rPr>
        <w:t>جرائم</w:t>
      </w:r>
      <w:r>
        <w:rPr>
          <w:rFonts w:hint="cs"/>
          <w:rtl/>
        </w:rPr>
        <w:t xml:space="preserve"> قانونی که با </w:t>
      </w:r>
      <w:r w:rsidR="001E37D6">
        <w:rPr>
          <w:rtl/>
        </w:rPr>
        <w:t>تأخ</w:t>
      </w:r>
      <w:r w:rsidR="001E37D6">
        <w:rPr>
          <w:rFonts w:hint="cs"/>
          <w:rtl/>
        </w:rPr>
        <w:t>ی</w:t>
      </w:r>
      <w:r w:rsidR="001E37D6">
        <w:rPr>
          <w:rFonts w:hint="eastAsia"/>
          <w:rtl/>
        </w:rPr>
        <w:t>ر</w:t>
      </w:r>
      <w:r>
        <w:rPr>
          <w:rFonts w:hint="cs"/>
          <w:rtl/>
        </w:rPr>
        <w:t xml:space="preserve"> پرداخت </w:t>
      </w:r>
      <w:r w:rsidR="001E37D6">
        <w:rPr>
          <w:rtl/>
        </w:rPr>
        <w:t>م</w:t>
      </w:r>
      <w:r w:rsidR="001E37D6">
        <w:rPr>
          <w:rFonts w:hint="cs"/>
          <w:rtl/>
        </w:rPr>
        <w:t>ی‌</w:t>
      </w:r>
      <w:r w:rsidR="001E37D6">
        <w:rPr>
          <w:rFonts w:hint="eastAsia"/>
          <w:rtl/>
        </w:rPr>
        <w:t>شوند</w:t>
      </w:r>
      <w:r>
        <w:rPr>
          <w:rFonts w:hint="cs"/>
          <w:rtl/>
        </w:rPr>
        <w:t>، نیز اجرا شود.</w:t>
      </w:r>
    </w:p>
    <w:p w:rsidR="00D05416" w:rsidRDefault="00070AEA" w:rsidP="001E648E">
      <w:pPr>
        <w:spacing w:line="240" w:lineRule="auto"/>
        <w:jc w:val="both"/>
        <w:rPr>
          <w:rtl/>
        </w:rPr>
      </w:pPr>
      <w:r>
        <w:lastRenderedPageBreak/>
        <w:t xml:space="preserve"> </w:t>
      </w:r>
      <w:r w:rsidR="00D05416" w:rsidRPr="00C251A0">
        <w:rPr>
          <w:rtl/>
        </w:rPr>
        <w:t xml:space="preserve">ماده </w:t>
      </w:r>
      <w:r w:rsidR="00582D46">
        <w:rPr>
          <w:rtl/>
        </w:rPr>
        <w:t>۱۴۰</w:t>
      </w:r>
      <w:r w:rsidR="0054415A" w:rsidRPr="0054415A">
        <w:rPr>
          <w:rtl/>
        </w:rPr>
        <w:t xml:space="preserve"> ق.ا.گ.</w:t>
      </w:r>
      <w:r w:rsidR="00721077">
        <w:rPr>
          <w:rtl/>
        </w:rPr>
        <w:t xml:space="preserve"> </w:t>
      </w:r>
      <w:r>
        <w:rPr>
          <w:rtl/>
        </w:rPr>
        <w:t>ـ</w:t>
      </w:r>
      <w:r w:rsidR="00D05416" w:rsidRPr="00C251A0">
        <w:rPr>
          <w:rtl/>
        </w:rPr>
        <w:t xml:space="preserve"> از تاریخ قطعی بودن </w:t>
      </w:r>
      <w:r w:rsidR="00574551">
        <w:rPr>
          <w:rtl/>
        </w:rPr>
        <w:t>مطالبه</w:t>
      </w:r>
      <w:ins w:id="6347" w:author="Windows User" w:date="2021-08-15T23:26:00Z">
        <w:r w:rsidR="00250A47">
          <w:rPr>
            <w:rtl/>
          </w:rPr>
          <w:fldChar w:fldCharType="begin"/>
        </w:r>
        <w:r w:rsidR="00250A47">
          <w:instrText xml:space="preserve"> XE "</w:instrText>
        </w:r>
      </w:ins>
      <w:r w:rsidR="00250A47" w:rsidRPr="00250A47">
        <w:rPr>
          <w:rtl/>
        </w:rPr>
        <w:instrText>مطالبه</w:instrText>
      </w:r>
      <w:ins w:id="6348" w:author="Windows User" w:date="2021-08-15T23:26:00Z">
        <w:r w:rsidR="00250A47">
          <w:instrText xml:space="preserve">" </w:instrText>
        </w:r>
        <w:r w:rsidR="00250A47">
          <w:rPr>
            <w:rtl/>
          </w:rPr>
          <w:fldChar w:fldCharType="end"/>
        </w:r>
      </w:ins>
      <w:r w:rsidR="00574551">
        <w:rPr>
          <w:rtl/>
        </w:rPr>
        <w:t xml:space="preserve"> علاوه</w:t>
      </w:r>
      <w:r w:rsidR="00D05416" w:rsidRPr="00C251A0">
        <w:rPr>
          <w:rtl/>
        </w:rPr>
        <w:t xml:space="preserve"> بر </w:t>
      </w:r>
      <w:r w:rsidR="00B93976">
        <w:rPr>
          <w:rtl/>
        </w:rPr>
        <w:t>مابه‌التفاوت</w:t>
      </w:r>
      <w:r w:rsidR="00D05416" w:rsidRPr="00C251A0">
        <w:rPr>
          <w:rtl/>
        </w:rPr>
        <w:t xml:space="preserve">، به ازاء </w:t>
      </w:r>
      <w:r w:rsidR="00F07E1B">
        <w:rPr>
          <w:rtl/>
        </w:rPr>
        <w:t>هرماه</w:t>
      </w:r>
      <w:r w:rsidR="00D05416" w:rsidRPr="00C251A0">
        <w:rPr>
          <w:rtl/>
        </w:rPr>
        <w:t xml:space="preserve"> نسبت به مدت تأخیر معادل نیم </w:t>
      </w:r>
      <w:r>
        <w:rPr>
          <w:rtl/>
        </w:rPr>
        <w:t>درصد (</w:t>
      </w:r>
      <w:r w:rsidR="00582D46">
        <w:rPr>
          <w:rtl/>
        </w:rPr>
        <w:t>۵</w:t>
      </w:r>
      <w:r w:rsidR="00D05416" w:rsidRPr="00C251A0">
        <w:rPr>
          <w:rtl/>
        </w:rPr>
        <w:t>/</w:t>
      </w:r>
      <w:r w:rsidR="00582D46">
        <w:rPr>
          <w:rtl/>
        </w:rPr>
        <w:t>۰</w:t>
      </w:r>
      <w:r w:rsidR="00D05416" w:rsidRPr="00C251A0">
        <w:rPr>
          <w:rtl/>
        </w:rPr>
        <w:t>%) مبلغ کسر دریافتی</w:t>
      </w:r>
      <w:ins w:id="6349" w:author="Windows User" w:date="2021-08-15T23:26:00Z">
        <w:r w:rsidR="00250A47">
          <w:rPr>
            <w:rtl/>
          </w:rPr>
          <w:fldChar w:fldCharType="begin"/>
        </w:r>
        <w:r w:rsidR="00250A47">
          <w:instrText xml:space="preserve"> XE "</w:instrText>
        </w:r>
      </w:ins>
      <w:r w:rsidR="00250A47" w:rsidRPr="00250A47">
        <w:rPr>
          <w:rtl/>
        </w:rPr>
        <w:instrText>کسر در</w:instrText>
      </w:r>
      <w:r w:rsidR="00250A47" w:rsidRPr="00250A47">
        <w:rPr>
          <w:rFonts w:hint="cs"/>
          <w:rtl/>
        </w:rPr>
        <w:instrText>ی</w:instrText>
      </w:r>
      <w:r w:rsidR="00250A47" w:rsidRPr="00250A47">
        <w:rPr>
          <w:rFonts w:hint="eastAsia"/>
          <w:rtl/>
        </w:rPr>
        <w:instrText>افت</w:instrText>
      </w:r>
      <w:r w:rsidR="00250A47" w:rsidRPr="00451F8E">
        <w:rPr>
          <w:rFonts w:hint="cs"/>
          <w:rtl/>
        </w:rPr>
        <w:instrText>ی</w:instrText>
      </w:r>
      <w:ins w:id="6350" w:author="Windows User" w:date="2021-08-15T23:26:00Z">
        <w:r w:rsidR="00250A47">
          <w:instrText xml:space="preserve">" </w:instrText>
        </w:r>
        <w:r w:rsidR="00250A47">
          <w:rPr>
            <w:rtl/>
          </w:rPr>
          <w:fldChar w:fldCharType="end"/>
        </w:r>
      </w:ins>
      <w:r w:rsidR="00D05416" w:rsidRPr="00C251A0">
        <w:rPr>
          <w:rtl/>
        </w:rPr>
        <w:t xml:space="preserve"> جریمه </w:t>
      </w:r>
      <w:r w:rsidR="00574551">
        <w:rPr>
          <w:rtl/>
        </w:rPr>
        <w:t>د</w:t>
      </w:r>
      <w:r w:rsidR="00574551">
        <w:rPr>
          <w:rFonts w:hint="cs"/>
          <w:rtl/>
        </w:rPr>
        <w:t>ی</w:t>
      </w:r>
      <w:r w:rsidR="00574551">
        <w:rPr>
          <w:rFonts w:hint="eastAsia"/>
          <w:rtl/>
        </w:rPr>
        <w:t>رکرد</w:t>
      </w:r>
      <w:r w:rsidR="00D05416" w:rsidRPr="00C251A0">
        <w:rPr>
          <w:rtl/>
        </w:rPr>
        <w:t xml:space="preserve"> احتساب و دریافت </w:t>
      </w:r>
      <w:r w:rsidR="001E37D6">
        <w:rPr>
          <w:rtl/>
        </w:rPr>
        <w:t>م</w:t>
      </w:r>
      <w:r w:rsidR="001E37D6">
        <w:rPr>
          <w:rFonts w:hint="cs"/>
          <w:rtl/>
        </w:rPr>
        <w:t>ی‌</w:t>
      </w:r>
      <w:r w:rsidR="001E37D6">
        <w:rPr>
          <w:rFonts w:hint="eastAsia"/>
          <w:rtl/>
        </w:rPr>
        <w:t>شود</w:t>
      </w:r>
      <w:r w:rsidR="00D05416" w:rsidRPr="00C251A0">
        <w:t>.</w:t>
      </w:r>
    </w:p>
    <w:p w:rsidR="00D05416" w:rsidRDefault="00D05416" w:rsidP="00B40B57">
      <w:pPr>
        <w:spacing w:line="240" w:lineRule="auto"/>
        <w:jc w:val="both"/>
        <w:rPr>
          <w:rtl/>
        </w:rPr>
      </w:pPr>
      <w:r>
        <w:rPr>
          <w:rFonts w:hint="cs"/>
          <w:rtl/>
        </w:rPr>
        <w:t xml:space="preserve"> برای ارجاع مورد اختلا</w:t>
      </w:r>
      <w:r>
        <w:rPr>
          <w:rFonts w:hint="eastAsia"/>
          <w:rtl/>
        </w:rPr>
        <w:t>ف</w:t>
      </w:r>
      <w:r>
        <w:rPr>
          <w:rFonts w:hint="cs"/>
          <w:rtl/>
        </w:rPr>
        <w:t xml:space="preserve"> به کمیسیون رسیدگی به اختلافات گمرکی</w:t>
      </w:r>
      <w:ins w:id="6351"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6352" w:author="Windows User" w:date="2021-08-15T23:24:00Z">
        <w:r w:rsidR="00250A47">
          <w:instrText xml:space="preserve">" </w:instrText>
        </w:r>
        <w:r w:rsidR="00250A47">
          <w:rPr>
            <w:rtl/>
          </w:rPr>
          <w:fldChar w:fldCharType="end"/>
        </w:r>
      </w:ins>
      <w:r>
        <w:rPr>
          <w:rFonts w:hint="cs"/>
          <w:rtl/>
        </w:rPr>
        <w:t xml:space="preserve"> صاحب کالا</w:t>
      </w:r>
      <w:ins w:id="635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6354" w:author="Windows User" w:date="2021-08-15T23:19:00Z">
        <w:r w:rsidR="00250A47">
          <w:instrText xml:space="preserve">" </w:instrText>
        </w:r>
        <w:r w:rsidR="00250A47">
          <w:rPr>
            <w:rtl/>
          </w:rPr>
          <w:fldChar w:fldCharType="end"/>
        </w:r>
      </w:ins>
      <w:r>
        <w:rPr>
          <w:rFonts w:hint="cs"/>
          <w:rtl/>
        </w:rPr>
        <w:t xml:space="preserve"> باید نی</w:t>
      </w:r>
      <w:r>
        <w:rPr>
          <w:rFonts w:hint="eastAsia"/>
          <w:rtl/>
        </w:rPr>
        <w:t>م</w:t>
      </w:r>
      <w:r>
        <w:rPr>
          <w:rFonts w:hint="cs"/>
          <w:rtl/>
        </w:rPr>
        <w:t xml:space="preserve"> درصد مبلغ مورد اختلاف را </w:t>
      </w:r>
      <w:r w:rsidR="00071C7F">
        <w:rPr>
          <w:rFonts w:hint="cs"/>
          <w:rtl/>
        </w:rPr>
        <w:t>به‌عنوان</w:t>
      </w:r>
      <w:r>
        <w:rPr>
          <w:rFonts w:hint="cs"/>
          <w:rtl/>
        </w:rPr>
        <w:t xml:space="preserve"> حق رسیدگی </w:t>
      </w:r>
      <w:r w:rsidR="00071C7F">
        <w:rPr>
          <w:rFonts w:hint="cs"/>
          <w:rtl/>
        </w:rPr>
        <w:t>به‌صورت</w:t>
      </w:r>
      <w:r>
        <w:rPr>
          <w:rFonts w:hint="cs"/>
          <w:rtl/>
        </w:rPr>
        <w:t xml:space="preserve"> سپرده پرداخت نماید. </w:t>
      </w:r>
      <w:r w:rsidR="003C6CC9">
        <w:rPr>
          <w:rFonts w:hint="cs"/>
          <w:rtl/>
        </w:rPr>
        <w:t>درصورتی‌که</w:t>
      </w:r>
      <w:r>
        <w:rPr>
          <w:rFonts w:hint="cs"/>
          <w:rtl/>
        </w:rPr>
        <w:t xml:space="preserve"> پس از </w:t>
      </w:r>
      <w:r w:rsidR="001E37D6">
        <w:rPr>
          <w:rtl/>
        </w:rPr>
        <w:t>رس</w:t>
      </w:r>
      <w:r w:rsidR="001E37D6">
        <w:rPr>
          <w:rFonts w:hint="cs"/>
          <w:rtl/>
        </w:rPr>
        <w:t>ی</w:t>
      </w:r>
      <w:r w:rsidR="001E37D6">
        <w:rPr>
          <w:rFonts w:hint="eastAsia"/>
          <w:rtl/>
        </w:rPr>
        <w:t>دگ</w:t>
      </w:r>
      <w:r w:rsidR="001E37D6">
        <w:rPr>
          <w:rFonts w:hint="cs"/>
          <w:rtl/>
        </w:rPr>
        <w:t>ی‌</w:t>
      </w:r>
      <w:del w:id="6355" w:author="Windows User" w:date="2021-08-12T16:44:00Z">
        <w:r w:rsidR="001E37D6" w:rsidDel="00B40B57">
          <w:rPr>
            <w:rFonts w:hint="eastAsia"/>
            <w:rtl/>
          </w:rPr>
          <w:delText>ها</w:delText>
        </w:r>
        <w:r w:rsidR="001E37D6" w:rsidDel="00B40B57">
          <w:rPr>
            <w:rFonts w:hint="cs"/>
            <w:rtl/>
          </w:rPr>
          <w:delText>ی</w:delText>
        </w:r>
      </w:del>
      <w:r w:rsidR="008A42C4">
        <w:rPr>
          <w:rFonts w:hint="cs"/>
          <w:rtl/>
        </w:rPr>
        <w:t>کمیسیون</w:t>
      </w:r>
      <w:ins w:id="6356" w:author="Windows User" w:date="2021-08-12T16:44:00Z">
        <w:r w:rsidR="00B40B57">
          <w:rPr>
            <w:rFonts w:hint="cs"/>
            <w:rtl/>
          </w:rPr>
          <w:t xml:space="preserve"> </w:t>
        </w:r>
      </w:ins>
      <w:r w:rsidR="008A42C4">
        <w:rPr>
          <w:rFonts w:hint="cs"/>
          <w:rtl/>
        </w:rPr>
        <w:t xml:space="preserve">های </w:t>
      </w:r>
      <w:r>
        <w:rPr>
          <w:rFonts w:hint="cs"/>
          <w:rtl/>
        </w:rPr>
        <w:t xml:space="preserve">حل اختلاف </w:t>
      </w:r>
      <w:r w:rsidR="001E37D6">
        <w:rPr>
          <w:rtl/>
        </w:rPr>
        <w:t>رأ</w:t>
      </w:r>
      <w:r w:rsidR="001E37D6">
        <w:rPr>
          <w:rFonts w:hint="cs"/>
          <w:rtl/>
        </w:rPr>
        <w:t>ی</w:t>
      </w:r>
      <w:r>
        <w:rPr>
          <w:rFonts w:hint="cs"/>
          <w:rtl/>
        </w:rPr>
        <w:t xml:space="preserve"> به نفع صاحب کالا صادر شود، مبلغ نیم درصد حق رسیدگی نیز به صاحب کالا مسترد </w:t>
      </w:r>
      <w:r w:rsidR="001E37D6">
        <w:rPr>
          <w:rtl/>
        </w:rPr>
        <w:t>م</w:t>
      </w:r>
      <w:r w:rsidR="001E37D6">
        <w:rPr>
          <w:rFonts w:hint="cs"/>
          <w:rtl/>
        </w:rPr>
        <w:t>ی‌</w:t>
      </w:r>
      <w:r w:rsidR="001E37D6">
        <w:rPr>
          <w:rFonts w:hint="eastAsia"/>
          <w:rtl/>
        </w:rPr>
        <w:t>شود</w:t>
      </w:r>
      <w:r>
        <w:rPr>
          <w:rFonts w:hint="cs"/>
          <w:rtl/>
        </w:rPr>
        <w:t>.</w:t>
      </w:r>
    </w:p>
    <w:p w:rsidR="00D05416" w:rsidRDefault="00574551" w:rsidP="001E648E">
      <w:pPr>
        <w:spacing w:line="240" w:lineRule="auto"/>
        <w:jc w:val="both"/>
        <w:rPr>
          <w:rtl/>
        </w:rPr>
      </w:pPr>
      <w:r>
        <w:rPr>
          <w:rtl/>
        </w:rPr>
        <w:t>بند</w:t>
      </w:r>
      <w:r w:rsidR="00D05416">
        <w:rPr>
          <w:rFonts w:hint="cs"/>
          <w:rtl/>
        </w:rPr>
        <w:t xml:space="preserve"> آخر تبصره </w:t>
      </w:r>
      <w:r w:rsidR="00582D46">
        <w:rPr>
          <w:rtl/>
        </w:rPr>
        <w:t>۵</w:t>
      </w:r>
      <w:r w:rsidR="00D05416">
        <w:rPr>
          <w:rFonts w:hint="cs"/>
          <w:rtl/>
        </w:rPr>
        <w:t xml:space="preserve"> ماده </w:t>
      </w:r>
      <w:r w:rsidR="00582D46">
        <w:rPr>
          <w:rtl/>
        </w:rPr>
        <w:t>۱۴۴</w:t>
      </w:r>
      <w:r w:rsidR="00D05416">
        <w:rPr>
          <w:rFonts w:hint="cs"/>
          <w:rtl/>
        </w:rPr>
        <w:t xml:space="preserve"> قانون امور گمرکی</w:t>
      </w:r>
      <w:ins w:id="6357"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6358" w:author="Windows User" w:date="2021-08-15T23:12:00Z">
        <w:r w:rsidR="004332D5">
          <w:instrText xml:space="preserve">" </w:instrText>
        </w:r>
        <w:r w:rsidR="004332D5">
          <w:rPr>
            <w:rtl/>
          </w:rPr>
          <w:fldChar w:fldCharType="end"/>
        </w:r>
      </w:ins>
      <w:r w:rsidR="00D05416">
        <w:rPr>
          <w:rFonts w:hint="cs"/>
          <w:rtl/>
        </w:rPr>
        <w:t xml:space="preserve"> - </w:t>
      </w:r>
      <w:r w:rsidR="00CE5159">
        <w:rPr>
          <w:rtl/>
        </w:rPr>
        <w:t>درصورتی‌که</w:t>
      </w:r>
      <w:r w:rsidR="00D05416" w:rsidRPr="00206B0D">
        <w:rPr>
          <w:rtl/>
        </w:rPr>
        <w:t xml:space="preserve"> رأ</w:t>
      </w:r>
      <w:r w:rsidR="00D05416" w:rsidRPr="00206B0D">
        <w:rPr>
          <w:rFonts w:hint="cs"/>
          <w:rtl/>
        </w:rPr>
        <w:t>ی</w:t>
      </w:r>
      <w:r w:rsidR="00D05416" w:rsidRPr="00206B0D">
        <w:rPr>
          <w:rtl/>
        </w:rPr>
        <w:t xml:space="preserve"> صادره </w:t>
      </w:r>
      <w:r w:rsidR="00B93976">
        <w:rPr>
          <w:rtl/>
        </w:rPr>
        <w:t>به‌وسیله</w:t>
      </w:r>
      <w:r w:rsidR="00D05416" w:rsidRPr="00206B0D">
        <w:rPr>
          <w:rtl/>
        </w:rPr>
        <w:t xml:space="preserve"> کم</w:t>
      </w:r>
      <w:r w:rsidR="00D05416" w:rsidRPr="00206B0D">
        <w:rPr>
          <w:rFonts w:hint="cs"/>
          <w:rtl/>
        </w:rPr>
        <w:t>ی</w:t>
      </w:r>
      <w:r w:rsidR="00D05416" w:rsidRPr="00206B0D">
        <w:rPr>
          <w:rFonts w:hint="eastAsia"/>
          <w:rtl/>
        </w:rPr>
        <w:t>س</w:t>
      </w:r>
      <w:r w:rsidR="00D05416" w:rsidRPr="00206B0D">
        <w:rPr>
          <w:rFonts w:hint="cs"/>
          <w:rtl/>
        </w:rPr>
        <w:t>ی</w:t>
      </w:r>
      <w:r w:rsidR="00D05416" w:rsidRPr="00206B0D">
        <w:rPr>
          <w:rFonts w:hint="eastAsia"/>
          <w:rtl/>
        </w:rPr>
        <w:t>ون</w:t>
      </w:r>
      <w:r w:rsidR="00D05416" w:rsidRPr="00206B0D">
        <w:rPr>
          <w:rtl/>
        </w:rPr>
        <w:t xml:space="preserve"> رس</w:t>
      </w:r>
      <w:r w:rsidR="00D05416" w:rsidRPr="00206B0D">
        <w:rPr>
          <w:rFonts w:hint="cs"/>
          <w:rtl/>
        </w:rPr>
        <w:t>ی</w:t>
      </w:r>
      <w:r w:rsidR="00D05416" w:rsidRPr="00206B0D">
        <w:rPr>
          <w:rFonts w:hint="eastAsia"/>
          <w:rtl/>
        </w:rPr>
        <w:t>دگ</w:t>
      </w:r>
      <w:r w:rsidR="00D05416" w:rsidRPr="00206B0D">
        <w:rPr>
          <w:rFonts w:hint="cs"/>
          <w:rtl/>
        </w:rPr>
        <w:t>ی</w:t>
      </w:r>
      <w:r w:rsidR="00D05416" w:rsidRPr="00206B0D">
        <w:rPr>
          <w:rtl/>
        </w:rPr>
        <w:t xml:space="preserve"> به اختلافات گمرک</w:t>
      </w:r>
      <w:r w:rsidR="00D05416" w:rsidRPr="00206B0D">
        <w:rPr>
          <w:rFonts w:hint="cs"/>
          <w:rtl/>
        </w:rPr>
        <w:t>ی</w:t>
      </w:r>
      <w:ins w:id="6359" w:author="Windows User" w:date="2021-08-15T23:24:00Z">
        <w:r w:rsidR="00250A47">
          <w:rPr>
            <w:rtl/>
          </w:rPr>
          <w:fldChar w:fldCharType="begin"/>
        </w:r>
        <w:r w:rsidR="00250A47">
          <w:instrText xml:space="preserve"> XE "</w:instrText>
        </w:r>
      </w:ins>
      <w:r w:rsidR="00250A47" w:rsidRPr="00250A47">
        <w:rPr>
          <w:rtl/>
        </w:rPr>
        <w:instrText>کم</w:instrText>
      </w:r>
      <w:r w:rsidR="00250A47" w:rsidRPr="00250A47">
        <w:rPr>
          <w:rFonts w:hint="cs"/>
          <w:rtl/>
        </w:rPr>
        <w:instrText>ی</w:instrText>
      </w:r>
      <w:r w:rsidR="00250A47" w:rsidRPr="00250A47">
        <w:rPr>
          <w:rFonts w:hint="eastAsia"/>
          <w:rtl/>
        </w:rPr>
        <w:instrText>س</w:instrText>
      </w:r>
      <w:r w:rsidR="00250A47" w:rsidRPr="00451F8E">
        <w:rPr>
          <w:rFonts w:hint="cs"/>
          <w:rtl/>
        </w:rPr>
        <w:instrText>ی</w:instrText>
      </w:r>
      <w:r w:rsidR="00250A47" w:rsidRPr="00451F8E">
        <w:rPr>
          <w:rFonts w:hint="eastAsia"/>
          <w:rtl/>
        </w:rPr>
        <w:instrText>ون</w:instrText>
      </w:r>
      <w:r w:rsidR="00250A47" w:rsidRPr="00671D8C">
        <w:rPr>
          <w:rtl/>
        </w:rPr>
        <w:instrText xml:space="preserve"> رس</w:instrText>
      </w:r>
      <w:r w:rsidR="00250A47" w:rsidRPr="00671D8C">
        <w:rPr>
          <w:rFonts w:hint="cs"/>
          <w:rtl/>
        </w:rPr>
        <w:instrText>ی</w:instrText>
      </w:r>
      <w:r w:rsidR="00250A47" w:rsidRPr="00671D8C">
        <w:rPr>
          <w:rFonts w:hint="eastAsia"/>
          <w:rtl/>
        </w:rPr>
        <w:instrText>دگ</w:instrText>
      </w:r>
      <w:r w:rsidR="00250A47" w:rsidRPr="00671D8C">
        <w:rPr>
          <w:rFonts w:hint="cs"/>
          <w:rtl/>
        </w:rPr>
        <w:instrText>ی</w:instrText>
      </w:r>
      <w:r w:rsidR="00250A47" w:rsidRPr="00671D8C">
        <w:rPr>
          <w:rtl/>
        </w:rPr>
        <w:instrText xml:space="preserve"> به اختلافات گمرک</w:instrText>
      </w:r>
      <w:r w:rsidR="00250A47" w:rsidRPr="00671D8C">
        <w:rPr>
          <w:rFonts w:hint="cs"/>
          <w:rtl/>
        </w:rPr>
        <w:instrText>ی</w:instrText>
      </w:r>
      <w:ins w:id="6360" w:author="Windows User" w:date="2021-08-15T23:24:00Z">
        <w:r w:rsidR="00250A47">
          <w:instrText xml:space="preserve">" </w:instrText>
        </w:r>
        <w:r w:rsidR="00250A47">
          <w:rPr>
            <w:rtl/>
          </w:rPr>
          <w:fldChar w:fldCharType="end"/>
        </w:r>
      </w:ins>
      <w:r w:rsidR="00D05416" w:rsidRPr="00206B0D">
        <w:rPr>
          <w:rtl/>
        </w:rPr>
        <w:t xml:space="preserve"> در تأ</w:t>
      </w:r>
      <w:r w:rsidR="00D05416" w:rsidRPr="00206B0D">
        <w:rPr>
          <w:rFonts w:hint="cs"/>
          <w:rtl/>
        </w:rPr>
        <w:t>یی</w:t>
      </w:r>
      <w:r w:rsidR="00D05416" w:rsidRPr="00206B0D">
        <w:rPr>
          <w:rFonts w:hint="eastAsia"/>
          <w:rtl/>
        </w:rPr>
        <w:t>د</w:t>
      </w:r>
      <w:r w:rsidR="00D05416" w:rsidRPr="00206B0D">
        <w:rPr>
          <w:rtl/>
        </w:rPr>
        <w:t xml:space="preserve"> نظر</w:t>
      </w:r>
      <w:r w:rsidR="00D05416" w:rsidRPr="00206B0D">
        <w:rPr>
          <w:rFonts w:hint="cs"/>
          <w:rtl/>
        </w:rPr>
        <w:t>ی</w:t>
      </w:r>
      <w:r w:rsidR="00D05416" w:rsidRPr="00206B0D">
        <w:rPr>
          <w:rFonts w:hint="eastAsia"/>
          <w:rtl/>
        </w:rPr>
        <w:t>ه</w:t>
      </w:r>
      <w:r w:rsidR="00D05416" w:rsidRPr="00206B0D">
        <w:rPr>
          <w:rtl/>
        </w:rPr>
        <w:t xml:space="preserve"> گمرک</w:t>
      </w:r>
      <w:ins w:id="6361"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362" w:author="Windows User" w:date="2021-08-15T23:10:00Z">
        <w:r w:rsidR="004332D5">
          <w:instrText xml:space="preserve">" </w:instrText>
        </w:r>
        <w:r w:rsidR="004332D5">
          <w:rPr>
            <w:rtl/>
          </w:rPr>
          <w:fldChar w:fldCharType="end"/>
        </w:r>
      </w:ins>
      <w:r w:rsidR="00D05416" w:rsidRPr="00206B0D">
        <w:rPr>
          <w:rtl/>
        </w:rPr>
        <w:t xml:space="preserve"> باشد مبلغ مذکور به درآمد قطع</w:t>
      </w:r>
      <w:r w:rsidR="00D05416" w:rsidRPr="00206B0D">
        <w:rPr>
          <w:rFonts w:hint="cs"/>
          <w:rtl/>
        </w:rPr>
        <w:t>ی</w:t>
      </w:r>
      <w:r w:rsidR="00D05416" w:rsidRPr="00206B0D">
        <w:rPr>
          <w:rtl/>
        </w:rPr>
        <w:t xml:space="preserve"> منظور </w:t>
      </w:r>
      <w:r w:rsidR="001E37D6">
        <w:rPr>
          <w:rtl/>
        </w:rPr>
        <w:t>م</w:t>
      </w:r>
      <w:r w:rsidR="001E37D6">
        <w:rPr>
          <w:rFonts w:hint="cs"/>
          <w:rtl/>
        </w:rPr>
        <w:t>ی‌</w:t>
      </w:r>
      <w:r w:rsidR="001E37D6">
        <w:rPr>
          <w:rFonts w:hint="eastAsia"/>
          <w:rtl/>
        </w:rPr>
        <w:t>گردد</w:t>
      </w:r>
      <w:r w:rsidR="00D05416" w:rsidRPr="00206B0D">
        <w:rPr>
          <w:rtl/>
        </w:rPr>
        <w:t xml:space="preserve"> لکن </w:t>
      </w:r>
      <w:r w:rsidR="00CE5159">
        <w:rPr>
          <w:rtl/>
        </w:rPr>
        <w:t>درصورتی‌که</w:t>
      </w:r>
      <w:r w:rsidR="00D05416" w:rsidRPr="00206B0D">
        <w:rPr>
          <w:rtl/>
        </w:rPr>
        <w:t xml:space="preserve"> رأ</w:t>
      </w:r>
      <w:r w:rsidR="00D05416" w:rsidRPr="00206B0D">
        <w:rPr>
          <w:rFonts w:hint="cs"/>
          <w:rtl/>
        </w:rPr>
        <w:t>ی</w:t>
      </w:r>
      <w:r w:rsidR="00D05416" w:rsidRPr="00206B0D">
        <w:rPr>
          <w:rtl/>
        </w:rPr>
        <w:t xml:space="preserve"> به نفع صاحب کالا</w:t>
      </w:r>
      <w:ins w:id="636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6364" w:author="Windows User" w:date="2021-08-15T23:19:00Z">
        <w:r w:rsidR="00250A47">
          <w:instrText xml:space="preserve">" </w:instrText>
        </w:r>
        <w:r w:rsidR="00250A47">
          <w:rPr>
            <w:rtl/>
          </w:rPr>
          <w:fldChar w:fldCharType="end"/>
        </w:r>
      </w:ins>
      <w:r w:rsidR="00D05416" w:rsidRPr="00206B0D">
        <w:rPr>
          <w:rtl/>
        </w:rPr>
        <w:t xml:space="preserve"> باشد </w:t>
      </w:r>
      <w:r w:rsidR="00D05416" w:rsidRPr="00206B0D">
        <w:rPr>
          <w:rFonts w:hint="cs"/>
          <w:rtl/>
        </w:rPr>
        <w:t>ی</w:t>
      </w:r>
      <w:r w:rsidR="00D05416" w:rsidRPr="00206B0D">
        <w:rPr>
          <w:rFonts w:hint="eastAsia"/>
          <w:rtl/>
        </w:rPr>
        <w:t>ا</w:t>
      </w:r>
      <w:r w:rsidR="00D05416" w:rsidRPr="00206B0D">
        <w:rPr>
          <w:rtl/>
        </w:rPr>
        <w:t xml:space="preserve"> ا</w:t>
      </w:r>
      <w:r w:rsidR="00D05416" w:rsidRPr="00206B0D">
        <w:rPr>
          <w:rFonts w:hint="cs"/>
          <w:rtl/>
        </w:rPr>
        <w:t>ی</w:t>
      </w:r>
      <w:r w:rsidR="00D05416" w:rsidRPr="00206B0D">
        <w:rPr>
          <w:rFonts w:hint="eastAsia"/>
          <w:rtl/>
        </w:rPr>
        <w:t>نکه</w:t>
      </w:r>
      <w:r w:rsidR="00D05416" w:rsidRPr="00206B0D">
        <w:rPr>
          <w:rtl/>
        </w:rPr>
        <w:t xml:space="preserve"> با درخواست صاحب کالا اختلاف به کم</w:t>
      </w:r>
      <w:r w:rsidR="00D05416" w:rsidRPr="00206B0D">
        <w:rPr>
          <w:rFonts w:hint="cs"/>
          <w:rtl/>
        </w:rPr>
        <w:t>ی</w:t>
      </w:r>
      <w:r w:rsidR="00D05416" w:rsidRPr="00206B0D">
        <w:rPr>
          <w:rFonts w:hint="eastAsia"/>
          <w:rtl/>
        </w:rPr>
        <w:t>س</w:t>
      </w:r>
      <w:r w:rsidR="00D05416" w:rsidRPr="00206B0D">
        <w:rPr>
          <w:rFonts w:hint="cs"/>
          <w:rtl/>
        </w:rPr>
        <w:t>ی</w:t>
      </w:r>
      <w:r w:rsidR="00D05416" w:rsidRPr="00206B0D">
        <w:rPr>
          <w:rFonts w:hint="eastAsia"/>
          <w:rtl/>
        </w:rPr>
        <w:t>ون</w:t>
      </w:r>
      <w:r w:rsidR="00D05416" w:rsidRPr="00206B0D">
        <w:rPr>
          <w:rtl/>
        </w:rPr>
        <w:t xml:space="preserve"> تجد</w:t>
      </w:r>
      <w:r w:rsidR="00D05416" w:rsidRPr="00206B0D">
        <w:rPr>
          <w:rFonts w:hint="cs"/>
          <w:rtl/>
        </w:rPr>
        <w:t>ی</w:t>
      </w:r>
      <w:r w:rsidR="00D05416" w:rsidRPr="00206B0D">
        <w:rPr>
          <w:rFonts w:hint="eastAsia"/>
          <w:rtl/>
        </w:rPr>
        <w:t>دنظر</w:t>
      </w:r>
      <w:r w:rsidR="00D05416" w:rsidRPr="00206B0D">
        <w:rPr>
          <w:rtl/>
        </w:rPr>
        <w:t xml:space="preserve"> احاله شود و رأ</w:t>
      </w:r>
      <w:r w:rsidR="00D05416" w:rsidRPr="00206B0D">
        <w:rPr>
          <w:rFonts w:hint="cs"/>
          <w:rtl/>
        </w:rPr>
        <w:t>ی</w:t>
      </w:r>
      <w:r w:rsidR="00D05416" w:rsidRPr="00206B0D">
        <w:rPr>
          <w:rtl/>
        </w:rPr>
        <w:t xml:space="preserve"> کم</w:t>
      </w:r>
      <w:r w:rsidR="00D05416" w:rsidRPr="00206B0D">
        <w:rPr>
          <w:rFonts w:hint="cs"/>
          <w:rtl/>
        </w:rPr>
        <w:t>ی</w:t>
      </w:r>
      <w:r w:rsidR="00D05416" w:rsidRPr="00206B0D">
        <w:rPr>
          <w:rFonts w:hint="eastAsia"/>
          <w:rtl/>
        </w:rPr>
        <w:t>س</w:t>
      </w:r>
      <w:r w:rsidR="00D05416" w:rsidRPr="00206B0D">
        <w:rPr>
          <w:rFonts w:hint="cs"/>
          <w:rtl/>
        </w:rPr>
        <w:t>ی</w:t>
      </w:r>
      <w:r w:rsidR="00D05416" w:rsidRPr="00206B0D">
        <w:rPr>
          <w:rFonts w:hint="eastAsia"/>
          <w:rtl/>
        </w:rPr>
        <w:t>ون</w:t>
      </w:r>
      <w:r w:rsidR="00D05416" w:rsidRPr="00206B0D">
        <w:rPr>
          <w:rtl/>
        </w:rPr>
        <w:t xml:space="preserve"> فوق به نفع صاحب کالا باشد، مبلغ سپرده مسترد </w:t>
      </w:r>
      <w:r w:rsidR="001E37D6">
        <w:rPr>
          <w:rtl/>
        </w:rPr>
        <w:t>م</w:t>
      </w:r>
      <w:r w:rsidR="001E37D6">
        <w:rPr>
          <w:rFonts w:hint="cs"/>
          <w:rtl/>
        </w:rPr>
        <w:t>ی‌</w:t>
      </w:r>
      <w:r w:rsidR="001E37D6">
        <w:rPr>
          <w:rFonts w:hint="eastAsia"/>
          <w:rtl/>
        </w:rPr>
        <w:t>گردد</w:t>
      </w:r>
      <w:r w:rsidR="00D05416" w:rsidRPr="00206B0D">
        <w:rPr>
          <w:rtl/>
        </w:rPr>
        <w:t>.</w:t>
      </w:r>
    </w:p>
    <w:p w:rsidR="006865C1" w:rsidRDefault="006865C1" w:rsidP="001E648E">
      <w:pPr>
        <w:pStyle w:val="Heading2"/>
        <w:jc w:val="both"/>
        <w:rPr>
          <w:rtl/>
        </w:rPr>
      </w:pPr>
      <w:bookmarkStart w:id="6365" w:name="_Toc54534345"/>
      <w:bookmarkStart w:id="6366" w:name="_Toc54534346"/>
      <w:bookmarkStart w:id="6367" w:name="_Toc55576944"/>
      <w:bookmarkEnd w:id="6365"/>
      <w:bookmarkEnd w:id="6366"/>
      <w:r>
        <w:rPr>
          <w:rFonts w:hint="cs"/>
          <w:rtl/>
        </w:rPr>
        <w:t xml:space="preserve">گزارش اشکالات و </w:t>
      </w:r>
      <w:r w:rsidRPr="004F7F8F">
        <w:rPr>
          <w:rFonts w:hint="cs"/>
          <w:rtl/>
        </w:rPr>
        <w:t>نواقص</w:t>
      </w:r>
      <w:r>
        <w:rPr>
          <w:rFonts w:hint="cs"/>
          <w:rtl/>
        </w:rPr>
        <w:t xml:space="preserve"> و تخصیص رتبه خطر</w:t>
      </w:r>
      <w:bookmarkEnd w:id="6367"/>
    </w:p>
    <w:p w:rsidR="00DD5E21" w:rsidRDefault="00DD5E21" w:rsidP="001E648E">
      <w:pPr>
        <w:spacing w:line="240" w:lineRule="auto"/>
        <w:jc w:val="both"/>
        <w:rPr>
          <w:rtl/>
        </w:rPr>
      </w:pPr>
      <w:r>
        <w:rPr>
          <w:rFonts w:hint="cs"/>
          <w:noProof/>
          <w:rtl/>
        </w:rPr>
        <mc:AlternateContent>
          <mc:Choice Requires="wps">
            <w:drawing>
              <wp:anchor distT="0" distB="0" distL="114300" distR="114300" simplePos="0" relativeHeight="251942912" behindDoc="1" locked="0" layoutInCell="1" allowOverlap="1" wp14:anchorId="5FF79CD9" wp14:editId="394928F1">
                <wp:simplePos x="0" y="0"/>
                <wp:positionH relativeFrom="column">
                  <wp:posOffset>-87782</wp:posOffset>
                </wp:positionH>
                <wp:positionV relativeFrom="paragraph">
                  <wp:posOffset>288290</wp:posOffset>
                </wp:positionV>
                <wp:extent cx="6029325" cy="1602029"/>
                <wp:effectExtent l="0" t="0" r="28575" b="17780"/>
                <wp:wrapNone/>
                <wp:docPr id="258" name="Rounded Rectangle 258"/>
                <wp:cNvGraphicFramePr/>
                <a:graphic xmlns:a="http://schemas.openxmlformats.org/drawingml/2006/main">
                  <a:graphicData uri="http://schemas.microsoft.com/office/word/2010/wordprocessingShape">
                    <wps:wsp>
                      <wps:cNvSpPr/>
                      <wps:spPr>
                        <a:xfrm>
                          <a:off x="0" y="0"/>
                          <a:ext cx="6029325" cy="160202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225FE" id="Rounded Rectangle 258" o:spid="_x0000_s1026" style="position:absolute;left:0;text-align:left;margin-left:-6.9pt;margin-top:22.7pt;width:474.75pt;height:126.1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" fillcolor="#deeaf6 [660]" strokecolor="#1f4d78 [1604]" strokeweight="1pt">
                <v:stroke joinstyle="miter"/>
              </v:roundrect>
            </w:pict>
          </mc:Fallback>
        </mc:AlternateContent>
      </w:r>
    </w:p>
    <w:p w:rsidR="000B511E" w:rsidRDefault="000B511E" w:rsidP="001E648E">
      <w:pPr>
        <w:spacing w:line="240" w:lineRule="auto"/>
        <w:jc w:val="both"/>
        <w:rPr>
          <w:rtl/>
        </w:rPr>
      </w:pPr>
      <w:r>
        <w:rPr>
          <w:rFonts w:hint="eastAsia"/>
          <w:rtl/>
        </w:rPr>
        <w:t>تبصره</w:t>
      </w:r>
      <w:r>
        <w:rPr>
          <w:rtl/>
        </w:rPr>
        <w:t xml:space="preserve"> ـ حسابرسان گمرک</w:t>
      </w:r>
      <w:ins w:id="6368"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369" w:author="Windows User" w:date="2021-08-15T23:10:00Z">
        <w:r w:rsidR="004332D5">
          <w:instrText xml:space="preserve">" </w:instrText>
        </w:r>
        <w:r w:rsidR="004332D5">
          <w:rPr>
            <w:rtl/>
          </w:rPr>
          <w:fldChar w:fldCharType="end"/>
        </w:r>
      </w:ins>
      <w:r>
        <w:rPr>
          <w:rtl/>
        </w:rPr>
        <w:t xml:space="preserve"> ا</w:t>
      </w:r>
      <w:r>
        <w:rPr>
          <w:rFonts w:hint="cs"/>
          <w:rtl/>
        </w:rPr>
        <w:t>ی</w:t>
      </w:r>
      <w:r>
        <w:rPr>
          <w:rFonts w:hint="eastAsia"/>
          <w:rtl/>
        </w:rPr>
        <w:t>ران</w:t>
      </w:r>
      <w:r>
        <w:rPr>
          <w:rtl/>
        </w:rPr>
        <w:t xml:space="preserve"> </w:t>
      </w:r>
      <w:r w:rsidR="00B93976">
        <w:rPr>
          <w:rtl/>
        </w:rPr>
        <w:t>موظف‌اند</w:t>
      </w:r>
      <w:r>
        <w:rPr>
          <w:rtl/>
        </w:rPr>
        <w:t xml:space="preserve"> </w:t>
      </w:r>
      <w:r w:rsidR="00574551">
        <w:rPr>
          <w:rtl/>
        </w:rPr>
        <w:t>پس از</w:t>
      </w:r>
      <w:r w:rsidR="00574551">
        <w:rPr>
          <w:rFonts w:hint="cs"/>
          <w:rtl/>
        </w:rPr>
        <w:t xml:space="preserve"> ا</w:t>
      </w:r>
      <w:r w:rsidR="00574551">
        <w:rPr>
          <w:rtl/>
        </w:rPr>
        <w:t xml:space="preserve">نجام </w:t>
      </w:r>
      <w:r>
        <w:rPr>
          <w:rtl/>
        </w:rPr>
        <w:t>رس</w:t>
      </w:r>
      <w:r>
        <w:rPr>
          <w:rFonts w:hint="cs"/>
          <w:rtl/>
        </w:rPr>
        <w:t>ی</w:t>
      </w:r>
      <w:r>
        <w:rPr>
          <w:rFonts w:hint="eastAsia"/>
          <w:rtl/>
        </w:rPr>
        <w:t>دگ</w:t>
      </w:r>
      <w:r>
        <w:rPr>
          <w:rFonts w:hint="cs"/>
          <w:rtl/>
        </w:rPr>
        <w:t>ی‌</w:t>
      </w:r>
      <w:r>
        <w:rPr>
          <w:rFonts w:hint="eastAsia"/>
          <w:rtl/>
        </w:rPr>
        <w:t>ها</w:t>
      </w:r>
      <w:r>
        <w:rPr>
          <w:rFonts w:hint="cs"/>
          <w:rtl/>
        </w:rPr>
        <w:t>ی</w:t>
      </w:r>
      <w:r>
        <w:rPr>
          <w:rtl/>
        </w:rPr>
        <w:t xml:space="preserve"> خود و شناسا</w:t>
      </w:r>
      <w:r>
        <w:rPr>
          <w:rFonts w:hint="cs"/>
          <w:rtl/>
        </w:rPr>
        <w:t>یی</w:t>
      </w:r>
      <w:r>
        <w:rPr>
          <w:rtl/>
        </w:rPr>
        <w:t xml:space="preserve"> نواقص، مراتب را ط</w:t>
      </w:r>
      <w:r>
        <w:rPr>
          <w:rFonts w:hint="cs"/>
          <w:rtl/>
        </w:rPr>
        <w:t>ی</w:t>
      </w:r>
      <w:r>
        <w:rPr>
          <w:rtl/>
        </w:rPr>
        <w:t xml:space="preserve"> گزارش کتب</w:t>
      </w:r>
      <w:r>
        <w:rPr>
          <w:rFonts w:hint="cs"/>
          <w:rtl/>
        </w:rPr>
        <w:t>ی</w:t>
      </w:r>
      <w:r>
        <w:rPr>
          <w:rtl/>
        </w:rPr>
        <w:t xml:space="preserve"> جهت اصلاح س</w:t>
      </w:r>
      <w:r>
        <w:rPr>
          <w:rFonts w:hint="cs"/>
          <w:rtl/>
        </w:rPr>
        <w:t>ی</w:t>
      </w:r>
      <w:r>
        <w:rPr>
          <w:rFonts w:hint="eastAsia"/>
          <w:rtl/>
        </w:rPr>
        <w:t>ستم</w:t>
      </w:r>
      <w:ins w:id="6370"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371" w:author="Windows User" w:date="2021-08-15T23:07:00Z">
        <w:r w:rsidR="004332D5">
          <w:instrText xml:space="preserve">" </w:instrText>
        </w:r>
        <w:r w:rsidR="004332D5">
          <w:rPr>
            <w:rtl/>
          </w:rPr>
          <w:fldChar w:fldCharType="end"/>
        </w:r>
      </w:ins>
      <w:r>
        <w:rPr>
          <w:rFonts w:hint="eastAsia"/>
          <w:rtl/>
        </w:rPr>
        <w:t>،</w:t>
      </w:r>
      <w:r>
        <w:rPr>
          <w:rtl/>
        </w:rPr>
        <w:t xml:space="preserve"> ثبت و با</w:t>
      </w:r>
      <w:r>
        <w:rPr>
          <w:rFonts w:hint="cs"/>
          <w:rtl/>
        </w:rPr>
        <w:t>ی</w:t>
      </w:r>
      <w:r>
        <w:rPr>
          <w:rFonts w:hint="eastAsia"/>
          <w:rtl/>
        </w:rPr>
        <w:t>گان</w:t>
      </w:r>
      <w:r>
        <w:rPr>
          <w:rFonts w:hint="cs"/>
          <w:rtl/>
        </w:rPr>
        <w:t>ی</w:t>
      </w:r>
      <w:r>
        <w:rPr>
          <w:rtl/>
        </w:rPr>
        <w:t xml:space="preserve"> و اقدامات پ</w:t>
      </w:r>
      <w:r>
        <w:rPr>
          <w:rFonts w:hint="cs"/>
          <w:rtl/>
        </w:rPr>
        <w:t>ی</w:t>
      </w:r>
      <w:r>
        <w:rPr>
          <w:rFonts w:hint="eastAsia"/>
          <w:rtl/>
        </w:rPr>
        <w:t>شگ</w:t>
      </w:r>
      <w:r>
        <w:rPr>
          <w:rFonts w:hint="cs"/>
          <w:rtl/>
        </w:rPr>
        <w:t>ی</w:t>
      </w:r>
      <w:r>
        <w:rPr>
          <w:rFonts w:hint="eastAsia"/>
          <w:rtl/>
        </w:rPr>
        <w:t>رانه</w:t>
      </w:r>
      <w:r>
        <w:rPr>
          <w:rtl/>
        </w:rPr>
        <w:t xml:space="preserve"> بعد</w:t>
      </w:r>
      <w:r>
        <w:rPr>
          <w:rFonts w:hint="cs"/>
          <w:rtl/>
        </w:rPr>
        <w:t>ی</w:t>
      </w:r>
      <w:r>
        <w:rPr>
          <w:rtl/>
        </w:rPr>
        <w:t xml:space="preserve"> </w:t>
      </w:r>
      <w:del w:id="6372" w:author="Windows User" w:date="2021-08-12T16:45:00Z">
        <w:r w:rsidR="00BD0B53" w:rsidDel="00B40B57">
          <w:rPr>
            <w:rFonts w:hint="cs"/>
            <w:noProof/>
            <w:rtl/>
          </w:rPr>
          <mc:AlternateContent>
            <mc:Choice Requires="wps">
              <w:drawing>
                <wp:anchor distT="0" distB="0" distL="114300" distR="114300" simplePos="0" relativeHeight="252097536" behindDoc="1" locked="0" layoutInCell="1" allowOverlap="1" wp14:anchorId="71EEE598" wp14:editId="74EAE2D7">
                  <wp:simplePos x="0" y="0"/>
                  <wp:positionH relativeFrom="margin">
                    <wp:align>left</wp:align>
                  </wp:positionH>
                  <wp:positionV relativeFrom="paragraph">
                    <wp:posOffset>0</wp:posOffset>
                  </wp:positionV>
                  <wp:extent cx="6029325" cy="1079500"/>
                  <wp:effectExtent l="0" t="0" r="28575" b="25400"/>
                  <wp:wrapNone/>
                  <wp:docPr id="226" name="Rounded Rectangle 226"/>
                  <wp:cNvGraphicFramePr/>
                  <a:graphic xmlns:a="http://schemas.openxmlformats.org/drawingml/2006/main">
                    <a:graphicData uri="http://schemas.microsoft.com/office/word/2010/wordprocessingShape">
                      <wps:wsp>
                        <wps:cNvSpPr/>
                        <wps:spPr>
                          <a:xfrm>
                            <a:off x="0" y="0"/>
                            <a:ext cx="6029325" cy="107950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6C6CF" id="Rounded Rectangle 226" o:spid="_x0000_s1026" style="position:absolute;left:0;text-align:left;margin-left:0;margin-top:0;width:474.75pt;height:85pt;z-index:-25121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" fillcolor="#deebf7" strokecolor="#41719c" strokeweight="1pt">
                  <v:stroke joinstyle="miter"/>
                  <w10:wrap anchorx="margin"/>
                </v:roundrect>
              </w:pict>
            </mc:Fallback>
          </mc:AlternateContent>
        </w:r>
      </w:del>
      <w:r>
        <w:rPr>
          <w:rtl/>
        </w:rPr>
        <w:t>منعکس نما</w:t>
      </w:r>
      <w:r>
        <w:rPr>
          <w:rFonts w:hint="cs"/>
          <w:rtl/>
        </w:rPr>
        <w:t>ی</w:t>
      </w:r>
      <w:r>
        <w:rPr>
          <w:rFonts w:hint="eastAsia"/>
          <w:rtl/>
        </w:rPr>
        <w:t>ند</w:t>
      </w:r>
      <w:r>
        <w:rPr>
          <w:rtl/>
        </w:rPr>
        <w:t>. پس از پا</w:t>
      </w:r>
      <w:r>
        <w:rPr>
          <w:rFonts w:hint="cs"/>
          <w:rtl/>
        </w:rPr>
        <w:t>ی</w:t>
      </w:r>
      <w:r>
        <w:rPr>
          <w:rFonts w:hint="eastAsia"/>
          <w:rtl/>
        </w:rPr>
        <w:t>ان</w:t>
      </w:r>
      <w:r>
        <w:rPr>
          <w:rtl/>
        </w:rPr>
        <w:t xml:space="preserve"> و تکم</w:t>
      </w:r>
      <w:r>
        <w:rPr>
          <w:rFonts w:hint="cs"/>
          <w:rtl/>
        </w:rPr>
        <w:t>ی</w:t>
      </w:r>
      <w:r>
        <w:rPr>
          <w:rFonts w:hint="eastAsia"/>
          <w:rtl/>
        </w:rPr>
        <w:t>ل</w:t>
      </w:r>
      <w:r>
        <w:rPr>
          <w:rtl/>
        </w:rPr>
        <w:t xml:space="preserve"> گزارش حسابرس</w:t>
      </w:r>
      <w:r>
        <w:rPr>
          <w:rFonts w:hint="cs"/>
          <w:rtl/>
        </w:rPr>
        <w:t>ی</w:t>
      </w:r>
      <w:ins w:id="637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374" w:author="Windows User" w:date="2021-08-15T23:25:00Z">
        <w:r w:rsidR="00250A47">
          <w:instrText xml:space="preserve">" </w:instrText>
        </w:r>
        <w:r w:rsidR="00250A47">
          <w:rPr>
            <w:rtl/>
          </w:rPr>
          <w:fldChar w:fldCharType="end"/>
        </w:r>
      </w:ins>
      <w:r>
        <w:rPr>
          <w:rtl/>
        </w:rPr>
        <w:t xml:space="preserve"> و صدور نظر قطع</w:t>
      </w:r>
      <w:r>
        <w:rPr>
          <w:rFonts w:hint="cs"/>
          <w:rtl/>
        </w:rPr>
        <w:t>ی</w:t>
      </w:r>
      <w:r>
        <w:rPr>
          <w:rtl/>
        </w:rPr>
        <w:t xml:space="preserve"> گمرک برا</w:t>
      </w:r>
      <w:r>
        <w:rPr>
          <w:rFonts w:hint="cs"/>
          <w:rtl/>
        </w:rPr>
        <w:t>ی</w:t>
      </w:r>
      <w:r>
        <w:rPr>
          <w:rtl/>
        </w:rPr>
        <w:t xml:space="preserve"> هر</w:t>
      </w:r>
      <w:r>
        <w:rPr>
          <w:rFonts w:hint="cs"/>
          <w:rtl/>
        </w:rPr>
        <w:t>ی</w:t>
      </w:r>
      <w:r>
        <w:rPr>
          <w:rFonts w:hint="eastAsia"/>
          <w:rtl/>
        </w:rPr>
        <w:t>ک</w:t>
      </w:r>
      <w:r>
        <w:rPr>
          <w:rtl/>
        </w:rPr>
        <w:t xml:space="preserve"> از </w:t>
      </w:r>
      <w:r w:rsidR="00952745">
        <w:rPr>
          <w:rtl/>
        </w:rPr>
        <w:t>طرف‌های</w:t>
      </w:r>
      <w:r>
        <w:rPr>
          <w:rtl/>
        </w:rPr>
        <w:t xml:space="preserve"> حسابرس</w:t>
      </w:r>
      <w:r>
        <w:rPr>
          <w:rFonts w:hint="cs"/>
          <w:rtl/>
        </w:rPr>
        <w:t>ی</w:t>
      </w:r>
      <w:r>
        <w:rPr>
          <w:rtl/>
        </w:rPr>
        <w:t xml:space="preserve"> ش</w:t>
      </w:r>
      <w:r>
        <w:rPr>
          <w:rFonts w:hint="eastAsia"/>
          <w:rtl/>
        </w:rPr>
        <w:t>ونده</w:t>
      </w:r>
      <w:ins w:id="6375"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376" w:author="Windows User" w:date="2021-08-15T23:27:00Z">
        <w:r w:rsidR="00250A47">
          <w:instrText xml:space="preserve">" </w:instrText>
        </w:r>
        <w:r w:rsidR="00250A47">
          <w:rPr>
            <w:rtl/>
          </w:rPr>
          <w:fldChar w:fldCharType="end"/>
        </w:r>
      </w:ins>
      <w:r>
        <w:rPr>
          <w:rtl/>
        </w:rPr>
        <w:t xml:space="preserve"> </w:t>
      </w:r>
      <w:r w:rsidR="00071C7F">
        <w:rPr>
          <w:rtl/>
        </w:rPr>
        <w:t>به‌صورت</w:t>
      </w:r>
      <w:r>
        <w:rPr>
          <w:rtl/>
        </w:rPr>
        <w:t xml:space="preserve"> محرمانه شماره‌ا</w:t>
      </w:r>
      <w:r>
        <w:rPr>
          <w:rFonts w:hint="cs"/>
          <w:rtl/>
        </w:rPr>
        <w:t>ی</w:t>
      </w:r>
      <w:r>
        <w:rPr>
          <w:rtl/>
        </w:rPr>
        <w:t xml:space="preserve"> مبن</w:t>
      </w:r>
      <w:r>
        <w:rPr>
          <w:rFonts w:hint="cs"/>
          <w:rtl/>
        </w:rPr>
        <w:t>ی</w:t>
      </w:r>
      <w:r>
        <w:rPr>
          <w:rtl/>
        </w:rPr>
        <w:t xml:space="preserve"> بر رتبه خطر </w:t>
      </w:r>
      <w:r w:rsidR="00B93976">
        <w:rPr>
          <w:rtl/>
        </w:rPr>
        <w:t>آن‌ها</w:t>
      </w:r>
      <w:r>
        <w:rPr>
          <w:rtl/>
        </w:rPr>
        <w:t xml:space="preserve"> تع</w:t>
      </w:r>
      <w:r>
        <w:rPr>
          <w:rFonts w:hint="cs"/>
          <w:rtl/>
        </w:rPr>
        <w:t>یی</w:t>
      </w:r>
      <w:r>
        <w:rPr>
          <w:rFonts w:hint="eastAsia"/>
          <w:rtl/>
        </w:rPr>
        <w:t>ن</w:t>
      </w:r>
      <w:r>
        <w:rPr>
          <w:rtl/>
        </w:rPr>
        <w:t xml:space="preserve"> خواهد شد که ا</w:t>
      </w:r>
      <w:r>
        <w:rPr>
          <w:rFonts w:hint="cs"/>
          <w:rtl/>
        </w:rPr>
        <w:t>ی</w:t>
      </w:r>
      <w:r>
        <w:rPr>
          <w:rFonts w:hint="eastAsia"/>
          <w:rtl/>
        </w:rPr>
        <w:t>ن</w:t>
      </w:r>
      <w:r>
        <w:rPr>
          <w:rtl/>
        </w:rPr>
        <w:t xml:space="preserve"> شماره مبنا</w:t>
      </w:r>
      <w:r>
        <w:rPr>
          <w:rFonts w:hint="cs"/>
          <w:rtl/>
        </w:rPr>
        <w:t>ی</w:t>
      </w:r>
      <w:r>
        <w:rPr>
          <w:rtl/>
        </w:rPr>
        <w:t xml:space="preserve"> ارزش</w:t>
      </w:r>
      <w:r>
        <w:rPr>
          <w:rFonts w:hint="cs"/>
          <w:rtl/>
        </w:rPr>
        <w:t>ی</w:t>
      </w:r>
      <w:r>
        <w:rPr>
          <w:rFonts w:hint="eastAsia"/>
          <w:rtl/>
        </w:rPr>
        <w:t>اب</w:t>
      </w:r>
      <w:r>
        <w:rPr>
          <w:rFonts w:hint="cs"/>
          <w:rtl/>
        </w:rPr>
        <w:t>ی</w:t>
      </w:r>
      <w:r>
        <w:rPr>
          <w:rtl/>
        </w:rPr>
        <w:t xml:space="preserve"> </w:t>
      </w:r>
      <w:r w:rsidR="00B93976">
        <w:rPr>
          <w:rtl/>
        </w:rPr>
        <w:t>فعالیت‌های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خطر طرف حسابرس</w:t>
      </w:r>
      <w:r>
        <w:rPr>
          <w:rFonts w:hint="cs"/>
          <w:rtl/>
        </w:rPr>
        <w:t>ی</w:t>
      </w:r>
      <w:r>
        <w:rPr>
          <w:rtl/>
        </w:rPr>
        <w:t xml:space="preserve"> شونده قرار خواهد گرفت.</w:t>
      </w:r>
    </w:p>
    <w:p w:rsidR="006865C1" w:rsidRDefault="006865C1" w:rsidP="001E648E">
      <w:pPr>
        <w:pStyle w:val="Heading2"/>
        <w:jc w:val="both"/>
        <w:rPr>
          <w:rtl/>
        </w:rPr>
      </w:pPr>
      <w:bookmarkStart w:id="6377" w:name="_Toc55576945"/>
      <w:r>
        <w:rPr>
          <w:rFonts w:hint="cs"/>
          <w:rtl/>
        </w:rPr>
        <w:t xml:space="preserve">آغاز </w:t>
      </w:r>
      <w:r w:rsidRPr="004F7F8F">
        <w:rPr>
          <w:rFonts w:hint="cs"/>
          <w:rtl/>
        </w:rPr>
        <w:t>عملیاتی</w:t>
      </w:r>
      <w:r>
        <w:rPr>
          <w:rFonts w:hint="cs"/>
          <w:rtl/>
        </w:rPr>
        <w:t xml:space="preserve"> اجرائی در صورت امتناع شخص از پرداخت جریمه</w:t>
      </w:r>
      <w:bookmarkEnd w:id="6377"/>
    </w:p>
    <w:p w:rsidR="00B03DC1" w:rsidRPr="00B03DC1" w:rsidRDefault="00B03DC1" w:rsidP="001E648E">
      <w:pPr>
        <w:jc w:val="both"/>
        <w:rPr>
          <w:rtl/>
        </w:rPr>
      </w:pPr>
    </w:p>
    <w:p w:rsidR="004F7F8F" w:rsidRDefault="00B03DC1" w:rsidP="001E648E">
      <w:pPr>
        <w:spacing w:line="240" w:lineRule="auto"/>
        <w:jc w:val="both"/>
        <w:rPr>
          <w:rFonts w:asciiTheme="majorHAnsi" w:eastAsiaTheme="majorEastAsia" w:hAnsiTheme="majorHAnsi" w:cs="B Titr"/>
          <w:color w:val="2E74B5" w:themeColor="accent1" w:themeShade="BF"/>
          <w:sz w:val="32"/>
          <w:szCs w:val="32"/>
          <w:rtl/>
        </w:rPr>
        <w:sectPr w:rsidR="004F7F8F" w:rsidSect="00522F90">
          <w:headerReference w:type="default" r:id="rId45"/>
          <w:footerReference w:type="default" r:id="rId46"/>
          <w:footnotePr>
            <w:numRestart w:val="eachPage"/>
          </w:footnotePr>
          <w:pgSz w:w="11906" w:h="16838"/>
          <w:pgMar w:top="1440" w:right="1440" w:bottom="1440" w:left="1440" w:header="708" w:footer="708" w:gutter="0"/>
          <w:cols w:space="708"/>
          <w:bidi/>
          <w:rtlGutter/>
          <w:docGrid w:linePitch="360"/>
        </w:sectPr>
      </w:pPr>
      <w:r>
        <w:rPr>
          <w:rFonts w:hint="eastAsia"/>
          <w:noProof/>
          <w:rtl/>
        </w:rPr>
        <mc:AlternateContent>
          <mc:Choice Requires="wps">
            <w:drawing>
              <wp:anchor distT="0" distB="0" distL="114300" distR="114300" simplePos="0" relativeHeight="251943936" behindDoc="1" locked="0" layoutInCell="1" allowOverlap="1" wp14:anchorId="46B485E9" wp14:editId="168205C0">
                <wp:simplePos x="0" y="0"/>
                <wp:positionH relativeFrom="column">
                  <wp:posOffset>-34506</wp:posOffset>
                </wp:positionH>
                <wp:positionV relativeFrom="paragraph">
                  <wp:posOffset>28263</wp:posOffset>
                </wp:positionV>
                <wp:extent cx="5977567" cy="1250831"/>
                <wp:effectExtent l="0" t="0" r="23495" b="26035"/>
                <wp:wrapNone/>
                <wp:docPr id="259" name="Rounded Rectangle 259"/>
                <wp:cNvGraphicFramePr/>
                <a:graphic xmlns:a="http://schemas.openxmlformats.org/drawingml/2006/main">
                  <a:graphicData uri="http://schemas.microsoft.com/office/word/2010/wordprocessingShape">
                    <wps:wsp>
                      <wps:cNvSpPr/>
                      <wps:spPr>
                        <a:xfrm>
                          <a:off x="0" y="0"/>
                          <a:ext cx="5977567" cy="1250831"/>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1190DE5" id="Rounded Rectangle 259" o:spid="_x0000_s1026" style="position:absolute;left:0;text-align:left;margin-left:-2.7pt;margin-top:2.25pt;width:470.65pt;height:98.5pt;z-index:-25137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" fillcolor="#deeaf6 [660]" strokecolor="#1f4d78 [1604]" strokeweight="1pt">
                <v:stroke joinstyle="miter"/>
              </v:roundrect>
            </w:pict>
          </mc:Fallback>
        </mc:AlternateContent>
      </w:r>
      <w:r w:rsidR="000B511E">
        <w:rPr>
          <w:rFonts w:hint="eastAsia"/>
          <w:rtl/>
        </w:rPr>
        <w:t>ماده</w:t>
      </w:r>
      <w:r w:rsidR="00070AEA">
        <w:rPr>
          <w:rtl/>
        </w:rPr>
        <w:t xml:space="preserve"> ۲۰۸</w:t>
      </w:r>
      <w:r w:rsidR="0054415A" w:rsidRPr="0054415A">
        <w:rPr>
          <w:rtl/>
        </w:rPr>
        <w:t xml:space="preserve"> آ.ا. ق.ا.گ.</w:t>
      </w:r>
      <w:r w:rsidR="00721077">
        <w:rPr>
          <w:rtl/>
        </w:rPr>
        <w:t xml:space="preserve"> </w:t>
      </w:r>
      <w:r w:rsidR="00070AEA">
        <w:rPr>
          <w:rtl/>
        </w:rPr>
        <w:t>ـ</w:t>
      </w:r>
      <w:r w:rsidR="000B511E">
        <w:rPr>
          <w:rtl/>
        </w:rPr>
        <w:t xml:space="preserve"> چنانچه طرف حسابرس</w:t>
      </w:r>
      <w:r w:rsidR="000B511E">
        <w:rPr>
          <w:rFonts w:hint="cs"/>
          <w:rtl/>
        </w:rPr>
        <w:t>ی</w:t>
      </w:r>
      <w:ins w:id="6378"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379" w:author="Windows User" w:date="2021-08-15T23:25:00Z">
        <w:r w:rsidR="00250A47">
          <w:instrText xml:space="preserve">" </w:instrText>
        </w:r>
        <w:r w:rsidR="00250A47">
          <w:rPr>
            <w:rtl/>
          </w:rPr>
          <w:fldChar w:fldCharType="end"/>
        </w:r>
      </w:ins>
      <w:r w:rsidR="000B511E">
        <w:rPr>
          <w:rtl/>
        </w:rPr>
        <w:t xml:space="preserve"> شونده</w:t>
      </w:r>
      <w:ins w:id="6380"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381" w:author="Windows User" w:date="2021-08-15T23:27:00Z">
        <w:r w:rsidR="00250A47">
          <w:instrText xml:space="preserve">" </w:instrText>
        </w:r>
        <w:r w:rsidR="00250A47">
          <w:rPr>
            <w:rtl/>
          </w:rPr>
          <w:fldChar w:fldCharType="end"/>
        </w:r>
      </w:ins>
      <w:r w:rsidR="000B511E">
        <w:rPr>
          <w:rtl/>
        </w:rPr>
        <w:t xml:space="preserve"> </w:t>
      </w:r>
      <w:r w:rsidR="00574551">
        <w:rPr>
          <w:rtl/>
        </w:rPr>
        <w:t>پس</w:t>
      </w:r>
      <w:r w:rsidR="00574551">
        <w:rPr>
          <w:rFonts w:hint="cs"/>
          <w:rtl/>
        </w:rPr>
        <w:t xml:space="preserve"> </w:t>
      </w:r>
      <w:r w:rsidR="00574551">
        <w:rPr>
          <w:rtl/>
        </w:rPr>
        <w:t>‌از</w:t>
      </w:r>
      <w:r w:rsidR="00574551">
        <w:rPr>
          <w:rFonts w:hint="cs"/>
          <w:rtl/>
        </w:rPr>
        <w:t xml:space="preserve"> ا</w:t>
      </w:r>
      <w:r w:rsidR="00574551">
        <w:rPr>
          <w:rtl/>
        </w:rPr>
        <w:t xml:space="preserve">نجام </w:t>
      </w:r>
      <w:r w:rsidR="000B511E">
        <w:rPr>
          <w:rtl/>
        </w:rPr>
        <w:t>حسابرس</w:t>
      </w:r>
      <w:r w:rsidR="000B511E">
        <w:rPr>
          <w:rFonts w:hint="cs"/>
          <w:rtl/>
        </w:rPr>
        <w:t>ی</w:t>
      </w:r>
      <w:r w:rsidR="000B511E">
        <w:rPr>
          <w:rtl/>
        </w:rPr>
        <w:t xml:space="preserve"> پس از ترخ</w:t>
      </w:r>
      <w:r w:rsidR="000B511E">
        <w:rPr>
          <w:rFonts w:hint="cs"/>
          <w:rtl/>
        </w:rPr>
        <w:t>ی</w:t>
      </w:r>
      <w:r w:rsidR="000B511E">
        <w:rPr>
          <w:rFonts w:hint="eastAsia"/>
          <w:rtl/>
        </w:rPr>
        <w:t>ص</w:t>
      </w:r>
      <w:ins w:id="638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383" w:author="Windows User" w:date="2021-08-15T23:05:00Z">
        <w:r w:rsidR="004332D5">
          <w:instrText xml:space="preserve">" </w:instrText>
        </w:r>
        <w:r w:rsidR="004332D5">
          <w:rPr>
            <w:rtl/>
          </w:rPr>
          <w:fldChar w:fldCharType="end"/>
        </w:r>
      </w:ins>
      <w:r w:rsidR="000B511E">
        <w:rPr>
          <w:rtl/>
        </w:rPr>
        <w:t xml:space="preserve"> و تسل</w:t>
      </w:r>
      <w:r w:rsidR="000B511E">
        <w:rPr>
          <w:rFonts w:hint="cs"/>
          <w:rtl/>
        </w:rPr>
        <w:t>ی</w:t>
      </w:r>
      <w:r w:rsidR="000B511E">
        <w:rPr>
          <w:rFonts w:hint="eastAsia"/>
          <w:rtl/>
        </w:rPr>
        <w:t>م</w:t>
      </w:r>
      <w:r w:rsidR="000B511E">
        <w:rPr>
          <w:rtl/>
        </w:rPr>
        <w:t xml:space="preserve"> گزارش نها</w:t>
      </w:r>
      <w:r w:rsidR="000B511E">
        <w:rPr>
          <w:rFonts w:hint="cs"/>
          <w:rtl/>
        </w:rPr>
        <w:t>یی</w:t>
      </w:r>
      <w:r w:rsidR="000B511E">
        <w:rPr>
          <w:rtl/>
        </w:rPr>
        <w:t xml:space="preserve"> مربوط و صدور رأ</w:t>
      </w:r>
      <w:r w:rsidR="000B511E">
        <w:rPr>
          <w:rFonts w:hint="cs"/>
          <w:rtl/>
        </w:rPr>
        <w:t>ی</w:t>
      </w:r>
      <w:r w:rsidR="000B511E">
        <w:rPr>
          <w:rtl/>
        </w:rPr>
        <w:t xml:space="preserve"> قطع</w:t>
      </w:r>
      <w:r w:rsidR="000B511E">
        <w:rPr>
          <w:rFonts w:hint="cs"/>
          <w:rtl/>
        </w:rPr>
        <w:t>ی</w:t>
      </w:r>
      <w:r w:rsidR="000B511E">
        <w:rPr>
          <w:rFonts w:hint="eastAsia"/>
          <w:rtl/>
        </w:rPr>
        <w:t>،</w:t>
      </w:r>
      <w:r w:rsidR="000B511E">
        <w:rPr>
          <w:rtl/>
        </w:rPr>
        <w:t xml:space="preserve"> مشمول پرداخت جر</w:t>
      </w:r>
      <w:r w:rsidR="000B511E">
        <w:rPr>
          <w:rFonts w:hint="cs"/>
          <w:rtl/>
        </w:rPr>
        <w:t>ی</w:t>
      </w:r>
      <w:r w:rsidR="000B511E">
        <w:rPr>
          <w:rFonts w:hint="eastAsia"/>
          <w:rtl/>
        </w:rPr>
        <w:t>مه</w:t>
      </w:r>
      <w:r w:rsidR="000B511E">
        <w:rPr>
          <w:rtl/>
        </w:rPr>
        <w:t xml:space="preserve"> تشخ</w:t>
      </w:r>
      <w:r w:rsidR="000B511E">
        <w:rPr>
          <w:rFonts w:hint="cs"/>
          <w:rtl/>
        </w:rPr>
        <w:t>ی</w:t>
      </w:r>
      <w:r w:rsidR="000B511E">
        <w:rPr>
          <w:rFonts w:hint="eastAsia"/>
          <w:rtl/>
        </w:rPr>
        <w:t>ص</w:t>
      </w:r>
      <w:r w:rsidR="000B511E">
        <w:rPr>
          <w:rtl/>
        </w:rPr>
        <w:t xml:space="preserve"> داده شود، در صورت امتناع شخص از پرداخت آن، گمرک</w:t>
      </w:r>
      <w:ins w:id="6384"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385" w:author="Windows User" w:date="2021-08-15T23:10:00Z">
        <w:r w:rsidR="004332D5">
          <w:instrText xml:space="preserve">" </w:instrText>
        </w:r>
        <w:r w:rsidR="004332D5">
          <w:rPr>
            <w:rtl/>
          </w:rPr>
          <w:fldChar w:fldCharType="end"/>
        </w:r>
      </w:ins>
      <w:r w:rsidR="000B511E">
        <w:rPr>
          <w:rtl/>
        </w:rPr>
        <w:t xml:space="preserve"> موظف است از طر</w:t>
      </w:r>
      <w:r w:rsidR="000B511E">
        <w:rPr>
          <w:rFonts w:hint="cs"/>
          <w:rtl/>
        </w:rPr>
        <w:t>ی</w:t>
      </w:r>
      <w:r w:rsidR="000B511E">
        <w:rPr>
          <w:rFonts w:hint="eastAsia"/>
          <w:rtl/>
        </w:rPr>
        <w:t>ق</w:t>
      </w:r>
      <w:r w:rsidR="000B511E">
        <w:rPr>
          <w:rtl/>
        </w:rPr>
        <w:t xml:space="preserve"> اعمال مواد (۷) و (۸) قانون، جر</w:t>
      </w:r>
      <w:r w:rsidR="000B511E">
        <w:rPr>
          <w:rFonts w:hint="cs"/>
          <w:rtl/>
        </w:rPr>
        <w:t>ی</w:t>
      </w:r>
      <w:r w:rsidR="000B511E">
        <w:rPr>
          <w:rFonts w:hint="eastAsia"/>
          <w:rtl/>
        </w:rPr>
        <w:t>مه</w:t>
      </w:r>
      <w:r w:rsidR="000B511E">
        <w:rPr>
          <w:rtl/>
        </w:rPr>
        <w:t xml:space="preserve"> را وصول نما</w:t>
      </w:r>
      <w:r w:rsidR="000B511E">
        <w:rPr>
          <w:rFonts w:hint="cs"/>
          <w:rtl/>
        </w:rPr>
        <w:t>ی</w:t>
      </w:r>
      <w:r w:rsidR="000B511E">
        <w:rPr>
          <w:rFonts w:hint="eastAsia"/>
          <w:rtl/>
        </w:rPr>
        <w:t>د</w:t>
      </w:r>
      <w:r w:rsidR="000B511E">
        <w:rPr>
          <w:rtl/>
        </w:rPr>
        <w:t>.</w:t>
      </w:r>
    </w:p>
    <w:p w:rsidR="004F7F8F" w:rsidRDefault="006F430D">
      <w:pPr>
        <w:pStyle w:val="Heading2"/>
        <w:rPr>
          <w:ins w:id="6386" w:author="Windows User" w:date="2021-08-13T19:22:00Z"/>
          <w:rtl/>
        </w:rPr>
        <w:pPrChange w:id="6387" w:author="Windows User" w:date="2021-08-13T19:22:00Z">
          <w:pPr>
            <w:spacing w:line="240" w:lineRule="auto"/>
            <w:jc w:val="both"/>
          </w:pPr>
        </w:pPrChange>
      </w:pPr>
      <w:ins w:id="6388" w:author="Windows User" w:date="2021-08-13T19:22:00Z">
        <w:r>
          <w:rPr>
            <w:rFonts w:hint="cs"/>
            <w:rtl/>
          </w:rPr>
          <w:lastRenderedPageBreak/>
          <w:t>خلاصه مراحل حسابرسی</w:t>
        </w:r>
      </w:ins>
      <w:ins w:id="638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390" w:author="Windows User" w:date="2021-08-15T23:25:00Z">
        <w:r w:rsidR="00250A47">
          <w:instrText xml:space="preserve">" </w:instrText>
        </w:r>
        <w:r w:rsidR="00250A47">
          <w:rPr>
            <w:rtl/>
          </w:rPr>
          <w:fldChar w:fldCharType="end"/>
        </w:r>
      </w:ins>
      <w:ins w:id="6391" w:author="Windows User" w:date="2021-08-13T19:22:00Z">
        <w:r>
          <w:rPr>
            <w:rFonts w:hint="cs"/>
            <w:rtl/>
          </w:rPr>
          <w:t xml:space="preserve"> پس از ترخیص</w:t>
        </w:r>
      </w:ins>
      <w:ins w:id="639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393" w:author="Windows User" w:date="2021-08-15T23:05:00Z">
        <w:r w:rsidR="004332D5">
          <w:instrText xml:space="preserve">" </w:instrText>
        </w:r>
        <w:r w:rsidR="004332D5">
          <w:rPr>
            <w:rtl/>
          </w:rPr>
          <w:fldChar w:fldCharType="end"/>
        </w:r>
      </w:ins>
      <w:ins w:id="6394" w:author="Windows User" w:date="2021-08-13T19:22:00Z">
        <w:r>
          <w:rPr>
            <w:rFonts w:hint="cs"/>
            <w:rtl/>
          </w:rPr>
          <w:t xml:space="preserve"> </w:t>
        </w:r>
      </w:ins>
    </w:p>
    <w:p w:rsidR="006F430D" w:rsidRDefault="006F430D">
      <w:pPr>
        <w:rPr>
          <w:ins w:id="6395" w:author="Windows User" w:date="2021-08-13T19:22:00Z"/>
          <w:rtl/>
        </w:rPr>
        <w:pPrChange w:id="6396" w:author="Windows User" w:date="2021-08-13T19:22:00Z">
          <w:pPr>
            <w:spacing w:line="240" w:lineRule="auto"/>
            <w:jc w:val="both"/>
          </w:pPr>
        </w:pPrChange>
      </w:pPr>
    </w:p>
    <w:p w:rsidR="006F430D" w:rsidRDefault="006F2874">
      <w:pPr>
        <w:pStyle w:val="ListParagraph"/>
        <w:numPr>
          <w:ilvl w:val="0"/>
          <w:numId w:val="76"/>
        </w:numPr>
        <w:rPr>
          <w:ins w:id="6397" w:author="Windows User" w:date="2021-08-14T00:09:00Z"/>
        </w:rPr>
        <w:pPrChange w:id="6398" w:author="Windows User" w:date="2021-08-14T00:08:00Z">
          <w:pPr>
            <w:spacing w:line="240" w:lineRule="auto"/>
            <w:jc w:val="both"/>
          </w:pPr>
        </w:pPrChange>
      </w:pPr>
      <w:ins w:id="6399" w:author="Windows User" w:date="2021-08-14T00:09:00Z">
        <w:r>
          <w:rPr>
            <w:rFonts w:hint="cs"/>
            <w:rtl/>
          </w:rPr>
          <w:t>انتخاب اشخاص حقیقی و یا حقوقی برای انجام حسابرسی</w:t>
        </w:r>
      </w:ins>
      <w:ins w:id="640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401" w:author="Windows User" w:date="2021-08-15T23:25:00Z">
        <w:r w:rsidR="00250A47">
          <w:instrText xml:space="preserve">" </w:instrText>
        </w:r>
        <w:r w:rsidR="00250A47">
          <w:rPr>
            <w:rtl/>
          </w:rPr>
          <w:fldChar w:fldCharType="end"/>
        </w:r>
      </w:ins>
      <w:ins w:id="6402" w:author="Windows User" w:date="2021-08-14T00:09:00Z">
        <w:r>
          <w:rPr>
            <w:rFonts w:hint="cs"/>
            <w:rtl/>
          </w:rPr>
          <w:t xml:space="preserve"> بر اساس مدیریت ریسک و با توجه به ورودیهای تعریف شده در حسابرسی </w:t>
        </w:r>
      </w:ins>
    </w:p>
    <w:p w:rsidR="006F2874" w:rsidRDefault="006F2874">
      <w:pPr>
        <w:pStyle w:val="ListParagraph"/>
        <w:numPr>
          <w:ilvl w:val="0"/>
          <w:numId w:val="76"/>
        </w:numPr>
        <w:rPr>
          <w:ins w:id="6403" w:author="Windows User" w:date="2021-08-14T00:11:00Z"/>
        </w:rPr>
        <w:pPrChange w:id="6404" w:author="Windows User" w:date="2021-08-14T00:08:00Z">
          <w:pPr>
            <w:spacing w:line="240" w:lineRule="auto"/>
            <w:jc w:val="both"/>
          </w:pPr>
        </w:pPrChange>
      </w:pPr>
      <w:ins w:id="6405" w:author="Windows User" w:date="2021-08-14T00:10:00Z">
        <w:r>
          <w:rPr>
            <w:rFonts w:hint="cs"/>
            <w:rtl/>
          </w:rPr>
          <w:t xml:space="preserve">بررسی مقدماتی </w:t>
        </w:r>
      </w:ins>
      <w:ins w:id="6406" w:author="Windows User" w:date="2021-08-14T00:11:00Z">
        <w:r>
          <w:rPr>
            <w:rFonts w:hint="cs"/>
            <w:rtl/>
          </w:rPr>
          <w:t>اظهار نامه</w:t>
        </w:r>
      </w:ins>
      <w:ins w:id="6407"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6408" w:author="Windows User" w:date="2021-08-15T23:23:00Z">
        <w:r w:rsidR="00250A47">
          <w:instrText xml:space="preserve">" </w:instrText>
        </w:r>
        <w:r w:rsidR="00250A47">
          <w:rPr>
            <w:rtl/>
          </w:rPr>
          <w:fldChar w:fldCharType="end"/>
        </w:r>
      </w:ins>
      <w:ins w:id="6409" w:author="Windows User" w:date="2021-08-14T00:11:00Z">
        <w:r>
          <w:rPr>
            <w:rFonts w:hint="cs"/>
            <w:rtl/>
          </w:rPr>
          <w:t xml:space="preserve"> ها و یا </w:t>
        </w:r>
      </w:ins>
      <w:ins w:id="6410" w:author="Windows User" w:date="2021-08-14T00:10:00Z">
        <w:r>
          <w:rPr>
            <w:rFonts w:hint="cs"/>
            <w:rtl/>
          </w:rPr>
          <w:t>عملکرد حسابرسی</w:t>
        </w:r>
      </w:ins>
      <w:ins w:id="641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412" w:author="Windows User" w:date="2021-08-15T23:25:00Z">
        <w:r w:rsidR="00250A47">
          <w:instrText xml:space="preserve">" </w:instrText>
        </w:r>
        <w:r w:rsidR="00250A47">
          <w:rPr>
            <w:rtl/>
          </w:rPr>
          <w:fldChar w:fldCharType="end"/>
        </w:r>
      </w:ins>
      <w:ins w:id="6413" w:author="Windows User" w:date="2021-08-14T00:10:00Z">
        <w:r>
          <w:rPr>
            <w:rFonts w:hint="cs"/>
            <w:rtl/>
          </w:rPr>
          <w:t xml:space="preserve"> </w:t>
        </w:r>
      </w:ins>
      <w:ins w:id="6414" w:author="Windows User" w:date="2021-08-14T00:11:00Z">
        <w:r>
          <w:rPr>
            <w:rFonts w:hint="cs"/>
            <w:rtl/>
          </w:rPr>
          <w:t>شونده</w:t>
        </w:r>
      </w:ins>
      <w:ins w:id="6415"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416" w:author="Windows User" w:date="2021-08-15T23:27:00Z">
        <w:r w:rsidR="00250A47">
          <w:instrText xml:space="preserve">" </w:instrText>
        </w:r>
        <w:r w:rsidR="00250A47">
          <w:rPr>
            <w:rtl/>
          </w:rPr>
          <w:fldChar w:fldCharType="end"/>
        </w:r>
      </w:ins>
      <w:ins w:id="6417" w:author="Windows User" w:date="2021-08-14T00:11:00Z">
        <w:r>
          <w:rPr>
            <w:rFonts w:hint="cs"/>
            <w:rtl/>
          </w:rPr>
          <w:t xml:space="preserve"> برای مشخص شدن ریسک ها و نقاط مورد بررسی  توسط کارشناسان منتخب </w:t>
        </w:r>
      </w:ins>
    </w:p>
    <w:p w:rsidR="006F2874" w:rsidRDefault="006F2874">
      <w:pPr>
        <w:pStyle w:val="ListParagraph"/>
        <w:numPr>
          <w:ilvl w:val="0"/>
          <w:numId w:val="76"/>
        </w:numPr>
        <w:rPr>
          <w:ins w:id="6418" w:author="Windows User" w:date="2021-08-14T00:12:00Z"/>
        </w:rPr>
        <w:pPrChange w:id="6419" w:author="Windows User" w:date="2021-08-14T00:08:00Z">
          <w:pPr>
            <w:spacing w:line="240" w:lineRule="auto"/>
            <w:jc w:val="both"/>
          </w:pPr>
        </w:pPrChange>
      </w:pPr>
      <w:ins w:id="6420" w:author="Windows User" w:date="2021-08-14T00:12:00Z">
        <w:r>
          <w:rPr>
            <w:rFonts w:hint="cs"/>
            <w:rtl/>
          </w:rPr>
          <w:t xml:space="preserve">ارائه گزارش مقدماتی به مسئولین بالاتر و پشنهاد اولیه </w:t>
        </w:r>
      </w:ins>
    </w:p>
    <w:p w:rsidR="006F2874" w:rsidRDefault="006F2874">
      <w:pPr>
        <w:pStyle w:val="ListParagraph"/>
        <w:numPr>
          <w:ilvl w:val="0"/>
          <w:numId w:val="76"/>
        </w:numPr>
        <w:rPr>
          <w:ins w:id="6421" w:author="Windows User" w:date="2021-08-14T00:13:00Z"/>
        </w:rPr>
        <w:pPrChange w:id="6422" w:author="Windows User" w:date="2021-08-14T00:08:00Z">
          <w:pPr>
            <w:spacing w:line="240" w:lineRule="auto"/>
            <w:jc w:val="both"/>
          </w:pPr>
        </w:pPrChange>
      </w:pPr>
      <w:ins w:id="6423" w:author="Windows User" w:date="2021-08-14T00:13:00Z">
        <w:r>
          <w:rPr>
            <w:rFonts w:hint="cs"/>
            <w:rtl/>
          </w:rPr>
          <w:t>مشخص شدن گروه حسابرسی</w:t>
        </w:r>
      </w:ins>
      <w:ins w:id="6424"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425" w:author="Windows User" w:date="2021-08-15T23:25:00Z">
        <w:r w:rsidR="00250A47">
          <w:instrText xml:space="preserve">" </w:instrText>
        </w:r>
        <w:r w:rsidR="00250A47">
          <w:rPr>
            <w:rtl/>
          </w:rPr>
          <w:fldChar w:fldCharType="end"/>
        </w:r>
      </w:ins>
      <w:ins w:id="6426" w:author="Windows User" w:date="2021-08-14T00:13:00Z">
        <w:r>
          <w:rPr>
            <w:rFonts w:hint="cs"/>
            <w:rtl/>
          </w:rPr>
          <w:t xml:space="preserve"> و تقسیم کار بین اعضاء گروه با توجه به اهمیت موضوع </w:t>
        </w:r>
      </w:ins>
    </w:p>
    <w:p w:rsidR="006F2874" w:rsidRDefault="006F2874">
      <w:pPr>
        <w:pStyle w:val="ListParagraph"/>
        <w:numPr>
          <w:ilvl w:val="0"/>
          <w:numId w:val="76"/>
        </w:numPr>
        <w:rPr>
          <w:ins w:id="6427" w:author="Windows User" w:date="2021-08-14T00:14:00Z"/>
        </w:rPr>
        <w:pPrChange w:id="6428" w:author="Windows User" w:date="2021-08-14T00:08:00Z">
          <w:pPr>
            <w:spacing w:line="240" w:lineRule="auto"/>
            <w:jc w:val="both"/>
          </w:pPr>
        </w:pPrChange>
      </w:pPr>
      <w:ins w:id="6429" w:author="Windows User" w:date="2021-08-14T00:13:00Z">
        <w:r>
          <w:rPr>
            <w:rFonts w:hint="cs"/>
            <w:rtl/>
          </w:rPr>
          <w:t xml:space="preserve">تعیین </w:t>
        </w:r>
      </w:ins>
      <w:ins w:id="6430" w:author="Windows User" w:date="2021-08-14T00:14:00Z">
        <w:r>
          <w:rPr>
            <w:rFonts w:hint="cs"/>
            <w:rtl/>
          </w:rPr>
          <w:t xml:space="preserve">برنامه زمانبندی برای بررسی های اولیه </w:t>
        </w:r>
      </w:ins>
    </w:p>
    <w:p w:rsidR="006F2874" w:rsidRDefault="006F2874">
      <w:pPr>
        <w:pStyle w:val="ListParagraph"/>
        <w:numPr>
          <w:ilvl w:val="0"/>
          <w:numId w:val="76"/>
        </w:numPr>
        <w:rPr>
          <w:ins w:id="6431" w:author="Windows User" w:date="2021-08-14T00:14:00Z"/>
        </w:rPr>
        <w:pPrChange w:id="6432" w:author="Windows User" w:date="2021-08-14T00:08:00Z">
          <w:pPr>
            <w:spacing w:line="240" w:lineRule="auto"/>
            <w:jc w:val="both"/>
          </w:pPr>
        </w:pPrChange>
      </w:pPr>
      <w:ins w:id="6433" w:author="Windows User" w:date="2021-08-14T00:14:00Z">
        <w:r>
          <w:rPr>
            <w:rFonts w:hint="cs"/>
            <w:rtl/>
          </w:rPr>
          <w:t>بررسی عمیق اظهار نامه</w:t>
        </w:r>
      </w:ins>
      <w:ins w:id="6434"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6435" w:author="Windows User" w:date="2021-08-15T23:23:00Z">
        <w:r w:rsidR="00250A47">
          <w:instrText xml:space="preserve">" </w:instrText>
        </w:r>
        <w:r w:rsidR="00250A47">
          <w:rPr>
            <w:rtl/>
          </w:rPr>
          <w:fldChar w:fldCharType="end"/>
        </w:r>
      </w:ins>
      <w:ins w:id="6436" w:author="Windows User" w:date="2021-08-14T00:14:00Z">
        <w:r>
          <w:rPr>
            <w:rFonts w:hint="cs"/>
            <w:rtl/>
          </w:rPr>
          <w:t xml:space="preserve"> ها و اسناد موجود و تکمیل نقاط ریسک و با اهمیت </w:t>
        </w:r>
      </w:ins>
    </w:p>
    <w:p w:rsidR="006F2874" w:rsidRDefault="006F2874">
      <w:pPr>
        <w:pStyle w:val="ListParagraph"/>
        <w:numPr>
          <w:ilvl w:val="0"/>
          <w:numId w:val="76"/>
        </w:numPr>
        <w:rPr>
          <w:ins w:id="6437" w:author="Windows User" w:date="2021-08-14T00:15:00Z"/>
        </w:rPr>
        <w:pPrChange w:id="6438" w:author="Windows User" w:date="2021-08-14T00:08:00Z">
          <w:pPr>
            <w:spacing w:line="240" w:lineRule="auto"/>
            <w:jc w:val="both"/>
          </w:pPr>
        </w:pPrChange>
      </w:pPr>
      <w:ins w:id="6439" w:author="Windows User" w:date="2021-08-14T00:15:00Z">
        <w:r>
          <w:rPr>
            <w:rFonts w:hint="cs"/>
            <w:rtl/>
          </w:rPr>
          <w:t xml:space="preserve">تهیه گزارش توسط کارشناسان و جمع بندی اولیه </w:t>
        </w:r>
      </w:ins>
    </w:p>
    <w:p w:rsidR="006F2874" w:rsidRDefault="006F2874">
      <w:pPr>
        <w:pStyle w:val="ListParagraph"/>
        <w:numPr>
          <w:ilvl w:val="0"/>
          <w:numId w:val="76"/>
        </w:numPr>
        <w:rPr>
          <w:ins w:id="6440" w:author="Windows User" w:date="2021-08-14T00:16:00Z"/>
        </w:rPr>
        <w:pPrChange w:id="6441" w:author="Windows User" w:date="2021-08-14T00:08:00Z">
          <w:pPr>
            <w:spacing w:line="240" w:lineRule="auto"/>
            <w:jc w:val="both"/>
          </w:pPr>
        </w:pPrChange>
      </w:pPr>
      <w:ins w:id="6442" w:author="Windows User" w:date="2021-08-14T00:16:00Z">
        <w:r>
          <w:rPr>
            <w:rFonts w:hint="cs"/>
            <w:rtl/>
          </w:rPr>
          <w:t>در صورت نیاز به ادامه کار با توجه به نقاط ریسک و خطرات احتمالی اعلام موضوع حسابرسی</w:t>
        </w:r>
      </w:ins>
      <w:ins w:id="644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444" w:author="Windows User" w:date="2021-08-15T23:25:00Z">
        <w:r w:rsidR="00250A47">
          <w:instrText xml:space="preserve">" </w:instrText>
        </w:r>
        <w:r w:rsidR="00250A47">
          <w:rPr>
            <w:rtl/>
          </w:rPr>
          <w:fldChar w:fldCharType="end"/>
        </w:r>
      </w:ins>
      <w:ins w:id="6445" w:author="Windows User" w:date="2021-08-14T00:16:00Z">
        <w:r>
          <w:rPr>
            <w:rFonts w:hint="cs"/>
            <w:rtl/>
          </w:rPr>
          <w:t xml:space="preserve"> به طرف حسابرسی شونده</w:t>
        </w:r>
      </w:ins>
      <w:ins w:id="6446"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447" w:author="Windows User" w:date="2021-08-15T23:27:00Z">
        <w:r w:rsidR="00250A47">
          <w:instrText xml:space="preserve">" </w:instrText>
        </w:r>
        <w:r w:rsidR="00250A47">
          <w:rPr>
            <w:rtl/>
          </w:rPr>
          <w:fldChar w:fldCharType="end"/>
        </w:r>
      </w:ins>
      <w:ins w:id="6448" w:author="Windows User" w:date="2021-08-14T00:16:00Z">
        <w:r>
          <w:rPr>
            <w:rFonts w:hint="cs"/>
            <w:rtl/>
          </w:rPr>
          <w:t xml:space="preserve"> بصورت کتبی </w:t>
        </w:r>
      </w:ins>
    </w:p>
    <w:p w:rsidR="006F2874" w:rsidRDefault="006F2874">
      <w:pPr>
        <w:pStyle w:val="ListParagraph"/>
        <w:numPr>
          <w:ilvl w:val="0"/>
          <w:numId w:val="76"/>
        </w:numPr>
        <w:rPr>
          <w:ins w:id="6449" w:author="Windows User" w:date="2021-08-14T00:18:00Z"/>
        </w:rPr>
        <w:pPrChange w:id="6450" w:author="Windows User" w:date="2021-08-14T00:08:00Z">
          <w:pPr>
            <w:spacing w:line="240" w:lineRule="auto"/>
            <w:jc w:val="both"/>
          </w:pPr>
        </w:pPrChange>
      </w:pPr>
      <w:ins w:id="6451" w:author="Windows User" w:date="2021-08-14T00:17:00Z">
        <w:r>
          <w:rPr>
            <w:rFonts w:hint="cs"/>
            <w:rtl/>
          </w:rPr>
          <w:t>دعوت از مسئولین شرکت تولیدی و یا تجاری و یا تاجر برای برگزاری جلسه مقدماتی و بیان هدف حسابرسی</w:t>
        </w:r>
      </w:ins>
      <w:ins w:id="6452"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453" w:author="Windows User" w:date="2021-08-15T23:25:00Z">
        <w:r w:rsidR="00250A47">
          <w:instrText xml:space="preserve">" </w:instrText>
        </w:r>
        <w:r w:rsidR="00250A47">
          <w:rPr>
            <w:rtl/>
          </w:rPr>
          <w:fldChar w:fldCharType="end"/>
        </w:r>
      </w:ins>
      <w:ins w:id="6454" w:author="Windows User" w:date="2021-08-14T00:17:00Z">
        <w:r>
          <w:rPr>
            <w:rFonts w:hint="cs"/>
            <w:rtl/>
          </w:rPr>
          <w:t xml:space="preserve"> و تبیین حقوق و تکالیف متقابل گمرک</w:t>
        </w:r>
      </w:ins>
      <w:ins w:id="6455" w:author="Windows User" w:date="2021-08-15T23:10:00Z">
        <w:r w:rsidR="004332D5">
          <w:rPr>
            <w:rtl/>
          </w:rPr>
          <w:fldChar w:fldCharType="begin"/>
        </w:r>
        <w:r w:rsidR="004332D5">
          <w:instrText xml:space="preserve"> XE "</w:instrText>
        </w:r>
      </w:ins>
      <w:r w:rsidR="004332D5" w:rsidRPr="00250A47">
        <w:rPr>
          <w:rFonts w:hint="cs"/>
          <w:rtl/>
        </w:rPr>
        <w:instrText>گمرک</w:instrText>
      </w:r>
      <w:ins w:id="6456" w:author="Windows User" w:date="2021-08-15T23:10:00Z">
        <w:r w:rsidR="004332D5">
          <w:instrText xml:space="preserve">" </w:instrText>
        </w:r>
        <w:r w:rsidR="004332D5">
          <w:rPr>
            <w:rtl/>
          </w:rPr>
          <w:fldChar w:fldCharType="end"/>
        </w:r>
      </w:ins>
      <w:ins w:id="6457" w:author="Windows User" w:date="2021-08-14T00:17:00Z">
        <w:r>
          <w:rPr>
            <w:rFonts w:hint="cs"/>
            <w:rtl/>
          </w:rPr>
          <w:t xml:space="preserve"> و طرف حسابرسی شونده</w:t>
        </w:r>
      </w:ins>
      <w:ins w:id="6458"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459" w:author="Windows User" w:date="2021-08-15T23:27:00Z">
        <w:r w:rsidR="00250A47">
          <w:instrText xml:space="preserve">" </w:instrText>
        </w:r>
        <w:r w:rsidR="00250A47">
          <w:rPr>
            <w:rtl/>
          </w:rPr>
          <w:fldChar w:fldCharType="end"/>
        </w:r>
      </w:ins>
      <w:ins w:id="6460" w:author="Windows User" w:date="2021-08-14T00:17:00Z">
        <w:r>
          <w:rPr>
            <w:rFonts w:hint="cs"/>
            <w:rtl/>
          </w:rPr>
          <w:t xml:space="preserve"> </w:t>
        </w:r>
      </w:ins>
    </w:p>
    <w:p w:rsidR="006F2874" w:rsidRDefault="006F2874">
      <w:pPr>
        <w:pStyle w:val="ListParagraph"/>
        <w:numPr>
          <w:ilvl w:val="0"/>
          <w:numId w:val="76"/>
        </w:numPr>
        <w:rPr>
          <w:ins w:id="6461" w:author="Windows User" w:date="2021-08-14T00:18:00Z"/>
        </w:rPr>
        <w:pPrChange w:id="6462" w:author="Windows User" w:date="2021-08-14T00:19:00Z">
          <w:pPr>
            <w:spacing w:line="240" w:lineRule="auto"/>
            <w:jc w:val="both"/>
          </w:pPr>
        </w:pPrChange>
      </w:pPr>
      <w:ins w:id="6463" w:author="Windows User" w:date="2021-08-14T00:18:00Z">
        <w:r>
          <w:rPr>
            <w:rFonts w:hint="cs"/>
            <w:rtl/>
          </w:rPr>
          <w:t>برگزاری جلسه اولی</w:t>
        </w:r>
        <w:r w:rsidR="00E3770A">
          <w:rPr>
            <w:rFonts w:hint="cs"/>
            <w:rtl/>
          </w:rPr>
          <w:t xml:space="preserve">ه </w:t>
        </w:r>
        <w:r>
          <w:rPr>
            <w:rFonts w:hint="cs"/>
            <w:rtl/>
          </w:rPr>
          <w:t>و تبیین موارد ذکر شده در ردیف 9</w:t>
        </w:r>
      </w:ins>
    </w:p>
    <w:p w:rsidR="006F2874" w:rsidRDefault="00E3770A">
      <w:pPr>
        <w:pStyle w:val="ListParagraph"/>
        <w:numPr>
          <w:ilvl w:val="0"/>
          <w:numId w:val="76"/>
        </w:numPr>
        <w:rPr>
          <w:ins w:id="6464" w:author="Windows User" w:date="2021-08-14T00:19:00Z"/>
        </w:rPr>
        <w:pPrChange w:id="6465" w:author="Windows User" w:date="2021-08-14T00:08:00Z">
          <w:pPr>
            <w:spacing w:line="240" w:lineRule="auto"/>
            <w:jc w:val="both"/>
          </w:pPr>
        </w:pPrChange>
      </w:pPr>
      <w:ins w:id="6466" w:author="Windows User" w:date="2021-08-14T00:19:00Z">
        <w:r>
          <w:rPr>
            <w:rFonts w:hint="cs"/>
            <w:rtl/>
          </w:rPr>
          <w:t xml:space="preserve"> در صورت نیاز در خواست اسناد و مدارک مورد نیاز برای ادامه حسابرسی</w:t>
        </w:r>
      </w:ins>
      <w:ins w:id="6467"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468" w:author="Windows User" w:date="2021-08-15T23:25:00Z">
        <w:r w:rsidR="00250A47">
          <w:instrText xml:space="preserve">" </w:instrText>
        </w:r>
        <w:r w:rsidR="00250A47">
          <w:rPr>
            <w:rtl/>
          </w:rPr>
          <w:fldChar w:fldCharType="end"/>
        </w:r>
      </w:ins>
      <w:ins w:id="6469" w:author="Windows User" w:date="2021-08-14T00:19:00Z">
        <w:r>
          <w:rPr>
            <w:rFonts w:hint="cs"/>
            <w:rtl/>
          </w:rPr>
          <w:t xml:space="preserve"> شامل اسناد مالی ، دفاتر حسابداری و اسناد تجاری و سایر اسناد مورد نیاز مرتبط </w:t>
        </w:r>
      </w:ins>
    </w:p>
    <w:p w:rsidR="00E3770A" w:rsidRPr="00E3770A" w:rsidRDefault="00E3770A" w:rsidP="00E3770A">
      <w:pPr>
        <w:pStyle w:val="ListParagraph"/>
        <w:numPr>
          <w:ilvl w:val="0"/>
          <w:numId w:val="76"/>
        </w:numPr>
        <w:rPr>
          <w:ins w:id="6470" w:author="Windows User" w:date="2021-08-14T00:22:00Z"/>
          <w:rtl/>
        </w:rPr>
      </w:pPr>
      <w:ins w:id="6471" w:author="Windows User" w:date="2021-08-14T00:21:00Z">
        <w:r>
          <w:rPr>
            <w:rFonts w:hint="cs"/>
            <w:rtl/>
          </w:rPr>
          <w:t xml:space="preserve"> </w:t>
        </w:r>
      </w:ins>
      <w:ins w:id="6472" w:author="Windows User" w:date="2021-08-14T00:22:00Z">
        <w:r w:rsidRPr="00E3770A">
          <w:rPr>
            <w:rtl/>
          </w:rPr>
          <w:t>هماهنگ</w:t>
        </w:r>
        <w:r w:rsidRPr="00E3770A">
          <w:rPr>
            <w:rFonts w:hint="cs"/>
            <w:rtl/>
          </w:rPr>
          <w:t>ی</w:t>
        </w:r>
        <w:r w:rsidRPr="00E3770A">
          <w:rPr>
            <w:rtl/>
          </w:rPr>
          <w:t xml:space="preserve"> جهت بازد</w:t>
        </w:r>
        <w:r w:rsidRPr="00E3770A">
          <w:rPr>
            <w:rFonts w:hint="cs"/>
            <w:rtl/>
          </w:rPr>
          <w:t>ی</w:t>
        </w:r>
        <w:r w:rsidRPr="00E3770A">
          <w:rPr>
            <w:rFonts w:hint="eastAsia"/>
            <w:rtl/>
          </w:rPr>
          <w:t>د</w:t>
        </w:r>
        <w:r w:rsidRPr="00E3770A">
          <w:rPr>
            <w:rtl/>
          </w:rPr>
          <w:t xml:space="preserve"> از محل کار ، دفاتر ، کارخانه و ...</w:t>
        </w:r>
      </w:ins>
    </w:p>
    <w:p w:rsidR="00E3770A" w:rsidRDefault="00E3770A">
      <w:pPr>
        <w:pStyle w:val="ListParagraph"/>
        <w:numPr>
          <w:ilvl w:val="0"/>
          <w:numId w:val="76"/>
        </w:numPr>
        <w:rPr>
          <w:ins w:id="6473" w:author="Windows User" w:date="2021-08-14T00:22:00Z"/>
        </w:rPr>
        <w:pPrChange w:id="6474" w:author="Windows User" w:date="2021-08-14T00:08:00Z">
          <w:pPr>
            <w:spacing w:line="240" w:lineRule="auto"/>
            <w:jc w:val="both"/>
          </w:pPr>
        </w:pPrChange>
      </w:pPr>
      <w:ins w:id="6475" w:author="Windows User" w:date="2021-08-14T00:20:00Z">
        <w:r>
          <w:rPr>
            <w:rFonts w:hint="cs"/>
            <w:rtl/>
          </w:rPr>
          <w:t xml:space="preserve">مراجعه به محل کار و انبار کالا و یا کار خانه تولیدی </w:t>
        </w:r>
      </w:ins>
    </w:p>
    <w:p w:rsidR="00E3770A" w:rsidRDefault="00E3770A">
      <w:pPr>
        <w:pStyle w:val="ListParagraph"/>
        <w:numPr>
          <w:ilvl w:val="0"/>
          <w:numId w:val="76"/>
        </w:numPr>
        <w:rPr>
          <w:ins w:id="6476" w:author="Windows User" w:date="2021-08-14T00:22:00Z"/>
        </w:rPr>
        <w:pPrChange w:id="6477" w:author="Windows User" w:date="2021-08-14T00:08:00Z">
          <w:pPr>
            <w:spacing w:line="240" w:lineRule="auto"/>
            <w:jc w:val="both"/>
          </w:pPr>
        </w:pPrChange>
      </w:pPr>
      <w:ins w:id="6478" w:author="Windows User" w:date="2021-08-14T00:22:00Z">
        <w:r>
          <w:rPr>
            <w:rFonts w:hint="cs"/>
            <w:rtl/>
          </w:rPr>
          <w:t>تهیه گزارش از بازدید و جمع آوری اسناد و مدارک مرتبط با هدف حسابرسی</w:t>
        </w:r>
      </w:ins>
      <w:ins w:id="6479"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480" w:author="Windows User" w:date="2021-08-15T23:25:00Z">
        <w:r w:rsidR="00250A47">
          <w:instrText xml:space="preserve">" </w:instrText>
        </w:r>
        <w:r w:rsidR="00250A47">
          <w:rPr>
            <w:rtl/>
          </w:rPr>
          <w:fldChar w:fldCharType="end"/>
        </w:r>
      </w:ins>
      <w:ins w:id="6481" w:author="Windows User" w:date="2021-08-14T00:22:00Z">
        <w:r>
          <w:rPr>
            <w:rFonts w:hint="cs"/>
            <w:rtl/>
          </w:rPr>
          <w:t xml:space="preserve"> با هماهنگی حسابرسی شونده</w:t>
        </w:r>
      </w:ins>
      <w:ins w:id="6482"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483" w:author="Windows User" w:date="2021-08-15T23:27:00Z">
        <w:r w:rsidR="00250A47">
          <w:instrText xml:space="preserve">" </w:instrText>
        </w:r>
        <w:r w:rsidR="00250A47">
          <w:rPr>
            <w:rtl/>
          </w:rPr>
          <w:fldChar w:fldCharType="end"/>
        </w:r>
      </w:ins>
      <w:ins w:id="6484" w:author="Windows User" w:date="2021-08-14T00:22:00Z">
        <w:r>
          <w:rPr>
            <w:rFonts w:hint="cs"/>
            <w:rtl/>
          </w:rPr>
          <w:t xml:space="preserve"> </w:t>
        </w:r>
      </w:ins>
    </w:p>
    <w:p w:rsidR="00E3770A" w:rsidRPr="00E3770A" w:rsidRDefault="00E3770A" w:rsidP="00E3770A">
      <w:pPr>
        <w:pStyle w:val="ListParagraph"/>
        <w:numPr>
          <w:ilvl w:val="0"/>
          <w:numId w:val="76"/>
        </w:numPr>
        <w:rPr>
          <w:ins w:id="6485" w:author="Windows User" w:date="2021-08-14T00:24:00Z"/>
          <w:rtl/>
        </w:rPr>
      </w:pPr>
      <w:ins w:id="6486" w:author="Windows User" w:date="2021-08-14T00:24:00Z">
        <w:r w:rsidRPr="00E3770A">
          <w:rPr>
            <w:rtl/>
          </w:rPr>
          <w:t>در صورت ن</w:t>
        </w:r>
        <w:r w:rsidRPr="00E3770A">
          <w:rPr>
            <w:rFonts w:hint="cs"/>
            <w:rtl/>
          </w:rPr>
          <w:t>ی</w:t>
        </w:r>
        <w:r w:rsidRPr="00E3770A">
          <w:rPr>
            <w:rFonts w:hint="eastAsia"/>
            <w:rtl/>
          </w:rPr>
          <w:t>از</w:t>
        </w:r>
        <w:r w:rsidRPr="00E3770A">
          <w:rPr>
            <w:rtl/>
          </w:rPr>
          <w:t xml:space="preserve"> اسناد و مدارک از سا</w:t>
        </w:r>
        <w:r w:rsidRPr="00E3770A">
          <w:rPr>
            <w:rFonts w:hint="cs"/>
            <w:rtl/>
          </w:rPr>
          <w:t>ی</w:t>
        </w:r>
        <w:r w:rsidRPr="00E3770A">
          <w:rPr>
            <w:rFonts w:hint="eastAsia"/>
            <w:rtl/>
          </w:rPr>
          <w:t>ر</w:t>
        </w:r>
        <w:r w:rsidRPr="00E3770A">
          <w:rPr>
            <w:rtl/>
          </w:rPr>
          <w:t xml:space="preserve"> سازمانها و دفاتر مرتبط جمع آور</w:t>
        </w:r>
        <w:r w:rsidRPr="00E3770A">
          <w:rPr>
            <w:rFonts w:hint="cs"/>
            <w:rtl/>
          </w:rPr>
          <w:t>ی</w:t>
        </w:r>
        <w:r w:rsidRPr="00E3770A">
          <w:rPr>
            <w:rtl/>
          </w:rPr>
          <w:t xml:space="preserve"> م</w:t>
        </w:r>
        <w:r w:rsidRPr="00E3770A">
          <w:rPr>
            <w:rFonts w:hint="cs"/>
            <w:rtl/>
          </w:rPr>
          <w:t>ی</w:t>
        </w:r>
        <w:r w:rsidRPr="00E3770A">
          <w:rPr>
            <w:rtl/>
          </w:rPr>
          <w:t xml:space="preserve"> شود </w:t>
        </w:r>
      </w:ins>
    </w:p>
    <w:p w:rsidR="00E3770A" w:rsidRDefault="00E3770A">
      <w:pPr>
        <w:pStyle w:val="ListParagraph"/>
        <w:numPr>
          <w:ilvl w:val="0"/>
          <w:numId w:val="76"/>
        </w:numPr>
        <w:rPr>
          <w:ins w:id="6487" w:author="Windows User" w:date="2021-08-14T00:23:00Z"/>
        </w:rPr>
        <w:pPrChange w:id="6488" w:author="Windows User" w:date="2021-08-14T00:08:00Z">
          <w:pPr>
            <w:spacing w:line="240" w:lineRule="auto"/>
            <w:jc w:val="both"/>
          </w:pPr>
        </w:pPrChange>
      </w:pPr>
      <w:ins w:id="6489" w:author="Windows User" w:date="2021-08-14T00:23:00Z">
        <w:r>
          <w:rPr>
            <w:rFonts w:hint="cs"/>
            <w:rtl/>
          </w:rPr>
          <w:t xml:space="preserve">جمع بندی و تهیه گزارش پایانی با توجه به بررسی های لازم </w:t>
        </w:r>
      </w:ins>
    </w:p>
    <w:p w:rsidR="00E3770A" w:rsidRDefault="00E3770A">
      <w:pPr>
        <w:pStyle w:val="ListParagraph"/>
        <w:numPr>
          <w:ilvl w:val="0"/>
          <w:numId w:val="76"/>
        </w:numPr>
        <w:rPr>
          <w:ins w:id="6490" w:author="Windows User" w:date="2021-08-14T00:24:00Z"/>
        </w:rPr>
        <w:pPrChange w:id="6491" w:author="Windows User" w:date="2021-08-14T00:24:00Z">
          <w:pPr>
            <w:spacing w:line="240" w:lineRule="auto"/>
            <w:jc w:val="both"/>
          </w:pPr>
        </w:pPrChange>
      </w:pPr>
      <w:ins w:id="6492" w:author="Windows User" w:date="2021-08-14T00:24:00Z">
        <w:r>
          <w:rPr>
            <w:rFonts w:hint="cs"/>
            <w:rtl/>
          </w:rPr>
          <w:t>برگزاری جلسه کمیته حسابرسی</w:t>
        </w:r>
      </w:ins>
      <w:ins w:id="649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494" w:author="Windows User" w:date="2021-08-15T23:25:00Z">
        <w:r w:rsidR="00250A47">
          <w:instrText xml:space="preserve">" </w:instrText>
        </w:r>
        <w:r w:rsidR="00250A47">
          <w:rPr>
            <w:rtl/>
          </w:rPr>
          <w:fldChar w:fldCharType="end"/>
        </w:r>
      </w:ins>
      <w:ins w:id="6495" w:author="Windows User" w:date="2021-08-14T00:24:00Z">
        <w:r>
          <w:rPr>
            <w:rFonts w:hint="cs"/>
            <w:rtl/>
          </w:rPr>
          <w:t xml:space="preserve"> و طرح موارد استخراج شده از رسیدگی های پس از ترخیص</w:t>
        </w:r>
      </w:ins>
      <w:ins w:id="6496" w:author="Windows User" w:date="2021-08-15T23:13:00Z">
        <w:r w:rsidR="004332D5">
          <w:rPr>
            <w:rtl/>
          </w:rPr>
          <w:fldChar w:fldCharType="begin"/>
        </w:r>
        <w:r w:rsidR="004332D5">
          <w:instrText xml:space="preserve"> XE "</w:instrText>
        </w:r>
      </w:ins>
      <w:ins w:id="6497" w:author="Windows User" w:date="2021-08-09T18:04:00Z">
        <w:r w:rsidR="004332D5" w:rsidRPr="00250A47">
          <w:rPr>
            <w:rFonts w:hint="cs"/>
            <w:rtl/>
          </w:rPr>
          <w:instrText>رسیدگی های پس از ترخیص</w:instrText>
        </w:r>
      </w:ins>
      <w:ins w:id="6498" w:author="Windows User" w:date="2021-08-15T23:13:00Z">
        <w:r w:rsidR="004332D5">
          <w:instrText xml:space="preserve">" </w:instrText>
        </w:r>
        <w:r w:rsidR="004332D5">
          <w:rPr>
            <w:rtl/>
          </w:rPr>
          <w:fldChar w:fldCharType="end"/>
        </w:r>
      </w:ins>
      <w:ins w:id="6499" w:author="Windows User" w:date="2021-08-14T00:24:00Z">
        <w:r>
          <w:rPr>
            <w:rFonts w:hint="cs"/>
            <w:rtl/>
          </w:rPr>
          <w:t xml:space="preserve"> و پیشنهاد جریمه در صورت تخلف از قانون و مقررات وفق ماده 143 ق.ا.گ </w:t>
        </w:r>
      </w:ins>
    </w:p>
    <w:p w:rsidR="00E3770A" w:rsidRDefault="00E3770A">
      <w:pPr>
        <w:pStyle w:val="ListParagraph"/>
        <w:numPr>
          <w:ilvl w:val="0"/>
          <w:numId w:val="76"/>
        </w:numPr>
        <w:rPr>
          <w:ins w:id="6500" w:author="Windows User" w:date="2021-08-14T00:26:00Z"/>
        </w:rPr>
        <w:pPrChange w:id="6501" w:author="Windows User" w:date="2021-08-14T00:24:00Z">
          <w:pPr>
            <w:spacing w:line="240" w:lineRule="auto"/>
            <w:jc w:val="both"/>
          </w:pPr>
        </w:pPrChange>
      </w:pPr>
      <w:ins w:id="6502" w:author="Windows User" w:date="2021-08-14T00:26:00Z">
        <w:r>
          <w:rPr>
            <w:rFonts w:hint="cs"/>
            <w:rtl/>
          </w:rPr>
          <w:t>در صورت تایید موضوع و گزارش در جلسه کمیته حسابرسی</w:t>
        </w:r>
      </w:ins>
      <w:ins w:id="650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504" w:author="Windows User" w:date="2021-08-15T23:25:00Z">
        <w:r w:rsidR="00250A47">
          <w:instrText xml:space="preserve">" </w:instrText>
        </w:r>
        <w:r w:rsidR="00250A47">
          <w:rPr>
            <w:rtl/>
          </w:rPr>
          <w:fldChar w:fldCharType="end"/>
        </w:r>
      </w:ins>
      <w:ins w:id="6505" w:author="Windows User" w:date="2021-08-14T00:26:00Z">
        <w:r>
          <w:rPr>
            <w:rFonts w:hint="cs"/>
            <w:rtl/>
          </w:rPr>
          <w:t xml:space="preserve"> ،برگزاری جلسه پایانی و اعلام نتایج گزارش پایانی با حضور طرف حسابرسی شونده</w:t>
        </w:r>
      </w:ins>
      <w:ins w:id="6506" w:author="Windows User" w:date="2021-08-15T23:27: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6507" w:author="Windows User" w:date="2021-08-15T23:27:00Z">
        <w:r w:rsidR="00250A47">
          <w:instrText xml:space="preserve">" </w:instrText>
        </w:r>
        <w:r w:rsidR="00250A47">
          <w:rPr>
            <w:rtl/>
          </w:rPr>
          <w:fldChar w:fldCharType="end"/>
        </w:r>
      </w:ins>
      <w:ins w:id="6508" w:author="Windows User" w:date="2021-08-14T00:26:00Z">
        <w:r>
          <w:rPr>
            <w:rFonts w:hint="cs"/>
            <w:rtl/>
          </w:rPr>
          <w:t xml:space="preserve"> </w:t>
        </w:r>
      </w:ins>
    </w:p>
    <w:p w:rsidR="00E3770A" w:rsidRDefault="00E3770A">
      <w:pPr>
        <w:pStyle w:val="ListParagraph"/>
        <w:numPr>
          <w:ilvl w:val="0"/>
          <w:numId w:val="76"/>
        </w:numPr>
        <w:rPr>
          <w:ins w:id="6509" w:author="Windows User" w:date="2021-08-14T00:27:00Z"/>
        </w:rPr>
        <w:pPrChange w:id="6510" w:author="Windows User" w:date="2021-08-14T00:24:00Z">
          <w:pPr>
            <w:spacing w:line="240" w:lineRule="auto"/>
            <w:jc w:val="both"/>
          </w:pPr>
        </w:pPrChange>
      </w:pPr>
      <w:ins w:id="6511" w:author="Windows User" w:date="2021-08-14T00:27:00Z">
        <w:r>
          <w:rPr>
            <w:rFonts w:hint="cs"/>
            <w:rtl/>
          </w:rPr>
          <w:t>ابلاغ کتبی</w:t>
        </w:r>
      </w:ins>
      <w:ins w:id="6512" w:author="Windows User" w:date="2021-08-15T23:25:00Z">
        <w:r w:rsidR="00250A47">
          <w:rPr>
            <w:rtl/>
          </w:rPr>
          <w:fldChar w:fldCharType="begin"/>
        </w:r>
        <w:r w:rsidR="00250A47">
          <w:instrText xml:space="preserve"> XE "</w:instrText>
        </w:r>
      </w:ins>
      <w:r w:rsidR="00250A47" w:rsidRPr="00250A47">
        <w:rPr>
          <w:rtl/>
        </w:rPr>
        <w:instrText>ابلاغ کتب</w:instrText>
      </w:r>
      <w:r w:rsidR="00250A47" w:rsidRPr="00250A47">
        <w:rPr>
          <w:rFonts w:hint="cs"/>
          <w:rtl/>
        </w:rPr>
        <w:instrText>ی</w:instrText>
      </w:r>
      <w:ins w:id="6513" w:author="Windows User" w:date="2021-08-15T23:25:00Z">
        <w:r w:rsidR="00250A47">
          <w:instrText xml:space="preserve">" </w:instrText>
        </w:r>
        <w:r w:rsidR="00250A47">
          <w:rPr>
            <w:rtl/>
          </w:rPr>
          <w:fldChar w:fldCharType="end"/>
        </w:r>
      </w:ins>
      <w:ins w:id="6514" w:author="Windows User" w:date="2021-08-14T00:27:00Z">
        <w:r>
          <w:rPr>
            <w:rFonts w:hint="cs"/>
            <w:rtl/>
          </w:rPr>
          <w:t xml:space="preserve"> نتیجه گزارش حسابرسی</w:t>
        </w:r>
      </w:ins>
      <w:ins w:id="651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516" w:author="Windows User" w:date="2021-08-15T23:25:00Z">
        <w:r w:rsidR="00250A47">
          <w:instrText xml:space="preserve">" </w:instrText>
        </w:r>
        <w:r w:rsidR="00250A47">
          <w:rPr>
            <w:rtl/>
          </w:rPr>
          <w:fldChar w:fldCharType="end"/>
        </w:r>
      </w:ins>
      <w:ins w:id="6517" w:author="Windows User" w:date="2021-08-14T00:27:00Z">
        <w:r>
          <w:rPr>
            <w:rFonts w:hint="cs"/>
            <w:rtl/>
          </w:rPr>
          <w:t xml:space="preserve"> به ذینفع </w:t>
        </w:r>
      </w:ins>
    </w:p>
    <w:p w:rsidR="00E3770A" w:rsidRDefault="00E3770A">
      <w:pPr>
        <w:pStyle w:val="ListParagraph"/>
        <w:rPr>
          <w:ins w:id="6518" w:author="Windows User" w:date="2021-08-14T00:20:00Z"/>
        </w:rPr>
        <w:pPrChange w:id="6519" w:author="Windows User" w:date="2021-08-14T00:27:00Z">
          <w:pPr>
            <w:spacing w:line="240" w:lineRule="auto"/>
            <w:jc w:val="both"/>
          </w:pPr>
        </w:pPrChange>
      </w:pPr>
    </w:p>
    <w:p w:rsidR="00E3770A" w:rsidRPr="006F430D" w:rsidDel="00E3770A" w:rsidRDefault="00E3770A">
      <w:pPr>
        <w:pStyle w:val="ListParagraph"/>
        <w:numPr>
          <w:ilvl w:val="0"/>
          <w:numId w:val="76"/>
        </w:numPr>
        <w:rPr>
          <w:del w:id="6520" w:author="Windows User" w:date="2021-08-14T00:21:00Z"/>
        </w:rPr>
        <w:pPrChange w:id="6521" w:author="Windows User" w:date="2021-08-14T00:08:00Z">
          <w:pPr>
            <w:spacing w:line="240" w:lineRule="auto"/>
            <w:jc w:val="both"/>
          </w:pPr>
        </w:pPrChange>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4F7F8F" w:rsidRDefault="004F7F8F" w:rsidP="001E648E">
      <w:pPr>
        <w:spacing w:line="240" w:lineRule="auto"/>
        <w:jc w:val="both"/>
        <w:rPr>
          <w:rFonts w:asciiTheme="majorHAnsi" w:eastAsiaTheme="majorEastAsia" w:hAnsiTheme="majorHAnsi" w:cs="B Titr"/>
          <w:color w:val="2E74B5" w:themeColor="accent1" w:themeShade="BF"/>
          <w:sz w:val="32"/>
          <w:szCs w:val="32"/>
          <w:rtl/>
        </w:rPr>
      </w:pPr>
    </w:p>
    <w:p w:rsidR="00D40F98" w:rsidRDefault="00D40F98" w:rsidP="001E648E">
      <w:pPr>
        <w:spacing w:line="240" w:lineRule="auto"/>
        <w:ind w:left="360"/>
        <w:jc w:val="both"/>
        <w:rPr>
          <w:rFonts w:cs="B Titr"/>
          <w:sz w:val="44"/>
          <w:szCs w:val="52"/>
          <w:rtl/>
        </w:rPr>
        <w:sectPr w:rsidR="00D40F98" w:rsidSect="00522F90">
          <w:headerReference w:type="default" r:id="rId47"/>
          <w:footerReference w:type="default" r:id="rId48"/>
          <w:pgSz w:w="11906" w:h="16838"/>
          <w:pgMar w:top="1440" w:right="1440" w:bottom="1440" w:left="1440" w:header="708" w:footer="708" w:gutter="0"/>
          <w:cols w:space="708"/>
          <w:bidi/>
          <w:rtlGutter/>
          <w:docGrid w:linePitch="360"/>
        </w:sectPr>
      </w:pPr>
    </w:p>
    <w:p w:rsidR="00D40F98" w:rsidRDefault="00D40F98" w:rsidP="001E648E">
      <w:pPr>
        <w:tabs>
          <w:tab w:val="left" w:pos="5575"/>
        </w:tabs>
        <w:jc w:val="both"/>
        <w:rPr>
          <w:rFonts w:cs="B Titr"/>
          <w:sz w:val="44"/>
          <w:szCs w:val="52"/>
          <w:rtl/>
        </w:rPr>
      </w:pPr>
    </w:p>
    <w:p w:rsidR="00D40F98" w:rsidRPr="0002538F" w:rsidRDefault="00D40F98" w:rsidP="001E648E">
      <w:pPr>
        <w:tabs>
          <w:tab w:val="left" w:pos="5575"/>
        </w:tabs>
        <w:jc w:val="both"/>
        <w:rPr>
          <w:rFonts w:cs="B Titr"/>
          <w:sz w:val="44"/>
          <w:szCs w:val="52"/>
          <w:rtl/>
        </w:rPr>
      </w:pPr>
    </w:p>
    <w:p w:rsidR="00D40F98" w:rsidRPr="00E660A7" w:rsidRDefault="004F7F8F" w:rsidP="001E648E">
      <w:pPr>
        <w:spacing w:line="240" w:lineRule="auto"/>
        <w:jc w:val="both"/>
        <w:rPr>
          <w:rFonts w:cs="B Titr"/>
          <w:color w:val="5B9BD5" w:themeColor="accent1"/>
          <w:sz w:val="36"/>
          <w:szCs w:val="44"/>
          <w:rtl/>
        </w:rPr>
      </w:pPr>
      <w:r w:rsidRPr="00E660A7">
        <w:rPr>
          <w:rFonts w:cs="B Titr" w:hint="cs"/>
          <w:color w:val="5B9BD5" w:themeColor="accent1"/>
          <w:sz w:val="36"/>
          <w:szCs w:val="44"/>
          <w:rtl/>
        </w:rPr>
        <w:t xml:space="preserve">فصل </w:t>
      </w:r>
      <w:r w:rsidR="006F6BFD">
        <w:rPr>
          <w:rFonts w:cs="B Titr" w:hint="cs"/>
          <w:color w:val="5B9BD5" w:themeColor="accent1"/>
          <w:sz w:val="36"/>
          <w:szCs w:val="44"/>
          <w:rtl/>
        </w:rPr>
        <w:t>پنجم</w:t>
      </w:r>
    </w:p>
    <w:p w:rsidR="00D40F98" w:rsidRPr="00E660A7" w:rsidRDefault="00D40F98" w:rsidP="001E648E">
      <w:pPr>
        <w:spacing w:line="240" w:lineRule="auto"/>
        <w:jc w:val="both"/>
        <w:rPr>
          <w:rFonts w:cs="B Titr"/>
          <w:color w:val="5B9BD5" w:themeColor="accent1"/>
          <w:sz w:val="36"/>
          <w:szCs w:val="44"/>
          <w:rtl/>
        </w:rPr>
      </w:pPr>
    </w:p>
    <w:p w:rsidR="00D40F98" w:rsidRPr="00E660A7" w:rsidRDefault="00D40F98" w:rsidP="001E648E">
      <w:pPr>
        <w:spacing w:line="240" w:lineRule="auto"/>
        <w:jc w:val="both"/>
        <w:rPr>
          <w:rFonts w:cs="B Titr"/>
          <w:color w:val="5B9BD5" w:themeColor="accent1"/>
          <w:sz w:val="36"/>
          <w:szCs w:val="44"/>
          <w:rtl/>
        </w:rPr>
      </w:pPr>
      <w:r w:rsidRPr="00E660A7">
        <w:rPr>
          <w:rFonts w:cs="B Titr" w:hint="cs"/>
          <w:color w:val="5B9BD5" w:themeColor="accent1"/>
          <w:sz w:val="36"/>
          <w:szCs w:val="44"/>
          <w:rtl/>
        </w:rPr>
        <w:t>مواردی که باید در بازبینی</w:t>
      </w:r>
      <w:ins w:id="6522" w:author="Windows User" w:date="2021-08-15T23:13:00Z">
        <w:r w:rsidR="004332D5">
          <w:rPr>
            <w:rFonts w:cs="B Titr"/>
            <w:color w:val="5B9BD5" w:themeColor="accent1"/>
            <w:sz w:val="36"/>
            <w:szCs w:val="44"/>
            <w:rtl/>
          </w:rPr>
          <w:fldChar w:fldCharType="begin"/>
        </w:r>
        <w:r w:rsidR="004332D5">
          <w:instrText xml:space="preserve"> XE "</w:instrText>
        </w:r>
      </w:ins>
      <w:ins w:id="6523" w:author="Windows User" w:date="2021-08-09T18:04:00Z">
        <w:r w:rsidR="004332D5" w:rsidRPr="00250A47">
          <w:rPr>
            <w:rFonts w:hint="cs"/>
            <w:rtl/>
          </w:rPr>
          <w:instrText>بازبینی</w:instrText>
        </w:r>
      </w:ins>
      <w:ins w:id="6524" w:author="Windows User" w:date="2021-08-15T23:13:00Z">
        <w:r w:rsidR="004332D5">
          <w:instrText xml:space="preserve">" </w:instrText>
        </w:r>
        <w:r w:rsidR="004332D5">
          <w:rPr>
            <w:rFonts w:cs="B Titr"/>
            <w:color w:val="5B9BD5" w:themeColor="accent1"/>
            <w:sz w:val="36"/>
            <w:szCs w:val="44"/>
            <w:rtl/>
          </w:rPr>
          <w:fldChar w:fldCharType="end"/>
        </w:r>
      </w:ins>
      <w:r w:rsidRPr="00E660A7">
        <w:rPr>
          <w:rFonts w:cs="B Titr" w:hint="cs"/>
          <w:color w:val="5B9BD5" w:themeColor="accent1"/>
          <w:sz w:val="36"/>
          <w:szCs w:val="44"/>
          <w:rtl/>
        </w:rPr>
        <w:t xml:space="preserve"> و حسابرسی</w:t>
      </w:r>
      <w:ins w:id="6525" w:author="Windows User" w:date="2021-08-15T23:25:00Z">
        <w:r w:rsidR="00250A47">
          <w:rPr>
            <w:rFonts w:cs="B Titr"/>
            <w:color w:val="5B9BD5" w:themeColor="accent1"/>
            <w:sz w:val="36"/>
            <w:szCs w:val="44"/>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526" w:author="Windows User" w:date="2021-08-15T23:25:00Z">
        <w:r w:rsidR="00250A47">
          <w:instrText xml:space="preserve">" </w:instrText>
        </w:r>
        <w:r w:rsidR="00250A47">
          <w:rPr>
            <w:rFonts w:cs="B Titr"/>
            <w:color w:val="5B9BD5" w:themeColor="accent1"/>
            <w:sz w:val="36"/>
            <w:szCs w:val="44"/>
            <w:rtl/>
          </w:rPr>
          <w:fldChar w:fldCharType="end"/>
        </w:r>
      </w:ins>
      <w:r w:rsidRPr="00E660A7">
        <w:rPr>
          <w:rFonts w:cs="B Titr" w:hint="cs"/>
          <w:color w:val="5B9BD5" w:themeColor="accent1"/>
          <w:sz w:val="36"/>
          <w:szCs w:val="44"/>
          <w:rtl/>
        </w:rPr>
        <w:t xml:space="preserve"> پس از ترخیص</w:t>
      </w:r>
      <w:ins w:id="6527" w:author="Windows User" w:date="2021-08-15T23:05:00Z">
        <w:r w:rsidR="004332D5">
          <w:rPr>
            <w:rFonts w:cs="B Titr"/>
            <w:color w:val="5B9BD5" w:themeColor="accent1"/>
            <w:sz w:val="36"/>
            <w:szCs w:val="44"/>
            <w:rtl/>
          </w:rPr>
          <w:fldChar w:fldCharType="begin"/>
        </w:r>
        <w:r w:rsidR="004332D5">
          <w:instrText xml:space="preserve"> XE "</w:instrText>
        </w:r>
      </w:ins>
      <w:r w:rsidR="004332D5" w:rsidRPr="004332D5">
        <w:rPr>
          <w:rFonts w:hint="cs"/>
          <w:rtl/>
        </w:rPr>
        <w:instrText>حسابرسی پس از ترخیص</w:instrText>
      </w:r>
      <w:ins w:id="6528" w:author="Windows User" w:date="2021-08-15T23:05:00Z">
        <w:r w:rsidR="004332D5">
          <w:instrText xml:space="preserve">" </w:instrText>
        </w:r>
        <w:r w:rsidR="004332D5">
          <w:rPr>
            <w:rFonts w:cs="B Titr"/>
            <w:color w:val="5B9BD5" w:themeColor="accent1"/>
            <w:sz w:val="36"/>
            <w:szCs w:val="44"/>
            <w:rtl/>
          </w:rPr>
          <w:fldChar w:fldCharType="end"/>
        </w:r>
      </w:ins>
      <w:r w:rsidRPr="00E660A7">
        <w:rPr>
          <w:rFonts w:cs="B Titr" w:hint="cs"/>
          <w:color w:val="5B9BD5" w:themeColor="accent1"/>
          <w:sz w:val="36"/>
          <w:szCs w:val="44"/>
          <w:rtl/>
        </w:rPr>
        <w:t xml:space="preserve"> </w:t>
      </w:r>
      <w:r w:rsidR="00F07E1B">
        <w:rPr>
          <w:rFonts w:cs="B Titr" w:hint="cs"/>
          <w:color w:val="5B9BD5" w:themeColor="accent1"/>
          <w:sz w:val="36"/>
          <w:szCs w:val="44"/>
          <w:rtl/>
        </w:rPr>
        <w:t>موردتوجه</w:t>
      </w:r>
      <w:r w:rsidRPr="00E660A7">
        <w:rPr>
          <w:rFonts w:cs="B Titr" w:hint="cs"/>
          <w:color w:val="5B9BD5" w:themeColor="accent1"/>
          <w:sz w:val="36"/>
          <w:szCs w:val="44"/>
          <w:rtl/>
        </w:rPr>
        <w:t xml:space="preserve"> باشد</w:t>
      </w:r>
    </w:p>
    <w:p w:rsidR="00D40F98" w:rsidRPr="0002538F" w:rsidRDefault="00D40F98" w:rsidP="001E648E">
      <w:pPr>
        <w:jc w:val="both"/>
        <w:rPr>
          <w:rFonts w:cs="B Titr"/>
          <w:sz w:val="36"/>
          <w:szCs w:val="44"/>
          <w:rtl/>
        </w:rPr>
      </w:pPr>
    </w:p>
    <w:p w:rsidR="00D40F98" w:rsidRPr="0002538F" w:rsidRDefault="00D40F98" w:rsidP="001E648E">
      <w:pPr>
        <w:jc w:val="both"/>
        <w:rPr>
          <w:rFonts w:cs="B Titr"/>
          <w:sz w:val="36"/>
          <w:szCs w:val="44"/>
          <w:rtl/>
        </w:rPr>
      </w:pPr>
    </w:p>
    <w:p w:rsidR="00D40F98" w:rsidRDefault="00D40F98" w:rsidP="001E648E">
      <w:pPr>
        <w:jc w:val="both"/>
        <w:rPr>
          <w:rFonts w:cs="B Titr"/>
          <w:sz w:val="36"/>
          <w:szCs w:val="44"/>
          <w:rtl/>
        </w:rPr>
      </w:pPr>
    </w:p>
    <w:p w:rsidR="00D40F98" w:rsidRDefault="00D40F98" w:rsidP="001E648E">
      <w:pPr>
        <w:jc w:val="both"/>
        <w:rPr>
          <w:rtl/>
        </w:rPr>
      </w:pPr>
    </w:p>
    <w:p w:rsidR="00E660A7" w:rsidRDefault="00E660A7" w:rsidP="001E648E">
      <w:pPr>
        <w:jc w:val="both"/>
        <w:rPr>
          <w:rtl/>
        </w:rPr>
      </w:pPr>
    </w:p>
    <w:p w:rsidR="00E660A7" w:rsidRDefault="00E660A7" w:rsidP="001E648E">
      <w:pPr>
        <w:jc w:val="both"/>
        <w:rPr>
          <w:rtl/>
        </w:rPr>
      </w:pPr>
    </w:p>
    <w:p w:rsidR="00E660A7" w:rsidRPr="0002538F" w:rsidRDefault="00E660A7" w:rsidP="001E648E">
      <w:pPr>
        <w:jc w:val="both"/>
        <w:rPr>
          <w:rtl/>
        </w:rPr>
      </w:pPr>
    </w:p>
    <w:p w:rsidR="00D40F98" w:rsidRDefault="00D40F98" w:rsidP="001E648E">
      <w:pPr>
        <w:tabs>
          <w:tab w:val="left" w:pos="5575"/>
        </w:tabs>
        <w:jc w:val="both"/>
        <w:rPr>
          <w:rFonts w:cs="B Titr"/>
          <w:sz w:val="44"/>
          <w:szCs w:val="52"/>
          <w:rtl/>
        </w:rPr>
      </w:pPr>
    </w:p>
    <w:p w:rsidR="0002538F" w:rsidRPr="0002538F" w:rsidRDefault="0002538F" w:rsidP="001E648E">
      <w:pPr>
        <w:jc w:val="both"/>
        <w:rPr>
          <w:rtl/>
        </w:rPr>
      </w:pPr>
    </w:p>
    <w:p w:rsidR="004F7F8F" w:rsidRDefault="00D40F98" w:rsidP="001E648E">
      <w:pPr>
        <w:pStyle w:val="Heading1"/>
        <w:jc w:val="both"/>
        <w:rPr>
          <w:rtl/>
        </w:rPr>
      </w:pPr>
      <w:bookmarkStart w:id="6529" w:name="_Toc55576946"/>
      <w:r>
        <w:rPr>
          <w:rFonts w:hint="cs"/>
          <w:rtl/>
        </w:rPr>
        <w:lastRenderedPageBreak/>
        <w:t>فصل</w:t>
      </w:r>
      <w:r w:rsidR="00070AEA">
        <w:rPr>
          <w:rtl/>
        </w:rPr>
        <w:t xml:space="preserve"> </w:t>
      </w:r>
      <w:r w:rsidR="0035002A">
        <w:rPr>
          <w:rFonts w:hint="cs"/>
          <w:rtl/>
        </w:rPr>
        <w:t xml:space="preserve">پنجم </w:t>
      </w:r>
      <w:r w:rsidR="004F7F8F">
        <w:rPr>
          <w:rFonts w:ascii="Sakkal Majalla" w:hAnsi="Sakkal Majalla" w:cs="Sakkal Majalla" w:hint="cs"/>
          <w:rtl/>
        </w:rPr>
        <w:t>–</w:t>
      </w:r>
      <w:r w:rsidR="00E40EED">
        <w:rPr>
          <w:rFonts w:hint="cs"/>
          <w:rtl/>
        </w:rPr>
        <w:t xml:space="preserve"> </w:t>
      </w:r>
      <w:r w:rsidR="0002538F" w:rsidRPr="0002538F">
        <w:rPr>
          <w:rFonts w:hint="cs"/>
          <w:rtl/>
        </w:rPr>
        <w:t>بررسی</w:t>
      </w:r>
      <w:r w:rsidR="004F7F8F">
        <w:rPr>
          <w:rFonts w:hint="cs"/>
          <w:rtl/>
        </w:rPr>
        <w:t xml:space="preserve"> اسنادی در </w:t>
      </w:r>
      <w:r w:rsidR="004F7F8F" w:rsidRPr="004F7F8F">
        <w:rPr>
          <w:rFonts w:hint="cs"/>
          <w:rtl/>
        </w:rPr>
        <w:t>بازبینی</w:t>
      </w:r>
      <w:ins w:id="6530" w:author="Windows User" w:date="2021-08-15T23:13:00Z">
        <w:r w:rsidR="004332D5">
          <w:rPr>
            <w:rtl/>
          </w:rPr>
          <w:fldChar w:fldCharType="begin"/>
        </w:r>
        <w:r w:rsidR="004332D5">
          <w:instrText xml:space="preserve"> XE "</w:instrText>
        </w:r>
      </w:ins>
      <w:ins w:id="6531" w:author="Windows User" w:date="2021-08-09T18:04:00Z">
        <w:r w:rsidR="004332D5" w:rsidRPr="00250A47">
          <w:rPr>
            <w:rFonts w:hint="cs"/>
            <w:rtl/>
          </w:rPr>
          <w:instrText>بازبینی</w:instrText>
        </w:r>
      </w:ins>
      <w:ins w:id="6532" w:author="Windows User" w:date="2021-08-15T23:13:00Z">
        <w:r w:rsidR="004332D5">
          <w:instrText xml:space="preserve">" </w:instrText>
        </w:r>
        <w:r w:rsidR="004332D5">
          <w:rPr>
            <w:rtl/>
          </w:rPr>
          <w:fldChar w:fldCharType="end"/>
        </w:r>
      </w:ins>
      <w:r w:rsidR="004F7F8F">
        <w:rPr>
          <w:rFonts w:hint="cs"/>
          <w:rtl/>
        </w:rPr>
        <w:t xml:space="preserve"> و حسابرسی</w:t>
      </w:r>
      <w:ins w:id="653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6534" w:author="Windows User" w:date="2021-08-15T23:25:00Z">
        <w:r w:rsidR="00250A47">
          <w:instrText xml:space="preserve">" </w:instrText>
        </w:r>
        <w:r w:rsidR="00250A47">
          <w:rPr>
            <w:rtl/>
          </w:rPr>
          <w:fldChar w:fldCharType="end"/>
        </w:r>
      </w:ins>
      <w:r w:rsidR="004F7F8F">
        <w:rPr>
          <w:rFonts w:hint="cs"/>
          <w:rtl/>
        </w:rPr>
        <w:t xml:space="preserve"> پس از ترخیص</w:t>
      </w:r>
      <w:ins w:id="6535"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6536" w:author="Windows User" w:date="2021-08-15T23:05:00Z">
        <w:r w:rsidR="004332D5">
          <w:instrText xml:space="preserve">" </w:instrText>
        </w:r>
        <w:r w:rsidR="004332D5">
          <w:rPr>
            <w:rtl/>
          </w:rPr>
          <w:fldChar w:fldCharType="end"/>
        </w:r>
      </w:ins>
      <w:r w:rsidR="004972B4">
        <w:rPr>
          <w:rStyle w:val="FootnoteReference"/>
          <w:rtl/>
        </w:rPr>
        <w:footnoteReference w:id="46"/>
      </w:r>
      <w:bookmarkEnd w:id="6529"/>
    </w:p>
    <w:p w:rsidR="0002538F" w:rsidRDefault="0002538F" w:rsidP="009233EF">
      <w:pPr>
        <w:jc w:val="both"/>
        <w:rPr>
          <w:rtl/>
        </w:rPr>
      </w:pPr>
      <w:r w:rsidRPr="0002538F">
        <w:rPr>
          <w:rFonts w:hint="cs"/>
          <w:rtl/>
        </w:rPr>
        <w:t>یکی از اسناد اولیه و مهمی که در بازبینی</w:t>
      </w:r>
      <w:ins w:id="6539" w:author="Windows User" w:date="2021-08-15T23:13:00Z">
        <w:r w:rsidR="004332D5">
          <w:rPr>
            <w:rtl/>
          </w:rPr>
          <w:fldChar w:fldCharType="begin"/>
        </w:r>
        <w:r w:rsidR="004332D5">
          <w:instrText xml:space="preserve"> XE "</w:instrText>
        </w:r>
      </w:ins>
      <w:ins w:id="6540" w:author="Windows User" w:date="2021-08-09T18:04:00Z">
        <w:r w:rsidR="004332D5" w:rsidRPr="00250A47">
          <w:rPr>
            <w:rFonts w:hint="cs"/>
            <w:rtl/>
          </w:rPr>
          <w:instrText>بازبینی</w:instrText>
        </w:r>
      </w:ins>
      <w:ins w:id="6541" w:author="Windows User" w:date="2021-08-15T23:13:00Z">
        <w:r w:rsidR="004332D5">
          <w:instrText xml:space="preserve">" </w:instrText>
        </w:r>
        <w:r w:rsidR="004332D5">
          <w:rPr>
            <w:rtl/>
          </w:rPr>
          <w:fldChar w:fldCharType="end"/>
        </w:r>
      </w:ins>
      <w:r w:rsidRPr="0002538F">
        <w:rPr>
          <w:rFonts w:hint="cs"/>
          <w:rtl/>
        </w:rPr>
        <w:t xml:space="preserve"> </w:t>
      </w:r>
      <w:r w:rsidR="00B93976">
        <w:rPr>
          <w:rFonts w:hint="cs"/>
          <w:rtl/>
        </w:rPr>
        <w:t>موردبررسی</w:t>
      </w:r>
      <w:r w:rsidRPr="0002538F">
        <w:rPr>
          <w:rFonts w:hint="cs"/>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02538F">
        <w:rPr>
          <w:rFonts w:hint="cs"/>
          <w:rtl/>
        </w:rPr>
        <w:t xml:space="preserve"> </w:t>
      </w:r>
      <w:r w:rsidR="00071C7F">
        <w:rPr>
          <w:rFonts w:hint="cs"/>
          <w:rtl/>
        </w:rPr>
        <w:t>اظهارنامه</w:t>
      </w:r>
      <w:ins w:id="6542"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6543" w:author="Windows User" w:date="2021-08-15T23:16:00Z">
        <w:r w:rsidR="00250A47">
          <w:instrText xml:space="preserve">" </w:instrText>
        </w:r>
        <w:r w:rsidR="00250A47">
          <w:rPr>
            <w:rtl/>
          </w:rPr>
          <w:fldChar w:fldCharType="end"/>
        </w:r>
      </w:ins>
      <w:r w:rsidRPr="0002538F">
        <w:rPr>
          <w:rFonts w:hint="cs"/>
          <w:rtl/>
        </w:rPr>
        <w:t xml:space="preserve"> است. </w:t>
      </w:r>
      <w:r w:rsidR="008143D8">
        <w:rPr>
          <w:rFonts w:hint="cs"/>
          <w:rtl/>
        </w:rPr>
        <w:t xml:space="preserve">فرم کلی </w:t>
      </w:r>
      <w:r w:rsidR="00071C7F">
        <w:rPr>
          <w:rFonts w:hint="cs"/>
          <w:rtl/>
        </w:rPr>
        <w:t>اظهارنامه</w:t>
      </w:r>
      <w:r w:rsidR="008143D8">
        <w:rPr>
          <w:rFonts w:hint="cs"/>
          <w:rtl/>
        </w:rPr>
        <w:t xml:space="preserve"> </w:t>
      </w:r>
      <w:r w:rsidR="008143D8">
        <w:t>SAD</w:t>
      </w:r>
      <w:r w:rsidR="00070AEA">
        <w:rPr>
          <w:rtl/>
        </w:rPr>
        <w:t xml:space="preserve"> برا</w:t>
      </w:r>
      <w:r w:rsidR="00070AEA">
        <w:rPr>
          <w:rFonts w:hint="cs"/>
          <w:rtl/>
        </w:rPr>
        <w:t>ی</w:t>
      </w:r>
      <w:r w:rsidR="008143D8">
        <w:rPr>
          <w:rFonts w:hint="cs"/>
          <w:rtl/>
        </w:rPr>
        <w:t xml:space="preserve"> کلیه </w:t>
      </w:r>
      <w:r w:rsidR="001E37D6">
        <w:rPr>
          <w:rtl/>
        </w:rPr>
        <w:t>رو</w:t>
      </w:r>
      <w:r w:rsidR="001E37D6">
        <w:rPr>
          <w:rFonts w:hint="cs"/>
          <w:rtl/>
        </w:rPr>
        <w:t>ی</w:t>
      </w:r>
      <w:r w:rsidR="001E37D6">
        <w:rPr>
          <w:rFonts w:hint="eastAsia"/>
          <w:rtl/>
        </w:rPr>
        <w:t>ه‌ها</w:t>
      </w:r>
      <w:r w:rsidR="008143D8">
        <w:rPr>
          <w:rFonts w:hint="cs"/>
          <w:rtl/>
        </w:rPr>
        <w:t xml:space="preserve"> شکل واحدی دارد</w:t>
      </w:r>
      <w:r w:rsidR="009233EF">
        <w:rPr>
          <w:rFonts w:hint="cs"/>
          <w:rtl/>
        </w:rPr>
        <w:t>.</w:t>
      </w:r>
      <w:r w:rsidR="0073242B">
        <w:rPr>
          <w:rFonts w:hint="cs"/>
          <w:rtl/>
        </w:rPr>
        <w:t xml:space="preserve"> در متن فرم اظهار نامه</w:t>
      </w:r>
      <w:ins w:id="6544"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6545" w:author="Windows User" w:date="2021-08-15T23:23:00Z">
        <w:r w:rsidR="00250A47">
          <w:instrText xml:space="preserve">" </w:instrText>
        </w:r>
        <w:r w:rsidR="00250A47">
          <w:rPr>
            <w:rtl/>
          </w:rPr>
          <w:fldChar w:fldCharType="end"/>
        </w:r>
      </w:ins>
      <w:r w:rsidR="0073242B">
        <w:rPr>
          <w:rFonts w:hint="cs"/>
          <w:rtl/>
        </w:rPr>
        <w:t xml:space="preserve"> نوع رویه گمرکی</w:t>
      </w:r>
      <w:ins w:id="6546" w:author="Windows User" w:date="2021-08-15T23:14:00Z">
        <w:r w:rsidR="004332D5">
          <w:rPr>
            <w:rtl/>
          </w:rPr>
          <w:fldChar w:fldCharType="begin"/>
        </w:r>
        <w:r w:rsidR="004332D5">
          <w:instrText xml:space="preserve"> XE "</w:instrText>
        </w:r>
      </w:ins>
      <w:r w:rsidR="004332D5" w:rsidRPr="00250A47">
        <w:rPr>
          <w:i/>
          <w:iCs/>
          <w:rtl/>
        </w:rPr>
        <w:instrText>رویه گمرکی</w:instrText>
      </w:r>
      <w:ins w:id="6547" w:author="Windows User" w:date="2021-08-15T23:14:00Z">
        <w:r w:rsidR="004332D5">
          <w:instrText xml:space="preserve">" </w:instrText>
        </w:r>
        <w:r w:rsidR="004332D5">
          <w:rPr>
            <w:rtl/>
          </w:rPr>
          <w:fldChar w:fldCharType="end"/>
        </w:r>
      </w:ins>
      <w:r w:rsidR="0073242B">
        <w:rPr>
          <w:rFonts w:hint="cs"/>
          <w:rtl/>
        </w:rPr>
        <w:t xml:space="preserve"> مورد استفاده مشخص می </w:t>
      </w:r>
      <w:r w:rsidR="009F2FA1">
        <w:rPr>
          <w:rFonts w:hint="cs"/>
          <w:rtl/>
        </w:rPr>
        <w:t>گردد</w:t>
      </w:r>
      <w:r w:rsidR="0073242B">
        <w:rPr>
          <w:rFonts w:hint="cs"/>
          <w:rtl/>
        </w:rPr>
        <w:t>.</w:t>
      </w:r>
    </w:p>
    <w:p w:rsidR="0073242B" w:rsidRDefault="0073242B" w:rsidP="00671A9E">
      <w:pPr>
        <w:pStyle w:val="Heading2"/>
        <w:jc w:val="both"/>
        <w:rPr>
          <w:rtl/>
        </w:rPr>
      </w:pPr>
      <w:r>
        <w:rPr>
          <w:rtl/>
        </w:rPr>
        <w:tab/>
      </w:r>
      <w:bookmarkStart w:id="6548" w:name="_Toc55576947"/>
      <w:r>
        <w:rPr>
          <w:rtl/>
        </w:rPr>
        <w:t>بررس</w:t>
      </w:r>
      <w:r>
        <w:rPr>
          <w:rFonts w:hint="cs"/>
          <w:rtl/>
        </w:rPr>
        <w:t>ی</w:t>
      </w:r>
      <w:r>
        <w:rPr>
          <w:rtl/>
        </w:rPr>
        <w:t xml:space="preserve"> اظهارنامه</w:t>
      </w:r>
      <w:bookmarkEnd w:id="6548"/>
      <w:ins w:id="6549"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6550" w:author="Windows User" w:date="2021-08-15T23:16:00Z">
        <w:r w:rsidR="00250A47">
          <w:instrText xml:space="preserve">" </w:instrText>
        </w:r>
        <w:r w:rsidR="00250A47">
          <w:rPr>
            <w:rtl/>
          </w:rPr>
          <w:fldChar w:fldCharType="end"/>
        </w:r>
      </w:ins>
    </w:p>
    <w:p w:rsidR="0073242B" w:rsidRDefault="0073242B" w:rsidP="00671A9E">
      <w:pPr>
        <w:jc w:val="both"/>
        <w:rPr>
          <w:rtl/>
        </w:rPr>
      </w:pPr>
      <w:r>
        <w:rPr>
          <w:rtl/>
        </w:rPr>
        <w:t xml:space="preserve"> اگرچه فرم کل</w:t>
      </w:r>
      <w:r>
        <w:rPr>
          <w:rFonts w:hint="cs"/>
          <w:rtl/>
        </w:rPr>
        <w:t>ی</w:t>
      </w:r>
      <w:r>
        <w:rPr>
          <w:rtl/>
        </w:rPr>
        <w:t xml:space="preserve"> اظهارنامه</w:t>
      </w:r>
      <w:ins w:id="6551"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6552" w:author="Windows User" w:date="2021-08-15T23:16:00Z">
        <w:r w:rsidR="00250A47">
          <w:instrText xml:space="preserve">" </w:instrText>
        </w:r>
        <w:r w:rsidR="00250A47">
          <w:rPr>
            <w:rtl/>
          </w:rPr>
          <w:fldChar w:fldCharType="end"/>
        </w:r>
      </w:ins>
      <w:r>
        <w:rPr>
          <w:rtl/>
        </w:rPr>
        <w:t xml:space="preserve"> (</w:t>
      </w:r>
      <w:r>
        <w:t>SAD</w:t>
      </w:r>
      <w:r>
        <w:rPr>
          <w:rtl/>
        </w:rPr>
        <w:t>) برا</w:t>
      </w:r>
      <w:r>
        <w:rPr>
          <w:rFonts w:hint="cs"/>
          <w:rtl/>
        </w:rPr>
        <w:t>ی</w:t>
      </w:r>
      <w:r>
        <w:rPr>
          <w:rtl/>
        </w:rPr>
        <w:t xml:space="preserve"> همه رو</w:t>
      </w:r>
      <w:r>
        <w:rPr>
          <w:rFonts w:hint="cs"/>
          <w:rtl/>
        </w:rPr>
        <w:t>ی</w:t>
      </w:r>
      <w:r>
        <w:rPr>
          <w:rFonts w:hint="eastAsia"/>
          <w:rtl/>
        </w:rPr>
        <w:t>ه‌ها</w:t>
      </w:r>
      <w:r>
        <w:rPr>
          <w:rtl/>
        </w:rPr>
        <w:t xml:space="preserve"> </w:t>
      </w:r>
      <w:r>
        <w:rPr>
          <w:rFonts w:hint="cs"/>
          <w:rtl/>
        </w:rPr>
        <w:t>ی</w:t>
      </w:r>
      <w:r>
        <w:rPr>
          <w:rFonts w:hint="eastAsia"/>
          <w:rtl/>
        </w:rPr>
        <w:t>کسان</w:t>
      </w:r>
      <w:r>
        <w:rPr>
          <w:rtl/>
        </w:rPr>
        <w:t xml:space="preserve"> است، ول</w:t>
      </w:r>
      <w:r>
        <w:rPr>
          <w:rFonts w:hint="cs"/>
          <w:rtl/>
        </w:rPr>
        <w:t>ی</w:t>
      </w:r>
      <w:r>
        <w:rPr>
          <w:rtl/>
        </w:rPr>
        <w:t xml:space="preserve"> با توجه به رو</w:t>
      </w:r>
      <w:r>
        <w:rPr>
          <w:rFonts w:hint="cs"/>
          <w:rtl/>
        </w:rPr>
        <w:t>ی</w:t>
      </w:r>
      <w:r>
        <w:rPr>
          <w:rFonts w:hint="eastAsia"/>
          <w:rtl/>
        </w:rPr>
        <w:t>ه</w:t>
      </w:r>
      <w:r>
        <w:rPr>
          <w:rtl/>
        </w:rPr>
        <w:t xml:space="preserve"> گمرک</w:t>
      </w:r>
      <w:r>
        <w:rPr>
          <w:rFonts w:hint="cs"/>
          <w:rtl/>
        </w:rPr>
        <w:t>ی</w:t>
      </w:r>
      <w:ins w:id="6553" w:author="Windows User" w:date="2021-08-15T23:14:00Z">
        <w:r w:rsidR="004332D5">
          <w:rPr>
            <w:rtl/>
          </w:rPr>
          <w:fldChar w:fldCharType="begin"/>
        </w:r>
        <w:r w:rsidR="004332D5">
          <w:instrText xml:space="preserve"> XE "</w:instrText>
        </w:r>
      </w:ins>
      <w:r w:rsidR="004332D5" w:rsidRPr="00250A47">
        <w:rPr>
          <w:i/>
          <w:iCs/>
          <w:rtl/>
        </w:rPr>
        <w:instrText>رویه گمرکی</w:instrText>
      </w:r>
      <w:ins w:id="6554" w:author="Windows User" w:date="2021-08-15T23:14:00Z">
        <w:r w:rsidR="004332D5">
          <w:instrText xml:space="preserve">" </w:instrText>
        </w:r>
        <w:r w:rsidR="004332D5">
          <w:rPr>
            <w:rtl/>
          </w:rPr>
          <w:fldChar w:fldCharType="end"/>
        </w:r>
      </w:ins>
      <w:r>
        <w:rPr>
          <w:rtl/>
        </w:rPr>
        <w:t xml:space="preserve"> انتخاب</w:t>
      </w:r>
      <w:r>
        <w:rPr>
          <w:rFonts w:hint="cs"/>
          <w:rtl/>
        </w:rPr>
        <w:t>ی</w:t>
      </w:r>
      <w:r>
        <w:rPr>
          <w:rtl/>
        </w:rPr>
        <w:t xml:space="preserve"> اطلاعات موجود در اظهارنامه ن</w:t>
      </w:r>
      <w:r>
        <w:rPr>
          <w:rFonts w:hint="cs"/>
          <w:rtl/>
        </w:rPr>
        <w:t>ی</w:t>
      </w:r>
      <w:r>
        <w:rPr>
          <w:rFonts w:hint="eastAsia"/>
          <w:rtl/>
        </w:rPr>
        <w:t>ز</w:t>
      </w:r>
      <w:r>
        <w:rPr>
          <w:rtl/>
        </w:rPr>
        <w:t xml:space="preserve"> متفاوت م</w:t>
      </w:r>
      <w:r>
        <w:rPr>
          <w:rFonts w:hint="cs"/>
          <w:rtl/>
        </w:rPr>
        <w:t>ی‌</w:t>
      </w:r>
      <w:r>
        <w:rPr>
          <w:rFonts w:hint="eastAsia"/>
          <w:rtl/>
        </w:rPr>
        <w:t>باشد</w:t>
      </w:r>
      <w:r>
        <w:rPr>
          <w:rtl/>
        </w:rPr>
        <w:t xml:space="preserve">. اظهارنامه </w:t>
      </w:r>
      <w:r>
        <w:t>SAD</w:t>
      </w:r>
      <w:r>
        <w:rPr>
          <w:rtl/>
        </w:rPr>
        <w:t xml:space="preserve"> دارا</w:t>
      </w:r>
      <w:r>
        <w:rPr>
          <w:rFonts w:hint="cs"/>
          <w:rtl/>
        </w:rPr>
        <w:t>ی</w:t>
      </w:r>
      <w:r>
        <w:rPr>
          <w:rtl/>
        </w:rPr>
        <w:t xml:space="preserve"> پنجاه چهار خانه م</w:t>
      </w:r>
      <w:r>
        <w:rPr>
          <w:rFonts w:hint="cs"/>
          <w:rtl/>
        </w:rPr>
        <w:t>ی‌</w:t>
      </w:r>
      <w:r>
        <w:rPr>
          <w:rFonts w:hint="eastAsia"/>
          <w:rtl/>
        </w:rPr>
        <w:t>باشد</w:t>
      </w:r>
      <w:r>
        <w:rPr>
          <w:rtl/>
        </w:rPr>
        <w:t xml:space="preserve"> که از شماره ۱ تا ۵۴ شماره‌گذار</w:t>
      </w:r>
      <w:r>
        <w:rPr>
          <w:rFonts w:hint="cs"/>
          <w:rtl/>
        </w:rPr>
        <w:t>ی</w:t>
      </w:r>
      <w:r>
        <w:rPr>
          <w:rtl/>
        </w:rPr>
        <w:t xml:space="preserve"> شده است. با توجه به س</w:t>
      </w:r>
      <w:r>
        <w:rPr>
          <w:rFonts w:hint="cs"/>
          <w:rtl/>
        </w:rPr>
        <w:t>ی</w:t>
      </w:r>
      <w:r>
        <w:rPr>
          <w:rFonts w:hint="eastAsia"/>
          <w:rtl/>
        </w:rPr>
        <w:t>ستم</w:t>
      </w:r>
      <w:ins w:id="6555"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556" w:author="Windows User" w:date="2021-08-15T23:07:00Z">
        <w:r w:rsidR="004332D5">
          <w:instrText xml:space="preserve">" </w:instrText>
        </w:r>
        <w:r w:rsidR="004332D5">
          <w:rPr>
            <w:rtl/>
          </w:rPr>
          <w:fldChar w:fldCharType="end"/>
        </w:r>
      </w:ins>
      <w:r>
        <w:rPr>
          <w:rtl/>
        </w:rPr>
        <w:t xml:space="preserve"> مکان</w:t>
      </w:r>
      <w:r>
        <w:rPr>
          <w:rFonts w:hint="cs"/>
          <w:rtl/>
        </w:rPr>
        <w:t>ی</w:t>
      </w:r>
      <w:r>
        <w:rPr>
          <w:rFonts w:hint="eastAsia"/>
          <w:rtl/>
        </w:rPr>
        <w:t>زه‌ا</w:t>
      </w:r>
      <w:r>
        <w:rPr>
          <w:rFonts w:hint="cs"/>
          <w:rtl/>
        </w:rPr>
        <w:t>ی</w:t>
      </w:r>
      <w:r>
        <w:rPr>
          <w:rtl/>
        </w:rPr>
        <w:t xml:space="preserve"> که </w:t>
      </w:r>
      <w:r>
        <w:rPr>
          <w:rFonts w:hint="eastAsia"/>
          <w:rtl/>
        </w:rPr>
        <w:t>اظهارنامه</w:t>
      </w:r>
      <w:r>
        <w:rPr>
          <w:rtl/>
        </w:rPr>
        <w:t xml:space="preserve"> در آن استفاده م</w:t>
      </w:r>
      <w:r>
        <w:rPr>
          <w:rFonts w:hint="cs"/>
          <w:rtl/>
        </w:rPr>
        <w:t>ی‌</w:t>
      </w:r>
      <w:r>
        <w:rPr>
          <w:rFonts w:hint="eastAsia"/>
          <w:rtl/>
        </w:rPr>
        <w:t>شود</w:t>
      </w:r>
      <w:r>
        <w:rPr>
          <w:rtl/>
        </w:rPr>
        <w:t xml:space="preserve"> معمولاً اطلاعات اظهارنامه به سه دسته اطلاعات اجبار</w:t>
      </w:r>
      <w:r>
        <w:rPr>
          <w:rFonts w:hint="cs"/>
          <w:rtl/>
        </w:rPr>
        <w:t>ی</w:t>
      </w:r>
      <w:r>
        <w:rPr>
          <w:rFonts w:hint="eastAsia"/>
          <w:rtl/>
        </w:rPr>
        <w:t>،</w:t>
      </w:r>
      <w:r>
        <w:rPr>
          <w:rtl/>
        </w:rPr>
        <w:t xml:space="preserve"> اطلاعات اخت</w:t>
      </w:r>
      <w:r>
        <w:rPr>
          <w:rFonts w:hint="cs"/>
          <w:rtl/>
        </w:rPr>
        <w:t>ی</w:t>
      </w:r>
      <w:r>
        <w:rPr>
          <w:rFonts w:hint="eastAsia"/>
          <w:rtl/>
        </w:rPr>
        <w:t>ار</w:t>
      </w:r>
      <w:r>
        <w:rPr>
          <w:rFonts w:hint="cs"/>
          <w:rtl/>
        </w:rPr>
        <w:t>ی</w:t>
      </w:r>
      <w:r>
        <w:rPr>
          <w:rtl/>
        </w:rPr>
        <w:t xml:space="preserve"> و سامانه‌ا</w:t>
      </w:r>
      <w:r>
        <w:rPr>
          <w:rFonts w:hint="cs"/>
          <w:rtl/>
        </w:rPr>
        <w:t>ی</w:t>
      </w:r>
      <w:r>
        <w:rPr>
          <w:rtl/>
        </w:rPr>
        <w:t xml:space="preserve"> تقس</w:t>
      </w:r>
      <w:r>
        <w:rPr>
          <w:rFonts w:hint="cs"/>
          <w:rtl/>
        </w:rPr>
        <w:t>ی</w:t>
      </w:r>
      <w:r>
        <w:rPr>
          <w:rFonts w:hint="eastAsia"/>
          <w:rtl/>
        </w:rPr>
        <w:t>م</w:t>
      </w:r>
      <w:r>
        <w:rPr>
          <w:rtl/>
        </w:rPr>
        <w:t xml:space="preserve"> م</w:t>
      </w:r>
      <w:r>
        <w:rPr>
          <w:rFonts w:hint="cs"/>
          <w:rtl/>
        </w:rPr>
        <w:t>ی‌</w:t>
      </w:r>
      <w:r>
        <w:rPr>
          <w:rFonts w:hint="eastAsia"/>
          <w:rtl/>
        </w:rPr>
        <w:t>شود</w:t>
      </w:r>
      <w:r>
        <w:rPr>
          <w:rtl/>
        </w:rPr>
        <w:t>.</w:t>
      </w:r>
    </w:p>
    <w:p w:rsidR="0073242B" w:rsidRDefault="0073242B" w:rsidP="009F2FA1">
      <w:pPr>
        <w:jc w:val="both"/>
        <w:rPr>
          <w:rtl/>
        </w:rPr>
      </w:pPr>
      <w:r>
        <w:rPr>
          <w:rtl/>
        </w:rPr>
        <w:t>خانه‌ها</w:t>
      </w:r>
      <w:r>
        <w:rPr>
          <w:rFonts w:hint="cs"/>
          <w:rtl/>
        </w:rPr>
        <w:t>ی</w:t>
      </w:r>
      <w:r>
        <w:rPr>
          <w:rtl/>
        </w:rPr>
        <w:t xml:space="preserve"> ۱ تا ۳۰ اختصاص به درج اطلاعات عموم</w:t>
      </w:r>
      <w:r>
        <w:rPr>
          <w:rFonts w:hint="cs"/>
          <w:rtl/>
        </w:rPr>
        <w:t>ی</w:t>
      </w:r>
      <w:r>
        <w:rPr>
          <w:rtl/>
        </w:rPr>
        <w:t xml:space="preserve"> اظهارنامه</w:t>
      </w:r>
      <w:ins w:id="655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6558" w:author="Windows User" w:date="2021-08-15T23:16:00Z">
        <w:r w:rsidR="00250A47">
          <w:instrText xml:space="preserve">" </w:instrText>
        </w:r>
        <w:r w:rsidR="00250A47">
          <w:rPr>
            <w:rtl/>
          </w:rPr>
          <w:fldChar w:fldCharType="end"/>
        </w:r>
      </w:ins>
      <w:r>
        <w:rPr>
          <w:rtl/>
        </w:rPr>
        <w:t xml:space="preserve"> دارد و</w:t>
      </w:r>
      <w:r w:rsidR="009F2FA1">
        <w:rPr>
          <w:rFonts w:hint="cs"/>
          <w:rtl/>
        </w:rPr>
        <w:t xml:space="preserve"> در</w:t>
      </w:r>
      <w:r>
        <w:rPr>
          <w:rtl/>
        </w:rPr>
        <w:t xml:space="preserve"> خانه ۳۱ تا ۴۶ اطلاعات اختصاص</w:t>
      </w:r>
      <w:r>
        <w:rPr>
          <w:rFonts w:hint="cs"/>
          <w:rtl/>
        </w:rPr>
        <w:t>ی</w:t>
      </w:r>
      <w:r>
        <w:rPr>
          <w:rtl/>
        </w:rPr>
        <w:t xml:space="preserve"> اظهارنامه ثبت م</w:t>
      </w:r>
      <w:r>
        <w:rPr>
          <w:rFonts w:hint="cs"/>
          <w:rtl/>
        </w:rPr>
        <w:t>ی‌</w:t>
      </w:r>
      <w:r>
        <w:rPr>
          <w:rFonts w:hint="eastAsia"/>
          <w:rtl/>
        </w:rPr>
        <w:t>شود؛</w:t>
      </w:r>
      <w:r>
        <w:rPr>
          <w:rtl/>
        </w:rPr>
        <w:t xml:space="preserve"> و در خانه‌ها</w:t>
      </w:r>
      <w:r>
        <w:rPr>
          <w:rFonts w:hint="cs"/>
          <w:rtl/>
        </w:rPr>
        <w:t>ی</w:t>
      </w:r>
      <w:r>
        <w:rPr>
          <w:rtl/>
        </w:rPr>
        <w:t xml:space="preserve"> ۴۶ به بعد اطلاعات مال</w:t>
      </w:r>
      <w:r>
        <w:rPr>
          <w:rFonts w:hint="cs"/>
          <w:rtl/>
        </w:rPr>
        <w:t>ی</w:t>
      </w:r>
      <w:r>
        <w:rPr>
          <w:rtl/>
        </w:rPr>
        <w:t xml:space="preserve"> و محاسبات</w:t>
      </w:r>
      <w:r>
        <w:rPr>
          <w:rFonts w:hint="cs"/>
          <w:rtl/>
        </w:rPr>
        <w:t>ی</w:t>
      </w:r>
      <w:r>
        <w:rPr>
          <w:rtl/>
        </w:rPr>
        <w:t xml:space="preserve"> اظهارنامه و اقلام اضاف</w:t>
      </w:r>
      <w:r>
        <w:rPr>
          <w:rFonts w:hint="cs"/>
          <w:rtl/>
        </w:rPr>
        <w:t>ی</w:t>
      </w:r>
      <w:r>
        <w:rPr>
          <w:rtl/>
        </w:rPr>
        <w:t xml:space="preserve"> در </w:t>
      </w:r>
      <w:r w:rsidR="009F2FA1">
        <w:rPr>
          <w:rFonts w:hint="cs"/>
          <w:rtl/>
        </w:rPr>
        <w:t>مواردی که</w:t>
      </w:r>
      <w:r w:rsidR="009F2FA1">
        <w:rPr>
          <w:rtl/>
        </w:rPr>
        <w:t xml:space="preserve"> </w:t>
      </w:r>
      <w:r>
        <w:rPr>
          <w:rtl/>
        </w:rPr>
        <w:t>کالا ب</w:t>
      </w:r>
      <w:r>
        <w:rPr>
          <w:rFonts w:hint="cs"/>
          <w:rtl/>
        </w:rPr>
        <w:t>ی</w:t>
      </w:r>
      <w:r>
        <w:rPr>
          <w:rFonts w:hint="eastAsia"/>
          <w:rtl/>
        </w:rPr>
        <w:t>ش</w:t>
      </w:r>
      <w:r>
        <w:rPr>
          <w:rtl/>
        </w:rPr>
        <w:t xml:space="preserve"> از </w:t>
      </w:r>
      <w:r>
        <w:rPr>
          <w:rFonts w:hint="cs"/>
          <w:rtl/>
        </w:rPr>
        <w:t>ی</w:t>
      </w:r>
      <w:r>
        <w:rPr>
          <w:rFonts w:hint="eastAsia"/>
          <w:rtl/>
        </w:rPr>
        <w:t>ک‌قلم</w:t>
      </w:r>
      <w:r>
        <w:rPr>
          <w:rtl/>
        </w:rPr>
        <w:t xml:space="preserve"> است ثبت م</w:t>
      </w:r>
      <w:r>
        <w:rPr>
          <w:rFonts w:hint="cs"/>
          <w:rtl/>
        </w:rPr>
        <w:t>ی‌</w:t>
      </w:r>
      <w:r>
        <w:rPr>
          <w:rFonts w:hint="eastAsia"/>
          <w:rtl/>
        </w:rPr>
        <w:t>گردد</w:t>
      </w:r>
      <w:r>
        <w:rPr>
          <w:rtl/>
        </w:rPr>
        <w:t>. از نگاه د</w:t>
      </w:r>
      <w:r>
        <w:rPr>
          <w:rFonts w:hint="cs"/>
          <w:rtl/>
        </w:rPr>
        <w:t>ی</w:t>
      </w:r>
      <w:r>
        <w:rPr>
          <w:rFonts w:hint="eastAsia"/>
          <w:rtl/>
        </w:rPr>
        <w:t>گر</w:t>
      </w:r>
      <w:r>
        <w:rPr>
          <w:rtl/>
        </w:rPr>
        <w:t xml:space="preserve"> م</w:t>
      </w:r>
      <w:r>
        <w:rPr>
          <w:rFonts w:hint="cs"/>
          <w:rtl/>
        </w:rPr>
        <w:t>ی‌</w:t>
      </w:r>
      <w:r>
        <w:rPr>
          <w:rFonts w:hint="eastAsia"/>
          <w:rtl/>
        </w:rPr>
        <w:t>توان</w:t>
      </w:r>
      <w:r>
        <w:rPr>
          <w:rtl/>
        </w:rPr>
        <w:t xml:space="preserve"> </w:t>
      </w:r>
      <w:r>
        <w:rPr>
          <w:rFonts w:hint="eastAsia"/>
          <w:rtl/>
        </w:rPr>
        <w:t>اطلاعات</w:t>
      </w:r>
      <w:r>
        <w:rPr>
          <w:rtl/>
        </w:rPr>
        <w:t xml:space="preserve"> ثبت‌شده در اظهارنامه را با دو منشأ معرف</w:t>
      </w:r>
      <w:r>
        <w:rPr>
          <w:rFonts w:hint="cs"/>
          <w:rtl/>
        </w:rPr>
        <w:t>ی</w:t>
      </w:r>
      <w:r>
        <w:rPr>
          <w:rtl/>
        </w:rPr>
        <w:t xml:space="preserve"> کرد:</w:t>
      </w:r>
    </w:p>
    <w:p w:rsidR="0073242B" w:rsidRDefault="0073242B" w:rsidP="00633FC0">
      <w:pPr>
        <w:jc w:val="both"/>
        <w:rPr>
          <w:rtl/>
        </w:rPr>
      </w:pPr>
      <w:r>
        <w:rPr>
          <w:rtl/>
        </w:rPr>
        <w:t>-</w:t>
      </w:r>
      <w:r>
        <w:rPr>
          <w:rtl/>
        </w:rPr>
        <w:tab/>
        <w:t xml:space="preserve"> اطلاعات</w:t>
      </w:r>
      <w:r>
        <w:rPr>
          <w:rFonts w:hint="cs"/>
          <w:rtl/>
        </w:rPr>
        <w:t>ی</w:t>
      </w:r>
      <w:r>
        <w:rPr>
          <w:rtl/>
        </w:rPr>
        <w:t xml:space="preserve"> که توسط س</w:t>
      </w:r>
      <w:r>
        <w:rPr>
          <w:rFonts w:hint="cs"/>
          <w:rtl/>
        </w:rPr>
        <w:t>ی</w:t>
      </w:r>
      <w:r>
        <w:rPr>
          <w:rFonts w:hint="eastAsia"/>
          <w:rtl/>
        </w:rPr>
        <w:t>ستم</w:t>
      </w:r>
      <w:ins w:id="6559"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560" w:author="Windows User" w:date="2021-08-15T23:07:00Z">
        <w:r w:rsidR="004332D5">
          <w:instrText xml:space="preserve">" </w:instrText>
        </w:r>
        <w:r w:rsidR="004332D5">
          <w:rPr>
            <w:rtl/>
          </w:rPr>
          <w:fldChar w:fldCharType="end"/>
        </w:r>
      </w:ins>
      <w:r>
        <w:rPr>
          <w:rtl/>
        </w:rPr>
        <w:t xml:space="preserve"> و با توجه به اجازه دسترس</w:t>
      </w:r>
      <w:r>
        <w:rPr>
          <w:rFonts w:hint="cs"/>
          <w:rtl/>
        </w:rPr>
        <w:t>ی</w:t>
      </w:r>
      <w:r>
        <w:rPr>
          <w:rtl/>
        </w:rPr>
        <w:t xml:space="preserve"> کاربر مستق</w:t>
      </w:r>
      <w:r>
        <w:rPr>
          <w:rFonts w:hint="cs"/>
          <w:rtl/>
        </w:rPr>
        <w:t>ی</w:t>
      </w:r>
      <w:r>
        <w:rPr>
          <w:rFonts w:hint="eastAsia"/>
          <w:rtl/>
        </w:rPr>
        <w:t>ماً</w:t>
      </w:r>
      <w:r>
        <w:rPr>
          <w:rtl/>
        </w:rPr>
        <w:t xml:space="preserve"> از سا</w:t>
      </w:r>
      <w:r>
        <w:rPr>
          <w:rFonts w:hint="cs"/>
          <w:rtl/>
        </w:rPr>
        <w:t>ی</w:t>
      </w:r>
      <w:r>
        <w:rPr>
          <w:rFonts w:hint="eastAsia"/>
          <w:rtl/>
        </w:rPr>
        <w:t>ر</w:t>
      </w:r>
      <w:r>
        <w:rPr>
          <w:rtl/>
        </w:rPr>
        <w:t xml:space="preserve"> سامانه‌ها</w:t>
      </w:r>
      <w:r>
        <w:rPr>
          <w:rFonts w:hint="cs"/>
          <w:rtl/>
        </w:rPr>
        <w:t>ی</w:t>
      </w:r>
      <w:r>
        <w:rPr>
          <w:rtl/>
        </w:rPr>
        <w:t xml:space="preserve"> مختلف فراخوان و در</w:t>
      </w:r>
      <w:r>
        <w:rPr>
          <w:rFonts w:hint="cs"/>
          <w:rtl/>
        </w:rPr>
        <w:t>ی</w:t>
      </w:r>
      <w:r>
        <w:rPr>
          <w:rFonts w:hint="eastAsia"/>
          <w:rtl/>
        </w:rPr>
        <w:t>افت</w:t>
      </w:r>
      <w:r>
        <w:rPr>
          <w:rtl/>
        </w:rPr>
        <w:t xml:space="preserve"> م</w:t>
      </w:r>
      <w:r>
        <w:rPr>
          <w:rFonts w:hint="cs"/>
          <w:rtl/>
        </w:rPr>
        <w:t>ی‌</w:t>
      </w:r>
      <w:r>
        <w:rPr>
          <w:rFonts w:hint="eastAsia"/>
          <w:rtl/>
        </w:rPr>
        <w:t>شود</w:t>
      </w:r>
      <w:r>
        <w:rPr>
          <w:rtl/>
        </w:rPr>
        <w:t>. مثل اطلاعات هو</w:t>
      </w:r>
      <w:r>
        <w:rPr>
          <w:rFonts w:hint="cs"/>
          <w:rtl/>
        </w:rPr>
        <w:t>ی</w:t>
      </w:r>
      <w:r>
        <w:rPr>
          <w:rFonts w:hint="eastAsia"/>
          <w:rtl/>
        </w:rPr>
        <w:t>ت</w:t>
      </w:r>
      <w:r>
        <w:rPr>
          <w:rFonts w:hint="cs"/>
          <w:rtl/>
        </w:rPr>
        <w:t>ی</w:t>
      </w:r>
      <w:r>
        <w:rPr>
          <w:rtl/>
        </w:rPr>
        <w:t xml:space="preserve"> فرد اظهارکننده</w:t>
      </w:r>
      <w:ins w:id="6561" w:author="Windows User" w:date="2021-08-15T23:15:00Z">
        <w:r w:rsidR="004332D5">
          <w:rPr>
            <w:rtl/>
          </w:rPr>
          <w:fldChar w:fldCharType="begin"/>
        </w:r>
        <w:r w:rsidR="004332D5">
          <w:instrText xml:space="preserve"> XE "</w:instrText>
        </w:r>
      </w:ins>
      <w:r w:rsidR="004332D5" w:rsidRPr="00250A47">
        <w:rPr>
          <w:rFonts w:hint="cs"/>
          <w:i/>
          <w:iCs/>
          <w:rtl/>
        </w:rPr>
        <w:instrText>اظهارکننده</w:instrText>
      </w:r>
      <w:ins w:id="6562" w:author="Windows User" w:date="2021-08-15T23:15:00Z">
        <w:r w:rsidR="004332D5">
          <w:instrText xml:space="preserve">" </w:instrText>
        </w:r>
        <w:r w:rsidR="004332D5">
          <w:rPr>
            <w:rtl/>
          </w:rPr>
          <w:fldChar w:fldCharType="end"/>
        </w:r>
      </w:ins>
      <w:r>
        <w:rPr>
          <w:rtl/>
        </w:rPr>
        <w:t>، صاحب کالا</w:t>
      </w:r>
      <w:ins w:id="6563" w:author="Windows User" w:date="2021-08-15T23:19:00Z">
        <w:r w:rsidR="00250A47">
          <w:rPr>
            <w:rtl/>
          </w:rPr>
          <w:fldChar w:fldCharType="begin"/>
        </w:r>
        <w:r w:rsidR="00250A47">
          <w:instrText xml:space="preserve"> XE "</w:instrText>
        </w:r>
      </w:ins>
      <w:r w:rsidR="00250A47" w:rsidRPr="00250A47">
        <w:rPr>
          <w:rFonts w:hint="cs"/>
          <w:rtl/>
        </w:rPr>
        <w:instrText>صاحب کالا</w:instrText>
      </w:r>
      <w:ins w:id="6564" w:author="Windows User" w:date="2021-08-15T23:19:00Z">
        <w:r w:rsidR="00250A47">
          <w:instrText xml:space="preserve">" </w:instrText>
        </w:r>
        <w:r w:rsidR="00250A47">
          <w:rPr>
            <w:rtl/>
          </w:rPr>
          <w:fldChar w:fldCharType="end"/>
        </w:r>
      </w:ins>
      <w:r>
        <w:rPr>
          <w:rtl/>
        </w:rPr>
        <w:t xml:space="preserve"> و </w:t>
      </w:r>
      <w:r>
        <w:rPr>
          <w:rFonts w:hint="cs"/>
          <w:rtl/>
        </w:rPr>
        <w:t>ی</w:t>
      </w:r>
      <w:r>
        <w:rPr>
          <w:rFonts w:hint="eastAsia"/>
          <w:rtl/>
        </w:rPr>
        <w:t>ا</w:t>
      </w:r>
      <w:r>
        <w:rPr>
          <w:rtl/>
        </w:rPr>
        <w:t xml:space="preserve"> نما</w:t>
      </w:r>
      <w:r>
        <w:rPr>
          <w:rFonts w:hint="cs"/>
          <w:rtl/>
        </w:rPr>
        <w:t>ی</w:t>
      </w:r>
      <w:r>
        <w:rPr>
          <w:rFonts w:hint="eastAsia"/>
          <w:rtl/>
        </w:rPr>
        <w:t>نده</w:t>
      </w:r>
      <w:r>
        <w:rPr>
          <w:rtl/>
        </w:rPr>
        <w:t xml:space="preserve"> قانون</w:t>
      </w:r>
      <w:r>
        <w:rPr>
          <w:rFonts w:hint="cs"/>
          <w:rtl/>
        </w:rPr>
        <w:t>ی</w:t>
      </w:r>
      <w:r>
        <w:rPr>
          <w:rtl/>
        </w:rPr>
        <w:t xml:space="preserve"> او، اطلاعات ثبت سفارش، انبار و...که به‌صورت سامانه‌ا</w:t>
      </w:r>
      <w:r>
        <w:rPr>
          <w:rFonts w:hint="cs"/>
          <w:rtl/>
        </w:rPr>
        <w:t>ی</w:t>
      </w:r>
      <w:r>
        <w:rPr>
          <w:rtl/>
        </w:rPr>
        <w:t xml:space="preserve"> تول</w:t>
      </w:r>
      <w:r>
        <w:rPr>
          <w:rFonts w:hint="cs"/>
          <w:rtl/>
        </w:rPr>
        <w:t>ی</w:t>
      </w:r>
      <w:r>
        <w:rPr>
          <w:rFonts w:hint="eastAsia"/>
          <w:rtl/>
        </w:rPr>
        <w:t>دشده</w:t>
      </w:r>
      <w:r>
        <w:rPr>
          <w:rtl/>
        </w:rPr>
        <w:t xml:space="preserve"> و در پ</w:t>
      </w:r>
      <w:r>
        <w:rPr>
          <w:rFonts w:hint="cs"/>
          <w:rtl/>
        </w:rPr>
        <w:t>ی</w:t>
      </w:r>
      <w:r>
        <w:rPr>
          <w:rFonts w:hint="eastAsia"/>
          <w:rtl/>
        </w:rPr>
        <w:t>وستگ</w:t>
      </w:r>
      <w:r>
        <w:rPr>
          <w:rFonts w:hint="cs"/>
          <w:rtl/>
        </w:rPr>
        <w:t>ی</w:t>
      </w:r>
      <w:r>
        <w:rPr>
          <w:rtl/>
        </w:rPr>
        <w:t xml:space="preserve"> به س</w:t>
      </w:r>
      <w:r>
        <w:rPr>
          <w:rFonts w:hint="cs"/>
          <w:rtl/>
        </w:rPr>
        <w:t>ی</w:t>
      </w:r>
      <w:r>
        <w:rPr>
          <w:rFonts w:hint="eastAsia"/>
          <w:rtl/>
        </w:rPr>
        <w:t>ستم</w:t>
      </w:r>
      <w:r>
        <w:rPr>
          <w:rtl/>
        </w:rPr>
        <w:t xml:space="preserve"> سامانه</w:t>
      </w:r>
      <w:ins w:id="6565" w:author="Windows User" w:date="2021-08-15T23:16:00Z">
        <w:r w:rsidR="00250A47">
          <w:rPr>
            <w:rtl/>
          </w:rPr>
          <w:fldChar w:fldCharType="begin"/>
        </w:r>
        <w:r w:rsidR="00250A47">
          <w:instrText xml:space="preserve"> XE "</w:instrText>
        </w:r>
      </w:ins>
      <w:r w:rsidR="00250A47" w:rsidRPr="00250A47">
        <w:rPr>
          <w:rtl/>
        </w:rPr>
        <w:instrText>سامانه</w:instrText>
      </w:r>
      <w:ins w:id="6566" w:author="Windows User" w:date="2021-08-15T23:16:00Z">
        <w:r w:rsidR="00250A47">
          <w:instrText xml:space="preserve">" </w:instrText>
        </w:r>
        <w:r w:rsidR="00250A47">
          <w:rPr>
            <w:rtl/>
          </w:rPr>
          <w:fldChar w:fldCharType="end"/>
        </w:r>
      </w:ins>
      <w:r>
        <w:rPr>
          <w:rtl/>
        </w:rPr>
        <w:t xml:space="preserve"> جامع امور گمرک</w:t>
      </w:r>
      <w:r>
        <w:rPr>
          <w:rFonts w:hint="cs"/>
          <w:rtl/>
        </w:rPr>
        <w:t>ی</w:t>
      </w:r>
      <w:r>
        <w:rPr>
          <w:rtl/>
        </w:rPr>
        <w:t xml:space="preserve"> در خانه‌ها</w:t>
      </w:r>
      <w:r>
        <w:rPr>
          <w:rFonts w:hint="cs"/>
          <w:rtl/>
        </w:rPr>
        <w:t>ی</w:t>
      </w:r>
      <w:r>
        <w:rPr>
          <w:rtl/>
        </w:rPr>
        <w:t xml:space="preserve"> مرتبط قرار م</w:t>
      </w:r>
      <w:r>
        <w:rPr>
          <w:rFonts w:hint="cs"/>
          <w:rtl/>
        </w:rPr>
        <w:t>ی‌</w:t>
      </w:r>
      <w:r>
        <w:rPr>
          <w:rFonts w:hint="eastAsia"/>
          <w:rtl/>
        </w:rPr>
        <w:t>گ</w:t>
      </w:r>
      <w:r>
        <w:rPr>
          <w:rFonts w:hint="cs"/>
          <w:rtl/>
        </w:rPr>
        <w:t>ی</w:t>
      </w:r>
      <w:r>
        <w:rPr>
          <w:rFonts w:hint="eastAsia"/>
          <w:rtl/>
        </w:rPr>
        <w:t>رند</w:t>
      </w:r>
      <w:r>
        <w:rPr>
          <w:rtl/>
        </w:rPr>
        <w:t>.</w:t>
      </w:r>
    </w:p>
    <w:p w:rsidR="0073242B" w:rsidRDefault="0073242B" w:rsidP="009F2FA1">
      <w:pPr>
        <w:jc w:val="both"/>
        <w:rPr>
          <w:rtl/>
        </w:rPr>
      </w:pPr>
      <w:r>
        <w:rPr>
          <w:rtl/>
        </w:rPr>
        <w:t>-</w:t>
      </w:r>
      <w:r>
        <w:rPr>
          <w:rtl/>
        </w:rPr>
        <w:tab/>
        <w:t>اطلاعات</w:t>
      </w:r>
      <w:r>
        <w:rPr>
          <w:rFonts w:hint="cs"/>
          <w:rtl/>
        </w:rPr>
        <w:t>ی</w:t>
      </w:r>
      <w:r>
        <w:rPr>
          <w:rtl/>
        </w:rPr>
        <w:t xml:space="preserve"> که با</w:t>
      </w:r>
      <w:r>
        <w:rPr>
          <w:rFonts w:hint="cs"/>
          <w:rtl/>
        </w:rPr>
        <w:t>ی</w:t>
      </w:r>
      <w:r>
        <w:rPr>
          <w:rFonts w:hint="eastAsia"/>
          <w:rtl/>
        </w:rPr>
        <w:t>د</w:t>
      </w:r>
      <w:r>
        <w:rPr>
          <w:rtl/>
        </w:rPr>
        <w:t xml:space="preserve"> بر اساس اسناد و مدارک </w:t>
      </w:r>
      <w:r w:rsidR="009F2FA1">
        <w:rPr>
          <w:rFonts w:hint="cs"/>
          <w:rtl/>
        </w:rPr>
        <w:t xml:space="preserve">و با توجه به </w:t>
      </w:r>
      <w:r w:rsidR="009F2FA1">
        <w:rPr>
          <w:rtl/>
        </w:rPr>
        <w:t xml:space="preserve"> </w:t>
      </w:r>
      <w:r>
        <w:rPr>
          <w:rtl/>
        </w:rPr>
        <w:t>کالا</w:t>
      </w:r>
      <w:r>
        <w:rPr>
          <w:rFonts w:hint="cs"/>
          <w:rtl/>
        </w:rPr>
        <w:t>ی</w:t>
      </w:r>
      <w:r>
        <w:rPr>
          <w:rtl/>
        </w:rPr>
        <w:t xml:space="preserve"> موردنظر، در اظهارنامه</w:t>
      </w:r>
      <w:ins w:id="6567"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6568" w:author="Windows User" w:date="2021-08-15T23:16:00Z">
        <w:r w:rsidR="00250A47">
          <w:instrText xml:space="preserve">" </w:instrText>
        </w:r>
        <w:r w:rsidR="00250A47">
          <w:rPr>
            <w:rtl/>
          </w:rPr>
          <w:fldChar w:fldCharType="end"/>
        </w:r>
      </w:ins>
      <w:r>
        <w:rPr>
          <w:rtl/>
        </w:rPr>
        <w:t xml:space="preserve"> وارد شود. با توجه به ا</w:t>
      </w:r>
      <w:r>
        <w:rPr>
          <w:rFonts w:hint="cs"/>
          <w:rtl/>
        </w:rPr>
        <w:t>ی</w:t>
      </w:r>
      <w:r>
        <w:rPr>
          <w:rFonts w:hint="eastAsia"/>
          <w:rtl/>
        </w:rPr>
        <w:t>نکه</w:t>
      </w:r>
      <w:r>
        <w:rPr>
          <w:rtl/>
        </w:rPr>
        <w:t xml:space="preserve"> تمام</w:t>
      </w:r>
      <w:r>
        <w:rPr>
          <w:rFonts w:hint="cs"/>
          <w:rtl/>
        </w:rPr>
        <w:t>ی</w:t>
      </w:r>
      <w:r>
        <w:rPr>
          <w:rtl/>
        </w:rPr>
        <w:t xml:space="preserve"> اطلاعات موردن</w:t>
      </w:r>
      <w:r>
        <w:rPr>
          <w:rFonts w:hint="cs"/>
          <w:rtl/>
        </w:rPr>
        <w:t>ی</w:t>
      </w:r>
      <w:r>
        <w:rPr>
          <w:rFonts w:hint="eastAsia"/>
          <w:rtl/>
        </w:rPr>
        <w:t>از</w:t>
      </w:r>
      <w:r>
        <w:rPr>
          <w:rtl/>
        </w:rPr>
        <w:t xml:space="preserve"> به‌صورت س</w:t>
      </w:r>
      <w:r>
        <w:rPr>
          <w:rFonts w:hint="cs"/>
          <w:rtl/>
        </w:rPr>
        <w:t>ی</w:t>
      </w:r>
      <w:r>
        <w:rPr>
          <w:rFonts w:hint="eastAsia"/>
          <w:rtl/>
        </w:rPr>
        <w:t>ستم</w:t>
      </w:r>
      <w:r>
        <w:rPr>
          <w:rFonts w:hint="cs"/>
          <w:rtl/>
        </w:rPr>
        <w:t>ی</w:t>
      </w:r>
      <w:r>
        <w:rPr>
          <w:rtl/>
        </w:rPr>
        <w:t xml:space="preserve"> تول</w:t>
      </w:r>
      <w:r>
        <w:rPr>
          <w:rFonts w:hint="cs"/>
          <w:rtl/>
        </w:rPr>
        <w:t>ی</w:t>
      </w:r>
      <w:r>
        <w:rPr>
          <w:rFonts w:hint="eastAsia"/>
          <w:rtl/>
        </w:rPr>
        <w:t>د</w:t>
      </w:r>
      <w:r>
        <w:rPr>
          <w:rtl/>
        </w:rPr>
        <w:t xml:space="preserve"> نم</w:t>
      </w:r>
      <w:r>
        <w:rPr>
          <w:rFonts w:hint="cs"/>
          <w:rtl/>
        </w:rPr>
        <w:t>ی‌</w:t>
      </w:r>
      <w:r>
        <w:rPr>
          <w:rFonts w:hint="eastAsia"/>
          <w:rtl/>
        </w:rPr>
        <w:t>شود؛</w:t>
      </w:r>
      <w:r>
        <w:rPr>
          <w:rtl/>
        </w:rPr>
        <w:t xml:space="preserve"> و </w:t>
      </w:r>
      <w:r>
        <w:rPr>
          <w:rFonts w:hint="cs"/>
          <w:rtl/>
        </w:rPr>
        <w:t>ی</w:t>
      </w:r>
      <w:r>
        <w:rPr>
          <w:rFonts w:hint="eastAsia"/>
          <w:rtl/>
        </w:rPr>
        <w:t>ا</w:t>
      </w:r>
      <w:r>
        <w:rPr>
          <w:rtl/>
        </w:rPr>
        <w:t xml:space="preserve"> امکان پ</w:t>
      </w:r>
      <w:r>
        <w:rPr>
          <w:rFonts w:hint="cs"/>
          <w:rtl/>
        </w:rPr>
        <w:t>ی</w:t>
      </w:r>
      <w:r>
        <w:rPr>
          <w:rFonts w:hint="eastAsia"/>
          <w:rtl/>
        </w:rPr>
        <w:t>وستگ</w:t>
      </w:r>
      <w:r>
        <w:rPr>
          <w:rFonts w:hint="cs"/>
          <w:rtl/>
        </w:rPr>
        <w:t>ی</w:t>
      </w:r>
      <w:r>
        <w:rPr>
          <w:rtl/>
        </w:rPr>
        <w:t xml:space="preserve"> و ارتباط </w:t>
      </w:r>
      <w:r w:rsidR="009F2FA1">
        <w:rPr>
          <w:rFonts w:hint="cs"/>
          <w:rtl/>
        </w:rPr>
        <w:t xml:space="preserve">کامل </w:t>
      </w:r>
      <w:r>
        <w:rPr>
          <w:rtl/>
        </w:rPr>
        <w:t>اطلاعات به س</w:t>
      </w:r>
      <w:r>
        <w:rPr>
          <w:rFonts w:hint="cs"/>
          <w:rtl/>
        </w:rPr>
        <w:t>ی</w:t>
      </w:r>
      <w:r>
        <w:rPr>
          <w:rFonts w:hint="eastAsia"/>
          <w:rtl/>
        </w:rPr>
        <w:t>ستم</w:t>
      </w:r>
      <w:ins w:id="6569"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6570" w:author="Windows User" w:date="2021-08-15T23:07:00Z">
        <w:r w:rsidR="004332D5">
          <w:instrText xml:space="preserve">" </w:instrText>
        </w:r>
        <w:r w:rsidR="004332D5">
          <w:rPr>
            <w:rtl/>
          </w:rPr>
          <w:fldChar w:fldCharType="end"/>
        </w:r>
      </w:ins>
      <w:r>
        <w:rPr>
          <w:rtl/>
        </w:rPr>
        <w:t xml:space="preserve"> جامع امور گمرک</w:t>
      </w:r>
      <w:r>
        <w:rPr>
          <w:rFonts w:hint="cs"/>
          <w:rtl/>
        </w:rPr>
        <w:t>ی</w:t>
      </w:r>
      <w:r>
        <w:rPr>
          <w:rtl/>
        </w:rPr>
        <w:t xml:space="preserve"> وجود ندارد،</w:t>
      </w:r>
      <w:r w:rsidR="009F2FA1">
        <w:rPr>
          <w:rFonts w:hint="cs"/>
          <w:rtl/>
        </w:rPr>
        <w:t xml:space="preserve"> بعضی اطلاعات</w:t>
      </w:r>
      <w:r>
        <w:rPr>
          <w:rtl/>
        </w:rPr>
        <w:t xml:space="preserve"> به‌صورت دست</w:t>
      </w:r>
      <w:r>
        <w:rPr>
          <w:rFonts w:hint="cs"/>
          <w:rtl/>
        </w:rPr>
        <w:t>ی</w:t>
      </w:r>
      <w:r>
        <w:rPr>
          <w:rtl/>
        </w:rPr>
        <w:t xml:space="preserve"> و توسط کاربر (اظهار</w:t>
      </w:r>
      <w:r>
        <w:rPr>
          <w:rFonts w:hint="eastAsia"/>
          <w:rtl/>
        </w:rPr>
        <w:t>کننده</w:t>
      </w:r>
      <w:ins w:id="6571" w:author="Windows User" w:date="2021-08-15T23:15:00Z">
        <w:r w:rsidR="004332D5">
          <w:rPr>
            <w:rtl/>
          </w:rPr>
          <w:fldChar w:fldCharType="begin"/>
        </w:r>
        <w:r w:rsidR="004332D5">
          <w:instrText xml:space="preserve"> XE "</w:instrText>
        </w:r>
      </w:ins>
      <w:r w:rsidR="004332D5" w:rsidRPr="00250A47">
        <w:rPr>
          <w:rFonts w:hint="cs"/>
          <w:i/>
          <w:iCs/>
          <w:rtl/>
        </w:rPr>
        <w:instrText>اظهارکننده</w:instrText>
      </w:r>
      <w:ins w:id="6572" w:author="Windows User" w:date="2021-08-15T23:15:00Z">
        <w:r w:rsidR="004332D5">
          <w:instrText xml:space="preserve">" </w:instrText>
        </w:r>
        <w:r w:rsidR="004332D5">
          <w:rPr>
            <w:rtl/>
          </w:rPr>
          <w:fldChar w:fldCharType="end"/>
        </w:r>
      </w:ins>
      <w:r>
        <w:rPr>
          <w:rtl/>
        </w:rPr>
        <w:t>) وارد خانه‌ها</w:t>
      </w:r>
      <w:r>
        <w:rPr>
          <w:rFonts w:hint="cs"/>
          <w:rtl/>
        </w:rPr>
        <w:t>ی</w:t>
      </w:r>
      <w:r>
        <w:rPr>
          <w:rtl/>
        </w:rPr>
        <w:t xml:space="preserve"> مرتبط در اظهارنامه م</w:t>
      </w:r>
      <w:r>
        <w:rPr>
          <w:rFonts w:hint="cs"/>
          <w:rtl/>
        </w:rPr>
        <w:t>ی‌</w:t>
      </w:r>
      <w:r>
        <w:rPr>
          <w:rFonts w:hint="eastAsia"/>
          <w:rtl/>
        </w:rPr>
        <w:t>شود</w:t>
      </w:r>
      <w:r>
        <w:rPr>
          <w:rtl/>
        </w:rPr>
        <w:t>.</w:t>
      </w:r>
    </w:p>
    <w:p w:rsidR="0073242B" w:rsidRDefault="0073242B" w:rsidP="00D65809">
      <w:pPr>
        <w:jc w:val="both"/>
        <w:rPr>
          <w:rtl/>
        </w:rPr>
      </w:pPr>
      <w:r>
        <w:rPr>
          <w:rFonts w:hint="eastAsia"/>
          <w:rtl/>
        </w:rPr>
        <w:t>کنترل</w:t>
      </w:r>
      <w:ins w:id="6573" w:author="Windows User" w:date="2021-08-15T23:07:00Z">
        <w:r w:rsidR="004332D5">
          <w:rPr>
            <w:rtl/>
          </w:rPr>
          <w:fldChar w:fldCharType="begin"/>
        </w:r>
        <w:r w:rsidR="004332D5">
          <w:instrText xml:space="preserve"> XE "</w:instrText>
        </w:r>
      </w:ins>
      <w:r w:rsidR="004332D5" w:rsidRPr="004332D5">
        <w:rPr>
          <w:rtl/>
        </w:rPr>
        <w:instrText>کنترل</w:instrText>
      </w:r>
      <w:ins w:id="6574" w:author="Windows User" w:date="2021-08-15T23:07:00Z">
        <w:r w:rsidR="004332D5">
          <w:instrText xml:space="preserve">" </w:instrText>
        </w:r>
        <w:r w:rsidR="004332D5">
          <w:rPr>
            <w:rtl/>
          </w:rPr>
          <w:fldChar w:fldCharType="end"/>
        </w:r>
      </w:ins>
      <w:r>
        <w:rPr>
          <w:rtl/>
        </w:rPr>
        <w:t xml:space="preserve"> اطلاعات ف</w:t>
      </w:r>
      <w:r>
        <w:rPr>
          <w:rFonts w:hint="cs"/>
          <w:rtl/>
        </w:rPr>
        <w:t>ی</w:t>
      </w:r>
      <w:r>
        <w:rPr>
          <w:rFonts w:hint="eastAsia"/>
          <w:rtl/>
        </w:rPr>
        <w:t>لدها</w:t>
      </w:r>
      <w:r>
        <w:rPr>
          <w:rFonts w:hint="cs"/>
          <w:rtl/>
        </w:rPr>
        <w:t>ی</w:t>
      </w:r>
      <w:r>
        <w:rPr>
          <w:rtl/>
        </w:rPr>
        <w:t xml:space="preserve"> (خانه ها) اجبار</w:t>
      </w:r>
      <w:r>
        <w:rPr>
          <w:rFonts w:hint="cs"/>
          <w:rtl/>
        </w:rPr>
        <w:t>ی</w:t>
      </w:r>
      <w:r>
        <w:rPr>
          <w:rtl/>
        </w:rPr>
        <w:t xml:space="preserve"> توسط سامانه</w:t>
      </w:r>
      <w:ins w:id="6575" w:author="Windows User" w:date="2021-08-15T23:16:00Z">
        <w:r w:rsidR="00250A47">
          <w:rPr>
            <w:rtl/>
          </w:rPr>
          <w:fldChar w:fldCharType="begin"/>
        </w:r>
        <w:r w:rsidR="00250A47">
          <w:instrText xml:space="preserve"> XE "</w:instrText>
        </w:r>
      </w:ins>
      <w:r w:rsidR="00250A47" w:rsidRPr="00250A47">
        <w:rPr>
          <w:rtl/>
        </w:rPr>
        <w:instrText>سامانه</w:instrText>
      </w:r>
      <w:ins w:id="6576" w:author="Windows User" w:date="2021-08-15T23:16:00Z">
        <w:r w:rsidR="00250A47">
          <w:instrText xml:space="preserve">" </w:instrText>
        </w:r>
        <w:r w:rsidR="00250A47">
          <w:rPr>
            <w:rtl/>
          </w:rPr>
          <w:fldChar w:fldCharType="end"/>
        </w:r>
      </w:ins>
      <w:r>
        <w:rPr>
          <w:rtl/>
        </w:rPr>
        <w:t xml:space="preserve"> انجام م</w:t>
      </w:r>
      <w:r>
        <w:rPr>
          <w:rFonts w:hint="cs"/>
          <w:rtl/>
        </w:rPr>
        <w:t>ی‌</w:t>
      </w:r>
      <w:r>
        <w:rPr>
          <w:rFonts w:hint="eastAsia"/>
          <w:rtl/>
        </w:rPr>
        <w:t>گ</w:t>
      </w:r>
      <w:r>
        <w:rPr>
          <w:rFonts w:hint="cs"/>
          <w:rtl/>
        </w:rPr>
        <w:t>ی</w:t>
      </w:r>
      <w:r>
        <w:rPr>
          <w:rFonts w:hint="eastAsia"/>
          <w:rtl/>
        </w:rPr>
        <w:t>رد،</w:t>
      </w:r>
      <w:r>
        <w:rPr>
          <w:rtl/>
        </w:rPr>
        <w:t xml:space="preserve"> ول</w:t>
      </w:r>
      <w:r>
        <w:rPr>
          <w:rFonts w:hint="cs"/>
          <w:rtl/>
        </w:rPr>
        <w:t>ی</w:t>
      </w:r>
      <w:r>
        <w:rPr>
          <w:rtl/>
        </w:rPr>
        <w:t xml:space="preserve"> در مورد اطلاعات حساس و مهم، مثل ثبت سفارش، ارزش، تعرفه و مجوزها و استانداردها</w:t>
      </w:r>
      <w:r>
        <w:rPr>
          <w:rFonts w:hint="cs"/>
          <w:rtl/>
        </w:rPr>
        <w:t>ی</w:t>
      </w:r>
      <w:r>
        <w:rPr>
          <w:rtl/>
        </w:rPr>
        <w:t xml:space="preserve"> مختلف، بهتر است در بازب</w:t>
      </w:r>
      <w:r>
        <w:rPr>
          <w:rFonts w:hint="cs"/>
          <w:rtl/>
        </w:rPr>
        <w:t>ی</w:t>
      </w:r>
      <w:r>
        <w:rPr>
          <w:rFonts w:hint="eastAsia"/>
          <w:rtl/>
        </w:rPr>
        <w:t>ن</w:t>
      </w:r>
      <w:r>
        <w:rPr>
          <w:rFonts w:hint="cs"/>
          <w:rtl/>
        </w:rPr>
        <w:t>ی</w:t>
      </w:r>
      <w:ins w:id="6577" w:author="Windows User" w:date="2021-08-15T23:13:00Z">
        <w:r w:rsidR="004332D5">
          <w:rPr>
            <w:rtl/>
          </w:rPr>
          <w:fldChar w:fldCharType="begin"/>
        </w:r>
        <w:r w:rsidR="004332D5">
          <w:instrText xml:space="preserve"> XE "</w:instrText>
        </w:r>
      </w:ins>
      <w:ins w:id="6578" w:author="Windows User" w:date="2021-08-09T18:04:00Z">
        <w:r w:rsidR="004332D5" w:rsidRPr="00250A47">
          <w:rPr>
            <w:rFonts w:hint="cs"/>
            <w:rtl/>
          </w:rPr>
          <w:instrText>بازبینی</w:instrText>
        </w:r>
      </w:ins>
      <w:ins w:id="6579" w:author="Windows User" w:date="2021-08-15T23:13:00Z">
        <w:r w:rsidR="004332D5">
          <w:instrText xml:space="preserve">" </w:instrText>
        </w:r>
        <w:r w:rsidR="004332D5">
          <w:rPr>
            <w:rtl/>
          </w:rPr>
          <w:fldChar w:fldCharType="end"/>
        </w:r>
      </w:ins>
      <w:r>
        <w:rPr>
          <w:rtl/>
        </w:rPr>
        <w:t xml:space="preserve"> ن</w:t>
      </w:r>
      <w:r>
        <w:rPr>
          <w:rFonts w:hint="cs"/>
          <w:rtl/>
        </w:rPr>
        <w:t>ی</w:t>
      </w:r>
      <w:r>
        <w:rPr>
          <w:rFonts w:hint="eastAsia"/>
          <w:rtl/>
        </w:rPr>
        <w:t>ز</w:t>
      </w:r>
      <w:r>
        <w:rPr>
          <w:rtl/>
        </w:rPr>
        <w:t xml:space="preserve"> کنترل‌ها</w:t>
      </w:r>
      <w:r>
        <w:rPr>
          <w:rFonts w:hint="cs"/>
          <w:rtl/>
        </w:rPr>
        <w:t>ی</w:t>
      </w:r>
      <w:r>
        <w:rPr>
          <w:rtl/>
        </w:rPr>
        <w:t xml:space="preserve"> لازم انجام گ</w:t>
      </w:r>
      <w:r>
        <w:rPr>
          <w:rFonts w:hint="cs"/>
          <w:rtl/>
        </w:rPr>
        <w:t>ی</w:t>
      </w:r>
      <w:r>
        <w:rPr>
          <w:rFonts w:hint="eastAsia"/>
          <w:rtl/>
        </w:rPr>
        <w:t>رد</w:t>
      </w:r>
      <w:r>
        <w:rPr>
          <w:rtl/>
        </w:rPr>
        <w:t>.</w:t>
      </w:r>
    </w:p>
    <w:p w:rsidR="008143D8" w:rsidRDefault="008143D8" w:rsidP="001E648E">
      <w:pPr>
        <w:jc w:val="both"/>
        <w:rPr>
          <w:rtl/>
        </w:rPr>
      </w:pPr>
      <w:r>
        <w:rPr>
          <w:noProof/>
        </w:rPr>
        <w:lastRenderedPageBreak/>
        <w:drawing>
          <wp:inline distT="0" distB="0" distL="0" distR="0" wp14:anchorId="152362E1" wp14:editId="09951A33">
            <wp:extent cx="5731434" cy="7040351"/>
            <wp:effectExtent l="0" t="0" r="3175" b="8255"/>
            <wp:docPr id="18" name="Picture 18" descr="http://febcogroup.com/Upload/Images/Mataleb/eivanpour/%D8%A7%D8%B8%D9%87%D8%A7%D8%B1%D9%86%D8%A7%D9%85%D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bcogroup.com/Upload/Images/Mataleb/eivanpour/%D8%A7%D8%B8%D9%87%D8%A7%D8%B1%D9%86%D8%A7%D9%85%D9%8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746" cy="7043191"/>
                    </a:xfrm>
                    <a:prstGeom prst="rect">
                      <a:avLst/>
                    </a:prstGeom>
                    <a:noFill/>
                    <a:ln>
                      <a:noFill/>
                    </a:ln>
                  </pic:spPr>
                </pic:pic>
              </a:graphicData>
            </a:graphic>
          </wp:inline>
        </w:drawing>
      </w:r>
    </w:p>
    <w:p w:rsidR="0002538F" w:rsidRDefault="0073242B" w:rsidP="001E648E">
      <w:pPr>
        <w:ind w:left="360"/>
        <w:jc w:val="both"/>
        <w:rPr>
          <w:sz w:val="28"/>
          <w:rtl/>
        </w:rPr>
      </w:pPr>
      <w:r>
        <w:rPr>
          <w:rFonts w:hint="cs"/>
          <w:rtl/>
        </w:rPr>
        <w:t>در زیر خانه های اظهار نامه</w:t>
      </w:r>
      <w:ins w:id="6580"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6581" w:author="Windows User" w:date="2021-08-15T23:23:00Z">
        <w:r w:rsidR="00250A47">
          <w:instrText xml:space="preserve">" </w:instrText>
        </w:r>
        <w:r w:rsidR="00250A47">
          <w:rPr>
            <w:rtl/>
          </w:rPr>
          <w:fldChar w:fldCharType="end"/>
        </w:r>
      </w:ins>
      <w:r>
        <w:rPr>
          <w:rFonts w:hint="cs"/>
          <w:rtl/>
        </w:rPr>
        <w:t xml:space="preserve"> </w:t>
      </w:r>
      <w:r w:rsidR="00B93976">
        <w:rPr>
          <w:rFonts w:hint="cs"/>
          <w:sz w:val="28"/>
          <w:rtl/>
        </w:rPr>
        <w:t>به‌صورت</w:t>
      </w:r>
      <w:r w:rsidR="00491B82">
        <w:rPr>
          <w:rFonts w:hint="cs"/>
          <w:sz w:val="28"/>
          <w:rtl/>
        </w:rPr>
        <w:t xml:space="preserve"> گذرا بررسی </w:t>
      </w:r>
      <w:r w:rsidR="001E37D6">
        <w:rPr>
          <w:sz w:val="28"/>
          <w:rtl/>
        </w:rPr>
        <w:t>م</w:t>
      </w:r>
      <w:r w:rsidR="001E37D6">
        <w:rPr>
          <w:rFonts w:hint="cs"/>
          <w:sz w:val="28"/>
          <w:rtl/>
        </w:rPr>
        <w:t>ی‌</w:t>
      </w:r>
      <w:r w:rsidR="001E37D6">
        <w:rPr>
          <w:rFonts w:hint="eastAsia"/>
          <w:sz w:val="28"/>
          <w:rtl/>
        </w:rPr>
        <w:t>شود</w:t>
      </w:r>
      <w:r w:rsidR="00491B82">
        <w:rPr>
          <w:rFonts w:hint="cs"/>
          <w:sz w:val="28"/>
          <w:rtl/>
        </w:rPr>
        <w:t>.</w:t>
      </w:r>
    </w:p>
    <w:p w:rsidR="00491B82" w:rsidRDefault="00491B82" w:rsidP="0033245D">
      <w:pPr>
        <w:pStyle w:val="ListParagraph"/>
        <w:numPr>
          <w:ilvl w:val="0"/>
          <w:numId w:val="63"/>
        </w:numPr>
        <w:jc w:val="both"/>
        <w:rPr>
          <w:sz w:val="28"/>
        </w:rPr>
      </w:pPr>
      <w:r>
        <w:rPr>
          <w:rFonts w:hint="cs"/>
          <w:sz w:val="28"/>
          <w:rtl/>
        </w:rPr>
        <w:t xml:space="preserve">در خانه </w:t>
      </w:r>
      <w:r w:rsidR="00582D46">
        <w:rPr>
          <w:sz w:val="28"/>
          <w:rtl/>
        </w:rPr>
        <w:t>۱</w:t>
      </w:r>
      <w:r>
        <w:rPr>
          <w:rFonts w:hint="cs"/>
          <w:sz w:val="28"/>
          <w:rtl/>
        </w:rPr>
        <w:t xml:space="preserve"> نوع رویه </w:t>
      </w:r>
      <w:r w:rsidR="00071C7F">
        <w:rPr>
          <w:rFonts w:hint="cs"/>
          <w:sz w:val="28"/>
          <w:rtl/>
        </w:rPr>
        <w:t>اظهارنامه</w:t>
      </w:r>
      <w:ins w:id="6582" w:author="Windows User" w:date="2021-08-15T23:16:00Z">
        <w:r w:rsidR="00250A47">
          <w:rPr>
            <w:sz w:val="28"/>
            <w:rtl/>
          </w:rPr>
          <w:fldChar w:fldCharType="begin"/>
        </w:r>
        <w:r w:rsidR="00250A47">
          <w:instrText xml:space="preserve"> XE "</w:instrText>
        </w:r>
      </w:ins>
      <w:r w:rsidR="00250A47" w:rsidRPr="00451F8E">
        <w:rPr>
          <w:rFonts w:hint="cs"/>
          <w:i/>
          <w:iCs/>
          <w:rtl/>
        </w:rPr>
        <w:instrText>اظهارنامه</w:instrText>
      </w:r>
      <w:ins w:id="6583" w:author="Windows User" w:date="2021-08-15T23:16:00Z">
        <w:r w:rsidR="00250A47">
          <w:instrText xml:space="preserve">" </w:instrText>
        </w:r>
        <w:r w:rsidR="00250A47">
          <w:rPr>
            <w:sz w:val="28"/>
            <w:rtl/>
          </w:rPr>
          <w:fldChar w:fldCharType="end"/>
        </w:r>
      </w:ins>
      <w:r>
        <w:rPr>
          <w:rFonts w:hint="cs"/>
          <w:sz w:val="28"/>
          <w:rtl/>
        </w:rPr>
        <w:t xml:space="preserve"> مشخص </w:t>
      </w:r>
      <w:r w:rsidR="001E37D6">
        <w:rPr>
          <w:sz w:val="28"/>
          <w:rtl/>
        </w:rPr>
        <w:t>م</w:t>
      </w:r>
      <w:r w:rsidR="001E37D6">
        <w:rPr>
          <w:rFonts w:hint="cs"/>
          <w:sz w:val="28"/>
          <w:rtl/>
        </w:rPr>
        <w:t>ی‌</w:t>
      </w:r>
      <w:r w:rsidR="001E37D6">
        <w:rPr>
          <w:rFonts w:hint="eastAsia"/>
          <w:sz w:val="28"/>
          <w:rtl/>
        </w:rPr>
        <w:t>گردد</w:t>
      </w:r>
      <w:r w:rsidR="00070AEA">
        <w:rPr>
          <w:sz w:val="28"/>
          <w:rtl/>
        </w:rPr>
        <w:t>؛ که</w:t>
      </w:r>
      <w:r>
        <w:rPr>
          <w:rFonts w:hint="cs"/>
          <w:sz w:val="28"/>
          <w:rtl/>
        </w:rPr>
        <w:t xml:space="preserve"> با توجه به رویه انتخابی بررسی بقیه </w:t>
      </w:r>
      <w:r w:rsidR="00DC37CB">
        <w:rPr>
          <w:sz w:val="28"/>
          <w:rtl/>
        </w:rPr>
        <w:t>خانه‌ها</w:t>
      </w:r>
      <w:r>
        <w:rPr>
          <w:rFonts w:hint="cs"/>
          <w:sz w:val="28"/>
          <w:rtl/>
        </w:rPr>
        <w:t xml:space="preserve"> نیز ممکن است از اهمیت </w:t>
      </w:r>
      <w:r w:rsidR="0073242B">
        <w:rPr>
          <w:rFonts w:hint="cs"/>
          <w:sz w:val="28"/>
          <w:rtl/>
        </w:rPr>
        <w:t xml:space="preserve">متفاوتی </w:t>
      </w:r>
      <w:r>
        <w:rPr>
          <w:rFonts w:hint="cs"/>
          <w:sz w:val="28"/>
          <w:rtl/>
        </w:rPr>
        <w:t>بر خوردارباشد.</w:t>
      </w:r>
    </w:p>
    <w:p w:rsidR="00491B82" w:rsidRDefault="00491B82" w:rsidP="0033245D">
      <w:pPr>
        <w:pStyle w:val="ListParagraph"/>
        <w:numPr>
          <w:ilvl w:val="0"/>
          <w:numId w:val="63"/>
        </w:numPr>
        <w:jc w:val="both"/>
        <w:rPr>
          <w:sz w:val="28"/>
        </w:rPr>
      </w:pPr>
      <w:r>
        <w:rPr>
          <w:rFonts w:hint="cs"/>
          <w:sz w:val="28"/>
          <w:rtl/>
        </w:rPr>
        <w:lastRenderedPageBreak/>
        <w:t xml:space="preserve">در خانه شماره </w:t>
      </w:r>
      <w:r w:rsidR="00582D46">
        <w:rPr>
          <w:sz w:val="28"/>
          <w:rtl/>
        </w:rPr>
        <w:t>۲</w:t>
      </w:r>
      <w:r>
        <w:rPr>
          <w:rFonts w:hint="cs"/>
          <w:sz w:val="28"/>
          <w:rtl/>
        </w:rPr>
        <w:t xml:space="preserve"> مشخصات هویتی و آدرس شخص حقیقی و یا حقوقی وارد </w:t>
      </w:r>
      <w:r w:rsidR="001E37D6">
        <w:rPr>
          <w:sz w:val="28"/>
          <w:rtl/>
        </w:rPr>
        <w:t>م</w:t>
      </w:r>
      <w:r w:rsidR="001E37D6">
        <w:rPr>
          <w:rFonts w:hint="cs"/>
          <w:sz w:val="28"/>
          <w:rtl/>
        </w:rPr>
        <w:t>ی‌</w:t>
      </w:r>
      <w:r w:rsidR="001E37D6">
        <w:rPr>
          <w:rFonts w:hint="eastAsia"/>
          <w:sz w:val="28"/>
          <w:rtl/>
        </w:rPr>
        <w:t>شود</w:t>
      </w:r>
      <w:r w:rsidR="00A02B89">
        <w:rPr>
          <w:sz w:val="28"/>
          <w:rtl/>
        </w:rPr>
        <w:t>؛ که</w:t>
      </w:r>
      <w:r w:rsidR="00DC37CB">
        <w:rPr>
          <w:rFonts w:hint="cs"/>
          <w:sz w:val="28"/>
          <w:rtl/>
        </w:rPr>
        <w:t xml:space="preserve"> </w:t>
      </w:r>
      <w:r>
        <w:rPr>
          <w:rFonts w:hint="cs"/>
          <w:sz w:val="28"/>
          <w:rtl/>
        </w:rPr>
        <w:t xml:space="preserve">عدم درج اطلاعات کامل و صحیح </w:t>
      </w:r>
      <w:r w:rsidR="00B93976">
        <w:rPr>
          <w:rFonts w:hint="cs"/>
          <w:sz w:val="28"/>
          <w:rtl/>
        </w:rPr>
        <w:t>ازجمله</w:t>
      </w:r>
      <w:r>
        <w:rPr>
          <w:rFonts w:hint="cs"/>
          <w:sz w:val="28"/>
          <w:rtl/>
        </w:rPr>
        <w:t xml:space="preserve"> آدرس، </w:t>
      </w:r>
      <w:r w:rsidR="001E37D6">
        <w:rPr>
          <w:sz w:val="28"/>
          <w:rtl/>
        </w:rPr>
        <w:t>م</w:t>
      </w:r>
      <w:r w:rsidR="001E37D6">
        <w:rPr>
          <w:rFonts w:hint="cs"/>
          <w:sz w:val="28"/>
          <w:rtl/>
        </w:rPr>
        <w:t>ی‌</w:t>
      </w:r>
      <w:r w:rsidR="001E37D6">
        <w:rPr>
          <w:rFonts w:hint="eastAsia"/>
          <w:sz w:val="28"/>
          <w:rtl/>
        </w:rPr>
        <w:t>تواند</w:t>
      </w:r>
      <w:r>
        <w:rPr>
          <w:rFonts w:hint="cs"/>
          <w:sz w:val="28"/>
          <w:rtl/>
        </w:rPr>
        <w:t xml:space="preserve"> در </w:t>
      </w:r>
      <w:r w:rsidR="001E37D6">
        <w:rPr>
          <w:sz w:val="28"/>
          <w:rtl/>
        </w:rPr>
        <w:t>رس</w:t>
      </w:r>
      <w:r w:rsidR="001E37D6">
        <w:rPr>
          <w:rFonts w:hint="cs"/>
          <w:sz w:val="28"/>
          <w:rtl/>
        </w:rPr>
        <w:t>ی</w:t>
      </w:r>
      <w:r w:rsidR="001E37D6">
        <w:rPr>
          <w:rFonts w:hint="eastAsia"/>
          <w:sz w:val="28"/>
          <w:rtl/>
        </w:rPr>
        <w:t>دگ</w:t>
      </w:r>
      <w:r w:rsidR="001E37D6">
        <w:rPr>
          <w:rFonts w:hint="cs"/>
          <w:sz w:val="28"/>
          <w:rtl/>
        </w:rPr>
        <w:t>ی‌</w:t>
      </w:r>
      <w:r w:rsidR="001E37D6">
        <w:rPr>
          <w:rFonts w:hint="eastAsia"/>
          <w:sz w:val="28"/>
          <w:rtl/>
        </w:rPr>
        <w:t>ها</w:t>
      </w:r>
      <w:r w:rsidR="001E37D6">
        <w:rPr>
          <w:rFonts w:hint="cs"/>
          <w:sz w:val="28"/>
          <w:rtl/>
        </w:rPr>
        <w:t>ی</w:t>
      </w:r>
      <w:r>
        <w:rPr>
          <w:rFonts w:hint="cs"/>
          <w:sz w:val="28"/>
          <w:rtl/>
        </w:rPr>
        <w:t xml:space="preserve"> بعدی بخصوص در ابلاغ اوراق و </w:t>
      </w:r>
      <w:r w:rsidR="001E37D6">
        <w:rPr>
          <w:sz w:val="28"/>
          <w:rtl/>
        </w:rPr>
        <w:t>نامه‌ها</w:t>
      </w:r>
      <w:r>
        <w:rPr>
          <w:rFonts w:hint="cs"/>
          <w:sz w:val="28"/>
          <w:rtl/>
        </w:rPr>
        <w:t xml:space="preserve"> گمرک</w:t>
      </w:r>
      <w:ins w:id="6584" w:author="Windows User" w:date="2021-08-15T23:10:00Z">
        <w:r w:rsidR="004332D5">
          <w:rPr>
            <w:sz w:val="28"/>
            <w:rtl/>
          </w:rPr>
          <w:fldChar w:fldCharType="begin"/>
        </w:r>
        <w:r w:rsidR="004332D5">
          <w:instrText xml:space="preserve"> XE "</w:instrText>
        </w:r>
      </w:ins>
      <w:r w:rsidR="004332D5" w:rsidRPr="00451F8E">
        <w:rPr>
          <w:rFonts w:hint="cs"/>
          <w:rtl/>
        </w:rPr>
        <w:instrText>گمرک</w:instrText>
      </w:r>
      <w:ins w:id="6585" w:author="Windows User" w:date="2021-08-15T23:10:00Z">
        <w:r w:rsidR="004332D5">
          <w:instrText xml:space="preserve">" </w:instrText>
        </w:r>
        <w:r w:rsidR="004332D5">
          <w:rPr>
            <w:sz w:val="28"/>
            <w:rtl/>
          </w:rPr>
          <w:fldChar w:fldCharType="end"/>
        </w:r>
      </w:ins>
      <w:r>
        <w:rPr>
          <w:rFonts w:hint="cs"/>
          <w:sz w:val="28"/>
          <w:rtl/>
        </w:rPr>
        <w:t xml:space="preserve"> را دچار مشکل کند.</w:t>
      </w:r>
    </w:p>
    <w:p w:rsidR="00491B82" w:rsidRDefault="00491B82" w:rsidP="0033245D">
      <w:pPr>
        <w:pStyle w:val="ListParagraph"/>
        <w:numPr>
          <w:ilvl w:val="0"/>
          <w:numId w:val="63"/>
        </w:numPr>
        <w:jc w:val="both"/>
        <w:rPr>
          <w:sz w:val="28"/>
        </w:rPr>
      </w:pPr>
      <w:r>
        <w:rPr>
          <w:rFonts w:hint="cs"/>
          <w:sz w:val="28"/>
          <w:rtl/>
        </w:rPr>
        <w:t xml:space="preserve">در خانه شماره </w:t>
      </w:r>
      <w:r w:rsidR="00582D46">
        <w:rPr>
          <w:sz w:val="28"/>
          <w:rtl/>
        </w:rPr>
        <w:t>۳</w:t>
      </w:r>
      <w:r>
        <w:rPr>
          <w:rFonts w:hint="cs"/>
          <w:sz w:val="28"/>
          <w:rtl/>
        </w:rPr>
        <w:t xml:space="preserve"> تعداد </w:t>
      </w:r>
      <w:r w:rsidR="001E37D6">
        <w:rPr>
          <w:sz w:val="28"/>
          <w:rtl/>
        </w:rPr>
        <w:t>برگه‌ها</w:t>
      </w:r>
      <w:r w:rsidR="001E37D6">
        <w:rPr>
          <w:rFonts w:hint="cs"/>
          <w:sz w:val="28"/>
          <w:rtl/>
        </w:rPr>
        <w:t>ی</w:t>
      </w:r>
      <w:r>
        <w:rPr>
          <w:rFonts w:hint="cs"/>
          <w:sz w:val="28"/>
          <w:rtl/>
        </w:rPr>
        <w:t xml:space="preserve"> </w:t>
      </w:r>
      <w:r w:rsidR="00071C7F">
        <w:rPr>
          <w:rFonts w:hint="cs"/>
          <w:sz w:val="28"/>
          <w:rtl/>
        </w:rPr>
        <w:t>اظهارنامه</w:t>
      </w:r>
      <w:ins w:id="6586" w:author="Windows User" w:date="2021-08-15T23:16:00Z">
        <w:r w:rsidR="00250A47">
          <w:rPr>
            <w:sz w:val="28"/>
            <w:rtl/>
          </w:rPr>
          <w:fldChar w:fldCharType="begin"/>
        </w:r>
        <w:r w:rsidR="00250A47">
          <w:instrText xml:space="preserve"> XE "</w:instrText>
        </w:r>
      </w:ins>
      <w:r w:rsidR="00250A47" w:rsidRPr="00451F8E">
        <w:rPr>
          <w:rFonts w:hint="cs"/>
          <w:i/>
          <w:iCs/>
          <w:rtl/>
        </w:rPr>
        <w:instrText>اظهارنامه</w:instrText>
      </w:r>
      <w:ins w:id="6587" w:author="Windows User" w:date="2021-08-15T23:16:00Z">
        <w:r w:rsidR="00250A47">
          <w:instrText xml:space="preserve">" </w:instrText>
        </w:r>
        <w:r w:rsidR="00250A47">
          <w:rPr>
            <w:sz w:val="28"/>
            <w:rtl/>
          </w:rPr>
          <w:fldChar w:fldCharType="end"/>
        </w:r>
      </w:ins>
      <w:r>
        <w:rPr>
          <w:rFonts w:hint="cs"/>
          <w:sz w:val="28"/>
          <w:rtl/>
        </w:rPr>
        <w:t xml:space="preserve"> با توجه به اینکه کالا </w:t>
      </w:r>
      <w:r w:rsidR="00DC37CB">
        <w:rPr>
          <w:rFonts w:hint="cs"/>
          <w:sz w:val="28"/>
          <w:rtl/>
        </w:rPr>
        <w:t>ی</w:t>
      </w:r>
      <w:r w:rsidR="00DC37CB">
        <w:rPr>
          <w:rFonts w:hint="eastAsia"/>
          <w:sz w:val="28"/>
          <w:rtl/>
        </w:rPr>
        <w:t>ک‌قلم</w:t>
      </w:r>
      <w:r>
        <w:rPr>
          <w:rFonts w:hint="cs"/>
          <w:sz w:val="28"/>
          <w:rtl/>
        </w:rPr>
        <w:t xml:space="preserve"> یا بیشتر </w:t>
      </w:r>
      <w:r w:rsidR="00B93976">
        <w:rPr>
          <w:rFonts w:hint="cs"/>
          <w:sz w:val="28"/>
          <w:rtl/>
        </w:rPr>
        <w:t>اظهارشده</w:t>
      </w:r>
      <w:r>
        <w:rPr>
          <w:rFonts w:hint="cs"/>
          <w:sz w:val="28"/>
          <w:rtl/>
        </w:rPr>
        <w:t xml:space="preserve"> باشد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w:t>
      </w:r>
    </w:p>
    <w:p w:rsidR="00491B82" w:rsidRDefault="001F4474" w:rsidP="0033245D">
      <w:pPr>
        <w:pStyle w:val="ListParagraph"/>
        <w:numPr>
          <w:ilvl w:val="0"/>
          <w:numId w:val="63"/>
        </w:numPr>
        <w:jc w:val="both"/>
        <w:rPr>
          <w:sz w:val="28"/>
        </w:rPr>
      </w:pPr>
      <w:r>
        <w:rPr>
          <w:rFonts w:hint="cs"/>
          <w:sz w:val="28"/>
          <w:rtl/>
        </w:rPr>
        <w:t xml:space="preserve">در خانه شماره </w:t>
      </w:r>
      <w:r w:rsidR="00582D46">
        <w:rPr>
          <w:sz w:val="28"/>
          <w:rtl/>
        </w:rPr>
        <w:t>۴</w:t>
      </w:r>
      <w:r>
        <w:rPr>
          <w:rFonts w:hint="cs"/>
          <w:sz w:val="28"/>
          <w:rtl/>
        </w:rPr>
        <w:t xml:space="preserve"> فهرست کالاهای اظهاری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 xml:space="preserve"> که با توجه به محدودیت فضای این خانه ممکن است اطلاعات </w:t>
      </w:r>
      <w:r w:rsidR="00B93976">
        <w:rPr>
          <w:rFonts w:hint="cs"/>
          <w:sz w:val="28"/>
          <w:rtl/>
        </w:rPr>
        <w:t>به‌طور</w:t>
      </w:r>
      <w:r>
        <w:rPr>
          <w:rFonts w:hint="cs"/>
          <w:sz w:val="28"/>
          <w:rtl/>
        </w:rPr>
        <w:t xml:space="preserve"> کامل وارد نشود.</w:t>
      </w:r>
    </w:p>
    <w:p w:rsidR="001F4474" w:rsidRDefault="001F4474" w:rsidP="0033245D">
      <w:pPr>
        <w:pStyle w:val="ListParagraph"/>
        <w:numPr>
          <w:ilvl w:val="0"/>
          <w:numId w:val="63"/>
        </w:numPr>
        <w:jc w:val="both"/>
        <w:rPr>
          <w:sz w:val="28"/>
        </w:rPr>
      </w:pPr>
      <w:r>
        <w:rPr>
          <w:rFonts w:hint="cs"/>
          <w:sz w:val="28"/>
          <w:rtl/>
        </w:rPr>
        <w:t xml:space="preserve">در خانه شماره </w:t>
      </w:r>
      <w:r w:rsidR="00582D46">
        <w:rPr>
          <w:sz w:val="28"/>
          <w:rtl/>
        </w:rPr>
        <w:t>۵</w:t>
      </w:r>
      <w:r>
        <w:rPr>
          <w:rFonts w:hint="cs"/>
          <w:sz w:val="28"/>
          <w:rtl/>
        </w:rPr>
        <w:t xml:space="preserve"> اقلام اظهاری کالا </w:t>
      </w:r>
      <w:r w:rsidR="00CE5159">
        <w:rPr>
          <w:rFonts w:hint="cs"/>
          <w:sz w:val="28"/>
          <w:rtl/>
        </w:rPr>
        <w:t>با توجه</w:t>
      </w:r>
      <w:r>
        <w:rPr>
          <w:rFonts w:hint="cs"/>
          <w:sz w:val="28"/>
          <w:rtl/>
        </w:rPr>
        <w:t xml:space="preserve"> به تعرفه متفاوت آن واردمی شود.</w:t>
      </w:r>
    </w:p>
    <w:p w:rsidR="001F4474" w:rsidRDefault="001F4474" w:rsidP="0033245D">
      <w:pPr>
        <w:pStyle w:val="ListParagraph"/>
        <w:numPr>
          <w:ilvl w:val="0"/>
          <w:numId w:val="63"/>
        </w:numPr>
        <w:jc w:val="both"/>
        <w:rPr>
          <w:sz w:val="28"/>
        </w:rPr>
      </w:pPr>
      <w:r>
        <w:rPr>
          <w:rFonts w:hint="cs"/>
          <w:sz w:val="28"/>
          <w:rtl/>
        </w:rPr>
        <w:t xml:space="preserve">تعداد کل بسته با توجه به تعداد اقلام </w:t>
      </w:r>
      <w:r w:rsidR="00B93976">
        <w:rPr>
          <w:rFonts w:hint="cs"/>
          <w:sz w:val="28"/>
          <w:rtl/>
        </w:rPr>
        <w:t>اظهارشده</w:t>
      </w:r>
      <w:r>
        <w:rPr>
          <w:rFonts w:hint="cs"/>
          <w:sz w:val="28"/>
          <w:rtl/>
        </w:rPr>
        <w:t xml:space="preserve"> در خانه شماره </w:t>
      </w:r>
      <w:r w:rsidR="00582D46">
        <w:rPr>
          <w:sz w:val="28"/>
          <w:rtl/>
        </w:rPr>
        <w:t>۶</w:t>
      </w:r>
      <w:r>
        <w:rPr>
          <w:rFonts w:hint="cs"/>
          <w:sz w:val="28"/>
          <w:rtl/>
        </w:rPr>
        <w:t xml:space="preserve"> وارد </w:t>
      </w:r>
      <w:r w:rsidR="001E37D6">
        <w:rPr>
          <w:sz w:val="28"/>
          <w:rtl/>
        </w:rPr>
        <w:t>م</w:t>
      </w:r>
      <w:r w:rsidR="001E37D6">
        <w:rPr>
          <w:rFonts w:hint="cs"/>
          <w:sz w:val="28"/>
          <w:rtl/>
        </w:rPr>
        <w:t>ی‌</w:t>
      </w:r>
      <w:r w:rsidR="001E37D6">
        <w:rPr>
          <w:rFonts w:hint="eastAsia"/>
          <w:sz w:val="28"/>
          <w:rtl/>
        </w:rPr>
        <w:t>شود</w:t>
      </w:r>
      <w:r>
        <w:rPr>
          <w:rFonts w:hint="cs"/>
          <w:sz w:val="28"/>
          <w:rtl/>
        </w:rPr>
        <w:t xml:space="preserve">. چنانچه کالا فله و از یک نوع باشد </w:t>
      </w:r>
      <w:r w:rsidR="001E37D6">
        <w:rPr>
          <w:sz w:val="28"/>
          <w:rtl/>
        </w:rPr>
        <w:t>معمولاً</w:t>
      </w:r>
      <w:r>
        <w:rPr>
          <w:rFonts w:hint="cs"/>
          <w:sz w:val="28"/>
          <w:rtl/>
        </w:rPr>
        <w:t xml:space="preserve"> عدد یک در این خانه واردمی شود.</w:t>
      </w:r>
    </w:p>
    <w:p w:rsidR="001F4474" w:rsidRDefault="001F4474" w:rsidP="0033245D">
      <w:pPr>
        <w:pStyle w:val="ListParagraph"/>
        <w:numPr>
          <w:ilvl w:val="0"/>
          <w:numId w:val="63"/>
        </w:numPr>
        <w:jc w:val="both"/>
        <w:rPr>
          <w:sz w:val="28"/>
        </w:rPr>
      </w:pPr>
      <w:r>
        <w:rPr>
          <w:rFonts w:hint="cs"/>
          <w:sz w:val="28"/>
          <w:rtl/>
        </w:rPr>
        <w:t xml:space="preserve">خانه شماره </w:t>
      </w:r>
      <w:r w:rsidR="00582D46">
        <w:rPr>
          <w:sz w:val="28"/>
          <w:rtl/>
        </w:rPr>
        <w:t>۷</w:t>
      </w:r>
      <w:r>
        <w:rPr>
          <w:rFonts w:hint="cs"/>
          <w:sz w:val="28"/>
          <w:rtl/>
        </w:rPr>
        <w:t xml:space="preserve"> شماره عطف وارد </w:t>
      </w:r>
      <w:r w:rsidR="001E37D6">
        <w:rPr>
          <w:sz w:val="28"/>
          <w:rtl/>
        </w:rPr>
        <w:t>م</w:t>
      </w:r>
      <w:r w:rsidR="001E37D6">
        <w:rPr>
          <w:rFonts w:hint="cs"/>
          <w:sz w:val="28"/>
          <w:rtl/>
        </w:rPr>
        <w:t>ی‌</w:t>
      </w:r>
      <w:r w:rsidR="001E37D6">
        <w:rPr>
          <w:rFonts w:hint="eastAsia"/>
          <w:sz w:val="28"/>
          <w:rtl/>
        </w:rPr>
        <w:t>شود</w:t>
      </w:r>
      <w:r>
        <w:rPr>
          <w:rFonts w:hint="cs"/>
          <w:sz w:val="28"/>
          <w:rtl/>
        </w:rPr>
        <w:t xml:space="preserve"> و نشانگر مراجعات و دفعات تسلیم </w:t>
      </w:r>
      <w:r w:rsidR="00071C7F">
        <w:rPr>
          <w:rFonts w:hint="cs"/>
          <w:sz w:val="28"/>
          <w:rtl/>
        </w:rPr>
        <w:t>اظهارنامه</w:t>
      </w:r>
      <w:ins w:id="6588" w:author="Windows User" w:date="2021-08-15T23:16:00Z">
        <w:r w:rsidR="00250A47">
          <w:rPr>
            <w:sz w:val="28"/>
            <w:rtl/>
          </w:rPr>
          <w:fldChar w:fldCharType="begin"/>
        </w:r>
        <w:r w:rsidR="00250A47">
          <w:instrText xml:space="preserve"> XE "</w:instrText>
        </w:r>
      </w:ins>
      <w:r w:rsidR="00250A47" w:rsidRPr="00451F8E">
        <w:rPr>
          <w:rFonts w:hint="cs"/>
          <w:i/>
          <w:iCs/>
          <w:rtl/>
        </w:rPr>
        <w:instrText>اظهارنامه</w:instrText>
      </w:r>
      <w:ins w:id="6589" w:author="Windows User" w:date="2021-08-15T23:16:00Z">
        <w:r w:rsidR="00250A47">
          <w:instrText xml:space="preserve">" </w:instrText>
        </w:r>
        <w:r w:rsidR="00250A47">
          <w:rPr>
            <w:sz w:val="28"/>
            <w:rtl/>
          </w:rPr>
          <w:fldChar w:fldCharType="end"/>
        </w:r>
      </w:ins>
      <w:r>
        <w:rPr>
          <w:rFonts w:hint="cs"/>
          <w:sz w:val="28"/>
          <w:rtl/>
        </w:rPr>
        <w:t xml:space="preserve"> توسط </w:t>
      </w:r>
      <w:r w:rsidR="00071C7F">
        <w:rPr>
          <w:rFonts w:hint="cs"/>
          <w:sz w:val="28"/>
          <w:rtl/>
        </w:rPr>
        <w:t>اظهارکننده</w:t>
      </w:r>
      <w:ins w:id="6590" w:author="Windows User" w:date="2021-08-15T23:15:00Z">
        <w:r w:rsidR="004332D5">
          <w:rPr>
            <w:sz w:val="28"/>
            <w:rtl/>
          </w:rPr>
          <w:fldChar w:fldCharType="begin"/>
        </w:r>
        <w:r w:rsidR="004332D5">
          <w:instrText xml:space="preserve"> XE "</w:instrText>
        </w:r>
      </w:ins>
      <w:r w:rsidR="004332D5" w:rsidRPr="00451F8E">
        <w:rPr>
          <w:rFonts w:hint="cs"/>
          <w:i/>
          <w:iCs/>
          <w:rtl/>
        </w:rPr>
        <w:instrText>اظهارکننده</w:instrText>
      </w:r>
      <w:ins w:id="6591" w:author="Windows User" w:date="2021-08-15T23:15:00Z">
        <w:r w:rsidR="004332D5">
          <w:instrText xml:space="preserve">" </w:instrText>
        </w:r>
        <w:r w:rsidR="004332D5">
          <w:rPr>
            <w:sz w:val="28"/>
            <w:rtl/>
          </w:rPr>
          <w:fldChar w:fldCharType="end"/>
        </w:r>
      </w:ins>
      <w:r>
        <w:rPr>
          <w:rFonts w:hint="cs"/>
          <w:sz w:val="28"/>
          <w:rtl/>
        </w:rPr>
        <w:t xml:space="preserve"> است.</w:t>
      </w:r>
    </w:p>
    <w:p w:rsidR="001F4474" w:rsidRDefault="001F4474" w:rsidP="0033245D">
      <w:pPr>
        <w:pStyle w:val="ListParagraph"/>
        <w:numPr>
          <w:ilvl w:val="0"/>
          <w:numId w:val="63"/>
        </w:numPr>
        <w:jc w:val="both"/>
        <w:rPr>
          <w:sz w:val="28"/>
        </w:rPr>
      </w:pPr>
      <w:r>
        <w:rPr>
          <w:rFonts w:hint="cs"/>
          <w:sz w:val="28"/>
          <w:rtl/>
        </w:rPr>
        <w:t>اطلاعات هویتی مربوط به گیرنده کالا که در گمرک</w:t>
      </w:r>
      <w:ins w:id="6592" w:author="Windows User" w:date="2021-08-15T23:10:00Z">
        <w:r w:rsidR="004332D5">
          <w:rPr>
            <w:sz w:val="28"/>
            <w:rtl/>
          </w:rPr>
          <w:fldChar w:fldCharType="begin"/>
        </w:r>
        <w:r w:rsidR="004332D5">
          <w:instrText xml:space="preserve"> XE "</w:instrText>
        </w:r>
      </w:ins>
      <w:r w:rsidR="004332D5" w:rsidRPr="00451F8E">
        <w:rPr>
          <w:rFonts w:hint="cs"/>
          <w:rtl/>
        </w:rPr>
        <w:instrText>گمرک</w:instrText>
      </w:r>
      <w:ins w:id="6593" w:author="Windows User" w:date="2021-08-15T23:10:00Z">
        <w:r w:rsidR="004332D5">
          <w:instrText xml:space="preserve">" </w:instrText>
        </w:r>
        <w:r w:rsidR="004332D5">
          <w:rPr>
            <w:sz w:val="28"/>
            <w:rtl/>
          </w:rPr>
          <w:fldChar w:fldCharType="end"/>
        </w:r>
      </w:ins>
      <w:r>
        <w:rPr>
          <w:rFonts w:hint="cs"/>
          <w:sz w:val="28"/>
          <w:rtl/>
        </w:rPr>
        <w:t xml:space="preserve"> صاحب کالا</w:t>
      </w:r>
      <w:ins w:id="6594" w:author="Windows User" w:date="2021-08-15T23:19:00Z">
        <w:r w:rsidR="00250A47">
          <w:rPr>
            <w:sz w:val="28"/>
            <w:rtl/>
          </w:rPr>
          <w:fldChar w:fldCharType="begin"/>
        </w:r>
        <w:r w:rsidR="00250A47">
          <w:instrText xml:space="preserve"> XE "</w:instrText>
        </w:r>
      </w:ins>
      <w:r w:rsidR="00250A47" w:rsidRPr="00451F8E">
        <w:rPr>
          <w:rFonts w:hint="cs"/>
          <w:rtl/>
        </w:rPr>
        <w:instrText>صاحب کالا</w:instrText>
      </w:r>
      <w:ins w:id="6595" w:author="Windows User" w:date="2021-08-15T23:19:00Z">
        <w:r w:rsidR="00250A47">
          <w:instrText xml:space="preserve">" </w:instrText>
        </w:r>
        <w:r w:rsidR="00250A47">
          <w:rPr>
            <w:sz w:val="28"/>
            <w:rtl/>
          </w:rPr>
          <w:fldChar w:fldCharType="end"/>
        </w:r>
      </w:ins>
      <w:r>
        <w:rPr>
          <w:rFonts w:hint="cs"/>
          <w:sz w:val="28"/>
          <w:rtl/>
        </w:rPr>
        <w:t xml:space="preserve"> است و </w:t>
      </w:r>
      <w:r w:rsidR="00B93976">
        <w:rPr>
          <w:rFonts w:hint="cs"/>
          <w:sz w:val="28"/>
          <w:rtl/>
        </w:rPr>
        <w:t>هرگونه</w:t>
      </w:r>
      <w:r>
        <w:rPr>
          <w:rFonts w:hint="cs"/>
          <w:sz w:val="28"/>
          <w:rtl/>
        </w:rPr>
        <w:t xml:space="preserve"> مطالبه</w:t>
      </w:r>
      <w:ins w:id="6596" w:author="Windows User" w:date="2021-08-15T23:26:00Z">
        <w:r w:rsidR="00250A47">
          <w:rPr>
            <w:sz w:val="28"/>
            <w:rtl/>
          </w:rPr>
          <w:fldChar w:fldCharType="begin"/>
        </w:r>
        <w:r w:rsidR="00250A47">
          <w:instrText xml:space="preserve"> XE "</w:instrText>
        </w:r>
      </w:ins>
      <w:r w:rsidR="00250A47" w:rsidRPr="00451F8E">
        <w:rPr>
          <w:rtl/>
        </w:rPr>
        <w:instrText>مطالبه</w:instrText>
      </w:r>
      <w:ins w:id="6597" w:author="Windows User" w:date="2021-08-15T23:26:00Z">
        <w:r w:rsidR="00250A47">
          <w:instrText xml:space="preserve">" </w:instrText>
        </w:r>
        <w:r w:rsidR="00250A47">
          <w:rPr>
            <w:sz w:val="28"/>
            <w:rtl/>
          </w:rPr>
          <w:fldChar w:fldCharType="end"/>
        </w:r>
      </w:ins>
      <w:r>
        <w:rPr>
          <w:rFonts w:hint="cs"/>
          <w:sz w:val="28"/>
          <w:rtl/>
        </w:rPr>
        <w:t xml:space="preserve"> مربوط به کسر دریافتی</w:t>
      </w:r>
      <w:ins w:id="6598" w:author="Windows User" w:date="2021-08-15T23:26:00Z">
        <w:r w:rsidR="00250A47">
          <w:rPr>
            <w:sz w:val="28"/>
            <w:rtl/>
          </w:rPr>
          <w:fldChar w:fldCharType="begin"/>
        </w:r>
        <w:r w:rsidR="00250A47">
          <w:instrText xml:space="preserve"> XE "</w:instrText>
        </w:r>
      </w:ins>
      <w:r w:rsidR="00250A47" w:rsidRPr="00451F8E">
        <w:rPr>
          <w:rtl/>
        </w:rPr>
        <w:instrText>کسر در</w:instrText>
      </w:r>
      <w:r w:rsidR="00250A47" w:rsidRPr="00451F8E">
        <w:rPr>
          <w:rFonts w:hint="cs"/>
          <w:rtl/>
        </w:rPr>
        <w:instrText>ی</w:instrText>
      </w:r>
      <w:r w:rsidR="00250A47" w:rsidRPr="00223F66">
        <w:rPr>
          <w:rFonts w:hint="eastAsia"/>
          <w:rtl/>
        </w:rPr>
        <w:instrText>افت</w:instrText>
      </w:r>
      <w:r w:rsidR="00250A47" w:rsidRPr="00223F66">
        <w:rPr>
          <w:rFonts w:hint="cs"/>
          <w:rtl/>
        </w:rPr>
        <w:instrText>ی</w:instrText>
      </w:r>
      <w:ins w:id="6599" w:author="Windows User" w:date="2021-08-15T23:26:00Z">
        <w:r w:rsidR="00250A47">
          <w:instrText xml:space="preserve">" </w:instrText>
        </w:r>
        <w:r w:rsidR="00250A47">
          <w:rPr>
            <w:sz w:val="28"/>
            <w:rtl/>
          </w:rPr>
          <w:fldChar w:fldCharType="end"/>
        </w:r>
      </w:ins>
      <w:r>
        <w:rPr>
          <w:rFonts w:hint="cs"/>
          <w:sz w:val="28"/>
          <w:rtl/>
        </w:rPr>
        <w:t xml:space="preserve"> از او </w:t>
      </w:r>
      <w:r w:rsidR="00952745">
        <w:rPr>
          <w:rFonts w:hint="cs"/>
          <w:sz w:val="28"/>
          <w:rtl/>
        </w:rPr>
        <w:t>انجام</w:t>
      </w:r>
      <w:r>
        <w:rPr>
          <w:rFonts w:hint="cs"/>
          <w:sz w:val="28"/>
          <w:rtl/>
        </w:rPr>
        <w:t xml:space="preserve">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Pr>
          <w:rFonts w:hint="cs"/>
          <w:sz w:val="28"/>
          <w:rtl/>
        </w:rPr>
        <w:t xml:space="preserve"> در این </w:t>
      </w:r>
      <w:r w:rsidR="00070AEA">
        <w:rPr>
          <w:sz w:val="28"/>
          <w:rtl/>
        </w:rPr>
        <w:t>خانه (</w:t>
      </w:r>
      <w:r w:rsidR="00582D46">
        <w:rPr>
          <w:sz w:val="28"/>
          <w:rtl/>
        </w:rPr>
        <w:t>۸</w:t>
      </w:r>
      <w:r>
        <w:rPr>
          <w:rFonts w:hint="cs"/>
          <w:sz w:val="28"/>
          <w:rtl/>
        </w:rPr>
        <w:t xml:space="preserve">) وارد </w:t>
      </w:r>
      <w:r w:rsidR="001E37D6">
        <w:rPr>
          <w:sz w:val="28"/>
          <w:rtl/>
        </w:rPr>
        <w:t>م</w:t>
      </w:r>
      <w:r w:rsidR="001E37D6">
        <w:rPr>
          <w:rFonts w:hint="cs"/>
          <w:sz w:val="28"/>
          <w:rtl/>
        </w:rPr>
        <w:t>ی‌</w:t>
      </w:r>
      <w:r w:rsidR="001E37D6">
        <w:rPr>
          <w:rFonts w:hint="eastAsia"/>
          <w:sz w:val="28"/>
          <w:rtl/>
        </w:rPr>
        <w:t>شود</w:t>
      </w:r>
      <w:r>
        <w:rPr>
          <w:rFonts w:hint="cs"/>
          <w:sz w:val="28"/>
          <w:rtl/>
        </w:rPr>
        <w:t>.</w:t>
      </w:r>
    </w:p>
    <w:p w:rsidR="001F4474" w:rsidRDefault="001F4474" w:rsidP="0033245D">
      <w:pPr>
        <w:pStyle w:val="ListParagraph"/>
        <w:numPr>
          <w:ilvl w:val="0"/>
          <w:numId w:val="63"/>
        </w:numPr>
        <w:jc w:val="both"/>
        <w:rPr>
          <w:sz w:val="28"/>
        </w:rPr>
      </w:pPr>
      <w:r>
        <w:rPr>
          <w:rFonts w:hint="cs"/>
          <w:sz w:val="28"/>
          <w:rtl/>
        </w:rPr>
        <w:t xml:space="preserve">در خانه شماره </w:t>
      </w:r>
      <w:r w:rsidR="00582D46">
        <w:rPr>
          <w:sz w:val="28"/>
          <w:rtl/>
        </w:rPr>
        <w:t>۹</w:t>
      </w:r>
      <w:r>
        <w:rPr>
          <w:rFonts w:hint="cs"/>
          <w:sz w:val="28"/>
          <w:rtl/>
        </w:rPr>
        <w:t xml:space="preserve"> اطلاعات شخص مسئول برای </w:t>
      </w:r>
      <w:r w:rsidR="00DC37CB">
        <w:rPr>
          <w:sz w:val="28"/>
          <w:rtl/>
        </w:rPr>
        <w:t>پرداخت‌ها</w:t>
      </w:r>
      <w:r w:rsidR="00DC37CB">
        <w:rPr>
          <w:rFonts w:hint="cs"/>
          <w:sz w:val="28"/>
          <w:rtl/>
        </w:rPr>
        <w:t>ی</w:t>
      </w:r>
      <w:r>
        <w:rPr>
          <w:rFonts w:hint="cs"/>
          <w:sz w:val="28"/>
          <w:rtl/>
        </w:rPr>
        <w:t xml:space="preserve"> گمرکی که </w:t>
      </w:r>
      <w:r w:rsidR="001E37D6">
        <w:rPr>
          <w:sz w:val="28"/>
          <w:rtl/>
        </w:rPr>
        <w:t>معمولاً</w:t>
      </w:r>
      <w:r>
        <w:rPr>
          <w:rFonts w:hint="cs"/>
          <w:sz w:val="28"/>
          <w:rtl/>
        </w:rPr>
        <w:t xml:space="preserve"> صاحب کالا</w:t>
      </w:r>
      <w:ins w:id="6600" w:author="Windows User" w:date="2021-08-15T23:19:00Z">
        <w:r w:rsidR="00250A47">
          <w:rPr>
            <w:sz w:val="28"/>
            <w:rtl/>
          </w:rPr>
          <w:fldChar w:fldCharType="begin"/>
        </w:r>
        <w:r w:rsidR="00250A47">
          <w:instrText xml:space="preserve"> XE "</w:instrText>
        </w:r>
      </w:ins>
      <w:r w:rsidR="00250A47" w:rsidRPr="00451F8E">
        <w:rPr>
          <w:rFonts w:hint="cs"/>
          <w:rtl/>
        </w:rPr>
        <w:instrText>صاحب کالا</w:instrText>
      </w:r>
      <w:ins w:id="6601" w:author="Windows User" w:date="2021-08-15T23:19:00Z">
        <w:r w:rsidR="00250A47">
          <w:instrText xml:space="preserve">" </w:instrText>
        </w:r>
        <w:r w:rsidR="00250A47">
          <w:rPr>
            <w:sz w:val="28"/>
            <w:rtl/>
          </w:rPr>
          <w:fldChar w:fldCharType="end"/>
        </w:r>
      </w:ins>
      <w:r>
        <w:rPr>
          <w:rFonts w:hint="cs"/>
          <w:sz w:val="28"/>
          <w:rtl/>
        </w:rPr>
        <w:t xml:space="preserve"> است وارد </w:t>
      </w:r>
      <w:r w:rsidR="001E37D6">
        <w:rPr>
          <w:sz w:val="28"/>
          <w:rtl/>
        </w:rPr>
        <w:t>م</w:t>
      </w:r>
      <w:r w:rsidR="001E37D6">
        <w:rPr>
          <w:rFonts w:hint="cs"/>
          <w:sz w:val="28"/>
          <w:rtl/>
        </w:rPr>
        <w:t>ی‌</w:t>
      </w:r>
      <w:r w:rsidR="001E37D6">
        <w:rPr>
          <w:rFonts w:hint="eastAsia"/>
          <w:sz w:val="28"/>
          <w:rtl/>
        </w:rPr>
        <w:t>گردد</w:t>
      </w:r>
      <w:r>
        <w:rPr>
          <w:rFonts w:hint="cs"/>
          <w:sz w:val="28"/>
          <w:rtl/>
        </w:rPr>
        <w:t>.</w:t>
      </w:r>
    </w:p>
    <w:p w:rsidR="004B5704" w:rsidRDefault="004B5704" w:rsidP="0033245D">
      <w:pPr>
        <w:pStyle w:val="ListParagraph"/>
        <w:numPr>
          <w:ilvl w:val="0"/>
          <w:numId w:val="63"/>
        </w:numPr>
        <w:jc w:val="both"/>
        <w:rPr>
          <w:sz w:val="28"/>
        </w:rPr>
      </w:pPr>
      <w:r>
        <w:rPr>
          <w:rFonts w:hint="cs"/>
          <w:sz w:val="28"/>
          <w:rtl/>
        </w:rPr>
        <w:t xml:space="preserve">در خانه شماره </w:t>
      </w:r>
      <w:r w:rsidR="00582D46">
        <w:rPr>
          <w:sz w:val="28"/>
          <w:rtl/>
        </w:rPr>
        <w:t>۱۰</w:t>
      </w:r>
      <w:r>
        <w:rPr>
          <w:rFonts w:hint="cs"/>
          <w:sz w:val="28"/>
          <w:rtl/>
        </w:rPr>
        <w:t xml:space="preserve"> اطلاعات مربوط به آخرین کشور </w:t>
      </w:r>
      <w:r w:rsidR="00B93976">
        <w:rPr>
          <w:rFonts w:hint="cs"/>
          <w:sz w:val="28"/>
          <w:rtl/>
        </w:rPr>
        <w:t>مبدأ</w:t>
      </w:r>
      <w:r>
        <w:rPr>
          <w:rFonts w:hint="cs"/>
          <w:sz w:val="28"/>
          <w:rtl/>
        </w:rPr>
        <w:t xml:space="preserve"> حمل کالا بر اساس بارنامه موجود </w:t>
      </w:r>
      <w:r w:rsidR="00DC37CB">
        <w:rPr>
          <w:sz w:val="28"/>
          <w:rtl/>
        </w:rPr>
        <w:t>ارائه‌شده</w:t>
      </w:r>
      <w:r>
        <w:rPr>
          <w:rFonts w:hint="cs"/>
          <w:sz w:val="28"/>
          <w:rtl/>
        </w:rPr>
        <w:t xml:space="preserve"> ثبت </w:t>
      </w:r>
      <w:r w:rsidR="001E37D6">
        <w:rPr>
          <w:sz w:val="28"/>
          <w:rtl/>
        </w:rPr>
        <w:t>م</w:t>
      </w:r>
      <w:r w:rsidR="001E37D6">
        <w:rPr>
          <w:rFonts w:hint="cs"/>
          <w:sz w:val="28"/>
          <w:rtl/>
        </w:rPr>
        <w:t>ی‌</w:t>
      </w:r>
      <w:r w:rsidR="001E37D6">
        <w:rPr>
          <w:rFonts w:hint="eastAsia"/>
          <w:sz w:val="28"/>
          <w:rtl/>
        </w:rPr>
        <w:t>گردد</w:t>
      </w:r>
      <w:r>
        <w:rPr>
          <w:rFonts w:hint="cs"/>
          <w:sz w:val="28"/>
          <w:rtl/>
        </w:rPr>
        <w:t>.</w:t>
      </w:r>
    </w:p>
    <w:p w:rsidR="004B5704" w:rsidRDefault="004B5704" w:rsidP="0033245D">
      <w:pPr>
        <w:pStyle w:val="ListParagraph"/>
        <w:numPr>
          <w:ilvl w:val="0"/>
          <w:numId w:val="63"/>
        </w:numPr>
        <w:jc w:val="both"/>
        <w:rPr>
          <w:sz w:val="28"/>
        </w:rPr>
      </w:pPr>
      <w:r>
        <w:rPr>
          <w:rFonts w:hint="cs"/>
          <w:sz w:val="28"/>
          <w:rtl/>
        </w:rPr>
        <w:t xml:space="preserve">در خانه شماره </w:t>
      </w:r>
      <w:r w:rsidR="00582D46">
        <w:rPr>
          <w:sz w:val="28"/>
          <w:rtl/>
        </w:rPr>
        <w:t>۱۱</w:t>
      </w:r>
      <w:r>
        <w:rPr>
          <w:rFonts w:hint="cs"/>
          <w:sz w:val="28"/>
          <w:rtl/>
        </w:rPr>
        <w:t xml:space="preserve"> کشور مورد معامله از روی </w:t>
      </w:r>
      <w:r w:rsidR="00CE5159">
        <w:rPr>
          <w:rFonts w:hint="cs"/>
          <w:sz w:val="28"/>
          <w:rtl/>
        </w:rPr>
        <w:t>قرارداد</w:t>
      </w:r>
      <w:r>
        <w:rPr>
          <w:rFonts w:hint="cs"/>
          <w:sz w:val="28"/>
          <w:rtl/>
        </w:rPr>
        <w:t xml:space="preserve"> و یا </w:t>
      </w:r>
      <w:r w:rsidR="00DC37CB">
        <w:rPr>
          <w:sz w:val="28"/>
          <w:rtl/>
        </w:rPr>
        <w:t>پ</w:t>
      </w:r>
      <w:r w:rsidR="00DC37CB">
        <w:rPr>
          <w:rFonts w:hint="cs"/>
          <w:sz w:val="28"/>
          <w:rtl/>
        </w:rPr>
        <w:t>ی</w:t>
      </w:r>
      <w:r w:rsidR="00DC37CB">
        <w:rPr>
          <w:rFonts w:hint="eastAsia"/>
          <w:sz w:val="28"/>
          <w:rtl/>
        </w:rPr>
        <w:t>ش‌فاکتور</w:t>
      </w:r>
      <w:r>
        <w:rPr>
          <w:rFonts w:hint="cs"/>
          <w:sz w:val="28"/>
          <w:rtl/>
        </w:rPr>
        <w:t xml:space="preserve"> </w:t>
      </w:r>
      <w:r w:rsidR="00071C7F">
        <w:rPr>
          <w:rFonts w:hint="cs"/>
          <w:sz w:val="28"/>
          <w:rtl/>
        </w:rPr>
        <w:t>ارائه‌شده</w:t>
      </w:r>
      <w:r>
        <w:rPr>
          <w:rFonts w:hint="cs"/>
          <w:sz w:val="28"/>
          <w:rtl/>
        </w:rPr>
        <w:t xml:space="preserve">، ثبت </w:t>
      </w:r>
      <w:r w:rsidR="001E37D6">
        <w:rPr>
          <w:sz w:val="28"/>
          <w:rtl/>
        </w:rPr>
        <w:t>م</w:t>
      </w:r>
      <w:r w:rsidR="001E37D6">
        <w:rPr>
          <w:rFonts w:hint="cs"/>
          <w:sz w:val="28"/>
          <w:rtl/>
        </w:rPr>
        <w:t>ی‌</w:t>
      </w:r>
      <w:r w:rsidR="001E37D6">
        <w:rPr>
          <w:rFonts w:hint="eastAsia"/>
          <w:sz w:val="28"/>
          <w:rtl/>
        </w:rPr>
        <w:t>شود</w:t>
      </w:r>
      <w:r>
        <w:rPr>
          <w:rFonts w:hint="cs"/>
          <w:sz w:val="28"/>
          <w:rtl/>
        </w:rPr>
        <w:t>.</w:t>
      </w:r>
    </w:p>
    <w:p w:rsidR="004B5704" w:rsidRDefault="004B5704" w:rsidP="0033245D">
      <w:pPr>
        <w:pStyle w:val="ListParagraph"/>
        <w:numPr>
          <w:ilvl w:val="0"/>
          <w:numId w:val="63"/>
        </w:numPr>
        <w:jc w:val="both"/>
        <w:rPr>
          <w:sz w:val="28"/>
        </w:rPr>
      </w:pPr>
      <w:r>
        <w:rPr>
          <w:rFonts w:hint="cs"/>
          <w:sz w:val="28"/>
          <w:rtl/>
        </w:rPr>
        <w:t xml:space="preserve"> خانه شماره </w:t>
      </w:r>
      <w:r w:rsidR="00582D46">
        <w:rPr>
          <w:sz w:val="28"/>
          <w:rtl/>
        </w:rPr>
        <w:t>۱۲</w:t>
      </w:r>
      <w:r>
        <w:rPr>
          <w:rFonts w:hint="cs"/>
          <w:sz w:val="28"/>
          <w:rtl/>
        </w:rPr>
        <w:t xml:space="preserve"> حاوی اطلاعات در مورد ارزش کالای </w:t>
      </w:r>
      <w:r w:rsidR="00B93976">
        <w:rPr>
          <w:rFonts w:hint="cs"/>
          <w:sz w:val="28"/>
          <w:rtl/>
        </w:rPr>
        <w:t>اظهارشده</w:t>
      </w:r>
      <w:r w:rsidR="00DC37CB">
        <w:rPr>
          <w:rFonts w:hint="cs"/>
          <w:sz w:val="28"/>
          <w:rtl/>
        </w:rPr>
        <w:t xml:space="preserve"> </w:t>
      </w:r>
      <w:r w:rsidR="00DC37CB">
        <w:rPr>
          <w:sz w:val="28"/>
          <w:rtl/>
        </w:rPr>
        <w:t>م</w:t>
      </w:r>
      <w:r w:rsidR="00DC37CB">
        <w:rPr>
          <w:rFonts w:hint="cs"/>
          <w:sz w:val="28"/>
          <w:rtl/>
        </w:rPr>
        <w:t>ی‌</w:t>
      </w:r>
      <w:r w:rsidR="00DC37CB">
        <w:rPr>
          <w:rFonts w:hint="eastAsia"/>
          <w:sz w:val="28"/>
          <w:rtl/>
        </w:rPr>
        <w:t>باشد</w:t>
      </w:r>
      <w:r>
        <w:rPr>
          <w:rFonts w:hint="cs"/>
          <w:sz w:val="28"/>
          <w:rtl/>
        </w:rPr>
        <w:t>.</w:t>
      </w:r>
    </w:p>
    <w:p w:rsidR="004B5704" w:rsidRDefault="004B5704" w:rsidP="0033245D">
      <w:pPr>
        <w:pStyle w:val="ListParagraph"/>
        <w:numPr>
          <w:ilvl w:val="0"/>
          <w:numId w:val="63"/>
        </w:numPr>
        <w:jc w:val="both"/>
        <w:rPr>
          <w:sz w:val="28"/>
        </w:rPr>
      </w:pPr>
      <w:r>
        <w:rPr>
          <w:rFonts w:hint="cs"/>
          <w:sz w:val="28"/>
          <w:rtl/>
        </w:rPr>
        <w:t xml:space="preserve"> </w:t>
      </w:r>
      <w:r w:rsidR="00024148">
        <w:rPr>
          <w:rFonts w:hint="cs"/>
          <w:sz w:val="28"/>
          <w:rtl/>
        </w:rPr>
        <w:t>در گمرک</w:t>
      </w:r>
      <w:ins w:id="6602" w:author="Windows User" w:date="2021-08-15T23:10:00Z">
        <w:r w:rsidR="004332D5">
          <w:rPr>
            <w:sz w:val="28"/>
            <w:rtl/>
          </w:rPr>
          <w:fldChar w:fldCharType="begin"/>
        </w:r>
        <w:r w:rsidR="004332D5">
          <w:instrText xml:space="preserve"> XE "</w:instrText>
        </w:r>
      </w:ins>
      <w:r w:rsidR="004332D5" w:rsidRPr="00451F8E">
        <w:rPr>
          <w:rFonts w:hint="cs"/>
          <w:rtl/>
        </w:rPr>
        <w:instrText>گمرک</w:instrText>
      </w:r>
      <w:ins w:id="6603" w:author="Windows User" w:date="2021-08-15T23:10:00Z">
        <w:r w:rsidR="004332D5">
          <w:instrText xml:space="preserve">" </w:instrText>
        </w:r>
        <w:r w:rsidR="004332D5">
          <w:rPr>
            <w:sz w:val="28"/>
            <w:rtl/>
          </w:rPr>
          <w:fldChar w:fldCharType="end"/>
        </w:r>
      </w:ins>
      <w:r w:rsidR="00024148">
        <w:rPr>
          <w:rFonts w:hint="cs"/>
          <w:sz w:val="28"/>
          <w:rtl/>
        </w:rPr>
        <w:t xml:space="preserve"> ایران کمتر مورد استفاده قرار گرفته است.</w:t>
      </w:r>
    </w:p>
    <w:p w:rsidR="004B5704" w:rsidRDefault="004B5704" w:rsidP="0033245D">
      <w:pPr>
        <w:pStyle w:val="ListParagraph"/>
        <w:numPr>
          <w:ilvl w:val="0"/>
          <w:numId w:val="63"/>
        </w:numPr>
        <w:jc w:val="both"/>
        <w:rPr>
          <w:sz w:val="28"/>
        </w:rPr>
      </w:pPr>
      <w:r>
        <w:rPr>
          <w:rFonts w:hint="cs"/>
          <w:sz w:val="28"/>
          <w:rtl/>
        </w:rPr>
        <w:t xml:space="preserve">در خانه شماره </w:t>
      </w:r>
      <w:r w:rsidR="00582D46">
        <w:rPr>
          <w:sz w:val="28"/>
          <w:rtl/>
        </w:rPr>
        <w:t>۱۴</w:t>
      </w:r>
      <w:r>
        <w:rPr>
          <w:rFonts w:hint="cs"/>
          <w:sz w:val="28"/>
          <w:rtl/>
        </w:rPr>
        <w:t xml:space="preserve"> مشخصات </w:t>
      </w:r>
      <w:r w:rsidR="00071C7F">
        <w:rPr>
          <w:rFonts w:hint="cs"/>
          <w:sz w:val="28"/>
          <w:rtl/>
        </w:rPr>
        <w:t>اظهارکننده</w:t>
      </w:r>
      <w:ins w:id="6604" w:author="Windows User" w:date="2021-08-15T23:15:00Z">
        <w:r w:rsidR="004332D5">
          <w:rPr>
            <w:sz w:val="28"/>
            <w:rtl/>
          </w:rPr>
          <w:fldChar w:fldCharType="begin"/>
        </w:r>
        <w:r w:rsidR="004332D5">
          <w:instrText xml:space="preserve"> XE "</w:instrText>
        </w:r>
      </w:ins>
      <w:r w:rsidR="004332D5" w:rsidRPr="00451F8E">
        <w:rPr>
          <w:rFonts w:hint="cs"/>
          <w:i/>
          <w:iCs/>
          <w:rtl/>
        </w:rPr>
        <w:instrText>اظهارکننده</w:instrText>
      </w:r>
      <w:ins w:id="6605" w:author="Windows User" w:date="2021-08-15T23:15:00Z">
        <w:r w:rsidR="004332D5">
          <w:instrText xml:space="preserve">" </w:instrText>
        </w:r>
        <w:r w:rsidR="004332D5">
          <w:rPr>
            <w:sz w:val="28"/>
            <w:rtl/>
          </w:rPr>
          <w:fldChar w:fldCharType="end"/>
        </w:r>
      </w:ins>
      <w:r>
        <w:rPr>
          <w:rFonts w:hint="cs"/>
          <w:sz w:val="28"/>
          <w:rtl/>
        </w:rPr>
        <w:t xml:space="preserve"> کالا که ممکن است صاحب کالا</w:t>
      </w:r>
      <w:ins w:id="6606" w:author="Windows User" w:date="2021-08-15T23:19:00Z">
        <w:r w:rsidR="00250A47">
          <w:rPr>
            <w:sz w:val="28"/>
            <w:rtl/>
          </w:rPr>
          <w:fldChar w:fldCharType="begin"/>
        </w:r>
        <w:r w:rsidR="00250A47">
          <w:instrText xml:space="preserve"> XE "</w:instrText>
        </w:r>
      </w:ins>
      <w:r w:rsidR="00250A47" w:rsidRPr="00451F8E">
        <w:rPr>
          <w:rFonts w:hint="cs"/>
          <w:rtl/>
        </w:rPr>
        <w:instrText>صاحب کالا</w:instrText>
      </w:r>
      <w:ins w:id="6607" w:author="Windows User" w:date="2021-08-15T23:19:00Z">
        <w:r w:rsidR="00250A47">
          <w:instrText xml:space="preserve">" </w:instrText>
        </w:r>
        <w:r w:rsidR="00250A47">
          <w:rPr>
            <w:sz w:val="28"/>
            <w:rtl/>
          </w:rPr>
          <w:fldChar w:fldCharType="end"/>
        </w:r>
      </w:ins>
      <w:r>
        <w:rPr>
          <w:rFonts w:hint="cs"/>
          <w:sz w:val="28"/>
          <w:rtl/>
        </w:rPr>
        <w:t xml:space="preserve"> و یا نماینده قانونی او باشد وارد </w:t>
      </w:r>
      <w:r w:rsidR="001E37D6">
        <w:rPr>
          <w:sz w:val="28"/>
          <w:rtl/>
        </w:rPr>
        <w:t>م</w:t>
      </w:r>
      <w:r w:rsidR="001E37D6">
        <w:rPr>
          <w:rFonts w:hint="cs"/>
          <w:sz w:val="28"/>
          <w:rtl/>
        </w:rPr>
        <w:t>ی‌</w:t>
      </w:r>
      <w:r w:rsidR="001E37D6">
        <w:rPr>
          <w:rFonts w:hint="eastAsia"/>
          <w:sz w:val="28"/>
          <w:rtl/>
        </w:rPr>
        <w:t>شود</w:t>
      </w:r>
      <w:r>
        <w:rPr>
          <w:rFonts w:hint="cs"/>
          <w:sz w:val="28"/>
          <w:rtl/>
        </w:rPr>
        <w:t>.</w:t>
      </w:r>
    </w:p>
    <w:p w:rsidR="004B5704" w:rsidRDefault="004B5704" w:rsidP="0033245D">
      <w:pPr>
        <w:pStyle w:val="ListParagraph"/>
        <w:numPr>
          <w:ilvl w:val="0"/>
          <w:numId w:val="63"/>
        </w:numPr>
        <w:jc w:val="both"/>
        <w:rPr>
          <w:sz w:val="28"/>
        </w:rPr>
      </w:pPr>
      <w:r>
        <w:rPr>
          <w:rFonts w:hint="cs"/>
          <w:sz w:val="28"/>
          <w:rtl/>
        </w:rPr>
        <w:t xml:space="preserve">خانه شماره </w:t>
      </w:r>
      <w:r w:rsidR="00582D46">
        <w:rPr>
          <w:sz w:val="28"/>
          <w:rtl/>
        </w:rPr>
        <w:t>۱۵</w:t>
      </w:r>
      <w:r w:rsidR="00070AEA">
        <w:rPr>
          <w:sz w:val="28"/>
          <w:rtl/>
        </w:rPr>
        <w:t xml:space="preserve"> </w:t>
      </w:r>
      <w:r w:rsidR="00DC37CB">
        <w:rPr>
          <w:sz w:val="28"/>
          <w:rtl/>
        </w:rPr>
        <w:t>اطلاعات</w:t>
      </w:r>
      <w:r w:rsidR="00DC37CB">
        <w:rPr>
          <w:rFonts w:hint="cs"/>
          <w:sz w:val="28"/>
          <w:rtl/>
        </w:rPr>
        <w:t>ی</w:t>
      </w:r>
      <w:r>
        <w:rPr>
          <w:rFonts w:hint="cs"/>
          <w:sz w:val="28"/>
          <w:rtl/>
        </w:rPr>
        <w:t xml:space="preserve"> در مورد کشور </w:t>
      </w:r>
      <w:r w:rsidR="00F07E1B">
        <w:rPr>
          <w:rFonts w:hint="cs"/>
          <w:sz w:val="28"/>
          <w:rtl/>
        </w:rPr>
        <w:t>صادرکننده</w:t>
      </w:r>
      <w:r>
        <w:rPr>
          <w:rFonts w:hint="cs"/>
          <w:sz w:val="28"/>
          <w:rtl/>
        </w:rPr>
        <w:t xml:space="preserve"> کالا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 xml:space="preserve"> که </w:t>
      </w:r>
      <w:r w:rsidR="001E37D6">
        <w:rPr>
          <w:sz w:val="28"/>
          <w:rtl/>
        </w:rPr>
        <w:t>معمولاً</w:t>
      </w:r>
      <w:r>
        <w:rPr>
          <w:rFonts w:hint="cs"/>
          <w:sz w:val="28"/>
          <w:rtl/>
        </w:rPr>
        <w:t xml:space="preserve"> این اطلاعات </w:t>
      </w:r>
      <w:r w:rsidR="00B93976">
        <w:rPr>
          <w:rFonts w:hint="cs"/>
          <w:sz w:val="28"/>
          <w:rtl/>
        </w:rPr>
        <w:t>به‌صورت</w:t>
      </w:r>
      <w:r>
        <w:rPr>
          <w:rFonts w:hint="cs"/>
          <w:sz w:val="28"/>
          <w:rtl/>
        </w:rPr>
        <w:t xml:space="preserve"> حروف اختصاری فارسی و یا انگلیسی است.</w:t>
      </w:r>
      <w:r w:rsidR="00070AEA">
        <w:rPr>
          <w:sz w:val="28"/>
          <w:rtl/>
        </w:rPr>
        <w:t xml:space="preserve"> ممکن</w:t>
      </w:r>
      <w:r>
        <w:rPr>
          <w:rFonts w:hint="cs"/>
          <w:sz w:val="28"/>
          <w:rtl/>
        </w:rPr>
        <w:t xml:space="preserve"> است کشور </w:t>
      </w:r>
      <w:r w:rsidR="00F07E1B">
        <w:rPr>
          <w:rFonts w:hint="cs"/>
          <w:sz w:val="28"/>
          <w:rtl/>
        </w:rPr>
        <w:t>صادرکننده</w:t>
      </w:r>
      <w:r>
        <w:rPr>
          <w:rFonts w:hint="cs"/>
          <w:sz w:val="28"/>
          <w:rtl/>
        </w:rPr>
        <w:t xml:space="preserve"> با کشور فروشنده متفاوت باشد.</w:t>
      </w:r>
    </w:p>
    <w:p w:rsidR="004B5704" w:rsidRDefault="00D56620" w:rsidP="0033245D">
      <w:pPr>
        <w:pStyle w:val="ListParagraph"/>
        <w:numPr>
          <w:ilvl w:val="0"/>
          <w:numId w:val="63"/>
        </w:numPr>
        <w:jc w:val="both"/>
        <w:rPr>
          <w:sz w:val="28"/>
        </w:rPr>
      </w:pPr>
      <w:r>
        <w:rPr>
          <w:rFonts w:hint="cs"/>
          <w:sz w:val="28"/>
          <w:rtl/>
        </w:rPr>
        <w:t xml:space="preserve">در خانه شماره </w:t>
      </w:r>
      <w:r w:rsidR="00582D46">
        <w:rPr>
          <w:sz w:val="28"/>
          <w:rtl/>
        </w:rPr>
        <w:t>۱۶</w:t>
      </w:r>
      <w:r>
        <w:rPr>
          <w:rFonts w:hint="cs"/>
          <w:sz w:val="28"/>
          <w:rtl/>
        </w:rPr>
        <w:t xml:space="preserve"> کد کشور </w:t>
      </w:r>
      <w:r w:rsidR="00B93976">
        <w:rPr>
          <w:rFonts w:hint="cs"/>
          <w:sz w:val="28"/>
          <w:rtl/>
        </w:rPr>
        <w:t>مبدأ</w:t>
      </w:r>
      <w:r>
        <w:rPr>
          <w:rFonts w:hint="cs"/>
          <w:sz w:val="28"/>
          <w:rtl/>
        </w:rPr>
        <w:t xml:space="preserve"> وارد </w:t>
      </w:r>
      <w:r w:rsidR="001E37D6">
        <w:rPr>
          <w:sz w:val="28"/>
          <w:rtl/>
        </w:rPr>
        <w:t>م</w:t>
      </w:r>
      <w:r w:rsidR="001E37D6">
        <w:rPr>
          <w:rFonts w:hint="cs"/>
          <w:sz w:val="28"/>
          <w:rtl/>
        </w:rPr>
        <w:t>ی‌</w:t>
      </w:r>
      <w:r w:rsidR="001E37D6">
        <w:rPr>
          <w:rFonts w:hint="eastAsia"/>
          <w:sz w:val="28"/>
          <w:rtl/>
        </w:rPr>
        <w:t>شود</w:t>
      </w:r>
      <w:r>
        <w:rPr>
          <w:rFonts w:hint="cs"/>
          <w:sz w:val="28"/>
          <w:rtl/>
        </w:rPr>
        <w:t>.</w:t>
      </w:r>
      <w:r w:rsidR="00070AEA">
        <w:rPr>
          <w:sz w:val="28"/>
          <w:rtl/>
        </w:rPr>
        <w:t xml:space="preserve"> اطلاعات</w:t>
      </w:r>
      <w:r>
        <w:rPr>
          <w:rFonts w:hint="cs"/>
          <w:sz w:val="28"/>
          <w:rtl/>
        </w:rPr>
        <w:t xml:space="preserve"> کشور </w:t>
      </w:r>
      <w:r w:rsidR="00B93976">
        <w:rPr>
          <w:rFonts w:hint="cs"/>
          <w:sz w:val="28"/>
          <w:rtl/>
        </w:rPr>
        <w:t>مبدأ</w:t>
      </w:r>
      <w:r>
        <w:rPr>
          <w:rFonts w:hint="cs"/>
          <w:sz w:val="28"/>
          <w:rtl/>
        </w:rPr>
        <w:t xml:space="preserve"> برای تعیین ارزش و یا تسهیلات و </w:t>
      </w:r>
      <w:r w:rsidR="00B93976">
        <w:rPr>
          <w:rFonts w:hint="cs"/>
          <w:sz w:val="28"/>
          <w:rtl/>
        </w:rPr>
        <w:t>محدودیت‌های</w:t>
      </w:r>
      <w:r>
        <w:rPr>
          <w:rFonts w:hint="cs"/>
          <w:sz w:val="28"/>
          <w:rtl/>
        </w:rPr>
        <w:t xml:space="preserve"> مرتبط با کالا از اهمیت خاصی برخورداراست.</w:t>
      </w:r>
    </w:p>
    <w:p w:rsidR="004B5704" w:rsidRDefault="008C5FF7" w:rsidP="0033245D">
      <w:pPr>
        <w:pStyle w:val="ListParagraph"/>
        <w:numPr>
          <w:ilvl w:val="0"/>
          <w:numId w:val="63"/>
        </w:numPr>
        <w:jc w:val="both"/>
        <w:rPr>
          <w:sz w:val="28"/>
        </w:rPr>
      </w:pPr>
      <w:r>
        <w:rPr>
          <w:rFonts w:hint="cs"/>
          <w:sz w:val="28"/>
          <w:rtl/>
        </w:rPr>
        <w:t xml:space="preserve">در خانه شماره </w:t>
      </w:r>
      <w:r w:rsidR="00582D46">
        <w:rPr>
          <w:sz w:val="28"/>
          <w:rtl/>
        </w:rPr>
        <w:t>۱۷</w:t>
      </w:r>
      <w:r>
        <w:rPr>
          <w:rFonts w:hint="cs"/>
          <w:sz w:val="28"/>
          <w:rtl/>
        </w:rPr>
        <w:t xml:space="preserve"> </w:t>
      </w:r>
      <w:r w:rsidR="00DC37CB">
        <w:rPr>
          <w:sz w:val="28"/>
          <w:rtl/>
        </w:rPr>
        <w:t>کد کشور</w:t>
      </w:r>
      <w:r>
        <w:rPr>
          <w:rFonts w:hint="cs"/>
          <w:sz w:val="28"/>
          <w:rtl/>
        </w:rPr>
        <w:t xml:space="preserve"> مقصد که ممکن است کد یک کشور و یا مناطق ویژه و آزاد باشد وارد </w:t>
      </w:r>
      <w:r w:rsidR="001E37D6">
        <w:rPr>
          <w:sz w:val="28"/>
          <w:rtl/>
        </w:rPr>
        <w:t>م</w:t>
      </w:r>
      <w:r w:rsidR="001E37D6">
        <w:rPr>
          <w:rFonts w:hint="cs"/>
          <w:sz w:val="28"/>
          <w:rtl/>
        </w:rPr>
        <w:t>ی‌</w:t>
      </w:r>
      <w:r w:rsidR="001E37D6">
        <w:rPr>
          <w:rFonts w:hint="eastAsia"/>
          <w:sz w:val="28"/>
          <w:rtl/>
        </w:rPr>
        <w:t>شود</w:t>
      </w:r>
      <w:r>
        <w:rPr>
          <w:rFonts w:hint="cs"/>
          <w:sz w:val="28"/>
          <w:rtl/>
        </w:rPr>
        <w:t>.</w:t>
      </w:r>
    </w:p>
    <w:p w:rsidR="008C5FF7" w:rsidRDefault="008C5FF7" w:rsidP="0033245D">
      <w:pPr>
        <w:pStyle w:val="ListParagraph"/>
        <w:numPr>
          <w:ilvl w:val="0"/>
          <w:numId w:val="63"/>
        </w:numPr>
        <w:jc w:val="both"/>
        <w:rPr>
          <w:sz w:val="28"/>
        </w:rPr>
      </w:pPr>
      <w:r>
        <w:rPr>
          <w:rFonts w:hint="cs"/>
          <w:sz w:val="28"/>
          <w:rtl/>
        </w:rPr>
        <w:lastRenderedPageBreak/>
        <w:t xml:space="preserve">هویت و ملیت وسیله حمل در ورود در خانه شماره </w:t>
      </w:r>
      <w:r w:rsidR="00582D46">
        <w:rPr>
          <w:sz w:val="28"/>
          <w:rtl/>
        </w:rPr>
        <w:t>۱۸</w:t>
      </w:r>
      <w:r>
        <w:rPr>
          <w:rFonts w:hint="cs"/>
          <w:sz w:val="28"/>
          <w:rtl/>
        </w:rPr>
        <w:t xml:space="preserve"> ثبت </w:t>
      </w:r>
      <w:r w:rsidR="001E37D6">
        <w:rPr>
          <w:sz w:val="28"/>
          <w:rtl/>
        </w:rPr>
        <w:t>م</w:t>
      </w:r>
      <w:r w:rsidR="001E37D6">
        <w:rPr>
          <w:rFonts w:hint="cs"/>
          <w:sz w:val="28"/>
          <w:rtl/>
        </w:rPr>
        <w:t>ی‌</w:t>
      </w:r>
      <w:r w:rsidR="001E37D6">
        <w:rPr>
          <w:rFonts w:hint="eastAsia"/>
          <w:sz w:val="28"/>
          <w:rtl/>
        </w:rPr>
        <w:t>شود</w:t>
      </w:r>
      <w:r>
        <w:rPr>
          <w:rFonts w:hint="cs"/>
          <w:sz w:val="28"/>
          <w:rtl/>
        </w:rPr>
        <w:t xml:space="preserve">. این خانه </w:t>
      </w:r>
      <w:r w:rsidR="001E37D6">
        <w:rPr>
          <w:sz w:val="28"/>
          <w:rtl/>
        </w:rPr>
        <w:t>م</w:t>
      </w:r>
      <w:r w:rsidR="001E37D6">
        <w:rPr>
          <w:rFonts w:hint="cs"/>
          <w:sz w:val="28"/>
          <w:rtl/>
        </w:rPr>
        <w:t>ی‌</w:t>
      </w:r>
      <w:r w:rsidR="001E37D6">
        <w:rPr>
          <w:rFonts w:hint="eastAsia"/>
          <w:sz w:val="28"/>
          <w:rtl/>
        </w:rPr>
        <w:t>تواند</w:t>
      </w:r>
      <w:r>
        <w:rPr>
          <w:rFonts w:hint="cs"/>
          <w:sz w:val="28"/>
          <w:rtl/>
        </w:rPr>
        <w:t xml:space="preserve"> برای بررسی و پرداخت هزینه حمل ناوگان خارجی </w:t>
      </w:r>
      <w:r w:rsidR="00B93976">
        <w:rPr>
          <w:rFonts w:hint="cs"/>
          <w:sz w:val="28"/>
          <w:rtl/>
        </w:rPr>
        <w:t>مورداستفاده</w:t>
      </w:r>
      <w:r>
        <w:rPr>
          <w:rFonts w:hint="cs"/>
          <w:sz w:val="28"/>
          <w:rtl/>
        </w:rPr>
        <w:t xml:space="preserve"> قرار گیرد و همچنین در </w:t>
      </w:r>
      <w:r w:rsidR="00DC37CB">
        <w:rPr>
          <w:sz w:val="28"/>
          <w:rtl/>
        </w:rPr>
        <w:t>تحل</w:t>
      </w:r>
      <w:r w:rsidR="00DC37CB">
        <w:rPr>
          <w:rFonts w:hint="cs"/>
          <w:sz w:val="28"/>
          <w:rtl/>
        </w:rPr>
        <w:t>ی</w:t>
      </w:r>
      <w:r w:rsidR="00DC37CB">
        <w:rPr>
          <w:rFonts w:hint="eastAsia"/>
          <w:sz w:val="28"/>
          <w:rtl/>
        </w:rPr>
        <w:t>ل‌ها</w:t>
      </w:r>
      <w:r w:rsidR="00DC37CB">
        <w:rPr>
          <w:rFonts w:hint="cs"/>
          <w:sz w:val="28"/>
          <w:rtl/>
        </w:rPr>
        <w:t>ی</w:t>
      </w:r>
      <w:r>
        <w:rPr>
          <w:rFonts w:hint="cs"/>
          <w:sz w:val="28"/>
          <w:rtl/>
        </w:rPr>
        <w:t xml:space="preserve"> آماری در مورد </w:t>
      </w:r>
      <w:r w:rsidR="00DC37CB">
        <w:rPr>
          <w:sz w:val="28"/>
          <w:rtl/>
        </w:rPr>
        <w:t>وسا</w:t>
      </w:r>
      <w:r w:rsidR="00DC37CB">
        <w:rPr>
          <w:rFonts w:hint="cs"/>
          <w:sz w:val="28"/>
          <w:rtl/>
        </w:rPr>
        <w:t>ی</w:t>
      </w:r>
      <w:r w:rsidR="00DC37CB">
        <w:rPr>
          <w:rFonts w:hint="eastAsia"/>
          <w:sz w:val="28"/>
          <w:rtl/>
        </w:rPr>
        <w:t>ل</w:t>
      </w:r>
      <w:r>
        <w:rPr>
          <w:rFonts w:hint="cs"/>
          <w:sz w:val="28"/>
          <w:rtl/>
        </w:rPr>
        <w:t xml:space="preserve"> </w:t>
      </w:r>
      <w:r w:rsidR="00071C7F">
        <w:rPr>
          <w:rFonts w:hint="cs"/>
          <w:sz w:val="28"/>
          <w:rtl/>
        </w:rPr>
        <w:t>حمل‌ونقل</w:t>
      </w:r>
      <w:r>
        <w:rPr>
          <w:rFonts w:hint="cs"/>
          <w:sz w:val="28"/>
          <w:rtl/>
        </w:rPr>
        <w:t xml:space="preserve"> نیز استفاده شود.</w:t>
      </w:r>
    </w:p>
    <w:p w:rsidR="008C5FF7" w:rsidRDefault="008C5FF7" w:rsidP="0033245D">
      <w:pPr>
        <w:pStyle w:val="ListParagraph"/>
        <w:numPr>
          <w:ilvl w:val="0"/>
          <w:numId w:val="63"/>
        </w:numPr>
        <w:jc w:val="both"/>
        <w:rPr>
          <w:sz w:val="28"/>
        </w:rPr>
      </w:pPr>
      <w:r>
        <w:rPr>
          <w:rFonts w:hint="cs"/>
          <w:sz w:val="28"/>
          <w:rtl/>
        </w:rPr>
        <w:t xml:space="preserve">در خانه شماره </w:t>
      </w:r>
      <w:r w:rsidR="00582D46">
        <w:rPr>
          <w:sz w:val="28"/>
          <w:rtl/>
        </w:rPr>
        <w:t>۱۹</w:t>
      </w:r>
      <w:r>
        <w:rPr>
          <w:rFonts w:hint="cs"/>
          <w:sz w:val="28"/>
          <w:rtl/>
        </w:rPr>
        <w:t xml:space="preserve"> شیوه حمل با کانتینر و یا غیر </w:t>
      </w:r>
      <w:r w:rsidR="00DC37CB">
        <w:rPr>
          <w:sz w:val="28"/>
          <w:rtl/>
        </w:rPr>
        <w:t>کانت</w:t>
      </w:r>
      <w:r w:rsidR="00DC37CB">
        <w:rPr>
          <w:rFonts w:hint="cs"/>
          <w:sz w:val="28"/>
          <w:rtl/>
        </w:rPr>
        <w:t>ی</w:t>
      </w:r>
      <w:r w:rsidR="00DC37CB">
        <w:rPr>
          <w:rFonts w:hint="eastAsia"/>
          <w:sz w:val="28"/>
          <w:rtl/>
        </w:rPr>
        <w:t>نر</w:t>
      </w:r>
      <w:r w:rsidR="00DC37CB">
        <w:rPr>
          <w:sz w:val="28"/>
          <w:rtl/>
        </w:rPr>
        <w:t xml:space="preserve"> ثبت</w:t>
      </w:r>
      <w:r>
        <w:rPr>
          <w:rFonts w:hint="cs"/>
          <w:sz w:val="28"/>
          <w:rtl/>
        </w:rPr>
        <w:t xml:space="preserve"> </w:t>
      </w:r>
      <w:r w:rsidR="001E37D6">
        <w:rPr>
          <w:sz w:val="28"/>
          <w:rtl/>
        </w:rPr>
        <w:t>م</w:t>
      </w:r>
      <w:r w:rsidR="001E37D6">
        <w:rPr>
          <w:rFonts w:hint="cs"/>
          <w:sz w:val="28"/>
          <w:rtl/>
        </w:rPr>
        <w:t>ی‌</w:t>
      </w:r>
      <w:r w:rsidR="001E37D6">
        <w:rPr>
          <w:rFonts w:hint="eastAsia"/>
          <w:sz w:val="28"/>
          <w:rtl/>
        </w:rPr>
        <w:t>شود</w:t>
      </w:r>
      <w:r>
        <w:rPr>
          <w:rFonts w:hint="cs"/>
          <w:sz w:val="28"/>
          <w:rtl/>
        </w:rPr>
        <w:t>.</w:t>
      </w:r>
    </w:p>
    <w:p w:rsidR="008C5FF7" w:rsidRDefault="008C5FF7" w:rsidP="0033245D">
      <w:pPr>
        <w:pStyle w:val="ListParagraph"/>
        <w:numPr>
          <w:ilvl w:val="0"/>
          <w:numId w:val="63"/>
        </w:numPr>
        <w:jc w:val="both"/>
        <w:rPr>
          <w:sz w:val="28"/>
        </w:rPr>
      </w:pPr>
      <w:r>
        <w:rPr>
          <w:rFonts w:hint="cs"/>
          <w:sz w:val="28"/>
          <w:rtl/>
        </w:rPr>
        <w:t xml:space="preserve">خانه شماره </w:t>
      </w:r>
      <w:r w:rsidR="00582D46">
        <w:rPr>
          <w:sz w:val="28"/>
          <w:rtl/>
        </w:rPr>
        <w:t>۲۰</w:t>
      </w:r>
      <w:r>
        <w:rPr>
          <w:rFonts w:hint="cs"/>
          <w:sz w:val="28"/>
          <w:rtl/>
        </w:rPr>
        <w:t xml:space="preserve"> در مورد شرایط تحویل بخصوص بر اساس اینکوترمز ثبت </w:t>
      </w:r>
      <w:r w:rsidR="001E37D6">
        <w:rPr>
          <w:sz w:val="28"/>
          <w:rtl/>
        </w:rPr>
        <w:t>م</w:t>
      </w:r>
      <w:r w:rsidR="001E37D6">
        <w:rPr>
          <w:rFonts w:hint="cs"/>
          <w:sz w:val="28"/>
          <w:rtl/>
        </w:rPr>
        <w:t>ی‌</w:t>
      </w:r>
      <w:r w:rsidR="001E37D6">
        <w:rPr>
          <w:rFonts w:hint="eastAsia"/>
          <w:sz w:val="28"/>
          <w:rtl/>
        </w:rPr>
        <w:t>شود</w:t>
      </w:r>
      <w:r>
        <w:rPr>
          <w:rFonts w:hint="cs"/>
          <w:sz w:val="28"/>
          <w:rtl/>
        </w:rPr>
        <w:t>.</w:t>
      </w:r>
    </w:p>
    <w:p w:rsidR="008C5FF7" w:rsidRDefault="008C5FF7" w:rsidP="0033245D">
      <w:pPr>
        <w:pStyle w:val="ListParagraph"/>
        <w:numPr>
          <w:ilvl w:val="0"/>
          <w:numId w:val="63"/>
        </w:numPr>
        <w:jc w:val="both"/>
        <w:rPr>
          <w:sz w:val="28"/>
        </w:rPr>
      </w:pPr>
      <w:r>
        <w:rPr>
          <w:rFonts w:hint="cs"/>
          <w:sz w:val="28"/>
          <w:rtl/>
        </w:rPr>
        <w:t xml:space="preserve">خانه </w:t>
      </w:r>
      <w:r w:rsidR="00582D46">
        <w:rPr>
          <w:sz w:val="28"/>
          <w:rtl/>
        </w:rPr>
        <w:t>۲۱</w:t>
      </w:r>
      <w:r>
        <w:rPr>
          <w:rFonts w:hint="cs"/>
          <w:sz w:val="28"/>
          <w:rtl/>
        </w:rPr>
        <w:t xml:space="preserve"> در مورد هویت و ملیت وسیله حمل در عبور </w:t>
      </w:r>
      <w:r w:rsidR="00DC37CB">
        <w:rPr>
          <w:sz w:val="28"/>
          <w:rtl/>
        </w:rPr>
        <w:t>تعب</w:t>
      </w:r>
      <w:r w:rsidR="00DC37CB">
        <w:rPr>
          <w:rFonts w:hint="cs"/>
          <w:sz w:val="28"/>
          <w:rtl/>
        </w:rPr>
        <w:t>ی</w:t>
      </w:r>
      <w:r w:rsidR="00DC37CB">
        <w:rPr>
          <w:rFonts w:hint="eastAsia"/>
          <w:sz w:val="28"/>
          <w:rtl/>
        </w:rPr>
        <w:t>ه‌شده</w:t>
      </w:r>
      <w:r>
        <w:rPr>
          <w:rFonts w:hint="cs"/>
          <w:sz w:val="28"/>
          <w:rtl/>
        </w:rPr>
        <w:t xml:space="preserve"> و بیشتر برای ترانزیت و سایر مقاصد گمرکی استفاده </w:t>
      </w:r>
      <w:r w:rsidR="001E37D6">
        <w:rPr>
          <w:sz w:val="28"/>
          <w:rtl/>
        </w:rPr>
        <w:t>م</w:t>
      </w:r>
      <w:r w:rsidR="001E37D6">
        <w:rPr>
          <w:rFonts w:hint="cs"/>
          <w:sz w:val="28"/>
          <w:rtl/>
        </w:rPr>
        <w:t>ی‌</w:t>
      </w:r>
      <w:r w:rsidR="001E37D6">
        <w:rPr>
          <w:rFonts w:hint="eastAsia"/>
          <w:sz w:val="28"/>
          <w:rtl/>
        </w:rPr>
        <w:t>شود</w:t>
      </w:r>
      <w:r>
        <w:rPr>
          <w:rFonts w:hint="cs"/>
          <w:sz w:val="28"/>
          <w:rtl/>
        </w:rPr>
        <w:t>.</w:t>
      </w:r>
    </w:p>
    <w:p w:rsidR="008C5FF7" w:rsidRDefault="008C5FF7" w:rsidP="0033245D">
      <w:pPr>
        <w:pStyle w:val="ListParagraph"/>
        <w:numPr>
          <w:ilvl w:val="0"/>
          <w:numId w:val="63"/>
        </w:numPr>
        <w:jc w:val="both"/>
        <w:rPr>
          <w:sz w:val="28"/>
        </w:rPr>
      </w:pPr>
      <w:r>
        <w:rPr>
          <w:rFonts w:hint="cs"/>
          <w:sz w:val="28"/>
          <w:rtl/>
        </w:rPr>
        <w:t xml:space="preserve">خانه </w:t>
      </w:r>
      <w:r w:rsidR="00582D46">
        <w:rPr>
          <w:sz w:val="28"/>
          <w:rtl/>
        </w:rPr>
        <w:t>۲۲</w:t>
      </w:r>
      <w:r>
        <w:rPr>
          <w:rFonts w:hint="cs"/>
          <w:sz w:val="28"/>
          <w:rtl/>
        </w:rPr>
        <w:t xml:space="preserve"> در مورد نوع ارز و مبلغ کل فاکتور </w:t>
      </w:r>
      <w:r w:rsidR="00071C7F">
        <w:rPr>
          <w:rFonts w:hint="cs"/>
          <w:sz w:val="28"/>
          <w:rtl/>
        </w:rPr>
        <w:t>اظهارنامه</w:t>
      </w:r>
      <w:ins w:id="6608" w:author="Windows User" w:date="2021-08-15T23:16:00Z">
        <w:r w:rsidR="00250A47">
          <w:rPr>
            <w:sz w:val="28"/>
            <w:rtl/>
          </w:rPr>
          <w:fldChar w:fldCharType="begin"/>
        </w:r>
        <w:r w:rsidR="00250A47">
          <w:instrText xml:space="preserve"> XE "</w:instrText>
        </w:r>
      </w:ins>
      <w:r w:rsidR="00250A47" w:rsidRPr="00451F8E">
        <w:rPr>
          <w:rFonts w:hint="cs"/>
          <w:i/>
          <w:iCs/>
          <w:rtl/>
        </w:rPr>
        <w:instrText>اظهارنامه</w:instrText>
      </w:r>
      <w:ins w:id="6609" w:author="Windows User" w:date="2021-08-15T23:16:00Z">
        <w:r w:rsidR="00250A47">
          <w:instrText xml:space="preserve">" </w:instrText>
        </w:r>
        <w:r w:rsidR="00250A47">
          <w:rPr>
            <w:sz w:val="28"/>
            <w:rtl/>
          </w:rPr>
          <w:fldChar w:fldCharType="end"/>
        </w:r>
      </w:ins>
      <w:r>
        <w:rPr>
          <w:rFonts w:hint="cs"/>
          <w:sz w:val="28"/>
          <w:rtl/>
        </w:rPr>
        <w:t xml:space="preserve"> </w:t>
      </w:r>
      <w:r w:rsidR="001E37D6">
        <w:rPr>
          <w:sz w:val="28"/>
          <w:rtl/>
        </w:rPr>
        <w:t>م</w:t>
      </w:r>
      <w:r w:rsidR="001E37D6">
        <w:rPr>
          <w:rFonts w:hint="cs"/>
          <w:sz w:val="28"/>
          <w:rtl/>
        </w:rPr>
        <w:t>ی‌</w:t>
      </w:r>
      <w:r w:rsidR="001E37D6">
        <w:rPr>
          <w:rFonts w:hint="eastAsia"/>
          <w:sz w:val="28"/>
          <w:rtl/>
        </w:rPr>
        <w:t>باشد</w:t>
      </w:r>
      <w:r>
        <w:rPr>
          <w:rFonts w:hint="cs"/>
          <w:sz w:val="28"/>
          <w:rtl/>
        </w:rPr>
        <w:t>.</w:t>
      </w:r>
    </w:p>
    <w:p w:rsidR="008C5FF7" w:rsidRDefault="008C5FF7" w:rsidP="0033245D">
      <w:pPr>
        <w:pStyle w:val="ListParagraph"/>
        <w:numPr>
          <w:ilvl w:val="0"/>
          <w:numId w:val="63"/>
        </w:numPr>
        <w:jc w:val="both"/>
        <w:rPr>
          <w:sz w:val="28"/>
        </w:rPr>
      </w:pPr>
      <w:r>
        <w:rPr>
          <w:rFonts w:hint="cs"/>
          <w:sz w:val="28"/>
          <w:rtl/>
        </w:rPr>
        <w:t xml:space="preserve"> نرخ برابری ارز با ریال در زمان اظهار و بر اساس قوانین و </w:t>
      </w:r>
      <w:r w:rsidR="001E37D6">
        <w:rPr>
          <w:sz w:val="28"/>
          <w:rtl/>
        </w:rPr>
        <w:t>بخشنامه‌ها</w:t>
      </w:r>
      <w:r w:rsidR="001E37D6">
        <w:rPr>
          <w:rFonts w:hint="cs"/>
          <w:sz w:val="28"/>
          <w:rtl/>
        </w:rPr>
        <w:t>ی</w:t>
      </w:r>
      <w:r>
        <w:rPr>
          <w:rFonts w:hint="cs"/>
          <w:sz w:val="28"/>
          <w:rtl/>
        </w:rPr>
        <w:t xml:space="preserve"> صادره در خانه شماره </w:t>
      </w:r>
      <w:r w:rsidR="00582D46">
        <w:rPr>
          <w:sz w:val="28"/>
          <w:rtl/>
        </w:rPr>
        <w:t>۲۳</w:t>
      </w:r>
      <w:r>
        <w:rPr>
          <w:rFonts w:hint="cs"/>
          <w:sz w:val="28"/>
          <w:rtl/>
        </w:rPr>
        <w:t xml:space="preserve">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w:t>
      </w:r>
    </w:p>
    <w:p w:rsidR="008C5FF7" w:rsidRDefault="0028675E" w:rsidP="0033245D">
      <w:pPr>
        <w:pStyle w:val="ListParagraph"/>
        <w:numPr>
          <w:ilvl w:val="0"/>
          <w:numId w:val="63"/>
        </w:numPr>
        <w:jc w:val="both"/>
        <w:rPr>
          <w:sz w:val="28"/>
        </w:rPr>
      </w:pPr>
      <w:r>
        <w:rPr>
          <w:rFonts w:hint="cs"/>
          <w:sz w:val="28"/>
          <w:rtl/>
        </w:rPr>
        <w:t xml:space="preserve">نوع معامله </w:t>
      </w:r>
      <w:r w:rsidR="001E37D6">
        <w:rPr>
          <w:sz w:val="28"/>
          <w:rtl/>
        </w:rPr>
        <w:t>مثلاً</w:t>
      </w:r>
      <w:r>
        <w:rPr>
          <w:rFonts w:hint="cs"/>
          <w:sz w:val="28"/>
          <w:rtl/>
        </w:rPr>
        <w:t xml:space="preserve"> معامله ارزی در خانه شماره </w:t>
      </w:r>
      <w:r w:rsidR="00582D46">
        <w:rPr>
          <w:sz w:val="28"/>
          <w:rtl/>
        </w:rPr>
        <w:t>۲۴</w:t>
      </w:r>
      <w:r>
        <w:rPr>
          <w:rFonts w:hint="cs"/>
          <w:sz w:val="28"/>
          <w:rtl/>
        </w:rPr>
        <w:t xml:space="preserve">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w:t>
      </w:r>
    </w:p>
    <w:p w:rsidR="0028675E" w:rsidRDefault="0028675E" w:rsidP="0033245D">
      <w:pPr>
        <w:pStyle w:val="ListParagraph"/>
        <w:numPr>
          <w:ilvl w:val="0"/>
          <w:numId w:val="63"/>
        </w:numPr>
        <w:jc w:val="both"/>
        <w:rPr>
          <w:sz w:val="28"/>
        </w:rPr>
      </w:pPr>
      <w:r>
        <w:rPr>
          <w:rFonts w:hint="cs"/>
          <w:sz w:val="28"/>
          <w:rtl/>
        </w:rPr>
        <w:t xml:space="preserve">نحوه حمل در مرز، </w:t>
      </w:r>
      <w:r w:rsidR="001E37D6">
        <w:rPr>
          <w:sz w:val="28"/>
          <w:rtl/>
        </w:rPr>
        <w:t>مثلاً</w:t>
      </w:r>
      <w:r>
        <w:rPr>
          <w:rFonts w:hint="cs"/>
          <w:sz w:val="28"/>
          <w:rtl/>
        </w:rPr>
        <w:t xml:space="preserve"> با قطار یا کامیون و یا</w:t>
      </w:r>
      <w:r w:rsidR="005C13F9">
        <w:rPr>
          <w:sz w:val="28"/>
          <w:rtl/>
        </w:rPr>
        <w:t>...</w:t>
      </w:r>
      <w:r>
        <w:rPr>
          <w:rFonts w:hint="cs"/>
          <w:sz w:val="28"/>
          <w:rtl/>
        </w:rPr>
        <w:t xml:space="preserve"> در خانه </w:t>
      </w:r>
      <w:r w:rsidR="00582D46">
        <w:rPr>
          <w:sz w:val="28"/>
          <w:rtl/>
        </w:rPr>
        <w:t>۲۵</w:t>
      </w:r>
      <w:r>
        <w:rPr>
          <w:rFonts w:hint="cs"/>
          <w:sz w:val="28"/>
          <w:rtl/>
        </w:rPr>
        <w:t xml:space="preserve">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w:t>
      </w:r>
    </w:p>
    <w:p w:rsidR="0028675E" w:rsidRDefault="0028675E" w:rsidP="0033245D">
      <w:pPr>
        <w:pStyle w:val="ListParagraph"/>
        <w:numPr>
          <w:ilvl w:val="0"/>
          <w:numId w:val="63"/>
        </w:numPr>
        <w:jc w:val="both"/>
        <w:rPr>
          <w:sz w:val="28"/>
        </w:rPr>
      </w:pPr>
      <w:r>
        <w:rPr>
          <w:rFonts w:hint="cs"/>
          <w:sz w:val="28"/>
          <w:rtl/>
        </w:rPr>
        <w:t>نحوه حمل داخلی با توجه به گمرک</w:t>
      </w:r>
      <w:ins w:id="6610" w:author="Windows User" w:date="2021-08-15T23:10:00Z">
        <w:r w:rsidR="004332D5">
          <w:rPr>
            <w:sz w:val="28"/>
            <w:rtl/>
          </w:rPr>
          <w:fldChar w:fldCharType="begin"/>
        </w:r>
        <w:r w:rsidR="004332D5">
          <w:instrText xml:space="preserve"> XE "</w:instrText>
        </w:r>
      </w:ins>
      <w:r w:rsidR="004332D5" w:rsidRPr="00451F8E">
        <w:rPr>
          <w:rFonts w:hint="cs"/>
          <w:rtl/>
        </w:rPr>
        <w:instrText>گمرک</w:instrText>
      </w:r>
      <w:ins w:id="6611" w:author="Windows User" w:date="2021-08-15T23:10:00Z">
        <w:r w:rsidR="004332D5">
          <w:instrText xml:space="preserve">" </w:instrText>
        </w:r>
        <w:r w:rsidR="004332D5">
          <w:rPr>
            <w:sz w:val="28"/>
            <w:rtl/>
          </w:rPr>
          <w:fldChar w:fldCharType="end"/>
        </w:r>
      </w:ins>
      <w:r>
        <w:rPr>
          <w:rFonts w:hint="cs"/>
          <w:sz w:val="28"/>
          <w:rtl/>
        </w:rPr>
        <w:t xml:space="preserve"> ترخیص</w:t>
      </w:r>
      <w:ins w:id="6612" w:author="Windows User" w:date="2021-08-15T23:15:00Z">
        <w:r w:rsidR="004332D5">
          <w:rPr>
            <w:sz w:val="28"/>
            <w:rtl/>
          </w:rPr>
          <w:fldChar w:fldCharType="begin"/>
        </w:r>
        <w:r w:rsidR="004332D5">
          <w:instrText xml:space="preserve"> XE "</w:instrText>
        </w:r>
      </w:ins>
      <w:r w:rsidR="004332D5" w:rsidRPr="00451F8E">
        <w:rPr>
          <w:rFonts w:hint="cs"/>
          <w:i/>
          <w:iCs/>
          <w:rtl/>
        </w:rPr>
        <w:instrText>ترخیص</w:instrText>
      </w:r>
      <w:ins w:id="6613" w:author="Windows User" w:date="2021-08-15T23:15:00Z">
        <w:r w:rsidR="004332D5">
          <w:instrText xml:space="preserve">" </w:instrText>
        </w:r>
        <w:r w:rsidR="004332D5">
          <w:rPr>
            <w:sz w:val="28"/>
            <w:rtl/>
          </w:rPr>
          <w:fldChar w:fldCharType="end"/>
        </w:r>
      </w:ins>
      <w:r>
        <w:rPr>
          <w:rFonts w:hint="cs"/>
          <w:sz w:val="28"/>
          <w:rtl/>
        </w:rPr>
        <w:t xml:space="preserve"> کننده</w:t>
      </w:r>
      <w:ins w:id="6614" w:author="Windows User" w:date="2021-08-15T23:08:00Z">
        <w:r w:rsidR="004332D5">
          <w:rPr>
            <w:sz w:val="28"/>
            <w:rtl/>
          </w:rPr>
          <w:fldChar w:fldCharType="begin"/>
        </w:r>
        <w:r w:rsidR="004332D5">
          <w:instrText xml:space="preserve"> XE "</w:instrText>
        </w:r>
      </w:ins>
      <w:r w:rsidR="004332D5" w:rsidRPr="00451F8E">
        <w:rPr>
          <w:rFonts w:hint="cs"/>
          <w:rtl/>
        </w:rPr>
        <w:instrText>ترخیص کننده</w:instrText>
      </w:r>
      <w:ins w:id="6615" w:author="Windows User" w:date="2021-08-15T23:08:00Z">
        <w:r w:rsidR="004332D5">
          <w:instrText xml:space="preserve">" </w:instrText>
        </w:r>
        <w:r w:rsidR="004332D5">
          <w:rPr>
            <w:sz w:val="28"/>
            <w:rtl/>
          </w:rPr>
          <w:fldChar w:fldCharType="end"/>
        </w:r>
      </w:ins>
      <w:r>
        <w:rPr>
          <w:rFonts w:hint="cs"/>
          <w:sz w:val="28"/>
          <w:rtl/>
        </w:rPr>
        <w:t>، ممکن است زمینی، هوائی</w:t>
      </w:r>
      <w:r w:rsidR="00070AEA">
        <w:rPr>
          <w:sz w:val="28"/>
          <w:rtl/>
        </w:rPr>
        <w:t xml:space="preserve"> </w:t>
      </w:r>
      <w:r>
        <w:rPr>
          <w:rFonts w:hint="cs"/>
          <w:sz w:val="28"/>
          <w:rtl/>
        </w:rPr>
        <w:t xml:space="preserve">و یا </w:t>
      </w:r>
      <w:r w:rsidR="00DC37CB">
        <w:rPr>
          <w:sz w:val="28"/>
          <w:rtl/>
        </w:rPr>
        <w:t>در</w:t>
      </w:r>
      <w:r w:rsidR="00DC37CB">
        <w:rPr>
          <w:rFonts w:hint="cs"/>
          <w:sz w:val="28"/>
          <w:rtl/>
        </w:rPr>
        <w:t>ی</w:t>
      </w:r>
      <w:r w:rsidR="00DC37CB">
        <w:rPr>
          <w:rFonts w:hint="eastAsia"/>
          <w:sz w:val="28"/>
          <w:rtl/>
        </w:rPr>
        <w:t>ا</w:t>
      </w:r>
      <w:r w:rsidR="00DC37CB">
        <w:rPr>
          <w:rFonts w:hint="cs"/>
          <w:sz w:val="28"/>
          <w:rtl/>
        </w:rPr>
        <w:t>یی</w:t>
      </w:r>
      <w:r>
        <w:rPr>
          <w:rFonts w:hint="cs"/>
          <w:sz w:val="28"/>
          <w:rtl/>
        </w:rPr>
        <w:t xml:space="preserve"> باشد</w:t>
      </w:r>
      <w:r w:rsidR="0051090F">
        <w:rPr>
          <w:rFonts w:hint="cs"/>
          <w:sz w:val="28"/>
          <w:rtl/>
        </w:rPr>
        <w:t>،</w:t>
      </w:r>
      <w:r>
        <w:rPr>
          <w:rFonts w:hint="cs"/>
          <w:sz w:val="28"/>
          <w:rtl/>
        </w:rPr>
        <w:t xml:space="preserve"> در خانه شماره </w:t>
      </w:r>
      <w:r w:rsidR="00582D46">
        <w:rPr>
          <w:sz w:val="28"/>
          <w:rtl/>
        </w:rPr>
        <w:t>۲۶</w:t>
      </w:r>
      <w:r>
        <w:rPr>
          <w:rFonts w:hint="cs"/>
          <w:sz w:val="28"/>
          <w:rtl/>
        </w:rPr>
        <w:t xml:space="preserve">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w:t>
      </w:r>
    </w:p>
    <w:p w:rsidR="0028675E" w:rsidRDefault="0028675E" w:rsidP="0033245D">
      <w:pPr>
        <w:pStyle w:val="ListParagraph"/>
        <w:numPr>
          <w:ilvl w:val="0"/>
          <w:numId w:val="63"/>
        </w:numPr>
        <w:jc w:val="both"/>
        <w:rPr>
          <w:sz w:val="28"/>
        </w:rPr>
      </w:pPr>
      <w:r>
        <w:rPr>
          <w:rFonts w:hint="cs"/>
          <w:sz w:val="28"/>
          <w:rtl/>
        </w:rPr>
        <w:t xml:space="preserve">خانه شماره </w:t>
      </w:r>
      <w:r w:rsidR="00582D46">
        <w:rPr>
          <w:sz w:val="28"/>
          <w:rtl/>
        </w:rPr>
        <w:t>۲۷</w:t>
      </w:r>
      <w:r>
        <w:rPr>
          <w:rFonts w:hint="cs"/>
          <w:sz w:val="28"/>
          <w:rtl/>
        </w:rPr>
        <w:t xml:space="preserve"> </w:t>
      </w:r>
      <w:r w:rsidR="0051090F">
        <w:rPr>
          <w:rFonts w:hint="cs"/>
          <w:sz w:val="28"/>
          <w:rtl/>
        </w:rPr>
        <w:t>به</w:t>
      </w:r>
      <w:r>
        <w:rPr>
          <w:rFonts w:hint="cs"/>
          <w:sz w:val="28"/>
          <w:rtl/>
        </w:rPr>
        <w:t xml:space="preserve"> محل تخلیه کالا که </w:t>
      </w:r>
      <w:r w:rsidR="001E37D6">
        <w:rPr>
          <w:sz w:val="28"/>
          <w:rtl/>
        </w:rPr>
        <w:t>مثلاً</w:t>
      </w:r>
      <w:r>
        <w:rPr>
          <w:rFonts w:hint="cs"/>
          <w:sz w:val="28"/>
          <w:rtl/>
        </w:rPr>
        <w:t xml:space="preserve"> انبار و یا سایر </w:t>
      </w:r>
      <w:r w:rsidR="001E37D6">
        <w:rPr>
          <w:sz w:val="28"/>
          <w:rtl/>
        </w:rPr>
        <w:t>قسمت‌ها</w:t>
      </w:r>
      <w:r w:rsidR="001E37D6">
        <w:rPr>
          <w:rFonts w:hint="cs"/>
          <w:sz w:val="28"/>
          <w:rtl/>
        </w:rPr>
        <w:t>ی</w:t>
      </w:r>
      <w:r>
        <w:rPr>
          <w:rFonts w:hint="cs"/>
          <w:sz w:val="28"/>
          <w:rtl/>
        </w:rPr>
        <w:t xml:space="preserve"> اماکن گمرکی</w:t>
      </w:r>
      <w:ins w:id="6616" w:author="Windows User" w:date="2021-08-15T23:16:00Z">
        <w:r w:rsidR="00250A47">
          <w:rPr>
            <w:sz w:val="28"/>
            <w:rtl/>
          </w:rPr>
          <w:fldChar w:fldCharType="begin"/>
        </w:r>
        <w:r w:rsidR="00250A47">
          <w:instrText xml:space="preserve"> XE "</w:instrText>
        </w:r>
      </w:ins>
      <w:r w:rsidR="00250A47" w:rsidRPr="00451F8E">
        <w:rPr>
          <w:i/>
          <w:iCs/>
          <w:rtl/>
        </w:rPr>
        <w:instrText>اماکن گمرکی</w:instrText>
      </w:r>
      <w:ins w:id="6617" w:author="Windows User" w:date="2021-08-15T23:16:00Z">
        <w:r w:rsidR="00250A47">
          <w:instrText xml:space="preserve">" </w:instrText>
        </w:r>
        <w:r w:rsidR="00250A47">
          <w:rPr>
            <w:sz w:val="28"/>
            <w:rtl/>
          </w:rPr>
          <w:fldChar w:fldCharType="end"/>
        </w:r>
      </w:ins>
      <w:r>
        <w:rPr>
          <w:rFonts w:hint="cs"/>
          <w:sz w:val="28"/>
          <w:rtl/>
        </w:rPr>
        <w:t xml:space="preserve"> است اشاره دارد.</w:t>
      </w:r>
    </w:p>
    <w:p w:rsidR="0028675E" w:rsidRDefault="0028675E" w:rsidP="0033245D">
      <w:pPr>
        <w:pStyle w:val="ListParagraph"/>
        <w:numPr>
          <w:ilvl w:val="0"/>
          <w:numId w:val="63"/>
        </w:numPr>
        <w:jc w:val="both"/>
        <w:rPr>
          <w:sz w:val="28"/>
        </w:rPr>
      </w:pPr>
      <w:r>
        <w:rPr>
          <w:rFonts w:hint="cs"/>
          <w:sz w:val="28"/>
          <w:rtl/>
        </w:rPr>
        <w:t>اطلاعات مالی و بانکی،</w:t>
      </w:r>
      <w:r w:rsidR="00070AEA">
        <w:rPr>
          <w:sz w:val="28"/>
          <w:rtl/>
        </w:rPr>
        <w:t xml:space="preserve"> کد</w:t>
      </w:r>
      <w:r>
        <w:rPr>
          <w:rFonts w:hint="cs"/>
          <w:sz w:val="28"/>
          <w:rtl/>
        </w:rPr>
        <w:t xml:space="preserve"> بانک، شرایط پرداخت، بخصوص در صادرات</w:t>
      </w:r>
      <w:ins w:id="6618" w:author="Windows User" w:date="2021-08-15T23:10:00Z">
        <w:r w:rsidR="004332D5">
          <w:rPr>
            <w:sz w:val="28"/>
            <w:rtl/>
          </w:rPr>
          <w:fldChar w:fldCharType="begin"/>
        </w:r>
        <w:r w:rsidR="004332D5">
          <w:instrText xml:space="preserve"> XE "</w:instrText>
        </w:r>
      </w:ins>
      <w:r w:rsidR="004332D5" w:rsidRPr="00451F8E">
        <w:rPr>
          <w:rtl/>
        </w:rPr>
        <w:instrText>صادرات</w:instrText>
      </w:r>
      <w:ins w:id="6619" w:author="Windows User" w:date="2021-08-15T23:10:00Z">
        <w:r w:rsidR="004332D5">
          <w:instrText xml:space="preserve">" </w:instrText>
        </w:r>
        <w:r w:rsidR="004332D5">
          <w:rPr>
            <w:sz w:val="28"/>
            <w:rtl/>
          </w:rPr>
          <w:fldChar w:fldCharType="end"/>
        </w:r>
      </w:ins>
      <w:r>
        <w:rPr>
          <w:rFonts w:hint="cs"/>
          <w:sz w:val="28"/>
          <w:rtl/>
        </w:rPr>
        <w:t xml:space="preserve"> و واردات</w:t>
      </w:r>
      <w:ins w:id="6620" w:author="Windows User" w:date="2021-08-15T23:10:00Z">
        <w:r w:rsidR="004332D5">
          <w:rPr>
            <w:sz w:val="28"/>
            <w:rtl/>
          </w:rPr>
          <w:fldChar w:fldCharType="begin"/>
        </w:r>
        <w:r w:rsidR="004332D5">
          <w:instrText xml:space="preserve"> XE "</w:instrText>
        </w:r>
      </w:ins>
      <w:r w:rsidR="004332D5" w:rsidRPr="00451F8E">
        <w:rPr>
          <w:rtl/>
        </w:rPr>
        <w:instrText>واردات</w:instrText>
      </w:r>
      <w:ins w:id="6621" w:author="Windows User" w:date="2021-08-15T23:10:00Z">
        <w:r w:rsidR="004332D5">
          <w:instrText xml:space="preserve">" </w:instrText>
        </w:r>
        <w:r w:rsidR="004332D5">
          <w:rPr>
            <w:sz w:val="28"/>
            <w:rtl/>
          </w:rPr>
          <w:fldChar w:fldCharType="end"/>
        </w:r>
      </w:ins>
      <w:r>
        <w:rPr>
          <w:rFonts w:hint="cs"/>
          <w:sz w:val="28"/>
          <w:rtl/>
        </w:rPr>
        <w:t xml:space="preserve"> </w:t>
      </w:r>
      <w:r w:rsidR="00071C7F">
        <w:rPr>
          <w:rFonts w:hint="cs"/>
          <w:sz w:val="28"/>
          <w:rtl/>
        </w:rPr>
        <w:t>به‌صورت</w:t>
      </w:r>
      <w:r>
        <w:rPr>
          <w:rFonts w:hint="cs"/>
          <w:sz w:val="28"/>
          <w:rtl/>
        </w:rPr>
        <w:t xml:space="preserve"> اعتبار اسنادی در این خانه واردمی شود.</w:t>
      </w:r>
    </w:p>
    <w:p w:rsidR="0028675E" w:rsidRDefault="0028675E" w:rsidP="0033245D">
      <w:pPr>
        <w:pStyle w:val="ListParagraph"/>
        <w:numPr>
          <w:ilvl w:val="0"/>
          <w:numId w:val="63"/>
        </w:numPr>
        <w:jc w:val="both"/>
        <w:rPr>
          <w:sz w:val="28"/>
        </w:rPr>
      </w:pPr>
      <w:r>
        <w:rPr>
          <w:rFonts w:hint="cs"/>
          <w:sz w:val="28"/>
          <w:rtl/>
        </w:rPr>
        <w:t>گمرک</w:t>
      </w:r>
      <w:ins w:id="6622" w:author="Windows User" w:date="2021-08-15T23:10:00Z">
        <w:r w:rsidR="004332D5">
          <w:rPr>
            <w:sz w:val="28"/>
            <w:rtl/>
          </w:rPr>
          <w:fldChar w:fldCharType="begin"/>
        </w:r>
        <w:r w:rsidR="004332D5">
          <w:instrText xml:space="preserve"> XE "</w:instrText>
        </w:r>
      </w:ins>
      <w:r w:rsidR="004332D5" w:rsidRPr="00451F8E">
        <w:rPr>
          <w:rFonts w:hint="cs"/>
          <w:rtl/>
        </w:rPr>
        <w:instrText>گمرک</w:instrText>
      </w:r>
      <w:ins w:id="6623" w:author="Windows User" w:date="2021-08-15T23:10:00Z">
        <w:r w:rsidR="004332D5">
          <w:instrText xml:space="preserve">" </w:instrText>
        </w:r>
        <w:r w:rsidR="004332D5">
          <w:rPr>
            <w:sz w:val="28"/>
            <w:rtl/>
          </w:rPr>
          <w:fldChar w:fldCharType="end"/>
        </w:r>
      </w:ins>
      <w:r>
        <w:rPr>
          <w:rFonts w:hint="cs"/>
          <w:sz w:val="28"/>
          <w:rtl/>
        </w:rPr>
        <w:t xml:space="preserve"> ورودی و </w:t>
      </w:r>
      <w:r w:rsidR="00DC37CB">
        <w:rPr>
          <w:rFonts w:hint="cs"/>
          <w:sz w:val="28"/>
          <w:rtl/>
        </w:rPr>
        <w:t>ی</w:t>
      </w:r>
      <w:r w:rsidR="00DC37CB">
        <w:rPr>
          <w:rFonts w:hint="eastAsia"/>
          <w:sz w:val="28"/>
          <w:rtl/>
        </w:rPr>
        <w:t>ا</w:t>
      </w:r>
      <w:r w:rsidR="00DC37CB">
        <w:rPr>
          <w:sz w:val="28"/>
          <w:rtl/>
        </w:rPr>
        <w:t xml:space="preserve"> خروج</w:t>
      </w:r>
      <w:r w:rsidR="00DC37CB">
        <w:rPr>
          <w:rFonts w:hint="cs"/>
          <w:sz w:val="28"/>
          <w:rtl/>
        </w:rPr>
        <w:t>ی</w:t>
      </w:r>
      <w:r>
        <w:rPr>
          <w:rFonts w:hint="cs"/>
          <w:sz w:val="28"/>
          <w:rtl/>
        </w:rPr>
        <w:t xml:space="preserve"> با توجه به رویه انتخابی در خانه شماره </w:t>
      </w:r>
      <w:r w:rsidR="00582D46">
        <w:rPr>
          <w:sz w:val="28"/>
          <w:rtl/>
        </w:rPr>
        <w:t>۲۹</w:t>
      </w:r>
      <w:r>
        <w:rPr>
          <w:rFonts w:hint="cs"/>
          <w:sz w:val="28"/>
          <w:rtl/>
        </w:rPr>
        <w:t xml:space="preserve">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w:t>
      </w:r>
    </w:p>
    <w:p w:rsidR="0028675E" w:rsidRDefault="0028675E" w:rsidP="0033245D">
      <w:pPr>
        <w:pStyle w:val="ListParagraph"/>
        <w:numPr>
          <w:ilvl w:val="0"/>
          <w:numId w:val="63"/>
        </w:numPr>
        <w:jc w:val="both"/>
        <w:rPr>
          <w:sz w:val="28"/>
        </w:rPr>
      </w:pPr>
      <w:r>
        <w:rPr>
          <w:rFonts w:hint="cs"/>
          <w:sz w:val="28"/>
          <w:rtl/>
        </w:rPr>
        <w:t xml:space="preserve">موقعیت کالا </w:t>
      </w:r>
      <w:r>
        <w:rPr>
          <w:rFonts w:ascii="Sakkal Majalla" w:hAnsi="Sakkal Majalla" w:cs="Sakkal Majalla" w:hint="cs"/>
          <w:sz w:val="28"/>
          <w:rtl/>
        </w:rPr>
        <w:t>–</w:t>
      </w:r>
      <w:r>
        <w:rPr>
          <w:rFonts w:hint="cs"/>
          <w:sz w:val="28"/>
          <w:rtl/>
        </w:rPr>
        <w:t xml:space="preserve"> بررسی شود</w:t>
      </w:r>
    </w:p>
    <w:p w:rsidR="0028675E" w:rsidRDefault="001E37D6" w:rsidP="0033245D">
      <w:pPr>
        <w:pStyle w:val="ListParagraph"/>
        <w:numPr>
          <w:ilvl w:val="0"/>
          <w:numId w:val="63"/>
        </w:numPr>
        <w:jc w:val="both"/>
        <w:rPr>
          <w:sz w:val="28"/>
        </w:rPr>
      </w:pPr>
      <w:r>
        <w:rPr>
          <w:sz w:val="28"/>
          <w:rtl/>
        </w:rPr>
        <w:t>بسته‌ها</w:t>
      </w:r>
      <w:r w:rsidR="0028675E">
        <w:rPr>
          <w:rFonts w:hint="cs"/>
          <w:sz w:val="28"/>
          <w:rtl/>
        </w:rPr>
        <w:t xml:space="preserve"> و شرح کالا و اطلاعات مربوط به نوع و تعداد </w:t>
      </w:r>
      <w:r>
        <w:rPr>
          <w:sz w:val="28"/>
          <w:rtl/>
        </w:rPr>
        <w:t>بسته‌ها</w:t>
      </w:r>
      <w:r w:rsidR="0028675E">
        <w:rPr>
          <w:rFonts w:hint="cs"/>
          <w:sz w:val="28"/>
          <w:rtl/>
        </w:rPr>
        <w:t xml:space="preserve"> و شرح کامل کالا در خانه شماره </w:t>
      </w:r>
      <w:r w:rsidR="00582D46">
        <w:rPr>
          <w:sz w:val="28"/>
          <w:rtl/>
        </w:rPr>
        <w:t>۳۱</w:t>
      </w:r>
      <w:r w:rsidR="0028675E">
        <w:rPr>
          <w:rFonts w:hint="cs"/>
          <w:sz w:val="28"/>
          <w:rtl/>
        </w:rPr>
        <w:t xml:space="preserve"> </w:t>
      </w:r>
      <w:r>
        <w:rPr>
          <w:sz w:val="28"/>
          <w:rtl/>
        </w:rPr>
        <w:t>م</w:t>
      </w:r>
      <w:r>
        <w:rPr>
          <w:rFonts w:hint="cs"/>
          <w:sz w:val="28"/>
          <w:rtl/>
        </w:rPr>
        <w:t>ی‌</w:t>
      </w:r>
      <w:r>
        <w:rPr>
          <w:rFonts w:hint="eastAsia"/>
          <w:sz w:val="28"/>
          <w:rtl/>
        </w:rPr>
        <w:t>آ</w:t>
      </w:r>
      <w:r>
        <w:rPr>
          <w:rFonts w:hint="cs"/>
          <w:sz w:val="28"/>
          <w:rtl/>
        </w:rPr>
        <w:t>ی</w:t>
      </w:r>
      <w:r>
        <w:rPr>
          <w:rFonts w:hint="eastAsia"/>
          <w:sz w:val="28"/>
          <w:rtl/>
        </w:rPr>
        <w:t>د</w:t>
      </w:r>
      <w:r w:rsidR="0028675E">
        <w:rPr>
          <w:rFonts w:hint="cs"/>
          <w:sz w:val="28"/>
          <w:rtl/>
        </w:rPr>
        <w:t>.</w:t>
      </w:r>
    </w:p>
    <w:p w:rsidR="0028675E" w:rsidRDefault="0028675E" w:rsidP="0033245D">
      <w:pPr>
        <w:pStyle w:val="ListParagraph"/>
        <w:numPr>
          <w:ilvl w:val="0"/>
          <w:numId w:val="63"/>
        </w:numPr>
        <w:jc w:val="both"/>
        <w:rPr>
          <w:sz w:val="28"/>
        </w:rPr>
      </w:pPr>
      <w:r>
        <w:rPr>
          <w:rFonts w:hint="cs"/>
          <w:sz w:val="28"/>
          <w:rtl/>
        </w:rPr>
        <w:t xml:space="preserve">شماره قلم کالا با توجه به </w:t>
      </w:r>
      <w:r w:rsidR="00071C7F">
        <w:rPr>
          <w:rFonts w:hint="cs"/>
          <w:sz w:val="28"/>
          <w:rtl/>
        </w:rPr>
        <w:t>اظهارنامه</w:t>
      </w:r>
      <w:ins w:id="6624" w:author="Windows User" w:date="2021-08-15T23:16:00Z">
        <w:r w:rsidR="00250A47">
          <w:rPr>
            <w:sz w:val="28"/>
            <w:rtl/>
          </w:rPr>
          <w:fldChar w:fldCharType="begin"/>
        </w:r>
        <w:r w:rsidR="00250A47">
          <w:instrText xml:space="preserve"> XE "</w:instrText>
        </w:r>
      </w:ins>
      <w:r w:rsidR="00250A47" w:rsidRPr="00451F8E">
        <w:rPr>
          <w:rFonts w:hint="cs"/>
          <w:i/>
          <w:iCs/>
          <w:rtl/>
        </w:rPr>
        <w:instrText>اظهارنامه</w:instrText>
      </w:r>
      <w:ins w:id="6625" w:author="Windows User" w:date="2021-08-15T23:16:00Z">
        <w:r w:rsidR="00250A47">
          <w:instrText xml:space="preserve">" </w:instrText>
        </w:r>
        <w:r w:rsidR="00250A47">
          <w:rPr>
            <w:sz w:val="28"/>
            <w:rtl/>
          </w:rPr>
          <w:fldChar w:fldCharType="end"/>
        </w:r>
      </w:ins>
      <w:r>
        <w:rPr>
          <w:rFonts w:hint="cs"/>
          <w:sz w:val="28"/>
          <w:rtl/>
        </w:rPr>
        <w:t xml:space="preserve"> در خانه شماره </w:t>
      </w:r>
      <w:r w:rsidR="00582D46">
        <w:rPr>
          <w:sz w:val="28"/>
          <w:rtl/>
        </w:rPr>
        <w:t>۳۲</w:t>
      </w:r>
      <w:r>
        <w:rPr>
          <w:rFonts w:hint="cs"/>
          <w:sz w:val="28"/>
          <w:rtl/>
        </w:rPr>
        <w:t xml:space="preserve">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w:t>
      </w:r>
    </w:p>
    <w:p w:rsidR="0028675E" w:rsidRDefault="0028675E" w:rsidP="0033245D">
      <w:pPr>
        <w:pStyle w:val="ListParagraph"/>
        <w:numPr>
          <w:ilvl w:val="0"/>
          <w:numId w:val="63"/>
        </w:numPr>
        <w:jc w:val="both"/>
        <w:rPr>
          <w:sz w:val="28"/>
        </w:rPr>
      </w:pPr>
      <w:r>
        <w:rPr>
          <w:rFonts w:hint="cs"/>
          <w:sz w:val="28"/>
          <w:rtl/>
        </w:rPr>
        <w:t xml:space="preserve">کد تعرفه بر اساس </w:t>
      </w:r>
      <w:r w:rsidR="00B93976">
        <w:rPr>
          <w:rFonts w:hint="cs"/>
          <w:sz w:val="28"/>
          <w:rtl/>
        </w:rPr>
        <w:t>طبقه‌بندی</w:t>
      </w:r>
      <w:r>
        <w:rPr>
          <w:rFonts w:hint="cs"/>
          <w:sz w:val="28"/>
          <w:rtl/>
        </w:rPr>
        <w:t xml:space="preserve"> کالا در خانه </w:t>
      </w:r>
      <w:r w:rsidR="00582D46">
        <w:rPr>
          <w:sz w:val="28"/>
          <w:rtl/>
        </w:rPr>
        <w:t>۳۳</w:t>
      </w:r>
      <w:r w:rsidR="00597814">
        <w:rPr>
          <w:rFonts w:hint="cs"/>
          <w:sz w:val="28"/>
          <w:rtl/>
        </w:rPr>
        <w:t xml:space="preserve"> ذکر </w:t>
      </w:r>
      <w:r w:rsidR="001E37D6">
        <w:rPr>
          <w:sz w:val="28"/>
          <w:rtl/>
        </w:rPr>
        <w:t>م</w:t>
      </w:r>
      <w:r w:rsidR="001E37D6">
        <w:rPr>
          <w:rFonts w:hint="cs"/>
          <w:sz w:val="28"/>
          <w:rtl/>
        </w:rPr>
        <w:t>ی‌</w:t>
      </w:r>
      <w:r w:rsidR="001E37D6">
        <w:rPr>
          <w:rFonts w:hint="eastAsia"/>
          <w:sz w:val="28"/>
          <w:rtl/>
        </w:rPr>
        <w:t>شود</w:t>
      </w:r>
      <w:r w:rsidR="00597814">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کد کشور </w:t>
      </w:r>
      <w:r w:rsidR="00B93976">
        <w:rPr>
          <w:rFonts w:hint="cs"/>
          <w:sz w:val="28"/>
          <w:rtl/>
        </w:rPr>
        <w:t>مبدأ</w:t>
      </w:r>
      <w:r>
        <w:rPr>
          <w:rFonts w:hint="cs"/>
          <w:sz w:val="28"/>
          <w:rtl/>
        </w:rPr>
        <w:t xml:space="preserve"> کالا در خانه </w:t>
      </w:r>
      <w:r w:rsidR="00582D46">
        <w:rPr>
          <w:sz w:val="28"/>
          <w:rtl/>
        </w:rPr>
        <w:t>۳۴</w:t>
      </w:r>
      <w:r>
        <w:rPr>
          <w:rFonts w:hint="cs"/>
          <w:sz w:val="28"/>
          <w:rtl/>
        </w:rPr>
        <w:t xml:space="preserve">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در خانه </w:t>
      </w:r>
      <w:r w:rsidR="00582D46">
        <w:rPr>
          <w:sz w:val="28"/>
          <w:rtl/>
        </w:rPr>
        <w:t>۳۵</w:t>
      </w:r>
      <w:r>
        <w:rPr>
          <w:rFonts w:hint="cs"/>
          <w:sz w:val="28"/>
          <w:rtl/>
        </w:rPr>
        <w:t xml:space="preserve"> وزن ناخالص ذکر </w:t>
      </w:r>
      <w:r w:rsidR="001E37D6">
        <w:rPr>
          <w:sz w:val="28"/>
          <w:rtl/>
        </w:rPr>
        <w:t>م</w:t>
      </w:r>
      <w:r w:rsidR="001E37D6">
        <w:rPr>
          <w:rFonts w:hint="cs"/>
          <w:sz w:val="28"/>
          <w:rtl/>
        </w:rPr>
        <w:t>ی‌</w:t>
      </w:r>
      <w:r w:rsidR="001E37D6">
        <w:rPr>
          <w:rFonts w:hint="eastAsia"/>
          <w:sz w:val="28"/>
          <w:rtl/>
        </w:rPr>
        <w:t>شود</w:t>
      </w:r>
      <w:r>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خانه شماره </w:t>
      </w:r>
      <w:r w:rsidR="00582D46">
        <w:rPr>
          <w:sz w:val="28"/>
          <w:rtl/>
        </w:rPr>
        <w:t>۳۶</w:t>
      </w:r>
      <w:r>
        <w:rPr>
          <w:rFonts w:hint="cs"/>
          <w:sz w:val="28"/>
          <w:rtl/>
        </w:rPr>
        <w:t xml:space="preserve"> در مورد ترجیحات و </w:t>
      </w:r>
      <w:r w:rsidR="00F07E1B">
        <w:rPr>
          <w:rFonts w:hint="cs"/>
          <w:sz w:val="28"/>
          <w:rtl/>
        </w:rPr>
        <w:t>درزمانی</w:t>
      </w:r>
      <w:r>
        <w:rPr>
          <w:rFonts w:hint="cs"/>
          <w:sz w:val="28"/>
          <w:rtl/>
        </w:rPr>
        <w:t xml:space="preserve"> است که حقوق ورودی</w:t>
      </w:r>
      <w:ins w:id="6626"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6627" w:author="Windows User" w:date="2021-08-15T23:11:00Z">
        <w:r w:rsidR="004332D5">
          <w:instrText xml:space="preserve">" </w:instrText>
        </w:r>
        <w:r w:rsidR="004332D5">
          <w:rPr>
            <w:sz w:val="28"/>
            <w:rtl/>
          </w:rPr>
          <w:fldChar w:fldCharType="end"/>
        </w:r>
      </w:ins>
      <w:r>
        <w:rPr>
          <w:rFonts w:hint="cs"/>
          <w:sz w:val="28"/>
          <w:rtl/>
        </w:rPr>
        <w:t xml:space="preserve"> با اعمال تخفیف اخذ </w:t>
      </w:r>
      <w:r w:rsidR="001E37D6">
        <w:rPr>
          <w:sz w:val="28"/>
          <w:rtl/>
        </w:rPr>
        <w:t>م</w:t>
      </w:r>
      <w:r w:rsidR="001E37D6">
        <w:rPr>
          <w:rFonts w:hint="cs"/>
          <w:sz w:val="28"/>
          <w:rtl/>
        </w:rPr>
        <w:t>ی‌</w:t>
      </w:r>
      <w:r w:rsidR="001E37D6">
        <w:rPr>
          <w:rFonts w:hint="eastAsia"/>
          <w:sz w:val="28"/>
          <w:rtl/>
        </w:rPr>
        <w:t>شود</w:t>
      </w:r>
      <w:r>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در خانه </w:t>
      </w:r>
      <w:r w:rsidR="00582D46">
        <w:rPr>
          <w:sz w:val="28"/>
          <w:rtl/>
        </w:rPr>
        <w:t>۳۷</w:t>
      </w:r>
      <w:r>
        <w:rPr>
          <w:rFonts w:hint="cs"/>
          <w:sz w:val="28"/>
          <w:rtl/>
        </w:rPr>
        <w:t xml:space="preserve"> کد رویه </w:t>
      </w:r>
      <w:r w:rsidR="003C6CC9">
        <w:rPr>
          <w:rFonts w:hint="cs"/>
          <w:sz w:val="28"/>
          <w:rtl/>
        </w:rPr>
        <w:t>استفاده‌شده</w:t>
      </w:r>
      <w:r>
        <w:rPr>
          <w:rFonts w:hint="cs"/>
          <w:sz w:val="28"/>
          <w:rtl/>
        </w:rPr>
        <w:t xml:space="preserve"> و نحوه </w:t>
      </w:r>
      <w:r w:rsidR="00952745">
        <w:rPr>
          <w:rFonts w:hint="cs"/>
          <w:sz w:val="28"/>
          <w:rtl/>
        </w:rPr>
        <w:t>انجام</w:t>
      </w:r>
      <w:r>
        <w:rPr>
          <w:rFonts w:hint="cs"/>
          <w:sz w:val="28"/>
          <w:rtl/>
        </w:rPr>
        <w:t xml:space="preserve"> رویه انتخابی با توجه به تعیین کشور </w:t>
      </w:r>
      <w:r w:rsidR="00DC37CB">
        <w:rPr>
          <w:sz w:val="28"/>
          <w:rtl/>
        </w:rPr>
        <w:t>موردنظر استفاده</w:t>
      </w:r>
      <w:r>
        <w:rPr>
          <w:rFonts w:hint="cs"/>
          <w:sz w:val="28"/>
          <w:rtl/>
        </w:rPr>
        <w:t xml:space="preserve"> </w:t>
      </w:r>
      <w:r w:rsidR="001E37D6">
        <w:rPr>
          <w:sz w:val="28"/>
          <w:rtl/>
        </w:rPr>
        <w:t>م</w:t>
      </w:r>
      <w:r w:rsidR="001E37D6">
        <w:rPr>
          <w:rFonts w:hint="cs"/>
          <w:sz w:val="28"/>
          <w:rtl/>
        </w:rPr>
        <w:t>ی‌</w:t>
      </w:r>
      <w:r w:rsidR="001E37D6">
        <w:rPr>
          <w:rFonts w:hint="eastAsia"/>
          <w:sz w:val="28"/>
          <w:rtl/>
        </w:rPr>
        <w:t>شود</w:t>
      </w:r>
      <w:r>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وزن خالص کالا بر اساس اسناد در خانه شماره </w:t>
      </w:r>
      <w:r w:rsidR="00582D46">
        <w:rPr>
          <w:sz w:val="28"/>
          <w:rtl/>
        </w:rPr>
        <w:t>۳۸</w:t>
      </w:r>
      <w:r>
        <w:rPr>
          <w:rFonts w:hint="cs"/>
          <w:sz w:val="28"/>
          <w:rtl/>
        </w:rPr>
        <w:t xml:space="preserve"> وارد </w:t>
      </w:r>
      <w:r w:rsidR="001E37D6">
        <w:rPr>
          <w:sz w:val="28"/>
          <w:rtl/>
        </w:rPr>
        <w:t>م</w:t>
      </w:r>
      <w:r w:rsidR="001E37D6">
        <w:rPr>
          <w:rFonts w:hint="cs"/>
          <w:sz w:val="28"/>
          <w:rtl/>
        </w:rPr>
        <w:t>ی‌</w:t>
      </w:r>
      <w:r w:rsidR="001E37D6">
        <w:rPr>
          <w:rFonts w:hint="eastAsia"/>
          <w:sz w:val="28"/>
          <w:rtl/>
        </w:rPr>
        <w:t>شود</w:t>
      </w:r>
      <w:r>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در صورت وجود </w:t>
      </w:r>
      <w:r w:rsidR="00DC37CB">
        <w:rPr>
          <w:sz w:val="28"/>
          <w:rtl/>
        </w:rPr>
        <w:t>سهم</w:t>
      </w:r>
      <w:r w:rsidR="00DC37CB">
        <w:rPr>
          <w:rFonts w:hint="cs"/>
          <w:sz w:val="28"/>
          <w:rtl/>
        </w:rPr>
        <w:t>ی</w:t>
      </w:r>
      <w:r w:rsidR="00DC37CB">
        <w:rPr>
          <w:rFonts w:hint="eastAsia"/>
          <w:sz w:val="28"/>
          <w:rtl/>
        </w:rPr>
        <w:t>ه‌بند</w:t>
      </w:r>
      <w:r w:rsidR="00DC37CB">
        <w:rPr>
          <w:rFonts w:hint="cs"/>
          <w:sz w:val="28"/>
          <w:rtl/>
        </w:rPr>
        <w:t>ی</w:t>
      </w:r>
      <w:r>
        <w:rPr>
          <w:rFonts w:hint="cs"/>
          <w:sz w:val="28"/>
          <w:rtl/>
        </w:rPr>
        <w:t xml:space="preserve"> واردات</w:t>
      </w:r>
      <w:ins w:id="6628" w:author="Windows User" w:date="2021-08-15T23:10:00Z">
        <w:r w:rsidR="004332D5">
          <w:rPr>
            <w:sz w:val="28"/>
            <w:rtl/>
          </w:rPr>
          <w:fldChar w:fldCharType="begin"/>
        </w:r>
        <w:r w:rsidR="004332D5">
          <w:instrText xml:space="preserve"> XE "</w:instrText>
        </w:r>
      </w:ins>
      <w:r w:rsidR="004332D5" w:rsidRPr="00451F8E">
        <w:rPr>
          <w:rtl/>
        </w:rPr>
        <w:instrText>واردات</w:instrText>
      </w:r>
      <w:ins w:id="6629" w:author="Windows User" w:date="2021-08-15T23:10:00Z">
        <w:r w:rsidR="004332D5">
          <w:instrText xml:space="preserve">" </w:instrText>
        </w:r>
        <w:r w:rsidR="004332D5">
          <w:rPr>
            <w:sz w:val="28"/>
            <w:rtl/>
          </w:rPr>
          <w:fldChar w:fldCharType="end"/>
        </w:r>
      </w:ins>
      <w:r>
        <w:rPr>
          <w:rFonts w:hint="cs"/>
          <w:sz w:val="28"/>
          <w:rtl/>
        </w:rPr>
        <w:t xml:space="preserve"> و یا صادرات</w:t>
      </w:r>
      <w:ins w:id="6630" w:author="Windows User" w:date="2021-08-15T23:10:00Z">
        <w:r w:rsidR="004332D5">
          <w:rPr>
            <w:sz w:val="28"/>
            <w:rtl/>
          </w:rPr>
          <w:fldChar w:fldCharType="begin"/>
        </w:r>
        <w:r w:rsidR="004332D5">
          <w:instrText xml:space="preserve"> XE "</w:instrText>
        </w:r>
      </w:ins>
      <w:r w:rsidR="004332D5" w:rsidRPr="00451F8E">
        <w:rPr>
          <w:rtl/>
        </w:rPr>
        <w:instrText>صادرات</w:instrText>
      </w:r>
      <w:ins w:id="6631" w:author="Windows User" w:date="2021-08-15T23:10:00Z">
        <w:r w:rsidR="004332D5">
          <w:instrText xml:space="preserve">" </w:instrText>
        </w:r>
        <w:r w:rsidR="004332D5">
          <w:rPr>
            <w:sz w:val="28"/>
            <w:rtl/>
          </w:rPr>
          <w:fldChar w:fldCharType="end"/>
        </w:r>
      </w:ins>
      <w:r>
        <w:rPr>
          <w:rFonts w:hint="cs"/>
          <w:sz w:val="28"/>
          <w:rtl/>
        </w:rPr>
        <w:t xml:space="preserve"> اطلاعات آن در خانه </w:t>
      </w:r>
      <w:r w:rsidR="00582D46">
        <w:rPr>
          <w:sz w:val="28"/>
          <w:rtl/>
        </w:rPr>
        <w:t>۳۹</w:t>
      </w:r>
      <w:r>
        <w:rPr>
          <w:rFonts w:hint="cs"/>
          <w:sz w:val="28"/>
          <w:rtl/>
        </w:rPr>
        <w:t xml:space="preserve"> وارد </w:t>
      </w:r>
      <w:r w:rsidR="001E37D6">
        <w:rPr>
          <w:sz w:val="28"/>
          <w:rtl/>
        </w:rPr>
        <w:t>م</w:t>
      </w:r>
      <w:r w:rsidR="001E37D6">
        <w:rPr>
          <w:rFonts w:hint="cs"/>
          <w:sz w:val="28"/>
          <w:rtl/>
        </w:rPr>
        <w:t>ی‌</w:t>
      </w:r>
      <w:r w:rsidR="001E37D6">
        <w:rPr>
          <w:rFonts w:hint="eastAsia"/>
          <w:sz w:val="28"/>
          <w:rtl/>
        </w:rPr>
        <w:t>شود</w:t>
      </w:r>
      <w:r>
        <w:rPr>
          <w:rFonts w:hint="cs"/>
          <w:sz w:val="28"/>
          <w:rtl/>
        </w:rPr>
        <w:t>.</w:t>
      </w:r>
    </w:p>
    <w:p w:rsidR="00597814" w:rsidRDefault="00597814" w:rsidP="0033245D">
      <w:pPr>
        <w:pStyle w:val="ListParagraph"/>
        <w:numPr>
          <w:ilvl w:val="0"/>
          <w:numId w:val="63"/>
        </w:numPr>
        <w:jc w:val="both"/>
        <w:rPr>
          <w:sz w:val="28"/>
        </w:rPr>
      </w:pPr>
      <w:r>
        <w:rPr>
          <w:rFonts w:hint="cs"/>
          <w:sz w:val="28"/>
          <w:rtl/>
        </w:rPr>
        <w:lastRenderedPageBreak/>
        <w:t xml:space="preserve">اطلاعات </w:t>
      </w:r>
      <w:r w:rsidR="00071C7F">
        <w:rPr>
          <w:rFonts w:hint="cs"/>
          <w:sz w:val="28"/>
          <w:rtl/>
        </w:rPr>
        <w:t>اظهارنامه</w:t>
      </w:r>
      <w:ins w:id="6632" w:author="Windows User" w:date="2021-08-15T23:16:00Z">
        <w:r w:rsidR="00250A47">
          <w:rPr>
            <w:sz w:val="28"/>
            <w:rtl/>
          </w:rPr>
          <w:fldChar w:fldCharType="begin"/>
        </w:r>
        <w:r w:rsidR="00250A47">
          <w:instrText xml:space="preserve"> XE "</w:instrText>
        </w:r>
      </w:ins>
      <w:r w:rsidR="00250A47" w:rsidRPr="00451F8E">
        <w:rPr>
          <w:rFonts w:hint="cs"/>
          <w:i/>
          <w:iCs/>
          <w:rtl/>
        </w:rPr>
        <w:instrText>اظهارنامه</w:instrText>
      </w:r>
      <w:ins w:id="6633" w:author="Windows User" w:date="2021-08-15T23:16:00Z">
        <w:r w:rsidR="00250A47">
          <w:instrText xml:space="preserve">" </w:instrText>
        </w:r>
        <w:r w:rsidR="00250A47">
          <w:rPr>
            <w:sz w:val="28"/>
            <w:rtl/>
          </w:rPr>
          <w:fldChar w:fldCharType="end"/>
        </w:r>
      </w:ins>
      <w:r>
        <w:rPr>
          <w:rFonts w:hint="cs"/>
          <w:sz w:val="28"/>
          <w:rtl/>
        </w:rPr>
        <w:t xml:space="preserve"> اجمالی</w:t>
      </w:r>
      <w:ins w:id="6634" w:author="Windows User" w:date="2021-08-15T23:15:00Z">
        <w:r w:rsidR="004332D5">
          <w:rPr>
            <w:sz w:val="28"/>
            <w:rtl/>
          </w:rPr>
          <w:fldChar w:fldCharType="begin"/>
        </w:r>
        <w:r w:rsidR="004332D5">
          <w:instrText xml:space="preserve"> XE "</w:instrText>
        </w:r>
      </w:ins>
      <w:r w:rsidR="004332D5" w:rsidRPr="00451F8E">
        <w:rPr>
          <w:rFonts w:hint="cs"/>
          <w:rtl/>
        </w:rPr>
        <w:instrText>اظهارنامه</w:instrText>
      </w:r>
      <w:r w:rsidR="004332D5" w:rsidRPr="00451F8E">
        <w:rPr>
          <w:rtl/>
        </w:rPr>
        <w:instrText xml:space="preserve"> اجمالی</w:instrText>
      </w:r>
      <w:ins w:id="6635" w:author="Windows User" w:date="2021-08-15T23:15:00Z">
        <w:r w:rsidR="004332D5">
          <w:instrText xml:space="preserve">" </w:instrText>
        </w:r>
        <w:r w:rsidR="004332D5">
          <w:rPr>
            <w:sz w:val="28"/>
            <w:rtl/>
          </w:rPr>
          <w:fldChar w:fldCharType="end"/>
        </w:r>
      </w:ins>
      <w:r>
        <w:rPr>
          <w:rFonts w:hint="cs"/>
          <w:sz w:val="28"/>
          <w:rtl/>
        </w:rPr>
        <w:t xml:space="preserve"> در خانه شماره </w:t>
      </w:r>
      <w:r w:rsidR="00582D46">
        <w:rPr>
          <w:sz w:val="28"/>
          <w:rtl/>
        </w:rPr>
        <w:t>۴۰</w:t>
      </w:r>
      <w:r>
        <w:rPr>
          <w:rFonts w:hint="cs"/>
          <w:sz w:val="28"/>
          <w:rtl/>
        </w:rPr>
        <w:t xml:space="preserve"> وارد </w:t>
      </w:r>
      <w:r w:rsidR="001E37D6">
        <w:rPr>
          <w:sz w:val="28"/>
          <w:rtl/>
        </w:rPr>
        <w:t>م</w:t>
      </w:r>
      <w:r w:rsidR="001E37D6">
        <w:rPr>
          <w:rFonts w:hint="cs"/>
          <w:sz w:val="28"/>
          <w:rtl/>
        </w:rPr>
        <w:t>ی‌</w:t>
      </w:r>
      <w:r w:rsidR="001E37D6">
        <w:rPr>
          <w:rFonts w:hint="eastAsia"/>
          <w:sz w:val="28"/>
          <w:rtl/>
        </w:rPr>
        <w:t>شود</w:t>
      </w:r>
      <w:r>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واحد متعارف کالا در خانه شماره </w:t>
      </w:r>
      <w:r w:rsidR="00582D46">
        <w:rPr>
          <w:sz w:val="28"/>
          <w:rtl/>
        </w:rPr>
        <w:t>۴۱</w:t>
      </w:r>
      <w:r>
        <w:rPr>
          <w:rFonts w:hint="cs"/>
          <w:sz w:val="28"/>
          <w:rtl/>
        </w:rPr>
        <w:t xml:space="preserve"> وارد </w:t>
      </w:r>
      <w:r w:rsidR="001E37D6">
        <w:rPr>
          <w:sz w:val="28"/>
          <w:rtl/>
        </w:rPr>
        <w:t>م</w:t>
      </w:r>
      <w:r w:rsidR="001E37D6">
        <w:rPr>
          <w:rFonts w:hint="cs"/>
          <w:sz w:val="28"/>
          <w:rtl/>
        </w:rPr>
        <w:t>ی‌</w:t>
      </w:r>
      <w:r w:rsidR="001E37D6">
        <w:rPr>
          <w:rFonts w:hint="eastAsia"/>
          <w:sz w:val="28"/>
          <w:rtl/>
        </w:rPr>
        <w:t>شود</w:t>
      </w:r>
      <w:r>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ارزش قلم کالا در خانه شماره </w:t>
      </w:r>
      <w:r w:rsidR="00582D46">
        <w:rPr>
          <w:sz w:val="28"/>
          <w:rtl/>
        </w:rPr>
        <w:t>۴۲</w:t>
      </w:r>
      <w:r>
        <w:rPr>
          <w:rFonts w:hint="cs"/>
          <w:sz w:val="28"/>
          <w:rtl/>
        </w:rPr>
        <w:t xml:space="preserve"> ثبت </w:t>
      </w:r>
      <w:r w:rsidR="001E37D6">
        <w:rPr>
          <w:sz w:val="28"/>
          <w:rtl/>
        </w:rPr>
        <w:t>م</w:t>
      </w:r>
      <w:r w:rsidR="001E37D6">
        <w:rPr>
          <w:rFonts w:hint="cs"/>
          <w:sz w:val="28"/>
          <w:rtl/>
        </w:rPr>
        <w:t>ی‌</w:t>
      </w:r>
      <w:r w:rsidR="001E37D6">
        <w:rPr>
          <w:rFonts w:hint="eastAsia"/>
          <w:sz w:val="28"/>
          <w:rtl/>
        </w:rPr>
        <w:t>شود</w:t>
      </w:r>
    </w:p>
    <w:p w:rsidR="00597814" w:rsidRDefault="00597814" w:rsidP="0033245D">
      <w:pPr>
        <w:pStyle w:val="ListParagraph"/>
        <w:numPr>
          <w:ilvl w:val="0"/>
          <w:numId w:val="63"/>
        </w:numPr>
        <w:jc w:val="both"/>
        <w:rPr>
          <w:sz w:val="28"/>
        </w:rPr>
      </w:pPr>
      <w:r>
        <w:rPr>
          <w:rFonts w:hint="cs"/>
          <w:sz w:val="28"/>
          <w:rtl/>
        </w:rPr>
        <w:t xml:space="preserve">روش </w:t>
      </w:r>
      <w:r w:rsidR="00DC37CB">
        <w:rPr>
          <w:sz w:val="28"/>
          <w:rtl/>
        </w:rPr>
        <w:t>ق</w:t>
      </w:r>
      <w:r w:rsidR="00DC37CB">
        <w:rPr>
          <w:rFonts w:hint="cs"/>
          <w:sz w:val="28"/>
          <w:rtl/>
        </w:rPr>
        <w:t>ی</w:t>
      </w:r>
      <w:r w:rsidR="00DC37CB">
        <w:rPr>
          <w:rFonts w:hint="eastAsia"/>
          <w:sz w:val="28"/>
          <w:rtl/>
        </w:rPr>
        <w:t>مت‌گذار</w:t>
      </w:r>
      <w:r w:rsidR="00DC37CB">
        <w:rPr>
          <w:rFonts w:hint="cs"/>
          <w:sz w:val="28"/>
          <w:rtl/>
        </w:rPr>
        <w:t>ی</w:t>
      </w:r>
      <w:r>
        <w:rPr>
          <w:rFonts w:hint="cs"/>
          <w:sz w:val="28"/>
          <w:rtl/>
        </w:rPr>
        <w:t xml:space="preserve"> در خانه </w:t>
      </w:r>
      <w:r w:rsidR="00582D46">
        <w:rPr>
          <w:sz w:val="28"/>
          <w:rtl/>
        </w:rPr>
        <w:t>۴۳</w:t>
      </w:r>
      <w:r>
        <w:rPr>
          <w:rFonts w:hint="cs"/>
          <w:sz w:val="28"/>
          <w:rtl/>
        </w:rPr>
        <w:t xml:space="preserve"> ثبت </w:t>
      </w:r>
      <w:r w:rsidR="001E37D6">
        <w:rPr>
          <w:sz w:val="28"/>
          <w:rtl/>
        </w:rPr>
        <w:t>م</w:t>
      </w:r>
      <w:r w:rsidR="001E37D6">
        <w:rPr>
          <w:rFonts w:hint="cs"/>
          <w:sz w:val="28"/>
          <w:rtl/>
        </w:rPr>
        <w:t>ی‌</w:t>
      </w:r>
      <w:r w:rsidR="001E37D6">
        <w:rPr>
          <w:rFonts w:hint="eastAsia"/>
          <w:sz w:val="28"/>
          <w:rtl/>
        </w:rPr>
        <w:t>شود</w:t>
      </w:r>
      <w:r>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اطلاعات تکمیلی، </w:t>
      </w:r>
      <w:r w:rsidR="001E37D6">
        <w:rPr>
          <w:sz w:val="28"/>
          <w:rtl/>
        </w:rPr>
        <w:t>گواه</w:t>
      </w:r>
      <w:r w:rsidR="001E37D6">
        <w:rPr>
          <w:rFonts w:hint="cs"/>
          <w:sz w:val="28"/>
          <w:rtl/>
        </w:rPr>
        <w:t>ی‌</w:t>
      </w:r>
      <w:r w:rsidR="001E37D6">
        <w:rPr>
          <w:rFonts w:hint="eastAsia"/>
          <w:sz w:val="28"/>
          <w:rtl/>
        </w:rPr>
        <w:t>ها</w:t>
      </w:r>
      <w:r>
        <w:rPr>
          <w:rFonts w:hint="cs"/>
          <w:sz w:val="28"/>
          <w:rtl/>
        </w:rPr>
        <w:t xml:space="preserve"> و مجوزها و میزان استفاده از مجوزها در این خانه ثبت </w:t>
      </w:r>
      <w:r w:rsidR="001E37D6">
        <w:rPr>
          <w:sz w:val="28"/>
          <w:rtl/>
        </w:rPr>
        <w:t>م</w:t>
      </w:r>
      <w:r w:rsidR="001E37D6">
        <w:rPr>
          <w:rFonts w:hint="cs"/>
          <w:sz w:val="28"/>
          <w:rtl/>
        </w:rPr>
        <w:t>ی‌</w:t>
      </w:r>
      <w:r w:rsidR="001E37D6">
        <w:rPr>
          <w:rFonts w:hint="eastAsia"/>
          <w:sz w:val="28"/>
          <w:rtl/>
        </w:rPr>
        <w:t>گردد</w:t>
      </w:r>
      <w:r>
        <w:rPr>
          <w:rFonts w:hint="cs"/>
          <w:sz w:val="28"/>
          <w:rtl/>
        </w:rPr>
        <w:t>.</w:t>
      </w:r>
    </w:p>
    <w:p w:rsidR="00597814" w:rsidRDefault="00597814" w:rsidP="0033245D">
      <w:pPr>
        <w:pStyle w:val="ListParagraph"/>
        <w:numPr>
          <w:ilvl w:val="0"/>
          <w:numId w:val="63"/>
        </w:numPr>
        <w:jc w:val="both"/>
        <w:rPr>
          <w:sz w:val="28"/>
        </w:rPr>
      </w:pPr>
      <w:r>
        <w:rPr>
          <w:rFonts w:hint="cs"/>
          <w:sz w:val="28"/>
          <w:rtl/>
        </w:rPr>
        <w:t xml:space="preserve">نرخ تعدیل ارز </w:t>
      </w:r>
    </w:p>
    <w:p w:rsidR="00597814" w:rsidRDefault="00597814" w:rsidP="0033245D">
      <w:pPr>
        <w:pStyle w:val="ListParagraph"/>
        <w:numPr>
          <w:ilvl w:val="0"/>
          <w:numId w:val="63"/>
        </w:numPr>
        <w:jc w:val="both"/>
        <w:rPr>
          <w:sz w:val="28"/>
        </w:rPr>
      </w:pPr>
      <w:r>
        <w:rPr>
          <w:rFonts w:hint="cs"/>
          <w:sz w:val="28"/>
          <w:rtl/>
        </w:rPr>
        <w:t>ارزش گمرکی قلم کالا- بررسی شود</w:t>
      </w:r>
    </w:p>
    <w:p w:rsidR="00597814" w:rsidRDefault="00597814" w:rsidP="0033245D">
      <w:pPr>
        <w:pStyle w:val="ListParagraph"/>
        <w:numPr>
          <w:ilvl w:val="0"/>
          <w:numId w:val="63"/>
        </w:numPr>
        <w:jc w:val="both"/>
        <w:rPr>
          <w:sz w:val="28"/>
        </w:rPr>
      </w:pPr>
      <w:r>
        <w:rPr>
          <w:rFonts w:hint="cs"/>
          <w:sz w:val="28"/>
          <w:rtl/>
        </w:rPr>
        <w:t xml:space="preserve">محاسبه </w:t>
      </w:r>
      <w:r w:rsidR="00DC37CB">
        <w:rPr>
          <w:sz w:val="28"/>
          <w:rtl/>
        </w:rPr>
        <w:t>حقوق و</w:t>
      </w:r>
      <w:r>
        <w:rPr>
          <w:rFonts w:hint="cs"/>
          <w:sz w:val="28"/>
          <w:rtl/>
        </w:rPr>
        <w:t xml:space="preserve"> عوارض</w:t>
      </w:r>
      <w:ins w:id="6636" w:author="Windows User" w:date="2021-08-15T23:20:00Z">
        <w:r w:rsidR="00250A47">
          <w:rPr>
            <w:sz w:val="28"/>
            <w:rtl/>
          </w:rPr>
          <w:fldChar w:fldCharType="begin"/>
        </w:r>
        <w:r w:rsidR="00250A47">
          <w:instrText xml:space="preserve"> XE "</w:instrText>
        </w:r>
      </w:ins>
      <w:r w:rsidR="00250A47" w:rsidRPr="00451F8E">
        <w:rPr>
          <w:rtl/>
        </w:rPr>
        <w:instrText>حقوق و عوارض</w:instrText>
      </w:r>
      <w:ins w:id="6637" w:author="Windows User" w:date="2021-08-15T23:20:00Z">
        <w:r w:rsidR="00250A47">
          <w:instrText xml:space="preserve">" </w:instrText>
        </w:r>
        <w:r w:rsidR="00250A47">
          <w:rPr>
            <w:sz w:val="28"/>
            <w:rtl/>
          </w:rPr>
          <w:fldChar w:fldCharType="end"/>
        </w:r>
      </w:ins>
      <w:r>
        <w:rPr>
          <w:rFonts w:hint="cs"/>
          <w:sz w:val="28"/>
          <w:rtl/>
        </w:rPr>
        <w:t xml:space="preserve"> ورودی</w:t>
      </w:r>
      <w:ins w:id="6638" w:author="Windows User" w:date="2021-08-15T23:20:00Z">
        <w:r w:rsidR="00250A47">
          <w:rPr>
            <w:sz w:val="28"/>
            <w:rtl/>
          </w:rPr>
          <w:fldChar w:fldCharType="begin"/>
        </w:r>
        <w:r w:rsidR="00250A47">
          <w:instrText xml:space="preserve"> XE "</w:instrText>
        </w:r>
      </w:ins>
      <w:r w:rsidR="00250A47" w:rsidRPr="00451F8E">
        <w:rPr>
          <w:rtl/>
        </w:rPr>
        <w:instrText>حقوق و عوارض ورودی</w:instrText>
      </w:r>
      <w:ins w:id="6639" w:author="Windows User" w:date="2021-08-15T23:20:00Z">
        <w:r w:rsidR="00250A47">
          <w:instrText xml:space="preserve">" </w:instrText>
        </w:r>
        <w:r w:rsidR="00250A47">
          <w:rPr>
            <w:sz w:val="28"/>
            <w:rtl/>
          </w:rPr>
          <w:fldChar w:fldCharType="end"/>
        </w:r>
      </w:ins>
      <w:r>
        <w:rPr>
          <w:rFonts w:hint="cs"/>
          <w:sz w:val="28"/>
          <w:rtl/>
        </w:rPr>
        <w:t xml:space="preserve"> در و نوع پرداخت در خانه شماره </w:t>
      </w:r>
      <w:r w:rsidR="00582D46">
        <w:rPr>
          <w:sz w:val="28"/>
          <w:rtl/>
        </w:rPr>
        <w:t>۴۷</w:t>
      </w:r>
      <w:r>
        <w:rPr>
          <w:rFonts w:hint="cs"/>
          <w:sz w:val="28"/>
          <w:rtl/>
        </w:rPr>
        <w:t xml:space="preserve"> ثبت </w:t>
      </w:r>
      <w:r w:rsidR="001E37D6">
        <w:rPr>
          <w:sz w:val="28"/>
          <w:rtl/>
        </w:rPr>
        <w:t>م</w:t>
      </w:r>
      <w:r w:rsidR="001E37D6">
        <w:rPr>
          <w:rFonts w:hint="cs"/>
          <w:sz w:val="28"/>
          <w:rtl/>
        </w:rPr>
        <w:t>ی‌</w:t>
      </w:r>
      <w:r w:rsidR="001E37D6">
        <w:rPr>
          <w:rFonts w:hint="eastAsia"/>
          <w:sz w:val="28"/>
          <w:rtl/>
        </w:rPr>
        <w:t>گردد</w:t>
      </w:r>
      <w:r>
        <w:rPr>
          <w:rFonts w:hint="cs"/>
          <w:sz w:val="28"/>
          <w:rtl/>
        </w:rPr>
        <w:t>.</w:t>
      </w:r>
    </w:p>
    <w:p w:rsidR="00597814" w:rsidRDefault="00016D50" w:rsidP="0033245D">
      <w:pPr>
        <w:pStyle w:val="ListParagraph"/>
        <w:numPr>
          <w:ilvl w:val="0"/>
          <w:numId w:val="63"/>
        </w:numPr>
        <w:jc w:val="both"/>
        <w:rPr>
          <w:sz w:val="28"/>
        </w:rPr>
      </w:pPr>
      <w:r>
        <w:rPr>
          <w:rFonts w:hint="cs"/>
          <w:sz w:val="28"/>
          <w:rtl/>
        </w:rPr>
        <w:t>کد حساب اعتباری</w:t>
      </w:r>
    </w:p>
    <w:p w:rsidR="00016D50" w:rsidRDefault="00016D50" w:rsidP="0033245D">
      <w:pPr>
        <w:pStyle w:val="ListParagraph"/>
        <w:numPr>
          <w:ilvl w:val="0"/>
          <w:numId w:val="63"/>
        </w:numPr>
        <w:jc w:val="both"/>
        <w:rPr>
          <w:sz w:val="28"/>
        </w:rPr>
      </w:pPr>
      <w:r>
        <w:rPr>
          <w:rFonts w:hint="cs"/>
          <w:sz w:val="28"/>
          <w:rtl/>
        </w:rPr>
        <w:t xml:space="preserve">اطلاعات مرتبط به موقعیت و محل انبار کالا در کد </w:t>
      </w:r>
      <w:r w:rsidR="00582D46">
        <w:rPr>
          <w:sz w:val="28"/>
          <w:rtl/>
        </w:rPr>
        <w:t>۴۹</w:t>
      </w:r>
      <w:r>
        <w:rPr>
          <w:rFonts w:hint="cs"/>
          <w:sz w:val="28"/>
          <w:rtl/>
        </w:rPr>
        <w:t xml:space="preserve"> ثبت </w:t>
      </w:r>
      <w:r w:rsidR="001E37D6">
        <w:rPr>
          <w:sz w:val="28"/>
          <w:rtl/>
        </w:rPr>
        <w:t>م</w:t>
      </w:r>
      <w:r w:rsidR="001E37D6">
        <w:rPr>
          <w:rFonts w:hint="cs"/>
          <w:sz w:val="28"/>
          <w:rtl/>
        </w:rPr>
        <w:t>ی‌</w:t>
      </w:r>
      <w:r w:rsidR="001E37D6">
        <w:rPr>
          <w:rFonts w:hint="eastAsia"/>
          <w:sz w:val="28"/>
          <w:rtl/>
        </w:rPr>
        <w:t>شود</w:t>
      </w:r>
    </w:p>
    <w:p w:rsidR="00016D50" w:rsidRDefault="00016D50" w:rsidP="0033245D">
      <w:pPr>
        <w:pStyle w:val="ListParagraph"/>
        <w:numPr>
          <w:ilvl w:val="0"/>
          <w:numId w:val="63"/>
        </w:numPr>
        <w:jc w:val="both"/>
        <w:rPr>
          <w:sz w:val="28"/>
        </w:rPr>
      </w:pPr>
      <w:r>
        <w:rPr>
          <w:rFonts w:hint="cs"/>
          <w:sz w:val="28"/>
          <w:rtl/>
        </w:rPr>
        <w:t>مسئول امضاء</w:t>
      </w:r>
    </w:p>
    <w:p w:rsidR="00016D50" w:rsidRDefault="00016D50" w:rsidP="0033245D">
      <w:pPr>
        <w:pStyle w:val="ListParagraph"/>
        <w:numPr>
          <w:ilvl w:val="0"/>
          <w:numId w:val="63"/>
        </w:numPr>
        <w:jc w:val="both"/>
        <w:rPr>
          <w:sz w:val="28"/>
        </w:rPr>
      </w:pPr>
      <w:r>
        <w:rPr>
          <w:rFonts w:hint="cs"/>
          <w:sz w:val="28"/>
          <w:rtl/>
        </w:rPr>
        <w:t>گمرکات</w:t>
      </w:r>
      <w:ins w:id="6640" w:author="Windows User" w:date="2021-08-15T23:05:00Z">
        <w:r w:rsidR="004332D5">
          <w:rPr>
            <w:sz w:val="28"/>
            <w:rtl/>
          </w:rPr>
          <w:fldChar w:fldCharType="begin"/>
        </w:r>
        <w:r w:rsidR="004332D5">
          <w:instrText xml:space="preserve"> XE "</w:instrText>
        </w:r>
      </w:ins>
      <w:r w:rsidR="004332D5" w:rsidRPr="004332D5">
        <w:rPr>
          <w:rFonts w:hint="cs"/>
          <w:rtl/>
        </w:rPr>
        <w:instrText>گمرکات</w:instrText>
      </w:r>
      <w:ins w:id="6641" w:author="Windows User" w:date="2021-08-15T23:05:00Z">
        <w:r w:rsidR="004332D5">
          <w:instrText xml:space="preserve">" </w:instrText>
        </w:r>
        <w:r w:rsidR="004332D5">
          <w:rPr>
            <w:sz w:val="28"/>
            <w:rtl/>
          </w:rPr>
          <w:fldChar w:fldCharType="end"/>
        </w:r>
      </w:ins>
      <w:r>
        <w:rPr>
          <w:rFonts w:hint="cs"/>
          <w:sz w:val="28"/>
          <w:rtl/>
        </w:rPr>
        <w:t xml:space="preserve"> مسیر ترانزیت</w:t>
      </w:r>
    </w:p>
    <w:p w:rsidR="00016D50" w:rsidRDefault="00016D50" w:rsidP="0033245D">
      <w:pPr>
        <w:pStyle w:val="ListParagraph"/>
        <w:numPr>
          <w:ilvl w:val="0"/>
          <w:numId w:val="63"/>
        </w:numPr>
        <w:jc w:val="both"/>
        <w:rPr>
          <w:sz w:val="28"/>
        </w:rPr>
      </w:pPr>
      <w:r>
        <w:rPr>
          <w:rFonts w:hint="cs"/>
          <w:sz w:val="28"/>
          <w:rtl/>
        </w:rPr>
        <w:t xml:space="preserve">کشورهای غیر معتبر برای </w:t>
      </w:r>
      <w:r w:rsidR="00DC37CB">
        <w:rPr>
          <w:sz w:val="28"/>
          <w:rtl/>
        </w:rPr>
        <w:t>تضم</w:t>
      </w:r>
      <w:r w:rsidR="00DC37CB">
        <w:rPr>
          <w:rFonts w:hint="cs"/>
          <w:sz w:val="28"/>
          <w:rtl/>
        </w:rPr>
        <w:t>ی</w:t>
      </w:r>
      <w:r w:rsidR="00DC37CB">
        <w:rPr>
          <w:rFonts w:hint="eastAsia"/>
          <w:sz w:val="28"/>
          <w:rtl/>
        </w:rPr>
        <w:t>ن</w:t>
      </w:r>
      <w:ins w:id="6642" w:author="Windows User" w:date="2021-08-15T23:21:00Z">
        <w:r w:rsidR="00250A47">
          <w:rPr>
            <w:sz w:val="28"/>
            <w:rtl/>
          </w:rPr>
          <w:fldChar w:fldCharType="begin"/>
        </w:r>
        <w:r w:rsidR="00250A47">
          <w:instrText xml:space="preserve"> XE "</w:instrText>
        </w:r>
      </w:ins>
      <w:r w:rsidR="00250A47" w:rsidRPr="00451F8E">
        <w:rPr>
          <w:rtl/>
        </w:rPr>
        <w:instrText>تضمین</w:instrText>
      </w:r>
      <w:ins w:id="6643" w:author="Windows User" w:date="2021-08-15T23:21:00Z">
        <w:r w:rsidR="00250A47">
          <w:instrText xml:space="preserve">" </w:instrText>
        </w:r>
        <w:r w:rsidR="00250A47">
          <w:rPr>
            <w:sz w:val="28"/>
            <w:rtl/>
          </w:rPr>
          <w:fldChar w:fldCharType="end"/>
        </w:r>
      </w:ins>
      <w:r>
        <w:rPr>
          <w:rFonts w:hint="cs"/>
          <w:sz w:val="28"/>
          <w:rtl/>
        </w:rPr>
        <w:t xml:space="preserve"> ترانزیت</w:t>
      </w:r>
    </w:p>
    <w:p w:rsidR="00016D50" w:rsidRDefault="00016D50" w:rsidP="0033245D">
      <w:pPr>
        <w:pStyle w:val="ListParagraph"/>
        <w:numPr>
          <w:ilvl w:val="0"/>
          <w:numId w:val="63"/>
        </w:numPr>
        <w:jc w:val="both"/>
        <w:rPr>
          <w:sz w:val="28"/>
        </w:rPr>
      </w:pPr>
      <w:r>
        <w:rPr>
          <w:rFonts w:hint="cs"/>
          <w:sz w:val="28"/>
          <w:rtl/>
        </w:rPr>
        <w:t>گمرک</w:t>
      </w:r>
      <w:ins w:id="6644" w:author="Windows User" w:date="2021-08-15T23:10:00Z">
        <w:r w:rsidR="004332D5">
          <w:rPr>
            <w:sz w:val="28"/>
            <w:rtl/>
          </w:rPr>
          <w:fldChar w:fldCharType="begin"/>
        </w:r>
        <w:r w:rsidR="004332D5">
          <w:instrText xml:space="preserve"> XE "</w:instrText>
        </w:r>
      </w:ins>
      <w:r w:rsidR="004332D5" w:rsidRPr="00451F8E">
        <w:rPr>
          <w:rFonts w:hint="cs"/>
          <w:rtl/>
        </w:rPr>
        <w:instrText>گمرک</w:instrText>
      </w:r>
      <w:ins w:id="6645" w:author="Windows User" w:date="2021-08-15T23:10:00Z">
        <w:r w:rsidR="004332D5">
          <w:instrText xml:space="preserve">" </w:instrText>
        </w:r>
        <w:r w:rsidR="004332D5">
          <w:rPr>
            <w:sz w:val="28"/>
            <w:rtl/>
          </w:rPr>
          <w:fldChar w:fldCharType="end"/>
        </w:r>
      </w:ins>
      <w:r>
        <w:rPr>
          <w:rFonts w:hint="cs"/>
          <w:sz w:val="28"/>
          <w:rtl/>
        </w:rPr>
        <w:t xml:space="preserve"> </w:t>
      </w:r>
      <w:r w:rsidR="00DC37CB">
        <w:rPr>
          <w:rFonts w:hint="cs"/>
          <w:sz w:val="28"/>
          <w:rtl/>
        </w:rPr>
        <w:t xml:space="preserve">و کشور </w:t>
      </w:r>
      <w:r>
        <w:rPr>
          <w:rFonts w:hint="cs"/>
          <w:sz w:val="28"/>
          <w:rtl/>
        </w:rPr>
        <w:t xml:space="preserve">مقصد </w:t>
      </w:r>
      <w:r w:rsidR="00DC37CB">
        <w:rPr>
          <w:sz w:val="28"/>
          <w:rtl/>
        </w:rPr>
        <w:t>در</w:t>
      </w:r>
      <w:r>
        <w:rPr>
          <w:rFonts w:hint="cs"/>
          <w:sz w:val="28"/>
          <w:rtl/>
        </w:rPr>
        <w:t xml:space="preserve"> ترانزیت خارجی</w:t>
      </w:r>
    </w:p>
    <w:p w:rsidR="00016D50" w:rsidRDefault="00016D50" w:rsidP="0033245D">
      <w:pPr>
        <w:pStyle w:val="ListParagraph"/>
        <w:numPr>
          <w:ilvl w:val="0"/>
          <w:numId w:val="63"/>
        </w:numPr>
        <w:jc w:val="both"/>
        <w:rPr>
          <w:sz w:val="28"/>
        </w:rPr>
      </w:pPr>
      <w:r>
        <w:rPr>
          <w:rFonts w:hint="cs"/>
          <w:sz w:val="28"/>
          <w:rtl/>
        </w:rPr>
        <w:t xml:space="preserve">محل و تاریخ </w:t>
      </w:r>
      <w:r>
        <w:rPr>
          <w:rFonts w:ascii="Sakkal Majalla" w:hAnsi="Sakkal Majalla" w:cs="Sakkal Majalla" w:hint="cs"/>
          <w:sz w:val="28"/>
          <w:rtl/>
        </w:rPr>
        <w:t>–</w:t>
      </w:r>
      <w:r>
        <w:rPr>
          <w:rFonts w:hint="cs"/>
          <w:sz w:val="28"/>
          <w:rtl/>
        </w:rPr>
        <w:t xml:space="preserve"> نام و </w:t>
      </w:r>
      <w:r w:rsidR="00DC37CB">
        <w:rPr>
          <w:sz w:val="28"/>
          <w:rtl/>
        </w:rPr>
        <w:t>امضاء اظهارکننده</w:t>
      </w:r>
      <w:ins w:id="6646" w:author="Windows User" w:date="2021-08-15T23:15:00Z">
        <w:r w:rsidR="004332D5">
          <w:rPr>
            <w:sz w:val="28"/>
            <w:rtl/>
          </w:rPr>
          <w:fldChar w:fldCharType="begin"/>
        </w:r>
        <w:r w:rsidR="004332D5">
          <w:instrText xml:space="preserve"> XE "</w:instrText>
        </w:r>
      </w:ins>
      <w:r w:rsidR="004332D5" w:rsidRPr="00451F8E">
        <w:rPr>
          <w:rFonts w:hint="cs"/>
          <w:i/>
          <w:iCs/>
          <w:rtl/>
        </w:rPr>
        <w:instrText>اظهارکننده</w:instrText>
      </w:r>
      <w:ins w:id="6647" w:author="Windows User" w:date="2021-08-15T23:15:00Z">
        <w:r w:rsidR="004332D5">
          <w:instrText xml:space="preserve">" </w:instrText>
        </w:r>
        <w:r w:rsidR="004332D5">
          <w:rPr>
            <w:sz w:val="28"/>
            <w:rtl/>
          </w:rPr>
          <w:fldChar w:fldCharType="end"/>
        </w:r>
      </w:ins>
      <w:r>
        <w:rPr>
          <w:rFonts w:hint="cs"/>
          <w:sz w:val="28"/>
          <w:rtl/>
        </w:rPr>
        <w:t xml:space="preserve"> یا نماینده.</w:t>
      </w:r>
    </w:p>
    <w:p w:rsidR="00737696" w:rsidRPr="00205169" w:rsidRDefault="00737696" w:rsidP="001E648E">
      <w:pPr>
        <w:jc w:val="both"/>
        <w:rPr>
          <w:b/>
          <w:bCs/>
          <w:color w:val="FF0000"/>
          <w:sz w:val="28"/>
        </w:rPr>
      </w:pPr>
      <w:r w:rsidRPr="00205169">
        <w:rPr>
          <w:rFonts w:hint="cs"/>
          <w:b/>
          <w:bCs/>
          <w:sz w:val="28"/>
          <w:rtl/>
        </w:rPr>
        <w:t>کنترل</w:t>
      </w:r>
      <w:ins w:id="6648" w:author="Windows User" w:date="2021-08-15T23:07:00Z">
        <w:r w:rsidR="004332D5">
          <w:rPr>
            <w:b/>
            <w:bCs/>
            <w:sz w:val="28"/>
            <w:rtl/>
          </w:rPr>
          <w:fldChar w:fldCharType="begin"/>
        </w:r>
        <w:r w:rsidR="004332D5">
          <w:instrText xml:space="preserve"> XE "</w:instrText>
        </w:r>
      </w:ins>
      <w:r w:rsidR="004332D5" w:rsidRPr="004332D5">
        <w:rPr>
          <w:rtl/>
        </w:rPr>
        <w:instrText>کنترل</w:instrText>
      </w:r>
      <w:ins w:id="6649" w:author="Windows User" w:date="2021-08-15T23:07:00Z">
        <w:r w:rsidR="004332D5">
          <w:instrText xml:space="preserve">" </w:instrText>
        </w:r>
        <w:r w:rsidR="004332D5">
          <w:rPr>
            <w:b/>
            <w:bCs/>
            <w:sz w:val="28"/>
            <w:rtl/>
          </w:rPr>
          <w:fldChar w:fldCharType="end"/>
        </w:r>
      </w:ins>
      <w:r w:rsidRPr="00205169">
        <w:rPr>
          <w:rFonts w:hint="cs"/>
          <w:b/>
          <w:bCs/>
          <w:sz w:val="28"/>
          <w:rtl/>
        </w:rPr>
        <w:t xml:space="preserve"> بعضی از </w:t>
      </w:r>
      <w:r w:rsidR="001E37D6" w:rsidRPr="00205169">
        <w:rPr>
          <w:b/>
          <w:bCs/>
          <w:sz w:val="28"/>
          <w:rtl/>
        </w:rPr>
        <w:t>خانه‌ها</w:t>
      </w:r>
      <w:r w:rsidR="001E37D6" w:rsidRPr="00205169">
        <w:rPr>
          <w:rFonts w:hint="cs"/>
          <w:b/>
          <w:bCs/>
          <w:sz w:val="28"/>
          <w:rtl/>
        </w:rPr>
        <w:t>ی</w:t>
      </w:r>
      <w:r w:rsidRPr="00205169">
        <w:rPr>
          <w:rFonts w:hint="cs"/>
          <w:b/>
          <w:bCs/>
          <w:sz w:val="28"/>
          <w:rtl/>
        </w:rPr>
        <w:t xml:space="preserve"> </w:t>
      </w:r>
      <w:r w:rsidR="00071C7F" w:rsidRPr="00205169">
        <w:rPr>
          <w:rFonts w:hint="cs"/>
          <w:b/>
          <w:bCs/>
          <w:sz w:val="28"/>
          <w:rtl/>
        </w:rPr>
        <w:t>اظهارنامه</w:t>
      </w:r>
      <w:ins w:id="6650" w:author="Windows User" w:date="2021-08-15T23:16:00Z">
        <w:r w:rsidR="00250A47">
          <w:rPr>
            <w:b/>
            <w:bCs/>
            <w:sz w:val="28"/>
            <w:rtl/>
          </w:rPr>
          <w:fldChar w:fldCharType="begin"/>
        </w:r>
        <w:r w:rsidR="00250A47">
          <w:instrText xml:space="preserve"> XE "</w:instrText>
        </w:r>
      </w:ins>
      <w:r w:rsidR="00250A47" w:rsidRPr="00250A47">
        <w:rPr>
          <w:rFonts w:hint="cs"/>
          <w:i/>
          <w:iCs/>
          <w:rtl/>
        </w:rPr>
        <w:instrText>اظهارنامه</w:instrText>
      </w:r>
      <w:ins w:id="6651" w:author="Windows User" w:date="2021-08-15T23:16:00Z">
        <w:r w:rsidR="00250A47">
          <w:instrText xml:space="preserve">" </w:instrText>
        </w:r>
        <w:r w:rsidR="00250A47">
          <w:rPr>
            <w:b/>
            <w:bCs/>
            <w:sz w:val="28"/>
            <w:rtl/>
          </w:rPr>
          <w:fldChar w:fldCharType="end"/>
        </w:r>
      </w:ins>
      <w:r w:rsidRPr="00205169">
        <w:rPr>
          <w:rFonts w:hint="cs"/>
          <w:b/>
          <w:bCs/>
          <w:sz w:val="28"/>
          <w:rtl/>
        </w:rPr>
        <w:t xml:space="preserve"> با </w:t>
      </w:r>
      <w:r w:rsidR="00DC609A" w:rsidRPr="00205169">
        <w:rPr>
          <w:rFonts w:hint="cs"/>
          <w:b/>
          <w:bCs/>
          <w:sz w:val="28"/>
          <w:rtl/>
        </w:rPr>
        <w:t>ت</w:t>
      </w:r>
      <w:r w:rsidRPr="00205169">
        <w:rPr>
          <w:rFonts w:hint="cs"/>
          <w:b/>
          <w:bCs/>
          <w:sz w:val="28"/>
          <w:rtl/>
        </w:rPr>
        <w:t xml:space="preserve">وجه به رویه انتخابی از اهمیت بیشتری برخوردار است که در زیر به بعضی از این </w:t>
      </w:r>
      <w:r w:rsidR="00952745" w:rsidRPr="00205169">
        <w:rPr>
          <w:b/>
          <w:bCs/>
          <w:sz w:val="28"/>
          <w:rtl/>
        </w:rPr>
        <w:t>کنترل‌ها</w:t>
      </w:r>
      <w:r w:rsidRPr="00205169">
        <w:rPr>
          <w:rFonts w:hint="cs"/>
          <w:b/>
          <w:bCs/>
          <w:sz w:val="28"/>
          <w:rtl/>
        </w:rPr>
        <w:t xml:space="preserve"> </w:t>
      </w:r>
      <w:r w:rsidR="001E37D6" w:rsidRPr="00205169">
        <w:rPr>
          <w:b/>
          <w:bCs/>
          <w:sz w:val="28"/>
          <w:rtl/>
        </w:rPr>
        <w:t>م</w:t>
      </w:r>
      <w:r w:rsidR="001E37D6" w:rsidRPr="00205169">
        <w:rPr>
          <w:rFonts w:hint="cs"/>
          <w:b/>
          <w:bCs/>
          <w:sz w:val="28"/>
          <w:rtl/>
        </w:rPr>
        <w:t>ی‌</w:t>
      </w:r>
      <w:r w:rsidR="001E37D6" w:rsidRPr="00205169">
        <w:rPr>
          <w:rFonts w:hint="eastAsia"/>
          <w:b/>
          <w:bCs/>
          <w:sz w:val="28"/>
          <w:rtl/>
        </w:rPr>
        <w:t>پرداز</w:t>
      </w:r>
      <w:r w:rsidR="001E37D6" w:rsidRPr="00205169">
        <w:rPr>
          <w:rFonts w:hint="cs"/>
          <w:b/>
          <w:bCs/>
          <w:sz w:val="28"/>
          <w:rtl/>
        </w:rPr>
        <w:t>ی</w:t>
      </w:r>
      <w:r w:rsidR="001E37D6" w:rsidRPr="00205169">
        <w:rPr>
          <w:rFonts w:hint="eastAsia"/>
          <w:b/>
          <w:bCs/>
          <w:sz w:val="28"/>
          <w:rtl/>
        </w:rPr>
        <w:t>م</w:t>
      </w:r>
      <w:r w:rsidRPr="00205169">
        <w:rPr>
          <w:rFonts w:hint="cs"/>
          <w:b/>
          <w:bCs/>
          <w:sz w:val="28"/>
          <w:rtl/>
        </w:rPr>
        <w:t>.</w:t>
      </w:r>
    </w:p>
    <w:p w:rsidR="0002538F" w:rsidRPr="0002538F" w:rsidRDefault="00737696" w:rsidP="001E648E">
      <w:pPr>
        <w:numPr>
          <w:ilvl w:val="0"/>
          <w:numId w:val="30"/>
        </w:numPr>
        <w:jc w:val="both"/>
        <w:rPr>
          <w:sz w:val="28"/>
        </w:rPr>
      </w:pPr>
      <w:r>
        <w:rPr>
          <w:rFonts w:hint="cs"/>
          <w:sz w:val="28"/>
          <w:rtl/>
        </w:rPr>
        <w:t xml:space="preserve">اطلاعات </w:t>
      </w:r>
      <w:r w:rsidR="0002538F" w:rsidRPr="0002538F">
        <w:rPr>
          <w:sz w:val="28"/>
          <w:rtl/>
        </w:rPr>
        <w:t>ثبت سفارش و تاریخ</w:t>
      </w:r>
      <w:r w:rsidR="00070AEA">
        <w:rPr>
          <w:sz w:val="28"/>
          <w:rtl/>
        </w:rPr>
        <w:t xml:space="preserve"> </w:t>
      </w:r>
      <w:r w:rsidR="0002538F" w:rsidRPr="0002538F">
        <w:rPr>
          <w:rFonts w:hint="cs"/>
          <w:sz w:val="28"/>
          <w:rtl/>
        </w:rPr>
        <w:t xml:space="preserve">و مدت اعتبار </w:t>
      </w:r>
      <w:r w:rsidR="0002538F" w:rsidRPr="0002538F">
        <w:rPr>
          <w:sz w:val="28"/>
          <w:rtl/>
        </w:rPr>
        <w:t>آن</w:t>
      </w:r>
      <w:r w:rsidR="0002538F" w:rsidRPr="0002538F">
        <w:rPr>
          <w:rFonts w:ascii="Arial" w:hAnsi="Arial" w:hint="cs"/>
          <w:sz w:val="28"/>
          <w:rtl/>
        </w:rPr>
        <w:t>،</w:t>
      </w:r>
      <w:r>
        <w:rPr>
          <w:rFonts w:ascii="Arial" w:hAnsi="Arial" w:hint="cs"/>
          <w:sz w:val="28"/>
          <w:rtl/>
        </w:rPr>
        <w:t xml:space="preserve"> </w:t>
      </w:r>
      <w:r w:rsidR="0002538F" w:rsidRPr="0002538F">
        <w:rPr>
          <w:rFonts w:ascii="Arial" w:hAnsi="Arial" w:hint="cs"/>
          <w:sz w:val="28"/>
          <w:rtl/>
        </w:rPr>
        <w:t>اگرچه</w:t>
      </w:r>
      <w:r w:rsidR="0002538F" w:rsidRPr="0002538F">
        <w:rPr>
          <w:sz w:val="28"/>
          <w:rtl/>
        </w:rPr>
        <w:t xml:space="preserve"> </w:t>
      </w:r>
      <w:r w:rsidR="0002538F" w:rsidRPr="0002538F">
        <w:rPr>
          <w:rFonts w:ascii="Arial" w:hAnsi="Arial" w:hint="cs"/>
          <w:sz w:val="28"/>
          <w:rtl/>
        </w:rPr>
        <w:t>از</w:t>
      </w:r>
      <w:r w:rsidR="0002538F" w:rsidRPr="0002538F">
        <w:rPr>
          <w:sz w:val="28"/>
          <w:rtl/>
        </w:rPr>
        <w:t xml:space="preserve"> </w:t>
      </w:r>
      <w:r w:rsidR="0002538F" w:rsidRPr="0002538F">
        <w:rPr>
          <w:rFonts w:ascii="Arial" w:hAnsi="Arial" w:hint="cs"/>
          <w:sz w:val="28"/>
          <w:rtl/>
        </w:rPr>
        <w:t>طریق</w:t>
      </w:r>
      <w:r w:rsidR="0002538F" w:rsidRPr="0002538F">
        <w:rPr>
          <w:sz w:val="28"/>
          <w:rtl/>
        </w:rPr>
        <w:t xml:space="preserve"> </w:t>
      </w:r>
      <w:r w:rsidR="0002538F" w:rsidRPr="0002538F">
        <w:rPr>
          <w:rFonts w:ascii="Arial" w:hAnsi="Arial" w:hint="cs"/>
          <w:sz w:val="28"/>
          <w:rtl/>
        </w:rPr>
        <w:t>سامانه</w:t>
      </w:r>
      <w:ins w:id="6652" w:author="Windows User" w:date="2021-08-15T23:16:00Z">
        <w:r w:rsidR="00250A47">
          <w:rPr>
            <w:sz w:val="28"/>
            <w:rtl/>
          </w:rPr>
          <w:fldChar w:fldCharType="begin"/>
        </w:r>
        <w:r w:rsidR="00250A47">
          <w:instrText xml:space="preserve"> XE "</w:instrText>
        </w:r>
      </w:ins>
      <w:r w:rsidR="00250A47" w:rsidRPr="00250A47">
        <w:rPr>
          <w:rtl/>
        </w:rPr>
        <w:instrText>سامانه</w:instrText>
      </w:r>
      <w:ins w:id="6653" w:author="Windows User" w:date="2021-08-15T23:16:00Z">
        <w:r w:rsidR="00250A47">
          <w:instrText xml:space="preserve">" </w:instrText>
        </w:r>
        <w:r w:rsidR="00250A47">
          <w:rPr>
            <w:sz w:val="28"/>
            <w:rtl/>
          </w:rPr>
          <w:fldChar w:fldCharType="end"/>
        </w:r>
      </w:ins>
      <w:r w:rsidR="0002538F" w:rsidRPr="0002538F">
        <w:rPr>
          <w:sz w:val="28"/>
          <w:rtl/>
        </w:rPr>
        <w:t xml:space="preserve"> </w:t>
      </w:r>
      <w:r w:rsidR="0002538F" w:rsidRPr="0002538F">
        <w:rPr>
          <w:rFonts w:ascii="Arial" w:hAnsi="Arial" w:hint="cs"/>
          <w:sz w:val="28"/>
          <w:rtl/>
        </w:rPr>
        <w:t>ثبتارش</w:t>
      </w:r>
      <w:r w:rsidR="00070AEA">
        <w:rPr>
          <w:sz w:val="28"/>
          <w:rtl/>
        </w:rPr>
        <w:t xml:space="preserve"> </w:t>
      </w:r>
      <w:r>
        <w:rPr>
          <w:rFonts w:hint="cs"/>
          <w:sz w:val="28"/>
          <w:rtl/>
        </w:rPr>
        <w:t xml:space="preserve">و </w:t>
      </w:r>
      <w:r w:rsidR="00B93976">
        <w:rPr>
          <w:rFonts w:hint="cs"/>
          <w:sz w:val="28"/>
          <w:rtl/>
        </w:rPr>
        <w:t>به‌صورت</w:t>
      </w:r>
      <w:r>
        <w:rPr>
          <w:rFonts w:hint="cs"/>
          <w:sz w:val="28"/>
          <w:rtl/>
        </w:rPr>
        <w:t xml:space="preserve"> سیستمی </w:t>
      </w:r>
      <w:r w:rsidR="0002538F" w:rsidRPr="0002538F">
        <w:rPr>
          <w:rFonts w:ascii="Arial" w:hAnsi="Arial" w:hint="cs"/>
          <w:sz w:val="28"/>
          <w:rtl/>
        </w:rPr>
        <w:t>فراخوانی</w:t>
      </w:r>
      <w:r>
        <w:rPr>
          <w:rFonts w:ascii="Arial" w:hAnsi="Arial" w:hint="cs"/>
          <w:sz w:val="28"/>
          <w:rtl/>
        </w:rPr>
        <w:t xml:space="preserve"> و در </w:t>
      </w:r>
      <w:r w:rsidR="00071C7F">
        <w:rPr>
          <w:rFonts w:ascii="Arial" w:hAnsi="Arial" w:hint="cs"/>
          <w:sz w:val="28"/>
          <w:rtl/>
        </w:rPr>
        <w:t>اظهارنامه</w:t>
      </w:r>
      <w:ins w:id="6654" w:author="Windows User" w:date="2021-08-15T23:16:00Z">
        <w:r w:rsidR="00250A47">
          <w:rPr>
            <w:rFonts w:ascii="Arial" w:hAnsi="Arial"/>
            <w:sz w:val="28"/>
            <w:rtl/>
          </w:rPr>
          <w:fldChar w:fldCharType="begin"/>
        </w:r>
        <w:r w:rsidR="00250A47">
          <w:instrText xml:space="preserve"> XE "</w:instrText>
        </w:r>
      </w:ins>
      <w:r w:rsidR="00250A47" w:rsidRPr="00250A47">
        <w:rPr>
          <w:rFonts w:hint="cs"/>
          <w:i/>
          <w:iCs/>
          <w:rtl/>
        </w:rPr>
        <w:instrText>اظهارنامه</w:instrText>
      </w:r>
      <w:ins w:id="6655" w:author="Windows User" w:date="2021-08-15T23:16:00Z">
        <w:r w:rsidR="00250A47">
          <w:instrText xml:space="preserve">" </w:instrText>
        </w:r>
        <w:r w:rsidR="00250A47">
          <w:rPr>
            <w:rFonts w:ascii="Arial" w:hAnsi="Arial"/>
            <w:sz w:val="28"/>
            <w:rtl/>
          </w:rPr>
          <w:fldChar w:fldCharType="end"/>
        </w:r>
      </w:ins>
      <w:r>
        <w:rPr>
          <w:rFonts w:ascii="Arial" w:hAnsi="Arial" w:hint="cs"/>
          <w:sz w:val="28"/>
          <w:rtl/>
        </w:rPr>
        <w:t xml:space="preserve"> قرار </w:t>
      </w:r>
      <w:r w:rsidR="001E37D6">
        <w:rPr>
          <w:rFonts w:ascii="Arial" w:hAnsi="Arial"/>
          <w:sz w:val="28"/>
          <w:rtl/>
        </w:rPr>
        <w:t>م</w:t>
      </w:r>
      <w:r w:rsidR="001E37D6">
        <w:rPr>
          <w:rFonts w:ascii="Arial" w:hAnsi="Arial" w:hint="cs"/>
          <w:sz w:val="28"/>
          <w:rtl/>
        </w:rPr>
        <w:t>ی‌</w:t>
      </w:r>
      <w:r w:rsidR="001E37D6">
        <w:rPr>
          <w:rFonts w:ascii="Arial" w:hAnsi="Arial" w:hint="eastAsia"/>
          <w:sz w:val="28"/>
          <w:rtl/>
        </w:rPr>
        <w:t>گ</w:t>
      </w:r>
      <w:r w:rsidR="001E37D6">
        <w:rPr>
          <w:rFonts w:ascii="Arial" w:hAnsi="Arial" w:hint="cs"/>
          <w:sz w:val="28"/>
          <w:rtl/>
        </w:rPr>
        <w:t>ی</w:t>
      </w:r>
      <w:r w:rsidR="001E37D6">
        <w:rPr>
          <w:rFonts w:ascii="Arial" w:hAnsi="Arial" w:hint="eastAsia"/>
          <w:sz w:val="28"/>
          <w:rtl/>
        </w:rPr>
        <w:t>رد</w:t>
      </w:r>
      <w:r w:rsidR="0002538F" w:rsidRPr="0002538F">
        <w:rPr>
          <w:rFonts w:ascii="Arial" w:hAnsi="Arial" w:hint="cs"/>
          <w:sz w:val="28"/>
          <w:rtl/>
        </w:rPr>
        <w:t>،</w:t>
      </w:r>
      <w:r w:rsidR="0002538F" w:rsidRPr="0002538F">
        <w:rPr>
          <w:sz w:val="28"/>
          <w:rtl/>
        </w:rPr>
        <w:t xml:space="preserve"> </w:t>
      </w:r>
      <w:r w:rsidR="0002538F" w:rsidRPr="0002538F">
        <w:rPr>
          <w:rFonts w:ascii="Arial" w:hAnsi="Arial" w:hint="cs"/>
          <w:sz w:val="28"/>
          <w:rtl/>
        </w:rPr>
        <w:t>ولی</w:t>
      </w:r>
      <w:r w:rsidR="0002538F" w:rsidRPr="0002538F">
        <w:rPr>
          <w:sz w:val="28"/>
          <w:rtl/>
        </w:rPr>
        <w:t xml:space="preserve"> </w:t>
      </w:r>
      <w:r w:rsidR="0002538F" w:rsidRPr="0002538F">
        <w:rPr>
          <w:rFonts w:ascii="Arial" w:hAnsi="Arial" w:hint="cs"/>
          <w:sz w:val="28"/>
          <w:rtl/>
        </w:rPr>
        <w:t>در</w:t>
      </w:r>
      <w:r w:rsidR="0002538F" w:rsidRPr="0002538F">
        <w:rPr>
          <w:sz w:val="28"/>
          <w:rtl/>
        </w:rPr>
        <w:t xml:space="preserve"> </w:t>
      </w:r>
      <w:r w:rsidR="0002538F" w:rsidRPr="0002538F">
        <w:rPr>
          <w:rFonts w:ascii="Arial" w:hAnsi="Arial" w:hint="cs"/>
          <w:sz w:val="28"/>
          <w:rtl/>
        </w:rPr>
        <w:t>مواردی</w:t>
      </w:r>
      <w:r w:rsidR="0002538F" w:rsidRPr="0002538F">
        <w:rPr>
          <w:sz w:val="28"/>
          <w:rtl/>
        </w:rPr>
        <w:t xml:space="preserve"> </w:t>
      </w:r>
      <w:r w:rsidR="0002538F" w:rsidRPr="0002538F">
        <w:rPr>
          <w:rFonts w:ascii="Arial" w:hAnsi="Arial" w:hint="cs"/>
          <w:sz w:val="28"/>
          <w:rtl/>
        </w:rPr>
        <w:t>که</w:t>
      </w:r>
      <w:r w:rsidR="0002538F" w:rsidRPr="0002538F">
        <w:rPr>
          <w:sz w:val="28"/>
          <w:rtl/>
        </w:rPr>
        <w:t xml:space="preserve"> </w:t>
      </w:r>
      <w:r w:rsidR="0002538F" w:rsidRPr="0002538F">
        <w:rPr>
          <w:rFonts w:ascii="Arial" w:hAnsi="Arial" w:hint="cs"/>
          <w:sz w:val="28"/>
          <w:rtl/>
        </w:rPr>
        <w:t>اصل</w:t>
      </w:r>
      <w:r w:rsidR="0002538F" w:rsidRPr="0002538F">
        <w:rPr>
          <w:sz w:val="28"/>
          <w:rtl/>
        </w:rPr>
        <w:t xml:space="preserve"> </w:t>
      </w:r>
      <w:r w:rsidR="0002538F" w:rsidRPr="0002538F">
        <w:rPr>
          <w:rFonts w:ascii="Arial" w:hAnsi="Arial" w:hint="cs"/>
          <w:sz w:val="28"/>
          <w:rtl/>
        </w:rPr>
        <w:t>ث</w:t>
      </w:r>
      <w:r w:rsidR="0002538F" w:rsidRPr="0002538F">
        <w:rPr>
          <w:sz w:val="28"/>
          <w:rtl/>
        </w:rPr>
        <w:t>بت سفارش در سیستم</w:t>
      </w:r>
      <w:ins w:id="6656" w:author="Windows User" w:date="2021-08-15T23:07:00Z">
        <w:r w:rsidR="004332D5">
          <w:rPr>
            <w:sz w:val="28"/>
            <w:rtl/>
          </w:rPr>
          <w:fldChar w:fldCharType="begin"/>
        </w:r>
        <w:r w:rsidR="004332D5">
          <w:instrText xml:space="preserve"> XE "</w:instrText>
        </w:r>
      </w:ins>
      <w:r w:rsidR="004332D5" w:rsidRPr="004332D5">
        <w:rPr>
          <w:rFonts w:hint="cs"/>
          <w:rtl/>
        </w:rPr>
        <w:instrText>سیستم</w:instrText>
      </w:r>
      <w:ins w:id="6657" w:author="Windows User" w:date="2021-08-15T23:07:00Z">
        <w:r w:rsidR="004332D5">
          <w:instrText xml:space="preserve">" </w:instrText>
        </w:r>
        <w:r w:rsidR="004332D5">
          <w:rPr>
            <w:sz w:val="28"/>
            <w:rtl/>
          </w:rPr>
          <w:fldChar w:fldCharType="end"/>
        </w:r>
      </w:ins>
      <w:r w:rsidR="0002538F" w:rsidRPr="0002538F">
        <w:rPr>
          <w:sz w:val="28"/>
          <w:rtl/>
        </w:rPr>
        <w:t xml:space="preserve"> قفل نباشد</w:t>
      </w:r>
      <w:r w:rsidR="00070AEA">
        <w:rPr>
          <w:sz w:val="28"/>
          <w:rtl/>
        </w:rPr>
        <w:t xml:space="preserve"> </w:t>
      </w:r>
      <w:r w:rsidR="0002538F" w:rsidRPr="0002538F">
        <w:rPr>
          <w:sz w:val="28"/>
          <w:rtl/>
        </w:rPr>
        <w:t xml:space="preserve">و یا در مورد وزن و ارزش </w:t>
      </w:r>
      <w:r w:rsidR="00071C7F">
        <w:rPr>
          <w:sz w:val="28"/>
          <w:rtl/>
        </w:rPr>
        <w:t>به‌طور</w:t>
      </w:r>
      <w:r w:rsidR="0002538F" w:rsidRPr="0002538F">
        <w:rPr>
          <w:sz w:val="28"/>
          <w:rtl/>
        </w:rPr>
        <w:t xml:space="preserve"> خاص</w:t>
      </w:r>
      <w:r w:rsidR="0002538F" w:rsidRPr="0002538F">
        <w:rPr>
          <w:rFonts w:hint="cs"/>
          <w:sz w:val="28"/>
          <w:rtl/>
        </w:rPr>
        <w:t xml:space="preserve">، </w:t>
      </w:r>
      <w:r w:rsidR="0002538F" w:rsidRPr="0002538F">
        <w:rPr>
          <w:sz w:val="28"/>
          <w:rtl/>
        </w:rPr>
        <w:t xml:space="preserve">در ثبت سفارش </w:t>
      </w:r>
      <w:r w:rsidR="0002538F" w:rsidRPr="0002538F">
        <w:rPr>
          <w:rFonts w:hint="cs"/>
          <w:sz w:val="28"/>
          <w:rtl/>
        </w:rPr>
        <w:t xml:space="preserve">قفل سیستمی </w:t>
      </w:r>
      <w:r w:rsidR="00071C7F">
        <w:rPr>
          <w:rFonts w:hint="cs"/>
          <w:sz w:val="28"/>
          <w:rtl/>
        </w:rPr>
        <w:t>انجام‌نشده</w:t>
      </w:r>
      <w:r w:rsidR="0002538F" w:rsidRPr="0002538F">
        <w:rPr>
          <w:rFonts w:hint="cs"/>
          <w:sz w:val="28"/>
          <w:rtl/>
        </w:rPr>
        <w:t xml:space="preserve"> باشد</w:t>
      </w:r>
      <w:r w:rsidR="0002538F" w:rsidRPr="0002538F">
        <w:rPr>
          <w:sz w:val="28"/>
          <w:rtl/>
        </w:rPr>
        <w:t xml:space="preserve">، باید مقدار ثبت سفارش برای هر قلم کالا از سابقه ثبت سفارش در منوی اسناد ضمیمه اظهارنامه با مقدار یا وزن و نوع کالا در ثبت سفارش </w:t>
      </w:r>
      <w:r w:rsidR="0002538F" w:rsidRPr="0002538F">
        <w:rPr>
          <w:rFonts w:hint="cs"/>
          <w:sz w:val="28"/>
          <w:rtl/>
        </w:rPr>
        <w:t>موجود،</w:t>
      </w:r>
      <w:r w:rsidR="00070AEA">
        <w:rPr>
          <w:sz w:val="28"/>
          <w:rtl/>
        </w:rPr>
        <w:t xml:space="preserve"> کنترل</w:t>
      </w:r>
      <w:ins w:id="6658" w:author="Windows User" w:date="2021-08-15T23:07:00Z">
        <w:r w:rsidR="004332D5">
          <w:rPr>
            <w:sz w:val="28"/>
            <w:rtl/>
          </w:rPr>
          <w:fldChar w:fldCharType="begin"/>
        </w:r>
        <w:r w:rsidR="004332D5">
          <w:instrText xml:space="preserve"> XE "</w:instrText>
        </w:r>
      </w:ins>
      <w:r w:rsidR="004332D5" w:rsidRPr="004332D5">
        <w:rPr>
          <w:rtl/>
        </w:rPr>
        <w:instrText>کنترل</w:instrText>
      </w:r>
      <w:ins w:id="6659" w:author="Windows User" w:date="2021-08-15T23:07:00Z">
        <w:r w:rsidR="004332D5">
          <w:instrText xml:space="preserve">" </w:instrText>
        </w:r>
        <w:r w:rsidR="004332D5">
          <w:rPr>
            <w:sz w:val="28"/>
            <w:rtl/>
          </w:rPr>
          <w:fldChar w:fldCharType="end"/>
        </w:r>
      </w:ins>
      <w:r w:rsidR="0002538F" w:rsidRPr="0002538F">
        <w:rPr>
          <w:sz w:val="28"/>
          <w:rtl/>
        </w:rPr>
        <w:t xml:space="preserve"> گردد</w:t>
      </w:r>
      <w:r w:rsidR="0002538F" w:rsidRPr="0002538F">
        <w:rPr>
          <w:sz w:val="28"/>
        </w:rPr>
        <w:t>.</w:t>
      </w:r>
    </w:p>
    <w:p w:rsidR="0002538F" w:rsidRPr="0002538F" w:rsidRDefault="000F687C" w:rsidP="001E648E">
      <w:pPr>
        <w:numPr>
          <w:ilvl w:val="0"/>
          <w:numId w:val="30"/>
        </w:numPr>
        <w:jc w:val="both"/>
        <w:rPr>
          <w:sz w:val="28"/>
        </w:rPr>
      </w:pPr>
      <w:r>
        <w:rPr>
          <w:sz w:val="28"/>
          <w:rtl/>
        </w:rPr>
        <w:t xml:space="preserve"> </w:t>
      </w:r>
      <w:r w:rsidR="001E37D6">
        <w:rPr>
          <w:sz w:val="28"/>
          <w:rtl/>
        </w:rPr>
        <w:t>خانه‌ها</w:t>
      </w:r>
      <w:r w:rsidR="001E37D6">
        <w:rPr>
          <w:rFonts w:hint="cs"/>
          <w:sz w:val="28"/>
          <w:rtl/>
        </w:rPr>
        <w:t>ی</w:t>
      </w:r>
      <w:r w:rsidR="0002538F" w:rsidRPr="0002538F">
        <w:rPr>
          <w:sz w:val="28"/>
          <w:rtl/>
        </w:rPr>
        <w:t xml:space="preserve"> ۳۲ تا ۳۴ با اسناد پیوستی </w:t>
      </w:r>
      <w:r w:rsidR="00B93976">
        <w:rPr>
          <w:sz w:val="28"/>
          <w:rtl/>
        </w:rPr>
        <w:t>ازجمله</w:t>
      </w:r>
      <w:r w:rsidR="0002538F" w:rsidRPr="0002538F">
        <w:rPr>
          <w:sz w:val="28"/>
          <w:rtl/>
        </w:rPr>
        <w:t xml:space="preserve"> فاکتور و پکینگ لیست کنترل</w:t>
      </w:r>
      <w:ins w:id="6660" w:author="Windows User" w:date="2021-08-15T23:07:00Z">
        <w:r w:rsidR="004332D5">
          <w:rPr>
            <w:sz w:val="28"/>
            <w:rtl/>
          </w:rPr>
          <w:fldChar w:fldCharType="begin"/>
        </w:r>
        <w:r w:rsidR="004332D5">
          <w:instrText xml:space="preserve"> XE "</w:instrText>
        </w:r>
      </w:ins>
      <w:r w:rsidR="004332D5" w:rsidRPr="004332D5">
        <w:rPr>
          <w:rtl/>
        </w:rPr>
        <w:instrText>کنترل</w:instrText>
      </w:r>
      <w:ins w:id="6661" w:author="Windows User" w:date="2021-08-15T23:07:00Z">
        <w:r w:rsidR="004332D5">
          <w:instrText xml:space="preserve">" </w:instrText>
        </w:r>
        <w:r w:rsidR="004332D5">
          <w:rPr>
            <w:sz w:val="28"/>
            <w:rtl/>
          </w:rPr>
          <w:fldChar w:fldCharType="end"/>
        </w:r>
      </w:ins>
      <w:r w:rsidR="0002538F" w:rsidRPr="0002538F">
        <w:rPr>
          <w:sz w:val="28"/>
          <w:rtl/>
        </w:rPr>
        <w:t xml:space="preserve"> </w:t>
      </w:r>
      <w:r w:rsidR="001E37D6">
        <w:rPr>
          <w:rFonts w:hint="cs"/>
          <w:sz w:val="28"/>
          <w:rtl/>
        </w:rPr>
        <w:t>‌</w:t>
      </w:r>
      <w:r w:rsidR="001E37D6">
        <w:rPr>
          <w:rFonts w:hint="eastAsia"/>
          <w:sz w:val="28"/>
          <w:rtl/>
        </w:rPr>
        <w:t>شود</w:t>
      </w:r>
      <w:r w:rsidR="0002538F" w:rsidRPr="0002538F">
        <w:rPr>
          <w:sz w:val="28"/>
        </w:rPr>
        <w:t>.</w:t>
      </w:r>
    </w:p>
    <w:p w:rsidR="0002538F" w:rsidRPr="0002538F" w:rsidRDefault="0002538F" w:rsidP="001E648E">
      <w:pPr>
        <w:numPr>
          <w:ilvl w:val="0"/>
          <w:numId w:val="30"/>
        </w:numPr>
        <w:jc w:val="both"/>
        <w:rPr>
          <w:sz w:val="28"/>
        </w:rPr>
      </w:pPr>
      <w:r w:rsidRPr="0002538F">
        <w:rPr>
          <w:sz w:val="28"/>
        </w:rPr>
        <w:t> </w:t>
      </w:r>
      <w:r w:rsidRPr="0002538F">
        <w:rPr>
          <w:sz w:val="28"/>
          <w:rtl/>
        </w:rPr>
        <w:t xml:space="preserve">تعداد بسته و نوع </w:t>
      </w:r>
      <w:r w:rsidR="00071C7F">
        <w:rPr>
          <w:sz w:val="28"/>
          <w:rtl/>
        </w:rPr>
        <w:t>بسته‌بندی</w:t>
      </w:r>
      <w:r w:rsidR="00DC609A">
        <w:rPr>
          <w:rFonts w:hint="cs"/>
          <w:sz w:val="28"/>
          <w:rtl/>
        </w:rPr>
        <w:t>،</w:t>
      </w:r>
      <w:r w:rsidRPr="0002538F">
        <w:rPr>
          <w:sz w:val="28"/>
          <w:rtl/>
        </w:rPr>
        <w:t xml:space="preserve"> نوع برند</w:t>
      </w:r>
      <w:r w:rsidRPr="0002538F">
        <w:rPr>
          <w:rFonts w:hint="cs"/>
          <w:sz w:val="28"/>
          <w:rtl/>
        </w:rPr>
        <w:t>،</w:t>
      </w:r>
      <w:r w:rsidRPr="0002538F">
        <w:rPr>
          <w:sz w:val="28"/>
          <w:rtl/>
        </w:rPr>
        <w:t xml:space="preserve"> نوع ثبت برند</w:t>
      </w:r>
      <w:r w:rsidRPr="0002538F">
        <w:rPr>
          <w:rFonts w:hint="cs"/>
          <w:sz w:val="28"/>
          <w:rtl/>
        </w:rPr>
        <w:t>،</w:t>
      </w:r>
      <w:r w:rsidRPr="0002538F">
        <w:rPr>
          <w:sz w:val="28"/>
          <w:rtl/>
        </w:rPr>
        <w:t xml:space="preserve"> مدل کالا و کشور سازنده در</w:t>
      </w:r>
      <w:r w:rsidR="000F687C">
        <w:rPr>
          <w:sz w:val="28"/>
          <w:rtl/>
        </w:rPr>
        <w:t xml:space="preserve"> </w:t>
      </w:r>
      <w:r w:rsidR="001E37D6">
        <w:rPr>
          <w:sz w:val="28"/>
          <w:rtl/>
        </w:rPr>
        <w:t>خانه‌ها</w:t>
      </w:r>
      <w:r w:rsidR="001E37D6">
        <w:rPr>
          <w:rFonts w:hint="cs"/>
          <w:sz w:val="28"/>
          <w:rtl/>
        </w:rPr>
        <w:t>ی</w:t>
      </w:r>
      <w:r w:rsidRPr="0002538F">
        <w:rPr>
          <w:sz w:val="28"/>
          <w:rtl/>
        </w:rPr>
        <w:t xml:space="preserve"> ۳۲ تا ۳۴ با اسناد پیوستی </w:t>
      </w:r>
      <w:r w:rsidR="00B93976">
        <w:rPr>
          <w:sz w:val="28"/>
          <w:rtl/>
        </w:rPr>
        <w:t>ازجمله</w:t>
      </w:r>
      <w:r w:rsidRPr="0002538F">
        <w:rPr>
          <w:sz w:val="28"/>
          <w:rtl/>
        </w:rPr>
        <w:t xml:space="preserve"> فاکتور و پکینگ لیست کنترل</w:t>
      </w:r>
      <w:ins w:id="6662" w:author="Windows User" w:date="2021-08-15T23:07:00Z">
        <w:r w:rsidR="004332D5">
          <w:rPr>
            <w:sz w:val="28"/>
            <w:rtl/>
          </w:rPr>
          <w:fldChar w:fldCharType="begin"/>
        </w:r>
        <w:r w:rsidR="004332D5">
          <w:instrText xml:space="preserve"> XE "</w:instrText>
        </w:r>
      </w:ins>
      <w:r w:rsidR="004332D5" w:rsidRPr="004332D5">
        <w:rPr>
          <w:rtl/>
        </w:rPr>
        <w:instrText>کنترل</w:instrText>
      </w:r>
      <w:ins w:id="6663" w:author="Windows User" w:date="2021-08-15T23:07:00Z">
        <w:r w:rsidR="004332D5">
          <w:instrText xml:space="preserve">" </w:instrText>
        </w:r>
        <w:r w:rsidR="004332D5">
          <w:rPr>
            <w:sz w:val="28"/>
            <w:rtl/>
          </w:rPr>
          <w:fldChar w:fldCharType="end"/>
        </w:r>
      </w:ins>
      <w:r w:rsidRPr="0002538F">
        <w:rPr>
          <w:sz w:val="28"/>
          <w:rtl/>
        </w:rPr>
        <w:t xml:space="preserve"> شود</w:t>
      </w:r>
      <w:r w:rsidRPr="0002538F">
        <w:rPr>
          <w:sz w:val="28"/>
        </w:rPr>
        <w:t>.</w:t>
      </w:r>
    </w:p>
    <w:p w:rsidR="0002538F" w:rsidRPr="0002538F" w:rsidRDefault="0002538F" w:rsidP="001E648E">
      <w:pPr>
        <w:numPr>
          <w:ilvl w:val="0"/>
          <w:numId w:val="30"/>
        </w:numPr>
        <w:jc w:val="both"/>
        <w:rPr>
          <w:sz w:val="28"/>
        </w:rPr>
      </w:pPr>
      <w:r w:rsidRPr="0002538F">
        <w:rPr>
          <w:sz w:val="28"/>
        </w:rPr>
        <w:t> </w:t>
      </w:r>
      <w:r w:rsidRPr="0002538F">
        <w:rPr>
          <w:sz w:val="28"/>
          <w:rtl/>
        </w:rPr>
        <w:t>در</w:t>
      </w:r>
      <w:r w:rsidR="000F687C">
        <w:rPr>
          <w:sz w:val="28"/>
          <w:rtl/>
        </w:rPr>
        <w:t xml:space="preserve"> خانه </w:t>
      </w:r>
      <w:r w:rsidRPr="0002538F">
        <w:rPr>
          <w:sz w:val="28"/>
          <w:rtl/>
        </w:rPr>
        <w:t>۳۵ وزن ناخالص</w:t>
      </w:r>
      <w:r w:rsidRPr="0002538F">
        <w:rPr>
          <w:rFonts w:hint="cs"/>
          <w:sz w:val="28"/>
          <w:rtl/>
        </w:rPr>
        <w:t>،</w:t>
      </w:r>
      <w:r w:rsidR="000F687C">
        <w:rPr>
          <w:sz w:val="28"/>
          <w:rtl/>
        </w:rPr>
        <w:t xml:space="preserve"> خانه </w:t>
      </w:r>
      <w:r w:rsidRPr="0002538F">
        <w:rPr>
          <w:sz w:val="28"/>
          <w:rtl/>
        </w:rPr>
        <w:t>۳۸ وزن خالص</w:t>
      </w:r>
      <w:r w:rsidRPr="0002538F">
        <w:rPr>
          <w:rFonts w:hint="cs"/>
          <w:sz w:val="28"/>
          <w:rtl/>
        </w:rPr>
        <w:t>،</w:t>
      </w:r>
      <w:r w:rsidR="000F687C">
        <w:rPr>
          <w:sz w:val="28"/>
          <w:rtl/>
        </w:rPr>
        <w:t xml:space="preserve"> خانه </w:t>
      </w:r>
      <w:r w:rsidRPr="0002538F">
        <w:rPr>
          <w:sz w:val="28"/>
          <w:rtl/>
        </w:rPr>
        <w:t>۴۱ تعداد واحد کالا و واحد شمارش آن با اسناد ضمیمه کنترل</w:t>
      </w:r>
      <w:ins w:id="6664" w:author="Windows User" w:date="2021-08-15T23:07:00Z">
        <w:r w:rsidR="004332D5">
          <w:rPr>
            <w:sz w:val="28"/>
            <w:rtl/>
          </w:rPr>
          <w:fldChar w:fldCharType="begin"/>
        </w:r>
        <w:r w:rsidR="004332D5">
          <w:instrText xml:space="preserve"> XE "</w:instrText>
        </w:r>
      </w:ins>
      <w:r w:rsidR="004332D5" w:rsidRPr="004332D5">
        <w:rPr>
          <w:rtl/>
        </w:rPr>
        <w:instrText>کنترل</w:instrText>
      </w:r>
      <w:ins w:id="6665" w:author="Windows User" w:date="2021-08-15T23:07:00Z">
        <w:r w:rsidR="004332D5">
          <w:instrText xml:space="preserve">" </w:instrText>
        </w:r>
        <w:r w:rsidR="004332D5">
          <w:rPr>
            <w:sz w:val="28"/>
            <w:rtl/>
          </w:rPr>
          <w:fldChar w:fldCharType="end"/>
        </w:r>
      </w:ins>
      <w:r w:rsidRPr="0002538F">
        <w:rPr>
          <w:sz w:val="28"/>
          <w:rtl/>
        </w:rPr>
        <w:t xml:space="preserve"> گردد</w:t>
      </w:r>
    </w:p>
    <w:p w:rsidR="0002538F" w:rsidRPr="0002538F" w:rsidRDefault="0002538F" w:rsidP="000C2074">
      <w:pPr>
        <w:numPr>
          <w:ilvl w:val="0"/>
          <w:numId w:val="30"/>
        </w:numPr>
        <w:jc w:val="both"/>
        <w:rPr>
          <w:sz w:val="28"/>
        </w:rPr>
      </w:pPr>
      <w:r w:rsidRPr="0002538F">
        <w:rPr>
          <w:sz w:val="28"/>
        </w:rPr>
        <w:lastRenderedPageBreak/>
        <w:t> </w:t>
      </w:r>
      <w:del w:id="6666" w:author="Windows User" w:date="2021-08-12T16:46:00Z">
        <w:r w:rsidRPr="0002538F" w:rsidDel="000C2074">
          <w:rPr>
            <w:sz w:val="28"/>
            <w:rtl/>
          </w:rPr>
          <w:delText xml:space="preserve">سپس </w:delText>
        </w:r>
      </w:del>
      <w:r w:rsidRPr="0002538F">
        <w:rPr>
          <w:sz w:val="28"/>
          <w:rtl/>
        </w:rPr>
        <w:t xml:space="preserve">ارزش کالا بر اساس فاکتور و پروفرما و شرایط قانونی مرتبط بر </w:t>
      </w:r>
      <w:r w:rsidR="00B93976">
        <w:rPr>
          <w:sz w:val="28"/>
          <w:rtl/>
        </w:rPr>
        <w:t>آن‌ها</w:t>
      </w:r>
      <w:r w:rsidRPr="0002538F">
        <w:rPr>
          <w:sz w:val="28"/>
          <w:rtl/>
        </w:rPr>
        <w:t xml:space="preserve"> و تاریخ اعتبار پروفرما </w:t>
      </w:r>
      <w:r w:rsidRPr="0002538F">
        <w:rPr>
          <w:rFonts w:hint="cs"/>
          <w:sz w:val="28"/>
          <w:rtl/>
        </w:rPr>
        <w:t xml:space="preserve">و شرایط خرید </w:t>
      </w:r>
      <w:r w:rsidRPr="0002538F">
        <w:rPr>
          <w:sz w:val="28"/>
          <w:rtl/>
        </w:rPr>
        <w:t>کنترل</w:t>
      </w:r>
      <w:ins w:id="6667" w:author="Windows User" w:date="2021-08-15T23:07:00Z">
        <w:r w:rsidR="004332D5">
          <w:rPr>
            <w:sz w:val="28"/>
            <w:rtl/>
          </w:rPr>
          <w:fldChar w:fldCharType="begin"/>
        </w:r>
        <w:r w:rsidR="004332D5">
          <w:instrText xml:space="preserve"> XE "</w:instrText>
        </w:r>
      </w:ins>
      <w:r w:rsidR="004332D5" w:rsidRPr="004332D5">
        <w:rPr>
          <w:rtl/>
        </w:rPr>
        <w:instrText>کنترل</w:instrText>
      </w:r>
      <w:ins w:id="6668" w:author="Windows User" w:date="2021-08-15T23:07:00Z">
        <w:r w:rsidR="004332D5">
          <w:instrText xml:space="preserve">" </w:instrText>
        </w:r>
        <w:r w:rsidR="004332D5">
          <w:rPr>
            <w:sz w:val="28"/>
            <w:rtl/>
          </w:rPr>
          <w:fldChar w:fldCharType="end"/>
        </w:r>
      </w:ins>
      <w:r w:rsidRPr="0002538F">
        <w:rPr>
          <w:sz w:val="28"/>
          <w:rtl/>
        </w:rPr>
        <w:t xml:space="preserve"> </w:t>
      </w:r>
      <w:r w:rsidR="001E37D6">
        <w:rPr>
          <w:rFonts w:hint="cs"/>
          <w:sz w:val="28"/>
          <w:rtl/>
        </w:rPr>
        <w:t>‌</w:t>
      </w:r>
      <w:r w:rsidR="001E37D6">
        <w:rPr>
          <w:rFonts w:hint="eastAsia"/>
          <w:sz w:val="28"/>
          <w:rtl/>
        </w:rPr>
        <w:t>شود</w:t>
      </w:r>
      <w:r w:rsidRPr="0002538F">
        <w:rPr>
          <w:sz w:val="28"/>
        </w:rPr>
        <w:t>.</w:t>
      </w:r>
    </w:p>
    <w:p w:rsidR="0002538F" w:rsidRPr="0002538F" w:rsidRDefault="0002538F" w:rsidP="001E648E">
      <w:pPr>
        <w:numPr>
          <w:ilvl w:val="0"/>
          <w:numId w:val="30"/>
        </w:numPr>
        <w:jc w:val="both"/>
        <w:rPr>
          <w:sz w:val="28"/>
        </w:rPr>
      </w:pPr>
      <w:r w:rsidRPr="0002538F">
        <w:rPr>
          <w:sz w:val="28"/>
        </w:rPr>
        <w:t> </w:t>
      </w:r>
      <w:r w:rsidRPr="0002538F">
        <w:rPr>
          <w:sz w:val="28"/>
          <w:rtl/>
        </w:rPr>
        <w:t>قبض انبار و قبض انبار الکترونیکی اگرچه از سیستم</w:t>
      </w:r>
      <w:ins w:id="6669" w:author="Windows User" w:date="2021-08-15T23:07:00Z">
        <w:r w:rsidR="004332D5">
          <w:rPr>
            <w:sz w:val="28"/>
            <w:rtl/>
          </w:rPr>
          <w:fldChar w:fldCharType="begin"/>
        </w:r>
        <w:r w:rsidR="004332D5">
          <w:instrText xml:space="preserve"> XE "</w:instrText>
        </w:r>
      </w:ins>
      <w:r w:rsidR="004332D5" w:rsidRPr="004332D5">
        <w:rPr>
          <w:rFonts w:hint="cs"/>
          <w:rtl/>
        </w:rPr>
        <w:instrText>سیستم</w:instrText>
      </w:r>
      <w:ins w:id="6670" w:author="Windows User" w:date="2021-08-15T23:07:00Z">
        <w:r w:rsidR="004332D5">
          <w:instrText xml:space="preserve">" </w:instrText>
        </w:r>
        <w:r w:rsidR="004332D5">
          <w:rPr>
            <w:sz w:val="28"/>
            <w:rtl/>
          </w:rPr>
          <w:fldChar w:fldCharType="end"/>
        </w:r>
      </w:ins>
      <w:r w:rsidRPr="0002538F">
        <w:rPr>
          <w:sz w:val="28"/>
          <w:rtl/>
        </w:rPr>
        <w:t xml:space="preserve"> مکانیزه انبار فراخوانی می‌شود ولی باید با اسناد ضمیمه اظهارنامه</w:t>
      </w:r>
      <w:ins w:id="6671" w:author="Windows User" w:date="2021-08-15T23:16:00Z">
        <w:r w:rsidR="00250A47">
          <w:rPr>
            <w:sz w:val="28"/>
            <w:rtl/>
          </w:rPr>
          <w:fldChar w:fldCharType="begin"/>
        </w:r>
        <w:r w:rsidR="00250A47">
          <w:instrText xml:space="preserve"> XE "</w:instrText>
        </w:r>
      </w:ins>
      <w:r w:rsidR="00250A47" w:rsidRPr="00250A47">
        <w:rPr>
          <w:rFonts w:hint="cs"/>
          <w:i/>
          <w:iCs/>
          <w:rtl/>
        </w:rPr>
        <w:instrText>اظهارنامه</w:instrText>
      </w:r>
      <w:ins w:id="6672" w:author="Windows User" w:date="2021-08-15T23:16:00Z">
        <w:r w:rsidR="00250A47">
          <w:instrText xml:space="preserve">" </w:instrText>
        </w:r>
        <w:r w:rsidR="00250A47">
          <w:rPr>
            <w:sz w:val="28"/>
            <w:rtl/>
          </w:rPr>
          <w:fldChar w:fldCharType="end"/>
        </w:r>
      </w:ins>
      <w:r w:rsidRPr="0002538F">
        <w:rPr>
          <w:sz w:val="28"/>
          <w:rtl/>
        </w:rPr>
        <w:t xml:space="preserve"> نیز مورد کنترل</w:t>
      </w:r>
      <w:ins w:id="6673" w:author="Windows User" w:date="2021-08-15T23:07:00Z">
        <w:r w:rsidR="004332D5">
          <w:rPr>
            <w:sz w:val="28"/>
            <w:rtl/>
          </w:rPr>
          <w:fldChar w:fldCharType="begin"/>
        </w:r>
        <w:r w:rsidR="004332D5">
          <w:instrText xml:space="preserve"> XE "</w:instrText>
        </w:r>
      </w:ins>
      <w:r w:rsidR="004332D5" w:rsidRPr="004332D5">
        <w:rPr>
          <w:rtl/>
        </w:rPr>
        <w:instrText>کنترل</w:instrText>
      </w:r>
      <w:ins w:id="6674" w:author="Windows User" w:date="2021-08-15T23:07:00Z">
        <w:r w:rsidR="004332D5">
          <w:instrText xml:space="preserve">" </w:instrText>
        </w:r>
        <w:r w:rsidR="004332D5">
          <w:rPr>
            <w:sz w:val="28"/>
            <w:rtl/>
          </w:rPr>
          <w:fldChar w:fldCharType="end"/>
        </w:r>
      </w:ins>
      <w:r w:rsidRPr="0002538F">
        <w:rPr>
          <w:sz w:val="28"/>
          <w:rtl/>
        </w:rPr>
        <w:t xml:space="preserve"> قرار گیرد</w:t>
      </w:r>
      <w:r w:rsidRPr="0002538F">
        <w:rPr>
          <w:rFonts w:hint="cs"/>
          <w:sz w:val="28"/>
          <w:rtl/>
        </w:rPr>
        <w:t>.</w:t>
      </w:r>
    </w:p>
    <w:p w:rsidR="0002538F" w:rsidRPr="0002538F" w:rsidRDefault="0002538F" w:rsidP="001E648E">
      <w:pPr>
        <w:numPr>
          <w:ilvl w:val="0"/>
          <w:numId w:val="30"/>
        </w:numPr>
        <w:jc w:val="both"/>
        <w:rPr>
          <w:sz w:val="28"/>
        </w:rPr>
      </w:pPr>
      <w:r w:rsidRPr="0002538F">
        <w:rPr>
          <w:sz w:val="28"/>
        </w:rPr>
        <w:t> </w:t>
      </w:r>
      <w:r w:rsidRPr="0002538F">
        <w:rPr>
          <w:sz w:val="28"/>
          <w:rtl/>
        </w:rPr>
        <w:t>محاسبه حقوق و عوارض</w:t>
      </w:r>
      <w:ins w:id="6675" w:author="Windows User" w:date="2021-08-15T23:20:00Z">
        <w:r w:rsidR="00250A47">
          <w:rPr>
            <w:sz w:val="28"/>
            <w:rtl/>
          </w:rPr>
          <w:fldChar w:fldCharType="begin"/>
        </w:r>
        <w:r w:rsidR="00250A47">
          <w:instrText xml:space="preserve"> XE "</w:instrText>
        </w:r>
      </w:ins>
      <w:r w:rsidR="00250A47" w:rsidRPr="00250A47">
        <w:rPr>
          <w:rtl/>
        </w:rPr>
        <w:instrText>حقوق و عوارض</w:instrText>
      </w:r>
      <w:ins w:id="6676" w:author="Windows User" w:date="2021-08-15T23:20:00Z">
        <w:r w:rsidR="00250A47">
          <w:instrText xml:space="preserve">" </w:instrText>
        </w:r>
        <w:r w:rsidR="00250A47">
          <w:rPr>
            <w:sz w:val="28"/>
            <w:rtl/>
          </w:rPr>
          <w:fldChar w:fldCharType="end"/>
        </w:r>
      </w:ins>
      <w:r w:rsidRPr="0002538F">
        <w:rPr>
          <w:sz w:val="28"/>
          <w:rtl/>
        </w:rPr>
        <w:t xml:space="preserve"> ورودی</w:t>
      </w:r>
      <w:ins w:id="6677" w:author="Windows User" w:date="2021-08-15T23:20:00Z">
        <w:r w:rsidR="00250A47">
          <w:rPr>
            <w:sz w:val="28"/>
            <w:rtl/>
          </w:rPr>
          <w:fldChar w:fldCharType="begin"/>
        </w:r>
        <w:r w:rsidR="00250A47">
          <w:instrText xml:space="preserve"> XE "</w:instrText>
        </w:r>
      </w:ins>
      <w:r w:rsidR="00250A47" w:rsidRPr="00250A47">
        <w:rPr>
          <w:rtl/>
        </w:rPr>
        <w:instrText>حقوق و عوارض ورودی</w:instrText>
      </w:r>
      <w:ins w:id="6678" w:author="Windows User" w:date="2021-08-15T23:20:00Z">
        <w:r w:rsidR="00250A47">
          <w:instrText xml:space="preserve">" </w:instrText>
        </w:r>
        <w:r w:rsidR="00250A47">
          <w:rPr>
            <w:sz w:val="28"/>
            <w:rtl/>
          </w:rPr>
          <w:fldChar w:fldCharType="end"/>
        </w:r>
      </w:ins>
      <w:r w:rsidRPr="0002538F">
        <w:rPr>
          <w:sz w:val="28"/>
          <w:rtl/>
        </w:rPr>
        <w:t xml:space="preserve"> در </w:t>
      </w:r>
      <w:r w:rsidR="00CE5159">
        <w:rPr>
          <w:sz w:val="28"/>
          <w:rtl/>
        </w:rPr>
        <w:t>باکس‌های</w:t>
      </w:r>
      <w:r w:rsidRPr="0002538F">
        <w:rPr>
          <w:sz w:val="28"/>
          <w:rtl/>
        </w:rPr>
        <w:t xml:space="preserve"> ۰۴۱ </w:t>
      </w:r>
      <w:r w:rsidRPr="0002538F">
        <w:rPr>
          <w:rFonts w:hint="cs"/>
          <w:sz w:val="28"/>
          <w:rtl/>
        </w:rPr>
        <w:t xml:space="preserve">و </w:t>
      </w:r>
      <w:r w:rsidR="00F07E1B">
        <w:rPr>
          <w:rFonts w:hint="cs"/>
          <w:sz w:val="28"/>
          <w:rtl/>
        </w:rPr>
        <w:t>مأخذ</w:t>
      </w:r>
      <w:r w:rsidRPr="0002538F">
        <w:rPr>
          <w:rFonts w:hint="cs"/>
          <w:sz w:val="28"/>
          <w:rtl/>
        </w:rPr>
        <w:t xml:space="preserve"> </w:t>
      </w:r>
      <w:r w:rsidRPr="0002538F">
        <w:rPr>
          <w:sz w:val="28"/>
          <w:rtl/>
        </w:rPr>
        <w:t>حقوق ورودی</w:t>
      </w:r>
      <w:ins w:id="6679" w:author="Windows User" w:date="2021-08-15T23:11:00Z">
        <w:r w:rsidR="004332D5">
          <w:rPr>
            <w:sz w:val="28"/>
            <w:rtl/>
          </w:rPr>
          <w:fldChar w:fldCharType="begin"/>
        </w:r>
        <w:r w:rsidR="004332D5">
          <w:instrText xml:space="preserve"> XE "</w:instrText>
        </w:r>
      </w:ins>
      <w:r w:rsidR="004332D5" w:rsidRPr="00250A47">
        <w:rPr>
          <w:i/>
          <w:iCs/>
          <w:rtl/>
        </w:rPr>
        <w:instrText>حقوق ورودی</w:instrText>
      </w:r>
      <w:ins w:id="6680" w:author="Windows User" w:date="2021-08-15T23:11:00Z">
        <w:r w:rsidR="004332D5">
          <w:instrText xml:space="preserve">" </w:instrText>
        </w:r>
        <w:r w:rsidR="004332D5">
          <w:rPr>
            <w:sz w:val="28"/>
            <w:rtl/>
          </w:rPr>
          <w:fldChar w:fldCharType="end"/>
        </w:r>
      </w:ins>
      <w:r w:rsidRPr="0002538F">
        <w:rPr>
          <w:sz w:val="28"/>
          <w:rtl/>
        </w:rPr>
        <w:t xml:space="preserve"> با شرایط </w:t>
      </w:r>
      <w:r w:rsidR="00B93976">
        <w:rPr>
          <w:sz w:val="28"/>
          <w:rtl/>
        </w:rPr>
        <w:t>طبقه‌بندی</w:t>
      </w:r>
      <w:r w:rsidRPr="0002538F">
        <w:rPr>
          <w:sz w:val="28"/>
          <w:rtl/>
        </w:rPr>
        <w:t xml:space="preserve"> و قواعد </w:t>
      </w:r>
      <w:r w:rsidR="00DC37CB">
        <w:rPr>
          <w:sz w:val="28"/>
          <w:rtl/>
        </w:rPr>
        <w:t>شش‌گانه</w:t>
      </w:r>
      <w:r w:rsidRPr="0002538F">
        <w:rPr>
          <w:sz w:val="28"/>
          <w:rtl/>
        </w:rPr>
        <w:t xml:space="preserve"> عمومی </w:t>
      </w:r>
      <w:r w:rsidR="00B93976">
        <w:rPr>
          <w:sz w:val="28"/>
          <w:rtl/>
        </w:rPr>
        <w:t>طبقه‌بندی</w:t>
      </w:r>
      <w:r w:rsidRPr="0002538F">
        <w:rPr>
          <w:sz w:val="28"/>
          <w:rtl/>
        </w:rPr>
        <w:t xml:space="preserve"> کالا </w:t>
      </w:r>
      <w:r w:rsidR="00B93976">
        <w:rPr>
          <w:sz w:val="28"/>
          <w:rtl/>
        </w:rPr>
        <w:t>موردبررسی</w:t>
      </w:r>
      <w:r w:rsidRPr="0002538F">
        <w:rPr>
          <w:sz w:val="28"/>
          <w:rtl/>
        </w:rPr>
        <w:t xml:space="preserve"> قرار گیرد و این اطلاعات از دیتابیس کتاب مقررات صادرات</w:t>
      </w:r>
      <w:ins w:id="6681" w:author="Windows User" w:date="2021-08-15T23:10:00Z">
        <w:r w:rsidR="004332D5">
          <w:rPr>
            <w:sz w:val="28"/>
            <w:rtl/>
          </w:rPr>
          <w:fldChar w:fldCharType="begin"/>
        </w:r>
        <w:r w:rsidR="004332D5">
          <w:instrText xml:space="preserve"> XE "</w:instrText>
        </w:r>
      </w:ins>
      <w:r w:rsidR="004332D5" w:rsidRPr="00250A47">
        <w:rPr>
          <w:rtl/>
        </w:rPr>
        <w:instrText>صادرات</w:instrText>
      </w:r>
      <w:ins w:id="6682" w:author="Windows User" w:date="2021-08-15T23:10:00Z">
        <w:r w:rsidR="004332D5">
          <w:instrText xml:space="preserve">" </w:instrText>
        </w:r>
        <w:r w:rsidR="004332D5">
          <w:rPr>
            <w:sz w:val="28"/>
            <w:rtl/>
          </w:rPr>
          <w:fldChar w:fldCharType="end"/>
        </w:r>
      </w:ins>
      <w:r w:rsidRPr="0002538F">
        <w:rPr>
          <w:sz w:val="28"/>
          <w:rtl/>
        </w:rPr>
        <w:t xml:space="preserve"> و واردات</w:t>
      </w:r>
      <w:ins w:id="6683" w:author="Windows User" w:date="2021-08-15T23:10:00Z">
        <w:r w:rsidR="004332D5">
          <w:rPr>
            <w:sz w:val="28"/>
            <w:rtl/>
          </w:rPr>
          <w:fldChar w:fldCharType="begin"/>
        </w:r>
        <w:r w:rsidR="004332D5">
          <w:instrText xml:space="preserve"> XE "</w:instrText>
        </w:r>
      </w:ins>
      <w:r w:rsidR="004332D5" w:rsidRPr="00250A47">
        <w:rPr>
          <w:rtl/>
        </w:rPr>
        <w:instrText>واردات</w:instrText>
      </w:r>
      <w:ins w:id="6684" w:author="Windows User" w:date="2021-08-15T23:10:00Z">
        <w:r w:rsidR="004332D5">
          <w:instrText xml:space="preserve">" </w:instrText>
        </w:r>
        <w:r w:rsidR="004332D5">
          <w:rPr>
            <w:sz w:val="28"/>
            <w:rtl/>
          </w:rPr>
          <w:fldChar w:fldCharType="end"/>
        </w:r>
      </w:ins>
      <w:r w:rsidRPr="0002538F">
        <w:rPr>
          <w:sz w:val="28"/>
          <w:rtl/>
        </w:rPr>
        <w:t xml:space="preserve"> و پیوست </w:t>
      </w:r>
      <w:r w:rsidR="001E37D6">
        <w:rPr>
          <w:sz w:val="28"/>
          <w:rtl/>
        </w:rPr>
        <w:t>تعرفه‌ا</w:t>
      </w:r>
      <w:r w:rsidR="001E37D6">
        <w:rPr>
          <w:rFonts w:hint="cs"/>
          <w:sz w:val="28"/>
          <w:rtl/>
        </w:rPr>
        <w:t>ی</w:t>
      </w:r>
      <w:r w:rsidRPr="0002538F">
        <w:rPr>
          <w:sz w:val="28"/>
          <w:rtl/>
        </w:rPr>
        <w:t xml:space="preserve"> آن قابل فراخوانی است و در صورت شک </w:t>
      </w:r>
      <w:r w:rsidRPr="0002538F">
        <w:rPr>
          <w:rFonts w:hint="cs"/>
          <w:sz w:val="28"/>
          <w:rtl/>
        </w:rPr>
        <w:t>به</w:t>
      </w:r>
      <w:r w:rsidR="00070AEA">
        <w:rPr>
          <w:sz w:val="28"/>
          <w:rtl/>
        </w:rPr>
        <w:t xml:space="preserve"> </w:t>
      </w:r>
      <w:r w:rsidRPr="0002538F">
        <w:rPr>
          <w:sz w:val="28"/>
          <w:rtl/>
        </w:rPr>
        <w:t xml:space="preserve">صحت، </w:t>
      </w:r>
      <w:r w:rsidR="001E37D6">
        <w:rPr>
          <w:sz w:val="28"/>
          <w:rtl/>
        </w:rPr>
        <w:t>م</w:t>
      </w:r>
      <w:r w:rsidR="001E37D6">
        <w:rPr>
          <w:rFonts w:hint="cs"/>
          <w:sz w:val="28"/>
          <w:rtl/>
        </w:rPr>
        <w:t>ی‌</w:t>
      </w:r>
      <w:r w:rsidR="001E37D6">
        <w:rPr>
          <w:rFonts w:hint="eastAsia"/>
          <w:sz w:val="28"/>
          <w:rtl/>
        </w:rPr>
        <w:t>توان</w:t>
      </w:r>
      <w:r w:rsidRPr="0002538F">
        <w:rPr>
          <w:sz w:val="28"/>
          <w:rtl/>
        </w:rPr>
        <w:t xml:space="preserve"> موارد را از پیوست کتاب مقررات و مقررات صادرات و واردات کنترل</w:t>
      </w:r>
      <w:ins w:id="6685" w:author="Windows User" w:date="2021-08-15T23:07:00Z">
        <w:r w:rsidR="004332D5">
          <w:rPr>
            <w:sz w:val="28"/>
            <w:rtl/>
          </w:rPr>
          <w:fldChar w:fldCharType="begin"/>
        </w:r>
        <w:r w:rsidR="004332D5">
          <w:instrText xml:space="preserve"> XE "</w:instrText>
        </w:r>
      </w:ins>
      <w:r w:rsidR="004332D5" w:rsidRPr="004332D5">
        <w:rPr>
          <w:rtl/>
        </w:rPr>
        <w:instrText>کنترل</w:instrText>
      </w:r>
      <w:ins w:id="6686" w:author="Windows User" w:date="2021-08-15T23:07:00Z">
        <w:r w:rsidR="004332D5">
          <w:instrText xml:space="preserve">" </w:instrText>
        </w:r>
        <w:r w:rsidR="004332D5">
          <w:rPr>
            <w:sz w:val="28"/>
            <w:rtl/>
          </w:rPr>
          <w:fldChar w:fldCharType="end"/>
        </w:r>
      </w:ins>
      <w:r w:rsidRPr="0002538F">
        <w:rPr>
          <w:sz w:val="28"/>
          <w:rtl/>
        </w:rPr>
        <w:t xml:space="preserve"> کرد</w:t>
      </w:r>
      <w:r w:rsidRPr="0002538F">
        <w:rPr>
          <w:sz w:val="28"/>
        </w:rPr>
        <w:t>.</w:t>
      </w:r>
    </w:p>
    <w:p w:rsidR="0002538F" w:rsidRPr="0002538F" w:rsidRDefault="0002538F" w:rsidP="001E648E">
      <w:pPr>
        <w:jc w:val="both"/>
        <w:rPr>
          <w:sz w:val="28"/>
          <w:rtl/>
        </w:rPr>
      </w:pPr>
      <w:r w:rsidRPr="0002538F">
        <w:rPr>
          <w:sz w:val="28"/>
        </w:rPr>
        <w:t> </w:t>
      </w:r>
      <w:r w:rsidRPr="0002538F">
        <w:rPr>
          <w:sz w:val="28"/>
          <w:rtl/>
        </w:rPr>
        <w:t xml:space="preserve">ضمناً با توجه </w:t>
      </w:r>
      <w:r w:rsidR="008B769E">
        <w:rPr>
          <w:sz w:val="28"/>
          <w:rtl/>
        </w:rPr>
        <w:t>به‌احتمال</w:t>
      </w:r>
      <w:r w:rsidRPr="0002538F">
        <w:rPr>
          <w:sz w:val="28"/>
          <w:rtl/>
        </w:rPr>
        <w:t xml:space="preserve"> اینکه </w:t>
      </w:r>
      <w:r w:rsidR="00F07E1B">
        <w:rPr>
          <w:rFonts w:hint="cs"/>
          <w:sz w:val="28"/>
          <w:rtl/>
        </w:rPr>
        <w:t>مأخذ</w:t>
      </w:r>
      <w:r w:rsidRPr="0002538F">
        <w:rPr>
          <w:sz w:val="28"/>
          <w:rtl/>
        </w:rPr>
        <w:t xml:space="preserve"> حقوق ورودی</w:t>
      </w:r>
      <w:ins w:id="6687" w:author="Windows User" w:date="2021-08-15T23:11:00Z">
        <w:r w:rsidR="004332D5">
          <w:rPr>
            <w:sz w:val="28"/>
            <w:rtl/>
          </w:rPr>
          <w:fldChar w:fldCharType="begin"/>
        </w:r>
        <w:r w:rsidR="004332D5">
          <w:instrText xml:space="preserve"> XE "</w:instrText>
        </w:r>
      </w:ins>
      <w:r w:rsidR="004332D5" w:rsidRPr="00250A47">
        <w:rPr>
          <w:i/>
          <w:iCs/>
          <w:rtl/>
        </w:rPr>
        <w:instrText>حقوق ورودی</w:instrText>
      </w:r>
      <w:ins w:id="6688" w:author="Windows User" w:date="2021-08-15T23:11:00Z">
        <w:r w:rsidR="004332D5">
          <w:instrText xml:space="preserve">" </w:instrText>
        </w:r>
        <w:r w:rsidR="004332D5">
          <w:rPr>
            <w:sz w:val="28"/>
            <w:rtl/>
          </w:rPr>
          <w:fldChar w:fldCharType="end"/>
        </w:r>
      </w:ins>
      <w:r w:rsidRPr="0002538F">
        <w:rPr>
          <w:sz w:val="28"/>
          <w:rtl/>
        </w:rPr>
        <w:t xml:space="preserve"> ممکن است با </w:t>
      </w:r>
      <w:r w:rsidR="00F07E1B">
        <w:rPr>
          <w:rFonts w:hint="cs"/>
          <w:sz w:val="28"/>
          <w:rtl/>
        </w:rPr>
        <w:t>مأخذ</w:t>
      </w:r>
      <w:r w:rsidRPr="0002538F">
        <w:rPr>
          <w:rFonts w:hint="cs"/>
          <w:sz w:val="28"/>
          <w:rtl/>
        </w:rPr>
        <w:t xml:space="preserve"> </w:t>
      </w:r>
      <w:r w:rsidR="00B93976">
        <w:rPr>
          <w:sz w:val="28"/>
          <w:rtl/>
        </w:rPr>
        <w:t>ذکرشده</w:t>
      </w:r>
      <w:r w:rsidRPr="0002538F">
        <w:rPr>
          <w:sz w:val="28"/>
          <w:rtl/>
        </w:rPr>
        <w:t xml:space="preserve"> در کتاب</w:t>
      </w:r>
      <w:r w:rsidR="00737696">
        <w:rPr>
          <w:rFonts w:hint="cs"/>
          <w:sz w:val="28"/>
          <w:rtl/>
        </w:rPr>
        <w:t xml:space="preserve"> قانون مقررات صادرات</w:t>
      </w:r>
      <w:ins w:id="6689" w:author="Windows User" w:date="2021-08-15T23:10:00Z">
        <w:r w:rsidR="004332D5">
          <w:rPr>
            <w:sz w:val="28"/>
            <w:rtl/>
          </w:rPr>
          <w:fldChar w:fldCharType="begin"/>
        </w:r>
        <w:r w:rsidR="004332D5">
          <w:instrText xml:space="preserve"> XE "</w:instrText>
        </w:r>
      </w:ins>
      <w:r w:rsidR="004332D5" w:rsidRPr="00250A47">
        <w:rPr>
          <w:rtl/>
        </w:rPr>
        <w:instrText>صادرات</w:instrText>
      </w:r>
      <w:ins w:id="6690" w:author="Windows User" w:date="2021-08-15T23:10:00Z">
        <w:r w:rsidR="004332D5">
          <w:instrText xml:space="preserve">" </w:instrText>
        </w:r>
        <w:r w:rsidR="004332D5">
          <w:rPr>
            <w:sz w:val="28"/>
            <w:rtl/>
          </w:rPr>
          <w:fldChar w:fldCharType="end"/>
        </w:r>
      </w:ins>
      <w:r w:rsidR="00737696">
        <w:rPr>
          <w:rFonts w:hint="cs"/>
          <w:sz w:val="28"/>
          <w:rtl/>
        </w:rPr>
        <w:t xml:space="preserve"> و واردات</w:t>
      </w:r>
      <w:ins w:id="6691" w:author="Windows User" w:date="2021-08-15T23:10:00Z">
        <w:r w:rsidR="004332D5">
          <w:rPr>
            <w:sz w:val="28"/>
            <w:rtl/>
          </w:rPr>
          <w:fldChar w:fldCharType="begin"/>
        </w:r>
        <w:r w:rsidR="004332D5">
          <w:instrText xml:space="preserve"> XE "</w:instrText>
        </w:r>
      </w:ins>
      <w:r w:rsidR="004332D5" w:rsidRPr="00250A47">
        <w:rPr>
          <w:rtl/>
        </w:rPr>
        <w:instrText>واردات</w:instrText>
      </w:r>
      <w:ins w:id="6692" w:author="Windows User" w:date="2021-08-15T23:10:00Z">
        <w:r w:rsidR="004332D5">
          <w:instrText xml:space="preserve">" </w:instrText>
        </w:r>
        <w:r w:rsidR="004332D5">
          <w:rPr>
            <w:sz w:val="28"/>
            <w:rtl/>
          </w:rPr>
          <w:fldChar w:fldCharType="end"/>
        </w:r>
      </w:ins>
      <w:r w:rsidR="00737696">
        <w:rPr>
          <w:rFonts w:hint="cs"/>
          <w:sz w:val="28"/>
          <w:rtl/>
        </w:rPr>
        <w:t>، بخصوص</w:t>
      </w:r>
      <w:r w:rsidR="00070AEA">
        <w:rPr>
          <w:sz w:val="28"/>
          <w:rtl/>
        </w:rPr>
        <w:t xml:space="preserve"> </w:t>
      </w:r>
      <w:r w:rsidRPr="0002538F">
        <w:rPr>
          <w:sz w:val="28"/>
          <w:rtl/>
        </w:rPr>
        <w:t xml:space="preserve">در مواقعی که کالا دارای معافیت و یا سایر شرایط </w:t>
      </w:r>
      <w:r w:rsidRPr="0002538F">
        <w:rPr>
          <w:rFonts w:hint="cs"/>
          <w:sz w:val="28"/>
          <w:rtl/>
        </w:rPr>
        <w:t>است،</w:t>
      </w:r>
      <w:r w:rsidRPr="0002538F">
        <w:rPr>
          <w:sz w:val="28"/>
          <w:rtl/>
        </w:rPr>
        <w:t xml:space="preserve"> متفاوت باشد</w:t>
      </w:r>
      <w:r w:rsidR="00210184">
        <w:rPr>
          <w:rFonts w:hint="cs"/>
          <w:sz w:val="28"/>
          <w:rtl/>
        </w:rPr>
        <w:t xml:space="preserve"> </w:t>
      </w:r>
      <w:r w:rsidRPr="0002538F">
        <w:rPr>
          <w:rFonts w:hint="cs"/>
          <w:sz w:val="28"/>
          <w:rtl/>
        </w:rPr>
        <w:t xml:space="preserve">از قسمت اطلاعات پرداخت </w:t>
      </w:r>
      <w:r w:rsidR="00071C7F">
        <w:rPr>
          <w:rFonts w:hint="cs"/>
          <w:sz w:val="28"/>
          <w:rtl/>
        </w:rPr>
        <w:t>اظهارنامه</w:t>
      </w:r>
      <w:ins w:id="6693" w:author="Windows User" w:date="2021-08-15T23:16:00Z">
        <w:r w:rsidR="00250A47">
          <w:rPr>
            <w:sz w:val="28"/>
            <w:rtl/>
          </w:rPr>
          <w:fldChar w:fldCharType="begin"/>
        </w:r>
        <w:r w:rsidR="00250A47">
          <w:instrText xml:space="preserve"> XE "</w:instrText>
        </w:r>
      </w:ins>
      <w:r w:rsidR="00250A47" w:rsidRPr="00250A47">
        <w:rPr>
          <w:rFonts w:hint="cs"/>
          <w:i/>
          <w:iCs/>
          <w:rtl/>
        </w:rPr>
        <w:instrText>اظهارنامه</w:instrText>
      </w:r>
      <w:ins w:id="6694" w:author="Windows User" w:date="2021-08-15T23:16:00Z">
        <w:r w:rsidR="00250A47">
          <w:instrText xml:space="preserve">" </w:instrText>
        </w:r>
        <w:r w:rsidR="00250A47">
          <w:rPr>
            <w:sz w:val="28"/>
            <w:rtl/>
          </w:rPr>
          <w:fldChar w:fldCharType="end"/>
        </w:r>
      </w:ins>
      <w:r w:rsidRPr="0002538F">
        <w:rPr>
          <w:rFonts w:hint="cs"/>
          <w:sz w:val="28"/>
          <w:rtl/>
        </w:rPr>
        <w:t>،</w:t>
      </w:r>
      <w:r w:rsidRPr="0002538F">
        <w:rPr>
          <w:sz w:val="28"/>
          <w:rtl/>
        </w:rPr>
        <w:t xml:space="preserve"> اطلاعات پرداخت و احتمالاً کسر </w:t>
      </w:r>
      <w:r w:rsidR="001E37D6">
        <w:rPr>
          <w:sz w:val="28"/>
          <w:rtl/>
        </w:rPr>
        <w:t>معاف</w:t>
      </w:r>
      <w:r w:rsidR="001E37D6">
        <w:rPr>
          <w:rFonts w:hint="cs"/>
          <w:sz w:val="28"/>
          <w:rtl/>
        </w:rPr>
        <w:t>ی</w:t>
      </w:r>
      <w:r w:rsidR="001E37D6">
        <w:rPr>
          <w:rFonts w:hint="eastAsia"/>
          <w:sz w:val="28"/>
          <w:rtl/>
        </w:rPr>
        <w:t>ت‌ها</w:t>
      </w:r>
      <w:r w:rsidRPr="0002538F">
        <w:rPr>
          <w:sz w:val="28"/>
          <w:rtl/>
        </w:rPr>
        <w:t xml:space="preserve"> </w:t>
      </w:r>
      <w:r w:rsidR="00B93976">
        <w:rPr>
          <w:sz w:val="28"/>
          <w:rtl/>
        </w:rPr>
        <w:t>موردبررسی</w:t>
      </w:r>
      <w:r w:rsidRPr="0002538F">
        <w:rPr>
          <w:sz w:val="28"/>
          <w:rtl/>
        </w:rPr>
        <w:t xml:space="preserve"> قرار گیرد. </w:t>
      </w:r>
      <w:r w:rsidRPr="0002538F">
        <w:rPr>
          <w:rFonts w:ascii="Arial" w:hAnsi="Arial" w:hint="cs"/>
          <w:sz w:val="28"/>
          <w:rtl/>
        </w:rPr>
        <w:t>در کنترل</w:t>
      </w:r>
      <w:ins w:id="6695" w:author="Windows User" w:date="2021-08-15T23:07:00Z">
        <w:r w:rsidR="004332D5">
          <w:rPr>
            <w:sz w:val="28"/>
            <w:rtl/>
          </w:rPr>
          <w:fldChar w:fldCharType="begin"/>
        </w:r>
        <w:r w:rsidR="004332D5">
          <w:instrText xml:space="preserve"> XE "</w:instrText>
        </w:r>
      </w:ins>
      <w:r w:rsidR="004332D5" w:rsidRPr="004332D5">
        <w:rPr>
          <w:rtl/>
        </w:rPr>
        <w:instrText>کنترل</w:instrText>
      </w:r>
      <w:ins w:id="6696" w:author="Windows User" w:date="2021-08-15T23:07:00Z">
        <w:r w:rsidR="004332D5">
          <w:instrText xml:space="preserve">" </w:instrText>
        </w:r>
        <w:r w:rsidR="004332D5">
          <w:rPr>
            <w:sz w:val="28"/>
            <w:rtl/>
          </w:rPr>
          <w:fldChar w:fldCharType="end"/>
        </w:r>
      </w:ins>
      <w:r w:rsidRPr="0002538F">
        <w:rPr>
          <w:sz w:val="28"/>
          <w:rtl/>
        </w:rPr>
        <w:t xml:space="preserve"> </w:t>
      </w:r>
      <w:r w:rsidRPr="0002538F">
        <w:rPr>
          <w:rFonts w:ascii="Arial" w:hAnsi="Arial" w:hint="cs"/>
          <w:sz w:val="28"/>
          <w:rtl/>
        </w:rPr>
        <w:t>اظهارنامه</w:t>
      </w:r>
      <w:r w:rsidRPr="0002538F">
        <w:rPr>
          <w:sz w:val="28"/>
          <w:rtl/>
        </w:rPr>
        <w:t xml:space="preserve"> </w:t>
      </w:r>
      <w:r w:rsidRPr="0002538F">
        <w:rPr>
          <w:rFonts w:ascii="Arial" w:hAnsi="Arial" w:hint="cs"/>
          <w:sz w:val="28"/>
          <w:rtl/>
        </w:rPr>
        <w:t>باید</w:t>
      </w:r>
      <w:r w:rsidRPr="0002538F">
        <w:rPr>
          <w:sz w:val="28"/>
          <w:rtl/>
        </w:rPr>
        <w:t xml:space="preserve"> </w:t>
      </w:r>
      <w:r w:rsidRPr="0002538F">
        <w:rPr>
          <w:rFonts w:ascii="Arial" w:hAnsi="Arial" w:hint="cs"/>
          <w:sz w:val="28"/>
          <w:rtl/>
        </w:rPr>
        <w:t>توجه</w:t>
      </w:r>
      <w:r w:rsidRPr="0002538F">
        <w:rPr>
          <w:sz w:val="28"/>
          <w:rtl/>
        </w:rPr>
        <w:t xml:space="preserve"> </w:t>
      </w:r>
      <w:r w:rsidRPr="0002538F">
        <w:rPr>
          <w:rFonts w:ascii="Arial" w:hAnsi="Arial" w:hint="cs"/>
          <w:sz w:val="28"/>
          <w:rtl/>
        </w:rPr>
        <w:t>شود</w:t>
      </w:r>
      <w:r w:rsidRPr="0002538F">
        <w:rPr>
          <w:sz w:val="28"/>
          <w:rtl/>
        </w:rPr>
        <w:t xml:space="preserve"> </w:t>
      </w:r>
      <w:r w:rsidRPr="0002538F">
        <w:rPr>
          <w:rFonts w:ascii="Arial" w:hAnsi="Arial" w:hint="cs"/>
          <w:sz w:val="28"/>
          <w:rtl/>
        </w:rPr>
        <w:t>که</w:t>
      </w:r>
      <w:r w:rsidRPr="0002538F">
        <w:rPr>
          <w:sz w:val="28"/>
          <w:rtl/>
        </w:rPr>
        <w:t xml:space="preserve"> </w:t>
      </w:r>
      <w:r w:rsidRPr="0002538F">
        <w:rPr>
          <w:rFonts w:ascii="Arial" w:hAnsi="Arial" w:hint="cs"/>
          <w:sz w:val="28"/>
          <w:rtl/>
        </w:rPr>
        <w:t>صرف</w:t>
      </w:r>
      <w:r w:rsidRPr="0002538F">
        <w:rPr>
          <w:sz w:val="28"/>
          <w:rtl/>
        </w:rPr>
        <w:t xml:space="preserve"> </w:t>
      </w:r>
      <w:r w:rsidRPr="0002538F">
        <w:rPr>
          <w:rFonts w:ascii="Arial" w:hAnsi="Arial" w:hint="cs"/>
          <w:sz w:val="28"/>
          <w:rtl/>
        </w:rPr>
        <w:t>بررسی</w:t>
      </w:r>
      <w:r w:rsidR="000F687C">
        <w:rPr>
          <w:sz w:val="28"/>
          <w:rtl/>
        </w:rPr>
        <w:t xml:space="preserve"> </w:t>
      </w:r>
      <w:r w:rsidR="001E37D6">
        <w:rPr>
          <w:sz w:val="28"/>
          <w:rtl/>
        </w:rPr>
        <w:t>خانه‌ها</w:t>
      </w:r>
      <w:r w:rsidR="001E37D6">
        <w:rPr>
          <w:rFonts w:hint="cs"/>
          <w:sz w:val="28"/>
          <w:rtl/>
        </w:rPr>
        <w:t>ی</w:t>
      </w:r>
      <w:r w:rsidRPr="0002538F">
        <w:rPr>
          <w:sz w:val="28"/>
          <w:rtl/>
        </w:rPr>
        <w:t xml:space="preserve"> </w:t>
      </w:r>
      <w:r w:rsidRPr="0002538F">
        <w:rPr>
          <w:rFonts w:ascii="Arial" w:hAnsi="Arial" w:hint="cs"/>
          <w:sz w:val="28"/>
          <w:rtl/>
        </w:rPr>
        <w:t>اظهارنامه</w:t>
      </w:r>
      <w:r w:rsidRPr="0002538F">
        <w:rPr>
          <w:sz w:val="28"/>
          <w:rtl/>
        </w:rPr>
        <w:t xml:space="preserve"> </w:t>
      </w:r>
      <w:r w:rsidRPr="0002538F">
        <w:rPr>
          <w:rFonts w:ascii="Arial" w:hAnsi="Arial" w:hint="cs"/>
          <w:sz w:val="28"/>
          <w:rtl/>
        </w:rPr>
        <w:t>و</w:t>
      </w:r>
      <w:r w:rsidRPr="0002538F">
        <w:rPr>
          <w:sz w:val="28"/>
          <w:rtl/>
        </w:rPr>
        <w:t xml:space="preserve"> </w:t>
      </w:r>
      <w:r w:rsidRPr="0002538F">
        <w:rPr>
          <w:rFonts w:ascii="Arial" w:hAnsi="Arial" w:hint="cs"/>
          <w:sz w:val="28"/>
          <w:rtl/>
        </w:rPr>
        <w:t>اطلاعات</w:t>
      </w:r>
      <w:r w:rsidRPr="0002538F">
        <w:rPr>
          <w:sz w:val="28"/>
          <w:rtl/>
        </w:rPr>
        <w:t xml:space="preserve"> </w:t>
      </w:r>
      <w:r w:rsidRPr="0002538F">
        <w:rPr>
          <w:rFonts w:ascii="Arial" w:hAnsi="Arial" w:hint="cs"/>
          <w:sz w:val="28"/>
          <w:rtl/>
        </w:rPr>
        <w:t>مندرج</w:t>
      </w:r>
      <w:r w:rsidRPr="0002538F">
        <w:rPr>
          <w:sz w:val="28"/>
          <w:rtl/>
        </w:rPr>
        <w:t xml:space="preserve"> </w:t>
      </w:r>
      <w:r w:rsidRPr="0002538F">
        <w:rPr>
          <w:rFonts w:ascii="Arial" w:hAnsi="Arial" w:hint="cs"/>
          <w:sz w:val="28"/>
          <w:rtl/>
        </w:rPr>
        <w:t>در</w:t>
      </w:r>
      <w:r w:rsidRPr="0002538F">
        <w:rPr>
          <w:sz w:val="28"/>
          <w:rtl/>
        </w:rPr>
        <w:t xml:space="preserve"> </w:t>
      </w:r>
      <w:r w:rsidRPr="0002538F">
        <w:rPr>
          <w:rFonts w:ascii="Arial" w:hAnsi="Arial" w:hint="cs"/>
          <w:sz w:val="28"/>
          <w:rtl/>
        </w:rPr>
        <w:t>آن</w:t>
      </w:r>
      <w:r w:rsidRPr="0002538F">
        <w:rPr>
          <w:sz w:val="28"/>
          <w:rtl/>
        </w:rPr>
        <w:t xml:space="preserve"> </w:t>
      </w:r>
      <w:r w:rsidR="001E37D6">
        <w:rPr>
          <w:rFonts w:ascii="Arial" w:hAnsi="Arial"/>
          <w:sz w:val="28"/>
          <w:rtl/>
        </w:rPr>
        <w:t>نم</w:t>
      </w:r>
      <w:r w:rsidR="001E37D6">
        <w:rPr>
          <w:rFonts w:ascii="Arial" w:hAnsi="Arial" w:hint="cs"/>
          <w:sz w:val="28"/>
          <w:rtl/>
        </w:rPr>
        <w:t>ی‌</w:t>
      </w:r>
      <w:r w:rsidR="001E37D6">
        <w:rPr>
          <w:rFonts w:ascii="Arial" w:hAnsi="Arial" w:hint="eastAsia"/>
          <w:sz w:val="28"/>
          <w:rtl/>
        </w:rPr>
        <w:t>تواند</w:t>
      </w:r>
      <w:r w:rsidRPr="0002538F">
        <w:rPr>
          <w:sz w:val="28"/>
          <w:rtl/>
        </w:rPr>
        <w:t xml:space="preserve"> </w:t>
      </w:r>
      <w:r w:rsidR="00936267">
        <w:rPr>
          <w:rFonts w:ascii="Arial" w:hAnsi="Arial" w:hint="cs"/>
          <w:sz w:val="28"/>
          <w:rtl/>
        </w:rPr>
        <w:t>به‌خوبی</w:t>
      </w:r>
      <w:r w:rsidRPr="0002538F">
        <w:rPr>
          <w:sz w:val="28"/>
          <w:rtl/>
        </w:rPr>
        <w:t xml:space="preserve"> </w:t>
      </w:r>
      <w:r w:rsidRPr="0002538F">
        <w:rPr>
          <w:rFonts w:ascii="Arial" w:hAnsi="Arial" w:hint="cs"/>
          <w:sz w:val="28"/>
          <w:rtl/>
        </w:rPr>
        <w:t>نشانگر</w:t>
      </w:r>
      <w:r w:rsidRPr="0002538F">
        <w:rPr>
          <w:sz w:val="28"/>
          <w:rtl/>
        </w:rPr>
        <w:t xml:space="preserve"> </w:t>
      </w:r>
      <w:r w:rsidRPr="0002538F">
        <w:rPr>
          <w:rFonts w:ascii="Arial" w:hAnsi="Arial" w:hint="cs"/>
          <w:sz w:val="28"/>
          <w:rtl/>
        </w:rPr>
        <w:t>واقعیت</w:t>
      </w:r>
      <w:r w:rsidRPr="0002538F">
        <w:rPr>
          <w:sz w:val="28"/>
          <w:rtl/>
        </w:rPr>
        <w:t xml:space="preserve"> </w:t>
      </w:r>
      <w:r w:rsidRPr="0002538F">
        <w:rPr>
          <w:rFonts w:ascii="Arial" w:hAnsi="Arial" w:hint="cs"/>
          <w:sz w:val="28"/>
          <w:rtl/>
        </w:rPr>
        <w:t>و</w:t>
      </w:r>
      <w:r w:rsidRPr="0002538F">
        <w:rPr>
          <w:sz w:val="28"/>
          <w:rtl/>
        </w:rPr>
        <w:t xml:space="preserve"> </w:t>
      </w:r>
      <w:r w:rsidRPr="0002538F">
        <w:rPr>
          <w:rFonts w:ascii="Arial" w:hAnsi="Arial" w:hint="cs"/>
          <w:sz w:val="28"/>
          <w:rtl/>
        </w:rPr>
        <w:t>صحت</w:t>
      </w:r>
      <w:r w:rsidRPr="0002538F">
        <w:rPr>
          <w:sz w:val="28"/>
          <w:rtl/>
        </w:rPr>
        <w:t xml:space="preserve"> </w:t>
      </w:r>
      <w:r w:rsidRPr="0002538F">
        <w:rPr>
          <w:rFonts w:ascii="Arial" w:hAnsi="Arial" w:hint="cs"/>
          <w:sz w:val="28"/>
          <w:rtl/>
        </w:rPr>
        <w:t>اظهار</w:t>
      </w:r>
      <w:r w:rsidRPr="0002538F">
        <w:rPr>
          <w:sz w:val="28"/>
          <w:rtl/>
        </w:rPr>
        <w:t xml:space="preserve"> </w:t>
      </w:r>
      <w:r w:rsidRPr="0002538F">
        <w:rPr>
          <w:rFonts w:ascii="Arial" w:hAnsi="Arial" w:hint="cs"/>
          <w:sz w:val="28"/>
          <w:rtl/>
        </w:rPr>
        <w:t>کالا</w:t>
      </w:r>
      <w:ins w:id="6697" w:author="Windows User" w:date="2021-08-15T23:14:00Z">
        <w:r w:rsidR="004332D5">
          <w:rPr>
            <w:sz w:val="28"/>
            <w:rtl/>
          </w:rPr>
          <w:fldChar w:fldCharType="begin"/>
        </w:r>
        <w:r w:rsidR="004332D5">
          <w:instrText xml:space="preserve"> XE "</w:instrText>
        </w:r>
      </w:ins>
      <w:r w:rsidR="004332D5" w:rsidRPr="00250A47">
        <w:rPr>
          <w:rtl/>
        </w:rPr>
        <w:instrText>اظهار کالا</w:instrText>
      </w:r>
      <w:ins w:id="6698" w:author="Windows User" w:date="2021-08-15T23:14:00Z">
        <w:r w:rsidR="004332D5">
          <w:instrText xml:space="preserve">" </w:instrText>
        </w:r>
        <w:r w:rsidR="004332D5">
          <w:rPr>
            <w:sz w:val="28"/>
            <w:rtl/>
          </w:rPr>
          <w:fldChar w:fldCharType="end"/>
        </w:r>
      </w:ins>
      <w:r w:rsidRPr="0002538F">
        <w:rPr>
          <w:sz w:val="28"/>
          <w:rtl/>
        </w:rPr>
        <w:t xml:space="preserve"> </w:t>
      </w:r>
      <w:r w:rsidRPr="0002538F">
        <w:rPr>
          <w:rFonts w:ascii="Arial" w:hAnsi="Arial" w:hint="cs"/>
          <w:sz w:val="28"/>
          <w:rtl/>
        </w:rPr>
        <w:t>باشد</w:t>
      </w:r>
      <w:r w:rsidRPr="0002538F">
        <w:rPr>
          <w:sz w:val="28"/>
          <w:rtl/>
        </w:rPr>
        <w:t xml:space="preserve">. </w:t>
      </w:r>
      <w:r w:rsidR="00B93976">
        <w:rPr>
          <w:rFonts w:ascii="Arial" w:hAnsi="Arial" w:hint="cs"/>
          <w:sz w:val="28"/>
          <w:rtl/>
        </w:rPr>
        <w:t>درواقع</w:t>
      </w:r>
      <w:r w:rsidRPr="0002538F">
        <w:rPr>
          <w:sz w:val="28"/>
          <w:rtl/>
        </w:rPr>
        <w:t xml:space="preserve"> </w:t>
      </w:r>
      <w:r w:rsidRPr="0002538F">
        <w:rPr>
          <w:rFonts w:ascii="Arial" w:hAnsi="Arial" w:hint="cs"/>
          <w:sz w:val="28"/>
          <w:rtl/>
        </w:rPr>
        <w:t>صحت</w:t>
      </w:r>
      <w:r w:rsidRPr="0002538F">
        <w:rPr>
          <w:sz w:val="28"/>
          <w:rtl/>
        </w:rPr>
        <w:t xml:space="preserve"> </w:t>
      </w:r>
      <w:r w:rsidRPr="0002538F">
        <w:rPr>
          <w:rFonts w:ascii="Arial" w:hAnsi="Arial" w:hint="cs"/>
          <w:sz w:val="28"/>
          <w:rtl/>
        </w:rPr>
        <w:t>اظه</w:t>
      </w:r>
      <w:r w:rsidRPr="0002538F">
        <w:rPr>
          <w:sz w:val="28"/>
          <w:rtl/>
        </w:rPr>
        <w:t xml:space="preserve">ار کالا از طریق بررسی اسناد و مدارک و مجوزهای </w:t>
      </w:r>
      <w:r w:rsidR="007E624F">
        <w:rPr>
          <w:sz w:val="28"/>
          <w:rtl/>
        </w:rPr>
        <w:t>موردن</w:t>
      </w:r>
      <w:r w:rsidR="007E624F">
        <w:rPr>
          <w:rFonts w:hint="cs"/>
          <w:sz w:val="28"/>
          <w:rtl/>
        </w:rPr>
        <w:t>ی</w:t>
      </w:r>
      <w:r w:rsidR="007E624F">
        <w:rPr>
          <w:rFonts w:hint="eastAsia"/>
          <w:sz w:val="28"/>
          <w:rtl/>
        </w:rPr>
        <w:t>از</w:t>
      </w:r>
      <w:r w:rsidRPr="0002538F">
        <w:rPr>
          <w:sz w:val="28"/>
          <w:rtl/>
        </w:rPr>
        <w:t xml:space="preserve"> در اسناد پیوست </w:t>
      </w:r>
      <w:r w:rsidR="00B93976">
        <w:rPr>
          <w:sz w:val="28"/>
          <w:rtl/>
        </w:rPr>
        <w:t>موردبررسی</w:t>
      </w:r>
      <w:r w:rsidRPr="0002538F">
        <w:rPr>
          <w:sz w:val="28"/>
          <w:rtl/>
        </w:rPr>
        <w:t xml:space="preserve"> قرار می‌گیرد. با توجه به شرایط ارزی حاکم بر کشور کنترل</w:t>
      </w:r>
      <w:r w:rsidR="000F687C">
        <w:rPr>
          <w:sz w:val="28"/>
          <w:rtl/>
        </w:rPr>
        <w:t xml:space="preserve"> خانه </w:t>
      </w:r>
      <w:r w:rsidRPr="0002538F">
        <w:rPr>
          <w:sz w:val="28"/>
          <w:rtl/>
        </w:rPr>
        <w:t xml:space="preserve">۲۸، نوع پرداخت و </w:t>
      </w:r>
      <w:r w:rsidR="001E37D6">
        <w:rPr>
          <w:sz w:val="28"/>
          <w:rtl/>
        </w:rPr>
        <w:t>منشأ</w:t>
      </w:r>
      <w:r w:rsidRPr="0002538F">
        <w:rPr>
          <w:sz w:val="28"/>
          <w:rtl/>
        </w:rPr>
        <w:t xml:space="preserve"> ارز و وضعیت پرداخت ارزی یا </w:t>
      </w:r>
      <w:r w:rsidR="00DC37CB">
        <w:rPr>
          <w:sz w:val="28"/>
          <w:rtl/>
        </w:rPr>
        <w:t>منشأ</w:t>
      </w:r>
      <w:r w:rsidRPr="0002538F">
        <w:rPr>
          <w:sz w:val="28"/>
          <w:rtl/>
        </w:rPr>
        <w:t xml:space="preserve"> پرداخت آن باید </w:t>
      </w:r>
      <w:r w:rsidR="00B93976">
        <w:rPr>
          <w:sz w:val="28"/>
          <w:rtl/>
        </w:rPr>
        <w:t>موردبررسی</w:t>
      </w:r>
      <w:r w:rsidRPr="0002538F">
        <w:rPr>
          <w:sz w:val="28"/>
          <w:rtl/>
        </w:rPr>
        <w:t xml:space="preserve"> و کنترل قرار گیرد</w:t>
      </w:r>
      <w:r w:rsidRPr="0002538F">
        <w:rPr>
          <w:sz w:val="28"/>
        </w:rPr>
        <w:t>.</w:t>
      </w:r>
    </w:p>
    <w:p w:rsidR="00167024" w:rsidRDefault="0039705E" w:rsidP="00D832C7">
      <w:pPr>
        <w:jc w:val="both"/>
        <w:rPr>
          <w:sz w:val="28"/>
          <w:rtl/>
        </w:rPr>
      </w:pPr>
      <w:r>
        <w:rPr>
          <w:rFonts w:hint="cs"/>
          <w:sz w:val="28"/>
          <w:rtl/>
        </w:rPr>
        <w:t xml:space="preserve">اسناد خرید، فاکتور و پروفورما از </w:t>
      </w:r>
      <w:r w:rsidR="00B93976">
        <w:rPr>
          <w:rFonts w:hint="cs"/>
          <w:sz w:val="28"/>
          <w:rtl/>
        </w:rPr>
        <w:t>مهم‌ترین</w:t>
      </w:r>
      <w:r>
        <w:rPr>
          <w:rFonts w:hint="cs"/>
          <w:sz w:val="28"/>
          <w:rtl/>
        </w:rPr>
        <w:t xml:space="preserve"> اسنادی است که در گمرک</w:t>
      </w:r>
      <w:ins w:id="6699"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00" w:author="Windows User" w:date="2021-08-15T23:10:00Z">
        <w:r w:rsidR="004332D5">
          <w:instrText xml:space="preserve">" </w:instrText>
        </w:r>
        <w:r w:rsidR="004332D5">
          <w:rPr>
            <w:sz w:val="28"/>
            <w:rtl/>
          </w:rPr>
          <w:fldChar w:fldCharType="end"/>
        </w:r>
      </w:ins>
      <w:r>
        <w:rPr>
          <w:rFonts w:hint="cs"/>
          <w:sz w:val="28"/>
          <w:rtl/>
        </w:rPr>
        <w:t xml:space="preserve"> بررسی</w:t>
      </w:r>
      <w:r w:rsidR="00070AEA">
        <w:rPr>
          <w:sz w:val="28"/>
          <w:rtl/>
        </w:rPr>
        <w:t xml:space="preserve"> </w:t>
      </w:r>
      <w:r w:rsidR="001E37D6">
        <w:rPr>
          <w:sz w:val="28"/>
          <w:rtl/>
        </w:rPr>
        <w:t>م</w:t>
      </w:r>
      <w:r w:rsidR="001E37D6">
        <w:rPr>
          <w:rFonts w:hint="cs"/>
          <w:sz w:val="28"/>
          <w:rtl/>
        </w:rPr>
        <w:t>ی‌</w:t>
      </w:r>
      <w:r w:rsidR="001E37D6">
        <w:rPr>
          <w:rFonts w:hint="eastAsia"/>
          <w:sz w:val="28"/>
          <w:rtl/>
        </w:rPr>
        <w:t>شود</w:t>
      </w:r>
      <w:r>
        <w:rPr>
          <w:rFonts w:hint="cs"/>
          <w:sz w:val="28"/>
          <w:rtl/>
        </w:rPr>
        <w:t>.</w:t>
      </w:r>
      <w:r w:rsidR="0002538F" w:rsidRPr="0002538F">
        <w:rPr>
          <w:rFonts w:hint="cs"/>
          <w:sz w:val="28"/>
          <w:rtl/>
        </w:rPr>
        <w:t xml:space="preserve"> </w:t>
      </w:r>
      <w:r w:rsidR="0002538F" w:rsidRPr="0002538F">
        <w:rPr>
          <w:sz w:val="28"/>
          <w:rtl/>
        </w:rPr>
        <w:t xml:space="preserve">نوع کالا و ارزش </w:t>
      </w:r>
      <w:r w:rsidR="0002538F" w:rsidRPr="0002538F">
        <w:rPr>
          <w:rFonts w:hint="cs"/>
          <w:sz w:val="28"/>
          <w:rtl/>
        </w:rPr>
        <w:t>اظهاری و</w:t>
      </w:r>
      <w:ins w:id="6701" w:author="Windows User" w:date="2021-08-12T22:24:00Z">
        <w:r w:rsidR="00CB39DC">
          <w:rPr>
            <w:rFonts w:hint="cs"/>
            <w:sz w:val="28"/>
            <w:rtl/>
          </w:rPr>
          <w:t xml:space="preserve">با توجه با فاکتور </w:t>
        </w:r>
      </w:ins>
      <w:r w:rsidR="0002538F" w:rsidRPr="0002538F">
        <w:rPr>
          <w:sz w:val="28"/>
          <w:rtl/>
        </w:rPr>
        <w:t xml:space="preserve"> نقش بسیار مهمی </w:t>
      </w:r>
      <w:r>
        <w:rPr>
          <w:rFonts w:hint="cs"/>
          <w:sz w:val="28"/>
          <w:rtl/>
        </w:rPr>
        <w:t xml:space="preserve">که </w:t>
      </w:r>
      <w:r w:rsidR="0002538F" w:rsidRPr="0002538F">
        <w:rPr>
          <w:sz w:val="28"/>
          <w:rtl/>
        </w:rPr>
        <w:t>در تعیین حقوق و عوارض</w:t>
      </w:r>
      <w:ins w:id="6702" w:author="Windows User" w:date="2021-08-15T23:20:00Z">
        <w:r w:rsidR="00250A47">
          <w:rPr>
            <w:sz w:val="28"/>
            <w:rtl/>
          </w:rPr>
          <w:fldChar w:fldCharType="begin"/>
        </w:r>
        <w:r w:rsidR="00250A47">
          <w:instrText xml:space="preserve"> XE "</w:instrText>
        </w:r>
      </w:ins>
      <w:r w:rsidR="00250A47" w:rsidRPr="00250A47">
        <w:rPr>
          <w:rtl/>
        </w:rPr>
        <w:instrText>حقوق و عوارض</w:instrText>
      </w:r>
      <w:ins w:id="6703" w:author="Windows User" w:date="2021-08-15T23:20:00Z">
        <w:r w:rsidR="00250A47">
          <w:instrText xml:space="preserve">" </w:instrText>
        </w:r>
        <w:r w:rsidR="00250A47">
          <w:rPr>
            <w:sz w:val="28"/>
            <w:rtl/>
          </w:rPr>
          <w:fldChar w:fldCharType="end"/>
        </w:r>
      </w:ins>
      <w:r w:rsidR="0002538F" w:rsidRPr="0002538F">
        <w:rPr>
          <w:sz w:val="28"/>
          <w:rtl/>
        </w:rPr>
        <w:t xml:space="preserve"> گمرکی</w:t>
      </w:r>
      <w:ins w:id="6704" w:author="Windows User" w:date="2021-08-15T23:10:00Z">
        <w:r w:rsidR="004332D5">
          <w:rPr>
            <w:sz w:val="28"/>
            <w:rtl/>
          </w:rPr>
          <w:fldChar w:fldCharType="begin"/>
        </w:r>
        <w:r w:rsidR="004332D5">
          <w:instrText xml:space="preserve"> XE "</w:instrText>
        </w:r>
      </w:ins>
      <w:r w:rsidR="004332D5" w:rsidRPr="004332D5">
        <w:rPr>
          <w:rtl/>
        </w:rPr>
        <w:instrText>عوارض گمرک</w:instrText>
      </w:r>
      <w:r w:rsidR="004332D5" w:rsidRPr="00250A47">
        <w:rPr>
          <w:rFonts w:hint="cs"/>
          <w:rtl/>
        </w:rPr>
        <w:instrText>ی</w:instrText>
      </w:r>
      <w:ins w:id="6705" w:author="Windows User" w:date="2021-08-15T23:10:00Z">
        <w:r w:rsidR="004332D5">
          <w:instrText xml:space="preserve">" </w:instrText>
        </w:r>
        <w:r w:rsidR="004332D5">
          <w:rPr>
            <w:sz w:val="28"/>
            <w:rtl/>
          </w:rPr>
          <w:fldChar w:fldCharType="end"/>
        </w:r>
      </w:ins>
      <w:r w:rsidR="0002538F" w:rsidRPr="0002538F">
        <w:rPr>
          <w:sz w:val="28"/>
          <w:rtl/>
        </w:rPr>
        <w:t xml:space="preserve"> دار</w:t>
      </w:r>
      <w:r>
        <w:rPr>
          <w:rFonts w:hint="cs"/>
          <w:sz w:val="28"/>
          <w:rtl/>
        </w:rPr>
        <w:t>ن</w:t>
      </w:r>
      <w:r w:rsidR="0002538F" w:rsidRPr="0002538F">
        <w:rPr>
          <w:sz w:val="28"/>
          <w:rtl/>
        </w:rPr>
        <w:t>د</w:t>
      </w:r>
      <w:r w:rsidR="00070AEA">
        <w:rPr>
          <w:sz w:val="28"/>
          <w:rtl/>
        </w:rPr>
        <w:t xml:space="preserve"> </w:t>
      </w:r>
      <w:r>
        <w:rPr>
          <w:rFonts w:hint="cs"/>
          <w:sz w:val="28"/>
          <w:rtl/>
        </w:rPr>
        <w:t>و</w:t>
      </w:r>
      <w:r w:rsidR="0002538F" w:rsidRPr="0002538F">
        <w:rPr>
          <w:sz w:val="28"/>
          <w:rtl/>
        </w:rPr>
        <w:t xml:space="preserve"> در شرایط خاص می‌توان</w:t>
      </w:r>
      <w:del w:id="6706" w:author="Windows User" w:date="2021-08-12T22:24:00Z">
        <w:r w:rsidDel="00D832C7">
          <w:rPr>
            <w:rFonts w:hint="cs"/>
            <w:sz w:val="28"/>
            <w:rtl/>
          </w:rPr>
          <w:delText>ن</w:delText>
        </w:r>
      </w:del>
      <w:r w:rsidR="0002538F" w:rsidRPr="0002538F">
        <w:rPr>
          <w:sz w:val="28"/>
          <w:rtl/>
        </w:rPr>
        <w:t xml:space="preserve">د باعث خروج ارز و </w:t>
      </w:r>
      <w:r w:rsidR="008B769E">
        <w:rPr>
          <w:sz w:val="28"/>
          <w:rtl/>
        </w:rPr>
        <w:t>تأث</w:t>
      </w:r>
      <w:r w:rsidR="008B769E">
        <w:rPr>
          <w:rFonts w:hint="cs"/>
          <w:sz w:val="28"/>
          <w:rtl/>
        </w:rPr>
        <w:t>ی</w:t>
      </w:r>
      <w:r w:rsidR="008B769E">
        <w:rPr>
          <w:rFonts w:hint="eastAsia"/>
          <w:sz w:val="28"/>
          <w:rtl/>
        </w:rPr>
        <w:t>رگذار</w:t>
      </w:r>
      <w:r w:rsidR="008B769E">
        <w:rPr>
          <w:rFonts w:hint="cs"/>
          <w:sz w:val="28"/>
          <w:rtl/>
        </w:rPr>
        <w:t>ی</w:t>
      </w:r>
      <w:r w:rsidR="0002538F" w:rsidRPr="0002538F">
        <w:rPr>
          <w:sz w:val="28"/>
          <w:rtl/>
        </w:rPr>
        <w:t xml:space="preserve"> بر بازار ارزی کشور </w:t>
      </w:r>
      <w:r>
        <w:rPr>
          <w:rFonts w:hint="cs"/>
          <w:sz w:val="28"/>
          <w:rtl/>
        </w:rPr>
        <w:t>شو</w:t>
      </w:r>
      <w:del w:id="6707" w:author="Windows User" w:date="2021-08-12T22:25:00Z">
        <w:r w:rsidDel="00D832C7">
          <w:rPr>
            <w:rFonts w:hint="cs"/>
            <w:sz w:val="28"/>
            <w:rtl/>
          </w:rPr>
          <w:delText>ن</w:delText>
        </w:r>
      </w:del>
      <w:r>
        <w:rPr>
          <w:rFonts w:hint="cs"/>
          <w:sz w:val="28"/>
          <w:rtl/>
        </w:rPr>
        <w:t>د،</w:t>
      </w:r>
      <w:r w:rsidRPr="0002538F">
        <w:rPr>
          <w:sz w:val="28"/>
          <w:rtl/>
        </w:rPr>
        <w:t xml:space="preserve"> </w:t>
      </w:r>
      <w:r w:rsidR="0002538F" w:rsidRPr="0002538F">
        <w:rPr>
          <w:sz w:val="28"/>
          <w:rtl/>
        </w:rPr>
        <w:t xml:space="preserve">باید </w:t>
      </w:r>
      <w:r w:rsidR="00B76C7C">
        <w:rPr>
          <w:sz w:val="28"/>
          <w:rtl/>
        </w:rPr>
        <w:t>به‌دقت</w:t>
      </w:r>
      <w:r w:rsidR="0002538F" w:rsidRPr="0002538F">
        <w:rPr>
          <w:sz w:val="28"/>
          <w:rtl/>
        </w:rPr>
        <w:t xml:space="preserve"> </w:t>
      </w:r>
      <w:r w:rsidR="00B93976">
        <w:rPr>
          <w:sz w:val="28"/>
          <w:rtl/>
        </w:rPr>
        <w:t>موردبررسی</w:t>
      </w:r>
      <w:r w:rsidR="0002538F" w:rsidRPr="0002538F">
        <w:rPr>
          <w:sz w:val="28"/>
          <w:rtl/>
        </w:rPr>
        <w:t xml:space="preserve"> قرار گیر</w:t>
      </w:r>
      <w:r>
        <w:rPr>
          <w:rFonts w:hint="cs"/>
          <w:sz w:val="28"/>
          <w:rtl/>
        </w:rPr>
        <w:t>ن</w:t>
      </w:r>
      <w:r w:rsidR="0002538F" w:rsidRPr="0002538F">
        <w:rPr>
          <w:sz w:val="28"/>
          <w:rtl/>
        </w:rPr>
        <w:t xml:space="preserve">د. </w:t>
      </w:r>
      <w:r w:rsidR="00CE5159">
        <w:rPr>
          <w:sz w:val="28"/>
          <w:rtl/>
        </w:rPr>
        <w:t>درصورتی‌که</w:t>
      </w:r>
      <w:r w:rsidR="0002538F" w:rsidRPr="0002538F">
        <w:rPr>
          <w:sz w:val="28"/>
          <w:rtl/>
        </w:rPr>
        <w:t xml:space="preserve"> فاکتور و یا سایر اسناد خرید کالا </w:t>
      </w:r>
      <w:r w:rsidR="0002538F" w:rsidRPr="0002538F">
        <w:rPr>
          <w:rFonts w:hint="cs"/>
          <w:sz w:val="28"/>
          <w:rtl/>
        </w:rPr>
        <w:t>و ارزش اظهاری،</w:t>
      </w:r>
      <w:r w:rsidR="0002538F" w:rsidRPr="0002538F">
        <w:rPr>
          <w:sz w:val="28"/>
          <w:rtl/>
        </w:rPr>
        <w:t xml:space="preserve"> </w:t>
      </w:r>
      <w:r w:rsidR="00F07E1B">
        <w:rPr>
          <w:sz w:val="28"/>
          <w:rtl/>
        </w:rPr>
        <w:t>موردقبول</w:t>
      </w:r>
      <w:r w:rsidR="0002538F" w:rsidRPr="0002538F">
        <w:rPr>
          <w:sz w:val="28"/>
          <w:rtl/>
        </w:rPr>
        <w:t xml:space="preserve"> </w:t>
      </w:r>
      <w:r w:rsidR="0002538F" w:rsidRPr="0002538F">
        <w:rPr>
          <w:rFonts w:hint="cs"/>
          <w:sz w:val="28"/>
          <w:rtl/>
        </w:rPr>
        <w:t xml:space="preserve">گمرک </w:t>
      </w:r>
      <w:r>
        <w:rPr>
          <w:rFonts w:hint="cs"/>
          <w:sz w:val="28"/>
          <w:rtl/>
        </w:rPr>
        <w:t>نباشد،</w:t>
      </w:r>
      <w:r w:rsidR="0002538F" w:rsidRPr="0002538F">
        <w:rPr>
          <w:sz w:val="28"/>
          <w:rtl/>
        </w:rPr>
        <w:t xml:space="preserve"> گمرک می‌تواند برای </w:t>
      </w:r>
      <w:r w:rsidR="00F07E1B">
        <w:rPr>
          <w:sz w:val="28"/>
          <w:rtl/>
        </w:rPr>
        <w:t>ارزش‌گذاری</w:t>
      </w:r>
      <w:r w:rsidR="0002538F" w:rsidRPr="0002538F">
        <w:rPr>
          <w:sz w:val="28"/>
          <w:rtl/>
        </w:rPr>
        <w:t xml:space="preserve"> از مواد ۱۴ و ۱۵ قانون امور گمرکی</w:t>
      </w:r>
      <w:ins w:id="6708" w:author="Windows User" w:date="2021-08-15T23:12:00Z">
        <w:r w:rsidR="004332D5">
          <w:rPr>
            <w:sz w:val="28"/>
            <w:rtl/>
          </w:rPr>
          <w:fldChar w:fldCharType="begin"/>
        </w:r>
        <w:r w:rsidR="004332D5">
          <w:instrText xml:space="preserve"> XE "</w:instrText>
        </w:r>
      </w:ins>
      <w:r w:rsidR="004332D5" w:rsidRPr="00250A47">
        <w:rPr>
          <w:rFonts w:hint="cs"/>
          <w:rtl/>
        </w:rPr>
        <w:instrText>قانون امور گمرکی</w:instrText>
      </w:r>
      <w:ins w:id="6709" w:author="Windows User" w:date="2021-08-15T23:12:00Z">
        <w:r w:rsidR="004332D5">
          <w:instrText xml:space="preserve">" </w:instrText>
        </w:r>
        <w:r w:rsidR="004332D5">
          <w:rPr>
            <w:sz w:val="28"/>
            <w:rtl/>
          </w:rPr>
          <w:fldChar w:fldCharType="end"/>
        </w:r>
      </w:ins>
      <w:r w:rsidR="0002538F" w:rsidRPr="0002538F">
        <w:rPr>
          <w:sz w:val="28"/>
          <w:rtl/>
        </w:rPr>
        <w:t xml:space="preserve"> استفاده کند</w:t>
      </w:r>
      <w:r w:rsidR="0002538F" w:rsidRPr="0002538F">
        <w:rPr>
          <w:sz w:val="28"/>
        </w:rPr>
        <w:t>.</w:t>
      </w:r>
    </w:p>
    <w:p w:rsidR="0002538F" w:rsidRPr="00E660A7" w:rsidRDefault="008270D5" w:rsidP="00167024">
      <w:pPr>
        <w:pStyle w:val="Heading2"/>
        <w:rPr>
          <w:sz w:val="28"/>
          <w:rtl/>
        </w:rPr>
      </w:pPr>
      <w:r w:rsidRPr="0002538F" w:rsidDel="008270D5">
        <w:rPr>
          <w:sz w:val="28"/>
          <w:rtl/>
        </w:rPr>
        <w:t xml:space="preserve"> </w:t>
      </w:r>
      <w:bookmarkStart w:id="6710" w:name="_Toc55576948"/>
      <w:r w:rsidR="0002538F" w:rsidRPr="0002538F">
        <w:rPr>
          <w:rFonts w:hint="cs"/>
          <w:rtl/>
        </w:rPr>
        <w:t xml:space="preserve">بررسی ارزش و </w:t>
      </w:r>
      <w:r w:rsidR="001E37D6">
        <w:rPr>
          <w:rtl/>
        </w:rPr>
        <w:t>ش</w:t>
      </w:r>
      <w:r w:rsidR="001E37D6">
        <w:rPr>
          <w:rFonts w:hint="cs"/>
          <w:rtl/>
        </w:rPr>
        <w:t>ی</w:t>
      </w:r>
      <w:r w:rsidR="001E37D6">
        <w:rPr>
          <w:rFonts w:hint="eastAsia"/>
          <w:rtl/>
        </w:rPr>
        <w:t>وه‌ها</w:t>
      </w:r>
      <w:r w:rsidR="001E37D6">
        <w:rPr>
          <w:rFonts w:hint="cs"/>
          <w:rtl/>
        </w:rPr>
        <w:t>ی</w:t>
      </w:r>
      <w:r w:rsidR="0002538F" w:rsidRPr="0002538F">
        <w:rPr>
          <w:rFonts w:hint="cs"/>
          <w:rtl/>
        </w:rPr>
        <w:t xml:space="preserve"> تعیین ارزش در قانون امور گمرکی</w:t>
      </w:r>
      <w:ins w:id="6711" w:author="Windows User" w:date="2021-08-15T23:12:00Z">
        <w:r w:rsidR="004332D5">
          <w:rPr>
            <w:rtl/>
          </w:rPr>
          <w:fldChar w:fldCharType="begin"/>
        </w:r>
        <w:r w:rsidR="004332D5">
          <w:instrText xml:space="preserve"> XE "</w:instrText>
        </w:r>
      </w:ins>
      <w:r w:rsidR="004332D5" w:rsidRPr="00250A47">
        <w:rPr>
          <w:rFonts w:hint="cs"/>
          <w:rtl/>
        </w:rPr>
        <w:instrText>قانون امور گمرکی</w:instrText>
      </w:r>
      <w:ins w:id="6712" w:author="Windows User" w:date="2021-08-15T23:12:00Z">
        <w:r w:rsidR="004332D5">
          <w:instrText xml:space="preserve">" </w:instrText>
        </w:r>
        <w:r w:rsidR="004332D5">
          <w:rPr>
            <w:rtl/>
          </w:rPr>
          <w:fldChar w:fldCharType="end"/>
        </w:r>
      </w:ins>
      <w:r w:rsidR="0002538F" w:rsidRPr="0002538F">
        <w:rPr>
          <w:rFonts w:hint="cs"/>
          <w:rtl/>
        </w:rPr>
        <w:t xml:space="preserve"> و </w:t>
      </w:r>
      <w:r w:rsidR="00CE5159">
        <w:rPr>
          <w:rFonts w:hint="cs"/>
          <w:rtl/>
        </w:rPr>
        <w:t>آیین‌نامه</w:t>
      </w:r>
      <w:r w:rsidR="0002538F" w:rsidRPr="0002538F">
        <w:rPr>
          <w:rFonts w:hint="cs"/>
          <w:rtl/>
        </w:rPr>
        <w:t xml:space="preserve"> اجرائی</w:t>
      </w:r>
      <w:bookmarkEnd w:id="6710"/>
    </w:p>
    <w:p w:rsidR="0002538F" w:rsidRDefault="00F07E1B" w:rsidP="001E648E">
      <w:pPr>
        <w:pStyle w:val="Heading3"/>
        <w:jc w:val="both"/>
        <w:rPr>
          <w:rtl/>
        </w:rPr>
      </w:pPr>
      <w:bookmarkStart w:id="6713" w:name="_Toc55576949"/>
      <w:r>
        <w:rPr>
          <w:rFonts w:hint="cs"/>
          <w:rtl/>
        </w:rPr>
        <w:t>ارزش‌گذاری</w:t>
      </w:r>
      <w:r w:rsidR="0002538F" w:rsidRPr="0002538F">
        <w:rPr>
          <w:rFonts w:hint="cs"/>
          <w:rtl/>
        </w:rPr>
        <w:t xml:space="preserve"> کالای وارداتی</w:t>
      </w:r>
      <w:bookmarkEnd w:id="6713"/>
    </w:p>
    <w:p w:rsidR="00E321BD" w:rsidRPr="00E321BD" w:rsidRDefault="00671A9E" w:rsidP="001E648E">
      <w:pPr>
        <w:jc w:val="both"/>
        <w:rPr>
          <w:rtl/>
        </w:rPr>
      </w:pPr>
      <w:r>
        <w:rPr>
          <w:noProof/>
          <w:rtl/>
        </w:rPr>
        <mc:AlternateContent>
          <mc:Choice Requires="wps">
            <w:drawing>
              <wp:anchor distT="0" distB="0" distL="114300" distR="114300" simplePos="0" relativeHeight="252178432" behindDoc="1" locked="0" layoutInCell="1" allowOverlap="1">
                <wp:simplePos x="0" y="0"/>
                <wp:positionH relativeFrom="column">
                  <wp:posOffset>-215900</wp:posOffset>
                </wp:positionH>
                <wp:positionV relativeFrom="paragraph">
                  <wp:posOffset>243840</wp:posOffset>
                </wp:positionV>
                <wp:extent cx="6216650" cy="1733550"/>
                <wp:effectExtent l="0" t="0" r="12700" b="19050"/>
                <wp:wrapNone/>
                <wp:docPr id="348" name="Rectangle 348"/>
                <wp:cNvGraphicFramePr/>
                <a:graphic xmlns:a="http://schemas.openxmlformats.org/drawingml/2006/main">
                  <a:graphicData uri="http://schemas.microsoft.com/office/word/2010/wordprocessingShape">
                    <wps:wsp>
                      <wps:cNvSpPr/>
                      <wps:spPr>
                        <a:xfrm>
                          <a:off x="0" y="0"/>
                          <a:ext cx="6216650" cy="17335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FA715" id="Rectangle 348" o:spid="_x0000_s1026" style="position:absolute;left:0;text-align:left;margin-left:-17pt;margin-top:19.2pt;width:489.5pt;height:13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" fillcolor="#deeaf6 [660]" strokecolor="#1f4d78 [1604]" strokeweight="1pt"/>
            </w:pict>
          </mc:Fallback>
        </mc:AlternateContent>
      </w:r>
    </w:p>
    <w:p w:rsidR="0002538F" w:rsidRPr="0002538F" w:rsidRDefault="00070AEA" w:rsidP="001E648E">
      <w:pPr>
        <w:jc w:val="both"/>
        <w:rPr>
          <w:sz w:val="28"/>
          <w:rtl/>
        </w:rPr>
      </w:pPr>
      <w:r>
        <w:rPr>
          <w:sz w:val="28"/>
          <w:rtl/>
        </w:rPr>
        <w:t xml:space="preserve"> </w:t>
      </w:r>
      <w:r w:rsidR="0002538F" w:rsidRPr="0002538F">
        <w:rPr>
          <w:sz w:val="28"/>
          <w:rtl/>
        </w:rPr>
        <w:t>ماده</w:t>
      </w:r>
      <w:r w:rsidR="0002538F" w:rsidRPr="0002538F">
        <w:rPr>
          <w:rFonts w:hint="cs"/>
          <w:sz w:val="28"/>
          <w:rtl/>
        </w:rPr>
        <w:t xml:space="preserve"> </w:t>
      </w:r>
      <w:r w:rsidR="00582D46">
        <w:rPr>
          <w:sz w:val="28"/>
          <w:rtl/>
        </w:rPr>
        <w:t>۱۴</w:t>
      </w:r>
      <w:r w:rsidR="0002538F" w:rsidRPr="0002538F">
        <w:rPr>
          <w:rFonts w:hint="cs"/>
          <w:sz w:val="28"/>
          <w:rtl/>
        </w:rPr>
        <w:t xml:space="preserve"> </w:t>
      </w:r>
      <w:r w:rsidR="0054415A" w:rsidRPr="0054415A">
        <w:rPr>
          <w:sz w:val="28"/>
          <w:rtl/>
        </w:rPr>
        <w:t xml:space="preserve">ق.ا.گ. </w:t>
      </w:r>
      <w:r w:rsidR="0002538F" w:rsidRPr="0002538F">
        <w:rPr>
          <w:sz w:val="28"/>
          <w:rtl/>
        </w:rPr>
        <w:t>ـ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ورود</w:t>
      </w:r>
      <w:r w:rsidR="0002538F" w:rsidRPr="0002538F">
        <w:rPr>
          <w:rFonts w:hint="cs"/>
          <w:sz w:val="28"/>
          <w:rtl/>
        </w:rPr>
        <w:t>ی</w:t>
      </w:r>
      <w:r w:rsidR="0002538F" w:rsidRPr="0002538F">
        <w:rPr>
          <w:sz w:val="28"/>
          <w:rtl/>
        </w:rPr>
        <w:t xml:space="preserve"> در همه موارد عبارت است از ارزش بها</w:t>
      </w:r>
      <w:r w:rsidR="0002538F" w:rsidRPr="0002538F">
        <w:rPr>
          <w:rFonts w:hint="cs"/>
          <w:sz w:val="28"/>
          <w:rtl/>
        </w:rPr>
        <w:t>ی</w:t>
      </w:r>
      <w:r w:rsidR="0002538F" w:rsidRPr="0002538F">
        <w:rPr>
          <w:sz w:val="28"/>
          <w:rtl/>
        </w:rPr>
        <w:t xml:space="preserve"> خر</w:t>
      </w:r>
      <w:r w:rsidR="0002538F" w:rsidRPr="0002538F">
        <w:rPr>
          <w:rFonts w:hint="cs"/>
          <w:sz w:val="28"/>
          <w:rtl/>
        </w:rPr>
        <w:t>ی</w:t>
      </w:r>
      <w:r w:rsidR="0002538F" w:rsidRPr="0002538F">
        <w:rPr>
          <w:rFonts w:hint="eastAsia"/>
          <w:sz w:val="28"/>
          <w:rtl/>
        </w:rPr>
        <w:t>د</w:t>
      </w:r>
      <w:r w:rsidR="0002538F" w:rsidRPr="0002538F">
        <w:rPr>
          <w:sz w:val="28"/>
          <w:rtl/>
        </w:rPr>
        <w:t xml:space="preserve"> کالا در مبدأ </w:t>
      </w:r>
      <w:r w:rsidR="00071C7F">
        <w:rPr>
          <w:sz w:val="28"/>
          <w:rtl/>
        </w:rPr>
        <w:t>به‌اضافه</w:t>
      </w:r>
      <w:r w:rsidR="0002538F" w:rsidRPr="0002538F">
        <w:rPr>
          <w:sz w:val="28"/>
          <w:rtl/>
        </w:rPr>
        <w:t xml:space="preserve"> هز</w:t>
      </w:r>
      <w:r w:rsidR="0002538F" w:rsidRPr="0002538F">
        <w:rPr>
          <w:rFonts w:hint="cs"/>
          <w:sz w:val="28"/>
          <w:rtl/>
        </w:rPr>
        <w:t>ی</w:t>
      </w:r>
      <w:r w:rsidR="0002538F" w:rsidRPr="0002538F">
        <w:rPr>
          <w:rFonts w:hint="eastAsia"/>
          <w:sz w:val="28"/>
          <w:rtl/>
        </w:rPr>
        <w:t>نه</w:t>
      </w:r>
      <w:r w:rsidR="0002538F" w:rsidRPr="0002538F">
        <w:rPr>
          <w:sz w:val="28"/>
          <w:rtl/>
        </w:rPr>
        <w:t xml:space="preserve"> ب</w:t>
      </w:r>
      <w:r w:rsidR="0002538F" w:rsidRPr="0002538F">
        <w:rPr>
          <w:rFonts w:hint="cs"/>
          <w:sz w:val="28"/>
          <w:rtl/>
        </w:rPr>
        <w:t>ی</w:t>
      </w:r>
      <w:r w:rsidR="0002538F" w:rsidRPr="0002538F">
        <w:rPr>
          <w:rFonts w:hint="eastAsia"/>
          <w:sz w:val="28"/>
          <w:rtl/>
        </w:rPr>
        <w:t>مه</w:t>
      </w:r>
      <w:r w:rsidR="0002538F" w:rsidRPr="0002538F">
        <w:rPr>
          <w:sz w:val="28"/>
          <w:rtl/>
        </w:rPr>
        <w:t xml:space="preserve"> و </w:t>
      </w:r>
      <w:r w:rsidR="00071C7F">
        <w:rPr>
          <w:sz w:val="28"/>
          <w:rtl/>
        </w:rPr>
        <w:t>حمل‌ونقل</w:t>
      </w:r>
      <w:r w:rsidR="0002538F" w:rsidRPr="0002538F">
        <w:rPr>
          <w:sz w:val="28"/>
          <w:rtl/>
        </w:rPr>
        <w:t xml:space="preserve"> (س</w:t>
      </w:r>
      <w:r w:rsidR="0002538F" w:rsidRPr="0002538F">
        <w:rPr>
          <w:rFonts w:hint="cs"/>
          <w:sz w:val="28"/>
          <w:rtl/>
        </w:rPr>
        <w:t>ی</w:t>
      </w:r>
      <w:r w:rsidR="0002538F" w:rsidRPr="0002538F">
        <w:rPr>
          <w:rFonts w:hint="eastAsia"/>
          <w:sz w:val="28"/>
          <w:rtl/>
        </w:rPr>
        <w:t>ف</w:t>
      </w:r>
      <w:r w:rsidR="0002538F" w:rsidRPr="0002538F">
        <w:rPr>
          <w:sz w:val="28"/>
          <w:rtl/>
        </w:rPr>
        <w:t xml:space="preserve">) </w:t>
      </w:r>
      <w:r w:rsidR="00071C7F">
        <w:rPr>
          <w:sz w:val="28"/>
          <w:rtl/>
        </w:rPr>
        <w:t>به‌اضافه</w:t>
      </w:r>
      <w:r w:rsidR="0002538F" w:rsidRPr="0002538F">
        <w:rPr>
          <w:sz w:val="28"/>
          <w:rtl/>
        </w:rPr>
        <w:t xml:space="preserve"> سا</w:t>
      </w:r>
      <w:r w:rsidR="0002538F" w:rsidRPr="0002538F">
        <w:rPr>
          <w:rFonts w:hint="cs"/>
          <w:sz w:val="28"/>
          <w:rtl/>
        </w:rPr>
        <w:t>ی</w:t>
      </w:r>
      <w:r w:rsidR="0002538F" w:rsidRPr="0002538F">
        <w:rPr>
          <w:rFonts w:hint="eastAsia"/>
          <w:sz w:val="28"/>
          <w:rtl/>
        </w:rPr>
        <w:t>ر</w:t>
      </w:r>
      <w:r w:rsidR="0002538F" w:rsidRPr="0002538F">
        <w:rPr>
          <w:sz w:val="28"/>
          <w:rtl/>
        </w:rPr>
        <w:t xml:space="preserve"> </w:t>
      </w:r>
      <w:r w:rsidR="001E37D6">
        <w:rPr>
          <w:sz w:val="28"/>
          <w:rtl/>
        </w:rPr>
        <w:t>هز</w:t>
      </w:r>
      <w:r w:rsidR="001E37D6">
        <w:rPr>
          <w:rFonts w:hint="cs"/>
          <w:sz w:val="28"/>
          <w:rtl/>
        </w:rPr>
        <w:t>ی</w:t>
      </w:r>
      <w:r w:rsidR="001E37D6">
        <w:rPr>
          <w:rFonts w:hint="eastAsia"/>
          <w:sz w:val="28"/>
          <w:rtl/>
        </w:rPr>
        <w:t>نه‌ها</w:t>
      </w:r>
      <w:r w:rsidR="001E37D6">
        <w:rPr>
          <w:rFonts w:hint="cs"/>
          <w:sz w:val="28"/>
          <w:rtl/>
        </w:rPr>
        <w:t>یی</w:t>
      </w:r>
      <w:r w:rsidR="0002538F" w:rsidRPr="0002538F">
        <w:rPr>
          <w:sz w:val="28"/>
          <w:rtl/>
        </w:rPr>
        <w:t xml:space="preserve"> که به آن کالا تا ورود به اول</w:t>
      </w:r>
      <w:r w:rsidR="0002538F" w:rsidRPr="0002538F">
        <w:rPr>
          <w:rFonts w:hint="cs"/>
          <w:sz w:val="28"/>
          <w:rtl/>
        </w:rPr>
        <w:t>ی</w:t>
      </w:r>
      <w:r w:rsidR="0002538F" w:rsidRPr="0002538F">
        <w:rPr>
          <w:rFonts w:hint="eastAsia"/>
          <w:sz w:val="28"/>
          <w:rtl/>
        </w:rPr>
        <w:t>ن</w:t>
      </w:r>
      <w:r w:rsidR="0002538F" w:rsidRPr="0002538F">
        <w:rPr>
          <w:sz w:val="28"/>
          <w:rtl/>
        </w:rPr>
        <w:t xml:space="preserve"> دفتر گمرک</w:t>
      </w:r>
      <w:r w:rsidR="0002538F" w:rsidRPr="0002538F">
        <w:rPr>
          <w:rFonts w:hint="cs"/>
          <w:sz w:val="28"/>
          <w:rtl/>
        </w:rPr>
        <w:t>ی</w:t>
      </w:r>
      <w:ins w:id="6714" w:author="Windows User" w:date="2021-08-15T23:20:00Z">
        <w:r w:rsidR="00250A47">
          <w:rPr>
            <w:sz w:val="28"/>
            <w:rtl/>
          </w:rPr>
          <w:fldChar w:fldCharType="begin"/>
        </w:r>
        <w:r w:rsidR="00250A47">
          <w:instrText xml:space="preserve"> XE "</w:instrText>
        </w:r>
      </w:ins>
      <w:r w:rsidR="00250A47" w:rsidRPr="00250A47">
        <w:rPr>
          <w:rtl/>
        </w:rPr>
        <w:instrText>دفتر گمرکی</w:instrText>
      </w:r>
      <w:ins w:id="6715" w:author="Windows User" w:date="2021-08-15T23:20:00Z">
        <w:r w:rsidR="00250A47">
          <w:instrText xml:space="preserve">" </w:instrText>
        </w:r>
        <w:r w:rsidR="00250A47">
          <w:rPr>
            <w:sz w:val="28"/>
            <w:rtl/>
          </w:rPr>
          <w:fldChar w:fldCharType="end"/>
        </w:r>
      </w:ins>
      <w:r w:rsidR="0002538F" w:rsidRPr="0002538F">
        <w:rPr>
          <w:sz w:val="28"/>
          <w:rtl/>
        </w:rPr>
        <w:t xml:space="preserve"> تعلق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0002538F" w:rsidRPr="0002538F">
        <w:rPr>
          <w:sz w:val="28"/>
          <w:rtl/>
        </w:rPr>
        <w:t xml:space="preserve"> که از رو</w:t>
      </w:r>
      <w:r w:rsidR="0002538F" w:rsidRPr="0002538F">
        <w:rPr>
          <w:rFonts w:hint="cs"/>
          <w:sz w:val="28"/>
          <w:rtl/>
        </w:rPr>
        <w:t>ی</w:t>
      </w:r>
      <w:r w:rsidR="0002538F" w:rsidRPr="0002538F">
        <w:rPr>
          <w:sz w:val="28"/>
          <w:rtl/>
        </w:rPr>
        <w:t xml:space="preserve"> س</w:t>
      </w:r>
      <w:r w:rsidR="0002538F" w:rsidRPr="0002538F">
        <w:rPr>
          <w:rFonts w:hint="cs"/>
          <w:sz w:val="28"/>
          <w:rtl/>
        </w:rPr>
        <w:t>ی</w:t>
      </w:r>
      <w:r w:rsidR="0002538F" w:rsidRPr="0002538F">
        <w:rPr>
          <w:rFonts w:hint="eastAsia"/>
          <w:sz w:val="28"/>
          <w:rtl/>
        </w:rPr>
        <w:t>اهه</w:t>
      </w:r>
      <w:r w:rsidR="0002538F" w:rsidRPr="0002538F">
        <w:rPr>
          <w:sz w:val="28"/>
          <w:rtl/>
        </w:rPr>
        <w:t xml:space="preserve"> خر</w:t>
      </w:r>
      <w:r w:rsidR="0002538F" w:rsidRPr="0002538F">
        <w:rPr>
          <w:rFonts w:hint="cs"/>
          <w:sz w:val="28"/>
          <w:rtl/>
        </w:rPr>
        <w:t>ی</w:t>
      </w:r>
      <w:r w:rsidR="0002538F" w:rsidRPr="0002538F">
        <w:rPr>
          <w:rFonts w:hint="eastAsia"/>
          <w:sz w:val="28"/>
          <w:rtl/>
        </w:rPr>
        <w:t>د</w:t>
      </w:r>
      <w:r w:rsidR="0002538F" w:rsidRPr="0002538F">
        <w:rPr>
          <w:sz w:val="28"/>
          <w:rtl/>
        </w:rPr>
        <w:t xml:space="preserve"> </w:t>
      </w:r>
      <w:r w:rsidR="0002538F" w:rsidRPr="0002538F">
        <w:rPr>
          <w:rFonts w:hint="cs"/>
          <w:sz w:val="28"/>
          <w:rtl/>
        </w:rPr>
        <w:t>ی</w:t>
      </w:r>
      <w:r w:rsidR="0002538F" w:rsidRPr="0002538F">
        <w:rPr>
          <w:rFonts w:hint="eastAsia"/>
          <w:sz w:val="28"/>
          <w:rtl/>
        </w:rPr>
        <w:t>ا</w:t>
      </w:r>
      <w:r w:rsidR="0002538F" w:rsidRPr="0002538F">
        <w:rPr>
          <w:sz w:val="28"/>
          <w:rtl/>
        </w:rPr>
        <w:t xml:space="preserve"> سا</w:t>
      </w:r>
      <w:r w:rsidR="0002538F" w:rsidRPr="0002538F">
        <w:rPr>
          <w:rFonts w:hint="cs"/>
          <w:sz w:val="28"/>
          <w:rtl/>
        </w:rPr>
        <w:t>ی</w:t>
      </w:r>
      <w:r w:rsidR="0002538F" w:rsidRPr="0002538F">
        <w:rPr>
          <w:rFonts w:hint="eastAsia"/>
          <w:sz w:val="28"/>
          <w:rtl/>
        </w:rPr>
        <w:t>ر</w:t>
      </w:r>
      <w:r w:rsidR="0002538F" w:rsidRPr="0002538F">
        <w:rPr>
          <w:sz w:val="28"/>
          <w:rtl/>
        </w:rPr>
        <w:t xml:space="preserve"> اسناد تسل</w:t>
      </w:r>
      <w:r w:rsidR="0002538F" w:rsidRPr="0002538F">
        <w:rPr>
          <w:rFonts w:hint="cs"/>
          <w:sz w:val="28"/>
          <w:rtl/>
        </w:rPr>
        <w:t>ی</w:t>
      </w:r>
      <w:r w:rsidR="0002538F" w:rsidRPr="0002538F">
        <w:rPr>
          <w:rFonts w:hint="eastAsia"/>
          <w:sz w:val="28"/>
          <w:rtl/>
        </w:rPr>
        <w:t>م</w:t>
      </w:r>
      <w:r w:rsidR="0002538F" w:rsidRPr="0002538F">
        <w:rPr>
          <w:rFonts w:hint="cs"/>
          <w:sz w:val="28"/>
          <w:rtl/>
        </w:rPr>
        <w:t>ی</w:t>
      </w:r>
      <w:r w:rsidR="0002538F" w:rsidRPr="0002538F">
        <w:rPr>
          <w:sz w:val="28"/>
          <w:rtl/>
        </w:rPr>
        <w:t xml:space="preserve"> صاحب </w:t>
      </w:r>
      <w:r w:rsidR="0002538F" w:rsidRPr="0002538F">
        <w:rPr>
          <w:rFonts w:hint="eastAsia"/>
          <w:sz w:val="28"/>
          <w:rtl/>
        </w:rPr>
        <w:t>کالا</w:t>
      </w:r>
      <w:ins w:id="6716" w:author="Windows User" w:date="2021-08-15T23:19:00Z">
        <w:r w:rsidR="00250A47">
          <w:rPr>
            <w:sz w:val="28"/>
            <w:rtl/>
          </w:rPr>
          <w:fldChar w:fldCharType="begin"/>
        </w:r>
        <w:r w:rsidR="00250A47">
          <w:instrText xml:space="preserve"> XE "</w:instrText>
        </w:r>
      </w:ins>
      <w:r w:rsidR="00250A47" w:rsidRPr="00250A47">
        <w:rPr>
          <w:rFonts w:hint="cs"/>
          <w:rtl/>
        </w:rPr>
        <w:instrText>صاحب کالا</w:instrText>
      </w:r>
      <w:ins w:id="6717" w:author="Windows User" w:date="2021-08-15T23:19:00Z">
        <w:r w:rsidR="00250A47">
          <w:instrText xml:space="preserve">" </w:instrText>
        </w:r>
        <w:r w:rsidR="00250A47">
          <w:rPr>
            <w:sz w:val="28"/>
            <w:rtl/>
          </w:rPr>
          <w:fldChar w:fldCharType="end"/>
        </w:r>
      </w:ins>
      <w:r w:rsidR="0002538F" w:rsidRPr="0002538F">
        <w:rPr>
          <w:sz w:val="28"/>
          <w:rtl/>
        </w:rPr>
        <w:t xml:space="preserve"> تع</w:t>
      </w:r>
      <w:r w:rsidR="0002538F" w:rsidRPr="0002538F">
        <w:rPr>
          <w:rFonts w:hint="cs"/>
          <w:sz w:val="28"/>
          <w:rtl/>
        </w:rPr>
        <w:t>یی</w:t>
      </w:r>
      <w:r w:rsidR="0002538F" w:rsidRPr="0002538F">
        <w:rPr>
          <w:rFonts w:hint="eastAsia"/>
          <w:sz w:val="28"/>
          <w:rtl/>
        </w:rPr>
        <w:t>ن</w:t>
      </w:r>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0002538F" w:rsidRPr="0002538F">
        <w:rPr>
          <w:sz w:val="28"/>
          <w:rtl/>
        </w:rPr>
        <w:t xml:space="preserve"> و </w:t>
      </w:r>
      <w:r w:rsidR="00071C7F">
        <w:rPr>
          <w:sz w:val="28"/>
          <w:rtl/>
        </w:rPr>
        <w:t>بر اساس</w:t>
      </w:r>
      <w:r w:rsidR="0002538F" w:rsidRPr="0002538F">
        <w:rPr>
          <w:sz w:val="28"/>
          <w:rtl/>
        </w:rPr>
        <w:t xml:space="preserve"> برابر</w:t>
      </w:r>
      <w:r w:rsidR="0002538F" w:rsidRPr="0002538F">
        <w:rPr>
          <w:rFonts w:hint="cs"/>
          <w:sz w:val="28"/>
          <w:rtl/>
        </w:rPr>
        <w:t>ی</w:t>
      </w:r>
      <w:r w:rsidR="0002538F" w:rsidRPr="0002538F">
        <w:rPr>
          <w:sz w:val="28"/>
          <w:rtl/>
        </w:rPr>
        <w:t xml:space="preserve"> نرخ ارز </w:t>
      </w:r>
      <w:r w:rsidR="00B93976">
        <w:rPr>
          <w:sz w:val="28"/>
          <w:rtl/>
        </w:rPr>
        <w:t>اعلام‌شده</w:t>
      </w:r>
      <w:r w:rsidR="0002538F" w:rsidRPr="0002538F">
        <w:rPr>
          <w:sz w:val="28"/>
          <w:rtl/>
        </w:rPr>
        <w:t xml:space="preserve"> توسط بانک مرکز</w:t>
      </w:r>
      <w:r w:rsidR="0002538F" w:rsidRPr="0002538F">
        <w:rPr>
          <w:rFonts w:hint="cs"/>
          <w:sz w:val="28"/>
          <w:rtl/>
        </w:rPr>
        <w:t>ی</w:t>
      </w:r>
      <w:r w:rsidR="0002538F" w:rsidRPr="0002538F">
        <w:rPr>
          <w:sz w:val="28"/>
          <w:rtl/>
        </w:rPr>
        <w:t xml:space="preserve"> در روز اظهار است.</w:t>
      </w:r>
    </w:p>
    <w:p w:rsidR="0002538F" w:rsidRPr="0002538F" w:rsidRDefault="00070AEA" w:rsidP="001E648E">
      <w:pPr>
        <w:jc w:val="both"/>
        <w:rPr>
          <w:sz w:val="28"/>
          <w:rtl/>
        </w:rPr>
      </w:pPr>
      <w:r>
        <w:rPr>
          <w:sz w:val="28"/>
          <w:rtl/>
        </w:rPr>
        <w:t xml:space="preserve"> تبصره </w:t>
      </w:r>
      <w:r w:rsidR="00582D46">
        <w:rPr>
          <w:sz w:val="28"/>
          <w:rtl/>
        </w:rPr>
        <w:t>۱</w:t>
      </w:r>
      <w:r>
        <w:rPr>
          <w:sz w:val="28"/>
          <w:rtl/>
        </w:rPr>
        <w:t xml:space="preserve"> ـ</w:t>
      </w:r>
      <w:r w:rsidR="0002538F" w:rsidRPr="0002538F">
        <w:rPr>
          <w:sz w:val="28"/>
          <w:rtl/>
        </w:rPr>
        <w:t xml:space="preserve"> در تع</w:t>
      </w:r>
      <w:r w:rsidR="0002538F" w:rsidRPr="0002538F">
        <w:rPr>
          <w:rFonts w:hint="cs"/>
          <w:sz w:val="28"/>
          <w:rtl/>
        </w:rPr>
        <w:t>یی</w:t>
      </w:r>
      <w:r w:rsidR="0002538F" w:rsidRPr="0002538F">
        <w:rPr>
          <w:rFonts w:hint="eastAsia"/>
          <w:sz w:val="28"/>
          <w:rtl/>
        </w:rPr>
        <w:t>ن</w:t>
      </w:r>
      <w:r w:rsidR="0002538F" w:rsidRPr="0002538F">
        <w:rPr>
          <w:sz w:val="28"/>
          <w:rtl/>
        </w:rPr>
        <w:t xml:space="preserve"> ارزش گمرک</w:t>
      </w:r>
      <w:r w:rsidR="0002538F" w:rsidRPr="0002538F">
        <w:rPr>
          <w:rFonts w:hint="cs"/>
          <w:sz w:val="28"/>
          <w:rtl/>
        </w:rPr>
        <w:t>ی</w:t>
      </w:r>
      <w:r w:rsidR="0002538F" w:rsidRPr="0002538F">
        <w:rPr>
          <w:sz w:val="28"/>
          <w:rtl/>
        </w:rPr>
        <w:t xml:space="preserve"> موارد ذ</w:t>
      </w:r>
      <w:r w:rsidR="0002538F" w:rsidRPr="0002538F">
        <w:rPr>
          <w:rFonts w:hint="cs"/>
          <w:sz w:val="28"/>
          <w:rtl/>
        </w:rPr>
        <w:t>ی</w:t>
      </w:r>
      <w:r w:rsidR="0002538F" w:rsidRPr="0002538F">
        <w:rPr>
          <w:rFonts w:hint="eastAsia"/>
          <w:sz w:val="28"/>
          <w:rtl/>
        </w:rPr>
        <w:t>ل،</w:t>
      </w:r>
      <w:r w:rsidR="0002538F" w:rsidRPr="0002538F">
        <w:rPr>
          <w:sz w:val="28"/>
          <w:rtl/>
        </w:rPr>
        <w:t xml:space="preserve"> در صورت پرداخت افزوده </w:t>
      </w:r>
      <w:r w:rsidR="001E37D6">
        <w:rPr>
          <w:sz w:val="28"/>
          <w:rtl/>
        </w:rPr>
        <w:t>م</w:t>
      </w:r>
      <w:r w:rsidR="001E37D6">
        <w:rPr>
          <w:rFonts w:hint="cs"/>
          <w:sz w:val="28"/>
          <w:rtl/>
        </w:rPr>
        <w:t>ی‌</w:t>
      </w:r>
      <w:r w:rsidR="001E37D6">
        <w:rPr>
          <w:rFonts w:hint="eastAsia"/>
          <w:sz w:val="28"/>
          <w:rtl/>
        </w:rPr>
        <w:t>شود</w:t>
      </w:r>
      <w:r w:rsidR="0002538F" w:rsidRPr="0002538F">
        <w:rPr>
          <w:sz w:val="28"/>
          <w:rtl/>
        </w:rPr>
        <w:t>:</w:t>
      </w:r>
    </w:p>
    <w:p w:rsidR="0002538F" w:rsidRPr="0002538F" w:rsidRDefault="00167024" w:rsidP="001E648E">
      <w:pPr>
        <w:jc w:val="both"/>
        <w:rPr>
          <w:sz w:val="28"/>
          <w:rtl/>
        </w:rPr>
      </w:pPr>
      <w:r>
        <w:rPr>
          <w:noProof/>
          <w:rtl/>
        </w:rPr>
        <w:lastRenderedPageBreak/>
        <mc:AlternateContent>
          <mc:Choice Requires="wps">
            <w:drawing>
              <wp:anchor distT="0" distB="0" distL="114300" distR="114300" simplePos="0" relativeHeight="252199936" behindDoc="1" locked="0" layoutInCell="1" allowOverlap="1" wp14:anchorId="147BC013" wp14:editId="6A845FA2">
                <wp:simplePos x="0" y="0"/>
                <wp:positionH relativeFrom="column">
                  <wp:posOffset>-215900</wp:posOffset>
                </wp:positionH>
                <wp:positionV relativeFrom="paragraph">
                  <wp:posOffset>0</wp:posOffset>
                </wp:positionV>
                <wp:extent cx="6432550" cy="6096000"/>
                <wp:effectExtent l="0" t="0" r="25400" b="19050"/>
                <wp:wrapNone/>
                <wp:docPr id="176" name="Rectangle 176"/>
                <wp:cNvGraphicFramePr/>
                <a:graphic xmlns:a="http://schemas.openxmlformats.org/drawingml/2006/main">
                  <a:graphicData uri="http://schemas.microsoft.com/office/word/2010/wordprocessingShape">
                    <wps:wsp>
                      <wps:cNvSpPr/>
                      <wps:spPr>
                        <a:xfrm>
                          <a:off x="0" y="0"/>
                          <a:ext cx="6432550" cy="60960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4632A" id="Rectangle 176" o:spid="_x0000_s1026" style="position:absolute;left:0;text-align:left;margin-left:-17pt;margin-top:0;width:506.5pt;height:480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" fillcolor="#deebf7" strokecolor="#41719c" strokeweight="1pt"/>
            </w:pict>
          </mc:Fallback>
        </mc:AlternateContent>
      </w:r>
      <w:r w:rsidR="00070AEA">
        <w:rPr>
          <w:sz w:val="28"/>
          <w:rtl/>
        </w:rPr>
        <w:t xml:space="preserve"> </w:t>
      </w:r>
      <w:r w:rsidR="0002538F" w:rsidRPr="0002538F">
        <w:rPr>
          <w:sz w:val="28"/>
          <w:rtl/>
        </w:rPr>
        <w:t>الف ـ حقوق مالک</w:t>
      </w:r>
      <w:r w:rsidR="0002538F" w:rsidRPr="0002538F">
        <w:rPr>
          <w:rFonts w:hint="cs"/>
          <w:sz w:val="28"/>
          <w:rtl/>
        </w:rPr>
        <w:t>ی</w:t>
      </w:r>
      <w:r w:rsidR="0002538F" w:rsidRPr="0002538F">
        <w:rPr>
          <w:rFonts w:hint="eastAsia"/>
          <w:sz w:val="28"/>
          <w:rtl/>
        </w:rPr>
        <w:t>ت</w:t>
      </w:r>
      <w:r w:rsidR="0002538F" w:rsidRPr="0002538F">
        <w:rPr>
          <w:sz w:val="28"/>
          <w:rtl/>
        </w:rPr>
        <w:t xml:space="preserve"> معنو</w:t>
      </w:r>
      <w:r w:rsidR="0002538F" w:rsidRPr="0002538F">
        <w:rPr>
          <w:rFonts w:hint="cs"/>
          <w:sz w:val="28"/>
          <w:rtl/>
        </w:rPr>
        <w:t>ی</w:t>
      </w:r>
    </w:p>
    <w:p w:rsidR="0002538F" w:rsidRPr="0002538F" w:rsidRDefault="0002538F" w:rsidP="001E648E">
      <w:pPr>
        <w:jc w:val="both"/>
        <w:rPr>
          <w:sz w:val="28"/>
          <w:rtl/>
        </w:rPr>
      </w:pPr>
      <w:r w:rsidRPr="0002538F">
        <w:rPr>
          <w:sz w:val="28"/>
          <w:rtl/>
        </w:rPr>
        <w:t xml:space="preserve">      ب ـ </w:t>
      </w:r>
      <w:r w:rsidR="001E37D6">
        <w:rPr>
          <w:sz w:val="28"/>
          <w:rtl/>
        </w:rPr>
        <w:t>هز</w:t>
      </w:r>
      <w:r w:rsidR="001E37D6">
        <w:rPr>
          <w:rFonts w:hint="cs"/>
          <w:sz w:val="28"/>
          <w:rtl/>
        </w:rPr>
        <w:t>ی</w:t>
      </w:r>
      <w:r w:rsidR="001E37D6">
        <w:rPr>
          <w:rFonts w:hint="eastAsia"/>
          <w:sz w:val="28"/>
          <w:rtl/>
        </w:rPr>
        <w:t>نه‌ها</w:t>
      </w:r>
      <w:r w:rsidR="001E37D6">
        <w:rPr>
          <w:rFonts w:hint="cs"/>
          <w:sz w:val="28"/>
          <w:rtl/>
        </w:rPr>
        <w:t>ی</w:t>
      </w:r>
      <w:r w:rsidRPr="0002538F">
        <w:rPr>
          <w:sz w:val="28"/>
          <w:rtl/>
        </w:rPr>
        <w:t xml:space="preserve"> طراح</w:t>
      </w:r>
      <w:r w:rsidRPr="0002538F">
        <w:rPr>
          <w:rFonts w:hint="cs"/>
          <w:sz w:val="28"/>
          <w:rtl/>
        </w:rPr>
        <w:t>ی</w:t>
      </w:r>
      <w:r w:rsidRPr="0002538F">
        <w:rPr>
          <w:sz w:val="28"/>
          <w:rtl/>
        </w:rPr>
        <w:t xml:space="preserve"> و مهندس</w:t>
      </w:r>
      <w:r w:rsidRPr="0002538F">
        <w:rPr>
          <w:rFonts w:hint="cs"/>
          <w:sz w:val="28"/>
          <w:rtl/>
        </w:rPr>
        <w:t>ی</w:t>
      </w:r>
      <w:r w:rsidRPr="0002538F">
        <w:rPr>
          <w:sz w:val="28"/>
          <w:rtl/>
        </w:rPr>
        <w:t xml:space="preserve"> در سا</w:t>
      </w:r>
      <w:r w:rsidRPr="0002538F">
        <w:rPr>
          <w:rFonts w:hint="cs"/>
          <w:sz w:val="28"/>
          <w:rtl/>
        </w:rPr>
        <w:t>ی</w:t>
      </w:r>
      <w:r w:rsidRPr="0002538F">
        <w:rPr>
          <w:rFonts w:hint="eastAsia"/>
          <w:sz w:val="28"/>
          <w:rtl/>
        </w:rPr>
        <w:t>ر</w:t>
      </w:r>
      <w:r w:rsidRPr="0002538F">
        <w:rPr>
          <w:sz w:val="28"/>
          <w:rtl/>
        </w:rPr>
        <w:t xml:space="preserve"> کشورها</w:t>
      </w:r>
    </w:p>
    <w:p w:rsidR="0002538F" w:rsidRPr="0002538F" w:rsidRDefault="00070AEA" w:rsidP="001E648E">
      <w:pPr>
        <w:jc w:val="both"/>
        <w:rPr>
          <w:sz w:val="28"/>
          <w:rtl/>
        </w:rPr>
      </w:pPr>
      <w:r>
        <w:rPr>
          <w:sz w:val="28"/>
          <w:rtl/>
        </w:rPr>
        <w:t xml:space="preserve"> </w:t>
      </w:r>
      <w:r w:rsidR="0002538F" w:rsidRPr="0002538F">
        <w:rPr>
          <w:sz w:val="28"/>
          <w:rtl/>
        </w:rPr>
        <w:t xml:space="preserve">پ ـ ظروف و </w:t>
      </w:r>
      <w:r w:rsidR="001E37D6">
        <w:rPr>
          <w:sz w:val="28"/>
          <w:rtl/>
        </w:rPr>
        <w:t>محفظه‌ها</w:t>
      </w:r>
    </w:p>
    <w:p w:rsidR="0002538F" w:rsidRPr="0002538F" w:rsidRDefault="00070AEA" w:rsidP="001E648E">
      <w:pPr>
        <w:jc w:val="both"/>
        <w:rPr>
          <w:sz w:val="28"/>
          <w:rtl/>
        </w:rPr>
      </w:pPr>
      <w:r>
        <w:rPr>
          <w:sz w:val="28"/>
          <w:rtl/>
        </w:rPr>
        <w:t xml:space="preserve"> </w:t>
      </w:r>
      <w:r w:rsidR="0002538F" w:rsidRPr="0002538F">
        <w:rPr>
          <w:sz w:val="28"/>
          <w:rtl/>
        </w:rPr>
        <w:t>ت ـ مواد، قطعات و تجه</w:t>
      </w:r>
      <w:r w:rsidR="0002538F" w:rsidRPr="0002538F">
        <w:rPr>
          <w:rFonts w:hint="cs"/>
          <w:sz w:val="28"/>
          <w:rtl/>
        </w:rPr>
        <w:t>ی</w:t>
      </w:r>
      <w:r w:rsidR="0002538F" w:rsidRPr="0002538F">
        <w:rPr>
          <w:rFonts w:hint="eastAsia"/>
          <w:sz w:val="28"/>
          <w:rtl/>
        </w:rPr>
        <w:t>زات</w:t>
      </w:r>
      <w:r w:rsidR="0002538F" w:rsidRPr="0002538F">
        <w:rPr>
          <w:sz w:val="28"/>
          <w:rtl/>
        </w:rPr>
        <w:t xml:space="preserve"> </w:t>
      </w:r>
      <w:r w:rsidR="008B769E">
        <w:rPr>
          <w:sz w:val="28"/>
          <w:rtl/>
        </w:rPr>
        <w:t>به‌کاررفته</w:t>
      </w:r>
      <w:r w:rsidR="0002538F" w:rsidRPr="0002538F">
        <w:rPr>
          <w:sz w:val="28"/>
          <w:rtl/>
        </w:rPr>
        <w:t xml:space="preserve"> در تول</w:t>
      </w:r>
      <w:r w:rsidR="0002538F" w:rsidRPr="0002538F">
        <w:rPr>
          <w:rFonts w:hint="cs"/>
          <w:sz w:val="28"/>
          <w:rtl/>
        </w:rPr>
        <w:t>ی</w:t>
      </w:r>
      <w:r w:rsidR="0002538F" w:rsidRPr="0002538F">
        <w:rPr>
          <w:rFonts w:hint="eastAsia"/>
          <w:sz w:val="28"/>
          <w:rtl/>
        </w:rPr>
        <w:t>د</w:t>
      </w:r>
      <w:r w:rsidR="0002538F" w:rsidRPr="0002538F">
        <w:rPr>
          <w:sz w:val="28"/>
          <w:rtl/>
        </w:rPr>
        <w:t xml:space="preserve"> کالا</w:t>
      </w:r>
      <w:r w:rsidR="0002538F" w:rsidRPr="0002538F">
        <w:rPr>
          <w:rFonts w:hint="cs"/>
          <w:sz w:val="28"/>
          <w:rtl/>
        </w:rPr>
        <w:t>ی</w:t>
      </w:r>
      <w:r w:rsidR="0002538F" w:rsidRPr="0002538F">
        <w:rPr>
          <w:sz w:val="28"/>
          <w:rtl/>
        </w:rPr>
        <w:t xml:space="preserve"> وارده و </w:t>
      </w:r>
      <w:r w:rsidR="008B769E">
        <w:rPr>
          <w:sz w:val="28"/>
          <w:rtl/>
        </w:rPr>
        <w:t>تأم</w:t>
      </w:r>
      <w:r w:rsidR="008B769E">
        <w:rPr>
          <w:rFonts w:hint="cs"/>
          <w:sz w:val="28"/>
          <w:rtl/>
        </w:rPr>
        <w:t>ی</w:t>
      </w:r>
      <w:r w:rsidR="008B769E">
        <w:rPr>
          <w:rFonts w:hint="eastAsia"/>
          <w:sz w:val="28"/>
          <w:rtl/>
        </w:rPr>
        <w:t>ن‌شده</w:t>
      </w:r>
      <w:r w:rsidR="0002538F" w:rsidRPr="0002538F">
        <w:rPr>
          <w:sz w:val="28"/>
          <w:rtl/>
        </w:rPr>
        <w:t xml:space="preserve"> توسط خر</w:t>
      </w:r>
      <w:r w:rsidR="0002538F" w:rsidRPr="0002538F">
        <w:rPr>
          <w:rFonts w:hint="cs"/>
          <w:sz w:val="28"/>
          <w:rtl/>
        </w:rPr>
        <w:t>ی</w:t>
      </w:r>
      <w:r w:rsidR="0002538F" w:rsidRPr="0002538F">
        <w:rPr>
          <w:rFonts w:hint="eastAsia"/>
          <w:sz w:val="28"/>
          <w:rtl/>
        </w:rPr>
        <w:t>دار</w:t>
      </w:r>
    </w:p>
    <w:p w:rsidR="0002538F" w:rsidRPr="0002538F" w:rsidRDefault="00070AEA" w:rsidP="001E648E">
      <w:pPr>
        <w:jc w:val="both"/>
        <w:rPr>
          <w:sz w:val="28"/>
          <w:rtl/>
        </w:rPr>
      </w:pPr>
      <w:r>
        <w:rPr>
          <w:sz w:val="28"/>
          <w:rtl/>
        </w:rPr>
        <w:t xml:space="preserve"> </w:t>
      </w:r>
      <w:r w:rsidR="0002538F" w:rsidRPr="0002538F">
        <w:rPr>
          <w:sz w:val="28"/>
          <w:rtl/>
        </w:rPr>
        <w:t>ث ـ هر بخش از عوا</w:t>
      </w:r>
      <w:r w:rsidR="0002538F" w:rsidRPr="0002538F">
        <w:rPr>
          <w:rFonts w:hint="cs"/>
          <w:sz w:val="28"/>
          <w:rtl/>
        </w:rPr>
        <w:t>ی</w:t>
      </w:r>
      <w:r w:rsidR="0002538F" w:rsidRPr="0002538F">
        <w:rPr>
          <w:rFonts w:hint="eastAsia"/>
          <w:sz w:val="28"/>
          <w:rtl/>
        </w:rPr>
        <w:t>د</w:t>
      </w:r>
      <w:r w:rsidR="0002538F" w:rsidRPr="0002538F">
        <w:rPr>
          <w:sz w:val="28"/>
          <w:rtl/>
        </w:rPr>
        <w:t xml:space="preserve"> فروش مجدد و عوا</w:t>
      </w:r>
      <w:r w:rsidR="0002538F" w:rsidRPr="0002538F">
        <w:rPr>
          <w:rFonts w:hint="cs"/>
          <w:sz w:val="28"/>
          <w:rtl/>
        </w:rPr>
        <w:t>ی</w:t>
      </w:r>
      <w:r w:rsidR="0002538F" w:rsidRPr="0002538F">
        <w:rPr>
          <w:rFonts w:hint="eastAsia"/>
          <w:sz w:val="28"/>
          <w:rtl/>
        </w:rPr>
        <w:t>د</w:t>
      </w:r>
      <w:r w:rsidR="0002538F" w:rsidRPr="0002538F">
        <w:rPr>
          <w:sz w:val="28"/>
          <w:rtl/>
        </w:rPr>
        <w:t xml:space="preserve"> واگذار</w:t>
      </w:r>
      <w:r w:rsidR="0002538F" w:rsidRPr="0002538F">
        <w:rPr>
          <w:rFonts w:hint="cs"/>
          <w:sz w:val="28"/>
          <w:rtl/>
        </w:rPr>
        <w:t>ی</w:t>
      </w:r>
      <w:r w:rsidR="0002538F" w:rsidRPr="0002538F">
        <w:rPr>
          <w:sz w:val="28"/>
          <w:rtl/>
        </w:rPr>
        <w:t xml:space="preserve"> تعلق گرفته به فروشنده </w:t>
      </w:r>
      <w:r w:rsidR="00071C7F">
        <w:rPr>
          <w:sz w:val="28"/>
          <w:rtl/>
        </w:rPr>
        <w:t>به‌طور</w:t>
      </w:r>
      <w:r w:rsidR="0002538F" w:rsidRPr="0002538F">
        <w:rPr>
          <w:sz w:val="28"/>
          <w:rtl/>
        </w:rPr>
        <w:t xml:space="preserve"> مستق</w:t>
      </w:r>
      <w:r w:rsidR="0002538F" w:rsidRPr="0002538F">
        <w:rPr>
          <w:rFonts w:hint="cs"/>
          <w:sz w:val="28"/>
          <w:rtl/>
        </w:rPr>
        <w:t>ی</w:t>
      </w:r>
      <w:r w:rsidR="0002538F" w:rsidRPr="0002538F">
        <w:rPr>
          <w:rFonts w:hint="eastAsia"/>
          <w:sz w:val="28"/>
          <w:rtl/>
        </w:rPr>
        <w:t>م</w:t>
      </w:r>
      <w:r w:rsidR="0002538F" w:rsidRPr="0002538F">
        <w:rPr>
          <w:sz w:val="28"/>
          <w:rtl/>
        </w:rPr>
        <w:t xml:space="preserve"> </w:t>
      </w:r>
      <w:r w:rsidR="0002538F" w:rsidRPr="0002538F">
        <w:rPr>
          <w:rFonts w:hint="cs"/>
          <w:sz w:val="28"/>
          <w:rtl/>
        </w:rPr>
        <w:t>ی</w:t>
      </w:r>
      <w:r w:rsidR="0002538F" w:rsidRPr="0002538F">
        <w:rPr>
          <w:rFonts w:hint="eastAsia"/>
          <w:sz w:val="28"/>
          <w:rtl/>
        </w:rPr>
        <w:t>ا</w:t>
      </w:r>
      <w:r w:rsidR="0002538F" w:rsidRPr="0002538F">
        <w:rPr>
          <w:sz w:val="28"/>
          <w:rtl/>
        </w:rPr>
        <w:t xml:space="preserve"> غ</w:t>
      </w:r>
      <w:r w:rsidR="0002538F" w:rsidRPr="0002538F">
        <w:rPr>
          <w:rFonts w:hint="cs"/>
          <w:sz w:val="28"/>
          <w:rtl/>
        </w:rPr>
        <w:t>ی</w:t>
      </w:r>
      <w:r w:rsidR="0002538F" w:rsidRPr="0002538F">
        <w:rPr>
          <w:rFonts w:hint="eastAsia"/>
          <w:sz w:val="28"/>
          <w:rtl/>
        </w:rPr>
        <w:t>رمستق</w:t>
      </w:r>
      <w:r w:rsidR="0002538F" w:rsidRPr="0002538F">
        <w:rPr>
          <w:rFonts w:hint="cs"/>
          <w:sz w:val="28"/>
          <w:rtl/>
        </w:rPr>
        <w:t>ی</w:t>
      </w:r>
      <w:r w:rsidR="0002538F" w:rsidRPr="0002538F">
        <w:rPr>
          <w:rFonts w:hint="eastAsia"/>
          <w:sz w:val="28"/>
          <w:rtl/>
        </w:rPr>
        <w:t>م</w:t>
      </w:r>
    </w:p>
    <w:p w:rsidR="0002538F" w:rsidRPr="0002538F" w:rsidRDefault="00070AEA" w:rsidP="001E648E">
      <w:pPr>
        <w:jc w:val="both"/>
        <w:rPr>
          <w:sz w:val="28"/>
          <w:rtl/>
        </w:rPr>
      </w:pPr>
      <w:r>
        <w:rPr>
          <w:sz w:val="28"/>
          <w:rtl/>
        </w:rPr>
        <w:t xml:space="preserve"> تبصره </w:t>
      </w:r>
      <w:r w:rsidR="00582D46">
        <w:rPr>
          <w:sz w:val="28"/>
          <w:rtl/>
        </w:rPr>
        <w:t>۲</w:t>
      </w:r>
      <w:r>
        <w:rPr>
          <w:sz w:val="28"/>
          <w:rtl/>
        </w:rPr>
        <w:t xml:space="preserve"> ـ</w:t>
      </w:r>
      <w:r w:rsidR="0002538F" w:rsidRPr="0002538F">
        <w:rPr>
          <w:sz w:val="28"/>
          <w:rtl/>
        </w:rPr>
        <w:t xml:space="preserve"> چنانچه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ورود</w:t>
      </w:r>
      <w:r w:rsidR="0002538F" w:rsidRPr="0002538F">
        <w:rPr>
          <w:rFonts w:hint="cs"/>
          <w:sz w:val="28"/>
          <w:rtl/>
        </w:rPr>
        <w:t>ی</w:t>
      </w:r>
      <w:r w:rsidR="0002538F" w:rsidRPr="0002538F">
        <w:rPr>
          <w:sz w:val="28"/>
          <w:rtl/>
        </w:rPr>
        <w:t xml:space="preserve"> از ق</w:t>
      </w:r>
      <w:r w:rsidR="0002538F" w:rsidRPr="0002538F">
        <w:rPr>
          <w:rFonts w:hint="cs"/>
          <w:sz w:val="28"/>
          <w:rtl/>
        </w:rPr>
        <w:t>ی</w:t>
      </w:r>
      <w:r w:rsidR="0002538F" w:rsidRPr="0002538F">
        <w:rPr>
          <w:rFonts w:hint="eastAsia"/>
          <w:sz w:val="28"/>
          <w:rtl/>
        </w:rPr>
        <w:t>مت</w:t>
      </w:r>
      <w:r w:rsidR="0002538F" w:rsidRPr="0002538F">
        <w:rPr>
          <w:sz w:val="28"/>
          <w:rtl/>
        </w:rPr>
        <w:t xml:space="preserve"> مندرج در اسناد </w:t>
      </w:r>
      <w:r w:rsidR="00071C7F">
        <w:rPr>
          <w:sz w:val="28"/>
          <w:rtl/>
        </w:rPr>
        <w:t>ارائه‌شده</w:t>
      </w:r>
      <w:r w:rsidR="0002538F" w:rsidRPr="0002538F">
        <w:rPr>
          <w:sz w:val="28"/>
          <w:rtl/>
        </w:rPr>
        <w:t xml:space="preserve"> متما</w:t>
      </w:r>
      <w:r w:rsidR="0002538F" w:rsidRPr="0002538F">
        <w:rPr>
          <w:rFonts w:hint="cs"/>
          <w:sz w:val="28"/>
          <w:rtl/>
        </w:rPr>
        <w:t>ی</w:t>
      </w:r>
      <w:r w:rsidR="0002538F" w:rsidRPr="0002538F">
        <w:rPr>
          <w:rFonts w:hint="eastAsia"/>
          <w:sz w:val="28"/>
          <w:rtl/>
        </w:rPr>
        <w:t>ز</w:t>
      </w:r>
      <w:r w:rsidR="0002538F" w:rsidRPr="0002538F">
        <w:rPr>
          <w:sz w:val="28"/>
          <w:rtl/>
        </w:rPr>
        <w:t xml:space="preserve"> باشد، شامل </w:t>
      </w:r>
      <w:r w:rsidR="001E37D6">
        <w:rPr>
          <w:sz w:val="28"/>
          <w:rtl/>
        </w:rPr>
        <w:t>هز</w:t>
      </w:r>
      <w:r w:rsidR="001E37D6">
        <w:rPr>
          <w:rFonts w:hint="cs"/>
          <w:sz w:val="28"/>
          <w:rtl/>
        </w:rPr>
        <w:t>ی</w:t>
      </w:r>
      <w:r w:rsidR="001E37D6">
        <w:rPr>
          <w:rFonts w:hint="eastAsia"/>
          <w:sz w:val="28"/>
          <w:rtl/>
        </w:rPr>
        <w:t>نه‌ها</w:t>
      </w:r>
      <w:r w:rsidR="0002538F" w:rsidRPr="0002538F">
        <w:rPr>
          <w:sz w:val="28"/>
          <w:rtl/>
        </w:rPr>
        <w:t xml:space="preserve"> </w:t>
      </w:r>
      <w:r w:rsidR="0002538F" w:rsidRPr="0002538F">
        <w:rPr>
          <w:rFonts w:hint="cs"/>
          <w:sz w:val="28"/>
          <w:rtl/>
        </w:rPr>
        <w:t>ی</w:t>
      </w:r>
      <w:r w:rsidR="0002538F" w:rsidRPr="0002538F">
        <w:rPr>
          <w:rFonts w:hint="eastAsia"/>
          <w:sz w:val="28"/>
          <w:rtl/>
        </w:rPr>
        <w:t>ا</w:t>
      </w:r>
      <w:r w:rsidR="0002538F" w:rsidRPr="0002538F">
        <w:rPr>
          <w:sz w:val="28"/>
          <w:rtl/>
        </w:rPr>
        <w:t xml:space="preserve"> موارد ز</w:t>
      </w:r>
      <w:r w:rsidR="0002538F" w:rsidRPr="0002538F">
        <w:rPr>
          <w:rFonts w:hint="cs"/>
          <w:sz w:val="28"/>
          <w:rtl/>
        </w:rPr>
        <w:t>ی</w:t>
      </w:r>
      <w:r w:rsidR="0002538F" w:rsidRPr="0002538F">
        <w:rPr>
          <w:rFonts w:hint="eastAsia"/>
          <w:sz w:val="28"/>
          <w:rtl/>
        </w:rPr>
        <w:t>ر</w:t>
      </w:r>
      <w:r w:rsidR="0002538F" w:rsidRPr="0002538F">
        <w:rPr>
          <w:sz w:val="28"/>
          <w:rtl/>
        </w:rPr>
        <w:t xml:space="preserve"> </w:t>
      </w:r>
      <w:r w:rsidR="001E37D6">
        <w:rPr>
          <w:sz w:val="28"/>
          <w:rtl/>
        </w:rPr>
        <w:t>نم</w:t>
      </w:r>
      <w:r w:rsidR="001E37D6">
        <w:rPr>
          <w:rFonts w:hint="cs"/>
          <w:sz w:val="28"/>
          <w:rtl/>
        </w:rPr>
        <w:t>ی‌</w:t>
      </w:r>
      <w:r w:rsidR="001E37D6">
        <w:rPr>
          <w:rFonts w:hint="eastAsia"/>
          <w:sz w:val="28"/>
          <w:rtl/>
        </w:rPr>
        <w:t>شود</w:t>
      </w:r>
      <w:r w:rsidR="0002538F" w:rsidRPr="0002538F">
        <w:rPr>
          <w:sz w:val="28"/>
          <w:rtl/>
        </w:rPr>
        <w:t>:</w:t>
      </w:r>
    </w:p>
    <w:p w:rsidR="0002538F" w:rsidRPr="0002538F" w:rsidRDefault="00070AEA" w:rsidP="001E648E">
      <w:pPr>
        <w:jc w:val="both"/>
        <w:rPr>
          <w:sz w:val="28"/>
          <w:rtl/>
        </w:rPr>
      </w:pPr>
      <w:r>
        <w:rPr>
          <w:sz w:val="28"/>
          <w:rtl/>
        </w:rPr>
        <w:t xml:space="preserve"> </w:t>
      </w:r>
      <w:r w:rsidR="0002538F" w:rsidRPr="0002538F">
        <w:rPr>
          <w:sz w:val="28"/>
          <w:rtl/>
        </w:rPr>
        <w:t>الف ـ هز</w:t>
      </w:r>
      <w:r w:rsidR="0002538F" w:rsidRPr="0002538F">
        <w:rPr>
          <w:rFonts w:hint="cs"/>
          <w:sz w:val="28"/>
          <w:rtl/>
        </w:rPr>
        <w:t>ی</w:t>
      </w:r>
      <w:r w:rsidR="0002538F" w:rsidRPr="0002538F">
        <w:rPr>
          <w:rFonts w:hint="eastAsia"/>
          <w:sz w:val="28"/>
          <w:rtl/>
        </w:rPr>
        <w:t>نه</w:t>
      </w:r>
      <w:r w:rsidR="0002538F" w:rsidRPr="0002538F">
        <w:rPr>
          <w:sz w:val="28"/>
          <w:rtl/>
        </w:rPr>
        <w:t xml:space="preserve"> ساختن، نصب کردن، سوار کردن، نگهدار</w:t>
      </w:r>
      <w:r w:rsidR="0002538F" w:rsidRPr="0002538F">
        <w:rPr>
          <w:rFonts w:hint="cs"/>
          <w:sz w:val="28"/>
          <w:rtl/>
        </w:rPr>
        <w:t>ی</w:t>
      </w:r>
      <w:r w:rsidR="0002538F" w:rsidRPr="0002538F">
        <w:rPr>
          <w:sz w:val="28"/>
          <w:rtl/>
        </w:rPr>
        <w:t xml:space="preserve"> </w:t>
      </w:r>
      <w:r w:rsidR="0002538F" w:rsidRPr="0002538F">
        <w:rPr>
          <w:rFonts w:hint="cs"/>
          <w:sz w:val="28"/>
          <w:rtl/>
        </w:rPr>
        <w:t>ی</w:t>
      </w:r>
      <w:r w:rsidR="0002538F" w:rsidRPr="0002538F">
        <w:rPr>
          <w:rFonts w:hint="eastAsia"/>
          <w:sz w:val="28"/>
          <w:rtl/>
        </w:rPr>
        <w:t>ا</w:t>
      </w:r>
      <w:r w:rsidR="0002538F" w:rsidRPr="0002538F">
        <w:rPr>
          <w:sz w:val="28"/>
          <w:rtl/>
        </w:rPr>
        <w:t xml:space="preserve"> کمک فن</w:t>
      </w:r>
      <w:r w:rsidR="0002538F" w:rsidRPr="0002538F">
        <w:rPr>
          <w:rFonts w:hint="cs"/>
          <w:sz w:val="28"/>
          <w:rtl/>
        </w:rPr>
        <w:t>ی</w:t>
      </w:r>
      <w:r w:rsidR="0002538F" w:rsidRPr="0002538F">
        <w:rPr>
          <w:sz w:val="28"/>
          <w:rtl/>
        </w:rPr>
        <w:t xml:space="preserve"> در مورد کالاها</w:t>
      </w:r>
      <w:r w:rsidR="0002538F" w:rsidRPr="0002538F">
        <w:rPr>
          <w:rFonts w:hint="cs"/>
          <w:sz w:val="28"/>
          <w:rtl/>
        </w:rPr>
        <w:t>یی</w:t>
      </w:r>
      <w:r w:rsidR="0002538F" w:rsidRPr="0002538F">
        <w:rPr>
          <w:sz w:val="28"/>
          <w:rtl/>
        </w:rPr>
        <w:t xml:space="preserve"> مانند </w:t>
      </w:r>
      <w:r w:rsidR="001E37D6">
        <w:rPr>
          <w:sz w:val="28"/>
          <w:rtl/>
        </w:rPr>
        <w:t>دستگاه‌ها</w:t>
      </w:r>
      <w:r w:rsidR="0002538F" w:rsidRPr="0002538F">
        <w:rPr>
          <w:sz w:val="28"/>
          <w:rtl/>
        </w:rPr>
        <w:t>، ماش</w:t>
      </w:r>
      <w:r w:rsidR="0002538F" w:rsidRPr="0002538F">
        <w:rPr>
          <w:rFonts w:hint="cs"/>
          <w:sz w:val="28"/>
          <w:rtl/>
        </w:rPr>
        <w:t>ی</w:t>
      </w:r>
      <w:r w:rsidR="0002538F" w:rsidRPr="0002538F">
        <w:rPr>
          <w:rFonts w:hint="eastAsia"/>
          <w:sz w:val="28"/>
          <w:rtl/>
        </w:rPr>
        <w:t>ن</w:t>
      </w:r>
      <w:r w:rsidR="0002538F" w:rsidRPr="0002538F">
        <w:rPr>
          <w:sz w:val="28"/>
          <w:rtl/>
        </w:rPr>
        <w:t xml:space="preserve"> آلات و تجه</w:t>
      </w:r>
      <w:r w:rsidR="0002538F" w:rsidRPr="0002538F">
        <w:rPr>
          <w:rFonts w:hint="cs"/>
          <w:sz w:val="28"/>
          <w:rtl/>
        </w:rPr>
        <w:t>ی</w:t>
      </w:r>
      <w:r w:rsidR="0002538F" w:rsidRPr="0002538F">
        <w:rPr>
          <w:rFonts w:hint="eastAsia"/>
          <w:sz w:val="28"/>
          <w:rtl/>
        </w:rPr>
        <w:t>زات</w:t>
      </w:r>
      <w:r w:rsidR="0002538F" w:rsidRPr="0002538F">
        <w:rPr>
          <w:sz w:val="28"/>
          <w:rtl/>
        </w:rPr>
        <w:t xml:space="preserve"> صنعت</w:t>
      </w:r>
      <w:r w:rsidR="0002538F" w:rsidRPr="0002538F">
        <w:rPr>
          <w:rFonts w:hint="cs"/>
          <w:sz w:val="28"/>
          <w:rtl/>
        </w:rPr>
        <w:t>ی</w:t>
      </w:r>
      <w:r w:rsidR="0002538F" w:rsidRPr="0002538F">
        <w:rPr>
          <w:sz w:val="28"/>
          <w:rtl/>
        </w:rPr>
        <w:t xml:space="preserve"> پس از ورود </w:t>
      </w:r>
      <w:r w:rsidR="00B93976">
        <w:rPr>
          <w:sz w:val="28"/>
          <w:rtl/>
        </w:rPr>
        <w:t>آن‌ها</w:t>
      </w:r>
    </w:p>
    <w:p w:rsidR="0002538F" w:rsidRPr="0002538F" w:rsidRDefault="00070AEA" w:rsidP="001E648E">
      <w:pPr>
        <w:jc w:val="both"/>
        <w:rPr>
          <w:sz w:val="28"/>
          <w:rtl/>
        </w:rPr>
      </w:pPr>
      <w:r>
        <w:rPr>
          <w:sz w:val="28"/>
          <w:rtl/>
        </w:rPr>
        <w:t xml:space="preserve"> </w:t>
      </w:r>
      <w:r w:rsidR="0002538F" w:rsidRPr="0002538F">
        <w:rPr>
          <w:sz w:val="28"/>
          <w:rtl/>
        </w:rPr>
        <w:t>ب ـ هز</w:t>
      </w:r>
      <w:r w:rsidR="0002538F" w:rsidRPr="0002538F">
        <w:rPr>
          <w:rFonts w:hint="cs"/>
          <w:sz w:val="28"/>
          <w:rtl/>
        </w:rPr>
        <w:t>ی</w:t>
      </w:r>
      <w:r w:rsidR="0002538F" w:rsidRPr="0002538F">
        <w:rPr>
          <w:rFonts w:hint="eastAsia"/>
          <w:sz w:val="28"/>
          <w:rtl/>
        </w:rPr>
        <w:t>نه</w:t>
      </w:r>
      <w:r w:rsidR="0002538F" w:rsidRPr="0002538F">
        <w:rPr>
          <w:sz w:val="28"/>
          <w:rtl/>
        </w:rPr>
        <w:t xml:space="preserve"> </w:t>
      </w:r>
      <w:r w:rsidR="00071C7F">
        <w:rPr>
          <w:sz w:val="28"/>
          <w:rtl/>
        </w:rPr>
        <w:t>حمل‌ونقل</w:t>
      </w:r>
      <w:r w:rsidR="0002538F" w:rsidRPr="0002538F">
        <w:rPr>
          <w:sz w:val="28"/>
          <w:rtl/>
        </w:rPr>
        <w:t xml:space="preserve"> پس از ورود کالا</w:t>
      </w:r>
    </w:p>
    <w:p w:rsidR="0002538F" w:rsidRPr="0002538F" w:rsidRDefault="00070AEA" w:rsidP="001E648E">
      <w:pPr>
        <w:jc w:val="both"/>
        <w:rPr>
          <w:sz w:val="28"/>
          <w:rtl/>
        </w:rPr>
      </w:pPr>
      <w:r>
        <w:rPr>
          <w:sz w:val="28"/>
          <w:rtl/>
        </w:rPr>
        <w:t xml:space="preserve"> </w:t>
      </w:r>
      <w:r w:rsidR="0002538F" w:rsidRPr="0002538F">
        <w:rPr>
          <w:sz w:val="28"/>
          <w:rtl/>
        </w:rPr>
        <w:t>پ ـ هز</w:t>
      </w:r>
      <w:r w:rsidR="0002538F" w:rsidRPr="0002538F">
        <w:rPr>
          <w:rFonts w:hint="cs"/>
          <w:sz w:val="28"/>
          <w:rtl/>
        </w:rPr>
        <w:t>ی</w:t>
      </w:r>
      <w:r w:rsidR="0002538F" w:rsidRPr="0002538F">
        <w:rPr>
          <w:rFonts w:hint="eastAsia"/>
          <w:sz w:val="28"/>
          <w:rtl/>
        </w:rPr>
        <w:t>نه</w:t>
      </w:r>
      <w:r w:rsidR="0002538F" w:rsidRPr="0002538F">
        <w:rPr>
          <w:sz w:val="28"/>
          <w:rtl/>
        </w:rPr>
        <w:t xml:space="preserve"> سود متداول ناش</w:t>
      </w:r>
      <w:r w:rsidR="0002538F" w:rsidRPr="0002538F">
        <w:rPr>
          <w:rFonts w:hint="cs"/>
          <w:sz w:val="28"/>
          <w:rtl/>
        </w:rPr>
        <w:t>ی</w:t>
      </w:r>
      <w:r w:rsidR="0002538F" w:rsidRPr="0002538F">
        <w:rPr>
          <w:sz w:val="28"/>
          <w:rtl/>
        </w:rPr>
        <w:t xml:space="preserve"> از تأم</w:t>
      </w:r>
      <w:r w:rsidR="0002538F" w:rsidRPr="0002538F">
        <w:rPr>
          <w:rFonts w:hint="cs"/>
          <w:sz w:val="28"/>
          <w:rtl/>
        </w:rPr>
        <w:t>ی</w:t>
      </w:r>
      <w:r w:rsidR="0002538F" w:rsidRPr="0002538F">
        <w:rPr>
          <w:rFonts w:hint="eastAsia"/>
          <w:sz w:val="28"/>
          <w:rtl/>
        </w:rPr>
        <w:t>ن</w:t>
      </w:r>
      <w:r w:rsidR="0002538F" w:rsidRPr="0002538F">
        <w:rPr>
          <w:sz w:val="28"/>
          <w:rtl/>
        </w:rPr>
        <w:t xml:space="preserve"> مال</w:t>
      </w:r>
      <w:r w:rsidR="0002538F" w:rsidRPr="0002538F">
        <w:rPr>
          <w:rFonts w:hint="cs"/>
          <w:sz w:val="28"/>
          <w:rtl/>
        </w:rPr>
        <w:t>ی</w:t>
      </w:r>
      <w:r w:rsidR="0002538F" w:rsidRPr="0002538F">
        <w:rPr>
          <w:sz w:val="28"/>
          <w:rtl/>
        </w:rPr>
        <w:t xml:space="preserve"> خر</w:t>
      </w:r>
      <w:r w:rsidR="0002538F" w:rsidRPr="0002538F">
        <w:rPr>
          <w:rFonts w:hint="cs"/>
          <w:sz w:val="28"/>
          <w:rtl/>
        </w:rPr>
        <w:t>ی</w:t>
      </w:r>
      <w:r w:rsidR="0002538F" w:rsidRPr="0002538F">
        <w:rPr>
          <w:rFonts w:hint="eastAsia"/>
          <w:sz w:val="28"/>
          <w:rtl/>
        </w:rPr>
        <w:t>د</w:t>
      </w:r>
      <w:r w:rsidR="0002538F" w:rsidRPr="0002538F">
        <w:rPr>
          <w:sz w:val="28"/>
          <w:rtl/>
        </w:rPr>
        <w:t xml:space="preserve"> کالا</w:t>
      </w:r>
      <w:r w:rsidR="0002538F" w:rsidRPr="0002538F">
        <w:rPr>
          <w:rFonts w:hint="cs"/>
          <w:sz w:val="28"/>
          <w:rtl/>
        </w:rPr>
        <w:t>ی</w:t>
      </w:r>
      <w:r w:rsidR="0002538F" w:rsidRPr="0002538F">
        <w:rPr>
          <w:sz w:val="28"/>
          <w:rtl/>
        </w:rPr>
        <w:t xml:space="preserve"> وارده توسط فروشنده </w:t>
      </w:r>
      <w:r w:rsidR="0002538F" w:rsidRPr="0002538F">
        <w:rPr>
          <w:rFonts w:hint="cs"/>
          <w:sz w:val="28"/>
          <w:rtl/>
        </w:rPr>
        <w:t>ی</w:t>
      </w:r>
      <w:r w:rsidR="0002538F" w:rsidRPr="0002538F">
        <w:rPr>
          <w:rFonts w:hint="eastAsia"/>
          <w:sz w:val="28"/>
          <w:rtl/>
        </w:rPr>
        <w:t>ا</w:t>
      </w:r>
      <w:r w:rsidR="0002538F" w:rsidRPr="0002538F">
        <w:rPr>
          <w:sz w:val="28"/>
          <w:rtl/>
        </w:rPr>
        <w:t xml:space="preserve"> شخص ثالث</w:t>
      </w:r>
    </w:p>
    <w:p w:rsidR="0002538F" w:rsidRPr="0002538F" w:rsidRDefault="00070AEA" w:rsidP="001E648E">
      <w:pPr>
        <w:jc w:val="both"/>
        <w:rPr>
          <w:sz w:val="28"/>
          <w:rtl/>
        </w:rPr>
      </w:pPr>
      <w:r>
        <w:rPr>
          <w:sz w:val="28"/>
          <w:rtl/>
        </w:rPr>
        <w:t xml:space="preserve"> </w:t>
      </w:r>
      <w:r w:rsidR="0002538F" w:rsidRPr="0002538F">
        <w:rPr>
          <w:sz w:val="28"/>
          <w:rtl/>
        </w:rPr>
        <w:t>ت ـ هز</w:t>
      </w:r>
      <w:r w:rsidR="0002538F" w:rsidRPr="0002538F">
        <w:rPr>
          <w:rFonts w:hint="cs"/>
          <w:sz w:val="28"/>
          <w:rtl/>
        </w:rPr>
        <w:t>ی</w:t>
      </w:r>
      <w:r w:rsidR="0002538F" w:rsidRPr="0002538F">
        <w:rPr>
          <w:rFonts w:hint="eastAsia"/>
          <w:sz w:val="28"/>
          <w:rtl/>
        </w:rPr>
        <w:t>نه</w:t>
      </w:r>
      <w:r w:rsidR="0002538F" w:rsidRPr="0002538F">
        <w:rPr>
          <w:sz w:val="28"/>
          <w:rtl/>
        </w:rPr>
        <w:t xml:space="preserve"> اقدامات خر</w:t>
      </w:r>
      <w:r w:rsidR="0002538F" w:rsidRPr="0002538F">
        <w:rPr>
          <w:rFonts w:hint="cs"/>
          <w:sz w:val="28"/>
          <w:rtl/>
        </w:rPr>
        <w:t>ی</w:t>
      </w:r>
      <w:r w:rsidR="0002538F" w:rsidRPr="0002538F">
        <w:rPr>
          <w:rFonts w:hint="eastAsia"/>
          <w:sz w:val="28"/>
          <w:rtl/>
        </w:rPr>
        <w:t>دار</w:t>
      </w:r>
      <w:r w:rsidR="0002538F" w:rsidRPr="0002538F">
        <w:rPr>
          <w:sz w:val="28"/>
          <w:rtl/>
        </w:rPr>
        <w:t xml:space="preserve"> خارج </w:t>
      </w:r>
      <w:r w:rsidR="00E2335A">
        <w:rPr>
          <w:sz w:val="28"/>
          <w:rtl/>
        </w:rPr>
        <w:t>از شرا</w:t>
      </w:r>
      <w:r w:rsidR="00E2335A">
        <w:rPr>
          <w:rFonts w:hint="cs"/>
          <w:sz w:val="28"/>
          <w:rtl/>
        </w:rPr>
        <w:t>ی</w:t>
      </w:r>
      <w:r w:rsidR="00E2335A">
        <w:rPr>
          <w:rFonts w:hint="eastAsia"/>
          <w:sz w:val="28"/>
          <w:rtl/>
        </w:rPr>
        <w:t>ط</w:t>
      </w:r>
      <w:r w:rsidR="0002538F" w:rsidRPr="0002538F">
        <w:rPr>
          <w:sz w:val="28"/>
          <w:rtl/>
        </w:rPr>
        <w:t xml:space="preserve"> </w:t>
      </w:r>
      <w:r w:rsidR="00952745">
        <w:rPr>
          <w:sz w:val="28"/>
          <w:rtl/>
        </w:rPr>
        <w:t>انجام</w:t>
      </w:r>
      <w:r w:rsidR="0002538F" w:rsidRPr="0002538F">
        <w:rPr>
          <w:sz w:val="28"/>
          <w:rtl/>
        </w:rPr>
        <w:t xml:space="preserve"> معامله، مانند </w:t>
      </w:r>
      <w:r w:rsidR="00B93976">
        <w:rPr>
          <w:sz w:val="28"/>
          <w:rtl/>
        </w:rPr>
        <w:t>فعالیت‌های</w:t>
      </w:r>
      <w:r w:rsidR="0002538F" w:rsidRPr="0002538F">
        <w:rPr>
          <w:sz w:val="28"/>
          <w:rtl/>
        </w:rPr>
        <w:t xml:space="preserve"> بازار</w:t>
      </w:r>
      <w:r w:rsidR="0002538F" w:rsidRPr="0002538F">
        <w:rPr>
          <w:rFonts w:hint="cs"/>
          <w:sz w:val="28"/>
          <w:rtl/>
        </w:rPr>
        <w:t>ی</w:t>
      </w:r>
      <w:r w:rsidR="0002538F" w:rsidRPr="0002538F">
        <w:rPr>
          <w:rFonts w:hint="eastAsia"/>
          <w:sz w:val="28"/>
          <w:rtl/>
        </w:rPr>
        <w:t>اب</w:t>
      </w:r>
      <w:r w:rsidR="0002538F" w:rsidRPr="0002538F">
        <w:rPr>
          <w:rFonts w:hint="cs"/>
          <w:sz w:val="28"/>
          <w:rtl/>
        </w:rPr>
        <w:t>ی</w:t>
      </w:r>
      <w:r w:rsidR="0002538F" w:rsidRPr="0002538F">
        <w:rPr>
          <w:sz w:val="28"/>
          <w:rtl/>
        </w:rPr>
        <w:t xml:space="preserve"> برا</w:t>
      </w:r>
      <w:r w:rsidR="0002538F" w:rsidRPr="0002538F">
        <w:rPr>
          <w:rFonts w:hint="cs"/>
          <w:sz w:val="28"/>
          <w:rtl/>
        </w:rPr>
        <w:t>ی</w:t>
      </w:r>
      <w:r w:rsidR="0002538F" w:rsidRPr="0002538F">
        <w:rPr>
          <w:sz w:val="28"/>
          <w:rtl/>
        </w:rPr>
        <w:t xml:space="preserve"> کالا</w:t>
      </w:r>
    </w:p>
    <w:p w:rsidR="0002538F" w:rsidRPr="0002538F" w:rsidRDefault="00070AEA" w:rsidP="001E648E">
      <w:pPr>
        <w:jc w:val="both"/>
        <w:rPr>
          <w:sz w:val="28"/>
          <w:rtl/>
        </w:rPr>
      </w:pPr>
      <w:r>
        <w:rPr>
          <w:sz w:val="28"/>
          <w:rtl/>
        </w:rPr>
        <w:t xml:space="preserve"> </w:t>
      </w:r>
      <w:r w:rsidR="0002538F" w:rsidRPr="0002538F">
        <w:rPr>
          <w:sz w:val="28"/>
          <w:rtl/>
        </w:rPr>
        <w:t>ث ـ حق تکث</w:t>
      </w:r>
      <w:r w:rsidR="0002538F" w:rsidRPr="0002538F">
        <w:rPr>
          <w:rFonts w:hint="cs"/>
          <w:sz w:val="28"/>
          <w:rtl/>
        </w:rPr>
        <w:t>ی</w:t>
      </w:r>
      <w:r w:rsidR="0002538F" w:rsidRPr="0002538F">
        <w:rPr>
          <w:rFonts w:hint="eastAsia"/>
          <w:sz w:val="28"/>
          <w:rtl/>
        </w:rPr>
        <w:t>ر</w:t>
      </w:r>
      <w:r w:rsidR="0002538F" w:rsidRPr="0002538F">
        <w:rPr>
          <w:sz w:val="28"/>
          <w:rtl/>
        </w:rPr>
        <w:t xml:space="preserve"> و تول</w:t>
      </w:r>
      <w:r w:rsidR="0002538F" w:rsidRPr="0002538F">
        <w:rPr>
          <w:rFonts w:hint="cs"/>
          <w:sz w:val="28"/>
          <w:rtl/>
        </w:rPr>
        <w:t>ی</w:t>
      </w:r>
      <w:r w:rsidR="0002538F" w:rsidRPr="0002538F">
        <w:rPr>
          <w:rFonts w:hint="eastAsia"/>
          <w:sz w:val="28"/>
          <w:rtl/>
        </w:rPr>
        <w:t>د</w:t>
      </w:r>
      <w:r w:rsidR="0002538F" w:rsidRPr="0002538F">
        <w:rPr>
          <w:sz w:val="28"/>
          <w:rtl/>
        </w:rPr>
        <w:t xml:space="preserve"> داخل</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وارده</w:t>
      </w:r>
    </w:p>
    <w:p w:rsidR="0002538F" w:rsidRPr="0002538F" w:rsidRDefault="00070AEA" w:rsidP="001E648E">
      <w:pPr>
        <w:jc w:val="both"/>
        <w:rPr>
          <w:sz w:val="28"/>
          <w:rtl/>
        </w:rPr>
      </w:pPr>
      <w:r>
        <w:rPr>
          <w:sz w:val="28"/>
          <w:rtl/>
        </w:rPr>
        <w:t xml:space="preserve"> </w:t>
      </w:r>
      <w:r w:rsidR="0002538F" w:rsidRPr="0002538F">
        <w:rPr>
          <w:sz w:val="28"/>
          <w:rtl/>
        </w:rPr>
        <w:t xml:space="preserve">ج ـ ارزش </w:t>
      </w:r>
      <w:r w:rsidR="0002538F" w:rsidRPr="0002538F">
        <w:rPr>
          <w:rFonts w:hint="cs"/>
          <w:sz w:val="28"/>
          <w:rtl/>
        </w:rPr>
        <w:t>ی</w:t>
      </w:r>
      <w:r w:rsidR="0002538F" w:rsidRPr="0002538F">
        <w:rPr>
          <w:rFonts w:hint="eastAsia"/>
          <w:sz w:val="28"/>
          <w:rtl/>
        </w:rPr>
        <w:t>ا</w:t>
      </w:r>
      <w:r w:rsidR="0002538F" w:rsidRPr="0002538F">
        <w:rPr>
          <w:sz w:val="28"/>
          <w:rtl/>
        </w:rPr>
        <w:t xml:space="preserve"> هز</w:t>
      </w:r>
      <w:r w:rsidR="0002538F" w:rsidRPr="0002538F">
        <w:rPr>
          <w:rFonts w:hint="cs"/>
          <w:sz w:val="28"/>
          <w:rtl/>
        </w:rPr>
        <w:t>ی</w:t>
      </w:r>
      <w:r w:rsidR="0002538F" w:rsidRPr="0002538F">
        <w:rPr>
          <w:rFonts w:hint="eastAsia"/>
          <w:sz w:val="28"/>
          <w:rtl/>
        </w:rPr>
        <w:t>نه</w:t>
      </w:r>
      <w:r w:rsidR="0002538F" w:rsidRPr="0002538F">
        <w:rPr>
          <w:sz w:val="28"/>
          <w:rtl/>
        </w:rPr>
        <w:t xml:space="preserve"> اطلاعات و </w:t>
      </w:r>
      <w:r w:rsidR="00B8468D">
        <w:rPr>
          <w:sz w:val="28"/>
          <w:rtl/>
        </w:rPr>
        <w:t>دستورالعمل‌ها</w:t>
      </w:r>
      <w:r w:rsidR="00B8468D">
        <w:rPr>
          <w:rFonts w:hint="cs"/>
          <w:sz w:val="28"/>
          <w:rtl/>
        </w:rPr>
        <w:t>ی</w:t>
      </w:r>
      <w:r w:rsidR="0002538F" w:rsidRPr="0002538F">
        <w:rPr>
          <w:sz w:val="28"/>
          <w:rtl/>
        </w:rPr>
        <w:t xml:space="preserve"> ضبط شده در </w:t>
      </w:r>
      <w:r w:rsidR="00A81007">
        <w:rPr>
          <w:sz w:val="28"/>
          <w:rtl/>
        </w:rPr>
        <w:t>نرم‌افزار</w:t>
      </w:r>
      <w:r w:rsidR="0002538F" w:rsidRPr="0002538F">
        <w:rPr>
          <w:sz w:val="28"/>
          <w:rtl/>
        </w:rPr>
        <w:t xml:space="preserve"> </w:t>
      </w:r>
      <w:r w:rsidR="0002538F" w:rsidRPr="0002538F">
        <w:rPr>
          <w:rFonts w:hint="cs"/>
          <w:sz w:val="28"/>
          <w:rtl/>
        </w:rPr>
        <w:t>ی</w:t>
      </w:r>
      <w:r w:rsidR="0002538F" w:rsidRPr="0002538F">
        <w:rPr>
          <w:rFonts w:hint="eastAsia"/>
          <w:sz w:val="28"/>
          <w:rtl/>
        </w:rPr>
        <w:t>ا</w:t>
      </w:r>
      <w:r w:rsidR="0002538F" w:rsidRPr="0002538F">
        <w:rPr>
          <w:sz w:val="28"/>
          <w:rtl/>
        </w:rPr>
        <w:t xml:space="preserve"> رو</w:t>
      </w:r>
      <w:r w:rsidR="0002538F" w:rsidRPr="0002538F">
        <w:rPr>
          <w:rFonts w:hint="cs"/>
          <w:sz w:val="28"/>
          <w:rtl/>
        </w:rPr>
        <w:t>ی</w:t>
      </w:r>
      <w:r w:rsidR="0002538F" w:rsidRPr="0002538F">
        <w:rPr>
          <w:sz w:val="28"/>
          <w:rtl/>
        </w:rPr>
        <w:t xml:space="preserve"> حامل</w:t>
      </w:r>
      <w:r w:rsidR="0002538F" w:rsidRPr="0002538F">
        <w:rPr>
          <w:rFonts w:hint="cs"/>
          <w:sz w:val="28"/>
          <w:rtl/>
        </w:rPr>
        <w:t>ی</w:t>
      </w:r>
      <w:r w:rsidR="0002538F" w:rsidRPr="0002538F">
        <w:rPr>
          <w:rFonts w:hint="eastAsia"/>
          <w:sz w:val="28"/>
          <w:rtl/>
        </w:rPr>
        <w:t>ن</w:t>
      </w:r>
      <w:r w:rsidR="0002538F" w:rsidRPr="0002538F">
        <w:rPr>
          <w:sz w:val="28"/>
          <w:rtl/>
        </w:rPr>
        <w:t xml:space="preserve"> اطلاعات مانند د</w:t>
      </w:r>
      <w:r w:rsidR="0002538F" w:rsidRPr="0002538F">
        <w:rPr>
          <w:rFonts w:hint="cs"/>
          <w:sz w:val="28"/>
          <w:rtl/>
        </w:rPr>
        <w:t>ی</w:t>
      </w:r>
      <w:r w:rsidR="0002538F" w:rsidRPr="0002538F">
        <w:rPr>
          <w:rFonts w:hint="eastAsia"/>
          <w:sz w:val="28"/>
          <w:rtl/>
        </w:rPr>
        <w:t>سکت،</w:t>
      </w:r>
      <w:r w:rsidR="0002538F" w:rsidRPr="0002538F">
        <w:rPr>
          <w:sz w:val="28"/>
          <w:rtl/>
        </w:rPr>
        <w:t xml:space="preserve"> لوح فشرده و مشابه آن برا</w:t>
      </w:r>
      <w:r w:rsidR="0002538F" w:rsidRPr="0002538F">
        <w:rPr>
          <w:rFonts w:hint="cs"/>
          <w:sz w:val="28"/>
          <w:rtl/>
        </w:rPr>
        <w:t>ی</w:t>
      </w:r>
      <w:r w:rsidR="0002538F" w:rsidRPr="0002538F">
        <w:rPr>
          <w:sz w:val="28"/>
          <w:rtl/>
        </w:rPr>
        <w:t xml:space="preserve"> استفاده در را</w:t>
      </w:r>
      <w:r w:rsidR="0002538F" w:rsidRPr="0002538F">
        <w:rPr>
          <w:rFonts w:hint="cs"/>
          <w:sz w:val="28"/>
          <w:rtl/>
        </w:rPr>
        <w:t>ی</w:t>
      </w:r>
      <w:r w:rsidR="0002538F" w:rsidRPr="0002538F">
        <w:rPr>
          <w:rFonts w:hint="eastAsia"/>
          <w:sz w:val="28"/>
          <w:rtl/>
        </w:rPr>
        <w:t>انه؛</w:t>
      </w:r>
      <w:r w:rsidR="0002538F" w:rsidRPr="0002538F">
        <w:rPr>
          <w:sz w:val="28"/>
          <w:rtl/>
        </w:rPr>
        <w:t xml:space="preserve"> در ا</w:t>
      </w:r>
      <w:r w:rsidR="0002538F" w:rsidRPr="0002538F">
        <w:rPr>
          <w:rFonts w:hint="cs"/>
          <w:sz w:val="28"/>
          <w:rtl/>
        </w:rPr>
        <w:t>ی</w:t>
      </w:r>
      <w:r w:rsidR="0002538F" w:rsidRPr="0002538F">
        <w:rPr>
          <w:rFonts w:hint="eastAsia"/>
          <w:sz w:val="28"/>
          <w:rtl/>
        </w:rPr>
        <w:t>ن</w:t>
      </w:r>
      <w:r w:rsidR="0002538F" w:rsidRPr="0002538F">
        <w:rPr>
          <w:sz w:val="28"/>
          <w:rtl/>
        </w:rPr>
        <w:t xml:space="preserve"> موارد ارزش حامل خام محاسبه </w:t>
      </w:r>
      <w:r w:rsidR="001E37D6">
        <w:rPr>
          <w:sz w:val="28"/>
          <w:rtl/>
        </w:rPr>
        <w:t>م</w:t>
      </w:r>
      <w:r w:rsidR="001E37D6">
        <w:rPr>
          <w:rFonts w:hint="cs"/>
          <w:sz w:val="28"/>
          <w:rtl/>
        </w:rPr>
        <w:t>ی‌</w:t>
      </w:r>
      <w:r w:rsidR="001E37D6">
        <w:rPr>
          <w:rFonts w:hint="eastAsia"/>
          <w:sz w:val="28"/>
          <w:rtl/>
        </w:rPr>
        <w:t>شود</w:t>
      </w:r>
      <w:r w:rsidR="0002538F" w:rsidRPr="0002538F">
        <w:rPr>
          <w:sz w:val="28"/>
          <w:rtl/>
        </w:rPr>
        <w:t>.</w:t>
      </w:r>
    </w:p>
    <w:p w:rsidR="0002538F" w:rsidRDefault="00070AEA" w:rsidP="001E648E">
      <w:pPr>
        <w:jc w:val="both"/>
        <w:rPr>
          <w:sz w:val="28"/>
          <w:rtl/>
        </w:rPr>
      </w:pPr>
      <w:r>
        <w:rPr>
          <w:sz w:val="28"/>
          <w:rtl/>
        </w:rPr>
        <w:t xml:space="preserve"> </w:t>
      </w:r>
      <w:r w:rsidR="0002538F" w:rsidRPr="0002538F">
        <w:rPr>
          <w:sz w:val="28"/>
          <w:rtl/>
        </w:rPr>
        <w:t xml:space="preserve">تبصره ـ «اطلاعات و </w:t>
      </w:r>
      <w:r w:rsidR="000F1740">
        <w:rPr>
          <w:sz w:val="28"/>
          <w:rtl/>
        </w:rPr>
        <w:t>دستورالعمل‌ها</w:t>
      </w:r>
      <w:r w:rsidR="0002538F" w:rsidRPr="0002538F">
        <w:rPr>
          <w:sz w:val="28"/>
          <w:rtl/>
        </w:rPr>
        <w:t xml:space="preserve">» شامل </w:t>
      </w:r>
      <w:r w:rsidR="001E37D6">
        <w:rPr>
          <w:sz w:val="28"/>
          <w:rtl/>
        </w:rPr>
        <w:t>ضبط‌ها</w:t>
      </w:r>
      <w:r w:rsidR="001E37D6">
        <w:rPr>
          <w:rFonts w:hint="cs"/>
          <w:sz w:val="28"/>
          <w:rtl/>
        </w:rPr>
        <w:t>ی</w:t>
      </w:r>
      <w:r w:rsidR="0002538F" w:rsidRPr="0002538F">
        <w:rPr>
          <w:sz w:val="28"/>
          <w:rtl/>
        </w:rPr>
        <w:t xml:space="preserve"> صدا</w:t>
      </w:r>
      <w:r w:rsidR="0002538F" w:rsidRPr="0002538F">
        <w:rPr>
          <w:rFonts w:hint="cs"/>
          <w:sz w:val="28"/>
          <w:rtl/>
        </w:rPr>
        <w:t>یی</w:t>
      </w:r>
      <w:r w:rsidR="0002538F" w:rsidRPr="0002538F">
        <w:rPr>
          <w:rFonts w:hint="eastAsia"/>
          <w:sz w:val="28"/>
          <w:rtl/>
        </w:rPr>
        <w:t>،</w:t>
      </w:r>
      <w:r w:rsidR="0002538F" w:rsidRPr="0002538F">
        <w:rPr>
          <w:sz w:val="28"/>
          <w:rtl/>
        </w:rPr>
        <w:t xml:space="preserve"> س</w:t>
      </w:r>
      <w:r w:rsidR="0002538F" w:rsidRPr="0002538F">
        <w:rPr>
          <w:rFonts w:hint="cs"/>
          <w:sz w:val="28"/>
          <w:rtl/>
        </w:rPr>
        <w:t>ی</w:t>
      </w:r>
      <w:r w:rsidR="0002538F" w:rsidRPr="0002538F">
        <w:rPr>
          <w:rFonts w:hint="eastAsia"/>
          <w:sz w:val="28"/>
          <w:rtl/>
        </w:rPr>
        <w:t>نما</w:t>
      </w:r>
      <w:r w:rsidR="0002538F" w:rsidRPr="0002538F">
        <w:rPr>
          <w:rFonts w:hint="cs"/>
          <w:sz w:val="28"/>
          <w:rtl/>
        </w:rPr>
        <w:t>یی</w:t>
      </w:r>
      <w:r w:rsidR="0002538F" w:rsidRPr="0002538F">
        <w:rPr>
          <w:rFonts w:hint="eastAsia"/>
          <w:sz w:val="28"/>
          <w:rtl/>
        </w:rPr>
        <w:t>،</w:t>
      </w:r>
      <w:r w:rsidR="0002538F" w:rsidRPr="0002538F">
        <w:rPr>
          <w:sz w:val="28"/>
          <w:rtl/>
        </w:rPr>
        <w:t xml:space="preserve"> و</w:t>
      </w:r>
      <w:r w:rsidR="0002538F" w:rsidRPr="0002538F">
        <w:rPr>
          <w:rFonts w:hint="cs"/>
          <w:sz w:val="28"/>
          <w:rtl/>
        </w:rPr>
        <w:t>ی</w:t>
      </w:r>
      <w:r w:rsidR="0002538F" w:rsidRPr="0002538F">
        <w:rPr>
          <w:rFonts w:hint="eastAsia"/>
          <w:sz w:val="28"/>
          <w:rtl/>
        </w:rPr>
        <w:t>دئو</w:t>
      </w:r>
      <w:r w:rsidR="0002538F" w:rsidRPr="0002538F">
        <w:rPr>
          <w:rFonts w:hint="cs"/>
          <w:sz w:val="28"/>
          <w:rtl/>
        </w:rPr>
        <w:t>یی</w:t>
      </w:r>
      <w:r w:rsidR="0002538F" w:rsidRPr="0002538F">
        <w:rPr>
          <w:rFonts w:hint="eastAsia"/>
          <w:sz w:val="28"/>
          <w:rtl/>
        </w:rPr>
        <w:t>،</w:t>
      </w:r>
      <w:r w:rsidR="0002538F" w:rsidRPr="0002538F">
        <w:rPr>
          <w:sz w:val="28"/>
          <w:rtl/>
        </w:rPr>
        <w:t xml:space="preserve"> </w:t>
      </w:r>
      <w:r w:rsidR="00B8468D">
        <w:rPr>
          <w:sz w:val="28"/>
          <w:rtl/>
        </w:rPr>
        <w:t>نرم‌افزارها</w:t>
      </w:r>
      <w:r w:rsidR="00B8468D">
        <w:rPr>
          <w:rFonts w:hint="cs"/>
          <w:sz w:val="28"/>
          <w:rtl/>
        </w:rPr>
        <w:t>ی</w:t>
      </w:r>
      <w:r w:rsidR="0002538F" w:rsidRPr="0002538F">
        <w:rPr>
          <w:sz w:val="28"/>
          <w:rtl/>
        </w:rPr>
        <w:t xml:space="preserve"> تجار</w:t>
      </w:r>
      <w:r w:rsidR="0002538F" w:rsidRPr="0002538F">
        <w:rPr>
          <w:rFonts w:hint="cs"/>
          <w:sz w:val="28"/>
          <w:rtl/>
        </w:rPr>
        <w:t>ی</w:t>
      </w:r>
      <w:r w:rsidR="0002538F" w:rsidRPr="0002538F">
        <w:rPr>
          <w:sz w:val="28"/>
          <w:rtl/>
        </w:rPr>
        <w:t xml:space="preserve"> و همچن</w:t>
      </w:r>
      <w:r w:rsidR="0002538F" w:rsidRPr="0002538F">
        <w:rPr>
          <w:rFonts w:hint="cs"/>
          <w:sz w:val="28"/>
          <w:rtl/>
        </w:rPr>
        <w:t>ی</w:t>
      </w:r>
      <w:r w:rsidR="0002538F" w:rsidRPr="0002538F">
        <w:rPr>
          <w:rFonts w:hint="eastAsia"/>
          <w:sz w:val="28"/>
          <w:rtl/>
        </w:rPr>
        <w:t>ن</w:t>
      </w:r>
      <w:r w:rsidR="0002538F" w:rsidRPr="0002538F">
        <w:rPr>
          <w:sz w:val="28"/>
          <w:rtl/>
        </w:rPr>
        <w:t xml:space="preserve"> «حامل</w:t>
      </w:r>
      <w:r w:rsidR="0002538F" w:rsidRPr="0002538F">
        <w:rPr>
          <w:rFonts w:hint="cs"/>
          <w:sz w:val="28"/>
          <w:rtl/>
        </w:rPr>
        <w:t>ی</w:t>
      </w:r>
      <w:r w:rsidR="0002538F" w:rsidRPr="0002538F">
        <w:rPr>
          <w:rFonts w:hint="eastAsia"/>
          <w:sz w:val="28"/>
          <w:rtl/>
        </w:rPr>
        <w:t>ن</w:t>
      </w:r>
      <w:r w:rsidR="0002538F" w:rsidRPr="0002538F">
        <w:rPr>
          <w:sz w:val="28"/>
          <w:rtl/>
        </w:rPr>
        <w:t xml:space="preserve"> اطلاعات» شامل مدارها</w:t>
      </w:r>
      <w:r w:rsidR="0002538F" w:rsidRPr="0002538F">
        <w:rPr>
          <w:rFonts w:hint="cs"/>
          <w:sz w:val="28"/>
          <w:rtl/>
        </w:rPr>
        <w:t>ی</w:t>
      </w:r>
      <w:r w:rsidR="0002538F" w:rsidRPr="0002538F">
        <w:rPr>
          <w:sz w:val="28"/>
          <w:rtl/>
        </w:rPr>
        <w:t xml:space="preserve"> مجتمع، ن</w:t>
      </w:r>
      <w:r w:rsidR="0002538F" w:rsidRPr="0002538F">
        <w:rPr>
          <w:rFonts w:hint="cs"/>
          <w:sz w:val="28"/>
          <w:rtl/>
        </w:rPr>
        <w:t>ی</w:t>
      </w:r>
      <w:r w:rsidR="0002538F" w:rsidRPr="0002538F">
        <w:rPr>
          <w:rFonts w:hint="eastAsia"/>
          <w:sz w:val="28"/>
          <w:rtl/>
        </w:rPr>
        <w:t>مه</w:t>
      </w:r>
      <w:r w:rsidR="0002538F" w:rsidRPr="0002538F">
        <w:rPr>
          <w:sz w:val="28"/>
          <w:rtl/>
        </w:rPr>
        <w:t xml:space="preserve"> هاد</w:t>
      </w:r>
      <w:r w:rsidR="0002538F" w:rsidRPr="0002538F">
        <w:rPr>
          <w:rFonts w:hint="cs"/>
          <w:sz w:val="28"/>
          <w:rtl/>
        </w:rPr>
        <w:t>ی</w:t>
      </w:r>
      <w:r w:rsidR="0002538F" w:rsidRPr="0002538F">
        <w:rPr>
          <w:rFonts w:hint="eastAsia"/>
          <w:sz w:val="28"/>
          <w:rtl/>
        </w:rPr>
        <w:t>ها</w:t>
      </w:r>
      <w:r w:rsidR="0002538F" w:rsidRPr="0002538F">
        <w:rPr>
          <w:sz w:val="28"/>
          <w:rtl/>
        </w:rPr>
        <w:t xml:space="preserve"> و وسا</w:t>
      </w:r>
      <w:r w:rsidR="0002538F" w:rsidRPr="0002538F">
        <w:rPr>
          <w:rFonts w:hint="cs"/>
          <w:sz w:val="28"/>
          <w:rtl/>
        </w:rPr>
        <w:t>ی</w:t>
      </w:r>
      <w:r w:rsidR="0002538F" w:rsidRPr="0002538F">
        <w:rPr>
          <w:rFonts w:hint="eastAsia"/>
          <w:sz w:val="28"/>
          <w:rtl/>
        </w:rPr>
        <w:t>ل</w:t>
      </w:r>
      <w:r w:rsidR="0002538F" w:rsidRPr="0002538F">
        <w:rPr>
          <w:sz w:val="28"/>
          <w:rtl/>
        </w:rPr>
        <w:t xml:space="preserve"> مشابه از ا</w:t>
      </w:r>
      <w:r w:rsidR="0002538F" w:rsidRPr="0002538F">
        <w:rPr>
          <w:rFonts w:hint="cs"/>
          <w:sz w:val="28"/>
          <w:rtl/>
        </w:rPr>
        <w:t>ی</w:t>
      </w:r>
      <w:r w:rsidR="0002538F" w:rsidRPr="0002538F">
        <w:rPr>
          <w:rFonts w:hint="eastAsia"/>
          <w:sz w:val="28"/>
          <w:rtl/>
        </w:rPr>
        <w:t>ن</w:t>
      </w:r>
      <w:r w:rsidR="0002538F" w:rsidRPr="0002538F">
        <w:rPr>
          <w:sz w:val="28"/>
          <w:rtl/>
        </w:rPr>
        <w:t xml:space="preserve"> حکم مستثن</w:t>
      </w:r>
      <w:r w:rsidR="0002538F" w:rsidRPr="0002538F">
        <w:rPr>
          <w:rFonts w:hint="cs"/>
          <w:sz w:val="28"/>
          <w:rtl/>
        </w:rPr>
        <w:t>ی</w:t>
      </w:r>
      <w:r w:rsidR="0002538F" w:rsidRPr="0002538F">
        <w:rPr>
          <w:sz w:val="28"/>
          <w:rtl/>
        </w:rPr>
        <w:t xml:space="preserve"> است.</w:t>
      </w:r>
    </w:p>
    <w:p w:rsidR="00E321BD" w:rsidRPr="0002538F" w:rsidRDefault="008270D5" w:rsidP="001E648E">
      <w:pPr>
        <w:jc w:val="both"/>
        <w:rPr>
          <w:sz w:val="28"/>
          <w:rtl/>
        </w:rPr>
      </w:pPr>
      <w:r>
        <w:rPr>
          <w:rFonts w:hint="cs"/>
          <w:noProof/>
          <w:sz w:val="28"/>
          <w:rtl/>
        </w:rPr>
        <mc:AlternateContent>
          <mc:Choice Requires="wps">
            <w:drawing>
              <wp:anchor distT="0" distB="0" distL="114300" distR="114300" simplePos="0" relativeHeight="252104704" behindDoc="1" locked="0" layoutInCell="1" allowOverlap="1" wp14:anchorId="4AF884E0" wp14:editId="3B0E66B5">
                <wp:simplePos x="0" y="0"/>
                <wp:positionH relativeFrom="margin">
                  <wp:posOffset>-222250</wp:posOffset>
                </wp:positionH>
                <wp:positionV relativeFrom="paragraph">
                  <wp:posOffset>189230</wp:posOffset>
                </wp:positionV>
                <wp:extent cx="6330950" cy="2406650"/>
                <wp:effectExtent l="0" t="0" r="12700" b="12700"/>
                <wp:wrapNone/>
                <wp:docPr id="234" name="Rectangle 234"/>
                <wp:cNvGraphicFramePr/>
                <a:graphic xmlns:a="http://schemas.openxmlformats.org/drawingml/2006/main">
                  <a:graphicData uri="http://schemas.microsoft.com/office/word/2010/wordprocessingShape">
                    <wps:wsp>
                      <wps:cNvSpPr/>
                      <wps:spPr>
                        <a:xfrm>
                          <a:off x="0" y="0"/>
                          <a:ext cx="6330950" cy="24066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592A2" id="Rectangle 234" o:spid="_x0000_s1026" style="position:absolute;left:0;text-align:left;margin-left:-17.5pt;margin-top:14.9pt;width:498.5pt;height:189.5pt;z-index:-2512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" fillcolor="#deebf7" strokecolor="#41719c" strokeweight="1pt">
                <w10:wrap anchorx="margin"/>
              </v:rect>
            </w:pict>
          </mc:Fallback>
        </mc:AlternateContent>
      </w:r>
    </w:p>
    <w:p w:rsidR="0002538F" w:rsidRPr="0002538F" w:rsidRDefault="0002538F" w:rsidP="001E648E">
      <w:pPr>
        <w:jc w:val="both"/>
        <w:rPr>
          <w:sz w:val="28"/>
          <w:rtl/>
        </w:rPr>
      </w:pPr>
      <w:r w:rsidRPr="0002538F">
        <w:rPr>
          <w:sz w:val="28"/>
          <w:rtl/>
        </w:rPr>
        <w:t xml:space="preserve">      </w:t>
      </w:r>
      <w:r w:rsidR="00070AEA">
        <w:rPr>
          <w:sz w:val="28"/>
          <w:rtl/>
        </w:rPr>
        <w:t xml:space="preserve">ماده </w:t>
      </w:r>
      <w:r w:rsidR="00582D46">
        <w:rPr>
          <w:sz w:val="28"/>
          <w:rtl/>
        </w:rPr>
        <w:t>۱۵</w:t>
      </w:r>
      <w:r w:rsidRPr="0002538F">
        <w:rPr>
          <w:rtl/>
        </w:rPr>
        <w:t xml:space="preserve"> </w:t>
      </w:r>
      <w:r w:rsidR="0054415A" w:rsidRPr="0054415A">
        <w:rPr>
          <w:sz w:val="28"/>
          <w:rtl/>
        </w:rPr>
        <w:t xml:space="preserve">ق.ا.گ. </w:t>
      </w:r>
      <w:r w:rsidRPr="0002538F">
        <w:rPr>
          <w:sz w:val="28"/>
          <w:rtl/>
        </w:rPr>
        <w:t>ـ هرگاه از طرف صاحب کالا</w:t>
      </w:r>
      <w:ins w:id="6718" w:author="Windows User" w:date="2021-08-15T23:19:00Z">
        <w:r w:rsidR="00250A47">
          <w:rPr>
            <w:sz w:val="28"/>
            <w:rtl/>
          </w:rPr>
          <w:fldChar w:fldCharType="begin"/>
        </w:r>
        <w:r w:rsidR="00250A47">
          <w:instrText xml:space="preserve"> XE "</w:instrText>
        </w:r>
      </w:ins>
      <w:r w:rsidR="00250A47" w:rsidRPr="00250A47">
        <w:rPr>
          <w:rFonts w:hint="cs"/>
          <w:rtl/>
        </w:rPr>
        <w:instrText>صاحب کالا</w:instrText>
      </w:r>
      <w:ins w:id="6719" w:author="Windows User" w:date="2021-08-15T23:19:00Z">
        <w:r w:rsidR="00250A47">
          <w:instrText xml:space="preserve">" </w:instrText>
        </w:r>
        <w:r w:rsidR="00250A47">
          <w:rPr>
            <w:sz w:val="28"/>
            <w:rtl/>
          </w:rPr>
          <w:fldChar w:fldCharType="end"/>
        </w:r>
      </w:ins>
      <w:r w:rsidRPr="0002538F">
        <w:rPr>
          <w:sz w:val="28"/>
          <w:rtl/>
        </w:rPr>
        <w:t xml:space="preserve"> س</w:t>
      </w:r>
      <w:r w:rsidRPr="0002538F">
        <w:rPr>
          <w:rFonts w:hint="cs"/>
          <w:sz w:val="28"/>
          <w:rtl/>
        </w:rPr>
        <w:t>ی</w:t>
      </w:r>
      <w:r w:rsidRPr="0002538F">
        <w:rPr>
          <w:rFonts w:hint="eastAsia"/>
          <w:sz w:val="28"/>
          <w:rtl/>
        </w:rPr>
        <w:t>اهه</w:t>
      </w:r>
      <w:r w:rsidRPr="0002538F">
        <w:rPr>
          <w:sz w:val="28"/>
          <w:rtl/>
        </w:rPr>
        <w:t xml:space="preserve"> خر</w:t>
      </w:r>
      <w:r w:rsidRPr="0002538F">
        <w:rPr>
          <w:rFonts w:hint="cs"/>
          <w:sz w:val="28"/>
          <w:rtl/>
        </w:rPr>
        <w:t>ی</w:t>
      </w:r>
      <w:r w:rsidRPr="0002538F">
        <w:rPr>
          <w:rFonts w:hint="eastAsia"/>
          <w:sz w:val="28"/>
          <w:rtl/>
        </w:rPr>
        <w:t>د</w:t>
      </w:r>
      <w:r w:rsidRPr="0002538F">
        <w:rPr>
          <w:sz w:val="28"/>
          <w:rtl/>
        </w:rPr>
        <w:t xml:space="preserve"> به گمرک</w:t>
      </w:r>
      <w:ins w:id="6720"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21" w:author="Windows User" w:date="2021-08-15T23:10:00Z">
        <w:r w:rsidR="004332D5">
          <w:instrText xml:space="preserve">" </w:instrText>
        </w:r>
        <w:r w:rsidR="004332D5">
          <w:rPr>
            <w:sz w:val="28"/>
            <w:rtl/>
          </w:rPr>
          <w:fldChar w:fldCharType="end"/>
        </w:r>
      </w:ins>
      <w:r w:rsidRPr="0002538F">
        <w:rPr>
          <w:sz w:val="28"/>
          <w:rtl/>
        </w:rPr>
        <w:t xml:space="preserve"> تسل</w:t>
      </w:r>
      <w:r w:rsidRPr="0002538F">
        <w:rPr>
          <w:rFonts w:hint="cs"/>
          <w:sz w:val="28"/>
          <w:rtl/>
        </w:rPr>
        <w:t>ی</w:t>
      </w:r>
      <w:r w:rsidRPr="0002538F">
        <w:rPr>
          <w:rFonts w:hint="eastAsia"/>
          <w:sz w:val="28"/>
          <w:rtl/>
        </w:rPr>
        <w:t>م</w:t>
      </w:r>
      <w:r w:rsidRPr="0002538F">
        <w:rPr>
          <w:sz w:val="28"/>
          <w:rtl/>
        </w:rPr>
        <w:t xml:space="preserve"> نشده باشد </w:t>
      </w:r>
      <w:r w:rsidRPr="0002538F">
        <w:rPr>
          <w:rFonts w:hint="cs"/>
          <w:sz w:val="28"/>
          <w:rtl/>
        </w:rPr>
        <w:t>ی</w:t>
      </w:r>
      <w:r w:rsidRPr="0002538F">
        <w:rPr>
          <w:rFonts w:hint="eastAsia"/>
          <w:sz w:val="28"/>
          <w:rtl/>
        </w:rPr>
        <w:t>ا</w:t>
      </w:r>
      <w:r w:rsidRPr="0002538F">
        <w:rPr>
          <w:sz w:val="28"/>
          <w:rtl/>
        </w:rPr>
        <w:t xml:space="preserve"> ارزش مندرج در اسناد تسل</w:t>
      </w:r>
      <w:r w:rsidRPr="0002538F">
        <w:rPr>
          <w:rFonts w:hint="cs"/>
          <w:sz w:val="28"/>
          <w:rtl/>
        </w:rPr>
        <w:t>ی</w:t>
      </w:r>
      <w:r w:rsidRPr="0002538F">
        <w:rPr>
          <w:rFonts w:hint="eastAsia"/>
          <w:sz w:val="28"/>
          <w:rtl/>
        </w:rPr>
        <w:t>م</w:t>
      </w:r>
      <w:r w:rsidRPr="0002538F">
        <w:rPr>
          <w:rFonts w:hint="cs"/>
          <w:sz w:val="28"/>
          <w:rtl/>
        </w:rPr>
        <w:t>ی</w:t>
      </w:r>
      <w:r w:rsidRPr="0002538F">
        <w:rPr>
          <w:sz w:val="28"/>
          <w:rtl/>
        </w:rPr>
        <w:t xml:space="preserve"> صاحب کالا به استناد دلا</w:t>
      </w:r>
      <w:r w:rsidRPr="0002538F">
        <w:rPr>
          <w:rFonts w:hint="cs"/>
          <w:sz w:val="28"/>
          <w:rtl/>
        </w:rPr>
        <w:t>ی</w:t>
      </w:r>
      <w:r w:rsidRPr="0002538F">
        <w:rPr>
          <w:rFonts w:hint="eastAsia"/>
          <w:sz w:val="28"/>
          <w:rtl/>
        </w:rPr>
        <w:t>ل</w:t>
      </w:r>
      <w:r w:rsidRPr="0002538F">
        <w:rPr>
          <w:sz w:val="28"/>
          <w:rtl/>
        </w:rPr>
        <w:t xml:space="preserve"> و مدارک </w:t>
      </w:r>
      <w:r w:rsidR="00574551">
        <w:rPr>
          <w:sz w:val="28"/>
          <w:rtl/>
        </w:rPr>
        <w:t>قابل‌قبول</w:t>
      </w:r>
      <w:r w:rsidRPr="0002538F">
        <w:rPr>
          <w:sz w:val="28"/>
          <w:rtl/>
        </w:rPr>
        <w:t xml:space="preserve"> </w:t>
      </w:r>
      <w:r w:rsidR="00B93976">
        <w:rPr>
          <w:sz w:val="28"/>
          <w:rtl/>
        </w:rPr>
        <w:t>موردپذیرش</w:t>
      </w:r>
      <w:r w:rsidRPr="0002538F">
        <w:rPr>
          <w:sz w:val="28"/>
          <w:rtl/>
        </w:rPr>
        <w:t xml:space="preserve"> گمرک نباشد، ارزش کالا برمبنا</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ک</w:t>
      </w:r>
      <w:r w:rsidRPr="0002538F">
        <w:rPr>
          <w:rFonts w:hint="cs"/>
          <w:sz w:val="28"/>
          <w:rtl/>
        </w:rPr>
        <w:t>ی</w:t>
      </w:r>
      <w:r w:rsidRPr="0002538F">
        <w:rPr>
          <w:sz w:val="28"/>
          <w:rtl/>
        </w:rPr>
        <w:t xml:space="preserve"> از </w:t>
      </w:r>
      <w:r w:rsidR="00B93976">
        <w:rPr>
          <w:sz w:val="28"/>
          <w:rtl/>
        </w:rPr>
        <w:t>روش‌های</w:t>
      </w:r>
      <w:r w:rsidRPr="0002538F">
        <w:rPr>
          <w:sz w:val="28"/>
          <w:rtl/>
        </w:rPr>
        <w:t xml:space="preserve"> ذ</w:t>
      </w:r>
      <w:r w:rsidRPr="0002538F">
        <w:rPr>
          <w:rFonts w:hint="cs"/>
          <w:sz w:val="28"/>
          <w:rtl/>
        </w:rPr>
        <w:t>ی</w:t>
      </w:r>
      <w:r w:rsidRPr="0002538F">
        <w:rPr>
          <w:rFonts w:hint="eastAsia"/>
          <w:sz w:val="28"/>
          <w:rtl/>
        </w:rPr>
        <w:t>ل</w:t>
      </w:r>
      <w:r w:rsidRPr="0002538F">
        <w:rPr>
          <w:sz w:val="28"/>
          <w:rtl/>
        </w:rPr>
        <w:t xml:space="preserve"> تع</w:t>
      </w:r>
      <w:r w:rsidRPr="0002538F">
        <w:rPr>
          <w:rFonts w:hint="cs"/>
          <w:sz w:val="28"/>
          <w:rtl/>
        </w:rPr>
        <w:t>یی</w:t>
      </w:r>
      <w:r w:rsidRPr="0002538F">
        <w:rPr>
          <w:rFonts w:hint="eastAsia"/>
          <w:sz w:val="28"/>
          <w:rtl/>
        </w:rPr>
        <w:t>ن</w:t>
      </w:r>
      <w:r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Pr="0002538F">
        <w:rPr>
          <w:sz w:val="28"/>
          <w:rtl/>
        </w:rPr>
        <w:t>:</w:t>
      </w:r>
    </w:p>
    <w:p w:rsidR="0002538F" w:rsidRPr="0002538F" w:rsidRDefault="00070AEA" w:rsidP="001E648E">
      <w:pPr>
        <w:jc w:val="both"/>
        <w:rPr>
          <w:sz w:val="28"/>
          <w:rtl/>
        </w:rPr>
      </w:pPr>
      <w:r>
        <w:rPr>
          <w:sz w:val="28"/>
          <w:rtl/>
        </w:rPr>
        <w:t xml:space="preserve"> </w:t>
      </w:r>
      <w:r w:rsidR="0002538F" w:rsidRPr="0002538F">
        <w:rPr>
          <w:sz w:val="28"/>
          <w:rtl/>
        </w:rPr>
        <w:t>الف ـ سوابق ترخ</w:t>
      </w:r>
      <w:r w:rsidR="0002538F" w:rsidRPr="0002538F">
        <w:rPr>
          <w:rFonts w:hint="cs"/>
          <w:sz w:val="28"/>
          <w:rtl/>
        </w:rPr>
        <w:t>ی</w:t>
      </w:r>
      <w:r w:rsidR="0002538F" w:rsidRPr="0002538F">
        <w:rPr>
          <w:rFonts w:hint="eastAsia"/>
          <w:sz w:val="28"/>
          <w:rtl/>
        </w:rPr>
        <w:t>ص</w:t>
      </w:r>
      <w:ins w:id="6722" w:author="Windows User" w:date="2021-08-15T23:15:00Z">
        <w:r w:rsidR="004332D5">
          <w:rPr>
            <w:sz w:val="28"/>
            <w:rtl/>
          </w:rPr>
          <w:fldChar w:fldCharType="begin"/>
        </w:r>
        <w:r w:rsidR="004332D5">
          <w:instrText xml:space="preserve"> XE "</w:instrText>
        </w:r>
      </w:ins>
      <w:r w:rsidR="004332D5" w:rsidRPr="00250A47">
        <w:rPr>
          <w:rFonts w:hint="cs"/>
          <w:i/>
          <w:iCs/>
          <w:rtl/>
        </w:rPr>
        <w:instrText>ترخیص</w:instrText>
      </w:r>
      <w:ins w:id="6723" w:author="Windows User" w:date="2021-08-15T23:15:00Z">
        <w:r w:rsidR="004332D5">
          <w:instrText xml:space="preserve">" </w:instrText>
        </w:r>
        <w:r w:rsidR="004332D5">
          <w:rPr>
            <w:sz w:val="28"/>
            <w:rtl/>
          </w:rPr>
          <w:fldChar w:fldCharType="end"/>
        </w:r>
      </w:ins>
      <w:r w:rsidR="0002538F" w:rsidRPr="0002538F">
        <w:rPr>
          <w:sz w:val="28"/>
          <w:rtl/>
        </w:rPr>
        <w:t xml:space="preserve"> کالا</w:t>
      </w:r>
      <w:r w:rsidR="0002538F" w:rsidRPr="0002538F">
        <w:rPr>
          <w:rFonts w:hint="cs"/>
          <w:sz w:val="28"/>
          <w:rtl/>
        </w:rPr>
        <w:t>ی</w:t>
      </w:r>
      <w:r w:rsidR="0002538F" w:rsidRPr="0002538F">
        <w:rPr>
          <w:sz w:val="28"/>
          <w:rtl/>
        </w:rPr>
        <w:t xml:space="preserve"> مثل همزمان از همان کشور مبدأ</w:t>
      </w:r>
    </w:p>
    <w:p w:rsidR="0002538F" w:rsidRPr="0002538F" w:rsidRDefault="00070AEA" w:rsidP="001E648E">
      <w:pPr>
        <w:jc w:val="both"/>
        <w:rPr>
          <w:sz w:val="28"/>
          <w:rtl/>
        </w:rPr>
      </w:pPr>
      <w:r>
        <w:rPr>
          <w:sz w:val="28"/>
          <w:rtl/>
        </w:rPr>
        <w:t xml:space="preserve"> </w:t>
      </w:r>
      <w:r w:rsidR="0002538F" w:rsidRPr="0002538F">
        <w:rPr>
          <w:sz w:val="28"/>
          <w:rtl/>
        </w:rPr>
        <w:t>ب ـ سوابق ترخ</w:t>
      </w:r>
      <w:r w:rsidR="0002538F" w:rsidRPr="0002538F">
        <w:rPr>
          <w:rFonts w:hint="cs"/>
          <w:sz w:val="28"/>
          <w:rtl/>
        </w:rPr>
        <w:t>ی</w:t>
      </w:r>
      <w:r w:rsidR="0002538F" w:rsidRPr="0002538F">
        <w:rPr>
          <w:rFonts w:hint="eastAsia"/>
          <w:sz w:val="28"/>
          <w:rtl/>
        </w:rPr>
        <w:t>ص</w:t>
      </w:r>
      <w:ins w:id="6724" w:author="Windows User" w:date="2021-08-15T23:15:00Z">
        <w:r w:rsidR="004332D5">
          <w:rPr>
            <w:sz w:val="28"/>
            <w:rtl/>
          </w:rPr>
          <w:fldChar w:fldCharType="begin"/>
        </w:r>
        <w:r w:rsidR="004332D5">
          <w:instrText xml:space="preserve"> XE "</w:instrText>
        </w:r>
      </w:ins>
      <w:r w:rsidR="004332D5" w:rsidRPr="00250A47">
        <w:rPr>
          <w:rFonts w:hint="cs"/>
          <w:i/>
          <w:iCs/>
          <w:rtl/>
        </w:rPr>
        <w:instrText>ترخیص</w:instrText>
      </w:r>
      <w:ins w:id="6725" w:author="Windows User" w:date="2021-08-15T23:15:00Z">
        <w:r w:rsidR="004332D5">
          <w:instrText xml:space="preserve">" </w:instrText>
        </w:r>
        <w:r w:rsidR="004332D5">
          <w:rPr>
            <w:sz w:val="28"/>
            <w:rtl/>
          </w:rPr>
          <w:fldChar w:fldCharType="end"/>
        </w:r>
      </w:ins>
      <w:r w:rsidR="0002538F" w:rsidRPr="0002538F">
        <w:rPr>
          <w:sz w:val="28"/>
          <w:rtl/>
        </w:rPr>
        <w:t xml:space="preserve"> کالا</w:t>
      </w:r>
      <w:r w:rsidR="0002538F" w:rsidRPr="0002538F">
        <w:rPr>
          <w:rFonts w:hint="cs"/>
          <w:sz w:val="28"/>
          <w:rtl/>
        </w:rPr>
        <w:t>ی</w:t>
      </w:r>
      <w:r w:rsidR="0002538F" w:rsidRPr="0002538F">
        <w:rPr>
          <w:sz w:val="28"/>
          <w:rtl/>
        </w:rPr>
        <w:t xml:space="preserve"> مشابه همزمان از همان کشور مبدأ</w:t>
      </w:r>
    </w:p>
    <w:p w:rsidR="0002538F" w:rsidRPr="0002538F" w:rsidRDefault="00070AEA" w:rsidP="001E648E">
      <w:pPr>
        <w:jc w:val="both"/>
        <w:rPr>
          <w:sz w:val="28"/>
          <w:rtl/>
        </w:rPr>
      </w:pPr>
      <w:r>
        <w:rPr>
          <w:sz w:val="28"/>
          <w:rtl/>
        </w:rPr>
        <w:t xml:space="preserve"> </w:t>
      </w:r>
      <w:r w:rsidR="0002538F" w:rsidRPr="0002538F">
        <w:rPr>
          <w:sz w:val="28"/>
          <w:rtl/>
        </w:rPr>
        <w:t>پ ـ ق</w:t>
      </w:r>
      <w:r w:rsidR="0002538F" w:rsidRPr="0002538F">
        <w:rPr>
          <w:rFonts w:hint="cs"/>
          <w:sz w:val="28"/>
          <w:rtl/>
        </w:rPr>
        <w:t>ی</w:t>
      </w:r>
      <w:r w:rsidR="0002538F" w:rsidRPr="0002538F">
        <w:rPr>
          <w:rFonts w:hint="eastAsia"/>
          <w:sz w:val="28"/>
          <w:rtl/>
        </w:rPr>
        <w:t>مت</w:t>
      </w:r>
      <w:r w:rsidR="0002538F" w:rsidRPr="0002538F">
        <w:rPr>
          <w:sz w:val="28"/>
          <w:rtl/>
        </w:rPr>
        <w:t xml:space="preserve"> فروش همان کالا در بازار داخل</w:t>
      </w:r>
      <w:r w:rsidR="0002538F" w:rsidRPr="0002538F">
        <w:rPr>
          <w:rFonts w:hint="cs"/>
          <w:sz w:val="28"/>
          <w:rtl/>
        </w:rPr>
        <w:t>ی</w:t>
      </w:r>
      <w:r w:rsidR="0002538F" w:rsidRPr="0002538F">
        <w:rPr>
          <w:sz w:val="28"/>
          <w:rtl/>
        </w:rPr>
        <w:t xml:space="preserve"> پس از </w:t>
      </w:r>
      <w:r w:rsidR="001E37D6">
        <w:rPr>
          <w:sz w:val="28"/>
          <w:rtl/>
        </w:rPr>
        <w:t>تعد</w:t>
      </w:r>
      <w:r w:rsidR="001E37D6">
        <w:rPr>
          <w:rFonts w:hint="cs"/>
          <w:sz w:val="28"/>
          <w:rtl/>
        </w:rPr>
        <w:t>ی</w:t>
      </w:r>
      <w:r w:rsidR="001E37D6">
        <w:rPr>
          <w:rFonts w:hint="eastAsia"/>
          <w:sz w:val="28"/>
          <w:rtl/>
        </w:rPr>
        <w:t>ل‌ها</w:t>
      </w:r>
      <w:r w:rsidR="001E37D6">
        <w:rPr>
          <w:rFonts w:hint="cs"/>
          <w:sz w:val="28"/>
          <w:rtl/>
        </w:rPr>
        <w:t>ی</w:t>
      </w:r>
      <w:r w:rsidR="0002538F" w:rsidRPr="0002538F">
        <w:rPr>
          <w:sz w:val="28"/>
          <w:rtl/>
        </w:rPr>
        <w:t xml:space="preserve"> لازم</w:t>
      </w:r>
    </w:p>
    <w:p w:rsidR="0002538F" w:rsidRPr="0002538F" w:rsidRDefault="00167024" w:rsidP="001E648E">
      <w:pPr>
        <w:jc w:val="both"/>
        <w:rPr>
          <w:sz w:val="28"/>
          <w:rtl/>
        </w:rPr>
      </w:pPr>
      <w:r>
        <w:rPr>
          <w:noProof/>
          <w:rtl/>
        </w:rPr>
        <w:lastRenderedPageBreak/>
        <mc:AlternateContent>
          <mc:Choice Requires="wps">
            <w:drawing>
              <wp:anchor distT="0" distB="0" distL="114300" distR="114300" simplePos="0" relativeHeight="252201984" behindDoc="1" locked="0" layoutInCell="1" allowOverlap="1" wp14:anchorId="147BC013" wp14:editId="6A845FA2">
                <wp:simplePos x="0" y="0"/>
                <wp:positionH relativeFrom="column">
                  <wp:posOffset>-158750</wp:posOffset>
                </wp:positionH>
                <wp:positionV relativeFrom="paragraph">
                  <wp:posOffset>0</wp:posOffset>
                </wp:positionV>
                <wp:extent cx="6375400" cy="1733550"/>
                <wp:effectExtent l="0" t="0" r="25400" b="19050"/>
                <wp:wrapNone/>
                <wp:docPr id="177" name="Rectangle 177"/>
                <wp:cNvGraphicFramePr/>
                <a:graphic xmlns:a="http://schemas.openxmlformats.org/drawingml/2006/main">
                  <a:graphicData uri="http://schemas.microsoft.com/office/word/2010/wordprocessingShape">
                    <wps:wsp>
                      <wps:cNvSpPr/>
                      <wps:spPr>
                        <a:xfrm>
                          <a:off x="0" y="0"/>
                          <a:ext cx="6375400" cy="17335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87B24" id="Rectangle 177" o:spid="_x0000_s1026" style="position:absolute;left:0;text-align:left;margin-left:-12.5pt;margin-top:0;width:502pt;height:136.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" fillcolor="#deebf7" strokecolor="#41719c" strokeweight="1pt"/>
            </w:pict>
          </mc:Fallback>
        </mc:AlternateContent>
      </w:r>
      <w:r w:rsidR="0002538F" w:rsidRPr="0002538F">
        <w:rPr>
          <w:sz w:val="28"/>
          <w:rtl/>
        </w:rPr>
        <w:t xml:space="preserve">      ت ـ ارزش محاسبات</w:t>
      </w:r>
      <w:r w:rsidR="0002538F" w:rsidRPr="0002538F">
        <w:rPr>
          <w:rFonts w:hint="cs"/>
          <w:sz w:val="28"/>
          <w:rtl/>
        </w:rPr>
        <w:t>ی</w:t>
      </w:r>
      <w:r w:rsidR="0002538F" w:rsidRPr="0002538F">
        <w:rPr>
          <w:sz w:val="28"/>
          <w:rtl/>
        </w:rPr>
        <w:t xml:space="preserve"> برمبناء عوامل متشکله</w:t>
      </w:r>
    </w:p>
    <w:p w:rsidR="0002538F" w:rsidRPr="0002538F" w:rsidRDefault="00070AEA" w:rsidP="001E648E">
      <w:pPr>
        <w:jc w:val="both"/>
        <w:rPr>
          <w:sz w:val="28"/>
          <w:rtl/>
        </w:rPr>
      </w:pPr>
      <w:r>
        <w:rPr>
          <w:sz w:val="28"/>
          <w:rtl/>
        </w:rPr>
        <w:t xml:space="preserve"> </w:t>
      </w:r>
      <w:r w:rsidR="0002538F" w:rsidRPr="0002538F">
        <w:rPr>
          <w:sz w:val="28"/>
          <w:rtl/>
        </w:rPr>
        <w:t xml:space="preserve">ث ـ </w:t>
      </w:r>
      <w:r w:rsidR="00F07E1B">
        <w:rPr>
          <w:sz w:val="28"/>
          <w:rtl/>
        </w:rPr>
        <w:t>ارزش‌گذاری</w:t>
      </w:r>
      <w:r w:rsidR="0002538F" w:rsidRPr="0002538F">
        <w:rPr>
          <w:sz w:val="28"/>
          <w:rtl/>
        </w:rPr>
        <w:t xml:space="preserve"> کالا برمبناء مدارک و اطلاعات موجود و با انعطاف در </w:t>
      </w:r>
      <w:r w:rsidR="007E624F">
        <w:rPr>
          <w:sz w:val="28"/>
          <w:rtl/>
        </w:rPr>
        <w:t>به‌کارگ</w:t>
      </w:r>
      <w:r w:rsidR="007E624F">
        <w:rPr>
          <w:rFonts w:hint="cs"/>
          <w:sz w:val="28"/>
          <w:rtl/>
        </w:rPr>
        <w:t>ی</w:t>
      </w:r>
      <w:r w:rsidR="007E624F">
        <w:rPr>
          <w:rFonts w:hint="eastAsia"/>
          <w:sz w:val="28"/>
          <w:rtl/>
        </w:rPr>
        <w:t>ر</w:t>
      </w:r>
      <w:r w:rsidR="007E624F">
        <w:rPr>
          <w:rFonts w:hint="cs"/>
          <w:sz w:val="28"/>
          <w:rtl/>
        </w:rPr>
        <w:t>ی</w:t>
      </w:r>
      <w:r w:rsidR="0002538F" w:rsidRPr="0002538F">
        <w:rPr>
          <w:sz w:val="28"/>
          <w:rtl/>
        </w:rPr>
        <w:t xml:space="preserve"> </w:t>
      </w:r>
      <w:r w:rsidR="00B93976">
        <w:rPr>
          <w:sz w:val="28"/>
          <w:rtl/>
        </w:rPr>
        <w:t>روش‌های</w:t>
      </w:r>
      <w:r w:rsidR="0002538F" w:rsidRPr="0002538F">
        <w:rPr>
          <w:sz w:val="28"/>
          <w:rtl/>
        </w:rPr>
        <w:t xml:space="preserve"> </w:t>
      </w:r>
      <w:r w:rsidR="008B769E">
        <w:rPr>
          <w:sz w:val="28"/>
          <w:rtl/>
        </w:rPr>
        <w:t>فوق‌الذکر</w:t>
      </w:r>
    </w:p>
    <w:p w:rsidR="0002538F" w:rsidRPr="0002538F" w:rsidRDefault="00070AEA" w:rsidP="001E648E">
      <w:pPr>
        <w:jc w:val="both"/>
        <w:rPr>
          <w:sz w:val="28"/>
          <w:rtl/>
        </w:rPr>
      </w:pPr>
      <w:r>
        <w:rPr>
          <w:sz w:val="28"/>
          <w:rtl/>
        </w:rPr>
        <w:t xml:space="preserve"> </w:t>
      </w:r>
      <w:r w:rsidR="0002538F" w:rsidRPr="0002538F">
        <w:rPr>
          <w:sz w:val="28"/>
          <w:rtl/>
        </w:rPr>
        <w:t>تبصره ـ رعا</w:t>
      </w:r>
      <w:r w:rsidR="0002538F" w:rsidRPr="0002538F">
        <w:rPr>
          <w:rFonts w:hint="cs"/>
          <w:sz w:val="28"/>
          <w:rtl/>
        </w:rPr>
        <w:t>ی</w:t>
      </w:r>
      <w:r w:rsidR="0002538F" w:rsidRPr="0002538F">
        <w:rPr>
          <w:rFonts w:hint="eastAsia"/>
          <w:sz w:val="28"/>
          <w:rtl/>
        </w:rPr>
        <w:t>ت</w:t>
      </w:r>
      <w:r w:rsidR="0002538F" w:rsidRPr="0002538F">
        <w:rPr>
          <w:sz w:val="28"/>
          <w:rtl/>
        </w:rPr>
        <w:t xml:space="preserve"> تقدم و تأخر در </w:t>
      </w:r>
      <w:r w:rsidR="007E624F">
        <w:rPr>
          <w:sz w:val="28"/>
          <w:rtl/>
        </w:rPr>
        <w:t>به‌کارگ</w:t>
      </w:r>
      <w:r w:rsidR="007E624F">
        <w:rPr>
          <w:rFonts w:hint="cs"/>
          <w:sz w:val="28"/>
          <w:rtl/>
        </w:rPr>
        <w:t>ی</w:t>
      </w:r>
      <w:r w:rsidR="007E624F">
        <w:rPr>
          <w:rFonts w:hint="eastAsia"/>
          <w:sz w:val="28"/>
          <w:rtl/>
        </w:rPr>
        <w:t>ر</w:t>
      </w:r>
      <w:r w:rsidR="007E624F">
        <w:rPr>
          <w:rFonts w:hint="cs"/>
          <w:sz w:val="28"/>
          <w:rtl/>
        </w:rPr>
        <w:t>ی</w:t>
      </w:r>
      <w:r w:rsidR="0002538F" w:rsidRPr="0002538F">
        <w:rPr>
          <w:sz w:val="28"/>
          <w:rtl/>
        </w:rPr>
        <w:t xml:space="preserve"> </w:t>
      </w:r>
      <w:r w:rsidR="00B93976">
        <w:rPr>
          <w:sz w:val="28"/>
          <w:rtl/>
        </w:rPr>
        <w:t>روش‌های</w:t>
      </w:r>
      <w:r w:rsidR="0002538F" w:rsidRPr="0002538F">
        <w:rPr>
          <w:sz w:val="28"/>
          <w:rtl/>
        </w:rPr>
        <w:t xml:space="preserve"> فوق الزام</w:t>
      </w:r>
      <w:r w:rsidR="0002538F" w:rsidRPr="0002538F">
        <w:rPr>
          <w:rFonts w:hint="cs"/>
          <w:sz w:val="28"/>
          <w:rtl/>
        </w:rPr>
        <w:t>ی</w:t>
      </w:r>
      <w:r w:rsidR="0002538F" w:rsidRPr="0002538F">
        <w:rPr>
          <w:sz w:val="28"/>
          <w:rtl/>
        </w:rPr>
        <w:t xml:space="preserve"> است و فقط در صورت درخواست واردکننده، ترت</w:t>
      </w:r>
      <w:r w:rsidR="0002538F" w:rsidRPr="0002538F">
        <w:rPr>
          <w:rFonts w:hint="cs"/>
          <w:sz w:val="28"/>
          <w:rtl/>
        </w:rPr>
        <w:t>ی</w:t>
      </w:r>
      <w:r w:rsidR="0002538F" w:rsidRPr="0002538F">
        <w:rPr>
          <w:rFonts w:hint="eastAsia"/>
          <w:sz w:val="28"/>
          <w:rtl/>
        </w:rPr>
        <w:t>ب</w:t>
      </w:r>
      <w:r w:rsidR="0002538F" w:rsidRPr="0002538F">
        <w:rPr>
          <w:sz w:val="28"/>
          <w:rtl/>
        </w:rPr>
        <w:t xml:space="preserve"> کاربرد </w:t>
      </w:r>
      <w:r w:rsidR="00B93976">
        <w:rPr>
          <w:sz w:val="28"/>
          <w:rtl/>
        </w:rPr>
        <w:t>روش‌های</w:t>
      </w:r>
      <w:r w:rsidR="0002538F" w:rsidRPr="0002538F">
        <w:rPr>
          <w:sz w:val="28"/>
          <w:rtl/>
        </w:rPr>
        <w:t xml:space="preserve"> سوم و چهارم قابل </w:t>
      </w:r>
      <w:r w:rsidR="00B93976">
        <w:rPr>
          <w:sz w:val="28"/>
          <w:rtl/>
        </w:rPr>
        <w:t>جابه‌جایی</w:t>
      </w:r>
      <w:r w:rsidR="0002538F" w:rsidRPr="0002538F">
        <w:rPr>
          <w:sz w:val="28"/>
          <w:rtl/>
        </w:rPr>
        <w:t xml:space="preserve"> است.</w:t>
      </w:r>
    </w:p>
    <w:p w:rsidR="0002538F" w:rsidRPr="0002538F" w:rsidRDefault="0002538F" w:rsidP="001E648E">
      <w:pPr>
        <w:jc w:val="both"/>
        <w:rPr>
          <w:sz w:val="28"/>
          <w:rtl/>
        </w:rPr>
      </w:pPr>
      <w:r w:rsidRPr="0002538F">
        <w:rPr>
          <w:rFonts w:hint="eastAsia"/>
          <w:sz w:val="28"/>
          <w:rtl/>
        </w:rPr>
        <w:t>شرا</w:t>
      </w:r>
      <w:r w:rsidRPr="0002538F">
        <w:rPr>
          <w:rFonts w:hint="cs"/>
          <w:sz w:val="28"/>
          <w:rtl/>
        </w:rPr>
        <w:t>ی</w:t>
      </w:r>
      <w:r w:rsidRPr="0002538F">
        <w:rPr>
          <w:rFonts w:hint="eastAsia"/>
          <w:sz w:val="28"/>
          <w:rtl/>
        </w:rPr>
        <w:t>ط</w:t>
      </w:r>
      <w:r w:rsidRPr="0002538F">
        <w:rPr>
          <w:sz w:val="28"/>
          <w:rtl/>
        </w:rPr>
        <w:t xml:space="preserve"> و مقررات اجرا</w:t>
      </w:r>
      <w:r w:rsidRPr="0002538F">
        <w:rPr>
          <w:rFonts w:hint="cs"/>
          <w:sz w:val="28"/>
          <w:rtl/>
        </w:rPr>
        <w:t>ی</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ماده در </w:t>
      </w:r>
      <w:r w:rsidR="00CE5159">
        <w:rPr>
          <w:sz w:val="28"/>
          <w:rtl/>
        </w:rPr>
        <w:t>آیین‌نامه</w:t>
      </w:r>
      <w:r w:rsidRPr="0002538F">
        <w:rPr>
          <w:sz w:val="28"/>
          <w:rtl/>
        </w:rPr>
        <w:t xml:space="preserve"> اجرائ</w:t>
      </w:r>
      <w:r w:rsidRPr="0002538F">
        <w:rPr>
          <w:rFonts w:hint="cs"/>
          <w:sz w:val="28"/>
          <w:rtl/>
        </w:rPr>
        <w:t>ی</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قانون تع</w:t>
      </w:r>
      <w:r w:rsidRPr="0002538F">
        <w:rPr>
          <w:rFonts w:hint="cs"/>
          <w:sz w:val="28"/>
          <w:rtl/>
        </w:rPr>
        <w:t>یی</w:t>
      </w:r>
      <w:r w:rsidRPr="0002538F">
        <w:rPr>
          <w:rFonts w:hint="eastAsia"/>
          <w:sz w:val="28"/>
          <w:rtl/>
        </w:rPr>
        <w:t>ن</w:t>
      </w:r>
      <w:r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Pr="0002538F">
        <w:rPr>
          <w:sz w:val="28"/>
          <w:rtl/>
        </w:rPr>
        <w:t>.</w:t>
      </w:r>
    </w:p>
    <w:p w:rsidR="0002538F" w:rsidRDefault="0002538F" w:rsidP="001E648E">
      <w:pPr>
        <w:pStyle w:val="Heading3"/>
        <w:jc w:val="both"/>
        <w:rPr>
          <w:rtl/>
        </w:rPr>
      </w:pPr>
      <w:bookmarkStart w:id="6726" w:name="_Toc55576950"/>
      <w:r w:rsidRPr="0002538F">
        <w:rPr>
          <w:rtl/>
        </w:rPr>
        <w:t>ارزش گمرک</w:t>
      </w:r>
      <w:r w:rsidRPr="0002538F">
        <w:rPr>
          <w:rFonts w:hint="cs"/>
          <w:rtl/>
        </w:rPr>
        <w:t>ی</w:t>
      </w:r>
      <w:r w:rsidRPr="0002538F">
        <w:rPr>
          <w:rtl/>
        </w:rPr>
        <w:t xml:space="preserve"> کالا</w:t>
      </w:r>
      <w:r w:rsidRPr="0002538F">
        <w:rPr>
          <w:rFonts w:hint="cs"/>
          <w:rtl/>
        </w:rPr>
        <w:t>ی</w:t>
      </w:r>
      <w:r w:rsidRPr="0002538F">
        <w:rPr>
          <w:rtl/>
        </w:rPr>
        <w:t xml:space="preserve"> صدور</w:t>
      </w:r>
      <w:r w:rsidRPr="0002538F">
        <w:rPr>
          <w:rFonts w:hint="cs"/>
          <w:rtl/>
        </w:rPr>
        <w:t>ی</w:t>
      </w:r>
      <w:r w:rsidRPr="0002538F">
        <w:rPr>
          <w:rtl/>
        </w:rPr>
        <w:t xml:space="preserve"> (صادرات</w:t>
      </w:r>
      <w:r w:rsidRPr="0002538F">
        <w:rPr>
          <w:rFonts w:hint="cs"/>
          <w:rtl/>
        </w:rPr>
        <w:t>ی</w:t>
      </w:r>
      <w:r w:rsidRPr="0002538F">
        <w:rPr>
          <w:rtl/>
        </w:rPr>
        <w:t>)</w:t>
      </w:r>
      <w:bookmarkEnd w:id="6726"/>
    </w:p>
    <w:p w:rsidR="00E321BD" w:rsidRPr="00E321BD" w:rsidRDefault="00A61A6B" w:rsidP="001E648E">
      <w:pPr>
        <w:jc w:val="both"/>
        <w:rPr>
          <w:rtl/>
        </w:rPr>
      </w:pPr>
      <w:r>
        <w:rPr>
          <w:rFonts w:hint="cs"/>
          <w:noProof/>
          <w:sz w:val="28"/>
          <w:rtl/>
        </w:rPr>
        <mc:AlternateContent>
          <mc:Choice Requires="wps">
            <w:drawing>
              <wp:anchor distT="0" distB="0" distL="114300" distR="114300" simplePos="0" relativeHeight="252106752" behindDoc="1" locked="0" layoutInCell="1" allowOverlap="1" wp14:anchorId="4AF884E0" wp14:editId="3B0E66B5">
                <wp:simplePos x="0" y="0"/>
                <wp:positionH relativeFrom="margin">
                  <wp:posOffset>-165100</wp:posOffset>
                </wp:positionH>
                <wp:positionV relativeFrom="paragraph">
                  <wp:posOffset>384175</wp:posOffset>
                </wp:positionV>
                <wp:extent cx="6235700" cy="2698750"/>
                <wp:effectExtent l="0" t="0" r="12700" b="25400"/>
                <wp:wrapNone/>
                <wp:docPr id="236" name="Rectangle 236"/>
                <wp:cNvGraphicFramePr/>
                <a:graphic xmlns:a="http://schemas.openxmlformats.org/drawingml/2006/main">
                  <a:graphicData uri="http://schemas.microsoft.com/office/word/2010/wordprocessingShape">
                    <wps:wsp>
                      <wps:cNvSpPr/>
                      <wps:spPr>
                        <a:xfrm>
                          <a:off x="0" y="0"/>
                          <a:ext cx="6235700" cy="26987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DB211" id="Rectangle 236" o:spid="_x0000_s1026" style="position:absolute;left:0;text-align:left;margin-left:-13pt;margin-top:30.25pt;width:491pt;height:212.5pt;z-index:-2512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" fillcolor="#deebf7" strokecolor="#41719c" strokeweight="1pt">
                <w10:wrap anchorx="margin"/>
              </v:rect>
            </w:pict>
          </mc:Fallback>
        </mc:AlternateContent>
      </w:r>
    </w:p>
    <w:p w:rsidR="0002538F" w:rsidRPr="0002538F" w:rsidRDefault="00070AEA" w:rsidP="001E648E">
      <w:pPr>
        <w:jc w:val="both"/>
        <w:rPr>
          <w:sz w:val="28"/>
          <w:rtl/>
        </w:rPr>
      </w:pPr>
      <w:r>
        <w:rPr>
          <w:sz w:val="28"/>
          <w:rtl/>
        </w:rPr>
        <w:t xml:space="preserve"> </w:t>
      </w:r>
      <w:r w:rsidR="0002538F" w:rsidRPr="0002538F">
        <w:rPr>
          <w:sz w:val="28"/>
          <w:rtl/>
        </w:rPr>
        <w:t xml:space="preserve">ماده </w:t>
      </w:r>
      <w:r w:rsidR="00582D46">
        <w:rPr>
          <w:sz w:val="28"/>
          <w:rtl/>
        </w:rPr>
        <w:t>۱۶</w:t>
      </w:r>
      <w:r w:rsidR="0002538F" w:rsidRPr="0002538F">
        <w:rPr>
          <w:rtl/>
        </w:rPr>
        <w:t xml:space="preserve"> </w:t>
      </w:r>
      <w:r w:rsidR="0054415A" w:rsidRPr="0054415A">
        <w:rPr>
          <w:sz w:val="28"/>
          <w:rtl/>
        </w:rPr>
        <w:t xml:space="preserve">ق.ا.گ. </w:t>
      </w:r>
      <w:r w:rsidR="0002538F" w:rsidRPr="0002538F">
        <w:rPr>
          <w:sz w:val="28"/>
          <w:rtl/>
        </w:rPr>
        <w:t>ـ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صدور</w:t>
      </w:r>
      <w:r w:rsidR="0002538F" w:rsidRPr="0002538F">
        <w:rPr>
          <w:rFonts w:hint="cs"/>
          <w:sz w:val="28"/>
          <w:rtl/>
        </w:rPr>
        <w:t>ی</w:t>
      </w:r>
      <w:r w:rsidR="0002538F" w:rsidRPr="0002538F">
        <w:rPr>
          <w:rFonts w:hint="eastAsia"/>
          <w:sz w:val="28"/>
          <w:rtl/>
        </w:rPr>
        <w:t>،</w:t>
      </w:r>
      <w:r w:rsidR="0002538F" w:rsidRPr="0002538F">
        <w:rPr>
          <w:sz w:val="28"/>
          <w:rtl/>
        </w:rPr>
        <w:t xml:space="preserve"> عبارت است از ق</w:t>
      </w:r>
      <w:r w:rsidR="0002538F" w:rsidRPr="0002538F">
        <w:rPr>
          <w:rFonts w:hint="cs"/>
          <w:sz w:val="28"/>
          <w:rtl/>
        </w:rPr>
        <w:t>ی</w:t>
      </w:r>
      <w:r w:rsidR="0002538F" w:rsidRPr="0002538F">
        <w:rPr>
          <w:rFonts w:hint="eastAsia"/>
          <w:sz w:val="28"/>
          <w:rtl/>
        </w:rPr>
        <w:t>مت</w:t>
      </w:r>
      <w:r w:rsidR="0002538F" w:rsidRPr="0002538F">
        <w:rPr>
          <w:sz w:val="28"/>
          <w:rtl/>
        </w:rPr>
        <w:t xml:space="preserve"> فروش کالا برا</w:t>
      </w:r>
      <w:r w:rsidR="0002538F" w:rsidRPr="0002538F">
        <w:rPr>
          <w:rFonts w:hint="cs"/>
          <w:sz w:val="28"/>
          <w:rtl/>
        </w:rPr>
        <w:t>ی</w:t>
      </w:r>
      <w:r w:rsidR="0002538F" w:rsidRPr="0002538F">
        <w:rPr>
          <w:sz w:val="28"/>
          <w:rtl/>
        </w:rPr>
        <w:t xml:space="preserve"> صدور </w:t>
      </w:r>
      <w:r w:rsidR="00071C7F">
        <w:rPr>
          <w:sz w:val="28"/>
          <w:rtl/>
        </w:rPr>
        <w:t>به‌اضافه</w:t>
      </w:r>
      <w:r w:rsidR="0002538F" w:rsidRPr="0002538F">
        <w:rPr>
          <w:sz w:val="28"/>
          <w:rtl/>
        </w:rPr>
        <w:t xml:space="preserve"> هز</w:t>
      </w:r>
      <w:r w:rsidR="0002538F" w:rsidRPr="0002538F">
        <w:rPr>
          <w:rFonts w:hint="cs"/>
          <w:sz w:val="28"/>
          <w:rtl/>
        </w:rPr>
        <w:t>ی</w:t>
      </w:r>
      <w:r w:rsidR="0002538F" w:rsidRPr="0002538F">
        <w:rPr>
          <w:rFonts w:hint="eastAsia"/>
          <w:sz w:val="28"/>
          <w:rtl/>
        </w:rPr>
        <w:t>نه</w:t>
      </w:r>
      <w:r w:rsidR="0002538F" w:rsidRPr="0002538F">
        <w:rPr>
          <w:sz w:val="28"/>
          <w:rtl/>
        </w:rPr>
        <w:t xml:space="preserve"> ب</w:t>
      </w:r>
      <w:r w:rsidR="0002538F" w:rsidRPr="0002538F">
        <w:rPr>
          <w:rFonts w:hint="cs"/>
          <w:sz w:val="28"/>
          <w:rtl/>
        </w:rPr>
        <w:t>ی</w:t>
      </w:r>
      <w:r w:rsidR="0002538F" w:rsidRPr="0002538F">
        <w:rPr>
          <w:rFonts w:hint="eastAsia"/>
          <w:sz w:val="28"/>
          <w:rtl/>
        </w:rPr>
        <w:t>مه،</w:t>
      </w:r>
      <w:r w:rsidR="0002538F" w:rsidRPr="0002538F">
        <w:rPr>
          <w:sz w:val="28"/>
          <w:rtl/>
        </w:rPr>
        <w:t xml:space="preserve"> باربر</w:t>
      </w:r>
      <w:r w:rsidR="0002538F" w:rsidRPr="0002538F">
        <w:rPr>
          <w:rFonts w:hint="cs"/>
          <w:sz w:val="28"/>
          <w:rtl/>
        </w:rPr>
        <w:t>ی</w:t>
      </w:r>
      <w:r w:rsidR="0002538F" w:rsidRPr="0002538F">
        <w:rPr>
          <w:sz w:val="28"/>
          <w:rtl/>
        </w:rPr>
        <w:t xml:space="preserve"> و </w:t>
      </w:r>
      <w:r w:rsidR="00071C7F">
        <w:rPr>
          <w:sz w:val="28"/>
          <w:rtl/>
        </w:rPr>
        <w:t>حمل‌ونقل</w:t>
      </w:r>
      <w:r w:rsidR="0002538F" w:rsidRPr="0002538F">
        <w:rPr>
          <w:sz w:val="28"/>
          <w:rtl/>
        </w:rPr>
        <w:t xml:space="preserve"> و سا</w:t>
      </w:r>
      <w:r w:rsidR="0002538F" w:rsidRPr="0002538F">
        <w:rPr>
          <w:rFonts w:hint="cs"/>
          <w:sz w:val="28"/>
          <w:rtl/>
        </w:rPr>
        <w:t>ی</w:t>
      </w:r>
      <w:r w:rsidR="0002538F" w:rsidRPr="0002538F">
        <w:rPr>
          <w:rFonts w:hint="eastAsia"/>
          <w:sz w:val="28"/>
          <w:rtl/>
        </w:rPr>
        <w:t>ر</w:t>
      </w:r>
      <w:r w:rsidR="0002538F" w:rsidRPr="0002538F">
        <w:rPr>
          <w:sz w:val="28"/>
          <w:rtl/>
        </w:rPr>
        <w:t xml:space="preserve"> </w:t>
      </w:r>
      <w:r w:rsidR="001E37D6">
        <w:rPr>
          <w:sz w:val="28"/>
          <w:rtl/>
        </w:rPr>
        <w:t>هز</w:t>
      </w:r>
      <w:r w:rsidR="001E37D6">
        <w:rPr>
          <w:rFonts w:hint="cs"/>
          <w:sz w:val="28"/>
          <w:rtl/>
        </w:rPr>
        <w:t>ی</w:t>
      </w:r>
      <w:r w:rsidR="001E37D6">
        <w:rPr>
          <w:rFonts w:hint="eastAsia"/>
          <w:sz w:val="28"/>
          <w:rtl/>
        </w:rPr>
        <w:t>نه‌ها</w:t>
      </w:r>
      <w:r w:rsidR="001E37D6">
        <w:rPr>
          <w:rFonts w:hint="cs"/>
          <w:sz w:val="28"/>
          <w:rtl/>
        </w:rPr>
        <w:t>یی</w:t>
      </w:r>
      <w:r w:rsidR="0002538F" w:rsidRPr="0002538F">
        <w:rPr>
          <w:sz w:val="28"/>
          <w:rtl/>
        </w:rPr>
        <w:t xml:space="preserve"> که به آن کالا تا خروج از قلمرو گمرک</w:t>
      </w:r>
      <w:r w:rsidR="0002538F" w:rsidRPr="0002538F">
        <w:rPr>
          <w:rFonts w:hint="cs"/>
          <w:sz w:val="28"/>
          <w:rtl/>
        </w:rPr>
        <w:t>ی</w:t>
      </w:r>
      <w:ins w:id="6727" w:author="Windows User" w:date="2021-08-15T23:17:00Z">
        <w:r w:rsidR="00250A47">
          <w:rPr>
            <w:sz w:val="28"/>
            <w:rtl/>
          </w:rPr>
          <w:fldChar w:fldCharType="begin"/>
        </w:r>
        <w:r w:rsidR="00250A47">
          <w:instrText xml:space="preserve"> XE "</w:instrText>
        </w:r>
      </w:ins>
      <w:r w:rsidR="00250A47" w:rsidRPr="00250A47">
        <w:rPr>
          <w:i/>
          <w:iCs/>
          <w:rtl/>
        </w:rPr>
        <w:instrText>قلمرو گمرکی</w:instrText>
      </w:r>
      <w:ins w:id="6728" w:author="Windows User" w:date="2021-08-15T23:17:00Z">
        <w:r w:rsidR="00250A47">
          <w:instrText xml:space="preserve">" </w:instrText>
        </w:r>
        <w:r w:rsidR="00250A47">
          <w:rPr>
            <w:sz w:val="28"/>
            <w:rtl/>
          </w:rPr>
          <w:fldChar w:fldCharType="end"/>
        </w:r>
      </w:ins>
      <w:r w:rsidR="0002538F" w:rsidRPr="0002538F">
        <w:rPr>
          <w:sz w:val="28"/>
          <w:rtl/>
        </w:rPr>
        <w:t xml:space="preserve"> تعلق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0002538F" w:rsidRPr="0002538F">
        <w:rPr>
          <w:sz w:val="28"/>
          <w:rtl/>
        </w:rPr>
        <w:t xml:space="preserve"> و از رو</w:t>
      </w:r>
      <w:r w:rsidR="0002538F" w:rsidRPr="0002538F">
        <w:rPr>
          <w:rFonts w:hint="cs"/>
          <w:sz w:val="28"/>
          <w:rtl/>
        </w:rPr>
        <w:t>ی</w:t>
      </w:r>
      <w:r w:rsidR="0002538F" w:rsidRPr="0002538F">
        <w:rPr>
          <w:sz w:val="28"/>
          <w:rtl/>
        </w:rPr>
        <w:t xml:space="preserve"> س</w:t>
      </w:r>
      <w:r w:rsidR="0002538F" w:rsidRPr="0002538F">
        <w:rPr>
          <w:rFonts w:hint="cs"/>
          <w:sz w:val="28"/>
          <w:rtl/>
        </w:rPr>
        <w:t>ی</w:t>
      </w:r>
      <w:r w:rsidR="0002538F" w:rsidRPr="0002538F">
        <w:rPr>
          <w:rFonts w:hint="eastAsia"/>
          <w:sz w:val="28"/>
          <w:rtl/>
        </w:rPr>
        <w:t>اهه</w:t>
      </w:r>
      <w:r w:rsidR="0002538F" w:rsidRPr="0002538F">
        <w:rPr>
          <w:sz w:val="28"/>
          <w:rtl/>
        </w:rPr>
        <w:t xml:space="preserve"> و اسناد تسل</w:t>
      </w:r>
      <w:r w:rsidR="0002538F" w:rsidRPr="0002538F">
        <w:rPr>
          <w:rFonts w:hint="cs"/>
          <w:sz w:val="28"/>
          <w:rtl/>
        </w:rPr>
        <w:t>ی</w:t>
      </w:r>
      <w:r w:rsidR="0002538F" w:rsidRPr="0002538F">
        <w:rPr>
          <w:rFonts w:hint="eastAsia"/>
          <w:sz w:val="28"/>
          <w:rtl/>
        </w:rPr>
        <w:t>م</w:t>
      </w:r>
      <w:r w:rsidR="0002538F" w:rsidRPr="0002538F">
        <w:rPr>
          <w:rFonts w:hint="cs"/>
          <w:sz w:val="28"/>
          <w:rtl/>
        </w:rPr>
        <w:t>ی</w:t>
      </w:r>
      <w:r w:rsidR="0002538F" w:rsidRPr="0002538F">
        <w:rPr>
          <w:sz w:val="28"/>
          <w:rtl/>
        </w:rPr>
        <w:t xml:space="preserve"> صادرکننده تع</w:t>
      </w:r>
      <w:r w:rsidR="0002538F" w:rsidRPr="0002538F">
        <w:rPr>
          <w:rFonts w:hint="cs"/>
          <w:sz w:val="28"/>
          <w:rtl/>
        </w:rPr>
        <w:t>یی</w:t>
      </w:r>
      <w:r w:rsidR="0002538F" w:rsidRPr="0002538F">
        <w:rPr>
          <w:rFonts w:hint="eastAsia"/>
          <w:sz w:val="28"/>
          <w:rtl/>
        </w:rPr>
        <w:t>ن</w:t>
      </w:r>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گردد</w:t>
      </w:r>
      <w:r w:rsidR="0002538F" w:rsidRPr="0002538F">
        <w:rPr>
          <w:sz w:val="28"/>
          <w:rtl/>
        </w:rPr>
        <w:t>. در صورت عدم ارا</w:t>
      </w:r>
      <w:r w:rsidR="0002538F" w:rsidRPr="0002538F">
        <w:rPr>
          <w:rFonts w:hint="eastAsia"/>
          <w:sz w:val="28"/>
          <w:rtl/>
        </w:rPr>
        <w:t>ئه</w:t>
      </w:r>
      <w:r w:rsidR="0002538F" w:rsidRPr="0002538F">
        <w:rPr>
          <w:sz w:val="28"/>
          <w:rtl/>
        </w:rPr>
        <w:t xml:space="preserve"> اسناد و </w:t>
      </w:r>
      <w:r w:rsidR="0002538F" w:rsidRPr="0002538F">
        <w:rPr>
          <w:rFonts w:hint="cs"/>
          <w:sz w:val="28"/>
          <w:rtl/>
        </w:rPr>
        <w:t>ی</w:t>
      </w:r>
      <w:r w:rsidR="0002538F" w:rsidRPr="0002538F">
        <w:rPr>
          <w:rFonts w:hint="eastAsia"/>
          <w:sz w:val="28"/>
          <w:rtl/>
        </w:rPr>
        <w:t>ا</w:t>
      </w:r>
      <w:r w:rsidR="0002538F" w:rsidRPr="0002538F">
        <w:rPr>
          <w:sz w:val="28"/>
          <w:rtl/>
        </w:rPr>
        <w:t xml:space="preserve"> نامتناسب بودن ارزش </w:t>
      </w:r>
      <w:r w:rsidR="00B93976">
        <w:rPr>
          <w:sz w:val="28"/>
          <w:rtl/>
        </w:rPr>
        <w:t>اظهارشده</w:t>
      </w:r>
      <w:r w:rsidR="0002538F" w:rsidRPr="0002538F">
        <w:rPr>
          <w:sz w:val="28"/>
          <w:rtl/>
        </w:rPr>
        <w:t xml:space="preserve"> به دلا</w:t>
      </w:r>
      <w:r w:rsidR="0002538F" w:rsidRPr="0002538F">
        <w:rPr>
          <w:rFonts w:hint="cs"/>
          <w:sz w:val="28"/>
          <w:rtl/>
        </w:rPr>
        <w:t>ی</w:t>
      </w:r>
      <w:r w:rsidR="0002538F" w:rsidRPr="0002538F">
        <w:rPr>
          <w:rFonts w:hint="eastAsia"/>
          <w:sz w:val="28"/>
          <w:rtl/>
        </w:rPr>
        <w:t>ل</w:t>
      </w:r>
      <w:r w:rsidR="0002538F" w:rsidRPr="0002538F">
        <w:rPr>
          <w:sz w:val="28"/>
          <w:rtl/>
        </w:rPr>
        <w:t xml:space="preserve"> مستند، گمرک</w:t>
      </w:r>
      <w:ins w:id="6729"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30" w:author="Windows User" w:date="2021-08-15T23:10:00Z">
        <w:r w:rsidR="004332D5">
          <w:instrText xml:space="preserve">" </w:instrText>
        </w:r>
        <w:r w:rsidR="004332D5">
          <w:rPr>
            <w:sz w:val="28"/>
            <w:rtl/>
          </w:rPr>
          <w:fldChar w:fldCharType="end"/>
        </w:r>
      </w:ins>
      <w:r w:rsidR="0002538F" w:rsidRPr="0002538F">
        <w:rPr>
          <w:sz w:val="28"/>
          <w:rtl/>
        </w:rPr>
        <w:t xml:space="preserve"> ارزش کالا</w:t>
      </w:r>
      <w:r w:rsidR="0002538F" w:rsidRPr="0002538F">
        <w:rPr>
          <w:rFonts w:hint="cs"/>
          <w:sz w:val="28"/>
          <w:rtl/>
        </w:rPr>
        <w:t>ی</w:t>
      </w:r>
      <w:r w:rsidR="0002538F" w:rsidRPr="0002538F">
        <w:rPr>
          <w:sz w:val="28"/>
          <w:rtl/>
        </w:rPr>
        <w:t xml:space="preserve"> صدور</w:t>
      </w:r>
      <w:r w:rsidR="0002538F" w:rsidRPr="0002538F">
        <w:rPr>
          <w:rFonts w:hint="cs"/>
          <w:sz w:val="28"/>
          <w:rtl/>
        </w:rPr>
        <w:t>ی</w:t>
      </w:r>
      <w:r w:rsidR="0002538F" w:rsidRPr="0002538F">
        <w:rPr>
          <w:sz w:val="28"/>
          <w:rtl/>
        </w:rPr>
        <w:t xml:space="preserve"> را با استعلام از مراجع </w:t>
      </w:r>
      <w:r w:rsidR="00936267">
        <w:rPr>
          <w:sz w:val="28"/>
          <w:rtl/>
        </w:rPr>
        <w:t>ذی‌ربط</w:t>
      </w:r>
      <w:r w:rsidR="0002538F" w:rsidRPr="0002538F">
        <w:rPr>
          <w:sz w:val="28"/>
          <w:rtl/>
        </w:rPr>
        <w:t xml:space="preserve"> و </w:t>
      </w:r>
      <w:r w:rsidR="00071C7F">
        <w:rPr>
          <w:sz w:val="28"/>
          <w:rtl/>
        </w:rPr>
        <w:t>بر اساس</w:t>
      </w:r>
      <w:r w:rsidR="0002538F" w:rsidRPr="0002538F">
        <w:rPr>
          <w:sz w:val="28"/>
          <w:rtl/>
        </w:rPr>
        <w:t xml:space="preserve"> ق</w:t>
      </w:r>
      <w:r w:rsidR="0002538F" w:rsidRPr="0002538F">
        <w:rPr>
          <w:rFonts w:hint="cs"/>
          <w:sz w:val="28"/>
          <w:rtl/>
        </w:rPr>
        <w:t>ی</w:t>
      </w:r>
      <w:r w:rsidR="0002538F" w:rsidRPr="0002538F">
        <w:rPr>
          <w:rFonts w:hint="eastAsia"/>
          <w:sz w:val="28"/>
          <w:rtl/>
        </w:rPr>
        <w:t>مت</w:t>
      </w:r>
      <w:r w:rsidR="0002538F" w:rsidRPr="0002538F">
        <w:rPr>
          <w:sz w:val="28"/>
          <w:rtl/>
        </w:rPr>
        <w:t xml:space="preserve"> </w:t>
      </w:r>
      <w:r w:rsidR="005F7C59">
        <w:rPr>
          <w:sz w:val="28"/>
          <w:rtl/>
        </w:rPr>
        <w:t>عمده‌فروش</w:t>
      </w:r>
      <w:r w:rsidR="005F7C59">
        <w:rPr>
          <w:rFonts w:hint="cs"/>
          <w:sz w:val="28"/>
          <w:rtl/>
        </w:rPr>
        <w:t>ی</w:t>
      </w:r>
      <w:r w:rsidR="0002538F" w:rsidRPr="0002538F">
        <w:rPr>
          <w:sz w:val="28"/>
          <w:rtl/>
        </w:rPr>
        <w:t xml:space="preserve"> آن در بازار داخل</w:t>
      </w:r>
      <w:r w:rsidR="0002538F" w:rsidRPr="0002538F">
        <w:rPr>
          <w:rFonts w:hint="cs"/>
          <w:sz w:val="28"/>
          <w:rtl/>
        </w:rPr>
        <w:t>ی</w:t>
      </w:r>
      <w:r w:rsidR="0002538F" w:rsidRPr="0002538F">
        <w:rPr>
          <w:sz w:val="28"/>
          <w:rtl/>
        </w:rPr>
        <w:t xml:space="preserve"> </w:t>
      </w:r>
      <w:r w:rsidR="00071C7F">
        <w:rPr>
          <w:sz w:val="28"/>
          <w:rtl/>
        </w:rPr>
        <w:t>به‌اضافه</w:t>
      </w:r>
      <w:r w:rsidR="0002538F" w:rsidRPr="0002538F">
        <w:rPr>
          <w:sz w:val="28"/>
          <w:rtl/>
        </w:rPr>
        <w:t xml:space="preserve"> </w:t>
      </w:r>
      <w:r w:rsidR="001E37D6">
        <w:rPr>
          <w:sz w:val="28"/>
          <w:rtl/>
        </w:rPr>
        <w:t>هز</w:t>
      </w:r>
      <w:r w:rsidR="001E37D6">
        <w:rPr>
          <w:rFonts w:hint="cs"/>
          <w:sz w:val="28"/>
          <w:rtl/>
        </w:rPr>
        <w:t>ی</w:t>
      </w:r>
      <w:r w:rsidR="001E37D6">
        <w:rPr>
          <w:rFonts w:hint="eastAsia"/>
          <w:sz w:val="28"/>
          <w:rtl/>
        </w:rPr>
        <w:t>نه‌ها</w:t>
      </w:r>
      <w:r w:rsidR="001E37D6">
        <w:rPr>
          <w:rFonts w:hint="cs"/>
          <w:sz w:val="28"/>
          <w:rtl/>
        </w:rPr>
        <w:t>یی</w:t>
      </w:r>
      <w:r w:rsidR="0002538F" w:rsidRPr="0002538F">
        <w:rPr>
          <w:sz w:val="28"/>
          <w:rtl/>
        </w:rPr>
        <w:t xml:space="preserve"> که تا خروج از قلمرو گمرک</w:t>
      </w:r>
      <w:r w:rsidR="0002538F" w:rsidRPr="0002538F">
        <w:rPr>
          <w:rFonts w:hint="cs"/>
          <w:sz w:val="28"/>
          <w:rtl/>
        </w:rPr>
        <w:t>ی</w:t>
      </w:r>
      <w:r w:rsidR="0002538F" w:rsidRPr="0002538F">
        <w:rPr>
          <w:sz w:val="28"/>
          <w:rtl/>
        </w:rPr>
        <w:t xml:space="preserve"> به آن تعلق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0002538F" w:rsidRPr="0002538F">
        <w:rPr>
          <w:sz w:val="28"/>
          <w:rtl/>
        </w:rPr>
        <w:t xml:space="preserve"> تع</w:t>
      </w:r>
      <w:r w:rsidR="0002538F" w:rsidRPr="0002538F">
        <w:rPr>
          <w:rFonts w:hint="cs"/>
          <w:sz w:val="28"/>
          <w:rtl/>
        </w:rPr>
        <w:t>یی</w:t>
      </w:r>
      <w:r w:rsidR="0002538F" w:rsidRPr="0002538F">
        <w:rPr>
          <w:rFonts w:hint="eastAsia"/>
          <w:sz w:val="28"/>
          <w:rtl/>
        </w:rPr>
        <w:t>ن</w:t>
      </w:r>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نما</w:t>
      </w:r>
      <w:r w:rsidR="001E37D6">
        <w:rPr>
          <w:rFonts w:hint="cs"/>
          <w:sz w:val="28"/>
          <w:rtl/>
        </w:rPr>
        <w:t>ی</w:t>
      </w:r>
      <w:r w:rsidR="001E37D6">
        <w:rPr>
          <w:rFonts w:hint="eastAsia"/>
          <w:sz w:val="28"/>
          <w:rtl/>
        </w:rPr>
        <w:t>د</w:t>
      </w:r>
      <w:r w:rsidR="0002538F" w:rsidRPr="0002538F">
        <w:rPr>
          <w:sz w:val="28"/>
          <w:rtl/>
        </w:rPr>
        <w:t>.</w:t>
      </w:r>
    </w:p>
    <w:p w:rsidR="0002538F" w:rsidRPr="0002538F" w:rsidRDefault="00070AEA" w:rsidP="001E648E">
      <w:pPr>
        <w:jc w:val="both"/>
        <w:rPr>
          <w:sz w:val="28"/>
        </w:rPr>
      </w:pPr>
      <w:r>
        <w:rPr>
          <w:sz w:val="28"/>
          <w:rtl/>
        </w:rPr>
        <w:t xml:space="preserve"> </w:t>
      </w:r>
      <w:r w:rsidR="0002538F" w:rsidRPr="0002538F">
        <w:rPr>
          <w:sz w:val="28"/>
          <w:rtl/>
        </w:rPr>
        <w:t>تبصره ـ تشخ</w:t>
      </w:r>
      <w:r w:rsidR="0002538F" w:rsidRPr="0002538F">
        <w:rPr>
          <w:rFonts w:hint="cs"/>
          <w:sz w:val="28"/>
          <w:rtl/>
        </w:rPr>
        <w:t>ی</w:t>
      </w:r>
      <w:r w:rsidR="0002538F" w:rsidRPr="0002538F">
        <w:rPr>
          <w:rFonts w:hint="eastAsia"/>
          <w:sz w:val="28"/>
          <w:rtl/>
        </w:rPr>
        <w:t>ص</w:t>
      </w:r>
      <w:r w:rsidR="0002538F" w:rsidRPr="0002538F">
        <w:rPr>
          <w:sz w:val="28"/>
          <w:rtl/>
        </w:rPr>
        <w:t xml:space="preserve"> نامتناسب بودن ارزش گمرک</w:t>
      </w:r>
      <w:r w:rsidR="0002538F" w:rsidRPr="0002538F">
        <w:rPr>
          <w:rFonts w:hint="cs"/>
          <w:sz w:val="28"/>
          <w:rtl/>
        </w:rPr>
        <w:t>ی</w:t>
      </w:r>
      <w:r w:rsidR="0002538F" w:rsidRPr="0002538F">
        <w:rPr>
          <w:sz w:val="28"/>
          <w:rtl/>
        </w:rPr>
        <w:t xml:space="preserve"> مانع از صدور کالا ن</w:t>
      </w:r>
      <w:r w:rsidR="0002538F" w:rsidRPr="0002538F">
        <w:rPr>
          <w:rFonts w:hint="cs"/>
          <w:sz w:val="28"/>
          <w:rtl/>
        </w:rPr>
        <w:t>ی</w:t>
      </w:r>
      <w:r w:rsidR="0002538F" w:rsidRPr="0002538F">
        <w:rPr>
          <w:rFonts w:hint="eastAsia"/>
          <w:sz w:val="28"/>
          <w:rtl/>
        </w:rPr>
        <w:t>ست</w:t>
      </w:r>
      <w:r w:rsidR="0002538F" w:rsidRPr="0002538F">
        <w:rPr>
          <w:sz w:val="28"/>
          <w:rtl/>
        </w:rPr>
        <w:t xml:space="preserve"> و گمرک</w:t>
      </w:r>
      <w:ins w:id="6731"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32" w:author="Windows User" w:date="2021-08-15T23:10:00Z">
        <w:r w:rsidR="004332D5">
          <w:instrText xml:space="preserve">" </w:instrText>
        </w:r>
        <w:r w:rsidR="004332D5">
          <w:rPr>
            <w:sz w:val="28"/>
            <w:rtl/>
          </w:rPr>
          <w:fldChar w:fldCharType="end"/>
        </w:r>
      </w:ins>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تواند</w:t>
      </w:r>
      <w:r w:rsidR="0002538F" w:rsidRPr="0002538F">
        <w:rPr>
          <w:sz w:val="28"/>
          <w:rtl/>
        </w:rPr>
        <w:t xml:space="preserve"> با اخذ تعهد، رس</w:t>
      </w:r>
      <w:r w:rsidR="0002538F" w:rsidRPr="0002538F">
        <w:rPr>
          <w:rFonts w:hint="cs"/>
          <w:sz w:val="28"/>
          <w:rtl/>
        </w:rPr>
        <w:t>ی</w:t>
      </w:r>
      <w:r w:rsidR="0002538F" w:rsidRPr="0002538F">
        <w:rPr>
          <w:rFonts w:hint="eastAsia"/>
          <w:sz w:val="28"/>
          <w:rtl/>
        </w:rPr>
        <w:t>دگ</w:t>
      </w:r>
      <w:r w:rsidR="0002538F" w:rsidRPr="0002538F">
        <w:rPr>
          <w:rFonts w:hint="cs"/>
          <w:sz w:val="28"/>
          <w:rtl/>
        </w:rPr>
        <w:t>ی</w:t>
      </w:r>
      <w:r w:rsidR="0002538F" w:rsidRPr="0002538F">
        <w:rPr>
          <w:sz w:val="28"/>
          <w:rtl/>
        </w:rPr>
        <w:t xml:space="preserve"> به ارزش را به بعد از صدور موکول نما</w:t>
      </w:r>
      <w:r w:rsidR="0002538F" w:rsidRPr="0002538F">
        <w:rPr>
          <w:rFonts w:hint="cs"/>
          <w:sz w:val="28"/>
          <w:rtl/>
        </w:rPr>
        <w:t>ی</w:t>
      </w:r>
      <w:r w:rsidR="0002538F" w:rsidRPr="0002538F">
        <w:rPr>
          <w:rFonts w:hint="eastAsia"/>
          <w:sz w:val="28"/>
          <w:rtl/>
        </w:rPr>
        <w:t>د</w:t>
      </w:r>
      <w:r w:rsidR="0002538F" w:rsidRPr="0002538F">
        <w:rPr>
          <w:sz w:val="28"/>
          <w:rtl/>
        </w:rPr>
        <w:t xml:space="preserve"> مگر در موارد</w:t>
      </w:r>
      <w:r w:rsidR="0002538F" w:rsidRPr="0002538F">
        <w:rPr>
          <w:rFonts w:hint="cs"/>
          <w:sz w:val="28"/>
          <w:rtl/>
        </w:rPr>
        <w:t>ی</w:t>
      </w:r>
      <w:r w:rsidR="0002538F" w:rsidRPr="0002538F">
        <w:rPr>
          <w:sz w:val="28"/>
          <w:rtl/>
        </w:rPr>
        <w:t xml:space="preserve"> که صادرات</w:t>
      </w:r>
      <w:ins w:id="6733" w:author="Windows User" w:date="2021-08-15T23:10:00Z">
        <w:r w:rsidR="004332D5">
          <w:rPr>
            <w:sz w:val="28"/>
            <w:rtl/>
          </w:rPr>
          <w:fldChar w:fldCharType="begin"/>
        </w:r>
        <w:r w:rsidR="004332D5">
          <w:instrText xml:space="preserve"> XE "</w:instrText>
        </w:r>
      </w:ins>
      <w:r w:rsidR="004332D5" w:rsidRPr="00250A47">
        <w:rPr>
          <w:rtl/>
        </w:rPr>
        <w:instrText>صادرات</w:instrText>
      </w:r>
      <w:ins w:id="6734" w:author="Windows User" w:date="2021-08-15T23:10:00Z">
        <w:r w:rsidR="004332D5">
          <w:instrText xml:space="preserve">" </w:instrText>
        </w:r>
        <w:r w:rsidR="004332D5">
          <w:rPr>
            <w:sz w:val="28"/>
            <w:rtl/>
          </w:rPr>
          <w:fldChar w:fldCharType="end"/>
        </w:r>
      </w:ins>
      <w:r w:rsidR="0002538F" w:rsidRPr="0002538F">
        <w:rPr>
          <w:sz w:val="28"/>
          <w:rtl/>
        </w:rPr>
        <w:t xml:space="preserve"> کالا منوط به پرداخت عوارض صادرات</w:t>
      </w:r>
      <w:r w:rsidR="0002538F" w:rsidRPr="0002538F">
        <w:rPr>
          <w:rFonts w:hint="cs"/>
          <w:sz w:val="28"/>
          <w:rtl/>
        </w:rPr>
        <w:t>ی</w:t>
      </w:r>
      <w:r w:rsidR="0002538F" w:rsidRPr="0002538F">
        <w:rPr>
          <w:sz w:val="28"/>
          <w:rtl/>
        </w:rPr>
        <w:t xml:space="preserve"> برمبنا</w:t>
      </w:r>
      <w:r w:rsidR="0002538F" w:rsidRPr="0002538F">
        <w:rPr>
          <w:rFonts w:hint="cs"/>
          <w:sz w:val="28"/>
          <w:rtl/>
        </w:rPr>
        <w:t>ی</w:t>
      </w:r>
      <w:r w:rsidR="0002538F" w:rsidRPr="0002538F">
        <w:rPr>
          <w:sz w:val="28"/>
          <w:rtl/>
        </w:rPr>
        <w:t xml:space="preserve"> ارزش کالا باشد.</w:t>
      </w:r>
    </w:p>
    <w:p w:rsidR="0002538F" w:rsidRPr="0002538F" w:rsidRDefault="0002538F" w:rsidP="00671A9E">
      <w:pPr>
        <w:jc w:val="both"/>
        <w:rPr>
          <w:sz w:val="28"/>
          <w:rtl/>
        </w:rPr>
      </w:pPr>
      <w:r w:rsidRPr="0002538F">
        <w:rPr>
          <w:b/>
          <w:bCs/>
          <w:sz w:val="24"/>
          <w:szCs w:val="24"/>
        </w:rPr>
        <w:t xml:space="preserve"> </w:t>
      </w:r>
      <w:r w:rsidRPr="0002538F">
        <w:rPr>
          <w:rFonts w:hint="cs"/>
          <w:b/>
          <w:bCs/>
          <w:sz w:val="24"/>
          <w:szCs w:val="24"/>
          <w:rtl/>
        </w:rPr>
        <w:t>به</w:t>
      </w:r>
      <w:r w:rsidRPr="0002538F">
        <w:rPr>
          <w:b/>
          <w:bCs/>
          <w:sz w:val="24"/>
          <w:szCs w:val="24"/>
        </w:rPr>
        <w:t xml:space="preserve"> </w:t>
      </w:r>
      <w:r w:rsidRPr="0002538F">
        <w:rPr>
          <w:b/>
          <w:bCs/>
          <w:sz w:val="24"/>
          <w:szCs w:val="24"/>
          <w:rtl/>
        </w:rPr>
        <w:t xml:space="preserve">نظر می‌رسد ارائه فاکتور </w:t>
      </w:r>
      <w:r w:rsidR="008B769E">
        <w:rPr>
          <w:b/>
          <w:bCs/>
          <w:sz w:val="24"/>
          <w:szCs w:val="24"/>
          <w:rtl/>
        </w:rPr>
        <w:t>غ</w:t>
      </w:r>
      <w:r w:rsidR="008B769E">
        <w:rPr>
          <w:rFonts w:hint="cs"/>
          <w:b/>
          <w:bCs/>
          <w:sz w:val="24"/>
          <w:szCs w:val="24"/>
          <w:rtl/>
        </w:rPr>
        <w:t>ی</w:t>
      </w:r>
      <w:r w:rsidR="008B769E">
        <w:rPr>
          <w:rFonts w:hint="eastAsia"/>
          <w:b/>
          <w:bCs/>
          <w:sz w:val="24"/>
          <w:szCs w:val="24"/>
          <w:rtl/>
        </w:rPr>
        <w:t>رواقع</w:t>
      </w:r>
      <w:r w:rsidR="008B769E">
        <w:rPr>
          <w:rFonts w:hint="cs"/>
          <w:b/>
          <w:bCs/>
          <w:sz w:val="24"/>
          <w:szCs w:val="24"/>
          <w:rtl/>
        </w:rPr>
        <w:t>ی</w:t>
      </w:r>
      <w:r w:rsidRPr="0002538F">
        <w:rPr>
          <w:b/>
          <w:bCs/>
          <w:sz w:val="24"/>
          <w:szCs w:val="24"/>
          <w:rtl/>
        </w:rPr>
        <w:t xml:space="preserve"> </w:t>
      </w:r>
      <w:r w:rsidR="00952745">
        <w:rPr>
          <w:b/>
          <w:bCs/>
          <w:sz w:val="24"/>
          <w:szCs w:val="24"/>
          <w:rtl/>
        </w:rPr>
        <w:t>به‌نحوی‌که</w:t>
      </w:r>
      <w:r w:rsidRPr="0002538F">
        <w:rPr>
          <w:b/>
          <w:bCs/>
          <w:sz w:val="24"/>
          <w:szCs w:val="24"/>
          <w:rtl/>
        </w:rPr>
        <w:t xml:space="preserve"> ارزش را کمتر یا بیشتر جلوه داده باشد و </w:t>
      </w:r>
      <w:r w:rsidR="008B769E">
        <w:rPr>
          <w:b/>
          <w:bCs/>
          <w:sz w:val="24"/>
          <w:szCs w:val="24"/>
          <w:rtl/>
        </w:rPr>
        <w:t>درنها</w:t>
      </w:r>
      <w:r w:rsidR="008B769E">
        <w:rPr>
          <w:rFonts w:hint="cs"/>
          <w:b/>
          <w:bCs/>
          <w:sz w:val="24"/>
          <w:szCs w:val="24"/>
          <w:rtl/>
        </w:rPr>
        <w:t>ی</w:t>
      </w:r>
      <w:r w:rsidR="008B769E">
        <w:rPr>
          <w:rFonts w:hint="eastAsia"/>
          <w:b/>
          <w:bCs/>
          <w:sz w:val="24"/>
          <w:szCs w:val="24"/>
          <w:rtl/>
        </w:rPr>
        <w:t>ت</w:t>
      </w:r>
      <w:r w:rsidRPr="0002538F">
        <w:rPr>
          <w:b/>
          <w:bCs/>
          <w:sz w:val="24"/>
          <w:szCs w:val="24"/>
          <w:rtl/>
        </w:rPr>
        <w:t xml:space="preserve"> </w:t>
      </w:r>
      <w:r w:rsidR="00B93976">
        <w:rPr>
          <w:b/>
          <w:bCs/>
          <w:sz w:val="24"/>
          <w:szCs w:val="24"/>
          <w:rtl/>
        </w:rPr>
        <w:t>باهدف</w:t>
      </w:r>
      <w:r w:rsidRPr="0002538F">
        <w:rPr>
          <w:b/>
          <w:bCs/>
          <w:sz w:val="24"/>
          <w:szCs w:val="24"/>
          <w:rtl/>
        </w:rPr>
        <w:t xml:space="preserve"> ترخیص</w:t>
      </w:r>
      <w:ins w:id="6735" w:author="Windows User" w:date="2021-08-15T23:15:00Z">
        <w:r w:rsidR="004332D5">
          <w:rPr>
            <w:b/>
            <w:bCs/>
            <w:sz w:val="24"/>
            <w:szCs w:val="24"/>
            <w:rtl/>
          </w:rPr>
          <w:fldChar w:fldCharType="begin"/>
        </w:r>
        <w:r w:rsidR="004332D5">
          <w:instrText xml:space="preserve"> XE "</w:instrText>
        </w:r>
      </w:ins>
      <w:r w:rsidR="004332D5" w:rsidRPr="00250A47">
        <w:rPr>
          <w:rFonts w:hint="cs"/>
          <w:i/>
          <w:iCs/>
          <w:rtl/>
        </w:rPr>
        <w:instrText>ترخیص</w:instrText>
      </w:r>
      <w:ins w:id="6736" w:author="Windows User" w:date="2021-08-15T23:15:00Z">
        <w:r w:rsidR="004332D5">
          <w:instrText xml:space="preserve">" </w:instrText>
        </w:r>
        <w:r w:rsidR="004332D5">
          <w:rPr>
            <w:b/>
            <w:bCs/>
            <w:sz w:val="24"/>
            <w:szCs w:val="24"/>
            <w:rtl/>
          </w:rPr>
          <w:fldChar w:fldCharType="end"/>
        </w:r>
      </w:ins>
      <w:r w:rsidRPr="0002538F">
        <w:rPr>
          <w:b/>
          <w:bCs/>
          <w:sz w:val="24"/>
          <w:szCs w:val="24"/>
          <w:rtl/>
        </w:rPr>
        <w:t xml:space="preserve"> کالا با پرداخت حقوق و عوارض</w:t>
      </w:r>
      <w:ins w:id="6737" w:author="Windows User" w:date="2021-08-15T23:20:00Z">
        <w:r w:rsidR="00250A47">
          <w:rPr>
            <w:b/>
            <w:bCs/>
            <w:sz w:val="24"/>
            <w:szCs w:val="24"/>
            <w:rtl/>
          </w:rPr>
          <w:fldChar w:fldCharType="begin"/>
        </w:r>
        <w:r w:rsidR="00250A47">
          <w:instrText xml:space="preserve"> XE "</w:instrText>
        </w:r>
      </w:ins>
      <w:r w:rsidR="00250A47" w:rsidRPr="00250A47">
        <w:rPr>
          <w:rtl/>
        </w:rPr>
        <w:instrText>حقوق و عوارض</w:instrText>
      </w:r>
      <w:ins w:id="6738" w:author="Windows User" w:date="2021-08-15T23:20:00Z">
        <w:r w:rsidR="00250A47">
          <w:instrText xml:space="preserve">" </w:instrText>
        </w:r>
        <w:r w:rsidR="00250A47">
          <w:rPr>
            <w:b/>
            <w:bCs/>
            <w:sz w:val="24"/>
            <w:szCs w:val="24"/>
            <w:rtl/>
          </w:rPr>
          <w:fldChar w:fldCharType="end"/>
        </w:r>
      </w:ins>
      <w:r w:rsidRPr="0002538F">
        <w:rPr>
          <w:b/>
          <w:bCs/>
          <w:sz w:val="24"/>
          <w:szCs w:val="24"/>
          <w:rtl/>
        </w:rPr>
        <w:t xml:space="preserve"> کمتر ارائه شود و یا</w:t>
      </w:r>
      <w:r w:rsidRPr="0002538F">
        <w:rPr>
          <w:rFonts w:hint="cs"/>
          <w:b/>
          <w:bCs/>
          <w:sz w:val="24"/>
          <w:szCs w:val="24"/>
          <w:rtl/>
        </w:rPr>
        <w:t xml:space="preserve"> باعث</w:t>
      </w:r>
      <w:r w:rsidRPr="0002538F">
        <w:rPr>
          <w:b/>
          <w:bCs/>
          <w:sz w:val="24"/>
          <w:szCs w:val="24"/>
          <w:rtl/>
        </w:rPr>
        <w:t xml:space="preserve"> کالا ترخیص شده باشد</w:t>
      </w:r>
      <w:r w:rsidR="00167024">
        <w:rPr>
          <w:rFonts w:hint="cs"/>
          <w:b/>
          <w:bCs/>
          <w:sz w:val="24"/>
          <w:szCs w:val="24"/>
          <w:rtl/>
        </w:rPr>
        <w:t xml:space="preserve"> ،</w:t>
      </w:r>
      <w:r w:rsidRPr="0002538F">
        <w:rPr>
          <w:b/>
          <w:bCs/>
          <w:sz w:val="24"/>
          <w:szCs w:val="24"/>
          <w:rtl/>
        </w:rPr>
        <w:t xml:space="preserve"> </w:t>
      </w:r>
      <w:r w:rsidR="001E37D6">
        <w:rPr>
          <w:b/>
          <w:bCs/>
          <w:sz w:val="24"/>
          <w:szCs w:val="24"/>
          <w:rtl/>
        </w:rPr>
        <w:t>م</w:t>
      </w:r>
      <w:r w:rsidR="001E37D6">
        <w:rPr>
          <w:rFonts w:hint="cs"/>
          <w:b/>
          <w:bCs/>
          <w:sz w:val="24"/>
          <w:szCs w:val="24"/>
          <w:rtl/>
        </w:rPr>
        <w:t>ی‌</w:t>
      </w:r>
      <w:r w:rsidR="001E37D6">
        <w:rPr>
          <w:rFonts w:hint="eastAsia"/>
          <w:b/>
          <w:bCs/>
          <w:sz w:val="24"/>
          <w:szCs w:val="24"/>
          <w:rtl/>
        </w:rPr>
        <w:t>تواند</w:t>
      </w:r>
      <w:r w:rsidRPr="0002538F">
        <w:rPr>
          <w:b/>
          <w:bCs/>
          <w:sz w:val="24"/>
          <w:szCs w:val="24"/>
          <w:rtl/>
        </w:rPr>
        <w:t xml:space="preserve"> از مصادیق اسناد خلاف واقع باشد. اگرچه در این زمینه در بین </w:t>
      </w:r>
      <w:r w:rsidR="008B769E">
        <w:rPr>
          <w:b/>
          <w:bCs/>
          <w:sz w:val="24"/>
          <w:szCs w:val="24"/>
          <w:rtl/>
        </w:rPr>
        <w:t>صاحب‌نظران</w:t>
      </w:r>
      <w:r w:rsidRPr="0002538F">
        <w:rPr>
          <w:b/>
          <w:bCs/>
          <w:sz w:val="24"/>
          <w:szCs w:val="24"/>
          <w:rtl/>
        </w:rPr>
        <w:t xml:space="preserve"> گمرک</w:t>
      </w:r>
      <w:ins w:id="6739" w:author="Windows User" w:date="2021-08-15T23:10:00Z">
        <w:r w:rsidR="004332D5">
          <w:rPr>
            <w:b/>
            <w:bCs/>
            <w:sz w:val="24"/>
            <w:szCs w:val="24"/>
            <w:rtl/>
          </w:rPr>
          <w:fldChar w:fldCharType="begin"/>
        </w:r>
        <w:r w:rsidR="004332D5">
          <w:instrText xml:space="preserve"> XE "</w:instrText>
        </w:r>
      </w:ins>
      <w:r w:rsidR="004332D5" w:rsidRPr="00250A47">
        <w:rPr>
          <w:rFonts w:hint="cs"/>
          <w:rtl/>
        </w:rPr>
        <w:instrText>گمرک</w:instrText>
      </w:r>
      <w:ins w:id="6740" w:author="Windows User" w:date="2021-08-15T23:10:00Z">
        <w:r w:rsidR="004332D5">
          <w:instrText xml:space="preserve">" </w:instrText>
        </w:r>
        <w:r w:rsidR="004332D5">
          <w:rPr>
            <w:b/>
            <w:bCs/>
            <w:sz w:val="24"/>
            <w:szCs w:val="24"/>
            <w:rtl/>
          </w:rPr>
          <w:fldChar w:fldCharType="end"/>
        </w:r>
      </w:ins>
      <w:r w:rsidRPr="0002538F">
        <w:rPr>
          <w:b/>
          <w:bCs/>
          <w:sz w:val="24"/>
          <w:szCs w:val="24"/>
          <w:rtl/>
        </w:rPr>
        <w:t xml:space="preserve"> </w:t>
      </w:r>
      <w:r w:rsidR="00B93976">
        <w:rPr>
          <w:b/>
          <w:bCs/>
          <w:sz w:val="24"/>
          <w:szCs w:val="24"/>
          <w:rtl/>
        </w:rPr>
        <w:t>اختلاف‌نظر</w:t>
      </w:r>
      <w:r w:rsidRPr="0002538F">
        <w:rPr>
          <w:b/>
          <w:bCs/>
          <w:sz w:val="24"/>
          <w:szCs w:val="24"/>
          <w:rtl/>
        </w:rPr>
        <w:t xml:space="preserve"> وجود دارد، ولی با </w:t>
      </w:r>
      <w:r w:rsidR="001E37D6">
        <w:rPr>
          <w:b/>
          <w:bCs/>
          <w:sz w:val="24"/>
          <w:szCs w:val="24"/>
          <w:rtl/>
        </w:rPr>
        <w:t>بررس</w:t>
      </w:r>
      <w:r w:rsidR="001E37D6">
        <w:rPr>
          <w:rFonts w:hint="cs"/>
          <w:b/>
          <w:bCs/>
          <w:sz w:val="24"/>
          <w:szCs w:val="24"/>
          <w:rtl/>
        </w:rPr>
        <w:t>ی‌</w:t>
      </w:r>
      <w:r w:rsidR="001E37D6">
        <w:rPr>
          <w:rFonts w:hint="eastAsia"/>
          <w:b/>
          <w:bCs/>
          <w:sz w:val="24"/>
          <w:szCs w:val="24"/>
          <w:rtl/>
        </w:rPr>
        <w:t>ها</w:t>
      </w:r>
      <w:r w:rsidR="001E37D6">
        <w:rPr>
          <w:rFonts w:hint="cs"/>
          <w:b/>
          <w:bCs/>
          <w:sz w:val="24"/>
          <w:szCs w:val="24"/>
          <w:rtl/>
        </w:rPr>
        <w:t>ی</w:t>
      </w:r>
      <w:r w:rsidRPr="0002538F">
        <w:rPr>
          <w:b/>
          <w:bCs/>
          <w:sz w:val="24"/>
          <w:szCs w:val="24"/>
          <w:rtl/>
        </w:rPr>
        <w:t xml:space="preserve"> </w:t>
      </w:r>
      <w:r w:rsidR="00071C7F">
        <w:rPr>
          <w:b/>
          <w:bCs/>
          <w:sz w:val="24"/>
          <w:szCs w:val="24"/>
          <w:rtl/>
        </w:rPr>
        <w:t>انجام‌شده</w:t>
      </w:r>
      <w:r w:rsidRPr="0002538F">
        <w:rPr>
          <w:b/>
          <w:bCs/>
          <w:sz w:val="24"/>
          <w:szCs w:val="24"/>
          <w:rtl/>
        </w:rPr>
        <w:t xml:space="preserve"> در اسناد سازمان</w:t>
      </w:r>
      <w:ins w:id="6741" w:author="Windows User" w:date="2021-08-15T23:06:00Z">
        <w:r w:rsidR="004332D5">
          <w:rPr>
            <w:b/>
            <w:bCs/>
            <w:sz w:val="24"/>
            <w:szCs w:val="24"/>
            <w:rtl/>
          </w:rPr>
          <w:fldChar w:fldCharType="begin"/>
        </w:r>
        <w:r w:rsidR="004332D5">
          <w:instrText xml:space="preserve"> XE "</w:instrText>
        </w:r>
      </w:ins>
      <w:r w:rsidR="004332D5" w:rsidRPr="004332D5">
        <w:rPr>
          <w:rFonts w:hint="cs"/>
          <w:rtl/>
        </w:rPr>
        <w:instrText>سازمان</w:instrText>
      </w:r>
      <w:ins w:id="6742" w:author="Windows User" w:date="2021-08-15T23:06:00Z">
        <w:r w:rsidR="004332D5">
          <w:instrText xml:space="preserve">" </w:instrText>
        </w:r>
        <w:r w:rsidR="004332D5">
          <w:rPr>
            <w:b/>
            <w:bCs/>
            <w:sz w:val="24"/>
            <w:szCs w:val="24"/>
            <w:rtl/>
          </w:rPr>
          <w:fldChar w:fldCharType="end"/>
        </w:r>
      </w:ins>
      <w:r w:rsidRPr="0002538F">
        <w:rPr>
          <w:b/>
          <w:bCs/>
          <w:sz w:val="24"/>
          <w:szCs w:val="24"/>
          <w:rtl/>
        </w:rPr>
        <w:t xml:space="preserve"> جهانی گمرک</w:t>
      </w:r>
      <w:ins w:id="6743" w:author="Windows User" w:date="2021-08-15T23:09:00Z">
        <w:r w:rsidR="004332D5">
          <w:rPr>
            <w:b/>
            <w:bCs/>
            <w:sz w:val="24"/>
            <w:szCs w:val="24"/>
            <w:rtl/>
          </w:rPr>
          <w:fldChar w:fldCharType="begin"/>
        </w:r>
        <w:r w:rsidR="004332D5">
          <w:instrText xml:space="preserve"> XE "</w:instrText>
        </w:r>
      </w:ins>
      <w:r w:rsidR="004332D5" w:rsidRPr="004332D5">
        <w:rPr>
          <w:rtl/>
        </w:rPr>
        <w:instrText>سازمان جهان</w:instrText>
      </w:r>
      <w:r w:rsidR="004332D5" w:rsidRPr="004332D5">
        <w:rPr>
          <w:rFonts w:hint="cs"/>
          <w:rtl/>
        </w:rPr>
        <w:instrText>ی</w:instrText>
      </w:r>
      <w:r w:rsidR="004332D5" w:rsidRPr="00250A47">
        <w:rPr>
          <w:rtl/>
        </w:rPr>
        <w:instrText xml:space="preserve"> گمرک</w:instrText>
      </w:r>
      <w:ins w:id="6744" w:author="Windows User" w:date="2021-08-15T23:09:00Z">
        <w:r w:rsidR="004332D5">
          <w:instrText xml:space="preserve">" </w:instrText>
        </w:r>
        <w:r w:rsidR="004332D5">
          <w:rPr>
            <w:b/>
            <w:bCs/>
            <w:sz w:val="24"/>
            <w:szCs w:val="24"/>
            <w:rtl/>
          </w:rPr>
          <w:fldChar w:fldCharType="end"/>
        </w:r>
      </w:ins>
      <w:r w:rsidRPr="0002538F">
        <w:rPr>
          <w:b/>
          <w:bCs/>
          <w:sz w:val="24"/>
          <w:szCs w:val="24"/>
          <w:rtl/>
        </w:rPr>
        <w:t xml:space="preserve"> این موارد </w:t>
      </w:r>
      <w:r w:rsidR="00071C7F">
        <w:rPr>
          <w:b/>
          <w:bCs/>
          <w:sz w:val="24"/>
          <w:szCs w:val="24"/>
          <w:rtl/>
        </w:rPr>
        <w:t>به‌عنوان</w:t>
      </w:r>
      <w:r w:rsidRPr="0002538F">
        <w:rPr>
          <w:b/>
          <w:bCs/>
          <w:sz w:val="24"/>
          <w:szCs w:val="24"/>
          <w:rtl/>
        </w:rPr>
        <w:t xml:space="preserve"> تخلف و تقلب </w:t>
      </w:r>
      <w:r w:rsidR="00B93976">
        <w:rPr>
          <w:b/>
          <w:bCs/>
          <w:sz w:val="24"/>
          <w:szCs w:val="24"/>
          <w:rtl/>
        </w:rPr>
        <w:t>به‌حساب</w:t>
      </w:r>
      <w:r w:rsidRPr="0002538F">
        <w:rPr>
          <w:b/>
          <w:bCs/>
          <w:sz w:val="24"/>
          <w:szCs w:val="24"/>
          <w:rtl/>
        </w:rPr>
        <w:t xml:space="preserve"> آمده و مشمول </w:t>
      </w:r>
      <w:r w:rsidR="001E37D6">
        <w:rPr>
          <w:b/>
          <w:bCs/>
          <w:sz w:val="24"/>
          <w:szCs w:val="24"/>
          <w:rtl/>
        </w:rPr>
        <w:t>جرائم</w:t>
      </w:r>
      <w:r w:rsidRPr="0002538F">
        <w:rPr>
          <w:b/>
          <w:bCs/>
          <w:sz w:val="24"/>
          <w:szCs w:val="24"/>
          <w:rtl/>
        </w:rPr>
        <w:t xml:space="preserve"> خاصی است</w:t>
      </w:r>
      <w:r w:rsidRPr="0002538F">
        <w:rPr>
          <w:sz w:val="28"/>
        </w:rPr>
        <w:t>.</w:t>
      </w:r>
    </w:p>
    <w:p w:rsidR="00024148" w:rsidRDefault="00167024" w:rsidP="001E648E">
      <w:pPr>
        <w:jc w:val="both"/>
        <w:rPr>
          <w:sz w:val="28"/>
          <w:rtl/>
        </w:rPr>
      </w:pPr>
      <w:r>
        <w:rPr>
          <w:noProof/>
          <w:rtl/>
        </w:rPr>
        <mc:AlternateContent>
          <mc:Choice Requires="wps">
            <w:drawing>
              <wp:anchor distT="0" distB="0" distL="114300" distR="114300" simplePos="0" relativeHeight="252204032" behindDoc="1" locked="0" layoutInCell="1" allowOverlap="1" wp14:anchorId="147BC013" wp14:editId="6A845FA2">
                <wp:simplePos x="0" y="0"/>
                <wp:positionH relativeFrom="column">
                  <wp:posOffset>-209550</wp:posOffset>
                </wp:positionH>
                <wp:positionV relativeFrom="paragraph">
                  <wp:posOffset>-1270</wp:posOffset>
                </wp:positionV>
                <wp:extent cx="6426200" cy="1733550"/>
                <wp:effectExtent l="0" t="0" r="12700" b="19050"/>
                <wp:wrapNone/>
                <wp:docPr id="187" name="Rectangle 187"/>
                <wp:cNvGraphicFramePr/>
                <a:graphic xmlns:a="http://schemas.openxmlformats.org/drawingml/2006/main">
                  <a:graphicData uri="http://schemas.microsoft.com/office/word/2010/wordprocessingShape">
                    <wps:wsp>
                      <wps:cNvSpPr/>
                      <wps:spPr>
                        <a:xfrm>
                          <a:off x="0" y="0"/>
                          <a:ext cx="6426200" cy="17335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BB866" id="Rectangle 187" o:spid="_x0000_s1026" style="position:absolute;left:0;text-align:left;margin-left:-16.5pt;margin-top:-.1pt;width:506pt;height:13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" fillcolor="#deebf7" strokecolor="#41719c" strokeweight="1pt"/>
            </w:pict>
          </mc:Fallback>
        </mc:AlternateContent>
      </w:r>
      <w:r w:rsidR="0002538F" w:rsidRPr="0002538F">
        <w:rPr>
          <w:sz w:val="28"/>
          <w:rtl/>
        </w:rPr>
        <w:t>ماده</w:t>
      </w:r>
      <w:r w:rsidR="00070AEA">
        <w:rPr>
          <w:sz w:val="28"/>
          <w:rtl/>
        </w:rPr>
        <w:t xml:space="preserve"> ۱۰</w:t>
      </w:r>
      <w:r w:rsidR="0002538F" w:rsidRPr="0002538F">
        <w:rPr>
          <w:rFonts w:hint="cs"/>
          <w:sz w:val="28"/>
          <w:rtl/>
        </w:rPr>
        <w:t xml:space="preserve"> </w:t>
      </w:r>
      <w:r w:rsidR="0054415A" w:rsidRPr="0054415A">
        <w:rPr>
          <w:sz w:val="28"/>
          <w:rtl/>
        </w:rPr>
        <w:t>آ.ا. ق.ا.گ.</w:t>
      </w:r>
      <w:r w:rsidRPr="00167024">
        <w:rPr>
          <w:noProof/>
          <w:rtl/>
        </w:rPr>
        <w:t xml:space="preserve"> </w:t>
      </w:r>
      <w:r w:rsidR="0054415A" w:rsidRPr="0054415A">
        <w:rPr>
          <w:sz w:val="28"/>
          <w:rtl/>
        </w:rPr>
        <w:t xml:space="preserve"> </w:t>
      </w:r>
      <w:r w:rsidR="0002538F" w:rsidRPr="0002538F">
        <w:rPr>
          <w:sz w:val="28"/>
          <w:rtl/>
        </w:rPr>
        <w:t>ـ در اجرا</w:t>
      </w:r>
      <w:r w:rsidR="0002538F" w:rsidRPr="0002538F">
        <w:rPr>
          <w:rFonts w:hint="cs"/>
          <w:sz w:val="28"/>
          <w:rtl/>
        </w:rPr>
        <w:t>ی</w:t>
      </w:r>
      <w:r w:rsidR="0002538F" w:rsidRPr="0002538F">
        <w:rPr>
          <w:sz w:val="28"/>
          <w:rtl/>
        </w:rPr>
        <w:t xml:space="preserve"> ماده (۱۵) قانون، اصطلاحات </w:t>
      </w:r>
      <w:r w:rsidR="00B93976">
        <w:rPr>
          <w:sz w:val="28"/>
          <w:rtl/>
        </w:rPr>
        <w:t>مورداستفاده</w:t>
      </w:r>
      <w:r w:rsidR="0002538F" w:rsidRPr="0002538F">
        <w:rPr>
          <w:sz w:val="28"/>
          <w:rtl/>
        </w:rPr>
        <w:t xml:space="preserve"> در ا</w:t>
      </w:r>
      <w:r w:rsidR="0002538F" w:rsidRPr="0002538F">
        <w:rPr>
          <w:rFonts w:hint="cs"/>
          <w:sz w:val="28"/>
          <w:rtl/>
        </w:rPr>
        <w:t>ی</w:t>
      </w:r>
      <w:r w:rsidR="0002538F" w:rsidRPr="0002538F">
        <w:rPr>
          <w:rFonts w:hint="eastAsia"/>
          <w:sz w:val="28"/>
          <w:rtl/>
        </w:rPr>
        <w:t>ن</w:t>
      </w:r>
      <w:r w:rsidR="0002538F" w:rsidRPr="0002538F">
        <w:rPr>
          <w:sz w:val="28"/>
          <w:rtl/>
        </w:rPr>
        <w:t xml:space="preserve"> مبحث در معان</w:t>
      </w:r>
      <w:r w:rsidR="0002538F" w:rsidRPr="0002538F">
        <w:rPr>
          <w:rFonts w:hint="cs"/>
          <w:sz w:val="28"/>
          <w:rtl/>
        </w:rPr>
        <w:t>ی</w:t>
      </w:r>
      <w:r w:rsidR="0002538F" w:rsidRPr="0002538F">
        <w:rPr>
          <w:sz w:val="28"/>
          <w:rtl/>
        </w:rPr>
        <w:t xml:space="preserve"> مشروح ز</w:t>
      </w:r>
      <w:r w:rsidR="0002538F" w:rsidRPr="0002538F">
        <w:rPr>
          <w:rFonts w:hint="cs"/>
          <w:sz w:val="28"/>
          <w:rtl/>
        </w:rPr>
        <w:t>ی</w:t>
      </w:r>
      <w:r w:rsidR="0002538F" w:rsidRPr="0002538F">
        <w:rPr>
          <w:rFonts w:hint="eastAsia"/>
          <w:sz w:val="28"/>
          <w:rtl/>
        </w:rPr>
        <w:t>ر</w:t>
      </w:r>
      <w:r w:rsidR="0002538F" w:rsidRPr="0002538F">
        <w:rPr>
          <w:sz w:val="28"/>
          <w:rtl/>
        </w:rPr>
        <w:t xml:space="preserve"> به کار م</w:t>
      </w:r>
      <w:r w:rsidR="0002538F" w:rsidRPr="0002538F">
        <w:rPr>
          <w:rFonts w:hint="cs"/>
          <w:sz w:val="28"/>
          <w:rtl/>
        </w:rPr>
        <w:t>ی‌</w:t>
      </w:r>
      <w:r w:rsidR="0002538F" w:rsidRPr="0002538F">
        <w:rPr>
          <w:rFonts w:hint="eastAsia"/>
          <w:sz w:val="28"/>
          <w:rtl/>
        </w:rPr>
        <w:t>روند</w:t>
      </w:r>
      <w:r w:rsidR="0002538F" w:rsidRPr="0002538F">
        <w:rPr>
          <w:sz w:val="28"/>
          <w:rtl/>
        </w:rPr>
        <w:t>:</w:t>
      </w:r>
      <w:r w:rsidR="00024148">
        <w:rPr>
          <w:rFonts w:hint="cs"/>
          <w:sz w:val="28"/>
          <w:rtl/>
        </w:rPr>
        <w:t xml:space="preserve"> </w:t>
      </w:r>
    </w:p>
    <w:p w:rsidR="0002538F" w:rsidRPr="0002538F" w:rsidRDefault="0002538F" w:rsidP="001E648E">
      <w:pPr>
        <w:jc w:val="both"/>
        <w:rPr>
          <w:sz w:val="28"/>
          <w:rtl/>
        </w:rPr>
      </w:pPr>
      <w:r w:rsidRPr="0002538F">
        <w:rPr>
          <w:rFonts w:hint="eastAsia"/>
          <w:sz w:val="28"/>
          <w:rtl/>
        </w:rPr>
        <w:t>الف</w:t>
      </w:r>
      <w:r w:rsidRPr="0002538F">
        <w:rPr>
          <w:sz w:val="28"/>
          <w:rtl/>
        </w:rPr>
        <w:t xml:space="preserve"> ـ کالا</w:t>
      </w:r>
      <w:r w:rsidRPr="0002538F">
        <w:rPr>
          <w:rFonts w:hint="cs"/>
          <w:sz w:val="28"/>
          <w:rtl/>
        </w:rPr>
        <w:t>ی</w:t>
      </w:r>
      <w:r w:rsidRPr="0002538F">
        <w:rPr>
          <w:sz w:val="28"/>
          <w:rtl/>
        </w:rPr>
        <w:t xml:space="preserve"> </w:t>
      </w:r>
      <w:r w:rsidR="00070AEA">
        <w:rPr>
          <w:sz w:val="28"/>
          <w:rtl/>
        </w:rPr>
        <w:t>مثل</w:t>
      </w:r>
      <w:r w:rsidRPr="0002538F">
        <w:rPr>
          <w:sz w:val="28"/>
          <w:rtl/>
        </w:rPr>
        <w:t xml:space="preserve"> کالا</w:t>
      </w:r>
      <w:r w:rsidRPr="0002538F">
        <w:rPr>
          <w:rFonts w:hint="cs"/>
          <w:sz w:val="28"/>
          <w:rtl/>
        </w:rPr>
        <w:t>یی</w:t>
      </w:r>
      <w:r w:rsidRPr="0002538F">
        <w:rPr>
          <w:sz w:val="28"/>
          <w:rtl/>
        </w:rPr>
        <w:t xml:space="preserve"> که از همه جهات </w:t>
      </w:r>
      <w:r w:rsidR="00B93976">
        <w:rPr>
          <w:sz w:val="28"/>
          <w:rtl/>
        </w:rPr>
        <w:t>ازجمله</w:t>
      </w:r>
      <w:r w:rsidRPr="0002538F">
        <w:rPr>
          <w:sz w:val="28"/>
          <w:rtl/>
        </w:rPr>
        <w:t xml:space="preserve"> خصوص</w:t>
      </w:r>
      <w:r w:rsidRPr="0002538F">
        <w:rPr>
          <w:rFonts w:hint="cs"/>
          <w:sz w:val="28"/>
          <w:rtl/>
        </w:rPr>
        <w:t>ی</w:t>
      </w:r>
      <w:r w:rsidRPr="0002538F">
        <w:rPr>
          <w:rFonts w:hint="eastAsia"/>
          <w:sz w:val="28"/>
          <w:rtl/>
        </w:rPr>
        <w:t>ات</w:t>
      </w:r>
      <w:r w:rsidRPr="0002538F">
        <w:rPr>
          <w:sz w:val="28"/>
          <w:rtl/>
        </w:rPr>
        <w:t xml:space="preserve"> ف</w:t>
      </w:r>
      <w:r w:rsidRPr="0002538F">
        <w:rPr>
          <w:rFonts w:hint="cs"/>
          <w:sz w:val="28"/>
          <w:rtl/>
        </w:rPr>
        <w:t>ی</w:t>
      </w:r>
      <w:r w:rsidRPr="0002538F">
        <w:rPr>
          <w:rFonts w:hint="eastAsia"/>
          <w:sz w:val="28"/>
          <w:rtl/>
        </w:rPr>
        <w:t>ز</w:t>
      </w:r>
      <w:r w:rsidRPr="0002538F">
        <w:rPr>
          <w:rFonts w:hint="cs"/>
          <w:sz w:val="28"/>
          <w:rtl/>
        </w:rPr>
        <w:t>ی</w:t>
      </w:r>
      <w:r w:rsidRPr="0002538F">
        <w:rPr>
          <w:rFonts w:hint="eastAsia"/>
          <w:sz w:val="28"/>
          <w:rtl/>
        </w:rPr>
        <w:t>ک</w:t>
      </w:r>
      <w:r w:rsidRPr="0002538F">
        <w:rPr>
          <w:rFonts w:hint="cs"/>
          <w:sz w:val="28"/>
          <w:rtl/>
        </w:rPr>
        <w:t>ی</w:t>
      </w:r>
      <w:r w:rsidRPr="0002538F">
        <w:rPr>
          <w:sz w:val="28"/>
          <w:rtl/>
        </w:rPr>
        <w:t xml:space="preserve"> (ماد</w:t>
      </w:r>
      <w:r w:rsidRPr="0002538F">
        <w:rPr>
          <w:rFonts w:hint="cs"/>
          <w:sz w:val="28"/>
          <w:rtl/>
        </w:rPr>
        <w:t>ی</w:t>
      </w:r>
      <w:r w:rsidRPr="0002538F">
        <w:rPr>
          <w:sz w:val="28"/>
          <w:rtl/>
        </w:rPr>
        <w:t>)، ک</w:t>
      </w:r>
      <w:r w:rsidRPr="0002538F">
        <w:rPr>
          <w:rFonts w:hint="cs"/>
          <w:sz w:val="28"/>
          <w:rtl/>
        </w:rPr>
        <w:t>ی</w:t>
      </w:r>
      <w:r w:rsidRPr="0002538F">
        <w:rPr>
          <w:rFonts w:hint="eastAsia"/>
          <w:sz w:val="28"/>
          <w:rtl/>
        </w:rPr>
        <w:t>ف</w:t>
      </w:r>
      <w:r w:rsidRPr="0002538F">
        <w:rPr>
          <w:rFonts w:hint="cs"/>
          <w:sz w:val="28"/>
          <w:rtl/>
        </w:rPr>
        <w:t>ی</w:t>
      </w:r>
      <w:r w:rsidRPr="0002538F">
        <w:rPr>
          <w:rFonts w:hint="eastAsia"/>
          <w:sz w:val="28"/>
          <w:rtl/>
        </w:rPr>
        <w:t>ت</w:t>
      </w:r>
      <w:r w:rsidRPr="0002538F">
        <w:rPr>
          <w:sz w:val="28"/>
          <w:rtl/>
        </w:rPr>
        <w:t xml:space="preserve"> و شهرت با</w:t>
      </w:r>
      <w:r w:rsidR="00070AEA">
        <w:rPr>
          <w:sz w:val="28"/>
          <w:rtl/>
        </w:rPr>
        <w:t xml:space="preserve"> </w:t>
      </w:r>
      <w:r w:rsidRPr="0002538F">
        <w:rPr>
          <w:sz w:val="28"/>
          <w:rtl/>
        </w:rPr>
        <w:t>کالا</w:t>
      </w:r>
      <w:r w:rsidRPr="0002538F">
        <w:rPr>
          <w:rFonts w:hint="cs"/>
          <w:sz w:val="28"/>
          <w:rtl/>
        </w:rPr>
        <w:t>ی</w:t>
      </w:r>
      <w:r w:rsidRPr="0002538F">
        <w:rPr>
          <w:sz w:val="28"/>
          <w:rtl/>
        </w:rPr>
        <w:t xml:space="preserve"> اظهارشده ورود</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کسان</w:t>
      </w:r>
      <w:r w:rsidRPr="0002538F">
        <w:rPr>
          <w:sz w:val="28"/>
          <w:rtl/>
        </w:rPr>
        <w:t xml:space="preserve"> باشد. </w:t>
      </w:r>
      <w:r w:rsidR="001E37D6">
        <w:rPr>
          <w:sz w:val="28"/>
          <w:rtl/>
        </w:rPr>
        <w:t>تفاوت‌ها</w:t>
      </w:r>
      <w:r w:rsidR="001E37D6">
        <w:rPr>
          <w:rFonts w:hint="cs"/>
          <w:sz w:val="28"/>
          <w:rtl/>
        </w:rPr>
        <w:t>ی</w:t>
      </w:r>
      <w:r w:rsidRPr="0002538F">
        <w:rPr>
          <w:sz w:val="28"/>
          <w:rtl/>
        </w:rPr>
        <w:t xml:space="preserve"> </w:t>
      </w:r>
      <w:r w:rsidR="00A81007">
        <w:rPr>
          <w:sz w:val="28"/>
          <w:rtl/>
        </w:rPr>
        <w:t>جزئی</w:t>
      </w:r>
      <w:r w:rsidRPr="0002538F">
        <w:rPr>
          <w:sz w:val="28"/>
          <w:rtl/>
        </w:rPr>
        <w:t xml:space="preserve"> در ظاهر مانند رنگ مانع از آن ن</w:t>
      </w:r>
      <w:r w:rsidRPr="0002538F">
        <w:rPr>
          <w:rFonts w:hint="cs"/>
          <w:sz w:val="28"/>
          <w:rtl/>
        </w:rPr>
        <w:t>ی</w:t>
      </w:r>
      <w:r w:rsidRPr="0002538F">
        <w:rPr>
          <w:rFonts w:hint="eastAsia"/>
          <w:sz w:val="28"/>
          <w:rtl/>
        </w:rPr>
        <w:t>ست</w:t>
      </w:r>
      <w:r w:rsidRPr="0002538F">
        <w:rPr>
          <w:sz w:val="28"/>
          <w:rtl/>
        </w:rPr>
        <w:t xml:space="preserve"> که کالا </w:t>
      </w:r>
      <w:r w:rsidR="00071C7F">
        <w:rPr>
          <w:sz w:val="28"/>
          <w:rtl/>
        </w:rPr>
        <w:t>به‌عنوان</w:t>
      </w:r>
      <w:r w:rsidRPr="0002538F">
        <w:rPr>
          <w:sz w:val="28"/>
          <w:rtl/>
        </w:rPr>
        <w:t xml:space="preserve"> مثل تلق</w:t>
      </w:r>
      <w:r w:rsidRPr="0002538F">
        <w:rPr>
          <w:rFonts w:hint="cs"/>
          <w:sz w:val="28"/>
          <w:rtl/>
        </w:rPr>
        <w:t>ی</w:t>
      </w:r>
      <w:r w:rsidRPr="0002538F">
        <w:rPr>
          <w:sz w:val="28"/>
          <w:rtl/>
        </w:rPr>
        <w:t xml:space="preserve"> نگردد.</w:t>
      </w:r>
    </w:p>
    <w:p w:rsidR="0002538F" w:rsidRPr="0002538F" w:rsidRDefault="00167024" w:rsidP="001E648E">
      <w:pPr>
        <w:jc w:val="both"/>
        <w:rPr>
          <w:sz w:val="28"/>
          <w:rtl/>
        </w:rPr>
      </w:pPr>
      <w:r>
        <w:rPr>
          <w:noProof/>
          <w:rtl/>
        </w:rPr>
        <w:lastRenderedPageBreak/>
        <mc:AlternateContent>
          <mc:Choice Requires="wps">
            <w:drawing>
              <wp:anchor distT="0" distB="0" distL="114300" distR="114300" simplePos="0" relativeHeight="252206080" behindDoc="1" locked="0" layoutInCell="1" allowOverlap="1" wp14:anchorId="147BC013" wp14:editId="6A845FA2">
                <wp:simplePos x="0" y="0"/>
                <wp:positionH relativeFrom="column">
                  <wp:posOffset>-158750</wp:posOffset>
                </wp:positionH>
                <wp:positionV relativeFrom="paragraph">
                  <wp:posOffset>0</wp:posOffset>
                </wp:positionV>
                <wp:extent cx="6375400" cy="8509000"/>
                <wp:effectExtent l="0" t="0" r="25400" b="25400"/>
                <wp:wrapNone/>
                <wp:docPr id="188" name="Rectangle 188"/>
                <wp:cNvGraphicFramePr/>
                <a:graphic xmlns:a="http://schemas.openxmlformats.org/drawingml/2006/main">
                  <a:graphicData uri="http://schemas.microsoft.com/office/word/2010/wordprocessingShape">
                    <wps:wsp>
                      <wps:cNvSpPr/>
                      <wps:spPr>
                        <a:xfrm>
                          <a:off x="0" y="0"/>
                          <a:ext cx="6375400" cy="85090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25EF7" id="Rectangle 188" o:spid="_x0000_s1026" style="position:absolute;left:0;text-align:left;margin-left:-12.5pt;margin-top:0;width:502pt;height:670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" fillcolor="#deebf7" strokecolor="#41719c" strokeweight="1pt"/>
            </w:pict>
          </mc:Fallback>
        </mc:AlternateContent>
      </w:r>
      <w:r w:rsidR="0002538F" w:rsidRPr="0002538F">
        <w:rPr>
          <w:rFonts w:hint="eastAsia"/>
          <w:sz w:val="28"/>
          <w:rtl/>
        </w:rPr>
        <w:t>ب</w:t>
      </w:r>
      <w:r w:rsidR="0002538F" w:rsidRPr="0002538F">
        <w:rPr>
          <w:sz w:val="28"/>
          <w:rtl/>
        </w:rPr>
        <w:t xml:space="preserve"> ـ کالا</w:t>
      </w:r>
      <w:r w:rsidR="0002538F" w:rsidRPr="0002538F">
        <w:rPr>
          <w:rFonts w:hint="cs"/>
          <w:sz w:val="28"/>
          <w:rtl/>
        </w:rPr>
        <w:t>ی</w:t>
      </w:r>
      <w:r w:rsidR="0002538F" w:rsidRPr="0002538F">
        <w:rPr>
          <w:sz w:val="28"/>
          <w:rtl/>
        </w:rPr>
        <w:t xml:space="preserve"> مشابه: کالا</w:t>
      </w:r>
      <w:r w:rsidR="0002538F" w:rsidRPr="0002538F">
        <w:rPr>
          <w:rFonts w:hint="cs"/>
          <w:sz w:val="28"/>
          <w:rtl/>
        </w:rPr>
        <w:t>یی</w:t>
      </w:r>
      <w:r w:rsidR="0002538F" w:rsidRPr="0002538F">
        <w:rPr>
          <w:sz w:val="28"/>
          <w:rtl/>
        </w:rPr>
        <w:t xml:space="preserve"> که گرچه از همه جهات همانند ن</w:t>
      </w:r>
      <w:r w:rsidR="0002538F" w:rsidRPr="0002538F">
        <w:rPr>
          <w:rFonts w:hint="cs"/>
          <w:sz w:val="28"/>
          <w:rtl/>
        </w:rPr>
        <w:t>ی</w:t>
      </w:r>
      <w:r w:rsidR="0002538F" w:rsidRPr="0002538F">
        <w:rPr>
          <w:rFonts w:hint="eastAsia"/>
          <w:sz w:val="28"/>
          <w:rtl/>
        </w:rPr>
        <w:t>ست</w:t>
      </w:r>
      <w:r w:rsidR="0002538F" w:rsidRPr="0002538F">
        <w:rPr>
          <w:sz w:val="28"/>
          <w:rtl/>
        </w:rPr>
        <w:t xml:space="preserve"> ول</w:t>
      </w:r>
      <w:r w:rsidR="0002538F" w:rsidRPr="0002538F">
        <w:rPr>
          <w:rFonts w:hint="cs"/>
          <w:sz w:val="28"/>
          <w:rtl/>
        </w:rPr>
        <w:t>ی</w:t>
      </w:r>
      <w:r w:rsidR="0002538F" w:rsidRPr="0002538F">
        <w:rPr>
          <w:sz w:val="28"/>
          <w:rtl/>
        </w:rPr>
        <w:t xml:space="preserve"> خصوص</w:t>
      </w:r>
      <w:r w:rsidR="0002538F" w:rsidRPr="0002538F">
        <w:rPr>
          <w:rFonts w:hint="cs"/>
          <w:sz w:val="28"/>
          <w:rtl/>
        </w:rPr>
        <w:t>ی</w:t>
      </w:r>
      <w:r w:rsidR="0002538F" w:rsidRPr="0002538F">
        <w:rPr>
          <w:rFonts w:hint="eastAsia"/>
          <w:sz w:val="28"/>
          <w:rtl/>
        </w:rPr>
        <w:t>ات</w:t>
      </w:r>
      <w:r w:rsidR="0002538F" w:rsidRPr="0002538F">
        <w:rPr>
          <w:sz w:val="28"/>
          <w:rtl/>
        </w:rPr>
        <w:t xml:space="preserve"> و مواد تشک</w:t>
      </w:r>
      <w:r w:rsidR="0002538F" w:rsidRPr="0002538F">
        <w:rPr>
          <w:rFonts w:hint="cs"/>
          <w:sz w:val="28"/>
          <w:rtl/>
        </w:rPr>
        <w:t>ی</w:t>
      </w:r>
      <w:r w:rsidR="0002538F" w:rsidRPr="0002538F">
        <w:rPr>
          <w:rFonts w:hint="eastAsia"/>
          <w:sz w:val="28"/>
          <w:rtl/>
        </w:rPr>
        <w:t>ل‌دهنده</w:t>
      </w:r>
      <w:r w:rsidR="0002538F" w:rsidRPr="0002538F">
        <w:rPr>
          <w:sz w:val="28"/>
          <w:rtl/>
        </w:rPr>
        <w:t xml:space="preserve"> مشابه</w:t>
      </w:r>
      <w:r w:rsidR="0002538F" w:rsidRPr="0002538F">
        <w:rPr>
          <w:rFonts w:hint="cs"/>
          <w:sz w:val="28"/>
          <w:rtl/>
        </w:rPr>
        <w:t>ی</w:t>
      </w:r>
      <w:r w:rsidR="0002538F" w:rsidRPr="0002538F">
        <w:rPr>
          <w:sz w:val="28"/>
          <w:rtl/>
        </w:rPr>
        <w:t xml:space="preserve"> دارد که آن را قادر م</w:t>
      </w:r>
      <w:r w:rsidR="0002538F" w:rsidRPr="0002538F">
        <w:rPr>
          <w:rFonts w:hint="cs"/>
          <w:sz w:val="28"/>
          <w:rtl/>
        </w:rPr>
        <w:t>ی‌</w:t>
      </w:r>
      <w:r w:rsidR="0002538F" w:rsidRPr="0002538F">
        <w:rPr>
          <w:rFonts w:hint="eastAsia"/>
          <w:sz w:val="28"/>
          <w:rtl/>
        </w:rPr>
        <w:t>سازد</w:t>
      </w:r>
      <w:r w:rsidR="0002538F" w:rsidRPr="0002538F">
        <w:rPr>
          <w:sz w:val="28"/>
          <w:rtl/>
        </w:rPr>
        <w:t xml:space="preserve"> عملکرد </w:t>
      </w:r>
      <w:r w:rsidR="0002538F" w:rsidRPr="0002538F">
        <w:rPr>
          <w:rFonts w:hint="cs"/>
          <w:sz w:val="28"/>
          <w:rtl/>
        </w:rPr>
        <w:t>ی</w:t>
      </w:r>
      <w:r w:rsidR="0002538F" w:rsidRPr="0002538F">
        <w:rPr>
          <w:rFonts w:hint="eastAsia"/>
          <w:sz w:val="28"/>
          <w:rtl/>
        </w:rPr>
        <w:t>کسان</w:t>
      </w:r>
      <w:r w:rsidR="0002538F" w:rsidRPr="0002538F">
        <w:rPr>
          <w:rFonts w:hint="cs"/>
          <w:sz w:val="28"/>
          <w:rtl/>
        </w:rPr>
        <w:t>ی</w:t>
      </w:r>
      <w:r w:rsidR="0002538F" w:rsidRPr="0002538F">
        <w:rPr>
          <w:sz w:val="28"/>
          <w:rtl/>
        </w:rPr>
        <w:t xml:space="preserve"> را با کالا</w:t>
      </w:r>
      <w:r w:rsidR="0002538F" w:rsidRPr="0002538F">
        <w:rPr>
          <w:rFonts w:hint="cs"/>
          <w:sz w:val="28"/>
          <w:rtl/>
        </w:rPr>
        <w:t>ی</w:t>
      </w:r>
      <w:r w:rsidR="0002538F" w:rsidRPr="0002538F">
        <w:rPr>
          <w:sz w:val="28"/>
          <w:rtl/>
        </w:rPr>
        <w:t xml:space="preserve"> </w:t>
      </w:r>
      <w:r w:rsidR="00071C7F">
        <w:rPr>
          <w:sz w:val="28"/>
          <w:rtl/>
        </w:rPr>
        <w:t>موردنظر</w:t>
      </w:r>
      <w:r w:rsidR="0002538F" w:rsidRPr="0002538F">
        <w:rPr>
          <w:sz w:val="28"/>
          <w:rtl/>
        </w:rPr>
        <w:t xml:space="preserve"> </w:t>
      </w:r>
      <w:r w:rsidR="00952745">
        <w:rPr>
          <w:sz w:val="28"/>
          <w:rtl/>
        </w:rPr>
        <w:t>انجام</w:t>
      </w:r>
      <w:r w:rsidR="0002538F" w:rsidRPr="0002538F">
        <w:rPr>
          <w:sz w:val="28"/>
          <w:rtl/>
        </w:rPr>
        <w:t xml:space="preserve"> دهد. ک</w:t>
      </w:r>
      <w:r w:rsidR="0002538F" w:rsidRPr="0002538F">
        <w:rPr>
          <w:rFonts w:hint="cs"/>
          <w:sz w:val="28"/>
          <w:rtl/>
        </w:rPr>
        <w:t>ی</w:t>
      </w:r>
      <w:r w:rsidR="0002538F" w:rsidRPr="0002538F">
        <w:rPr>
          <w:rFonts w:hint="eastAsia"/>
          <w:sz w:val="28"/>
          <w:rtl/>
        </w:rPr>
        <w:t>ف</w:t>
      </w:r>
      <w:r w:rsidR="0002538F" w:rsidRPr="0002538F">
        <w:rPr>
          <w:rFonts w:hint="cs"/>
          <w:sz w:val="28"/>
          <w:rtl/>
        </w:rPr>
        <w:t>ی</w:t>
      </w:r>
      <w:r w:rsidR="0002538F" w:rsidRPr="0002538F">
        <w:rPr>
          <w:rFonts w:hint="eastAsia"/>
          <w:sz w:val="28"/>
          <w:rtl/>
        </w:rPr>
        <w:t>ت</w:t>
      </w:r>
      <w:r w:rsidR="0002538F" w:rsidRPr="0002538F">
        <w:rPr>
          <w:sz w:val="28"/>
          <w:rtl/>
        </w:rPr>
        <w:t xml:space="preserve"> کالا، شهرت آن و وجود </w:t>
      </w:r>
      <w:r w:rsidR="0002538F" w:rsidRPr="0002538F">
        <w:rPr>
          <w:rFonts w:hint="cs"/>
          <w:sz w:val="28"/>
          <w:rtl/>
        </w:rPr>
        <w:t>ی</w:t>
      </w:r>
      <w:r w:rsidR="0002538F" w:rsidRPr="0002538F">
        <w:rPr>
          <w:rFonts w:hint="eastAsia"/>
          <w:sz w:val="28"/>
          <w:rtl/>
        </w:rPr>
        <w:t>ک</w:t>
      </w:r>
      <w:r w:rsidR="0002538F" w:rsidRPr="0002538F">
        <w:rPr>
          <w:sz w:val="28"/>
          <w:rtl/>
        </w:rPr>
        <w:t xml:space="preserve"> علامت (مارک) تجار</w:t>
      </w:r>
      <w:r w:rsidR="0002538F" w:rsidRPr="0002538F">
        <w:rPr>
          <w:rFonts w:hint="cs"/>
          <w:sz w:val="28"/>
          <w:rtl/>
        </w:rPr>
        <w:t>ی</w:t>
      </w:r>
      <w:r w:rsidR="0002538F" w:rsidRPr="0002538F">
        <w:rPr>
          <w:sz w:val="28"/>
          <w:rtl/>
        </w:rPr>
        <w:t xml:space="preserve"> </w:t>
      </w:r>
      <w:r w:rsidR="00B93976">
        <w:rPr>
          <w:sz w:val="28"/>
          <w:rtl/>
        </w:rPr>
        <w:t>ازجمله</w:t>
      </w:r>
      <w:r w:rsidR="0002538F" w:rsidRPr="0002538F">
        <w:rPr>
          <w:sz w:val="28"/>
          <w:rtl/>
        </w:rPr>
        <w:t xml:space="preserve"> عوامل تع</w:t>
      </w:r>
      <w:r w:rsidR="0002538F" w:rsidRPr="0002538F">
        <w:rPr>
          <w:rFonts w:hint="cs"/>
          <w:sz w:val="28"/>
          <w:rtl/>
        </w:rPr>
        <w:t>یی</w:t>
      </w:r>
      <w:r w:rsidR="0002538F" w:rsidRPr="0002538F">
        <w:rPr>
          <w:rFonts w:hint="eastAsia"/>
          <w:sz w:val="28"/>
          <w:rtl/>
        </w:rPr>
        <w:t>ن‌کننده</w:t>
      </w:r>
      <w:r w:rsidR="0002538F" w:rsidRPr="0002538F">
        <w:rPr>
          <w:sz w:val="28"/>
          <w:rtl/>
        </w:rPr>
        <w:t xml:space="preserve"> در تشخ</w:t>
      </w:r>
      <w:r w:rsidR="0002538F" w:rsidRPr="0002538F">
        <w:rPr>
          <w:rFonts w:hint="cs"/>
          <w:sz w:val="28"/>
          <w:rtl/>
        </w:rPr>
        <w:t>ی</w:t>
      </w:r>
      <w:r w:rsidR="0002538F" w:rsidRPr="0002538F">
        <w:rPr>
          <w:rFonts w:hint="eastAsia"/>
          <w:sz w:val="28"/>
          <w:rtl/>
        </w:rPr>
        <w:t>ص</w:t>
      </w:r>
      <w:r w:rsidR="0002538F" w:rsidRPr="0002538F">
        <w:rPr>
          <w:sz w:val="28"/>
          <w:rtl/>
        </w:rPr>
        <w:t xml:space="preserve"> کالا</w:t>
      </w:r>
      <w:r w:rsidR="0002538F" w:rsidRPr="0002538F">
        <w:rPr>
          <w:rFonts w:hint="cs"/>
          <w:sz w:val="28"/>
          <w:rtl/>
        </w:rPr>
        <w:t>ی</w:t>
      </w:r>
      <w:r w:rsidR="0002538F" w:rsidRPr="0002538F">
        <w:rPr>
          <w:sz w:val="28"/>
          <w:rtl/>
        </w:rPr>
        <w:t xml:space="preserve"> مشابه م</w:t>
      </w:r>
      <w:r w:rsidR="0002538F" w:rsidRPr="0002538F">
        <w:rPr>
          <w:rFonts w:hint="cs"/>
          <w:sz w:val="28"/>
          <w:rtl/>
        </w:rPr>
        <w:t>ی‌</w:t>
      </w:r>
      <w:r w:rsidR="0002538F" w:rsidRPr="0002538F">
        <w:rPr>
          <w:rFonts w:hint="eastAsia"/>
          <w:sz w:val="28"/>
          <w:rtl/>
        </w:rPr>
        <w:t>باشد</w:t>
      </w:r>
      <w:r w:rsidR="0002538F" w:rsidRPr="0002538F">
        <w:rPr>
          <w:sz w:val="28"/>
          <w:rtl/>
        </w:rPr>
        <w:t>.</w:t>
      </w:r>
    </w:p>
    <w:p w:rsidR="0002538F" w:rsidRPr="0002538F" w:rsidRDefault="0002538F" w:rsidP="001E648E">
      <w:pPr>
        <w:jc w:val="both"/>
        <w:rPr>
          <w:sz w:val="28"/>
          <w:rtl/>
        </w:rPr>
      </w:pPr>
      <w:r w:rsidRPr="0002538F">
        <w:rPr>
          <w:rFonts w:hint="eastAsia"/>
          <w:sz w:val="28"/>
          <w:rtl/>
        </w:rPr>
        <w:t>تبصره</w:t>
      </w:r>
      <w:r w:rsidRPr="0002538F">
        <w:rPr>
          <w:sz w:val="28"/>
          <w:rtl/>
        </w:rPr>
        <w:t xml:space="preserve"> ـ </w:t>
      </w:r>
      <w:r w:rsidR="00B93976">
        <w:rPr>
          <w:sz w:val="28"/>
          <w:rtl/>
        </w:rPr>
        <w:t>در صورت</w:t>
      </w:r>
      <w:r w:rsidRPr="0002538F">
        <w:rPr>
          <w:sz w:val="28"/>
          <w:rtl/>
        </w:rPr>
        <w:t xml:space="preserve"> عدم وجود کالا</w:t>
      </w:r>
      <w:r w:rsidRPr="0002538F">
        <w:rPr>
          <w:rFonts w:hint="cs"/>
          <w:sz w:val="28"/>
          <w:rtl/>
        </w:rPr>
        <w:t>ی</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 تول</w:t>
      </w:r>
      <w:r w:rsidRPr="0002538F">
        <w:rPr>
          <w:rFonts w:hint="cs"/>
          <w:sz w:val="28"/>
          <w:rtl/>
        </w:rPr>
        <w:t>ی</w:t>
      </w:r>
      <w:r w:rsidRPr="0002538F">
        <w:rPr>
          <w:rFonts w:hint="eastAsia"/>
          <w:sz w:val="28"/>
          <w:rtl/>
        </w:rPr>
        <w:t>دشده</w:t>
      </w:r>
      <w:r w:rsidRPr="0002538F">
        <w:rPr>
          <w:sz w:val="28"/>
          <w:rtl/>
        </w:rPr>
        <w:t xml:space="preserve"> توسط همان شخص</w:t>
      </w:r>
      <w:r w:rsidRPr="0002538F">
        <w:rPr>
          <w:rFonts w:hint="cs"/>
          <w:sz w:val="28"/>
          <w:rtl/>
        </w:rPr>
        <w:t>ی</w:t>
      </w:r>
      <w:r w:rsidRPr="0002538F">
        <w:rPr>
          <w:sz w:val="28"/>
          <w:rtl/>
        </w:rPr>
        <w:t xml:space="preserve"> که کالا</w:t>
      </w:r>
      <w:r w:rsidRPr="0002538F">
        <w:rPr>
          <w:rFonts w:hint="cs"/>
          <w:sz w:val="28"/>
          <w:rtl/>
        </w:rPr>
        <w:t>ی</w:t>
      </w:r>
      <w:r w:rsidRPr="0002538F">
        <w:rPr>
          <w:sz w:val="28"/>
          <w:rtl/>
        </w:rPr>
        <w:t xml:space="preserve"> </w:t>
      </w:r>
      <w:r w:rsidR="00071C7F">
        <w:rPr>
          <w:sz w:val="28"/>
          <w:rtl/>
        </w:rPr>
        <w:t>موردنظر</w:t>
      </w:r>
      <w:r w:rsidRPr="0002538F">
        <w:rPr>
          <w:sz w:val="28"/>
          <w:rtl/>
        </w:rPr>
        <w:t xml:space="preserve"> را تول</w:t>
      </w:r>
      <w:r w:rsidRPr="0002538F">
        <w:rPr>
          <w:rFonts w:hint="cs"/>
          <w:sz w:val="28"/>
          <w:rtl/>
        </w:rPr>
        <w:t>ی</w:t>
      </w:r>
      <w:r w:rsidRPr="0002538F">
        <w:rPr>
          <w:rFonts w:hint="eastAsia"/>
          <w:sz w:val="28"/>
          <w:rtl/>
        </w:rPr>
        <w:t>د</w:t>
      </w:r>
      <w:r w:rsidRPr="0002538F">
        <w:rPr>
          <w:sz w:val="28"/>
          <w:rtl/>
        </w:rPr>
        <w:t xml:space="preserve"> کرده است، کالاها</w:t>
      </w:r>
      <w:r w:rsidRPr="0002538F">
        <w:rPr>
          <w:rFonts w:hint="cs"/>
          <w:sz w:val="28"/>
          <w:rtl/>
        </w:rPr>
        <w:t>ی</w:t>
      </w:r>
      <w:r w:rsidRPr="0002538F">
        <w:rPr>
          <w:sz w:val="28"/>
          <w:rtl/>
        </w:rPr>
        <w:t xml:space="preserve"> تول</w:t>
      </w:r>
      <w:r w:rsidRPr="0002538F">
        <w:rPr>
          <w:rFonts w:hint="cs"/>
          <w:sz w:val="28"/>
          <w:rtl/>
        </w:rPr>
        <w:t>ی</w:t>
      </w:r>
      <w:r w:rsidRPr="0002538F">
        <w:rPr>
          <w:rFonts w:hint="eastAsia"/>
          <w:sz w:val="28"/>
          <w:rtl/>
        </w:rPr>
        <w:t>دشده</w:t>
      </w:r>
      <w:r w:rsidRPr="0002538F">
        <w:rPr>
          <w:sz w:val="28"/>
          <w:rtl/>
        </w:rPr>
        <w:t xml:space="preserve"> توسط سا</w:t>
      </w:r>
      <w:r w:rsidRPr="0002538F">
        <w:rPr>
          <w:rFonts w:hint="cs"/>
          <w:sz w:val="28"/>
          <w:rtl/>
        </w:rPr>
        <w:t>ی</w:t>
      </w:r>
      <w:r w:rsidRPr="0002538F">
        <w:rPr>
          <w:rFonts w:hint="eastAsia"/>
          <w:sz w:val="28"/>
          <w:rtl/>
        </w:rPr>
        <w:t>ر</w:t>
      </w:r>
      <w:r w:rsidRPr="0002538F">
        <w:rPr>
          <w:sz w:val="28"/>
          <w:rtl/>
        </w:rPr>
        <w:t xml:space="preserve"> تول</w:t>
      </w:r>
      <w:r w:rsidRPr="0002538F">
        <w:rPr>
          <w:rFonts w:hint="cs"/>
          <w:sz w:val="28"/>
          <w:rtl/>
        </w:rPr>
        <w:t>ی</w:t>
      </w:r>
      <w:r w:rsidRPr="0002538F">
        <w:rPr>
          <w:rFonts w:hint="eastAsia"/>
          <w:sz w:val="28"/>
          <w:rtl/>
        </w:rPr>
        <w:t>دکنندگان</w:t>
      </w:r>
      <w:r w:rsidRPr="0002538F">
        <w:rPr>
          <w:sz w:val="28"/>
          <w:rtl/>
        </w:rPr>
        <w:t xml:space="preserve"> از همان کشور مبدأ با شهرت </w:t>
      </w:r>
      <w:r w:rsidRPr="0002538F">
        <w:rPr>
          <w:rFonts w:hint="cs"/>
          <w:sz w:val="28"/>
          <w:rtl/>
        </w:rPr>
        <w:t>ی</w:t>
      </w:r>
      <w:r w:rsidRPr="0002538F">
        <w:rPr>
          <w:rFonts w:hint="eastAsia"/>
          <w:sz w:val="28"/>
          <w:rtl/>
        </w:rPr>
        <w:t>کسان</w:t>
      </w:r>
      <w:r w:rsidRPr="0002538F">
        <w:rPr>
          <w:sz w:val="28"/>
          <w:rtl/>
        </w:rPr>
        <w:t xml:space="preserve"> ملاک خواهد بود.</w:t>
      </w:r>
    </w:p>
    <w:p w:rsidR="0002538F" w:rsidRPr="0002538F" w:rsidRDefault="0002538F" w:rsidP="001E648E">
      <w:pPr>
        <w:jc w:val="both"/>
        <w:rPr>
          <w:sz w:val="28"/>
          <w:rtl/>
        </w:rPr>
      </w:pPr>
      <w:r w:rsidRPr="0002538F">
        <w:rPr>
          <w:rFonts w:hint="eastAsia"/>
          <w:sz w:val="28"/>
          <w:rtl/>
        </w:rPr>
        <w:t>پ</w:t>
      </w:r>
      <w:r w:rsidRPr="0002538F">
        <w:rPr>
          <w:sz w:val="28"/>
          <w:rtl/>
        </w:rPr>
        <w:t xml:space="preserve"> ـ کالا</w:t>
      </w:r>
      <w:r w:rsidRPr="0002538F">
        <w:rPr>
          <w:rFonts w:hint="cs"/>
          <w:sz w:val="28"/>
          <w:rtl/>
        </w:rPr>
        <w:t>ی</w:t>
      </w:r>
      <w:r w:rsidRPr="0002538F">
        <w:rPr>
          <w:sz w:val="28"/>
          <w:rtl/>
        </w:rPr>
        <w:t xml:space="preserve"> همان نوع </w:t>
      </w:r>
      <w:r w:rsidRPr="0002538F">
        <w:rPr>
          <w:rFonts w:hint="cs"/>
          <w:sz w:val="28"/>
          <w:rtl/>
        </w:rPr>
        <w:t>ی</w:t>
      </w:r>
      <w:r w:rsidRPr="0002538F">
        <w:rPr>
          <w:rFonts w:hint="eastAsia"/>
          <w:sz w:val="28"/>
          <w:rtl/>
        </w:rPr>
        <w:t>ا</w:t>
      </w:r>
      <w:r w:rsidRPr="0002538F">
        <w:rPr>
          <w:sz w:val="28"/>
          <w:rtl/>
        </w:rPr>
        <w:t xml:space="preserve"> طبقه: کالا</w:t>
      </w:r>
      <w:r w:rsidRPr="0002538F">
        <w:rPr>
          <w:rFonts w:hint="cs"/>
          <w:sz w:val="28"/>
          <w:rtl/>
        </w:rPr>
        <w:t>یی</w:t>
      </w:r>
      <w:r w:rsidRPr="0002538F">
        <w:rPr>
          <w:sz w:val="28"/>
          <w:rtl/>
        </w:rPr>
        <w:t xml:space="preserve"> که در گروه کالاها</w:t>
      </w:r>
      <w:r w:rsidRPr="0002538F">
        <w:rPr>
          <w:rFonts w:hint="cs"/>
          <w:sz w:val="28"/>
          <w:rtl/>
        </w:rPr>
        <w:t>ی</w:t>
      </w:r>
      <w:r w:rsidRPr="0002538F">
        <w:rPr>
          <w:sz w:val="28"/>
          <w:rtl/>
        </w:rPr>
        <w:t xml:space="preserve"> تول</w:t>
      </w:r>
      <w:r w:rsidRPr="0002538F">
        <w:rPr>
          <w:rFonts w:hint="cs"/>
          <w:sz w:val="28"/>
          <w:rtl/>
        </w:rPr>
        <w:t>ی</w:t>
      </w:r>
      <w:r w:rsidRPr="0002538F">
        <w:rPr>
          <w:rFonts w:hint="eastAsia"/>
          <w:sz w:val="28"/>
          <w:rtl/>
        </w:rPr>
        <w:t>د</w:t>
      </w:r>
      <w:r w:rsidRPr="0002538F">
        <w:rPr>
          <w:rFonts w:hint="cs"/>
          <w:sz w:val="28"/>
          <w:rtl/>
        </w:rPr>
        <w:t>ی</w:t>
      </w:r>
      <w:r w:rsidRPr="0002538F">
        <w:rPr>
          <w:sz w:val="28"/>
          <w:rtl/>
        </w:rPr>
        <w:t xml:space="preserve"> صنعت </w:t>
      </w:r>
      <w:r w:rsidRPr="0002538F">
        <w:rPr>
          <w:rFonts w:hint="cs"/>
          <w:sz w:val="28"/>
          <w:rtl/>
        </w:rPr>
        <w:t>ی</w:t>
      </w:r>
      <w:r w:rsidRPr="0002538F">
        <w:rPr>
          <w:rFonts w:hint="eastAsia"/>
          <w:sz w:val="28"/>
          <w:rtl/>
        </w:rPr>
        <w:t>ا</w:t>
      </w:r>
      <w:r w:rsidRPr="0002538F">
        <w:rPr>
          <w:sz w:val="28"/>
          <w:rtl/>
        </w:rPr>
        <w:t xml:space="preserve"> بخش صنعت</w:t>
      </w:r>
      <w:r w:rsidRPr="0002538F">
        <w:rPr>
          <w:rFonts w:hint="cs"/>
          <w:sz w:val="28"/>
          <w:rtl/>
        </w:rPr>
        <w:t>ی</w:t>
      </w:r>
      <w:r w:rsidRPr="0002538F">
        <w:rPr>
          <w:sz w:val="28"/>
          <w:rtl/>
        </w:rPr>
        <w:t xml:space="preserve"> خاص </w:t>
      </w:r>
      <w:r w:rsidR="00B93976">
        <w:rPr>
          <w:sz w:val="28"/>
          <w:rtl/>
        </w:rPr>
        <w:t>قرارگرفته</w:t>
      </w:r>
      <w:r w:rsidRPr="0002538F">
        <w:rPr>
          <w:sz w:val="28"/>
          <w:rtl/>
        </w:rPr>
        <w:t xml:space="preserve"> و کالا</w:t>
      </w:r>
      <w:r w:rsidRPr="0002538F">
        <w:rPr>
          <w:rFonts w:hint="cs"/>
          <w:sz w:val="28"/>
          <w:rtl/>
        </w:rPr>
        <w:t>ی</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 را ن</w:t>
      </w:r>
      <w:r w:rsidRPr="0002538F">
        <w:rPr>
          <w:rFonts w:hint="cs"/>
          <w:sz w:val="28"/>
          <w:rtl/>
        </w:rPr>
        <w:t>ی</w:t>
      </w:r>
      <w:r w:rsidRPr="0002538F">
        <w:rPr>
          <w:rFonts w:hint="eastAsia"/>
          <w:sz w:val="28"/>
          <w:rtl/>
        </w:rPr>
        <w:t>ز</w:t>
      </w:r>
      <w:r w:rsidRPr="0002538F">
        <w:rPr>
          <w:sz w:val="28"/>
          <w:rtl/>
        </w:rPr>
        <w:t xml:space="preserve"> در برم</w:t>
      </w:r>
      <w:r w:rsidRPr="0002538F">
        <w:rPr>
          <w:rFonts w:hint="cs"/>
          <w:sz w:val="28"/>
          <w:rtl/>
        </w:rPr>
        <w:t>ی‌</w:t>
      </w:r>
      <w:r w:rsidRPr="0002538F">
        <w:rPr>
          <w:rFonts w:hint="eastAsia"/>
          <w:sz w:val="28"/>
          <w:rtl/>
        </w:rPr>
        <w:t>گ</w:t>
      </w:r>
      <w:r w:rsidRPr="0002538F">
        <w:rPr>
          <w:rFonts w:hint="cs"/>
          <w:sz w:val="28"/>
          <w:rtl/>
        </w:rPr>
        <w:t>ی</w:t>
      </w:r>
      <w:r w:rsidRPr="0002538F">
        <w:rPr>
          <w:rFonts w:hint="eastAsia"/>
          <w:sz w:val="28"/>
          <w:rtl/>
        </w:rPr>
        <w:t>رند</w:t>
      </w:r>
      <w:r w:rsidRPr="0002538F">
        <w:rPr>
          <w:sz w:val="28"/>
          <w:rtl/>
        </w:rPr>
        <w:t>.</w:t>
      </w:r>
    </w:p>
    <w:p w:rsidR="0002538F" w:rsidRPr="0002538F" w:rsidRDefault="0002538F" w:rsidP="001E648E">
      <w:pPr>
        <w:jc w:val="both"/>
        <w:rPr>
          <w:sz w:val="28"/>
          <w:rtl/>
        </w:rPr>
      </w:pPr>
      <w:r w:rsidRPr="0002538F">
        <w:rPr>
          <w:rFonts w:hint="eastAsia"/>
          <w:sz w:val="28"/>
          <w:rtl/>
        </w:rPr>
        <w:t>ت</w:t>
      </w:r>
      <w:r w:rsidRPr="0002538F">
        <w:rPr>
          <w:sz w:val="28"/>
          <w:rtl/>
        </w:rPr>
        <w:t xml:space="preserve"> ـ همزمان: زمان</w:t>
      </w:r>
      <w:r w:rsidRPr="0002538F">
        <w:rPr>
          <w:rFonts w:hint="cs"/>
          <w:sz w:val="28"/>
          <w:rtl/>
        </w:rPr>
        <w:t>ی</w:t>
      </w:r>
      <w:r w:rsidRPr="0002538F">
        <w:rPr>
          <w:sz w:val="28"/>
          <w:rtl/>
        </w:rPr>
        <w:t xml:space="preserve"> که در آن مدت، ق</w:t>
      </w:r>
      <w:r w:rsidRPr="0002538F">
        <w:rPr>
          <w:rFonts w:hint="cs"/>
          <w:sz w:val="28"/>
          <w:rtl/>
        </w:rPr>
        <w:t>ی</w:t>
      </w:r>
      <w:r w:rsidRPr="0002538F">
        <w:rPr>
          <w:rFonts w:hint="eastAsia"/>
          <w:sz w:val="28"/>
          <w:rtl/>
        </w:rPr>
        <w:t>مت</w:t>
      </w:r>
      <w:r w:rsidRPr="0002538F">
        <w:rPr>
          <w:sz w:val="28"/>
          <w:rtl/>
        </w:rPr>
        <w:t xml:space="preserve"> فروش کالا در کشور مبدأ ثابت بوده است.</w:t>
      </w:r>
    </w:p>
    <w:p w:rsidR="0002538F" w:rsidRPr="0002538F" w:rsidRDefault="0002538F" w:rsidP="001E648E">
      <w:pPr>
        <w:jc w:val="both"/>
        <w:rPr>
          <w:sz w:val="28"/>
          <w:rtl/>
        </w:rPr>
      </w:pPr>
      <w:r w:rsidRPr="0002538F">
        <w:rPr>
          <w:rFonts w:hint="eastAsia"/>
          <w:sz w:val="28"/>
          <w:rtl/>
        </w:rPr>
        <w:t>ث</w:t>
      </w:r>
      <w:r w:rsidRPr="0002538F">
        <w:rPr>
          <w:sz w:val="28"/>
          <w:rtl/>
        </w:rPr>
        <w:t xml:space="preserve"> ـ سطح تجار</w:t>
      </w:r>
      <w:r w:rsidRPr="0002538F">
        <w:rPr>
          <w:rFonts w:hint="cs"/>
          <w:sz w:val="28"/>
          <w:rtl/>
        </w:rPr>
        <w:t>ی</w:t>
      </w:r>
      <w:r w:rsidRPr="0002538F">
        <w:rPr>
          <w:sz w:val="28"/>
          <w:rtl/>
        </w:rPr>
        <w:t>: مرحله‌‌ا</w:t>
      </w:r>
      <w:r w:rsidRPr="0002538F">
        <w:rPr>
          <w:rFonts w:hint="cs"/>
          <w:sz w:val="28"/>
          <w:rtl/>
        </w:rPr>
        <w:t>ی</w:t>
      </w:r>
      <w:r w:rsidRPr="0002538F">
        <w:rPr>
          <w:sz w:val="28"/>
          <w:rtl/>
        </w:rPr>
        <w:t xml:space="preserve"> از تجارت که </w:t>
      </w:r>
      <w:r w:rsidR="00B93976">
        <w:rPr>
          <w:sz w:val="28"/>
          <w:rtl/>
        </w:rPr>
        <w:t>خریدوفروش</w:t>
      </w:r>
      <w:r w:rsidRPr="0002538F">
        <w:rPr>
          <w:sz w:val="28"/>
          <w:rtl/>
        </w:rPr>
        <w:t xml:space="preserve"> در آن سطح (تول</w:t>
      </w:r>
      <w:r w:rsidRPr="0002538F">
        <w:rPr>
          <w:rFonts w:hint="cs"/>
          <w:sz w:val="28"/>
          <w:rtl/>
        </w:rPr>
        <w:t>ی</w:t>
      </w:r>
      <w:r w:rsidRPr="0002538F">
        <w:rPr>
          <w:rFonts w:hint="eastAsia"/>
          <w:sz w:val="28"/>
          <w:rtl/>
        </w:rPr>
        <w:t>دکننده،</w:t>
      </w:r>
      <w:r w:rsidRPr="0002538F">
        <w:rPr>
          <w:sz w:val="28"/>
          <w:rtl/>
        </w:rPr>
        <w:t xml:space="preserve"> واردکننده، عمده فروش و خرده‌فروش) </w:t>
      </w:r>
      <w:r w:rsidR="00071C7F">
        <w:rPr>
          <w:sz w:val="28"/>
          <w:rtl/>
        </w:rPr>
        <w:t>انجام‌شده</w:t>
      </w:r>
      <w:r w:rsidRPr="0002538F">
        <w:rPr>
          <w:sz w:val="28"/>
          <w:rtl/>
        </w:rPr>
        <w:t xml:space="preserve"> است.</w:t>
      </w:r>
    </w:p>
    <w:p w:rsidR="0002538F" w:rsidRPr="0002538F" w:rsidRDefault="0002538F" w:rsidP="001E648E">
      <w:pPr>
        <w:jc w:val="both"/>
        <w:rPr>
          <w:sz w:val="28"/>
          <w:rtl/>
        </w:rPr>
      </w:pPr>
      <w:r w:rsidRPr="0002538F">
        <w:rPr>
          <w:rFonts w:hint="eastAsia"/>
          <w:sz w:val="28"/>
          <w:rtl/>
        </w:rPr>
        <w:t>ج</w:t>
      </w:r>
      <w:r w:rsidRPr="0002538F">
        <w:rPr>
          <w:sz w:val="28"/>
          <w:rtl/>
        </w:rPr>
        <w:t xml:space="preserve"> ـ نرم‌افزاها</w:t>
      </w:r>
      <w:r w:rsidRPr="0002538F">
        <w:rPr>
          <w:rFonts w:hint="cs"/>
          <w:sz w:val="28"/>
          <w:rtl/>
        </w:rPr>
        <w:t>ی</w:t>
      </w:r>
      <w:r w:rsidRPr="0002538F">
        <w:rPr>
          <w:sz w:val="28"/>
          <w:rtl/>
        </w:rPr>
        <w:t xml:space="preserve"> تجار</w:t>
      </w:r>
      <w:r w:rsidRPr="0002538F">
        <w:rPr>
          <w:rFonts w:hint="cs"/>
          <w:sz w:val="28"/>
          <w:rtl/>
        </w:rPr>
        <w:t>ی</w:t>
      </w:r>
      <w:r w:rsidRPr="0002538F">
        <w:rPr>
          <w:sz w:val="28"/>
          <w:rtl/>
        </w:rPr>
        <w:t>: نرم‌افزاها</w:t>
      </w:r>
      <w:r w:rsidRPr="0002538F">
        <w:rPr>
          <w:rFonts w:hint="cs"/>
          <w:sz w:val="28"/>
          <w:rtl/>
        </w:rPr>
        <w:t>یی</w:t>
      </w:r>
      <w:r w:rsidRPr="0002538F">
        <w:rPr>
          <w:sz w:val="28"/>
          <w:rtl/>
        </w:rPr>
        <w:t xml:space="preserve"> که </w:t>
      </w:r>
      <w:r w:rsidR="00071C7F">
        <w:rPr>
          <w:sz w:val="28"/>
          <w:rtl/>
        </w:rPr>
        <w:t>به‌صورت</w:t>
      </w:r>
      <w:r w:rsidRPr="0002538F">
        <w:rPr>
          <w:sz w:val="28"/>
          <w:rtl/>
        </w:rPr>
        <w:t xml:space="preserve"> انبوه، تول</w:t>
      </w:r>
      <w:r w:rsidRPr="0002538F">
        <w:rPr>
          <w:rFonts w:hint="cs"/>
          <w:sz w:val="28"/>
          <w:rtl/>
        </w:rPr>
        <w:t>ی</w:t>
      </w:r>
      <w:r w:rsidRPr="0002538F">
        <w:rPr>
          <w:rFonts w:hint="eastAsia"/>
          <w:sz w:val="28"/>
          <w:rtl/>
        </w:rPr>
        <w:t>د،</w:t>
      </w:r>
      <w:r w:rsidRPr="0002538F">
        <w:rPr>
          <w:sz w:val="28"/>
          <w:rtl/>
        </w:rPr>
        <w:t xml:space="preserve"> بازار</w:t>
      </w:r>
      <w:r w:rsidRPr="0002538F">
        <w:rPr>
          <w:rFonts w:hint="cs"/>
          <w:sz w:val="28"/>
          <w:rtl/>
        </w:rPr>
        <w:t>ی</w:t>
      </w:r>
      <w:r w:rsidRPr="0002538F">
        <w:rPr>
          <w:rFonts w:hint="eastAsia"/>
          <w:sz w:val="28"/>
          <w:rtl/>
        </w:rPr>
        <w:t>اب</w:t>
      </w:r>
      <w:r w:rsidRPr="0002538F">
        <w:rPr>
          <w:rFonts w:hint="cs"/>
          <w:sz w:val="28"/>
          <w:rtl/>
        </w:rPr>
        <w:t>ی</w:t>
      </w:r>
      <w:r w:rsidRPr="0002538F">
        <w:rPr>
          <w:sz w:val="28"/>
          <w:rtl/>
        </w:rPr>
        <w:t xml:space="preserve"> و به بازار مصرف عرضه م</w:t>
      </w:r>
      <w:r w:rsidRPr="0002538F">
        <w:rPr>
          <w:rFonts w:hint="cs"/>
          <w:sz w:val="28"/>
          <w:rtl/>
        </w:rPr>
        <w:t>ی‌</w:t>
      </w:r>
      <w:r w:rsidRPr="0002538F">
        <w:rPr>
          <w:rFonts w:hint="eastAsia"/>
          <w:sz w:val="28"/>
          <w:rtl/>
        </w:rPr>
        <w:t>گردند</w:t>
      </w:r>
      <w:r w:rsidRPr="0002538F">
        <w:rPr>
          <w:sz w:val="28"/>
          <w:rtl/>
        </w:rPr>
        <w:t>.</w:t>
      </w:r>
    </w:p>
    <w:p w:rsidR="0002538F" w:rsidRPr="0002538F" w:rsidRDefault="0002538F" w:rsidP="001E648E">
      <w:pPr>
        <w:jc w:val="both"/>
        <w:rPr>
          <w:sz w:val="28"/>
          <w:rtl/>
        </w:rPr>
      </w:pPr>
      <w:r w:rsidRPr="0002538F">
        <w:rPr>
          <w:rFonts w:hint="eastAsia"/>
          <w:sz w:val="28"/>
          <w:rtl/>
        </w:rPr>
        <w:t>چ</w:t>
      </w:r>
      <w:r w:rsidRPr="0002538F">
        <w:rPr>
          <w:sz w:val="28"/>
          <w:rtl/>
        </w:rPr>
        <w:t xml:space="preserve"> ـ افراد مرتبط: افراد</w:t>
      </w:r>
      <w:r w:rsidRPr="0002538F">
        <w:rPr>
          <w:rFonts w:hint="cs"/>
          <w:sz w:val="28"/>
          <w:rtl/>
        </w:rPr>
        <w:t>ی</w:t>
      </w:r>
      <w:r w:rsidRPr="0002538F">
        <w:rPr>
          <w:sz w:val="28"/>
          <w:rtl/>
        </w:rPr>
        <w:t xml:space="preserve"> که ارتباط </w:t>
      </w:r>
      <w:r w:rsidR="00B93976">
        <w:rPr>
          <w:sz w:val="28"/>
          <w:rtl/>
        </w:rPr>
        <w:t>آن‌ها</w:t>
      </w:r>
      <w:r w:rsidRPr="0002538F">
        <w:rPr>
          <w:sz w:val="28"/>
          <w:rtl/>
        </w:rPr>
        <w:t xml:space="preserve"> به </w:t>
      </w:r>
      <w:r w:rsidRPr="0002538F">
        <w:rPr>
          <w:rFonts w:hint="cs"/>
          <w:sz w:val="28"/>
          <w:rtl/>
        </w:rPr>
        <w:t>ی</w:t>
      </w:r>
      <w:r w:rsidRPr="0002538F">
        <w:rPr>
          <w:rFonts w:hint="eastAsia"/>
          <w:sz w:val="28"/>
          <w:rtl/>
        </w:rPr>
        <w:t>ک</w:t>
      </w:r>
      <w:r w:rsidRPr="0002538F">
        <w:rPr>
          <w:rFonts w:hint="cs"/>
          <w:sz w:val="28"/>
          <w:rtl/>
        </w:rPr>
        <w:t>ی</w:t>
      </w:r>
      <w:r w:rsidRPr="0002538F">
        <w:rPr>
          <w:sz w:val="28"/>
          <w:rtl/>
        </w:rPr>
        <w:t xml:space="preserve"> از اشکال ز</w:t>
      </w:r>
      <w:r w:rsidRPr="0002538F">
        <w:rPr>
          <w:rFonts w:hint="cs"/>
          <w:sz w:val="28"/>
          <w:rtl/>
        </w:rPr>
        <w:t>ی</w:t>
      </w:r>
      <w:r w:rsidRPr="0002538F">
        <w:rPr>
          <w:rFonts w:hint="eastAsia"/>
          <w:sz w:val="28"/>
          <w:rtl/>
        </w:rPr>
        <w:t>ر</w:t>
      </w:r>
      <w:r w:rsidRPr="0002538F">
        <w:rPr>
          <w:sz w:val="28"/>
          <w:rtl/>
        </w:rPr>
        <w:t xml:space="preserve"> باشد:</w:t>
      </w:r>
    </w:p>
    <w:p w:rsidR="0002538F" w:rsidRPr="0002538F" w:rsidRDefault="0002538F" w:rsidP="001E648E">
      <w:pPr>
        <w:jc w:val="both"/>
        <w:rPr>
          <w:sz w:val="28"/>
          <w:rtl/>
        </w:rPr>
      </w:pPr>
      <w:r w:rsidRPr="0002538F">
        <w:rPr>
          <w:sz w:val="28"/>
          <w:rtl/>
        </w:rPr>
        <w:t>۱</w:t>
      </w:r>
      <w:r w:rsidR="00070AEA">
        <w:rPr>
          <w:sz w:val="28"/>
          <w:rtl/>
        </w:rPr>
        <w:t xml:space="preserve"> ـ</w:t>
      </w:r>
      <w:r w:rsidRPr="0002538F">
        <w:rPr>
          <w:sz w:val="28"/>
          <w:rtl/>
        </w:rPr>
        <w:t xml:space="preserve"> کارمند </w:t>
      </w:r>
      <w:r w:rsidRPr="0002538F">
        <w:rPr>
          <w:rFonts w:hint="cs"/>
          <w:sz w:val="28"/>
          <w:rtl/>
        </w:rPr>
        <w:t>ی</w:t>
      </w:r>
      <w:r w:rsidRPr="0002538F">
        <w:rPr>
          <w:rFonts w:hint="eastAsia"/>
          <w:sz w:val="28"/>
          <w:rtl/>
        </w:rPr>
        <w:t>ا</w:t>
      </w:r>
      <w:r w:rsidRPr="0002538F">
        <w:rPr>
          <w:sz w:val="28"/>
          <w:rtl/>
        </w:rPr>
        <w:t xml:space="preserve"> مد</w:t>
      </w:r>
      <w:r w:rsidRPr="0002538F">
        <w:rPr>
          <w:rFonts w:hint="cs"/>
          <w:sz w:val="28"/>
          <w:rtl/>
        </w:rPr>
        <w:t>ی</w:t>
      </w:r>
      <w:r w:rsidRPr="0002538F">
        <w:rPr>
          <w:rFonts w:hint="eastAsia"/>
          <w:sz w:val="28"/>
          <w:rtl/>
        </w:rPr>
        <w:t>ر</w:t>
      </w:r>
      <w:r w:rsidRPr="0002538F">
        <w:rPr>
          <w:sz w:val="28"/>
          <w:rtl/>
        </w:rPr>
        <w:t xml:space="preserve"> امور تجار</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کد</w:t>
      </w:r>
      <w:r w:rsidRPr="0002538F">
        <w:rPr>
          <w:rFonts w:hint="cs"/>
          <w:sz w:val="28"/>
          <w:rtl/>
        </w:rPr>
        <w:t>ی</w:t>
      </w:r>
      <w:r w:rsidRPr="0002538F">
        <w:rPr>
          <w:rFonts w:hint="eastAsia"/>
          <w:sz w:val="28"/>
          <w:rtl/>
        </w:rPr>
        <w:t>گر</w:t>
      </w:r>
      <w:r w:rsidRPr="0002538F">
        <w:rPr>
          <w:sz w:val="28"/>
          <w:rtl/>
        </w:rPr>
        <w:t xml:space="preserve"> باشند.</w:t>
      </w:r>
    </w:p>
    <w:p w:rsidR="0002538F" w:rsidRPr="0002538F" w:rsidRDefault="0002538F" w:rsidP="001E648E">
      <w:pPr>
        <w:jc w:val="both"/>
        <w:rPr>
          <w:sz w:val="28"/>
          <w:rtl/>
        </w:rPr>
      </w:pPr>
      <w:r w:rsidRPr="0002538F">
        <w:rPr>
          <w:sz w:val="28"/>
          <w:rtl/>
        </w:rPr>
        <w:t>۲</w:t>
      </w:r>
      <w:r w:rsidR="00070AEA">
        <w:rPr>
          <w:sz w:val="28"/>
          <w:rtl/>
        </w:rPr>
        <w:t xml:space="preserve"> ـ</w:t>
      </w:r>
      <w:r w:rsidRPr="0002538F">
        <w:rPr>
          <w:sz w:val="28"/>
          <w:rtl/>
        </w:rPr>
        <w:t xml:space="preserve"> </w:t>
      </w:r>
      <w:r w:rsidR="00B93976">
        <w:rPr>
          <w:sz w:val="28"/>
          <w:rtl/>
        </w:rPr>
        <w:t>ازنظر</w:t>
      </w:r>
      <w:r w:rsidRPr="0002538F">
        <w:rPr>
          <w:sz w:val="28"/>
          <w:rtl/>
        </w:rPr>
        <w:t xml:space="preserve"> قانون تجارت </w:t>
      </w:r>
      <w:r w:rsidR="00071C7F">
        <w:rPr>
          <w:sz w:val="28"/>
          <w:rtl/>
        </w:rPr>
        <w:t>به‌عنوان</w:t>
      </w:r>
      <w:r w:rsidRPr="0002538F">
        <w:rPr>
          <w:sz w:val="28"/>
          <w:rtl/>
        </w:rPr>
        <w:t xml:space="preserve"> شر</w:t>
      </w:r>
      <w:r w:rsidRPr="0002538F">
        <w:rPr>
          <w:rFonts w:hint="cs"/>
          <w:sz w:val="28"/>
          <w:rtl/>
        </w:rPr>
        <w:t>ی</w:t>
      </w:r>
      <w:r w:rsidRPr="0002538F">
        <w:rPr>
          <w:rFonts w:hint="eastAsia"/>
          <w:sz w:val="28"/>
          <w:rtl/>
        </w:rPr>
        <w:t>ک</w:t>
      </w:r>
      <w:r w:rsidRPr="0002538F">
        <w:rPr>
          <w:sz w:val="28"/>
          <w:rtl/>
        </w:rPr>
        <w:t xml:space="preserve"> تجار</w:t>
      </w:r>
      <w:r w:rsidRPr="0002538F">
        <w:rPr>
          <w:rFonts w:hint="cs"/>
          <w:sz w:val="28"/>
          <w:rtl/>
        </w:rPr>
        <w:t>ی</w:t>
      </w:r>
      <w:r w:rsidRPr="0002538F">
        <w:rPr>
          <w:sz w:val="28"/>
          <w:rtl/>
        </w:rPr>
        <w:t xml:space="preserve"> شناخته شوند.</w:t>
      </w:r>
    </w:p>
    <w:p w:rsidR="0002538F" w:rsidRPr="0002538F" w:rsidRDefault="0002538F" w:rsidP="001E648E">
      <w:pPr>
        <w:jc w:val="both"/>
        <w:rPr>
          <w:sz w:val="28"/>
          <w:rtl/>
        </w:rPr>
      </w:pPr>
      <w:r w:rsidRPr="0002538F">
        <w:rPr>
          <w:sz w:val="28"/>
          <w:rtl/>
        </w:rPr>
        <w:t>۳</w:t>
      </w:r>
      <w:r w:rsidR="00070AEA">
        <w:rPr>
          <w:sz w:val="28"/>
          <w:rtl/>
        </w:rPr>
        <w:t xml:space="preserve"> ـ</w:t>
      </w:r>
      <w:r w:rsidRPr="0002538F">
        <w:rPr>
          <w:sz w:val="28"/>
          <w:rtl/>
        </w:rPr>
        <w:t xml:space="preserve"> کارفرما و کارمند باشند.</w:t>
      </w:r>
    </w:p>
    <w:p w:rsidR="0002538F" w:rsidRPr="0002538F" w:rsidRDefault="0002538F" w:rsidP="001E648E">
      <w:pPr>
        <w:jc w:val="both"/>
        <w:rPr>
          <w:sz w:val="28"/>
          <w:rtl/>
        </w:rPr>
      </w:pPr>
      <w:r w:rsidRPr="0002538F">
        <w:rPr>
          <w:sz w:val="28"/>
          <w:rtl/>
        </w:rPr>
        <w:t>۴</w:t>
      </w:r>
      <w:r w:rsidR="00070AEA">
        <w:rPr>
          <w:sz w:val="28"/>
          <w:rtl/>
        </w:rPr>
        <w:t xml:space="preserve"> ـ</w:t>
      </w:r>
      <w:r w:rsidRPr="0002538F">
        <w:rPr>
          <w:sz w:val="28"/>
          <w:rtl/>
        </w:rPr>
        <w:t xml:space="preserve"> هر شخص</w:t>
      </w:r>
      <w:r w:rsidRPr="0002538F">
        <w:rPr>
          <w:rFonts w:hint="cs"/>
          <w:sz w:val="28"/>
          <w:rtl/>
        </w:rPr>
        <w:t>ی</w:t>
      </w:r>
      <w:r w:rsidRPr="0002538F">
        <w:rPr>
          <w:sz w:val="28"/>
          <w:rtl/>
        </w:rPr>
        <w:t xml:space="preserve"> که </w:t>
      </w:r>
      <w:r w:rsidR="00071C7F">
        <w:rPr>
          <w:sz w:val="28"/>
          <w:rtl/>
        </w:rPr>
        <w:t>به‌طور</w:t>
      </w:r>
      <w:r w:rsidRPr="0002538F">
        <w:rPr>
          <w:sz w:val="28"/>
          <w:rtl/>
        </w:rPr>
        <w:t xml:space="preserve"> مستق</w:t>
      </w:r>
      <w:r w:rsidRPr="0002538F">
        <w:rPr>
          <w:rFonts w:hint="cs"/>
          <w:sz w:val="28"/>
          <w:rtl/>
        </w:rPr>
        <w:t>ی</w:t>
      </w:r>
      <w:r w:rsidRPr="0002538F">
        <w:rPr>
          <w:rFonts w:hint="eastAsia"/>
          <w:sz w:val="28"/>
          <w:rtl/>
        </w:rPr>
        <w:t>م</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غ</w:t>
      </w:r>
      <w:r w:rsidRPr="0002538F">
        <w:rPr>
          <w:rFonts w:hint="cs"/>
          <w:sz w:val="28"/>
          <w:rtl/>
        </w:rPr>
        <w:t>ی</w:t>
      </w:r>
      <w:r w:rsidRPr="0002538F">
        <w:rPr>
          <w:rFonts w:hint="eastAsia"/>
          <w:sz w:val="28"/>
          <w:rtl/>
        </w:rPr>
        <w:t>رمستق</w:t>
      </w:r>
      <w:r w:rsidRPr="0002538F">
        <w:rPr>
          <w:rFonts w:hint="cs"/>
          <w:sz w:val="28"/>
          <w:rtl/>
        </w:rPr>
        <w:t>ی</w:t>
      </w:r>
      <w:r w:rsidRPr="0002538F">
        <w:rPr>
          <w:rFonts w:hint="eastAsia"/>
          <w:sz w:val="28"/>
          <w:rtl/>
        </w:rPr>
        <w:t>م،</w:t>
      </w:r>
      <w:r w:rsidRPr="0002538F">
        <w:rPr>
          <w:sz w:val="28"/>
          <w:rtl/>
        </w:rPr>
        <w:t xml:space="preserve"> کنترل</w:t>
      </w:r>
      <w:ins w:id="6745" w:author="Windows User" w:date="2021-08-15T23:07:00Z">
        <w:r w:rsidR="004332D5">
          <w:rPr>
            <w:sz w:val="28"/>
            <w:rtl/>
          </w:rPr>
          <w:fldChar w:fldCharType="begin"/>
        </w:r>
        <w:r w:rsidR="004332D5">
          <w:instrText xml:space="preserve"> XE "</w:instrText>
        </w:r>
      </w:ins>
      <w:r w:rsidR="004332D5" w:rsidRPr="004332D5">
        <w:rPr>
          <w:rtl/>
        </w:rPr>
        <w:instrText>کنترل</w:instrText>
      </w:r>
      <w:ins w:id="6746" w:author="Windows User" w:date="2021-08-15T23:07:00Z">
        <w:r w:rsidR="004332D5">
          <w:instrText xml:space="preserve">" </w:instrText>
        </w:r>
        <w:r w:rsidR="004332D5">
          <w:rPr>
            <w:sz w:val="28"/>
            <w:rtl/>
          </w:rPr>
          <w:fldChar w:fldCharType="end"/>
        </w:r>
      </w:ins>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مالک</w:t>
      </w:r>
      <w:r w:rsidRPr="0002538F">
        <w:rPr>
          <w:rFonts w:hint="cs"/>
          <w:sz w:val="28"/>
          <w:rtl/>
        </w:rPr>
        <w:t>ی</w:t>
      </w:r>
      <w:r w:rsidRPr="0002538F">
        <w:rPr>
          <w:rFonts w:hint="eastAsia"/>
          <w:sz w:val="28"/>
          <w:rtl/>
        </w:rPr>
        <w:t>ت</w:t>
      </w:r>
      <w:r w:rsidRPr="0002538F">
        <w:rPr>
          <w:sz w:val="28"/>
          <w:rtl/>
        </w:rPr>
        <w:t xml:space="preserve"> پنج درصد </w:t>
      </w:r>
      <w:r w:rsidRPr="0002538F">
        <w:rPr>
          <w:rFonts w:hint="cs"/>
          <w:sz w:val="28"/>
          <w:rtl/>
        </w:rPr>
        <w:t>ی</w:t>
      </w:r>
      <w:r w:rsidRPr="0002538F">
        <w:rPr>
          <w:rFonts w:hint="eastAsia"/>
          <w:sz w:val="28"/>
          <w:rtl/>
        </w:rPr>
        <w:t>ا</w:t>
      </w:r>
      <w:r w:rsidRPr="0002538F">
        <w:rPr>
          <w:sz w:val="28"/>
          <w:rtl/>
        </w:rPr>
        <w:t xml:space="preserve"> ب</w:t>
      </w:r>
      <w:r w:rsidRPr="0002538F">
        <w:rPr>
          <w:rFonts w:hint="cs"/>
          <w:sz w:val="28"/>
          <w:rtl/>
        </w:rPr>
        <w:t>ی</w:t>
      </w:r>
      <w:r w:rsidRPr="0002538F">
        <w:rPr>
          <w:rFonts w:hint="eastAsia"/>
          <w:sz w:val="28"/>
          <w:rtl/>
        </w:rPr>
        <w:t>شتر</w:t>
      </w:r>
      <w:r w:rsidRPr="0002538F">
        <w:rPr>
          <w:sz w:val="28"/>
          <w:rtl/>
        </w:rPr>
        <w:t xml:space="preserve"> از سهام </w:t>
      </w:r>
      <w:r w:rsidRPr="0002538F">
        <w:rPr>
          <w:rFonts w:hint="cs"/>
          <w:sz w:val="28"/>
          <w:rtl/>
        </w:rPr>
        <w:t>ی</w:t>
      </w:r>
      <w:r w:rsidRPr="0002538F">
        <w:rPr>
          <w:rFonts w:hint="eastAsia"/>
          <w:sz w:val="28"/>
          <w:rtl/>
        </w:rPr>
        <w:t>ا</w:t>
      </w:r>
      <w:r w:rsidRPr="0002538F">
        <w:rPr>
          <w:sz w:val="28"/>
          <w:rtl/>
        </w:rPr>
        <w:t xml:space="preserve"> حق رأ</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هر دو </w:t>
      </w:r>
      <w:r w:rsidR="00B93976">
        <w:rPr>
          <w:sz w:val="28"/>
          <w:rtl/>
        </w:rPr>
        <w:t>آن‌ها</w:t>
      </w:r>
      <w:r w:rsidRPr="0002538F">
        <w:rPr>
          <w:sz w:val="28"/>
          <w:rtl/>
        </w:rPr>
        <w:t xml:space="preserve"> را در اخت</w:t>
      </w:r>
      <w:r w:rsidRPr="0002538F">
        <w:rPr>
          <w:rFonts w:hint="cs"/>
          <w:sz w:val="28"/>
          <w:rtl/>
        </w:rPr>
        <w:t>ی</w:t>
      </w:r>
      <w:r w:rsidRPr="0002538F">
        <w:rPr>
          <w:rFonts w:hint="eastAsia"/>
          <w:sz w:val="28"/>
          <w:rtl/>
        </w:rPr>
        <w:t>ار</w:t>
      </w:r>
      <w:r w:rsidRPr="0002538F">
        <w:rPr>
          <w:sz w:val="28"/>
          <w:rtl/>
        </w:rPr>
        <w:t xml:space="preserve"> داشته باشد.</w:t>
      </w:r>
    </w:p>
    <w:p w:rsidR="0002538F" w:rsidRPr="0002538F" w:rsidRDefault="0002538F" w:rsidP="001E648E">
      <w:pPr>
        <w:jc w:val="both"/>
        <w:rPr>
          <w:sz w:val="28"/>
          <w:rtl/>
        </w:rPr>
      </w:pPr>
      <w:r w:rsidRPr="0002538F">
        <w:rPr>
          <w:sz w:val="28"/>
          <w:rtl/>
        </w:rPr>
        <w:t>۵</w:t>
      </w:r>
      <w:r w:rsidR="00070AEA">
        <w:rPr>
          <w:sz w:val="28"/>
          <w:rtl/>
        </w:rPr>
        <w:t xml:space="preserve"> ـ</w:t>
      </w:r>
      <w:r w:rsidRPr="0002538F">
        <w:rPr>
          <w:sz w:val="28"/>
          <w:rtl/>
        </w:rPr>
        <w:t xml:space="preserve"> </w:t>
      </w:r>
      <w:r w:rsidRPr="0002538F">
        <w:rPr>
          <w:rFonts w:hint="cs"/>
          <w:sz w:val="28"/>
          <w:rtl/>
        </w:rPr>
        <w:t>ی</w:t>
      </w:r>
      <w:r w:rsidRPr="0002538F">
        <w:rPr>
          <w:rFonts w:hint="eastAsia"/>
          <w:sz w:val="28"/>
          <w:rtl/>
        </w:rPr>
        <w:t>ک</w:t>
      </w:r>
      <w:r w:rsidRPr="0002538F">
        <w:rPr>
          <w:rFonts w:hint="cs"/>
          <w:sz w:val="28"/>
          <w:rtl/>
        </w:rPr>
        <w:t>ی</w:t>
      </w:r>
      <w:r w:rsidRPr="0002538F">
        <w:rPr>
          <w:sz w:val="28"/>
          <w:rtl/>
        </w:rPr>
        <w:t xml:space="preserve"> از </w:t>
      </w:r>
      <w:r w:rsidR="00B93976">
        <w:rPr>
          <w:sz w:val="28"/>
          <w:rtl/>
        </w:rPr>
        <w:t>آن‌ها</w:t>
      </w:r>
      <w:r w:rsidRPr="0002538F">
        <w:rPr>
          <w:sz w:val="28"/>
          <w:rtl/>
        </w:rPr>
        <w:t xml:space="preserve"> </w:t>
      </w:r>
      <w:r w:rsidR="00071C7F">
        <w:rPr>
          <w:sz w:val="28"/>
          <w:rtl/>
        </w:rPr>
        <w:t>به‌صورت</w:t>
      </w:r>
      <w:r w:rsidRPr="0002538F">
        <w:rPr>
          <w:sz w:val="28"/>
          <w:rtl/>
        </w:rPr>
        <w:t xml:space="preserve"> مستق</w:t>
      </w:r>
      <w:r w:rsidRPr="0002538F">
        <w:rPr>
          <w:rFonts w:hint="cs"/>
          <w:sz w:val="28"/>
          <w:rtl/>
        </w:rPr>
        <w:t>ی</w:t>
      </w:r>
      <w:r w:rsidRPr="0002538F">
        <w:rPr>
          <w:rFonts w:hint="eastAsia"/>
          <w:sz w:val="28"/>
          <w:rtl/>
        </w:rPr>
        <w:t>م</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غ</w:t>
      </w:r>
      <w:r w:rsidRPr="0002538F">
        <w:rPr>
          <w:rFonts w:hint="cs"/>
          <w:sz w:val="28"/>
          <w:rtl/>
        </w:rPr>
        <w:t>ی</w:t>
      </w:r>
      <w:r w:rsidRPr="0002538F">
        <w:rPr>
          <w:rFonts w:hint="eastAsia"/>
          <w:sz w:val="28"/>
          <w:rtl/>
        </w:rPr>
        <w:t>رمستق</w:t>
      </w:r>
      <w:r w:rsidRPr="0002538F">
        <w:rPr>
          <w:rFonts w:hint="cs"/>
          <w:sz w:val="28"/>
          <w:rtl/>
        </w:rPr>
        <w:t>ی</w:t>
      </w:r>
      <w:r w:rsidRPr="0002538F">
        <w:rPr>
          <w:rFonts w:hint="eastAsia"/>
          <w:sz w:val="28"/>
          <w:rtl/>
        </w:rPr>
        <w:t>م</w:t>
      </w:r>
      <w:r w:rsidRPr="0002538F">
        <w:rPr>
          <w:sz w:val="28"/>
          <w:rtl/>
        </w:rPr>
        <w:t xml:space="preserve"> د</w:t>
      </w:r>
      <w:r w:rsidRPr="0002538F">
        <w:rPr>
          <w:rFonts w:hint="cs"/>
          <w:sz w:val="28"/>
          <w:rtl/>
        </w:rPr>
        <w:t>ی</w:t>
      </w:r>
      <w:r w:rsidRPr="0002538F">
        <w:rPr>
          <w:rFonts w:hint="eastAsia"/>
          <w:sz w:val="28"/>
          <w:rtl/>
        </w:rPr>
        <w:t>گر</w:t>
      </w:r>
      <w:r w:rsidRPr="0002538F">
        <w:rPr>
          <w:rFonts w:hint="cs"/>
          <w:sz w:val="28"/>
          <w:rtl/>
        </w:rPr>
        <w:t>ی</w:t>
      </w:r>
      <w:r w:rsidRPr="0002538F">
        <w:rPr>
          <w:sz w:val="28"/>
          <w:rtl/>
        </w:rPr>
        <w:t xml:space="preserve"> را کنترل</w:t>
      </w:r>
      <w:ins w:id="6747" w:author="Windows User" w:date="2021-08-15T23:07:00Z">
        <w:r w:rsidR="004332D5">
          <w:rPr>
            <w:sz w:val="28"/>
            <w:rtl/>
          </w:rPr>
          <w:fldChar w:fldCharType="begin"/>
        </w:r>
        <w:r w:rsidR="004332D5">
          <w:instrText xml:space="preserve"> XE "</w:instrText>
        </w:r>
      </w:ins>
      <w:r w:rsidR="004332D5" w:rsidRPr="004332D5">
        <w:rPr>
          <w:rtl/>
        </w:rPr>
        <w:instrText>کنترل</w:instrText>
      </w:r>
      <w:ins w:id="6748" w:author="Windows User" w:date="2021-08-15T23:07:00Z">
        <w:r w:rsidR="004332D5">
          <w:instrText xml:space="preserve">" </w:instrText>
        </w:r>
        <w:r w:rsidR="004332D5">
          <w:rPr>
            <w:sz w:val="28"/>
            <w:rtl/>
          </w:rPr>
          <w:fldChar w:fldCharType="end"/>
        </w:r>
      </w:ins>
      <w:r w:rsidRPr="0002538F">
        <w:rPr>
          <w:sz w:val="28"/>
          <w:rtl/>
        </w:rPr>
        <w:t xml:space="preserve"> نما</w:t>
      </w:r>
      <w:r w:rsidRPr="0002538F">
        <w:rPr>
          <w:rFonts w:hint="cs"/>
          <w:sz w:val="28"/>
          <w:rtl/>
        </w:rPr>
        <w:t>ی</w:t>
      </w:r>
      <w:r w:rsidRPr="0002538F">
        <w:rPr>
          <w:rFonts w:hint="eastAsia"/>
          <w:sz w:val="28"/>
          <w:rtl/>
        </w:rPr>
        <w:t>د</w:t>
      </w:r>
      <w:r w:rsidRPr="0002538F">
        <w:rPr>
          <w:sz w:val="28"/>
          <w:rtl/>
        </w:rPr>
        <w:t>.</w:t>
      </w:r>
    </w:p>
    <w:p w:rsidR="0002538F" w:rsidRPr="0002538F" w:rsidRDefault="0002538F" w:rsidP="001E648E">
      <w:pPr>
        <w:jc w:val="both"/>
        <w:rPr>
          <w:sz w:val="28"/>
          <w:rtl/>
        </w:rPr>
      </w:pPr>
      <w:r w:rsidRPr="0002538F">
        <w:rPr>
          <w:sz w:val="28"/>
          <w:rtl/>
        </w:rPr>
        <w:t>۶</w:t>
      </w:r>
      <w:r w:rsidR="00070AEA">
        <w:rPr>
          <w:sz w:val="28"/>
          <w:rtl/>
        </w:rPr>
        <w:t xml:space="preserve"> ـ</w:t>
      </w:r>
      <w:r w:rsidRPr="0002538F">
        <w:rPr>
          <w:sz w:val="28"/>
          <w:rtl/>
        </w:rPr>
        <w:t xml:space="preserve"> هر دو </w:t>
      </w:r>
      <w:r w:rsidR="008B769E">
        <w:rPr>
          <w:sz w:val="28"/>
          <w:rtl/>
        </w:rPr>
        <w:t>آن‌ها به‌صورت</w:t>
      </w:r>
      <w:r w:rsidRPr="0002538F">
        <w:rPr>
          <w:sz w:val="28"/>
          <w:rtl/>
        </w:rPr>
        <w:t xml:space="preserve"> مستق</w:t>
      </w:r>
      <w:r w:rsidRPr="0002538F">
        <w:rPr>
          <w:rFonts w:hint="cs"/>
          <w:sz w:val="28"/>
          <w:rtl/>
        </w:rPr>
        <w:t>ی</w:t>
      </w:r>
      <w:r w:rsidRPr="0002538F">
        <w:rPr>
          <w:rFonts w:hint="eastAsia"/>
          <w:sz w:val="28"/>
          <w:rtl/>
        </w:rPr>
        <w:t>م</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غ</w:t>
      </w:r>
      <w:r w:rsidRPr="0002538F">
        <w:rPr>
          <w:rFonts w:hint="cs"/>
          <w:sz w:val="28"/>
          <w:rtl/>
        </w:rPr>
        <w:t>ی</w:t>
      </w:r>
      <w:r w:rsidRPr="0002538F">
        <w:rPr>
          <w:rFonts w:hint="eastAsia"/>
          <w:sz w:val="28"/>
          <w:rtl/>
        </w:rPr>
        <w:t>رمستق</w:t>
      </w:r>
      <w:r w:rsidRPr="0002538F">
        <w:rPr>
          <w:rFonts w:hint="cs"/>
          <w:sz w:val="28"/>
          <w:rtl/>
        </w:rPr>
        <w:t>ی</w:t>
      </w:r>
      <w:r w:rsidRPr="0002538F">
        <w:rPr>
          <w:rFonts w:hint="eastAsia"/>
          <w:sz w:val="28"/>
          <w:rtl/>
        </w:rPr>
        <w:t>م</w:t>
      </w:r>
      <w:r w:rsidRPr="0002538F">
        <w:rPr>
          <w:sz w:val="28"/>
          <w:rtl/>
        </w:rPr>
        <w:t xml:space="preserve"> توسط شخص سوم</w:t>
      </w:r>
      <w:r w:rsidRPr="0002538F">
        <w:rPr>
          <w:rFonts w:hint="cs"/>
          <w:sz w:val="28"/>
          <w:rtl/>
        </w:rPr>
        <w:t>ی</w:t>
      </w:r>
      <w:r w:rsidRPr="0002538F">
        <w:rPr>
          <w:sz w:val="28"/>
          <w:rtl/>
        </w:rPr>
        <w:t xml:space="preserve"> کنترل</w:t>
      </w:r>
      <w:ins w:id="6749" w:author="Windows User" w:date="2021-08-15T23:07:00Z">
        <w:r w:rsidR="004332D5">
          <w:rPr>
            <w:sz w:val="28"/>
            <w:rtl/>
          </w:rPr>
          <w:fldChar w:fldCharType="begin"/>
        </w:r>
        <w:r w:rsidR="004332D5">
          <w:instrText xml:space="preserve"> XE "</w:instrText>
        </w:r>
      </w:ins>
      <w:r w:rsidR="004332D5" w:rsidRPr="004332D5">
        <w:rPr>
          <w:rtl/>
        </w:rPr>
        <w:instrText>کنترل</w:instrText>
      </w:r>
      <w:ins w:id="6750" w:author="Windows User" w:date="2021-08-15T23:07:00Z">
        <w:r w:rsidR="004332D5">
          <w:instrText xml:space="preserve">" </w:instrText>
        </w:r>
        <w:r w:rsidR="004332D5">
          <w:rPr>
            <w:sz w:val="28"/>
            <w:rtl/>
          </w:rPr>
          <w:fldChar w:fldCharType="end"/>
        </w:r>
      </w:ins>
      <w:r w:rsidRPr="0002538F">
        <w:rPr>
          <w:sz w:val="28"/>
          <w:rtl/>
        </w:rPr>
        <w:t xml:space="preserve"> گردند.</w:t>
      </w:r>
    </w:p>
    <w:p w:rsidR="0002538F" w:rsidRPr="0002538F" w:rsidRDefault="00A61A6B" w:rsidP="001E648E">
      <w:pPr>
        <w:jc w:val="both"/>
        <w:rPr>
          <w:sz w:val="28"/>
          <w:rtl/>
        </w:rPr>
      </w:pPr>
      <w:r>
        <w:rPr>
          <w:rFonts w:hint="cs"/>
          <w:noProof/>
          <w:sz w:val="28"/>
          <w:rtl/>
        </w:rPr>
        <mc:AlternateContent>
          <mc:Choice Requires="wps">
            <w:drawing>
              <wp:anchor distT="0" distB="0" distL="114300" distR="114300" simplePos="0" relativeHeight="252110848" behindDoc="1" locked="0" layoutInCell="1" allowOverlap="1" wp14:anchorId="4AF884E0" wp14:editId="3B0E66B5">
                <wp:simplePos x="0" y="0"/>
                <wp:positionH relativeFrom="margin">
                  <wp:align>left</wp:align>
                </wp:positionH>
                <wp:positionV relativeFrom="paragraph">
                  <wp:posOffset>0</wp:posOffset>
                </wp:positionV>
                <wp:extent cx="6070600" cy="1206500"/>
                <wp:effectExtent l="0" t="0" r="25400" b="12700"/>
                <wp:wrapNone/>
                <wp:docPr id="256" name="Rectangle 256"/>
                <wp:cNvGraphicFramePr/>
                <a:graphic xmlns:a="http://schemas.openxmlformats.org/drawingml/2006/main">
                  <a:graphicData uri="http://schemas.microsoft.com/office/word/2010/wordprocessingShape">
                    <wps:wsp>
                      <wps:cNvSpPr/>
                      <wps:spPr>
                        <a:xfrm>
                          <a:off x="0" y="0"/>
                          <a:ext cx="6070600" cy="12065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8BB5A5" id="Rectangle 256" o:spid="_x0000_s1026" style="position:absolute;left:0;text-align:left;margin-left:0;margin-top:0;width:478pt;height:95pt;z-index:-251205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" fillcolor="#deebf7" strokecolor="#41719c" strokeweight="1pt">
                <w10:wrap anchorx="margin"/>
              </v:rect>
            </w:pict>
          </mc:Fallback>
        </mc:AlternateContent>
      </w:r>
      <w:r w:rsidR="0002538F" w:rsidRPr="0002538F">
        <w:rPr>
          <w:sz w:val="28"/>
          <w:rtl/>
        </w:rPr>
        <w:t>۷</w:t>
      </w:r>
      <w:r w:rsidR="00070AEA">
        <w:rPr>
          <w:sz w:val="28"/>
          <w:rtl/>
        </w:rPr>
        <w:t xml:space="preserve"> ـ</w:t>
      </w:r>
      <w:r w:rsidR="0002538F" w:rsidRPr="0002538F">
        <w:rPr>
          <w:sz w:val="28"/>
          <w:rtl/>
        </w:rPr>
        <w:t xml:space="preserve"> </w:t>
      </w:r>
      <w:r w:rsidR="00B93976">
        <w:rPr>
          <w:sz w:val="28"/>
          <w:rtl/>
        </w:rPr>
        <w:t>آن‌ها</w:t>
      </w:r>
      <w:r w:rsidR="0002538F" w:rsidRPr="0002538F">
        <w:rPr>
          <w:sz w:val="28"/>
          <w:rtl/>
        </w:rPr>
        <w:t xml:space="preserve"> عضو</w:t>
      </w:r>
      <w:r w:rsidR="0002538F" w:rsidRPr="0002538F">
        <w:rPr>
          <w:rFonts w:hint="cs"/>
          <w:sz w:val="28"/>
          <w:rtl/>
        </w:rPr>
        <w:t>ی</w:t>
      </w:r>
      <w:r w:rsidR="0002538F" w:rsidRPr="0002538F">
        <w:rPr>
          <w:sz w:val="28"/>
          <w:rtl/>
        </w:rPr>
        <w:t xml:space="preserve"> از </w:t>
      </w:r>
      <w:r w:rsidR="0002538F" w:rsidRPr="0002538F">
        <w:rPr>
          <w:rFonts w:hint="cs"/>
          <w:sz w:val="28"/>
          <w:rtl/>
        </w:rPr>
        <w:t>ی</w:t>
      </w:r>
      <w:r w:rsidR="0002538F" w:rsidRPr="0002538F">
        <w:rPr>
          <w:rFonts w:hint="eastAsia"/>
          <w:sz w:val="28"/>
          <w:rtl/>
        </w:rPr>
        <w:t>ک</w:t>
      </w:r>
      <w:r w:rsidR="0002538F" w:rsidRPr="0002538F">
        <w:rPr>
          <w:sz w:val="28"/>
          <w:rtl/>
        </w:rPr>
        <w:t xml:space="preserve"> خانواده باشند.</w:t>
      </w:r>
    </w:p>
    <w:p w:rsidR="0002538F" w:rsidRPr="0002538F" w:rsidRDefault="0002538F" w:rsidP="001E648E">
      <w:pPr>
        <w:jc w:val="both"/>
        <w:rPr>
          <w:sz w:val="28"/>
          <w:rtl/>
        </w:rPr>
      </w:pPr>
      <w:r w:rsidRPr="0002538F">
        <w:rPr>
          <w:rFonts w:hint="eastAsia"/>
          <w:sz w:val="28"/>
          <w:rtl/>
        </w:rPr>
        <w:t>تبصره</w:t>
      </w:r>
      <w:r w:rsidRPr="0002538F">
        <w:rPr>
          <w:sz w:val="28"/>
          <w:rtl/>
        </w:rPr>
        <w:t xml:space="preserve"> ـ افراد</w:t>
      </w:r>
      <w:r w:rsidRPr="0002538F">
        <w:rPr>
          <w:rFonts w:hint="cs"/>
          <w:sz w:val="28"/>
          <w:rtl/>
        </w:rPr>
        <w:t>ی</w:t>
      </w:r>
      <w:r w:rsidRPr="0002538F">
        <w:rPr>
          <w:sz w:val="28"/>
          <w:rtl/>
        </w:rPr>
        <w:t xml:space="preserve"> که از طر</w:t>
      </w:r>
      <w:r w:rsidRPr="0002538F">
        <w:rPr>
          <w:rFonts w:hint="cs"/>
          <w:sz w:val="28"/>
          <w:rtl/>
        </w:rPr>
        <w:t>ی</w:t>
      </w:r>
      <w:r w:rsidRPr="0002538F">
        <w:rPr>
          <w:rFonts w:hint="eastAsia"/>
          <w:sz w:val="28"/>
          <w:rtl/>
        </w:rPr>
        <w:t>ق</w:t>
      </w:r>
      <w:r w:rsidRPr="0002538F">
        <w:rPr>
          <w:sz w:val="28"/>
          <w:rtl/>
        </w:rPr>
        <w:t xml:space="preserve"> تجار</w:t>
      </w:r>
      <w:r w:rsidRPr="0002538F">
        <w:rPr>
          <w:rFonts w:hint="cs"/>
          <w:sz w:val="28"/>
          <w:rtl/>
        </w:rPr>
        <w:t>ی</w:t>
      </w:r>
      <w:r w:rsidRPr="0002538F">
        <w:rPr>
          <w:sz w:val="28"/>
          <w:rtl/>
        </w:rPr>
        <w:t xml:space="preserve"> با </w:t>
      </w:r>
      <w:r w:rsidRPr="0002538F">
        <w:rPr>
          <w:rFonts w:hint="cs"/>
          <w:sz w:val="28"/>
          <w:rtl/>
        </w:rPr>
        <w:t>ی</w:t>
      </w:r>
      <w:r w:rsidRPr="0002538F">
        <w:rPr>
          <w:rFonts w:hint="eastAsia"/>
          <w:sz w:val="28"/>
          <w:rtl/>
        </w:rPr>
        <w:t>کد</w:t>
      </w:r>
      <w:r w:rsidRPr="0002538F">
        <w:rPr>
          <w:rFonts w:hint="cs"/>
          <w:sz w:val="28"/>
          <w:rtl/>
        </w:rPr>
        <w:t>ی</w:t>
      </w:r>
      <w:r w:rsidRPr="0002538F">
        <w:rPr>
          <w:rFonts w:hint="eastAsia"/>
          <w:sz w:val="28"/>
          <w:rtl/>
        </w:rPr>
        <w:t>گر</w:t>
      </w:r>
      <w:r w:rsidRPr="0002538F">
        <w:rPr>
          <w:sz w:val="28"/>
          <w:rtl/>
        </w:rPr>
        <w:t xml:space="preserve"> مرتبط هستند و </w:t>
      </w:r>
      <w:r w:rsidRPr="0002538F">
        <w:rPr>
          <w:rFonts w:hint="cs"/>
          <w:sz w:val="28"/>
          <w:rtl/>
        </w:rPr>
        <w:t>ی</w:t>
      </w:r>
      <w:r w:rsidRPr="0002538F">
        <w:rPr>
          <w:rFonts w:hint="eastAsia"/>
          <w:sz w:val="28"/>
          <w:rtl/>
        </w:rPr>
        <w:t>ک</w:t>
      </w:r>
      <w:r w:rsidRPr="0002538F">
        <w:rPr>
          <w:rFonts w:hint="cs"/>
          <w:sz w:val="28"/>
          <w:rtl/>
        </w:rPr>
        <w:t>ی</w:t>
      </w:r>
      <w:r w:rsidRPr="0002538F">
        <w:rPr>
          <w:sz w:val="28"/>
          <w:rtl/>
        </w:rPr>
        <w:t xml:space="preserve"> از </w:t>
      </w:r>
      <w:r w:rsidR="00B93976">
        <w:rPr>
          <w:sz w:val="28"/>
          <w:rtl/>
        </w:rPr>
        <w:t>آن‌ها</w:t>
      </w:r>
      <w:r w:rsidRPr="0002538F">
        <w:rPr>
          <w:sz w:val="28"/>
          <w:rtl/>
        </w:rPr>
        <w:t xml:space="preserve"> نما</w:t>
      </w:r>
      <w:r w:rsidRPr="0002538F">
        <w:rPr>
          <w:rFonts w:hint="cs"/>
          <w:sz w:val="28"/>
          <w:rtl/>
        </w:rPr>
        <w:t>ی</w:t>
      </w:r>
      <w:r w:rsidRPr="0002538F">
        <w:rPr>
          <w:rFonts w:hint="eastAsia"/>
          <w:sz w:val="28"/>
          <w:rtl/>
        </w:rPr>
        <w:t>نده</w:t>
      </w:r>
      <w:r w:rsidRPr="0002538F">
        <w:rPr>
          <w:sz w:val="28"/>
          <w:rtl/>
        </w:rPr>
        <w:t xml:space="preserve"> انحصار</w:t>
      </w:r>
      <w:r w:rsidRPr="0002538F">
        <w:rPr>
          <w:rFonts w:hint="cs"/>
          <w:sz w:val="28"/>
          <w:rtl/>
        </w:rPr>
        <w:t>ی</w:t>
      </w:r>
      <w:r w:rsidRPr="0002538F">
        <w:rPr>
          <w:rFonts w:hint="eastAsia"/>
          <w:sz w:val="28"/>
          <w:rtl/>
        </w:rPr>
        <w:t>،</w:t>
      </w:r>
      <w:r w:rsidRPr="0002538F">
        <w:rPr>
          <w:sz w:val="28"/>
          <w:rtl/>
        </w:rPr>
        <w:t xml:space="preserve"> توز</w:t>
      </w:r>
      <w:r w:rsidRPr="0002538F">
        <w:rPr>
          <w:rFonts w:hint="cs"/>
          <w:sz w:val="28"/>
          <w:rtl/>
        </w:rPr>
        <w:t>ی</w:t>
      </w:r>
      <w:r w:rsidRPr="0002538F">
        <w:rPr>
          <w:rFonts w:hint="eastAsia"/>
          <w:sz w:val="28"/>
          <w:rtl/>
        </w:rPr>
        <w:t>ع‌کننده</w:t>
      </w:r>
      <w:r w:rsidRPr="0002538F">
        <w:rPr>
          <w:sz w:val="28"/>
          <w:rtl/>
        </w:rPr>
        <w:t xml:space="preserve"> انحصار</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w:t>
      </w:r>
      <w:r w:rsidR="008B769E">
        <w:rPr>
          <w:sz w:val="28"/>
          <w:rtl/>
        </w:rPr>
        <w:t>صاحب‌امت</w:t>
      </w:r>
      <w:r w:rsidR="008B769E">
        <w:rPr>
          <w:rFonts w:hint="cs"/>
          <w:sz w:val="28"/>
          <w:rtl/>
        </w:rPr>
        <w:t>ی</w:t>
      </w:r>
      <w:r w:rsidR="008B769E">
        <w:rPr>
          <w:rFonts w:hint="eastAsia"/>
          <w:sz w:val="28"/>
          <w:rtl/>
        </w:rPr>
        <w:t>از</w:t>
      </w:r>
      <w:r w:rsidRPr="0002538F">
        <w:rPr>
          <w:sz w:val="28"/>
          <w:rtl/>
        </w:rPr>
        <w:t xml:space="preserve"> انحصار</w:t>
      </w:r>
      <w:r w:rsidRPr="0002538F">
        <w:rPr>
          <w:rFonts w:hint="cs"/>
          <w:sz w:val="28"/>
          <w:rtl/>
        </w:rPr>
        <w:t>ی</w:t>
      </w:r>
      <w:r w:rsidRPr="0002538F">
        <w:rPr>
          <w:sz w:val="28"/>
          <w:rtl/>
        </w:rPr>
        <w:t xml:space="preserve"> د</w:t>
      </w:r>
      <w:r w:rsidRPr="0002538F">
        <w:rPr>
          <w:rFonts w:hint="cs"/>
          <w:sz w:val="28"/>
          <w:rtl/>
        </w:rPr>
        <w:t>ی</w:t>
      </w:r>
      <w:r w:rsidRPr="0002538F">
        <w:rPr>
          <w:rFonts w:hint="eastAsia"/>
          <w:sz w:val="28"/>
          <w:rtl/>
        </w:rPr>
        <w:t>گر</w:t>
      </w:r>
      <w:r w:rsidRPr="0002538F">
        <w:rPr>
          <w:rFonts w:hint="cs"/>
          <w:sz w:val="28"/>
          <w:rtl/>
        </w:rPr>
        <w:t>ی</w:t>
      </w:r>
      <w:r w:rsidRPr="0002538F">
        <w:rPr>
          <w:sz w:val="28"/>
          <w:rtl/>
        </w:rPr>
        <w:t xml:space="preserve"> است، چنانچه مشمول ضوابط بند (چ) شوند، افراد مرتبط محسوب م</w:t>
      </w:r>
      <w:r w:rsidRPr="0002538F">
        <w:rPr>
          <w:rFonts w:hint="cs"/>
          <w:sz w:val="28"/>
          <w:rtl/>
        </w:rPr>
        <w:t>ی‌</w:t>
      </w:r>
      <w:r w:rsidRPr="0002538F">
        <w:rPr>
          <w:rFonts w:hint="eastAsia"/>
          <w:sz w:val="28"/>
          <w:rtl/>
        </w:rPr>
        <w:t>شوند</w:t>
      </w:r>
      <w:r w:rsidRPr="0002538F">
        <w:rPr>
          <w:sz w:val="28"/>
          <w:rtl/>
        </w:rPr>
        <w:t>.</w:t>
      </w:r>
    </w:p>
    <w:p w:rsidR="0002538F" w:rsidRPr="0002538F" w:rsidRDefault="00167024" w:rsidP="001E648E">
      <w:pPr>
        <w:jc w:val="both"/>
        <w:rPr>
          <w:sz w:val="28"/>
          <w:rtl/>
        </w:rPr>
      </w:pPr>
      <w:r>
        <w:rPr>
          <w:rFonts w:hint="cs"/>
          <w:noProof/>
          <w:sz w:val="28"/>
          <w:rtl/>
        </w:rPr>
        <w:lastRenderedPageBreak/>
        <mc:AlternateContent>
          <mc:Choice Requires="wps">
            <w:drawing>
              <wp:anchor distT="0" distB="0" distL="114300" distR="114300" simplePos="0" relativeHeight="252112896" behindDoc="1" locked="0" layoutInCell="1" allowOverlap="1" wp14:anchorId="4AF884E0" wp14:editId="3B0E66B5">
                <wp:simplePos x="0" y="0"/>
                <wp:positionH relativeFrom="column">
                  <wp:posOffset>-165100</wp:posOffset>
                </wp:positionH>
                <wp:positionV relativeFrom="paragraph">
                  <wp:posOffset>0</wp:posOffset>
                </wp:positionV>
                <wp:extent cx="6235700" cy="2114550"/>
                <wp:effectExtent l="0" t="0" r="12700" b="19050"/>
                <wp:wrapNone/>
                <wp:docPr id="257" name="Rectangle 257"/>
                <wp:cNvGraphicFramePr/>
                <a:graphic xmlns:a="http://schemas.openxmlformats.org/drawingml/2006/main">
                  <a:graphicData uri="http://schemas.microsoft.com/office/word/2010/wordprocessingShape">
                    <wps:wsp>
                      <wps:cNvSpPr/>
                      <wps:spPr>
                        <a:xfrm>
                          <a:off x="0" y="0"/>
                          <a:ext cx="6235700" cy="21145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B267FD" id="Rectangle 257" o:spid="_x0000_s1026" style="position:absolute;left:0;text-align:left;margin-left:-13pt;margin-top:0;width:491pt;height:166.5pt;z-index:-25120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" fillcolor="#deebf7" strokecolor="#41719c" strokeweight="1pt"/>
            </w:pict>
          </mc:Fallback>
        </mc:AlternateContent>
      </w:r>
      <w:r w:rsidR="0002538F" w:rsidRPr="0002538F">
        <w:rPr>
          <w:rFonts w:hint="eastAsia"/>
          <w:sz w:val="28"/>
          <w:rtl/>
        </w:rPr>
        <w:t>ماده</w:t>
      </w:r>
      <w:r w:rsidR="00070AEA">
        <w:rPr>
          <w:sz w:val="28"/>
          <w:rtl/>
        </w:rPr>
        <w:t xml:space="preserve"> ۱۱ </w:t>
      </w:r>
      <w:r w:rsidR="0054415A" w:rsidRPr="0054415A">
        <w:rPr>
          <w:sz w:val="28"/>
          <w:rtl/>
        </w:rPr>
        <w:t>آ.ا. ق.ا.</w:t>
      </w:r>
      <w:r w:rsidR="00A61A6B" w:rsidRPr="00A61A6B">
        <w:rPr>
          <w:rFonts w:hint="cs"/>
          <w:noProof/>
          <w:sz w:val="28"/>
          <w:rtl/>
        </w:rPr>
        <w:t xml:space="preserve"> </w:t>
      </w:r>
      <w:r w:rsidR="0054415A" w:rsidRPr="0054415A">
        <w:rPr>
          <w:sz w:val="28"/>
          <w:rtl/>
        </w:rPr>
        <w:t xml:space="preserve">گ. </w:t>
      </w:r>
      <w:r w:rsidR="00070AEA">
        <w:rPr>
          <w:sz w:val="28"/>
          <w:rtl/>
        </w:rPr>
        <w:t>ـ</w:t>
      </w:r>
      <w:r w:rsidR="0002538F" w:rsidRPr="0002538F">
        <w:rPr>
          <w:sz w:val="28"/>
          <w:rtl/>
        </w:rPr>
        <w:t xml:space="preserve"> ملاک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ورود</w:t>
      </w:r>
      <w:r w:rsidR="0002538F" w:rsidRPr="0002538F">
        <w:rPr>
          <w:rFonts w:hint="cs"/>
          <w:sz w:val="28"/>
          <w:rtl/>
        </w:rPr>
        <w:t>ی</w:t>
      </w:r>
      <w:r w:rsidR="0002538F" w:rsidRPr="0002538F">
        <w:rPr>
          <w:sz w:val="28"/>
          <w:rtl/>
        </w:rPr>
        <w:t xml:space="preserve"> طبق ماده (۱۴) قانون، ق</w:t>
      </w:r>
      <w:r w:rsidR="0002538F" w:rsidRPr="0002538F">
        <w:rPr>
          <w:rFonts w:hint="cs"/>
          <w:sz w:val="28"/>
          <w:rtl/>
        </w:rPr>
        <w:t>ی</w:t>
      </w:r>
      <w:r w:rsidR="0002538F" w:rsidRPr="0002538F">
        <w:rPr>
          <w:rFonts w:hint="eastAsia"/>
          <w:sz w:val="28"/>
          <w:rtl/>
        </w:rPr>
        <w:t>مت</w:t>
      </w:r>
      <w:r w:rsidR="0002538F" w:rsidRPr="0002538F">
        <w:rPr>
          <w:sz w:val="28"/>
          <w:rtl/>
        </w:rPr>
        <w:t xml:space="preserve"> واقعاً پرداخت‌شده </w:t>
      </w:r>
      <w:r w:rsidR="0002538F" w:rsidRPr="0002538F">
        <w:rPr>
          <w:rFonts w:hint="cs"/>
          <w:sz w:val="28"/>
          <w:rtl/>
        </w:rPr>
        <w:t>ی</w:t>
      </w:r>
      <w:r w:rsidR="0002538F" w:rsidRPr="0002538F">
        <w:rPr>
          <w:rFonts w:hint="eastAsia"/>
          <w:sz w:val="28"/>
          <w:rtl/>
        </w:rPr>
        <w:t>ا</w:t>
      </w:r>
      <w:r w:rsidR="0002538F" w:rsidRPr="0002538F">
        <w:rPr>
          <w:sz w:val="28"/>
          <w:rtl/>
        </w:rPr>
        <w:t xml:space="preserve"> قابل پرداخت برا</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w:t>
      </w:r>
      <w:r w:rsidR="008B769E">
        <w:rPr>
          <w:sz w:val="28"/>
          <w:rtl/>
        </w:rPr>
        <w:t>فروخته‌شده</w:t>
      </w:r>
      <w:r w:rsidR="0002538F" w:rsidRPr="0002538F">
        <w:rPr>
          <w:sz w:val="28"/>
          <w:rtl/>
        </w:rPr>
        <w:t xml:space="preserve"> ب</w:t>
      </w:r>
      <w:r w:rsidR="0002538F" w:rsidRPr="0002538F">
        <w:rPr>
          <w:rFonts w:hint="cs"/>
          <w:sz w:val="28"/>
          <w:rtl/>
        </w:rPr>
        <w:t>ی</w:t>
      </w:r>
      <w:r w:rsidR="0002538F" w:rsidRPr="0002538F">
        <w:rPr>
          <w:rFonts w:hint="eastAsia"/>
          <w:sz w:val="28"/>
          <w:rtl/>
        </w:rPr>
        <w:t>ن</w:t>
      </w:r>
      <w:r w:rsidR="0002538F" w:rsidRPr="0002538F">
        <w:rPr>
          <w:sz w:val="28"/>
          <w:rtl/>
        </w:rPr>
        <w:t xml:space="preserve"> افراد </w:t>
      </w:r>
      <w:r w:rsidR="008B769E">
        <w:rPr>
          <w:sz w:val="28"/>
          <w:rtl/>
        </w:rPr>
        <w:t>غ</w:t>
      </w:r>
      <w:r w:rsidR="008B769E">
        <w:rPr>
          <w:rFonts w:hint="cs"/>
          <w:sz w:val="28"/>
          <w:rtl/>
        </w:rPr>
        <w:t>ی</w:t>
      </w:r>
      <w:r w:rsidR="008B769E">
        <w:rPr>
          <w:rFonts w:hint="eastAsia"/>
          <w:sz w:val="28"/>
          <w:rtl/>
        </w:rPr>
        <w:t>ر</w:t>
      </w:r>
      <w:r w:rsidR="008B769E">
        <w:rPr>
          <w:sz w:val="28"/>
          <w:rtl/>
        </w:rPr>
        <w:t xml:space="preserve"> مرتبط</w:t>
      </w:r>
      <w:r w:rsidR="0002538F" w:rsidRPr="0002538F">
        <w:rPr>
          <w:sz w:val="28"/>
          <w:rtl/>
        </w:rPr>
        <w:t xml:space="preserve"> جهت صـدور به قلمـرو گمـرک</w:t>
      </w:r>
      <w:r w:rsidR="0002538F" w:rsidRPr="0002538F">
        <w:rPr>
          <w:rFonts w:hint="cs"/>
          <w:sz w:val="28"/>
          <w:rtl/>
        </w:rPr>
        <w:t>ی</w:t>
      </w:r>
      <w:ins w:id="6751" w:author="Windows User" w:date="2021-08-15T23:17:00Z">
        <w:r w:rsidR="00250A47">
          <w:rPr>
            <w:sz w:val="28"/>
            <w:rtl/>
          </w:rPr>
          <w:fldChar w:fldCharType="begin"/>
        </w:r>
        <w:r w:rsidR="00250A47">
          <w:instrText xml:space="preserve"> XE "</w:instrText>
        </w:r>
      </w:ins>
      <w:r w:rsidR="00250A47" w:rsidRPr="00250A47">
        <w:rPr>
          <w:i/>
          <w:iCs/>
          <w:rtl/>
        </w:rPr>
        <w:instrText>قلمرو گمرکی</w:instrText>
      </w:r>
      <w:ins w:id="6752" w:author="Windows User" w:date="2021-08-15T23:17:00Z">
        <w:r w:rsidR="00250A47">
          <w:instrText xml:space="preserve">" </w:instrText>
        </w:r>
        <w:r w:rsidR="00250A47">
          <w:rPr>
            <w:sz w:val="28"/>
            <w:rtl/>
          </w:rPr>
          <w:fldChar w:fldCharType="end"/>
        </w:r>
      </w:ins>
      <w:r w:rsidR="0002538F" w:rsidRPr="0002538F">
        <w:rPr>
          <w:sz w:val="28"/>
          <w:rtl/>
        </w:rPr>
        <w:t xml:space="preserve"> ا</w:t>
      </w:r>
      <w:r w:rsidR="0002538F" w:rsidRPr="0002538F">
        <w:rPr>
          <w:rFonts w:hint="cs"/>
          <w:sz w:val="28"/>
          <w:rtl/>
        </w:rPr>
        <w:t>ی</w:t>
      </w:r>
      <w:r w:rsidR="0002538F" w:rsidRPr="0002538F">
        <w:rPr>
          <w:rFonts w:hint="eastAsia"/>
          <w:sz w:val="28"/>
          <w:rtl/>
        </w:rPr>
        <w:t>ـران</w:t>
      </w:r>
      <w:r w:rsidR="0002538F" w:rsidRPr="0002538F">
        <w:rPr>
          <w:sz w:val="28"/>
          <w:rtl/>
        </w:rPr>
        <w:t xml:space="preserve"> است که </w:t>
      </w:r>
      <w:r w:rsidR="00071C7F">
        <w:rPr>
          <w:sz w:val="28"/>
          <w:rtl/>
        </w:rPr>
        <w:t>بر اساس</w:t>
      </w:r>
      <w:r w:rsidR="0002538F" w:rsidRPr="0002538F">
        <w:rPr>
          <w:sz w:val="28"/>
          <w:rtl/>
        </w:rPr>
        <w:t xml:space="preserve"> س</w:t>
      </w:r>
      <w:r w:rsidR="0002538F" w:rsidRPr="0002538F">
        <w:rPr>
          <w:rFonts w:hint="cs"/>
          <w:sz w:val="28"/>
          <w:rtl/>
        </w:rPr>
        <w:t>ی</w:t>
      </w:r>
      <w:r w:rsidR="0002538F" w:rsidRPr="0002538F">
        <w:rPr>
          <w:rFonts w:hint="eastAsia"/>
          <w:sz w:val="28"/>
          <w:rtl/>
        </w:rPr>
        <w:t>ـاهـه</w:t>
      </w:r>
      <w:r w:rsidR="0002538F" w:rsidRPr="0002538F">
        <w:rPr>
          <w:sz w:val="28"/>
          <w:rtl/>
        </w:rPr>
        <w:t xml:space="preserve"> خر</w:t>
      </w:r>
      <w:r w:rsidR="0002538F" w:rsidRPr="0002538F">
        <w:rPr>
          <w:rFonts w:hint="cs"/>
          <w:sz w:val="28"/>
          <w:rtl/>
        </w:rPr>
        <w:t>ی</w:t>
      </w:r>
      <w:r w:rsidR="0002538F" w:rsidRPr="0002538F">
        <w:rPr>
          <w:rFonts w:hint="eastAsia"/>
          <w:sz w:val="28"/>
          <w:rtl/>
        </w:rPr>
        <w:t>د</w:t>
      </w:r>
      <w:r w:rsidR="0002538F" w:rsidRPr="0002538F">
        <w:rPr>
          <w:sz w:val="28"/>
          <w:rtl/>
        </w:rPr>
        <w:t xml:space="preserve"> و سا</w:t>
      </w:r>
      <w:r w:rsidR="0002538F" w:rsidRPr="0002538F">
        <w:rPr>
          <w:rFonts w:hint="cs"/>
          <w:sz w:val="28"/>
          <w:rtl/>
        </w:rPr>
        <w:t>ی</w:t>
      </w:r>
      <w:r w:rsidR="0002538F" w:rsidRPr="0002538F">
        <w:rPr>
          <w:rFonts w:hint="eastAsia"/>
          <w:sz w:val="28"/>
          <w:rtl/>
        </w:rPr>
        <w:t>ر</w:t>
      </w:r>
      <w:r w:rsidR="0002538F" w:rsidRPr="0002538F">
        <w:rPr>
          <w:sz w:val="28"/>
          <w:rtl/>
        </w:rPr>
        <w:t xml:space="preserve"> اسناد تسل</w:t>
      </w:r>
      <w:r w:rsidR="0002538F" w:rsidRPr="0002538F">
        <w:rPr>
          <w:rFonts w:hint="cs"/>
          <w:sz w:val="28"/>
          <w:rtl/>
        </w:rPr>
        <w:t>ی</w:t>
      </w:r>
      <w:r w:rsidR="0002538F" w:rsidRPr="0002538F">
        <w:rPr>
          <w:rFonts w:hint="eastAsia"/>
          <w:sz w:val="28"/>
          <w:rtl/>
        </w:rPr>
        <w:t>م</w:t>
      </w:r>
      <w:r w:rsidR="0002538F" w:rsidRPr="0002538F">
        <w:rPr>
          <w:rFonts w:hint="cs"/>
          <w:sz w:val="28"/>
          <w:rtl/>
        </w:rPr>
        <w:t>ی</w:t>
      </w:r>
      <w:r w:rsidR="0002538F" w:rsidRPr="0002538F">
        <w:rPr>
          <w:sz w:val="28"/>
          <w:rtl/>
        </w:rPr>
        <w:t xml:space="preserve"> صـاحب کالا</w:t>
      </w:r>
      <w:ins w:id="6753" w:author="Windows User" w:date="2021-08-15T23:19:00Z">
        <w:r w:rsidR="00250A47">
          <w:rPr>
            <w:sz w:val="28"/>
            <w:rtl/>
          </w:rPr>
          <w:fldChar w:fldCharType="begin"/>
        </w:r>
        <w:r w:rsidR="00250A47">
          <w:instrText xml:space="preserve"> XE "</w:instrText>
        </w:r>
      </w:ins>
      <w:r w:rsidR="00250A47" w:rsidRPr="00250A47">
        <w:rPr>
          <w:rFonts w:hint="cs"/>
          <w:rtl/>
        </w:rPr>
        <w:instrText>صاحب کالا</w:instrText>
      </w:r>
      <w:ins w:id="6754" w:author="Windows User" w:date="2021-08-15T23:19:00Z">
        <w:r w:rsidR="00250A47">
          <w:instrText xml:space="preserve">" </w:instrText>
        </w:r>
        <w:r w:rsidR="00250A47">
          <w:rPr>
            <w:sz w:val="28"/>
            <w:rtl/>
          </w:rPr>
          <w:fldChar w:fldCharType="end"/>
        </w:r>
      </w:ins>
      <w:r w:rsidR="0002538F" w:rsidRPr="0002538F">
        <w:rPr>
          <w:sz w:val="28"/>
          <w:rtl/>
        </w:rPr>
        <w:t xml:space="preserve"> و طبـق شرا</w:t>
      </w:r>
      <w:r w:rsidR="0002538F" w:rsidRPr="0002538F">
        <w:rPr>
          <w:rFonts w:hint="cs"/>
          <w:sz w:val="28"/>
          <w:rtl/>
        </w:rPr>
        <w:t>ی</w:t>
      </w:r>
      <w:r w:rsidR="0002538F" w:rsidRPr="0002538F">
        <w:rPr>
          <w:rFonts w:hint="eastAsia"/>
          <w:sz w:val="28"/>
          <w:rtl/>
        </w:rPr>
        <w:t>ـط</w:t>
      </w:r>
      <w:r w:rsidR="0002538F" w:rsidRPr="0002538F">
        <w:rPr>
          <w:sz w:val="28"/>
          <w:rtl/>
        </w:rPr>
        <w:t xml:space="preserve"> و ضوابـط مقـرر در مـاده </w:t>
      </w:r>
      <w:r w:rsidR="0002538F" w:rsidRPr="0002538F">
        <w:rPr>
          <w:rFonts w:hint="cs"/>
          <w:sz w:val="28"/>
          <w:rtl/>
        </w:rPr>
        <w:t>ی</w:t>
      </w:r>
      <w:r w:rsidR="0002538F" w:rsidRPr="0002538F">
        <w:rPr>
          <w:rFonts w:hint="eastAsia"/>
          <w:sz w:val="28"/>
          <w:rtl/>
        </w:rPr>
        <w:t>ادشده</w:t>
      </w:r>
      <w:r w:rsidR="0002538F" w:rsidRPr="0002538F">
        <w:rPr>
          <w:sz w:val="28"/>
          <w:rtl/>
        </w:rPr>
        <w:t xml:space="preserve"> تع</w:t>
      </w:r>
      <w:r w:rsidR="0002538F" w:rsidRPr="0002538F">
        <w:rPr>
          <w:rFonts w:hint="cs"/>
          <w:sz w:val="28"/>
          <w:rtl/>
        </w:rPr>
        <w:t>یی</w:t>
      </w:r>
      <w:r w:rsidR="0002538F" w:rsidRPr="0002538F">
        <w:rPr>
          <w:rFonts w:hint="eastAsia"/>
          <w:sz w:val="28"/>
          <w:rtl/>
        </w:rPr>
        <w:t>ن</w:t>
      </w:r>
      <w:r w:rsidR="0002538F" w:rsidRPr="0002538F">
        <w:rPr>
          <w:sz w:val="28"/>
          <w:rtl/>
        </w:rPr>
        <w:t xml:space="preserve"> م</w:t>
      </w:r>
      <w:r w:rsidR="0002538F" w:rsidRPr="0002538F">
        <w:rPr>
          <w:rFonts w:hint="cs"/>
          <w:sz w:val="28"/>
          <w:rtl/>
        </w:rPr>
        <w:t>ی‌</w:t>
      </w:r>
      <w:r w:rsidR="0002538F" w:rsidRPr="0002538F">
        <w:rPr>
          <w:rFonts w:hint="eastAsia"/>
          <w:sz w:val="28"/>
          <w:rtl/>
        </w:rPr>
        <w:t>شود</w:t>
      </w:r>
      <w:r w:rsidR="0002538F" w:rsidRPr="0002538F">
        <w:rPr>
          <w:sz w:val="28"/>
          <w:rtl/>
        </w:rPr>
        <w:t>.</w:t>
      </w:r>
    </w:p>
    <w:p w:rsidR="0002538F" w:rsidRPr="0002538F" w:rsidRDefault="0002538F" w:rsidP="001E648E">
      <w:pPr>
        <w:jc w:val="both"/>
        <w:rPr>
          <w:sz w:val="28"/>
          <w:rtl/>
        </w:rPr>
      </w:pPr>
      <w:r w:rsidRPr="0002538F">
        <w:rPr>
          <w:rFonts w:hint="eastAsia"/>
          <w:sz w:val="28"/>
          <w:rtl/>
        </w:rPr>
        <w:t>تبصره</w:t>
      </w:r>
      <w:r w:rsidRPr="0002538F">
        <w:rPr>
          <w:sz w:val="28"/>
          <w:rtl/>
        </w:rPr>
        <w:t xml:space="preserve"> ـ در اظهار ارزش گمرک</w:t>
      </w:r>
      <w:r w:rsidRPr="0002538F">
        <w:rPr>
          <w:rFonts w:hint="cs"/>
          <w:sz w:val="28"/>
          <w:rtl/>
        </w:rPr>
        <w:t>ی</w:t>
      </w:r>
      <w:r w:rsidRPr="0002538F">
        <w:rPr>
          <w:sz w:val="28"/>
          <w:rtl/>
        </w:rPr>
        <w:t xml:space="preserve"> کالا</w:t>
      </w:r>
      <w:r w:rsidRPr="0002538F">
        <w:rPr>
          <w:rFonts w:hint="cs"/>
          <w:sz w:val="28"/>
          <w:rtl/>
        </w:rPr>
        <w:t>ی</w:t>
      </w:r>
      <w:r w:rsidRPr="0002538F">
        <w:rPr>
          <w:sz w:val="28"/>
          <w:rtl/>
        </w:rPr>
        <w:t xml:space="preserve"> ورود</w:t>
      </w:r>
      <w:r w:rsidRPr="0002538F">
        <w:rPr>
          <w:rFonts w:hint="cs"/>
          <w:sz w:val="28"/>
          <w:rtl/>
        </w:rPr>
        <w:t>ی</w:t>
      </w:r>
      <w:r w:rsidRPr="0002538F">
        <w:rPr>
          <w:sz w:val="28"/>
          <w:rtl/>
        </w:rPr>
        <w:t xml:space="preserve"> و رس</w:t>
      </w:r>
      <w:r w:rsidRPr="0002538F">
        <w:rPr>
          <w:rFonts w:hint="cs"/>
          <w:sz w:val="28"/>
          <w:rtl/>
        </w:rPr>
        <w:t>ی</w:t>
      </w:r>
      <w:r w:rsidRPr="0002538F">
        <w:rPr>
          <w:rFonts w:hint="eastAsia"/>
          <w:sz w:val="28"/>
          <w:rtl/>
        </w:rPr>
        <w:t>دگ</w:t>
      </w:r>
      <w:r w:rsidRPr="0002538F">
        <w:rPr>
          <w:rFonts w:hint="cs"/>
          <w:sz w:val="28"/>
          <w:rtl/>
        </w:rPr>
        <w:t>ی‌</w:t>
      </w:r>
      <w:r w:rsidRPr="0002538F">
        <w:rPr>
          <w:rFonts w:hint="eastAsia"/>
          <w:sz w:val="28"/>
          <w:rtl/>
        </w:rPr>
        <w:t>ها</w:t>
      </w:r>
      <w:r w:rsidRPr="0002538F">
        <w:rPr>
          <w:rFonts w:hint="cs"/>
          <w:sz w:val="28"/>
          <w:rtl/>
        </w:rPr>
        <w:t>ی</w:t>
      </w:r>
      <w:r w:rsidRPr="0002538F">
        <w:rPr>
          <w:sz w:val="28"/>
          <w:rtl/>
        </w:rPr>
        <w:t xml:space="preserve"> گمرک</w:t>
      </w:r>
      <w:ins w:id="6755"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56" w:author="Windows User" w:date="2021-08-15T23:10:00Z">
        <w:r w:rsidR="004332D5">
          <w:instrText xml:space="preserve">" </w:instrText>
        </w:r>
        <w:r w:rsidR="004332D5">
          <w:rPr>
            <w:sz w:val="28"/>
            <w:rtl/>
          </w:rPr>
          <w:fldChar w:fldCharType="end"/>
        </w:r>
      </w:ins>
      <w:r w:rsidRPr="0002538F">
        <w:rPr>
          <w:sz w:val="28"/>
          <w:rtl/>
        </w:rPr>
        <w:t>، هرگونه تعد</w:t>
      </w:r>
      <w:r w:rsidRPr="0002538F">
        <w:rPr>
          <w:rFonts w:hint="cs"/>
          <w:sz w:val="28"/>
          <w:rtl/>
        </w:rPr>
        <w:t>ی</w:t>
      </w:r>
      <w:r w:rsidRPr="0002538F">
        <w:rPr>
          <w:rFonts w:hint="eastAsia"/>
          <w:sz w:val="28"/>
          <w:rtl/>
        </w:rPr>
        <w:t>ل</w:t>
      </w:r>
      <w:r w:rsidRPr="0002538F">
        <w:rPr>
          <w:sz w:val="28"/>
          <w:rtl/>
        </w:rPr>
        <w:t xml:space="preserve"> در ق</w:t>
      </w:r>
      <w:r w:rsidRPr="0002538F">
        <w:rPr>
          <w:rFonts w:hint="cs"/>
          <w:sz w:val="28"/>
          <w:rtl/>
        </w:rPr>
        <w:t>ی</w:t>
      </w:r>
      <w:r w:rsidRPr="0002538F">
        <w:rPr>
          <w:rFonts w:hint="eastAsia"/>
          <w:sz w:val="28"/>
          <w:rtl/>
        </w:rPr>
        <w:t>مت</w:t>
      </w:r>
      <w:r w:rsidRPr="0002538F">
        <w:rPr>
          <w:sz w:val="28"/>
          <w:rtl/>
        </w:rPr>
        <w:t xml:space="preserve"> واقعاً </w:t>
      </w:r>
      <w:r w:rsidR="00071C7F">
        <w:rPr>
          <w:sz w:val="28"/>
          <w:rtl/>
        </w:rPr>
        <w:t>پرداخت‌شده</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قابل پرداخت با</w:t>
      </w:r>
      <w:r w:rsidRPr="0002538F">
        <w:rPr>
          <w:rFonts w:hint="cs"/>
          <w:sz w:val="28"/>
          <w:rtl/>
        </w:rPr>
        <w:t>ی</w:t>
      </w:r>
      <w:r w:rsidRPr="0002538F">
        <w:rPr>
          <w:rFonts w:hint="eastAsia"/>
          <w:sz w:val="28"/>
          <w:rtl/>
        </w:rPr>
        <w:t>د</w:t>
      </w:r>
      <w:r w:rsidRPr="0002538F">
        <w:rPr>
          <w:sz w:val="28"/>
          <w:rtl/>
        </w:rPr>
        <w:t xml:space="preserve"> </w:t>
      </w:r>
      <w:r w:rsidR="008B769E">
        <w:rPr>
          <w:sz w:val="28"/>
          <w:rtl/>
        </w:rPr>
        <w:t>بر پا</w:t>
      </w:r>
      <w:r w:rsidR="008B769E">
        <w:rPr>
          <w:rFonts w:hint="cs"/>
          <w:sz w:val="28"/>
          <w:rtl/>
        </w:rPr>
        <w:t>ی</w:t>
      </w:r>
      <w:r w:rsidR="008B769E">
        <w:rPr>
          <w:rFonts w:hint="eastAsia"/>
          <w:sz w:val="28"/>
          <w:rtl/>
        </w:rPr>
        <w:t>ه</w:t>
      </w:r>
      <w:r w:rsidRPr="0002538F">
        <w:rPr>
          <w:sz w:val="28"/>
          <w:rtl/>
        </w:rPr>
        <w:t xml:space="preserve"> اطلاعات ع</w:t>
      </w:r>
      <w:r w:rsidRPr="0002538F">
        <w:rPr>
          <w:rFonts w:hint="cs"/>
          <w:sz w:val="28"/>
          <w:rtl/>
        </w:rPr>
        <w:t>ی</w:t>
      </w:r>
      <w:r w:rsidRPr="0002538F">
        <w:rPr>
          <w:rFonts w:hint="eastAsia"/>
          <w:sz w:val="28"/>
          <w:rtl/>
        </w:rPr>
        <w:t>ن</w:t>
      </w:r>
      <w:r w:rsidRPr="0002538F">
        <w:rPr>
          <w:rFonts w:hint="cs"/>
          <w:sz w:val="28"/>
          <w:rtl/>
        </w:rPr>
        <w:t>ی</w:t>
      </w:r>
      <w:r w:rsidRPr="0002538F">
        <w:rPr>
          <w:rFonts w:hint="eastAsia"/>
          <w:sz w:val="28"/>
          <w:rtl/>
        </w:rPr>
        <w:t>،</w:t>
      </w:r>
      <w:r w:rsidRPr="0002538F">
        <w:rPr>
          <w:sz w:val="28"/>
          <w:rtl/>
        </w:rPr>
        <w:t xml:space="preserve"> </w:t>
      </w:r>
      <w:r w:rsidR="008B769E">
        <w:rPr>
          <w:sz w:val="28"/>
          <w:rtl/>
        </w:rPr>
        <w:t>قابل‌سنجش</w:t>
      </w:r>
      <w:r w:rsidRPr="0002538F">
        <w:rPr>
          <w:sz w:val="28"/>
          <w:rtl/>
        </w:rPr>
        <w:t xml:space="preserve"> و مستند و با رعا</w:t>
      </w:r>
      <w:r w:rsidRPr="0002538F">
        <w:rPr>
          <w:rFonts w:hint="cs"/>
          <w:sz w:val="28"/>
          <w:rtl/>
        </w:rPr>
        <w:t>ی</w:t>
      </w:r>
      <w:r w:rsidRPr="0002538F">
        <w:rPr>
          <w:rFonts w:hint="eastAsia"/>
          <w:sz w:val="28"/>
          <w:rtl/>
        </w:rPr>
        <w:t>ت</w:t>
      </w:r>
      <w:r w:rsidRPr="0002538F">
        <w:rPr>
          <w:sz w:val="28"/>
          <w:rtl/>
        </w:rPr>
        <w:t xml:space="preserve"> اصول</w:t>
      </w:r>
      <w:r w:rsidRPr="0002538F">
        <w:rPr>
          <w:rFonts w:hint="cs"/>
          <w:sz w:val="28"/>
          <w:rtl/>
        </w:rPr>
        <w:t>ی</w:t>
      </w:r>
      <w:r w:rsidRPr="0002538F">
        <w:rPr>
          <w:sz w:val="28"/>
          <w:rtl/>
        </w:rPr>
        <w:t xml:space="preserve"> کل</w:t>
      </w:r>
      <w:r w:rsidRPr="0002538F">
        <w:rPr>
          <w:rFonts w:hint="cs"/>
          <w:sz w:val="28"/>
          <w:rtl/>
        </w:rPr>
        <w:t>ی</w:t>
      </w:r>
      <w:r w:rsidRPr="0002538F">
        <w:rPr>
          <w:sz w:val="28"/>
          <w:rtl/>
        </w:rPr>
        <w:t xml:space="preserve"> </w:t>
      </w:r>
      <w:r w:rsidR="008B769E">
        <w:rPr>
          <w:sz w:val="28"/>
          <w:rtl/>
        </w:rPr>
        <w:t>پذ</w:t>
      </w:r>
      <w:r w:rsidR="008B769E">
        <w:rPr>
          <w:rFonts w:hint="cs"/>
          <w:sz w:val="28"/>
          <w:rtl/>
        </w:rPr>
        <w:t>ی</w:t>
      </w:r>
      <w:r w:rsidR="008B769E">
        <w:rPr>
          <w:rFonts w:hint="eastAsia"/>
          <w:sz w:val="28"/>
          <w:rtl/>
        </w:rPr>
        <w:t>رفته‌شده</w:t>
      </w:r>
      <w:r w:rsidRPr="0002538F">
        <w:rPr>
          <w:sz w:val="28"/>
          <w:rtl/>
        </w:rPr>
        <w:t xml:space="preserve"> حسابدار</w:t>
      </w:r>
      <w:r w:rsidRPr="0002538F">
        <w:rPr>
          <w:rFonts w:hint="cs"/>
          <w:sz w:val="28"/>
          <w:rtl/>
        </w:rPr>
        <w:t>ی</w:t>
      </w:r>
      <w:r w:rsidRPr="0002538F">
        <w:rPr>
          <w:sz w:val="28"/>
          <w:rtl/>
        </w:rPr>
        <w:t xml:space="preserve"> </w:t>
      </w:r>
      <w:r w:rsidR="00952745">
        <w:rPr>
          <w:sz w:val="28"/>
          <w:rtl/>
        </w:rPr>
        <w:t>انجام</w:t>
      </w:r>
      <w:r w:rsidRPr="0002538F">
        <w:rPr>
          <w:sz w:val="28"/>
          <w:rtl/>
        </w:rPr>
        <w:t xml:space="preserve"> گ</w:t>
      </w:r>
      <w:r w:rsidRPr="0002538F">
        <w:rPr>
          <w:rFonts w:hint="cs"/>
          <w:sz w:val="28"/>
          <w:rtl/>
        </w:rPr>
        <w:t>ی</w:t>
      </w:r>
      <w:r w:rsidRPr="0002538F">
        <w:rPr>
          <w:rFonts w:hint="eastAsia"/>
          <w:sz w:val="28"/>
          <w:rtl/>
        </w:rPr>
        <w:t>رد</w:t>
      </w:r>
      <w:r w:rsidRPr="0002538F">
        <w:rPr>
          <w:sz w:val="28"/>
          <w:rtl/>
        </w:rPr>
        <w:t>.</w:t>
      </w:r>
    </w:p>
    <w:p w:rsidR="0002538F" w:rsidRPr="0002538F" w:rsidRDefault="00167024" w:rsidP="001E648E">
      <w:pPr>
        <w:jc w:val="both"/>
        <w:rPr>
          <w:sz w:val="28"/>
          <w:rtl/>
        </w:rPr>
      </w:pPr>
      <w:r>
        <w:rPr>
          <w:rFonts w:hint="cs"/>
          <w:noProof/>
          <w:sz w:val="28"/>
          <w:rtl/>
        </w:rPr>
        <mc:AlternateContent>
          <mc:Choice Requires="wps">
            <w:drawing>
              <wp:anchor distT="0" distB="0" distL="114300" distR="114300" simplePos="0" relativeHeight="252114944" behindDoc="1" locked="0" layoutInCell="1" allowOverlap="1" wp14:anchorId="4AF884E0" wp14:editId="3B0E66B5">
                <wp:simplePos x="0" y="0"/>
                <wp:positionH relativeFrom="margin">
                  <wp:posOffset>-209550</wp:posOffset>
                </wp:positionH>
                <wp:positionV relativeFrom="paragraph">
                  <wp:posOffset>-3175</wp:posOffset>
                </wp:positionV>
                <wp:extent cx="6280150" cy="895350"/>
                <wp:effectExtent l="0" t="0" r="25400" b="19050"/>
                <wp:wrapNone/>
                <wp:docPr id="77" name="Rectangle 77"/>
                <wp:cNvGraphicFramePr/>
                <a:graphic xmlns:a="http://schemas.openxmlformats.org/drawingml/2006/main">
                  <a:graphicData uri="http://schemas.microsoft.com/office/word/2010/wordprocessingShape">
                    <wps:wsp>
                      <wps:cNvSpPr/>
                      <wps:spPr>
                        <a:xfrm>
                          <a:off x="0" y="0"/>
                          <a:ext cx="6280150" cy="8953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20CE2" id="Rectangle 77" o:spid="_x0000_s1026" style="position:absolute;left:0;text-align:left;margin-left:-16.5pt;margin-top:-.25pt;width:494.5pt;height:70.5pt;z-index:-25120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" fillcolor="#deebf7" strokecolor="#41719c" strokeweight="1pt">
                <w10:wrap anchorx="margin"/>
              </v:rect>
            </w:pict>
          </mc:Fallback>
        </mc:AlternateContent>
      </w:r>
      <w:r w:rsidR="0002538F" w:rsidRPr="0002538F">
        <w:rPr>
          <w:rFonts w:hint="eastAsia"/>
          <w:sz w:val="28"/>
          <w:rtl/>
        </w:rPr>
        <w:t>ماده</w:t>
      </w:r>
      <w:r w:rsidR="00070AEA">
        <w:rPr>
          <w:sz w:val="28"/>
          <w:rtl/>
        </w:rPr>
        <w:t xml:space="preserve"> ۱۲ </w:t>
      </w:r>
      <w:r w:rsidR="0054415A" w:rsidRPr="0054415A">
        <w:rPr>
          <w:sz w:val="28"/>
          <w:rtl/>
        </w:rPr>
        <w:t xml:space="preserve">آ.ا. ق.ا.گ. </w:t>
      </w:r>
      <w:r w:rsidR="00070AEA">
        <w:rPr>
          <w:sz w:val="28"/>
          <w:rtl/>
        </w:rPr>
        <w:t>ـ</w:t>
      </w:r>
      <w:r w:rsidR="0002538F" w:rsidRPr="0002538F">
        <w:rPr>
          <w:sz w:val="28"/>
          <w:rtl/>
        </w:rPr>
        <w:t xml:space="preserve"> </w:t>
      </w:r>
      <w:r w:rsidR="00574551">
        <w:rPr>
          <w:sz w:val="28"/>
          <w:rtl/>
        </w:rPr>
        <w:t>در خصوص</w:t>
      </w:r>
      <w:r w:rsidR="0002538F" w:rsidRPr="0002538F">
        <w:rPr>
          <w:sz w:val="28"/>
          <w:rtl/>
        </w:rPr>
        <w:t xml:space="preserve"> کالا</w:t>
      </w:r>
      <w:r w:rsidR="0002538F" w:rsidRPr="0002538F">
        <w:rPr>
          <w:rFonts w:hint="cs"/>
          <w:sz w:val="28"/>
          <w:rtl/>
        </w:rPr>
        <w:t>یی</w:t>
      </w:r>
      <w:r w:rsidR="0002538F" w:rsidRPr="0002538F">
        <w:rPr>
          <w:sz w:val="28"/>
          <w:rtl/>
        </w:rPr>
        <w:t xml:space="preserve"> که بدون </w:t>
      </w:r>
      <w:r w:rsidR="001E37D6">
        <w:rPr>
          <w:sz w:val="28"/>
          <w:rtl/>
        </w:rPr>
        <w:t>ارائه</w:t>
      </w:r>
      <w:r w:rsidR="0002538F" w:rsidRPr="0002538F">
        <w:rPr>
          <w:sz w:val="28"/>
          <w:rtl/>
        </w:rPr>
        <w:t xml:space="preserve"> س</w:t>
      </w:r>
      <w:r w:rsidR="0002538F" w:rsidRPr="0002538F">
        <w:rPr>
          <w:rFonts w:hint="cs"/>
          <w:sz w:val="28"/>
          <w:rtl/>
        </w:rPr>
        <w:t>ی</w:t>
      </w:r>
      <w:r w:rsidR="0002538F" w:rsidRPr="0002538F">
        <w:rPr>
          <w:rFonts w:hint="eastAsia"/>
          <w:sz w:val="28"/>
          <w:rtl/>
        </w:rPr>
        <w:t>اهه</w:t>
      </w:r>
      <w:r w:rsidR="0002538F" w:rsidRPr="0002538F">
        <w:rPr>
          <w:sz w:val="28"/>
          <w:rtl/>
        </w:rPr>
        <w:t xml:space="preserve"> خر</w:t>
      </w:r>
      <w:r w:rsidR="0002538F" w:rsidRPr="0002538F">
        <w:rPr>
          <w:rFonts w:hint="cs"/>
          <w:sz w:val="28"/>
          <w:rtl/>
        </w:rPr>
        <w:t>ی</w:t>
      </w:r>
      <w:r w:rsidR="0002538F" w:rsidRPr="0002538F">
        <w:rPr>
          <w:rFonts w:hint="eastAsia"/>
          <w:sz w:val="28"/>
          <w:rtl/>
        </w:rPr>
        <w:t>د</w:t>
      </w:r>
      <w:r w:rsidR="0002538F" w:rsidRPr="0002538F">
        <w:rPr>
          <w:sz w:val="28"/>
          <w:rtl/>
        </w:rPr>
        <w:t xml:space="preserve"> به گمرک</w:t>
      </w:r>
      <w:ins w:id="6757"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58" w:author="Windows User" w:date="2021-08-15T23:10:00Z">
        <w:r w:rsidR="004332D5">
          <w:instrText xml:space="preserve">" </w:instrText>
        </w:r>
        <w:r w:rsidR="004332D5">
          <w:rPr>
            <w:sz w:val="28"/>
            <w:rtl/>
          </w:rPr>
          <w:fldChar w:fldCharType="end"/>
        </w:r>
      </w:ins>
      <w:r w:rsidR="0002538F" w:rsidRPr="0002538F">
        <w:rPr>
          <w:sz w:val="28"/>
          <w:rtl/>
        </w:rPr>
        <w:t xml:space="preserve"> اظهار شود و </w:t>
      </w:r>
      <w:r w:rsidR="0002538F" w:rsidRPr="0002538F">
        <w:rPr>
          <w:rFonts w:hint="cs"/>
          <w:sz w:val="28"/>
          <w:rtl/>
        </w:rPr>
        <w:t>ی</w:t>
      </w:r>
      <w:r w:rsidR="0002538F" w:rsidRPr="0002538F">
        <w:rPr>
          <w:rFonts w:hint="eastAsia"/>
          <w:sz w:val="28"/>
          <w:rtl/>
        </w:rPr>
        <w:t>ا</w:t>
      </w:r>
      <w:r w:rsidR="0002538F" w:rsidRPr="0002538F">
        <w:rPr>
          <w:sz w:val="28"/>
          <w:rtl/>
        </w:rPr>
        <w:t xml:space="preserve"> ارزش مندرج در س</w:t>
      </w:r>
      <w:r w:rsidR="0002538F" w:rsidRPr="0002538F">
        <w:rPr>
          <w:rFonts w:hint="cs"/>
          <w:sz w:val="28"/>
          <w:rtl/>
        </w:rPr>
        <w:t>ی</w:t>
      </w:r>
      <w:r w:rsidR="0002538F" w:rsidRPr="0002538F">
        <w:rPr>
          <w:rFonts w:hint="eastAsia"/>
          <w:sz w:val="28"/>
          <w:rtl/>
        </w:rPr>
        <w:t>اهه</w:t>
      </w:r>
      <w:r w:rsidR="0002538F" w:rsidRPr="0002538F">
        <w:rPr>
          <w:sz w:val="28"/>
          <w:rtl/>
        </w:rPr>
        <w:t xml:space="preserve"> خر</w:t>
      </w:r>
      <w:r w:rsidR="0002538F" w:rsidRPr="0002538F">
        <w:rPr>
          <w:rFonts w:hint="cs"/>
          <w:sz w:val="28"/>
          <w:rtl/>
        </w:rPr>
        <w:t>ی</w:t>
      </w:r>
      <w:r w:rsidR="0002538F" w:rsidRPr="0002538F">
        <w:rPr>
          <w:rFonts w:hint="eastAsia"/>
          <w:sz w:val="28"/>
          <w:rtl/>
        </w:rPr>
        <w:t>د</w:t>
      </w:r>
      <w:r w:rsidR="0002538F" w:rsidRPr="0002538F">
        <w:rPr>
          <w:sz w:val="28"/>
          <w:rtl/>
        </w:rPr>
        <w:t xml:space="preserve"> و سا</w:t>
      </w:r>
      <w:r w:rsidR="0002538F" w:rsidRPr="0002538F">
        <w:rPr>
          <w:rFonts w:hint="cs"/>
          <w:sz w:val="28"/>
          <w:rtl/>
        </w:rPr>
        <w:t>ی</w:t>
      </w:r>
      <w:r w:rsidR="0002538F" w:rsidRPr="0002538F">
        <w:rPr>
          <w:rFonts w:hint="eastAsia"/>
          <w:sz w:val="28"/>
          <w:rtl/>
        </w:rPr>
        <w:t>ر</w:t>
      </w:r>
      <w:r w:rsidR="0002538F" w:rsidRPr="0002538F">
        <w:rPr>
          <w:sz w:val="28"/>
          <w:rtl/>
        </w:rPr>
        <w:t xml:space="preserve"> اسناد تسل</w:t>
      </w:r>
      <w:r w:rsidR="0002538F" w:rsidRPr="0002538F">
        <w:rPr>
          <w:rFonts w:hint="cs"/>
          <w:sz w:val="28"/>
          <w:rtl/>
        </w:rPr>
        <w:t>ی</w:t>
      </w:r>
      <w:r w:rsidR="0002538F" w:rsidRPr="0002538F">
        <w:rPr>
          <w:rFonts w:hint="eastAsia"/>
          <w:sz w:val="28"/>
          <w:rtl/>
        </w:rPr>
        <w:t>م</w:t>
      </w:r>
      <w:r w:rsidR="0002538F" w:rsidRPr="0002538F">
        <w:rPr>
          <w:rFonts w:hint="cs"/>
          <w:sz w:val="28"/>
          <w:rtl/>
        </w:rPr>
        <w:t>ی</w:t>
      </w:r>
      <w:r w:rsidR="0002538F" w:rsidRPr="0002538F">
        <w:rPr>
          <w:sz w:val="28"/>
          <w:rtl/>
        </w:rPr>
        <w:t xml:space="preserve"> صاحب کالا</w:t>
      </w:r>
      <w:ins w:id="6759" w:author="Windows User" w:date="2021-08-15T23:19:00Z">
        <w:r w:rsidR="00250A47">
          <w:rPr>
            <w:sz w:val="28"/>
            <w:rtl/>
          </w:rPr>
          <w:fldChar w:fldCharType="begin"/>
        </w:r>
        <w:r w:rsidR="00250A47">
          <w:instrText xml:space="preserve"> XE "</w:instrText>
        </w:r>
      </w:ins>
      <w:r w:rsidR="00250A47" w:rsidRPr="00250A47">
        <w:rPr>
          <w:rFonts w:hint="cs"/>
          <w:rtl/>
        </w:rPr>
        <w:instrText>صاحب کالا</w:instrText>
      </w:r>
      <w:ins w:id="6760" w:author="Windows User" w:date="2021-08-15T23:19:00Z">
        <w:r w:rsidR="00250A47">
          <w:instrText xml:space="preserve">" </w:instrText>
        </w:r>
        <w:r w:rsidR="00250A47">
          <w:rPr>
            <w:sz w:val="28"/>
            <w:rtl/>
          </w:rPr>
          <w:fldChar w:fldCharType="end"/>
        </w:r>
      </w:ins>
      <w:r w:rsidR="0002538F" w:rsidRPr="0002538F">
        <w:rPr>
          <w:sz w:val="28"/>
          <w:rtl/>
        </w:rPr>
        <w:t xml:space="preserve"> به نظر گمرک </w:t>
      </w:r>
      <w:r w:rsidR="008B769E">
        <w:rPr>
          <w:sz w:val="28"/>
          <w:rtl/>
        </w:rPr>
        <w:t>و به</w:t>
      </w:r>
      <w:r w:rsidR="0002538F" w:rsidRPr="0002538F">
        <w:rPr>
          <w:sz w:val="28"/>
          <w:rtl/>
        </w:rPr>
        <w:t xml:space="preserve"> استناد دلا</w:t>
      </w:r>
      <w:r w:rsidR="0002538F" w:rsidRPr="0002538F">
        <w:rPr>
          <w:rFonts w:hint="cs"/>
          <w:sz w:val="28"/>
          <w:rtl/>
        </w:rPr>
        <w:t>ی</w:t>
      </w:r>
      <w:r w:rsidR="0002538F" w:rsidRPr="0002538F">
        <w:rPr>
          <w:rFonts w:hint="eastAsia"/>
          <w:sz w:val="28"/>
          <w:rtl/>
        </w:rPr>
        <w:t>ل</w:t>
      </w:r>
      <w:r w:rsidR="0002538F" w:rsidRPr="0002538F">
        <w:rPr>
          <w:sz w:val="28"/>
          <w:rtl/>
        </w:rPr>
        <w:t xml:space="preserve"> و مدارک مستند و </w:t>
      </w:r>
      <w:r w:rsidR="00574551">
        <w:rPr>
          <w:sz w:val="28"/>
          <w:rtl/>
        </w:rPr>
        <w:t>قابل‌قبول</w:t>
      </w:r>
      <w:r w:rsidR="0002538F" w:rsidRPr="0002538F">
        <w:rPr>
          <w:sz w:val="28"/>
          <w:rtl/>
        </w:rPr>
        <w:t>، نامتناسب باشد، گمرک با</w:t>
      </w:r>
      <w:r w:rsidR="0002538F" w:rsidRPr="0002538F">
        <w:rPr>
          <w:rFonts w:hint="cs"/>
          <w:sz w:val="28"/>
          <w:rtl/>
        </w:rPr>
        <w:t>ی</w:t>
      </w:r>
      <w:r w:rsidR="0002538F" w:rsidRPr="0002538F">
        <w:rPr>
          <w:rFonts w:hint="eastAsia"/>
          <w:sz w:val="28"/>
          <w:rtl/>
        </w:rPr>
        <w:t>د</w:t>
      </w:r>
      <w:r w:rsidR="0002538F" w:rsidRPr="0002538F">
        <w:rPr>
          <w:sz w:val="28"/>
          <w:rtl/>
        </w:rPr>
        <w:t xml:space="preserve"> ارزش کالا را طبق مواد (۱۳) تا (۱۷) تع</w:t>
      </w:r>
      <w:r w:rsidR="0002538F" w:rsidRPr="0002538F">
        <w:rPr>
          <w:rFonts w:hint="cs"/>
          <w:sz w:val="28"/>
          <w:rtl/>
        </w:rPr>
        <w:t>یی</w:t>
      </w:r>
      <w:r w:rsidR="0002538F" w:rsidRPr="0002538F">
        <w:rPr>
          <w:rFonts w:hint="eastAsia"/>
          <w:sz w:val="28"/>
          <w:rtl/>
        </w:rPr>
        <w:t>ن</w:t>
      </w:r>
      <w:r w:rsidR="0002538F" w:rsidRPr="0002538F">
        <w:rPr>
          <w:sz w:val="28"/>
          <w:rtl/>
        </w:rPr>
        <w:t xml:space="preserve"> نما</w:t>
      </w:r>
      <w:r w:rsidR="0002538F" w:rsidRPr="0002538F">
        <w:rPr>
          <w:rFonts w:hint="cs"/>
          <w:sz w:val="28"/>
          <w:rtl/>
        </w:rPr>
        <w:t>ی</w:t>
      </w:r>
      <w:r w:rsidR="0002538F" w:rsidRPr="0002538F">
        <w:rPr>
          <w:rFonts w:hint="eastAsia"/>
          <w:sz w:val="28"/>
          <w:rtl/>
        </w:rPr>
        <w:t>د</w:t>
      </w:r>
      <w:r w:rsidR="0002538F" w:rsidRPr="0002538F">
        <w:rPr>
          <w:sz w:val="28"/>
          <w:rtl/>
        </w:rPr>
        <w:t>.</w:t>
      </w:r>
    </w:p>
    <w:p w:rsidR="0002538F" w:rsidRPr="0002538F" w:rsidRDefault="00A61A6B" w:rsidP="001E648E">
      <w:pPr>
        <w:jc w:val="both"/>
        <w:rPr>
          <w:sz w:val="28"/>
          <w:rtl/>
        </w:rPr>
      </w:pPr>
      <w:r>
        <w:rPr>
          <w:rFonts w:hint="cs"/>
          <w:noProof/>
          <w:sz w:val="28"/>
          <w:rtl/>
        </w:rPr>
        <mc:AlternateContent>
          <mc:Choice Requires="wps">
            <w:drawing>
              <wp:anchor distT="0" distB="0" distL="114300" distR="114300" simplePos="0" relativeHeight="252116992" behindDoc="1" locked="0" layoutInCell="1" allowOverlap="1" wp14:anchorId="4AF884E0" wp14:editId="3B0E66B5">
                <wp:simplePos x="0" y="0"/>
                <wp:positionH relativeFrom="margin">
                  <wp:posOffset>-222250</wp:posOffset>
                </wp:positionH>
                <wp:positionV relativeFrom="paragraph">
                  <wp:posOffset>1270</wp:posOffset>
                </wp:positionV>
                <wp:extent cx="6292850" cy="1790700"/>
                <wp:effectExtent l="0" t="0" r="12700" b="19050"/>
                <wp:wrapNone/>
                <wp:docPr id="78" name="Rectangle 78"/>
                <wp:cNvGraphicFramePr/>
                <a:graphic xmlns:a="http://schemas.openxmlformats.org/drawingml/2006/main">
                  <a:graphicData uri="http://schemas.microsoft.com/office/word/2010/wordprocessingShape">
                    <wps:wsp>
                      <wps:cNvSpPr/>
                      <wps:spPr>
                        <a:xfrm>
                          <a:off x="0" y="0"/>
                          <a:ext cx="6292850" cy="17907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94190" id="Rectangle 78" o:spid="_x0000_s1026" style="position:absolute;left:0;text-align:left;margin-left:-17.5pt;margin-top:.1pt;width:495.5pt;height:141pt;z-index:-25119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" fillcolor="#deebf7" strokecolor="#41719c" strokeweight="1pt">
                <w10:wrap anchorx="margin"/>
              </v:rect>
            </w:pict>
          </mc:Fallback>
        </mc:AlternateContent>
      </w:r>
      <w:r w:rsidR="0002538F" w:rsidRPr="0002538F">
        <w:rPr>
          <w:rFonts w:hint="eastAsia"/>
          <w:sz w:val="28"/>
          <w:rtl/>
        </w:rPr>
        <w:t>ماده</w:t>
      </w:r>
      <w:r w:rsidR="00070AEA">
        <w:rPr>
          <w:sz w:val="28"/>
          <w:rtl/>
        </w:rPr>
        <w:t xml:space="preserve"> ۱۳ </w:t>
      </w:r>
      <w:r w:rsidR="0054415A" w:rsidRPr="0054415A">
        <w:rPr>
          <w:sz w:val="28"/>
          <w:rtl/>
        </w:rPr>
        <w:t xml:space="preserve">آ.ا. ق.ا.گ. </w:t>
      </w:r>
      <w:r w:rsidR="00070AEA">
        <w:rPr>
          <w:sz w:val="28"/>
          <w:rtl/>
        </w:rPr>
        <w:t>ـ</w:t>
      </w:r>
      <w:r w:rsidR="0002538F" w:rsidRPr="0002538F">
        <w:rPr>
          <w:sz w:val="28"/>
          <w:rtl/>
        </w:rPr>
        <w:t xml:space="preserve"> هرگاه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اظهارشده ورود</w:t>
      </w:r>
      <w:r w:rsidR="0002538F" w:rsidRPr="0002538F">
        <w:rPr>
          <w:rFonts w:hint="cs"/>
          <w:sz w:val="28"/>
          <w:rtl/>
        </w:rPr>
        <w:t>ی</w:t>
      </w:r>
      <w:r w:rsidR="0002538F" w:rsidRPr="0002538F">
        <w:rPr>
          <w:sz w:val="28"/>
          <w:rtl/>
        </w:rPr>
        <w:t xml:space="preserve"> طبق ماده (۱۵) قانون و ماده (۱۱) قبول نشود، ارزش آن </w:t>
      </w:r>
      <w:r w:rsidR="00071C7F">
        <w:rPr>
          <w:sz w:val="28"/>
          <w:rtl/>
        </w:rPr>
        <w:t>بر اساس</w:t>
      </w:r>
      <w:r w:rsidR="0002538F" w:rsidRPr="0002538F">
        <w:rPr>
          <w:sz w:val="28"/>
          <w:rtl/>
        </w:rPr>
        <w:t xml:space="preserve">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مثل و ساخت همان کشور مبدأ که همزمان با تار</w:t>
      </w:r>
      <w:r w:rsidR="0002538F" w:rsidRPr="0002538F">
        <w:rPr>
          <w:rFonts w:hint="cs"/>
          <w:sz w:val="28"/>
          <w:rtl/>
        </w:rPr>
        <w:t>ی</w:t>
      </w:r>
      <w:r w:rsidR="0002538F" w:rsidRPr="0002538F">
        <w:rPr>
          <w:rFonts w:hint="eastAsia"/>
          <w:sz w:val="28"/>
          <w:rtl/>
        </w:rPr>
        <w:t>خ</w:t>
      </w:r>
      <w:r w:rsidR="0002538F" w:rsidRPr="0002538F">
        <w:rPr>
          <w:sz w:val="28"/>
          <w:rtl/>
        </w:rPr>
        <w:t xml:space="preserve"> خر</w:t>
      </w:r>
      <w:r w:rsidR="0002538F" w:rsidRPr="0002538F">
        <w:rPr>
          <w:rFonts w:hint="cs"/>
          <w:sz w:val="28"/>
          <w:rtl/>
        </w:rPr>
        <w:t>ی</w:t>
      </w:r>
      <w:r w:rsidR="0002538F" w:rsidRPr="0002538F">
        <w:rPr>
          <w:rFonts w:hint="eastAsia"/>
          <w:sz w:val="28"/>
          <w:rtl/>
        </w:rPr>
        <w:t>د</w:t>
      </w:r>
      <w:r w:rsidR="0002538F" w:rsidRPr="0002538F">
        <w:rPr>
          <w:sz w:val="28"/>
          <w:rtl/>
        </w:rPr>
        <w:t xml:space="preserve"> (پروفرم) کالا</w:t>
      </w:r>
      <w:r w:rsidR="0002538F" w:rsidRPr="0002538F">
        <w:rPr>
          <w:rFonts w:hint="cs"/>
          <w:sz w:val="28"/>
          <w:rtl/>
        </w:rPr>
        <w:t>ی</w:t>
      </w:r>
      <w:r w:rsidR="0002538F" w:rsidRPr="0002538F">
        <w:rPr>
          <w:sz w:val="28"/>
          <w:rtl/>
        </w:rPr>
        <w:t xml:space="preserve"> </w:t>
      </w:r>
      <w:r w:rsidR="0002538F" w:rsidRPr="0002538F">
        <w:rPr>
          <w:rFonts w:hint="cs"/>
          <w:sz w:val="28"/>
          <w:rtl/>
        </w:rPr>
        <w:t>ی</w:t>
      </w:r>
      <w:r w:rsidR="0002538F" w:rsidRPr="0002538F">
        <w:rPr>
          <w:rFonts w:hint="eastAsia"/>
          <w:sz w:val="28"/>
          <w:rtl/>
        </w:rPr>
        <w:t>ادشده</w:t>
      </w:r>
      <w:r w:rsidR="0002538F" w:rsidRPr="0002538F">
        <w:rPr>
          <w:sz w:val="28"/>
          <w:rtl/>
        </w:rPr>
        <w:t xml:space="preserve"> برا</w:t>
      </w:r>
      <w:r w:rsidR="0002538F" w:rsidRPr="0002538F">
        <w:rPr>
          <w:rFonts w:hint="cs"/>
          <w:sz w:val="28"/>
          <w:rtl/>
        </w:rPr>
        <w:t>ی</w:t>
      </w:r>
      <w:r w:rsidR="0002538F" w:rsidRPr="0002538F">
        <w:rPr>
          <w:sz w:val="28"/>
          <w:rtl/>
        </w:rPr>
        <w:t xml:space="preserve"> صدور به قلمرو گمرک</w:t>
      </w:r>
      <w:r w:rsidR="0002538F" w:rsidRPr="0002538F">
        <w:rPr>
          <w:rFonts w:hint="cs"/>
          <w:sz w:val="28"/>
          <w:rtl/>
        </w:rPr>
        <w:t>ی</w:t>
      </w:r>
      <w:ins w:id="6761" w:author="Windows User" w:date="2021-08-15T23:17:00Z">
        <w:r w:rsidR="00250A47">
          <w:rPr>
            <w:sz w:val="28"/>
            <w:rtl/>
          </w:rPr>
          <w:fldChar w:fldCharType="begin"/>
        </w:r>
        <w:r w:rsidR="00250A47">
          <w:instrText xml:space="preserve"> XE "</w:instrText>
        </w:r>
      </w:ins>
      <w:r w:rsidR="00250A47" w:rsidRPr="00250A47">
        <w:rPr>
          <w:i/>
          <w:iCs/>
          <w:rtl/>
        </w:rPr>
        <w:instrText>قلمرو گمرکی</w:instrText>
      </w:r>
      <w:ins w:id="6762" w:author="Windows User" w:date="2021-08-15T23:17:00Z">
        <w:r w:rsidR="00250A47">
          <w:instrText xml:space="preserve">" </w:instrText>
        </w:r>
        <w:r w:rsidR="00250A47">
          <w:rPr>
            <w:sz w:val="28"/>
            <w:rtl/>
          </w:rPr>
          <w:fldChar w:fldCharType="end"/>
        </w:r>
      </w:ins>
      <w:r w:rsidR="0002538F" w:rsidRPr="0002538F">
        <w:rPr>
          <w:sz w:val="28"/>
          <w:rtl/>
        </w:rPr>
        <w:t xml:space="preserve"> فروخته شده و </w:t>
      </w:r>
      <w:r w:rsidR="00F07E1B">
        <w:rPr>
          <w:sz w:val="28"/>
          <w:rtl/>
        </w:rPr>
        <w:t>موردقبول</w:t>
      </w:r>
      <w:r w:rsidR="0002538F" w:rsidRPr="0002538F">
        <w:rPr>
          <w:sz w:val="28"/>
          <w:rtl/>
        </w:rPr>
        <w:t xml:space="preserve"> گمرک</w:t>
      </w:r>
      <w:ins w:id="6763"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64" w:author="Windows User" w:date="2021-08-15T23:10:00Z">
        <w:r w:rsidR="004332D5">
          <w:instrText xml:space="preserve">" </w:instrText>
        </w:r>
        <w:r w:rsidR="004332D5">
          <w:rPr>
            <w:sz w:val="28"/>
            <w:rtl/>
          </w:rPr>
          <w:fldChar w:fldCharType="end"/>
        </w:r>
      </w:ins>
      <w:r w:rsidR="0002538F" w:rsidRPr="0002538F">
        <w:rPr>
          <w:sz w:val="28"/>
          <w:rtl/>
        </w:rPr>
        <w:t xml:space="preserve"> </w:t>
      </w:r>
      <w:r w:rsidR="00B93976">
        <w:rPr>
          <w:sz w:val="28"/>
          <w:rtl/>
        </w:rPr>
        <w:t>قرارگرفته</w:t>
      </w:r>
      <w:r w:rsidR="0002538F" w:rsidRPr="0002538F">
        <w:rPr>
          <w:sz w:val="28"/>
          <w:rtl/>
        </w:rPr>
        <w:t xml:space="preserve"> است، تع</w:t>
      </w:r>
      <w:r w:rsidR="0002538F" w:rsidRPr="0002538F">
        <w:rPr>
          <w:rFonts w:hint="cs"/>
          <w:sz w:val="28"/>
          <w:rtl/>
        </w:rPr>
        <w:t>یی</w:t>
      </w:r>
      <w:r w:rsidR="0002538F" w:rsidRPr="0002538F">
        <w:rPr>
          <w:rFonts w:hint="eastAsia"/>
          <w:sz w:val="28"/>
          <w:rtl/>
        </w:rPr>
        <w:t>ن</w:t>
      </w:r>
      <w:r w:rsidR="0002538F" w:rsidRPr="0002538F">
        <w:rPr>
          <w:sz w:val="28"/>
          <w:rtl/>
        </w:rPr>
        <w:t xml:space="preserve"> خواهد شد.</w:t>
      </w:r>
    </w:p>
    <w:p w:rsidR="0002538F" w:rsidRPr="0002538F" w:rsidRDefault="0002538F" w:rsidP="001E648E">
      <w:pPr>
        <w:jc w:val="both"/>
        <w:rPr>
          <w:sz w:val="28"/>
          <w:rtl/>
        </w:rPr>
      </w:pPr>
      <w:r w:rsidRPr="0002538F">
        <w:rPr>
          <w:rFonts w:hint="eastAsia"/>
          <w:sz w:val="28"/>
          <w:rtl/>
        </w:rPr>
        <w:t>تبصره</w:t>
      </w:r>
      <w:r w:rsidRPr="0002538F">
        <w:rPr>
          <w:sz w:val="28"/>
          <w:rtl/>
        </w:rPr>
        <w:t xml:space="preserve"> ـ در موارد</w:t>
      </w:r>
      <w:r w:rsidRPr="0002538F">
        <w:rPr>
          <w:rFonts w:hint="cs"/>
          <w:sz w:val="28"/>
          <w:rtl/>
        </w:rPr>
        <w:t>ی</w:t>
      </w:r>
      <w:r w:rsidRPr="0002538F">
        <w:rPr>
          <w:sz w:val="28"/>
          <w:rtl/>
        </w:rPr>
        <w:t xml:space="preserve"> که واردات</w:t>
      </w:r>
      <w:ins w:id="6765" w:author="Windows User" w:date="2021-08-15T23:10:00Z">
        <w:r w:rsidR="004332D5">
          <w:rPr>
            <w:sz w:val="28"/>
            <w:rtl/>
          </w:rPr>
          <w:fldChar w:fldCharType="begin"/>
        </w:r>
        <w:r w:rsidR="004332D5">
          <w:instrText xml:space="preserve"> XE "</w:instrText>
        </w:r>
      </w:ins>
      <w:r w:rsidR="004332D5" w:rsidRPr="00250A47">
        <w:rPr>
          <w:rtl/>
        </w:rPr>
        <w:instrText>واردات</w:instrText>
      </w:r>
      <w:ins w:id="6766" w:author="Windows User" w:date="2021-08-15T23:10:00Z">
        <w:r w:rsidR="004332D5">
          <w:instrText xml:space="preserve">" </w:instrText>
        </w:r>
        <w:r w:rsidR="004332D5">
          <w:rPr>
            <w:sz w:val="28"/>
            <w:rtl/>
          </w:rPr>
          <w:fldChar w:fldCharType="end"/>
        </w:r>
      </w:ins>
      <w:r w:rsidRPr="0002538F">
        <w:rPr>
          <w:sz w:val="28"/>
          <w:rtl/>
        </w:rPr>
        <w:t xml:space="preserve"> کالا معاف از ثبت سفارش باشد، تار</w:t>
      </w:r>
      <w:r w:rsidRPr="0002538F">
        <w:rPr>
          <w:rFonts w:hint="cs"/>
          <w:sz w:val="28"/>
          <w:rtl/>
        </w:rPr>
        <w:t>ی</w:t>
      </w:r>
      <w:r w:rsidRPr="0002538F">
        <w:rPr>
          <w:rFonts w:hint="eastAsia"/>
          <w:sz w:val="28"/>
          <w:rtl/>
        </w:rPr>
        <w:t>خ</w:t>
      </w:r>
      <w:r w:rsidRPr="0002538F">
        <w:rPr>
          <w:sz w:val="28"/>
          <w:rtl/>
        </w:rPr>
        <w:t xml:space="preserve"> فاکتور (س</w:t>
      </w:r>
      <w:r w:rsidRPr="0002538F">
        <w:rPr>
          <w:rFonts w:hint="cs"/>
          <w:sz w:val="28"/>
          <w:rtl/>
        </w:rPr>
        <w:t>ی</w:t>
      </w:r>
      <w:r w:rsidRPr="0002538F">
        <w:rPr>
          <w:rFonts w:hint="eastAsia"/>
          <w:sz w:val="28"/>
          <w:rtl/>
        </w:rPr>
        <w:t>اهه</w:t>
      </w:r>
      <w:r w:rsidRPr="0002538F">
        <w:rPr>
          <w:sz w:val="28"/>
          <w:rtl/>
        </w:rPr>
        <w:t xml:space="preserve"> خر</w:t>
      </w:r>
      <w:r w:rsidRPr="0002538F">
        <w:rPr>
          <w:rFonts w:hint="cs"/>
          <w:sz w:val="28"/>
          <w:rtl/>
        </w:rPr>
        <w:t>ی</w:t>
      </w:r>
      <w:r w:rsidRPr="0002538F">
        <w:rPr>
          <w:rFonts w:hint="eastAsia"/>
          <w:sz w:val="28"/>
          <w:rtl/>
        </w:rPr>
        <w:t>د</w:t>
      </w:r>
      <w:r w:rsidRPr="0002538F">
        <w:rPr>
          <w:sz w:val="28"/>
          <w:rtl/>
        </w:rPr>
        <w:t>) ملاک مقا</w:t>
      </w:r>
      <w:r w:rsidRPr="0002538F">
        <w:rPr>
          <w:rFonts w:hint="cs"/>
          <w:sz w:val="28"/>
          <w:rtl/>
        </w:rPr>
        <w:t>ی</w:t>
      </w:r>
      <w:r w:rsidRPr="0002538F">
        <w:rPr>
          <w:rFonts w:hint="eastAsia"/>
          <w:sz w:val="28"/>
          <w:rtl/>
        </w:rPr>
        <w:t>سه</w:t>
      </w:r>
      <w:r w:rsidRPr="0002538F">
        <w:rPr>
          <w:sz w:val="28"/>
          <w:rtl/>
        </w:rPr>
        <w:t xml:space="preserve"> برا</w:t>
      </w:r>
      <w:r w:rsidRPr="0002538F">
        <w:rPr>
          <w:rFonts w:hint="cs"/>
          <w:sz w:val="28"/>
          <w:rtl/>
        </w:rPr>
        <w:t>ی</w:t>
      </w:r>
      <w:r w:rsidRPr="0002538F">
        <w:rPr>
          <w:sz w:val="28"/>
          <w:rtl/>
        </w:rPr>
        <w:t xml:space="preserve"> بررس</w:t>
      </w:r>
      <w:r w:rsidRPr="0002538F">
        <w:rPr>
          <w:rFonts w:hint="cs"/>
          <w:sz w:val="28"/>
          <w:rtl/>
        </w:rPr>
        <w:t>ی</w:t>
      </w:r>
      <w:r w:rsidRPr="0002538F">
        <w:rPr>
          <w:sz w:val="28"/>
          <w:rtl/>
        </w:rPr>
        <w:t xml:space="preserve"> شرا</w:t>
      </w:r>
      <w:r w:rsidRPr="0002538F">
        <w:rPr>
          <w:rFonts w:hint="cs"/>
          <w:sz w:val="28"/>
          <w:rtl/>
        </w:rPr>
        <w:t>ی</w:t>
      </w:r>
      <w:r w:rsidRPr="0002538F">
        <w:rPr>
          <w:rFonts w:hint="eastAsia"/>
          <w:sz w:val="28"/>
          <w:rtl/>
        </w:rPr>
        <w:t>ط</w:t>
      </w:r>
      <w:r w:rsidRPr="0002538F">
        <w:rPr>
          <w:sz w:val="28"/>
          <w:rtl/>
        </w:rPr>
        <w:t xml:space="preserve"> همزمان</w:t>
      </w:r>
      <w:r w:rsidRPr="0002538F">
        <w:rPr>
          <w:rFonts w:hint="cs"/>
          <w:sz w:val="28"/>
          <w:rtl/>
        </w:rPr>
        <w:t>ی</w:t>
      </w:r>
      <w:r w:rsidRPr="0002538F">
        <w:rPr>
          <w:sz w:val="28"/>
          <w:rtl/>
        </w:rPr>
        <w:t xml:space="preserve"> خواهد بود.</w:t>
      </w:r>
    </w:p>
    <w:p w:rsidR="0002538F" w:rsidRPr="0002538F" w:rsidRDefault="00167024" w:rsidP="001E648E">
      <w:pPr>
        <w:jc w:val="both"/>
        <w:rPr>
          <w:sz w:val="28"/>
          <w:rtl/>
        </w:rPr>
      </w:pPr>
      <w:r>
        <w:rPr>
          <w:rFonts w:hint="cs"/>
          <w:noProof/>
          <w:sz w:val="28"/>
          <w:rtl/>
        </w:rPr>
        <mc:AlternateContent>
          <mc:Choice Requires="wps">
            <w:drawing>
              <wp:anchor distT="0" distB="0" distL="114300" distR="114300" simplePos="0" relativeHeight="252119040" behindDoc="1" locked="0" layoutInCell="1" allowOverlap="1" wp14:anchorId="4AF884E0" wp14:editId="3B0E66B5">
                <wp:simplePos x="0" y="0"/>
                <wp:positionH relativeFrom="column">
                  <wp:posOffset>-209550</wp:posOffset>
                </wp:positionH>
                <wp:positionV relativeFrom="paragraph">
                  <wp:posOffset>-3175</wp:posOffset>
                </wp:positionV>
                <wp:extent cx="6280150" cy="2114550"/>
                <wp:effectExtent l="0" t="0" r="25400" b="19050"/>
                <wp:wrapNone/>
                <wp:docPr id="80" name="Rectangle 80"/>
                <wp:cNvGraphicFramePr/>
                <a:graphic xmlns:a="http://schemas.openxmlformats.org/drawingml/2006/main">
                  <a:graphicData uri="http://schemas.microsoft.com/office/word/2010/wordprocessingShape">
                    <wps:wsp>
                      <wps:cNvSpPr/>
                      <wps:spPr>
                        <a:xfrm>
                          <a:off x="0" y="0"/>
                          <a:ext cx="6280150" cy="21145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B6002" id="Rectangle 80" o:spid="_x0000_s1026" style="position:absolute;left:0;text-align:left;margin-left:-16.5pt;margin-top:-.25pt;width:494.5pt;height:166.5pt;z-index:-25119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" fillcolor="#deebf7" strokecolor="#41719c" strokeweight="1pt"/>
            </w:pict>
          </mc:Fallback>
        </mc:AlternateContent>
      </w:r>
      <w:r w:rsidR="0002538F" w:rsidRPr="0002538F">
        <w:rPr>
          <w:rFonts w:hint="eastAsia"/>
          <w:sz w:val="28"/>
          <w:rtl/>
        </w:rPr>
        <w:t>ماده</w:t>
      </w:r>
      <w:r w:rsidR="00070AEA">
        <w:rPr>
          <w:sz w:val="28"/>
          <w:rtl/>
        </w:rPr>
        <w:t xml:space="preserve"> ۱۴ </w:t>
      </w:r>
      <w:r w:rsidR="0054415A" w:rsidRPr="0054415A">
        <w:rPr>
          <w:sz w:val="28"/>
          <w:rtl/>
        </w:rPr>
        <w:t xml:space="preserve">آ.ا. ق.ا.گ. </w:t>
      </w:r>
      <w:r w:rsidR="00070AEA">
        <w:rPr>
          <w:sz w:val="28"/>
          <w:rtl/>
        </w:rPr>
        <w:t>ـ</w:t>
      </w:r>
      <w:r w:rsidR="0002538F" w:rsidRPr="0002538F">
        <w:rPr>
          <w:sz w:val="28"/>
          <w:rtl/>
        </w:rPr>
        <w:t xml:space="preserve"> در خصوص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یی</w:t>
      </w:r>
      <w:r w:rsidR="0002538F" w:rsidRPr="0002538F">
        <w:rPr>
          <w:sz w:val="28"/>
          <w:rtl/>
        </w:rPr>
        <w:t xml:space="preserve"> که نتوان </w:t>
      </w:r>
      <w:r w:rsidR="00071C7F">
        <w:rPr>
          <w:sz w:val="28"/>
          <w:rtl/>
        </w:rPr>
        <w:t>بر اساس</w:t>
      </w:r>
      <w:r w:rsidR="0002538F" w:rsidRPr="0002538F">
        <w:rPr>
          <w:sz w:val="28"/>
          <w:rtl/>
        </w:rPr>
        <w:t xml:space="preserve"> مواد (۱۱) و (۱۳) تع</w:t>
      </w:r>
      <w:r w:rsidR="0002538F" w:rsidRPr="0002538F">
        <w:rPr>
          <w:rFonts w:hint="cs"/>
          <w:sz w:val="28"/>
          <w:rtl/>
        </w:rPr>
        <w:t>یی</w:t>
      </w:r>
      <w:r w:rsidR="0002538F" w:rsidRPr="0002538F">
        <w:rPr>
          <w:rFonts w:hint="eastAsia"/>
          <w:sz w:val="28"/>
          <w:rtl/>
        </w:rPr>
        <w:t>ن</w:t>
      </w:r>
      <w:r w:rsidR="0002538F" w:rsidRPr="0002538F">
        <w:rPr>
          <w:sz w:val="28"/>
          <w:rtl/>
        </w:rPr>
        <w:t xml:space="preserve"> نمود، ارزش آن </w:t>
      </w:r>
      <w:r w:rsidR="00071C7F">
        <w:rPr>
          <w:sz w:val="28"/>
          <w:rtl/>
        </w:rPr>
        <w:t>بر اساس</w:t>
      </w:r>
      <w:r w:rsidR="0002538F" w:rsidRPr="0002538F">
        <w:rPr>
          <w:sz w:val="28"/>
          <w:rtl/>
        </w:rPr>
        <w:t xml:space="preserve">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مشابه و ساخت همان کشور مبدأ که همزمان با تار</w:t>
      </w:r>
      <w:r w:rsidR="0002538F" w:rsidRPr="0002538F">
        <w:rPr>
          <w:rFonts w:hint="cs"/>
          <w:sz w:val="28"/>
          <w:rtl/>
        </w:rPr>
        <w:t>ی</w:t>
      </w:r>
      <w:r w:rsidR="0002538F" w:rsidRPr="0002538F">
        <w:rPr>
          <w:rFonts w:hint="eastAsia"/>
          <w:sz w:val="28"/>
          <w:rtl/>
        </w:rPr>
        <w:t>خ</w:t>
      </w:r>
      <w:r w:rsidR="0002538F" w:rsidRPr="0002538F">
        <w:rPr>
          <w:sz w:val="28"/>
          <w:rtl/>
        </w:rPr>
        <w:t xml:space="preserve"> خر</w:t>
      </w:r>
      <w:r w:rsidR="0002538F" w:rsidRPr="0002538F">
        <w:rPr>
          <w:rFonts w:hint="cs"/>
          <w:sz w:val="28"/>
          <w:rtl/>
        </w:rPr>
        <w:t>ی</w:t>
      </w:r>
      <w:r w:rsidR="0002538F" w:rsidRPr="0002538F">
        <w:rPr>
          <w:rFonts w:hint="eastAsia"/>
          <w:sz w:val="28"/>
          <w:rtl/>
        </w:rPr>
        <w:t>د</w:t>
      </w:r>
      <w:r w:rsidR="0002538F" w:rsidRPr="0002538F">
        <w:rPr>
          <w:sz w:val="28"/>
          <w:rtl/>
        </w:rPr>
        <w:t xml:space="preserve"> (پروفرم) کالا</w:t>
      </w:r>
      <w:r w:rsidR="0002538F" w:rsidRPr="0002538F">
        <w:rPr>
          <w:rFonts w:hint="cs"/>
          <w:sz w:val="28"/>
          <w:rtl/>
        </w:rPr>
        <w:t>ی</w:t>
      </w:r>
      <w:r w:rsidR="0002538F" w:rsidRPr="0002538F">
        <w:rPr>
          <w:sz w:val="28"/>
          <w:rtl/>
        </w:rPr>
        <w:t xml:space="preserve"> </w:t>
      </w:r>
      <w:r w:rsidR="00071C7F">
        <w:rPr>
          <w:rFonts w:hint="cs"/>
          <w:sz w:val="28"/>
          <w:rtl/>
        </w:rPr>
        <w:t>یادشده</w:t>
      </w:r>
      <w:r w:rsidR="0002538F" w:rsidRPr="0002538F">
        <w:rPr>
          <w:sz w:val="28"/>
          <w:rtl/>
        </w:rPr>
        <w:t xml:space="preserve"> برا</w:t>
      </w:r>
      <w:r w:rsidR="0002538F" w:rsidRPr="0002538F">
        <w:rPr>
          <w:rFonts w:hint="cs"/>
          <w:sz w:val="28"/>
          <w:rtl/>
        </w:rPr>
        <w:t>ی</w:t>
      </w:r>
      <w:r w:rsidR="0002538F" w:rsidRPr="0002538F">
        <w:rPr>
          <w:sz w:val="28"/>
          <w:rtl/>
        </w:rPr>
        <w:t xml:space="preserve"> صدور به قلمرو گمرک</w:t>
      </w:r>
      <w:r w:rsidR="0002538F" w:rsidRPr="0002538F">
        <w:rPr>
          <w:rFonts w:hint="cs"/>
          <w:sz w:val="28"/>
          <w:rtl/>
        </w:rPr>
        <w:t>ی</w:t>
      </w:r>
      <w:ins w:id="6767" w:author="Windows User" w:date="2021-08-15T23:17:00Z">
        <w:r w:rsidR="00250A47">
          <w:rPr>
            <w:sz w:val="28"/>
            <w:rtl/>
          </w:rPr>
          <w:fldChar w:fldCharType="begin"/>
        </w:r>
        <w:r w:rsidR="00250A47">
          <w:instrText xml:space="preserve"> XE "</w:instrText>
        </w:r>
      </w:ins>
      <w:r w:rsidR="00250A47" w:rsidRPr="00250A47">
        <w:rPr>
          <w:i/>
          <w:iCs/>
          <w:rtl/>
        </w:rPr>
        <w:instrText>قلمرو گمرکی</w:instrText>
      </w:r>
      <w:ins w:id="6768" w:author="Windows User" w:date="2021-08-15T23:17:00Z">
        <w:r w:rsidR="00250A47">
          <w:instrText xml:space="preserve">" </w:instrText>
        </w:r>
        <w:r w:rsidR="00250A47">
          <w:rPr>
            <w:sz w:val="28"/>
            <w:rtl/>
          </w:rPr>
          <w:fldChar w:fldCharType="end"/>
        </w:r>
      </w:ins>
      <w:r w:rsidR="0002538F" w:rsidRPr="0002538F">
        <w:rPr>
          <w:sz w:val="28"/>
          <w:rtl/>
        </w:rPr>
        <w:t xml:space="preserve"> فروخته شده و </w:t>
      </w:r>
      <w:r w:rsidR="00F07E1B">
        <w:rPr>
          <w:sz w:val="28"/>
          <w:rtl/>
        </w:rPr>
        <w:t>موردقبول</w:t>
      </w:r>
      <w:r w:rsidR="0002538F" w:rsidRPr="0002538F">
        <w:rPr>
          <w:sz w:val="28"/>
          <w:rtl/>
        </w:rPr>
        <w:t xml:space="preserve"> گمرک</w:t>
      </w:r>
      <w:ins w:id="6769"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70" w:author="Windows User" w:date="2021-08-15T23:10:00Z">
        <w:r w:rsidR="004332D5">
          <w:instrText xml:space="preserve">" </w:instrText>
        </w:r>
        <w:r w:rsidR="004332D5">
          <w:rPr>
            <w:sz w:val="28"/>
            <w:rtl/>
          </w:rPr>
          <w:fldChar w:fldCharType="end"/>
        </w:r>
      </w:ins>
      <w:r w:rsidR="0002538F" w:rsidRPr="0002538F">
        <w:rPr>
          <w:sz w:val="28"/>
          <w:rtl/>
        </w:rPr>
        <w:t xml:space="preserve"> </w:t>
      </w:r>
      <w:r w:rsidR="00B93976">
        <w:rPr>
          <w:sz w:val="28"/>
          <w:rtl/>
        </w:rPr>
        <w:t>قرارگرفته</w:t>
      </w:r>
      <w:r w:rsidR="0002538F" w:rsidRPr="0002538F">
        <w:rPr>
          <w:sz w:val="28"/>
          <w:rtl/>
        </w:rPr>
        <w:t xml:space="preserve"> است، تع</w:t>
      </w:r>
      <w:r w:rsidR="0002538F" w:rsidRPr="0002538F">
        <w:rPr>
          <w:rFonts w:hint="cs"/>
          <w:sz w:val="28"/>
          <w:rtl/>
        </w:rPr>
        <w:t>یی</w:t>
      </w:r>
      <w:r w:rsidR="0002538F" w:rsidRPr="0002538F">
        <w:rPr>
          <w:rFonts w:hint="eastAsia"/>
          <w:sz w:val="28"/>
          <w:rtl/>
        </w:rPr>
        <w:t>ن</w:t>
      </w:r>
      <w:r w:rsidR="0002538F" w:rsidRPr="0002538F">
        <w:rPr>
          <w:sz w:val="28"/>
          <w:rtl/>
        </w:rPr>
        <w:t xml:space="preserve"> خواهد شد.</w:t>
      </w:r>
    </w:p>
    <w:p w:rsidR="0002538F" w:rsidRPr="0002538F" w:rsidRDefault="0002538F" w:rsidP="001E648E">
      <w:pPr>
        <w:jc w:val="both"/>
        <w:rPr>
          <w:sz w:val="28"/>
          <w:rtl/>
        </w:rPr>
      </w:pPr>
      <w:r w:rsidRPr="0002538F">
        <w:rPr>
          <w:rFonts w:hint="eastAsia"/>
          <w:sz w:val="28"/>
          <w:rtl/>
        </w:rPr>
        <w:t>تبصره</w:t>
      </w:r>
      <w:r w:rsidRPr="0002538F">
        <w:rPr>
          <w:sz w:val="28"/>
          <w:rtl/>
        </w:rPr>
        <w:t xml:space="preserve"> ـ در اجرا</w:t>
      </w:r>
      <w:r w:rsidRPr="0002538F">
        <w:rPr>
          <w:rFonts w:hint="cs"/>
          <w:sz w:val="28"/>
          <w:rtl/>
        </w:rPr>
        <w:t>ی</w:t>
      </w:r>
      <w:r w:rsidRPr="0002538F">
        <w:rPr>
          <w:sz w:val="28"/>
          <w:rtl/>
        </w:rPr>
        <w:t xml:space="preserve"> مواد (۱۳)</w:t>
      </w:r>
      <w:r w:rsidR="00070AEA">
        <w:rPr>
          <w:sz w:val="28"/>
          <w:rtl/>
        </w:rPr>
        <w:t xml:space="preserve"> </w:t>
      </w:r>
      <w:r w:rsidRPr="0002538F">
        <w:rPr>
          <w:sz w:val="28"/>
          <w:rtl/>
        </w:rPr>
        <w:t>و (۱۴) شرا</w:t>
      </w:r>
      <w:r w:rsidRPr="0002538F">
        <w:rPr>
          <w:rFonts w:hint="cs"/>
          <w:sz w:val="28"/>
          <w:rtl/>
        </w:rPr>
        <w:t>ی</w:t>
      </w:r>
      <w:r w:rsidRPr="0002538F">
        <w:rPr>
          <w:rFonts w:hint="eastAsia"/>
          <w:sz w:val="28"/>
          <w:rtl/>
        </w:rPr>
        <w:t>ط</w:t>
      </w:r>
      <w:r w:rsidRPr="0002538F">
        <w:rPr>
          <w:sz w:val="28"/>
          <w:rtl/>
        </w:rPr>
        <w:t xml:space="preserve"> و سطح تجارت و مقدار خر</w:t>
      </w:r>
      <w:r w:rsidRPr="0002538F">
        <w:rPr>
          <w:rFonts w:hint="cs"/>
          <w:sz w:val="28"/>
          <w:rtl/>
        </w:rPr>
        <w:t>ی</w:t>
      </w:r>
      <w:r w:rsidRPr="0002538F">
        <w:rPr>
          <w:rFonts w:hint="eastAsia"/>
          <w:sz w:val="28"/>
          <w:rtl/>
        </w:rPr>
        <w:t>د</w:t>
      </w:r>
      <w:r w:rsidRPr="0002538F">
        <w:rPr>
          <w:sz w:val="28"/>
          <w:rtl/>
        </w:rPr>
        <w:t xml:space="preserve"> با</w:t>
      </w:r>
      <w:r w:rsidRPr="0002538F">
        <w:rPr>
          <w:rFonts w:hint="cs"/>
          <w:sz w:val="28"/>
          <w:rtl/>
        </w:rPr>
        <w:t>ی</w:t>
      </w:r>
      <w:r w:rsidRPr="0002538F">
        <w:rPr>
          <w:rFonts w:hint="eastAsia"/>
          <w:sz w:val="28"/>
          <w:rtl/>
        </w:rPr>
        <w:t>د</w:t>
      </w:r>
      <w:r w:rsidRPr="0002538F">
        <w:rPr>
          <w:sz w:val="28"/>
          <w:rtl/>
        </w:rPr>
        <w:t xml:space="preserve"> </w:t>
      </w:r>
      <w:r w:rsidR="00F07E1B">
        <w:rPr>
          <w:sz w:val="28"/>
          <w:rtl/>
        </w:rPr>
        <w:t>موردتوجه</w:t>
      </w:r>
      <w:r w:rsidRPr="0002538F">
        <w:rPr>
          <w:sz w:val="28"/>
          <w:rtl/>
        </w:rPr>
        <w:t xml:space="preserve"> </w:t>
      </w:r>
      <w:r w:rsidR="00B93976">
        <w:rPr>
          <w:sz w:val="28"/>
          <w:rtl/>
        </w:rPr>
        <w:t>قرارگرفته</w:t>
      </w:r>
      <w:r w:rsidRPr="0002538F">
        <w:rPr>
          <w:sz w:val="28"/>
          <w:rtl/>
        </w:rPr>
        <w:t xml:space="preserve"> و بابت اختلافات احتمال</w:t>
      </w:r>
      <w:r w:rsidRPr="0002538F">
        <w:rPr>
          <w:rFonts w:hint="cs"/>
          <w:sz w:val="28"/>
          <w:rtl/>
        </w:rPr>
        <w:t>ی</w:t>
      </w:r>
      <w:r w:rsidRPr="0002538F">
        <w:rPr>
          <w:sz w:val="28"/>
          <w:rtl/>
        </w:rPr>
        <w:t xml:space="preserve"> در ش</w:t>
      </w:r>
      <w:r w:rsidRPr="0002538F">
        <w:rPr>
          <w:rFonts w:hint="cs"/>
          <w:sz w:val="28"/>
          <w:rtl/>
        </w:rPr>
        <w:t>ی</w:t>
      </w:r>
      <w:r w:rsidRPr="0002538F">
        <w:rPr>
          <w:rFonts w:hint="eastAsia"/>
          <w:sz w:val="28"/>
          <w:rtl/>
        </w:rPr>
        <w:t>وه</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مسافت حمل کالاها</w:t>
      </w:r>
      <w:r w:rsidRPr="0002538F">
        <w:rPr>
          <w:rFonts w:hint="cs"/>
          <w:sz w:val="28"/>
          <w:rtl/>
        </w:rPr>
        <w:t>ی</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 در مقا</w:t>
      </w:r>
      <w:r w:rsidRPr="0002538F">
        <w:rPr>
          <w:rFonts w:hint="cs"/>
          <w:sz w:val="28"/>
          <w:rtl/>
        </w:rPr>
        <w:t>ی</w:t>
      </w:r>
      <w:r w:rsidRPr="0002538F">
        <w:rPr>
          <w:rFonts w:hint="eastAsia"/>
          <w:sz w:val="28"/>
          <w:rtl/>
        </w:rPr>
        <w:t>سه</w:t>
      </w:r>
      <w:r w:rsidRPr="0002538F">
        <w:rPr>
          <w:sz w:val="28"/>
          <w:rtl/>
        </w:rPr>
        <w:t xml:space="preserve"> با کالا</w:t>
      </w:r>
      <w:r w:rsidRPr="0002538F">
        <w:rPr>
          <w:rFonts w:hint="cs"/>
          <w:sz w:val="28"/>
          <w:rtl/>
        </w:rPr>
        <w:t>ی</w:t>
      </w:r>
      <w:r w:rsidRPr="0002538F">
        <w:rPr>
          <w:sz w:val="28"/>
          <w:rtl/>
        </w:rPr>
        <w:t xml:space="preserve"> مورد ارزش‌گذار</w:t>
      </w:r>
      <w:r w:rsidRPr="0002538F">
        <w:rPr>
          <w:rFonts w:hint="cs"/>
          <w:sz w:val="28"/>
          <w:rtl/>
        </w:rPr>
        <w:t>ی</w:t>
      </w:r>
      <w:r w:rsidRPr="0002538F">
        <w:rPr>
          <w:sz w:val="28"/>
          <w:rtl/>
        </w:rPr>
        <w:t xml:space="preserve"> تعد</w:t>
      </w:r>
      <w:r w:rsidRPr="0002538F">
        <w:rPr>
          <w:rFonts w:hint="cs"/>
          <w:sz w:val="28"/>
          <w:rtl/>
        </w:rPr>
        <w:t>ی</w:t>
      </w:r>
      <w:r w:rsidRPr="0002538F">
        <w:rPr>
          <w:rFonts w:hint="eastAsia"/>
          <w:sz w:val="28"/>
          <w:rtl/>
        </w:rPr>
        <w:t>ل</w:t>
      </w:r>
      <w:r w:rsidRPr="0002538F">
        <w:rPr>
          <w:sz w:val="28"/>
          <w:rtl/>
        </w:rPr>
        <w:t xml:space="preserve"> لازم صورت گ</w:t>
      </w:r>
      <w:r w:rsidRPr="0002538F">
        <w:rPr>
          <w:rFonts w:hint="cs"/>
          <w:sz w:val="28"/>
          <w:rtl/>
        </w:rPr>
        <w:t>ی</w:t>
      </w:r>
      <w:r w:rsidRPr="0002538F">
        <w:rPr>
          <w:rFonts w:hint="eastAsia"/>
          <w:sz w:val="28"/>
          <w:rtl/>
        </w:rPr>
        <w:t>رد</w:t>
      </w:r>
      <w:r w:rsidRPr="0002538F">
        <w:rPr>
          <w:sz w:val="28"/>
          <w:rtl/>
        </w:rPr>
        <w:t>.</w:t>
      </w:r>
    </w:p>
    <w:p w:rsidR="0002538F" w:rsidRPr="0002538F" w:rsidRDefault="00167024" w:rsidP="001E648E">
      <w:pPr>
        <w:jc w:val="both"/>
        <w:rPr>
          <w:sz w:val="28"/>
          <w:rtl/>
        </w:rPr>
      </w:pPr>
      <w:r>
        <w:rPr>
          <w:noProof/>
          <w:rtl/>
        </w:rPr>
        <mc:AlternateContent>
          <mc:Choice Requires="wps">
            <w:drawing>
              <wp:anchor distT="0" distB="0" distL="114300" distR="114300" simplePos="0" relativeHeight="252208128" behindDoc="1" locked="0" layoutInCell="1" allowOverlap="1" wp14:anchorId="147BC013" wp14:editId="6A845FA2">
                <wp:simplePos x="0" y="0"/>
                <wp:positionH relativeFrom="column">
                  <wp:posOffset>-219456</wp:posOffset>
                </wp:positionH>
                <wp:positionV relativeFrom="paragraph">
                  <wp:posOffset>-1702</wp:posOffset>
                </wp:positionV>
                <wp:extent cx="6327648" cy="1733550"/>
                <wp:effectExtent l="0" t="0" r="16510" b="19050"/>
                <wp:wrapNone/>
                <wp:docPr id="189" name="Rectangle 189"/>
                <wp:cNvGraphicFramePr/>
                <a:graphic xmlns:a="http://schemas.openxmlformats.org/drawingml/2006/main">
                  <a:graphicData uri="http://schemas.microsoft.com/office/word/2010/wordprocessingShape">
                    <wps:wsp>
                      <wps:cNvSpPr/>
                      <wps:spPr>
                        <a:xfrm>
                          <a:off x="0" y="0"/>
                          <a:ext cx="6327648" cy="17335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A7533" id="Rectangle 189" o:spid="_x0000_s1026" style="position:absolute;left:0;text-align:left;margin-left:-17.3pt;margin-top:-.15pt;width:498.25pt;height:136.5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" fillcolor="#deebf7" strokecolor="#41719c" strokeweight="1pt"/>
            </w:pict>
          </mc:Fallback>
        </mc:AlternateContent>
      </w:r>
      <w:r w:rsidR="0002538F" w:rsidRPr="0002538F">
        <w:rPr>
          <w:rFonts w:hint="eastAsia"/>
          <w:sz w:val="28"/>
          <w:rtl/>
        </w:rPr>
        <w:t>ماده</w:t>
      </w:r>
      <w:r w:rsidR="00070AEA">
        <w:rPr>
          <w:sz w:val="28"/>
          <w:rtl/>
        </w:rPr>
        <w:t xml:space="preserve"> ۱۵ </w:t>
      </w:r>
      <w:r w:rsidR="0054415A" w:rsidRPr="0054415A">
        <w:rPr>
          <w:sz w:val="28"/>
          <w:rtl/>
        </w:rPr>
        <w:t>آ.ا. ق.ا.گ.</w:t>
      </w:r>
      <w:r w:rsidR="00A61A6B" w:rsidRPr="00A61A6B">
        <w:rPr>
          <w:rFonts w:hint="cs"/>
          <w:noProof/>
          <w:sz w:val="28"/>
          <w:rtl/>
        </w:rPr>
        <w:t xml:space="preserve"> </w:t>
      </w:r>
      <w:r w:rsidR="0054415A" w:rsidRPr="0054415A">
        <w:rPr>
          <w:sz w:val="28"/>
          <w:rtl/>
        </w:rPr>
        <w:t xml:space="preserve"> </w:t>
      </w:r>
      <w:r w:rsidR="00070AEA">
        <w:rPr>
          <w:sz w:val="28"/>
          <w:rtl/>
        </w:rPr>
        <w:t>ـ</w:t>
      </w:r>
      <w:r w:rsidR="0002538F" w:rsidRPr="0002538F">
        <w:rPr>
          <w:sz w:val="28"/>
          <w:rtl/>
        </w:rPr>
        <w:t xml:space="preserve"> هرگاه </w:t>
      </w:r>
      <w:r w:rsidR="00071C7F">
        <w:rPr>
          <w:sz w:val="28"/>
          <w:rtl/>
        </w:rPr>
        <w:t>بر اساس</w:t>
      </w:r>
      <w:r w:rsidR="0002538F" w:rsidRPr="0002538F">
        <w:rPr>
          <w:sz w:val="28"/>
          <w:rtl/>
        </w:rPr>
        <w:t xml:space="preserve"> مواد (۱۱)، (۱۳) و (۱۴) نتوان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ورود</w:t>
      </w:r>
      <w:r w:rsidR="0002538F" w:rsidRPr="0002538F">
        <w:rPr>
          <w:rFonts w:hint="cs"/>
          <w:sz w:val="28"/>
          <w:rtl/>
        </w:rPr>
        <w:t>ی</w:t>
      </w:r>
      <w:r w:rsidR="0002538F" w:rsidRPr="0002538F">
        <w:rPr>
          <w:sz w:val="28"/>
          <w:rtl/>
        </w:rPr>
        <w:t xml:space="preserve"> را تع</w:t>
      </w:r>
      <w:r w:rsidR="0002538F" w:rsidRPr="0002538F">
        <w:rPr>
          <w:rFonts w:hint="cs"/>
          <w:sz w:val="28"/>
          <w:rtl/>
        </w:rPr>
        <w:t>یی</w:t>
      </w:r>
      <w:r w:rsidR="0002538F" w:rsidRPr="0002538F">
        <w:rPr>
          <w:rFonts w:hint="eastAsia"/>
          <w:sz w:val="28"/>
          <w:rtl/>
        </w:rPr>
        <w:t>ن</w:t>
      </w:r>
      <w:r w:rsidR="0002538F" w:rsidRPr="0002538F">
        <w:rPr>
          <w:sz w:val="28"/>
          <w:rtl/>
        </w:rPr>
        <w:t xml:space="preserve"> نمود، ارزش آن کالا در اجرا</w:t>
      </w:r>
      <w:r w:rsidR="0002538F" w:rsidRPr="0002538F">
        <w:rPr>
          <w:rFonts w:hint="cs"/>
          <w:sz w:val="28"/>
          <w:rtl/>
        </w:rPr>
        <w:t>ی</w:t>
      </w:r>
      <w:r w:rsidR="0002538F" w:rsidRPr="0002538F">
        <w:rPr>
          <w:sz w:val="28"/>
          <w:rtl/>
        </w:rPr>
        <w:t xml:space="preserve"> بند (پ) ماده (۱۵) قانون (ارزش تفر</w:t>
      </w:r>
      <w:r w:rsidR="0002538F" w:rsidRPr="0002538F">
        <w:rPr>
          <w:rFonts w:hint="cs"/>
          <w:sz w:val="28"/>
          <w:rtl/>
        </w:rPr>
        <w:t>ی</w:t>
      </w:r>
      <w:r w:rsidR="0002538F" w:rsidRPr="0002538F">
        <w:rPr>
          <w:rFonts w:hint="eastAsia"/>
          <w:sz w:val="28"/>
          <w:rtl/>
        </w:rPr>
        <w:t>ق</w:t>
      </w:r>
      <w:r w:rsidR="0002538F" w:rsidRPr="0002538F">
        <w:rPr>
          <w:rFonts w:hint="cs"/>
          <w:sz w:val="28"/>
          <w:rtl/>
        </w:rPr>
        <w:t>ی</w:t>
      </w:r>
      <w:r w:rsidR="0002538F" w:rsidRPr="0002538F">
        <w:rPr>
          <w:sz w:val="28"/>
          <w:rtl/>
        </w:rPr>
        <w:t>) به شرح ز</w:t>
      </w:r>
      <w:r w:rsidR="0002538F" w:rsidRPr="0002538F">
        <w:rPr>
          <w:rFonts w:hint="cs"/>
          <w:sz w:val="28"/>
          <w:rtl/>
        </w:rPr>
        <w:t>ی</w:t>
      </w:r>
      <w:r w:rsidR="0002538F" w:rsidRPr="0002538F">
        <w:rPr>
          <w:rFonts w:hint="eastAsia"/>
          <w:sz w:val="28"/>
          <w:rtl/>
        </w:rPr>
        <w:t>ر</w:t>
      </w:r>
      <w:r w:rsidR="0002538F" w:rsidRPr="0002538F">
        <w:rPr>
          <w:sz w:val="28"/>
          <w:rtl/>
        </w:rPr>
        <w:t xml:space="preserve"> تع</w:t>
      </w:r>
      <w:r w:rsidR="0002538F" w:rsidRPr="0002538F">
        <w:rPr>
          <w:rFonts w:hint="cs"/>
          <w:sz w:val="28"/>
          <w:rtl/>
        </w:rPr>
        <w:t>یی</w:t>
      </w:r>
      <w:r w:rsidR="0002538F" w:rsidRPr="0002538F">
        <w:rPr>
          <w:rFonts w:hint="eastAsia"/>
          <w:sz w:val="28"/>
          <w:rtl/>
        </w:rPr>
        <w:t>ن</w:t>
      </w:r>
      <w:r w:rsidR="0002538F" w:rsidRPr="0002538F">
        <w:rPr>
          <w:sz w:val="28"/>
          <w:rtl/>
        </w:rPr>
        <w:t xml:space="preserve"> م</w:t>
      </w:r>
      <w:r w:rsidR="0002538F" w:rsidRPr="0002538F">
        <w:rPr>
          <w:rFonts w:hint="cs"/>
          <w:sz w:val="28"/>
          <w:rtl/>
        </w:rPr>
        <w:t>ی‌</w:t>
      </w:r>
      <w:r w:rsidR="0002538F" w:rsidRPr="0002538F">
        <w:rPr>
          <w:rFonts w:hint="eastAsia"/>
          <w:sz w:val="28"/>
          <w:rtl/>
        </w:rPr>
        <w:t>گردد</w:t>
      </w:r>
      <w:r w:rsidR="0002538F" w:rsidRPr="0002538F">
        <w:rPr>
          <w:sz w:val="28"/>
          <w:rtl/>
        </w:rPr>
        <w:t>:</w:t>
      </w:r>
    </w:p>
    <w:p w:rsidR="0002538F" w:rsidRPr="0002538F" w:rsidRDefault="0002538F" w:rsidP="001E648E">
      <w:pPr>
        <w:jc w:val="both"/>
        <w:rPr>
          <w:sz w:val="28"/>
          <w:rtl/>
        </w:rPr>
      </w:pPr>
      <w:r w:rsidRPr="0002538F">
        <w:rPr>
          <w:rFonts w:hint="eastAsia"/>
          <w:sz w:val="28"/>
          <w:rtl/>
        </w:rPr>
        <w:t>الف</w:t>
      </w:r>
      <w:r w:rsidRPr="0002538F">
        <w:rPr>
          <w:sz w:val="28"/>
          <w:rtl/>
        </w:rPr>
        <w:t xml:space="preserve"> ـ </w:t>
      </w:r>
      <w:r w:rsidR="00B93976">
        <w:rPr>
          <w:sz w:val="28"/>
          <w:rtl/>
        </w:rPr>
        <w:t>در صورت</w:t>
      </w:r>
      <w:r w:rsidRPr="0002538F">
        <w:rPr>
          <w:sz w:val="28"/>
          <w:rtl/>
        </w:rPr>
        <w:t xml:space="preserve"> دسترس</w:t>
      </w:r>
      <w:r w:rsidRPr="0002538F">
        <w:rPr>
          <w:rFonts w:hint="cs"/>
          <w:sz w:val="28"/>
          <w:rtl/>
        </w:rPr>
        <w:t>ی</w:t>
      </w:r>
      <w:r w:rsidRPr="0002538F">
        <w:rPr>
          <w:sz w:val="28"/>
          <w:rtl/>
        </w:rPr>
        <w:t xml:space="preserve"> به سوابق فروش داخل</w:t>
      </w:r>
      <w:r w:rsidRPr="0002538F">
        <w:rPr>
          <w:rFonts w:hint="cs"/>
          <w:sz w:val="28"/>
          <w:rtl/>
        </w:rPr>
        <w:t>ی</w:t>
      </w:r>
      <w:r w:rsidRPr="0002538F">
        <w:rPr>
          <w:sz w:val="28"/>
          <w:rtl/>
        </w:rPr>
        <w:t xml:space="preserve"> واردکننده، </w:t>
      </w:r>
      <w:r w:rsidR="00071C7F">
        <w:rPr>
          <w:sz w:val="28"/>
          <w:rtl/>
        </w:rPr>
        <w:t>بر اساس</w:t>
      </w:r>
      <w:r w:rsidRPr="0002538F">
        <w:rPr>
          <w:sz w:val="28"/>
          <w:rtl/>
        </w:rPr>
        <w:t xml:space="preserve"> ق</w:t>
      </w:r>
      <w:r w:rsidRPr="0002538F">
        <w:rPr>
          <w:rFonts w:hint="cs"/>
          <w:sz w:val="28"/>
          <w:rtl/>
        </w:rPr>
        <w:t>ی</w:t>
      </w:r>
      <w:r w:rsidRPr="0002538F">
        <w:rPr>
          <w:rFonts w:hint="eastAsia"/>
          <w:sz w:val="28"/>
          <w:rtl/>
        </w:rPr>
        <w:t>مت</w:t>
      </w:r>
      <w:r w:rsidRPr="0002538F">
        <w:rPr>
          <w:sz w:val="28"/>
          <w:rtl/>
        </w:rPr>
        <w:t xml:space="preserve"> فروش هر واحد کالا</w:t>
      </w:r>
      <w:r w:rsidRPr="0002538F">
        <w:rPr>
          <w:rFonts w:hint="cs"/>
          <w:sz w:val="28"/>
          <w:rtl/>
        </w:rPr>
        <w:t>ی</w:t>
      </w:r>
      <w:r w:rsidRPr="0002538F">
        <w:rPr>
          <w:sz w:val="28"/>
          <w:rtl/>
        </w:rPr>
        <w:t xml:space="preserve"> وارده به همان حالت و وضع</w:t>
      </w:r>
      <w:r w:rsidRPr="0002538F">
        <w:rPr>
          <w:rFonts w:hint="cs"/>
          <w:sz w:val="28"/>
          <w:rtl/>
        </w:rPr>
        <w:t>ی</w:t>
      </w:r>
      <w:r w:rsidRPr="0002538F">
        <w:rPr>
          <w:rFonts w:hint="eastAsia"/>
          <w:sz w:val="28"/>
          <w:rtl/>
        </w:rPr>
        <w:t>ت</w:t>
      </w:r>
      <w:r w:rsidRPr="0002538F">
        <w:rPr>
          <w:sz w:val="28"/>
          <w:rtl/>
        </w:rPr>
        <w:t xml:space="preserve"> ورود در بازار داخل</w:t>
      </w:r>
      <w:r w:rsidRPr="0002538F">
        <w:rPr>
          <w:rFonts w:hint="cs"/>
          <w:sz w:val="28"/>
          <w:rtl/>
        </w:rPr>
        <w:t>ی</w:t>
      </w:r>
      <w:r w:rsidRPr="0002538F">
        <w:rPr>
          <w:sz w:val="28"/>
          <w:rtl/>
        </w:rPr>
        <w:t xml:space="preserve"> که همزمان با کالا</w:t>
      </w:r>
      <w:r w:rsidRPr="0002538F">
        <w:rPr>
          <w:rFonts w:hint="cs"/>
          <w:sz w:val="28"/>
          <w:rtl/>
        </w:rPr>
        <w:t>ی</w:t>
      </w:r>
      <w:r w:rsidRPr="0002538F">
        <w:rPr>
          <w:sz w:val="28"/>
          <w:rtl/>
        </w:rPr>
        <w:t xml:space="preserve"> مورد ارزش‌گذار</w:t>
      </w:r>
      <w:r w:rsidRPr="0002538F">
        <w:rPr>
          <w:rFonts w:hint="cs"/>
          <w:sz w:val="28"/>
          <w:rtl/>
        </w:rPr>
        <w:t>ی</w:t>
      </w:r>
      <w:r w:rsidRPr="0002538F">
        <w:rPr>
          <w:sz w:val="28"/>
          <w:rtl/>
        </w:rPr>
        <w:t xml:space="preserve"> </w:t>
      </w:r>
      <w:r w:rsidR="00071C7F">
        <w:rPr>
          <w:sz w:val="28"/>
          <w:rtl/>
        </w:rPr>
        <w:t>به‌صورت</w:t>
      </w:r>
      <w:r w:rsidRPr="0002538F">
        <w:rPr>
          <w:sz w:val="28"/>
          <w:rtl/>
        </w:rPr>
        <w:t xml:space="preserve"> عمده‌فروش</w:t>
      </w:r>
      <w:r w:rsidRPr="0002538F">
        <w:rPr>
          <w:rFonts w:hint="cs"/>
          <w:sz w:val="28"/>
          <w:rtl/>
        </w:rPr>
        <w:t>ی</w:t>
      </w:r>
      <w:r w:rsidRPr="0002538F">
        <w:rPr>
          <w:sz w:val="28"/>
          <w:rtl/>
        </w:rPr>
        <w:t xml:space="preserve"> (با </w:t>
      </w:r>
      <w:r w:rsidR="00167024">
        <w:rPr>
          <w:noProof/>
          <w:rtl/>
        </w:rPr>
        <w:lastRenderedPageBreak/>
        <mc:AlternateContent>
          <mc:Choice Requires="wps">
            <w:drawing>
              <wp:anchor distT="0" distB="0" distL="114300" distR="114300" simplePos="0" relativeHeight="252210176" behindDoc="1" locked="0" layoutInCell="1" allowOverlap="1" wp14:anchorId="147BC013" wp14:editId="6A845FA2">
                <wp:simplePos x="0" y="0"/>
                <wp:positionH relativeFrom="column">
                  <wp:posOffset>-120650</wp:posOffset>
                </wp:positionH>
                <wp:positionV relativeFrom="paragraph">
                  <wp:posOffset>0</wp:posOffset>
                </wp:positionV>
                <wp:extent cx="6337300" cy="6019800"/>
                <wp:effectExtent l="0" t="0" r="25400" b="19050"/>
                <wp:wrapNone/>
                <wp:docPr id="192" name="Rectangle 192"/>
                <wp:cNvGraphicFramePr/>
                <a:graphic xmlns:a="http://schemas.openxmlformats.org/drawingml/2006/main">
                  <a:graphicData uri="http://schemas.microsoft.com/office/word/2010/wordprocessingShape">
                    <wps:wsp>
                      <wps:cNvSpPr/>
                      <wps:spPr>
                        <a:xfrm>
                          <a:off x="0" y="0"/>
                          <a:ext cx="6337300" cy="60198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54D6B" id="Rectangle 192" o:spid="_x0000_s1026" style="position:absolute;left:0;text-align:left;margin-left:-9.5pt;margin-top:0;width:499pt;height:474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" fillcolor="#deebf7" strokecolor="#41719c" strokeweight="1pt"/>
            </w:pict>
          </mc:Fallback>
        </mc:AlternateContent>
      </w:r>
      <w:r w:rsidRPr="0002538F">
        <w:rPr>
          <w:sz w:val="28"/>
          <w:rtl/>
        </w:rPr>
        <w:t>اولو</w:t>
      </w:r>
      <w:r w:rsidRPr="0002538F">
        <w:rPr>
          <w:rFonts w:hint="cs"/>
          <w:sz w:val="28"/>
          <w:rtl/>
        </w:rPr>
        <w:t>ی</w:t>
      </w:r>
      <w:r w:rsidRPr="0002538F">
        <w:rPr>
          <w:rFonts w:hint="eastAsia"/>
          <w:sz w:val="28"/>
          <w:rtl/>
        </w:rPr>
        <w:t>ت</w:t>
      </w:r>
      <w:r w:rsidRPr="0002538F">
        <w:rPr>
          <w:sz w:val="28"/>
          <w:rtl/>
        </w:rPr>
        <w:t xml:space="preserve"> ب</w:t>
      </w:r>
      <w:r w:rsidRPr="0002538F">
        <w:rPr>
          <w:rFonts w:hint="cs"/>
          <w:sz w:val="28"/>
          <w:rtl/>
        </w:rPr>
        <w:t>ی</w:t>
      </w:r>
      <w:r w:rsidRPr="0002538F">
        <w:rPr>
          <w:rFonts w:hint="eastAsia"/>
          <w:sz w:val="28"/>
          <w:rtl/>
        </w:rPr>
        <w:t>شتر</w:t>
      </w:r>
      <w:r w:rsidRPr="0002538F">
        <w:rPr>
          <w:rFonts w:hint="cs"/>
          <w:sz w:val="28"/>
          <w:rtl/>
        </w:rPr>
        <w:t>ی</w:t>
      </w:r>
      <w:r w:rsidRPr="0002538F">
        <w:rPr>
          <w:rFonts w:hint="eastAsia"/>
          <w:sz w:val="28"/>
          <w:rtl/>
        </w:rPr>
        <w:t>ن</w:t>
      </w:r>
      <w:r w:rsidRPr="0002538F">
        <w:rPr>
          <w:sz w:val="28"/>
          <w:rtl/>
        </w:rPr>
        <w:t xml:space="preserve"> مقدار) به افراد </w:t>
      </w:r>
      <w:r w:rsidR="008B769E">
        <w:rPr>
          <w:sz w:val="28"/>
          <w:rtl/>
        </w:rPr>
        <w:t>غ</w:t>
      </w:r>
      <w:r w:rsidR="008B769E">
        <w:rPr>
          <w:rFonts w:hint="cs"/>
          <w:sz w:val="28"/>
          <w:rtl/>
        </w:rPr>
        <w:t>ی</w:t>
      </w:r>
      <w:r w:rsidR="008B769E">
        <w:rPr>
          <w:rFonts w:hint="eastAsia"/>
          <w:sz w:val="28"/>
          <w:rtl/>
        </w:rPr>
        <w:t>ر</w:t>
      </w:r>
      <w:r w:rsidR="008B769E">
        <w:rPr>
          <w:sz w:val="28"/>
          <w:rtl/>
        </w:rPr>
        <w:t xml:space="preserve"> مرتبط</w:t>
      </w:r>
      <w:r w:rsidRPr="0002538F">
        <w:rPr>
          <w:sz w:val="28"/>
          <w:rtl/>
        </w:rPr>
        <w:t xml:space="preserve"> با فروشنده فروخته م</w:t>
      </w:r>
      <w:r w:rsidRPr="0002538F">
        <w:rPr>
          <w:rFonts w:hint="cs"/>
          <w:sz w:val="28"/>
          <w:rtl/>
        </w:rPr>
        <w:t>ی‌</w:t>
      </w:r>
      <w:r w:rsidRPr="0002538F">
        <w:rPr>
          <w:rFonts w:hint="eastAsia"/>
          <w:sz w:val="28"/>
          <w:rtl/>
        </w:rPr>
        <w:t>شود</w:t>
      </w:r>
      <w:r w:rsidRPr="0002538F">
        <w:rPr>
          <w:sz w:val="28"/>
          <w:rtl/>
        </w:rPr>
        <w:t xml:space="preserve"> (ق</w:t>
      </w:r>
      <w:r w:rsidRPr="0002538F">
        <w:rPr>
          <w:rFonts w:hint="cs"/>
          <w:sz w:val="28"/>
          <w:rtl/>
        </w:rPr>
        <w:t>ی</w:t>
      </w:r>
      <w:r w:rsidRPr="0002538F">
        <w:rPr>
          <w:rFonts w:hint="eastAsia"/>
          <w:sz w:val="28"/>
          <w:rtl/>
        </w:rPr>
        <w:t>مت</w:t>
      </w:r>
      <w:r w:rsidRPr="0002538F">
        <w:rPr>
          <w:sz w:val="28"/>
          <w:rtl/>
        </w:rPr>
        <w:t xml:space="preserve"> </w:t>
      </w:r>
      <w:r w:rsidR="005F7C59">
        <w:rPr>
          <w:sz w:val="28"/>
          <w:rtl/>
        </w:rPr>
        <w:t>عمده‌فروش</w:t>
      </w:r>
      <w:r w:rsidR="005F7C59">
        <w:rPr>
          <w:rFonts w:hint="cs"/>
          <w:sz w:val="28"/>
          <w:rtl/>
        </w:rPr>
        <w:t>ی</w:t>
      </w:r>
      <w:r w:rsidRPr="0002538F">
        <w:rPr>
          <w:sz w:val="28"/>
          <w:rtl/>
        </w:rPr>
        <w:t xml:space="preserve"> واردکننده)، با کسر موارد ز</w:t>
      </w:r>
      <w:r w:rsidRPr="0002538F">
        <w:rPr>
          <w:rFonts w:hint="cs"/>
          <w:sz w:val="28"/>
          <w:rtl/>
        </w:rPr>
        <w:t>ی</w:t>
      </w:r>
      <w:r w:rsidRPr="0002538F">
        <w:rPr>
          <w:rFonts w:hint="eastAsia"/>
          <w:sz w:val="28"/>
          <w:rtl/>
        </w:rPr>
        <w:t>ر</w:t>
      </w:r>
      <w:r w:rsidRPr="0002538F">
        <w:rPr>
          <w:sz w:val="28"/>
          <w:rtl/>
        </w:rPr>
        <w:t>:</w:t>
      </w:r>
    </w:p>
    <w:p w:rsidR="0002538F" w:rsidRPr="0002538F" w:rsidRDefault="0002538F" w:rsidP="001E648E">
      <w:pPr>
        <w:jc w:val="both"/>
        <w:rPr>
          <w:sz w:val="28"/>
          <w:rtl/>
        </w:rPr>
      </w:pPr>
      <w:r w:rsidRPr="0002538F">
        <w:rPr>
          <w:sz w:val="28"/>
          <w:rtl/>
        </w:rPr>
        <w:t>۱</w:t>
      </w:r>
      <w:r w:rsidR="00070AEA">
        <w:rPr>
          <w:sz w:val="28"/>
          <w:rtl/>
        </w:rPr>
        <w:t xml:space="preserve"> ـ</w:t>
      </w:r>
      <w:r w:rsidRPr="0002538F">
        <w:rPr>
          <w:sz w:val="28"/>
          <w:rtl/>
        </w:rPr>
        <w:t xml:space="preserve"> سود و مخارج کل</w:t>
      </w:r>
      <w:r w:rsidRPr="0002538F">
        <w:rPr>
          <w:rFonts w:hint="cs"/>
          <w:sz w:val="28"/>
          <w:rtl/>
        </w:rPr>
        <w:t>ی</w:t>
      </w:r>
      <w:r w:rsidRPr="0002538F">
        <w:rPr>
          <w:sz w:val="28"/>
          <w:rtl/>
        </w:rPr>
        <w:t xml:space="preserve"> معمول برا</w:t>
      </w:r>
      <w:r w:rsidRPr="0002538F">
        <w:rPr>
          <w:rFonts w:hint="cs"/>
          <w:sz w:val="28"/>
          <w:rtl/>
        </w:rPr>
        <w:t>ی</w:t>
      </w:r>
      <w:r w:rsidRPr="0002538F">
        <w:rPr>
          <w:sz w:val="28"/>
          <w:rtl/>
        </w:rPr>
        <w:t xml:space="preserve"> فروش آن نوع کالا از همان طبقه </w:t>
      </w:r>
      <w:r w:rsidRPr="0002538F">
        <w:rPr>
          <w:rFonts w:hint="cs"/>
          <w:sz w:val="28"/>
          <w:rtl/>
        </w:rPr>
        <w:t>ی</w:t>
      </w:r>
      <w:r w:rsidRPr="0002538F">
        <w:rPr>
          <w:rFonts w:hint="eastAsia"/>
          <w:sz w:val="28"/>
          <w:rtl/>
        </w:rPr>
        <w:t>ا</w:t>
      </w:r>
      <w:r w:rsidRPr="0002538F">
        <w:rPr>
          <w:sz w:val="28"/>
          <w:rtl/>
        </w:rPr>
        <w:t xml:space="preserve"> نوع (صنف </w:t>
      </w:r>
      <w:r w:rsidRPr="0002538F">
        <w:rPr>
          <w:rFonts w:hint="cs"/>
          <w:sz w:val="28"/>
          <w:rtl/>
        </w:rPr>
        <w:t>ی</w:t>
      </w:r>
      <w:r w:rsidRPr="0002538F">
        <w:rPr>
          <w:rFonts w:hint="eastAsia"/>
          <w:sz w:val="28"/>
          <w:rtl/>
        </w:rPr>
        <w:t>ا</w:t>
      </w:r>
      <w:r w:rsidRPr="0002538F">
        <w:rPr>
          <w:sz w:val="28"/>
          <w:rtl/>
        </w:rPr>
        <w:t xml:space="preserve"> گروه کالا) که طبق ضوابط ق</w:t>
      </w:r>
      <w:r w:rsidRPr="0002538F">
        <w:rPr>
          <w:rFonts w:hint="cs"/>
          <w:sz w:val="28"/>
          <w:rtl/>
        </w:rPr>
        <w:t>ی</w:t>
      </w:r>
      <w:r w:rsidRPr="0002538F">
        <w:rPr>
          <w:rFonts w:hint="eastAsia"/>
          <w:sz w:val="28"/>
          <w:rtl/>
        </w:rPr>
        <w:t>مت‌گذار</w:t>
      </w:r>
      <w:r w:rsidRPr="0002538F">
        <w:rPr>
          <w:rFonts w:hint="cs"/>
          <w:sz w:val="28"/>
          <w:rtl/>
        </w:rPr>
        <w:t>ی</w:t>
      </w:r>
      <w:r w:rsidRPr="0002538F">
        <w:rPr>
          <w:sz w:val="28"/>
          <w:rtl/>
        </w:rPr>
        <w:t xml:space="preserve"> مصوب سازمان</w:t>
      </w:r>
      <w:ins w:id="6771" w:author="Windows User" w:date="2021-08-15T23:06:00Z">
        <w:r w:rsidR="004332D5">
          <w:rPr>
            <w:sz w:val="28"/>
            <w:rtl/>
          </w:rPr>
          <w:fldChar w:fldCharType="begin"/>
        </w:r>
        <w:r w:rsidR="004332D5">
          <w:instrText xml:space="preserve"> XE "</w:instrText>
        </w:r>
      </w:ins>
      <w:r w:rsidR="004332D5" w:rsidRPr="004332D5">
        <w:rPr>
          <w:rFonts w:hint="cs"/>
          <w:rtl/>
        </w:rPr>
        <w:instrText>سازمان</w:instrText>
      </w:r>
      <w:ins w:id="6772" w:author="Windows User" w:date="2021-08-15T23:06:00Z">
        <w:r w:rsidR="004332D5">
          <w:instrText xml:space="preserve">" </w:instrText>
        </w:r>
        <w:r w:rsidR="004332D5">
          <w:rPr>
            <w:sz w:val="28"/>
            <w:rtl/>
          </w:rPr>
          <w:fldChar w:fldCharType="end"/>
        </w:r>
      </w:ins>
      <w:r w:rsidRPr="0002538F">
        <w:rPr>
          <w:sz w:val="28"/>
          <w:rtl/>
        </w:rPr>
        <w:t xml:space="preserve"> حما</w:t>
      </w:r>
      <w:r w:rsidRPr="0002538F">
        <w:rPr>
          <w:rFonts w:hint="cs"/>
          <w:sz w:val="28"/>
          <w:rtl/>
        </w:rPr>
        <w:t>ی</w:t>
      </w:r>
      <w:r w:rsidRPr="0002538F">
        <w:rPr>
          <w:rFonts w:hint="eastAsia"/>
          <w:sz w:val="28"/>
          <w:rtl/>
        </w:rPr>
        <w:t>ت</w:t>
      </w:r>
      <w:r w:rsidRPr="0002538F">
        <w:rPr>
          <w:sz w:val="28"/>
          <w:rtl/>
        </w:rPr>
        <w:t xml:space="preserve"> مصرف‌کنندگان و تول</w:t>
      </w:r>
      <w:r w:rsidRPr="0002538F">
        <w:rPr>
          <w:rFonts w:hint="cs"/>
          <w:sz w:val="28"/>
          <w:rtl/>
        </w:rPr>
        <w:t>ی</w:t>
      </w:r>
      <w:r w:rsidRPr="0002538F">
        <w:rPr>
          <w:rFonts w:hint="eastAsia"/>
          <w:sz w:val="28"/>
          <w:rtl/>
        </w:rPr>
        <w:t>دکنندگان</w:t>
      </w:r>
      <w:r w:rsidRPr="0002538F">
        <w:rPr>
          <w:sz w:val="28"/>
          <w:rtl/>
        </w:rPr>
        <w:t xml:space="preserve"> به ق</w:t>
      </w:r>
      <w:r w:rsidRPr="0002538F">
        <w:rPr>
          <w:rFonts w:hint="cs"/>
          <w:sz w:val="28"/>
          <w:rtl/>
        </w:rPr>
        <w:t>ی</w:t>
      </w:r>
      <w:r w:rsidRPr="0002538F">
        <w:rPr>
          <w:rFonts w:hint="eastAsia"/>
          <w:sz w:val="28"/>
          <w:rtl/>
        </w:rPr>
        <w:t>مت</w:t>
      </w:r>
      <w:r w:rsidRPr="0002538F">
        <w:rPr>
          <w:sz w:val="28"/>
          <w:rtl/>
        </w:rPr>
        <w:t xml:space="preserve"> اضافه م</w:t>
      </w:r>
      <w:r w:rsidRPr="0002538F">
        <w:rPr>
          <w:rFonts w:hint="cs"/>
          <w:sz w:val="28"/>
          <w:rtl/>
        </w:rPr>
        <w:t>ی‌</w:t>
      </w:r>
      <w:r w:rsidRPr="0002538F">
        <w:rPr>
          <w:rFonts w:hint="eastAsia"/>
          <w:sz w:val="28"/>
          <w:rtl/>
        </w:rPr>
        <w:t>شود</w:t>
      </w:r>
      <w:r w:rsidRPr="0002538F">
        <w:rPr>
          <w:sz w:val="28"/>
          <w:rtl/>
        </w:rPr>
        <w:t>.</w:t>
      </w:r>
    </w:p>
    <w:p w:rsidR="0002538F" w:rsidRPr="0002538F" w:rsidRDefault="0002538F" w:rsidP="001E648E">
      <w:pPr>
        <w:jc w:val="both"/>
        <w:rPr>
          <w:sz w:val="28"/>
          <w:rtl/>
        </w:rPr>
      </w:pPr>
      <w:r w:rsidRPr="0002538F">
        <w:rPr>
          <w:sz w:val="28"/>
          <w:rtl/>
        </w:rPr>
        <w:t>۲</w:t>
      </w:r>
      <w:r w:rsidR="00070AEA">
        <w:rPr>
          <w:sz w:val="28"/>
          <w:rtl/>
        </w:rPr>
        <w:t xml:space="preserve"> ـ</w:t>
      </w:r>
      <w:r w:rsidRPr="0002538F">
        <w:rPr>
          <w:sz w:val="28"/>
          <w:rtl/>
        </w:rPr>
        <w:t xml:space="preserve"> هز</w:t>
      </w:r>
      <w:r w:rsidRPr="0002538F">
        <w:rPr>
          <w:rFonts w:hint="cs"/>
          <w:sz w:val="28"/>
          <w:rtl/>
        </w:rPr>
        <w:t>ی</w:t>
      </w:r>
      <w:r w:rsidRPr="0002538F">
        <w:rPr>
          <w:rFonts w:hint="eastAsia"/>
          <w:sz w:val="28"/>
          <w:rtl/>
        </w:rPr>
        <w:t>نه‌ها</w:t>
      </w:r>
      <w:r w:rsidRPr="0002538F">
        <w:rPr>
          <w:rFonts w:hint="cs"/>
          <w:sz w:val="28"/>
          <w:rtl/>
        </w:rPr>
        <w:t>ی</w:t>
      </w:r>
      <w:r w:rsidRPr="0002538F">
        <w:rPr>
          <w:sz w:val="28"/>
          <w:rtl/>
        </w:rPr>
        <w:t xml:space="preserve"> متداول بعد از ترخ</w:t>
      </w:r>
      <w:r w:rsidRPr="0002538F">
        <w:rPr>
          <w:rFonts w:hint="cs"/>
          <w:sz w:val="28"/>
          <w:rtl/>
        </w:rPr>
        <w:t>ی</w:t>
      </w:r>
      <w:r w:rsidRPr="0002538F">
        <w:rPr>
          <w:rFonts w:hint="eastAsia"/>
          <w:sz w:val="28"/>
          <w:rtl/>
        </w:rPr>
        <w:t>ص</w:t>
      </w:r>
      <w:ins w:id="6773" w:author="Windows User" w:date="2021-08-15T23:15:00Z">
        <w:r w:rsidR="004332D5">
          <w:rPr>
            <w:sz w:val="28"/>
            <w:rtl/>
          </w:rPr>
          <w:fldChar w:fldCharType="begin"/>
        </w:r>
        <w:r w:rsidR="004332D5">
          <w:instrText xml:space="preserve"> XE "</w:instrText>
        </w:r>
      </w:ins>
      <w:r w:rsidR="004332D5" w:rsidRPr="00250A47">
        <w:rPr>
          <w:rFonts w:hint="cs"/>
          <w:i/>
          <w:iCs/>
          <w:rtl/>
        </w:rPr>
        <w:instrText>ترخیص</w:instrText>
      </w:r>
      <w:ins w:id="6774" w:author="Windows User" w:date="2021-08-15T23:15:00Z">
        <w:r w:rsidR="004332D5">
          <w:instrText xml:space="preserve">" </w:instrText>
        </w:r>
        <w:r w:rsidR="004332D5">
          <w:rPr>
            <w:sz w:val="28"/>
            <w:rtl/>
          </w:rPr>
          <w:fldChar w:fldCharType="end"/>
        </w:r>
      </w:ins>
      <w:r w:rsidRPr="0002538F">
        <w:rPr>
          <w:sz w:val="28"/>
          <w:rtl/>
        </w:rPr>
        <w:t xml:space="preserve"> کالا از قب</w:t>
      </w:r>
      <w:r w:rsidRPr="0002538F">
        <w:rPr>
          <w:rFonts w:hint="cs"/>
          <w:sz w:val="28"/>
          <w:rtl/>
        </w:rPr>
        <w:t>ی</w:t>
      </w:r>
      <w:r w:rsidRPr="0002538F">
        <w:rPr>
          <w:rFonts w:hint="eastAsia"/>
          <w:sz w:val="28"/>
          <w:rtl/>
        </w:rPr>
        <w:t>ل</w:t>
      </w:r>
      <w:r w:rsidRPr="0002538F">
        <w:rPr>
          <w:sz w:val="28"/>
          <w:rtl/>
        </w:rPr>
        <w:t xml:space="preserve"> کرا</w:t>
      </w:r>
      <w:r w:rsidRPr="0002538F">
        <w:rPr>
          <w:rFonts w:hint="cs"/>
          <w:sz w:val="28"/>
          <w:rtl/>
        </w:rPr>
        <w:t>ی</w:t>
      </w:r>
      <w:r w:rsidRPr="0002538F">
        <w:rPr>
          <w:rFonts w:hint="eastAsia"/>
          <w:sz w:val="28"/>
          <w:rtl/>
        </w:rPr>
        <w:t>ه</w:t>
      </w:r>
      <w:r w:rsidRPr="0002538F">
        <w:rPr>
          <w:sz w:val="28"/>
          <w:rtl/>
        </w:rPr>
        <w:t xml:space="preserve"> حمل و ب</w:t>
      </w:r>
      <w:r w:rsidRPr="0002538F">
        <w:rPr>
          <w:rFonts w:hint="cs"/>
          <w:sz w:val="28"/>
          <w:rtl/>
        </w:rPr>
        <w:t>ی</w:t>
      </w:r>
      <w:r w:rsidRPr="0002538F">
        <w:rPr>
          <w:rFonts w:hint="eastAsia"/>
          <w:sz w:val="28"/>
          <w:rtl/>
        </w:rPr>
        <w:t>مه</w:t>
      </w:r>
      <w:r w:rsidRPr="0002538F">
        <w:rPr>
          <w:sz w:val="28"/>
          <w:rtl/>
        </w:rPr>
        <w:t>.</w:t>
      </w:r>
    </w:p>
    <w:p w:rsidR="0002538F" w:rsidRPr="0002538F" w:rsidRDefault="0002538F" w:rsidP="001E648E">
      <w:pPr>
        <w:jc w:val="both"/>
        <w:rPr>
          <w:sz w:val="28"/>
          <w:rtl/>
        </w:rPr>
      </w:pPr>
      <w:r w:rsidRPr="0002538F">
        <w:rPr>
          <w:sz w:val="28"/>
          <w:rtl/>
        </w:rPr>
        <w:t>۳</w:t>
      </w:r>
      <w:r w:rsidR="00070AEA">
        <w:rPr>
          <w:sz w:val="28"/>
          <w:rtl/>
        </w:rPr>
        <w:t xml:space="preserve"> ـ</w:t>
      </w:r>
      <w:r w:rsidRPr="0002538F">
        <w:rPr>
          <w:sz w:val="28"/>
          <w:rtl/>
        </w:rPr>
        <w:t xml:space="preserve"> حقوق ورود</w:t>
      </w:r>
      <w:r w:rsidRPr="0002538F">
        <w:rPr>
          <w:rFonts w:hint="cs"/>
          <w:sz w:val="28"/>
          <w:rtl/>
        </w:rPr>
        <w:t>ی</w:t>
      </w:r>
      <w:ins w:id="6775" w:author="Windows User" w:date="2021-08-15T23:11:00Z">
        <w:r w:rsidR="004332D5">
          <w:rPr>
            <w:sz w:val="28"/>
            <w:rtl/>
          </w:rPr>
          <w:fldChar w:fldCharType="begin"/>
        </w:r>
        <w:r w:rsidR="004332D5">
          <w:instrText xml:space="preserve"> XE "</w:instrText>
        </w:r>
      </w:ins>
      <w:r w:rsidR="004332D5" w:rsidRPr="00250A47">
        <w:rPr>
          <w:i/>
          <w:iCs/>
          <w:rtl/>
        </w:rPr>
        <w:instrText>حقوق ورودی</w:instrText>
      </w:r>
      <w:ins w:id="6776" w:author="Windows User" w:date="2021-08-15T23:11:00Z">
        <w:r w:rsidR="004332D5">
          <w:instrText xml:space="preserve">" </w:instrText>
        </w:r>
        <w:r w:rsidR="004332D5">
          <w:rPr>
            <w:sz w:val="28"/>
            <w:rtl/>
          </w:rPr>
          <w:fldChar w:fldCharType="end"/>
        </w:r>
      </w:ins>
      <w:r w:rsidRPr="0002538F">
        <w:rPr>
          <w:sz w:val="28"/>
          <w:rtl/>
        </w:rPr>
        <w:t xml:space="preserve"> و سا</w:t>
      </w:r>
      <w:r w:rsidRPr="0002538F">
        <w:rPr>
          <w:rFonts w:hint="cs"/>
          <w:sz w:val="28"/>
          <w:rtl/>
        </w:rPr>
        <w:t>ی</w:t>
      </w:r>
      <w:r w:rsidRPr="0002538F">
        <w:rPr>
          <w:rFonts w:hint="eastAsia"/>
          <w:sz w:val="28"/>
          <w:rtl/>
        </w:rPr>
        <w:t>ر</w:t>
      </w:r>
      <w:r w:rsidRPr="0002538F">
        <w:rPr>
          <w:sz w:val="28"/>
          <w:rtl/>
        </w:rPr>
        <w:t xml:space="preserve"> پرداخت</w:t>
      </w:r>
      <w:r w:rsidRPr="0002538F">
        <w:rPr>
          <w:rFonts w:hint="cs"/>
          <w:sz w:val="28"/>
          <w:rtl/>
        </w:rPr>
        <w:t>ی‌</w:t>
      </w:r>
      <w:r w:rsidRPr="0002538F">
        <w:rPr>
          <w:rFonts w:hint="eastAsia"/>
          <w:sz w:val="28"/>
          <w:rtl/>
        </w:rPr>
        <w:t>ها</w:t>
      </w:r>
      <w:r w:rsidRPr="0002538F">
        <w:rPr>
          <w:rFonts w:hint="cs"/>
          <w:sz w:val="28"/>
          <w:rtl/>
        </w:rPr>
        <w:t>یی</w:t>
      </w:r>
      <w:r w:rsidRPr="0002538F">
        <w:rPr>
          <w:sz w:val="28"/>
          <w:rtl/>
        </w:rPr>
        <w:t xml:space="preserve"> که به ورود </w:t>
      </w:r>
      <w:r w:rsidRPr="0002538F">
        <w:rPr>
          <w:rFonts w:hint="cs"/>
          <w:sz w:val="28"/>
          <w:rtl/>
        </w:rPr>
        <w:t>ی</w:t>
      </w:r>
      <w:r w:rsidRPr="0002538F">
        <w:rPr>
          <w:rFonts w:hint="eastAsia"/>
          <w:sz w:val="28"/>
          <w:rtl/>
        </w:rPr>
        <w:t>ا</w:t>
      </w:r>
      <w:r w:rsidRPr="0002538F">
        <w:rPr>
          <w:sz w:val="28"/>
          <w:rtl/>
        </w:rPr>
        <w:t xml:space="preserve"> فروش کالا تعلق گرفته است.</w:t>
      </w:r>
    </w:p>
    <w:p w:rsidR="0002538F" w:rsidRPr="0002538F" w:rsidRDefault="0002538F" w:rsidP="001E648E">
      <w:pPr>
        <w:jc w:val="both"/>
        <w:rPr>
          <w:sz w:val="28"/>
          <w:rtl/>
        </w:rPr>
      </w:pPr>
      <w:r w:rsidRPr="0002538F">
        <w:rPr>
          <w:rFonts w:hint="eastAsia"/>
          <w:sz w:val="28"/>
          <w:rtl/>
        </w:rPr>
        <w:t>تبصره</w:t>
      </w:r>
      <w:r w:rsidRPr="0002538F">
        <w:rPr>
          <w:sz w:val="28"/>
          <w:rtl/>
        </w:rPr>
        <w:t xml:space="preserve"> ـ </w:t>
      </w:r>
      <w:r w:rsidR="00B93976">
        <w:rPr>
          <w:sz w:val="28"/>
          <w:rtl/>
        </w:rPr>
        <w:t>در صورت</w:t>
      </w:r>
      <w:r w:rsidRPr="0002538F">
        <w:rPr>
          <w:sz w:val="28"/>
          <w:rtl/>
        </w:rPr>
        <w:t xml:space="preserve"> عدم وجود سابقه فروش داخل</w:t>
      </w:r>
      <w:r w:rsidRPr="0002538F">
        <w:rPr>
          <w:rFonts w:hint="cs"/>
          <w:sz w:val="28"/>
          <w:rtl/>
        </w:rPr>
        <w:t>ی</w:t>
      </w:r>
      <w:r w:rsidRPr="0002538F">
        <w:rPr>
          <w:rFonts w:hint="eastAsia"/>
          <w:sz w:val="28"/>
          <w:rtl/>
        </w:rPr>
        <w:t>،</w:t>
      </w:r>
      <w:r w:rsidRPr="0002538F">
        <w:rPr>
          <w:sz w:val="28"/>
          <w:rtl/>
        </w:rPr>
        <w:t xml:space="preserve"> همزمان به همان حالت و وضع</w:t>
      </w:r>
      <w:r w:rsidRPr="0002538F">
        <w:rPr>
          <w:rFonts w:hint="cs"/>
          <w:sz w:val="28"/>
          <w:rtl/>
        </w:rPr>
        <w:t>ی</w:t>
      </w:r>
      <w:r w:rsidRPr="0002538F">
        <w:rPr>
          <w:rFonts w:hint="eastAsia"/>
          <w:sz w:val="28"/>
          <w:rtl/>
        </w:rPr>
        <w:t>ت</w:t>
      </w:r>
      <w:r w:rsidRPr="0002538F">
        <w:rPr>
          <w:sz w:val="28"/>
          <w:rtl/>
        </w:rPr>
        <w:t xml:space="preserve"> ورود، ارزش </w:t>
      </w:r>
      <w:r w:rsidR="00071C7F">
        <w:rPr>
          <w:sz w:val="28"/>
          <w:rtl/>
        </w:rPr>
        <w:t>بر اساس</w:t>
      </w:r>
      <w:r w:rsidRPr="0002538F">
        <w:rPr>
          <w:sz w:val="28"/>
          <w:rtl/>
        </w:rPr>
        <w:t xml:space="preserve"> ق</w:t>
      </w:r>
      <w:r w:rsidRPr="0002538F">
        <w:rPr>
          <w:rFonts w:hint="cs"/>
          <w:sz w:val="28"/>
          <w:rtl/>
        </w:rPr>
        <w:t>ی</w:t>
      </w:r>
      <w:r w:rsidRPr="0002538F">
        <w:rPr>
          <w:rFonts w:hint="eastAsia"/>
          <w:sz w:val="28"/>
          <w:rtl/>
        </w:rPr>
        <w:t>مت</w:t>
      </w:r>
      <w:r w:rsidRPr="0002538F">
        <w:rPr>
          <w:sz w:val="28"/>
          <w:rtl/>
        </w:rPr>
        <w:t xml:space="preserve"> فروش کالا</w:t>
      </w:r>
      <w:r w:rsidRPr="0002538F">
        <w:rPr>
          <w:rFonts w:hint="cs"/>
          <w:sz w:val="28"/>
          <w:rtl/>
        </w:rPr>
        <w:t>ی</w:t>
      </w:r>
      <w:r w:rsidRPr="0002538F">
        <w:rPr>
          <w:sz w:val="28"/>
          <w:rtl/>
        </w:rPr>
        <w:t xml:space="preserve"> وارده مثل </w:t>
      </w:r>
      <w:r w:rsidRPr="0002538F">
        <w:rPr>
          <w:rFonts w:hint="cs"/>
          <w:sz w:val="28"/>
          <w:rtl/>
        </w:rPr>
        <w:t>ی</w:t>
      </w:r>
      <w:r w:rsidRPr="0002538F">
        <w:rPr>
          <w:rFonts w:hint="eastAsia"/>
          <w:sz w:val="28"/>
          <w:rtl/>
        </w:rPr>
        <w:t>ا</w:t>
      </w:r>
      <w:r w:rsidRPr="0002538F">
        <w:rPr>
          <w:sz w:val="28"/>
          <w:rtl/>
        </w:rPr>
        <w:t xml:space="preserve"> مشابه آن در </w:t>
      </w:r>
      <w:r w:rsidR="00F07E1B">
        <w:rPr>
          <w:sz w:val="28"/>
          <w:rtl/>
        </w:rPr>
        <w:t>نزدیک‌ترین</w:t>
      </w:r>
      <w:r w:rsidRPr="0002538F">
        <w:rPr>
          <w:sz w:val="28"/>
          <w:rtl/>
        </w:rPr>
        <w:t xml:space="preserve"> تار</w:t>
      </w:r>
      <w:r w:rsidRPr="0002538F">
        <w:rPr>
          <w:rFonts w:hint="cs"/>
          <w:sz w:val="28"/>
          <w:rtl/>
        </w:rPr>
        <w:t>ی</w:t>
      </w:r>
      <w:r w:rsidRPr="0002538F">
        <w:rPr>
          <w:rFonts w:hint="eastAsia"/>
          <w:sz w:val="28"/>
          <w:rtl/>
        </w:rPr>
        <w:t>خ</w:t>
      </w:r>
      <w:r w:rsidRPr="0002538F">
        <w:rPr>
          <w:sz w:val="28"/>
          <w:rtl/>
        </w:rPr>
        <w:t xml:space="preserve"> پس از ورود کالا</w:t>
      </w:r>
      <w:r w:rsidRPr="0002538F">
        <w:rPr>
          <w:rFonts w:hint="cs"/>
          <w:sz w:val="28"/>
          <w:rtl/>
        </w:rPr>
        <w:t>ی</w:t>
      </w:r>
      <w:r w:rsidRPr="0002538F">
        <w:rPr>
          <w:sz w:val="28"/>
          <w:rtl/>
        </w:rPr>
        <w:t xml:space="preserve"> مورد ارزش‌گذار</w:t>
      </w:r>
      <w:r w:rsidRPr="0002538F">
        <w:rPr>
          <w:rFonts w:hint="cs"/>
          <w:sz w:val="28"/>
          <w:rtl/>
        </w:rPr>
        <w:t>ی</w:t>
      </w:r>
      <w:r w:rsidRPr="0002538F">
        <w:rPr>
          <w:sz w:val="28"/>
          <w:rtl/>
        </w:rPr>
        <w:t xml:space="preserve"> و حداکثر به فاصله نود روز از تار</w:t>
      </w:r>
      <w:r w:rsidRPr="0002538F">
        <w:rPr>
          <w:rFonts w:hint="cs"/>
          <w:sz w:val="28"/>
          <w:rtl/>
        </w:rPr>
        <w:t>ی</w:t>
      </w:r>
      <w:r w:rsidRPr="0002538F">
        <w:rPr>
          <w:rFonts w:hint="eastAsia"/>
          <w:sz w:val="28"/>
          <w:rtl/>
        </w:rPr>
        <w:t>خ</w:t>
      </w:r>
      <w:r w:rsidRPr="0002538F">
        <w:rPr>
          <w:sz w:val="28"/>
          <w:rtl/>
        </w:rPr>
        <w:t xml:space="preserve"> ورود کالا، تع</w:t>
      </w:r>
      <w:r w:rsidRPr="0002538F">
        <w:rPr>
          <w:rFonts w:hint="cs"/>
          <w:sz w:val="28"/>
          <w:rtl/>
        </w:rPr>
        <w:t>یی</w:t>
      </w:r>
      <w:r w:rsidRPr="0002538F">
        <w:rPr>
          <w:rFonts w:hint="eastAsia"/>
          <w:sz w:val="28"/>
          <w:rtl/>
        </w:rPr>
        <w:t>ن</w:t>
      </w:r>
      <w:r w:rsidRPr="0002538F">
        <w:rPr>
          <w:sz w:val="28"/>
          <w:rtl/>
        </w:rPr>
        <w:t xml:space="preserve"> خواهد شد.</w:t>
      </w:r>
    </w:p>
    <w:p w:rsidR="0002538F" w:rsidRPr="0002538F" w:rsidRDefault="0002538F" w:rsidP="001E648E">
      <w:pPr>
        <w:jc w:val="both"/>
        <w:rPr>
          <w:sz w:val="28"/>
          <w:rtl/>
        </w:rPr>
      </w:pPr>
      <w:r w:rsidRPr="0002538F">
        <w:rPr>
          <w:rFonts w:hint="eastAsia"/>
          <w:sz w:val="28"/>
          <w:rtl/>
        </w:rPr>
        <w:t>ب</w:t>
      </w:r>
      <w:r w:rsidRPr="0002538F">
        <w:rPr>
          <w:sz w:val="28"/>
          <w:rtl/>
        </w:rPr>
        <w:t xml:space="preserve"> ـ در صورت عدم وجود سابقه فروش داخل</w:t>
      </w:r>
      <w:r w:rsidRPr="0002538F">
        <w:rPr>
          <w:rFonts w:hint="cs"/>
          <w:sz w:val="28"/>
          <w:rtl/>
        </w:rPr>
        <w:t>ی</w:t>
      </w:r>
      <w:r w:rsidRPr="0002538F">
        <w:rPr>
          <w:sz w:val="28"/>
          <w:rtl/>
        </w:rPr>
        <w:t xml:space="preserve"> توسط واردکننده، ارزش گمرک</w:t>
      </w:r>
      <w:r w:rsidRPr="0002538F">
        <w:rPr>
          <w:rFonts w:hint="cs"/>
          <w:sz w:val="28"/>
          <w:rtl/>
        </w:rPr>
        <w:t>ی</w:t>
      </w:r>
      <w:r w:rsidRPr="0002538F">
        <w:rPr>
          <w:sz w:val="28"/>
          <w:rtl/>
        </w:rPr>
        <w:t xml:space="preserve"> </w:t>
      </w:r>
      <w:r w:rsidR="00071C7F">
        <w:rPr>
          <w:sz w:val="28"/>
          <w:rtl/>
        </w:rPr>
        <w:t>بر اساس</w:t>
      </w:r>
      <w:r w:rsidRPr="0002538F">
        <w:rPr>
          <w:sz w:val="28"/>
          <w:rtl/>
        </w:rPr>
        <w:t xml:space="preserve"> ق</w:t>
      </w:r>
      <w:r w:rsidRPr="0002538F">
        <w:rPr>
          <w:rFonts w:hint="cs"/>
          <w:sz w:val="28"/>
          <w:rtl/>
        </w:rPr>
        <w:t>ی</w:t>
      </w:r>
      <w:r w:rsidRPr="0002538F">
        <w:rPr>
          <w:rFonts w:hint="eastAsia"/>
          <w:sz w:val="28"/>
          <w:rtl/>
        </w:rPr>
        <w:t>مت</w:t>
      </w:r>
      <w:r w:rsidRPr="0002538F">
        <w:rPr>
          <w:sz w:val="28"/>
          <w:rtl/>
        </w:rPr>
        <w:t xml:space="preserve"> عمده‌‌فروش</w:t>
      </w:r>
      <w:r w:rsidRPr="0002538F">
        <w:rPr>
          <w:rFonts w:hint="cs"/>
          <w:sz w:val="28"/>
          <w:rtl/>
        </w:rPr>
        <w:t>ی</w:t>
      </w:r>
      <w:r w:rsidRPr="0002538F">
        <w:rPr>
          <w:sz w:val="28"/>
          <w:rtl/>
        </w:rPr>
        <w:t xml:space="preserve"> (توز</w:t>
      </w:r>
      <w:r w:rsidRPr="0002538F">
        <w:rPr>
          <w:rFonts w:hint="cs"/>
          <w:sz w:val="28"/>
          <w:rtl/>
        </w:rPr>
        <w:t>ی</w:t>
      </w:r>
      <w:r w:rsidRPr="0002538F">
        <w:rPr>
          <w:rFonts w:hint="eastAsia"/>
          <w:sz w:val="28"/>
          <w:rtl/>
        </w:rPr>
        <w:t>ع‌کننده‌ها</w:t>
      </w:r>
      <w:r w:rsidRPr="0002538F">
        <w:rPr>
          <w:sz w:val="28"/>
          <w:rtl/>
        </w:rPr>
        <w:t xml:space="preserve"> و بنکداران) کالا</w:t>
      </w:r>
      <w:r w:rsidRPr="0002538F">
        <w:rPr>
          <w:rFonts w:hint="cs"/>
          <w:sz w:val="28"/>
          <w:rtl/>
        </w:rPr>
        <w:t>ی</w:t>
      </w:r>
      <w:r w:rsidRPr="0002538F">
        <w:rPr>
          <w:sz w:val="28"/>
          <w:rtl/>
        </w:rPr>
        <w:t xml:space="preserve"> وارده، مثل </w:t>
      </w:r>
      <w:r w:rsidRPr="0002538F">
        <w:rPr>
          <w:rFonts w:hint="cs"/>
          <w:sz w:val="28"/>
          <w:rtl/>
        </w:rPr>
        <w:t>ی</w:t>
      </w:r>
      <w:r w:rsidRPr="0002538F">
        <w:rPr>
          <w:rFonts w:hint="eastAsia"/>
          <w:sz w:val="28"/>
          <w:rtl/>
        </w:rPr>
        <w:t>ا</w:t>
      </w:r>
      <w:r w:rsidRPr="0002538F">
        <w:rPr>
          <w:sz w:val="28"/>
          <w:rtl/>
        </w:rPr>
        <w:t xml:space="preserve"> مشابه آن و </w:t>
      </w:r>
      <w:r w:rsidRPr="0002538F">
        <w:rPr>
          <w:rFonts w:hint="cs"/>
          <w:sz w:val="28"/>
          <w:rtl/>
        </w:rPr>
        <w:t>ی</w:t>
      </w:r>
      <w:r w:rsidRPr="0002538F">
        <w:rPr>
          <w:rFonts w:hint="eastAsia"/>
          <w:sz w:val="28"/>
          <w:rtl/>
        </w:rPr>
        <w:t>ا</w:t>
      </w:r>
      <w:r w:rsidRPr="0002538F">
        <w:rPr>
          <w:sz w:val="28"/>
          <w:rtl/>
        </w:rPr>
        <w:t xml:space="preserve"> خرده‌فروش</w:t>
      </w:r>
      <w:r w:rsidRPr="0002538F">
        <w:rPr>
          <w:rFonts w:hint="cs"/>
          <w:sz w:val="28"/>
          <w:rtl/>
        </w:rPr>
        <w:t>ی</w:t>
      </w:r>
      <w:r w:rsidRPr="0002538F">
        <w:rPr>
          <w:sz w:val="28"/>
          <w:rtl/>
        </w:rPr>
        <w:t xml:space="preserve"> و پس از کسر سود معمول برا</w:t>
      </w:r>
      <w:r w:rsidRPr="0002538F">
        <w:rPr>
          <w:rFonts w:hint="cs"/>
          <w:sz w:val="28"/>
          <w:rtl/>
        </w:rPr>
        <w:t>ی</w:t>
      </w:r>
      <w:r w:rsidRPr="0002538F">
        <w:rPr>
          <w:sz w:val="28"/>
          <w:rtl/>
        </w:rPr>
        <w:t xml:space="preserve"> فروش آن نوع کالا و با توجه به سطح تجار</w:t>
      </w:r>
      <w:r w:rsidRPr="0002538F">
        <w:rPr>
          <w:rFonts w:hint="cs"/>
          <w:sz w:val="28"/>
          <w:rtl/>
        </w:rPr>
        <w:t>ی</w:t>
      </w:r>
      <w:r w:rsidRPr="0002538F">
        <w:rPr>
          <w:rFonts w:hint="eastAsia"/>
          <w:sz w:val="28"/>
          <w:rtl/>
        </w:rPr>
        <w:t>،</w:t>
      </w:r>
      <w:r w:rsidRPr="0002538F">
        <w:rPr>
          <w:sz w:val="28"/>
          <w:rtl/>
        </w:rPr>
        <w:t xml:space="preserve"> مبنا</w:t>
      </w:r>
      <w:r w:rsidRPr="0002538F">
        <w:rPr>
          <w:rFonts w:hint="cs"/>
          <w:sz w:val="28"/>
          <w:rtl/>
        </w:rPr>
        <w:t>ی</w:t>
      </w:r>
      <w:r w:rsidRPr="0002538F">
        <w:rPr>
          <w:sz w:val="28"/>
          <w:rtl/>
        </w:rPr>
        <w:t xml:space="preserve"> ق</w:t>
      </w:r>
      <w:r w:rsidRPr="0002538F">
        <w:rPr>
          <w:rFonts w:hint="cs"/>
          <w:sz w:val="28"/>
          <w:rtl/>
        </w:rPr>
        <w:t>ی</w:t>
      </w:r>
      <w:r w:rsidRPr="0002538F">
        <w:rPr>
          <w:rFonts w:hint="eastAsia"/>
          <w:sz w:val="28"/>
          <w:rtl/>
        </w:rPr>
        <w:t>مت</w:t>
      </w:r>
      <w:r w:rsidRPr="0002538F">
        <w:rPr>
          <w:sz w:val="28"/>
          <w:rtl/>
        </w:rPr>
        <w:t xml:space="preserve"> عمده‌فروش</w:t>
      </w:r>
      <w:r w:rsidRPr="0002538F">
        <w:rPr>
          <w:rFonts w:hint="cs"/>
          <w:sz w:val="28"/>
          <w:rtl/>
        </w:rPr>
        <w:t>ی</w:t>
      </w:r>
      <w:r w:rsidRPr="0002538F">
        <w:rPr>
          <w:sz w:val="28"/>
          <w:rtl/>
        </w:rPr>
        <w:t xml:space="preserve"> وارد</w:t>
      </w:r>
      <w:r w:rsidRPr="0002538F">
        <w:rPr>
          <w:rFonts w:hint="eastAsia"/>
          <w:sz w:val="28"/>
          <w:rtl/>
        </w:rPr>
        <w:t>کننده</w:t>
      </w:r>
      <w:r w:rsidRPr="0002538F">
        <w:rPr>
          <w:sz w:val="28"/>
          <w:rtl/>
        </w:rPr>
        <w:t xml:space="preserve"> قرار م</w:t>
      </w:r>
      <w:r w:rsidRPr="0002538F">
        <w:rPr>
          <w:rFonts w:hint="cs"/>
          <w:sz w:val="28"/>
          <w:rtl/>
        </w:rPr>
        <w:t>ی‌</w:t>
      </w:r>
      <w:r w:rsidRPr="0002538F">
        <w:rPr>
          <w:rFonts w:hint="eastAsia"/>
          <w:sz w:val="28"/>
          <w:rtl/>
        </w:rPr>
        <w:t>گ</w:t>
      </w:r>
      <w:r w:rsidRPr="0002538F">
        <w:rPr>
          <w:rFonts w:hint="cs"/>
          <w:sz w:val="28"/>
          <w:rtl/>
        </w:rPr>
        <w:t>ی</w:t>
      </w:r>
      <w:r w:rsidRPr="0002538F">
        <w:rPr>
          <w:rFonts w:hint="eastAsia"/>
          <w:sz w:val="28"/>
          <w:rtl/>
        </w:rPr>
        <w:t>رد</w:t>
      </w:r>
      <w:r w:rsidRPr="0002538F">
        <w:rPr>
          <w:sz w:val="28"/>
          <w:rtl/>
        </w:rPr>
        <w:t xml:space="preserve"> و پس از کسر موارد مندرج در بند (الف</w:t>
      </w:r>
      <w:r w:rsidR="00070AEA">
        <w:rPr>
          <w:sz w:val="28"/>
          <w:rtl/>
        </w:rPr>
        <w:t>) تع</w:t>
      </w:r>
      <w:r w:rsidR="00070AEA">
        <w:rPr>
          <w:rFonts w:hint="cs"/>
          <w:sz w:val="28"/>
          <w:rtl/>
        </w:rPr>
        <w:t>یی</w:t>
      </w:r>
      <w:r w:rsidR="00070AEA">
        <w:rPr>
          <w:rFonts w:hint="eastAsia"/>
          <w:sz w:val="28"/>
          <w:rtl/>
        </w:rPr>
        <w:t>ن</w:t>
      </w:r>
      <w:r w:rsidRPr="0002538F">
        <w:rPr>
          <w:sz w:val="28"/>
          <w:rtl/>
        </w:rPr>
        <w:t xml:space="preserve"> خواهد شد. ضرا</w:t>
      </w:r>
      <w:r w:rsidRPr="0002538F">
        <w:rPr>
          <w:rFonts w:hint="cs"/>
          <w:sz w:val="28"/>
          <w:rtl/>
        </w:rPr>
        <w:t>ی</w:t>
      </w:r>
      <w:r w:rsidRPr="0002538F">
        <w:rPr>
          <w:rFonts w:hint="eastAsia"/>
          <w:sz w:val="28"/>
          <w:rtl/>
        </w:rPr>
        <w:t>ب</w:t>
      </w:r>
      <w:r w:rsidRPr="0002538F">
        <w:rPr>
          <w:sz w:val="28"/>
          <w:rtl/>
        </w:rPr>
        <w:t xml:space="preserve"> و درصدها</w:t>
      </w:r>
      <w:r w:rsidRPr="0002538F">
        <w:rPr>
          <w:rFonts w:hint="cs"/>
          <w:sz w:val="28"/>
          <w:rtl/>
        </w:rPr>
        <w:t>ی</w:t>
      </w:r>
      <w:r w:rsidRPr="0002538F">
        <w:rPr>
          <w:sz w:val="28"/>
          <w:rtl/>
        </w:rPr>
        <w:t xml:space="preserve"> سود عمده‌فروش</w:t>
      </w:r>
      <w:r w:rsidRPr="0002538F">
        <w:rPr>
          <w:rFonts w:hint="cs"/>
          <w:sz w:val="28"/>
          <w:rtl/>
        </w:rPr>
        <w:t>ی</w:t>
      </w:r>
      <w:r w:rsidRPr="0002538F">
        <w:rPr>
          <w:sz w:val="28"/>
          <w:rtl/>
        </w:rPr>
        <w:t xml:space="preserve"> و خرده‌فروش</w:t>
      </w:r>
      <w:r w:rsidRPr="0002538F">
        <w:rPr>
          <w:rFonts w:hint="cs"/>
          <w:sz w:val="28"/>
          <w:rtl/>
        </w:rPr>
        <w:t>ی</w:t>
      </w:r>
      <w:r w:rsidRPr="0002538F">
        <w:rPr>
          <w:sz w:val="28"/>
          <w:rtl/>
        </w:rPr>
        <w:t xml:space="preserve"> کالاها </w:t>
      </w:r>
      <w:r w:rsidR="00071C7F">
        <w:rPr>
          <w:sz w:val="28"/>
          <w:rtl/>
        </w:rPr>
        <w:t>بر اساس</w:t>
      </w:r>
      <w:r w:rsidRPr="0002538F">
        <w:rPr>
          <w:sz w:val="28"/>
          <w:rtl/>
        </w:rPr>
        <w:t xml:space="preserve"> مصوبات کم</w:t>
      </w:r>
      <w:r w:rsidRPr="0002538F">
        <w:rPr>
          <w:rFonts w:hint="cs"/>
          <w:sz w:val="28"/>
          <w:rtl/>
        </w:rPr>
        <w:t>ی</w:t>
      </w:r>
      <w:r w:rsidRPr="0002538F">
        <w:rPr>
          <w:rFonts w:hint="eastAsia"/>
          <w:sz w:val="28"/>
          <w:rtl/>
        </w:rPr>
        <w:t>س</w:t>
      </w:r>
      <w:r w:rsidRPr="0002538F">
        <w:rPr>
          <w:rFonts w:hint="cs"/>
          <w:sz w:val="28"/>
          <w:rtl/>
        </w:rPr>
        <w:t>ی</w:t>
      </w:r>
      <w:r w:rsidRPr="0002538F">
        <w:rPr>
          <w:rFonts w:hint="eastAsia"/>
          <w:sz w:val="28"/>
          <w:rtl/>
        </w:rPr>
        <w:t>ون</w:t>
      </w:r>
      <w:r w:rsidRPr="0002538F">
        <w:rPr>
          <w:sz w:val="28"/>
          <w:rtl/>
        </w:rPr>
        <w:t xml:space="preserve"> ه</w:t>
      </w:r>
      <w:r w:rsidRPr="0002538F">
        <w:rPr>
          <w:rFonts w:hint="cs"/>
          <w:sz w:val="28"/>
          <w:rtl/>
        </w:rPr>
        <w:t>ی</w:t>
      </w:r>
      <w:r w:rsidRPr="0002538F">
        <w:rPr>
          <w:rFonts w:hint="eastAsia"/>
          <w:sz w:val="28"/>
          <w:rtl/>
        </w:rPr>
        <w:t>ئت</w:t>
      </w:r>
      <w:r w:rsidRPr="0002538F">
        <w:rPr>
          <w:sz w:val="28"/>
          <w:rtl/>
        </w:rPr>
        <w:t xml:space="preserve"> عال</w:t>
      </w:r>
      <w:r w:rsidRPr="0002538F">
        <w:rPr>
          <w:rFonts w:hint="cs"/>
          <w:sz w:val="28"/>
          <w:rtl/>
        </w:rPr>
        <w:t>ی</w:t>
      </w:r>
      <w:r w:rsidRPr="0002538F">
        <w:rPr>
          <w:sz w:val="28"/>
          <w:rtl/>
        </w:rPr>
        <w:t xml:space="preserve"> نظارت، موضوع ماده (۱۰) قانون نظام صنف</w:t>
      </w:r>
      <w:r w:rsidRPr="0002538F">
        <w:rPr>
          <w:rFonts w:hint="cs"/>
          <w:sz w:val="28"/>
          <w:rtl/>
        </w:rPr>
        <w:t>ی</w:t>
      </w:r>
      <w:r w:rsidRPr="0002538F">
        <w:rPr>
          <w:sz w:val="28"/>
          <w:rtl/>
        </w:rPr>
        <w:t xml:space="preserve"> کشور ـ مصوب ۱۳۸۲ ـ تع</w:t>
      </w:r>
      <w:r w:rsidRPr="0002538F">
        <w:rPr>
          <w:rFonts w:hint="cs"/>
          <w:sz w:val="28"/>
          <w:rtl/>
        </w:rPr>
        <w:t>یی</w:t>
      </w:r>
      <w:r w:rsidRPr="0002538F">
        <w:rPr>
          <w:rFonts w:hint="eastAsia"/>
          <w:sz w:val="28"/>
          <w:rtl/>
        </w:rPr>
        <w:t>ن</w:t>
      </w:r>
      <w:r w:rsidRPr="0002538F">
        <w:rPr>
          <w:sz w:val="28"/>
          <w:rtl/>
        </w:rPr>
        <w:t xml:space="preserve"> خواهد شد.</w:t>
      </w:r>
    </w:p>
    <w:p w:rsidR="0002538F" w:rsidRPr="0002538F" w:rsidRDefault="0002538F" w:rsidP="001E648E">
      <w:pPr>
        <w:jc w:val="both"/>
        <w:rPr>
          <w:sz w:val="28"/>
          <w:rtl/>
        </w:rPr>
      </w:pPr>
      <w:r w:rsidRPr="0002538F">
        <w:rPr>
          <w:rFonts w:hint="eastAsia"/>
          <w:sz w:val="28"/>
          <w:rtl/>
        </w:rPr>
        <w:t>پ</w:t>
      </w:r>
      <w:r w:rsidRPr="0002538F">
        <w:rPr>
          <w:sz w:val="28"/>
          <w:rtl/>
        </w:rPr>
        <w:t xml:space="preserve"> ـ چنانچه کالا</w:t>
      </w:r>
      <w:r w:rsidRPr="0002538F">
        <w:rPr>
          <w:rFonts w:hint="cs"/>
          <w:sz w:val="28"/>
          <w:rtl/>
        </w:rPr>
        <w:t>ی</w:t>
      </w:r>
      <w:r w:rsidRPr="0002538F">
        <w:rPr>
          <w:sz w:val="28"/>
          <w:rtl/>
        </w:rPr>
        <w:t xml:space="preserve"> وارده </w:t>
      </w:r>
      <w:r w:rsidRPr="0002538F">
        <w:rPr>
          <w:rFonts w:hint="cs"/>
          <w:sz w:val="28"/>
          <w:rtl/>
        </w:rPr>
        <w:t>ی</w:t>
      </w:r>
      <w:r w:rsidRPr="0002538F">
        <w:rPr>
          <w:rFonts w:hint="eastAsia"/>
          <w:sz w:val="28"/>
          <w:rtl/>
        </w:rPr>
        <w:t>ا</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 آن به همان وضع</w:t>
      </w:r>
      <w:r w:rsidRPr="0002538F">
        <w:rPr>
          <w:rFonts w:hint="cs"/>
          <w:sz w:val="28"/>
          <w:rtl/>
        </w:rPr>
        <w:t>ی</w:t>
      </w:r>
      <w:r w:rsidRPr="0002538F">
        <w:rPr>
          <w:rFonts w:hint="eastAsia"/>
          <w:sz w:val="28"/>
          <w:rtl/>
        </w:rPr>
        <w:t>ت</w:t>
      </w:r>
      <w:r w:rsidRPr="0002538F">
        <w:rPr>
          <w:sz w:val="28"/>
          <w:rtl/>
        </w:rPr>
        <w:t xml:space="preserve"> ورود به فروش نرسد، ارزش </w:t>
      </w:r>
      <w:r w:rsidR="00071C7F">
        <w:rPr>
          <w:sz w:val="28"/>
          <w:rtl/>
        </w:rPr>
        <w:t>بر اساس</w:t>
      </w:r>
      <w:r w:rsidRPr="0002538F">
        <w:rPr>
          <w:sz w:val="28"/>
          <w:rtl/>
        </w:rPr>
        <w:t xml:space="preserve"> ق</w:t>
      </w:r>
      <w:r w:rsidRPr="0002538F">
        <w:rPr>
          <w:rFonts w:hint="cs"/>
          <w:sz w:val="28"/>
          <w:rtl/>
        </w:rPr>
        <w:t>ی</w:t>
      </w:r>
      <w:r w:rsidRPr="0002538F">
        <w:rPr>
          <w:rFonts w:hint="eastAsia"/>
          <w:sz w:val="28"/>
          <w:rtl/>
        </w:rPr>
        <w:t>مت</w:t>
      </w:r>
      <w:r w:rsidRPr="0002538F">
        <w:rPr>
          <w:rFonts w:hint="cs"/>
          <w:sz w:val="28"/>
          <w:rtl/>
        </w:rPr>
        <w:t>ی</w:t>
      </w:r>
      <w:r w:rsidRPr="0002538F">
        <w:rPr>
          <w:sz w:val="28"/>
          <w:rtl/>
        </w:rPr>
        <w:t xml:space="preserve"> که پس از پردازش (ساخت، تکم</w:t>
      </w:r>
      <w:r w:rsidRPr="0002538F">
        <w:rPr>
          <w:rFonts w:hint="cs"/>
          <w:sz w:val="28"/>
          <w:rtl/>
        </w:rPr>
        <w:t>ی</w:t>
      </w:r>
      <w:r w:rsidRPr="0002538F">
        <w:rPr>
          <w:rFonts w:hint="eastAsia"/>
          <w:sz w:val="28"/>
          <w:rtl/>
        </w:rPr>
        <w:t>ل،</w:t>
      </w:r>
      <w:r w:rsidRPr="0002538F">
        <w:rPr>
          <w:sz w:val="28"/>
          <w:rtl/>
        </w:rPr>
        <w:t xml:space="preserve"> فرآور</w:t>
      </w:r>
      <w:r w:rsidRPr="0002538F">
        <w:rPr>
          <w:rFonts w:hint="cs"/>
          <w:sz w:val="28"/>
          <w:rtl/>
        </w:rPr>
        <w:t>ی</w:t>
      </w:r>
      <w:r w:rsidRPr="0002538F">
        <w:rPr>
          <w:rFonts w:hint="eastAsia"/>
          <w:sz w:val="28"/>
          <w:rtl/>
        </w:rPr>
        <w:t>،</w:t>
      </w:r>
      <w:r w:rsidRPr="0002538F">
        <w:rPr>
          <w:sz w:val="28"/>
          <w:rtl/>
        </w:rPr>
        <w:t xml:space="preserve"> بسته‌بند</w:t>
      </w:r>
      <w:r w:rsidRPr="0002538F">
        <w:rPr>
          <w:rFonts w:hint="cs"/>
          <w:sz w:val="28"/>
          <w:rtl/>
        </w:rPr>
        <w:t>ی</w:t>
      </w:r>
      <w:r w:rsidRPr="0002538F">
        <w:rPr>
          <w:sz w:val="28"/>
          <w:rtl/>
        </w:rPr>
        <w:t xml:space="preserve"> و تعم</w:t>
      </w:r>
      <w:r w:rsidRPr="0002538F">
        <w:rPr>
          <w:rFonts w:hint="cs"/>
          <w:sz w:val="28"/>
          <w:rtl/>
        </w:rPr>
        <w:t>ی</w:t>
      </w:r>
      <w:r w:rsidRPr="0002538F">
        <w:rPr>
          <w:rFonts w:hint="eastAsia"/>
          <w:sz w:val="28"/>
          <w:rtl/>
        </w:rPr>
        <w:t>ر</w:t>
      </w:r>
      <w:r w:rsidRPr="0002538F">
        <w:rPr>
          <w:sz w:val="28"/>
          <w:rtl/>
        </w:rPr>
        <w:t xml:space="preserve">)، </w:t>
      </w:r>
      <w:r w:rsidR="00071C7F">
        <w:rPr>
          <w:sz w:val="28"/>
          <w:rtl/>
        </w:rPr>
        <w:t>به‌صورت</w:t>
      </w:r>
      <w:r w:rsidRPr="0002538F">
        <w:rPr>
          <w:sz w:val="28"/>
          <w:rtl/>
        </w:rPr>
        <w:t xml:space="preserve"> عمده‌فروش</w:t>
      </w:r>
      <w:r w:rsidRPr="0002538F">
        <w:rPr>
          <w:rFonts w:hint="cs"/>
          <w:sz w:val="28"/>
          <w:rtl/>
        </w:rPr>
        <w:t>ی</w:t>
      </w:r>
      <w:r w:rsidRPr="0002538F">
        <w:rPr>
          <w:sz w:val="28"/>
          <w:rtl/>
        </w:rPr>
        <w:t xml:space="preserve"> (با اولو</w:t>
      </w:r>
      <w:r w:rsidRPr="0002538F">
        <w:rPr>
          <w:rFonts w:hint="cs"/>
          <w:sz w:val="28"/>
          <w:rtl/>
        </w:rPr>
        <w:t>ی</w:t>
      </w:r>
      <w:r w:rsidRPr="0002538F">
        <w:rPr>
          <w:rFonts w:hint="eastAsia"/>
          <w:sz w:val="28"/>
          <w:rtl/>
        </w:rPr>
        <w:t>ت</w:t>
      </w:r>
      <w:r w:rsidRPr="0002538F">
        <w:rPr>
          <w:sz w:val="28"/>
          <w:rtl/>
        </w:rPr>
        <w:t xml:space="preserve"> ب</w:t>
      </w:r>
      <w:r w:rsidRPr="0002538F">
        <w:rPr>
          <w:rFonts w:hint="cs"/>
          <w:sz w:val="28"/>
          <w:rtl/>
        </w:rPr>
        <w:t>ی</w:t>
      </w:r>
      <w:r w:rsidRPr="0002538F">
        <w:rPr>
          <w:rFonts w:hint="eastAsia"/>
          <w:sz w:val="28"/>
          <w:rtl/>
        </w:rPr>
        <w:t>شتر</w:t>
      </w:r>
      <w:r w:rsidRPr="0002538F">
        <w:rPr>
          <w:rFonts w:hint="cs"/>
          <w:sz w:val="28"/>
          <w:rtl/>
        </w:rPr>
        <w:t>ی</w:t>
      </w:r>
      <w:r w:rsidRPr="0002538F">
        <w:rPr>
          <w:rFonts w:hint="eastAsia"/>
          <w:sz w:val="28"/>
          <w:rtl/>
        </w:rPr>
        <w:t>ن</w:t>
      </w:r>
      <w:r w:rsidRPr="0002538F">
        <w:rPr>
          <w:sz w:val="28"/>
          <w:rtl/>
        </w:rPr>
        <w:t xml:space="preserve"> مقدار) به اشخاص </w:t>
      </w:r>
      <w:r w:rsidR="008B769E">
        <w:rPr>
          <w:sz w:val="28"/>
          <w:rtl/>
        </w:rPr>
        <w:t>غ</w:t>
      </w:r>
      <w:r w:rsidR="008B769E">
        <w:rPr>
          <w:rFonts w:hint="cs"/>
          <w:sz w:val="28"/>
          <w:rtl/>
        </w:rPr>
        <w:t>ی</w:t>
      </w:r>
      <w:r w:rsidR="008B769E">
        <w:rPr>
          <w:rFonts w:hint="eastAsia"/>
          <w:sz w:val="28"/>
          <w:rtl/>
        </w:rPr>
        <w:t>ر</w:t>
      </w:r>
      <w:r w:rsidR="008B769E">
        <w:rPr>
          <w:sz w:val="28"/>
          <w:rtl/>
        </w:rPr>
        <w:t xml:space="preserve"> مرتبط</w:t>
      </w:r>
      <w:r w:rsidRPr="0002538F">
        <w:rPr>
          <w:sz w:val="28"/>
          <w:rtl/>
        </w:rPr>
        <w:t xml:space="preserve"> فروخته م</w:t>
      </w:r>
      <w:r w:rsidRPr="0002538F">
        <w:rPr>
          <w:rFonts w:hint="cs"/>
          <w:sz w:val="28"/>
          <w:rtl/>
        </w:rPr>
        <w:t>ی‌</w:t>
      </w:r>
      <w:r w:rsidRPr="0002538F">
        <w:rPr>
          <w:rFonts w:hint="eastAsia"/>
          <w:sz w:val="28"/>
          <w:rtl/>
        </w:rPr>
        <w:t>شود،</w:t>
      </w:r>
      <w:r w:rsidRPr="0002538F">
        <w:rPr>
          <w:sz w:val="28"/>
          <w:rtl/>
        </w:rPr>
        <w:t xml:space="preserve"> پس از کسر </w:t>
      </w:r>
      <w:r w:rsidR="00B8468D">
        <w:rPr>
          <w:sz w:val="28"/>
          <w:rtl/>
        </w:rPr>
        <w:t>ارزش‌افزوده</w:t>
      </w:r>
      <w:r w:rsidRPr="0002538F">
        <w:rPr>
          <w:sz w:val="28"/>
          <w:rtl/>
        </w:rPr>
        <w:t xml:space="preserve"> بابت </w:t>
      </w:r>
      <w:r w:rsidRPr="0002538F">
        <w:rPr>
          <w:rFonts w:hint="eastAsia"/>
          <w:sz w:val="28"/>
          <w:rtl/>
        </w:rPr>
        <w:t>پردازش</w:t>
      </w:r>
      <w:r w:rsidRPr="0002538F">
        <w:rPr>
          <w:sz w:val="28"/>
          <w:rtl/>
        </w:rPr>
        <w:t xml:space="preserve"> و کسر موارد مندرج در بند (الف) تع</w:t>
      </w:r>
      <w:r w:rsidRPr="0002538F">
        <w:rPr>
          <w:rFonts w:hint="cs"/>
          <w:sz w:val="28"/>
          <w:rtl/>
        </w:rPr>
        <w:t>یی</w:t>
      </w:r>
      <w:r w:rsidRPr="0002538F">
        <w:rPr>
          <w:rFonts w:hint="eastAsia"/>
          <w:sz w:val="28"/>
          <w:rtl/>
        </w:rPr>
        <w:t>ن</w:t>
      </w:r>
      <w:r w:rsidRPr="0002538F">
        <w:rPr>
          <w:sz w:val="28"/>
          <w:rtl/>
        </w:rPr>
        <w:t xml:space="preserve"> خواهد شد.</w:t>
      </w:r>
    </w:p>
    <w:p w:rsidR="0002538F" w:rsidRPr="0002538F" w:rsidRDefault="00167024" w:rsidP="001E648E">
      <w:pPr>
        <w:jc w:val="both"/>
        <w:rPr>
          <w:sz w:val="28"/>
          <w:rtl/>
        </w:rPr>
      </w:pPr>
      <w:r>
        <w:rPr>
          <w:rFonts w:hint="cs"/>
          <w:noProof/>
          <w:sz w:val="28"/>
          <w:rtl/>
        </w:rPr>
        <mc:AlternateContent>
          <mc:Choice Requires="wps">
            <w:drawing>
              <wp:anchor distT="0" distB="0" distL="114300" distR="114300" simplePos="0" relativeHeight="252125184" behindDoc="1" locked="0" layoutInCell="1" allowOverlap="1" wp14:anchorId="4AF884E0" wp14:editId="3B0E66B5">
                <wp:simplePos x="0" y="0"/>
                <wp:positionH relativeFrom="margin">
                  <wp:posOffset>-158750</wp:posOffset>
                </wp:positionH>
                <wp:positionV relativeFrom="paragraph">
                  <wp:posOffset>13970</wp:posOffset>
                </wp:positionV>
                <wp:extent cx="6229350" cy="2673350"/>
                <wp:effectExtent l="0" t="0" r="19050" b="12700"/>
                <wp:wrapNone/>
                <wp:docPr id="288" name="Rectangle 288"/>
                <wp:cNvGraphicFramePr/>
                <a:graphic xmlns:a="http://schemas.openxmlformats.org/drawingml/2006/main">
                  <a:graphicData uri="http://schemas.microsoft.com/office/word/2010/wordprocessingShape">
                    <wps:wsp>
                      <wps:cNvSpPr/>
                      <wps:spPr>
                        <a:xfrm>
                          <a:off x="0" y="0"/>
                          <a:ext cx="6229350" cy="26733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031C2" id="Rectangle 288" o:spid="_x0000_s1026" style="position:absolute;left:0;text-align:left;margin-left:-12.5pt;margin-top:1.1pt;width:490.5pt;height:210.5pt;z-index:-25119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" fillcolor="#deebf7" strokecolor="#41719c" strokeweight="1pt">
                <w10:wrap anchorx="margin"/>
              </v:rect>
            </w:pict>
          </mc:Fallback>
        </mc:AlternateContent>
      </w:r>
      <w:r w:rsidR="0002538F" w:rsidRPr="0002538F">
        <w:rPr>
          <w:rFonts w:hint="eastAsia"/>
          <w:sz w:val="28"/>
          <w:rtl/>
        </w:rPr>
        <w:t>ماده</w:t>
      </w:r>
      <w:r w:rsidR="00070AEA">
        <w:rPr>
          <w:sz w:val="28"/>
          <w:rtl/>
        </w:rPr>
        <w:t xml:space="preserve"> ۱۶ </w:t>
      </w:r>
      <w:r w:rsidR="0054415A" w:rsidRPr="0054415A">
        <w:rPr>
          <w:sz w:val="28"/>
          <w:rtl/>
        </w:rPr>
        <w:t xml:space="preserve">آ.ا. ق.ا.گ. </w:t>
      </w:r>
      <w:r w:rsidR="00070AEA">
        <w:rPr>
          <w:sz w:val="28"/>
          <w:rtl/>
        </w:rPr>
        <w:t>ـ</w:t>
      </w:r>
      <w:r w:rsidR="0002538F" w:rsidRPr="0002538F">
        <w:rPr>
          <w:sz w:val="28"/>
          <w:rtl/>
        </w:rPr>
        <w:t xml:space="preserve"> ارزش کالا</w:t>
      </w:r>
      <w:r w:rsidR="0002538F" w:rsidRPr="0002538F">
        <w:rPr>
          <w:rFonts w:hint="cs"/>
          <w:sz w:val="28"/>
          <w:rtl/>
        </w:rPr>
        <w:t>یی</w:t>
      </w:r>
      <w:r w:rsidR="0002538F" w:rsidRPr="0002538F">
        <w:rPr>
          <w:sz w:val="28"/>
          <w:rtl/>
        </w:rPr>
        <w:t xml:space="preserve"> را که نم</w:t>
      </w:r>
      <w:r w:rsidR="0002538F" w:rsidRPr="0002538F">
        <w:rPr>
          <w:rFonts w:hint="cs"/>
          <w:sz w:val="28"/>
          <w:rtl/>
        </w:rPr>
        <w:t>ی‌</w:t>
      </w:r>
      <w:r w:rsidR="0002538F" w:rsidRPr="0002538F">
        <w:rPr>
          <w:rFonts w:hint="eastAsia"/>
          <w:sz w:val="28"/>
          <w:rtl/>
        </w:rPr>
        <w:t>توان</w:t>
      </w:r>
      <w:r w:rsidR="0002538F" w:rsidRPr="0002538F">
        <w:rPr>
          <w:sz w:val="28"/>
          <w:rtl/>
        </w:rPr>
        <w:t xml:space="preserve"> </w:t>
      </w:r>
      <w:r w:rsidR="00071C7F">
        <w:rPr>
          <w:sz w:val="28"/>
          <w:rtl/>
        </w:rPr>
        <w:t>بر اساس</w:t>
      </w:r>
      <w:r w:rsidR="0002538F" w:rsidRPr="0002538F">
        <w:rPr>
          <w:sz w:val="28"/>
          <w:rtl/>
        </w:rPr>
        <w:t xml:space="preserve"> مواد (۱۱) و (۱۳) تا (۱۵) تع</w:t>
      </w:r>
      <w:r w:rsidR="0002538F" w:rsidRPr="0002538F">
        <w:rPr>
          <w:rFonts w:hint="cs"/>
          <w:sz w:val="28"/>
          <w:rtl/>
        </w:rPr>
        <w:t>یی</w:t>
      </w:r>
      <w:r w:rsidR="0002538F" w:rsidRPr="0002538F">
        <w:rPr>
          <w:rFonts w:hint="eastAsia"/>
          <w:sz w:val="28"/>
          <w:rtl/>
        </w:rPr>
        <w:t>ن</w:t>
      </w:r>
      <w:r w:rsidR="0002538F" w:rsidRPr="0002538F">
        <w:rPr>
          <w:sz w:val="28"/>
          <w:rtl/>
        </w:rPr>
        <w:t xml:space="preserve"> نمود، ارزش آن با توجه به بند (ت) ماده (۱۵) قانون (ارزش محاسبات</w:t>
      </w:r>
      <w:r w:rsidR="0002538F" w:rsidRPr="0002538F">
        <w:rPr>
          <w:rFonts w:hint="cs"/>
          <w:sz w:val="28"/>
          <w:rtl/>
        </w:rPr>
        <w:t>ی</w:t>
      </w:r>
      <w:r w:rsidR="0002538F" w:rsidRPr="0002538F">
        <w:rPr>
          <w:sz w:val="28"/>
          <w:rtl/>
        </w:rPr>
        <w:t>) از جمع موارد ز</w:t>
      </w:r>
      <w:r w:rsidR="0002538F" w:rsidRPr="0002538F">
        <w:rPr>
          <w:rFonts w:hint="cs"/>
          <w:sz w:val="28"/>
          <w:rtl/>
        </w:rPr>
        <w:t>ی</w:t>
      </w:r>
      <w:r w:rsidR="0002538F" w:rsidRPr="0002538F">
        <w:rPr>
          <w:rFonts w:hint="eastAsia"/>
          <w:sz w:val="28"/>
          <w:rtl/>
        </w:rPr>
        <w:t>ر</w:t>
      </w:r>
      <w:r w:rsidR="0002538F" w:rsidRPr="0002538F">
        <w:rPr>
          <w:sz w:val="28"/>
          <w:rtl/>
        </w:rPr>
        <w:t xml:space="preserve"> تع</w:t>
      </w:r>
      <w:r w:rsidR="0002538F" w:rsidRPr="0002538F">
        <w:rPr>
          <w:rFonts w:hint="cs"/>
          <w:sz w:val="28"/>
          <w:rtl/>
        </w:rPr>
        <w:t>یی</w:t>
      </w:r>
      <w:r w:rsidR="0002538F" w:rsidRPr="0002538F">
        <w:rPr>
          <w:rFonts w:hint="eastAsia"/>
          <w:sz w:val="28"/>
          <w:rtl/>
        </w:rPr>
        <w:t>ن</w:t>
      </w:r>
      <w:r w:rsidR="0002538F" w:rsidRPr="0002538F">
        <w:rPr>
          <w:sz w:val="28"/>
          <w:rtl/>
        </w:rPr>
        <w:t xml:space="preserve"> خواهد شد:</w:t>
      </w:r>
    </w:p>
    <w:p w:rsidR="0002538F" w:rsidRPr="0002538F" w:rsidRDefault="0002538F" w:rsidP="001E648E">
      <w:pPr>
        <w:jc w:val="both"/>
        <w:rPr>
          <w:sz w:val="28"/>
          <w:rtl/>
        </w:rPr>
      </w:pPr>
      <w:r w:rsidRPr="0002538F">
        <w:rPr>
          <w:sz w:val="28"/>
          <w:rtl/>
        </w:rPr>
        <w:t>۱</w:t>
      </w:r>
      <w:r w:rsidR="00070AEA">
        <w:rPr>
          <w:sz w:val="28"/>
          <w:rtl/>
        </w:rPr>
        <w:t xml:space="preserve"> ـ</w:t>
      </w:r>
      <w:r w:rsidRPr="0002538F">
        <w:rPr>
          <w:sz w:val="28"/>
          <w:rtl/>
        </w:rPr>
        <w:t xml:space="preserve"> ارزش مواد و هز</w:t>
      </w:r>
      <w:r w:rsidRPr="0002538F">
        <w:rPr>
          <w:rFonts w:hint="cs"/>
          <w:sz w:val="28"/>
          <w:rtl/>
        </w:rPr>
        <w:t>ی</w:t>
      </w:r>
      <w:r w:rsidRPr="0002538F">
        <w:rPr>
          <w:rFonts w:hint="eastAsia"/>
          <w:sz w:val="28"/>
          <w:rtl/>
        </w:rPr>
        <w:t>نه‌ها</w:t>
      </w:r>
      <w:r w:rsidRPr="0002538F">
        <w:rPr>
          <w:rFonts w:hint="cs"/>
          <w:sz w:val="28"/>
          <w:rtl/>
        </w:rPr>
        <w:t>ی</w:t>
      </w:r>
      <w:r w:rsidRPr="0002538F">
        <w:rPr>
          <w:sz w:val="28"/>
          <w:rtl/>
        </w:rPr>
        <w:t xml:space="preserve"> ساخت </w:t>
      </w:r>
      <w:r w:rsidRPr="0002538F">
        <w:rPr>
          <w:rFonts w:hint="cs"/>
          <w:sz w:val="28"/>
          <w:rtl/>
        </w:rPr>
        <w:t>ی</w:t>
      </w:r>
      <w:r w:rsidRPr="0002538F">
        <w:rPr>
          <w:rFonts w:hint="eastAsia"/>
          <w:sz w:val="28"/>
          <w:rtl/>
        </w:rPr>
        <w:t>ا</w:t>
      </w:r>
      <w:r w:rsidRPr="0002538F">
        <w:rPr>
          <w:sz w:val="28"/>
          <w:rtl/>
        </w:rPr>
        <w:t xml:space="preserve"> پردازش که در تول</w:t>
      </w:r>
      <w:r w:rsidRPr="0002538F">
        <w:rPr>
          <w:rFonts w:hint="cs"/>
          <w:sz w:val="28"/>
          <w:rtl/>
        </w:rPr>
        <w:t>ی</w:t>
      </w:r>
      <w:r w:rsidRPr="0002538F">
        <w:rPr>
          <w:rFonts w:hint="eastAsia"/>
          <w:sz w:val="28"/>
          <w:rtl/>
        </w:rPr>
        <w:t>د</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ساخت کالا در کشور مبدأ بکار رفته است.</w:t>
      </w:r>
    </w:p>
    <w:p w:rsidR="0002538F" w:rsidRPr="0002538F" w:rsidRDefault="0002538F" w:rsidP="001E648E">
      <w:pPr>
        <w:jc w:val="both"/>
        <w:rPr>
          <w:sz w:val="28"/>
          <w:rtl/>
        </w:rPr>
      </w:pPr>
      <w:r w:rsidRPr="0002538F">
        <w:rPr>
          <w:sz w:val="28"/>
          <w:rtl/>
        </w:rPr>
        <w:t>۲</w:t>
      </w:r>
      <w:r w:rsidR="00070AEA">
        <w:rPr>
          <w:sz w:val="28"/>
          <w:rtl/>
        </w:rPr>
        <w:t xml:space="preserve"> ـ</w:t>
      </w:r>
      <w:r w:rsidRPr="0002538F">
        <w:rPr>
          <w:sz w:val="28"/>
          <w:rtl/>
        </w:rPr>
        <w:t xml:space="preserve"> سود و مخارج کل</w:t>
      </w:r>
      <w:r w:rsidRPr="0002538F">
        <w:rPr>
          <w:rFonts w:hint="cs"/>
          <w:sz w:val="28"/>
          <w:rtl/>
        </w:rPr>
        <w:t>ی</w:t>
      </w:r>
      <w:r w:rsidRPr="0002538F">
        <w:rPr>
          <w:sz w:val="28"/>
          <w:rtl/>
        </w:rPr>
        <w:t xml:space="preserve"> (هز</w:t>
      </w:r>
      <w:r w:rsidRPr="0002538F">
        <w:rPr>
          <w:rFonts w:hint="cs"/>
          <w:sz w:val="28"/>
          <w:rtl/>
        </w:rPr>
        <w:t>ی</w:t>
      </w:r>
      <w:r w:rsidRPr="0002538F">
        <w:rPr>
          <w:rFonts w:hint="eastAsia"/>
          <w:sz w:val="28"/>
          <w:rtl/>
        </w:rPr>
        <w:t>نه‌ها</w:t>
      </w:r>
      <w:r w:rsidRPr="0002538F">
        <w:rPr>
          <w:rFonts w:hint="cs"/>
          <w:sz w:val="28"/>
          <w:rtl/>
        </w:rPr>
        <w:t>ی</w:t>
      </w:r>
      <w:r w:rsidRPr="0002538F">
        <w:rPr>
          <w:sz w:val="28"/>
          <w:rtl/>
        </w:rPr>
        <w:t xml:space="preserve"> مستق</w:t>
      </w:r>
      <w:r w:rsidRPr="0002538F">
        <w:rPr>
          <w:rFonts w:hint="cs"/>
          <w:sz w:val="28"/>
          <w:rtl/>
        </w:rPr>
        <w:t>ی</w:t>
      </w:r>
      <w:r w:rsidRPr="0002538F">
        <w:rPr>
          <w:rFonts w:hint="eastAsia"/>
          <w:sz w:val="28"/>
          <w:rtl/>
        </w:rPr>
        <w:t>م</w:t>
      </w:r>
      <w:r w:rsidRPr="0002538F">
        <w:rPr>
          <w:sz w:val="28"/>
          <w:rtl/>
        </w:rPr>
        <w:t xml:space="preserve"> و غ</w:t>
      </w:r>
      <w:r w:rsidRPr="0002538F">
        <w:rPr>
          <w:rFonts w:hint="cs"/>
          <w:sz w:val="28"/>
          <w:rtl/>
        </w:rPr>
        <w:t>ی</w:t>
      </w:r>
      <w:r w:rsidRPr="0002538F">
        <w:rPr>
          <w:rFonts w:hint="eastAsia"/>
          <w:sz w:val="28"/>
          <w:rtl/>
        </w:rPr>
        <w:t>رمستق</w:t>
      </w:r>
      <w:r w:rsidRPr="0002538F">
        <w:rPr>
          <w:rFonts w:hint="cs"/>
          <w:sz w:val="28"/>
          <w:rtl/>
        </w:rPr>
        <w:t>ی</w:t>
      </w:r>
      <w:r w:rsidRPr="0002538F">
        <w:rPr>
          <w:rFonts w:hint="eastAsia"/>
          <w:sz w:val="28"/>
          <w:rtl/>
        </w:rPr>
        <w:t>م</w:t>
      </w:r>
      <w:r w:rsidRPr="0002538F">
        <w:rPr>
          <w:sz w:val="28"/>
          <w:rtl/>
        </w:rPr>
        <w:t xml:space="preserve"> مربوط به تول</w:t>
      </w:r>
      <w:r w:rsidRPr="0002538F">
        <w:rPr>
          <w:rFonts w:hint="cs"/>
          <w:sz w:val="28"/>
          <w:rtl/>
        </w:rPr>
        <w:t>ی</w:t>
      </w:r>
      <w:r w:rsidRPr="0002538F">
        <w:rPr>
          <w:rFonts w:hint="eastAsia"/>
          <w:sz w:val="28"/>
          <w:rtl/>
        </w:rPr>
        <w:t>د</w:t>
      </w:r>
      <w:r w:rsidRPr="0002538F">
        <w:rPr>
          <w:sz w:val="28"/>
          <w:rtl/>
        </w:rPr>
        <w:t xml:space="preserve"> و فروش کالا</w:t>
      </w:r>
      <w:r w:rsidRPr="0002538F">
        <w:rPr>
          <w:rFonts w:hint="cs"/>
          <w:sz w:val="28"/>
          <w:rtl/>
        </w:rPr>
        <w:t>ی</w:t>
      </w:r>
      <w:r w:rsidRPr="0002538F">
        <w:rPr>
          <w:sz w:val="28"/>
          <w:rtl/>
        </w:rPr>
        <w:t xml:space="preserve"> مورد ارزش‌گذار</w:t>
      </w:r>
      <w:r w:rsidRPr="0002538F">
        <w:rPr>
          <w:rFonts w:hint="cs"/>
          <w:sz w:val="28"/>
          <w:rtl/>
        </w:rPr>
        <w:t>ی</w:t>
      </w:r>
      <w:r w:rsidRPr="0002538F">
        <w:rPr>
          <w:sz w:val="28"/>
          <w:rtl/>
        </w:rPr>
        <w:t xml:space="preserve"> که در بند (۱) منظور نشده است) که صادرکننده در ق</w:t>
      </w:r>
      <w:r w:rsidRPr="0002538F">
        <w:rPr>
          <w:rFonts w:hint="cs"/>
          <w:sz w:val="28"/>
          <w:rtl/>
        </w:rPr>
        <w:t>ی</w:t>
      </w:r>
      <w:r w:rsidRPr="0002538F">
        <w:rPr>
          <w:rFonts w:hint="eastAsia"/>
          <w:sz w:val="28"/>
          <w:rtl/>
        </w:rPr>
        <w:t>مت</w:t>
      </w:r>
      <w:r w:rsidRPr="0002538F">
        <w:rPr>
          <w:sz w:val="28"/>
          <w:rtl/>
        </w:rPr>
        <w:t xml:space="preserve"> فروش کالا در کشور مبدأ منظور نموده است.</w:t>
      </w:r>
    </w:p>
    <w:p w:rsidR="0002538F" w:rsidRPr="0002538F" w:rsidRDefault="0002538F" w:rsidP="001E648E">
      <w:pPr>
        <w:jc w:val="both"/>
        <w:rPr>
          <w:sz w:val="28"/>
          <w:rtl/>
        </w:rPr>
      </w:pPr>
      <w:r w:rsidRPr="0002538F">
        <w:rPr>
          <w:sz w:val="28"/>
          <w:rtl/>
        </w:rPr>
        <w:t>۳</w:t>
      </w:r>
      <w:r w:rsidR="00070AEA">
        <w:rPr>
          <w:sz w:val="28"/>
          <w:rtl/>
        </w:rPr>
        <w:t xml:space="preserve"> ـ</w:t>
      </w:r>
      <w:r w:rsidRPr="0002538F">
        <w:rPr>
          <w:sz w:val="28"/>
          <w:rtl/>
        </w:rPr>
        <w:t xml:space="preserve"> سا</w:t>
      </w:r>
      <w:r w:rsidRPr="0002538F">
        <w:rPr>
          <w:rFonts w:hint="cs"/>
          <w:sz w:val="28"/>
          <w:rtl/>
        </w:rPr>
        <w:t>ی</w:t>
      </w:r>
      <w:r w:rsidRPr="0002538F">
        <w:rPr>
          <w:rFonts w:hint="eastAsia"/>
          <w:sz w:val="28"/>
          <w:rtl/>
        </w:rPr>
        <w:t>ر</w:t>
      </w:r>
      <w:r w:rsidRPr="0002538F">
        <w:rPr>
          <w:sz w:val="28"/>
          <w:rtl/>
        </w:rPr>
        <w:t xml:space="preserve"> هز</w:t>
      </w:r>
      <w:r w:rsidRPr="0002538F">
        <w:rPr>
          <w:rFonts w:hint="cs"/>
          <w:sz w:val="28"/>
          <w:rtl/>
        </w:rPr>
        <w:t>ی</w:t>
      </w:r>
      <w:r w:rsidRPr="0002538F">
        <w:rPr>
          <w:rFonts w:hint="eastAsia"/>
          <w:sz w:val="28"/>
          <w:rtl/>
        </w:rPr>
        <w:t>نه‌ها</w:t>
      </w:r>
      <w:r w:rsidRPr="0002538F">
        <w:rPr>
          <w:rFonts w:hint="cs"/>
          <w:sz w:val="28"/>
          <w:rtl/>
        </w:rPr>
        <w:t>یی</w:t>
      </w:r>
      <w:r w:rsidRPr="0002538F">
        <w:rPr>
          <w:sz w:val="28"/>
          <w:rtl/>
        </w:rPr>
        <w:t xml:space="preserve"> که طبق ماده (۱۴) قانون با</w:t>
      </w:r>
      <w:r w:rsidRPr="0002538F">
        <w:rPr>
          <w:rFonts w:hint="cs"/>
          <w:sz w:val="28"/>
          <w:rtl/>
        </w:rPr>
        <w:t>ی</w:t>
      </w:r>
      <w:r w:rsidRPr="0002538F">
        <w:rPr>
          <w:rFonts w:hint="eastAsia"/>
          <w:sz w:val="28"/>
          <w:rtl/>
        </w:rPr>
        <w:t>د</w:t>
      </w:r>
      <w:r w:rsidRPr="0002538F">
        <w:rPr>
          <w:sz w:val="28"/>
          <w:rtl/>
        </w:rPr>
        <w:t xml:space="preserve"> به ق</w:t>
      </w:r>
      <w:r w:rsidRPr="0002538F">
        <w:rPr>
          <w:rFonts w:hint="cs"/>
          <w:sz w:val="28"/>
          <w:rtl/>
        </w:rPr>
        <w:t>ی</w:t>
      </w:r>
      <w:r w:rsidRPr="0002538F">
        <w:rPr>
          <w:rFonts w:hint="eastAsia"/>
          <w:sz w:val="28"/>
          <w:rtl/>
        </w:rPr>
        <w:t>مت</w:t>
      </w:r>
      <w:r w:rsidRPr="0002538F">
        <w:rPr>
          <w:sz w:val="28"/>
          <w:rtl/>
        </w:rPr>
        <w:t xml:space="preserve"> واقعاً </w:t>
      </w:r>
      <w:r w:rsidR="00071C7F">
        <w:rPr>
          <w:sz w:val="28"/>
          <w:rtl/>
        </w:rPr>
        <w:t>پرداخت‌شده</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قابل پرداخت افزوده شود.</w:t>
      </w:r>
    </w:p>
    <w:p w:rsidR="0002538F" w:rsidRPr="0002538F" w:rsidRDefault="0002538F" w:rsidP="001E648E">
      <w:pPr>
        <w:jc w:val="both"/>
        <w:rPr>
          <w:sz w:val="28"/>
          <w:rtl/>
        </w:rPr>
      </w:pPr>
      <w:r w:rsidRPr="0002538F">
        <w:rPr>
          <w:rFonts w:hint="eastAsia"/>
          <w:sz w:val="28"/>
          <w:rtl/>
        </w:rPr>
        <w:t>تبصره</w:t>
      </w:r>
      <w:r w:rsidRPr="0002538F">
        <w:rPr>
          <w:sz w:val="28"/>
          <w:rtl/>
        </w:rPr>
        <w:t xml:space="preserve"> ـ گمرک</w:t>
      </w:r>
      <w:ins w:id="6777"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78" w:author="Windows User" w:date="2021-08-15T23:10:00Z">
        <w:r w:rsidR="004332D5">
          <w:instrText xml:space="preserve">" </w:instrText>
        </w:r>
        <w:r w:rsidR="004332D5">
          <w:rPr>
            <w:sz w:val="28"/>
            <w:rtl/>
          </w:rPr>
          <w:fldChar w:fldCharType="end"/>
        </w:r>
      </w:ins>
      <w:r w:rsidRPr="0002538F">
        <w:rPr>
          <w:sz w:val="28"/>
          <w:rtl/>
        </w:rPr>
        <w:t xml:space="preserve"> ا</w:t>
      </w:r>
      <w:r w:rsidRPr="0002538F">
        <w:rPr>
          <w:rFonts w:hint="cs"/>
          <w:sz w:val="28"/>
          <w:rtl/>
        </w:rPr>
        <w:t>ی</w:t>
      </w:r>
      <w:r w:rsidRPr="0002538F">
        <w:rPr>
          <w:rFonts w:hint="eastAsia"/>
          <w:sz w:val="28"/>
          <w:rtl/>
        </w:rPr>
        <w:t>ران</w:t>
      </w:r>
      <w:r w:rsidRPr="0002538F">
        <w:rPr>
          <w:sz w:val="28"/>
          <w:rtl/>
        </w:rPr>
        <w:t xml:space="preserve"> م</w:t>
      </w:r>
      <w:r w:rsidRPr="0002538F">
        <w:rPr>
          <w:rFonts w:hint="cs"/>
          <w:sz w:val="28"/>
          <w:rtl/>
        </w:rPr>
        <w:t>ی‌</w:t>
      </w:r>
      <w:r w:rsidRPr="0002538F">
        <w:rPr>
          <w:rFonts w:hint="eastAsia"/>
          <w:sz w:val="28"/>
          <w:rtl/>
        </w:rPr>
        <w:t>تواند</w:t>
      </w:r>
      <w:r w:rsidRPr="0002538F">
        <w:rPr>
          <w:sz w:val="28"/>
          <w:rtl/>
        </w:rPr>
        <w:t xml:space="preserve"> در اجرا</w:t>
      </w:r>
      <w:r w:rsidRPr="0002538F">
        <w:rPr>
          <w:rFonts w:hint="cs"/>
          <w:sz w:val="28"/>
          <w:rtl/>
        </w:rPr>
        <w:t>ی</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ماده، تفاهم‌نامه تبادل اطلاعات گمرک</w:t>
      </w:r>
      <w:r w:rsidRPr="0002538F">
        <w:rPr>
          <w:rFonts w:hint="cs"/>
          <w:sz w:val="28"/>
          <w:rtl/>
        </w:rPr>
        <w:t>ی</w:t>
      </w:r>
      <w:r w:rsidRPr="0002538F">
        <w:rPr>
          <w:sz w:val="28"/>
          <w:rtl/>
        </w:rPr>
        <w:t xml:space="preserve"> با </w:t>
      </w:r>
      <w:r w:rsidR="008B769E">
        <w:rPr>
          <w:sz w:val="28"/>
          <w:rtl/>
        </w:rPr>
        <w:t>گمرک‌ها</w:t>
      </w:r>
      <w:r w:rsidR="008B769E">
        <w:rPr>
          <w:rFonts w:hint="cs"/>
          <w:sz w:val="28"/>
          <w:rtl/>
        </w:rPr>
        <w:t>ی</w:t>
      </w:r>
      <w:r w:rsidRPr="0002538F">
        <w:rPr>
          <w:sz w:val="28"/>
          <w:rtl/>
        </w:rPr>
        <w:t xml:space="preserve"> کشورها</w:t>
      </w:r>
      <w:r w:rsidRPr="0002538F">
        <w:rPr>
          <w:rFonts w:hint="cs"/>
          <w:sz w:val="28"/>
          <w:rtl/>
        </w:rPr>
        <w:t>ی</w:t>
      </w:r>
      <w:r w:rsidRPr="0002538F">
        <w:rPr>
          <w:sz w:val="28"/>
          <w:rtl/>
        </w:rPr>
        <w:t xml:space="preserve"> طرف معامله با ا</w:t>
      </w:r>
      <w:r w:rsidRPr="0002538F">
        <w:rPr>
          <w:rFonts w:hint="cs"/>
          <w:sz w:val="28"/>
          <w:rtl/>
        </w:rPr>
        <w:t>ی</w:t>
      </w:r>
      <w:r w:rsidRPr="0002538F">
        <w:rPr>
          <w:rFonts w:hint="eastAsia"/>
          <w:sz w:val="28"/>
          <w:rtl/>
        </w:rPr>
        <w:t>ران</w:t>
      </w:r>
      <w:r w:rsidRPr="0002538F">
        <w:rPr>
          <w:sz w:val="28"/>
          <w:rtl/>
        </w:rPr>
        <w:t xml:space="preserve"> منعقد نما</w:t>
      </w:r>
      <w:r w:rsidRPr="0002538F">
        <w:rPr>
          <w:rFonts w:hint="cs"/>
          <w:sz w:val="28"/>
          <w:rtl/>
        </w:rPr>
        <w:t>ی</w:t>
      </w:r>
      <w:r w:rsidRPr="0002538F">
        <w:rPr>
          <w:rFonts w:hint="eastAsia"/>
          <w:sz w:val="28"/>
          <w:rtl/>
        </w:rPr>
        <w:t>د</w:t>
      </w:r>
      <w:r w:rsidRPr="0002538F">
        <w:rPr>
          <w:sz w:val="28"/>
          <w:rtl/>
        </w:rPr>
        <w:t>.</w:t>
      </w:r>
    </w:p>
    <w:p w:rsidR="0002538F" w:rsidRPr="0002538F" w:rsidRDefault="00A61A6B" w:rsidP="001E648E">
      <w:pPr>
        <w:jc w:val="both"/>
        <w:rPr>
          <w:sz w:val="28"/>
          <w:rtl/>
        </w:rPr>
      </w:pPr>
      <w:r>
        <w:rPr>
          <w:rFonts w:hint="cs"/>
          <w:noProof/>
          <w:sz w:val="28"/>
          <w:rtl/>
        </w:rPr>
        <w:lastRenderedPageBreak/>
        <mc:AlternateContent>
          <mc:Choice Requires="wps">
            <w:drawing>
              <wp:anchor distT="0" distB="0" distL="114300" distR="114300" simplePos="0" relativeHeight="252127232" behindDoc="1" locked="0" layoutInCell="1" allowOverlap="1" wp14:anchorId="4AF884E0" wp14:editId="3B0E66B5">
                <wp:simplePos x="0" y="0"/>
                <wp:positionH relativeFrom="margin">
                  <wp:posOffset>-177800</wp:posOffset>
                </wp:positionH>
                <wp:positionV relativeFrom="paragraph">
                  <wp:posOffset>0</wp:posOffset>
                </wp:positionV>
                <wp:extent cx="6248400" cy="8731250"/>
                <wp:effectExtent l="0" t="0" r="19050" b="12700"/>
                <wp:wrapNone/>
                <wp:docPr id="301" name="Rectangle 301"/>
                <wp:cNvGraphicFramePr/>
                <a:graphic xmlns:a="http://schemas.openxmlformats.org/drawingml/2006/main">
                  <a:graphicData uri="http://schemas.microsoft.com/office/word/2010/wordprocessingShape">
                    <wps:wsp>
                      <wps:cNvSpPr/>
                      <wps:spPr>
                        <a:xfrm>
                          <a:off x="0" y="0"/>
                          <a:ext cx="6248400" cy="87312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8036C" id="Rectangle 301" o:spid="_x0000_s1026" style="position:absolute;left:0;text-align:left;margin-left:-14pt;margin-top:0;width:492pt;height:687.5pt;z-index:-25118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" fillcolor="#deebf7" strokecolor="#41719c" strokeweight="1pt">
                <w10:wrap anchorx="margin"/>
              </v:rect>
            </w:pict>
          </mc:Fallback>
        </mc:AlternateContent>
      </w:r>
      <w:r w:rsidR="0002538F" w:rsidRPr="0002538F">
        <w:rPr>
          <w:rFonts w:hint="eastAsia"/>
          <w:sz w:val="28"/>
          <w:rtl/>
        </w:rPr>
        <w:t>ماده</w:t>
      </w:r>
      <w:r w:rsidR="00070AEA">
        <w:rPr>
          <w:sz w:val="28"/>
          <w:rtl/>
        </w:rPr>
        <w:t xml:space="preserve"> ۱۷ </w:t>
      </w:r>
      <w:r w:rsidR="0054415A" w:rsidRPr="0054415A">
        <w:rPr>
          <w:sz w:val="28"/>
          <w:rtl/>
        </w:rPr>
        <w:t>آ.ا. ق.ا.گ.</w:t>
      </w:r>
      <w:r w:rsidRPr="00A61A6B">
        <w:rPr>
          <w:rFonts w:hint="cs"/>
          <w:noProof/>
          <w:sz w:val="28"/>
          <w:rtl/>
        </w:rPr>
        <w:t xml:space="preserve"> </w:t>
      </w:r>
      <w:r w:rsidR="0054415A" w:rsidRPr="0054415A">
        <w:rPr>
          <w:sz w:val="28"/>
          <w:rtl/>
        </w:rPr>
        <w:t xml:space="preserve"> </w:t>
      </w:r>
      <w:r w:rsidR="00070AEA">
        <w:rPr>
          <w:sz w:val="28"/>
          <w:rtl/>
        </w:rPr>
        <w:t>ـ</w:t>
      </w:r>
      <w:r w:rsidR="0002538F" w:rsidRPr="0002538F">
        <w:rPr>
          <w:sz w:val="28"/>
          <w:rtl/>
        </w:rPr>
        <w:t xml:space="preserve"> اگر نتوان ارزش گمرک</w:t>
      </w:r>
      <w:r w:rsidR="0002538F" w:rsidRPr="0002538F">
        <w:rPr>
          <w:rFonts w:hint="cs"/>
          <w:sz w:val="28"/>
          <w:rtl/>
        </w:rPr>
        <w:t>ی</w:t>
      </w:r>
      <w:r w:rsidR="0002538F" w:rsidRPr="0002538F">
        <w:rPr>
          <w:sz w:val="28"/>
          <w:rtl/>
        </w:rPr>
        <w:t xml:space="preserve"> کالا</w:t>
      </w:r>
      <w:r w:rsidR="0002538F" w:rsidRPr="0002538F">
        <w:rPr>
          <w:rFonts w:hint="cs"/>
          <w:sz w:val="28"/>
          <w:rtl/>
        </w:rPr>
        <w:t>ی</w:t>
      </w:r>
      <w:r w:rsidR="0002538F" w:rsidRPr="0002538F">
        <w:rPr>
          <w:sz w:val="28"/>
          <w:rtl/>
        </w:rPr>
        <w:t xml:space="preserve"> وارده را طبق مواد (۱۱) و (۱۳) تا (۱۶) تع</w:t>
      </w:r>
      <w:r w:rsidR="0002538F" w:rsidRPr="0002538F">
        <w:rPr>
          <w:rFonts w:hint="cs"/>
          <w:sz w:val="28"/>
          <w:rtl/>
        </w:rPr>
        <w:t>یی</w:t>
      </w:r>
      <w:r w:rsidR="0002538F" w:rsidRPr="0002538F">
        <w:rPr>
          <w:rFonts w:hint="eastAsia"/>
          <w:sz w:val="28"/>
          <w:rtl/>
        </w:rPr>
        <w:t>ن</w:t>
      </w:r>
      <w:r w:rsidR="0002538F" w:rsidRPr="0002538F">
        <w:rPr>
          <w:sz w:val="28"/>
          <w:rtl/>
        </w:rPr>
        <w:t xml:space="preserve"> کرد، ارزش گمرک</w:t>
      </w:r>
      <w:r w:rsidR="0002538F" w:rsidRPr="0002538F">
        <w:rPr>
          <w:rFonts w:hint="cs"/>
          <w:sz w:val="28"/>
          <w:rtl/>
        </w:rPr>
        <w:t>ی</w:t>
      </w:r>
      <w:r w:rsidR="0002538F" w:rsidRPr="0002538F">
        <w:rPr>
          <w:sz w:val="28"/>
          <w:rtl/>
        </w:rPr>
        <w:t xml:space="preserve"> آن </w:t>
      </w:r>
      <w:r w:rsidR="00071C7F">
        <w:rPr>
          <w:sz w:val="28"/>
          <w:rtl/>
        </w:rPr>
        <w:t>بر اساس</w:t>
      </w:r>
      <w:r w:rsidR="0002538F" w:rsidRPr="0002538F">
        <w:rPr>
          <w:sz w:val="28"/>
          <w:rtl/>
        </w:rPr>
        <w:t xml:space="preserve"> بند (ث) ماده (۱۵) قانون برمبنا</w:t>
      </w:r>
      <w:r w:rsidR="0002538F" w:rsidRPr="0002538F">
        <w:rPr>
          <w:rFonts w:hint="cs"/>
          <w:sz w:val="28"/>
          <w:rtl/>
        </w:rPr>
        <w:t>ی</w:t>
      </w:r>
      <w:r w:rsidR="0002538F" w:rsidRPr="0002538F">
        <w:rPr>
          <w:sz w:val="28"/>
          <w:rtl/>
        </w:rPr>
        <w:t xml:space="preserve"> مدارک و اطلاعات موجود و با انعطاف در </w:t>
      </w:r>
      <w:r w:rsidR="003E1A55">
        <w:rPr>
          <w:sz w:val="28"/>
          <w:rtl/>
        </w:rPr>
        <w:t>به‌کارگ</w:t>
      </w:r>
      <w:r w:rsidR="003E1A55">
        <w:rPr>
          <w:rFonts w:hint="cs"/>
          <w:sz w:val="28"/>
          <w:rtl/>
        </w:rPr>
        <w:t>ی</w:t>
      </w:r>
      <w:r w:rsidR="003E1A55">
        <w:rPr>
          <w:rFonts w:hint="eastAsia"/>
          <w:sz w:val="28"/>
          <w:rtl/>
        </w:rPr>
        <w:t>ر</w:t>
      </w:r>
      <w:r w:rsidR="003E1A55">
        <w:rPr>
          <w:rFonts w:hint="cs"/>
          <w:sz w:val="28"/>
          <w:rtl/>
        </w:rPr>
        <w:t>ی</w:t>
      </w:r>
      <w:r w:rsidR="0002538F" w:rsidRPr="0002538F">
        <w:rPr>
          <w:sz w:val="28"/>
          <w:rtl/>
        </w:rPr>
        <w:t xml:space="preserve"> مقررات مواد </w:t>
      </w:r>
      <w:r w:rsidR="0002538F" w:rsidRPr="0002538F">
        <w:rPr>
          <w:rFonts w:hint="cs"/>
          <w:sz w:val="28"/>
          <w:rtl/>
        </w:rPr>
        <w:t>ی</w:t>
      </w:r>
      <w:r w:rsidR="0002538F" w:rsidRPr="0002538F">
        <w:rPr>
          <w:rFonts w:hint="eastAsia"/>
          <w:sz w:val="28"/>
          <w:rtl/>
        </w:rPr>
        <w:t>ادشده</w:t>
      </w:r>
      <w:r w:rsidR="0002538F" w:rsidRPr="0002538F">
        <w:rPr>
          <w:sz w:val="28"/>
          <w:rtl/>
        </w:rPr>
        <w:t xml:space="preserve"> در موارد ز</w:t>
      </w:r>
      <w:r w:rsidR="0002538F" w:rsidRPr="0002538F">
        <w:rPr>
          <w:rFonts w:hint="cs"/>
          <w:sz w:val="28"/>
          <w:rtl/>
        </w:rPr>
        <w:t>ی</w:t>
      </w:r>
      <w:r w:rsidR="0002538F" w:rsidRPr="0002538F">
        <w:rPr>
          <w:rFonts w:hint="eastAsia"/>
          <w:sz w:val="28"/>
          <w:rtl/>
        </w:rPr>
        <w:t>ر</w:t>
      </w:r>
      <w:r w:rsidR="0002538F" w:rsidRPr="0002538F">
        <w:rPr>
          <w:sz w:val="28"/>
          <w:rtl/>
        </w:rPr>
        <w:t xml:space="preserve"> تع</w:t>
      </w:r>
      <w:r w:rsidR="0002538F" w:rsidRPr="0002538F">
        <w:rPr>
          <w:rFonts w:hint="cs"/>
          <w:sz w:val="28"/>
          <w:rtl/>
        </w:rPr>
        <w:t>یی</w:t>
      </w:r>
      <w:r w:rsidR="0002538F" w:rsidRPr="0002538F">
        <w:rPr>
          <w:rFonts w:hint="eastAsia"/>
          <w:sz w:val="28"/>
          <w:rtl/>
        </w:rPr>
        <w:t>ن</w:t>
      </w:r>
      <w:r w:rsidR="0002538F" w:rsidRPr="0002538F">
        <w:rPr>
          <w:sz w:val="28"/>
          <w:rtl/>
        </w:rPr>
        <w:t xml:space="preserve"> </w:t>
      </w:r>
      <w:r w:rsidR="008B769E">
        <w:rPr>
          <w:sz w:val="28"/>
          <w:rtl/>
        </w:rPr>
        <w:t>خواهد شد</w:t>
      </w:r>
      <w:r w:rsidR="0002538F" w:rsidRPr="0002538F">
        <w:rPr>
          <w:sz w:val="28"/>
          <w:rtl/>
        </w:rPr>
        <w:t>:</w:t>
      </w:r>
    </w:p>
    <w:p w:rsidR="0002538F" w:rsidRPr="0002538F" w:rsidRDefault="0002538F" w:rsidP="001E648E">
      <w:pPr>
        <w:jc w:val="both"/>
        <w:rPr>
          <w:sz w:val="28"/>
          <w:rtl/>
        </w:rPr>
      </w:pPr>
      <w:r w:rsidRPr="0002538F">
        <w:rPr>
          <w:sz w:val="28"/>
          <w:rtl/>
        </w:rPr>
        <w:t>۱</w:t>
      </w:r>
      <w:r w:rsidR="00070AEA">
        <w:rPr>
          <w:sz w:val="28"/>
          <w:rtl/>
        </w:rPr>
        <w:t xml:space="preserve"> ـ</w:t>
      </w:r>
      <w:r w:rsidRPr="0002538F">
        <w:rPr>
          <w:sz w:val="28"/>
          <w:rtl/>
        </w:rPr>
        <w:t xml:space="preserve"> </w:t>
      </w:r>
      <w:r w:rsidR="00B93976">
        <w:rPr>
          <w:sz w:val="28"/>
          <w:rtl/>
        </w:rPr>
        <w:t>روش‌های</w:t>
      </w:r>
      <w:r w:rsidRPr="0002538F">
        <w:rPr>
          <w:sz w:val="28"/>
          <w:rtl/>
        </w:rPr>
        <w:t xml:space="preserve"> انعطاف</w:t>
      </w:r>
      <w:r w:rsidRPr="0002538F">
        <w:rPr>
          <w:rFonts w:hint="cs"/>
          <w:sz w:val="28"/>
          <w:rtl/>
        </w:rPr>
        <w:t>ی</w:t>
      </w:r>
      <w:r w:rsidRPr="0002538F">
        <w:rPr>
          <w:sz w:val="28"/>
          <w:rtl/>
        </w:rPr>
        <w:t xml:space="preserve"> مواد (۱۳) و (۱۴) </w:t>
      </w:r>
      <w:r w:rsidR="00CE5159">
        <w:rPr>
          <w:sz w:val="28"/>
          <w:rtl/>
        </w:rPr>
        <w:t>عبارت‌اند</w:t>
      </w:r>
      <w:r w:rsidRPr="0002538F">
        <w:rPr>
          <w:sz w:val="28"/>
          <w:rtl/>
        </w:rPr>
        <w:t xml:space="preserve"> از:</w:t>
      </w:r>
    </w:p>
    <w:p w:rsidR="0002538F" w:rsidRPr="0002538F" w:rsidRDefault="0002538F" w:rsidP="001E648E">
      <w:pPr>
        <w:jc w:val="both"/>
        <w:rPr>
          <w:sz w:val="28"/>
          <w:rtl/>
        </w:rPr>
      </w:pPr>
      <w:r w:rsidRPr="0002538F">
        <w:rPr>
          <w:rFonts w:hint="eastAsia"/>
          <w:sz w:val="28"/>
          <w:rtl/>
        </w:rPr>
        <w:t>الف</w:t>
      </w:r>
      <w:r w:rsidRPr="0002538F">
        <w:rPr>
          <w:sz w:val="28"/>
          <w:rtl/>
        </w:rPr>
        <w:t xml:space="preserve"> ـ شرط همزمان</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نزد</w:t>
      </w:r>
      <w:r w:rsidRPr="0002538F">
        <w:rPr>
          <w:rFonts w:hint="cs"/>
          <w:sz w:val="28"/>
          <w:rtl/>
        </w:rPr>
        <w:t>ی</w:t>
      </w:r>
      <w:r w:rsidRPr="0002538F">
        <w:rPr>
          <w:rFonts w:hint="eastAsia"/>
          <w:sz w:val="28"/>
          <w:rtl/>
        </w:rPr>
        <w:t>ک</w:t>
      </w:r>
      <w:r w:rsidRPr="0002538F">
        <w:rPr>
          <w:sz w:val="28"/>
          <w:rtl/>
        </w:rPr>
        <w:t xml:space="preserve"> بودن زمان صدور کالا</w:t>
      </w:r>
      <w:r w:rsidRPr="0002538F">
        <w:rPr>
          <w:rFonts w:hint="cs"/>
          <w:sz w:val="28"/>
          <w:rtl/>
        </w:rPr>
        <w:t>ی</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 م</w:t>
      </w:r>
      <w:r w:rsidRPr="0002538F">
        <w:rPr>
          <w:rFonts w:hint="cs"/>
          <w:sz w:val="28"/>
          <w:rtl/>
        </w:rPr>
        <w:t>ی‌</w:t>
      </w:r>
      <w:r w:rsidRPr="0002538F">
        <w:rPr>
          <w:rFonts w:hint="eastAsia"/>
          <w:sz w:val="28"/>
          <w:rtl/>
        </w:rPr>
        <w:t>تواند</w:t>
      </w:r>
      <w:r w:rsidRPr="0002538F">
        <w:rPr>
          <w:sz w:val="28"/>
          <w:rtl/>
        </w:rPr>
        <w:t xml:space="preserve"> با انعطاف‌پذ</w:t>
      </w:r>
      <w:r w:rsidRPr="0002538F">
        <w:rPr>
          <w:rFonts w:hint="cs"/>
          <w:sz w:val="28"/>
          <w:rtl/>
        </w:rPr>
        <w:t>ی</w:t>
      </w:r>
      <w:r w:rsidRPr="0002538F">
        <w:rPr>
          <w:rFonts w:hint="eastAsia"/>
          <w:sz w:val="28"/>
          <w:rtl/>
        </w:rPr>
        <w:t>ر</w:t>
      </w:r>
      <w:r w:rsidRPr="0002538F">
        <w:rPr>
          <w:rFonts w:hint="cs"/>
          <w:sz w:val="28"/>
          <w:rtl/>
        </w:rPr>
        <w:t>ی</w:t>
      </w:r>
      <w:r w:rsidRPr="0002538F">
        <w:rPr>
          <w:sz w:val="28"/>
          <w:rtl/>
        </w:rPr>
        <w:t xml:space="preserve"> </w:t>
      </w:r>
      <w:r w:rsidR="00071C7F">
        <w:rPr>
          <w:sz w:val="28"/>
          <w:rtl/>
        </w:rPr>
        <w:t>به‌کاربرده</w:t>
      </w:r>
      <w:r w:rsidRPr="0002538F">
        <w:rPr>
          <w:sz w:val="28"/>
          <w:rtl/>
        </w:rPr>
        <w:t xml:space="preserve"> شود.</w:t>
      </w:r>
    </w:p>
    <w:p w:rsidR="0002538F" w:rsidRPr="0002538F" w:rsidRDefault="0002538F" w:rsidP="001E648E">
      <w:pPr>
        <w:jc w:val="both"/>
        <w:rPr>
          <w:sz w:val="28"/>
          <w:rtl/>
        </w:rPr>
      </w:pPr>
      <w:r w:rsidRPr="0002538F">
        <w:rPr>
          <w:rFonts w:hint="eastAsia"/>
          <w:sz w:val="28"/>
          <w:rtl/>
        </w:rPr>
        <w:t>ب</w:t>
      </w:r>
      <w:r w:rsidRPr="0002538F">
        <w:rPr>
          <w:sz w:val="28"/>
          <w:rtl/>
        </w:rPr>
        <w:t xml:space="preserve"> ـ کالا</w:t>
      </w:r>
      <w:r w:rsidRPr="0002538F">
        <w:rPr>
          <w:rFonts w:hint="cs"/>
          <w:sz w:val="28"/>
          <w:rtl/>
        </w:rPr>
        <w:t>ی</w:t>
      </w:r>
      <w:r w:rsidRPr="0002538F">
        <w:rPr>
          <w:sz w:val="28"/>
          <w:rtl/>
        </w:rPr>
        <w:t xml:space="preserve"> واردشده مثل </w:t>
      </w:r>
      <w:r w:rsidRPr="0002538F">
        <w:rPr>
          <w:rFonts w:hint="cs"/>
          <w:sz w:val="28"/>
          <w:rtl/>
        </w:rPr>
        <w:t>ی</w:t>
      </w:r>
      <w:r w:rsidRPr="0002538F">
        <w:rPr>
          <w:rFonts w:hint="eastAsia"/>
          <w:sz w:val="28"/>
          <w:rtl/>
        </w:rPr>
        <w:t>ا</w:t>
      </w:r>
      <w:r w:rsidRPr="0002538F">
        <w:rPr>
          <w:sz w:val="28"/>
          <w:rtl/>
        </w:rPr>
        <w:t xml:space="preserve"> مشابه</w:t>
      </w:r>
      <w:r w:rsidRPr="0002538F">
        <w:rPr>
          <w:rFonts w:hint="cs"/>
          <w:sz w:val="28"/>
          <w:rtl/>
        </w:rPr>
        <w:t>ی</w:t>
      </w:r>
      <w:r w:rsidRPr="0002538F">
        <w:rPr>
          <w:sz w:val="28"/>
          <w:rtl/>
        </w:rPr>
        <w:t xml:space="preserve"> که در کشور</w:t>
      </w:r>
      <w:r w:rsidRPr="0002538F">
        <w:rPr>
          <w:rFonts w:hint="cs"/>
          <w:sz w:val="28"/>
          <w:rtl/>
        </w:rPr>
        <w:t>ی</w:t>
      </w:r>
      <w:r w:rsidRPr="0002538F">
        <w:rPr>
          <w:sz w:val="28"/>
          <w:rtl/>
        </w:rPr>
        <w:t xml:space="preserve"> غ</w:t>
      </w:r>
      <w:r w:rsidRPr="0002538F">
        <w:rPr>
          <w:rFonts w:hint="cs"/>
          <w:sz w:val="28"/>
          <w:rtl/>
        </w:rPr>
        <w:t>ی</w:t>
      </w:r>
      <w:r w:rsidRPr="0002538F">
        <w:rPr>
          <w:rFonts w:hint="eastAsia"/>
          <w:sz w:val="28"/>
          <w:rtl/>
        </w:rPr>
        <w:t>ر</w:t>
      </w:r>
      <w:r w:rsidRPr="0002538F">
        <w:rPr>
          <w:sz w:val="28"/>
          <w:rtl/>
        </w:rPr>
        <w:t xml:space="preserve"> از کشور تول</w:t>
      </w:r>
      <w:r w:rsidRPr="0002538F">
        <w:rPr>
          <w:rFonts w:hint="cs"/>
          <w:sz w:val="28"/>
          <w:rtl/>
        </w:rPr>
        <w:t>ی</w:t>
      </w:r>
      <w:r w:rsidRPr="0002538F">
        <w:rPr>
          <w:rFonts w:hint="eastAsia"/>
          <w:sz w:val="28"/>
          <w:rtl/>
        </w:rPr>
        <w:t>دکننده</w:t>
      </w:r>
      <w:r w:rsidRPr="0002538F">
        <w:rPr>
          <w:sz w:val="28"/>
          <w:rtl/>
        </w:rPr>
        <w:t xml:space="preserve"> </w:t>
      </w:r>
      <w:r w:rsidR="00DC37CB">
        <w:rPr>
          <w:sz w:val="28"/>
          <w:rtl/>
        </w:rPr>
        <w:t>تول</w:t>
      </w:r>
      <w:r w:rsidR="00DC37CB">
        <w:rPr>
          <w:rFonts w:hint="cs"/>
          <w:sz w:val="28"/>
          <w:rtl/>
        </w:rPr>
        <w:t>ی</w:t>
      </w:r>
      <w:r w:rsidR="00DC37CB">
        <w:rPr>
          <w:rFonts w:hint="eastAsia"/>
          <w:sz w:val="28"/>
          <w:rtl/>
        </w:rPr>
        <w:t>دشده</w:t>
      </w:r>
      <w:r w:rsidRPr="0002538F">
        <w:rPr>
          <w:sz w:val="28"/>
          <w:rtl/>
        </w:rPr>
        <w:t xml:space="preserve"> م</w:t>
      </w:r>
      <w:r w:rsidRPr="0002538F">
        <w:rPr>
          <w:rFonts w:hint="cs"/>
          <w:sz w:val="28"/>
          <w:rtl/>
        </w:rPr>
        <w:t>ی‌</w:t>
      </w:r>
      <w:r w:rsidRPr="0002538F">
        <w:rPr>
          <w:rFonts w:hint="eastAsia"/>
          <w:sz w:val="28"/>
          <w:rtl/>
        </w:rPr>
        <w:t>تواند</w:t>
      </w:r>
      <w:r w:rsidRPr="0002538F">
        <w:rPr>
          <w:sz w:val="28"/>
          <w:rtl/>
        </w:rPr>
        <w:t xml:space="preserve"> مبنا</w:t>
      </w:r>
      <w:r w:rsidRPr="0002538F">
        <w:rPr>
          <w:rFonts w:hint="cs"/>
          <w:sz w:val="28"/>
          <w:rtl/>
        </w:rPr>
        <w:t>ی</w:t>
      </w:r>
      <w:r w:rsidRPr="0002538F">
        <w:rPr>
          <w:sz w:val="28"/>
          <w:rtl/>
        </w:rPr>
        <w:t xml:space="preserve"> ارزش‌گذار</w:t>
      </w:r>
      <w:r w:rsidRPr="0002538F">
        <w:rPr>
          <w:rFonts w:hint="cs"/>
          <w:sz w:val="28"/>
          <w:rtl/>
        </w:rPr>
        <w:t>ی</w:t>
      </w:r>
      <w:r w:rsidRPr="0002538F">
        <w:rPr>
          <w:sz w:val="28"/>
          <w:rtl/>
        </w:rPr>
        <w:t xml:space="preserve"> گمرک</w:t>
      </w:r>
      <w:r w:rsidRPr="0002538F">
        <w:rPr>
          <w:rFonts w:hint="cs"/>
          <w:sz w:val="28"/>
          <w:rtl/>
        </w:rPr>
        <w:t>ی</w:t>
      </w:r>
      <w:r w:rsidRPr="0002538F">
        <w:rPr>
          <w:sz w:val="28"/>
          <w:rtl/>
        </w:rPr>
        <w:t xml:space="preserve"> قرار گ</w:t>
      </w:r>
      <w:r w:rsidRPr="0002538F">
        <w:rPr>
          <w:rFonts w:hint="cs"/>
          <w:sz w:val="28"/>
          <w:rtl/>
        </w:rPr>
        <w:t>ی</w:t>
      </w:r>
      <w:r w:rsidRPr="0002538F">
        <w:rPr>
          <w:rFonts w:hint="eastAsia"/>
          <w:sz w:val="28"/>
          <w:rtl/>
        </w:rPr>
        <w:t>رد</w:t>
      </w:r>
      <w:r w:rsidRPr="0002538F">
        <w:rPr>
          <w:sz w:val="28"/>
          <w:rtl/>
        </w:rPr>
        <w:t>.</w:t>
      </w:r>
    </w:p>
    <w:p w:rsidR="0002538F" w:rsidRPr="0002538F" w:rsidRDefault="0002538F" w:rsidP="001E648E">
      <w:pPr>
        <w:jc w:val="both"/>
        <w:rPr>
          <w:sz w:val="28"/>
          <w:rtl/>
        </w:rPr>
      </w:pPr>
      <w:r w:rsidRPr="0002538F">
        <w:rPr>
          <w:rFonts w:hint="eastAsia"/>
          <w:sz w:val="28"/>
          <w:rtl/>
        </w:rPr>
        <w:t>پ</w:t>
      </w:r>
      <w:r w:rsidRPr="0002538F">
        <w:rPr>
          <w:sz w:val="28"/>
          <w:rtl/>
        </w:rPr>
        <w:t xml:space="preserve"> ـ ارزش گمرک</w:t>
      </w:r>
      <w:r w:rsidRPr="0002538F">
        <w:rPr>
          <w:rFonts w:hint="cs"/>
          <w:sz w:val="28"/>
          <w:rtl/>
        </w:rPr>
        <w:t>ی</w:t>
      </w:r>
      <w:r w:rsidRPr="0002538F">
        <w:rPr>
          <w:sz w:val="28"/>
          <w:rtl/>
        </w:rPr>
        <w:t xml:space="preserve"> کالاها</w:t>
      </w:r>
      <w:r w:rsidRPr="0002538F">
        <w:rPr>
          <w:rFonts w:hint="cs"/>
          <w:sz w:val="28"/>
          <w:rtl/>
        </w:rPr>
        <w:t>ی</w:t>
      </w:r>
      <w:r w:rsidRPr="0002538F">
        <w:rPr>
          <w:sz w:val="28"/>
          <w:rtl/>
        </w:rPr>
        <w:t xml:space="preserve"> واردشده مثل </w:t>
      </w:r>
      <w:r w:rsidRPr="0002538F">
        <w:rPr>
          <w:rFonts w:hint="cs"/>
          <w:sz w:val="28"/>
          <w:rtl/>
        </w:rPr>
        <w:t>ی</w:t>
      </w:r>
      <w:r w:rsidRPr="0002538F">
        <w:rPr>
          <w:rFonts w:hint="eastAsia"/>
          <w:sz w:val="28"/>
          <w:rtl/>
        </w:rPr>
        <w:t>ا</w:t>
      </w:r>
      <w:r w:rsidRPr="0002538F">
        <w:rPr>
          <w:sz w:val="28"/>
          <w:rtl/>
        </w:rPr>
        <w:t xml:space="preserve"> مشابه</w:t>
      </w:r>
      <w:r w:rsidRPr="0002538F">
        <w:rPr>
          <w:rFonts w:hint="cs"/>
          <w:sz w:val="28"/>
          <w:rtl/>
        </w:rPr>
        <w:t>ی</w:t>
      </w:r>
      <w:r w:rsidRPr="0002538F">
        <w:rPr>
          <w:sz w:val="28"/>
          <w:rtl/>
        </w:rPr>
        <w:t xml:space="preserve"> که قبلاً مطابق مقررات مواد (۱۵) و (۱۶) </w:t>
      </w:r>
      <w:r w:rsidR="00B93976">
        <w:rPr>
          <w:sz w:val="28"/>
          <w:rtl/>
        </w:rPr>
        <w:t>تعیین‌شده</w:t>
      </w:r>
      <w:r w:rsidRPr="0002538F">
        <w:rPr>
          <w:sz w:val="28"/>
          <w:rtl/>
        </w:rPr>
        <w:t>‌اند، م</w:t>
      </w:r>
      <w:r w:rsidRPr="0002538F">
        <w:rPr>
          <w:rFonts w:hint="cs"/>
          <w:sz w:val="28"/>
          <w:rtl/>
        </w:rPr>
        <w:t>ی‌</w:t>
      </w:r>
      <w:r w:rsidRPr="0002538F">
        <w:rPr>
          <w:rFonts w:hint="eastAsia"/>
          <w:sz w:val="28"/>
          <w:rtl/>
        </w:rPr>
        <w:t>تواند</w:t>
      </w:r>
      <w:r w:rsidRPr="0002538F">
        <w:rPr>
          <w:sz w:val="28"/>
          <w:rtl/>
        </w:rPr>
        <w:t xml:space="preserve"> استفاده شود.</w:t>
      </w:r>
    </w:p>
    <w:p w:rsidR="0002538F" w:rsidRPr="0002538F" w:rsidRDefault="0002538F" w:rsidP="001E648E">
      <w:pPr>
        <w:jc w:val="both"/>
        <w:rPr>
          <w:sz w:val="28"/>
          <w:rtl/>
        </w:rPr>
      </w:pPr>
      <w:r w:rsidRPr="0002538F">
        <w:rPr>
          <w:sz w:val="28"/>
          <w:rtl/>
        </w:rPr>
        <w:t>۲</w:t>
      </w:r>
      <w:r w:rsidR="00070AEA">
        <w:rPr>
          <w:sz w:val="28"/>
          <w:rtl/>
        </w:rPr>
        <w:t xml:space="preserve"> ـ</w:t>
      </w:r>
      <w:r w:rsidRPr="0002538F">
        <w:rPr>
          <w:sz w:val="28"/>
          <w:rtl/>
        </w:rPr>
        <w:t xml:space="preserve"> </w:t>
      </w:r>
      <w:r w:rsidR="00B93976">
        <w:rPr>
          <w:sz w:val="28"/>
          <w:rtl/>
        </w:rPr>
        <w:t>روش‌های</w:t>
      </w:r>
      <w:r w:rsidRPr="0002538F">
        <w:rPr>
          <w:sz w:val="28"/>
          <w:rtl/>
        </w:rPr>
        <w:t xml:space="preserve"> انعطاف</w:t>
      </w:r>
      <w:r w:rsidRPr="0002538F">
        <w:rPr>
          <w:rFonts w:hint="cs"/>
          <w:sz w:val="28"/>
          <w:rtl/>
        </w:rPr>
        <w:t>ی</w:t>
      </w:r>
      <w:r w:rsidRPr="0002538F">
        <w:rPr>
          <w:sz w:val="28"/>
          <w:rtl/>
        </w:rPr>
        <w:t xml:space="preserve"> ماده (۱۵) </w:t>
      </w:r>
      <w:r w:rsidR="00CE5159">
        <w:rPr>
          <w:sz w:val="28"/>
          <w:rtl/>
        </w:rPr>
        <w:t>عبارت‌اند</w:t>
      </w:r>
      <w:r w:rsidRPr="0002538F">
        <w:rPr>
          <w:sz w:val="28"/>
          <w:rtl/>
        </w:rPr>
        <w:t xml:space="preserve"> از:</w:t>
      </w:r>
    </w:p>
    <w:p w:rsidR="0002538F" w:rsidRPr="0002538F" w:rsidRDefault="0002538F" w:rsidP="001E648E">
      <w:pPr>
        <w:jc w:val="both"/>
        <w:rPr>
          <w:sz w:val="28"/>
          <w:rtl/>
        </w:rPr>
      </w:pPr>
      <w:r w:rsidRPr="0002538F">
        <w:rPr>
          <w:rFonts w:hint="eastAsia"/>
          <w:sz w:val="28"/>
          <w:rtl/>
        </w:rPr>
        <w:t>الف</w:t>
      </w:r>
      <w:r w:rsidRPr="0002538F">
        <w:rPr>
          <w:sz w:val="28"/>
          <w:rtl/>
        </w:rPr>
        <w:t xml:space="preserve"> ـ ا</w:t>
      </w:r>
      <w:r w:rsidRPr="0002538F">
        <w:rPr>
          <w:rFonts w:hint="cs"/>
          <w:sz w:val="28"/>
          <w:rtl/>
        </w:rPr>
        <w:t>ی</w:t>
      </w:r>
      <w:r w:rsidRPr="0002538F">
        <w:rPr>
          <w:rFonts w:hint="eastAsia"/>
          <w:sz w:val="28"/>
          <w:rtl/>
        </w:rPr>
        <w:t>ن</w:t>
      </w:r>
      <w:r w:rsidRPr="0002538F">
        <w:rPr>
          <w:sz w:val="28"/>
          <w:rtl/>
        </w:rPr>
        <w:t xml:space="preserve"> شرط که کالاها به همان وضع</w:t>
      </w:r>
      <w:r w:rsidRPr="0002538F">
        <w:rPr>
          <w:rFonts w:hint="cs"/>
          <w:sz w:val="28"/>
          <w:rtl/>
        </w:rPr>
        <w:t>ی</w:t>
      </w:r>
      <w:r w:rsidRPr="0002538F">
        <w:rPr>
          <w:sz w:val="28"/>
          <w:rtl/>
        </w:rPr>
        <w:t xml:space="preserve"> که </w:t>
      </w:r>
      <w:r w:rsidR="003C6CC9">
        <w:rPr>
          <w:sz w:val="28"/>
          <w:rtl/>
        </w:rPr>
        <w:t>واردشده</w:t>
      </w:r>
      <w:r w:rsidRPr="0002538F">
        <w:rPr>
          <w:sz w:val="28"/>
          <w:rtl/>
        </w:rPr>
        <w:t>‌اند فروخته خواهند شد، م</w:t>
      </w:r>
      <w:r w:rsidRPr="0002538F">
        <w:rPr>
          <w:rFonts w:hint="cs"/>
          <w:sz w:val="28"/>
          <w:rtl/>
        </w:rPr>
        <w:t>ی‌</w:t>
      </w:r>
      <w:r w:rsidRPr="0002538F">
        <w:rPr>
          <w:rFonts w:hint="eastAsia"/>
          <w:sz w:val="28"/>
          <w:rtl/>
        </w:rPr>
        <w:t>تواند</w:t>
      </w:r>
      <w:r w:rsidRPr="0002538F">
        <w:rPr>
          <w:sz w:val="28"/>
          <w:rtl/>
        </w:rPr>
        <w:t xml:space="preserve"> با انعطاف‌پذ</w:t>
      </w:r>
      <w:r w:rsidRPr="0002538F">
        <w:rPr>
          <w:rFonts w:hint="cs"/>
          <w:sz w:val="28"/>
          <w:rtl/>
        </w:rPr>
        <w:t>ی</w:t>
      </w:r>
      <w:r w:rsidRPr="0002538F">
        <w:rPr>
          <w:rFonts w:hint="eastAsia"/>
          <w:sz w:val="28"/>
          <w:rtl/>
        </w:rPr>
        <w:t>ر</w:t>
      </w:r>
      <w:r w:rsidRPr="0002538F">
        <w:rPr>
          <w:rFonts w:hint="cs"/>
          <w:sz w:val="28"/>
          <w:rtl/>
        </w:rPr>
        <w:t>ی</w:t>
      </w:r>
      <w:r w:rsidRPr="0002538F">
        <w:rPr>
          <w:sz w:val="28"/>
          <w:rtl/>
        </w:rPr>
        <w:t xml:space="preserve"> </w:t>
      </w:r>
      <w:r w:rsidR="00071C7F">
        <w:rPr>
          <w:sz w:val="28"/>
          <w:rtl/>
        </w:rPr>
        <w:t>به‌کاربرده</w:t>
      </w:r>
      <w:r w:rsidRPr="0002538F">
        <w:rPr>
          <w:sz w:val="28"/>
          <w:rtl/>
        </w:rPr>
        <w:t xml:space="preserve"> شود.</w:t>
      </w:r>
    </w:p>
    <w:p w:rsidR="0002538F" w:rsidRPr="0002538F" w:rsidRDefault="0002538F" w:rsidP="001E648E">
      <w:pPr>
        <w:jc w:val="both"/>
        <w:rPr>
          <w:sz w:val="28"/>
          <w:rtl/>
        </w:rPr>
      </w:pPr>
      <w:r w:rsidRPr="0002538F">
        <w:rPr>
          <w:rFonts w:hint="eastAsia"/>
          <w:sz w:val="28"/>
          <w:rtl/>
        </w:rPr>
        <w:t>ب</w:t>
      </w:r>
      <w:r w:rsidRPr="0002538F">
        <w:rPr>
          <w:sz w:val="28"/>
          <w:rtl/>
        </w:rPr>
        <w:t xml:space="preserve"> ـ شرط فروش پ</w:t>
      </w:r>
      <w:r w:rsidRPr="0002538F">
        <w:rPr>
          <w:rFonts w:hint="cs"/>
          <w:sz w:val="28"/>
          <w:rtl/>
        </w:rPr>
        <w:t>ی</w:t>
      </w:r>
      <w:r w:rsidRPr="0002538F">
        <w:rPr>
          <w:rFonts w:hint="eastAsia"/>
          <w:sz w:val="28"/>
          <w:rtl/>
        </w:rPr>
        <w:t>ش</w:t>
      </w:r>
      <w:r w:rsidRPr="0002538F">
        <w:rPr>
          <w:sz w:val="28"/>
          <w:rtl/>
        </w:rPr>
        <w:t xml:space="preserve"> از انقضا</w:t>
      </w:r>
      <w:r w:rsidRPr="0002538F">
        <w:rPr>
          <w:rFonts w:hint="cs"/>
          <w:sz w:val="28"/>
          <w:rtl/>
        </w:rPr>
        <w:t>ی</w:t>
      </w:r>
      <w:r w:rsidRPr="0002538F">
        <w:rPr>
          <w:sz w:val="28"/>
          <w:rtl/>
        </w:rPr>
        <w:t xml:space="preserve"> نود روز م</w:t>
      </w:r>
      <w:r w:rsidRPr="0002538F">
        <w:rPr>
          <w:rFonts w:hint="cs"/>
          <w:sz w:val="28"/>
          <w:rtl/>
        </w:rPr>
        <w:t>ی‌</w:t>
      </w:r>
      <w:r w:rsidRPr="0002538F">
        <w:rPr>
          <w:rFonts w:hint="eastAsia"/>
          <w:sz w:val="28"/>
          <w:rtl/>
        </w:rPr>
        <w:t>تواند</w:t>
      </w:r>
      <w:r w:rsidRPr="0002538F">
        <w:rPr>
          <w:sz w:val="28"/>
          <w:rtl/>
        </w:rPr>
        <w:t xml:space="preserve"> به نحو انعطاف‌پذ</w:t>
      </w:r>
      <w:r w:rsidRPr="0002538F">
        <w:rPr>
          <w:rFonts w:hint="cs"/>
          <w:sz w:val="28"/>
          <w:rtl/>
        </w:rPr>
        <w:t>ی</w:t>
      </w:r>
      <w:r w:rsidRPr="0002538F">
        <w:rPr>
          <w:rFonts w:hint="eastAsia"/>
          <w:sz w:val="28"/>
          <w:rtl/>
        </w:rPr>
        <w:t>ر</w:t>
      </w:r>
      <w:r w:rsidRPr="0002538F">
        <w:rPr>
          <w:rFonts w:hint="cs"/>
          <w:sz w:val="28"/>
          <w:rtl/>
        </w:rPr>
        <w:t>ی</w:t>
      </w:r>
      <w:r w:rsidRPr="0002538F">
        <w:rPr>
          <w:sz w:val="28"/>
          <w:rtl/>
        </w:rPr>
        <w:t xml:space="preserve"> </w:t>
      </w:r>
      <w:r w:rsidR="00071C7F">
        <w:rPr>
          <w:sz w:val="28"/>
          <w:rtl/>
        </w:rPr>
        <w:t>به‌کاربرده</w:t>
      </w:r>
      <w:r w:rsidRPr="0002538F">
        <w:rPr>
          <w:sz w:val="28"/>
          <w:rtl/>
        </w:rPr>
        <w:t xml:space="preserve"> شود.</w:t>
      </w:r>
    </w:p>
    <w:p w:rsidR="0002538F" w:rsidRPr="0002538F" w:rsidRDefault="0002538F" w:rsidP="001E648E">
      <w:pPr>
        <w:jc w:val="both"/>
        <w:rPr>
          <w:sz w:val="28"/>
          <w:rtl/>
        </w:rPr>
      </w:pPr>
      <w:r w:rsidRPr="0002538F">
        <w:rPr>
          <w:sz w:val="28"/>
          <w:rtl/>
        </w:rPr>
        <w:t>۳</w:t>
      </w:r>
      <w:r w:rsidR="00070AEA">
        <w:rPr>
          <w:sz w:val="28"/>
          <w:rtl/>
        </w:rPr>
        <w:t xml:space="preserve"> ـ</w:t>
      </w:r>
      <w:r w:rsidRPr="0002538F">
        <w:rPr>
          <w:sz w:val="28"/>
          <w:rtl/>
        </w:rPr>
        <w:t xml:space="preserve"> درصورت</w:t>
      </w:r>
      <w:r w:rsidRPr="0002538F">
        <w:rPr>
          <w:rFonts w:hint="cs"/>
          <w:sz w:val="28"/>
          <w:rtl/>
        </w:rPr>
        <w:t>ی</w:t>
      </w:r>
      <w:r w:rsidRPr="0002538F">
        <w:rPr>
          <w:sz w:val="28"/>
          <w:rtl/>
        </w:rPr>
        <w:t xml:space="preserve"> که ق</w:t>
      </w:r>
      <w:r w:rsidRPr="0002538F">
        <w:rPr>
          <w:rFonts w:hint="cs"/>
          <w:sz w:val="28"/>
          <w:rtl/>
        </w:rPr>
        <w:t>ی</w:t>
      </w:r>
      <w:r w:rsidRPr="0002538F">
        <w:rPr>
          <w:rFonts w:hint="eastAsia"/>
          <w:sz w:val="28"/>
          <w:rtl/>
        </w:rPr>
        <w:t>مت</w:t>
      </w:r>
      <w:r w:rsidRPr="0002538F">
        <w:rPr>
          <w:sz w:val="28"/>
          <w:rtl/>
        </w:rPr>
        <w:t xml:space="preserve"> فروش کالا در بازار داخل</w:t>
      </w:r>
      <w:r w:rsidRPr="0002538F">
        <w:rPr>
          <w:rFonts w:hint="cs"/>
          <w:sz w:val="28"/>
          <w:rtl/>
        </w:rPr>
        <w:t>ی</w:t>
      </w:r>
      <w:r w:rsidRPr="0002538F">
        <w:rPr>
          <w:sz w:val="28"/>
          <w:rtl/>
        </w:rPr>
        <w:t xml:space="preserve"> کشور تول</w:t>
      </w:r>
      <w:r w:rsidRPr="0002538F">
        <w:rPr>
          <w:rFonts w:hint="cs"/>
          <w:sz w:val="28"/>
          <w:rtl/>
        </w:rPr>
        <w:t>ی</w:t>
      </w:r>
      <w:r w:rsidRPr="0002538F">
        <w:rPr>
          <w:rFonts w:hint="eastAsia"/>
          <w:sz w:val="28"/>
          <w:rtl/>
        </w:rPr>
        <w:t>دکننده</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در بازار سا</w:t>
      </w:r>
      <w:r w:rsidRPr="0002538F">
        <w:rPr>
          <w:rFonts w:hint="cs"/>
          <w:sz w:val="28"/>
          <w:rtl/>
        </w:rPr>
        <w:t>ی</w:t>
      </w:r>
      <w:r w:rsidRPr="0002538F">
        <w:rPr>
          <w:rFonts w:hint="eastAsia"/>
          <w:sz w:val="28"/>
          <w:rtl/>
        </w:rPr>
        <w:t>ر</w:t>
      </w:r>
      <w:r w:rsidRPr="0002538F">
        <w:rPr>
          <w:sz w:val="28"/>
          <w:rtl/>
        </w:rPr>
        <w:t xml:space="preserve"> کشورها </w:t>
      </w:r>
      <w:r w:rsidRPr="0002538F">
        <w:rPr>
          <w:rFonts w:hint="cs"/>
          <w:sz w:val="28"/>
          <w:rtl/>
        </w:rPr>
        <w:t>ی</w:t>
      </w:r>
      <w:r w:rsidRPr="0002538F">
        <w:rPr>
          <w:rFonts w:hint="eastAsia"/>
          <w:sz w:val="28"/>
          <w:rtl/>
        </w:rPr>
        <w:t>ا</w:t>
      </w:r>
      <w:r w:rsidRPr="0002538F">
        <w:rPr>
          <w:sz w:val="28"/>
          <w:rtl/>
        </w:rPr>
        <w:t xml:space="preserve"> فروشگاه‌ها</w:t>
      </w:r>
      <w:r w:rsidRPr="0002538F">
        <w:rPr>
          <w:rFonts w:hint="cs"/>
          <w:sz w:val="28"/>
          <w:rtl/>
        </w:rPr>
        <w:t>ی</w:t>
      </w:r>
      <w:r w:rsidRPr="0002538F">
        <w:rPr>
          <w:sz w:val="28"/>
          <w:rtl/>
        </w:rPr>
        <w:t xml:space="preserve"> بر خط</w:t>
      </w:r>
      <w:r w:rsidR="00A02B89">
        <w:rPr>
          <w:sz w:val="28"/>
          <w:rtl/>
        </w:rPr>
        <w:t xml:space="preserve"> </w:t>
      </w:r>
      <w:r w:rsidR="00E2335A">
        <w:rPr>
          <w:sz w:val="28"/>
        </w:rPr>
        <w:t>(</w:t>
      </w:r>
      <w:r w:rsidRPr="0002538F">
        <w:rPr>
          <w:sz w:val="28"/>
        </w:rPr>
        <w:t xml:space="preserve">on line) </w:t>
      </w:r>
      <w:r w:rsidRPr="0002538F">
        <w:rPr>
          <w:sz w:val="28"/>
          <w:rtl/>
        </w:rPr>
        <w:t>مبنا</w:t>
      </w:r>
      <w:r w:rsidRPr="0002538F">
        <w:rPr>
          <w:rFonts w:hint="cs"/>
          <w:sz w:val="28"/>
          <w:rtl/>
        </w:rPr>
        <w:t>ی</w:t>
      </w:r>
      <w:r w:rsidRPr="0002538F">
        <w:rPr>
          <w:sz w:val="28"/>
          <w:rtl/>
        </w:rPr>
        <w:t xml:space="preserve"> تع</w:t>
      </w:r>
      <w:r w:rsidRPr="0002538F">
        <w:rPr>
          <w:rFonts w:hint="cs"/>
          <w:sz w:val="28"/>
          <w:rtl/>
        </w:rPr>
        <w:t>یی</w:t>
      </w:r>
      <w:r w:rsidRPr="0002538F">
        <w:rPr>
          <w:rFonts w:hint="eastAsia"/>
          <w:sz w:val="28"/>
          <w:rtl/>
        </w:rPr>
        <w:t>ن</w:t>
      </w:r>
      <w:r w:rsidRPr="0002538F">
        <w:rPr>
          <w:sz w:val="28"/>
          <w:rtl/>
        </w:rPr>
        <w:t xml:space="preserve"> ارزش قرار گ</w:t>
      </w:r>
      <w:r w:rsidRPr="0002538F">
        <w:rPr>
          <w:rFonts w:hint="cs"/>
          <w:sz w:val="28"/>
          <w:rtl/>
        </w:rPr>
        <w:t>ی</w:t>
      </w:r>
      <w:r w:rsidRPr="0002538F">
        <w:rPr>
          <w:rFonts w:hint="eastAsia"/>
          <w:sz w:val="28"/>
          <w:rtl/>
        </w:rPr>
        <w:t>رد،</w:t>
      </w:r>
      <w:r w:rsidRPr="0002538F">
        <w:rPr>
          <w:sz w:val="28"/>
          <w:rtl/>
        </w:rPr>
        <w:t xml:space="preserve"> با کسر سود ب</w:t>
      </w:r>
      <w:r w:rsidRPr="0002538F">
        <w:rPr>
          <w:rFonts w:hint="cs"/>
          <w:sz w:val="28"/>
          <w:rtl/>
        </w:rPr>
        <w:t>ی</w:t>
      </w:r>
      <w:r w:rsidRPr="0002538F">
        <w:rPr>
          <w:rFonts w:hint="eastAsia"/>
          <w:sz w:val="28"/>
          <w:rtl/>
        </w:rPr>
        <w:t>ست</w:t>
      </w:r>
      <w:r w:rsidRPr="0002538F">
        <w:rPr>
          <w:sz w:val="28"/>
          <w:rtl/>
        </w:rPr>
        <w:t xml:space="preserve"> درصد از رو</w:t>
      </w:r>
      <w:r w:rsidRPr="0002538F">
        <w:rPr>
          <w:rFonts w:hint="cs"/>
          <w:sz w:val="28"/>
          <w:rtl/>
        </w:rPr>
        <w:t>ی</w:t>
      </w:r>
      <w:r w:rsidRPr="0002538F">
        <w:rPr>
          <w:sz w:val="28"/>
          <w:rtl/>
        </w:rPr>
        <w:t xml:space="preserve"> فهرست ق</w:t>
      </w:r>
      <w:r w:rsidRPr="0002538F">
        <w:rPr>
          <w:rFonts w:hint="cs"/>
          <w:sz w:val="28"/>
          <w:rtl/>
        </w:rPr>
        <w:t>ی</w:t>
      </w:r>
      <w:r w:rsidRPr="0002538F">
        <w:rPr>
          <w:rFonts w:hint="eastAsia"/>
          <w:sz w:val="28"/>
          <w:rtl/>
        </w:rPr>
        <w:t>مت</w:t>
      </w:r>
      <w:r w:rsidRPr="0002538F">
        <w:rPr>
          <w:sz w:val="28"/>
          <w:rtl/>
        </w:rPr>
        <w:t xml:space="preserve"> عمده‌فروش</w:t>
      </w:r>
      <w:r w:rsidRPr="0002538F">
        <w:rPr>
          <w:rFonts w:hint="cs"/>
          <w:sz w:val="28"/>
          <w:rtl/>
        </w:rPr>
        <w:t>ی</w:t>
      </w:r>
      <w:r w:rsidRPr="0002538F">
        <w:rPr>
          <w:sz w:val="28"/>
          <w:rtl/>
        </w:rPr>
        <w:t xml:space="preserve"> و کسر سود چهل درصد از رو</w:t>
      </w:r>
      <w:r w:rsidRPr="0002538F">
        <w:rPr>
          <w:rFonts w:hint="cs"/>
          <w:sz w:val="28"/>
          <w:rtl/>
        </w:rPr>
        <w:t>ی</w:t>
      </w:r>
      <w:r w:rsidRPr="0002538F">
        <w:rPr>
          <w:sz w:val="28"/>
          <w:rtl/>
        </w:rPr>
        <w:t xml:space="preserve"> فهرست خرده‌فروش</w:t>
      </w:r>
      <w:r w:rsidRPr="0002538F">
        <w:rPr>
          <w:rFonts w:hint="cs"/>
          <w:sz w:val="28"/>
          <w:rtl/>
        </w:rPr>
        <w:t>ی</w:t>
      </w:r>
      <w:r w:rsidRPr="0002538F">
        <w:rPr>
          <w:sz w:val="28"/>
          <w:rtl/>
        </w:rPr>
        <w:t xml:space="preserve"> و مال</w:t>
      </w:r>
      <w:r w:rsidRPr="0002538F">
        <w:rPr>
          <w:rFonts w:hint="cs"/>
          <w:sz w:val="28"/>
          <w:rtl/>
        </w:rPr>
        <w:t>ی</w:t>
      </w:r>
      <w:r w:rsidRPr="0002538F">
        <w:rPr>
          <w:rFonts w:hint="eastAsia"/>
          <w:sz w:val="28"/>
          <w:rtl/>
        </w:rPr>
        <w:t>ات</w:t>
      </w:r>
      <w:r w:rsidRPr="0002538F">
        <w:rPr>
          <w:sz w:val="28"/>
          <w:rtl/>
        </w:rPr>
        <w:t xml:space="preserve"> و عوارض متع</w:t>
      </w:r>
      <w:r w:rsidRPr="0002538F">
        <w:rPr>
          <w:rFonts w:hint="eastAsia"/>
          <w:sz w:val="28"/>
          <w:rtl/>
        </w:rPr>
        <w:t>لقه</w:t>
      </w:r>
      <w:r w:rsidRPr="0002538F">
        <w:rPr>
          <w:sz w:val="28"/>
          <w:rtl/>
        </w:rPr>
        <w:t xml:space="preserve"> در کشور فروشنده مبنا</w:t>
      </w:r>
      <w:r w:rsidRPr="0002538F">
        <w:rPr>
          <w:rFonts w:hint="cs"/>
          <w:sz w:val="28"/>
          <w:rtl/>
        </w:rPr>
        <w:t>ی</w:t>
      </w:r>
      <w:r w:rsidRPr="0002538F">
        <w:rPr>
          <w:sz w:val="28"/>
          <w:rtl/>
        </w:rPr>
        <w:t xml:space="preserve"> تع</w:t>
      </w:r>
      <w:r w:rsidRPr="0002538F">
        <w:rPr>
          <w:rFonts w:hint="cs"/>
          <w:sz w:val="28"/>
          <w:rtl/>
        </w:rPr>
        <w:t>یی</w:t>
      </w:r>
      <w:r w:rsidRPr="0002538F">
        <w:rPr>
          <w:rFonts w:hint="eastAsia"/>
          <w:sz w:val="28"/>
          <w:rtl/>
        </w:rPr>
        <w:t>ن</w:t>
      </w:r>
      <w:r w:rsidRPr="0002538F">
        <w:rPr>
          <w:sz w:val="28"/>
          <w:rtl/>
        </w:rPr>
        <w:t xml:space="preserve"> ارزش خواهد بود.</w:t>
      </w:r>
    </w:p>
    <w:p w:rsidR="0002538F" w:rsidRPr="0002538F" w:rsidRDefault="0002538F" w:rsidP="001E648E">
      <w:pPr>
        <w:jc w:val="both"/>
        <w:rPr>
          <w:sz w:val="28"/>
          <w:rtl/>
        </w:rPr>
      </w:pPr>
      <w:r w:rsidRPr="0002538F">
        <w:rPr>
          <w:sz w:val="28"/>
          <w:rtl/>
        </w:rPr>
        <w:t>۴</w:t>
      </w:r>
      <w:r w:rsidR="00070AEA">
        <w:rPr>
          <w:sz w:val="28"/>
          <w:rtl/>
        </w:rPr>
        <w:t xml:space="preserve"> ـ</w:t>
      </w:r>
      <w:r w:rsidRPr="0002538F">
        <w:rPr>
          <w:sz w:val="28"/>
          <w:rtl/>
        </w:rPr>
        <w:t xml:space="preserve"> در موارد</w:t>
      </w:r>
      <w:r w:rsidRPr="0002538F">
        <w:rPr>
          <w:rFonts w:hint="cs"/>
          <w:sz w:val="28"/>
          <w:rtl/>
        </w:rPr>
        <w:t>ی</w:t>
      </w:r>
      <w:r w:rsidRPr="0002538F">
        <w:rPr>
          <w:sz w:val="28"/>
          <w:rtl/>
        </w:rPr>
        <w:t xml:space="preserve"> که ارزش </w:t>
      </w:r>
      <w:r w:rsidR="00071C7F">
        <w:rPr>
          <w:sz w:val="28"/>
          <w:rtl/>
        </w:rPr>
        <w:t>بر اساس</w:t>
      </w:r>
      <w:r w:rsidRPr="0002538F">
        <w:rPr>
          <w:sz w:val="28"/>
          <w:rtl/>
        </w:rPr>
        <w:t xml:space="preserve"> ق</w:t>
      </w:r>
      <w:r w:rsidRPr="0002538F">
        <w:rPr>
          <w:rFonts w:hint="cs"/>
          <w:sz w:val="28"/>
          <w:rtl/>
        </w:rPr>
        <w:t>ی</w:t>
      </w:r>
      <w:r w:rsidRPr="0002538F">
        <w:rPr>
          <w:rFonts w:hint="eastAsia"/>
          <w:sz w:val="28"/>
          <w:rtl/>
        </w:rPr>
        <w:t>مت‌ها</w:t>
      </w:r>
      <w:r w:rsidRPr="0002538F">
        <w:rPr>
          <w:rFonts w:hint="cs"/>
          <w:sz w:val="28"/>
          <w:rtl/>
        </w:rPr>
        <w:t>ی</w:t>
      </w:r>
      <w:r w:rsidRPr="0002538F">
        <w:rPr>
          <w:sz w:val="28"/>
          <w:rtl/>
        </w:rPr>
        <w:t xml:space="preserve"> صادرات</w:t>
      </w:r>
      <w:r w:rsidRPr="0002538F">
        <w:rPr>
          <w:rFonts w:hint="cs"/>
          <w:sz w:val="28"/>
          <w:rtl/>
        </w:rPr>
        <w:t>ی</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از رو</w:t>
      </w:r>
      <w:r w:rsidRPr="0002538F">
        <w:rPr>
          <w:rFonts w:hint="cs"/>
          <w:sz w:val="28"/>
          <w:rtl/>
        </w:rPr>
        <w:t>ی</w:t>
      </w:r>
      <w:r w:rsidRPr="0002538F">
        <w:rPr>
          <w:sz w:val="28"/>
          <w:rtl/>
        </w:rPr>
        <w:t xml:space="preserve"> فهرست </w:t>
      </w:r>
      <w:r w:rsidR="005F7C59">
        <w:rPr>
          <w:sz w:val="28"/>
          <w:rtl/>
        </w:rPr>
        <w:t>ق</w:t>
      </w:r>
      <w:r w:rsidR="005F7C59">
        <w:rPr>
          <w:rFonts w:hint="cs"/>
          <w:sz w:val="28"/>
          <w:rtl/>
        </w:rPr>
        <w:t>ی</w:t>
      </w:r>
      <w:r w:rsidR="005F7C59">
        <w:rPr>
          <w:rFonts w:hint="eastAsia"/>
          <w:sz w:val="28"/>
          <w:rtl/>
        </w:rPr>
        <w:t>مت‌ها</w:t>
      </w:r>
      <w:r w:rsidR="005F7C59">
        <w:rPr>
          <w:rFonts w:hint="cs"/>
          <w:sz w:val="28"/>
          <w:rtl/>
        </w:rPr>
        <w:t>ی</w:t>
      </w:r>
      <w:r w:rsidRPr="0002538F">
        <w:rPr>
          <w:sz w:val="28"/>
          <w:rtl/>
        </w:rPr>
        <w:t xml:space="preserve"> کشور مبدأ منها</w:t>
      </w:r>
      <w:r w:rsidRPr="0002538F">
        <w:rPr>
          <w:rFonts w:hint="cs"/>
          <w:sz w:val="28"/>
          <w:rtl/>
        </w:rPr>
        <w:t>ی</w:t>
      </w:r>
      <w:r w:rsidRPr="0002538F">
        <w:rPr>
          <w:sz w:val="28"/>
          <w:rtl/>
        </w:rPr>
        <w:t xml:space="preserve"> تخف</w:t>
      </w:r>
      <w:r w:rsidRPr="0002538F">
        <w:rPr>
          <w:rFonts w:hint="cs"/>
          <w:sz w:val="28"/>
          <w:rtl/>
        </w:rPr>
        <w:t>ی</w:t>
      </w:r>
      <w:r w:rsidRPr="0002538F">
        <w:rPr>
          <w:rFonts w:hint="eastAsia"/>
          <w:sz w:val="28"/>
          <w:rtl/>
        </w:rPr>
        <w:t>ف</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جوا</w:t>
      </w:r>
      <w:r w:rsidRPr="0002538F">
        <w:rPr>
          <w:rFonts w:hint="cs"/>
          <w:sz w:val="28"/>
          <w:rtl/>
        </w:rPr>
        <w:t>ی</w:t>
      </w:r>
      <w:r w:rsidRPr="0002538F">
        <w:rPr>
          <w:rFonts w:hint="eastAsia"/>
          <w:sz w:val="28"/>
          <w:rtl/>
        </w:rPr>
        <w:t>ز</w:t>
      </w:r>
      <w:r w:rsidRPr="0002538F">
        <w:rPr>
          <w:sz w:val="28"/>
          <w:rtl/>
        </w:rPr>
        <w:t xml:space="preserve"> صادرات</w:t>
      </w:r>
      <w:r w:rsidRPr="0002538F">
        <w:rPr>
          <w:rFonts w:hint="cs"/>
          <w:sz w:val="28"/>
          <w:rtl/>
        </w:rPr>
        <w:t>ی</w:t>
      </w:r>
      <w:r w:rsidRPr="0002538F">
        <w:rPr>
          <w:sz w:val="28"/>
          <w:rtl/>
        </w:rPr>
        <w:t xml:space="preserve"> عادله </w:t>
      </w:r>
      <w:r w:rsidRPr="0002538F">
        <w:rPr>
          <w:rFonts w:hint="cs"/>
          <w:sz w:val="28"/>
          <w:rtl/>
        </w:rPr>
        <w:t>ی</w:t>
      </w:r>
      <w:r w:rsidRPr="0002538F">
        <w:rPr>
          <w:rFonts w:hint="eastAsia"/>
          <w:sz w:val="28"/>
          <w:rtl/>
        </w:rPr>
        <w:t>ا</w:t>
      </w:r>
      <w:r w:rsidRPr="0002538F">
        <w:rPr>
          <w:sz w:val="28"/>
          <w:rtl/>
        </w:rPr>
        <w:t xml:space="preserve"> بازپرداخت‌ها</w:t>
      </w:r>
      <w:r w:rsidRPr="0002538F">
        <w:rPr>
          <w:rFonts w:hint="cs"/>
          <w:sz w:val="28"/>
          <w:rtl/>
        </w:rPr>
        <w:t>ی</w:t>
      </w:r>
      <w:r w:rsidRPr="0002538F">
        <w:rPr>
          <w:sz w:val="28"/>
          <w:rtl/>
        </w:rPr>
        <w:t xml:space="preserve"> مال</w:t>
      </w:r>
      <w:r w:rsidRPr="0002538F">
        <w:rPr>
          <w:rFonts w:hint="cs"/>
          <w:sz w:val="28"/>
          <w:rtl/>
        </w:rPr>
        <w:t>ی</w:t>
      </w:r>
      <w:r w:rsidRPr="0002538F">
        <w:rPr>
          <w:rFonts w:hint="eastAsia"/>
          <w:sz w:val="28"/>
          <w:rtl/>
        </w:rPr>
        <w:t>ات</w:t>
      </w:r>
      <w:r w:rsidRPr="0002538F">
        <w:rPr>
          <w:rFonts w:hint="cs"/>
          <w:sz w:val="28"/>
          <w:rtl/>
        </w:rPr>
        <w:t>ی</w:t>
      </w:r>
      <w:r w:rsidRPr="0002538F">
        <w:rPr>
          <w:sz w:val="28"/>
          <w:rtl/>
        </w:rPr>
        <w:t xml:space="preserve"> و گمرک</w:t>
      </w:r>
      <w:r w:rsidRPr="0002538F">
        <w:rPr>
          <w:rFonts w:hint="cs"/>
          <w:sz w:val="28"/>
          <w:rtl/>
        </w:rPr>
        <w:t>ی</w:t>
      </w:r>
      <w:r w:rsidRPr="0002538F">
        <w:rPr>
          <w:sz w:val="28"/>
          <w:rtl/>
        </w:rPr>
        <w:t xml:space="preserve"> تع</w:t>
      </w:r>
      <w:r w:rsidRPr="0002538F">
        <w:rPr>
          <w:rFonts w:hint="cs"/>
          <w:sz w:val="28"/>
          <w:rtl/>
        </w:rPr>
        <w:t>یی</w:t>
      </w:r>
      <w:r w:rsidRPr="0002538F">
        <w:rPr>
          <w:rFonts w:hint="eastAsia"/>
          <w:sz w:val="28"/>
          <w:rtl/>
        </w:rPr>
        <w:t>ن</w:t>
      </w:r>
      <w:r w:rsidRPr="0002538F">
        <w:rPr>
          <w:sz w:val="28"/>
          <w:rtl/>
        </w:rPr>
        <w:t xml:space="preserve"> م</w:t>
      </w:r>
      <w:r w:rsidRPr="0002538F">
        <w:rPr>
          <w:rFonts w:hint="cs"/>
          <w:sz w:val="28"/>
          <w:rtl/>
        </w:rPr>
        <w:t>ی‌</w:t>
      </w:r>
      <w:r w:rsidRPr="0002538F">
        <w:rPr>
          <w:rFonts w:hint="eastAsia"/>
          <w:sz w:val="28"/>
          <w:rtl/>
        </w:rPr>
        <w:t>شود</w:t>
      </w:r>
      <w:r w:rsidRPr="0002538F">
        <w:rPr>
          <w:sz w:val="28"/>
          <w:rtl/>
        </w:rPr>
        <w:t xml:space="preserve"> فهرست مورد استناد با</w:t>
      </w:r>
      <w:r w:rsidRPr="0002538F">
        <w:rPr>
          <w:rFonts w:hint="cs"/>
          <w:sz w:val="28"/>
          <w:rtl/>
        </w:rPr>
        <w:t>ی</w:t>
      </w:r>
      <w:r w:rsidRPr="0002538F">
        <w:rPr>
          <w:rFonts w:hint="eastAsia"/>
          <w:sz w:val="28"/>
          <w:rtl/>
        </w:rPr>
        <w:t>د</w:t>
      </w:r>
      <w:r w:rsidRPr="0002538F">
        <w:rPr>
          <w:sz w:val="28"/>
          <w:rtl/>
        </w:rPr>
        <w:t xml:space="preserve"> مستق</w:t>
      </w:r>
      <w:r w:rsidRPr="0002538F">
        <w:rPr>
          <w:rFonts w:hint="cs"/>
          <w:sz w:val="28"/>
          <w:rtl/>
        </w:rPr>
        <w:t>ی</w:t>
      </w:r>
      <w:r w:rsidRPr="0002538F">
        <w:rPr>
          <w:rFonts w:hint="eastAsia"/>
          <w:sz w:val="28"/>
          <w:rtl/>
        </w:rPr>
        <w:t>ماً</w:t>
      </w:r>
      <w:r w:rsidRPr="0002538F">
        <w:rPr>
          <w:sz w:val="28"/>
          <w:rtl/>
        </w:rPr>
        <w:t xml:space="preserve"> از طرف سازندگان کالا صادر و جنبه عموم</w:t>
      </w:r>
      <w:r w:rsidRPr="0002538F">
        <w:rPr>
          <w:rFonts w:hint="cs"/>
          <w:sz w:val="28"/>
          <w:rtl/>
        </w:rPr>
        <w:t>ی</w:t>
      </w:r>
      <w:r w:rsidRPr="0002538F">
        <w:rPr>
          <w:sz w:val="28"/>
          <w:rtl/>
        </w:rPr>
        <w:t xml:space="preserve"> داشته باشد و صحت مندرجا</w:t>
      </w:r>
      <w:r w:rsidRPr="0002538F">
        <w:rPr>
          <w:rFonts w:hint="eastAsia"/>
          <w:sz w:val="28"/>
          <w:rtl/>
        </w:rPr>
        <w:t>ت</w:t>
      </w:r>
      <w:r w:rsidRPr="0002538F">
        <w:rPr>
          <w:sz w:val="28"/>
          <w:rtl/>
        </w:rPr>
        <w:t xml:space="preserve"> آن </w:t>
      </w:r>
      <w:r w:rsidR="00B93976">
        <w:rPr>
          <w:sz w:val="28"/>
          <w:rtl/>
        </w:rPr>
        <w:t>به‌وسیله</w:t>
      </w:r>
      <w:r w:rsidRPr="0002538F">
        <w:rPr>
          <w:sz w:val="28"/>
          <w:rtl/>
        </w:rPr>
        <w:t xml:space="preserve"> مقامات </w:t>
      </w:r>
      <w:r w:rsidR="00B93976">
        <w:rPr>
          <w:sz w:val="28"/>
          <w:rtl/>
        </w:rPr>
        <w:t>صلاحیت‌دار</w:t>
      </w:r>
      <w:r w:rsidRPr="0002538F">
        <w:rPr>
          <w:sz w:val="28"/>
          <w:rtl/>
        </w:rPr>
        <w:t xml:space="preserve"> کشور مبدأ (اتاق بازرگان</w:t>
      </w:r>
      <w:r w:rsidRPr="0002538F">
        <w:rPr>
          <w:rFonts w:hint="cs"/>
          <w:sz w:val="28"/>
          <w:rtl/>
        </w:rPr>
        <w:t>ی</w:t>
      </w:r>
      <w:r w:rsidRPr="0002538F">
        <w:rPr>
          <w:sz w:val="28"/>
          <w:rtl/>
        </w:rPr>
        <w:t>) و را</w:t>
      </w:r>
      <w:r w:rsidRPr="0002538F">
        <w:rPr>
          <w:rFonts w:hint="cs"/>
          <w:sz w:val="28"/>
          <w:rtl/>
        </w:rPr>
        <w:t>ی</w:t>
      </w:r>
      <w:r w:rsidRPr="0002538F">
        <w:rPr>
          <w:rFonts w:hint="eastAsia"/>
          <w:sz w:val="28"/>
          <w:rtl/>
        </w:rPr>
        <w:t>زن</w:t>
      </w:r>
      <w:r w:rsidRPr="0002538F">
        <w:rPr>
          <w:sz w:val="28"/>
          <w:rtl/>
        </w:rPr>
        <w:t xml:space="preserve"> بازرگان</w:t>
      </w:r>
      <w:r w:rsidRPr="0002538F">
        <w:rPr>
          <w:rFonts w:hint="cs"/>
          <w:sz w:val="28"/>
          <w:rtl/>
        </w:rPr>
        <w:t>ی</w:t>
      </w:r>
      <w:r w:rsidRPr="0002538F">
        <w:rPr>
          <w:sz w:val="28"/>
          <w:rtl/>
        </w:rPr>
        <w:t xml:space="preserve"> جمهور</w:t>
      </w:r>
      <w:r w:rsidRPr="0002538F">
        <w:rPr>
          <w:rFonts w:hint="cs"/>
          <w:sz w:val="28"/>
          <w:rtl/>
        </w:rPr>
        <w:t>ی</w:t>
      </w:r>
      <w:r w:rsidRPr="0002538F">
        <w:rPr>
          <w:sz w:val="28"/>
          <w:rtl/>
        </w:rPr>
        <w:t xml:space="preserve"> اسلام</w:t>
      </w:r>
      <w:r w:rsidRPr="0002538F">
        <w:rPr>
          <w:rFonts w:hint="cs"/>
          <w:sz w:val="28"/>
          <w:rtl/>
        </w:rPr>
        <w:t>ی</w:t>
      </w:r>
      <w:r w:rsidRPr="0002538F">
        <w:rPr>
          <w:sz w:val="28"/>
          <w:rtl/>
        </w:rPr>
        <w:t xml:space="preserve"> ا</w:t>
      </w:r>
      <w:r w:rsidRPr="0002538F">
        <w:rPr>
          <w:rFonts w:hint="cs"/>
          <w:sz w:val="28"/>
          <w:rtl/>
        </w:rPr>
        <w:t>ی</w:t>
      </w:r>
      <w:r w:rsidRPr="0002538F">
        <w:rPr>
          <w:rFonts w:hint="eastAsia"/>
          <w:sz w:val="28"/>
          <w:rtl/>
        </w:rPr>
        <w:t>ران</w:t>
      </w:r>
      <w:r w:rsidRPr="0002538F">
        <w:rPr>
          <w:sz w:val="28"/>
          <w:rtl/>
        </w:rPr>
        <w:t xml:space="preserve"> در کشور مبدأ (</w:t>
      </w:r>
      <w:r w:rsidR="00B93976">
        <w:rPr>
          <w:sz w:val="28"/>
          <w:rtl/>
        </w:rPr>
        <w:t>در صورت</w:t>
      </w:r>
      <w:r w:rsidRPr="0002538F">
        <w:rPr>
          <w:sz w:val="28"/>
          <w:rtl/>
        </w:rPr>
        <w:t xml:space="preserve"> حضور) و </w:t>
      </w:r>
      <w:r w:rsidRPr="0002538F">
        <w:rPr>
          <w:rFonts w:hint="cs"/>
          <w:sz w:val="28"/>
          <w:rtl/>
        </w:rPr>
        <w:t>ی</w:t>
      </w:r>
      <w:r w:rsidRPr="0002538F">
        <w:rPr>
          <w:rFonts w:hint="eastAsia"/>
          <w:sz w:val="28"/>
          <w:rtl/>
        </w:rPr>
        <w:t>ا</w:t>
      </w:r>
      <w:r w:rsidRPr="0002538F">
        <w:rPr>
          <w:sz w:val="28"/>
          <w:rtl/>
        </w:rPr>
        <w:t xml:space="preserve"> وزارت امور اقتصاد</w:t>
      </w:r>
      <w:r w:rsidRPr="0002538F">
        <w:rPr>
          <w:rFonts w:hint="cs"/>
          <w:sz w:val="28"/>
          <w:rtl/>
        </w:rPr>
        <w:t>ی</w:t>
      </w:r>
      <w:r w:rsidRPr="0002538F">
        <w:rPr>
          <w:sz w:val="28"/>
          <w:rtl/>
        </w:rPr>
        <w:t xml:space="preserve"> و دارا</w:t>
      </w:r>
      <w:r w:rsidRPr="0002538F">
        <w:rPr>
          <w:rFonts w:hint="cs"/>
          <w:sz w:val="28"/>
          <w:rtl/>
        </w:rPr>
        <w:t>یی</w:t>
      </w:r>
      <w:r w:rsidRPr="0002538F">
        <w:rPr>
          <w:sz w:val="28"/>
          <w:rtl/>
        </w:rPr>
        <w:t xml:space="preserve"> کشور مبدأ گواه</w:t>
      </w:r>
      <w:r w:rsidRPr="0002538F">
        <w:rPr>
          <w:rFonts w:hint="cs"/>
          <w:sz w:val="28"/>
          <w:rtl/>
        </w:rPr>
        <w:t>ی</w:t>
      </w:r>
      <w:r w:rsidRPr="0002538F">
        <w:rPr>
          <w:sz w:val="28"/>
          <w:rtl/>
        </w:rPr>
        <w:t xml:space="preserve"> و از طرف </w:t>
      </w:r>
      <w:r w:rsidR="00936267">
        <w:rPr>
          <w:sz w:val="28"/>
          <w:rtl/>
        </w:rPr>
        <w:t>مأموران</w:t>
      </w:r>
      <w:r w:rsidRPr="0002538F">
        <w:rPr>
          <w:sz w:val="28"/>
          <w:rtl/>
        </w:rPr>
        <w:t xml:space="preserve"> کنسول</w:t>
      </w:r>
      <w:r w:rsidRPr="0002538F">
        <w:rPr>
          <w:rFonts w:hint="cs"/>
          <w:sz w:val="28"/>
          <w:rtl/>
        </w:rPr>
        <w:t>ی</w:t>
      </w:r>
      <w:r w:rsidRPr="0002538F">
        <w:rPr>
          <w:sz w:val="28"/>
          <w:rtl/>
        </w:rPr>
        <w:t xml:space="preserve"> دولت ا</w:t>
      </w:r>
      <w:r w:rsidRPr="0002538F">
        <w:rPr>
          <w:rFonts w:hint="cs"/>
          <w:sz w:val="28"/>
          <w:rtl/>
        </w:rPr>
        <w:t>ی</w:t>
      </w:r>
      <w:r w:rsidRPr="0002538F">
        <w:rPr>
          <w:rFonts w:hint="eastAsia"/>
          <w:sz w:val="28"/>
          <w:rtl/>
        </w:rPr>
        <w:t>ران</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دفتر اسناد رسم</w:t>
      </w:r>
      <w:r w:rsidRPr="0002538F">
        <w:rPr>
          <w:rFonts w:hint="cs"/>
          <w:sz w:val="28"/>
          <w:rtl/>
        </w:rPr>
        <w:t>ی</w:t>
      </w:r>
      <w:r w:rsidRPr="0002538F">
        <w:rPr>
          <w:sz w:val="28"/>
          <w:rtl/>
        </w:rPr>
        <w:t xml:space="preserve"> محل تصد</w:t>
      </w:r>
      <w:r w:rsidRPr="0002538F">
        <w:rPr>
          <w:rFonts w:hint="cs"/>
          <w:sz w:val="28"/>
          <w:rtl/>
        </w:rPr>
        <w:t>ی</w:t>
      </w:r>
      <w:r w:rsidRPr="0002538F">
        <w:rPr>
          <w:rFonts w:hint="eastAsia"/>
          <w:sz w:val="28"/>
          <w:rtl/>
        </w:rPr>
        <w:t>ق</w:t>
      </w:r>
      <w:r w:rsidRPr="0002538F">
        <w:rPr>
          <w:sz w:val="28"/>
          <w:rtl/>
        </w:rPr>
        <w:t xml:space="preserve"> </w:t>
      </w:r>
      <w:r w:rsidR="00071C7F">
        <w:rPr>
          <w:sz w:val="28"/>
          <w:rtl/>
        </w:rPr>
        <w:t>امضاءشده</w:t>
      </w:r>
      <w:r w:rsidRPr="0002538F">
        <w:rPr>
          <w:sz w:val="28"/>
          <w:rtl/>
        </w:rPr>
        <w:t xml:space="preserve"> باشد.</w:t>
      </w:r>
    </w:p>
    <w:p w:rsidR="0002538F" w:rsidRPr="0002538F" w:rsidRDefault="0002538F" w:rsidP="001E648E">
      <w:pPr>
        <w:jc w:val="both"/>
        <w:rPr>
          <w:sz w:val="28"/>
          <w:rtl/>
        </w:rPr>
      </w:pPr>
      <w:r w:rsidRPr="0002538F">
        <w:rPr>
          <w:rFonts w:hint="eastAsia"/>
          <w:sz w:val="28"/>
          <w:rtl/>
        </w:rPr>
        <w:t>تبصره</w:t>
      </w:r>
      <w:r w:rsidR="00070AEA">
        <w:rPr>
          <w:sz w:val="28"/>
          <w:rtl/>
        </w:rPr>
        <w:t xml:space="preserve"> ۱ ـ</w:t>
      </w:r>
      <w:r w:rsidRPr="0002538F">
        <w:rPr>
          <w:sz w:val="28"/>
          <w:rtl/>
        </w:rPr>
        <w:t xml:space="preserve"> ارزش خودرو، ماش</w:t>
      </w:r>
      <w:r w:rsidRPr="0002538F">
        <w:rPr>
          <w:rFonts w:hint="cs"/>
          <w:sz w:val="28"/>
          <w:rtl/>
        </w:rPr>
        <w:t>ی</w:t>
      </w:r>
      <w:r w:rsidRPr="0002538F">
        <w:rPr>
          <w:rFonts w:hint="eastAsia"/>
          <w:sz w:val="28"/>
          <w:rtl/>
        </w:rPr>
        <w:t>ن‌آلات</w:t>
      </w:r>
      <w:r w:rsidRPr="0002538F">
        <w:rPr>
          <w:sz w:val="28"/>
          <w:rtl/>
        </w:rPr>
        <w:t xml:space="preserve"> راهساز</w:t>
      </w:r>
      <w:r w:rsidRPr="0002538F">
        <w:rPr>
          <w:rFonts w:hint="cs"/>
          <w:sz w:val="28"/>
          <w:rtl/>
        </w:rPr>
        <w:t>ی</w:t>
      </w:r>
      <w:r w:rsidRPr="0002538F">
        <w:rPr>
          <w:rFonts w:hint="eastAsia"/>
          <w:sz w:val="28"/>
          <w:rtl/>
        </w:rPr>
        <w:t>،</w:t>
      </w:r>
      <w:r w:rsidRPr="0002538F">
        <w:rPr>
          <w:sz w:val="28"/>
          <w:rtl/>
        </w:rPr>
        <w:t xml:space="preserve"> جرثق</w:t>
      </w:r>
      <w:r w:rsidRPr="0002538F">
        <w:rPr>
          <w:rFonts w:hint="cs"/>
          <w:sz w:val="28"/>
          <w:rtl/>
        </w:rPr>
        <w:t>ی</w:t>
      </w:r>
      <w:r w:rsidRPr="0002538F">
        <w:rPr>
          <w:rFonts w:hint="eastAsia"/>
          <w:sz w:val="28"/>
          <w:rtl/>
        </w:rPr>
        <w:t>ل،</w:t>
      </w:r>
      <w:r w:rsidRPr="0002538F">
        <w:rPr>
          <w:sz w:val="28"/>
          <w:rtl/>
        </w:rPr>
        <w:t xml:space="preserve"> ل</w:t>
      </w:r>
      <w:r w:rsidRPr="0002538F">
        <w:rPr>
          <w:rFonts w:hint="cs"/>
          <w:sz w:val="28"/>
          <w:rtl/>
        </w:rPr>
        <w:t>ی</w:t>
      </w:r>
      <w:r w:rsidRPr="0002538F">
        <w:rPr>
          <w:rFonts w:hint="eastAsia"/>
          <w:sz w:val="28"/>
          <w:rtl/>
        </w:rPr>
        <w:t>فتراک،</w:t>
      </w:r>
      <w:r w:rsidRPr="0002538F">
        <w:rPr>
          <w:sz w:val="28"/>
          <w:rtl/>
        </w:rPr>
        <w:t xml:space="preserve"> کمبا</w:t>
      </w:r>
      <w:r w:rsidRPr="0002538F">
        <w:rPr>
          <w:rFonts w:hint="cs"/>
          <w:sz w:val="28"/>
          <w:rtl/>
        </w:rPr>
        <w:t>ی</w:t>
      </w:r>
      <w:r w:rsidRPr="0002538F">
        <w:rPr>
          <w:rFonts w:hint="eastAsia"/>
          <w:sz w:val="28"/>
          <w:rtl/>
        </w:rPr>
        <w:t>ن</w:t>
      </w:r>
      <w:r w:rsidRPr="0002538F">
        <w:rPr>
          <w:sz w:val="28"/>
          <w:rtl/>
        </w:rPr>
        <w:t xml:space="preserve"> و تراکتور و ماش</w:t>
      </w:r>
      <w:r w:rsidRPr="0002538F">
        <w:rPr>
          <w:rFonts w:hint="cs"/>
          <w:sz w:val="28"/>
          <w:rtl/>
        </w:rPr>
        <w:t>ی</w:t>
      </w:r>
      <w:r w:rsidRPr="0002538F">
        <w:rPr>
          <w:rFonts w:hint="eastAsia"/>
          <w:sz w:val="28"/>
          <w:rtl/>
        </w:rPr>
        <w:t>ن‌آ‌لات</w:t>
      </w:r>
      <w:r w:rsidRPr="0002538F">
        <w:rPr>
          <w:sz w:val="28"/>
          <w:rtl/>
        </w:rPr>
        <w:t xml:space="preserve"> مشابه </w:t>
      </w:r>
      <w:r w:rsidR="00071C7F">
        <w:rPr>
          <w:sz w:val="28"/>
          <w:rtl/>
        </w:rPr>
        <w:t>بر اساس</w:t>
      </w:r>
      <w:r w:rsidRPr="0002538F">
        <w:rPr>
          <w:sz w:val="28"/>
          <w:rtl/>
        </w:rPr>
        <w:t xml:space="preserve"> ق</w:t>
      </w:r>
      <w:r w:rsidRPr="0002538F">
        <w:rPr>
          <w:rFonts w:hint="cs"/>
          <w:sz w:val="28"/>
          <w:rtl/>
        </w:rPr>
        <w:t>ی</w:t>
      </w:r>
      <w:r w:rsidRPr="0002538F">
        <w:rPr>
          <w:rFonts w:hint="eastAsia"/>
          <w:sz w:val="28"/>
          <w:rtl/>
        </w:rPr>
        <w:t>مت‌ها</w:t>
      </w:r>
      <w:r w:rsidRPr="0002538F">
        <w:rPr>
          <w:rFonts w:hint="cs"/>
          <w:sz w:val="28"/>
          <w:rtl/>
        </w:rPr>
        <w:t>ی</w:t>
      </w:r>
      <w:r w:rsidRPr="0002538F">
        <w:rPr>
          <w:sz w:val="28"/>
          <w:rtl/>
        </w:rPr>
        <w:t xml:space="preserve"> صادرات</w:t>
      </w:r>
      <w:r w:rsidRPr="0002538F">
        <w:rPr>
          <w:rFonts w:hint="cs"/>
          <w:sz w:val="28"/>
          <w:rtl/>
        </w:rPr>
        <w:t>ی</w:t>
      </w:r>
      <w:r w:rsidRPr="0002538F">
        <w:rPr>
          <w:sz w:val="28"/>
          <w:rtl/>
        </w:rPr>
        <w:t xml:space="preserve"> کشور مبدأ تع</w:t>
      </w:r>
      <w:r w:rsidRPr="0002538F">
        <w:rPr>
          <w:rFonts w:hint="cs"/>
          <w:sz w:val="28"/>
          <w:rtl/>
        </w:rPr>
        <w:t>یی</w:t>
      </w:r>
      <w:r w:rsidRPr="0002538F">
        <w:rPr>
          <w:rFonts w:hint="eastAsia"/>
          <w:sz w:val="28"/>
          <w:rtl/>
        </w:rPr>
        <w:t>ن</w:t>
      </w:r>
      <w:r w:rsidRPr="0002538F">
        <w:rPr>
          <w:sz w:val="28"/>
          <w:rtl/>
        </w:rPr>
        <w:t xml:space="preserve"> م</w:t>
      </w:r>
      <w:r w:rsidRPr="0002538F">
        <w:rPr>
          <w:rFonts w:hint="cs"/>
          <w:sz w:val="28"/>
          <w:rtl/>
        </w:rPr>
        <w:t>ی‌</w:t>
      </w:r>
      <w:r w:rsidRPr="0002538F">
        <w:rPr>
          <w:rFonts w:hint="eastAsia"/>
          <w:sz w:val="28"/>
          <w:rtl/>
        </w:rPr>
        <w:t>شود</w:t>
      </w:r>
      <w:r w:rsidRPr="0002538F">
        <w:rPr>
          <w:sz w:val="28"/>
          <w:rtl/>
        </w:rPr>
        <w:t>. ا</w:t>
      </w:r>
      <w:r w:rsidRPr="0002538F">
        <w:rPr>
          <w:rFonts w:hint="cs"/>
          <w:sz w:val="28"/>
          <w:rtl/>
        </w:rPr>
        <w:t>ی</w:t>
      </w:r>
      <w:r w:rsidRPr="0002538F">
        <w:rPr>
          <w:rFonts w:hint="eastAsia"/>
          <w:sz w:val="28"/>
          <w:rtl/>
        </w:rPr>
        <w:t>ن</w:t>
      </w:r>
      <w:r w:rsidRPr="0002538F">
        <w:rPr>
          <w:sz w:val="28"/>
          <w:rtl/>
        </w:rPr>
        <w:t xml:space="preserve"> فهرست‌ها </w:t>
      </w:r>
      <w:r w:rsidR="00B76C7C">
        <w:rPr>
          <w:sz w:val="28"/>
          <w:rtl/>
        </w:rPr>
        <w:t>هرسال</w:t>
      </w:r>
      <w:r w:rsidRPr="0002538F">
        <w:rPr>
          <w:sz w:val="28"/>
          <w:rtl/>
        </w:rPr>
        <w:t xml:space="preserve"> پس از استعلام کتب</w:t>
      </w:r>
      <w:r w:rsidRPr="0002538F">
        <w:rPr>
          <w:rFonts w:hint="cs"/>
          <w:sz w:val="28"/>
          <w:rtl/>
        </w:rPr>
        <w:t>ی</w:t>
      </w:r>
      <w:r w:rsidRPr="0002538F">
        <w:rPr>
          <w:sz w:val="28"/>
          <w:rtl/>
        </w:rPr>
        <w:t xml:space="preserve"> از نما</w:t>
      </w:r>
      <w:r w:rsidRPr="0002538F">
        <w:rPr>
          <w:rFonts w:hint="cs"/>
          <w:sz w:val="28"/>
          <w:rtl/>
        </w:rPr>
        <w:t>ی</w:t>
      </w:r>
      <w:r w:rsidRPr="0002538F">
        <w:rPr>
          <w:rFonts w:hint="eastAsia"/>
          <w:sz w:val="28"/>
          <w:rtl/>
        </w:rPr>
        <w:t>ندگ</w:t>
      </w:r>
      <w:r w:rsidRPr="0002538F">
        <w:rPr>
          <w:rFonts w:hint="cs"/>
          <w:sz w:val="28"/>
          <w:rtl/>
        </w:rPr>
        <w:t>ی</w:t>
      </w:r>
      <w:r w:rsidRPr="0002538F">
        <w:rPr>
          <w:sz w:val="28"/>
          <w:rtl/>
        </w:rPr>
        <w:t xml:space="preserve"> مربوط و مقا</w:t>
      </w:r>
      <w:r w:rsidRPr="0002538F">
        <w:rPr>
          <w:rFonts w:hint="cs"/>
          <w:sz w:val="28"/>
          <w:rtl/>
        </w:rPr>
        <w:t>ی</w:t>
      </w:r>
      <w:r w:rsidRPr="0002538F">
        <w:rPr>
          <w:rFonts w:hint="eastAsia"/>
          <w:sz w:val="28"/>
          <w:rtl/>
        </w:rPr>
        <w:t>سه</w:t>
      </w:r>
      <w:r w:rsidRPr="0002538F">
        <w:rPr>
          <w:sz w:val="28"/>
          <w:rtl/>
        </w:rPr>
        <w:t xml:space="preserve"> با </w:t>
      </w:r>
      <w:r w:rsidR="005F7C59">
        <w:rPr>
          <w:sz w:val="28"/>
          <w:rtl/>
        </w:rPr>
        <w:t>ق</w:t>
      </w:r>
      <w:r w:rsidR="005F7C59">
        <w:rPr>
          <w:rFonts w:hint="cs"/>
          <w:sz w:val="28"/>
          <w:rtl/>
        </w:rPr>
        <w:t>ی</w:t>
      </w:r>
      <w:r w:rsidR="005F7C59">
        <w:rPr>
          <w:rFonts w:hint="eastAsia"/>
          <w:sz w:val="28"/>
          <w:rtl/>
        </w:rPr>
        <w:t>مت‌ها</w:t>
      </w:r>
      <w:r w:rsidR="005F7C59">
        <w:rPr>
          <w:rFonts w:hint="cs"/>
          <w:sz w:val="28"/>
          <w:rtl/>
        </w:rPr>
        <w:t>ی</w:t>
      </w:r>
      <w:r w:rsidRPr="0002538F">
        <w:rPr>
          <w:sz w:val="28"/>
          <w:rtl/>
        </w:rPr>
        <w:t xml:space="preserve"> جهان</w:t>
      </w:r>
      <w:r w:rsidRPr="0002538F">
        <w:rPr>
          <w:rFonts w:hint="cs"/>
          <w:sz w:val="28"/>
          <w:rtl/>
        </w:rPr>
        <w:t>ی</w:t>
      </w:r>
      <w:r w:rsidRPr="0002538F">
        <w:rPr>
          <w:sz w:val="28"/>
          <w:rtl/>
        </w:rPr>
        <w:t xml:space="preserve"> همان کالا </w:t>
      </w:r>
      <w:r w:rsidRPr="0002538F">
        <w:rPr>
          <w:rFonts w:hint="cs"/>
          <w:sz w:val="28"/>
          <w:rtl/>
        </w:rPr>
        <w:t>ی</w:t>
      </w:r>
      <w:r w:rsidRPr="0002538F">
        <w:rPr>
          <w:rFonts w:hint="eastAsia"/>
          <w:sz w:val="28"/>
          <w:rtl/>
        </w:rPr>
        <w:t>ا</w:t>
      </w:r>
      <w:r w:rsidRPr="0002538F">
        <w:rPr>
          <w:sz w:val="28"/>
          <w:rtl/>
        </w:rPr>
        <w:t xml:space="preserve"> مشابه آن توسط </w:t>
      </w:r>
      <w:r w:rsidR="008B769E">
        <w:rPr>
          <w:sz w:val="28"/>
          <w:rtl/>
        </w:rPr>
        <w:t>کارگروه</w:t>
      </w:r>
      <w:r w:rsidRPr="0002538F">
        <w:rPr>
          <w:sz w:val="28"/>
          <w:rtl/>
        </w:rPr>
        <w:t xml:space="preserve"> موضوع تبصره (۶) </w:t>
      </w:r>
      <w:r w:rsidR="00071C7F">
        <w:rPr>
          <w:sz w:val="28"/>
          <w:rtl/>
        </w:rPr>
        <w:t>ماده‌واحده</w:t>
      </w:r>
      <w:r w:rsidRPr="0002538F">
        <w:rPr>
          <w:sz w:val="28"/>
          <w:rtl/>
        </w:rPr>
        <w:t xml:space="preserve"> قانون چگونگ</w:t>
      </w:r>
      <w:r w:rsidRPr="0002538F">
        <w:rPr>
          <w:rFonts w:hint="cs"/>
          <w:sz w:val="28"/>
          <w:rtl/>
        </w:rPr>
        <w:t>ی</w:t>
      </w:r>
      <w:r w:rsidRPr="0002538F">
        <w:rPr>
          <w:sz w:val="28"/>
          <w:rtl/>
        </w:rPr>
        <w:t xml:space="preserve"> محاسبه و وصول حقوق گمرک</w:t>
      </w:r>
      <w:r w:rsidRPr="0002538F">
        <w:rPr>
          <w:rFonts w:hint="cs"/>
          <w:sz w:val="28"/>
          <w:rtl/>
        </w:rPr>
        <w:t>ی</w:t>
      </w:r>
      <w:r w:rsidRPr="0002538F">
        <w:rPr>
          <w:rFonts w:hint="eastAsia"/>
          <w:sz w:val="28"/>
          <w:rtl/>
        </w:rPr>
        <w:t>،</w:t>
      </w:r>
      <w:r w:rsidRPr="0002538F">
        <w:rPr>
          <w:sz w:val="28"/>
          <w:rtl/>
        </w:rPr>
        <w:t xml:space="preserve"> سود بازرگان</w:t>
      </w:r>
      <w:r w:rsidRPr="0002538F">
        <w:rPr>
          <w:rFonts w:hint="cs"/>
          <w:sz w:val="28"/>
          <w:rtl/>
        </w:rPr>
        <w:t>ی</w:t>
      </w:r>
      <w:r w:rsidRPr="0002538F">
        <w:rPr>
          <w:sz w:val="28"/>
          <w:rtl/>
        </w:rPr>
        <w:t xml:space="preserve"> و مال</w:t>
      </w:r>
      <w:r w:rsidRPr="0002538F">
        <w:rPr>
          <w:rFonts w:hint="cs"/>
          <w:sz w:val="28"/>
          <w:rtl/>
        </w:rPr>
        <w:t>ی</w:t>
      </w:r>
      <w:r w:rsidRPr="0002538F">
        <w:rPr>
          <w:rFonts w:hint="eastAsia"/>
          <w:sz w:val="28"/>
          <w:rtl/>
        </w:rPr>
        <w:t>ات</w:t>
      </w:r>
      <w:r w:rsidRPr="0002538F">
        <w:rPr>
          <w:sz w:val="28"/>
          <w:rtl/>
        </w:rPr>
        <w:t xml:space="preserve"> انواع خودرو و ماش</w:t>
      </w:r>
      <w:r w:rsidRPr="0002538F">
        <w:rPr>
          <w:rFonts w:hint="cs"/>
          <w:sz w:val="28"/>
          <w:rtl/>
        </w:rPr>
        <w:t>ی</w:t>
      </w:r>
      <w:r w:rsidRPr="0002538F">
        <w:rPr>
          <w:rFonts w:hint="eastAsia"/>
          <w:sz w:val="28"/>
          <w:rtl/>
        </w:rPr>
        <w:t>ن‌آلات</w:t>
      </w:r>
      <w:r w:rsidRPr="0002538F">
        <w:rPr>
          <w:sz w:val="28"/>
          <w:rtl/>
        </w:rPr>
        <w:t xml:space="preserve"> راهساز</w:t>
      </w:r>
      <w:r w:rsidRPr="0002538F">
        <w:rPr>
          <w:rFonts w:hint="cs"/>
          <w:sz w:val="28"/>
          <w:rtl/>
        </w:rPr>
        <w:t>ی</w:t>
      </w:r>
      <w:r w:rsidRPr="0002538F">
        <w:rPr>
          <w:sz w:val="28"/>
          <w:rtl/>
        </w:rPr>
        <w:t xml:space="preserve"> </w:t>
      </w:r>
      <w:r w:rsidR="00167024">
        <w:rPr>
          <w:noProof/>
          <w:rtl/>
        </w:rPr>
        <w:lastRenderedPageBreak/>
        <mc:AlternateContent>
          <mc:Choice Requires="wps">
            <w:drawing>
              <wp:anchor distT="0" distB="0" distL="114300" distR="114300" simplePos="0" relativeHeight="252212224" behindDoc="1" locked="0" layoutInCell="1" allowOverlap="1" wp14:anchorId="147BC013" wp14:editId="6A845FA2">
                <wp:simplePos x="0" y="0"/>
                <wp:positionH relativeFrom="column">
                  <wp:posOffset>-107950</wp:posOffset>
                </wp:positionH>
                <wp:positionV relativeFrom="paragraph">
                  <wp:posOffset>0</wp:posOffset>
                </wp:positionV>
                <wp:extent cx="6324600" cy="173355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6324600" cy="17335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01A62" id="Rectangle 193" o:spid="_x0000_s1026" style="position:absolute;left:0;text-align:left;margin-left:-8.5pt;margin-top:0;width:498pt;height:136.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" fillcolor="#deebf7" strokecolor="#41719c" strokeweight="1pt"/>
            </w:pict>
          </mc:Fallback>
        </mc:AlternateContent>
      </w:r>
      <w:r w:rsidRPr="0002538F">
        <w:rPr>
          <w:sz w:val="28"/>
          <w:rtl/>
        </w:rPr>
        <w:t>واردات</w:t>
      </w:r>
      <w:r w:rsidRPr="0002538F">
        <w:rPr>
          <w:rFonts w:hint="cs"/>
          <w:sz w:val="28"/>
          <w:rtl/>
        </w:rPr>
        <w:t>ی</w:t>
      </w:r>
      <w:r w:rsidRPr="0002538F">
        <w:rPr>
          <w:sz w:val="28"/>
          <w:rtl/>
        </w:rPr>
        <w:t xml:space="preserve"> و ساخت داخل و قطعات </w:t>
      </w:r>
      <w:r w:rsidR="00B93976">
        <w:rPr>
          <w:sz w:val="28"/>
          <w:rtl/>
        </w:rPr>
        <w:t>آن‌ها</w:t>
      </w:r>
      <w:r w:rsidRPr="0002538F">
        <w:rPr>
          <w:sz w:val="28"/>
          <w:rtl/>
        </w:rPr>
        <w:t xml:space="preserve"> ـ مصوب ۱۳۷۱ ـ </w:t>
      </w:r>
      <w:r w:rsidRPr="0002538F">
        <w:rPr>
          <w:rFonts w:hint="cs"/>
          <w:sz w:val="28"/>
          <w:rtl/>
        </w:rPr>
        <w:t>ی</w:t>
      </w:r>
      <w:r w:rsidRPr="0002538F">
        <w:rPr>
          <w:rFonts w:hint="eastAsia"/>
          <w:sz w:val="28"/>
          <w:rtl/>
        </w:rPr>
        <w:t>ا</w:t>
      </w:r>
      <w:r w:rsidRPr="0002538F">
        <w:rPr>
          <w:sz w:val="28"/>
          <w:rtl/>
        </w:rPr>
        <w:t xml:space="preserve"> گمرک</w:t>
      </w:r>
      <w:ins w:id="6779"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80" w:author="Windows User" w:date="2021-08-15T23:10:00Z">
        <w:r w:rsidR="004332D5">
          <w:instrText xml:space="preserve">" </w:instrText>
        </w:r>
        <w:r w:rsidR="004332D5">
          <w:rPr>
            <w:sz w:val="28"/>
            <w:rtl/>
          </w:rPr>
          <w:fldChar w:fldCharType="end"/>
        </w:r>
      </w:ins>
      <w:r w:rsidRPr="0002538F">
        <w:rPr>
          <w:sz w:val="28"/>
          <w:rtl/>
        </w:rPr>
        <w:t xml:space="preserve"> ا</w:t>
      </w:r>
      <w:r w:rsidRPr="0002538F">
        <w:rPr>
          <w:rFonts w:hint="cs"/>
          <w:sz w:val="28"/>
          <w:rtl/>
        </w:rPr>
        <w:t>ی</w:t>
      </w:r>
      <w:r w:rsidRPr="0002538F">
        <w:rPr>
          <w:rFonts w:hint="eastAsia"/>
          <w:sz w:val="28"/>
          <w:rtl/>
        </w:rPr>
        <w:t>ران</w:t>
      </w:r>
      <w:r w:rsidRPr="0002538F">
        <w:rPr>
          <w:sz w:val="28"/>
          <w:rtl/>
        </w:rPr>
        <w:t xml:space="preserve"> برا</w:t>
      </w:r>
      <w:r w:rsidRPr="0002538F">
        <w:rPr>
          <w:rFonts w:hint="cs"/>
          <w:sz w:val="28"/>
          <w:rtl/>
        </w:rPr>
        <w:t>ی</w:t>
      </w:r>
      <w:r w:rsidRPr="0002538F">
        <w:rPr>
          <w:sz w:val="28"/>
          <w:rtl/>
        </w:rPr>
        <w:t xml:space="preserve"> موارد</w:t>
      </w:r>
      <w:r w:rsidRPr="0002538F">
        <w:rPr>
          <w:rFonts w:hint="cs"/>
          <w:sz w:val="28"/>
          <w:rtl/>
        </w:rPr>
        <w:t>ی</w:t>
      </w:r>
      <w:r w:rsidRPr="0002538F">
        <w:rPr>
          <w:sz w:val="28"/>
          <w:rtl/>
        </w:rPr>
        <w:t xml:space="preserve"> که مشمول قانون </w:t>
      </w:r>
      <w:r w:rsidRPr="0002538F">
        <w:rPr>
          <w:rFonts w:hint="cs"/>
          <w:sz w:val="28"/>
          <w:rtl/>
        </w:rPr>
        <w:t>ی</w:t>
      </w:r>
      <w:r w:rsidRPr="0002538F">
        <w:rPr>
          <w:rFonts w:hint="eastAsia"/>
          <w:sz w:val="28"/>
          <w:rtl/>
        </w:rPr>
        <w:t>ادشده</w:t>
      </w:r>
      <w:r w:rsidRPr="0002538F">
        <w:rPr>
          <w:sz w:val="28"/>
          <w:rtl/>
        </w:rPr>
        <w:t xml:space="preserve"> </w:t>
      </w:r>
      <w:r w:rsidR="00B76C7C">
        <w:rPr>
          <w:sz w:val="28"/>
          <w:rtl/>
        </w:rPr>
        <w:t>ن</w:t>
      </w:r>
      <w:r w:rsidR="00B76C7C">
        <w:rPr>
          <w:rFonts w:hint="cs"/>
          <w:sz w:val="28"/>
          <w:rtl/>
        </w:rPr>
        <w:t>ی</w:t>
      </w:r>
      <w:r w:rsidR="00B76C7C">
        <w:rPr>
          <w:rFonts w:hint="eastAsia"/>
          <w:sz w:val="28"/>
          <w:rtl/>
        </w:rPr>
        <w:t>ست</w:t>
      </w:r>
      <w:r w:rsidRPr="0002538F">
        <w:rPr>
          <w:rFonts w:hint="eastAsia"/>
          <w:sz w:val="28"/>
          <w:rtl/>
        </w:rPr>
        <w:t>،</w:t>
      </w:r>
      <w:r w:rsidRPr="0002538F">
        <w:rPr>
          <w:sz w:val="28"/>
          <w:rtl/>
        </w:rPr>
        <w:t xml:space="preserve"> حسب </w:t>
      </w:r>
      <w:r w:rsidR="00B93976">
        <w:rPr>
          <w:sz w:val="28"/>
          <w:rtl/>
        </w:rPr>
        <w:t>موردبررسی</w:t>
      </w:r>
      <w:r w:rsidRPr="0002538F">
        <w:rPr>
          <w:rFonts w:hint="eastAsia"/>
          <w:sz w:val="28"/>
          <w:rtl/>
        </w:rPr>
        <w:t>،</w:t>
      </w:r>
      <w:r w:rsidRPr="0002538F">
        <w:rPr>
          <w:sz w:val="28"/>
          <w:rtl/>
        </w:rPr>
        <w:t xml:space="preserve"> تع</w:t>
      </w:r>
      <w:r w:rsidRPr="0002538F">
        <w:rPr>
          <w:rFonts w:hint="cs"/>
          <w:sz w:val="28"/>
          <w:rtl/>
        </w:rPr>
        <w:t>یی</w:t>
      </w:r>
      <w:r w:rsidRPr="0002538F">
        <w:rPr>
          <w:rFonts w:hint="eastAsia"/>
          <w:sz w:val="28"/>
          <w:rtl/>
        </w:rPr>
        <w:t>ن</w:t>
      </w:r>
      <w:r w:rsidRPr="0002538F">
        <w:rPr>
          <w:sz w:val="28"/>
          <w:rtl/>
        </w:rPr>
        <w:t xml:space="preserve"> ار</w:t>
      </w:r>
      <w:r w:rsidRPr="0002538F">
        <w:rPr>
          <w:rFonts w:hint="eastAsia"/>
          <w:sz w:val="28"/>
          <w:rtl/>
        </w:rPr>
        <w:t>زش</w:t>
      </w:r>
      <w:r w:rsidRPr="0002538F">
        <w:rPr>
          <w:sz w:val="28"/>
          <w:rtl/>
        </w:rPr>
        <w:t xml:space="preserve"> و منتشر خواهد شد.</w:t>
      </w:r>
    </w:p>
    <w:p w:rsidR="0002538F" w:rsidRPr="0002538F" w:rsidRDefault="0002538F" w:rsidP="001E648E">
      <w:pPr>
        <w:jc w:val="both"/>
        <w:rPr>
          <w:sz w:val="28"/>
          <w:rtl/>
        </w:rPr>
      </w:pPr>
      <w:r w:rsidRPr="0002538F">
        <w:rPr>
          <w:rFonts w:hint="eastAsia"/>
          <w:sz w:val="28"/>
          <w:rtl/>
        </w:rPr>
        <w:t>تبصره</w:t>
      </w:r>
      <w:r w:rsidRPr="0002538F">
        <w:rPr>
          <w:sz w:val="28"/>
          <w:rtl/>
        </w:rPr>
        <w:t xml:space="preserve"> ۲</w:t>
      </w:r>
      <w:r w:rsidR="00070AEA">
        <w:rPr>
          <w:sz w:val="28"/>
          <w:rtl/>
        </w:rPr>
        <w:t xml:space="preserve"> ـ</w:t>
      </w:r>
      <w:r w:rsidRPr="0002538F">
        <w:rPr>
          <w:sz w:val="28"/>
          <w:rtl/>
        </w:rPr>
        <w:t xml:space="preserve"> ارزش گمرک</w:t>
      </w:r>
      <w:r w:rsidRPr="0002538F">
        <w:rPr>
          <w:rFonts w:hint="cs"/>
          <w:sz w:val="28"/>
          <w:rtl/>
        </w:rPr>
        <w:t>ی</w:t>
      </w:r>
      <w:r w:rsidRPr="0002538F">
        <w:rPr>
          <w:sz w:val="28"/>
          <w:rtl/>
        </w:rPr>
        <w:t xml:space="preserve"> </w:t>
      </w:r>
      <w:r w:rsidR="00071C7F">
        <w:rPr>
          <w:sz w:val="28"/>
          <w:rtl/>
        </w:rPr>
        <w:t>بر اساس</w:t>
      </w:r>
      <w:r w:rsidRPr="0002538F">
        <w:rPr>
          <w:sz w:val="28"/>
          <w:rtl/>
        </w:rPr>
        <w:t xml:space="preserve"> </w:t>
      </w:r>
      <w:r w:rsidR="00B93976">
        <w:rPr>
          <w:sz w:val="28"/>
          <w:rtl/>
        </w:rPr>
        <w:t>روش‌های</w:t>
      </w:r>
      <w:r w:rsidRPr="0002538F">
        <w:rPr>
          <w:sz w:val="28"/>
          <w:rtl/>
        </w:rPr>
        <w:t xml:space="preserve"> ز</w:t>
      </w:r>
      <w:r w:rsidRPr="0002538F">
        <w:rPr>
          <w:rFonts w:hint="cs"/>
          <w:sz w:val="28"/>
          <w:rtl/>
        </w:rPr>
        <w:t>ی</w:t>
      </w:r>
      <w:r w:rsidRPr="0002538F">
        <w:rPr>
          <w:rFonts w:hint="eastAsia"/>
          <w:sz w:val="28"/>
          <w:rtl/>
        </w:rPr>
        <w:t>ر</w:t>
      </w:r>
      <w:r w:rsidRPr="0002538F">
        <w:rPr>
          <w:sz w:val="28"/>
          <w:rtl/>
        </w:rPr>
        <w:t xml:space="preserve"> تع</w:t>
      </w:r>
      <w:r w:rsidRPr="0002538F">
        <w:rPr>
          <w:rFonts w:hint="cs"/>
          <w:sz w:val="28"/>
          <w:rtl/>
        </w:rPr>
        <w:t>یی</w:t>
      </w:r>
      <w:r w:rsidRPr="0002538F">
        <w:rPr>
          <w:rFonts w:hint="eastAsia"/>
          <w:sz w:val="28"/>
          <w:rtl/>
        </w:rPr>
        <w:t>ن</w:t>
      </w:r>
      <w:r w:rsidRPr="0002538F">
        <w:rPr>
          <w:sz w:val="28"/>
          <w:rtl/>
        </w:rPr>
        <w:t xml:space="preserve"> نم</w:t>
      </w:r>
      <w:r w:rsidRPr="0002538F">
        <w:rPr>
          <w:rFonts w:hint="cs"/>
          <w:sz w:val="28"/>
          <w:rtl/>
        </w:rPr>
        <w:t>ی‌</w:t>
      </w:r>
      <w:r w:rsidRPr="0002538F">
        <w:rPr>
          <w:rFonts w:hint="eastAsia"/>
          <w:sz w:val="28"/>
          <w:rtl/>
        </w:rPr>
        <w:t>شود</w:t>
      </w:r>
      <w:r w:rsidRPr="0002538F">
        <w:rPr>
          <w:sz w:val="28"/>
          <w:rtl/>
        </w:rPr>
        <w:t>:</w:t>
      </w:r>
    </w:p>
    <w:p w:rsidR="0002538F" w:rsidRPr="0002538F" w:rsidRDefault="0002538F" w:rsidP="001E648E">
      <w:pPr>
        <w:jc w:val="both"/>
        <w:rPr>
          <w:sz w:val="28"/>
          <w:rtl/>
        </w:rPr>
      </w:pPr>
      <w:r w:rsidRPr="0002538F">
        <w:rPr>
          <w:rFonts w:hint="eastAsia"/>
          <w:sz w:val="28"/>
          <w:rtl/>
        </w:rPr>
        <w:t>الف</w:t>
      </w:r>
      <w:r w:rsidRPr="0002538F">
        <w:rPr>
          <w:sz w:val="28"/>
          <w:rtl/>
        </w:rPr>
        <w:t xml:space="preserve"> ـ ق</w:t>
      </w:r>
      <w:r w:rsidRPr="0002538F">
        <w:rPr>
          <w:rFonts w:hint="cs"/>
          <w:sz w:val="28"/>
          <w:rtl/>
        </w:rPr>
        <w:t>ی</w:t>
      </w:r>
      <w:r w:rsidRPr="0002538F">
        <w:rPr>
          <w:rFonts w:hint="eastAsia"/>
          <w:sz w:val="28"/>
          <w:rtl/>
        </w:rPr>
        <w:t>مت</w:t>
      </w:r>
      <w:r w:rsidRPr="0002538F">
        <w:rPr>
          <w:sz w:val="28"/>
          <w:rtl/>
        </w:rPr>
        <w:t xml:space="preserve"> فروش کالاها</w:t>
      </w:r>
      <w:r w:rsidRPr="0002538F">
        <w:rPr>
          <w:rFonts w:hint="cs"/>
          <w:sz w:val="28"/>
          <w:rtl/>
        </w:rPr>
        <w:t>ی</w:t>
      </w:r>
      <w:r w:rsidRPr="0002538F">
        <w:rPr>
          <w:sz w:val="28"/>
          <w:rtl/>
        </w:rPr>
        <w:t xml:space="preserve"> مثل و مشابه </w:t>
      </w:r>
      <w:r w:rsidR="00DC37CB">
        <w:rPr>
          <w:sz w:val="28"/>
          <w:rtl/>
        </w:rPr>
        <w:t>تول</w:t>
      </w:r>
      <w:r w:rsidR="00DC37CB">
        <w:rPr>
          <w:rFonts w:hint="cs"/>
          <w:sz w:val="28"/>
          <w:rtl/>
        </w:rPr>
        <w:t>ی</w:t>
      </w:r>
      <w:r w:rsidR="00DC37CB">
        <w:rPr>
          <w:rFonts w:hint="eastAsia"/>
          <w:sz w:val="28"/>
          <w:rtl/>
        </w:rPr>
        <w:t>دشده</w:t>
      </w:r>
      <w:r w:rsidRPr="0002538F">
        <w:rPr>
          <w:sz w:val="28"/>
          <w:rtl/>
        </w:rPr>
        <w:t xml:space="preserve"> در داخل کشور.</w:t>
      </w:r>
    </w:p>
    <w:p w:rsidR="0002538F" w:rsidRDefault="0002538F" w:rsidP="001E648E">
      <w:pPr>
        <w:jc w:val="both"/>
        <w:rPr>
          <w:sz w:val="28"/>
          <w:rtl/>
        </w:rPr>
      </w:pPr>
      <w:r w:rsidRPr="0002538F">
        <w:rPr>
          <w:rFonts w:hint="eastAsia"/>
          <w:sz w:val="28"/>
          <w:rtl/>
        </w:rPr>
        <w:t>ب</w:t>
      </w:r>
      <w:r w:rsidRPr="0002538F">
        <w:rPr>
          <w:sz w:val="28"/>
          <w:rtl/>
        </w:rPr>
        <w:t xml:space="preserve"> </w:t>
      </w:r>
      <w:r w:rsidR="001E37D6">
        <w:rPr>
          <w:sz w:val="28"/>
          <w:rtl/>
        </w:rPr>
        <w:t>ارزش‌ها</w:t>
      </w:r>
      <w:r w:rsidR="001E37D6">
        <w:rPr>
          <w:rFonts w:hint="cs"/>
          <w:sz w:val="28"/>
          <w:rtl/>
        </w:rPr>
        <w:t>ی</w:t>
      </w:r>
      <w:r w:rsidRPr="0002538F">
        <w:rPr>
          <w:sz w:val="28"/>
          <w:rtl/>
        </w:rPr>
        <w:t xml:space="preserve"> غ</w:t>
      </w:r>
      <w:r w:rsidRPr="0002538F">
        <w:rPr>
          <w:rFonts w:hint="cs"/>
          <w:sz w:val="28"/>
          <w:rtl/>
        </w:rPr>
        <w:t>ی</w:t>
      </w:r>
      <w:r w:rsidRPr="0002538F">
        <w:rPr>
          <w:rFonts w:hint="eastAsia"/>
          <w:sz w:val="28"/>
          <w:rtl/>
        </w:rPr>
        <w:t>رواقع</w:t>
      </w:r>
      <w:r w:rsidRPr="0002538F">
        <w:rPr>
          <w:rFonts w:hint="cs"/>
          <w:sz w:val="28"/>
          <w:rtl/>
        </w:rPr>
        <w:t>ی</w:t>
      </w:r>
      <w:r w:rsidRPr="0002538F">
        <w:rPr>
          <w:sz w:val="28"/>
          <w:rtl/>
        </w:rPr>
        <w:t xml:space="preserve"> و فاقد مستندات.</w:t>
      </w:r>
    </w:p>
    <w:p w:rsidR="00E321BD" w:rsidRPr="0002538F" w:rsidRDefault="00A61A6B" w:rsidP="001E648E">
      <w:pPr>
        <w:jc w:val="both"/>
        <w:rPr>
          <w:sz w:val="28"/>
          <w:rtl/>
        </w:rPr>
      </w:pPr>
      <w:r>
        <w:rPr>
          <w:rFonts w:hint="cs"/>
          <w:noProof/>
          <w:sz w:val="28"/>
          <w:rtl/>
        </w:rPr>
        <mc:AlternateContent>
          <mc:Choice Requires="wps">
            <w:drawing>
              <wp:anchor distT="0" distB="0" distL="114300" distR="114300" simplePos="0" relativeHeight="252131328" behindDoc="1" locked="0" layoutInCell="1" allowOverlap="1" wp14:anchorId="4AF884E0" wp14:editId="3B0E66B5">
                <wp:simplePos x="0" y="0"/>
                <wp:positionH relativeFrom="margin">
                  <wp:posOffset>-107950</wp:posOffset>
                </wp:positionH>
                <wp:positionV relativeFrom="paragraph">
                  <wp:posOffset>381635</wp:posOffset>
                </wp:positionV>
                <wp:extent cx="6178550" cy="6413500"/>
                <wp:effectExtent l="0" t="0" r="12700" b="25400"/>
                <wp:wrapNone/>
                <wp:docPr id="308" name="Rectangle 308"/>
                <wp:cNvGraphicFramePr/>
                <a:graphic xmlns:a="http://schemas.openxmlformats.org/drawingml/2006/main">
                  <a:graphicData uri="http://schemas.microsoft.com/office/word/2010/wordprocessingShape">
                    <wps:wsp>
                      <wps:cNvSpPr/>
                      <wps:spPr>
                        <a:xfrm>
                          <a:off x="0" y="0"/>
                          <a:ext cx="6178550" cy="64135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CE5CE" id="Rectangle 308" o:spid="_x0000_s1026" style="position:absolute;left:0;text-align:left;margin-left:-8.5pt;margin-top:30.05pt;width:486.5pt;height:505pt;z-index:-2511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" fillcolor="#deebf7" strokecolor="#41719c" strokeweight="1pt">
                <w10:wrap anchorx="margin"/>
              </v:rect>
            </w:pict>
          </mc:Fallback>
        </mc:AlternateContent>
      </w:r>
    </w:p>
    <w:p w:rsidR="0002538F" w:rsidRPr="0002538F" w:rsidRDefault="0002538F" w:rsidP="001E648E">
      <w:pPr>
        <w:jc w:val="both"/>
        <w:rPr>
          <w:sz w:val="28"/>
          <w:rtl/>
        </w:rPr>
      </w:pPr>
      <w:r w:rsidRPr="0002538F">
        <w:rPr>
          <w:rFonts w:hint="eastAsia"/>
          <w:sz w:val="28"/>
          <w:rtl/>
        </w:rPr>
        <w:t>ماده</w:t>
      </w:r>
      <w:r w:rsidR="00070AEA">
        <w:rPr>
          <w:sz w:val="28"/>
          <w:rtl/>
        </w:rPr>
        <w:t xml:space="preserve"> ۱۸ </w:t>
      </w:r>
      <w:r w:rsidR="0054415A" w:rsidRPr="0054415A">
        <w:rPr>
          <w:sz w:val="28"/>
          <w:rtl/>
        </w:rPr>
        <w:t>آ.ا. ق.ا.</w:t>
      </w:r>
      <w:r w:rsidR="00A61A6B" w:rsidRPr="00A61A6B">
        <w:rPr>
          <w:rFonts w:hint="cs"/>
          <w:noProof/>
          <w:sz w:val="28"/>
          <w:rtl/>
        </w:rPr>
        <w:t xml:space="preserve"> </w:t>
      </w:r>
      <w:r w:rsidR="0054415A" w:rsidRPr="0054415A">
        <w:rPr>
          <w:sz w:val="28"/>
          <w:rtl/>
        </w:rPr>
        <w:t xml:space="preserve">گ. </w:t>
      </w:r>
      <w:r w:rsidR="00070AEA">
        <w:rPr>
          <w:sz w:val="28"/>
          <w:rtl/>
        </w:rPr>
        <w:t>ـ</w:t>
      </w:r>
      <w:r w:rsidRPr="0002538F">
        <w:rPr>
          <w:sz w:val="28"/>
          <w:rtl/>
        </w:rPr>
        <w:t xml:space="preserve"> </w:t>
      </w:r>
      <w:r w:rsidR="00E2335A">
        <w:rPr>
          <w:sz w:val="28"/>
          <w:rtl/>
        </w:rPr>
        <w:t>در موارد</w:t>
      </w:r>
      <w:r w:rsidRPr="0002538F">
        <w:rPr>
          <w:sz w:val="28"/>
          <w:rtl/>
        </w:rPr>
        <w:t xml:space="preserve"> ز</w:t>
      </w:r>
      <w:r w:rsidRPr="0002538F">
        <w:rPr>
          <w:rFonts w:hint="cs"/>
          <w:sz w:val="28"/>
          <w:rtl/>
        </w:rPr>
        <w:t>ی</w:t>
      </w:r>
      <w:r w:rsidRPr="0002538F">
        <w:rPr>
          <w:rFonts w:hint="eastAsia"/>
          <w:sz w:val="28"/>
          <w:rtl/>
        </w:rPr>
        <w:t>ر</w:t>
      </w:r>
      <w:r w:rsidRPr="0002538F">
        <w:rPr>
          <w:sz w:val="28"/>
          <w:rtl/>
        </w:rPr>
        <w:t xml:space="preserve"> ارزش گمرک</w:t>
      </w:r>
      <w:r w:rsidRPr="0002538F">
        <w:rPr>
          <w:rFonts w:hint="cs"/>
          <w:sz w:val="28"/>
          <w:rtl/>
        </w:rPr>
        <w:t>ی</w:t>
      </w:r>
      <w:r w:rsidRPr="0002538F">
        <w:rPr>
          <w:sz w:val="28"/>
          <w:rtl/>
        </w:rPr>
        <w:t xml:space="preserve"> مندرج در س</w:t>
      </w:r>
      <w:r w:rsidRPr="0002538F">
        <w:rPr>
          <w:rFonts w:hint="cs"/>
          <w:sz w:val="28"/>
          <w:rtl/>
        </w:rPr>
        <w:t>ی</w:t>
      </w:r>
      <w:r w:rsidRPr="0002538F">
        <w:rPr>
          <w:rFonts w:hint="eastAsia"/>
          <w:sz w:val="28"/>
          <w:rtl/>
        </w:rPr>
        <w:t>اهه</w:t>
      </w:r>
      <w:r w:rsidRPr="0002538F">
        <w:rPr>
          <w:sz w:val="28"/>
          <w:rtl/>
        </w:rPr>
        <w:t xml:space="preserve"> خر</w:t>
      </w:r>
      <w:r w:rsidRPr="0002538F">
        <w:rPr>
          <w:rFonts w:hint="cs"/>
          <w:sz w:val="28"/>
          <w:rtl/>
        </w:rPr>
        <w:t>ی</w:t>
      </w:r>
      <w:r w:rsidRPr="0002538F">
        <w:rPr>
          <w:rFonts w:hint="eastAsia"/>
          <w:sz w:val="28"/>
          <w:rtl/>
        </w:rPr>
        <w:t>د</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سا</w:t>
      </w:r>
      <w:r w:rsidRPr="0002538F">
        <w:rPr>
          <w:rFonts w:hint="cs"/>
          <w:sz w:val="28"/>
          <w:rtl/>
        </w:rPr>
        <w:t>ی</w:t>
      </w:r>
      <w:r w:rsidRPr="0002538F">
        <w:rPr>
          <w:rFonts w:hint="eastAsia"/>
          <w:sz w:val="28"/>
          <w:rtl/>
        </w:rPr>
        <w:t>ر</w:t>
      </w:r>
      <w:r w:rsidRPr="0002538F">
        <w:rPr>
          <w:sz w:val="28"/>
          <w:rtl/>
        </w:rPr>
        <w:t xml:space="preserve"> اسناد تسل</w:t>
      </w:r>
      <w:r w:rsidRPr="0002538F">
        <w:rPr>
          <w:rFonts w:hint="cs"/>
          <w:sz w:val="28"/>
          <w:rtl/>
        </w:rPr>
        <w:t>ی</w:t>
      </w:r>
      <w:r w:rsidRPr="0002538F">
        <w:rPr>
          <w:rFonts w:hint="eastAsia"/>
          <w:sz w:val="28"/>
          <w:rtl/>
        </w:rPr>
        <w:t>م</w:t>
      </w:r>
      <w:r w:rsidRPr="0002538F">
        <w:rPr>
          <w:rFonts w:hint="cs"/>
          <w:sz w:val="28"/>
          <w:rtl/>
        </w:rPr>
        <w:t>ی</w:t>
      </w:r>
      <w:r w:rsidRPr="0002538F">
        <w:rPr>
          <w:sz w:val="28"/>
          <w:rtl/>
        </w:rPr>
        <w:t xml:space="preserve"> صاحب کالا</w:t>
      </w:r>
      <w:ins w:id="6781" w:author="Windows User" w:date="2021-08-15T23:19:00Z">
        <w:r w:rsidR="00250A47">
          <w:rPr>
            <w:sz w:val="28"/>
            <w:rtl/>
          </w:rPr>
          <w:fldChar w:fldCharType="begin"/>
        </w:r>
        <w:r w:rsidR="00250A47">
          <w:instrText xml:space="preserve"> XE "</w:instrText>
        </w:r>
      </w:ins>
      <w:r w:rsidR="00250A47" w:rsidRPr="00250A47">
        <w:rPr>
          <w:rFonts w:hint="cs"/>
          <w:rtl/>
        </w:rPr>
        <w:instrText>صاحب کالا</w:instrText>
      </w:r>
      <w:ins w:id="6782" w:author="Windows User" w:date="2021-08-15T23:19:00Z">
        <w:r w:rsidR="00250A47">
          <w:instrText xml:space="preserve">" </w:instrText>
        </w:r>
        <w:r w:rsidR="00250A47">
          <w:rPr>
            <w:sz w:val="28"/>
            <w:rtl/>
          </w:rPr>
          <w:fldChar w:fldCharType="end"/>
        </w:r>
      </w:ins>
      <w:r w:rsidRPr="0002538F">
        <w:rPr>
          <w:sz w:val="28"/>
          <w:rtl/>
        </w:rPr>
        <w:t xml:space="preserve">، </w:t>
      </w:r>
      <w:r w:rsidR="00B76C7C">
        <w:rPr>
          <w:sz w:val="28"/>
          <w:rtl/>
        </w:rPr>
        <w:t>قابل‌پذ</w:t>
      </w:r>
      <w:r w:rsidR="00B76C7C">
        <w:rPr>
          <w:rFonts w:hint="cs"/>
          <w:sz w:val="28"/>
          <w:rtl/>
        </w:rPr>
        <w:t>ی</w:t>
      </w:r>
      <w:r w:rsidR="00B76C7C">
        <w:rPr>
          <w:rFonts w:hint="eastAsia"/>
          <w:sz w:val="28"/>
          <w:rtl/>
        </w:rPr>
        <w:t>رش</w:t>
      </w:r>
      <w:r w:rsidRPr="0002538F">
        <w:rPr>
          <w:sz w:val="28"/>
          <w:rtl/>
        </w:rPr>
        <w:t xml:space="preserve"> نخواهد بود:</w:t>
      </w:r>
    </w:p>
    <w:p w:rsidR="0002538F" w:rsidRPr="0002538F" w:rsidRDefault="0002538F" w:rsidP="001E648E">
      <w:pPr>
        <w:jc w:val="both"/>
        <w:rPr>
          <w:sz w:val="28"/>
          <w:rtl/>
        </w:rPr>
      </w:pPr>
      <w:r w:rsidRPr="0002538F">
        <w:rPr>
          <w:rFonts w:hint="eastAsia"/>
          <w:sz w:val="28"/>
          <w:rtl/>
        </w:rPr>
        <w:t>الف</w:t>
      </w:r>
      <w:r w:rsidRPr="0002538F">
        <w:rPr>
          <w:sz w:val="28"/>
          <w:rtl/>
        </w:rPr>
        <w:t xml:space="preserve"> ـ هرگونه ق</w:t>
      </w:r>
      <w:r w:rsidRPr="0002538F">
        <w:rPr>
          <w:rFonts w:hint="cs"/>
          <w:sz w:val="28"/>
          <w:rtl/>
        </w:rPr>
        <w:t>ی</w:t>
      </w:r>
      <w:r w:rsidRPr="0002538F">
        <w:rPr>
          <w:rFonts w:hint="eastAsia"/>
          <w:sz w:val="28"/>
          <w:rtl/>
        </w:rPr>
        <w:t>د</w:t>
      </w:r>
      <w:r w:rsidRPr="0002538F">
        <w:rPr>
          <w:sz w:val="28"/>
          <w:rtl/>
        </w:rPr>
        <w:t xml:space="preserve"> و محدود</w:t>
      </w:r>
      <w:r w:rsidRPr="0002538F">
        <w:rPr>
          <w:rFonts w:hint="cs"/>
          <w:sz w:val="28"/>
          <w:rtl/>
        </w:rPr>
        <w:t>ی</w:t>
      </w:r>
      <w:r w:rsidRPr="0002538F">
        <w:rPr>
          <w:rFonts w:hint="eastAsia"/>
          <w:sz w:val="28"/>
          <w:rtl/>
        </w:rPr>
        <w:t>ت</w:t>
      </w:r>
      <w:r w:rsidRPr="0002538F">
        <w:rPr>
          <w:rFonts w:hint="cs"/>
          <w:sz w:val="28"/>
          <w:rtl/>
        </w:rPr>
        <w:t>ی</w:t>
      </w:r>
      <w:r w:rsidRPr="0002538F">
        <w:rPr>
          <w:sz w:val="28"/>
          <w:rtl/>
        </w:rPr>
        <w:t xml:space="preserve"> در حق تصرف </w:t>
      </w:r>
      <w:r w:rsidRPr="0002538F">
        <w:rPr>
          <w:rFonts w:hint="cs"/>
          <w:sz w:val="28"/>
          <w:rtl/>
        </w:rPr>
        <w:t>ی</w:t>
      </w:r>
      <w:r w:rsidRPr="0002538F">
        <w:rPr>
          <w:rFonts w:hint="eastAsia"/>
          <w:sz w:val="28"/>
          <w:rtl/>
        </w:rPr>
        <w:t>ا</w:t>
      </w:r>
      <w:r w:rsidRPr="0002538F">
        <w:rPr>
          <w:sz w:val="28"/>
          <w:rtl/>
        </w:rPr>
        <w:t xml:space="preserve"> استفاده از کالا برا</w:t>
      </w:r>
      <w:r w:rsidRPr="0002538F">
        <w:rPr>
          <w:rFonts w:hint="cs"/>
          <w:sz w:val="28"/>
          <w:rtl/>
        </w:rPr>
        <w:t>ی</w:t>
      </w:r>
      <w:r w:rsidRPr="0002538F">
        <w:rPr>
          <w:sz w:val="28"/>
          <w:rtl/>
        </w:rPr>
        <w:t xml:space="preserve"> خر</w:t>
      </w:r>
      <w:r w:rsidRPr="0002538F">
        <w:rPr>
          <w:rFonts w:hint="cs"/>
          <w:sz w:val="28"/>
          <w:rtl/>
        </w:rPr>
        <w:t>ی</w:t>
      </w:r>
      <w:r w:rsidRPr="0002538F">
        <w:rPr>
          <w:rFonts w:hint="eastAsia"/>
          <w:sz w:val="28"/>
          <w:rtl/>
        </w:rPr>
        <w:t>دار</w:t>
      </w:r>
      <w:r w:rsidRPr="0002538F">
        <w:rPr>
          <w:sz w:val="28"/>
          <w:rtl/>
        </w:rPr>
        <w:t xml:space="preserve"> وجود داشته باشد، مگر </w:t>
      </w:r>
      <w:r w:rsidR="00B93976">
        <w:rPr>
          <w:sz w:val="28"/>
          <w:rtl/>
        </w:rPr>
        <w:t>محدودیت‌های</w:t>
      </w:r>
      <w:r w:rsidRPr="0002538F">
        <w:rPr>
          <w:sz w:val="28"/>
          <w:rtl/>
        </w:rPr>
        <w:t xml:space="preserve"> قانون</w:t>
      </w:r>
      <w:r w:rsidRPr="0002538F">
        <w:rPr>
          <w:rFonts w:hint="cs"/>
          <w:sz w:val="28"/>
          <w:rtl/>
        </w:rPr>
        <w:t>ی</w:t>
      </w:r>
      <w:r w:rsidRPr="0002538F">
        <w:rPr>
          <w:sz w:val="28"/>
          <w:rtl/>
        </w:rPr>
        <w:t xml:space="preserve"> </w:t>
      </w:r>
      <w:r w:rsidR="00B93976">
        <w:rPr>
          <w:sz w:val="28"/>
          <w:rtl/>
        </w:rPr>
        <w:t>ازجمله</w:t>
      </w:r>
      <w:r w:rsidRPr="0002538F">
        <w:rPr>
          <w:sz w:val="28"/>
          <w:rtl/>
        </w:rPr>
        <w:t xml:space="preserve"> محدود</w:t>
      </w:r>
      <w:r w:rsidRPr="0002538F">
        <w:rPr>
          <w:rFonts w:hint="cs"/>
          <w:sz w:val="28"/>
          <w:rtl/>
        </w:rPr>
        <w:t>ی</w:t>
      </w:r>
      <w:r w:rsidRPr="0002538F">
        <w:rPr>
          <w:rFonts w:hint="eastAsia"/>
          <w:sz w:val="28"/>
          <w:rtl/>
        </w:rPr>
        <w:t>ت</w:t>
      </w:r>
      <w:r w:rsidRPr="0002538F">
        <w:rPr>
          <w:sz w:val="28"/>
          <w:rtl/>
        </w:rPr>
        <w:t xml:space="preserve"> جغراف</w:t>
      </w:r>
      <w:r w:rsidRPr="0002538F">
        <w:rPr>
          <w:rFonts w:hint="cs"/>
          <w:sz w:val="28"/>
          <w:rtl/>
        </w:rPr>
        <w:t>ی</w:t>
      </w:r>
      <w:r w:rsidRPr="0002538F">
        <w:rPr>
          <w:rFonts w:hint="eastAsia"/>
          <w:sz w:val="28"/>
          <w:rtl/>
        </w:rPr>
        <w:t>ا</w:t>
      </w:r>
      <w:r w:rsidRPr="0002538F">
        <w:rPr>
          <w:rFonts w:hint="cs"/>
          <w:sz w:val="28"/>
          <w:rtl/>
        </w:rPr>
        <w:t>یی</w:t>
      </w:r>
      <w:r w:rsidRPr="0002538F">
        <w:rPr>
          <w:sz w:val="28"/>
          <w:rtl/>
        </w:rPr>
        <w:t xml:space="preserve"> و </w:t>
      </w:r>
      <w:r w:rsidR="00B93976">
        <w:rPr>
          <w:sz w:val="28"/>
          <w:rtl/>
        </w:rPr>
        <w:t>محدودیت‌های</w:t>
      </w:r>
      <w:r w:rsidRPr="0002538F">
        <w:rPr>
          <w:sz w:val="28"/>
          <w:rtl/>
        </w:rPr>
        <w:t xml:space="preserve"> </w:t>
      </w:r>
      <w:r w:rsidR="00B93976">
        <w:rPr>
          <w:sz w:val="28"/>
          <w:rtl/>
        </w:rPr>
        <w:t>وضع‌شده</w:t>
      </w:r>
      <w:r w:rsidRPr="0002538F">
        <w:rPr>
          <w:sz w:val="28"/>
          <w:rtl/>
        </w:rPr>
        <w:t xml:space="preserve"> </w:t>
      </w:r>
      <w:r w:rsidR="00B93976">
        <w:rPr>
          <w:sz w:val="28"/>
          <w:rtl/>
        </w:rPr>
        <w:t>به‌وسیله</w:t>
      </w:r>
      <w:r w:rsidRPr="0002538F">
        <w:rPr>
          <w:sz w:val="28"/>
          <w:rtl/>
        </w:rPr>
        <w:t xml:space="preserve"> دولت </w:t>
      </w:r>
      <w:r w:rsidRPr="0002538F">
        <w:rPr>
          <w:rFonts w:hint="cs"/>
          <w:sz w:val="28"/>
          <w:rtl/>
        </w:rPr>
        <w:t>ی</w:t>
      </w:r>
      <w:r w:rsidRPr="0002538F">
        <w:rPr>
          <w:rFonts w:hint="eastAsia"/>
          <w:sz w:val="28"/>
          <w:rtl/>
        </w:rPr>
        <w:t>ا</w:t>
      </w:r>
      <w:r w:rsidRPr="0002538F">
        <w:rPr>
          <w:sz w:val="28"/>
          <w:rtl/>
        </w:rPr>
        <w:t xml:space="preserve"> آنها</w:t>
      </w:r>
      <w:r w:rsidRPr="0002538F">
        <w:rPr>
          <w:rFonts w:hint="cs"/>
          <w:sz w:val="28"/>
          <w:rtl/>
        </w:rPr>
        <w:t>یی</w:t>
      </w:r>
      <w:r w:rsidRPr="0002538F">
        <w:rPr>
          <w:sz w:val="28"/>
          <w:rtl/>
        </w:rPr>
        <w:t xml:space="preserve"> که در ق</w:t>
      </w:r>
      <w:r w:rsidRPr="0002538F">
        <w:rPr>
          <w:rFonts w:hint="cs"/>
          <w:sz w:val="28"/>
          <w:rtl/>
        </w:rPr>
        <w:t>ی</w:t>
      </w:r>
      <w:r w:rsidRPr="0002538F">
        <w:rPr>
          <w:rFonts w:hint="eastAsia"/>
          <w:sz w:val="28"/>
          <w:rtl/>
        </w:rPr>
        <w:t>مت</w:t>
      </w:r>
      <w:r w:rsidRPr="0002538F">
        <w:rPr>
          <w:sz w:val="28"/>
          <w:rtl/>
        </w:rPr>
        <w:t xml:space="preserve"> کالا اثر</w:t>
      </w:r>
      <w:r w:rsidRPr="0002538F">
        <w:rPr>
          <w:rFonts w:hint="cs"/>
          <w:sz w:val="28"/>
          <w:rtl/>
        </w:rPr>
        <w:t>ی</w:t>
      </w:r>
      <w:r w:rsidRPr="0002538F">
        <w:rPr>
          <w:sz w:val="28"/>
          <w:rtl/>
        </w:rPr>
        <w:t xml:space="preserve"> ندارند.</w:t>
      </w:r>
    </w:p>
    <w:p w:rsidR="0002538F" w:rsidRPr="0002538F" w:rsidRDefault="0002538F" w:rsidP="001E648E">
      <w:pPr>
        <w:jc w:val="both"/>
        <w:rPr>
          <w:sz w:val="28"/>
          <w:rtl/>
        </w:rPr>
      </w:pPr>
      <w:r w:rsidRPr="0002538F">
        <w:rPr>
          <w:rFonts w:hint="eastAsia"/>
          <w:sz w:val="28"/>
          <w:rtl/>
        </w:rPr>
        <w:t>ب</w:t>
      </w:r>
      <w:r w:rsidRPr="0002538F">
        <w:rPr>
          <w:sz w:val="28"/>
          <w:rtl/>
        </w:rPr>
        <w:t xml:space="preserve"> ـ فروش </w:t>
      </w:r>
      <w:r w:rsidRPr="0002538F">
        <w:rPr>
          <w:rFonts w:hint="cs"/>
          <w:sz w:val="28"/>
          <w:rtl/>
        </w:rPr>
        <w:t>ی</w:t>
      </w:r>
      <w:r w:rsidRPr="0002538F">
        <w:rPr>
          <w:rFonts w:hint="eastAsia"/>
          <w:sz w:val="28"/>
          <w:rtl/>
        </w:rPr>
        <w:t>ا</w:t>
      </w:r>
      <w:r w:rsidRPr="0002538F">
        <w:rPr>
          <w:sz w:val="28"/>
          <w:rtl/>
        </w:rPr>
        <w:t xml:space="preserve"> ق</w:t>
      </w:r>
      <w:r w:rsidRPr="0002538F">
        <w:rPr>
          <w:rFonts w:hint="cs"/>
          <w:sz w:val="28"/>
          <w:rtl/>
        </w:rPr>
        <w:t>ی</w:t>
      </w:r>
      <w:r w:rsidRPr="0002538F">
        <w:rPr>
          <w:rFonts w:hint="eastAsia"/>
          <w:sz w:val="28"/>
          <w:rtl/>
        </w:rPr>
        <w:t>مت</w:t>
      </w:r>
      <w:r w:rsidRPr="0002538F">
        <w:rPr>
          <w:sz w:val="28"/>
          <w:rtl/>
        </w:rPr>
        <w:t xml:space="preserve"> کالا تابع شرا</w:t>
      </w:r>
      <w:r w:rsidRPr="0002538F">
        <w:rPr>
          <w:rFonts w:hint="cs"/>
          <w:sz w:val="28"/>
          <w:rtl/>
        </w:rPr>
        <w:t>ی</w:t>
      </w:r>
      <w:r w:rsidRPr="0002538F">
        <w:rPr>
          <w:rFonts w:hint="eastAsia"/>
          <w:sz w:val="28"/>
          <w:rtl/>
        </w:rPr>
        <w:t>ط</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ملاحظات</w:t>
      </w:r>
      <w:r w:rsidRPr="0002538F">
        <w:rPr>
          <w:rFonts w:hint="cs"/>
          <w:sz w:val="28"/>
          <w:rtl/>
        </w:rPr>
        <w:t>ی</w:t>
      </w:r>
      <w:r w:rsidRPr="0002538F">
        <w:rPr>
          <w:sz w:val="28"/>
          <w:rtl/>
        </w:rPr>
        <w:t xml:space="preserve"> باشد که نتوان ارزش کالا</w:t>
      </w:r>
      <w:r w:rsidRPr="0002538F">
        <w:rPr>
          <w:rFonts w:hint="cs"/>
          <w:sz w:val="28"/>
          <w:rtl/>
        </w:rPr>
        <w:t>ی</w:t>
      </w:r>
      <w:r w:rsidRPr="0002538F">
        <w:rPr>
          <w:sz w:val="28"/>
          <w:rtl/>
        </w:rPr>
        <w:t xml:space="preserve"> وارده را تع</w:t>
      </w:r>
      <w:r w:rsidRPr="0002538F">
        <w:rPr>
          <w:rFonts w:hint="cs"/>
          <w:sz w:val="28"/>
          <w:rtl/>
        </w:rPr>
        <w:t>یی</w:t>
      </w:r>
      <w:r w:rsidRPr="0002538F">
        <w:rPr>
          <w:rFonts w:hint="eastAsia"/>
          <w:sz w:val="28"/>
          <w:rtl/>
        </w:rPr>
        <w:t>ن</w:t>
      </w:r>
      <w:r w:rsidRPr="0002538F">
        <w:rPr>
          <w:sz w:val="28"/>
          <w:rtl/>
        </w:rPr>
        <w:t xml:space="preserve"> کرد.</w:t>
      </w:r>
    </w:p>
    <w:p w:rsidR="0002538F" w:rsidRPr="0002538F" w:rsidRDefault="0002538F" w:rsidP="001E648E">
      <w:pPr>
        <w:jc w:val="both"/>
        <w:rPr>
          <w:sz w:val="28"/>
          <w:rtl/>
        </w:rPr>
      </w:pPr>
      <w:r w:rsidRPr="0002538F">
        <w:rPr>
          <w:rFonts w:hint="eastAsia"/>
          <w:sz w:val="28"/>
          <w:rtl/>
        </w:rPr>
        <w:t>پ</w:t>
      </w:r>
      <w:r w:rsidRPr="0002538F">
        <w:rPr>
          <w:sz w:val="28"/>
          <w:rtl/>
        </w:rPr>
        <w:t xml:space="preserve"> ـ بخش</w:t>
      </w:r>
      <w:r w:rsidRPr="0002538F">
        <w:rPr>
          <w:rFonts w:hint="cs"/>
          <w:sz w:val="28"/>
          <w:rtl/>
        </w:rPr>
        <w:t>ی</w:t>
      </w:r>
      <w:r w:rsidRPr="0002538F">
        <w:rPr>
          <w:sz w:val="28"/>
          <w:rtl/>
        </w:rPr>
        <w:t xml:space="preserve"> از وجوه حاصله از فروش مجدد </w:t>
      </w:r>
      <w:r w:rsidRPr="0002538F">
        <w:rPr>
          <w:rFonts w:hint="cs"/>
          <w:sz w:val="28"/>
          <w:rtl/>
        </w:rPr>
        <w:t>ی</w:t>
      </w:r>
      <w:r w:rsidRPr="0002538F">
        <w:rPr>
          <w:rFonts w:hint="eastAsia"/>
          <w:sz w:val="28"/>
          <w:rtl/>
        </w:rPr>
        <w:t>ا</w:t>
      </w:r>
      <w:r w:rsidRPr="0002538F">
        <w:rPr>
          <w:sz w:val="28"/>
          <w:rtl/>
        </w:rPr>
        <w:t xml:space="preserve"> واگذار</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استفاده بعد</w:t>
      </w:r>
      <w:r w:rsidRPr="0002538F">
        <w:rPr>
          <w:rFonts w:hint="cs"/>
          <w:sz w:val="28"/>
          <w:rtl/>
        </w:rPr>
        <w:t>ی</w:t>
      </w:r>
      <w:r w:rsidRPr="0002538F">
        <w:rPr>
          <w:sz w:val="28"/>
          <w:rtl/>
        </w:rPr>
        <w:t xml:space="preserve"> </w:t>
      </w:r>
      <w:r w:rsidR="00B93976">
        <w:rPr>
          <w:sz w:val="28"/>
          <w:rtl/>
        </w:rPr>
        <w:t>به‌وسیله</w:t>
      </w:r>
      <w:r w:rsidRPr="0002538F">
        <w:rPr>
          <w:sz w:val="28"/>
          <w:rtl/>
        </w:rPr>
        <w:t xml:space="preserve"> خر</w:t>
      </w:r>
      <w:r w:rsidRPr="0002538F">
        <w:rPr>
          <w:rFonts w:hint="cs"/>
          <w:sz w:val="28"/>
          <w:rtl/>
        </w:rPr>
        <w:t>ی</w:t>
      </w:r>
      <w:r w:rsidRPr="0002538F">
        <w:rPr>
          <w:rFonts w:hint="eastAsia"/>
          <w:sz w:val="28"/>
          <w:rtl/>
        </w:rPr>
        <w:t>دار،</w:t>
      </w:r>
      <w:r w:rsidRPr="0002538F">
        <w:rPr>
          <w:sz w:val="28"/>
          <w:rtl/>
        </w:rPr>
        <w:t xml:space="preserve"> </w:t>
      </w:r>
      <w:r w:rsidR="00071C7F">
        <w:rPr>
          <w:sz w:val="28"/>
          <w:rtl/>
        </w:rPr>
        <w:t>به‌طور</w:t>
      </w:r>
      <w:r w:rsidRPr="0002538F">
        <w:rPr>
          <w:sz w:val="28"/>
          <w:rtl/>
        </w:rPr>
        <w:t xml:space="preserve"> مستق</w:t>
      </w:r>
      <w:r w:rsidRPr="0002538F">
        <w:rPr>
          <w:rFonts w:hint="cs"/>
          <w:sz w:val="28"/>
          <w:rtl/>
        </w:rPr>
        <w:t>ی</w:t>
      </w:r>
      <w:r w:rsidRPr="0002538F">
        <w:rPr>
          <w:rFonts w:hint="eastAsia"/>
          <w:sz w:val="28"/>
          <w:rtl/>
        </w:rPr>
        <w:t>م</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غ</w:t>
      </w:r>
      <w:r w:rsidRPr="0002538F">
        <w:rPr>
          <w:rFonts w:hint="cs"/>
          <w:sz w:val="28"/>
          <w:rtl/>
        </w:rPr>
        <w:t>ی</w:t>
      </w:r>
      <w:r w:rsidRPr="0002538F">
        <w:rPr>
          <w:rFonts w:hint="eastAsia"/>
          <w:sz w:val="28"/>
          <w:rtl/>
        </w:rPr>
        <w:t>رمستق</w:t>
      </w:r>
      <w:r w:rsidRPr="0002538F">
        <w:rPr>
          <w:rFonts w:hint="cs"/>
          <w:sz w:val="28"/>
          <w:rtl/>
        </w:rPr>
        <w:t>ی</w:t>
      </w:r>
      <w:r w:rsidRPr="0002538F">
        <w:rPr>
          <w:rFonts w:hint="eastAsia"/>
          <w:sz w:val="28"/>
          <w:rtl/>
        </w:rPr>
        <w:t>م</w:t>
      </w:r>
      <w:r w:rsidRPr="0002538F">
        <w:rPr>
          <w:sz w:val="28"/>
          <w:rtl/>
        </w:rPr>
        <w:t xml:space="preserve"> عا</w:t>
      </w:r>
      <w:r w:rsidRPr="0002538F">
        <w:rPr>
          <w:rFonts w:hint="cs"/>
          <w:sz w:val="28"/>
          <w:rtl/>
        </w:rPr>
        <w:t>ی</w:t>
      </w:r>
      <w:r w:rsidRPr="0002538F">
        <w:rPr>
          <w:rFonts w:hint="eastAsia"/>
          <w:sz w:val="28"/>
          <w:rtl/>
        </w:rPr>
        <w:t>د</w:t>
      </w:r>
      <w:r w:rsidRPr="0002538F">
        <w:rPr>
          <w:sz w:val="28"/>
          <w:rtl/>
        </w:rPr>
        <w:t xml:space="preserve"> فروشنده شود، مگر آنکه طبق بند (ث) تبصره (۱) ماده (۱۴) قانون، تعد</w:t>
      </w:r>
      <w:r w:rsidRPr="0002538F">
        <w:rPr>
          <w:rFonts w:hint="cs"/>
          <w:sz w:val="28"/>
          <w:rtl/>
        </w:rPr>
        <w:t>ی</w:t>
      </w:r>
      <w:r w:rsidRPr="0002538F">
        <w:rPr>
          <w:rFonts w:hint="eastAsia"/>
          <w:sz w:val="28"/>
          <w:rtl/>
        </w:rPr>
        <w:t>ل</w:t>
      </w:r>
      <w:r w:rsidRPr="0002538F">
        <w:rPr>
          <w:sz w:val="28"/>
          <w:rtl/>
        </w:rPr>
        <w:t xml:space="preserve"> لازم </w:t>
      </w:r>
      <w:r w:rsidR="00952745">
        <w:rPr>
          <w:sz w:val="28"/>
          <w:rtl/>
        </w:rPr>
        <w:t>انجام</w:t>
      </w:r>
      <w:r w:rsidRPr="0002538F">
        <w:rPr>
          <w:sz w:val="28"/>
          <w:rtl/>
        </w:rPr>
        <w:t xml:space="preserve"> شود.</w:t>
      </w:r>
    </w:p>
    <w:p w:rsidR="0002538F" w:rsidRPr="0002538F" w:rsidRDefault="0002538F" w:rsidP="001E648E">
      <w:pPr>
        <w:jc w:val="both"/>
        <w:rPr>
          <w:sz w:val="28"/>
          <w:rtl/>
        </w:rPr>
      </w:pPr>
      <w:r w:rsidRPr="0002538F">
        <w:rPr>
          <w:rFonts w:hint="eastAsia"/>
          <w:sz w:val="28"/>
          <w:rtl/>
        </w:rPr>
        <w:t>ت</w:t>
      </w:r>
      <w:r w:rsidRPr="0002538F">
        <w:rPr>
          <w:sz w:val="28"/>
          <w:rtl/>
        </w:rPr>
        <w:t xml:space="preserve"> ـ خر</w:t>
      </w:r>
      <w:r w:rsidRPr="0002538F">
        <w:rPr>
          <w:rFonts w:hint="cs"/>
          <w:sz w:val="28"/>
          <w:rtl/>
        </w:rPr>
        <w:t>ی</w:t>
      </w:r>
      <w:r w:rsidRPr="0002538F">
        <w:rPr>
          <w:rFonts w:hint="eastAsia"/>
          <w:sz w:val="28"/>
          <w:rtl/>
        </w:rPr>
        <w:t>دار</w:t>
      </w:r>
      <w:r w:rsidRPr="0002538F">
        <w:rPr>
          <w:sz w:val="28"/>
          <w:rtl/>
        </w:rPr>
        <w:t xml:space="preserve"> و فروشنده با </w:t>
      </w:r>
      <w:r w:rsidRPr="0002538F">
        <w:rPr>
          <w:rFonts w:hint="cs"/>
          <w:sz w:val="28"/>
          <w:rtl/>
        </w:rPr>
        <w:t>ی</w:t>
      </w:r>
      <w:r w:rsidRPr="0002538F">
        <w:rPr>
          <w:rFonts w:hint="eastAsia"/>
          <w:sz w:val="28"/>
          <w:rtl/>
        </w:rPr>
        <w:t>کد</w:t>
      </w:r>
      <w:r w:rsidRPr="0002538F">
        <w:rPr>
          <w:rFonts w:hint="cs"/>
          <w:sz w:val="28"/>
          <w:rtl/>
        </w:rPr>
        <w:t>ی</w:t>
      </w:r>
      <w:r w:rsidRPr="0002538F">
        <w:rPr>
          <w:rFonts w:hint="eastAsia"/>
          <w:sz w:val="28"/>
          <w:rtl/>
        </w:rPr>
        <w:t>گر</w:t>
      </w:r>
      <w:r w:rsidRPr="0002538F">
        <w:rPr>
          <w:sz w:val="28"/>
          <w:rtl/>
        </w:rPr>
        <w:t xml:space="preserve"> به مفهوم بند (چ) ماده (۱۰) مرتبط باشند.</w:t>
      </w:r>
    </w:p>
    <w:p w:rsidR="0002538F" w:rsidRPr="0002538F" w:rsidRDefault="0002538F" w:rsidP="001E648E">
      <w:pPr>
        <w:jc w:val="both"/>
        <w:rPr>
          <w:sz w:val="28"/>
          <w:rtl/>
        </w:rPr>
      </w:pPr>
      <w:r w:rsidRPr="0002538F">
        <w:rPr>
          <w:rFonts w:hint="eastAsia"/>
          <w:sz w:val="28"/>
          <w:rtl/>
        </w:rPr>
        <w:t>تبصره</w:t>
      </w:r>
      <w:r w:rsidR="00070AEA">
        <w:rPr>
          <w:sz w:val="28"/>
          <w:rtl/>
        </w:rPr>
        <w:t xml:space="preserve"> ۱ ـ</w:t>
      </w:r>
      <w:r w:rsidRPr="0002538F">
        <w:rPr>
          <w:sz w:val="28"/>
          <w:rtl/>
        </w:rPr>
        <w:t xml:space="preserve"> اگر گمرک</w:t>
      </w:r>
      <w:ins w:id="6783"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84" w:author="Windows User" w:date="2021-08-15T23:10:00Z">
        <w:r w:rsidR="004332D5">
          <w:instrText xml:space="preserve">" </w:instrText>
        </w:r>
        <w:r w:rsidR="004332D5">
          <w:rPr>
            <w:sz w:val="28"/>
            <w:rtl/>
          </w:rPr>
          <w:fldChar w:fldCharType="end"/>
        </w:r>
      </w:ins>
      <w:r w:rsidRPr="0002538F">
        <w:rPr>
          <w:sz w:val="28"/>
          <w:rtl/>
        </w:rPr>
        <w:t xml:space="preserve"> برمبنا</w:t>
      </w:r>
      <w:r w:rsidRPr="0002538F">
        <w:rPr>
          <w:rFonts w:hint="cs"/>
          <w:sz w:val="28"/>
          <w:rtl/>
        </w:rPr>
        <w:t>ی</w:t>
      </w:r>
      <w:r w:rsidRPr="0002538F">
        <w:rPr>
          <w:sz w:val="28"/>
          <w:rtl/>
        </w:rPr>
        <w:t xml:space="preserve"> اطلاعات </w:t>
      </w:r>
      <w:r w:rsidR="001E37D6">
        <w:rPr>
          <w:sz w:val="28"/>
          <w:rtl/>
        </w:rPr>
        <w:t>ارائه‌شده</w:t>
      </w:r>
      <w:r w:rsidRPr="0002538F">
        <w:rPr>
          <w:sz w:val="28"/>
          <w:rtl/>
        </w:rPr>
        <w:t xml:space="preserve"> توسط واردکننده </w:t>
      </w:r>
      <w:r w:rsidRPr="0002538F">
        <w:rPr>
          <w:rFonts w:hint="cs"/>
          <w:sz w:val="28"/>
          <w:rtl/>
        </w:rPr>
        <w:t>ی</w:t>
      </w:r>
      <w:r w:rsidRPr="0002538F">
        <w:rPr>
          <w:rFonts w:hint="eastAsia"/>
          <w:sz w:val="28"/>
          <w:rtl/>
        </w:rPr>
        <w:t>ا</w:t>
      </w:r>
      <w:r w:rsidRPr="0002538F">
        <w:rPr>
          <w:sz w:val="28"/>
          <w:rtl/>
        </w:rPr>
        <w:t xml:space="preserve"> به هر طر</w:t>
      </w:r>
      <w:r w:rsidRPr="0002538F">
        <w:rPr>
          <w:rFonts w:hint="cs"/>
          <w:sz w:val="28"/>
          <w:rtl/>
        </w:rPr>
        <w:t>ی</w:t>
      </w:r>
      <w:r w:rsidRPr="0002538F">
        <w:rPr>
          <w:rFonts w:hint="eastAsia"/>
          <w:sz w:val="28"/>
          <w:rtl/>
        </w:rPr>
        <w:t>ق</w:t>
      </w:r>
      <w:r w:rsidRPr="0002538F">
        <w:rPr>
          <w:sz w:val="28"/>
          <w:rtl/>
        </w:rPr>
        <w:t xml:space="preserve"> د</w:t>
      </w:r>
      <w:r w:rsidRPr="0002538F">
        <w:rPr>
          <w:rFonts w:hint="cs"/>
          <w:sz w:val="28"/>
          <w:rtl/>
        </w:rPr>
        <w:t>ی</w:t>
      </w:r>
      <w:r w:rsidRPr="0002538F">
        <w:rPr>
          <w:rFonts w:hint="eastAsia"/>
          <w:sz w:val="28"/>
          <w:rtl/>
        </w:rPr>
        <w:t>گر</w:t>
      </w:r>
      <w:r w:rsidRPr="0002538F">
        <w:rPr>
          <w:sz w:val="28"/>
          <w:rtl/>
        </w:rPr>
        <w:t xml:space="preserve"> دلا</w:t>
      </w:r>
      <w:r w:rsidRPr="0002538F">
        <w:rPr>
          <w:rFonts w:hint="cs"/>
          <w:sz w:val="28"/>
          <w:rtl/>
        </w:rPr>
        <w:t>ی</w:t>
      </w:r>
      <w:r w:rsidRPr="0002538F">
        <w:rPr>
          <w:rFonts w:hint="eastAsia"/>
          <w:sz w:val="28"/>
          <w:rtl/>
        </w:rPr>
        <w:t>ل</w:t>
      </w:r>
      <w:r w:rsidRPr="0002538F">
        <w:rPr>
          <w:rFonts w:hint="cs"/>
          <w:sz w:val="28"/>
          <w:rtl/>
        </w:rPr>
        <w:t>ی</w:t>
      </w:r>
      <w:r w:rsidRPr="0002538F">
        <w:rPr>
          <w:sz w:val="28"/>
          <w:rtl/>
        </w:rPr>
        <w:t xml:space="preserve"> </w:t>
      </w:r>
      <w:r w:rsidR="00E2335A">
        <w:rPr>
          <w:sz w:val="28"/>
          <w:rtl/>
        </w:rPr>
        <w:t>در مورد</w:t>
      </w:r>
      <w:r w:rsidRPr="0002538F">
        <w:rPr>
          <w:sz w:val="28"/>
          <w:rtl/>
        </w:rPr>
        <w:t xml:space="preserve"> تأث</w:t>
      </w:r>
      <w:r w:rsidRPr="0002538F">
        <w:rPr>
          <w:rFonts w:hint="cs"/>
          <w:sz w:val="28"/>
          <w:rtl/>
        </w:rPr>
        <w:t>ی</w:t>
      </w:r>
      <w:r w:rsidRPr="0002538F">
        <w:rPr>
          <w:rFonts w:hint="eastAsia"/>
          <w:sz w:val="28"/>
          <w:rtl/>
        </w:rPr>
        <w:t>ر</w:t>
      </w:r>
      <w:r w:rsidRPr="0002538F">
        <w:rPr>
          <w:sz w:val="28"/>
          <w:rtl/>
        </w:rPr>
        <w:t xml:space="preserve"> ارتباط خر</w:t>
      </w:r>
      <w:r w:rsidRPr="0002538F">
        <w:rPr>
          <w:rFonts w:hint="cs"/>
          <w:sz w:val="28"/>
          <w:rtl/>
        </w:rPr>
        <w:t>ی</w:t>
      </w:r>
      <w:r w:rsidRPr="0002538F">
        <w:rPr>
          <w:rFonts w:hint="eastAsia"/>
          <w:sz w:val="28"/>
          <w:rtl/>
        </w:rPr>
        <w:t>دار</w:t>
      </w:r>
      <w:r w:rsidRPr="0002538F">
        <w:rPr>
          <w:sz w:val="28"/>
          <w:rtl/>
        </w:rPr>
        <w:t xml:space="preserve"> و فروشنده بر ق</w:t>
      </w:r>
      <w:r w:rsidRPr="0002538F">
        <w:rPr>
          <w:rFonts w:hint="cs"/>
          <w:sz w:val="28"/>
          <w:rtl/>
        </w:rPr>
        <w:t>ی</w:t>
      </w:r>
      <w:r w:rsidRPr="0002538F">
        <w:rPr>
          <w:rFonts w:hint="eastAsia"/>
          <w:sz w:val="28"/>
          <w:rtl/>
        </w:rPr>
        <w:t>مت</w:t>
      </w:r>
      <w:r w:rsidRPr="0002538F">
        <w:rPr>
          <w:sz w:val="28"/>
          <w:rtl/>
        </w:rPr>
        <w:t xml:space="preserve"> در دست دارد، با</w:t>
      </w:r>
      <w:r w:rsidRPr="0002538F">
        <w:rPr>
          <w:rFonts w:hint="cs"/>
          <w:sz w:val="28"/>
          <w:rtl/>
        </w:rPr>
        <w:t>ی</w:t>
      </w:r>
      <w:r w:rsidRPr="0002538F">
        <w:rPr>
          <w:rFonts w:hint="eastAsia"/>
          <w:sz w:val="28"/>
          <w:rtl/>
        </w:rPr>
        <w:t>د</w:t>
      </w:r>
      <w:r w:rsidRPr="0002538F">
        <w:rPr>
          <w:sz w:val="28"/>
          <w:rtl/>
        </w:rPr>
        <w:t xml:space="preserve"> دلا</w:t>
      </w:r>
      <w:r w:rsidRPr="0002538F">
        <w:rPr>
          <w:rFonts w:hint="cs"/>
          <w:sz w:val="28"/>
          <w:rtl/>
        </w:rPr>
        <w:t>ی</w:t>
      </w:r>
      <w:r w:rsidRPr="0002538F">
        <w:rPr>
          <w:rFonts w:hint="eastAsia"/>
          <w:sz w:val="28"/>
          <w:rtl/>
        </w:rPr>
        <w:t>ل</w:t>
      </w:r>
      <w:r w:rsidRPr="0002538F">
        <w:rPr>
          <w:sz w:val="28"/>
          <w:rtl/>
        </w:rPr>
        <w:t xml:space="preserve"> خود را با رعا</w:t>
      </w:r>
      <w:r w:rsidRPr="0002538F">
        <w:rPr>
          <w:rFonts w:hint="cs"/>
          <w:sz w:val="28"/>
          <w:rtl/>
        </w:rPr>
        <w:t>ی</w:t>
      </w:r>
      <w:r w:rsidRPr="0002538F">
        <w:rPr>
          <w:rFonts w:hint="eastAsia"/>
          <w:sz w:val="28"/>
          <w:rtl/>
        </w:rPr>
        <w:t>ت</w:t>
      </w:r>
      <w:r w:rsidRPr="0002538F">
        <w:rPr>
          <w:sz w:val="28"/>
          <w:rtl/>
        </w:rPr>
        <w:t xml:space="preserve"> ماده (۲۳) به اطلاع واردکننده رسان</w:t>
      </w:r>
      <w:r w:rsidRPr="0002538F">
        <w:rPr>
          <w:rFonts w:hint="cs"/>
          <w:sz w:val="28"/>
          <w:rtl/>
        </w:rPr>
        <w:t>ی</w:t>
      </w:r>
      <w:r w:rsidRPr="0002538F">
        <w:rPr>
          <w:rFonts w:hint="eastAsia"/>
          <w:sz w:val="28"/>
          <w:rtl/>
        </w:rPr>
        <w:t>ده</w:t>
      </w:r>
      <w:r w:rsidRPr="0002538F">
        <w:rPr>
          <w:sz w:val="28"/>
          <w:rtl/>
        </w:rPr>
        <w:t xml:space="preserve"> و </w:t>
      </w:r>
      <w:r w:rsidRPr="0002538F">
        <w:rPr>
          <w:rFonts w:hint="cs"/>
          <w:sz w:val="28"/>
          <w:rtl/>
        </w:rPr>
        <w:t>ی</w:t>
      </w:r>
      <w:r w:rsidRPr="0002538F">
        <w:rPr>
          <w:rFonts w:hint="eastAsia"/>
          <w:sz w:val="28"/>
          <w:rtl/>
        </w:rPr>
        <w:t>ک</w:t>
      </w:r>
      <w:r w:rsidRPr="0002538F">
        <w:rPr>
          <w:sz w:val="28"/>
          <w:rtl/>
        </w:rPr>
        <w:t xml:space="preserve"> فرصت س</w:t>
      </w:r>
      <w:r w:rsidRPr="0002538F">
        <w:rPr>
          <w:rFonts w:hint="cs"/>
          <w:sz w:val="28"/>
          <w:rtl/>
        </w:rPr>
        <w:t>ی‌</w:t>
      </w:r>
      <w:r w:rsidRPr="0002538F">
        <w:rPr>
          <w:rFonts w:hint="eastAsia"/>
          <w:sz w:val="28"/>
          <w:rtl/>
        </w:rPr>
        <w:t>روزه</w:t>
      </w:r>
      <w:r w:rsidRPr="0002538F">
        <w:rPr>
          <w:sz w:val="28"/>
          <w:rtl/>
        </w:rPr>
        <w:t xml:space="preserve"> برا</w:t>
      </w:r>
      <w:r w:rsidRPr="0002538F">
        <w:rPr>
          <w:rFonts w:hint="cs"/>
          <w:sz w:val="28"/>
          <w:rtl/>
        </w:rPr>
        <w:t>ی</w:t>
      </w:r>
      <w:r w:rsidRPr="0002538F">
        <w:rPr>
          <w:sz w:val="28"/>
          <w:rtl/>
        </w:rPr>
        <w:t xml:space="preserve"> پاسخگو</w:t>
      </w:r>
      <w:r w:rsidRPr="0002538F">
        <w:rPr>
          <w:rFonts w:hint="cs"/>
          <w:sz w:val="28"/>
          <w:rtl/>
        </w:rPr>
        <w:t>یی</w:t>
      </w:r>
      <w:r w:rsidRPr="0002538F">
        <w:rPr>
          <w:sz w:val="28"/>
          <w:rtl/>
        </w:rPr>
        <w:t xml:space="preserve"> به او بدهد. چنانچه واردکننده ثابت کند که ارزش اظهار</w:t>
      </w:r>
      <w:r w:rsidRPr="0002538F">
        <w:rPr>
          <w:rFonts w:hint="cs"/>
          <w:sz w:val="28"/>
          <w:rtl/>
        </w:rPr>
        <w:t>ی</w:t>
      </w:r>
      <w:r w:rsidRPr="0002538F">
        <w:rPr>
          <w:sz w:val="28"/>
          <w:rtl/>
        </w:rPr>
        <w:t xml:space="preserve"> او به </w:t>
      </w:r>
      <w:r w:rsidRPr="0002538F">
        <w:rPr>
          <w:rFonts w:hint="cs"/>
          <w:sz w:val="28"/>
          <w:rtl/>
        </w:rPr>
        <w:t>ی</w:t>
      </w:r>
      <w:r w:rsidRPr="0002538F">
        <w:rPr>
          <w:rFonts w:hint="eastAsia"/>
          <w:sz w:val="28"/>
          <w:rtl/>
        </w:rPr>
        <w:t>ک</w:t>
      </w:r>
      <w:r w:rsidRPr="0002538F">
        <w:rPr>
          <w:rFonts w:hint="cs"/>
          <w:sz w:val="28"/>
          <w:rtl/>
        </w:rPr>
        <w:t>ی</w:t>
      </w:r>
      <w:r w:rsidRPr="0002538F">
        <w:rPr>
          <w:sz w:val="28"/>
          <w:rtl/>
        </w:rPr>
        <w:t xml:space="preserve"> از </w:t>
      </w:r>
      <w:r w:rsidR="00B93976">
        <w:rPr>
          <w:sz w:val="28"/>
          <w:rtl/>
        </w:rPr>
        <w:t>روش‌های</w:t>
      </w:r>
      <w:r w:rsidRPr="0002538F">
        <w:rPr>
          <w:sz w:val="28"/>
          <w:rtl/>
        </w:rPr>
        <w:t xml:space="preserve"> ز</w:t>
      </w:r>
      <w:r w:rsidRPr="0002538F">
        <w:rPr>
          <w:rFonts w:hint="cs"/>
          <w:sz w:val="28"/>
          <w:rtl/>
        </w:rPr>
        <w:t>ی</w:t>
      </w:r>
      <w:r w:rsidRPr="0002538F">
        <w:rPr>
          <w:rFonts w:hint="eastAsia"/>
          <w:sz w:val="28"/>
          <w:rtl/>
        </w:rPr>
        <w:t>ر</w:t>
      </w:r>
      <w:r w:rsidRPr="0002538F">
        <w:rPr>
          <w:sz w:val="28"/>
          <w:rtl/>
        </w:rPr>
        <w:t xml:space="preserve"> نزد</w:t>
      </w:r>
      <w:r w:rsidRPr="0002538F">
        <w:rPr>
          <w:rFonts w:hint="cs"/>
          <w:sz w:val="28"/>
          <w:rtl/>
        </w:rPr>
        <w:t>ی</w:t>
      </w:r>
      <w:r w:rsidRPr="0002538F">
        <w:rPr>
          <w:rFonts w:hint="eastAsia"/>
          <w:sz w:val="28"/>
          <w:rtl/>
        </w:rPr>
        <w:t>ک</w:t>
      </w:r>
      <w:r w:rsidRPr="0002538F">
        <w:rPr>
          <w:sz w:val="28"/>
          <w:rtl/>
        </w:rPr>
        <w:t xml:space="preserve"> بوده و همزمان ن</w:t>
      </w:r>
      <w:r w:rsidRPr="0002538F">
        <w:rPr>
          <w:rFonts w:hint="cs"/>
          <w:sz w:val="28"/>
          <w:rtl/>
        </w:rPr>
        <w:t>ی</w:t>
      </w:r>
      <w:r w:rsidRPr="0002538F">
        <w:rPr>
          <w:rFonts w:hint="eastAsia"/>
          <w:sz w:val="28"/>
          <w:rtl/>
        </w:rPr>
        <w:t>ز</w:t>
      </w:r>
      <w:r w:rsidRPr="0002538F">
        <w:rPr>
          <w:sz w:val="28"/>
          <w:rtl/>
        </w:rPr>
        <w:t xml:space="preserve"> است، </w:t>
      </w:r>
      <w:r w:rsidR="00B76C7C">
        <w:rPr>
          <w:sz w:val="28"/>
          <w:rtl/>
        </w:rPr>
        <w:t>قابل‌پذ</w:t>
      </w:r>
      <w:r w:rsidR="00B76C7C">
        <w:rPr>
          <w:rFonts w:hint="cs"/>
          <w:sz w:val="28"/>
          <w:rtl/>
        </w:rPr>
        <w:t>ی</w:t>
      </w:r>
      <w:r w:rsidR="00B76C7C">
        <w:rPr>
          <w:rFonts w:hint="eastAsia"/>
          <w:sz w:val="28"/>
          <w:rtl/>
        </w:rPr>
        <w:t>رش</w:t>
      </w:r>
      <w:r w:rsidRPr="0002538F">
        <w:rPr>
          <w:sz w:val="28"/>
          <w:rtl/>
        </w:rPr>
        <w:t xml:space="preserve"> خواهد بود:</w:t>
      </w:r>
    </w:p>
    <w:p w:rsidR="0002538F" w:rsidRPr="0002538F" w:rsidRDefault="0002538F" w:rsidP="001E648E">
      <w:pPr>
        <w:jc w:val="both"/>
        <w:rPr>
          <w:sz w:val="28"/>
          <w:rtl/>
        </w:rPr>
      </w:pPr>
      <w:r w:rsidRPr="0002538F">
        <w:rPr>
          <w:sz w:val="28"/>
          <w:rtl/>
        </w:rPr>
        <w:t>۱</w:t>
      </w:r>
      <w:r w:rsidR="00070AEA">
        <w:rPr>
          <w:sz w:val="28"/>
          <w:rtl/>
        </w:rPr>
        <w:t xml:space="preserve"> ـ</w:t>
      </w:r>
      <w:r w:rsidRPr="0002538F">
        <w:rPr>
          <w:sz w:val="28"/>
          <w:rtl/>
        </w:rPr>
        <w:t xml:space="preserve"> ق</w:t>
      </w:r>
      <w:r w:rsidRPr="0002538F">
        <w:rPr>
          <w:rFonts w:hint="cs"/>
          <w:sz w:val="28"/>
          <w:rtl/>
        </w:rPr>
        <w:t>ی</w:t>
      </w:r>
      <w:r w:rsidRPr="0002538F">
        <w:rPr>
          <w:rFonts w:hint="eastAsia"/>
          <w:sz w:val="28"/>
          <w:rtl/>
        </w:rPr>
        <w:t>مت</w:t>
      </w:r>
      <w:r w:rsidRPr="0002538F">
        <w:rPr>
          <w:sz w:val="28"/>
          <w:rtl/>
        </w:rPr>
        <w:t xml:space="preserve"> فروش کالا</w:t>
      </w:r>
      <w:r w:rsidRPr="0002538F">
        <w:rPr>
          <w:rFonts w:hint="cs"/>
          <w:sz w:val="28"/>
          <w:rtl/>
        </w:rPr>
        <w:t>ی</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 برا</w:t>
      </w:r>
      <w:r w:rsidRPr="0002538F">
        <w:rPr>
          <w:rFonts w:hint="cs"/>
          <w:sz w:val="28"/>
          <w:rtl/>
        </w:rPr>
        <w:t>ی</w:t>
      </w:r>
      <w:r w:rsidRPr="0002538F">
        <w:rPr>
          <w:sz w:val="28"/>
          <w:rtl/>
        </w:rPr>
        <w:t xml:space="preserve"> صدور به قلمرو گمرک</w:t>
      </w:r>
      <w:r w:rsidRPr="0002538F">
        <w:rPr>
          <w:rFonts w:hint="cs"/>
          <w:sz w:val="28"/>
          <w:rtl/>
        </w:rPr>
        <w:t>ی</w:t>
      </w:r>
      <w:ins w:id="6785" w:author="Windows User" w:date="2021-08-15T23:17:00Z">
        <w:r w:rsidR="00250A47">
          <w:rPr>
            <w:sz w:val="28"/>
            <w:rtl/>
          </w:rPr>
          <w:fldChar w:fldCharType="begin"/>
        </w:r>
        <w:r w:rsidR="00250A47">
          <w:instrText xml:space="preserve"> XE "</w:instrText>
        </w:r>
      </w:ins>
      <w:r w:rsidR="00250A47" w:rsidRPr="00250A47">
        <w:rPr>
          <w:i/>
          <w:iCs/>
          <w:rtl/>
        </w:rPr>
        <w:instrText>قلمرو گمرکی</w:instrText>
      </w:r>
      <w:ins w:id="6786" w:author="Windows User" w:date="2021-08-15T23:17:00Z">
        <w:r w:rsidR="00250A47">
          <w:instrText xml:space="preserve">" </w:instrText>
        </w:r>
        <w:r w:rsidR="00250A47">
          <w:rPr>
            <w:sz w:val="28"/>
            <w:rtl/>
          </w:rPr>
          <w:fldChar w:fldCharType="end"/>
        </w:r>
      </w:ins>
      <w:r w:rsidRPr="0002538F">
        <w:rPr>
          <w:sz w:val="28"/>
          <w:rtl/>
        </w:rPr>
        <w:t xml:space="preserve"> به خر</w:t>
      </w:r>
      <w:r w:rsidRPr="0002538F">
        <w:rPr>
          <w:rFonts w:hint="cs"/>
          <w:sz w:val="28"/>
          <w:rtl/>
        </w:rPr>
        <w:t>ی</w:t>
      </w:r>
      <w:r w:rsidRPr="0002538F">
        <w:rPr>
          <w:rFonts w:hint="eastAsia"/>
          <w:sz w:val="28"/>
          <w:rtl/>
        </w:rPr>
        <w:t>داران</w:t>
      </w:r>
      <w:r w:rsidRPr="0002538F">
        <w:rPr>
          <w:sz w:val="28"/>
          <w:rtl/>
        </w:rPr>
        <w:t xml:space="preserve"> </w:t>
      </w:r>
      <w:r w:rsidR="008B769E">
        <w:rPr>
          <w:sz w:val="28"/>
          <w:rtl/>
        </w:rPr>
        <w:t>غ</w:t>
      </w:r>
      <w:r w:rsidR="008B769E">
        <w:rPr>
          <w:rFonts w:hint="cs"/>
          <w:sz w:val="28"/>
          <w:rtl/>
        </w:rPr>
        <w:t>ی</w:t>
      </w:r>
      <w:r w:rsidR="008B769E">
        <w:rPr>
          <w:rFonts w:hint="eastAsia"/>
          <w:sz w:val="28"/>
          <w:rtl/>
        </w:rPr>
        <w:t>ر</w:t>
      </w:r>
      <w:r w:rsidR="008B769E">
        <w:rPr>
          <w:sz w:val="28"/>
          <w:rtl/>
        </w:rPr>
        <w:t xml:space="preserve"> مرتبط</w:t>
      </w:r>
      <w:r w:rsidRPr="0002538F">
        <w:rPr>
          <w:sz w:val="28"/>
          <w:rtl/>
        </w:rPr>
        <w:t>.</w:t>
      </w:r>
    </w:p>
    <w:p w:rsidR="0002538F" w:rsidRPr="0002538F" w:rsidRDefault="0002538F" w:rsidP="001E648E">
      <w:pPr>
        <w:jc w:val="both"/>
        <w:rPr>
          <w:sz w:val="28"/>
          <w:rtl/>
        </w:rPr>
      </w:pPr>
      <w:r w:rsidRPr="0002538F">
        <w:rPr>
          <w:sz w:val="28"/>
          <w:rtl/>
        </w:rPr>
        <w:t>۲</w:t>
      </w:r>
      <w:r w:rsidR="00070AEA">
        <w:rPr>
          <w:sz w:val="28"/>
          <w:rtl/>
        </w:rPr>
        <w:t xml:space="preserve"> ـ</w:t>
      </w:r>
      <w:r w:rsidRPr="0002538F">
        <w:rPr>
          <w:sz w:val="28"/>
          <w:rtl/>
        </w:rPr>
        <w:t xml:space="preserve"> ارزش گمرک</w:t>
      </w:r>
      <w:r w:rsidRPr="0002538F">
        <w:rPr>
          <w:rFonts w:hint="cs"/>
          <w:sz w:val="28"/>
          <w:rtl/>
        </w:rPr>
        <w:t>ی</w:t>
      </w:r>
      <w:r w:rsidRPr="0002538F">
        <w:rPr>
          <w:sz w:val="28"/>
          <w:rtl/>
        </w:rPr>
        <w:t xml:space="preserve"> کالا</w:t>
      </w:r>
      <w:r w:rsidRPr="0002538F">
        <w:rPr>
          <w:rFonts w:hint="cs"/>
          <w:sz w:val="28"/>
          <w:rtl/>
        </w:rPr>
        <w:t>ی</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w:t>
      </w:r>
      <w:r w:rsidRPr="0002538F">
        <w:rPr>
          <w:rFonts w:hint="cs"/>
          <w:sz w:val="28"/>
          <w:rtl/>
        </w:rPr>
        <w:t>ی</w:t>
      </w:r>
      <w:r w:rsidRPr="0002538F">
        <w:rPr>
          <w:sz w:val="28"/>
          <w:rtl/>
        </w:rPr>
        <w:t xml:space="preserve"> که </w:t>
      </w:r>
      <w:r w:rsidR="00E2335A">
        <w:rPr>
          <w:sz w:val="28"/>
          <w:rtl/>
        </w:rPr>
        <w:t>بر طبق</w:t>
      </w:r>
      <w:r w:rsidRPr="0002538F">
        <w:rPr>
          <w:sz w:val="28"/>
          <w:rtl/>
        </w:rPr>
        <w:t xml:space="preserve"> مقررات ماده (۱۵) (تفر</w:t>
      </w:r>
      <w:r w:rsidRPr="0002538F">
        <w:rPr>
          <w:rFonts w:hint="cs"/>
          <w:sz w:val="28"/>
          <w:rtl/>
        </w:rPr>
        <w:t>ی</w:t>
      </w:r>
      <w:r w:rsidRPr="0002538F">
        <w:rPr>
          <w:rFonts w:hint="eastAsia"/>
          <w:sz w:val="28"/>
          <w:rtl/>
        </w:rPr>
        <w:t>ق</w:t>
      </w:r>
      <w:r w:rsidRPr="0002538F">
        <w:rPr>
          <w:rFonts w:hint="cs"/>
          <w:sz w:val="28"/>
          <w:rtl/>
        </w:rPr>
        <w:t>ی</w:t>
      </w:r>
      <w:r w:rsidRPr="0002538F">
        <w:rPr>
          <w:sz w:val="28"/>
          <w:rtl/>
        </w:rPr>
        <w:t xml:space="preserve">) قبلاً </w:t>
      </w:r>
      <w:r w:rsidR="00B93976">
        <w:rPr>
          <w:sz w:val="28"/>
          <w:rtl/>
        </w:rPr>
        <w:t>تعیین‌شده</w:t>
      </w:r>
      <w:r w:rsidRPr="0002538F">
        <w:rPr>
          <w:sz w:val="28"/>
          <w:rtl/>
        </w:rPr>
        <w:t xml:space="preserve"> باشد.</w:t>
      </w:r>
    </w:p>
    <w:p w:rsidR="0002538F" w:rsidRPr="0002538F" w:rsidRDefault="0002538F" w:rsidP="001E648E">
      <w:pPr>
        <w:jc w:val="both"/>
        <w:rPr>
          <w:sz w:val="28"/>
          <w:rtl/>
        </w:rPr>
      </w:pPr>
      <w:r w:rsidRPr="0002538F">
        <w:rPr>
          <w:sz w:val="28"/>
          <w:rtl/>
        </w:rPr>
        <w:t>۳</w:t>
      </w:r>
      <w:r w:rsidR="00070AEA">
        <w:rPr>
          <w:sz w:val="28"/>
          <w:rtl/>
        </w:rPr>
        <w:t xml:space="preserve"> ـ</w:t>
      </w:r>
      <w:r w:rsidRPr="0002538F">
        <w:rPr>
          <w:sz w:val="28"/>
          <w:rtl/>
        </w:rPr>
        <w:t xml:space="preserve"> ارزش گمرک</w:t>
      </w:r>
      <w:r w:rsidRPr="0002538F">
        <w:rPr>
          <w:rFonts w:hint="cs"/>
          <w:sz w:val="28"/>
          <w:rtl/>
        </w:rPr>
        <w:t>ی</w:t>
      </w:r>
      <w:r w:rsidRPr="0002538F">
        <w:rPr>
          <w:sz w:val="28"/>
          <w:rtl/>
        </w:rPr>
        <w:t xml:space="preserve"> کالا</w:t>
      </w:r>
      <w:r w:rsidRPr="0002538F">
        <w:rPr>
          <w:rFonts w:hint="cs"/>
          <w:sz w:val="28"/>
          <w:rtl/>
        </w:rPr>
        <w:t>ی</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w:t>
      </w:r>
      <w:r w:rsidRPr="0002538F">
        <w:rPr>
          <w:rFonts w:hint="cs"/>
          <w:sz w:val="28"/>
          <w:rtl/>
        </w:rPr>
        <w:t>ی</w:t>
      </w:r>
      <w:r w:rsidRPr="0002538F">
        <w:rPr>
          <w:sz w:val="28"/>
          <w:rtl/>
        </w:rPr>
        <w:t xml:space="preserve"> که </w:t>
      </w:r>
      <w:r w:rsidR="00E2335A">
        <w:rPr>
          <w:sz w:val="28"/>
          <w:rtl/>
        </w:rPr>
        <w:t>بر طبق</w:t>
      </w:r>
      <w:r w:rsidRPr="0002538F">
        <w:rPr>
          <w:sz w:val="28"/>
          <w:rtl/>
        </w:rPr>
        <w:t xml:space="preserve"> مقررات ماده (۱۶) (محاسبات</w:t>
      </w:r>
      <w:r w:rsidRPr="0002538F">
        <w:rPr>
          <w:rFonts w:hint="cs"/>
          <w:sz w:val="28"/>
          <w:rtl/>
        </w:rPr>
        <w:t>ی</w:t>
      </w:r>
      <w:r w:rsidRPr="0002538F">
        <w:rPr>
          <w:sz w:val="28"/>
          <w:rtl/>
        </w:rPr>
        <w:t xml:space="preserve">) قبلاً </w:t>
      </w:r>
      <w:r w:rsidR="00B93976">
        <w:rPr>
          <w:sz w:val="28"/>
          <w:rtl/>
        </w:rPr>
        <w:t>تعیین‌شده</w:t>
      </w:r>
      <w:r w:rsidRPr="0002538F">
        <w:rPr>
          <w:sz w:val="28"/>
          <w:rtl/>
        </w:rPr>
        <w:t xml:space="preserve"> باشد.</w:t>
      </w:r>
    </w:p>
    <w:p w:rsidR="0002538F" w:rsidRPr="0002538F" w:rsidRDefault="0002538F" w:rsidP="001E648E">
      <w:pPr>
        <w:jc w:val="both"/>
        <w:rPr>
          <w:sz w:val="28"/>
          <w:rtl/>
        </w:rPr>
      </w:pPr>
      <w:r w:rsidRPr="0002538F">
        <w:rPr>
          <w:rFonts w:hint="eastAsia"/>
          <w:sz w:val="28"/>
          <w:rtl/>
        </w:rPr>
        <w:t>تبصره</w:t>
      </w:r>
      <w:r w:rsidR="00070AEA">
        <w:rPr>
          <w:sz w:val="28"/>
          <w:rtl/>
        </w:rPr>
        <w:t xml:space="preserve"> ۲ ـ</w:t>
      </w:r>
      <w:r w:rsidRPr="0002538F">
        <w:rPr>
          <w:sz w:val="28"/>
          <w:rtl/>
        </w:rPr>
        <w:t xml:space="preserve"> </w:t>
      </w:r>
      <w:r w:rsidR="001E37D6">
        <w:rPr>
          <w:sz w:val="28"/>
          <w:rtl/>
        </w:rPr>
        <w:t>ارزش‌ها</w:t>
      </w:r>
      <w:r w:rsidR="001E37D6">
        <w:rPr>
          <w:rFonts w:hint="cs"/>
          <w:sz w:val="28"/>
          <w:rtl/>
        </w:rPr>
        <w:t>ی</w:t>
      </w:r>
      <w:r w:rsidRPr="0002538F">
        <w:rPr>
          <w:sz w:val="28"/>
          <w:rtl/>
        </w:rPr>
        <w:t xml:space="preserve"> مندرج در تبصره (۱) با</w:t>
      </w:r>
      <w:r w:rsidRPr="0002538F">
        <w:rPr>
          <w:rFonts w:hint="cs"/>
          <w:sz w:val="28"/>
          <w:rtl/>
        </w:rPr>
        <w:t>ی</w:t>
      </w:r>
      <w:r w:rsidRPr="0002538F">
        <w:rPr>
          <w:rFonts w:hint="eastAsia"/>
          <w:sz w:val="28"/>
          <w:rtl/>
        </w:rPr>
        <w:t>د</w:t>
      </w:r>
      <w:r w:rsidRPr="0002538F">
        <w:rPr>
          <w:sz w:val="28"/>
          <w:rtl/>
        </w:rPr>
        <w:t xml:space="preserve"> بنا به درخواست واردکننده و صرفاً </w:t>
      </w:r>
      <w:r w:rsidR="007E624F">
        <w:rPr>
          <w:sz w:val="28"/>
          <w:rtl/>
        </w:rPr>
        <w:t>به‌منظور</w:t>
      </w:r>
      <w:r w:rsidRPr="0002538F">
        <w:rPr>
          <w:sz w:val="28"/>
          <w:rtl/>
        </w:rPr>
        <w:t xml:space="preserve"> مقا</w:t>
      </w:r>
      <w:r w:rsidRPr="0002538F">
        <w:rPr>
          <w:rFonts w:hint="cs"/>
          <w:sz w:val="28"/>
          <w:rtl/>
        </w:rPr>
        <w:t>ی</w:t>
      </w:r>
      <w:r w:rsidRPr="0002538F">
        <w:rPr>
          <w:rFonts w:hint="eastAsia"/>
          <w:sz w:val="28"/>
          <w:rtl/>
        </w:rPr>
        <w:t>سه</w:t>
      </w:r>
      <w:r w:rsidRPr="0002538F">
        <w:rPr>
          <w:sz w:val="28"/>
          <w:rtl/>
        </w:rPr>
        <w:t xml:space="preserve"> استفاده شود و </w:t>
      </w:r>
      <w:r w:rsidR="00574551">
        <w:rPr>
          <w:sz w:val="28"/>
          <w:rtl/>
        </w:rPr>
        <w:t>در خصوص</w:t>
      </w:r>
      <w:r w:rsidRPr="0002538F">
        <w:rPr>
          <w:sz w:val="28"/>
          <w:rtl/>
        </w:rPr>
        <w:t xml:space="preserve"> کاربرد و مقا</w:t>
      </w:r>
      <w:r w:rsidRPr="0002538F">
        <w:rPr>
          <w:rFonts w:hint="cs"/>
          <w:sz w:val="28"/>
          <w:rtl/>
        </w:rPr>
        <w:t>ی</w:t>
      </w:r>
      <w:r w:rsidRPr="0002538F">
        <w:rPr>
          <w:rFonts w:hint="eastAsia"/>
          <w:sz w:val="28"/>
          <w:rtl/>
        </w:rPr>
        <w:t>سه</w:t>
      </w:r>
      <w:r w:rsidRPr="0002538F">
        <w:rPr>
          <w:sz w:val="28"/>
          <w:rtl/>
        </w:rPr>
        <w:t xml:space="preserve"> ارزش‌ها</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ادشده</w:t>
      </w:r>
      <w:r w:rsidRPr="0002538F">
        <w:rPr>
          <w:sz w:val="28"/>
          <w:rtl/>
        </w:rPr>
        <w:t xml:space="preserve"> </w:t>
      </w:r>
      <w:r w:rsidR="005C13F9">
        <w:rPr>
          <w:sz w:val="28"/>
          <w:rtl/>
        </w:rPr>
        <w:t>(</w:t>
      </w:r>
      <w:r w:rsidRPr="0002538F">
        <w:rPr>
          <w:sz w:val="28"/>
          <w:rtl/>
        </w:rPr>
        <w:t>ارزش کالاها</w:t>
      </w:r>
      <w:r w:rsidRPr="0002538F">
        <w:rPr>
          <w:rFonts w:hint="cs"/>
          <w:sz w:val="28"/>
          <w:rtl/>
        </w:rPr>
        <w:t>ی</w:t>
      </w:r>
      <w:r w:rsidRPr="0002538F">
        <w:rPr>
          <w:sz w:val="28"/>
          <w:rtl/>
        </w:rPr>
        <w:t xml:space="preserve"> مورد اختلاف) با</w:t>
      </w:r>
      <w:r w:rsidRPr="0002538F">
        <w:rPr>
          <w:rFonts w:hint="cs"/>
          <w:sz w:val="28"/>
          <w:rtl/>
        </w:rPr>
        <w:t>ی</w:t>
      </w:r>
      <w:r w:rsidRPr="0002538F">
        <w:rPr>
          <w:rFonts w:hint="eastAsia"/>
          <w:sz w:val="28"/>
          <w:rtl/>
        </w:rPr>
        <w:t>د</w:t>
      </w:r>
      <w:r w:rsidRPr="0002538F">
        <w:rPr>
          <w:sz w:val="28"/>
          <w:rtl/>
        </w:rPr>
        <w:t xml:space="preserve"> به </w:t>
      </w:r>
      <w:r w:rsidR="00FB401F">
        <w:rPr>
          <w:sz w:val="28"/>
          <w:rtl/>
        </w:rPr>
        <w:t>تفاوت‌ها</w:t>
      </w:r>
      <w:r w:rsidR="00FB401F">
        <w:rPr>
          <w:rFonts w:hint="cs"/>
          <w:sz w:val="28"/>
          <w:rtl/>
        </w:rPr>
        <w:t>ی</w:t>
      </w:r>
      <w:r w:rsidRPr="0002538F">
        <w:rPr>
          <w:sz w:val="28"/>
          <w:rtl/>
        </w:rPr>
        <w:t xml:space="preserve"> مربوط به سطوح تجار</w:t>
      </w:r>
      <w:r w:rsidRPr="0002538F">
        <w:rPr>
          <w:rFonts w:hint="cs"/>
          <w:sz w:val="28"/>
          <w:rtl/>
        </w:rPr>
        <w:t>ی</w:t>
      </w:r>
      <w:r w:rsidRPr="0002538F">
        <w:rPr>
          <w:sz w:val="28"/>
          <w:rtl/>
        </w:rPr>
        <w:t xml:space="preserve"> و مقدار</w:t>
      </w:r>
      <w:r w:rsidRPr="0002538F">
        <w:rPr>
          <w:rFonts w:hint="cs"/>
          <w:sz w:val="28"/>
          <w:rtl/>
        </w:rPr>
        <w:t>ی</w:t>
      </w:r>
      <w:r w:rsidRPr="0002538F">
        <w:rPr>
          <w:rFonts w:hint="eastAsia"/>
          <w:sz w:val="28"/>
          <w:rtl/>
        </w:rPr>
        <w:t>،</w:t>
      </w:r>
      <w:r w:rsidRPr="0002538F">
        <w:rPr>
          <w:sz w:val="28"/>
          <w:rtl/>
        </w:rPr>
        <w:t xml:space="preserve"> عناصر مذکور در ماده (۱۴) قانون و هز</w:t>
      </w:r>
      <w:r w:rsidRPr="0002538F">
        <w:rPr>
          <w:rFonts w:hint="cs"/>
          <w:sz w:val="28"/>
          <w:rtl/>
        </w:rPr>
        <w:t>ی</w:t>
      </w:r>
      <w:r w:rsidRPr="0002538F">
        <w:rPr>
          <w:rFonts w:hint="eastAsia"/>
          <w:sz w:val="28"/>
          <w:rtl/>
        </w:rPr>
        <w:t>نه‌ها</w:t>
      </w:r>
      <w:r w:rsidRPr="0002538F">
        <w:rPr>
          <w:rFonts w:hint="cs"/>
          <w:sz w:val="28"/>
          <w:rtl/>
        </w:rPr>
        <w:t>ی</w:t>
      </w:r>
      <w:r w:rsidRPr="0002538F">
        <w:rPr>
          <w:sz w:val="28"/>
          <w:rtl/>
        </w:rPr>
        <w:t xml:space="preserve"> تقبل شده فروشنده در فروشها</w:t>
      </w:r>
      <w:r w:rsidRPr="0002538F">
        <w:rPr>
          <w:rFonts w:hint="cs"/>
          <w:sz w:val="28"/>
          <w:rtl/>
        </w:rPr>
        <w:t>یی</w:t>
      </w:r>
      <w:r w:rsidRPr="0002538F">
        <w:rPr>
          <w:sz w:val="28"/>
          <w:rtl/>
        </w:rPr>
        <w:t xml:space="preserve"> </w:t>
      </w:r>
      <w:r w:rsidR="00167024">
        <w:rPr>
          <w:noProof/>
          <w:rtl/>
        </w:rPr>
        <w:lastRenderedPageBreak/>
        <mc:AlternateContent>
          <mc:Choice Requires="wps">
            <w:drawing>
              <wp:anchor distT="0" distB="0" distL="114300" distR="114300" simplePos="0" relativeHeight="252214272" behindDoc="1" locked="0" layoutInCell="1" allowOverlap="1" wp14:anchorId="147BC013" wp14:editId="6A845FA2">
                <wp:simplePos x="0" y="0"/>
                <wp:positionH relativeFrom="margin">
                  <wp:posOffset>-95250</wp:posOffset>
                </wp:positionH>
                <wp:positionV relativeFrom="paragraph">
                  <wp:posOffset>0</wp:posOffset>
                </wp:positionV>
                <wp:extent cx="6311900" cy="552450"/>
                <wp:effectExtent l="0" t="0" r="12700" b="19050"/>
                <wp:wrapNone/>
                <wp:docPr id="194" name="Rectangle 194"/>
                <wp:cNvGraphicFramePr/>
                <a:graphic xmlns:a="http://schemas.openxmlformats.org/drawingml/2006/main">
                  <a:graphicData uri="http://schemas.microsoft.com/office/word/2010/wordprocessingShape">
                    <wps:wsp>
                      <wps:cNvSpPr/>
                      <wps:spPr>
                        <a:xfrm>
                          <a:off x="0" y="0"/>
                          <a:ext cx="6311900" cy="5524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48853" id="Rectangle 194" o:spid="_x0000_s1026" style="position:absolute;left:0;text-align:left;margin-left:-7.5pt;margin-top:0;width:497pt;height:43.5pt;z-index:-25110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" fillcolor="#deebf7" strokecolor="#41719c" strokeweight="1pt">
                <w10:wrap anchorx="margin"/>
              </v:rect>
            </w:pict>
          </mc:Fallback>
        </mc:AlternateContent>
      </w:r>
      <w:r w:rsidRPr="0002538F">
        <w:rPr>
          <w:sz w:val="28"/>
          <w:rtl/>
        </w:rPr>
        <w:t>که فروشنده و خر</w:t>
      </w:r>
      <w:r w:rsidRPr="0002538F">
        <w:rPr>
          <w:rFonts w:hint="cs"/>
          <w:sz w:val="28"/>
          <w:rtl/>
        </w:rPr>
        <w:t>ی</w:t>
      </w:r>
      <w:r w:rsidRPr="0002538F">
        <w:rPr>
          <w:rFonts w:hint="eastAsia"/>
          <w:sz w:val="28"/>
          <w:rtl/>
        </w:rPr>
        <w:t>دار</w:t>
      </w:r>
      <w:r w:rsidRPr="0002538F">
        <w:rPr>
          <w:sz w:val="28"/>
          <w:rtl/>
        </w:rPr>
        <w:t xml:space="preserve"> با </w:t>
      </w:r>
      <w:r w:rsidRPr="0002538F">
        <w:rPr>
          <w:rFonts w:hint="cs"/>
          <w:sz w:val="28"/>
          <w:rtl/>
        </w:rPr>
        <w:t>ی</w:t>
      </w:r>
      <w:r w:rsidRPr="0002538F">
        <w:rPr>
          <w:rFonts w:hint="eastAsia"/>
          <w:sz w:val="28"/>
          <w:rtl/>
        </w:rPr>
        <w:t>کد</w:t>
      </w:r>
      <w:r w:rsidRPr="0002538F">
        <w:rPr>
          <w:rFonts w:hint="cs"/>
          <w:sz w:val="28"/>
          <w:rtl/>
        </w:rPr>
        <w:t>ی</w:t>
      </w:r>
      <w:r w:rsidRPr="0002538F">
        <w:rPr>
          <w:rFonts w:hint="eastAsia"/>
          <w:sz w:val="28"/>
          <w:rtl/>
        </w:rPr>
        <w:t>گر</w:t>
      </w:r>
      <w:r w:rsidRPr="0002538F">
        <w:rPr>
          <w:sz w:val="28"/>
          <w:rtl/>
        </w:rPr>
        <w:t xml:space="preserve"> مرتبط ن</w:t>
      </w:r>
      <w:r w:rsidRPr="0002538F">
        <w:rPr>
          <w:rFonts w:hint="cs"/>
          <w:sz w:val="28"/>
          <w:rtl/>
        </w:rPr>
        <w:t>ی</w:t>
      </w:r>
      <w:r w:rsidRPr="0002538F">
        <w:rPr>
          <w:rFonts w:hint="eastAsia"/>
          <w:sz w:val="28"/>
          <w:rtl/>
        </w:rPr>
        <w:t>ستند</w:t>
      </w:r>
      <w:r w:rsidRPr="0002538F">
        <w:rPr>
          <w:sz w:val="28"/>
          <w:rtl/>
        </w:rPr>
        <w:t xml:space="preserve"> و هز</w:t>
      </w:r>
      <w:r w:rsidRPr="0002538F">
        <w:rPr>
          <w:rFonts w:hint="cs"/>
          <w:sz w:val="28"/>
          <w:rtl/>
        </w:rPr>
        <w:t>ی</w:t>
      </w:r>
      <w:r w:rsidRPr="0002538F">
        <w:rPr>
          <w:rFonts w:hint="eastAsia"/>
          <w:sz w:val="28"/>
          <w:rtl/>
        </w:rPr>
        <w:t>نه‌ها</w:t>
      </w:r>
      <w:r w:rsidRPr="0002538F">
        <w:rPr>
          <w:rFonts w:hint="cs"/>
          <w:sz w:val="28"/>
          <w:rtl/>
        </w:rPr>
        <w:t>ی</w:t>
      </w:r>
      <w:r w:rsidRPr="0002538F">
        <w:rPr>
          <w:sz w:val="28"/>
          <w:rtl/>
        </w:rPr>
        <w:t xml:space="preserve"> تقبل نشده توسط فروشنده در </w:t>
      </w:r>
      <w:r w:rsidR="005F7C59">
        <w:rPr>
          <w:sz w:val="28"/>
          <w:rtl/>
        </w:rPr>
        <w:t>فروش‌ها</w:t>
      </w:r>
      <w:r w:rsidR="005F7C59">
        <w:rPr>
          <w:rFonts w:hint="cs"/>
          <w:sz w:val="28"/>
          <w:rtl/>
        </w:rPr>
        <w:t>یی</w:t>
      </w:r>
      <w:r w:rsidRPr="0002538F">
        <w:rPr>
          <w:sz w:val="28"/>
          <w:rtl/>
        </w:rPr>
        <w:t xml:space="preserve"> که </w:t>
      </w:r>
      <w:r w:rsidR="00167024">
        <w:rPr>
          <w:rFonts w:hint="cs"/>
          <w:noProof/>
          <w:sz w:val="28"/>
          <w:rtl/>
        </w:rPr>
        <mc:AlternateContent>
          <mc:Choice Requires="wps">
            <w:drawing>
              <wp:anchor distT="0" distB="0" distL="114300" distR="114300" simplePos="0" relativeHeight="252135424" behindDoc="1" locked="0" layoutInCell="1" allowOverlap="1" wp14:anchorId="4AF884E0" wp14:editId="3B0E66B5">
                <wp:simplePos x="0" y="0"/>
                <wp:positionH relativeFrom="margin">
                  <wp:posOffset>-107950</wp:posOffset>
                </wp:positionH>
                <wp:positionV relativeFrom="paragraph">
                  <wp:posOffset>654050</wp:posOffset>
                </wp:positionV>
                <wp:extent cx="6311900" cy="946150"/>
                <wp:effectExtent l="0" t="0" r="12700" b="25400"/>
                <wp:wrapNone/>
                <wp:docPr id="312" name="Rectangle 312"/>
                <wp:cNvGraphicFramePr/>
                <a:graphic xmlns:a="http://schemas.openxmlformats.org/drawingml/2006/main">
                  <a:graphicData uri="http://schemas.microsoft.com/office/word/2010/wordprocessingShape">
                    <wps:wsp>
                      <wps:cNvSpPr/>
                      <wps:spPr>
                        <a:xfrm>
                          <a:off x="0" y="0"/>
                          <a:ext cx="6311900" cy="9461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C38B" id="Rectangle 312" o:spid="_x0000_s1026" style="position:absolute;left:0;text-align:left;margin-left:-8.5pt;margin-top:51.5pt;width:497pt;height:74.5pt;z-index:-25118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" fillcolor="#deebf7" strokecolor="#41719c" strokeweight="1pt">
                <w10:wrap anchorx="margin"/>
              </v:rect>
            </w:pict>
          </mc:Fallback>
        </mc:AlternateContent>
      </w:r>
      <w:r w:rsidRPr="0002538F">
        <w:rPr>
          <w:sz w:val="28"/>
          <w:rtl/>
        </w:rPr>
        <w:t>فروشنده و خر</w:t>
      </w:r>
      <w:r w:rsidRPr="0002538F">
        <w:rPr>
          <w:rFonts w:hint="cs"/>
          <w:sz w:val="28"/>
          <w:rtl/>
        </w:rPr>
        <w:t>ی</w:t>
      </w:r>
      <w:r w:rsidRPr="0002538F">
        <w:rPr>
          <w:rFonts w:hint="eastAsia"/>
          <w:sz w:val="28"/>
          <w:rtl/>
        </w:rPr>
        <w:t>دار</w:t>
      </w:r>
      <w:r w:rsidRPr="0002538F">
        <w:rPr>
          <w:sz w:val="28"/>
          <w:rtl/>
        </w:rPr>
        <w:t xml:space="preserve"> با </w:t>
      </w:r>
      <w:r w:rsidRPr="0002538F">
        <w:rPr>
          <w:rFonts w:hint="cs"/>
          <w:sz w:val="28"/>
          <w:rtl/>
        </w:rPr>
        <w:t>ی</w:t>
      </w:r>
      <w:r w:rsidRPr="0002538F">
        <w:rPr>
          <w:rFonts w:hint="eastAsia"/>
          <w:sz w:val="28"/>
          <w:rtl/>
        </w:rPr>
        <w:t>کد</w:t>
      </w:r>
      <w:r w:rsidRPr="0002538F">
        <w:rPr>
          <w:rFonts w:hint="cs"/>
          <w:sz w:val="28"/>
          <w:rtl/>
        </w:rPr>
        <w:t>ی</w:t>
      </w:r>
      <w:r w:rsidRPr="0002538F">
        <w:rPr>
          <w:rFonts w:hint="eastAsia"/>
          <w:sz w:val="28"/>
          <w:rtl/>
        </w:rPr>
        <w:t>گر</w:t>
      </w:r>
      <w:r w:rsidRPr="0002538F">
        <w:rPr>
          <w:sz w:val="28"/>
          <w:rtl/>
        </w:rPr>
        <w:t xml:space="preserve"> </w:t>
      </w:r>
      <w:r w:rsidR="005F7C59">
        <w:rPr>
          <w:sz w:val="28"/>
          <w:rtl/>
        </w:rPr>
        <w:t>مرتبط‌اند</w:t>
      </w:r>
      <w:r w:rsidRPr="0002538F">
        <w:rPr>
          <w:sz w:val="28"/>
          <w:rtl/>
        </w:rPr>
        <w:t>، توجه لازم به عمل آ</w:t>
      </w:r>
      <w:r w:rsidRPr="0002538F">
        <w:rPr>
          <w:rFonts w:hint="cs"/>
          <w:sz w:val="28"/>
          <w:rtl/>
        </w:rPr>
        <w:t>ی</w:t>
      </w:r>
      <w:r w:rsidRPr="0002538F">
        <w:rPr>
          <w:rFonts w:hint="eastAsia"/>
          <w:sz w:val="28"/>
          <w:rtl/>
        </w:rPr>
        <w:t>د</w:t>
      </w:r>
      <w:r w:rsidRPr="0002538F">
        <w:rPr>
          <w:sz w:val="28"/>
          <w:rtl/>
        </w:rPr>
        <w:t>.</w:t>
      </w:r>
    </w:p>
    <w:p w:rsidR="0002538F" w:rsidRDefault="0002538F" w:rsidP="001E648E">
      <w:pPr>
        <w:jc w:val="both"/>
        <w:rPr>
          <w:sz w:val="28"/>
          <w:rtl/>
        </w:rPr>
      </w:pPr>
      <w:r w:rsidRPr="0002538F">
        <w:rPr>
          <w:rFonts w:hint="eastAsia"/>
          <w:sz w:val="28"/>
          <w:rtl/>
        </w:rPr>
        <w:t>ماده</w:t>
      </w:r>
      <w:r w:rsidR="00070AEA">
        <w:rPr>
          <w:sz w:val="28"/>
          <w:rtl/>
        </w:rPr>
        <w:t xml:space="preserve"> ۱۹ </w:t>
      </w:r>
      <w:r w:rsidR="0054415A" w:rsidRPr="0054415A">
        <w:rPr>
          <w:sz w:val="28"/>
          <w:rtl/>
        </w:rPr>
        <w:t xml:space="preserve">آ.ا. ق.ا.گ. </w:t>
      </w:r>
      <w:r w:rsidR="00070AEA">
        <w:rPr>
          <w:sz w:val="28"/>
          <w:rtl/>
        </w:rPr>
        <w:t>ـ</w:t>
      </w:r>
      <w:r w:rsidRPr="0002538F">
        <w:rPr>
          <w:sz w:val="28"/>
          <w:rtl/>
        </w:rPr>
        <w:t xml:space="preserve"> گمرک</w:t>
      </w:r>
      <w:ins w:id="6787"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88" w:author="Windows User" w:date="2021-08-15T23:10:00Z">
        <w:r w:rsidR="004332D5">
          <w:instrText xml:space="preserve">" </w:instrText>
        </w:r>
        <w:r w:rsidR="004332D5">
          <w:rPr>
            <w:sz w:val="28"/>
            <w:rtl/>
          </w:rPr>
          <w:fldChar w:fldCharType="end"/>
        </w:r>
      </w:ins>
      <w:r w:rsidRPr="0002538F">
        <w:rPr>
          <w:sz w:val="28"/>
          <w:rtl/>
        </w:rPr>
        <w:t xml:space="preserve"> م</w:t>
      </w:r>
      <w:r w:rsidRPr="0002538F">
        <w:rPr>
          <w:rFonts w:hint="cs"/>
          <w:sz w:val="28"/>
          <w:rtl/>
        </w:rPr>
        <w:t>ی‌</w:t>
      </w:r>
      <w:r w:rsidRPr="0002538F">
        <w:rPr>
          <w:rFonts w:hint="eastAsia"/>
          <w:sz w:val="28"/>
          <w:rtl/>
        </w:rPr>
        <w:t>تواند</w:t>
      </w:r>
      <w:r w:rsidRPr="0002538F">
        <w:rPr>
          <w:sz w:val="28"/>
          <w:rtl/>
        </w:rPr>
        <w:t xml:space="preserve"> در بررس</w:t>
      </w:r>
      <w:r w:rsidRPr="0002538F">
        <w:rPr>
          <w:rFonts w:hint="cs"/>
          <w:sz w:val="28"/>
          <w:rtl/>
        </w:rPr>
        <w:t>ی</w:t>
      </w:r>
      <w:r w:rsidRPr="0002538F">
        <w:rPr>
          <w:sz w:val="28"/>
          <w:rtl/>
        </w:rPr>
        <w:t xml:space="preserve"> ارزش معاملات</w:t>
      </w:r>
      <w:r w:rsidRPr="0002538F">
        <w:rPr>
          <w:rFonts w:hint="cs"/>
          <w:sz w:val="28"/>
          <w:rtl/>
        </w:rPr>
        <w:t>ی</w:t>
      </w:r>
      <w:r w:rsidRPr="0002538F">
        <w:rPr>
          <w:sz w:val="28"/>
          <w:rtl/>
        </w:rPr>
        <w:t xml:space="preserve"> کالاها</w:t>
      </w:r>
      <w:r w:rsidRPr="0002538F">
        <w:rPr>
          <w:rFonts w:hint="cs"/>
          <w:sz w:val="28"/>
          <w:rtl/>
        </w:rPr>
        <w:t>یی</w:t>
      </w:r>
      <w:r w:rsidRPr="0002538F">
        <w:rPr>
          <w:sz w:val="28"/>
          <w:rtl/>
        </w:rPr>
        <w:t xml:space="preserve"> که </w:t>
      </w:r>
      <w:r w:rsidR="001E37D6">
        <w:rPr>
          <w:sz w:val="28"/>
          <w:rtl/>
        </w:rPr>
        <w:t>دائماً</w:t>
      </w:r>
      <w:r w:rsidRPr="0002538F">
        <w:rPr>
          <w:sz w:val="28"/>
          <w:rtl/>
        </w:rPr>
        <w:t xml:space="preserve"> تغ</w:t>
      </w:r>
      <w:r w:rsidRPr="0002538F">
        <w:rPr>
          <w:rFonts w:hint="cs"/>
          <w:sz w:val="28"/>
          <w:rtl/>
        </w:rPr>
        <w:t>یی</w:t>
      </w:r>
      <w:r w:rsidRPr="0002538F">
        <w:rPr>
          <w:rFonts w:hint="eastAsia"/>
          <w:sz w:val="28"/>
          <w:rtl/>
        </w:rPr>
        <w:t>ر</w:t>
      </w:r>
      <w:r w:rsidRPr="0002538F">
        <w:rPr>
          <w:sz w:val="28"/>
          <w:rtl/>
        </w:rPr>
        <w:t xml:space="preserve"> ق</w:t>
      </w:r>
      <w:r w:rsidRPr="0002538F">
        <w:rPr>
          <w:rFonts w:hint="cs"/>
          <w:sz w:val="28"/>
          <w:rtl/>
        </w:rPr>
        <w:t>ی</w:t>
      </w:r>
      <w:r w:rsidRPr="0002538F">
        <w:rPr>
          <w:rFonts w:hint="eastAsia"/>
          <w:sz w:val="28"/>
          <w:rtl/>
        </w:rPr>
        <w:t>مت</w:t>
      </w:r>
      <w:r w:rsidRPr="0002538F">
        <w:rPr>
          <w:sz w:val="28"/>
          <w:rtl/>
        </w:rPr>
        <w:t xml:space="preserve"> م</w:t>
      </w:r>
      <w:r w:rsidRPr="0002538F">
        <w:rPr>
          <w:rFonts w:hint="cs"/>
          <w:sz w:val="28"/>
          <w:rtl/>
        </w:rPr>
        <w:t>ی‌ی</w:t>
      </w:r>
      <w:r w:rsidRPr="0002538F">
        <w:rPr>
          <w:rFonts w:hint="eastAsia"/>
          <w:sz w:val="28"/>
          <w:rtl/>
        </w:rPr>
        <w:t>ابد</w:t>
      </w:r>
      <w:r w:rsidRPr="0002538F">
        <w:rPr>
          <w:sz w:val="28"/>
          <w:rtl/>
        </w:rPr>
        <w:t xml:space="preserve"> (بورس</w:t>
      </w:r>
      <w:r w:rsidRPr="0002538F">
        <w:rPr>
          <w:rFonts w:hint="cs"/>
          <w:sz w:val="28"/>
          <w:rtl/>
        </w:rPr>
        <w:t>ی</w:t>
      </w:r>
      <w:r w:rsidRPr="0002538F">
        <w:rPr>
          <w:sz w:val="28"/>
          <w:rtl/>
        </w:rPr>
        <w:t>)، از منابع معتبر ب</w:t>
      </w:r>
      <w:r w:rsidRPr="0002538F">
        <w:rPr>
          <w:rFonts w:hint="cs"/>
          <w:sz w:val="28"/>
          <w:rtl/>
        </w:rPr>
        <w:t>ی</w:t>
      </w:r>
      <w:r w:rsidRPr="0002538F">
        <w:rPr>
          <w:rFonts w:hint="eastAsia"/>
          <w:sz w:val="28"/>
          <w:rtl/>
        </w:rPr>
        <w:t>ن‌الملل</w:t>
      </w:r>
      <w:r w:rsidRPr="0002538F">
        <w:rPr>
          <w:rFonts w:hint="cs"/>
          <w:sz w:val="28"/>
          <w:rtl/>
        </w:rPr>
        <w:t>ی</w:t>
      </w:r>
      <w:r w:rsidRPr="0002538F">
        <w:rPr>
          <w:sz w:val="28"/>
          <w:rtl/>
        </w:rPr>
        <w:t xml:space="preserve"> (منابع اطلاعات</w:t>
      </w:r>
      <w:r w:rsidRPr="0002538F">
        <w:rPr>
          <w:rFonts w:hint="cs"/>
          <w:sz w:val="28"/>
          <w:rtl/>
        </w:rPr>
        <w:t>ی</w:t>
      </w:r>
      <w:r w:rsidRPr="0002538F">
        <w:rPr>
          <w:sz w:val="28"/>
          <w:rtl/>
        </w:rPr>
        <w:t>) و بازارها</w:t>
      </w:r>
      <w:r w:rsidRPr="0002538F">
        <w:rPr>
          <w:rFonts w:hint="cs"/>
          <w:sz w:val="28"/>
          <w:rtl/>
        </w:rPr>
        <w:t>ی</w:t>
      </w:r>
      <w:r w:rsidRPr="0002538F">
        <w:rPr>
          <w:sz w:val="28"/>
          <w:rtl/>
        </w:rPr>
        <w:t xml:space="preserve"> ب</w:t>
      </w:r>
      <w:r w:rsidRPr="0002538F">
        <w:rPr>
          <w:rFonts w:hint="cs"/>
          <w:sz w:val="28"/>
          <w:rtl/>
        </w:rPr>
        <w:t>ی</w:t>
      </w:r>
      <w:r w:rsidRPr="0002538F">
        <w:rPr>
          <w:rFonts w:hint="eastAsia"/>
          <w:sz w:val="28"/>
          <w:rtl/>
        </w:rPr>
        <w:t>ن‌الملل</w:t>
      </w:r>
      <w:r w:rsidRPr="0002538F">
        <w:rPr>
          <w:rFonts w:hint="cs"/>
          <w:sz w:val="28"/>
          <w:rtl/>
        </w:rPr>
        <w:t>ی</w:t>
      </w:r>
      <w:r w:rsidRPr="0002538F">
        <w:rPr>
          <w:sz w:val="28"/>
          <w:rtl/>
        </w:rPr>
        <w:t xml:space="preserve"> استفاده و بر مبنا</w:t>
      </w:r>
      <w:r w:rsidRPr="0002538F">
        <w:rPr>
          <w:rFonts w:hint="cs"/>
          <w:sz w:val="28"/>
          <w:rtl/>
        </w:rPr>
        <w:t>ی</w:t>
      </w:r>
      <w:r w:rsidRPr="0002538F">
        <w:rPr>
          <w:sz w:val="28"/>
          <w:rtl/>
        </w:rPr>
        <w:t xml:space="preserve"> آن ارزش گمرک</w:t>
      </w:r>
      <w:r w:rsidRPr="0002538F">
        <w:rPr>
          <w:rFonts w:hint="cs"/>
          <w:sz w:val="28"/>
          <w:rtl/>
        </w:rPr>
        <w:t>ی</w:t>
      </w:r>
      <w:r w:rsidRPr="0002538F">
        <w:rPr>
          <w:sz w:val="28"/>
          <w:rtl/>
        </w:rPr>
        <w:t xml:space="preserve"> را تع</w:t>
      </w:r>
      <w:r w:rsidRPr="0002538F">
        <w:rPr>
          <w:rFonts w:hint="cs"/>
          <w:sz w:val="28"/>
          <w:rtl/>
        </w:rPr>
        <w:t>یی</w:t>
      </w:r>
      <w:r w:rsidRPr="0002538F">
        <w:rPr>
          <w:rFonts w:hint="eastAsia"/>
          <w:sz w:val="28"/>
          <w:rtl/>
        </w:rPr>
        <w:t>ن</w:t>
      </w:r>
      <w:r w:rsidRPr="0002538F">
        <w:rPr>
          <w:sz w:val="28"/>
          <w:rtl/>
        </w:rPr>
        <w:t xml:space="preserve"> نما</w:t>
      </w:r>
      <w:r w:rsidRPr="0002538F">
        <w:rPr>
          <w:rFonts w:hint="cs"/>
          <w:sz w:val="28"/>
          <w:rtl/>
        </w:rPr>
        <w:t>ی</w:t>
      </w:r>
      <w:r w:rsidRPr="0002538F">
        <w:rPr>
          <w:rFonts w:hint="eastAsia"/>
          <w:sz w:val="28"/>
          <w:rtl/>
        </w:rPr>
        <w:t>د</w:t>
      </w:r>
      <w:r w:rsidRPr="0002538F">
        <w:rPr>
          <w:sz w:val="28"/>
          <w:rtl/>
        </w:rPr>
        <w:t>.</w:t>
      </w:r>
    </w:p>
    <w:p w:rsidR="00E321BD" w:rsidRPr="0002538F" w:rsidRDefault="00A61A6B" w:rsidP="001E648E">
      <w:pPr>
        <w:jc w:val="both"/>
        <w:rPr>
          <w:sz w:val="28"/>
          <w:rtl/>
        </w:rPr>
      </w:pPr>
      <w:r>
        <w:rPr>
          <w:rFonts w:hint="cs"/>
          <w:noProof/>
          <w:sz w:val="28"/>
          <w:rtl/>
        </w:rPr>
        <mc:AlternateContent>
          <mc:Choice Requires="wps">
            <w:drawing>
              <wp:anchor distT="0" distB="0" distL="114300" distR="114300" simplePos="0" relativeHeight="252137472" behindDoc="1" locked="0" layoutInCell="1" allowOverlap="1" wp14:anchorId="4AF884E0" wp14:editId="3B0E66B5">
                <wp:simplePos x="0" y="0"/>
                <wp:positionH relativeFrom="margin">
                  <wp:posOffset>-133350</wp:posOffset>
                </wp:positionH>
                <wp:positionV relativeFrom="paragraph">
                  <wp:posOffset>381635</wp:posOffset>
                </wp:positionV>
                <wp:extent cx="6299200" cy="692150"/>
                <wp:effectExtent l="0" t="0" r="25400" b="12700"/>
                <wp:wrapNone/>
                <wp:docPr id="314" name="Rectangle 314"/>
                <wp:cNvGraphicFramePr/>
                <a:graphic xmlns:a="http://schemas.openxmlformats.org/drawingml/2006/main">
                  <a:graphicData uri="http://schemas.microsoft.com/office/word/2010/wordprocessingShape">
                    <wps:wsp>
                      <wps:cNvSpPr/>
                      <wps:spPr>
                        <a:xfrm>
                          <a:off x="0" y="0"/>
                          <a:ext cx="6299200" cy="6921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88D3" id="Rectangle 314" o:spid="_x0000_s1026" style="position:absolute;left:0;text-align:left;margin-left:-10.5pt;margin-top:30.05pt;width:496pt;height:54.5pt;z-index:-25117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" fillcolor="#deebf7" strokecolor="#41719c" strokeweight="1pt">
                <w10:wrap anchorx="margin"/>
              </v:rect>
            </w:pict>
          </mc:Fallback>
        </mc:AlternateContent>
      </w:r>
    </w:p>
    <w:p w:rsidR="0002538F" w:rsidRDefault="0002538F" w:rsidP="001E648E">
      <w:pPr>
        <w:jc w:val="both"/>
        <w:rPr>
          <w:sz w:val="28"/>
          <w:rtl/>
        </w:rPr>
      </w:pPr>
      <w:r w:rsidRPr="0002538F">
        <w:rPr>
          <w:rFonts w:hint="eastAsia"/>
          <w:sz w:val="28"/>
          <w:rtl/>
        </w:rPr>
        <w:t>ماده</w:t>
      </w:r>
      <w:r w:rsidR="00070AEA">
        <w:rPr>
          <w:sz w:val="28"/>
          <w:rtl/>
        </w:rPr>
        <w:t xml:space="preserve"> ۲۰ </w:t>
      </w:r>
      <w:r w:rsidR="0054415A" w:rsidRPr="0054415A">
        <w:rPr>
          <w:sz w:val="28"/>
          <w:rtl/>
        </w:rPr>
        <w:t xml:space="preserve">آ.ا. ق.ا.گ. </w:t>
      </w:r>
      <w:r w:rsidR="00070AEA">
        <w:rPr>
          <w:sz w:val="28"/>
          <w:rtl/>
        </w:rPr>
        <w:t>ـ</w:t>
      </w:r>
      <w:r w:rsidRPr="0002538F">
        <w:rPr>
          <w:sz w:val="28"/>
          <w:rtl/>
        </w:rPr>
        <w:t xml:space="preserve"> واردکنندگان در صورت درخواست کتب</w:t>
      </w:r>
      <w:r w:rsidRPr="0002538F">
        <w:rPr>
          <w:rFonts w:hint="cs"/>
          <w:sz w:val="28"/>
          <w:rtl/>
        </w:rPr>
        <w:t>ی</w:t>
      </w:r>
      <w:r w:rsidRPr="0002538F">
        <w:rPr>
          <w:sz w:val="28"/>
          <w:rtl/>
        </w:rPr>
        <w:t xml:space="preserve"> م</w:t>
      </w:r>
      <w:r w:rsidRPr="0002538F">
        <w:rPr>
          <w:rFonts w:hint="cs"/>
          <w:sz w:val="28"/>
          <w:rtl/>
        </w:rPr>
        <w:t>ی‌</w:t>
      </w:r>
      <w:r w:rsidRPr="0002538F">
        <w:rPr>
          <w:rFonts w:hint="eastAsia"/>
          <w:sz w:val="28"/>
          <w:rtl/>
        </w:rPr>
        <w:t>توانند</w:t>
      </w:r>
      <w:r w:rsidRPr="0002538F">
        <w:rPr>
          <w:sz w:val="28"/>
          <w:rtl/>
        </w:rPr>
        <w:t xml:space="preserve"> توسط گمرک</w:t>
      </w:r>
      <w:ins w:id="6789"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90" w:author="Windows User" w:date="2021-08-15T23:10:00Z">
        <w:r w:rsidR="004332D5">
          <w:instrText xml:space="preserve">" </w:instrText>
        </w:r>
        <w:r w:rsidR="004332D5">
          <w:rPr>
            <w:sz w:val="28"/>
            <w:rtl/>
          </w:rPr>
          <w:fldChar w:fldCharType="end"/>
        </w:r>
      </w:ins>
      <w:r w:rsidRPr="0002538F">
        <w:rPr>
          <w:sz w:val="28"/>
          <w:rtl/>
        </w:rPr>
        <w:t xml:space="preserve"> در جر</w:t>
      </w:r>
      <w:r w:rsidRPr="0002538F">
        <w:rPr>
          <w:rFonts w:hint="cs"/>
          <w:sz w:val="28"/>
          <w:rtl/>
        </w:rPr>
        <w:t>ی</w:t>
      </w:r>
      <w:r w:rsidRPr="0002538F">
        <w:rPr>
          <w:rFonts w:hint="eastAsia"/>
          <w:sz w:val="28"/>
          <w:rtl/>
        </w:rPr>
        <w:t>ان</w:t>
      </w:r>
      <w:r w:rsidRPr="0002538F">
        <w:rPr>
          <w:sz w:val="28"/>
          <w:rtl/>
        </w:rPr>
        <w:t xml:space="preserve"> چگونگ</w:t>
      </w:r>
      <w:r w:rsidRPr="0002538F">
        <w:rPr>
          <w:rFonts w:hint="cs"/>
          <w:sz w:val="28"/>
          <w:rtl/>
        </w:rPr>
        <w:t>ی</w:t>
      </w:r>
      <w:r w:rsidRPr="0002538F">
        <w:rPr>
          <w:sz w:val="28"/>
          <w:rtl/>
        </w:rPr>
        <w:t xml:space="preserve"> تع</w:t>
      </w:r>
      <w:r w:rsidRPr="0002538F">
        <w:rPr>
          <w:rFonts w:hint="cs"/>
          <w:sz w:val="28"/>
          <w:rtl/>
        </w:rPr>
        <w:t>یی</w:t>
      </w:r>
      <w:r w:rsidRPr="0002538F">
        <w:rPr>
          <w:rFonts w:hint="eastAsia"/>
          <w:sz w:val="28"/>
          <w:rtl/>
        </w:rPr>
        <w:t>ن</w:t>
      </w:r>
      <w:r w:rsidRPr="0002538F">
        <w:rPr>
          <w:sz w:val="28"/>
          <w:rtl/>
        </w:rPr>
        <w:t xml:space="preserve"> ارزش کالاها</w:t>
      </w:r>
      <w:r w:rsidRPr="0002538F">
        <w:rPr>
          <w:rFonts w:hint="cs"/>
          <w:sz w:val="28"/>
          <w:rtl/>
        </w:rPr>
        <w:t>ی</w:t>
      </w:r>
      <w:r w:rsidRPr="0002538F">
        <w:rPr>
          <w:sz w:val="28"/>
          <w:rtl/>
        </w:rPr>
        <w:t xml:space="preserve"> واردات</w:t>
      </w:r>
      <w:r w:rsidRPr="0002538F">
        <w:rPr>
          <w:rFonts w:hint="cs"/>
          <w:sz w:val="28"/>
          <w:rtl/>
        </w:rPr>
        <w:t>ی</w:t>
      </w:r>
      <w:r w:rsidRPr="0002538F">
        <w:rPr>
          <w:sz w:val="28"/>
          <w:rtl/>
        </w:rPr>
        <w:t xml:space="preserve"> خود قرار گ</w:t>
      </w:r>
      <w:r w:rsidRPr="0002538F">
        <w:rPr>
          <w:rFonts w:hint="cs"/>
          <w:sz w:val="28"/>
          <w:rtl/>
        </w:rPr>
        <w:t>ی</w:t>
      </w:r>
      <w:r w:rsidRPr="0002538F">
        <w:rPr>
          <w:rFonts w:hint="eastAsia"/>
          <w:sz w:val="28"/>
          <w:rtl/>
        </w:rPr>
        <w:t>رند</w:t>
      </w:r>
      <w:r w:rsidRPr="0002538F">
        <w:rPr>
          <w:sz w:val="28"/>
          <w:rtl/>
        </w:rPr>
        <w:t>.</w:t>
      </w:r>
    </w:p>
    <w:p w:rsidR="00E321BD" w:rsidRPr="0002538F" w:rsidRDefault="00A61A6B" w:rsidP="001E648E">
      <w:pPr>
        <w:jc w:val="both"/>
        <w:rPr>
          <w:sz w:val="28"/>
          <w:rtl/>
        </w:rPr>
      </w:pPr>
      <w:r>
        <w:rPr>
          <w:rFonts w:hint="cs"/>
          <w:noProof/>
          <w:sz w:val="28"/>
          <w:rtl/>
        </w:rPr>
        <mc:AlternateContent>
          <mc:Choice Requires="wps">
            <w:drawing>
              <wp:anchor distT="0" distB="0" distL="114300" distR="114300" simplePos="0" relativeHeight="252139520" behindDoc="1" locked="0" layoutInCell="1" allowOverlap="1" wp14:anchorId="4AF884E0" wp14:editId="3B0E66B5">
                <wp:simplePos x="0" y="0"/>
                <wp:positionH relativeFrom="margin">
                  <wp:posOffset>-133350</wp:posOffset>
                </wp:positionH>
                <wp:positionV relativeFrom="paragraph">
                  <wp:posOffset>386080</wp:posOffset>
                </wp:positionV>
                <wp:extent cx="6203950" cy="800100"/>
                <wp:effectExtent l="0" t="0" r="25400" b="19050"/>
                <wp:wrapNone/>
                <wp:docPr id="315" name="Rectangle 315"/>
                <wp:cNvGraphicFramePr/>
                <a:graphic xmlns:a="http://schemas.openxmlformats.org/drawingml/2006/main">
                  <a:graphicData uri="http://schemas.microsoft.com/office/word/2010/wordprocessingShape">
                    <wps:wsp>
                      <wps:cNvSpPr/>
                      <wps:spPr>
                        <a:xfrm>
                          <a:off x="0" y="0"/>
                          <a:ext cx="6203950" cy="8001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EC4BC" id="Rectangle 315" o:spid="_x0000_s1026" style="position:absolute;left:0;text-align:left;margin-left:-10.5pt;margin-top:30.4pt;width:488.5pt;height:63pt;z-index:-25117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" fillcolor="#deebf7" strokecolor="#41719c" strokeweight="1pt">
                <w10:wrap anchorx="margin"/>
              </v:rect>
            </w:pict>
          </mc:Fallback>
        </mc:AlternateContent>
      </w:r>
    </w:p>
    <w:p w:rsidR="0002538F" w:rsidRDefault="0002538F" w:rsidP="001E648E">
      <w:pPr>
        <w:jc w:val="both"/>
        <w:rPr>
          <w:sz w:val="28"/>
          <w:rtl/>
        </w:rPr>
      </w:pPr>
      <w:r w:rsidRPr="0002538F">
        <w:rPr>
          <w:rFonts w:hint="eastAsia"/>
          <w:sz w:val="28"/>
          <w:rtl/>
        </w:rPr>
        <w:t>ماده</w:t>
      </w:r>
      <w:r w:rsidR="00070AEA">
        <w:rPr>
          <w:sz w:val="28"/>
          <w:rtl/>
        </w:rPr>
        <w:t xml:space="preserve"> ۲۱ </w:t>
      </w:r>
      <w:r w:rsidR="0054415A" w:rsidRPr="0054415A">
        <w:rPr>
          <w:sz w:val="28"/>
          <w:rtl/>
        </w:rPr>
        <w:t xml:space="preserve">آ.ا. ق.ا.گ. </w:t>
      </w:r>
      <w:r w:rsidR="00070AEA">
        <w:rPr>
          <w:sz w:val="28"/>
          <w:rtl/>
        </w:rPr>
        <w:t>ـ</w:t>
      </w:r>
      <w:r w:rsidRPr="0002538F">
        <w:rPr>
          <w:sz w:val="28"/>
          <w:rtl/>
        </w:rPr>
        <w:t xml:space="preserve"> گمرک</w:t>
      </w:r>
      <w:ins w:id="6791"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92" w:author="Windows User" w:date="2021-08-15T23:10:00Z">
        <w:r w:rsidR="004332D5">
          <w:instrText xml:space="preserve">" </w:instrText>
        </w:r>
        <w:r w:rsidR="004332D5">
          <w:rPr>
            <w:sz w:val="28"/>
            <w:rtl/>
          </w:rPr>
          <w:fldChar w:fldCharType="end"/>
        </w:r>
      </w:ins>
      <w:r w:rsidRPr="0002538F">
        <w:rPr>
          <w:sz w:val="28"/>
          <w:rtl/>
        </w:rPr>
        <w:t xml:space="preserve"> ا</w:t>
      </w:r>
      <w:r w:rsidRPr="0002538F">
        <w:rPr>
          <w:rFonts w:hint="cs"/>
          <w:sz w:val="28"/>
          <w:rtl/>
        </w:rPr>
        <w:t>ی</w:t>
      </w:r>
      <w:r w:rsidRPr="0002538F">
        <w:rPr>
          <w:rFonts w:hint="eastAsia"/>
          <w:sz w:val="28"/>
          <w:rtl/>
        </w:rPr>
        <w:t>ران</w:t>
      </w:r>
      <w:r w:rsidRPr="0002538F">
        <w:rPr>
          <w:sz w:val="28"/>
          <w:rtl/>
        </w:rPr>
        <w:t xml:space="preserve"> مجاز است در بررس</w:t>
      </w:r>
      <w:r w:rsidRPr="0002538F">
        <w:rPr>
          <w:rFonts w:hint="cs"/>
          <w:sz w:val="28"/>
          <w:rtl/>
        </w:rPr>
        <w:t>ی</w:t>
      </w:r>
      <w:r w:rsidRPr="0002538F">
        <w:rPr>
          <w:sz w:val="28"/>
          <w:rtl/>
        </w:rPr>
        <w:t xml:space="preserve"> ارزش گمرک</w:t>
      </w:r>
      <w:r w:rsidRPr="0002538F">
        <w:rPr>
          <w:rFonts w:hint="cs"/>
          <w:sz w:val="28"/>
          <w:rtl/>
        </w:rPr>
        <w:t>ی</w:t>
      </w:r>
      <w:r w:rsidRPr="0002538F">
        <w:rPr>
          <w:sz w:val="28"/>
          <w:rtl/>
        </w:rPr>
        <w:t xml:space="preserve"> (</w:t>
      </w:r>
      <w:r w:rsidR="00071C7F">
        <w:rPr>
          <w:sz w:val="28"/>
          <w:rtl/>
        </w:rPr>
        <w:t>به‌صورت</w:t>
      </w:r>
      <w:r w:rsidRPr="0002538F">
        <w:rPr>
          <w:sz w:val="28"/>
          <w:rtl/>
        </w:rPr>
        <w:t xml:space="preserve"> مکمل) از خدمات </w:t>
      </w:r>
      <w:r w:rsidR="00B93976">
        <w:rPr>
          <w:sz w:val="28"/>
          <w:rtl/>
        </w:rPr>
        <w:t>شرکت‌های</w:t>
      </w:r>
      <w:r w:rsidRPr="0002538F">
        <w:rPr>
          <w:sz w:val="28"/>
          <w:rtl/>
        </w:rPr>
        <w:t xml:space="preserve"> بازرس</w:t>
      </w:r>
      <w:r w:rsidRPr="0002538F">
        <w:rPr>
          <w:rFonts w:hint="cs"/>
          <w:sz w:val="28"/>
          <w:rtl/>
        </w:rPr>
        <w:t>ی</w:t>
      </w:r>
      <w:r w:rsidRPr="0002538F">
        <w:rPr>
          <w:sz w:val="28"/>
          <w:rtl/>
        </w:rPr>
        <w:t xml:space="preserve"> و فن</w:t>
      </w:r>
      <w:r w:rsidRPr="0002538F">
        <w:rPr>
          <w:rFonts w:hint="cs"/>
          <w:sz w:val="28"/>
          <w:rtl/>
        </w:rPr>
        <w:t>ی</w:t>
      </w:r>
      <w:r w:rsidRPr="0002538F">
        <w:rPr>
          <w:sz w:val="28"/>
          <w:rtl/>
        </w:rPr>
        <w:t xml:space="preserve"> ب</w:t>
      </w:r>
      <w:r w:rsidRPr="0002538F">
        <w:rPr>
          <w:rFonts w:hint="cs"/>
          <w:sz w:val="28"/>
          <w:rtl/>
        </w:rPr>
        <w:t>ی</w:t>
      </w:r>
      <w:r w:rsidRPr="0002538F">
        <w:rPr>
          <w:rFonts w:hint="eastAsia"/>
          <w:sz w:val="28"/>
          <w:rtl/>
        </w:rPr>
        <w:t>ن‌الملل</w:t>
      </w:r>
      <w:r w:rsidRPr="0002538F">
        <w:rPr>
          <w:rFonts w:hint="cs"/>
          <w:sz w:val="28"/>
          <w:rtl/>
        </w:rPr>
        <w:t>ی</w:t>
      </w:r>
      <w:r w:rsidRPr="0002538F">
        <w:rPr>
          <w:sz w:val="28"/>
          <w:rtl/>
        </w:rPr>
        <w:t xml:space="preserve"> ذ</w:t>
      </w:r>
      <w:r w:rsidRPr="0002538F">
        <w:rPr>
          <w:rFonts w:hint="cs"/>
          <w:sz w:val="28"/>
          <w:rtl/>
        </w:rPr>
        <w:t>ی‌</w:t>
      </w:r>
      <w:r w:rsidRPr="0002538F">
        <w:rPr>
          <w:rFonts w:hint="eastAsia"/>
          <w:sz w:val="28"/>
          <w:rtl/>
        </w:rPr>
        <w:t>صلاح</w:t>
      </w:r>
      <w:r w:rsidRPr="0002538F">
        <w:rPr>
          <w:sz w:val="28"/>
          <w:rtl/>
        </w:rPr>
        <w:t xml:space="preserve"> و طرف قرارداد با پرداخت هز</w:t>
      </w:r>
      <w:r w:rsidRPr="0002538F">
        <w:rPr>
          <w:rFonts w:hint="cs"/>
          <w:sz w:val="28"/>
          <w:rtl/>
        </w:rPr>
        <w:t>ی</w:t>
      </w:r>
      <w:r w:rsidRPr="0002538F">
        <w:rPr>
          <w:rFonts w:hint="eastAsia"/>
          <w:sz w:val="28"/>
          <w:rtl/>
        </w:rPr>
        <w:t>نه</w:t>
      </w:r>
      <w:r w:rsidRPr="0002538F">
        <w:rPr>
          <w:sz w:val="28"/>
          <w:rtl/>
        </w:rPr>
        <w:t xml:space="preserve"> کارشناس</w:t>
      </w:r>
      <w:r w:rsidRPr="0002538F">
        <w:rPr>
          <w:rFonts w:hint="cs"/>
          <w:sz w:val="28"/>
          <w:rtl/>
        </w:rPr>
        <w:t>ی</w:t>
      </w:r>
      <w:r w:rsidRPr="0002538F">
        <w:rPr>
          <w:sz w:val="28"/>
          <w:rtl/>
        </w:rPr>
        <w:t xml:space="preserve"> و بازرس</w:t>
      </w:r>
      <w:r w:rsidRPr="0002538F">
        <w:rPr>
          <w:rFonts w:hint="cs"/>
          <w:sz w:val="28"/>
          <w:rtl/>
        </w:rPr>
        <w:t>ی</w:t>
      </w:r>
      <w:r w:rsidRPr="0002538F">
        <w:rPr>
          <w:sz w:val="28"/>
          <w:rtl/>
        </w:rPr>
        <w:t xml:space="preserve"> استفاده نما</w:t>
      </w:r>
      <w:r w:rsidRPr="0002538F">
        <w:rPr>
          <w:rFonts w:hint="cs"/>
          <w:sz w:val="28"/>
          <w:rtl/>
        </w:rPr>
        <w:t>ی</w:t>
      </w:r>
      <w:r w:rsidRPr="0002538F">
        <w:rPr>
          <w:rFonts w:hint="eastAsia"/>
          <w:sz w:val="28"/>
          <w:rtl/>
        </w:rPr>
        <w:t>د</w:t>
      </w:r>
      <w:r w:rsidRPr="0002538F">
        <w:rPr>
          <w:sz w:val="28"/>
          <w:rtl/>
        </w:rPr>
        <w:t>.</w:t>
      </w:r>
    </w:p>
    <w:p w:rsidR="00E321BD" w:rsidRPr="0002538F" w:rsidRDefault="00167024" w:rsidP="001E648E">
      <w:pPr>
        <w:jc w:val="both"/>
        <w:rPr>
          <w:sz w:val="28"/>
          <w:rtl/>
        </w:rPr>
      </w:pPr>
      <w:r>
        <w:rPr>
          <w:rFonts w:hint="cs"/>
          <w:noProof/>
          <w:sz w:val="28"/>
          <w:rtl/>
        </w:rPr>
        <mc:AlternateContent>
          <mc:Choice Requires="wps">
            <w:drawing>
              <wp:anchor distT="0" distB="0" distL="114300" distR="114300" simplePos="0" relativeHeight="252141568" behindDoc="1" locked="0" layoutInCell="1" allowOverlap="1" wp14:anchorId="4AF884E0" wp14:editId="3B0E66B5">
                <wp:simplePos x="0" y="0"/>
                <wp:positionH relativeFrom="column">
                  <wp:posOffset>-120650</wp:posOffset>
                </wp:positionH>
                <wp:positionV relativeFrom="paragraph">
                  <wp:posOffset>383540</wp:posOffset>
                </wp:positionV>
                <wp:extent cx="6191250" cy="3854450"/>
                <wp:effectExtent l="0" t="0" r="19050" b="12700"/>
                <wp:wrapNone/>
                <wp:docPr id="316" name="Rectangle 316"/>
                <wp:cNvGraphicFramePr/>
                <a:graphic xmlns:a="http://schemas.openxmlformats.org/drawingml/2006/main">
                  <a:graphicData uri="http://schemas.microsoft.com/office/word/2010/wordprocessingShape">
                    <wps:wsp>
                      <wps:cNvSpPr/>
                      <wps:spPr>
                        <a:xfrm>
                          <a:off x="0" y="0"/>
                          <a:ext cx="6191250" cy="38544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9869E" id="Rectangle 316" o:spid="_x0000_s1026" style="position:absolute;left:0;text-align:left;margin-left:-9.5pt;margin-top:30.2pt;width:487.5pt;height:30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" fillcolor="#deebf7" strokecolor="#41719c" strokeweight="1pt"/>
            </w:pict>
          </mc:Fallback>
        </mc:AlternateContent>
      </w:r>
    </w:p>
    <w:p w:rsidR="0002538F" w:rsidRPr="0002538F" w:rsidRDefault="0002538F" w:rsidP="001E648E">
      <w:pPr>
        <w:jc w:val="both"/>
        <w:rPr>
          <w:sz w:val="28"/>
          <w:rtl/>
        </w:rPr>
      </w:pPr>
      <w:r w:rsidRPr="0002538F">
        <w:rPr>
          <w:sz w:val="28"/>
          <w:rtl/>
        </w:rPr>
        <w:t>ماده</w:t>
      </w:r>
      <w:r w:rsidR="00070AEA">
        <w:rPr>
          <w:sz w:val="28"/>
          <w:rtl/>
        </w:rPr>
        <w:t xml:space="preserve"> ۲۲</w:t>
      </w:r>
      <w:r w:rsidRPr="0002538F">
        <w:rPr>
          <w:sz w:val="28"/>
          <w:rtl/>
        </w:rPr>
        <w:t xml:space="preserve"> </w:t>
      </w:r>
      <w:r w:rsidR="0054415A" w:rsidRPr="0054415A">
        <w:rPr>
          <w:sz w:val="28"/>
          <w:rtl/>
        </w:rPr>
        <w:t xml:space="preserve">آ.ا. ق.ا.گ. </w:t>
      </w:r>
      <w:r w:rsidRPr="0002538F">
        <w:rPr>
          <w:sz w:val="28"/>
          <w:rtl/>
        </w:rPr>
        <w:t>ـ در اجرا</w:t>
      </w:r>
      <w:r w:rsidRPr="0002538F">
        <w:rPr>
          <w:rFonts w:hint="cs"/>
          <w:sz w:val="28"/>
          <w:rtl/>
        </w:rPr>
        <w:t>ی</w:t>
      </w:r>
      <w:r w:rsidRPr="0002538F">
        <w:rPr>
          <w:sz w:val="28"/>
          <w:rtl/>
        </w:rPr>
        <w:t xml:space="preserve"> ماده (۱۶) قانون در صورت عدم </w:t>
      </w:r>
      <w:r w:rsidR="001E37D6">
        <w:rPr>
          <w:sz w:val="28"/>
          <w:rtl/>
        </w:rPr>
        <w:t>ارائه</w:t>
      </w:r>
      <w:r w:rsidRPr="0002538F">
        <w:rPr>
          <w:sz w:val="28"/>
          <w:rtl/>
        </w:rPr>
        <w:t xml:space="preserve"> اسناد و </w:t>
      </w:r>
      <w:r w:rsidRPr="0002538F">
        <w:rPr>
          <w:rFonts w:hint="cs"/>
          <w:sz w:val="28"/>
          <w:rtl/>
        </w:rPr>
        <w:t>ی</w:t>
      </w:r>
      <w:r w:rsidRPr="0002538F">
        <w:rPr>
          <w:rFonts w:hint="eastAsia"/>
          <w:sz w:val="28"/>
          <w:rtl/>
        </w:rPr>
        <w:t>ا</w:t>
      </w:r>
      <w:r w:rsidRPr="0002538F">
        <w:rPr>
          <w:sz w:val="28"/>
          <w:rtl/>
        </w:rPr>
        <w:t xml:space="preserve"> نامتناسب بودن ارزش </w:t>
      </w:r>
      <w:r w:rsidR="00B93976">
        <w:rPr>
          <w:sz w:val="28"/>
          <w:rtl/>
        </w:rPr>
        <w:t>اظهارشده</w:t>
      </w:r>
      <w:r w:rsidRPr="0002538F">
        <w:rPr>
          <w:sz w:val="28"/>
          <w:rtl/>
        </w:rPr>
        <w:t xml:space="preserve"> به دلا</w:t>
      </w:r>
      <w:r w:rsidRPr="0002538F">
        <w:rPr>
          <w:rFonts w:hint="cs"/>
          <w:sz w:val="28"/>
          <w:rtl/>
        </w:rPr>
        <w:t>ی</w:t>
      </w:r>
      <w:r w:rsidRPr="0002538F">
        <w:rPr>
          <w:rFonts w:hint="eastAsia"/>
          <w:sz w:val="28"/>
          <w:rtl/>
        </w:rPr>
        <w:t>ل</w:t>
      </w:r>
      <w:r w:rsidRPr="0002538F">
        <w:rPr>
          <w:sz w:val="28"/>
          <w:rtl/>
        </w:rPr>
        <w:t xml:space="preserve"> مستند، گمرک</w:t>
      </w:r>
      <w:ins w:id="6793"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794" w:author="Windows User" w:date="2021-08-15T23:10:00Z">
        <w:r w:rsidR="004332D5">
          <w:instrText xml:space="preserve">" </w:instrText>
        </w:r>
        <w:r w:rsidR="004332D5">
          <w:rPr>
            <w:sz w:val="28"/>
            <w:rtl/>
          </w:rPr>
          <w:fldChar w:fldCharType="end"/>
        </w:r>
      </w:ins>
      <w:r w:rsidRPr="0002538F">
        <w:rPr>
          <w:sz w:val="28"/>
          <w:rtl/>
        </w:rPr>
        <w:t xml:space="preserve"> ارزش کالا</w:t>
      </w:r>
      <w:r w:rsidRPr="0002538F">
        <w:rPr>
          <w:rFonts w:hint="cs"/>
          <w:sz w:val="28"/>
          <w:rtl/>
        </w:rPr>
        <w:t>ی</w:t>
      </w:r>
      <w:r w:rsidRPr="0002538F">
        <w:rPr>
          <w:sz w:val="28"/>
          <w:rtl/>
        </w:rPr>
        <w:t xml:space="preserve"> صدور</w:t>
      </w:r>
      <w:r w:rsidRPr="0002538F">
        <w:rPr>
          <w:rFonts w:hint="cs"/>
          <w:sz w:val="28"/>
          <w:rtl/>
        </w:rPr>
        <w:t>ی</w:t>
      </w:r>
      <w:r w:rsidRPr="0002538F">
        <w:rPr>
          <w:sz w:val="28"/>
          <w:rtl/>
        </w:rPr>
        <w:t xml:space="preserve"> را با استعلام از مراجع </w:t>
      </w:r>
      <w:r w:rsidR="00936267">
        <w:rPr>
          <w:sz w:val="28"/>
          <w:rtl/>
        </w:rPr>
        <w:t>ذی‌ربط</w:t>
      </w:r>
      <w:r w:rsidRPr="0002538F">
        <w:rPr>
          <w:sz w:val="28"/>
          <w:rtl/>
        </w:rPr>
        <w:t xml:space="preserve"> و </w:t>
      </w:r>
      <w:r w:rsidR="00071C7F">
        <w:rPr>
          <w:sz w:val="28"/>
          <w:rtl/>
        </w:rPr>
        <w:t>بر اساس</w:t>
      </w:r>
      <w:r w:rsidRPr="0002538F">
        <w:rPr>
          <w:sz w:val="28"/>
          <w:rtl/>
        </w:rPr>
        <w:t xml:space="preserve"> ق</w:t>
      </w:r>
      <w:r w:rsidRPr="0002538F">
        <w:rPr>
          <w:rFonts w:hint="cs"/>
          <w:sz w:val="28"/>
          <w:rtl/>
        </w:rPr>
        <w:t>ی</w:t>
      </w:r>
      <w:r w:rsidRPr="0002538F">
        <w:rPr>
          <w:rFonts w:hint="eastAsia"/>
          <w:sz w:val="28"/>
          <w:rtl/>
        </w:rPr>
        <w:t>مت</w:t>
      </w:r>
      <w:r w:rsidRPr="0002538F">
        <w:rPr>
          <w:sz w:val="28"/>
          <w:rtl/>
        </w:rPr>
        <w:t xml:space="preserve"> </w:t>
      </w:r>
      <w:r w:rsidR="005F7C59">
        <w:rPr>
          <w:sz w:val="28"/>
          <w:rtl/>
        </w:rPr>
        <w:t>عمده‌فروش</w:t>
      </w:r>
      <w:r w:rsidR="005F7C59">
        <w:rPr>
          <w:rFonts w:hint="cs"/>
          <w:sz w:val="28"/>
          <w:rtl/>
        </w:rPr>
        <w:t>ی</w:t>
      </w:r>
      <w:r w:rsidRPr="0002538F">
        <w:rPr>
          <w:sz w:val="28"/>
          <w:rtl/>
        </w:rPr>
        <w:t xml:space="preserve"> آن در بازار داخل</w:t>
      </w:r>
      <w:r w:rsidRPr="0002538F">
        <w:rPr>
          <w:rFonts w:hint="cs"/>
          <w:sz w:val="28"/>
          <w:rtl/>
        </w:rPr>
        <w:t>ی</w:t>
      </w:r>
      <w:r w:rsidRPr="0002538F">
        <w:rPr>
          <w:sz w:val="28"/>
          <w:rtl/>
        </w:rPr>
        <w:t xml:space="preserve"> </w:t>
      </w:r>
      <w:r w:rsidR="00071C7F">
        <w:rPr>
          <w:sz w:val="28"/>
          <w:rtl/>
        </w:rPr>
        <w:t>به‌اضافه</w:t>
      </w:r>
      <w:r w:rsidRPr="0002538F">
        <w:rPr>
          <w:sz w:val="28"/>
          <w:rtl/>
        </w:rPr>
        <w:t xml:space="preserve"> هز</w:t>
      </w:r>
      <w:r w:rsidRPr="0002538F">
        <w:rPr>
          <w:rFonts w:hint="cs"/>
          <w:sz w:val="28"/>
          <w:rtl/>
        </w:rPr>
        <w:t>ی</w:t>
      </w:r>
      <w:r w:rsidRPr="0002538F">
        <w:rPr>
          <w:rFonts w:hint="eastAsia"/>
          <w:sz w:val="28"/>
          <w:rtl/>
        </w:rPr>
        <w:t>نه‌ها</w:t>
      </w:r>
      <w:r w:rsidRPr="0002538F">
        <w:rPr>
          <w:rFonts w:hint="cs"/>
          <w:sz w:val="28"/>
          <w:rtl/>
        </w:rPr>
        <w:t>یی</w:t>
      </w:r>
      <w:r w:rsidRPr="0002538F">
        <w:rPr>
          <w:sz w:val="28"/>
          <w:rtl/>
        </w:rPr>
        <w:t xml:space="preserve"> که تا خروج از قلمرو گمرک</w:t>
      </w:r>
      <w:r w:rsidRPr="0002538F">
        <w:rPr>
          <w:rFonts w:hint="cs"/>
          <w:sz w:val="28"/>
          <w:rtl/>
        </w:rPr>
        <w:t>ی</w:t>
      </w:r>
      <w:ins w:id="6795" w:author="Windows User" w:date="2021-08-15T23:17:00Z">
        <w:r w:rsidR="00250A47">
          <w:rPr>
            <w:sz w:val="28"/>
            <w:rtl/>
          </w:rPr>
          <w:fldChar w:fldCharType="begin"/>
        </w:r>
        <w:r w:rsidR="00250A47">
          <w:instrText xml:space="preserve"> XE "</w:instrText>
        </w:r>
      </w:ins>
      <w:r w:rsidR="00250A47" w:rsidRPr="00250A47">
        <w:rPr>
          <w:i/>
          <w:iCs/>
          <w:rtl/>
        </w:rPr>
        <w:instrText>قلمرو گمرکی</w:instrText>
      </w:r>
      <w:ins w:id="6796" w:author="Windows User" w:date="2021-08-15T23:17:00Z">
        <w:r w:rsidR="00250A47">
          <w:instrText xml:space="preserve">" </w:instrText>
        </w:r>
        <w:r w:rsidR="00250A47">
          <w:rPr>
            <w:sz w:val="28"/>
            <w:rtl/>
          </w:rPr>
          <w:fldChar w:fldCharType="end"/>
        </w:r>
      </w:ins>
      <w:r w:rsidRPr="0002538F">
        <w:rPr>
          <w:sz w:val="28"/>
          <w:rtl/>
        </w:rPr>
        <w:t xml:space="preserve"> به آن تعلق م</w:t>
      </w:r>
      <w:r w:rsidRPr="0002538F">
        <w:rPr>
          <w:rFonts w:hint="cs"/>
          <w:sz w:val="28"/>
          <w:rtl/>
        </w:rPr>
        <w:t>ی‌</w:t>
      </w:r>
      <w:r w:rsidRPr="0002538F">
        <w:rPr>
          <w:rFonts w:hint="eastAsia"/>
          <w:sz w:val="28"/>
          <w:rtl/>
        </w:rPr>
        <w:t>گ</w:t>
      </w:r>
      <w:r w:rsidRPr="0002538F">
        <w:rPr>
          <w:rFonts w:hint="cs"/>
          <w:sz w:val="28"/>
          <w:rtl/>
        </w:rPr>
        <w:t>ی</w:t>
      </w:r>
      <w:r w:rsidRPr="0002538F">
        <w:rPr>
          <w:rFonts w:hint="eastAsia"/>
          <w:sz w:val="28"/>
          <w:rtl/>
        </w:rPr>
        <w:t>رد</w:t>
      </w:r>
      <w:r w:rsidRPr="0002538F">
        <w:rPr>
          <w:sz w:val="28"/>
          <w:rtl/>
        </w:rPr>
        <w:t xml:space="preserve"> و پس از کسر </w:t>
      </w:r>
      <w:r w:rsidR="005F7C59">
        <w:rPr>
          <w:sz w:val="28"/>
          <w:rtl/>
        </w:rPr>
        <w:t>مال</w:t>
      </w:r>
      <w:r w:rsidR="005F7C59">
        <w:rPr>
          <w:rFonts w:hint="cs"/>
          <w:sz w:val="28"/>
          <w:rtl/>
        </w:rPr>
        <w:t>ی</w:t>
      </w:r>
      <w:r w:rsidR="005F7C59">
        <w:rPr>
          <w:rFonts w:hint="eastAsia"/>
          <w:sz w:val="28"/>
          <w:rtl/>
        </w:rPr>
        <w:t>ات‌ها</w:t>
      </w:r>
      <w:r w:rsidRPr="0002538F">
        <w:rPr>
          <w:sz w:val="28"/>
          <w:rtl/>
        </w:rPr>
        <w:t xml:space="preserve"> و عوارض فروش تع</w:t>
      </w:r>
      <w:r w:rsidRPr="0002538F">
        <w:rPr>
          <w:rFonts w:hint="cs"/>
          <w:sz w:val="28"/>
          <w:rtl/>
        </w:rPr>
        <w:t>یی</w:t>
      </w:r>
      <w:r w:rsidRPr="0002538F">
        <w:rPr>
          <w:rFonts w:hint="eastAsia"/>
          <w:sz w:val="28"/>
          <w:rtl/>
        </w:rPr>
        <w:t>ن</w:t>
      </w:r>
      <w:r w:rsidRPr="0002538F">
        <w:rPr>
          <w:sz w:val="28"/>
          <w:rtl/>
        </w:rPr>
        <w:t xml:space="preserve"> خواهد نمود.</w:t>
      </w:r>
    </w:p>
    <w:p w:rsidR="0002538F" w:rsidRPr="0002538F" w:rsidRDefault="0002538F" w:rsidP="001E648E">
      <w:pPr>
        <w:jc w:val="both"/>
        <w:rPr>
          <w:sz w:val="28"/>
          <w:rtl/>
        </w:rPr>
      </w:pPr>
      <w:r w:rsidRPr="0002538F">
        <w:rPr>
          <w:rFonts w:hint="eastAsia"/>
          <w:sz w:val="28"/>
          <w:rtl/>
        </w:rPr>
        <w:t>تبصره</w:t>
      </w:r>
      <w:r w:rsidR="00070AEA">
        <w:rPr>
          <w:sz w:val="28"/>
          <w:rtl/>
        </w:rPr>
        <w:t xml:space="preserve"> ۱ ـ</w:t>
      </w:r>
      <w:r w:rsidRPr="0002538F">
        <w:rPr>
          <w:sz w:val="28"/>
          <w:rtl/>
        </w:rPr>
        <w:t xml:space="preserve"> هز</w:t>
      </w:r>
      <w:r w:rsidRPr="0002538F">
        <w:rPr>
          <w:rFonts w:hint="cs"/>
          <w:sz w:val="28"/>
          <w:rtl/>
        </w:rPr>
        <w:t>ی</w:t>
      </w:r>
      <w:r w:rsidRPr="0002538F">
        <w:rPr>
          <w:rFonts w:hint="eastAsia"/>
          <w:sz w:val="28"/>
          <w:rtl/>
        </w:rPr>
        <w:t>نه‌ها</w:t>
      </w:r>
      <w:r w:rsidRPr="0002538F">
        <w:rPr>
          <w:rFonts w:hint="cs"/>
          <w:sz w:val="28"/>
          <w:rtl/>
        </w:rPr>
        <w:t>ی</w:t>
      </w:r>
      <w:r w:rsidRPr="0002538F">
        <w:rPr>
          <w:sz w:val="28"/>
          <w:rtl/>
        </w:rPr>
        <w:t xml:space="preserve"> متعلقه به کالا بعد از خروج از قلمرو گمرک</w:t>
      </w:r>
      <w:r w:rsidRPr="0002538F">
        <w:rPr>
          <w:rFonts w:hint="cs"/>
          <w:sz w:val="28"/>
          <w:rtl/>
        </w:rPr>
        <w:t>ی</w:t>
      </w:r>
      <w:ins w:id="6797" w:author="Windows User" w:date="2021-08-15T23:17:00Z">
        <w:r w:rsidR="00250A47">
          <w:rPr>
            <w:sz w:val="28"/>
            <w:rtl/>
          </w:rPr>
          <w:fldChar w:fldCharType="begin"/>
        </w:r>
        <w:r w:rsidR="00250A47">
          <w:instrText xml:space="preserve"> XE "</w:instrText>
        </w:r>
      </w:ins>
      <w:r w:rsidR="00250A47" w:rsidRPr="00250A47">
        <w:rPr>
          <w:i/>
          <w:iCs/>
          <w:rtl/>
        </w:rPr>
        <w:instrText>قلمرو گمرکی</w:instrText>
      </w:r>
      <w:ins w:id="6798" w:author="Windows User" w:date="2021-08-15T23:17:00Z">
        <w:r w:rsidR="00250A47">
          <w:instrText xml:space="preserve">" </w:instrText>
        </w:r>
        <w:r w:rsidR="00250A47">
          <w:rPr>
            <w:sz w:val="28"/>
            <w:rtl/>
          </w:rPr>
          <w:fldChar w:fldCharType="end"/>
        </w:r>
      </w:ins>
      <w:r w:rsidRPr="0002538F">
        <w:rPr>
          <w:sz w:val="28"/>
          <w:rtl/>
        </w:rPr>
        <w:t xml:space="preserve"> از قب</w:t>
      </w:r>
      <w:r w:rsidRPr="0002538F">
        <w:rPr>
          <w:rFonts w:hint="cs"/>
          <w:sz w:val="28"/>
          <w:rtl/>
        </w:rPr>
        <w:t>ی</w:t>
      </w:r>
      <w:r w:rsidRPr="0002538F">
        <w:rPr>
          <w:rFonts w:hint="eastAsia"/>
          <w:sz w:val="28"/>
          <w:rtl/>
        </w:rPr>
        <w:t>ل</w:t>
      </w:r>
      <w:r w:rsidRPr="0002538F">
        <w:rPr>
          <w:sz w:val="28"/>
          <w:rtl/>
        </w:rPr>
        <w:t xml:space="preserve"> کرا</w:t>
      </w:r>
      <w:r w:rsidRPr="0002538F">
        <w:rPr>
          <w:rFonts w:hint="cs"/>
          <w:sz w:val="28"/>
          <w:rtl/>
        </w:rPr>
        <w:t>ی</w:t>
      </w:r>
      <w:r w:rsidRPr="0002538F">
        <w:rPr>
          <w:rFonts w:hint="eastAsia"/>
          <w:sz w:val="28"/>
          <w:rtl/>
        </w:rPr>
        <w:t>ه</w:t>
      </w:r>
      <w:r w:rsidRPr="0002538F">
        <w:rPr>
          <w:sz w:val="28"/>
          <w:rtl/>
        </w:rPr>
        <w:t xml:space="preserve"> حمل و ب</w:t>
      </w:r>
      <w:r w:rsidRPr="0002538F">
        <w:rPr>
          <w:rFonts w:hint="cs"/>
          <w:sz w:val="28"/>
          <w:rtl/>
        </w:rPr>
        <w:t>ی</w:t>
      </w:r>
      <w:r w:rsidRPr="0002538F">
        <w:rPr>
          <w:rFonts w:hint="eastAsia"/>
          <w:sz w:val="28"/>
          <w:rtl/>
        </w:rPr>
        <w:t>مه</w:t>
      </w:r>
      <w:r w:rsidRPr="0002538F">
        <w:rPr>
          <w:sz w:val="28"/>
          <w:rtl/>
        </w:rPr>
        <w:t xml:space="preserve"> باربر</w:t>
      </w:r>
      <w:r w:rsidRPr="0002538F">
        <w:rPr>
          <w:rFonts w:hint="cs"/>
          <w:sz w:val="28"/>
          <w:rtl/>
        </w:rPr>
        <w:t>ی</w:t>
      </w:r>
      <w:r w:rsidRPr="0002538F">
        <w:rPr>
          <w:rFonts w:hint="eastAsia"/>
          <w:sz w:val="28"/>
          <w:rtl/>
        </w:rPr>
        <w:t>،</w:t>
      </w:r>
      <w:r w:rsidRPr="0002538F">
        <w:rPr>
          <w:sz w:val="28"/>
          <w:rtl/>
        </w:rPr>
        <w:t xml:space="preserve"> جزء ارزش گمرک</w:t>
      </w:r>
      <w:r w:rsidRPr="0002538F">
        <w:rPr>
          <w:rFonts w:hint="cs"/>
          <w:sz w:val="28"/>
          <w:rtl/>
        </w:rPr>
        <w:t>ی</w:t>
      </w:r>
      <w:r w:rsidRPr="0002538F">
        <w:rPr>
          <w:sz w:val="28"/>
          <w:rtl/>
        </w:rPr>
        <w:t xml:space="preserve"> کالا</w:t>
      </w:r>
      <w:r w:rsidRPr="0002538F">
        <w:rPr>
          <w:rFonts w:hint="cs"/>
          <w:sz w:val="28"/>
          <w:rtl/>
        </w:rPr>
        <w:t>ی</w:t>
      </w:r>
      <w:r w:rsidRPr="0002538F">
        <w:rPr>
          <w:sz w:val="28"/>
          <w:rtl/>
        </w:rPr>
        <w:t xml:space="preserve"> صدور</w:t>
      </w:r>
      <w:r w:rsidRPr="0002538F">
        <w:rPr>
          <w:rFonts w:hint="cs"/>
          <w:sz w:val="28"/>
          <w:rtl/>
        </w:rPr>
        <w:t>ی</w:t>
      </w:r>
      <w:r w:rsidRPr="0002538F">
        <w:rPr>
          <w:sz w:val="28"/>
          <w:rtl/>
        </w:rPr>
        <w:t xml:space="preserve"> </w:t>
      </w:r>
      <w:r w:rsidR="00B76C7C">
        <w:rPr>
          <w:sz w:val="28"/>
          <w:rtl/>
        </w:rPr>
        <w:t>ن</w:t>
      </w:r>
      <w:r w:rsidR="00B76C7C">
        <w:rPr>
          <w:rFonts w:hint="cs"/>
          <w:sz w:val="28"/>
          <w:rtl/>
        </w:rPr>
        <w:t>ی</w:t>
      </w:r>
      <w:r w:rsidR="00B76C7C">
        <w:rPr>
          <w:rFonts w:hint="eastAsia"/>
          <w:sz w:val="28"/>
          <w:rtl/>
        </w:rPr>
        <w:t>ست</w:t>
      </w:r>
      <w:r w:rsidRPr="0002538F">
        <w:rPr>
          <w:sz w:val="28"/>
          <w:rtl/>
        </w:rPr>
        <w:t>.</w:t>
      </w:r>
    </w:p>
    <w:p w:rsidR="0002538F" w:rsidRPr="0002538F" w:rsidRDefault="0002538F" w:rsidP="001E648E">
      <w:pPr>
        <w:jc w:val="both"/>
        <w:rPr>
          <w:sz w:val="28"/>
          <w:rtl/>
        </w:rPr>
      </w:pPr>
      <w:r w:rsidRPr="0002538F">
        <w:rPr>
          <w:rFonts w:hint="eastAsia"/>
          <w:sz w:val="28"/>
          <w:rtl/>
        </w:rPr>
        <w:t>تبصره</w:t>
      </w:r>
      <w:r w:rsidR="00070AEA">
        <w:rPr>
          <w:sz w:val="28"/>
          <w:rtl/>
        </w:rPr>
        <w:t xml:space="preserve"> ۲ ـ</w:t>
      </w:r>
      <w:r w:rsidRPr="0002538F">
        <w:rPr>
          <w:sz w:val="28"/>
          <w:rtl/>
        </w:rPr>
        <w:t xml:space="preserve"> گمرک</w:t>
      </w:r>
      <w:ins w:id="6799"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800" w:author="Windows User" w:date="2021-08-15T23:10:00Z">
        <w:r w:rsidR="004332D5">
          <w:instrText xml:space="preserve">" </w:instrText>
        </w:r>
        <w:r w:rsidR="004332D5">
          <w:rPr>
            <w:sz w:val="28"/>
            <w:rtl/>
          </w:rPr>
          <w:fldChar w:fldCharType="end"/>
        </w:r>
      </w:ins>
      <w:r w:rsidRPr="0002538F">
        <w:rPr>
          <w:sz w:val="28"/>
          <w:rtl/>
        </w:rPr>
        <w:t xml:space="preserve"> ا</w:t>
      </w:r>
      <w:r w:rsidRPr="0002538F">
        <w:rPr>
          <w:rFonts w:hint="cs"/>
          <w:sz w:val="28"/>
          <w:rtl/>
        </w:rPr>
        <w:t>ی</w:t>
      </w:r>
      <w:r w:rsidRPr="0002538F">
        <w:rPr>
          <w:rFonts w:hint="eastAsia"/>
          <w:sz w:val="28"/>
          <w:rtl/>
        </w:rPr>
        <w:t>ران</w:t>
      </w:r>
      <w:r w:rsidRPr="0002538F">
        <w:rPr>
          <w:sz w:val="28"/>
          <w:rtl/>
        </w:rPr>
        <w:t xml:space="preserve"> م</w:t>
      </w:r>
      <w:r w:rsidRPr="0002538F">
        <w:rPr>
          <w:rFonts w:hint="cs"/>
          <w:sz w:val="28"/>
          <w:rtl/>
        </w:rPr>
        <w:t>ی‌</w:t>
      </w:r>
      <w:r w:rsidRPr="0002538F">
        <w:rPr>
          <w:rFonts w:hint="eastAsia"/>
          <w:sz w:val="28"/>
          <w:rtl/>
        </w:rPr>
        <w:t>تواند</w:t>
      </w:r>
      <w:r w:rsidRPr="0002538F">
        <w:rPr>
          <w:sz w:val="28"/>
          <w:rtl/>
        </w:rPr>
        <w:t xml:space="preserve"> </w:t>
      </w:r>
      <w:r w:rsidR="007E624F">
        <w:rPr>
          <w:sz w:val="28"/>
          <w:rtl/>
        </w:rPr>
        <w:t>به‌منظور</w:t>
      </w:r>
      <w:r w:rsidRPr="0002538F">
        <w:rPr>
          <w:sz w:val="28"/>
          <w:rtl/>
        </w:rPr>
        <w:t xml:space="preserve"> تع</w:t>
      </w:r>
      <w:r w:rsidRPr="0002538F">
        <w:rPr>
          <w:rFonts w:hint="cs"/>
          <w:sz w:val="28"/>
          <w:rtl/>
        </w:rPr>
        <w:t>یی</w:t>
      </w:r>
      <w:r w:rsidRPr="0002538F">
        <w:rPr>
          <w:rFonts w:hint="eastAsia"/>
          <w:sz w:val="28"/>
          <w:rtl/>
        </w:rPr>
        <w:t>ن</w:t>
      </w:r>
      <w:r w:rsidRPr="0002538F">
        <w:rPr>
          <w:sz w:val="28"/>
          <w:rtl/>
        </w:rPr>
        <w:t xml:space="preserve"> ارزش کالا</w:t>
      </w:r>
      <w:r w:rsidRPr="0002538F">
        <w:rPr>
          <w:rFonts w:hint="cs"/>
          <w:sz w:val="28"/>
          <w:rtl/>
        </w:rPr>
        <w:t>ی</w:t>
      </w:r>
      <w:r w:rsidRPr="0002538F">
        <w:rPr>
          <w:sz w:val="28"/>
          <w:rtl/>
        </w:rPr>
        <w:t xml:space="preserve"> صادرات</w:t>
      </w:r>
      <w:r w:rsidRPr="0002538F">
        <w:rPr>
          <w:rFonts w:hint="cs"/>
          <w:sz w:val="28"/>
          <w:rtl/>
        </w:rPr>
        <w:t>ی</w:t>
      </w:r>
      <w:r w:rsidRPr="0002538F">
        <w:rPr>
          <w:rFonts w:hint="eastAsia"/>
          <w:sz w:val="28"/>
          <w:rtl/>
        </w:rPr>
        <w:t>،</w:t>
      </w:r>
      <w:r w:rsidRPr="0002538F">
        <w:rPr>
          <w:sz w:val="28"/>
          <w:rtl/>
        </w:rPr>
        <w:t xml:space="preserve"> کارگروه</w:t>
      </w:r>
      <w:r w:rsidRPr="0002538F">
        <w:rPr>
          <w:rFonts w:hint="cs"/>
          <w:sz w:val="28"/>
          <w:rtl/>
        </w:rPr>
        <w:t>ی</w:t>
      </w:r>
      <w:r w:rsidRPr="0002538F">
        <w:rPr>
          <w:sz w:val="28"/>
          <w:rtl/>
        </w:rPr>
        <w:t xml:space="preserve"> متشکل از نما</w:t>
      </w:r>
      <w:r w:rsidRPr="0002538F">
        <w:rPr>
          <w:rFonts w:hint="cs"/>
          <w:sz w:val="28"/>
          <w:rtl/>
        </w:rPr>
        <w:t>ی</w:t>
      </w:r>
      <w:r w:rsidRPr="0002538F">
        <w:rPr>
          <w:rFonts w:hint="eastAsia"/>
          <w:sz w:val="28"/>
          <w:rtl/>
        </w:rPr>
        <w:t>ندگان</w:t>
      </w:r>
      <w:r w:rsidRPr="0002538F">
        <w:rPr>
          <w:sz w:val="28"/>
          <w:rtl/>
        </w:rPr>
        <w:t xml:space="preserve"> گمرک ا</w:t>
      </w:r>
      <w:r w:rsidRPr="0002538F">
        <w:rPr>
          <w:rFonts w:hint="cs"/>
          <w:sz w:val="28"/>
          <w:rtl/>
        </w:rPr>
        <w:t>ی</w:t>
      </w:r>
      <w:r w:rsidRPr="0002538F">
        <w:rPr>
          <w:rFonts w:hint="eastAsia"/>
          <w:sz w:val="28"/>
          <w:rtl/>
        </w:rPr>
        <w:t>ران</w:t>
      </w:r>
      <w:r w:rsidRPr="0002538F">
        <w:rPr>
          <w:sz w:val="28"/>
          <w:rtl/>
        </w:rPr>
        <w:t xml:space="preserve"> و </w:t>
      </w:r>
      <w:r w:rsidR="00B93976">
        <w:rPr>
          <w:sz w:val="28"/>
          <w:rtl/>
        </w:rPr>
        <w:t>دستگاه‌های</w:t>
      </w:r>
      <w:r w:rsidRPr="0002538F">
        <w:rPr>
          <w:sz w:val="28"/>
          <w:rtl/>
        </w:rPr>
        <w:t xml:space="preserve"> </w:t>
      </w:r>
      <w:r w:rsidR="00936267">
        <w:rPr>
          <w:sz w:val="28"/>
          <w:rtl/>
        </w:rPr>
        <w:t>ذی‌ربط</w:t>
      </w:r>
      <w:r w:rsidRPr="0002538F">
        <w:rPr>
          <w:sz w:val="28"/>
          <w:rtl/>
        </w:rPr>
        <w:t xml:space="preserve"> شامل اتاق بازرگان</w:t>
      </w:r>
      <w:r w:rsidRPr="0002538F">
        <w:rPr>
          <w:rFonts w:hint="cs"/>
          <w:sz w:val="28"/>
          <w:rtl/>
        </w:rPr>
        <w:t>ی</w:t>
      </w:r>
      <w:r w:rsidRPr="0002538F">
        <w:rPr>
          <w:rFonts w:hint="eastAsia"/>
          <w:sz w:val="28"/>
          <w:rtl/>
        </w:rPr>
        <w:t>،</w:t>
      </w:r>
      <w:r w:rsidRPr="0002538F">
        <w:rPr>
          <w:sz w:val="28"/>
          <w:rtl/>
        </w:rPr>
        <w:t xml:space="preserve"> صنا</w:t>
      </w:r>
      <w:r w:rsidRPr="0002538F">
        <w:rPr>
          <w:rFonts w:hint="cs"/>
          <w:sz w:val="28"/>
          <w:rtl/>
        </w:rPr>
        <w:t>ی</w:t>
      </w:r>
      <w:r w:rsidRPr="0002538F">
        <w:rPr>
          <w:rFonts w:hint="eastAsia"/>
          <w:sz w:val="28"/>
          <w:rtl/>
        </w:rPr>
        <w:t>ع،</w:t>
      </w:r>
      <w:r w:rsidRPr="0002538F">
        <w:rPr>
          <w:sz w:val="28"/>
          <w:rtl/>
        </w:rPr>
        <w:t xml:space="preserve"> معادن و کشاورز</w:t>
      </w:r>
      <w:r w:rsidRPr="0002538F">
        <w:rPr>
          <w:rFonts w:hint="cs"/>
          <w:sz w:val="28"/>
          <w:rtl/>
        </w:rPr>
        <w:t>ی</w:t>
      </w:r>
      <w:r w:rsidRPr="0002538F">
        <w:rPr>
          <w:sz w:val="28"/>
          <w:rtl/>
        </w:rPr>
        <w:t xml:space="preserve"> جمهور</w:t>
      </w:r>
      <w:r w:rsidRPr="0002538F">
        <w:rPr>
          <w:rFonts w:hint="cs"/>
          <w:sz w:val="28"/>
          <w:rtl/>
        </w:rPr>
        <w:t>ی</w:t>
      </w:r>
      <w:r w:rsidRPr="0002538F">
        <w:rPr>
          <w:sz w:val="28"/>
          <w:rtl/>
        </w:rPr>
        <w:t xml:space="preserve"> اسلام</w:t>
      </w:r>
      <w:r w:rsidRPr="0002538F">
        <w:rPr>
          <w:rFonts w:hint="cs"/>
          <w:sz w:val="28"/>
          <w:rtl/>
        </w:rPr>
        <w:t>ی</w:t>
      </w:r>
      <w:r w:rsidRPr="0002538F">
        <w:rPr>
          <w:sz w:val="28"/>
          <w:rtl/>
        </w:rPr>
        <w:t xml:space="preserve"> ا</w:t>
      </w:r>
      <w:r w:rsidRPr="0002538F">
        <w:rPr>
          <w:rFonts w:hint="cs"/>
          <w:sz w:val="28"/>
          <w:rtl/>
        </w:rPr>
        <w:t>ی</w:t>
      </w:r>
      <w:r w:rsidRPr="0002538F">
        <w:rPr>
          <w:rFonts w:hint="eastAsia"/>
          <w:sz w:val="28"/>
          <w:rtl/>
        </w:rPr>
        <w:t>ران،</w:t>
      </w:r>
      <w:r w:rsidRPr="0002538F">
        <w:rPr>
          <w:sz w:val="28"/>
          <w:rtl/>
        </w:rPr>
        <w:t xml:space="preserve"> سازمان</w:t>
      </w:r>
      <w:ins w:id="6801" w:author="Windows User" w:date="2021-08-15T23:06:00Z">
        <w:r w:rsidR="004332D5">
          <w:rPr>
            <w:sz w:val="28"/>
            <w:rtl/>
          </w:rPr>
          <w:fldChar w:fldCharType="begin"/>
        </w:r>
        <w:r w:rsidR="004332D5">
          <w:instrText xml:space="preserve"> XE "</w:instrText>
        </w:r>
      </w:ins>
      <w:r w:rsidR="004332D5" w:rsidRPr="004332D5">
        <w:rPr>
          <w:rFonts w:hint="cs"/>
          <w:rtl/>
        </w:rPr>
        <w:instrText>سازمان</w:instrText>
      </w:r>
      <w:ins w:id="6802" w:author="Windows User" w:date="2021-08-15T23:06:00Z">
        <w:r w:rsidR="004332D5">
          <w:instrText xml:space="preserve">" </w:instrText>
        </w:r>
        <w:r w:rsidR="004332D5">
          <w:rPr>
            <w:sz w:val="28"/>
            <w:rtl/>
          </w:rPr>
          <w:fldChar w:fldCharType="end"/>
        </w:r>
      </w:ins>
      <w:r w:rsidRPr="0002538F">
        <w:rPr>
          <w:sz w:val="28"/>
          <w:rtl/>
        </w:rPr>
        <w:t xml:space="preserve"> توسعه تجارت و وزارتخانه </w:t>
      </w:r>
      <w:r w:rsidR="00936267">
        <w:rPr>
          <w:sz w:val="28"/>
          <w:rtl/>
        </w:rPr>
        <w:t>ذی‌ربط</w:t>
      </w:r>
      <w:r w:rsidRPr="0002538F">
        <w:rPr>
          <w:sz w:val="28"/>
          <w:rtl/>
        </w:rPr>
        <w:t xml:space="preserve"> تشک</w:t>
      </w:r>
      <w:r w:rsidRPr="0002538F">
        <w:rPr>
          <w:rFonts w:hint="cs"/>
          <w:sz w:val="28"/>
          <w:rtl/>
        </w:rPr>
        <w:t>ی</w:t>
      </w:r>
      <w:r w:rsidRPr="0002538F">
        <w:rPr>
          <w:rFonts w:hint="eastAsia"/>
          <w:sz w:val="28"/>
          <w:rtl/>
        </w:rPr>
        <w:t>ل</w:t>
      </w:r>
      <w:r w:rsidRPr="0002538F">
        <w:rPr>
          <w:sz w:val="28"/>
          <w:rtl/>
        </w:rPr>
        <w:t xml:space="preserve"> دهد.</w:t>
      </w:r>
    </w:p>
    <w:p w:rsidR="00E321BD" w:rsidRDefault="0002538F" w:rsidP="001E648E">
      <w:pPr>
        <w:jc w:val="both"/>
        <w:rPr>
          <w:sz w:val="28"/>
          <w:rtl/>
        </w:rPr>
      </w:pPr>
      <w:r w:rsidRPr="0002538F">
        <w:rPr>
          <w:rFonts w:hint="eastAsia"/>
          <w:sz w:val="28"/>
          <w:rtl/>
        </w:rPr>
        <w:t>تبصره</w:t>
      </w:r>
      <w:r w:rsidR="00070AEA">
        <w:rPr>
          <w:sz w:val="28"/>
          <w:rtl/>
        </w:rPr>
        <w:t xml:space="preserve"> ۳ ـ</w:t>
      </w:r>
      <w:r w:rsidRPr="0002538F">
        <w:rPr>
          <w:sz w:val="28"/>
          <w:rtl/>
        </w:rPr>
        <w:t xml:space="preserve"> در موارد</w:t>
      </w:r>
      <w:r w:rsidRPr="0002538F">
        <w:rPr>
          <w:rFonts w:hint="cs"/>
          <w:sz w:val="28"/>
          <w:rtl/>
        </w:rPr>
        <w:t>ی</w:t>
      </w:r>
      <w:r w:rsidRPr="0002538F">
        <w:rPr>
          <w:sz w:val="28"/>
          <w:rtl/>
        </w:rPr>
        <w:t xml:space="preserve"> که صادرات</w:t>
      </w:r>
      <w:ins w:id="6803" w:author="Windows User" w:date="2021-08-15T23:10:00Z">
        <w:r w:rsidR="004332D5">
          <w:rPr>
            <w:sz w:val="28"/>
            <w:rtl/>
          </w:rPr>
          <w:fldChar w:fldCharType="begin"/>
        </w:r>
        <w:r w:rsidR="004332D5">
          <w:instrText xml:space="preserve"> XE "</w:instrText>
        </w:r>
      </w:ins>
      <w:r w:rsidR="004332D5" w:rsidRPr="00250A47">
        <w:rPr>
          <w:rtl/>
        </w:rPr>
        <w:instrText>صادرات</w:instrText>
      </w:r>
      <w:ins w:id="6804" w:author="Windows User" w:date="2021-08-15T23:10:00Z">
        <w:r w:rsidR="004332D5">
          <w:instrText xml:space="preserve">" </w:instrText>
        </w:r>
        <w:r w:rsidR="004332D5">
          <w:rPr>
            <w:sz w:val="28"/>
            <w:rtl/>
          </w:rPr>
          <w:fldChar w:fldCharType="end"/>
        </w:r>
      </w:ins>
      <w:r w:rsidRPr="0002538F">
        <w:rPr>
          <w:sz w:val="28"/>
          <w:rtl/>
        </w:rPr>
        <w:t xml:space="preserve"> کالا منوط به پرداخت عوارض صادرات</w:t>
      </w:r>
      <w:r w:rsidRPr="0002538F">
        <w:rPr>
          <w:rFonts w:hint="cs"/>
          <w:sz w:val="28"/>
          <w:rtl/>
        </w:rPr>
        <w:t>ی</w:t>
      </w:r>
      <w:r w:rsidRPr="0002538F">
        <w:rPr>
          <w:sz w:val="28"/>
          <w:rtl/>
        </w:rPr>
        <w:t xml:space="preserve"> بر مبنا</w:t>
      </w:r>
      <w:r w:rsidRPr="0002538F">
        <w:rPr>
          <w:rFonts w:hint="cs"/>
          <w:sz w:val="28"/>
          <w:rtl/>
        </w:rPr>
        <w:t>ی</w:t>
      </w:r>
      <w:r w:rsidRPr="0002538F">
        <w:rPr>
          <w:sz w:val="28"/>
          <w:rtl/>
        </w:rPr>
        <w:t xml:space="preserve"> ارزش باشد، صادرکننده م</w:t>
      </w:r>
      <w:r w:rsidRPr="0002538F">
        <w:rPr>
          <w:rFonts w:hint="cs"/>
          <w:sz w:val="28"/>
          <w:rtl/>
        </w:rPr>
        <w:t>ی‌</w:t>
      </w:r>
      <w:r w:rsidRPr="0002538F">
        <w:rPr>
          <w:rFonts w:hint="eastAsia"/>
          <w:sz w:val="28"/>
          <w:rtl/>
        </w:rPr>
        <w:t>تواند</w:t>
      </w:r>
      <w:r w:rsidRPr="0002538F">
        <w:rPr>
          <w:sz w:val="28"/>
          <w:rtl/>
        </w:rPr>
        <w:t xml:space="preserve"> عوارض صادرات</w:t>
      </w:r>
      <w:r w:rsidRPr="0002538F">
        <w:rPr>
          <w:rFonts w:hint="cs"/>
          <w:sz w:val="28"/>
          <w:rtl/>
        </w:rPr>
        <w:t>ی</w:t>
      </w:r>
      <w:r w:rsidRPr="0002538F">
        <w:rPr>
          <w:sz w:val="28"/>
          <w:rtl/>
        </w:rPr>
        <w:t xml:space="preserve"> متعلقه احتمال</w:t>
      </w:r>
      <w:r w:rsidRPr="0002538F">
        <w:rPr>
          <w:rFonts w:hint="cs"/>
          <w:sz w:val="28"/>
          <w:rtl/>
        </w:rPr>
        <w:t>ی</w:t>
      </w:r>
      <w:r w:rsidRPr="0002538F">
        <w:rPr>
          <w:sz w:val="28"/>
          <w:rtl/>
        </w:rPr>
        <w:t xml:space="preserve"> را مطابق نظر گمرک</w:t>
      </w:r>
      <w:ins w:id="6805"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806" w:author="Windows User" w:date="2021-08-15T23:10:00Z">
        <w:r w:rsidR="004332D5">
          <w:instrText xml:space="preserve">" </w:instrText>
        </w:r>
        <w:r w:rsidR="004332D5">
          <w:rPr>
            <w:sz w:val="28"/>
            <w:rtl/>
          </w:rPr>
          <w:fldChar w:fldCharType="end"/>
        </w:r>
      </w:ins>
      <w:r w:rsidRPr="0002538F">
        <w:rPr>
          <w:sz w:val="28"/>
          <w:rtl/>
        </w:rPr>
        <w:t xml:space="preserve"> </w:t>
      </w:r>
      <w:r w:rsidR="00071C7F">
        <w:rPr>
          <w:sz w:val="28"/>
          <w:rtl/>
        </w:rPr>
        <w:t>به‌صورت</w:t>
      </w:r>
      <w:r w:rsidRPr="0002538F">
        <w:rPr>
          <w:sz w:val="28"/>
          <w:rtl/>
        </w:rPr>
        <w:t xml:space="preserve"> تضم</w:t>
      </w:r>
      <w:r w:rsidRPr="0002538F">
        <w:rPr>
          <w:rFonts w:hint="cs"/>
          <w:sz w:val="28"/>
          <w:rtl/>
        </w:rPr>
        <w:t>ی</w:t>
      </w:r>
      <w:r w:rsidRPr="0002538F">
        <w:rPr>
          <w:rFonts w:hint="eastAsia"/>
          <w:sz w:val="28"/>
          <w:rtl/>
        </w:rPr>
        <w:t>ن</w:t>
      </w:r>
      <w:ins w:id="6807" w:author="Windows User" w:date="2021-08-15T23:21:00Z">
        <w:r w:rsidR="00250A47">
          <w:rPr>
            <w:sz w:val="28"/>
            <w:rtl/>
          </w:rPr>
          <w:fldChar w:fldCharType="begin"/>
        </w:r>
        <w:r w:rsidR="00250A47">
          <w:instrText xml:space="preserve"> XE "</w:instrText>
        </w:r>
      </w:ins>
      <w:r w:rsidR="00250A47" w:rsidRPr="00250A47">
        <w:rPr>
          <w:rtl/>
        </w:rPr>
        <w:instrText>تضمین</w:instrText>
      </w:r>
      <w:ins w:id="6808" w:author="Windows User" w:date="2021-08-15T23:21:00Z">
        <w:r w:rsidR="00250A47">
          <w:instrText xml:space="preserve">" </w:instrText>
        </w:r>
        <w:r w:rsidR="00250A47">
          <w:rPr>
            <w:sz w:val="28"/>
            <w:rtl/>
          </w:rPr>
          <w:fldChar w:fldCharType="end"/>
        </w:r>
      </w:ins>
      <w:r w:rsidRPr="0002538F">
        <w:rPr>
          <w:sz w:val="28"/>
          <w:rtl/>
        </w:rPr>
        <w:t xml:space="preserve"> تود</w:t>
      </w:r>
      <w:r w:rsidRPr="0002538F">
        <w:rPr>
          <w:rFonts w:hint="cs"/>
          <w:sz w:val="28"/>
          <w:rtl/>
        </w:rPr>
        <w:t>ی</w:t>
      </w:r>
      <w:r w:rsidRPr="0002538F">
        <w:rPr>
          <w:rFonts w:hint="eastAsia"/>
          <w:sz w:val="28"/>
          <w:rtl/>
        </w:rPr>
        <w:t>ع</w:t>
      </w:r>
      <w:r w:rsidRPr="0002538F">
        <w:rPr>
          <w:sz w:val="28"/>
          <w:rtl/>
        </w:rPr>
        <w:t xml:space="preserve"> و به صدور کالا اقدام نما</w:t>
      </w:r>
      <w:r w:rsidRPr="0002538F">
        <w:rPr>
          <w:rFonts w:hint="cs"/>
          <w:sz w:val="28"/>
          <w:rtl/>
        </w:rPr>
        <w:t>ی</w:t>
      </w:r>
      <w:r w:rsidRPr="0002538F">
        <w:rPr>
          <w:rFonts w:hint="eastAsia"/>
          <w:sz w:val="28"/>
          <w:rtl/>
        </w:rPr>
        <w:t>د</w:t>
      </w:r>
      <w:r w:rsidRPr="0002538F">
        <w:rPr>
          <w:sz w:val="28"/>
          <w:rtl/>
        </w:rPr>
        <w:t>.</w:t>
      </w:r>
    </w:p>
    <w:p w:rsidR="00970B1E" w:rsidRPr="0002538F" w:rsidRDefault="00970B1E" w:rsidP="001E648E">
      <w:pPr>
        <w:jc w:val="both"/>
        <w:rPr>
          <w:sz w:val="28"/>
          <w:rtl/>
        </w:rPr>
      </w:pPr>
    </w:p>
    <w:p w:rsidR="0052398D" w:rsidRDefault="00970B1E" w:rsidP="001E648E">
      <w:r>
        <w:rPr>
          <w:rFonts w:hint="cs"/>
          <w:noProof/>
          <w:sz w:val="28"/>
          <w:rtl/>
        </w:rPr>
        <w:lastRenderedPageBreak/>
        <mc:AlternateContent>
          <mc:Choice Requires="wps">
            <w:drawing>
              <wp:anchor distT="0" distB="0" distL="114300" distR="114300" simplePos="0" relativeHeight="252222464" behindDoc="1" locked="0" layoutInCell="1" allowOverlap="1" wp14:anchorId="74BACA0B" wp14:editId="3CE5FD7C">
                <wp:simplePos x="0" y="0"/>
                <wp:positionH relativeFrom="margin">
                  <wp:posOffset>-138989</wp:posOffset>
                </wp:positionH>
                <wp:positionV relativeFrom="paragraph">
                  <wp:posOffset>0</wp:posOffset>
                </wp:positionV>
                <wp:extent cx="6203950" cy="887882"/>
                <wp:effectExtent l="0" t="0" r="25400" b="26670"/>
                <wp:wrapNone/>
                <wp:docPr id="209" name="Rectangle 209"/>
                <wp:cNvGraphicFramePr/>
                <a:graphic xmlns:a="http://schemas.openxmlformats.org/drawingml/2006/main">
                  <a:graphicData uri="http://schemas.microsoft.com/office/word/2010/wordprocessingShape">
                    <wps:wsp>
                      <wps:cNvSpPr/>
                      <wps:spPr>
                        <a:xfrm>
                          <a:off x="0" y="0"/>
                          <a:ext cx="6203950" cy="887882"/>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207FC" id="Rectangle 209" o:spid="_x0000_s1026" style="position:absolute;left:0;text-align:left;margin-left:-10.95pt;margin-top:0;width:488.5pt;height:69.9pt;z-index:-2510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" fillcolor="#deebf7" strokecolor="#41719c" strokeweight="1pt">
                <w10:wrap anchorx="margin"/>
              </v:rect>
            </w:pict>
          </mc:Fallback>
        </mc:AlternateContent>
      </w:r>
      <w:r w:rsidRPr="0002538F">
        <w:rPr>
          <w:sz w:val="28"/>
          <w:rtl/>
        </w:rPr>
        <w:t>ماده</w:t>
      </w:r>
      <w:r>
        <w:rPr>
          <w:sz w:val="28"/>
          <w:rtl/>
        </w:rPr>
        <w:t xml:space="preserve"> ۲۳ ـ</w:t>
      </w:r>
      <w:r w:rsidRPr="0002538F">
        <w:rPr>
          <w:sz w:val="28"/>
          <w:rtl/>
        </w:rPr>
        <w:t xml:space="preserve"> ارزش کالاهای ورودی و صدوری </w:t>
      </w:r>
      <w:r>
        <w:rPr>
          <w:sz w:val="28"/>
          <w:rtl/>
        </w:rPr>
        <w:t>تعیین‌شده</w:t>
      </w:r>
      <w:r w:rsidRPr="0002538F">
        <w:rPr>
          <w:sz w:val="28"/>
          <w:rtl/>
        </w:rPr>
        <w:t xml:space="preserve"> از طرف گمرک</w:t>
      </w:r>
      <w:ins w:id="6809"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810" w:author="Windows User" w:date="2021-08-15T23:10:00Z">
        <w:r w:rsidR="004332D5">
          <w:instrText xml:space="preserve">" </w:instrText>
        </w:r>
        <w:r w:rsidR="004332D5">
          <w:rPr>
            <w:sz w:val="28"/>
            <w:rtl/>
          </w:rPr>
          <w:fldChar w:fldCharType="end"/>
        </w:r>
      </w:ins>
      <w:r w:rsidRPr="0002538F">
        <w:rPr>
          <w:sz w:val="28"/>
          <w:rtl/>
        </w:rPr>
        <w:t xml:space="preserve"> ظرف سی روز از تعیین ارزش در گمرک اجرایی یا ابلاغ کتبی</w:t>
      </w:r>
      <w:ins w:id="6811" w:author="Windows User" w:date="2021-08-15T23:25:00Z">
        <w:r w:rsidR="00250A47">
          <w:rPr>
            <w:sz w:val="28"/>
            <w:rtl/>
          </w:rPr>
          <w:fldChar w:fldCharType="begin"/>
        </w:r>
        <w:r w:rsidR="00250A47">
          <w:instrText xml:space="preserve"> XE "</w:instrText>
        </w:r>
      </w:ins>
      <w:r w:rsidR="00250A47" w:rsidRPr="00250A47">
        <w:rPr>
          <w:rtl/>
        </w:rPr>
        <w:instrText>ابلاغ کتب</w:instrText>
      </w:r>
      <w:r w:rsidR="00250A47" w:rsidRPr="00250A47">
        <w:rPr>
          <w:rFonts w:hint="cs"/>
          <w:rtl/>
        </w:rPr>
        <w:instrText>ی</w:instrText>
      </w:r>
      <w:ins w:id="6812" w:author="Windows User" w:date="2021-08-15T23:25:00Z">
        <w:r w:rsidR="00250A47">
          <w:instrText xml:space="preserve">" </w:instrText>
        </w:r>
        <w:r w:rsidR="00250A47">
          <w:rPr>
            <w:sz w:val="28"/>
            <w:rtl/>
          </w:rPr>
          <w:fldChar w:fldCharType="end"/>
        </w:r>
      </w:ins>
      <w:r w:rsidRPr="0002538F">
        <w:rPr>
          <w:sz w:val="28"/>
          <w:rtl/>
        </w:rPr>
        <w:t xml:space="preserve"> توسط گمرک ایران </w:t>
      </w:r>
      <w:r>
        <w:rPr>
          <w:sz w:val="28"/>
          <w:rtl/>
        </w:rPr>
        <w:t>قابل</w:t>
      </w:r>
      <w:r>
        <w:rPr>
          <w:rFonts w:hint="cs"/>
          <w:sz w:val="28"/>
          <w:rtl/>
        </w:rPr>
        <w:t xml:space="preserve"> </w:t>
      </w:r>
      <w:r>
        <w:rPr>
          <w:sz w:val="28"/>
          <w:rtl/>
        </w:rPr>
        <w:t>‌اعتراض</w:t>
      </w:r>
      <w:r w:rsidRPr="0002538F">
        <w:rPr>
          <w:sz w:val="28"/>
          <w:rtl/>
        </w:rPr>
        <w:t xml:space="preserve"> بوده و رسیدگی به اعتراض بعد از این مهلت با رعایت مهلت ماده (۱۳۵) قانون، در صلاحیت مراجع رسیدگی به اختلافات گمرکی می‌باشد</w:t>
      </w:r>
    </w:p>
    <w:p w:rsidR="0052398D" w:rsidRDefault="0052398D" w:rsidP="001E648E">
      <w:pPr>
        <w:rPr>
          <w:rtl/>
        </w:rPr>
      </w:pPr>
    </w:p>
    <w:p w:rsidR="0052398D" w:rsidRPr="0002538F" w:rsidRDefault="0052398D" w:rsidP="0052398D">
      <w:pPr>
        <w:pStyle w:val="Heading4"/>
        <w:rPr>
          <w:rtl/>
        </w:rPr>
      </w:pPr>
      <w:r w:rsidRPr="0002538F">
        <w:rPr>
          <w:rFonts w:ascii="Sakkal Majalla" w:hAnsi="Sakkal Majalla" w:cs="Sakkal Majalla"/>
          <w:rtl/>
        </w:rPr>
        <w:t>•</w:t>
      </w:r>
      <w:r w:rsidRPr="0002538F">
        <w:rPr>
          <w:rtl/>
        </w:rPr>
        <w:tab/>
        <w:t xml:space="preserve">اختلاف </w:t>
      </w:r>
      <w:r w:rsidRPr="00E660A7">
        <w:rPr>
          <w:rStyle w:val="Heading4Char"/>
          <w:rtl/>
        </w:rPr>
        <w:t>در</w:t>
      </w:r>
      <w:r w:rsidRPr="0002538F">
        <w:rPr>
          <w:rtl/>
        </w:rPr>
        <w:t xml:space="preserve"> ارزش کالا</w:t>
      </w:r>
    </w:p>
    <w:p w:rsidR="0052398D" w:rsidRPr="0002538F" w:rsidRDefault="0052398D" w:rsidP="0052398D">
      <w:pPr>
        <w:jc w:val="both"/>
        <w:rPr>
          <w:sz w:val="28"/>
          <w:rtl/>
        </w:rPr>
      </w:pPr>
      <w:r w:rsidRPr="0002538F">
        <w:rPr>
          <w:sz w:val="28"/>
          <w:rtl/>
        </w:rPr>
        <w:t xml:space="preserve">اختلاف در </w:t>
      </w:r>
      <w:r>
        <w:rPr>
          <w:sz w:val="28"/>
          <w:rtl/>
        </w:rPr>
        <w:t>ارزش</w:t>
      </w:r>
      <w:r>
        <w:rPr>
          <w:rFonts w:hint="cs"/>
          <w:sz w:val="28"/>
          <w:rtl/>
        </w:rPr>
        <w:t xml:space="preserve"> هنگامی ایجاد می شود که گمرک</w:t>
      </w:r>
      <w:ins w:id="6813"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814" w:author="Windows User" w:date="2021-08-15T23:10:00Z">
        <w:r w:rsidR="004332D5">
          <w:instrText xml:space="preserve">" </w:instrText>
        </w:r>
        <w:r w:rsidR="004332D5">
          <w:rPr>
            <w:sz w:val="28"/>
            <w:rtl/>
          </w:rPr>
          <w:fldChar w:fldCharType="end"/>
        </w:r>
      </w:ins>
      <w:r>
        <w:rPr>
          <w:rFonts w:hint="cs"/>
          <w:sz w:val="28"/>
          <w:rtl/>
        </w:rPr>
        <w:t xml:space="preserve"> </w:t>
      </w:r>
      <w:r>
        <w:rPr>
          <w:sz w:val="28"/>
          <w:rtl/>
        </w:rPr>
        <w:t>‌</w:t>
      </w:r>
      <w:r>
        <w:rPr>
          <w:rFonts w:hint="cs"/>
          <w:sz w:val="28"/>
          <w:rtl/>
        </w:rPr>
        <w:t xml:space="preserve"> </w:t>
      </w:r>
      <w:r w:rsidRPr="0002538F">
        <w:rPr>
          <w:sz w:val="28"/>
          <w:rtl/>
        </w:rPr>
        <w:t xml:space="preserve">به اعتبار مدارک و مستندات معتبر </w:t>
      </w:r>
      <w:r w:rsidRPr="0002538F">
        <w:rPr>
          <w:rFonts w:hint="cs"/>
          <w:sz w:val="28"/>
          <w:rtl/>
        </w:rPr>
        <w:t>ی</w:t>
      </w:r>
      <w:r w:rsidRPr="0002538F">
        <w:rPr>
          <w:rFonts w:hint="eastAsia"/>
          <w:sz w:val="28"/>
          <w:rtl/>
        </w:rPr>
        <w:t>ا</w:t>
      </w:r>
      <w:r w:rsidRPr="0002538F">
        <w:rPr>
          <w:sz w:val="28"/>
          <w:rtl/>
        </w:rPr>
        <w:t xml:space="preserve"> دل</w:t>
      </w:r>
      <w:r w:rsidRPr="0002538F">
        <w:rPr>
          <w:rFonts w:hint="cs"/>
          <w:sz w:val="28"/>
          <w:rtl/>
        </w:rPr>
        <w:t>ی</w:t>
      </w:r>
      <w:r w:rsidRPr="0002538F">
        <w:rPr>
          <w:rFonts w:hint="eastAsia"/>
          <w:sz w:val="28"/>
          <w:rtl/>
        </w:rPr>
        <w:t>ل</w:t>
      </w:r>
      <w:r w:rsidRPr="0002538F">
        <w:rPr>
          <w:sz w:val="28"/>
          <w:rtl/>
        </w:rPr>
        <w:t xml:space="preserve"> موجه </w:t>
      </w:r>
      <w:r>
        <w:rPr>
          <w:rFonts w:hint="cs"/>
          <w:sz w:val="28"/>
          <w:rtl/>
        </w:rPr>
        <w:t>از پذیرش ارزش اظهار صاحب کالا</w:t>
      </w:r>
      <w:ins w:id="6815" w:author="Windows User" w:date="2021-08-15T23:19:00Z">
        <w:r w:rsidR="00250A47">
          <w:rPr>
            <w:sz w:val="28"/>
            <w:rtl/>
          </w:rPr>
          <w:fldChar w:fldCharType="begin"/>
        </w:r>
        <w:r w:rsidR="00250A47">
          <w:instrText xml:space="preserve"> XE "</w:instrText>
        </w:r>
      </w:ins>
      <w:r w:rsidR="00250A47" w:rsidRPr="00250A47">
        <w:rPr>
          <w:rFonts w:hint="cs"/>
          <w:rtl/>
        </w:rPr>
        <w:instrText>صاحب کالا</w:instrText>
      </w:r>
      <w:ins w:id="6816" w:author="Windows User" w:date="2021-08-15T23:19:00Z">
        <w:r w:rsidR="00250A47">
          <w:instrText xml:space="preserve">" </w:instrText>
        </w:r>
        <w:r w:rsidR="00250A47">
          <w:rPr>
            <w:sz w:val="28"/>
            <w:rtl/>
          </w:rPr>
          <w:fldChar w:fldCharType="end"/>
        </w:r>
      </w:ins>
      <w:r>
        <w:rPr>
          <w:rFonts w:hint="cs"/>
          <w:sz w:val="28"/>
          <w:rtl/>
        </w:rPr>
        <w:t xml:space="preserve"> خوداری کند.</w:t>
      </w:r>
      <w:r w:rsidRPr="0002538F">
        <w:rPr>
          <w:sz w:val="28"/>
          <w:rtl/>
        </w:rPr>
        <w:t xml:space="preserve"> (ماده </w:t>
      </w:r>
      <w:r>
        <w:rPr>
          <w:sz w:val="28"/>
          <w:rtl/>
        </w:rPr>
        <w:t>۱۵</w:t>
      </w:r>
      <w:r w:rsidRPr="0002538F">
        <w:rPr>
          <w:sz w:val="28"/>
          <w:rtl/>
        </w:rPr>
        <w:t xml:space="preserve"> قانون امور گمرک).</w:t>
      </w:r>
    </w:p>
    <w:p w:rsidR="0052398D" w:rsidRPr="0002538F" w:rsidRDefault="0052398D" w:rsidP="00D832C7">
      <w:pPr>
        <w:jc w:val="both"/>
        <w:rPr>
          <w:sz w:val="28"/>
          <w:rtl/>
        </w:rPr>
      </w:pPr>
      <w:r w:rsidRPr="0002538F">
        <w:rPr>
          <w:rFonts w:hint="eastAsia"/>
          <w:sz w:val="28"/>
          <w:rtl/>
        </w:rPr>
        <w:t>مبنا</w:t>
      </w:r>
      <w:r w:rsidRPr="0002538F">
        <w:rPr>
          <w:rFonts w:hint="cs"/>
          <w:sz w:val="28"/>
          <w:rtl/>
        </w:rPr>
        <w:t>ی</w:t>
      </w:r>
      <w:r w:rsidRPr="0002538F">
        <w:rPr>
          <w:sz w:val="28"/>
          <w:rtl/>
        </w:rPr>
        <w:t xml:space="preserve"> ارزش </w:t>
      </w:r>
      <w:r>
        <w:rPr>
          <w:sz w:val="28"/>
          <w:rtl/>
        </w:rPr>
        <w:t>اظهارشده</w:t>
      </w:r>
      <w:r w:rsidRPr="0002538F">
        <w:rPr>
          <w:sz w:val="28"/>
          <w:rtl/>
        </w:rPr>
        <w:t xml:space="preserve"> در اظهارنامه</w:t>
      </w:r>
      <w:ins w:id="6817" w:author="Windows User" w:date="2021-08-15T23:16:00Z">
        <w:r w:rsidR="00250A47">
          <w:rPr>
            <w:sz w:val="28"/>
            <w:rtl/>
          </w:rPr>
          <w:fldChar w:fldCharType="begin"/>
        </w:r>
        <w:r w:rsidR="00250A47">
          <w:instrText xml:space="preserve"> XE "</w:instrText>
        </w:r>
      </w:ins>
      <w:r w:rsidR="00250A47" w:rsidRPr="001F4EE5">
        <w:rPr>
          <w:rFonts w:hint="eastAsia"/>
          <w:i/>
          <w:iCs/>
          <w:rtl/>
        </w:rPr>
        <w:instrText>اظهارنامه</w:instrText>
      </w:r>
      <w:ins w:id="6818" w:author="Windows User" w:date="2021-08-15T23:16:00Z">
        <w:r w:rsidR="00250A47">
          <w:instrText xml:space="preserve">" </w:instrText>
        </w:r>
        <w:r w:rsidR="00250A47">
          <w:rPr>
            <w:sz w:val="28"/>
            <w:rtl/>
          </w:rPr>
          <w:fldChar w:fldCharType="end"/>
        </w:r>
      </w:ins>
      <w:r w:rsidRPr="0002538F">
        <w:rPr>
          <w:sz w:val="28"/>
          <w:rtl/>
        </w:rPr>
        <w:t xml:space="preserve"> س</w:t>
      </w:r>
      <w:r w:rsidRPr="0002538F">
        <w:rPr>
          <w:rFonts w:hint="cs"/>
          <w:sz w:val="28"/>
          <w:rtl/>
        </w:rPr>
        <w:t>ی</w:t>
      </w:r>
      <w:r w:rsidRPr="0002538F">
        <w:rPr>
          <w:rFonts w:hint="eastAsia"/>
          <w:sz w:val="28"/>
          <w:rtl/>
        </w:rPr>
        <w:t>اهه</w:t>
      </w:r>
      <w:r w:rsidRPr="0002538F">
        <w:rPr>
          <w:sz w:val="28"/>
          <w:rtl/>
        </w:rPr>
        <w:t xml:space="preserve"> خر</w:t>
      </w:r>
      <w:r w:rsidRPr="0002538F">
        <w:rPr>
          <w:rFonts w:hint="cs"/>
          <w:sz w:val="28"/>
          <w:rtl/>
        </w:rPr>
        <w:t>ی</w:t>
      </w:r>
      <w:r w:rsidRPr="0002538F">
        <w:rPr>
          <w:rFonts w:hint="eastAsia"/>
          <w:sz w:val="28"/>
          <w:rtl/>
        </w:rPr>
        <w:t>د</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سا</w:t>
      </w:r>
      <w:r w:rsidRPr="0002538F">
        <w:rPr>
          <w:rFonts w:hint="cs"/>
          <w:sz w:val="28"/>
          <w:rtl/>
        </w:rPr>
        <w:t>ی</w:t>
      </w:r>
      <w:r w:rsidRPr="0002538F">
        <w:rPr>
          <w:rFonts w:hint="eastAsia"/>
          <w:sz w:val="28"/>
          <w:rtl/>
        </w:rPr>
        <w:t>ر</w:t>
      </w:r>
      <w:r w:rsidRPr="0002538F">
        <w:rPr>
          <w:sz w:val="28"/>
          <w:rtl/>
        </w:rPr>
        <w:t xml:space="preserve"> اسناد تسل</w:t>
      </w:r>
      <w:r w:rsidRPr="0002538F">
        <w:rPr>
          <w:rFonts w:hint="cs"/>
          <w:sz w:val="28"/>
          <w:rtl/>
        </w:rPr>
        <w:t>ی</w:t>
      </w:r>
      <w:r w:rsidRPr="0002538F">
        <w:rPr>
          <w:rFonts w:hint="eastAsia"/>
          <w:sz w:val="28"/>
          <w:rtl/>
        </w:rPr>
        <w:t>م</w:t>
      </w:r>
      <w:r w:rsidRPr="0002538F">
        <w:rPr>
          <w:rFonts w:hint="cs"/>
          <w:sz w:val="28"/>
          <w:rtl/>
        </w:rPr>
        <w:t>ی</w:t>
      </w:r>
      <w:r w:rsidRPr="0002538F">
        <w:rPr>
          <w:sz w:val="28"/>
          <w:rtl/>
        </w:rPr>
        <w:t xml:space="preserve"> صاحب کالاست که پ</w:t>
      </w:r>
      <w:r w:rsidRPr="0002538F">
        <w:rPr>
          <w:rFonts w:hint="cs"/>
          <w:sz w:val="28"/>
          <w:rtl/>
        </w:rPr>
        <w:t>ی</w:t>
      </w:r>
      <w:r w:rsidRPr="0002538F">
        <w:rPr>
          <w:rFonts w:hint="eastAsia"/>
          <w:sz w:val="28"/>
          <w:rtl/>
        </w:rPr>
        <w:t>وست</w:t>
      </w:r>
      <w:r w:rsidRPr="0002538F">
        <w:rPr>
          <w:sz w:val="28"/>
          <w:rtl/>
        </w:rPr>
        <w:t xml:space="preserve"> اظهارنامه </w:t>
      </w:r>
      <w:del w:id="6819" w:author="Windows User" w:date="2021-08-12T22:26:00Z">
        <w:r w:rsidDel="00D832C7">
          <w:rPr>
            <w:sz w:val="28"/>
            <w:rtl/>
          </w:rPr>
          <w:delText>م</w:delText>
        </w:r>
        <w:r w:rsidDel="00D832C7">
          <w:rPr>
            <w:rFonts w:hint="cs"/>
            <w:sz w:val="28"/>
            <w:rtl/>
          </w:rPr>
          <w:delText>ی‌</w:delText>
        </w:r>
        <w:r w:rsidDel="00D832C7">
          <w:rPr>
            <w:rFonts w:hint="eastAsia"/>
            <w:sz w:val="28"/>
            <w:rtl/>
          </w:rPr>
          <w:delText>نما</w:delText>
        </w:r>
        <w:r w:rsidDel="00D832C7">
          <w:rPr>
            <w:rFonts w:hint="cs"/>
            <w:sz w:val="28"/>
            <w:rtl/>
          </w:rPr>
          <w:delText>ی</w:delText>
        </w:r>
        <w:r w:rsidDel="00D832C7">
          <w:rPr>
            <w:rFonts w:hint="eastAsia"/>
            <w:sz w:val="28"/>
            <w:rtl/>
          </w:rPr>
          <w:delText>د</w:delText>
        </w:r>
      </w:del>
      <w:ins w:id="6820" w:author="Windows User" w:date="2021-08-12T22:26:00Z">
        <w:r w:rsidR="00D832C7">
          <w:rPr>
            <w:sz w:val="28"/>
            <w:rtl/>
          </w:rPr>
          <w:t>م</w:t>
        </w:r>
        <w:r w:rsidR="00D832C7">
          <w:rPr>
            <w:rFonts w:hint="cs"/>
            <w:sz w:val="28"/>
            <w:rtl/>
          </w:rPr>
          <w:t>ی باشد</w:t>
        </w:r>
      </w:ins>
      <w:r w:rsidRPr="0002538F">
        <w:rPr>
          <w:sz w:val="28"/>
          <w:rtl/>
        </w:rPr>
        <w:t>. مفهوم ا</w:t>
      </w:r>
      <w:r w:rsidRPr="0002538F">
        <w:rPr>
          <w:rFonts w:hint="cs"/>
          <w:sz w:val="28"/>
          <w:rtl/>
        </w:rPr>
        <w:t>ی</w:t>
      </w:r>
      <w:r w:rsidRPr="0002538F">
        <w:rPr>
          <w:rFonts w:hint="eastAsia"/>
          <w:sz w:val="28"/>
          <w:rtl/>
        </w:rPr>
        <w:t>ن</w:t>
      </w:r>
      <w:r w:rsidRPr="0002538F">
        <w:rPr>
          <w:sz w:val="28"/>
          <w:rtl/>
        </w:rPr>
        <w:t xml:space="preserve"> عبارت (س</w:t>
      </w:r>
      <w:r w:rsidRPr="0002538F">
        <w:rPr>
          <w:rFonts w:hint="cs"/>
          <w:sz w:val="28"/>
          <w:rtl/>
        </w:rPr>
        <w:t>ی</w:t>
      </w:r>
      <w:r w:rsidRPr="0002538F">
        <w:rPr>
          <w:rFonts w:hint="eastAsia"/>
          <w:sz w:val="28"/>
          <w:rtl/>
        </w:rPr>
        <w:t>اهه</w:t>
      </w:r>
      <w:r w:rsidRPr="0002538F">
        <w:rPr>
          <w:sz w:val="28"/>
          <w:rtl/>
        </w:rPr>
        <w:t xml:space="preserve"> خر</w:t>
      </w:r>
      <w:r w:rsidRPr="0002538F">
        <w:rPr>
          <w:rFonts w:hint="cs"/>
          <w:sz w:val="28"/>
          <w:rtl/>
        </w:rPr>
        <w:t>ی</w:t>
      </w:r>
      <w:r w:rsidRPr="0002538F">
        <w:rPr>
          <w:rFonts w:hint="eastAsia"/>
          <w:sz w:val="28"/>
          <w:rtl/>
        </w:rPr>
        <w:t>د</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سا</w:t>
      </w:r>
      <w:r w:rsidRPr="0002538F">
        <w:rPr>
          <w:rFonts w:hint="cs"/>
          <w:sz w:val="28"/>
          <w:rtl/>
        </w:rPr>
        <w:t>ی</w:t>
      </w:r>
      <w:r w:rsidRPr="0002538F">
        <w:rPr>
          <w:rFonts w:hint="eastAsia"/>
          <w:sz w:val="28"/>
          <w:rtl/>
        </w:rPr>
        <w:t>ر</w:t>
      </w:r>
      <w:r w:rsidRPr="0002538F">
        <w:rPr>
          <w:sz w:val="28"/>
          <w:rtl/>
        </w:rPr>
        <w:t xml:space="preserve"> اسناد تسل</w:t>
      </w:r>
      <w:r w:rsidRPr="0002538F">
        <w:rPr>
          <w:rFonts w:hint="cs"/>
          <w:sz w:val="28"/>
          <w:rtl/>
        </w:rPr>
        <w:t>ی</w:t>
      </w:r>
      <w:r w:rsidRPr="0002538F">
        <w:rPr>
          <w:rFonts w:hint="eastAsia"/>
          <w:sz w:val="28"/>
          <w:rtl/>
        </w:rPr>
        <w:t>م</w:t>
      </w:r>
      <w:r w:rsidRPr="0002538F">
        <w:rPr>
          <w:rFonts w:hint="cs"/>
          <w:sz w:val="28"/>
          <w:rtl/>
        </w:rPr>
        <w:t>ی</w:t>
      </w:r>
      <w:r w:rsidRPr="0002538F">
        <w:rPr>
          <w:sz w:val="28"/>
          <w:rtl/>
        </w:rPr>
        <w:t>) ا</w:t>
      </w:r>
      <w:r w:rsidRPr="0002538F">
        <w:rPr>
          <w:rFonts w:hint="cs"/>
          <w:sz w:val="28"/>
          <w:rtl/>
        </w:rPr>
        <w:t>ی</w:t>
      </w:r>
      <w:r w:rsidRPr="0002538F">
        <w:rPr>
          <w:rFonts w:hint="eastAsia"/>
          <w:sz w:val="28"/>
          <w:rtl/>
        </w:rPr>
        <w:t>ن</w:t>
      </w:r>
      <w:r w:rsidRPr="0002538F">
        <w:rPr>
          <w:sz w:val="28"/>
          <w:rtl/>
        </w:rPr>
        <w:t xml:space="preserve"> است که س</w:t>
      </w:r>
      <w:r w:rsidRPr="0002538F">
        <w:rPr>
          <w:rFonts w:hint="cs"/>
          <w:sz w:val="28"/>
          <w:rtl/>
        </w:rPr>
        <w:t>ی</w:t>
      </w:r>
      <w:r w:rsidRPr="0002538F">
        <w:rPr>
          <w:rFonts w:hint="eastAsia"/>
          <w:sz w:val="28"/>
          <w:rtl/>
        </w:rPr>
        <w:t>اهه</w:t>
      </w:r>
      <w:r w:rsidRPr="0002538F">
        <w:rPr>
          <w:sz w:val="28"/>
          <w:rtl/>
        </w:rPr>
        <w:t xml:space="preserve"> که سند خر</w:t>
      </w:r>
      <w:r w:rsidRPr="0002538F">
        <w:rPr>
          <w:rFonts w:hint="cs"/>
          <w:sz w:val="28"/>
          <w:rtl/>
        </w:rPr>
        <w:t>ی</w:t>
      </w:r>
      <w:r w:rsidRPr="0002538F">
        <w:rPr>
          <w:rFonts w:hint="eastAsia"/>
          <w:sz w:val="28"/>
          <w:rtl/>
        </w:rPr>
        <w:t>د</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به تعب</w:t>
      </w:r>
      <w:r w:rsidRPr="0002538F">
        <w:rPr>
          <w:rFonts w:hint="cs"/>
          <w:sz w:val="28"/>
          <w:rtl/>
        </w:rPr>
        <w:t>ی</w:t>
      </w:r>
      <w:r w:rsidRPr="0002538F">
        <w:rPr>
          <w:rFonts w:hint="eastAsia"/>
          <w:sz w:val="28"/>
          <w:rtl/>
        </w:rPr>
        <w:t>ر</w:t>
      </w:r>
      <w:r w:rsidRPr="0002538F">
        <w:rPr>
          <w:rFonts w:hint="cs"/>
          <w:sz w:val="28"/>
          <w:rtl/>
        </w:rPr>
        <w:t>ی</w:t>
      </w:r>
      <w:r w:rsidRPr="0002538F">
        <w:rPr>
          <w:sz w:val="28"/>
          <w:rtl/>
        </w:rPr>
        <w:t xml:space="preserve"> سند حسابدار</w:t>
      </w:r>
      <w:r w:rsidRPr="0002538F">
        <w:rPr>
          <w:rFonts w:hint="cs"/>
          <w:sz w:val="28"/>
          <w:rtl/>
        </w:rPr>
        <w:t>ی</w:t>
      </w:r>
      <w:r w:rsidRPr="0002538F">
        <w:rPr>
          <w:sz w:val="28"/>
          <w:rtl/>
        </w:rPr>
        <w:t xml:space="preserve"> و </w:t>
      </w:r>
      <w:r>
        <w:rPr>
          <w:sz w:val="28"/>
          <w:rtl/>
        </w:rPr>
        <w:t>ازجمله</w:t>
      </w:r>
      <w:r w:rsidRPr="0002538F">
        <w:rPr>
          <w:sz w:val="28"/>
          <w:rtl/>
        </w:rPr>
        <w:t xml:space="preserve"> مندرجات آن ارزش </w:t>
      </w:r>
      <w:r w:rsidRPr="0002538F">
        <w:rPr>
          <w:rFonts w:hint="cs"/>
          <w:sz w:val="28"/>
          <w:rtl/>
        </w:rPr>
        <w:t>ی</w:t>
      </w:r>
      <w:r w:rsidRPr="0002538F">
        <w:rPr>
          <w:rFonts w:hint="eastAsia"/>
          <w:sz w:val="28"/>
          <w:rtl/>
        </w:rPr>
        <w:t>ا</w:t>
      </w:r>
      <w:r w:rsidRPr="0002538F">
        <w:rPr>
          <w:sz w:val="28"/>
          <w:rtl/>
        </w:rPr>
        <w:t xml:space="preserve"> بها</w:t>
      </w:r>
      <w:r w:rsidRPr="0002538F">
        <w:rPr>
          <w:rFonts w:hint="cs"/>
          <w:sz w:val="28"/>
          <w:rtl/>
        </w:rPr>
        <w:t>ی</w:t>
      </w:r>
      <w:r w:rsidRPr="0002538F">
        <w:rPr>
          <w:sz w:val="28"/>
          <w:rtl/>
        </w:rPr>
        <w:t xml:space="preserve"> صادرات</w:t>
      </w:r>
      <w:r w:rsidRPr="0002538F">
        <w:rPr>
          <w:rFonts w:hint="cs"/>
          <w:sz w:val="28"/>
          <w:rtl/>
        </w:rPr>
        <w:t>ی</w:t>
      </w:r>
      <w:r w:rsidRPr="0002538F">
        <w:rPr>
          <w:sz w:val="28"/>
          <w:rtl/>
        </w:rPr>
        <w:t xml:space="preserve"> کا</w:t>
      </w:r>
      <w:r w:rsidRPr="0002538F">
        <w:rPr>
          <w:rFonts w:hint="eastAsia"/>
          <w:sz w:val="28"/>
          <w:rtl/>
        </w:rPr>
        <w:t>لا</w:t>
      </w:r>
      <w:r w:rsidRPr="0002538F">
        <w:rPr>
          <w:sz w:val="28"/>
          <w:rtl/>
        </w:rPr>
        <w:t xml:space="preserve"> </w:t>
      </w:r>
      <w:r>
        <w:rPr>
          <w:sz w:val="28"/>
          <w:rtl/>
        </w:rPr>
        <w:t>م</w:t>
      </w:r>
      <w:r>
        <w:rPr>
          <w:rFonts w:hint="cs"/>
          <w:sz w:val="28"/>
          <w:rtl/>
        </w:rPr>
        <w:t>ی‌</w:t>
      </w:r>
      <w:r>
        <w:rPr>
          <w:rFonts w:hint="eastAsia"/>
          <w:sz w:val="28"/>
          <w:rtl/>
        </w:rPr>
        <w:t>باشد</w:t>
      </w:r>
      <w:r w:rsidRPr="0002538F">
        <w:rPr>
          <w:sz w:val="28"/>
          <w:rtl/>
        </w:rPr>
        <w:t xml:space="preserve"> </w:t>
      </w:r>
      <w:r>
        <w:rPr>
          <w:sz w:val="28"/>
          <w:rtl/>
        </w:rPr>
        <w:t>به‌خود</w:t>
      </w:r>
      <w:r>
        <w:rPr>
          <w:rFonts w:hint="cs"/>
          <w:sz w:val="28"/>
          <w:rtl/>
        </w:rPr>
        <w:t>ی‌</w:t>
      </w:r>
      <w:r>
        <w:rPr>
          <w:rFonts w:hint="eastAsia"/>
          <w:sz w:val="28"/>
          <w:rtl/>
        </w:rPr>
        <w:t>خود</w:t>
      </w:r>
      <w:r w:rsidRPr="0002538F">
        <w:rPr>
          <w:sz w:val="28"/>
          <w:rtl/>
        </w:rPr>
        <w:t xml:space="preserve"> کاف</w:t>
      </w:r>
      <w:r w:rsidRPr="0002538F">
        <w:rPr>
          <w:rFonts w:hint="cs"/>
          <w:sz w:val="28"/>
          <w:rtl/>
        </w:rPr>
        <w:t>ی</w:t>
      </w:r>
      <w:r w:rsidRPr="0002538F">
        <w:rPr>
          <w:sz w:val="28"/>
          <w:rtl/>
        </w:rPr>
        <w:t xml:space="preserve"> و معتبر است. مگر ا</w:t>
      </w:r>
      <w:r w:rsidRPr="0002538F">
        <w:rPr>
          <w:rFonts w:hint="cs"/>
          <w:sz w:val="28"/>
          <w:rtl/>
        </w:rPr>
        <w:t>ی</w:t>
      </w:r>
      <w:r w:rsidRPr="0002538F">
        <w:rPr>
          <w:rFonts w:hint="eastAsia"/>
          <w:sz w:val="28"/>
          <w:rtl/>
        </w:rPr>
        <w:t>نکه</w:t>
      </w:r>
      <w:r w:rsidRPr="0002538F">
        <w:rPr>
          <w:sz w:val="28"/>
          <w:rtl/>
        </w:rPr>
        <w:t xml:space="preserve"> خلاف آن </w:t>
      </w:r>
      <w:r>
        <w:rPr>
          <w:sz w:val="28"/>
          <w:rtl/>
        </w:rPr>
        <w:t>به‌وسیله</w:t>
      </w:r>
      <w:r w:rsidRPr="0002538F">
        <w:rPr>
          <w:sz w:val="28"/>
          <w:rtl/>
        </w:rPr>
        <w:t xml:space="preserve"> گمرک</w:t>
      </w:r>
      <w:ins w:id="6821" w:author="Windows User" w:date="2021-08-15T23:10:00Z">
        <w:r w:rsidR="004332D5">
          <w:rPr>
            <w:sz w:val="28"/>
            <w:rtl/>
          </w:rPr>
          <w:fldChar w:fldCharType="begin"/>
        </w:r>
        <w:r w:rsidR="004332D5">
          <w:instrText xml:space="preserve"> XE "</w:instrText>
        </w:r>
      </w:ins>
      <w:r w:rsidR="004332D5" w:rsidRPr="008E0E6D">
        <w:rPr>
          <w:rFonts w:hint="eastAsia"/>
          <w:rtl/>
        </w:rPr>
        <w:instrText>گمرک</w:instrText>
      </w:r>
      <w:ins w:id="6822" w:author="Windows User" w:date="2021-08-15T23:10:00Z">
        <w:r w:rsidR="004332D5">
          <w:instrText xml:space="preserve">" </w:instrText>
        </w:r>
        <w:r w:rsidR="004332D5">
          <w:rPr>
            <w:sz w:val="28"/>
            <w:rtl/>
          </w:rPr>
          <w:fldChar w:fldCharType="end"/>
        </w:r>
      </w:ins>
      <w:r w:rsidRPr="0002538F">
        <w:rPr>
          <w:sz w:val="28"/>
          <w:rtl/>
        </w:rPr>
        <w:t xml:space="preserve"> ثابت شود و ا</w:t>
      </w:r>
      <w:r w:rsidRPr="0002538F">
        <w:rPr>
          <w:rFonts w:hint="cs"/>
          <w:sz w:val="28"/>
          <w:rtl/>
        </w:rPr>
        <w:t>ی</w:t>
      </w:r>
      <w:r w:rsidRPr="0002538F">
        <w:rPr>
          <w:rFonts w:hint="eastAsia"/>
          <w:sz w:val="28"/>
          <w:rtl/>
        </w:rPr>
        <w:t>ن</w:t>
      </w:r>
      <w:r w:rsidRPr="0002538F">
        <w:rPr>
          <w:sz w:val="28"/>
          <w:rtl/>
        </w:rPr>
        <w:t xml:space="preserve"> امر با ارائه اسناد </w:t>
      </w:r>
      <w:r>
        <w:rPr>
          <w:sz w:val="28"/>
          <w:rtl/>
        </w:rPr>
        <w:t>قابل‌قبول</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دل</w:t>
      </w:r>
      <w:r w:rsidRPr="0002538F">
        <w:rPr>
          <w:rFonts w:hint="cs"/>
          <w:sz w:val="28"/>
          <w:rtl/>
        </w:rPr>
        <w:t>ی</w:t>
      </w:r>
      <w:r w:rsidRPr="0002538F">
        <w:rPr>
          <w:rFonts w:hint="eastAsia"/>
          <w:sz w:val="28"/>
          <w:rtl/>
        </w:rPr>
        <w:t>ل</w:t>
      </w:r>
      <w:r w:rsidRPr="0002538F">
        <w:rPr>
          <w:sz w:val="28"/>
          <w:rtl/>
        </w:rPr>
        <w:t xml:space="preserve"> موجه از سو</w:t>
      </w:r>
      <w:r w:rsidRPr="0002538F">
        <w:rPr>
          <w:rFonts w:hint="cs"/>
          <w:sz w:val="28"/>
          <w:rtl/>
        </w:rPr>
        <w:t>ی</w:t>
      </w:r>
      <w:r w:rsidRPr="0002538F">
        <w:rPr>
          <w:sz w:val="28"/>
          <w:rtl/>
        </w:rPr>
        <w:t xml:space="preserve"> گمرک </w:t>
      </w:r>
      <w:r>
        <w:rPr>
          <w:sz w:val="28"/>
          <w:rtl/>
        </w:rPr>
        <w:t>انجام</w:t>
      </w:r>
      <w:r w:rsidRPr="0002538F">
        <w:rPr>
          <w:sz w:val="28"/>
          <w:rtl/>
        </w:rPr>
        <w:t xml:space="preserve"> </w:t>
      </w:r>
      <w:r>
        <w:rPr>
          <w:sz w:val="28"/>
          <w:rtl/>
        </w:rPr>
        <w:t>م</w:t>
      </w:r>
      <w:r>
        <w:rPr>
          <w:rFonts w:hint="cs"/>
          <w:sz w:val="28"/>
          <w:rtl/>
        </w:rPr>
        <w:t>ی‌</w:t>
      </w:r>
      <w:r>
        <w:rPr>
          <w:rFonts w:hint="eastAsia"/>
          <w:sz w:val="28"/>
          <w:rtl/>
        </w:rPr>
        <w:t>گ</w:t>
      </w:r>
      <w:r>
        <w:rPr>
          <w:rFonts w:hint="cs"/>
          <w:sz w:val="28"/>
          <w:rtl/>
        </w:rPr>
        <w:t>ی</w:t>
      </w:r>
      <w:r>
        <w:rPr>
          <w:rFonts w:hint="eastAsia"/>
          <w:sz w:val="28"/>
          <w:rtl/>
        </w:rPr>
        <w:t>رد</w:t>
      </w:r>
      <w:r w:rsidRPr="0002538F">
        <w:rPr>
          <w:sz w:val="28"/>
          <w:rtl/>
        </w:rPr>
        <w:t xml:space="preserve"> (ماده </w:t>
      </w:r>
      <w:r>
        <w:rPr>
          <w:sz w:val="28"/>
          <w:rtl/>
        </w:rPr>
        <w:t>۱۴</w:t>
      </w:r>
      <w:r w:rsidRPr="0002538F">
        <w:rPr>
          <w:sz w:val="28"/>
          <w:rtl/>
        </w:rPr>
        <w:t xml:space="preserve"> و </w:t>
      </w:r>
      <w:r>
        <w:rPr>
          <w:sz w:val="28"/>
          <w:rtl/>
        </w:rPr>
        <w:t>۱۵</w:t>
      </w:r>
      <w:r w:rsidRPr="0002538F">
        <w:rPr>
          <w:sz w:val="28"/>
          <w:rtl/>
        </w:rPr>
        <w:t xml:space="preserve"> قانون گمرک).</w:t>
      </w:r>
    </w:p>
    <w:p w:rsidR="0052398D" w:rsidRPr="0002538F" w:rsidRDefault="0052398D" w:rsidP="0052398D">
      <w:pPr>
        <w:jc w:val="both"/>
        <w:rPr>
          <w:sz w:val="28"/>
          <w:rtl/>
        </w:rPr>
      </w:pPr>
      <w:r w:rsidRPr="0002538F">
        <w:rPr>
          <w:rFonts w:hint="eastAsia"/>
          <w:sz w:val="28"/>
          <w:rtl/>
        </w:rPr>
        <w:t>مدارک</w:t>
      </w:r>
      <w:r>
        <w:rPr>
          <w:rFonts w:hint="cs"/>
          <w:sz w:val="28"/>
          <w:rtl/>
        </w:rPr>
        <w:t xml:space="preserve"> و دلایلی</w:t>
      </w:r>
      <w:r w:rsidRPr="0002538F">
        <w:rPr>
          <w:sz w:val="28"/>
          <w:rtl/>
        </w:rPr>
        <w:t xml:space="preserve"> که ممکن است گمرک</w:t>
      </w:r>
      <w:ins w:id="6823" w:author="Windows User" w:date="2021-08-15T23:10:00Z">
        <w:r w:rsidR="004332D5">
          <w:rPr>
            <w:sz w:val="28"/>
            <w:rtl/>
          </w:rPr>
          <w:fldChar w:fldCharType="begin"/>
        </w:r>
        <w:r w:rsidR="004332D5">
          <w:instrText xml:space="preserve"> XE "</w:instrText>
        </w:r>
      </w:ins>
      <w:r w:rsidR="004332D5" w:rsidRPr="008E0E6D">
        <w:rPr>
          <w:rFonts w:hint="eastAsia"/>
          <w:rtl/>
        </w:rPr>
        <w:instrText>گمرک</w:instrText>
      </w:r>
      <w:ins w:id="6824" w:author="Windows User" w:date="2021-08-15T23:10:00Z">
        <w:r w:rsidR="004332D5">
          <w:instrText xml:space="preserve">" </w:instrText>
        </w:r>
        <w:r w:rsidR="004332D5">
          <w:rPr>
            <w:sz w:val="28"/>
            <w:rtl/>
          </w:rPr>
          <w:fldChar w:fldCharType="end"/>
        </w:r>
      </w:ins>
      <w:r w:rsidRPr="0002538F">
        <w:rPr>
          <w:sz w:val="28"/>
          <w:rtl/>
        </w:rPr>
        <w:t xml:space="preserve"> برا</w:t>
      </w:r>
      <w:r w:rsidRPr="0002538F">
        <w:rPr>
          <w:rFonts w:hint="cs"/>
          <w:sz w:val="28"/>
          <w:rtl/>
        </w:rPr>
        <w:t>ی</w:t>
      </w:r>
      <w:r w:rsidRPr="0002538F">
        <w:rPr>
          <w:sz w:val="28"/>
          <w:rtl/>
        </w:rPr>
        <w:t xml:space="preserve"> رد ارزش مندرج در س</w:t>
      </w:r>
      <w:r w:rsidRPr="0002538F">
        <w:rPr>
          <w:rFonts w:hint="cs"/>
          <w:sz w:val="28"/>
          <w:rtl/>
        </w:rPr>
        <w:t>ی</w:t>
      </w:r>
      <w:r w:rsidRPr="0002538F">
        <w:rPr>
          <w:rFonts w:hint="eastAsia"/>
          <w:sz w:val="28"/>
          <w:rtl/>
        </w:rPr>
        <w:t>اهه</w:t>
      </w:r>
      <w:r w:rsidRPr="0002538F">
        <w:rPr>
          <w:sz w:val="28"/>
          <w:rtl/>
        </w:rPr>
        <w:t xml:space="preserve"> خر</w:t>
      </w:r>
      <w:r w:rsidRPr="0002538F">
        <w:rPr>
          <w:rFonts w:hint="cs"/>
          <w:sz w:val="28"/>
          <w:rtl/>
        </w:rPr>
        <w:t>ی</w:t>
      </w:r>
      <w:r w:rsidRPr="0002538F">
        <w:rPr>
          <w:rFonts w:hint="eastAsia"/>
          <w:sz w:val="28"/>
          <w:rtl/>
        </w:rPr>
        <w:t>د</w:t>
      </w:r>
      <w:r w:rsidRPr="0002538F">
        <w:rPr>
          <w:sz w:val="28"/>
          <w:rtl/>
        </w:rPr>
        <w:t xml:space="preserve"> </w:t>
      </w:r>
      <w:r>
        <w:rPr>
          <w:rFonts w:hint="cs"/>
          <w:sz w:val="28"/>
          <w:rtl/>
        </w:rPr>
        <w:t>ابرازی</w:t>
      </w:r>
      <w:r w:rsidRPr="0002538F">
        <w:rPr>
          <w:sz w:val="28"/>
          <w:rtl/>
        </w:rPr>
        <w:t xml:space="preserve"> از سو</w:t>
      </w:r>
      <w:r w:rsidRPr="0002538F">
        <w:rPr>
          <w:rFonts w:hint="cs"/>
          <w:sz w:val="28"/>
          <w:rtl/>
        </w:rPr>
        <w:t>ی</w:t>
      </w:r>
      <w:r w:rsidRPr="0002538F">
        <w:rPr>
          <w:sz w:val="28"/>
          <w:rtl/>
        </w:rPr>
        <w:t xml:space="preserve"> صاحب کالا</w:t>
      </w:r>
      <w:ins w:id="6825"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6826" w:author="Windows User" w:date="2021-08-15T23:19:00Z">
        <w:r w:rsidR="00250A47">
          <w:instrText xml:space="preserve">" </w:instrText>
        </w:r>
        <w:r w:rsidR="00250A47">
          <w:rPr>
            <w:sz w:val="28"/>
            <w:rtl/>
          </w:rPr>
          <w:fldChar w:fldCharType="end"/>
        </w:r>
      </w:ins>
      <w:r w:rsidRPr="0002538F">
        <w:rPr>
          <w:sz w:val="28"/>
          <w:rtl/>
        </w:rPr>
        <w:t xml:space="preserve"> ارائه نما</w:t>
      </w:r>
      <w:r w:rsidRPr="0002538F">
        <w:rPr>
          <w:rFonts w:hint="cs"/>
          <w:sz w:val="28"/>
          <w:rtl/>
        </w:rPr>
        <w:t>ی</w:t>
      </w:r>
      <w:r w:rsidRPr="0002538F">
        <w:rPr>
          <w:rFonts w:hint="eastAsia"/>
          <w:sz w:val="28"/>
          <w:rtl/>
        </w:rPr>
        <w:t>د</w:t>
      </w:r>
      <w:r w:rsidRPr="0002538F">
        <w:rPr>
          <w:sz w:val="28"/>
          <w:rtl/>
        </w:rPr>
        <w:t xml:space="preserve"> </w:t>
      </w:r>
      <w:r>
        <w:rPr>
          <w:sz w:val="28"/>
          <w:rtl/>
        </w:rPr>
        <w:t>عبارت‌اند</w:t>
      </w:r>
      <w:r w:rsidRPr="0002538F">
        <w:rPr>
          <w:sz w:val="28"/>
          <w:rtl/>
        </w:rPr>
        <w:t xml:space="preserve"> از:</w:t>
      </w:r>
    </w:p>
    <w:p w:rsidR="0052398D" w:rsidRPr="0002538F" w:rsidRDefault="0052398D" w:rsidP="0052398D">
      <w:pPr>
        <w:jc w:val="both"/>
        <w:rPr>
          <w:sz w:val="28"/>
          <w:rtl/>
        </w:rPr>
      </w:pPr>
      <w:r w:rsidRPr="0002538F">
        <w:rPr>
          <w:sz w:val="28"/>
          <w:rtl/>
        </w:rPr>
        <w:t>-</w:t>
      </w:r>
      <w:r w:rsidRPr="0002538F">
        <w:rPr>
          <w:sz w:val="28"/>
          <w:rtl/>
        </w:rPr>
        <w:tab/>
        <w:t>سوابق ترخ</w:t>
      </w:r>
      <w:r w:rsidRPr="0002538F">
        <w:rPr>
          <w:rFonts w:hint="cs"/>
          <w:sz w:val="28"/>
          <w:rtl/>
        </w:rPr>
        <w:t>ی</w:t>
      </w:r>
      <w:r w:rsidRPr="0002538F">
        <w:rPr>
          <w:rFonts w:hint="eastAsia"/>
          <w:sz w:val="28"/>
          <w:rtl/>
        </w:rPr>
        <w:t>ص</w:t>
      </w:r>
      <w:ins w:id="6827"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6828" w:author="Windows User" w:date="2021-08-15T23:15:00Z">
        <w:r w:rsidR="004332D5">
          <w:instrText xml:space="preserve">" </w:instrText>
        </w:r>
        <w:r w:rsidR="004332D5">
          <w:rPr>
            <w:sz w:val="28"/>
            <w:rtl/>
          </w:rPr>
          <w:fldChar w:fldCharType="end"/>
        </w:r>
      </w:ins>
      <w:r w:rsidRPr="0002538F">
        <w:rPr>
          <w:sz w:val="28"/>
          <w:rtl/>
        </w:rPr>
        <w:t xml:space="preserve"> کالا</w:t>
      </w:r>
      <w:r w:rsidRPr="0002538F">
        <w:rPr>
          <w:rFonts w:hint="cs"/>
          <w:sz w:val="28"/>
          <w:rtl/>
        </w:rPr>
        <w:t>ی</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 از همان کشور </w:t>
      </w:r>
      <w:r>
        <w:rPr>
          <w:sz w:val="28"/>
          <w:rtl/>
        </w:rPr>
        <w:t>مبدأ</w:t>
      </w:r>
      <w:r w:rsidRPr="0002538F">
        <w:rPr>
          <w:sz w:val="28"/>
          <w:rtl/>
        </w:rPr>
        <w:t xml:space="preserve"> (ساخت </w:t>
      </w:r>
      <w:r w:rsidRPr="0002538F">
        <w:rPr>
          <w:rFonts w:hint="cs"/>
          <w:sz w:val="28"/>
          <w:rtl/>
        </w:rPr>
        <w:t>ی</w:t>
      </w:r>
      <w:r w:rsidRPr="0002538F">
        <w:rPr>
          <w:rFonts w:hint="eastAsia"/>
          <w:sz w:val="28"/>
          <w:rtl/>
        </w:rPr>
        <w:t>ک</w:t>
      </w:r>
      <w:r w:rsidRPr="0002538F">
        <w:rPr>
          <w:sz w:val="28"/>
          <w:rtl/>
        </w:rPr>
        <w:t xml:space="preserve"> کشور) با رعا</w:t>
      </w:r>
      <w:r w:rsidRPr="0002538F">
        <w:rPr>
          <w:rFonts w:hint="cs"/>
          <w:sz w:val="28"/>
          <w:rtl/>
        </w:rPr>
        <w:t>ی</w:t>
      </w:r>
      <w:r w:rsidRPr="0002538F">
        <w:rPr>
          <w:rFonts w:hint="eastAsia"/>
          <w:sz w:val="28"/>
          <w:rtl/>
        </w:rPr>
        <w:t>ت</w:t>
      </w:r>
      <w:r w:rsidRPr="0002538F">
        <w:rPr>
          <w:sz w:val="28"/>
          <w:rtl/>
        </w:rPr>
        <w:t xml:space="preserve"> سطح فروش و سا</w:t>
      </w:r>
      <w:r w:rsidRPr="0002538F">
        <w:rPr>
          <w:rFonts w:hint="cs"/>
          <w:sz w:val="28"/>
          <w:rtl/>
        </w:rPr>
        <w:t>ی</w:t>
      </w:r>
      <w:r w:rsidRPr="0002538F">
        <w:rPr>
          <w:rFonts w:hint="eastAsia"/>
          <w:sz w:val="28"/>
          <w:rtl/>
        </w:rPr>
        <w:t>ر</w:t>
      </w:r>
      <w:r w:rsidRPr="0002538F">
        <w:rPr>
          <w:sz w:val="28"/>
          <w:rtl/>
        </w:rPr>
        <w:t xml:space="preserve"> شرا</w:t>
      </w:r>
      <w:r w:rsidRPr="0002538F">
        <w:rPr>
          <w:rFonts w:hint="cs"/>
          <w:sz w:val="28"/>
          <w:rtl/>
        </w:rPr>
        <w:t>ی</w:t>
      </w:r>
      <w:r w:rsidRPr="0002538F">
        <w:rPr>
          <w:rFonts w:hint="eastAsia"/>
          <w:sz w:val="28"/>
          <w:rtl/>
        </w:rPr>
        <w:t>ط</w:t>
      </w:r>
      <w:r w:rsidRPr="0002538F">
        <w:rPr>
          <w:sz w:val="28"/>
          <w:rtl/>
        </w:rPr>
        <w:t xml:space="preserve"> معامله (پرداخت نقد</w:t>
      </w:r>
      <w:r w:rsidRPr="0002538F">
        <w:rPr>
          <w:rFonts w:hint="cs"/>
          <w:sz w:val="28"/>
          <w:rtl/>
        </w:rPr>
        <w:t>ی</w:t>
      </w:r>
      <w:r w:rsidRPr="0002538F">
        <w:rPr>
          <w:rFonts w:hint="eastAsia"/>
          <w:sz w:val="28"/>
          <w:rtl/>
        </w:rPr>
        <w:t>،</w:t>
      </w:r>
      <w:r w:rsidRPr="0002538F">
        <w:rPr>
          <w:sz w:val="28"/>
          <w:rtl/>
        </w:rPr>
        <w:t xml:space="preserve"> </w:t>
      </w:r>
      <w:r>
        <w:rPr>
          <w:sz w:val="28"/>
          <w:rtl/>
        </w:rPr>
        <w:t>مدت‌دار</w:t>
      </w:r>
      <w:r w:rsidRPr="0002538F">
        <w:rPr>
          <w:sz w:val="28"/>
          <w:rtl/>
        </w:rPr>
        <w:t xml:space="preserve"> و ...) و </w:t>
      </w:r>
      <w:r>
        <w:rPr>
          <w:sz w:val="28"/>
          <w:rtl/>
        </w:rPr>
        <w:t>هم‌چن</w:t>
      </w:r>
      <w:r>
        <w:rPr>
          <w:rFonts w:hint="cs"/>
          <w:sz w:val="28"/>
          <w:rtl/>
        </w:rPr>
        <w:t>ی</w:t>
      </w:r>
      <w:r>
        <w:rPr>
          <w:rFonts w:hint="eastAsia"/>
          <w:sz w:val="28"/>
          <w:rtl/>
        </w:rPr>
        <w:t>ن</w:t>
      </w:r>
      <w:r w:rsidRPr="0002538F">
        <w:rPr>
          <w:sz w:val="28"/>
          <w:rtl/>
        </w:rPr>
        <w:t xml:space="preserve"> </w:t>
      </w:r>
      <w:r>
        <w:rPr>
          <w:sz w:val="28"/>
          <w:rtl/>
        </w:rPr>
        <w:t>هم‌زمان</w:t>
      </w:r>
      <w:r>
        <w:rPr>
          <w:rFonts w:hint="cs"/>
          <w:sz w:val="28"/>
          <w:rtl/>
        </w:rPr>
        <w:t>ی</w:t>
      </w:r>
      <w:r w:rsidRPr="0002538F">
        <w:rPr>
          <w:sz w:val="28"/>
          <w:rtl/>
        </w:rPr>
        <w:t xml:space="preserve"> در فاصله س</w:t>
      </w:r>
      <w:r w:rsidRPr="0002538F">
        <w:rPr>
          <w:rFonts w:hint="cs"/>
          <w:sz w:val="28"/>
          <w:rtl/>
        </w:rPr>
        <w:t>ی</w:t>
      </w:r>
      <w:r w:rsidRPr="0002538F">
        <w:rPr>
          <w:rFonts w:hint="eastAsia"/>
          <w:sz w:val="28"/>
          <w:rtl/>
        </w:rPr>
        <w:t>اهه</w:t>
      </w:r>
      <w:r w:rsidRPr="0002538F">
        <w:rPr>
          <w:sz w:val="28"/>
          <w:rtl/>
        </w:rPr>
        <w:t xml:space="preserve"> استناد</w:t>
      </w:r>
      <w:r w:rsidRPr="0002538F">
        <w:rPr>
          <w:rFonts w:hint="cs"/>
          <w:sz w:val="28"/>
          <w:rtl/>
        </w:rPr>
        <w:t>ی</w:t>
      </w:r>
      <w:r w:rsidRPr="0002538F">
        <w:rPr>
          <w:sz w:val="28"/>
          <w:rtl/>
        </w:rPr>
        <w:t xml:space="preserve"> و س</w:t>
      </w:r>
      <w:r w:rsidRPr="0002538F">
        <w:rPr>
          <w:rFonts w:hint="cs"/>
          <w:sz w:val="28"/>
          <w:rtl/>
        </w:rPr>
        <w:t>ی</w:t>
      </w:r>
      <w:r w:rsidRPr="0002538F">
        <w:rPr>
          <w:rFonts w:hint="eastAsia"/>
          <w:sz w:val="28"/>
          <w:rtl/>
        </w:rPr>
        <w:t>اهه</w:t>
      </w:r>
      <w:r w:rsidRPr="0002538F">
        <w:rPr>
          <w:sz w:val="28"/>
          <w:rtl/>
        </w:rPr>
        <w:t xml:space="preserve"> مورد اختلاف</w:t>
      </w:r>
    </w:p>
    <w:p w:rsidR="0052398D" w:rsidRPr="0002538F" w:rsidRDefault="0052398D" w:rsidP="0052398D">
      <w:pPr>
        <w:jc w:val="both"/>
        <w:rPr>
          <w:sz w:val="28"/>
          <w:rtl/>
        </w:rPr>
      </w:pPr>
      <w:r w:rsidRPr="0002538F">
        <w:rPr>
          <w:sz w:val="28"/>
          <w:rtl/>
        </w:rPr>
        <w:t>-</w:t>
      </w:r>
      <w:r w:rsidRPr="0002538F">
        <w:rPr>
          <w:sz w:val="28"/>
          <w:rtl/>
        </w:rPr>
        <w:tab/>
        <w:t>منابع خارج</w:t>
      </w:r>
      <w:r w:rsidRPr="0002538F">
        <w:rPr>
          <w:rFonts w:hint="cs"/>
          <w:sz w:val="28"/>
          <w:rtl/>
        </w:rPr>
        <w:t>ی</w:t>
      </w:r>
      <w:r w:rsidRPr="0002538F">
        <w:rPr>
          <w:sz w:val="28"/>
          <w:rtl/>
        </w:rPr>
        <w:t xml:space="preserve"> (مدارک و اطلاعات) که امکان تع</w:t>
      </w:r>
      <w:r w:rsidRPr="0002538F">
        <w:rPr>
          <w:rFonts w:hint="cs"/>
          <w:sz w:val="28"/>
          <w:rtl/>
        </w:rPr>
        <w:t>یی</w:t>
      </w:r>
      <w:r w:rsidRPr="0002538F">
        <w:rPr>
          <w:rFonts w:hint="eastAsia"/>
          <w:sz w:val="28"/>
          <w:rtl/>
        </w:rPr>
        <w:t>ن</w:t>
      </w:r>
      <w:r w:rsidRPr="0002538F">
        <w:rPr>
          <w:sz w:val="28"/>
          <w:rtl/>
        </w:rPr>
        <w:t xml:space="preserve"> ارزش کالا</w:t>
      </w:r>
      <w:r w:rsidRPr="0002538F">
        <w:rPr>
          <w:rFonts w:hint="cs"/>
          <w:sz w:val="28"/>
          <w:rtl/>
        </w:rPr>
        <w:t>ی</w:t>
      </w:r>
      <w:r w:rsidRPr="0002538F">
        <w:rPr>
          <w:sz w:val="28"/>
          <w:rtl/>
        </w:rPr>
        <w:t xml:space="preserve"> مثل </w:t>
      </w:r>
      <w:r w:rsidRPr="0002538F">
        <w:rPr>
          <w:rFonts w:hint="cs"/>
          <w:sz w:val="28"/>
          <w:rtl/>
        </w:rPr>
        <w:t>ی</w:t>
      </w:r>
      <w:r w:rsidRPr="0002538F">
        <w:rPr>
          <w:rFonts w:hint="eastAsia"/>
          <w:sz w:val="28"/>
          <w:rtl/>
        </w:rPr>
        <w:t>ا</w:t>
      </w:r>
      <w:r w:rsidRPr="0002538F">
        <w:rPr>
          <w:sz w:val="28"/>
          <w:rtl/>
        </w:rPr>
        <w:t xml:space="preserve"> مشابه را با رعا</w:t>
      </w:r>
      <w:r w:rsidRPr="0002538F">
        <w:rPr>
          <w:rFonts w:hint="cs"/>
          <w:sz w:val="28"/>
          <w:rtl/>
        </w:rPr>
        <w:t>ی</w:t>
      </w:r>
      <w:r w:rsidRPr="0002538F">
        <w:rPr>
          <w:rFonts w:hint="eastAsia"/>
          <w:sz w:val="28"/>
          <w:rtl/>
        </w:rPr>
        <w:t>ت</w:t>
      </w:r>
      <w:r w:rsidRPr="0002538F">
        <w:rPr>
          <w:sz w:val="28"/>
          <w:rtl/>
        </w:rPr>
        <w:t xml:space="preserve"> سا</w:t>
      </w:r>
      <w:r w:rsidRPr="0002538F">
        <w:rPr>
          <w:rFonts w:hint="cs"/>
          <w:sz w:val="28"/>
          <w:rtl/>
        </w:rPr>
        <w:t>ی</w:t>
      </w:r>
      <w:r w:rsidRPr="0002538F">
        <w:rPr>
          <w:rFonts w:hint="eastAsia"/>
          <w:sz w:val="28"/>
          <w:rtl/>
        </w:rPr>
        <w:t>ر</w:t>
      </w:r>
      <w:r w:rsidRPr="0002538F">
        <w:rPr>
          <w:sz w:val="28"/>
          <w:rtl/>
        </w:rPr>
        <w:t xml:space="preserve"> جزئ</w:t>
      </w:r>
      <w:r w:rsidRPr="0002538F">
        <w:rPr>
          <w:rFonts w:hint="cs"/>
          <w:sz w:val="28"/>
          <w:rtl/>
        </w:rPr>
        <w:t>ی</w:t>
      </w:r>
      <w:r w:rsidRPr="0002538F">
        <w:rPr>
          <w:rFonts w:hint="eastAsia"/>
          <w:sz w:val="28"/>
          <w:rtl/>
        </w:rPr>
        <w:t>ات</w:t>
      </w:r>
      <w:r w:rsidRPr="0002538F">
        <w:rPr>
          <w:sz w:val="28"/>
          <w:rtl/>
        </w:rPr>
        <w:t xml:space="preserve"> فراهم </w:t>
      </w:r>
      <w:r>
        <w:rPr>
          <w:sz w:val="28"/>
          <w:rtl/>
        </w:rPr>
        <w:t>م</w:t>
      </w:r>
      <w:r>
        <w:rPr>
          <w:rFonts w:hint="cs"/>
          <w:sz w:val="28"/>
          <w:rtl/>
        </w:rPr>
        <w:t>ی‌</w:t>
      </w:r>
      <w:r>
        <w:rPr>
          <w:rFonts w:hint="eastAsia"/>
          <w:sz w:val="28"/>
          <w:rtl/>
        </w:rPr>
        <w:t>کند</w:t>
      </w:r>
      <w:r w:rsidRPr="0002538F">
        <w:rPr>
          <w:sz w:val="28"/>
          <w:rtl/>
        </w:rPr>
        <w:t>.</w:t>
      </w:r>
    </w:p>
    <w:p w:rsidR="0052398D" w:rsidRPr="0002538F" w:rsidRDefault="0052398D" w:rsidP="0052398D">
      <w:pPr>
        <w:jc w:val="both"/>
        <w:rPr>
          <w:sz w:val="28"/>
          <w:rtl/>
        </w:rPr>
      </w:pPr>
      <w:r w:rsidRPr="0002538F">
        <w:rPr>
          <w:rFonts w:hint="eastAsia"/>
          <w:sz w:val="28"/>
          <w:rtl/>
        </w:rPr>
        <w:t>منظور</w:t>
      </w:r>
      <w:r w:rsidRPr="0002538F">
        <w:rPr>
          <w:sz w:val="28"/>
          <w:rtl/>
        </w:rPr>
        <w:t xml:space="preserve"> از </w:t>
      </w:r>
      <w:r>
        <w:rPr>
          <w:sz w:val="28"/>
          <w:rtl/>
        </w:rPr>
        <w:t>هم‌زمان</w:t>
      </w:r>
      <w:r>
        <w:rPr>
          <w:rFonts w:hint="cs"/>
          <w:sz w:val="28"/>
          <w:rtl/>
        </w:rPr>
        <w:t>ی</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است که در فاصله ب</w:t>
      </w:r>
      <w:r w:rsidRPr="0002538F">
        <w:rPr>
          <w:rFonts w:hint="cs"/>
          <w:sz w:val="28"/>
          <w:rtl/>
        </w:rPr>
        <w:t>ی</w:t>
      </w:r>
      <w:r w:rsidRPr="0002538F">
        <w:rPr>
          <w:rFonts w:hint="eastAsia"/>
          <w:sz w:val="28"/>
          <w:rtl/>
        </w:rPr>
        <w:t>ن</w:t>
      </w:r>
      <w:r w:rsidRPr="0002538F">
        <w:rPr>
          <w:sz w:val="28"/>
          <w:rtl/>
        </w:rPr>
        <w:t xml:space="preserve"> تار</w:t>
      </w:r>
      <w:r w:rsidRPr="0002538F">
        <w:rPr>
          <w:rFonts w:hint="cs"/>
          <w:sz w:val="28"/>
          <w:rtl/>
        </w:rPr>
        <w:t>ی</w:t>
      </w:r>
      <w:r w:rsidRPr="0002538F">
        <w:rPr>
          <w:rFonts w:hint="eastAsia"/>
          <w:sz w:val="28"/>
          <w:rtl/>
        </w:rPr>
        <w:t>خ</w:t>
      </w:r>
      <w:r w:rsidRPr="0002538F">
        <w:rPr>
          <w:sz w:val="28"/>
          <w:rtl/>
        </w:rPr>
        <w:t xml:space="preserve"> خر</w:t>
      </w:r>
      <w:r w:rsidRPr="0002538F">
        <w:rPr>
          <w:rFonts w:hint="cs"/>
          <w:sz w:val="28"/>
          <w:rtl/>
        </w:rPr>
        <w:t>ی</w:t>
      </w:r>
      <w:r w:rsidRPr="0002538F">
        <w:rPr>
          <w:rFonts w:hint="eastAsia"/>
          <w:sz w:val="28"/>
          <w:rtl/>
        </w:rPr>
        <w:t>د</w:t>
      </w:r>
      <w:r w:rsidRPr="0002538F">
        <w:rPr>
          <w:sz w:val="28"/>
          <w:rtl/>
        </w:rPr>
        <w:t xml:space="preserve"> کالا</w:t>
      </w:r>
      <w:r w:rsidRPr="0002538F">
        <w:rPr>
          <w:rFonts w:hint="cs"/>
          <w:sz w:val="28"/>
          <w:rtl/>
        </w:rPr>
        <w:t>ی</w:t>
      </w:r>
      <w:r w:rsidRPr="0002538F">
        <w:rPr>
          <w:sz w:val="28"/>
          <w:rtl/>
        </w:rPr>
        <w:t xml:space="preserve"> مورد سابقه با تار</w:t>
      </w:r>
      <w:r w:rsidRPr="0002538F">
        <w:rPr>
          <w:rFonts w:hint="cs"/>
          <w:sz w:val="28"/>
          <w:rtl/>
        </w:rPr>
        <w:t>ی</w:t>
      </w:r>
      <w:r w:rsidRPr="0002538F">
        <w:rPr>
          <w:rFonts w:hint="eastAsia"/>
          <w:sz w:val="28"/>
          <w:rtl/>
        </w:rPr>
        <w:t>خ</w:t>
      </w:r>
      <w:r w:rsidRPr="0002538F">
        <w:rPr>
          <w:sz w:val="28"/>
          <w:rtl/>
        </w:rPr>
        <w:t xml:space="preserve"> خر</w:t>
      </w:r>
      <w:r w:rsidRPr="0002538F">
        <w:rPr>
          <w:rFonts w:hint="cs"/>
          <w:sz w:val="28"/>
          <w:rtl/>
        </w:rPr>
        <w:t>ی</w:t>
      </w:r>
      <w:r w:rsidRPr="0002538F">
        <w:rPr>
          <w:rFonts w:hint="eastAsia"/>
          <w:sz w:val="28"/>
          <w:rtl/>
        </w:rPr>
        <w:t>د</w:t>
      </w:r>
      <w:r w:rsidRPr="0002538F">
        <w:rPr>
          <w:sz w:val="28"/>
          <w:rtl/>
        </w:rPr>
        <w:t xml:space="preserve"> مورد اختلاف، ارزش صادرات</w:t>
      </w:r>
      <w:r w:rsidRPr="0002538F">
        <w:rPr>
          <w:rFonts w:hint="cs"/>
          <w:sz w:val="28"/>
          <w:rtl/>
        </w:rPr>
        <w:t>ی</w:t>
      </w:r>
      <w:r w:rsidRPr="0002538F">
        <w:rPr>
          <w:sz w:val="28"/>
          <w:rtl/>
        </w:rPr>
        <w:t xml:space="preserve"> کالا به مقصد ثابت بوده باشد (</w:t>
      </w:r>
      <w:r>
        <w:rPr>
          <w:sz w:val="28"/>
          <w:rtl/>
        </w:rPr>
        <w:t>بندت</w:t>
      </w:r>
      <w:r w:rsidRPr="0002538F">
        <w:rPr>
          <w:sz w:val="28"/>
          <w:rtl/>
        </w:rPr>
        <w:t xml:space="preserve"> ماده </w:t>
      </w:r>
      <w:r>
        <w:rPr>
          <w:sz w:val="28"/>
          <w:rtl/>
        </w:rPr>
        <w:t>۱۰</w:t>
      </w:r>
      <w:r w:rsidRPr="0002538F">
        <w:rPr>
          <w:sz w:val="28"/>
          <w:rtl/>
        </w:rPr>
        <w:t xml:space="preserve"> </w:t>
      </w:r>
      <w:r>
        <w:rPr>
          <w:sz w:val="28"/>
          <w:rtl/>
        </w:rPr>
        <w:t>آیین‌نامه</w:t>
      </w:r>
      <w:r w:rsidRPr="0002538F">
        <w:rPr>
          <w:sz w:val="28"/>
          <w:rtl/>
        </w:rPr>
        <w:t xml:space="preserve"> </w:t>
      </w:r>
      <w:ins w:id="6829" w:author="Windows User" w:date="2021-08-12T22:27:00Z">
        <w:r w:rsidR="00844545">
          <w:rPr>
            <w:rFonts w:hint="cs"/>
            <w:sz w:val="28"/>
            <w:rtl/>
          </w:rPr>
          <w:t xml:space="preserve">قانون امور </w:t>
        </w:r>
      </w:ins>
      <w:r w:rsidRPr="0002538F">
        <w:rPr>
          <w:sz w:val="28"/>
          <w:rtl/>
        </w:rPr>
        <w:t>گمرک</w:t>
      </w:r>
      <w:ins w:id="6830" w:author="Windows User" w:date="2021-08-12T22:28:00Z">
        <w:r w:rsidR="00844545">
          <w:rPr>
            <w:rFonts w:hint="cs"/>
            <w:sz w:val="28"/>
            <w:rtl/>
          </w:rPr>
          <w:t>ی</w:t>
        </w:r>
      </w:ins>
      <w:ins w:id="6831" w:author="Windows User" w:date="2021-08-15T23:12:00Z">
        <w:r w:rsidR="004332D5">
          <w:rPr>
            <w:sz w:val="28"/>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6832" w:author="Windows User" w:date="2021-08-15T23:12:00Z">
        <w:r w:rsidR="004332D5">
          <w:instrText xml:space="preserve">" </w:instrText>
        </w:r>
        <w:r w:rsidR="004332D5">
          <w:rPr>
            <w:sz w:val="28"/>
            <w:rtl/>
          </w:rPr>
          <w:fldChar w:fldCharType="end"/>
        </w:r>
      </w:ins>
      <w:r w:rsidRPr="0002538F">
        <w:rPr>
          <w:sz w:val="28"/>
          <w:rtl/>
        </w:rPr>
        <w:t>). دلا</w:t>
      </w:r>
      <w:r w:rsidRPr="0002538F">
        <w:rPr>
          <w:rFonts w:hint="cs"/>
          <w:sz w:val="28"/>
          <w:rtl/>
        </w:rPr>
        <w:t>ی</w:t>
      </w:r>
      <w:r w:rsidRPr="0002538F">
        <w:rPr>
          <w:rFonts w:hint="eastAsia"/>
          <w:sz w:val="28"/>
          <w:rtl/>
        </w:rPr>
        <w:t>ل</w:t>
      </w:r>
      <w:r w:rsidRPr="0002538F">
        <w:rPr>
          <w:sz w:val="28"/>
          <w:rtl/>
        </w:rPr>
        <w:t xml:space="preserve"> </w:t>
      </w:r>
      <w:r>
        <w:rPr>
          <w:sz w:val="28"/>
          <w:rtl/>
        </w:rPr>
        <w:t>قابل‌قبول</w:t>
      </w:r>
      <w:r w:rsidRPr="0002538F">
        <w:rPr>
          <w:sz w:val="28"/>
          <w:rtl/>
        </w:rPr>
        <w:t xml:space="preserve"> مندرج در قسمت نخست ماده </w:t>
      </w:r>
      <w:r>
        <w:rPr>
          <w:sz w:val="28"/>
          <w:rtl/>
        </w:rPr>
        <w:t>۱۵</w:t>
      </w:r>
      <w:r w:rsidRPr="0002538F">
        <w:rPr>
          <w:sz w:val="28"/>
          <w:rtl/>
        </w:rPr>
        <w:t xml:space="preserve"> قانون گمرک</w:t>
      </w:r>
      <w:ins w:id="6833" w:author="Windows User" w:date="2021-08-15T23:10:00Z">
        <w:r w:rsidR="004332D5">
          <w:rPr>
            <w:sz w:val="28"/>
            <w:rtl/>
          </w:rPr>
          <w:fldChar w:fldCharType="begin"/>
        </w:r>
        <w:r w:rsidR="004332D5">
          <w:instrText xml:space="preserve"> XE "</w:instrText>
        </w:r>
      </w:ins>
      <w:r w:rsidR="004332D5" w:rsidRPr="008E0E6D">
        <w:rPr>
          <w:rFonts w:hint="eastAsia"/>
          <w:rtl/>
        </w:rPr>
        <w:instrText>گمرک</w:instrText>
      </w:r>
      <w:ins w:id="6834" w:author="Windows User" w:date="2021-08-15T23:10:00Z">
        <w:r w:rsidR="004332D5">
          <w:instrText xml:space="preserve">" </w:instrText>
        </w:r>
        <w:r w:rsidR="004332D5">
          <w:rPr>
            <w:sz w:val="28"/>
            <w:rtl/>
          </w:rPr>
          <w:fldChar w:fldCharType="end"/>
        </w:r>
      </w:ins>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w:t>
      </w:r>
      <w:r>
        <w:rPr>
          <w:sz w:val="28"/>
          <w:rtl/>
        </w:rPr>
        <w:t>به‌عبارت‌دیگر</w:t>
      </w:r>
      <w:r w:rsidRPr="0002538F">
        <w:rPr>
          <w:sz w:val="28"/>
          <w:rtl/>
        </w:rPr>
        <w:t xml:space="preserve"> دلا</w:t>
      </w:r>
      <w:r w:rsidRPr="0002538F">
        <w:rPr>
          <w:rFonts w:hint="cs"/>
          <w:sz w:val="28"/>
          <w:rtl/>
        </w:rPr>
        <w:t>ی</w:t>
      </w:r>
      <w:r w:rsidRPr="0002538F">
        <w:rPr>
          <w:rFonts w:hint="eastAsia"/>
          <w:sz w:val="28"/>
          <w:rtl/>
        </w:rPr>
        <w:t>ل</w:t>
      </w:r>
      <w:r w:rsidRPr="0002538F">
        <w:rPr>
          <w:sz w:val="28"/>
          <w:rtl/>
        </w:rPr>
        <w:t xml:space="preserve"> موجه در غ</w:t>
      </w:r>
      <w:r w:rsidRPr="0002538F">
        <w:rPr>
          <w:rFonts w:hint="cs"/>
          <w:sz w:val="28"/>
          <w:rtl/>
        </w:rPr>
        <w:t>ی</w:t>
      </w:r>
      <w:r w:rsidRPr="0002538F">
        <w:rPr>
          <w:rFonts w:hint="eastAsia"/>
          <w:sz w:val="28"/>
          <w:rtl/>
        </w:rPr>
        <w:t>اب</w:t>
      </w:r>
      <w:r w:rsidRPr="0002538F">
        <w:rPr>
          <w:sz w:val="28"/>
          <w:rtl/>
        </w:rPr>
        <w:t xml:space="preserve"> هرگونه سابقه </w:t>
      </w:r>
      <w:r w:rsidRPr="0002538F">
        <w:rPr>
          <w:rFonts w:hint="cs"/>
          <w:sz w:val="28"/>
          <w:rtl/>
        </w:rPr>
        <w:t>ی</w:t>
      </w:r>
      <w:r w:rsidRPr="0002538F">
        <w:rPr>
          <w:rFonts w:hint="eastAsia"/>
          <w:sz w:val="28"/>
          <w:rtl/>
        </w:rPr>
        <w:t>ا</w:t>
      </w:r>
      <w:r w:rsidRPr="0002538F">
        <w:rPr>
          <w:sz w:val="28"/>
          <w:rtl/>
        </w:rPr>
        <w:t xml:space="preserve"> مدارک </w:t>
      </w:r>
      <w:r>
        <w:rPr>
          <w:rFonts w:hint="cs"/>
          <w:sz w:val="28"/>
          <w:rtl/>
        </w:rPr>
        <w:t>ق</w:t>
      </w:r>
      <w:r>
        <w:rPr>
          <w:sz w:val="28"/>
          <w:rtl/>
        </w:rPr>
        <w:t>ابل‌قبول</w:t>
      </w:r>
      <w:r w:rsidRPr="0002538F">
        <w:rPr>
          <w:sz w:val="28"/>
          <w:rtl/>
        </w:rPr>
        <w:t xml:space="preserve"> بالا کاربرد دارد. در ا</w:t>
      </w:r>
      <w:r w:rsidRPr="0002538F">
        <w:rPr>
          <w:rFonts w:hint="cs"/>
          <w:sz w:val="28"/>
          <w:rtl/>
        </w:rPr>
        <w:t>ی</w:t>
      </w:r>
      <w:r w:rsidRPr="0002538F">
        <w:rPr>
          <w:rFonts w:hint="eastAsia"/>
          <w:sz w:val="28"/>
          <w:rtl/>
        </w:rPr>
        <w:t>ن</w:t>
      </w:r>
      <w:r w:rsidRPr="0002538F">
        <w:rPr>
          <w:sz w:val="28"/>
          <w:rtl/>
        </w:rPr>
        <w:t xml:space="preserve"> روش ارزش محاسبات</w:t>
      </w:r>
      <w:r w:rsidRPr="0002538F">
        <w:rPr>
          <w:rFonts w:hint="cs"/>
          <w:sz w:val="28"/>
          <w:rtl/>
        </w:rPr>
        <w:t>ی</w:t>
      </w:r>
      <w:r w:rsidRPr="0002538F">
        <w:rPr>
          <w:sz w:val="28"/>
          <w:rtl/>
        </w:rPr>
        <w:t xml:space="preserve"> بر مبنا</w:t>
      </w:r>
      <w:r w:rsidRPr="0002538F">
        <w:rPr>
          <w:rFonts w:hint="cs"/>
          <w:sz w:val="28"/>
          <w:rtl/>
        </w:rPr>
        <w:t>ی</w:t>
      </w:r>
      <w:r w:rsidRPr="0002538F">
        <w:rPr>
          <w:sz w:val="28"/>
          <w:rtl/>
        </w:rPr>
        <w:t xml:space="preserve"> عوامل متشکله و البته با احتساب مزد فر</w:t>
      </w:r>
      <w:r>
        <w:rPr>
          <w:rFonts w:hint="cs"/>
          <w:sz w:val="28"/>
          <w:rtl/>
        </w:rPr>
        <w:t>آو</w:t>
      </w:r>
      <w:r w:rsidRPr="0002538F">
        <w:rPr>
          <w:sz w:val="28"/>
          <w:rtl/>
        </w:rPr>
        <w:t>ر</w:t>
      </w:r>
      <w:r w:rsidRPr="0002538F">
        <w:rPr>
          <w:rFonts w:hint="cs"/>
          <w:sz w:val="28"/>
          <w:rtl/>
        </w:rPr>
        <w:t>ی</w:t>
      </w:r>
      <w:r w:rsidRPr="0002538F">
        <w:rPr>
          <w:sz w:val="28"/>
          <w:rtl/>
        </w:rPr>
        <w:t xml:space="preserve"> ملاک </w:t>
      </w:r>
      <w:r>
        <w:rPr>
          <w:sz w:val="28"/>
          <w:rtl/>
        </w:rPr>
        <w:t>ارزش‌گذاری</w:t>
      </w:r>
      <w:r w:rsidRPr="0002538F">
        <w:rPr>
          <w:sz w:val="28"/>
          <w:rtl/>
        </w:rPr>
        <w:t xml:space="preserve"> کالا در گمرک است.</w:t>
      </w:r>
    </w:p>
    <w:p w:rsidR="001E648E" w:rsidRDefault="0052398D">
      <w:pPr>
        <w:jc w:val="both"/>
        <w:rPr>
          <w:ins w:id="6835" w:author="Windows User" w:date="2021-10-15T17:07:00Z"/>
          <w:rtl/>
        </w:rPr>
        <w:pPrChange w:id="6836" w:author="Windows User" w:date="2021-08-12T22:28:00Z">
          <w:pPr/>
        </w:pPrChange>
      </w:pPr>
      <w:r w:rsidRPr="0002538F">
        <w:rPr>
          <w:rFonts w:hint="eastAsia"/>
          <w:sz w:val="28"/>
          <w:rtl/>
        </w:rPr>
        <w:t>بس</w:t>
      </w:r>
      <w:r w:rsidRPr="0002538F">
        <w:rPr>
          <w:rFonts w:hint="cs"/>
          <w:sz w:val="28"/>
          <w:rtl/>
        </w:rPr>
        <w:t>ی</w:t>
      </w:r>
      <w:r w:rsidRPr="0002538F">
        <w:rPr>
          <w:rFonts w:hint="eastAsia"/>
          <w:sz w:val="28"/>
          <w:rtl/>
        </w:rPr>
        <w:t>ار</w:t>
      </w:r>
      <w:r w:rsidRPr="0002538F">
        <w:rPr>
          <w:rFonts w:hint="cs"/>
          <w:sz w:val="28"/>
          <w:rtl/>
        </w:rPr>
        <w:t>ی</w:t>
      </w:r>
      <w:r w:rsidRPr="0002538F">
        <w:rPr>
          <w:sz w:val="28"/>
          <w:rtl/>
        </w:rPr>
        <w:t xml:space="preserve"> از کالاها مثل ماش</w:t>
      </w:r>
      <w:r w:rsidRPr="0002538F">
        <w:rPr>
          <w:rFonts w:hint="cs"/>
          <w:sz w:val="28"/>
          <w:rtl/>
        </w:rPr>
        <w:t>ی</w:t>
      </w:r>
      <w:r w:rsidRPr="0002538F">
        <w:rPr>
          <w:rFonts w:hint="eastAsia"/>
          <w:sz w:val="28"/>
          <w:rtl/>
        </w:rPr>
        <w:t>ن</w:t>
      </w:r>
      <w:r w:rsidRPr="0002538F">
        <w:rPr>
          <w:sz w:val="28"/>
          <w:rtl/>
        </w:rPr>
        <w:t xml:space="preserve"> آلات، </w:t>
      </w:r>
      <w:r>
        <w:rPr>
          <w:sz w:val="28"/>
          <w:rtl/>
        </w:rPr>
        <w:t>دستگاه‌ها</w:t>
      </w:r>
      <w:r w:rsidRPr="0002538F">
        <w:rPr>
          <w:sz w:val="28"/>
          <w:rtl/>
        </w:rPr>
        <w:t>، لوازم برق</w:t>
      </w:r>
      <w:r w:rsidRPr="0002538F">
        <w:rPr>
          <w:rFonts w:hint="cs"/>
          <w:sz w:val="28"/>
          <w:rtl/>
        </w:rPr>
        <w:t>ی</w:t>
      </w:r>
      <w:r w:rsidRPr="0002538F">
        <w:rPr>
          <w:rFonts w:hint="eastAsia"/>
          <w:sz w:val="28"/>
          <w:rtl/>
        </w:rPr>
        <w:t>،</w:t>
      </w:r>
      <w:r w:rsidRPr="0002538F">
        <w:rPr>
          <w:sz w:val="28"/>
          <w:rtl/>
        </w:rPr>
        <w:t xml:space="preserve"> آثار هنر</w:t>
      </w:r>
      <w:r w:rsidRPr="0002538F">
        <w:rPr>
          <w:rFonts w:hint="cs"/>
          <w:sz w:val="28"/>
          <w:rtl/>
        </w:rPr>
        <w:t>ی</w:t>
      </w:r>
      <w:r w:rsidRPr="0002538F">
        <w:rPr>
          <w:rFonts w:hint="eastAsia"/>
          <w:sz w:val="28"/>
          <w:rtl/>
        </w:rPr>
        <w:t>،</w:t>
      </w:r>
      <w:r w:rsidRPr="0002538F">
        <w:rPr>
          <w:sz w:val="28"/>
          <w:rtl/>
        </w:rPr>
        <w:t xml:space="preserve"> </w:t>
      </w:r>
      <w:r>
        <w:rPr>
          <w:sz w:val="28"/>
          <w:rtl/>
        </w:rPr>
        <w:t>دستگاه‌های</w:t>
      </w:r>
      <w:r w:rsidRPr="0002538F">
        <w:rPr>
          <w:sz w:val="28"/>
          <w:rtl/>
        </w:rPr>
        <w:t xml:space="preserve"> دقت سنج</w:t>
      </w:r>
      <w:r w:rsidRPr="0002538F">
        <w:rPr>
          <w:rFonts w:hint="cs"/>
          <w:sz w:val="28"/>
          <w:rtl/>
        </w:rPr>
        <w:t>ی</w:t>
      </w:r>
      <w:r w:rsidRPr="0002538F">
        <w:rPr>
          <w:rFonts w:hint="eastAsia"/>
          <w:sz w:val="28"/>
          <w:rtl/>
        </w:rPr>
        <w:t>،</w:t>
      </w:r>
      <w:r w:rsidRPr="0002538F">
        <w:rPr>
          <w:sz w:val="28"/>
          <w:rtl/>
        </w:rPr>
        <w:t xml:space="preserve"> وسا</w:t>
      </w:r>
      <w:r w:rsidRPr="0002538F">
        <w:rPr>
          <w:rFonts w:hint="cs"/>
          <w:sz w:val="28"/>
          <w:rtl/>
        </w:rPr>
        <w:t>ی</w:t>
      </w:r>
      <w:r w:rsidRPr="0002538F">
        <w:rPr>
          <w:rFonts w:hint="eastAsia"/>
          <w:sz w:val="28"/>
          <w:rtl/>
        </w:rPr>
        <w:t>ل</w:t>
      </w:r>
      <w:r w:rsidRPr="0002538F">
        <w:rPr>
          <w:sz w:val="28"/>
          <w:rtl/>
        </w:rPr>
        <w:t xml:space="preserve"> علم</w:t>
      </w:r>
      <w:r w:rsidRPr="0002538F">
        <w:rPr>
          <w:rFonts w:hint="cs"/>
          <w:sz w:val="28"/>
          <w:rtl/>
        </w:rPr>
        <w:t>ی</w:t>
      </w:r>
      <w:r w:rsidRPr="0002538F">
        <w:rPr>
          <w:sz w:val="28"/>
          <w:rtl/>
        </w:rPr>
        <w:t xml:space="preserve"> و آزما</w:t>
      </w:r>
      <w:r w:rsidRPr="0002538F">
        <w:rPr>
          <w:rFonts w:hint="cs"/>
          <w:sz w:val="28"/>
          <w:rtl/>
        </w:rPr>
        <w:t>ی</w:t>
      </w:r>
      <w:r w:rsidRPr="0002538F">
        <w:rPr>
          <w:rFonts w:hint="eastAsia"/>
          <w:sz w:val="28"/>
          <w:rtl/>
        </w:rPr>
        <w:t>شگاه</w:t>
      </w:r>
      <w:r w:rsidRPr="0002538F">
        <w:rPr>
          <w:rFonts w:hint="cs"/>
          <w:sz w:val="28"/>
          <w:rtl/>
        </w:rPr>
        <w:t>ی</w:t>
      </w:r>
      <w:r w:rsidRPr="0002538F">
        <w:rPr>
          <w:rFonts w:hint="eastAsia"/>
          <w:sz w:val="28"/>
          <w:rtl/>
        </w:rPr>
        <w:t>،</w:t>
      </w:r>
      <w:r w:rsidRPr="0002538F">
        <w:rPr>
          <w:sz w:val="28"/>
          <w:rtl/>
        </w:rPr>
        <w:t xml:space="preserve"> حت</w:t>
      </w:r>
      <w:r w:rsidRPr="0002538F">
        <w:rPr>
          <w:rFonts w:hint="cs"/>
          <w:sz w:val="28"/>
          <w:rtl/>
        </w:rPr>
        <w:t>ی</w:t>
      </w:r>
      <w:r w:rsidRPr="0002538F">
        <w:rPr>
          <w:sz w:val="28"/>
          <w:rtl/>
        </w:rPr>
        <w:t xml:space="preserve"> </w:t>
      </w:r>
      <w:r>
        <w:rPr>
          <w:sz w:val="28"/>
          <w:rtl/>
        </w:rPr>
        <w:t>فراورده‌ها</w:t>
      </w:r>
      <w:r>
        <w:rPr>
          <w:rFonts w:hint="cs"/>
          <w:sz w:val="28"/>
          <w:rtl/>
        </w:rPr>
        <w:t>ی</w:t>
      </w:r>
      <w:r w:rsidRPr="0002538F">
        <w:rPr>
          <w:sz w:val="28"/>
          <w:rtl/>
        </w:rPr>
        <w:t xml:space="preserve"> ش</w:t>
      </w:r>
      <w:r w:rsidRPr="0002538F">
        <w:rPr>
          <w:rFonts w:hint="cs"/>
          <w:sz w:val="28"/>
          <w:rtl/>
        </w:rPr>
        <w:t>ی</w:t>
      </w:r>
      <w:r w:rsidRPr="0002538F">
        <w:rPr>
          <w:rFonts w:hint="eastAsia"/>
          <w:sz w:val="28"/>
          <w:rtl/>
        </w:rPr>
        <w:t>م</w:t>
      </w:r>
      <w:r w:rsidRPr="0002538F">
        <w:rPr>
          <w:rFonts w:hint="cs"/>
          <w:sz w:val="28"/>
          <w:rtl/>
        </w:rPr>
        <w:t>ی</w:t>
      </w:r>
      <w:r w:rsidRPr="0002538F">
        <w:rPr>
          <w:rFonts w:hint="eastAsia"/>
          <w:sz w:val="28"/>
          <w:rtl/>
        </w:rPr>
        <w:t>ا</w:t>
      </w:r>
      <w:r w:rsidRPr="0002538F">
        <w:rPr>
          <w:rFonts w:hint="cs"/>
          <w:sz w:val="28"/>
          <w:rtl/>
        </w:rPr>
        <w:t>یی</w:t>
      </w:r>
      <w:r w:rsidRPr="0002538F">
        <w:rPr>
          <w:sz w:val="28"/>
          <w:rtl/>
        </w:rPr>
        <w:t xml:space="preserve"> و نظا</w:t>
      </w:r>
      <w:r w:rsidRPr="0002538F">
        <w:rPr>
          <w:rFonts w:hint="cs"/>
          <w:sz w:val="28"/>
          <w:rtl/>
        </w:rPr>
        <w:t>ی</w:t>
      </w:r>
      <w:r w:rsidRPr="0002538F">
        <w:rPr>
          <w:rFonts w:hint="eastAsia"/>
          <w:sz w:val="28"/>
          <w:rtl/>
        </w:rPr>
        <w:t>ر</w:t>
      </w:r>
      <w:r w:rsidRPr="0002538F">
        <w:rPr>
          <w:sz w:val="28"/>
          <w:rtl/>
        </w:rPr>
        <w:t xml:space="preserve"> </w:t>
      </w:r>
      <w:r>
        <w:rPr>
          <w:sz w:val="28"/>
          <w:rtl/>
        </w:rPr>
        <w:t>ا</w:t>
      </w:r>
      <w:r>
        <w:rPr>
          <w:rFonts w:hint="cs"/>
          <w:sz w:val="28"/>
          <w:rtl/>
        </w:rPr>
        <w:t>ی</w:t>
      </w:r>
      <w:r>
        <w:rPr>
          <w:rFonts w:hint="eastAsia"/>
          <w:sz w:val="28"/>
          <w:rtl/>
        </w:rPr>
        <w:t>ن‌ها</w:t>
      </w:r>
      <w:r w:rsidRPr="0002538F">
        <w:rPr>
          <w:sz w:val="28"/>
          <w:rtl/>
        </w:rPr>
        <w:t xml:space="preserve"> را </w:t>
      </w:r>
      <w:r>
        <w:rPr>
          <w:sz w:val="28"/>
          <w:rtl/>
        </w:rPr>
        <w:t>نم</w:t>
      </w:r>
      <w:r>
        <w:rPr>
          <w:rFonts w:hint="cs"/>
          <w:sz w:val="28"/>
          <w:rtl/>
        </w:rPr>
        <w:t>ی‌</w:t>
      </w:r>
      <w:r>
        <w:rPr>
          <w:rFonts w:hint="eastAsia"/>
          <w:sz w:val="28"/>
          <w:rtl/>
        </w:rPr>
        <w:t>توان</w:t>
      </w:r>
      <w:r w:rsidRPr="0002538F">
        <w:rPr>
          <w:sz w:val="28"/>
          <w:rtl/>
        </w:rPr>
        <w:t xml:space="preserve"> با روش ارزش محاسبات</w:t>
      </w:r>
      <w:r w:rsidRPr="0002538F">
        <w:rPr>
          <w:rFonts w:hint="cs"/>
          <w:sz w:val="28"/>
          <w:rtl/>
        </w:rPr>
        <w:t>ی</w:t>
      </w:r>
      <w:r w:rsidRPr="0002538F">
        <w:rPr>
          <w:sz w:val="28"/>
          <w:rtl/>
        </w:rPr>
        <w:t xml:space="preserve"> بر مبنا</w:t>
      </w:r>
      <w:r w:rsidRPr="0002538F">
        <w:rPr>
          <w:rFonts w:hint="cs"/>
          <w:sz w:val="28"/>
          <w:rtl/>
        </w:rPr>
        <w:t>ی</w:t>
      </w:r>
      <w:r w:rsidRPr="0002538F">
        <w:rPr>
          <w:sz w:val="28"/>
          <w:rtl/>
        </w:rPr>
        <w:t xml:space="preserve"> عوامل متشکله </w:t>
      </w:r>
      <w:r>
        <w:rPr>
          <w:sz w:val="28"/>
          <w:rtl/>
        </w:rPr>
        <w:t>ارزش‌گذاری</w:t>
      </w:r>
      <w:r w:rsidRPr="0002538F">
        <w:rPr>
          <w:sz w:val="28"/>
          <w:rtl/>
        </w:rPr>
        <w:t xml:space="preserve"> نمود. برا</w:t>
      </w:r>
      <w:r w:rsidRPr="0002538F">
        <w:rPr>
          <w:rFonts w:hint="cs"/>
          <w:sz w:val="28"/>
          <w:rtl/>
        </w:rPr>
        <w:t>ی</w:t>
      </w:r>
      <w:r w:rsidRPr="0002538F">
        <w:rPr>
          <w:sz w:val="28"/>
          <w:rtl/>
        </w:rPr>
        <w:t xml:space="preserve"> مثال ترانز</w:t>
      </w:r>
      <w:r w:rsidRPr="0002538F">
        <w:rPr>
          <w:rFonts w:hint="cs"/>
          <w:sz w:val="28"/>
          <w:rtl/>
        </w:rPr>
        <w:t>ی</w:t>
      </w:r>
      <w:r w:rsidRPr="0002538F">
        <w:rPr>
          <w:rFonts w:hint="eastAsia"/>
          <w:sz w:val="28"/>
          <w:rtl/>
        </w:rPr>
        <w:t>ستور،</w:t>
      </w:r>
      <w:r w:rsidRPr="0002538F">
        <w:rPr>
          <w:sz w:val="28"/>
          <w:rtl/>
        </w:rPr>
        <w:t xml:space="preserve"> </w:t>
      </w:r>
      <w:r>
        <w:rPr>
          <w:sz w:val="28"/>
          <w:rtl/>
        </w:rPr>
        <w:t>را</w:t>
      </w:r>
      <w:r>
        <w:rPr>
          <w:rFonts w:hint="cs"/>
          <w:sz w:val="28"/>
          <w:rtl/>
        </w:rPr>
        <w:t>ی</w:t>
      </w:r>
      <w:r>
        <w:rPr>
          <w:rFonts w:hint="eastAsia"/>
          <w:sz w:val="28"/>
          <w:rtl/>
        </w:rPr>
        <w:t>انه‌ها</w:t>
      </w:r>
      <w:r w:rsidRPr="0002538F">
        <w:rPr>
          <w:sz w:val="28"/>
          <w:rtl/>
        </w:rPr>
        <w:t xml:space="preserve">، </w:t>
      </w:r>
      <w:r w:rsidRPr="0002538F">
        <w:rPr>
          <w:rFonts w:hint="eastAsia"/>
          <w:sz w:val="28"/>
          <w:rtl/>
        </w:rPr>
        <w:t>داروها،</w:t>
      </w:r>
      <w:r w:rsidRPr="0002538F">
        <w:rPr>
          <w:sz w:val="28"/>
          <w:rtl/>
        </w:rPr>
        <w:t xml:space="preserve"> </w:t>
      </w:r>
      <w:r>
        <w:rPr>
          <w:sz w:val="28"/>
          <w:rtl/>
        </w:rPr>
        <w:t>رنگ‌ها</w:t>
      </w:r>
      <w:r w:rsidRPr="0002538F">
        <w:rPr>
          <w:sz w:val="28"/>
          <w:rtl/>
        </w:rPr>
        <w:t>، وسا</w:t>
      </w:r>
      <w:r w:rsidRPr="0002538F">
        <w:rPr>
          <w:rFonts w:hint="cs"/>
          <w:sz w:val="28"/>
          <w:rtl/>
        </w:rPr>
        <w:t>ی</w:t>
      </w:r>
      <w:r w:rsidRPr="0002538F">
        <w:rPr>
          <w:rFonts w:hint="eastAsia"/>
          <w:sz w:val="28"/>
          <w:rtl/>
        </w:rPr>
        <w:t>ل</w:t>
      </w:r>
      <w:r w:rsidRPr="0002538F">
        <w:rPr>
          <w:sz w:val="28"/>
          <w:rtl/>
        </w:rPr>
        <w:t xml:space="preserve"> برق</w:t>
      </w:r>
      <w:r w:rsidRPr="0002538F">
        <w:rPr>
          <w:rFonts w:hint="cs"/>
          <w:sz w:val="28"/>
          <w:rtl/>
        </w:rPr>
        <w:t>ی</w:t>
      </w:r>
      <w:r w:rsidRPr="0002538F">
        <w:rPr>
          <w:sz w:val="28"/>
          <w:rtl/>
        </w:rPr>
        <w:t xml:space="preserve"> خانگ</w:t>
      </w:r>
      <w:r w:rsidRPr="0002538F">
        <w:rPr>
          <w:rFonts w:hint="cs"/>
          <w:sz w:val="28"/>
          <w:rtl/>
        </w:rPr>
        <w:t>ی</w:t>
      </w:r>
      <w:r w:rsidRPr="0002538F">
        <w:rPr>
          <w:rFonts w:hint="eastAsia"/>
          <w:sz w:val="28"/>
          <w:rtl/>
        </w:rPr>
        <w:t>،</w:t>
      </w:r>
      <w:r w:rsidRPr="0002538F">
        <w:rPr>
          <w:sz w:val="28"/>
          <w:rtl/>
        </w:rPr>
        <w:t xml:space="preserve"> وسا</w:t>
      </w:r>
      <w:r w:rsidRPr="0002538F">
        <w:rPr>
          <w:rFonts w:hint="cs"/>
          <w:sz w:val="28"/>
          <w:rtl/>
        </w:rPr>
        <w:t>ی</w:t>
      </w:r>
      <w:r w:rsidRPr="0002538F">
        <w:rPr>
          <w:rFonts w:hint="eastAsia"/>
          <w:sz w:val="28"/>
          <w:rtl/>
        </w:rPr>
        <w:t>ل</w:t>
      </w:r>
      <w:r w:rsidRPr="0002538F">
        <w:rPr>
          <w:sz w:val="28"/>
          <w:rtl/>
        </w:rPr>
        <w:t xml:space="preserve"> ناوبر</w:t>
      </w:r>
      <w:r w:rsidRPr="0002538F">
        <w:rPr>
          <w:rFonts w:hint="cs"/>
          <w:sz w:val="28"/>
          <w:rtl/>
        </w:rPr>
        <w:t>ی</w:t>
      </w:r>
      <w:r w:rsidRPr="0002538F">
        <w:rPr>
          <w:sz w:val="28"/>
          <w:rtl/>
        </w:rPr>
        <w:t xml:space="preserve"> هوا</w:t>
      </w:r>
      <w:r w:rsidRPr="0002538F">
        <w:rPr>
          <w:rFonts w:hint="cs"/>
          <w:sz w:val="28"/>
          <w:rtl/>
        </w:rPr>
        <w:t>یی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در</w:t>
      </w:r>
      <w:r w:rsidRPr="0002538F">
        <w:rPr>
          <w:rFonts w:hint="cs"/>
          <w:sz w:val="28"/>
          <w:rtl/>
        </w:rPr>
        <w:t>ی</w:t>
      </w:r>
      <w:r w:rsidRPr="0002538F">
        <w:rPr>
          <w:rFonts w:hint="eastAsia"/>
          <w:sz w:val="28"/>
          <w:rtl/>
        </w:rPr>
        <w:t>ا</w:t>
      </w:r>
      <w:r w:rsidRPr="0002538F">
        <w:rPr>
          <w:rFonts w:hint="cs"/>
          <w:sz w:val="28"/>
          <w:rtl/>
        </w:rPr>
        <w:t>یی</w:t>
      </w:r>
      <w:r w:rsidRPr="0002538F">
        <w:rPr>
          <w:rFonts w:hint="eastAsia"/>
          <w:sz w:val="28"/>
          <w:rtl/>
        </w:rPr>
        <w:t>،</w:t>
      </w:r>
      <w:r w:rsidRPr="0002538F">
        <w:rPr>
          <w:sz w:val="28"/>
          <w:rtl/>
        </w:rPr>
        <w:t xml:space="preserve"> </w:t>
      </w:r>
      <w:r>
        <w:rPr>
          <w:sz w:val="28"/>
          <w:rtl/>
        </w:rPr>
        <w:t>گ</w:t>
      </w:r>
      <w:r>
        <w:rPr>
          <w:rFonts w:hint="cs"/>
          <w:sz w:val="28"/>
          <w:rtl/>
        </w:rPr>
        <w:t>ی</w:t>
      </w:r>
      <w:r>
        <w:rPr>
          <w:rFonts w:hint="eastAsia"/>
          <w:sz w:val="28"/>
          <w:rtl/>
        </w:rPr>
        <w:t>رنده‌ها</w:t>
      </w:r>
      <w:r>
        <w:rPr>
          <w:rFonts w:hint="cs"/>
          <w:sz w:val="28"/>
          <w:rtl/>
        </w:rPr>
        <w:t>ی</w:t>
      </w:r>
      <w:r w:rsidRPr="0002538F">
        <w:rPr>
          <w:sz w:val="28"/>
          <w:rtl/>
        </w:rPr>
        <w:t xml:space="preserve"> </w:t>
      </w:r>
      <w:r>
        <w:rPr>
          <w:sz w:val="28"/>
          <w:rtl/>
        </w:rPr>
        <w:t>راد</w:t>
      </w:r>
      <w:r>
        <w:rPr>
          <w:rFonts w:hint="cs"/>
          <w:sz w:val="28"/>
          <w:rtl/>
        </w:rPr>
        <w:t>ی</w:t>
      </w:r>
      <w:r>
        <w:rPr>
          <w:rFonts w:hint="eastAsia"/>
          <w:sz w:val="28"/>
          <w:rtl/>
        </w:rPr>
        <w:t>وتلو</w:t>
      </w:r>
      <w:r>
        <w:rPr>
          <w:rFonts w:hint="cs"/>
          <w:sz w:val="28"/>
          <w:rtl/>
        </w:rPr>
        <w:t>ی</w:t>
      </w:r>
      <w:r>
        <w:rPr>
          <w:rFonts w:hint="eastAsia"/>
          <w:sz w:val="28"/>
          <w:rtl/>
        </w:rPr>
        <w:t>ز</w:t>
      </w:r>
      <w:r>
        <w:rPr>
          <w:rFonts w:hint="cs"/>
          <w:sz w:val="28"/>
          <w:rtl/>
        </w:rPr>
        <w:t>ی</w:t>
      </w:r>
      <w:r>
        <w:rPr>
          <w:rFonts w:hint="eastAsia"/>
          <w:sz w:val="28"/>
          <w:rtl/>
        </w:rPr>
        <w:t>ون</w:t>
      </w:r>
      <w:r>
        <w:rPr>
          <w:rFonts w:hint="cs"/>
          <w:sz w:val="28"/>
          <w:rtl/>
        </w:rPr>
        <w:t>ی</w:t>
      </w:r>
      <w:r w:rsidRPr="0002538F">
        <w:rPr>
          <w:sz w:val="28"/>
          <w:rtl/>
        </w:rPr>
        <w:t xml:space="preserve"> و غ</w:t>
      </w:r>
      <w:r w:rsidRPr="0002538F">
        <w:rPr>
          <w:rFonts w:hint="cs"/>
          <w:sz w:val="28"/>
          <w:rtl/>
        </w:rPr>
        <w:t>ی</w:t>
      </w:r>
      <w:r w:rsidRPr="0002538F">
        <w:rPr>
          <w:rFonts w:hint="eastAsia"/>
          <w:sz w:val="28"/>
          <w:rtl/>
        </w:rPr>
        <w:t>ره</w:t>
      </w:r>
      <w:r w:rsidRPr="0002538F">
        <w:rPr>
          <w:sz w:val="28"/>
          <w:rtl/>
        </w:rPr>
        <w:t xml:space="preserve"> </w:t>
      </w:r>
      <w:r>
        <w:rPr>
          <w:sz w:val="28"/>
          <w:rtl/>
        </w:rPr>
        <w:t>ازجمله</w:t>
      </w:r>
      <w:r w:rsidRPr="0002538F">
        <w:rPr>
          <w:sz w:val="28"/>
          <w:rtl/>
        </w:rPr>
        <w:t xml:space="preserve"> صدها و هزارها قلم کالا</w:t>
      </w:r>
      <w:r w:rsidRPr="0002538F">
        <w:rPr>
          <w:rFonts w:hint="cs"/>
          <w:sz w:val="28"/>
          <w:rtl/>
        </w:rPr>
        <w:t>یی</w:t>
      </w:r>
      <w:r w:rsidRPr="0002538F">
        <w:rPr>
          <w:sz w:val="28"/>
          <w:rtl/>
        </w:rPr>
        <w:t xml:space="preserve"> هستند که به روش </w:t>
      </w:r>
      <w:r w:rsidRPr="0002538F">
        <w:rPr>
          <w:sz w:val="28"/>
          <w:rtl/>
        </w:rPr>
        <w:lastRenderedPageBreak/>
        <w:t>محاسبات</w:t>
      </w:r>
      <w:r w:rsidRPr="0002538F">
        <w:rPr>
          <w:rFonts w:hint="cs"/>
          <w:sz w:val="28"/>
          <w:rtl/>
        </w:rPr>
        <w:t>ی</w:t>
      </w:r>
      <w:r w:rsidRPr="0002538F">
        <w:rPr>
          <w:sz w:val="28"/>
          <w:rtl/>
        </w:rPr>
        <w:t xml:space="preserve"> قابل </w:t>
      </w:r>
      <w:r>
        <w:rPr>
          <w:sz w:val="28"/>
          <w:rtl/>
        </w:rPr>
        <w:t>ارزش‌گذاری</w:t>
      </w:r>
      <w:r w:rsidRPr="0002538F">
        <w:rPr>
          <w:sz w:val="28"/>
          <w:rtl/>
        </w:rPr>
        <w:t xml:space="preserve"> ن</w:t>
      </w:r>
      <w:r w:rsidRPr="0002538F">
        <w:rPr>
          <w:rFonts w:hint="cs"/>
          <w:sz w:val="28"/>
          <w:rtl/>
        </w:rPr>
        <w:t>ی</w:t>
      </w:r>
      <w:r w:rsidRPr="0002538F">
        <w:rPr>
          <w:rFonts w:hint="eastAsia"/>
          <w:sz w:val="28"/>
          <w:rtl/>
        </w:rPr>
        <w:t>ستند</w:t>
      </w:r>
      <w:r w:rsidRPr="0002538F">
        <w:rPr>
          <w:sz w:val="28"/>
          <w:rtl/>
        </w:rPr>
        <w:t xml:space="preserve">. </w:t>
      </w:r>
      <w:r>
        <w:rPr>
          <w:sz w:val="28"/>
          <w:rtl/>
        </w:rPr>
        <w:t>ارزش‌گذاری</w:t>
      </w:r>
      <w:r w:rsidRPr="0002538F">
        <w:rPr>
          <w:sz w:val="28"/>
          <w:rtl/>
        </w:rPr>
        <w:t xml:space="preserve"> گمرک</w:t>
      </w:r>
      <w:ins w:id="6837" w:author="Windows User" w:date="2021-08-15T23:10:00Z">
        <w:r w:rsidR="004332D5">
          <w:rPr>
            <w:sz w:val="28"/>
            <w:rtl/>
          </w:rPr>
          <w:fldChar w:fldCharType="begin"/>
        </w:r>
        <w:r w:rsidR="004332D5">
          <w:instrText xml:space="preserve"> XE "</w:instrText>
        </w:r>
      </w:ins>
      <w:r w:rsidR="004332D5" w:rsidRPr="008E0E6D">
        <w:rPr>
          <w:rFonts w:hint="eastAsia"/>
          <w:rtl/>
        </w:rPr>
        <w:instrText>گمرک</w:instrText>
      </w:r>
      <w:ins w:id="6838" w:author="Windows User" w:date="2021-08-15T23:10:00Z">
        <w:r w:rsidR="004332D5">
          <w:instrText xml:space="preserve">" </w:instrText>
        </w:r>
        <w:r w:rsidR="004332D5">
          <w:rPr>
            <w:sz w:val="28"/>
            <w:rtl/>
          </w:rPr>
          <w:fldChar w:fldCharType="end"/>
        </w:r>
      </w:ins>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در </w:t>
      </w:r>
      <w:r>
        <w:rPr>
          <w:sz w:val="28"/>
          <w:rtl/>
        </w:rPr>
        <w:t>تأ</w:t>
      </w:r>
      <w:r>
        <w:rPr>
          <w:rFonts w:hint="cs"/>
          <w:sz w:val="28"/>
          <w:rtl/>
        </w:rPr>
        <w:t>یی</w:t>
      </w:r>
      <w:r>
        <w:rPr>
          <w:rFonts w:hint="eastAsia"/>
          <w:sz w:val="28"/>
          <w:rtl/>
        </w:rPr>
        <w:t>د</w:t>
      </w:r>
      <w:r w:rsidRPr="0002538F">
        <w:rPr>
          <w:sz w:val="28"/>
          <w:rtl/>
        </w:rPr>
        <w:t xml:space="preserve"> ارزش </w:t>
      </w:r>
      <w:r>
        <w:rPr>
          <w:sz w:val="28"/>
          <w:rtl/>
        </w:rPr>
        <w:t>اظهارشده</w:t>
      </w:r>
      <w:r w:rsidRPr="0002538F">
        <w:rPr>
          <w:sz w:val="28"/>
          <w:rtl/>
        </w:rPr>
        <w:t xml:space="preserve"> است </w:t>
      </w:r>
      <w:r w:rsidRPr="0002538F">
        <w:rPr>
          <w:rFonts w:hint="cs"/>
          <w:sz w:val="28"/>
          <w:rtl/>
        </w:rPr>
        <w:t>ی</w:t>
      </w:r>
      <w:r w:rsidRPr="0002538F">
        <w:rPr>
          <w:rFonts w:hint="eastAsia"/>
          <w:sz w:val="28"/>
          <w:rtl/>
        </w:rPr>
        <w:t>ا</w:t>
      </w:r>
      <w:r w:rsidRPr="0002538F">
        <w:rPr>
          <w:sz w:val="28"/>
          <w:rtl/>
        </w:rPr>
        <w:t xml:space="preserve"> در رد </w:t>
      </w:r>
      <w:r>
        <w:rPr>
          <w:sz w:val="28"/>
          <w:rtl/>
        </w:rPr>
        <w:t>آن‌که</w:t>
      </w:r>
      <w:r w:rsidRPr="0002538F">
        <w:rPr>
          <w:sz w:val="28"/>
          <w:rtl/>
        </w:rPr>
        <w:t xml:space="preserve"> در صورت اخ</w:t>
      </w:r>
      <w:r w:rsidRPr="0002538F">
        <w:rPr>
          <w:rFonts w:hint="cs"/>
          <w:sz w:val="28"/>
          <w:rtl/>
        </w:rPr>
        <w:t>ی</w:t>
      </w:r>
      <w:r w:rsidRPr="0002538F">
        <w:rPr>
          <w:rFonts w:hint="eastAsia"/>
          <w:sz w:val="28"/>
          <w:rtl/>
        </w:rPr>
        <w:t>ر</w:t>
      </w:r>
      <w:r w:rsidRPr="0002538F">
        <w:rPr>
          <w:sz w:val="28"/>
          <w:rtl/>
        </w:rPr>
        <w:t xml:space="preserve"> </w:t>
      </w:r>
      <w:r w:rsidRPr="0002538F">
        <w:rPr>
          <w:rFonts w:hint="cs"/>
          <w:sz w:val="28"/>
          <w:rtl/>
        </w:rPr>
        <w:t>ی</w:t>
      </w:r>
      <w:r w:rsidRPr="0002538F">
        <w:rPr>
          <w:sz w:val="28"/>
          <w:rtl/>
        </w:rPr>
        <w:t>ا دا</w:t>
      </w:r>
      <w:r w:rsidRPr="0002538F">
        <w:rPr>
          <w:rFonts w:hint="cs"/>
          <w:sz w:val="28"/>
          <w:rtl/>
        </w:rPr>
        <w:t>ی</w:t>
      </w:r>
      <w:r w:rsidRPr="0002538F">
        <w:rPr>
          <w:rFonts w:hint="eastAsia"/>
          <w:sz w:val="28"/>
          <w:rtl/>
        </w:rPr>
        <w:t>ر</w:t>
      </w:r>
      <w:r w:rsidRPr="0002538F">
        <w:rPr>
          <w:sz w:val="28"/>
          <w:rtl/>
        </w:rPr>
        <w:t xml:space="preserve"> به کم نما</w:t>
      </w:r>
      <w:r w:rsidRPr="0002538F">
        <w:rPr>
          <w:rFonts w:hint="cs"/>
          <w:sz w:val="28"/>
          <w:rtl/>
        </w:rPr>
        <w:t>یی</w:t>
      </w:r>
      <w:r w:rsidRPr="0002538F">
        <w:rPr>
          <w:sz w:val="28"/>
          <w:rtl/>
        </w:rPr>
        <w:t xml:space="preserve"> ارزش است </w:t>
      </w:r>
      <w:r w:rsidRPr="0002538F">
        <w:rPr>
          <w:rFonts w:hint="cs"/>
          <w:sz w:val="28"/>
          <w:rtl/>
        </w:rPr>
        <w:t>ی</w:t>
      </w:r>
      <w:r w:rsidRPr="0002538F">
        <w:rPr>
          <w:rFonts w:hint="eastAsia"/>
          <w:sz w:val="28"/>
          <w:rtl/>
        </w:rPr>
        <w:t>ا</w:t>
      </w:r>
      <w:r w:rsidRPr="0002538F">
        <w:rPr>
          <w:sz w:val="28"/>
          <w:rtl/>
        </w:rPr>
        <w:t xml:space="preserve"> </w:t>
      </w:r>
      <w:r>
        <w:rPr>
          <w:sz w:val="28"/>
          <w:rtl/>
        </w:rPr>
        <w:t>بزرگ‌نما</w:t>
      </w:r>
      <w:r>
        <w:rPr>
          <w:rFonts w:hint="cs"/>
          <w:sz w:val="28"/>
          <w:rtl/>
        </w:rPr>
        <w:t>یی</w:t>
      </w:r>
      <w:r>
        <w:rPr>
          <w:sz w:val="28"/>
          <w:rtl/>
        </w:rPr>
        <w:t xml:space="preserve"> </w:t>
      </w:r>
      <w:r w:rsidRPr="0002538F">
        <w:rPr>
          <w:sz w:val="28"/>
          <w:rtl/>
        </w:rPr>
        <w:t xml:space="preserve">که </w:t>
      </w:r>
      <w:r>
        <w:rPr>
          <w:sz w:val="28"/>
          <w:rtl/>
        </w:rPr>
        <w:t>هردو</w:t>
      </w:r>
      <w:r>
        <w:rPr>
          <w:rFonts w:hint="cs"/>
          <w:sz w:val="28"/>
          <w:rtl/>
        </w:rPr>
        <w:t>ی</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وضع</w:t>
      </w:r>
      <w:r w:rsidRPr="0002538F">
        <w:rPr>
          <w:rFonts w:hint="cs"/>
          <w:sz w:val="28"/>
          <w:rtl/>
        </w:rPr>
        <w:t>ی</w:t>
      </w:r>
      <w:r w:rsidRPr="0002538F">
        <w:rPr>
          <w:rFonts w:hint="eastAsia"/>
          <w:sz w:val="28"/>
          <w:rtl/>
        </w:rPr>
        <w:t>ت</w:t>
      </w:r>
      <w:r w:rsidRPr="0002538F">
        <w:rPr>
          <w:sz w:val="28"/>
          <w:rtl/>
        </w:rPr>
        <w:t xml:space="preserve"> صاحب کالا</w:t>
      </w:r>
      <w:ins w:id="6839"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6840" w:author="Windows User" w:date="2021-08-15T23:19:00Z">
        <w:r w:rsidR="00250A47">
          <w:instrText xml:space="preserve">" </w:instrText>
        </w:r>
        <w:r w:rsidR="00250A47">
          <w:rPr>
            <w:sz w:val="28"/>
            <w:rtl/>
          </w:rPr>
          <w:fldChar w:fldCharType="end"/>
        </w:r>
      </w:ins>
      <w:r w:rsidRPr="0002538F">
        <w:rPr>
          <w:sz w:val="28"/>
          <w:rtl/>
        </w:rPr>
        <w:t xml:space="preserve"> را با چالش </w:t>
      </w:r>
      <w:r>
        <w:rPr>
          <w:sz w:val="28"/>
          <w:rtl/>
        </w:rPr>
        <w:t>روبه‌رو</w:t>
      </w:r>
      <w:r w:rsidRPr="0002538F">
        <w:rPr>
          <w:sz w:val="28"/>
          <w:rtl/>
        </w:rPr>
        <w:t xml:space="preserve"> </w:t>
      </w:r>
      <w:r>
        <w:rPr>
          <w:sz w:val="28"/>
          <w:rtl/>
        </w:rPr>
        <w:t>م</w:t>
      </w:r>
      <w:r>
        <w:rPr>
          <w:rFonts w:hint="cs"/>
          <w:sz w:val="28"/>
          <w:rtl/>
        </w:rPr>
        <w:t>ی‌</w:t>
      </w:r>
      <w:r>
        <w:rPr>
          <w:rFonts w:hint="eastAsia"/>
          <w:sz w:val="28"/>
          <w:rtl/>
        </w:rPr>
        <w:t>کند</w:t>
      </w:r>
      <w:r w:rsidRPr="0002538F">
        <w:rPr>
          <w:sz w:val="28"/>
          <w:rtl/>
        </w:rPr>
        <w:t>.</w:t>
      </w:r>
    </w:p>
    <w:p w:rsidR="008E349B" w:rsidRDefault="008E349B">
      <w:pPr>
        <w:jc w:val="both"/>
        <w:rPr>
          <w:ins w:id="6841" w:author="Windows User" w:date="2021-10-15T17:07:00Z"/>
          <w:rFonts w:hint="cs"/>
          <w:rtl/>
        </w:rPr>
        <w:pPrChange w:id="6842" w:author="Windows User" w:date="2021-08-12T22:28:00Z">
          <w:pPr/>
        </w:pPrChange>
      </w:pPr>
      <w:ins w:id="6843" w:author="Windows User" w:date="2021-10-15T17:07:00Z">
        <w:r>
          <w:rPr>
            <w:rFonts w:hint="cs"/>
            <w:rtl/>
          </w:rPr>
          <w:t>در بررسی ارزش در حسابرسی پس از ترخیص موارد زیر بطورخاص کنترل می شود</w:t>
        </w:r>
      </w:ins>
    </w:p>
    <w:p w:rsidR="008E349B" w:rsidRDefault="008E349B" w:rsidP="008E349B">
      <w:pPr>
        <w:pStyle w:val="ListParagraph"/>
        <w:numPr>
          <w:ilvl w:val="0"/>
          <w:numId w:val="77"/>
        </w:numPr>
        <w:jc w:val="both"/>
        <w:rPr>
          <w:ins w:id="6844" w:author="Windows User" w:date="2021-10-15T17:09:00Z"/>
          <w:rFonts w:hint="cs"/>
        </w:rPr>
        <w:pPrChange w:id="6845" w:author="Windows User" w:date="2021-10-15T17:08:00Z">
          <w:pPr/>
        </w:pPrChange>
      </w:pPr>
      <w:ins w:id="6846" w:author="Windows User" w:date="2021-10-15T17:09:00Z">
        <w:r>
          <w:rPr>
            <w:rFonts w:hint="cs"/>
            <w:rtl/>
          </w:rPr>
          <w:t>اصل اسناد مورد تایید بانک بصورت کاغذی و یا الکترونیکی</w:t>
        </w:r>
      </w:ins>
    </w:p>
    <w:p w:rsidR="008E349B" w:rsidRDefault="008E349B" w:rsidP="008E349B">
      <w:pPr>
        <w:pStyle w:val="ListParagraph"/>
        <w:numPr>
          <w:ilvl w:val="0"/>
          <w:numId w:val="77"/>
        </w:numPr>
        <w:jc w:val="both"/>
        <w:rPr>
          <w:ins w:id="6847" w:author="Windows User" w:date="2021-10-15T17:10:00Z"/>
          <w:rFonts w:hint="cs"/>
        </w:rPr>
        <w:pPrChange w:id="6848" w:author="Windows User" w:date="2021-10-15T17:08:00Z">
          <w:pPr/>
        </w:pPrChange>
      </w:pPr>
      <w:ins w:id="6849" w:author="Windows User" w:date="2021-10-15T17:09:00Z">
        <w:r>
          <w:rPr>
            <w:rFonts w:hint="cs"/>
            <w:rtl/>
          </w:rPr>
          <w:t>بارنامه ، بیمه نامه</w:t>
        </w:r>
      </w:ins>
      <w:ins w:id="6850" w:author="Windows User" w:date="2021-10-15T17:10:00Z">
        <w:r>
          <w:rPr>
            <w:rFonts w:hint="cs"/>
            <w:rtl/>
          </w:rPr>
          <w:t>،</w:t>
        </w:r>
        <w:r w:rsidR="00A0207E">
          <w:rPr>
            <w:rFonts w:hint="cs"/>
            <w:rtl/>
          </w:rPr>
          <w:t xml:space="preserve">گواهی مبداء و انطباق آنها با کالای موجود در خط تولید و یا انبار صاحب کالا و یا به استناد سایر اسناد مالی و بازرگانی </w:t>
        </w:r>
      </w:ins>
    </w:p>
    <w:p w:rsidR="00A0207E" w:rsidRDefault="00A0207E" w:rsidP="008E349B">
      <w:pPr>
        <w:pStyle w:val="ListParagraph"/>
        <w:numPr>
          <w:ilvl w:val="0"/>
          <w:numId w:val="77"/>
        </w:numPr>
        <w:jc w:val="both"/>
        <w:rPr>
          <w:ins w:id="6851" w:author="Windows User" w:date="2021-10-15T17:13:00Z"/>
        </w:rPr>
        <w:pPrChange w:id="6852" w:author="Windows User" w:date="2021-10-15T17:08:00Z">
          <w:pPr/>
        </w:pPrChange>
      </w:pPr>
      <w:ins w:id="6853" w:author="Windows User" w:date="2021-10-15T17:11:00Z">
        <w:r>
          <w:rPr>
            <w:rFonts w:hint="cs"/>
            <w:rtl/>
          </w:rPr>
          <w:t>بررسی ارزش کالا از طریق روشهای حسابداری قیمت تمام شده</w:t>
        </w:r>
      </w:ins>
    </w:p>
    <w:p w:rsidR="00A0207E" w:rsidRPr="001E648E" w:rsidRDefault="00A0207E" w:rsidP="008E349B">
      <w:pPr>
        <w:pStyle w:val="ListParagraph"/>
        <w:numPr>
          <w:ilvl w:val="0"/>
          <w:numId w:val="77"/>
        </w:numPr>
        <w:jc w:val="both"/>
        <w:pPrChange w:id="6854" w:author="Windows User" w:date="2021-10-15T17:08:00Z">
          <w:pPr/>
        </w:pPrChange>
      </w:pPr>
      <w:ins w:id="6855" w:author="Windows User" w:date="2021-10-15T17:13:00Z">
        <w:r>
          <w:rPr>
            <w:rFonts w:hint="cs"/>
            <w:rtl/>
          </w:rPr>
          <w:t>در صورت لزوم بررسی اسناد مالیاتی و یا اسناد حسابرسی شده شخص حقیقی یا حقوقی</w:t>
        </w:r>
      </w:ins>
    </w:p>
    <w:p w:rsidR="0002538F" w:rsidRDefault="001E37D6" w:rsidP="001E648E">
      <w:pPr>
        <w:pStyle w:val="Heading4"/>
        <w:jc w:val="both"/>
        <w:rPr>
          <w:rtl/>
        </w:rPr>
      </w:pPr>
      <w:r>
        <w:rPr>
          <w:rtl/>
        </w:rPr>
        <w:t>عمده‌تر</w:t>
      </w:r>
      <w:r>
        <w:rPr>
          <w:rFonts w:hint="cs"/>
          <w:rtl/>
        </w:rPr>
        <w:t>ی</w:t>
      </w:r>
      <w:r>
        <w:rPr>
          <w:rFonts w:hint="eastAsia"/>
          <w:rtl/>
        </w:rPr>
        <w:t>ن</w:t>
      </w:r>
      <w:r w:rsidR="0039705E">
        <w:rPr>
          <w:rFonts w:hint="cs"/>
          <w:rtl/>
        </w:rPr>
        <w:t xml:space="preserve"> دلایل </w:t>
      </w:r>
      <w:r w:rsidR="0002538F" w:rsidRPr="0002538F">
        <w:rPr>
          <w:rtl/>
        </w:rPr>
        <w:t>کم اظهار</w:t>
      </w:r>
      <w:r w:rsidR="0002538F" w:rsidRPr="0002538F">
        <w:rPr>
          <w:rFonts w:hint="cs"/>
          <w:rtl/>
        </w:rPr>
        <w:t>ی</w:t>
      </w:r>
      <w:r w:rsidR="0002538F" w:rsidRPr="0002538F">
        <w:rPr>
          <w:rtl/>
        </w:rPr>
        <w:t xml:space="preserve"> و </w:t>
      </w:r>
      <w:r w:rsidR="0002538F" w:rsidRPr="0002538F">
        <w:rPr>
          <w:rFonts w:hint="cs"/>
          <w:rtl/>
        </w:rPr>
        <w:t>ی</w:t>
      </w:r>
      <w:r w:rsidR="0002538F" w:rsidRPr="0002538F">
        <w:rPr>
          <w:rFonts w:hint="eastAsia"/>
          <w:rtl/>
        </w:rPr>
        <w:t>ا</w:t>
      </w:r>
      <w:r w:rsidR="0002538F" w:rsidRPr="0002538F">
        <w:rPr>
          <w:rtl/>
        </w:rPr>
        <w:t xml:space="preserve"> کم نما</w:t>
      </w:r>
      <w:r w:rsidR="0002538F" w:rsidRPr="0002538F">
        <w:rPr>
          <w:rFonts w:hint="cs"/>
          <w:rtl/>
        </w:rPr>
        <w:t>یی</w:t>
      </w:r>
      <w:r w:rsidR="0002538F" w:rsidRPr="0002538F">
        <w:rPr>
          <w:rtl/>
        </w:rPr>
        <w:t xml:space="preserve"> در ارزش</w:t>
      </w:r>
      <w:r w:rsidR="0039705E">
        <w:rPr>
          <w:rFonts w:hint="cs"/>
          <w:rtl/>
        </w:rPr>
        <w:t>:</w:t>
      </w:r>
    </w:p>
    <w:p w:rsidR="00386D7E" w:rsidRPr="00386D7E" w:rsidRDefault="00386D7E" w:rsidP="0033245D">
      <w:pPr>
        <w:pStyle w:val="ListParagraph"/>
        <w:numPr>
          <w:ilvl w:val="0"/>
          <w:numId w:val="64"/>
        </w:numPr>
        <w:jc w:val="both"/>
        <w:rPr>
          <w:rtl/>
        </w:rPr>
      </w:pPr>
      <w:r w:rsidRPr="00386D7E">
        <w:rPr>
          <w:rtl/>
        </w:rPr>
        <w:t>کم نما</w:t>
      </w:r>
      <w:r w:rsidRPr="00386D7E">
        <w:rPr>
          <w:rFonts w:hint="cs"/>
          <w:rtl/>
        </w:rPr>
        <w:t>یی</w:t>
      </w:r>
      <w:r w:rsidRPr="00386D7E">
        <w:rPr>
          <w:rtl/>
        </w:rPr>
        <w:t xml:space="preserve"> ارزش برا</w:t>
      </w:r>
      <w:r w:rsidRPr="00386D7E">
        <w:rPr>
          <w:rFonts w:hint="cs"/>
          <w:rtl/>
        </w:rPr>
        <w:t>ی</w:t>
      </w:r>
      <w:r w:rsidRPr="00386D7E">
        <w:rPr>
          <w:rtl/>
        </w:rPr>
        <w:t xml:space="preserve"> پرداخت کمتر حقوق و عوارض</w:t>
      </w:r>
      <w:ins w:id="6856" w:author="Windows User" w:date="2021-08-15T23:20:00Z">
        <w:r w:rsidR="00250A47">
          <w:rPr>
            <w:rtl/>
          </w:rPr>
          <w:fldChar w:fldCharType="begin"/>
        </w:r>
        <w:r w:rsidR="00250A47">
          <w:instrText xml:space="preserve"> XE "</w:instrText>
        </w:r>
      </w:ins>
      <w:r w:rsidR="00250A47" w:rsidRPr="00250A47">
        <w:rPr>
          <w:rtl/>
        </w:rPr>
        <w:instrText>حقوق و عوارض</w:instrText>
      </w:r>
      <w:ins w:id="6857" w:author="Windows User" w:date="2021-08-15T23:20:00Z">
        <w:r w:rsidR="00250A47">
          <w:instrText xml:space="preserve">" </w:instrText>
        </w:r>
        <w:r w:rsidR="00250A47">
          <w:rPr>
            <w:rtl/>
          </w:rPr>
          <w:fldChar w:fldCharType="end"/>
        </w:r>
      </w:ins>
    </w:p>
    <w:p w:rsidR="0002538F" w:rsidRPr="00B44755" w:rsidRDefault="0002538F" w:rsidP="0033245D">
      <w:pPr>
        <w:pStyle w:val="ListParagraph"/>
        <w:numPr>
          <w:ilvl w:val="0"/>
          <w:numId w:val="64"/>
        </w:numPr>
        <w:jc w:val="both"/>
        <w:rPr>
          <w:sz w:val="28"/>
          <w:rtl/>
        </w:rPr>
      </w:pPr>
      <w:r w:rsidRPr="00B44755">
        <w:rPr>
          <w:sz w:val="28"/>
          <w:rtl/>
        </w:rPr>
        <w:t>کم نما</w:t>
      </w:r>
      <w:r w:rsidRPr="00B44755">
        <w:rPr>
          <w:rFonts w:hint="cs"/>
          <w:sz w:val="28"/>
          <w:rtl/>
        </w:rPr>
        <w:t>یی</w:t>
      </w:r>
      <w:r w:rsidRPr="00B44755">
        <w:rPr>
          <w:sz w:val="28"/>
          <w:rtl/>
        </w:rPr>
        <w:t xml:space="preserve"> ارزش</w:t>
      </w:r>
      <w:r w:rsidR="00386D7E">
        <w:rPr>
          <w:rFonts w:hint="cs"/>
          <w:sz w:val="28"/>
          <w:rtl/>
        </w:rPr>
        <w:t>،</w:t>
      </w:r>
      <w:r w:rsidRPr="00B44755">
        <w:rPr>
          <w:sz w:val="28"/>
          <w:rtl/>
        </w:rPr>
        <w:t xml:space="preserve"> برا</w:t>
      </w:r>
      <w:r w:rsidRPr="00B44755">
        <w:rPr>
          <w:rFonts w:hint="cs"/>
          <w:sz w:val="28"/>
          <w:rtl/>
        </w:rPr>
        <w:t>ی</w:t>
      </w:r>
      <w:r w:rsidRPr="00B44755">
        <w:rPr>
          <w:sz w:val="28"/>
          <w:rtl/>
        </w:rPr>
        <w:t xml:space="preserve"> پوشش مقدار مجاز ثبت سفارش</w:t>
      </w:r>
    </w:p>
    <w:p w:rsidR="0002538F" w:rsidRDefault="0002538F" w:rsidP="0033245D">
      <w:pPr>
        <w:pStyle w:val="ListParagraph"/>
        <w:numPr>
          <w:ilvl w:val="0"/>
          <w:numId w:val="64"/>
        </w:numPr>
        <w:jc w:val="both"/>
        <w:rPr>
          <w:sz w:val="28"/>
        </w:rPr>
      </w:pPr>
      <w:r w:rsidRPr="00B44755">
        <w:rPr>
          <w:sz w:val="28"/>
          <w:rtl/>
        </w:rPr>
        <w:t>برا</w:t>
      </w:r>
      <w:r w:rsidRPr="00B44755">
        <w:rPr>
          <w:rFonts w:hint="cs"/>
          <w:sz w:val="28"/>
          <w:rtl/>
        </w:rPr>
        <w:t>ی</w:t>
      </w:r>
      <w:r w:rsidRPr="00B44755">
        <w:rPr>
          <w:sz w:val="28"/>
          <w:rtl/>
        </w:rPr>
        <w:t xml:space="preserve"> استفاده از </w:t>
      </w:r>
      <w:r w:rsidR="00B93976">
        <w:rPr>
          <w:sz w:val="28"/>
          <w:rtl/>
        </w:rPr>
        <w:t>محدودیت‌های</w:t>
      </w:r>
      <w:r w:rsidRPr="00B44755">
        <w:rPr>
          <w:sz w:val="28"/>
          <w:rtl/>
        </w:rPr>
        <w:t xml:space="preserve"> خاص مثل سقف واردات</w:t>
      </w:r>
      <w:ins w:id="6858" w:author="Windows User" w:date="2021-08-15T23:10:00Z">
        <w:r w:rsidR="004332D5">
          <w:rPr>
            <w:sz w:val="28"/>
            <w:rtl/>
          </w:rPr>
          <w:fldChar w:fldCharType="begin"/>
        </w:r>
        <w:r w:rsidR="004332D5">
          <w:instrText xml:space="preserve"> XE "</w:instrText>
        </w:r>
      </w:ins>
      <w:r w:rsidR="004332D5" w:rsidRPr="00250A47">
        <w:rPr>
          <w:rtl/>
        </w:rPr>
        <w:instrText>واردات</w:instrText>
      </w:r>
      <w:ins w:id="6859" w:author="Windows User" w:date="2021-08-15T23:10:00Z">
        <w:r w:rsidR="004332D5">
          <w:instrText xml:space="preserve">" </w:instrText>
        </w:r>
        <w:r w:rsidR="004332D5">
          <w:rPr>
            <w:sz w:val="28"/>
            <w:rtl/>
          </w:rPr>
          <w:fldChar w:fldCharType="end"/>
        </w:r>
      </w:ins>
      <w:r w:rsidRPr="00B44755">
        <w:rPr>
          <w:sz w:val="28"/>
          <w:rtl/>
        </w:rPr>
        <w:t xml:space="preserve"> در مبادلات مرز</w:t>
      </w:r>
      <w:r w:rsidRPr="00B44755">
        <w:rPr>
          <w:rFonts w:hint="cs"/>
          <w:sz w:val="28"/>
          <w:rtl/>
        </w:rPr>
        <w:t>ی</w:t>
      </w:r>
    </w:p>
    <w:p w:rsidR="00386D7E" w:rsidRDefault="00386D7E" w:rsidP="0033245D">
      <w:pPr>
        <w:pStyle w:val="ListParagraph"/>
        <w:numPr>
          <w:ilvl w:val="0"/>
          <w:numId w:val="64"/>
        </w:numPr>
        <w:jc w:val="both"/>
        <w:rPr>
          <w:sz w:val="28"/>
        </w:rPr>
      </w:pPr>
      <w:r>
        <w:rPr>
          <w:rFonts w:hint="cs"/>
          <w:sz w:val="28"/>
          <w:rtl/>
        </w:rPr>
        <w:t>کم نمائی ارزش برای پرداخت کمتر عوارض صادراتی</w:t>
      </w:r>
    </w:p>
    <w:p w:rsidR="00386D7E" w:rsidRDefault="00386D7E" w:rsidP="0033245D">
      <w:pPr>
        <w:pStyle w:val="ListParagraph"/>
        <w:numPr>
          <w:ilvl w:val="0"/>
          <w:numId w:val="64"/>
        </w:numPr>
        <w:jc w:val="both"/>
        <w:rPr>
          <w:sz w:val="28"/>
        </w:rPr>
      </w:pPr>
      <w:r>
        <w:rPr>
          <w:rFonts w:hint="cs"/>
          <w:sz w:val="28"/>
          <w:rtl/>
        </w:rPr>
        <w:t>کم نمائی ارزش برای برگرداندن کمتر ارز صادراتی</w:t>
      </w:r>
    </w:p>
    <w:p w:rsidR="00E039A9" w:rsidRDefault="007E624F" w:rsidP="0033245D">
      <w:pPr>
        <w:pStyle w:val="ListParagraph"/>
        <w:numPr>
          <w:ilvl w:val="0"/>
          <w:numId w:val="64"/>
        </w:numPr>
        <w:jc w:val="both"/>
        <w:rPr>
          <w:sz w:val="28"/>
        </w:rPr>
      </w:pPr>
      <w:r>
        <w:rPr>
          <w:sz w:val="28"/>
          <w:rtl/>
        </w:rPr>
        <w:t>به‌منظور</w:t>
      </w:r>
      <w:r w:rsidR="00E039A9" w:rsidRPr="00E039A9">
        <w:rPr>
          <w:sz w:val="28"/>
          <w:rtl/>
        </w:rPr>
        <w:t xml:space="preserve"> استفاده ب</w:t>
      </w:r>
      <w:r w:rsidR="00E039A9" w:rsidRPr="00E039A9">
        <w:rPr>
          <w:rFonts w:hint="cs"/>
          <w:sz w:val="28"/>
          <w:rtl/>
        </w:rPr>
        <w:t>ی</w:t>
      </w:r>
      <w:r w:rsidR="00E039A9" w:rsidRPr="00E039A9">
        <w:rPr>
          <w:rFonts w:hint="eastAsia"/>
          <w:sz w:val="28"/>
          <w:rtl/>
        </w:rPr>
        <w:t>شتر</w:t>
      </w:r>
      <w:r w:rsidR="00E039A9" w:rsidRPr="00E039A9">
        <w:rPr>
          <w:sz w:val="28"/>
          <w:rtl/>
        </w:rPr>
        <w:t xml:space="preserve"> از امت</w:t>
      </w:r>
      <w:r w:rsidR="00E039A9" w:rsidRPr="00E039A9">
        <w:rPr>
          <w:rFonts w:hint="cs"/>
          <w:sz w:val="28"/>
          <w:rtl/>
        </w:rPr>
        <w:t>ی</w:t>
      </w:r>
      <w:r w:rsidR="00E039A9" w:rsidRPr="00E039A9">
        <w:rPr>
          <w:rFonts w:hint="eastAsia"/>
          <w:sz w:val="28"/>
          <w:rtl/>
        </w:rPr>
        <w:t>از</w:t>
      </w:r>
      <w:r w:rsidR="00E039A9" w:rsidRPr="00E039A9">
        <w:rPr>
          <w:sz w:val="28"/>
          <w:rtl/>
        </w:rPr>
        <w:t xml:space="preserve"> واردات</w:t>
      </w:r>
      <w:ins w:id="6860" w:author="Windows User" w:date="2021-08-15T23:10:00Z">
        <w:r w:rsidR="004332D5">
          <w:rPr>
            <w:sz w:val="28"/>
            <w:rtl/>
          </w:rPr>
          <w:fldChar w:fldCharType="begin"/>
        </w:r>
        <w:r w:rsidR="004332D5">
          <w:instrText xml:space="preserve"> XE "</w:instrText>
        </w:r>
      </w:ins>
      <w:r w:rsidR="004332D5" w:rsidRPr="00250A47">
        <w:rPr>
          <w:rtl/>
        </w:rPr>
        <w:instrText>واردات</w:instrText>
      </w:r>
      <w:ins w:id="6861" w:author="Windows User" w:date="2021-08-15T23:10:00Z">
        <w:r w:rsidR="004332D5">
          <w:instrText xml:space="preserve">" </w:instrText>
        </w:r>
        <w:r w:rsidR="004332D5">
          <w:rPr>
            <w:sz w:val="28"/>
            <w:rtl/>
          </w:rPr>
          <w:fldChar w:fldCharType="end"/>
        </w:r>
      </w:ins>
      <w:r w:rsidR="00E039A9" w:rsidRPr="00E039A9">
        <w:rPr>
          <w:sz w:val="28"/>
          <w:rtl/>
        </w:rPr>
        <w:t xml:space="preserve"> در مقابل صادرات</w:t>
      </w:r>
      <w:ins w:id="6862" w:author="Windows User" w:date="2021-08-15T23:10:00Z">
        <w:r w:rsidR="004332D5">
          <w:rPr>
            <w:sz w:val="28"/>
          </w:rPr>
          <w:fldChar w:fldCharType="begin"/>
        </w:r>
        <w:r w:rsidR="004332D5">
          <w:instrText xml:space="preserve"> XE "</w:instrText>
        </w:r>
      </w:ins>
      <w:r w:rsidR="004332D5" w:rsidRPr="00250A47">
        <w:rPr>
          <w:rtl/>
        </w:rPr>
        <w:instrText>صادرات</w:instrText>
      </w:r>
      <w:ins w:id="6863" w:author="Windows User" w:date="2021-08-15T23:10:00Z">
        <w:r w:rsidR="004332D5">
          <w:instrText xml:space="preserve">" </w:instrText>
        </w:r>
        <w:r w:rsidR="004332D5">
          <w:rPr>
            <w:sz w:val="28"/>
          </w:rPr>
          <w:fldChar w:fldCharType="end"/>
        </w:r>
      </w:ins>
    </w:p>
    <w:p w:rsidR="00E039A9" w:rsidRPr="00B44755" w:rsidRDefault="007E624F" w:rsidP="0033245D">
      <w:pPr>
        <w:pStyle w:val="ListParagraph"/>
        <w:numPr>
          <w:ilvl w:val="0"/>
          <w:numId w:val="64"/>
        </w:numPr>
        <w:jc w:val="both"/>
        <w:rPr>
          <w:sz w:val="28"/>
          <w:rtl/>
        </w:rPr>
      </w:pPr>
      <w:r>
        <w:rPr>
          <w:sz w:val="28"/>
          <w:rtl/>
        </w:rPr>
        <w:t>به‌منظور</w:t>
      </w:r>
      <w:r w:rsidR="00E039A9" w:rsidRPr="00B44755">
        <w:rPr>
          <w:sz w:val="28"/>
          <w:rtl/>
        </w:rPr>
        <w:t xml:space="preserve"> لطمه زدن به واردکننده همان کالا با ا</w:t>
      </w:r>
      <w:r w:rsidR="00E039A9" w:rsidRPr="00B44755">
        <w:rPr>
          <w:rFonts w:hint="cs"/>
          <w:sz w:val="28"/>
          <w:rtl/>
        </w:rPr>
        <w:t>ی</w:t>
      </w:r>
      <w:r w:rsidR="00E039A9" w:rsidRPr="00B44755">
        <w:rPr>
          <w:rFonts w:hint="eastAsia"/>
          <w:sz w:val="28"/>
          <w:rtl/>
        </w:rPr>
        <w:t>جاد</w:t>
      </w:r>
      <w:r w:rsidR="00E039A9" w:rsidRPr="00B44755">
        <w:rPr>
          <w:sz w:val="28"/>
          <w:rtl/>
        </w:rPr>
        <w:t xml:space="preserve"> سابقه ارزش در گمرک</w:t>
      </w:r>
      <w:ins w:id="6864" w:author="Windows User" w:date="2021-08-15T23:10:00Z">
        <w:r w:rsidR="004332D5">
          <w:rPr>
            <w:sz w:val="28"/>
            <w:rtl/>
          </w:rPr>
          <w:fldChar w:fldCharType="begin"/>
        </w:r>
        <w:r w:rsidR="004332D5">
          <w:instrText xml:space="preserve"> XE "</w:instrText>
        </w:r>
      </w:ins>
      <w:r w:rsidR="004332D5" w:rsidRPr="00250A47">
        <w:rPr>
          <w:rFonts w:hint="cs"/>
          <w:rtl/>
        </w:rPr>
        <w:instrText>گمرک</w:instrText>
      </w:r>
      <w:ins w:id="6865" w:author="Windows User" w:date="2021-08-15T23:10:00Z">
        <w:r w:rsidR="004332D5">
          <w:instrText xml:space="preserve">" </w:instrText>
        </w:r>
        <w:r w:rsidR="004332D5">
          <w:rPr>
            <w:sz w:val="28"/>
            <w:rtl/>
          </w:rPr>
          <w:fldChar w:fldCharType="end"/>
        </w:r>
      </w:ins>
    </w:p>
    <w:p w:rsidR="00E039A9" w:rsidRPr="00E039A9" w:rsidRDefault="00C530B0" w:rsidP="00970B1E">
      <w:pPr>
        <w:jc w:val="both"/>
        <w:rPr>
          <w:sz w:val="28"/>
          <w:rtl/>
        </w:rPr>
      </w:pPr>
      <w:r>
        <w:rPr>
          <w:rFonts w:hint="cs"/>
          <w:sz w:val="28"/>
          <w:rtl/>
        </w:rPr>
        <w:t xml:space="preserve"> کم نمائی ارزش در واردات</w:t>
      </w:r>
      <w:ins w:id="6866" w:author="Windows User" w:date="2021-08-15T23:10:00Z">
        <w:r w:rsidR="004332D5">
          <w:rPr>
            <w:sz w:val="28"/>
            <w:rtl/>
          </w:rPr>
          <w:fldChar w:fldCharType="begin"/>
        </w:r>
        <w:r w:rsidR="004332D5">
          <w:instrText xml:space="preserve"> XE "</w:instrText>
        </w:r>
      </w:ins>
      <w:r w:rsidR="004332D5" w:rsidRPr="001678DF">
        <w:rPr>
          <w:rtl/>
        </w:rPr>
        <w:instrText>واردات</w:instrText>
      </w:r>
      <w:ins w:id="6867" w:author="Windows User" w:date="2021-08-15T23:10:00Z">
        <w:r w:rsidR="004332D5">
          <w:instrText xml:space="preserve">" </w:instrText>
        </w:r>
        <w:r w:rsidR="004332D5">
          <w:rPr>
            <w:sz w:val="28"/>
            <w:rtl/>
          </w:rPr>
          <w:fldChar w:fldCharType="end"/>
        </w:r>
      </w:ins>
      <w:r>
        <w:rPr>
          <w:rFonts w:hint="cs"/>
          <w:sz w:val="28"/>
          <w:rtl/>
        </w:rPr>
        <w:t xml:space="preserve"> به دلایل مختلفی انجام می شود . در مورد واردات در قبال صادرات</w:t>
      </w:r>
      <w:ins w:id="6868" w:author="Windows User" w:date="2021-08-15T23:10:00Z">
        <w:r w:rsidR="004332D5">
          <w:rPr>
            <w:sz w:val="28"/>
            <w:rtl/>
          </w:rPr>
          <w:fldChar w:fldCharType="begin"/>
        </w:r>
        <w:r w:rsidR="004332D5">
          <w:instrText xml:space="preserve"> XE "</w:instrText>
        </w:r>
      </w:ins>
      <w:r w:rsidR="004332D5" w:rsidRPr="0063523D">
        <w:rPr>
          <w:rtl/>
        </w:rPr>
        <w:instrText>صادرات</w:instrText>
      </w:r>
      <w:ins w:id="6869" w:author="Windows User" w:date="2021-08-15T23:10:00Z">
        <w:r w:rsidR="004332D5">
          <w:instrText xml:space="preserve">" </w:instrText>
        </w:r>
        <w:r w:rsidR="004332D5">
          <w:rPr>
            <w:sz w:val="28"/>
            <w:rtl/>
          </w:rPr>
          <w:fldChar w:fldCharType="end"/>
        </w:r>
      </w:ins>
      <w:r>
        <w:rPr>
          <w:rFonts w:hint="cs"/>
          <w:sz w:val="28"/>
          <w:rtl/>
        </w:rPr>
        <w:t xml:space="preserve"> ، </w:t>
      </w:r>
      <w:r w:rsidR="005F7C59">
        <w:rPr>
          <w:sz w:val="28"/>
          <w:rtl/>
        </w:rPr>
        <w:t>هرچقدر</w:t>
      </w:r>
      <w:r w:rsidR="00E039A9" w:rsidRPr="00E039A9">
        <w:rPr>
          <w:sz w:val="28"/>
          <w:rtl/>
        </w:rPr>
        <w:t xml:space="preserve"> ارزش محموله واردات</w:t>
      </w:r>
      <w:r w:rsidR="00E039A9" w:rsidRPr="00E039A9">
        <w:rPr>
          <w:rFonts w:hint="cs"/>
          <w:sz w:val="28"/>
          <w:rtl/>
        </w:rPr>
        <w:t>ی</w:t>
      </w:r>
      <w:r w:rsidR="00E039A9" w:rsidRPr="00E039A9">
        <w:rPr>
          <w:sz w:val="28"/>
          <w:rtl/>
        </w:rPr>
        <w:t xml:space="preserve"> جزء کمتر</w:t>
      </w:r>
      <w:r w:rsidR="00E039A9" w:rsidRPr="00E039A9">
        <w:rPr>
          <w:rFonts w:hint="cs"/>
          <w:sz w:val="28"/>
          <w:rtl/>
        </w:rPr>
        <w:t>ی</w:t>
      </w:r>
      <w:r w:rsidR="00E039A9" w:rsidRPr="00E039A9">
        <w:rPr>
          <w:sz w:val="28"/>
          <w:rtl/>
        </w:rPr>
        <w:t xml:space="preserve"> از </w:t>
      </w:r>
      <w:r w:rsidR="00E039A9" w:rsidRPr="00E039A9">
        <w:rPr>
          <w:rFonts w:hint="cs"/>
          <w:sz w:val="28"/>
          <w:rtl/>
        </w:rPr>
        <w:t>ی</w:t>
      </w:r>
      <w:r w:rsidR="00E039A9" w:rsidRPr="00E039A9">
        <w:rPr>
          <w:rFonts w:hint="eastAsia"/>
          <w:sz w:val="28"/>
          <w:rtl/>
        </w:rPr>
        <w:t>ک</w:t>
      </w:r>
      <w:r w:rsidR="00E039A9" w:rsidRPr="00E039A9">
        <w:rPr>
          <w:sz w:val="28"/>
          <w:rtl/>
        </w:rPr>
        <w:t xml:space="preserve"> پروانه صادرات</w:t>
      </w:r>
      <w:r w:rsidR="00E039A9" w:rsidRPr="00E039A9">
        <w:rPr>
          <w:rFonts w:hint="cs"/>
          <w:sz w:val="28"/>
          <w:rtl/>
        </w:rPr>
        <w:t>ی</w:t>
      </w:r>
      <w:r w:rsidR="00E039A9" w:rsidRPr="00E039A9">
        <w:rPr>
          <w:sz w:val="28"/>
          <w:rtl/>
        </w:rPr>
        <w:t xml:space="preserve"> را تشک</w:t>
      </w:r>
      <w:r w:rsidR="00E039A9" w:rsidRPr="00E039A9">
        <w:rPr>
          <w:rFonts w:hint="cs"/>
          <w:sz w:val="28"/>
          <w:rtl/>
        </w:rPr>
        <w:t>ی</w:t>
      </w:r>
      <w:r w:rsidR="00E039A9" w:rsidRPr="00E039A9">
        <w:rPr>
          <w:rFonts w:hint="eastAsia"/>
          <w:sz w:val="28"/>
          <w:rtl/>
        </w:rPr>
        <w:t>ل</w:t>
      </w:r>
      <w:r w:rsidR="00E039A9" w:rsidRPr="00E039A9">
        <w:rPr>
          <w:sz w:val="28"/>
          <w:rtl/>
        </w:rPr>
        <w:t xml:space="preserve"> دهد، دفعات </w:t>
      </w:r>
      <w:r w:rsidR="00E039A9" w:rsidRPr="00E039A9">
        <w:rPr>
          <w:rFonts w:hint="cs"/>
          <w:sz w:val="28"/>
          <w:rtl/>
        </w:rPr>
        <w:t>ی</w:t>
      </w:r>
      <w:r w:rsidR="00E039A9" w:rsidRPr="00E039A9">
        <w:rPr>
          <w:rFonts w:hint="eastAsia"/>
          <w:sz w:val="28"/>
          <w:rtl/>
        </w:rPr>
        <w:t>ا</w:t>
      </w:r>
      <w:r w:rsidR="00E039A9" w:rsidRPr="00E039A9">
        <w:rPr>
          <w:sz w:val="28"/>
          <w:rtl/>
        </w:rPr>
        <w:t xml:space="preserve"> محمولات ب</w:t>
      </w:r>
      <w:r w:rsidR="00E039A9" w:rsidRPr="00E039A9">
        <w:rPr>
          <w:rFonts w:hint="cs"/>
          <w:sz w:val="28"/>
          <w:rtl/>
        </w:rPr>
        <w:t>ی</w:t>
      </w:r>
      <w:r w:rsidR="00E039A9" w:rsidRPr="00E039A9">
        <w:rPr>
          <w:rFonts w:hint="eastAsia"/>
          <w:sz w:val="28"/>
          <w:rtl/>
        </w:rPr>
        <w:t>شتر</w:t>
      </w:r>
      <w:r w:rsidR="00E039A9" w:rsidRPr="00E039A9">
        <w:rPr>
          <w:rFonts w:hint="cs"/>
          <w:sz w:val="28"/>
          <w:rtl/>
        </w:rPr>
        <w:t>ی</w:t>
      </w:r>
      <w:r w:rsidR="00E039A9" w:rsidRPr="00E039A9">
        <w:rPr>
          <w:sz w:val="28"/>
          <w:rtl/>
        </w:rPr>
        <w:t xml:space="preserve"> در مقابل صادرات </w:t>
      </w:r>
      <w:r>
        <w:rPr>
          <w:rFonts w:hint="cs"/>
          <w:sz w:val="28"/>
          <w:rtl/>
        </w:rPr>
        <w:t xml:space="preserve">وارد </w:t>
      </w:r>
      <w:r w:rsidR="001E37D6">
        <w:rPr>
          <w:sz w:val="28"/>
          <w:rtl/>
        </w:rPr>
        <w:t>م</w:t>
      </w:r>
      <w:r w:rsidR="001E37D6">
        <w:rPr>
          <w:rFonts w:hint="cs"/>
          <w:sz w:val="28"/>
          <w:rtl/>
        </w:rPr>
        <w:t>ی‌</w:t>
      </w:r>
      <w:r w:rsidR="001E37D6">
        <w:rPr>
          <w:rFonts w:hint="eastAsia"/>
          <w:sz w:val="28"/>
          <w:rtl/>
        </w:rPr>
        <w:t>شود</w:t>
      </w:r>
      <w:r w:rsidR="00E039A9" w:rsidRPr="00E039A9">
        <w:rPr>
          <w:sz w:val="28"/>
          <w:rtl/>
        </w:rPr>
        <w:t>، شا</w:t>
      </w:r>
      <w:r w:rsidR="00E039A9" w:rsidRPr="00E039A9">
        <w:rPr>
          <w:rFonts w:hint="cs"/>
          <w:sz w:val="28"/>
          <w:rtl/>
        </w:rPr>
        <w:t>ی</w:t>
      </w:r>
      <w:r w:rsidR="00E039A9" w:rsidRPr="00E039A9">
        <w:rPr>
          <w:rFonts w:hint="eastAsia"/>
          <w:sz w:val="28"/>
          <w:rtl/>
        </w:rPr>
        <w:t>د</w:t>
      </w:r>
      <w:r w:rsidR="00E039A9" w:rsidRPr="00E039A9">
        <w:rPr>
          <w:sz w:val="28"/>
          <w:rtl/>
        </w:rPr>
        <w:t xml:space="preserve"> هم</w:t>
      </w:r>
      <w:r w:rsidR="00E039A9" w:rsidRPr="00E039A9">
        <w:rPr>
          <w:rFonts w:hint="cs"/>
          <w:sz w:val="28"/>
          <w:rtl/>
        </w:rPr>
        <w:t>ی</w:t>
      </w:r>
      <w:r w:rsidR="00E039A9" w:rsidRPr="00E039A9">
        <w:rPr>
          <w:rFonts w:hint="eastAsia"/>
          <w:sz w:val="28"/>
          <w:rtl/>
        </w:rPr>
        <w:t>ن</w:t>
      </w:r>
      <w:r w:rsidR="00E039A9" w:rsidRPr="00E039A9">
        <w:rPr>
          <w:sz w:val="28"/>
          <w:rtl/>
        </w:rPr>
        <w:t xml:space="preserve"> امر موجب کم نما</w:t>
      </w:r>
      <w:r w:rsidR="00E039A9" w:rsidRPr="00E039A9">
        <w:rPr>
          <w:rFonts w:hint="cs"/>
          <w:sz w:val="28"/>
          <w:rtl/>
        </w:rPr>
        <w:t>یی</w:t>
      </w:r>
      <w:r w:rsidR="00E039A9" w:rsidRPr="00E039A9">
        <w:rPr>
          <w:sz w:val="28"/>
          <w:rtl/>
        </w:rPr>
        <w:t xml:space="preserve"> ارزش واردات</w:t>
      </w:r>
      <w:r w:rsidR="00E039A9" w:rsidRPr="00E039A9">
        <w:rPr>
          <w:rFonts w:hint="cs"/>
          <w:sz w:val="28"/>
          <w:rtl/>
        </w:rPr>
        <w:t>ی</w:t>
      </w:r>
      <w:r w:rsidR="00E039A9" w:rsidRPr="00E039A9">
        <w:rPr>
          <w:sz w:val="28"/>
          <w:rtl/>
        </w:rPr>
        <w:t xml:space="preserve"> باشد که در مقابل صادرات اجازه ورود </w:t>
      </w:r>
      <w:r w:rsidR="00936267">
        <w:rPr>
          <w:sz w:val="28"/>
          <w:rtl/>
        </w:rPr>
        <w:t>پیداکرده</w:t>
      </w:r>
      <w:r w:rsidR="00E039A9" w:rsidRPr="00E039A9">
        <w:rPr>
          <w:sz w:val="28"/>
          <w:rtl/>
        </w:rPr>
        <w:t xml:space="preserve"> است. </w:t>
      </w:r>
      <w:r>
        <w:rPr>
          <w:rFonts w:hint="cs"/>
          <w:sz w:val="28"/>
          <w:rtl/>
        </w:rPr>
        <w:t>معمولا کم نمائی در ارزش توسط افرادی غیر از بخش دولتی انجام می شود ، کم نمائی ارزش توسط بخش دولتی کمتر و یا اصلا انجام نمی شود .</w:t>
      </w:r>
      <w:r w:rsidR="00E039A9" w:rsidRPr="00E039A9">
        <w:rPr>
          <w:sz w:val="28"/>
          <w:rtl/>
        </w:rPr>
        <w:t>تصور ا</w:t>
      </w:r>
      <w:r w:rsidR="00E039A9" w:rsidRPr="00E039A9">
        <w:rPr>
          <w:rFonts w:hint="cs"/>
          <w:sz w:val="28"/>
          <w:rtl/>
        </w:rPr>
        <w:t>ی</w:t>
      </w:r>
      <w:r w:rsidR="00E039A9" w:rsidRPr="00E039A9">
        <w:rPr>
          <w:rFonts w:hint="eastAsia"/>
          <w:sz w:val="28"/>
          <w:rtl/>
        </w:rPr>
        <w:t>نکه</w:t>
      </w:r>
      <w:r w:rsidR="00E039A9" w:rsidRPr="00E039A9">
        <w:rPr>
          <w:sz w:val="28"/>
          <w:rtl/>
        </w:rPr>
        <w:t xml:space="preserve"> بخش دولت</w:t>
      </w:r>
      <w:r w:rsidR="00E039A9" w:rsidRPr="00E039A9">
        <w:rPr>
          <w:rFonts w:hint="cs"/>
          <w:sz w:val="28"/>
          <w:rtl/>
        </w:rPr>
        <w:t>ی</w:t>
      </w:r>
      <w:r w:rsidR="00E039A9" w:rsidRPr="00E039A9">
        <w:rPr>
          <w:sz w:val="28"/>
          <w:rtl/>
        </w:rPr>
        <w:t xml:space="preserve"> اقدام به کم نما</w:t>
      </w:r>
      <w:r w:rsidR="00E039A9" w:rsidRPr="00E039A9">
        <w:rPr>
          <w:rFonts w:hint="cs"/>
          <w:sz w:val="28"/>
          <w:rtl/>
        </w:rPr>
        <w:t>یی</w:t>
      </w:r>
      <w:r w:rsidR="00E039A9" w:rsidRPr="00E039A9">
        <w:rPr>
          <w:sz w:val="28"/>
          <w:rtl/>
        </w:rPr>
        <w:t xml:space="preserve"> ارزش نما</w:t>
      </w:r>
      <w:r w:rsidR="00E039A9" w:rsidRPr="00E039A9">
        <w:rPr>
          <w:rFonts w:hint="cs"/>
          <w:sz w:val="28"/>
          <w:rtl/>
        </w:rPr>
        <w:t>ی</w:t>
      </w:r>
      <w:r w:rsidR="00E039A9" w:rsidRPr="00E039A9">
        <w:rPr>
          <w:rFonts w:hint="eastAsia"/>
          <w:sz w:val="28"/>
          <w:rtl/>
        </w:rPr>
        <w:t>د</w:t>
      </w:r>
      <w:r w:rsidR="00E039A9" w:rsidRPr="00E039A9">
        <w:rPr>
          <w:sz w:val="28"/>
          <w:rtl/>
        </w:rPr>
        <w:t xml:space="preserve"> </w:t>
      </w:r>
      <w:r w:rsidR="00970B1E">
        <w:rPr>
          <w:rFonts w:hint="cs"/>
          <w:sz w:val="28"/>
          <w:rtl/>
        </w:rPr>
        <w:t xml:space="preserve">، </w:t>
      </w:r>
      <w:r w:rsidR="00E039A9" w:rsidRPr="00E039A9">
        <w:rPr>
          <w:sz w:val="28"/>
          <w:rtl/>
        </w:rPr>
        <w:t>مردود است، ز</w:t>
      </w:r>
      <w:r w:rsidR="00E039A9" w:rsidRPr="00E039A9">
        <w:rPr>
          <w:rFonts w:hint="cs"/>
          <w:sz w:val="28"/>
          <w:rtl/>
        </w:rPr>
        <w:t>ی</w:t>
      </w:r>
      <w:r w:rsidR="00E039A9" w:rsidRPr="00E039A9">
        <w:rPr>
          <w:rFonts w:hint="eastAsia"/>
          <w:sz w:val="28"/>
          <w:rtl/>
        </w:rPr>
        <w:t>را</w:t>
      </w:r>
      <w:r w:rsidR="00E039A9" w:rsidRPr="00E039A9">
        <w:rPr>
          <w:sz w:val="28"/>
          <w:rtl/>
        </w:rPr>
        <w:t xml:space="preserve"> مثل ا</w:t>
      </w:r>
      <w:r w:rsidR="00E039A9" w:rsidRPr="00E039A9">
        <w:rPr>
          <w:rFonts w:hint="cs"/>
          <w:sz w:val="28"/>
          <w:rtl/>
        </w:rPr>
        <w:t>ی</w:t>
      </w:r>
      <w:r w:rsidR="00E039A9" w:rsidRPr="00E039A9">
        <w:rPr>
          <w:rFonts w:hint="eastAsia"/>
          <w:sz w:val="28"/>
          <w:rtl/>
        </w:rPr>
        <w:t>ن</w:t>
      </w:r>
      <w:r w:rsidR="00E039A9" w:rsidRPr="00E039A9">
        <w:rPr>
          <w:sz w:val="28"/>
          <w:rtl/>
        </w:rPr>
        <w:t xml:space="preserve"> است که </w:t>
      </w:r>
      <w:r w:rsidR="00B93976">
        <w:rPr>
          <w:sz w:val="28"/>
          <w:rtl/>
        </w:rPr>
        <w:t>مابه‌التفاوت</w:t>
      </w:r>
      <w:r w:rsidR="00E039A9" w:rsidRPr="00E039A9">
        <w:rPr>
          <w:sz w:val="28"/>
          <w:rtl/>
        </w:rPr>
        <w:t xml:space="preserve"> ارزش از حساب شخص</w:t>
      </w:r>
      <w:r w:rsidR="00E039A9" w:rsidRPr="00E039A9">
        <w:rPr>
          <w:rFonts w:hint="cs"/>
          <w:sz w:val="28"/>
          <w:rtl/>
        </w:rPr>
        <w:t>ی</w:t>
      </w:r>
      <w:r w:rsidR="00E039A9" w:rsidRPr="00E039A9">
        <w:rPr>
          <w:sz w:val="28"/>
          <w:rtl/>
        </w:rPr>
        <w:t xml:space="preserve"> پرداخت شود.</w:t>
      </w:r>
      <w:r w:rsidR="00E039A9" w:rsidRPr="00E039A9">
        <w:rPr>
          <w:rtl/>
        </w:rPr>
        <w:t xml:space="preserve"> </w:t>
      </w:r>
      <w:r w:rsidR="001E37D6">
        <w:rPr>
          <w:sz w:val="28"/>
          <w:rtl/>
        </w:rPr>
        <w:t>معمولاً</w:t>
      </w:r>
      <w:r w:rsidR="00E039A9" w:rsidRPr="00E039A9">
        <w:rPr>
          <w:sz w:val="28"/>
          <w:rtl/>
        </w:rPr>
        <w:t xml:space="preserve"> کم نما</w:t>
      </w:r>
      <w:r w:rsidR="00E039A9" w:rsidRPr="00E039A9">
        <w:rPr>
          <w:rFonts w:hint="cs"/>
          <w:sz w:val="28"/>
          <w:rtl/>
        </w:rPr>
        <w:t>یی</w:t>
      </w:r>
      <w:r w:rsidR="00E039A9" w:rsidRPr="00E039A9">
        <w:rPr>
          <w:sz w:val="28"/>
          <w:rtl/>
        </w:rPr>
        <w:t xml:space="preserve"> ارزش زمان</w:t>
      </w:r>
      <w:r w:rsidR="00E039A9" w:rsidRPr="00E039A9">
        <w:rPr>
          <w:rFonts w:hint="cs"/>
          <w:sz w:val="28"/>
          <w:rtl/>
        </w:rPr>
        <w:t>ی</w:t>
      </w:r>
      <w:r w:rsidR="00E039A9" w:rsidRPr="00E039A9">
        <w:rPr>
          <w:sz w:val="28"/>
          <w:rtl/>
        </w:rPr>
        <w:t xml:space="preserve"> مصداق دارد که واردکننده بخش دولت</w:t>
      </w:r>
      <w:r w:rsidR="00E039A9" w:rsidRPr="00E039A9">
        <w:rPr>
          <w:rFonts w:hint="cs"/>
          <w:sz w:val="28"/>
          <w:rtl/>
        </w:rPr>
        <w:t>ی</w:t>
      </w:r>
      <w:r w:rsidR="00E039A9" w:rsidRPr="00E039A9">
        <w:rPr>
          <w:sz w:val="28"/>
          <w:rtl/>
        </w:rPr>
        <w:t xml:space="preserve"> نباشد.</w:t>
      </w:r>
    </w:p>
    <w:p w:rsidR="00386D7E" w:rsidRPr="0002538F" w:rsidRDefault="00E039A9" w:rsidP="00970B1E">
      <w:pPr>
        <w:jc w:val="both"/>
        <w:rPr>
          <w:sz w:val="28"/>
          <w:rtl/>
        </w:rPr>
      </w:pPr>
      <w:r w:rsidRPr="00E039A9">
        <w:rPr>
          <w:rFonts w:hint="eastAsia"/>
          <w:sz w:val="28"/>
          <w:rtl/>
        </w:rPr>
        <w:t>در</w:t>
      </w:r>
      <w:r w:rsidRPr="00E039A9">
        <w:rPr>
          <w:sz w:val="28"/>
          <w:rtl/>
        </w:rPr>
        <w:t xml:space="preserve"> موارد</w:t>
      </w:r>
      <w:r w:rsidRPr="00E039A9">
        <w:rPr>
          <w:rFonts w:hint="cs"/>
          <w:sz w:val="28"/>
          <w:rtl/>
        </w:rPr>
        <w:t>ی</w:t>
      </w:r>
      <w:r w:rsidRPr="00E039A9">
        <w:rPr>
          <w:sz w:val="28"/>
          <w:rtl/>
        </w:rPr>
        <w:t xml:space="preserve"> که کم نما</w:t>
      </w:r>
      <w:r w:rsidRPr="00E039A9">
        <w:rPr>
          <w:rFonts w:hint="cs"/>
          <w:sz w:val="28"/>
          <w:rtl/>
        </w:rPr>
        <w:t>یی</w:t>
      </w:r>
      <w:r w:rsidRPr="00E039A9">
        <w:rPr>
          <w:sz w:val="28"/>
          <w:rtl/>
        </w:rPr>
        <w:t xml:space="preserve"> ارزش به اثبات </w:t>
      </w:r>
      <w:r w:rsidR="001E37D6">
        <w:rPr>
          <w:sz w:val="28"/>
          <w:rtl/>
        </w:rPr>
        <w:t>م</w:t>
      </w:r>
      <w:r w:rsidR="001E37D6">
        <w:rPr>
          <w:rFonts w:hint="cs"/>
          <w:sz w:val="28"/>
          <w:rtl/>
        </w:rPr>
        <w:t>ی‌</w:t>
      </w:r>
      <w:r w:rsidR="001E37D6">
        <w:rPr>
          <w:rFonts w:hint="eastAsia"/>
          <w:sz w:val="28"/>
          <w:rtl/>
        </w:rPr>
        <w:t>رسد</w:t>
      </w:r>
      <w:r w:rsidRPr="00E039A9">
        <w:rPr>
          <w:sz w:val="28"/>
          <w:rtl/>
        </w:rPr>
        <w:t>، گمرک</w:t>
      </w:r>
      <w:ins w:id="6870" w:author="Windows User" w:date="2021-08-15T23:10:00Z">
        <w:r w:rsidR="004332D5">
          <w:rPr>
            <w:sz w:val="28"/>
            <w:rtl/>
          </w:rPr>
          <w:fldChar w:fldCharType="begin"/>
        </w:r>
        <w:r w:rsidR="004332D5">
          <w:instrText xml:space="preserve"> XE "</w:instrText>
        </w:r>
      </w:ins>
      <w:r w:rsidR="004332D5" w:rsidRPr="008E0E6D">
        <w:rPr>
          <w:rFonts w:hint="eastAsia"/>
          <w:rtl/>
        </w:rPr>
        <w:instrText>گمرک</w:instrText>
      </w:r>
      <w:ins w:id="6871" w:author="Windows User" w:date="2021-08-15T23:10:00Z">
        <w:r w:rsidR="004332D5">
          <w:instrText xml:space="preserve">" </w:instrText>
        </w:r>
        <w:r w:rsidR="004332D5">
          <w:rPr>
            <w:sz w:val="28"/>
            <w:rtl/>
          </w:rPr>
          <w:fldChar w:fldCharType="end"/>
        </w:r>
      </w:ins>
      <w:r w:rsidRPr="00E039A9">
        <w:rPr>
          <w:sz w:val="28"/>
          <w:rtl/>
        </w:rPr>
        <w:t xml:space="preserve"> علاوه بر اخذ </w:t>
      </w:r>
      <w:r w:rsidR="00B93976">
        <w:rPr>
          <w:sz w:val="28"/>
          <w:rtl/>
        </w:rPr>
        <w:t>مابه‌التفاوت</w:t>
      </w:r>
      <w:r w:rsidRPr="00E039A9">
        <w:rPr>
          <w:sz w:val="28"/>
          <w:rtl/>
        </w:rPr>
        <w:t xml:space="preserve"> حقوق ورود</w:t>
      </w:r>
      <w:r w:rsidRPr="00E039A9">
        <w:rPr>
          <w:rFonts w:hint="cs"/>
          <w:sz w:val="28"/>
          <w:rtl/>
        </w:rPr>
        <w:t>ی</w:t>
      </w:r>
      <w:ins w:id="6872"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6873" w:author="Windows User" w:date="2021-08-15T23:11:00Z">
        <w:r w:rsidR="004332D5">
          <w:instrText xml:space="preserve">" </w:instrText>
        </w:r>
        <w:r w:rsidR="004332D5">
          <w:rPr>
            <w:sz w:val="28"/>
            <w:rtl/>
          </w:rPr>
          <w:fldChar w:fldCharType="end"/>
        </w:r>
      </w:ins>
      <w:r w:rsidRPr="00E039A9">
        <w:rPr>
          <w:rFonts w:hint="eastAsia"/>
          <w:sz w:val="28"/>
          <w:rtl/>
        </w:rPr>
        <w:t>،</w:t>
      </w:r>
      <w:r w:rsidRPr="00E039A9">
        <w:rPr>
          <w:sz w:val="28"/>
          <w:rtl/>
        </w:rPr>
        <w:t xml:space="preserve"> </w:t>
      </w:r>
      <w:r w:rsidR="001E37D6">
        <w:rPr>
          <w:sz w:val="28"/>
          <w:rtl/>
        </w:rPr>
        <w:t>جر</w:t>
      </w:r>
      <w:r w:rsidR="001E37D6">
        <w:rPr>
          <w:rFonts w:hint="cs"/>
          <w:sz w:val="28"/>
          <w:rtl/>
        </w:rPr>
        <w:t>ی</w:t>
      </w:r>
      <w:r w:rsidR="001E37D6">
        <w:rPr>
          <w:rFonts w:hint="eastAsia"/>
          <w:sz w:val="28"/>
          <w:rtl/>
        </w:rPr>
        <w:t>مه‌ا</w:t>
      </w:r>
      <w:r w:rsidR="001E37D6">
        <w:rPr>
          <w:rFonts w:hint="cs"/>
          <w:sz w:val="28"/>
          <w:rtl/>
        </w:rPr>
        <w:t>ی</w:t>
      </w:r>
      <w:r w:rsidRPr="00E039A9">
        <w:rPr>
          <w:sz w:val="28"/>
          <w:rtl/>
        </w:rPr>
        <w:t xml:space="preserve"> که حداقل آن </w:t>
      </w:r>
      <w:r w:rsidR="00582D46">
        <w:rPr>
          <w:sz w:val="28"/>
          <w:rtl/>
        </w:rPr>
        <w:t>۱۰</w:t>
      </w:r>
      <w:r w:rsidRPr="00E039A9">
        <w:rPr>
          <w:sz w:val="28"/>
          <w:rtl/>
        </w:rPr>
        <w:t xml:space="preserve"> درصد  و حداکثر آن صد در صد </w:t>
      </w:r>
      <w:r w:rsidR="00B93976">
        <w:rPr>
          <w:sz w:val="28"/>
          <w:rtl/>
        </w:rPr>
        <w:t>مابه‌التفاوت</w:t>
      </w:r>
      <w:r w:rsidRPr="00E039A9">
        <w:rPr>
          <w:sz w:val="28"/>
          <w:rtl/>
        </w:rPr>
        <w:t xml:space="preserve"> </w:t>
      </w:r>
      <w:r w:rsidR="001E37D6">
        <w:rPr>
          <w:sz w:val="28"/>
          <w:rtl/>
        </w:rPr>
        <w:t>م</w:t>
      </w:r>
      <w:r w:rsidR="001E37D6">
        <w:rPr>
          <w:rFonts w:hint="cs"/>
          <w:sz w:val="28"/>
          <w:rtl/>
        </w:rPr>
        <w:t>ی‌</w:t>
      </w:r>
      <w:r w:rsidR="001E37D6">
        <w:rPr>
          <w:rFonts w:hint="eastAsia"/>
          <w:sz w:val="28"/>
          <w:rtl/>
        </w:rPr>
        <w:t>باشد</w:t>
      </w:r>
      <w:r w:rsidRPr="00E039A9">
        <w:rPr>
          <w:sz w:val="28"/>
          <w:rtl/>
        </w:rPr>
        <w:t xml:space="preserve"> تع</w:t>
      </w:r>
      <w:r w:rsidRPr="00E039A9">
        <w:rPr>
          <w:rFonts w:hint="cs"/>
          <w:sz w:val="28"/>
          <w:rtl/>
        </w:rPr>
        <w:t>یی</w:t>
      </w:r>
      <w:r w:rsidRPr="00E039A9">
        <w:rPr>
          <w:rFonts w:hint="eastAsia"/>
          <w:sz w:val="28"/>
          <w:rtl/>
        </w:rPr>
        <w:t>ن</w:t>
      </w:r>
      <w:r w:rsidRPr="00E039A9">
        <w:rPr>
          <w:sz w:val="28"/>
          <w:rtl/>
        </w:rPr>
        <w:t xml:space="preserve"> و وصول </w:t>
      </w:r>
      <w:r w:rsidR="001E37D6">
        <w:rPr>
          <w:sz w:val="28"/>
          <w:rtl/>
        </w:rPr>
        <w:t>م</w:t>
      </w:r>
      <w:r w:rsidR="001E37D6">
        <w:rPr>
          <w:rFonts w:hint="cs"/>
          <w:sz w:val="28"/>
          <w:rtl/>
        </w:rPr>
        <w:t>ی‌</w:t>
      </w:r>
      <w:r w:rsidR="001E37D6">
        <w:rPr>
          <w:rFonts w:hint="eastAsia"/>
          <w:sz w:val="28"/>
          <w:rtl/>
        </w:rPr>
        <w:t>کند</w:t>
      </w:r>
      <w:r w:rsidRPr="00E039A9">
        <w:rPr>
          <w:sz w:val="28"/>
          <w:rtl/>
        </w:rPr>
        <w:t>. مگر ا</w:t>
      </w:r>
      <w:r w:rsidRPr="00E039A9">
        <w:rPr>
          <w:rFonts w:hint="cs"/>
          <w:sz w:val="28"/>
          <w:rtl/>
        </w:rPr>
        <w:t>ی</w:t>
      </w:r>
      <w:r w:rsidRPr="00E039A9">
        <w:rPr>
          <w:rFonts w:hint="eastAsia"/>
          <w:sz w:val="28"/>
          <w:rtl/>
        </w:rPr>
        <w:t>نکه</w:t>
      </w:r>
      <w:r w:rsidRPr="00E039A9">
        <w:rPr>
          <w:sz w:val="28"/>
          <w:rtl/>
        </w:rPr>
        <w:t xml:space="preserve"> </w:t>
      </w:r>
      <w:r w:rsidR="00B93976">
        <w:rPr>
          <w:sz w:val="28"/>
          <w:rtl/>
        </w:rPr>
        <w:t>مابه‌التفاوت</w:t>
      </w:r>
      <w:r w:rsidRPr="00E039A9">
        <w:rPr>
          <w:rFonts w:hint="cs"/>
          <w:sz w:val="28"/>
          <w:rtl/>
        </w:rPr>
        <w:t>ی</w:t>
      </w:r>
      <w:r w:rsidRPr="00E039A9">
        <w:rPr>
          <w:sz w:val="28"/>
          <w:rtl/>
        </w:rPr>
        <w:t xml:space="preserve"> که </w:t>
      </w:r>
      <w:r w:rsidR="00574551">
        <w:rPr>
          <w:sz w:val="28"/>
          <w:rtl/>
        </w:rPr>
        <w:t>به‌ا</w:t>
      </w:r>
      <w:r w:rsidR="00574551">
        <w:rPr>
          <w:rFonts w:hint="cs"/>
          <w:sz w:val="28"/>
          <w:rtl/>
        </w:rPr>
        <w:t>ی</w:t>
      </w:r>
      <w:r w:rsidR="00574551">
        <w:rPr>
          <w:rFonts w:hint="eastAsia"/>
          <w:sz w:val="28"/>
          <w:rtl/>
        </w:rPr>
        <w:t>ن‌ترت</w:t>
      </w:r>
      <w:r w:rsidR="00574551">
        <w:rPr>
          <w:rFonts w:hint="cs"/>
          <w:sz w:val="28"/>
          <w:rtl/>
        </w:rPr>
        <w:t>ی</w:t>
      </w:r>
      <w:r w:rsidR="00574551">
        <w:rPr>
          <w:rFonts w:hint="eastAsia"/>
          <w:sz w:val="28"/>
          <w:rtl/>
        </w:rPr>
        <w:t>ب</w:t>
      </w:r>
      <w:r w:rsidRPr="00E039A9">
        <w:rPr>
          <w:sz w:val="28"/>
          <w:rtl/>
        </w:rPr>
        <w:t xml:space="preserve"> محاسبه </w:t>
      </w:r>
      <w:r w:rsidR="001E37D6">
        <w:rPr>
          <w:sz w:val="28"/>
          <w:rtl/>
        </w:rPr>
        <w:t>م</w:t>
      </w:r>
      <w:r w:rsidR="001E37D6">
        <w:rPr>
          <w:rFonts w:hint="cs"/>
          <w:sz w:val="28"/>
          <w:rtl/>
        </w:rPr>
        <w:t>ی‌</w:t>
      </w:r>
      <w:r w:rsidR="001E37D6">
        <w:rPr>
          <w:rFonts w:hint="eastAsia"/>
          <w:sz w:val="28"/>
          <w:rtl/>
        </w:rPr>
        <w:t>شود</w:t>
      </w:r>
      <w:r w:rsidRPr="00E039A9">
        <w:rPr>
          <w:sz w:val="28"/>
          <w:rtl/>
        </w:rPr>
        <w:t>، خود ب</w:t>
      </w:r>
      <w:r w:rsidRPr="00E039A9">
        <w:rPr>
          <w:rFonts w:hint="cs"/>
          <w:sz w:val="28"/>
          <w:rtl/>
        </w:rPr>
        <w:t>ی</w:t>
      </w:r>
      <w:r w:rsidRPr="00E039A9">
        <w:rPr>
          <w:rFonts w:hint="eastAsia"/>
          <w:sz w:val="28"/>
          <w:rtl/>
        </w:rPr>
        <w:t>ش</w:t>
      </w:r>
      <w:r w:rsidRPr="00E039A9">
        <w:rPr>
          <w:sz w:val="28"/>
          <w:rtl/>
        </w:rPr>
        <w:t xml:space="preserve"> از </w:t>
      </w:r>
      <w:r w:rsidR="00582D46">
        <w:rPr>
          <w:sz w:val="28"/>
          <w:rtl/>
        </w:rPr>
        <w:t>۵۰</w:t>
      </w:r>
      <w:r w:rsidRPr="00E039A9">
        <w:rPr>
          <w:sz w:val="28"/>
          <w:rtl/>
        </w:rPr>
        <w:t xml:space="preserve"> درصد حقوق ورود</w:t>
      </w:r>
      <w:r w:rsidRPr="00E039A9">
        <w:rPr>
          <w:rFonts w:hint="cs"/>
          <w:sz w:val="28"/>
          <w:rtl/>
        </w:rPr>
        <w:t>ی</w:t>
      </w:r>
      <w:r w:rsidRPr="00E039A9">
        <w:rPr>
          <w:sz w:val="28"/>
          <w:rtl/>
        </w:rPr>
        <w:t xml:space="preserve"> </w:t>
      </w:r>
      <w:r w:rsidR="00B93976">
        <w:rPr>
          <w:sz w:val="28"/>
          <w:rtl/>
        </w:rPr>
        <w:t>اظهارشده</w:t>
      </w:r>
      <w:r w:rsidRPr="00E039A9">
        <w:rPr>
          <w:sz w:val="28"/>
          <w:rtl/>
        </w:rPr>
        <w:t xml:space="preserve"> باشد که در ا</w:t>
      </w:r>
      <w:r w:rsidRPr="00E039A9">
        <w:rPr>
          <w:rFonts w:hint="cs"/>
          <w:sz w:val="28"/>
          <w:rtl/>
        </w:rPr>
        <w:t>ی</w:t>
      </w:r>
      <w:r w:rsidRPr="00E039A9">
        <w:rPr>
          <w:rFonts w:hint="eastAsia"/>
          <w:sz w:val="28"/>
          <w:rtl/>
        </w:rPr>
        <w:t>ن</w:t>
      </w:r>
      <w:r w:rsidRPr="00E039A9">
        <w:rPr>
          <w:sz w:val="28"/>
          <w:rtl/>
        </w:rPr>
        <w:t xml:space="preserve"> صورت م</w:t>
      </w:r>
      <w:r w:rsidRPr="00E039A9">
        <w:rPr>
          <w:rFonts w:hint="cs"/>
          <w:sz w:val="28"/>
          <w:rtl/>
        </w:rPr>
        <w:t>ی</w:t>
      </w:r>
      <w:r w:rsidRPr="00E039A9">
        <w:rPr>
          <w:rFonts w:hint="eastAsia"/>
          <w:sz w:val="28"/>
          <w:rtl/>
        </w:rPr>
        <w:t>زان</w:t>
      </w:r>
      <w:r w:rsidRPr="00E039A9">
        <w:rPr>
          <w:sz w:val="28"/>
          <w:rtl/>
        </w:rPr>
        <w:t xml:space="preserve"> جر</w:t>
      </w:r>
      <w:r w:rsidRPr="00E039A9">
        <w:rPr>
          <w:rFonts w:hint="cs"/>
          <w:sz w:val="28"/>
          <w:rtl/>
        </w:rPr>
        <w:t>ی</w:t>
      </w:r>
      <w:r w:rsidRPr="00E039A9">
        <w:rPr>
          <w:rFonts w:hint="eastAsia"/>
          <w:sz w:val="28"/>
          <w:rtl/>
        </w:rPr>
        <w:t>مه</w:t>
      </w:r>
      <w:r w:rsidRPr="00E039A9">
        <w:rPr>
          <w:sz w:val="28"/>
          <w:rtl/>
        </w:rPr>
        <w:t xml:space="preserve"> حداقل </w:t>
      </w:r>
      <w:r w:rsidR="00B93976">
        <w:rPr>
          <w:sz w:val="28"/>
          <w:rtl/>
        </w:rPr>
        <w:t>مابه‌التفاوت</w:t>
      </w:r>
      <w:r w:rsidRPr="00E039A9">
        <w:rPr>
          <w:sz w:val="28"/>
          <w:rtl/>
        </w:rPr>
        <w:t xml:space="preserve"> و حداکثر همان صد در صد </w:t>
      </w:r>
      <w:r w:rsidR="00B93976">
        <w:rPr>
          <w:sz w:val="28"/>
          <w:rtl/>
        </w:rPr>
        <w:t>مابه‌التفاوت</w:t>
      </w:r>
      <w:r w:rsidRPr="00E039A9">
        <w:rPr>
          <w:sz w:val="28"/>
          <w:rtl/>
        </w:rPr>
        <w:t xml:space="preserve"> به تشخ</w:t>
      </w:r>
      <w:r w:rsidRPr="00E039A9">
        <w:rPr>
          <w:rFonts w:hint="cs"/>
          <w:sz w:val="28"/>
          <w:rtl/>
        </w:rPr>
        <w:t>ی</w:t>
      </w:r>
      <w:r w:rsidRPr="00E039A9">
        <w:rPr>
          <w:rFonts w:hint="eastAsia"/>
          <w:sz w:val="28"/>
          <w:rtl/>
        </w:rPr>
        <w:t>ص</w:t>
      </w:r>
      <w:r w:rsidRPr="00E039A9">
        <w:rPr>
          <w:sz w:val="28"/>
          <w:rtl/>
        </w:rPr>
        <w:t xml:space="preserve"> رئ</w:t>
      </w:r>
      <w:r w:rsidRPr="00E039A9">
        <w:rPr>
          <w:rFonts w:hint="cs"/>
          <w:sz w:val="28"/>
          <w:rtl/>
        </w:rPr>
        <w:t>ی</w:t>
      </w:r>
      <w:r w:rsidRPr="00E039A9">
        <w:rPr>
          <w:rFonts w:hint="eastAsia"/>
          <w:sz w:val="28"/>
          <w:rtl/>
        </w:rPr>
        <w:t>س</w:t>
      </w:r>
      <w:r w:rsidRPr="00E039A9">
        <w:rPr>
          <w:sz w:val="28"/>
          <w:rtl/>
        </w:rPr>
        <w:t xml:space="preserve"> گمرک محل بروز اختلاف است.</w:t>
      </w:r>
    </w:p>
    <w:p w:rsidR="0002538F" w:rsidRDefault="0002538F" w:rsidP="001E648E">
      <w:pPr>
        <w:jc w:val="both"/>
        <w:rPr>
          <w:ins w:id="6874" w:author="Windows User" w:date="2021-10-15T17:15:00Z"/>
          <w:sz w:val="28"/>
          <w:rtl/>
        </w:rPr>
      </w:pPr>
      <w:r w:rsidRPr="0002538F">
        <w:rPr>
          <w:sz w:val="28"/>
          <w:rtl/>
        </w:rPr>
        <w:lastRenderedPageBreak/>
        <w:t xml:space="preserve">اگرچه </w:t>
      </w:r>
      <w:r w:rsidR="00507D5C">
        <w:rPr>
          <w:rFonts w:hint="cs"/>
          <w:sz w:val="28"/>
          <w:rtl/>
        </w:rPr>
        <w:t xml:space="preserve">ممکن است </w:t>
      </w:r>
      <w:r w:rsidRPr="0002538F">
        <w:rPr>
          <w:sz w:val="28"/>
          <w:rtl/>
        </w:rPr>
        <w:t>کم نما</w:t>
      </w:r>
      <w:r w:rsidRPr="0002538F">
        <w:rPr>
          <w:rFonts w:hint="cs"/>
          <w:sz w:val="28"/>
          <w:rtl/>
        </w:rPr>
        <w:t>یی</w:t>
      </w:r>
      <w:r w:rsidRPr="0002538F">
        <w:rPr>
          <w:sz w:val="28"/>
          <w:rtl/>
        </w:rPr>
        <w:t xml:space="preserve"> ارزش از د</w:t>
      </w:r>
      <w:r w:rsidRPr="0002538F">
        <w:rPr>
          <w:rFonts w:hint="cs"/>
          <w:sz w:val="28"/>
          <w:rtl/>
        </w:rPr>
        <w:t>ی</w:t>
      </w:r>
      <w:r w:rsidRPr="0002538F">
        <w:rPr>
          <w:rFonts w:hint="eastAsia"/>
          <w:sz w:val="28"/>
          <w:rtl/>
        </w:rPr>
        <w:t>د</w:t>
      </w:r>
      <w:r w:rsidRPr="0002538F">
        <w:rPr>
          <w:sz w:val="28"/>
          <w:rtl/>
        </w:rPr>
        <w:t xml:space="preserve"> گمرک</w:t>
      </w:r>
      <w:ins w:id="6875" w:author="Windows User" w:date="2021-08-15T23:10:00Z">
        <w:r w:rsidR="004332D5">
          <w:rPr>
            <w:sz w:val="28"/>
            <w:rtl/>
          </w:rPr>
          <w:fldChar w:fldCharType="begin"/>
        </w:r>
        <w:r w:rsidR="004332D5">
          <w:instrText xml:space="preserve"> XE "</w:instrText>
        </w:r>
      </w:ins>
      <w:r w:rsidR="004332D5" w:rsidRPr="008E0E6D">
        <w:rPr>
          <w:rFonts w:hint="eastAsia"/>
          <w:rtl/>
        </w:rPr>
        <w:instrText>گمرک</w:instrText>
      </w:r>
      <w:ins w:id="6876" w:author="Windows User" w:date="2021-08-15T23:10:00Z">
        <w:r w:rsidR="004332D5">
          <w:instrText xml:space="preserve">" </w:instrText>
        </w:r>
        <w:r w:rsidR="004332D5">
          <w:rPr>
            <w:sz w:val="28"/>
            <w:rtl/>
          </w:rPr>
          <w:fldChar w:fldCharType="end"/>
        </w:r>
      </w:ins>
      <w:r w:rsidRPr="0002538F">
        <w:rPr>
          <w:sz w:val="28"/>
          <w:rtl/>
        </w:rPr>
        <w:t xml:space="preserve"> پنهان بماند، ول</w:t>
      </w:r>
      <w:r w:rsidRPr="0002538F">
        <w:rPr>
          <w:rFonts w:hint="cs"/>
          <w:sz w:val="28"/>
          <w:rtl/>
        </w:rPr>
        <w:t>ی</w:t>
      </w:r>
      <w:r w:rsidRPr="0002538F">
        <w:rPr>
          <w:sz w:val="28"/>
          <w:rtl/>
        </w:rPr>
        <w:t xml:space="preserve"> </w:t>
      </w:r>
      <w:r w:rsidR="005F7C59">
        <w:rPr>
          <w:sz w:val="28"/>
          <w:rtl/>
        </w:rPr>
        <w:t>در صورت</w:t>
      </w:r>
      <w:r w:rsidR="005F7C59">
        <w:rPr>
          <w:rFonts w:hint="cs"/>
          <w:sz w:val="28"/>
          <w:rtl/>
        </w:rPr>
        <w:t xml:space="preserve"> </w:t>
      </w:r>
      <w:r w:rsidR="00507D5C">
        <w:rPr>
          <w:rFonts w:hint="cs"/>
          <w:sz w:val="28"/>
          <w:rtl/>
        </w:rPr>
        <w:t>کشف این تخلف در</w:t>
      </w:r>
      <w:r w:rsidRPr="0002538F">
        <w:rPr>
          <w:sz w:val="28"/>
          <w:rtl/>
        </w:rPr>
        <w:t xml:space="preserve"> </w:t>
      </w:r>
      <w:r w:rsidR="001E37D6">
        <w:rPr>
          <w:sz w:val="28"/>
          <w:rtl/>
        </w:rPr>
        <w:t>رس</w:t>
      </w:r>
      <w:r w:rsidR="001E37D6">
        <w:rPr>
          <w:rFonts w:hint="cs"/>
          <w:sz w:val="28"/>
          <w:rtl/>
        </w:rPr>
        <w:t>ی</w:t>
      </w:r>
      <w:r w:rsidR="001E37D6">
        <w:rPr>
          <w:rFonts w:hint="eastAsia"/>
          <w:sz w:val="28"/>
          <w:rtl/>
        </w:rPr>
        <w:t>دگ</w:t>
      </w:r>
      <w:r w:rsidR="001E37D6">
        <w:rPr>
          <w:rFonts w:hint="cs"/>
          <w:sz w:val="28"/>
          <w:rtl/>
        </w:rPr>
        <w:t>ی‌</w:t>
      </w:r>
      <w:r w:rsidR="001E37D6">
        <w:rPr>
          <w:rFonts w:hint="eastAsia"/>
          <w:sz w:val="28"/>
          <w:rtl/>
        </w:rPr>
        <w:t>ها</w:t>
      </w:r>
      <w:r w:rsidR="001E37D6">
        <w:rPr>
          <w:rFonts w:hint="cs"/>
          <w:sz w:val="28"/>
          <w:rtl/>
        </w:rPr>
        <w:t>ی</w:t>
      </w:r>
      <w:r w:rsidRPr="0002538F">
        <w:rPr>
          <w:sz w:val="28"/>
          <w:rtl/>
        </w:rPr>
        <w:t xml:space="preserve"> حسابرس</w:t>
      </w:r>
      <w:r w:rsidRPr="0002538F">
        <w:rPr>
          <w:rFonts w:hint="cs"/>
          <w:sz w:val="28"/>
          <w:rtl/>
        </w:rPr>
        <w:t>ی</w:t>
      </w:r>
      <w:ins w:id="6877"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6878" w:author="Windows User" w:date="2021-08-15T23:25:00Z">
        <w:r w:rsidR="00250A47">
          <w:instrText xml:space="preserve">" </w:instrText>
        </w:r>
        <w:r w:rsidR="00250A47">
          <w:rPr>
            <w:sz w:val="28"/>
            <w:rtl/>
          </w:rPr>
          <w:fldChar w:fldCharType="end"/>
        </w:r>
      </w:ins>
      <w:r w:rsidRPr="0002538F">
        <w:rPr>
          <w:sz w:val="28"/>
          <w:rtl/>
        </w:rPr>
        <w:t xml:space="preserve"> پس از ترخ</w:t>
      </w:r>
      <w:r w:rsidRPr="0002538F">
        <w:rPr>
          <w:rFonts w:hint="cs"/>
          <w:sz w:val="28"/>
          <w:rtl/>
        </w:rPr>
        <w:t>ی</w:t>
      </w:r>
      <w:r w:rsidRPr="0002538F">
        <w:rPr>
          <w:rFonts w:hint="eastAsia"/>
          <w:sz w:val="28"/>
          <w:rtl/>
        </w:rPr>
        <w:t>ص</w:t>
      </w:r>
      <w:ins w:id="6879" w:author="Windows User" w:date="2021-08-15T23:05:00Z">
        <w:r w:rsidR="004332D5">
          <w:rPr>
            <w:sz w:val="28"/>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6880" w:author="Windows User" w:date="2021-08-15T23:05:00Z">
        <w:r w:rsidR="004332D5">
          <w:instrText xml:space="preserve">" </w:instrText>
        </w:r>
        <w:r w:rsidR="004332D5">
          <w:rPr>
            <w:sz w:val="28"/>
            <w:rtl/>
          </w:rPr>
          <w:fldChar w:fldCharType="end"/>
        </w:r>
      </w:ins>
      <w:r w:rsidR="00070AEA">
        <w:rPr>
          <w:sz w:val="28"/>
          <w:rtl/>
        </w:rPr>
        <w:t xml:space="preserve"> </w:t>
      </w:r>
      <w:r w:rsidRPr="0002538F">
        <w:rPr>
          <w:sz w:val="28"/>
          <w:rtl/>
        </w:rPr>
        <w:t>و بررس</w:t>
      </w:r>
      <w:r w:rsidRPr="0002538F">
        <w:rPr>
          <w:rFonts w:hint="cs"/>
          <w:sz w:val="28"/>
          <w:rtl/>
        </w:rPr>
        <w:t>ی</w:t>
      </w:r>
      <w:r w:rsidRPr="0002538F">
        <w:rPr>
          <w:sz w:val="28"/>
          <w:rtl/>
        </w:rPr>
        <w:t xml:space="preserve"> اسناد مال</w:t>
      </w:r>
      <w:r w:rsidRPr="0002538F">
        <w:rPr>
          <w:rFonts w:hint="cs"/>
          <w:sz w:val="28"/>
          <w:rtl/>
        </w:rPr>
        <w:t>ی</w:t>
      </w:r>
      <w:r w:rsidRPr="0002538F">
        <w:rPr>
          <w:sz w:val="28"/>
          <w:rtl/>
        </w:rPr>
        <w:t xml:space="preserve"> و بازرگان</w:t>
      </w:r>
      <w:r w:rsidRPr="0002538F">
        <w:rPr>
          <w:rFonts w:hint="cs"/>
          <w:sz w:val="28"/>
          <w:rtl/>
        </w:rPr>
        <w:t>ی</w:t>
      </w:r>
      <w:r w:rsidR="00070AEA">
        <w:rPr>
          <w:sz w:val="28"/>
          <w:rtl/>
        </w:rPr>
        <w:t xml:space="preserve"> </w:t>
      </w:r>
      <w:r w:rsidRPr="0002538F">
        <w:rPr>
          <w:sz w:val="28"/>
          <w:rtl/>
        </w:rPr>
        <w:t>شرکت</w:t>
      </w:r>
      <w:r w:rsidR="00507D5C">
        <w:rPr>
          <w:rFonts w:hint="cs"/>
          <w:sz w:val="28"/>
          <w:rtl/>
        </w:rPr>
        <w:t>،</w:t>
      </w:r>
      <w:r w:rsidRPr="0002538F">
        <w:rPr>
          <w:sz w:val="28"/>
          <w:rtl/>
        </w:rPr>
        <w:t xml:space="preserve"> </w:t>
      </w:r>
      <w:r w:rsidR="001E37D6">
        <w:rPr>
          <w:sz w:val="28"/>
          <w:rtl/>
        </w:rPr>
        <w:t>جرائم</w:t>
      </w:r>
      <w:r w:rsidRPr="0002538F">
        <w:rPr>
          <w:sz w:val="28"/>
          <w:rtl/>
        </w:rPr>
        <w:t xml:space="preserve"> سنگ</w:t>
      </w:r>
      <w:r w:rsidRPr="0002538F">
        <w:rPr>
          <w:rFonts w:hint="cs"/>
          <w:sz w:val="28"/>
          <w:rtl/>
        </w:rPr>
        <w:t>ی</w:t>
      </w:r>
      <w:r w:rsidRPr="0002538F">
        <w:rPr>
          <w:rFonts w:hint="eastAsia"/>
          <w:sz w:val="28"/>
          <w:rtl/>
        </w:rPr>
        <w:t>ن</w:t>
      </w:r>
      <w:r w:rsidRPr="0002538F">
        <w:rPr>
          <w:rFonts w:hint="cs"/>
          <w:sz w:val="28"/>
          <w:rtl/>
        </w:rPr>
        <w:t>ی</w:t>
      </w:r>
      <w:r w:rsidRPr="0002538F">
        <w:rPr>
          <w:sz w:val="28"/>
          <w:rtl/>
        </w:rPr>
        <w:t xml:space="preserve"> به ا</w:t>
      </w:r>
      <w:r w:rsidRPr="0002538F">
        <w:rPr>
          <w:rFonts w:hint="cs"/>
          <w:sz w:val="28"/>
          <w:rtl/>
        </w:rPr>
        <w:t>ی</w:t>
      </w:r>
      <w:r w:rsidRPr="0002538F">
        <w:rPr>
          <w:rFonts w:hint="eastAsia"/>
          <w:sz w:val="28"/>
          <w:rtl/>
        </w:rPr>
        <w:t>ن</w:t>
      </w:r>
      <w:r w:rsidRPr="0002538F">
        <w:rPr>
          <w:sz w:val="28"/>
          <w:rtl/>
        </w:rPr>
        <w:t xml:space="preserve"> تخلفات تعلق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Pr="0002538F">
        <w:rPr>
          <w:sz w:val="28"/>
          <w:rtl/>
        </w:rPr>
        <w:t xml:space="preserve">. در </w:t>
      </w:r>
      <w:r w:rsidR="00507D5C" w:rsidRPr="0002538F">
        <w:rPr>
          <w:sz w:val="28"/>
          <w:rtl/>
        </w:rPr>
        <w:t>صورت</w:t>
      </w:r>
      <w:r w:rsidR="00507D5C">
        <w:rPr>
          <w:rFonts w:hint="cs"/>
          <w:sz w:val="28"/>
          <w:rtl/>
        </w:rPr>
        <w:t>،</w:t>
      </w:r>
      <w:r w:rsidR="00507D5C" w:rsidRPr="0002538F">
        <w:rPr>
          <w:sz w:val="28"/>
          <w:rtl/>
        </w:rPr>
        <w:t xml:space="preserve"> </w:t>
      </w:r>
      <w:r w:rsidRPr="0002538F">
        <w:rPr>
          <w:sz w:val="28"/>
          <w:rtl/>
        </w:rPr>
        <w:t>اختلاف ب</w:t>
      </w:r>
      <w:r w:rsidRPr="0002538F">
        <w:rPr>
          <w:rFonts w:hint="cs"/>
          <w:sz w:val="28"/>
          <w:rtl/>
        </w:rPr>
        <w:t>ی</w:t>
      </w:r>
      <w:r w:rsidRPr="0002538F">
        <w:rPr>
          <w:rFonts w:hint="eastAsia"/>
          <w:sz w:val="28"/>
          <w:rtl/>
        </w:rPr>
        <w:t>ن</w:t>
      </w:r>
      <w:r w:rsidRPr="0002538F">
        <w:rPr>
          <w:sz w:val="28"/>
          <w:rtl/>
        </w:rPr>
        <w:t xml:space="preserve"> ارزش اظهار</w:t>
      </w:r>
      <w:r w:rsidRPr="0002538F">
        <w:rPr>
          <w:rFonts w:hint="cs"/>
          <w:sz w:val="28"/>
          <w:rtl/>
        </w:rPr>
        <w:t>ی</w:t>
      </w:r>
      <w:r w:rsidRPr="0002538F">
        <w:rPr>
          <w:sz w:val="28"/>
          <w:rtl/>
        </w:rPr>
        <w:t xml:space="preserve"> صاحب کالا</w:t>
      </w:r>
      <w:ins w:id="6881"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6882" w:author="Windows User" w:date="2021-08-15T23:19:00Z">
        <w:r w:rsidR="00250A47">
          <w:instrText xml:space="preserve">" </w:instrText>
        </w:r>
        <w:r w:rsidR="00250A47">
          <w:rPr>
            <w:sz w:val="28"/>
            <w:rtl/>
          </w:rPr>
          <w:fldChar w:fldCharType="end"/>
        </w:r>
      </w:ins>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ارزش معاملات</w:t>
      </w:r>
      <w:r w:rsidRPr="0002538F">
        <w:rPr>
          <w:rFonts w:hint="cs"/>
          <w:sz w:val="28"/>
          <w:rtl/>
        </w:rPr>
        <w:t>ی</w:t>
      </w:r>
      <w:r w:rsidRPr="0002538F">
        <w:rPr>
          <w:sz w:val="28"/>
          <w:rtl/>
        </w:rPr>
        <w:t>، با ارزش استنباط</w:t>
      </w:r>
      <w:r w:rsidRPr="0002538F">
        <w:rPr>
          <w:rFonts w:hint="cs"/>
          <w:sz w:val="28"/>
          <w:rtl/>
        </w:rPr>
        <w:t>ی</w:t>
      </w:r>
      <w:r w:rsidRPr="0002538F">
        <w:rPr>
          <w:sz w:val="28"/>
          <w:rtl/>
        </w:rPr>
        <w:t xml:space="preserve"> </w:t>
      </w:r>
      <w:r w:rsidR="00507D5C">
        <w:rPr>
          <w:rFonts w:hint="cs"/>
          <w:sz w:val="28"/>
          <w:rtl/>
        </w:rPr>
        <w:t xml:space="preserve">گمرک </w:t>
      </w:r>
      <w:r w:rsidRPr="0002538F">
        <w:rPr>
          <w:sz w:val="28"/>
          <w:rtl/>
        </w:rPr>
        <w:t>و</w:t>
      </w:r>
      <w:r w:rsidR="00507D5C">
        <w:rPr>
          <w:rFonts w:hint="cs"/>
          <w:sz w:val="28"/>
          <w:rtl/>
        </w:rPr>
        <w:t xml:space="preserve"> </w:t>
      </w:r>
      <w:r w:rsidR="00DB52D4">
        <w:rPr>
          <w:rFonts w:hint="cs"/>
          <w:sz w:val="28"/>
          <w:rtl/>
        </w:rPr>
        <w:t xml:space="preserve">و در صورتیکه </w:t>
      </w:r>
      <w:r w:rsidRPr="0002538F">
        <w:rPr>
          <w:sz w:val="28"/>
          <w:rtl/>
        </w:rPr>
        <w:t>صاحب کالا بر واقع</w:t>
      </w:r>
      <w:r w:rsidRPr="0002538F">
        <w:rPr>
          <w:rFonts w:hint="cs"/>
          <w:sz w:val="28"/>
          <w:rtl/>
        </w:rPr>
        <w:t>ی</w:t>
      </w:r>
      <w:r w:rsidRPr="0002538F">
        <w:rPr>
          <w:sz w:val="28"/>
          <w:rtl/>
        </w:rPr>
        <w:t xml:space="preserve"> بودن ارزش</w:t>
      </w:r>
      <w:r w:rsidR="00507D5C">
        <w:rPr>
          <w:rFonts w:hint="cs"/>
          <w:sz w:val="28"/>
          <w:rtl/>
        </w:rPr>
        <w:t xml:space="preserve"> اصرار داشته</w:t>
      </w:r>
      <w:r w:rsidRPr="0002538F">
        <w:rPr>
          <w:sz w:val="28"/>
          <w:rtl/>
        </w:rPr>
        <w:t xml:space="preserve"> باشد</w:t>
      </w:r>
      <w:r w:rsidR="00507D5C">
        <w:rPr>
          <w:rFonts w:hint="cs"/>
          <w:sz w:val="28"/>
          <w:rtl/>
        </w:rPr>
        <w:t>،</w:t>
      </w:r>
      <w:r w:rsidR="00070AEA">
        <w:rPr>
          <w:sz w:val="28"/>
          <w:rtl/>
        </w:rPr>
        <w:t xml:space="preserve"> </w:t>
      </w:r>
      <w:r w:rsidR="001E37D6">
        <w:rPr>
          <w:sz w:val="28"/>
          <w:rtl/>
        </w:rPr>
        <w:t>م</w:t>
      </w:r>
      <w:r w:rsidR="001E37D6">
        <w:rPr>
          <w:rFonts w:hint="cs"/>
          <w:sz w:val="28"/>
          <w:rtl/>
        </w:rPr>
        <w:t>ی‌</w:t>
      </w:r>
      <w:r w:rsidR="001E37D6">
        <w:rPr>
          <w:rFonts w:hint="eastAsia"/>
          <w:sz w:val="28"/>
          <w:rtl/>
        </w:rPr>
        <w:t>توان</w:t>
      </w:r>
      <w:r w:rsidRPr="0002538F">
        <w:rPr>
          <w:sz w:val="28"/>
          <w:rtl/>
        </w:rPr>
        <w:t xml:space="preserve"> با </w:t>
      </w:r>
      <w:r w:rsidR="002F3427">
        <w:rPr>
          <w:rFonts w:hint="cs"/>
          <w:sz w:val="28"/>
          <w:rtl/>
        </w:rPr>
        <w:t>اخذ</w:t>
      </w:r>
      <w:r w:rsidR="002F3427" w:rsidRPr="0002538F">
        <w:rPr>
          <w:sz w:val="28"/>
          <w:rtl/>
        </w:rPr>
        <w:t xml:space="preserve"> </w:t>
      </w:r>
      <w:r w:rsidRPr="0002538F">
        <w:rPr>
          <w:sz w:val="28"/>
          <w:rtl/>
        </w:rPr>
        <w:t>س</w:t>
      </w:r>
      <w:r w:rsidRPr="0002538F">
        <w:rPr>
          <w:rFonts w:hint="cs"/>
          <w:sz w:val="28"/>
          <w:rtl/>
        </w:rPr>
        <w:t>ی</w:t>
      </w:r>
      <w:r w:rsidRPr="0002538F">
        <w:rPr>
          <w:rFonts w:hint="eastAsia"/>
          <w:sz w:val="28"/>
          <w:rtl/>
        </w:rPr>
        <w:t>اه</w:t>
      </w:r>
      <w:r w:rsidRPr="0002538F">
        <w:rPr>
          <w:sz w:val="28"/>
          <w:rtl/>
        </w:rPr>
        <w:t xml:space="preserve"> کنسول</w:t>
      </w:r>
      <w:r w:rsidRPr="0002538F">
        <w:rPr>
          <w:rFonts w:hint="cs"/>
          <w:sz w:val="28"/>
          <w:rtl/>
        </w:rPr>
        <w:t>ی</w:t>
      </w:r>
      <w:r w:rsidRPr="0002538F">
        <w:rPr>
          <w:sz w:val="28"/>
          <w:rtl/>
        </w:rPr>
        <w:t xml:space="preserve"> ارزش واقع</w:t>
      </w:r>
      <w:r w:rsidRPr="0002538F">
        <w:rPr>
          <w:rFonts w:hint="cs"/>
          <w:sz w:val="28"/>
          <w:rtl/>
        </w:rPr>
        <w:t>ی</w:t>
      </w:r>
      <w:r w:rsidRPr="0002538F">
        <w:rPr>
          <w:sz w:val="28"/>
          <w:rtl/>
        </w:rPr>
        <w:t xml:space="preserve"> را احراز کرد. البته گمرک م</w:t>
      </w:r>
      <w:r w:rsidRPr="0002538F">
        <w:rPr>
          <w:rFonts w:hint="cs"/>
          <w:sz w:val="28"/>
          <w:rtl/>
        </w:rPr>
        <w:t>ی‌</w:t>
      </w:r>
      <w:r w:rsidRPr="0002538F">
        <w:rPr>
          <w:rFonts w:hint="eastAsia"/>
          <w:sz w:val="28"/>
          <w:rtl/>
        </w:rPr>
        <w:t>تواند</w:t>
      </w:r>
      <w:r w:rsidRPr="0002538F">
        <w:rPr>
          <w:sz w:val="28"/>
          <w:rtl/>
        </w:rPr>
        <w:t xml:space="preserve"> س</w:t>
      </w:r>
      <w:r w:rsidRPr="0002538F">
        <w:rPr>
          <w:rFonts w:hint="cs"/>
          <w:sz w:val="28"/>
          <w:rtl/>
        </w:rPr>
        <w:t>ی</w:t>
      </w:r>
      <w:r w:rsidRPr="0002538F">
        <w:rPr>
          <w:rFonts w:hint="eastAsia"/>
          <w:sz w:val="28"/>
          <w:rtl/>
        </w:rPr>
        <w:t>اه</w:t>
      </w:r>
      <w:r w:rsidRPr="0002538F">
        <w:rPr>
          <w:rFonts w:hint="cs"/>
          <w:sz w:val="28"/>
          <w:rtl/>
        </w:rPr>
        <w:t>ی</w:t>
      </w:r>
      <w:r w:rsidRPr="0002538F">
        <w:rPr>
          <w:sz w:val="28"/>
          <w:rtl/>
        </w:rPr>
        <w:t xml:space="preserve"> کنسول</w:t>
      </w:r>
      <w:r w:rsidRPr="0002538F">
        <w:rPr>
          <w:rFonts w:hint="cs"/>
          <w:sz w:val="28"/>
          <w:rtl/>
        </w:rPr>
        <w:t>ی</w:t>
      </w:r>
      <w:r w:rsidRPr="0002538F">
        <w:rPr>
          <w:sz w:val="28"/>
          <w:rtl/>
        </w:rPr>
        <w:t xml:space="preserve"> را نپذ</w:t>
      </w:r>
      <w:r w:rsidRPr="0002538F">
        <w:rPr>
          <w:rFonts w:hint="cs"/>
          <w:sz w:val="28"/>
          <w:rtl/>
        </w:rPr>
        <w:t>ی</w:t>
      </w:r>
      <w:r w:rsidRPr="0002538F">
        <w:rPr>
          <w:rFonts w:hint="eastAsia"/>
          <w:sz w:val="28"/>
          <w:rtl/>
        </w:rPr>
        <w:t>رد</w:t>
      </w:r>
      <w:r w:rsidRPr="0002538F">
        <w:rPr>
          <w:sz w:val="28"/>
          <w:rtl/>
        </w:rPr>
        <w:t xml:space="preserve"> ول</w:t>
      </w:r>
      <w:r w:rsidRPr="0002538F">
        <w:rPr>
          <w:rFonts w:hint="cs"/>
          <w:sz w:val="28"/>
          <w:rtl/>
        </w:rPr>
        <w:t>ی</w:t>
      </w:r>
      <w:r w:rsidRPr="0002538F">
        <w:rPr>
          <w:sz w:val="28"/>
          <w:rtl/>
        </w:rPr>
        <w:t xml:space="preserve"> </w:t>
      </w:r>
      <w:r w:rsidR="005F7C59">
        <w:rPr>
          <w:sz w:val="28"/>
          <w:rtl/>
        </w:rPr>
        <w:t>درهرصورت</w:t>
      </w:r>
      <w:r w:rsidRPr="0002538F">
        <w:rPr>
          <w:sz w:val="28"/>
          <w:rtl/>
        </w:rPr>
        <w:t xml:space="preserve"> با</w:t>
      </w:r>
      <w:r w:rsidRPr="0002538F">
        <w:rPr>
          <w:rFonts w:hint="cs"/>
          <w:sz w:val="28"/>
          <w:rtl/>
        </w:rPr>
        <w:t>ی</w:t>
      </w:r>
      <w:r w:rsidRPr="0002538F">
        <w:rPr>
          <w:rFonts w:hint="eastAsia"/>
          <w:sz w:val="28"/>
          <w:rtl/>
        </w:rPr>
        <w:t>د</w:t>
      </w:r>
      <w:r w:rsidRPr="0002538F">
        <w:rPr>
          <w:sz w:val="28"/>
          <w:rtl/>
        </w:rPr>
        <w:t xml:space="preserve"> </w:t>
      </w:r>
      <w:r w:rsidR="00F07E1B">
        <w:rPr>
          <w:sz w:val="28"/>
          <w:rtl/>
        </w:rPr>
        <w:t>بیش‌بود</w:t>
      </w:r>
      <w:r w:rsidRPr="0002538F">
        <w:rPr>
          <w:sz w:val="28"/>
          <w:rtl/>
        </w:rPr>
        <w:t xml:space="preserve"> ارزش را ثابت کند.</w:t>
      </w:r>
    </w:p>
    <w:p w:rsidR="00A0207E" w:rsidRPr="0002538F" w:rsidRDefault="00A0207E" w:rsidP="00A0207E">
      <w:pPr>
        <w:jc w:val="both"/>
        <w:rPr>
          <w:sz w:val="28"/>
          <w:rtl/>
        </w:rPr>
        <w:pPrChange w:id="6883" w:author="Windows User" w:date="2021-10-15T17:15:00Z">
          <w:pPr>
            <w:jc w:val="both"/>
          </w:pPr>
        </w:pPrChange>
      </w:pPr>
      <w:ins w:id="6884" w:author="Windows User" w:date="2021-10-15T17:15:00Z">
        <w:r>
          <w:rPr>
            <w:rFonts w:hint="cs"/>
            <w:sz w:val="28"/>
            <w:rtl/>
          </w:rPr>
          <w:t>در مواردیکه تامین ارز از طریق ارز متقاضی و یا بدون انتقال ارز انجام شده باشد و بیش بود ارزش نیز محرز شود احتمال پولشوئی و یا خروج غیر قانونی ارز وجود دارد که موارد پس از بررسی و در صورت احراز به مرکز مبارزه با جرائم سازمان یافته برای بررسی و اقدامات قانونی اطلاع داده می شود.</w:t>
        </w:r>
      </w:ins>
    </w:p>
    <w:p w:rsidR="0002538F" w:rsidRPr="0002538F" w:rsidRDefault="00055FD1" w:rsidP="001E648E">
      <w:pPr>
        <w:pStyle w:val="Heading3"/>
        <w:jc w:val="both"/>
        <w:rPr>
          <w:rtl/>
        </w:rPr>
      </w:pPr>
      <w:bookmarkStart w:id="6885" w:name="_Toc55576951"/>
      <w:r>
        <w:rPr>
          <w:rFonts w:hint="cs"/>
          <w:rtl/>
        </w:rPr>
        <w:t>بیش</w:t>
      </w:r>
      <w:r w:rsidR="0002538F" w:rsidRPr="0002538F">
        <w:rPr>
          <w:rtl/>
        </w:rPr>
        <w:t xml:space="preserve"> نما</w:t>
      </w:r>
      <w:r w:rsidR="0002538F" w:rsidRPr="0002538F">
        <w:rPr>
          <w:rFonts w:hint="cs"/>
          <w:rtl/>
        </w:rPr>
        <w:t>یی</w:t>
      </w:r>
      <w:r w:rsidR="0002538F" w:rsidRPr="0002538F">
        <w:rPr>
          <w:rtl/>
        </w:rPr>
        <w:t xml:space="preserve"> ارزش ممکن است به دلا</w:t>
      </w:r>
      <w:r w:rsidR="0002538F" w:rsidRPr="0002538F">
        <w:rPr>
          <w:rFonts w:hint="cs"/>
          <w:rtl/>
        </w:rPr>
        <w:t>ی</w:t>
      </w:r>
      <w:r w:rsidR="0002538F" w:rsidRPr="0002538F">
        <w:rPr>
          <w:rFonts w:hint="eastAsia"/>
          <w:rtl/>
        </w:rPr>
        <w:t>ل</w:t>
      </w:r>
      <w:r w:rsidR="0002538F" w:rsidRPr="0002538F">
        <w:rPr>
          <w:rtl/>
        </w:rPr>
        <w:t xml:space="preserve"> ز</w:t>
      </w:r>
      <w:r w:rsidR="0002538F" w:rsidRPr="0002538F">
        <w:rPr>
          <w:rFonts w:hint="cs"/>
          <w:rtl/>
        </w:rPr>
        <w:t>ی</w:t>
      </w:r>
      <w:r w:rsidR="0002538F" w:rsidRPr="0002538F">
        <w:rPr>
          <w:rFonts w:hint="eastAsia"/>
          <w:rtl/>
        </w:rPr>
        <w:t>ر</w:t>
      </w:r>
      <w:r w:rsidR="0002538F" w:rsidRPr="0002538F">
        <w:rPr>
          <w:rtl/>
        </w:rPr>
        <w:t xml:space="preserve"> باشد:</w:t>
      </w:r>
      <w:bookmarkEnd w:id="6885"/>
    </w:p>
    <w:p w:rsidR="0002538F" w:rsidRPr="00B44755" w:rsidRDefault="0002538F" w:rsidP="0033245D">
      <w:pPr>
        <w:pStyle w:val="ListParagraph"/>
        <w:numPr>
          <w:ilvl w:val="0"/>
          <w:numId w:val="65"/>
        </w:numPr>
        <w:jc w:val="both"/>
        <w:rPr>
          <w:sz w:val="28"/>
          <w:rtl/>
        </w:rPr>
      </w:pPr>
      <w:r w:rsidRPr="00B44755">
        <w:rPr>
          <w:sz w:val="28"/>
          <w:rtl/>
        </w:rPr>
        <w:t xml:space="preserve">خروج ارز </w:t>
      </w:r>
      <w:r w:rsidR="00071C7F">
        <w:rPr>
          <w:sz w:val="28"/>
          <w:rtl/>
        </w:rPr>
        <w:t>به‌صورت</w:t>
      </w:r>
      <w:r w:rsidRPr="00B44755">
        <w:rPr>
          <w:sz w:val="28"/>
          <w:rtl/>
        </w:rPr>
        <w:t xml:space="preserve"> </w:t>
      </w:r>
      <w:r w:rsidR="005F7C59">
        <w:rPr>
          <w:sz w:val="28"/>
          <w:rtl/>
        </w:rPr>
        <w:t>غ</w:t>
      </w:r>
      <w:r w:rsidR="005F7C59">
        <w:rPr>
          <w:rFonts w:hint="cs"/>
          <w:sz w:val="28"/>
          <w:rtl/>
        </w:rPr>
        <w:t>ی</w:t>
      </w:r>
      <w:r w:rsidR="005F7C59">
        <w:rPr>
          <w:rFonts w:hint="eastAsia"/>
          <w:sz w:val="28"/>
          <w:rtl/>
        </w:rPr>
        <w:t>ررسم</w:t>
      </w:r>
      <w:r w:rsidR="005F7C59">
        <w:rPr>
          <w:rFonts w:hint="cs"/>
          <w:sz w:val="28"/>
          <w:rtl/>
        </w:rPr>
        <w:t>ی</w:t>
      </w:r>
    </w:p>
    <w:p w:rsidR="0002538F" w:rsidRPr="00B44755" w:rsidRDefault="0002538F" w:rsidP="0033245D">
      <w:pPr>
        <w:pStyle w:val="ListParagraph"/>
        <w:numPr>
          <w:ilvl w:val="0"/>
          <w:numId w:val="65"/>
        </w:numPr>
        <w:jc w:val="both"/>
        <w:rPr>
          <w:sz w:val="28"/>
          <w:rtl/>
        </w:rPr>
      </w:pPr>
      <w:r w:rsidRPr="00B44755">
        <w:rPr>
          <w:sz w:val="28"/>
          <w:rtl/>
        </w:rPr>
        <w:t>ا</w:t>
      </w:r>
      <w:r w:rsidRPr="00B44755">
        <w:rPr>
          <w:rFonts w:hint="cs"/>
          <w:sz w:val="28"/>
          <w:rtl/>
        </w:rPr>
        <w:t>ی</w:t>
      </w:r>
      <w:r w:rsidRPr="00B44755">
        <w:rPr>
          <w:rFonts w:hint="eastAsia"/>
          <w:sz w:val="28"/>
          <w:rtl/>
        </w:rPr>
        <w:t>جاد</w:t>
      </w:r>
      <w:r w:rsidRPr="00B44755">
        <w:rPr>
          <w:sz w:val="28"/>
          <w:rtl/>
        </w:rPr>
        <w:t xml:space="preserve"> زم</w:t>
      </w:r>
      <w:r w:rsidRPr="00B44755">
        <w:rPr>
          <w:rFonts w:hint="cs"/>
          <w:sz w:val="28"/>
          <w:rtl/>
        </w:rPr>
        <w:t>ی</w:t>
      </w:r>
      <w:r w:rsidRPr="00B44755">
        <w:rPr>
          <w:rFonts w:hint="eastAsia"/>
          <w:sz w:val="28"/>
          <w:rtl/>
        </w:rPr>
        <w:t>نه</w:t>
      </w:r>
      <w:r w:rsidRPr="00B44755">
        <w:rPr>
          <w:sz w:val="28"/>
          <w:rtl/>
        </w:rPr>
        <w:t xml:space="preserve"> برا</w:t>
      </w:r>
      <w:r w:rsidRPr="00B44755">
        <w:rPr>
          <w:rFonts w:hint="cs"/>
          <w:sz w:val="28"/>
          <w:rtl/>
        </w:rPr>
        <w:t>ی</w:t>
      </w:r>
      <w:r w:rsidRPr="00B44755">
        <w:rPr>
          <w:sz w:val="28"/>
          <w:rtl/>
        </w:rPr>
        <w:t xml:space="preserve"> </w:t>
      </w:r>
      <w:r w:rsidR="005F7C59">
        <w:rPr>
          <w:sz w:val="28"/>
          <w:rtl/>
        </w:rPr>
        <w:t>گران‌فروش</w:t>
      </w:r>
      <w:r w:rsidR="005F7C59">
        <w:rPr>
          <w:rFonts w:hint="cs"/>
          <w:sz w:val="28"/>
          <w:rtl/>
        </w:rPr>
        <w:t>ی</w:t>
      </w:r>
      <w:r w:rsidRPr="00B44755">
        <w:rPr>
          <w:sz w:val="28"/>
          <w:rtl/>
        </w:rPr>
        <w:t xml:space="preserve"> کالا</w:t>
      </w:r>
      <w:r w:rsidRPr="00B44755">
        <w:rPr>
          <w:rFonts w:hint="cs"/>
          <w:sz w:val="28"/>
          <w:rtl/>
        </w:rPr>
        <w:t>ی</w:t>
      </w:r>
      <w:r w:rsidRPr="00B44755">
        <w:rPr>
          <w:sz w:val="28"/>
          <w:rtl/>
        </w:rPr>
        <w:t xml:space="preserve"> وارده در بازار داخل</w:t>
      </w:r>
      <w:r w:rsidRPr="00B44755">
        <w:rPr>
          <w:rFonts w:hint="cs"/>
          <w:sz w:val="28"/>
          <w:rtl/>
        </w:rPr>
        <w:t>ی</w:t>
      </w:r>
    </w:p>
    <w:p w:rsidR="0002538F" w:rsidRPr="00B44755" w:rsidRDefault="0002538F" w:rsidP="0033245D">
      <w:pPr>
        <w:pStyle w:val="ListParagraph"/>
        <w:numPr>
          <w:ilvl w:val="0"/>
          <w:numId w:val="65"/>
        </w:numPr>
        <w:jc w:val="both"/>
        <w:rPr>
          <w:sz w:val="28"/>
          <w:rtl/>
        </w:rPr>
      </w:pPr>
      <w:r w:rsidRPr="00B44755">
        <w:rPr>
          <w:sz w:val="28"/>
          <w:rtl/>
        </w:rPr>
        <w:t>تسو</w:t>
      </w:r>
      <w:r w:rsidRPr="00B44755">
        <w:rPr>
          <w:rFonts w:hint="cs"/>
          <w:sz w:val="28"/>
          <w:rtl/>
        </w:rPr>
        <w:t>ی</w:t>
      </w:r>
      <w:r w:rsidRPr="00B44755">
        <w:rPr>
          <w:rFonts w:hint="eastAsia"/>
          <w:sz w:val="28"/>
          <w:rtl/>
        </w:rPr>
        <w:t>ه</w:t>
      </w:r>
      <w:r w:rsidRPr="00B44755">
        <w:rPr>
          <w:sz w:val="28"/>
          <w:rtl/>
        </w:rPr>
        <w:t xml:space="preserve"> تعهدات ارز</w:t>
      </w:r>
      <w:r w:rsidRPr="00B44755">
        <w:rPr>
          <w:rFonts w:hint="cs"/>
          <w:sz w:val="28"/>
          <w:rtl/>
        </w:rPr>
        <w:t>ی</w:t>
      </w:r>
      <w:r w:rsidRPr="00B44755">
        <w:rPr>
          <w:sz w:val="28"/>
          <w:rtl/>
        </w:rPr>
        <w:t xml:space="preserve"> از طر</w:t>
      </w:r>
      <w:r w:rsidRPr="00B44755">
        <w:rPr>
          <w:rFonts w:hint="cs"/>
          <w:sz w:val="28"/>
          <w:rtl/>
        </w:rPr>
        <w:t>ی</w:t>
      </w:r>
      <w:r w:rsidRPr="00B44755">
        <w:rPr>
          <w:rFonts w:hint="eastAsia"/>
          <w:sz w:val="28"/>
          <w:rtl/>
        </w:rPr>
        <w:t>ق</w:t>
      </w:r>
      <w:r w:rsidRPr="00B44755">
        <w:rPr>
          <w:sz w:val="28"/>
          <w:rtl/>
        </w:rPr>
        <w:t xml:space="preserve"> نشان دادن ارزش واردات</w:t>
      </w:r>
      <w:ins w:id="6886" w:author="Windows User" w:date="2021-08-15T23:10:00Z">
        <w:r w:rsidR="004332D5">
          <w:rPr>
            <w:sz w:val="28"/>
            <w:rtl/>
          </w:rPr>
          <w:fldChar w:fldCharType="begin"/>
        </w:r>
        <w:r w:rsidR="004332D5">
          <w:instrText xml:space="preserve"> XE "</w:instrText>
        </w:r>
      </w:ins>
      <w:r w:rsidR="004332D5" w:rsidRPr="00250A47">
        <w:rPr>
          <w:rtl/>
        </w:rPr>
        <w:instrText>واردات</w:instrText>
      </w:r>
      <w:ins w:id="6887" w:author="Windows User" w:date="2021-08-15T23:10:00Z">
        <w:r w:rsidR="004332D5">
          <w:instrText xml:space="preserve">" </w:instrText>
        </w:r>
        <w:r w:rsidR="004332D5">
          <w:rPr>
            <w:sz w:val="28"/>
            <w:rtl/>
          </w:rPr>
          <w:fldChar w:fldCharType="end"/>
        </w:r>
      </w:ins>
      <w:r w:rsidRPr="00B44755">
        <w:rPr>
          <w:sz w:val="28"/>
          <w:rtl/>
        </w:rPr>
        <w:t xml:space="preserve"> به ب</w:t>
      </w:r>
      <w:r w:rsidRPr="00B44755">
        <w:rPr>
          <w:rFonts w:hint="cs"/>
          <w:sz w:val="28"/>
          <w:rtl/>
        </w:rPr>
        <w:t>ی</w:t>
      </w:r>
      <w:r w:rsidRPr="00B44755">
        <w:rPr>
          <w:rFonts w:hint="eastAsia"/>
          <w:sz w:val="28"/>
          <w:rtl/>
        </w:rPr>
        <w:t>ش</w:t>
      </w:r>
      <w:r w:rsidRPr="00B44755">
        <w:rPr>
          <w:sz w:val="28"/>
          <w:rtl/>
        </w:rPr>
        <w:t xml:space="preserve"> از ارزش معاملات</w:t>
      </w:r>
      <w:r w:rsidRPr="00B44755">
        <w:rPr>
          <w:rFonts w:hint="cs"/>
          <w:sz w:val="28"/>
          <w:rtl/>
        </w:rPr>
        <w:t>ی</w:t>
      </w:r>
    </w:p>
    <w:p w:rsidR="0002538F" w:rsidRPr="00B44755" w:rsidDel="0014528B" w:rsidRDefault="0002538F" w:rsidP="00663323">
      <w:pPr>
        <w:pStyle w:val="ListParagraph"/>
        <w:numPr>
          <w:ilvl w:val="0"/>
          <w:numId w:val="65"/>
        </w:numPr>
        <w:jc w:val="both"/>
        <w:rPr>
          <w:del w:id="6888" w:author="Windows User" w:date="2021-08-12T22:31:00Z"/>
          <w:sz w:val="28"/>
          <w:rtl/>
        </w:rPr>
      </w:pPr>
      <w:r w:rsidRPr="0014528B">
        <w:rPr>
          <w:sz w:val="28"/>
          <w:rtl/>
        </w:rPr>
        <w:t xml:space="preserve">پوشش </w:t>
      </w:r>
      <w:r w:rsidR="001E37D6" w:rsidRPr="0014528B">
        <w:rPr>
          <w:sz w:val="28"/>
          <w:rtl/>
        </w:rPr>
        <w:t>ب</w:t>
      </w:r>
      <w:r w:rsidR="001E37D6" w:rsidRPr="00C20215">
        <w:rPr>
          <w:rFonts w:hint="cs"/>
          <w:sz w:val="28"/>
          <w:rtl/>
        </w:rPr>
        <w:t>ی</w:t>
      </w:r>
      <w:r w:rsidR="001E37D6" w:rsidRPr="006F430D">
        <w:rPr>
          <w:rFonts w:hint="eastAsia"/>
          <w:sz w:val="28"/>
          <w:rtl/>
        </w:rPr>
        <w:t>مه‌ا</w:t>
      </w:r>
      <w:r w:rsidR="001E37D6" w:rsidRPr="006F430D">
        <w:rPr>
          <w:rFonts w:hint="cs"/>
          <w:sz w:val="28"/>
          <w:rtl/>
        </w:rPr>
        <w:t>ی</w:t>
      </w:r>
      <w:r w:rsidRPr="006F2874">
        <w:rPr>
          <w:sz w:val="28"/>
          <w:rtl/>
        </w:rPr>
        <w:t xml:space="preserve"> برا</w:t>
      </w:r>
      <w:r w:rsidRPr="00E3770A">
        <w:rPr>
          <w:rFonts w:hint="cs"/>
          <w:sz w:val="28"/>
          <w:rtl/>
        </w:rPr>
        <w:t>ی</w:t>
      </w:r>
      <w:r w:rsidRPr="0014528B">
        <w:rPr>
          <w:sz w:val="28"/>
          <w:rtl/>
        </w:rPr>
        <w:t xml:space="preserve"> در</w:t>
      </w:r>
      <w:r w:rsidRPr="0014528B">
        <w:rPr>
          <w:rFonts w:hint="cs"/>
          <w:sz w:val="28"/>
          <w:rtl/>
        </w:rPr>
        <w:t>ی</w:t>
      </w:r>
      <w:r w:rsidRPr="0014528B">
        <w:rPr>
          <w:rFonts w:hint="eastAsia"/>
          <w:sz w:val="28"/>
          <w:rtl/>
        </w:rPr>
        <w:t>افت</w:t>
      </w:r>
      <w:r w:rsidRPr="0014528B">
        <w:rPr>
          <w:sz w:val="28"/>
          <w:rtl/>
        </w:rPr>
        <w:t xml:space="preserve"> </w:t>
      </w:r>
      <w:r w:rsidR="001E37D6" w:rsidRPr="0014528B">
        <w:rPr>
          <w:sz w:val="28"/>
          <w:rtl/>
        </w:rPr>
        <w:t>غرامت‌ها</w:t>
      </w:r>
      <w:r w:rsidR="001E37D6" w:rsidRPr="0014528B">
        <w:rPr>
          <w:rFonts w:hint="cs"/>
          <w:sz w:val="28"/>
          <w:rtl/>
        </w:rPr>
        <w:t>ی</w:t>
      </w:r>
      <w:r w:rsidRPr="0014528B">
        <w:rPr>
          <w:sz w:val="28"/>
          <w:rtl/>
        </w:rPr>
        <w:t xml:space="preserve"> احتمال</w:t>
      </w:r>
      <w:r w:rsidRPr="0014528B">
        <w:rPr>
          <w:rFonts w:hint="cs"/>
          <w:sz w:val="28"/>
          <w:rtl/>
        </w:rPr>
        <w:t>ی</w:t>
      </w:r>
      <w:r w:rsidRPr="0014528B">
        <w:rPr>
          <w:sz w:val="28"/>
          <w:rtl/>
        </w:rPr>
        <w:t xml:space="preserve"> از ب</w:t>
      </w:r>
      <w:r w:rsidRPr="0014528B">
        <w:rPr>
          <w:rFonts w:hint="cs"/>
          <w:sz w:val="28"/>
          <w:rtl/>
        </w:rPr>
        <w:t>ی</w:t>
      </w:r>
      <w:r w:rsidRPr="0014528B">
        <w:rPr>
          <w:rFonts w:hint="eastAsia"/>
          <w:sz w:val="28"/>
          <w:rtl/>
        </w:rPr>
        <w:t>مه</w:t>
      </w:r>
    </w:p>
    <w:p w:rsidR="0002538F" w:rsidRPr="0014528B" w:rsidRDefault="0002538F">
      <w:pPr>
        <w:pStyle w:val="ListParagraph"/>
        <w:numPr>
          <w:ilvl w:val="0"/>
          <w:numId w:val="65"/>
        </w:numPr>
        <w:jc w:val="both"/>
        <w:rPr>
          <w:sz w:val="28"/>
          <w:rtl/>
        </w:rPr>
        <w:pPrChange w:id="6889" w:author="Windows User" w:date="2021-08-12T22:31:00Z">
          <w:pPr>
            <w:jc w:val="both"/>
          </w:pPr>
        </w:pPrChange>
      </w:pPr>
    </w:p>
    <w:p w:rsidR="0002538F" w:rsidRPr="0002538F" w:rsidRDefault="00032814" w:rsidP="001E648E">
      <w:pPr>
        <w:jc w:val="both"/>
        <w:rPr>
          <w:sz w:val="28"/>
        </w:rPr>
      </w:pPr>
      <w:r>
        <w:rPr>
          <w:rFonts w:hint="cs"/>
          <w:sz w:val="28"/>
          <w:rtl/>
        </w:rPr>
        <w:t xml:space="preserve">اگرچه </w:t>
      </w:r>
      <w:r w:rsidR="0002538F" w:rsidRPr="0002538F">
        <w:rPr>
          <w:rFonts w:hint="eastAsia"/>
          <w:sz w:val="28"/>
          <w:rtl/>
        </w:rPr>
        <w:t>در</w:t>
      </w:r>
      <w:r w:rsidR="0002538F" w:rsidRPr="0002538F">
        <w:rPr>
          <w:sz w:val="28"/>
          <w:rtl/>
        </w:rPr>
        <w:t xml:space="preserve"> </w:t>
      </w:r>
      <w:r w:rsidR="005F7C59">
        <w:rPr>
          <w:sz w:val="28"/>
          <w:rtl/>
        </w:rPr>
        <w:t>بزرگ‌نما</w:t>
      </w:r>
      <w:r w:rsidR="005F7C59">
        <w:rPr>
          <w:rFonts w:hint="cs"/>
          <w:sz w:val="28"/>
          <w:rtl/>
        </w:rPr>
        <w:t>یی</w:t>
      </w:r>
      <w:r w:rsidR="0002538F" w:rsidRPr="0002538F">
        <w:rPr>
          <w:sz w:val="28"/>
          <w:rtl/>
        </w:rPr>
        <w:t xml:space="preserve"> ارزش کالا</w:t>
      </w:r>
      <w:r w:rsidR="0002538F" w:rsidRPr="0002538F">
        <w:rPr>
          <w:rFonts w:hint="cs"/>
          <w:sz w:val="28"/>
          <w:rtl/>
        </w:rPr>
        <w:t>ی</w:t>
      </w:r>
      <w:r w:rsidR="0002538F" w:rsidRPr="0002538F">
        <w:rPr>
          <w:sz w:val="28"/>
          <w:rtl/>
        </w:rPr>
        <w:t xml:space="preserve"> واردات</w:t>
      </w:r>
      <w:r w:rsidR="0002538F" w:rsidRPr="0002538F">
        <w:rPr>
          <w:rFonts w:hint="cs"/>
          <w:sz w:val="28"/>
          <w:rtl/>
        </w:rPr>
        <w:t>ی</w:t>
      </w:r>
      <w:r w:rsidR="0002538F" w:rsidRPr="0002538F">
        <w:rPr>
          <w:rFonts w:hint="eastAsia"/>
          <w:sz w:val="28"/>
          <w:rtl/>
        </w:rPr>
        <w:t>،</w:t>
      </w:r>
      <w:r w:rsidR="00070AEA">
        <w:rPr>
          <w:sz w:val="28"/>
          <w:rtl/>
        </w:rPr>
        <w:t xml:space="preserve"> </w:t>
      </w:r>
      <w:r w:rsidR="0002538F" w:rsidRPr="0002538F">
        <w:rPr>
          <w:sz w:val="28"/>
          <w:rtl/>
        </w:rPr>
        <w:t>حقوق ورود</w:t>
      </w:r>
      <w:r w:rsidR="0002538F" w:rsidRPr="0002538F">
        <w:rPr>
          <w:rFonts w:hint="cs"/>
          <w:sz w:val="28"/>
          <w:rtl/>
        </w:rPr>
        <w:t>ی</w:t>
      </w:r>
      <w:ins w:id="6890"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6891" w:author="Windows User" w:date="2021-08-15T23:11:00Z">
        <w:r w:rsidR="004332D5">
          <w:instrText xml:space="preserve">" </w:instrText>
        </w:r>
        <w:r w:rsidR="004332D5">
          <w:rPr>
            <w:sz w:val="28"/>
            <w:rtl/>
          </w:rPr>
          <w:fldChar w:fldCharType="end"/>
        </w:r>
      </w:ins>
      <w:r w:rsidR="0002538F" w:rsidRPr="0002538F">
        <w:rPr>
          <w:sz w:val="28"/>
          <w:rtl/>
        </w:rPr>
        <w:t xml:space="preserve"> ب</w:t>
      </w:r>
      <w:r w:rsidR="0002538F" w:rsidRPr="0002538F">
        <w:rPr>
          <w:rFonts w:hint="cs"/>
          <w:sz w:val="28"/>
          <w:rtl/>
        </w:rPr>
        <w:t>ی</w:t>
      </w:r>
      <w:r w:rsidR="0002538F" w:rsidRPr="0002538F">
        <w:rPr>
          <w:rFonts w:hint="eastAsia"/>
          <w:sz w:val="28"/>
          <w:rtl/>
        </w:rPr>
        <w:t>شتر</w:t>
      </w:r>
      <w:r w:rsidR="0002538F" w:rsidRPr="0002538F">
        <w:rPr>
          <w:rFonts w:hint="cs"/>
          <w:sz w:val="28"/>
          <w:rtl/>
        </w:rPr>
        <w:t>ی</w:t>
      </w:r>
      <w:r w:rsidR="0002538F" w:rsidRPr="0002538F">
        <w:rPr>
          <w:sz w:val="28"/>
          <w:rtl/>
        </w:rPr>
        <w:t xml:space="preserve"> پرداخت </w:t>
      </w:r>
      <w:r w:rsidR="001E37D6">
        <w:rPr>
          <w:sz w:val="28"/>
          <w:rtl/>
        </w:rPr>
        <w:t>م</w:t>
      </w:r>
      <w:r w:rsidR="001E37D6">
        <w:rPr>
          <w:rFonts w:hint="cs"/>
          <w:sz w:val="28"/>
          <w:rtl/>
        </w:rPr>
        <w:t>ی‌</w:t>
      </w:r>
      <w:r w:rsidR="001E37D6">
        <w:rPr>
          <w:rFonts w:hint="eastAsia"/>
          <w:sz w:val="28"/>
          <w:rtl/>
        </w:rPr>
        <w:t>شود</w:t>
      </w:r>
      <w:r w:rsidR="0002538F" w:rsidRPr="0002538F">
        <w:rPr>
          <w:sz w:val="28"/>
          <w:rtl/>
        </w:rPr>
        <w:t>، ول</w:t>
      </w:r>
      <w:r w:rsidR="0002538F" w:rsidRPr="0002538F">
        <w:rPr>
          <w:rFonts w:hint="cs"/>
          <w:sz w:val="28"/>
          <w:rtl/>
        </w:rPr>
        <w:t>ی</w:t>
      </w:r>
      <w:r w:rsidR="0002538F" w:rsidRPr="0002538F">
        <w:rPr>
          <w:sz w:val="28"/>
          <w:rtl/>
        </w:rPr>
        <w:t xml:space="preserve"> </w:t>
      </w:r>
      <w:r w:rsidR="001E37D6">
        <w:rPr>
          <w:sz w:val="28"/>
          <w:rtl/>
        </w:rPr>
        <w:t>معمولاً</w:t>
      </w:r>
      <w:r>
        <w:rPr>
          <w:rFonts w:hint="cs"/>
          <w:sz w:val="28"/>
          <w:rtl/>
        </w:rPr>
        <w:t xml:space="preserve"> </w:t>
      </w:r>
      <w:r w:rsidR="0002538F" w:rsidRPr="0002538F">
        <w:rPr>
          <w:sz w:val="28"/>
          <w:rtl/>
        </w:rPr>
        <w:t>پرداخت اضاف</w:t>
      </w:r>
      <w:r w:rsidR="0002538F" w:rsidRPr="0002538F">
        <w:rPr>
          <w:rFonts w:hint="cs"/>
          <w:sz w:val="28"/>
          <w:rtl/>
        </w:rPr>
        <w:t>ی</w:t>
      </w:r>
      <w:r w:rsidR="0002538F" w:rsidRPr="0002538F">
        <w:rPr>
          <w:sz w:val="28"/>
          <w:rtl/>
        </w:rPr>
        <w:t xml:space="preserve"> </w:t>
      </w:r>
      <w:r>
        <w:rPr>
          <w:rFonts w:hint="cs"/>
          <w:sz w:val="28"/>
          <w:rtl/>
        </w:rPr>
        <w:t>حقوق و عوارض</w:t>
      </w:r>
      <w:ins w:id="6892" w:author="Windows User" w:date="2021-08-15T23:20:00Z">
        <w:r w:rsidR="00250A47">
          <w:rPr>
            <w:sz w:val="28"/>
            <w:rtl/>
          </w:rPr>
          <w:fldChar w:fldCharType="begin"/>
        </w:r>
        <w:r w:rsidR="00250A47">
          <w:instrText xml:space="preserve"> XE "</w:instrText>
        </w:r>
      </w:ins>
      <w:r w:rsidR="00250A47" w:rsidRPr="005547DB">
        <w:rPr>
          <w:rtl/>
        </w:rPr>
        <w:instrText>حقوق و عوارض</w:instrText>
      </w:r>
      <w:ins w:id="6893" w:author="Windows User" w:date="2021-08-15T23:20:00Z">
        <w:r w:rsidR="00250A47">
          <w:instrText xml:space="preserve">" </w:instrText>
        </w:r>
        <w:r w:rsidR="00250A47">
          <w:rPr>
            <w:sz w:val="28"/>
            <w:rtl/>
          </w:rPr>
          <w:fldChar w:fldCharType="end"/>
        </w:r>
      </w:ins>
      <w:r>
        <w:rPr>
          <w:rFonts w:hint="cs"/>
          <w:sz w:val="28"/>
          <w:rtl/>
        </w:rPr>
        <w:t xml:space="preserve"> گمرکی</w:t>
      </w:r>
      <w:ins w:id="6894" w:author="Windows User" w:date="2021-08-15T23:10:00Z">
        <w:r w:rsidR="004332D5">
          <w:rPr>
            <w:sz w:val="28"/>
            <w:rtl/>
          </w:rPr>
          <w:fldChar w:fldCharType="begin"/>
        </w:r>
        <w:r w:rsidR="004332D5">
          <w:instrText xml:space="preserve"> XE "</w:instrText>
        </w:r>
      </w:ins>
      <w:r w:rsidR="004332D5" w:rsidRPr="00AD5B47">
        <w:rPr>
          <w:rtl/>
        </w:rPr>
        <w:instrText>عوارض گمرک</w:instrText>
      </w:r>
      <w:r w:rsidR="004332D5" w:rsidRPr="00AD5B47">
        <w:rPr>
          <w:rFonts w:hint="cs"/>
          <w:rtl/>
        </w:rPr>
        <w:instrText>ی</w:instrText>
      </w:r>
      <w:ins w:id="6895" w:author="Windows User" w:date="2021-08-15T23:10:00Z">
        <w:r w:rsidR="004332D5">
          <w:instrText xml:space="preserve">" </w:instrText>
        </w:r>
        <w:r w:rsidR="004332D5">
          <w:rPr>
            <w:sz w:val="28"/>
            <w:rtl/>
          </w:rPr>
          <w:fldChar w:fldCharType="end"/>
        </w:r>
      </w:ins>
      <w:r>
        <w:rPr>
          <w:rFonts w:hint="cs"/>
          <w:sz w:val="28"/>
          <w:rtl/>
        </w:rPr>
        <w:t xml:space="preserve">، </w:t>
      </w:r>
      <w:r w:rsidR="0002538F" w:rsidRPr="0002538F">
        <w:rPr>
          <w:sz w:val="28"/>
          <w:rtl/>
        </w:rPr>
        <w:t>در مقابل منافع</w:t>
      </w:r>
      <w:r w:rsidR="0002538F" w:rsidRPr="0002538F">
        <w:rPr>
          <w:rFonts w:hint="cs"/>
          <w:sz w:val="28"/>
          <w:rtl/>
        </w:rPr>
        <w:t>ی</w:t>
      </w:r>
      <w:r w:rsidR="0002538F" w:rsidRPr="0002538F">
        <w:rPr>
          <w:sz w:val="28"/>
          <w:rtl/>
        </w:rPr>
        <w:t xml:space="preserve"> که عا</w:t>
      </w:r>
      <w:r w:rsidR="0002538F" w:rsidRPr="0002538F">
        <w:rPr>
          <w:rFonts w:hint="cs"/>
          <w:sz w:val="28"/>
          <w:rtl/>
        </w:rPr>
        <w:t>ی</w:t>
      </w:r>
      <w:r w:rsidR="0002538F" w:rsidRPr="0002538F">
        <w:rPr>
          <w:rFonts w:hint="eastAsia"/>
          <w:sz w:val="28"/>
          <w:rtl/>
        </w:rPr>
        <w:t>د</w:t>
      </w:r>
      <w:r w:rsidR="0002538F" w:rsidRPr="0002538F">
        <w:rPr>
          <w:sz w:val="28"/>
          <w:rtl/>
        </w:rPr>
        <w:t xml:space="preserve"> </w:t>
      </w:r>
      <w:r>
        <w:rPr>
          <w:rFonts w:hint="cs"/>
          <w:sz w:val="28"/>
          <w:rtl/>
        </w:rPr>
        <w:t xml:space="preserve">ذینفع </w:t>
      </w:r>
      <w:r w:rsidR="001E37D6">
        <w:rPr>
          <w:sz w:val="28"/>
          <w:rtl/>
        </w:rPr>
        <w:t>م</w:t>
      </w:r>
      <w:r w:rsidR="001E37D6">
        <w:rPr>
          <w:rFonts w:hint="cs"/>
          <w:sz w:val="28"/>
          <w:rtl/>
        </w:rPr>
        <w:t>ی‌</w:t>
      </w:r>
      <w:r w:rsidR="001E37D6">
        <w:rPr>
          <w:rFonts w:hint="eastAsia"/>
          <w:sz w:val="28"/>
          <w:rtl/>
        </w:rPr>
        <w:t>شود</w:t>
      </w:r>
      <w:r w:rsidR="0002538F" w:rsidRPr="0002538F">
        <w:rPr>
          <w:sz w:val="28"/>
          <w:rtl/>
        </w:rPr>
        <w:t xml:space="preserve"> بس</w:t>
      </w:r>
      <w:r w:rsidR="0002538F" w:rsidRPr="0002538F">
        <w:rPr>
          <w:rFonts w:hint="cs"/>
          <w:sz w:val="28"/>
          <w:rtl/>
        </w:rPr>
        <w:t>ی</w:t>
      </w:r>
      <w:r w:rsidR="0002538F" w:rsidRPr="0002538F">
        <w:rPr>
          <w:rFonts w:hint="eastAsia"/>
          <w:sz w:val="28"/>
          <w:rtl/>
        </w:rPr>
        <w:t>ار</w:t>
      </w:r>
      <w:r w:rsidR="0002538F" w:rsidRPr="0002538F">
        <w:rPr>
          <w:sz w:val="28"/>
          <w:rtl/>
        </w:rPr>
        <w:t xml:space="preserve"> ناچ</w:t>
      </w:r>
      <w:r w:rsidR="0002538F" w:rsidRPr="0002538F">
        <w:rPr>
          <w:rFonts w:hint="cs"/>
          <w:sz w:val="28"/>
          <w:rtl/>
        </w:rPr>
        <w:t>ی</w:t>
      </w:r>
      <w:r w:rsidR="0002538F" w:rsidRPr="0002538F">
        <w:rPr>
          <w:rFonts w:hint="eastAsia"/>
          <w:sz w:val="28"/>
          <w:rtl/>
        </w:rPr>
        <w:t>ز</w:t>
      </w:r>
      <w:r w:rsidR="0002538F" w:rsidRPr="0002538F">
        <w:rPr>
          <w:sz w:val="28"/>
          <w:rtl/>
        </w:rPr>
        <w:t xml:space="preserve"> بوده، ضمن ا</w:t>
      </w:r>
      <w:r w:rsidR="0002538F" w:rsidRPr="0002538F">
        <w:rPr>
          <w:rFonts w:hint="cs"/>
          <w:sz w:val="28"/>
          <w:rtl/>
        </w:rPr>
        <w:t>ی</w:t>
      </w:r>
      <w:r w:rsidR="0002538F" w:rsidRPr="0002538F">
        <w:rPr>
          <w:rFonts w:hint="eastAsia"/>
          <w:sz w:val="28"/>
          <w:rtl/>
        </w:rPr>
        <w:t>نکه</w:t>
      </w:r>
      <w:r w:rsidR="0002538F" w:rsidRPr="0002538F">
        <w:rPr>
          <w:sz w:val="28"/>
          <w:rtl/>
        </w:rPr>
        <w:t xml:space="preserve"> </w:t>
      </w:r>
      <w:r>
        <w:rPr>
          <w:rFonts w:hint="cs"/>
          <w:sz w:val="28"/>
          <w:rtl/>
        </w:rPr>
        <w:t xml:space="preserve">پرداخت اضافی ناشی از </w:t>
      </w:r>
      <w:r w:rsidR="00F07E1B">
        <w:rPr>
          <w:rFonts w:hint="cs"/>
          <w:sz w:val="28"/>
          <w:rtl/>
        </w:rPr>
        <w:t>بیش‌بود</w:t>
      </w:r>
      <w:r>
        <w:rPr>
          <w:rFonts w:hint="cs"/>
          <w:sz w:val="28"/>
          <w:rtl/>
        </w:rPr>
        <w:t xml:space="preserve"> ارزش، </w:t>
      </w:r>
      <w:r w:rsidR="0002538F" w:rsidRPr="0002538F">
        <w:rPr>
          <w:sz w:val="28"/>
          <w:rtl/>
        </w:rPr>
        <w:t xml:space="preserve">در احتساب </w:t>
      </w:r>
      <w:r w:rsidR="001E37D6">
        <w:rPr>
          <w:sz w:val="28"/>
          <w:rtl/>
        </w:rPr>
        <w:t>ق</w:t>
      </w:r>
      <w:r w:rsidR="001E37D6">
        <w:rPr>
          <w:rFonts w:hint="cs"/>
          <w:sz w:val="28"/>
          <w:rtl/>
        </w:rPr>
        <w:t>ی</w:t>
      </w:r>
      <w:r w:rsidR="001E37D6">
        <w:rPr>
          <w:rFonts w:hint="eastAsia"/>
          <w:sz w:val="28"/>
          <w:rtl/>
        </w:rPr>
        <w:t>مت‌ها</w:t>
      </w:r>
      <w:r w:rsidR="001E37D6">
        <w:rPr>
          <w:rFonts w:hint="cs"/>
          <w:sz w:val="28"/>
          <w:rtl/>
        </w:rPr>
        <w:t>ی</w:t>
      </w:r>
      <w:r w:rsidR="0002538F" w:rsidRPr="0002538F">
        <w:rPr>
          <w:sz w:val="28"/>
          <w:rtl/>
        </w:rPr>
        <w:t xml:space="preserve"> فروش داخل</w:t>
      </w:r>
      <w:r w:rsidR="0002538F" w:rsidRPr="0002538F">
        <w:rPr>
          <w:rFonts w:hint="cs"/>
          <w:sz w:val="28"/>
          <w:rtl/>
        </w:rPr>
        <w:t>ی</w:t>
      </w:r>
      <w:r w:rsidR="0002538F" w:rsidRPr="0002538F">
        <w:rPr>
          <w:sz w:val="28"/>
          <w:rtl/>
        </w:rPr>
        <w:t xml:space="preserve"> منظور </w:t>
      </w:r>
      <w:r w:rsidR="001E37D6">
        <w:rPr>
          <w:sz w:val="28"/>
          <w:rtl/>
        </w:rPr>
        <w:t>م</w:t>
      </w:r>
      <w:r w:rsidR="001E37D6">
        <w:rPr>
          <w:rFonts w:hint="cs"/>
          <w:sz w:val="28"/>
          <w:rtl/>
        </w:rPr>
        <w:t>ی‌</w:t>
      </w:r>
      <w:r w:rsidR="001E37D6">
        <w:rPr>
          <w:rFonts w:hint="eastAsia"/>
          <w:sz w:val="28"/>
          <w:rtl/>
        </w:rPr>
        <w:t>شود</w:t>
      </w:r>
      <w:r w:rsidR="0002538F" w:rsidRPr="0002538F">
        <w:rPr>
          <w:sz w:val="28"/>
          <w:rtl/>
        </w:rPr>
        <w:t xml:space="preserve"> و در اصل </w:t>
      </w:r>
      <w:r w:rsidR="00FB401F">
        <w:rPr>
          <w:sz w:val="28"/>
          <w:rtl/>
        </w:rPr>
        <w:t>پرداخت‌کننده</w:t>
      </w:r>
      <w:r w:rsidR="0002538F" w:rsidRPr="0002538F">
        <w:rPr>
          <w:sz w:val="28"/>
          <w:rtl/>
        </w:rPr>
        <w:t xml:space="preserve"> </w:t>
      </w:r>
      <w:r>
        <w:rPr>
          <w:rFonts w:hint="cs"/>
          <w:sz w:val="28"/>
          <w:rtl/>
        </w:rPr>
        <w:t xml:space="preserve">اصلی خریدار </w:t>
      </w:r>
      <w:r w:rsidR="0002538F" w:rsidRPr="0002538F">
        <w:rPr>
          <w:sz w:val="28"/>
          <w:rtl/>
        </w:rPr>
        <w:t>داخل</w:t>
      </w:r>
      <w:r w:rsidR="0002538F" w:rsidRPr="0002538F">
        <w:rPr>
          <w:rFonts w:hint="cs"/>
          <w:sz w:val="28"/>
          <w:rtl/>
        </w:rPr>
        <w:t>ی</w:t>
      </w:r>
      <w:r w:rsidR="0002538F" w:rsidRPr="0002538F">
        <w:rPr>
          <w:sz w:val="28"/>
          <w:rtl/>
        </w:rPr>
        <w:t xml:space="preserve"> است. </w:t>
      </w:r>
      <w:r w:rsidR="005F7C59">
        <w:rPr>
          <w:sz w:val="28"/>
          <w:rtl/>
        </w:rPr>
        <w:t>بزرگ‌نما</w:t>
      </w:r>
      <w:r w:rsidR="005F7C59">
        <w:rPr>
          <w:rFonts w:hint="cs"/>
          <w:sz w:val="28"/>
          <w:rtl/>
        </w:rPr>
        <w:t>یی</w:t>
      </w:r>
      <w:r w:rsidR="0002538F" w:rsidRPr="0002538F">
        <w:rPr>
          <w:sz w:val="28"/>
          <w:rtl/>
        </w:rPr>
        <w:t xml:space="preserve"> ارزش به هر م</w:t>
      </w:r>
      <w:r w:rsidR="0002538F" w:rsidRPr="0002538F">
        <w:rPr>
          <w:rFonts w:hint="cs"/>
          <w:sz w:val="28"/>
          <w:rtl/>
        </w:rPr>
        <w:t>ی</w:t>
      </w:r>
      <w:r w:rsidR="0002538F" w:rsidRPr="0002538F">
        <w:rPr>
          <w:rFonts w:hint="eastAsia"/>
          <w:sz w:val="28"/>
          <w:rtl/>
        </w:rPr>
        <w:t>زان</w:t>
      </w:r>
      <w:r w:rsidR="0002538F" w:rsidRPr="0002538F">
        <w:rPr>
          <w:sz w:val="28"/>
          <w:rtl/>
        </w:rPr>
        <w:t xml:space="preserve"> باشد، همان رقم اضاف</w:t>
      </w:r>
      <w:r w:rsidR="0002538F" w:rsidRPr="0002538F">
        <w:rPr>
          <w:rFonts w:hint="cs"/>
          <w:sz w:val="28"/>
          <w:rtl/>
        </w:rPr>
        <w:t>ی</w:t>
      </w:r>
      <w:r w:rsidR="0002538F" w:rsidRPr="0002538F">
        <w:rPr>
          <w:sz w:val="28"/>
          <w:rtl/>
        </w:rPr>
        <w:t xml:space="preserve"> که در حق</w:t>
      </w:r>
      <w:r w:rsidR="0002538F" w:rsidRPr="0002538F">
        <w:rPr>
          <w:rFonts w:hint="cs"/>
          <w:sz w:val="28"/>
          <w:rtl/>
        </w:rPr>
        <w:t>ی</w:t>
      </w:r>
      <w:r w:rsidR="0002538F" w:rsidRPr="0002538F">
        <w:rPr>
          <w:rFonts w:hint="eastAsia"/>
          <w:sz w:val="28"/>
          <w:rtl/>
        </w:rPr>
        <w:t>قت</w:t>
      </w:r>
      <w:r w:rsidR="0002538F" w:rsidRPr="0002538F">
        <w:rPr>
          <w:sz w:val="28"/>
          <w:rtl/>
        </w:rPr>
        <w:t xml:space="preserve"> جزء ارزش معاملات</w:t>
      </w:r>
      <w:r w:rsidR="0002538F" w:rsidRPr="0002538F">
        <w:rPr>
          <w:rFonts w:hint="cs"/>
          <w:sz w:val="28"/>
          <w:rtl/>
        </w:rPr>
        <w:t>ی</w:t>
      </w:r>
      <w:r w:rsidR="0002538F" w:rsidRPr="0002538F">
        <w:rPr>
          <w:sz w:val="28"/>
          <w:rtl/>
        </w:rPr>
        <w:t xml:space="preserve"> نبوده، افزون بر کل</w:t>
      </w:r>
      <w:r w:rsidR="0002538F" w:rsidRPr="0002538F">
        <w:rPr>
          <w:rFonts w:hint="cs"/>
          <w:sz w:val="28"/>
          <w:rtl/>
        </w:rPr>
        <w:t>ی</w:t>
      </w:r>
      <w:r w:rsidR="0002538F" w:rsidRPr="0002538F">
        <w:rPr>
          <w:rFonts w:hint="eastAsia"/>
          <w:sz w:val="28"/>
          <w:rtl/>
        </w:rPr>
        <w:t>ه</w:t>
      </w:r>
      <w:r w:rsidR="0002538F" w:rsidRPr="0002538F">
        <w:rPr>
          <w:sz w:val="28"/>
          <w:rtl/>
        </w:rPr>
        <w:t xml:space="preserve"> </w:t>
      </w:r>
      <w:r w:rsidR="001E37D6">
        <w:rPr>
          <w:sz w:val="28"/>
          <w:rtl/>
        </w:rPr>
        <w:t>هز</w:t>
      </w:r>
      <w:r w:rsidR="001E37D6">
        <w:rPr>
          <w:rFonts w:hint="cs"/>
          <w:sz w:val="28"/>
          <w:rtl/>
        </w:rPr>
        <w:t>ی</w:t>
      </w:r>
      <w:r w:rsidR="001E37D6">
        <w:rPr>
          <w:rFonts w:hint="eastAsia"/>
          <w:sz w:val="28"/>
          <w:rtl/>
        </w:rPr>
        <w:t>نه‌ها</w:t>
      </w:r>
      <w:r w:rsidR="0002538F" w:rsidRPr="0002538F">
        <w:rPr>
          <w:sz w:val="28"/>
          <w:rtl/>
        </w:rPr>
        <w:t>، مثل حقوق ورود</w:t>
      </w:r>
      <w:r w:rsidR="0002538F" w:rsidRPr="0002538F">
        <w:rPr>
          <w:rFonts w:hint="cs"/>
          <w:sz w:val="28"/>
          <w:rtl/>
        </w:rPr>
        <w:t>ی</w:t>
      </w:r>
      <w:r w:rsidR="0002538F" w:rsidRPr="0002538F">
        <w:rPr>
          <w:sz w:val="28"/>
          <w:rtl/>
        </w:rPr>
        <w:t xml:space="preserve"> و عوارض به </w:t>
      </w:r>
      <w:r w:rsidR="00E2335A">
        <w:rPr>
          <w:sz w:val="28"/>
          <w:rtl/>
        </w:rPr>
        <w:t>مصرف‌کننده</w:t>
      </w:r>
      <w:r w:rsidR="0002538F" w:rsidRPr="0002538F">
        <w:rPr>
          <w:sz w:val="28"/>
          <w:rtl/>
        </w:rPr>
        <w:t xml:space="preserve"> داخل</w:t>
      </w:r>
      <w:r w:rsidR="0002538F" w:rsidRPr="0002538F">
        <w:rPr>
          <w:rFonts w:hint="cs"/>
          <w:sz w:val="28"/>
          <w:rtl/>
        </w:rPr>
        <w:t>ی</w:t>
      </w:r>
      <w:r w:rsidR="0002538F" w:rsidRPr="0002538F">
        <w:rPr>
          <w:sz w:val="28"/>
          <w:rtl/>
        </w:rPr>
        <w:t xml:space="preserve"> تحم</w:t>
      </w:r>
      <w:r w:rsidR="0002538F" w:rsidRPr="0002538F">
        <w:rPr>
          <w:rFonts w:hint="cs"/>
          <w:sz w:val="28"/>
          <w:rtl/>
        </w:rPr>
        <w:t>ی</w:t>
      </w:r>
      <w:r w:rsidR="0002538F" w:rsidRPr="0002538F">
        <w:rPr>
          <w:rFonts w:hint="eastAsia"/>
          <w:sz w:val="28"/>
          <w:rtl/>
        </w:rPr>
        <w:t>ل</w:t>
      </w:r>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0002538F" w:rsidRPr="0002538F">
        <w:rPr>
          <w:sz w:val="28"/>
          <w:rtl/>
        </w:rPr>
        <w:t xml:space="preserve"> و صاحب کالا</w:t>
      </w:r>
      <w:ins w:id="6896"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6897" w:author="Windows User" w:date="2021-08-15T23:19:00Z">
        <w:r w:rsidR="00250A47">
          <w:instrText xml:space="preserve">" </w:instrText>
        </w:r>
        <w:r w:rsidR="00250A47">
          <w:rPr>
            <w:sz w:val="28"/>
            <w:rtl/>
          </w:rPr>
          <w:fldChar w:fldCharType="end"/>
        </w:r>
      </w:ins>
      <w:r w:rsidR="0002538F" w:rsidRPr="0002538F">
        <w:rPr>
          <w:sz w:val="28"/>
          <w:rtl/>
        </w:rPr>
        <w:t xml:space="preserve"> علاوه بر ق</w:t>
      </w:r>
      <w:r w:rsidR="0002538F" w:rsidRPr="0002538F">
        <w:rPr>
          <w:rFonts w:hint="cs"/>
          <w:sz w:val="28"/>
          <w:rtl/>
        </w:rPr>
        <w:t>ی</w:t>
      </w:r>
      <w:r w:rsidR="0002538F" w:rsidRPr="0002538F">
        <w:rPr>
          <w:rFonts w:hint="eastAsia"/>
          <w:sz w:val="28"/>
          <w:rtl/>
        </w:rPr>
        <w:t>مت</w:t>
      </w:r>
      <w:r w:rsidR="0002538F" w:rsidRPr="0002538F">
        <w:rPr>
          <w:sz w:val="28"/>
          <w:rtl/>
        </w:rPr>
        <w:t xml:space="preserve"> واقع</w:t>
      </w:r>
      <w:r w:rsidR="0002538F" w:rsidRPr="0002538F">
        <w:rPr>
          <w:rFonts w:hint="cs"/>
          <w:sz w:val="28"/>
          <w:rtl/>
        </w:rPr>
        <w:t>ی</w:t>
      </w:r>
      <w:r w:rsidR="0002538F" w:rsidRPr="0002538F">
        <w:rPr>
          <w:sz w:val="28"/>
          <w:rtl/>
        </w:rPr>
        <w:t xml:space="preserve"> معاملات</w:t>
      </w:r>
      <w:r w:rsidR="0002538F" w:rsidRPr="0002538F">
        <w:rPr>
          <w:rFonts w:hint="cs"/>
          <w:sz w:val="28"/>
          <w:rtl/>
        </w:rPr>
        <w:t>ی</w:t>
      </w:r>
      <w:r w:rsidR="0002538F" w:rsidRPr="0002538F">
        <w:rPr>
          <w:sz w:val="28"/>
          <w:rtl/>
        </w:rPr>
        <w:t xml:space="preserve"> که برا</w:t>
      </w:r>
      <w:r w:rsidR="0002538F" w:rsidRPr="0002538F">
        <w:rPr>
          <w:rFonts w:hint="cs"/>
          <w:sz w:val="28"/>
          <w:rtl/>
        </w:rPr>
        <w:t>ی</w:t>
      </w:r>
      <w:r w:rsidR="0002538F" w:rsidRPr="0002538F">
        <w:rPr>
          <w:sz w:val="28"/>
          <w:rtl/>
        </w:rPr>
        <w:t xml:space="preserve"> ورود کالا </w:t>
      </w:r>
      <w:r w:rsidR="005F7C59">
        <w:rPr>
          <w:sz w:val="28"/>
          <w:rtl/>
        </w:rPr>
        <w:t>پرداخت‌نموده</w:t>
      </w:r>
      <w:r w:rsidR="0002538F" w:rsidRPr="0002538F">
        <w:rPr>
          <w:sz w:val="28"/>
          <w:rtl/>
        </w:rPr>
        <w:t>، همچن</w:t>
      </w:r>
      <w:r w:rsidR="0002538F" w:rsidRPr="0002538F">
        <w:rPr>
          <w:rFonts w:hint="cs"/>
          <w:sz w:val="28"/>
          <w:rtl/>
        </w:rPr>
        <w:t>ی</w:t>
      </w:r>
      <w:r w:rsidR="0002538F" w:rsidRPr="0002538F">
        <w:rPr>
          <w:rFonts w:hint="eastAsia"/>
          <w:sz w:val="28"/>
          <w:rtl/>
        </w:rPr>
        <w:t>ن</w:t>
      </w:r>
      <w:r w:rsidR="0002538F" w:rsidRPr="0002538F">
        <w:rPr>
          <w:sz w:val="28"/>
          <w:rtl/>
        </w:rPr>
        <w:t xml:space="preserve"> حقوق ورود</w:t>
      </w:r>
      <w:r w:rsidR="0002538F" w:rsidRPr="0002538F">
        <w:rPr>
          <w:rFonts w:hint="cs"/>
          <w:sz w:val="28"/>
          <w:rtl/>
        </w:rPr>
        <w:t>ی</w:t>
      </w:r>
      <w:r w:rsidR="0002538F" w:rsidRPr="0002538F">
        <w:rPr>
          <w:sz w:val="28"/>
          <w:rtl/>
        </w:rPr>
        <w:t xml:space="preserve"> </w:t>
      </w:r>
      <w:r w:rsidR="008D0F03">
        <w:rPr>
          <w:rFonts w:hint="cs"/>
          <w:sz w:val="28"/>
          <w:rtl/>
        </w:rPr>
        <w:t xml:space="preserve">پرداخت شده </w:t>
      </w:r>
      <w:r w:rsidR="0002538F" w:rsidRPr="0002538F">
        <w:rPr>
          <w:sz w:val="28"/>
          <w:rtl/>
        </w:rPr>
        <w:t xml:space="preserve"> </w:t>
      </w:r>
      <w:r w:rsidR="00071C7F">
        <w:rPr>
          <w:sz w:val="28"/>
          <w:rtl/>
        </w:rPr>
        <w:t>به‌علاوه</w:t>
      </w:r>
      <w:r w:rsidR="0002538F" w:rsidRPr="0002538F">
        <w:rPr>
          <w:sz w:val="28"/>
          <w:rtl/>
        </w:rPr>
        <w:t xml:space="preserve"> رقم</w:t>
      </w:r>
      <w:r w:rsidR="0002538F" w:rsidRPr="0002538F">
        <w:rPr>
          <w:rFonts w:hint="cs"/>
          <w:sz w:val="28"/>
          <w:rtl/>
        </w:rPr>
        <w:t>ی</w:t>
      </w:r>
      <w:r w:rsidR="0002538F" w:rsidRPr="0002538F">
        <w:rPr>
          <w:sz w:val="28"/>
          <w:rtl/>
        </w:rPr>
        <w:t xml:space="preserve"> که </w:t>
      </w:r>
      <w:r w:rsidR="00071C7F">
        <w:rPr>
          <w:sz w:val="28"/>
          <w:rtl/>
        </w:rPr>
        <w:t>به‌عنوان</w:t>
      </w:r>
      <w:r w:rsidR="0002538F" w:rsidRPr="0002538F">
        <w:rPr>
          <w:sz w:val="28"/>
          <w:rtl/>
        </w:rPr>
        <w:t xml:space="preserve"> </w:t>
      </w:r>
      <w:r w:rsidR="00F07E1B">
        <w:rPr>
          <w:sz w:val="28"/>
          <w:rtl/>
        </w:rPr>
        <w:t>بیش‌بود</w:t>
      </w:r>
      <w:r w:rsidR="0002538F" w:rsidRPr="0002538F">
        <w:rPr>
          <w:sz w:val="28"/>
          <w:rtl/>
        </w:rPr>
        <w:t xml:space="preserve"> ارزش در اسناد </w:t>
      </w:r>
      <w:r w:rsidR="005F7C59">
        <w:rPr>
          <w:sz w:val="28"/>
          <w:rtl/>
        </w:rPr>
        <w:t>اضافه‌شده</w:t>
      </w:r>
      <w:r w:rsidR="0002538F" w:rsidRPr="0002538F">
        <w:rPr>
          <w:sz w:val="28"/>
          <w:rtl/>
        </w:rPr>
        <w:t xml:space="preserve"> و سود متعارف واردکننده، آن مبلغ اضاف</w:t>
      </w:r>
      <w:r w:rsidR="0002538F" w:rsidRPr="0002538F">
        <w:rPr>
          <w:rFonts w:hint="cs"/>
          <w:sz w:val="28"/>
          <w:rtl/>
        </w:rPr>
        <w:t>ی</w:t>
      </w:r>
      <w:r w:rsidR="0002538F" w:rsidRPr="0002538F">
        <w:rPr>
          <w:sz w:val="28"/>
          <w:rtl/>
        </w:rPr>
        <w:t xml:space="preserve"> را که ممکن است به کسر </w:t>
      </w:r>
      <w:r w:rsidR="0002538F" w:rsidRPr="0002538F">
        <w:rPr>
          <w:rFonts w:hint="cs"/>
          <w:sz w:val="28"/>
          <w:rtl/>
        </w:rPr>
        <w:t>ی</w:t>
      </w:r>
      <w:r w:rsidR="0002538F" w:rsidRPr="0002538F">
        <w:rPr>
          <w:rFonts w:hint="eastAsia"/>
          <w:sz w:val="28"/>
          <w:rtl/>
        </w:rPr>
        <w:t>ک</w:t>
      </w:r>
      <w:r w:rsidR="0002538F" w:rsidRPr="0002538F">
        <w:rPr>
          <w:sz w:val="28"/>
          <w:rtl/>
        </w:rPr>
        <w:t xml:space="preserve"> تا چند برابر ارزش واقع</w:t>
      </w:r>
      <w:r w:rsidR="0002538F" w:rsidRPr="0002538F">
        <w:rPr>
          <w:rFonts w:hint="cs"/>
          <w:sz w:val="28"/>
          <w:rtl/>
        </w:rPr>
        <w:t>ی</w:t>
      </w:r>
      <w:r w:rsidR="0002538F" w:rsidRPr="0002538F">
        <w:rPr>
          <w:sz w:val="28"/>
          <w:rtl/>
        </w:rPr>
        <w:t xml:space="preserve"> معاملات</w:t>
      </w:r>
      <w:r w:rsidR="0002538F" w:rsidRPr="0002538F">
        <w:rPr>
          <w:rFonts w:hint="cs"/>
          <w:sz w:val="28"/>
          <w:rtl/>
        </w:rPr>
        <w:t>ی</w:t>
      </w:r>
      <w:r w:rsidR="0002538F" w:rsidRPr="0002538F">
        <w:rPr>
          <w:sz w:val="28"/>
          <w:rtl/>
        </w:rPr>
        <w:t xml:space="preserve"> کالا برسد </w:t>
      </w:r>
      <w:r w:rsidR="00071C7F">
        <w:rPr>
          <w:sz w:val="28"/>
          <w:rtl/>
        </w:rPr>
        <w:t>به‌طور</w:t>
      </w:r>
      <w:r w:rsidR="0002538F" w:rsidRPr="0002538F">
        <w:rPr>
          <w:sz w:val="28"/>
          <w:rtl/>
        </w:rPr>
        <w:t xml:space="preserve"> متقلبانه به دست </w:t>
      </w:r>
      <w:r w:rsidR="001E37D6">
        <w:rPr>
          <w:sz w:val="28"/>
          <w:rtl/>
        </w:rPr>
        <w:t>م</w:t>
      </w:r>
      <w:r w:rsidR="001E37D6">
        <w:rPr>
          <w:rFonts w:hint="cs"/>
          <w:sz w:val="28"/>
          <w:rtl/>
        </w:rPr>
        <w:t>ی‌</w:t>
      </w:r>
      <w:r w:rsidR="001E37D6">
        <w:rPr>
          <w:rFonts w:hint="eastAsia"/>
          <w:sz w:val="28"/>
          <w:rtl/>
        </w:rPr>
        <w:t>آورد</w:t>
      </w:r>
      <w:r w:rsidR="0002538F" w:rsidRPr="0002538F">
        <w:rPr>
          <w:sz w:val="28"/>
          <w:rtl/>
        </w:rPr>
        <w:t xml:space="preserve"> </w:t>
      </w:r>
      <w:r w:rsidR="0002538F" w:rsidRPr="0002538F">
        <w:rPr>
          <w:rFonts w:hint="cs"/>
          <w:sz w:val="28"/>
          <w:rtl/>
        </w:rPr>
        <w:t>ی</w:t>
      </w:r>
      <w:r w:rsidR="0002538F" w:rsidRPr="0002538F">
        <w:rPr>
          <w:rFonts w:hint="eastAsia"/>
          <w:sz w:val="28"/>
          <w:rtl/>
        </w:rPr>
        <w:t>ا</w:t>
      </w:r>
      <w:r w:rsidR="0002538F" w:rsidRPr="0002538F">
        <w:rPr>
          <w:sz w:val="28"/>
          <w:rtl/>
        </w:rPr>
        <w:t xml:space="preserve"> به عبارت</w:t>
      </w:r>
      <w:r w:rsidR="0002538F" w:rsidRPr="0002538F">
        <w:rPr>
          <w:rFonts w:hint="cs"/>
          <w:sz w:val="28"/>
          <w:rtl/>
        </w:rPr>
        <w:t>ی</w:t>
      </w:r>
      <w:r w:rsidR="0002538F" w:rsidRPr="0002538F">
        <w:rPr>
          <w:sz w:val="28"/>
          <w:rtl/>
        </w:rPr>
        <w:t xml:space="preserve"> به </w:t>
      </w:r>
      <w:r w:rsidR="00E2335A">
        <w:rPr>
          <w:sz w:val="28"/>
          <w:rtl/>
        </w:rPr>
        <w:t>مصرف‌کننده</w:t>
      </w:r>
      <w:r w:rsidR="0002538F" w:rsidRPr="0002538F">
        <w:rPr>
          <w:sz w:val="28"/>
          <w:rtl/>
        </w:rPr>
        <w:t xml:space="preserve"> تحم</w:t>
      </w:r>
      <w:r w:rsidR="0002538F" w:rsidRPr="0002538F">
        <w:rPr>
          <w:rFonts w:hint="cs"/>
          <w:sz w:val="28"/>
          <w:rtl/>
        </w:rPr>
        <w:t>ی</w:t>
      </w:r>
      <w:r w:rsidR="0002538F" w:rsidRPr="0002538F">
        <w:rPr>
          <w:rFonts w:hint="eastAsia"/>
          <w:sz w:val="28"/>
          <w:rtl/>
        </w:rPr>
        <w:t>ل</w:t>
      </w:r>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کند</w:t>
      </w:r>
      <w:r w:rsidR="0002538F" w:rsidRPr="0002538F">
        <w:rPr>
          <w:sz w:val="28"/>
          <w:rtl/>
        </w:rPr>
        <w:t>.</w:t>
      </w:r>
    </w:p>
    <w:p w:rsidR="0002538F" w:rsidRPr="0002538F" w:rsidRDefault="0002538F" w:rsidP="001E648E">
      <w:pPr>
        <w:pStyle w:val="Heading2"/>
        <w:jc w:val="both"/>
      </w:pPr>
      <w:r w:rsidRPr="0002538F">
        <w:t> </w:t>
      </w:r>
      <w:bookmarkStart w:id="6898" w:name="_Toc55576952"/>
      <w:r w:rsidRPr="0002538F">
        <w:rPr>
          <w:rtl/>
        </w:rPr>
        <w:t xml:space="preserve">شرایط فاکتور و </w:t>
      </w:r>
      <w:r w:rsidR="005F7C59">
        <w:rPr>
          <w:rtl/>
        </w:rPr>
        <w:t>پرو فرما</w:t>
      </w:r>
      <w:bookmarkEnd w:id="6898"/>
    </w:p>
    <w:p w:rsidR="0002538F" w:rsidRPr="0002538F" w:rsidRDefault="0002538F" w:rsidP="001E648E">
      <w:pPr>
        <w:jc w:val="both"/>
        <w:rPr>
          <w:sz w:val="28"/>
          <w:rtl/>
        </w:rPr>
      </w:pPr>
      <w:r w:rsidRPr="0002538F">
        <w:rPr>
          <w:sz w:val="28"/>
        </w:rPr>
        <w:t> </w:t>
      </w:r>
      <w:r w:rsidR="005F7C59">
        <w:rPr>
          <w:sz w:val="28"/>
          <w:rtl/>
        </w:rPr>
        <w:t>پرو فرما</w:t>
      </w:r>
      <w:r w:rsidRPr="0002538F">
        <w:rPr>
          <w:sz w:val="28"/>
          <w:rtl/>
        </w:rPr>
        <w:t xml:space="preserve"> چیست</w:t>
      </w:r>
      <w:r w:rsidRPr="0002538F">
        <w:rPr>
          <w:rFonts w:hint="cs"/>
          <w:sz w:val="28"/>
          <w:rtl/>
        </w:rPr>
        <w:t>:</w:t>
      </w:r>
    </w:p>
    <w:p w:rsidR="0002538F" w:rsidRPr="0002538F" w:rsidRDefault="0002538F" w:rsidP="001E648E">
      <w:pPr>
        <w:jc w:val="both"/>
        <w:rPr>
          <w:sz w:val="28"/>
        </w:rPr>
      </w:pPr>
      <w:r w:rsidRPr="0002538F">
        <w:rPr>
          <w:sz w:val="28"/>
          <w:rtl/>
        </w:rPr>
        <w:t>پس از توافق خریدار و فروشنده بر سر معامله خریدار باید شرایط پرداخت معامله را فراهم کند</w:t>
      </w:r>
      <w:r w:rsidRPr="0002538F">
        <w:rPr>
          <w:rFonts w:hint="cs"/>
          <w:sz w:val="28"/>
          <w:rtl/>
        </w:rPr>
        <w:t xml:space="preserve">، پس از توافق بر سر معامله بین خریدار و فروشنده، پروفورما توسط فروشنده صادر </w:t>
      </w:r>
      <w:r w:rsidR="001E37D6">
        <w:rPr>
          <w:sz w:val="28"/>
          <w:rtl/>
        </w:rPr>
        <w:t>م</w:t>
      </w:r>
      <w:r w:rsidR="001E37D6">
        <w:rPr>
          <w:rFonts w:hint="cs"/>
          <w:sz w:val="28"/>
          <w:rtl/>
        </w:rPr>
        <w:t>ی‌</w:t>
      </w:r>
      <w:r w:rsidR="001E37D6">
        <w:rPr>
          <w:rFonts w:hint="eastAsia"/>
          <w:sz w:val="28"/>
          <w:rtl/>
        </w:rPr>
        <w:t>گردد</w:t>
      </w:r>
      <w:r w:rsidRPr="0002538F">
        <w:rPr>
          <w:rFonts w:hint="cs"/>
          <w:sz w:val="28"/>
          <w:rtl/>
        </w:rPr>
        <w:t xml:space="preserve">. خریدار با پروفورمای صادره برای </w:t>
      </w:r>
      <w:r w:rsidR="00952745">
        <w:rPr>
          <w:rFonts w:hint="cs"/>
          <w:sz w:val="28"/>
          <w:rtl/>
        </w:rPr>
        <w:t>انجام</w:t>
      </w:r>
      <w:r w:rsidRPr="0002538F">
        <w:rPr>
          <w:rFonts w:hint="cs"/>
          <w:sz w:val="28"/>
          <w:rtl/>
        </w:rPr>
        <w:t xml:space="preserve"> مراحل ثبت سفارش و اخذ مجوزهای قانونی برای ورود کالا</w:t>
      </w:r>
      <w:r w:rsidR="00070AEA">
        <w:rPr>
          <w:sz w:val="28"/>
          <w:rtl/>
        </w:rPr>
        <w:t xml:space="preserve"> </w:t>
      </w:r>
      <w:r w:rsidRPr="0002538F">
        <w:rPr>
          <w:rFonts w:hint="cs"/>
          <w:sz w:val="28"/>
          <w:rtl/>
        </w:rPr>
        <w:t xml:space="preserve">و تعیین شیوه پرداخت قیمت کالا که </w:t>
      </w:r>
      <w:r w:rsidR="001E37D6">
        <w:rPr>
          <w:sz w:val="28"/>
          <w:rtl/>
        </w:rPr>
        <w:t>معمولاً</w:t>
      </w:r>
      <w:r w:rsidRPr="0002538F">
        <w:rPr>
          <w:rFonts w:hint="cs"/>
          <w:sz w:val="28"/>
          <w:rtl/>
        </w:rPr>
        <w:t xml:space="preserve"> از طریق اعتبار اسنادی و یا سایر </w:t>
      </w:r>
      <w:r w:rsidR="001E37D6">
        <w:rPr>
          <w:sz w:val="28"/>
          <w:rtl/>
        </w:rPr>
        <w:t>ش</w:t>
      </w:r>
      <w:r w:rsidR="001E37D6">
        <w:rPr>
          <w:rFonts w:hint="cs"/>
          <w:sz w:val="28"/>
          <w:rtl/>
        </w:rPr>
        <w:t>ی</w:t>
      </w:r>
      <w:r w:rsidR="001E37D6">
        <w:rPr>
          <w:rFonts w:hint="eastAsia"/>
          <w:sz w:val="28"/>
          <w:rtl/>
        </w:rPr>
        <w:t>وه‌ها</w:t>
      </w:r>
      <w:r w:rsidR="001E37D6">
        <w:rPr>
          <w:rFonts w:hint="cs"/>
          <w:sz w:val="28"/>
          <w:rtl/>
        </w:rPr>
        <w:t>ی</w:t>
      </w:r>
      <w:r w:rsidRPr="0002538F">
        <w:rPr>
          <w:rFonts w:hint="cs"/>
          <w:sz w:val="28"/>
          <w:rtl/>
        </w:rPr>
        <w:t xml:space="preserve"> مرسوم مثل نقدی</w:t>
      </w:r>
      <w:r w:rsidR="00070AEA">
        <w:rPr>
          <w:sz w:val="28"/>
          <w:rtl/>
        </w:rPr>
        <w:t xml:space="preserve"> </w:t>
      </w:r>
      <w:r w:rsidRPr="0002538F">
        <w:rPr>
          <w:rFonts w:hint="cs"/>
          <w:sz w:val="28"/>
          <w:rtl/>
        </w:rPr>
        <w:t xml:space="preserve">و یا از طریق واسطه، اقدام </w:t>
      </w:r>
      <w:r w:rsidR="001E37D6">
        <w:rPr>
          <w:sz w:val="28"/>
          <w:rtl/>
        </w:rPr>
        <w:t>م</w:t>
      </w:r>
      <w:r w:rsidR="001E37D6">
        <w:rPr>
          <w:rFonts w:hint="cs"/>
          <w:sz w:val="28"/>
          <w:rtl/>
        </w:rPr>
        <w:t>ی‌</w:t>
      </w:r>
      <w:r w:rsidR="001E37D6">
        <w:rPr>
          <w:rFonts w:hint="eastAsia"/>
          <w:sz w:val="28"/>
          <w:rtl/>
        </w:rPr>
        <w:t>کند</w:t>
      </w:r>
      <w:r w:rsidRPr="0002538F">
        <w:rPr>
          <w:rFonts w:hint="cs"/>
          <w:sz w:val="28"/>
          <w:rtl/>
        </w:rPr>
        <w:t xml:space="preserve">. </w:t>
      </w:r>
      <w:r w:rsidR="00B93976">
        <w:rPr>
          <w:sz w:val="28"/>
          <w:rtl/>
        </w:rPr>
        <w:t>درواقع</w:t>
      </w:r>
      <w:r w:rsidRPr="0002538F">
        <w:rPr>
          <w:sz w:val="28"/>
          <w:rtl/>
        </w:rPr>
        <w:t xml:space="preserve"> پروفرما سندی است</w:t>
      </w:r>
      <w:r w:rsidRPr="0002538F">
        <w:rPr>
          <w:rFonts w:hint="cs"/>
          <w:sz w:val="28"/>
          <w:rtl/>
        </w:rPr>
        <w:t xml:space="preserve"> مبنی بر اطلاعات معامله که توسط فروشنده آماده و برای خریدار ارسال </w:t>
      </w:r>
      <w:r w:rsidR="001E37D6">
        <w:rPr>
          <w:sz w:val="28"/>
          <w:rtl/>
        </w:rPr>
        <w:t>م</w:t>
      </w:r>
      <w:r w:rsidR="001E37D6">
        <w:rPr>
          <w:rFonts w:hint="cs"/>
          <w:sz w:val="28"/>
          <w:rtl/>
        </w:rPr>
        <w:t>ی‌</w:t>
      </w:r>
      <w:r w:rsidR="001E37D6">
        <w:rPr>
          <w:rFonts w:hint="eastAsia"/>
          <w:sz w:val="28"/>
          <w:rtl/>
        </w:rPr>
        <w:t>گردد</w:t>
      </w:r>
      <w:r w:rsidRPr="0002538F">
        <w:rPr>
          <w:rFonts w:hint="cs"/>
          <w:sz w:val="28"/>
          <w:rtl/>
        </w:rPr>
        <w:t>.</w:t>
      </w:r>
      <w:r w:rsidR="00070AEA">
        <w:rPr>
          <w:sz w:val="28"/>
          <w:rtl/>
        </w:rPr>
        <w:t xml:space="preserve"> </w:t>
      </w:r>
      <w:r w:rsidRPr="0002538F">
        <w:rPr>
          <w:rFonts w:ascii="Arial" w:hAnsi="Arial" w:hint="cs"/>
          <w:sz w:val="28"/>
          <w:rtl/>
        </w:rPr>
        <w:lastRenderedPageBreak/>
        <w:t>البته</w:t>
      </w:r>
      <w:r w:rsidRPr="0002538F">
        <w:rPr>
          <w:sz w:val="28"/>
          <w:rtl/>
        </w:rPr>
        <w:t xml:space="preserve"> </w:t>
      </w:r>
      <w:r w:rsidRPr="0002538F">
        <w:rPr>
          <w:rFonts w:ascii="Arial" w:hAnsi="Arial" w:hint="cs"/>
          <w:sz w:val="28"/>
          <w:rtl/>
        </w:rPr>
        <w:t>این</w:t>
      </w:r>
      <w:r w:rsidRPr="0002538F">
        <w:rPr>
          <w:sz w:val="28"/>
          <w:rtl/>
        </w:rPr>
        <w:t xml:space="preserve"> </w:t>
      </w:r>
      <w:r w:rsidRPr="0002538F">
        <w:rPr>
          <w:rFonts w:ascii="Arial" w:hAnsi="Arial" w:hint="cs"/>
          <w:sz w:val="28"/>
          <w:rtl/>
        </w:rPr>
        <w:t>سند</w:t>
      </w:r>
      <w:r w:rsidRPr="0002538F">
        <w:rPr>
          <w:sz w:val="28"/>
          <w:rtl/>
        </w:rPr>
        <w:t xml:space="preserve"> </w:t>
      </w:r>
      <w:r w:rsidRPr="0002538F">
        <w:rPr>
          <w:rFonts w:ascii="Arial" w:hAnsi="Arial" w:hint="cs"/>
          <w:sz w:val="28"/>
          <w:rtl/>
        </w:rPr>
        <w:t>بعد</w:t>
      </w:r>
      <w:r w:rsidRPr="0002538F">
        <w:rPr>
          <w:sz w:val="28"/>
          <w:rtl/>
        </w:rPr>
        <w:t xml:space="preserve"> </w:t>
      </w:r>
      <w:r w:rsidRPr="0002538F">
        <w:rPr>
          <w:rFonts w:ascii="Arial" w:hAnsi="Arial" w:hint="cs"/>
          <w:sz w:val="28"/>
          <w:rtl/>
        </w:rPr>
        <w:t>از</w:t>
      </w:r>
      <w:r w:rsidRPr="0002538F">
        <w:rPr>
          <w:sz w:val="28"/>
          <w:rtl/>
        </w:rPr>
        <w:t xml:space="preserve"> </w:t>
      </w:r>
      <w:r w:rsidRPr="0002538F">
        <w:rPr>
          <w:rFonts w:ascii="Arial" w:hAnsi="Arial" w:hint="cs"/>
          <w:sz w:val="28"/>
          <w:rtl/>
        </w:rPr>
        <w:t>توافقات</w:t>
      </w:r>
      <w:r w:rsidRPr="0002538F">
        <w:rPr>
          <w:sz w:val="28"/>
          <w:rtl/>
        </w:rPr>
        <w:t xml:space="preserve"> </w:t>
      </w:r>
      <w:r w:rsidR="000F1740">
        <w:rPr>
          <w:rFonts w:ascii="Arial" w:hAnsi="Arial" w:hint="cs"/>
          <w:sz w:val="28"/>
          <w:rtl/>
        </w:rPr>
        <w:t>فی‌مابین</w:t>
      </w:r>
      <w:r w:rsidRPr="0002538F">
        <w:rPr>
          <w:sz w:val="28"/>
          <w:rtl/>
        </w:rPr>
        <w:t xml:space="preserve"> </w:t>
      </w:r>
      <w:r w:rsidRPr="0002538F">
        <w:rPr>
          <w:rFonts w:ascii="Arial" w:hAnsi="Arial" w:hint="cs"/>
          <w:sz w:val="28"/>
          <w:rtl/>
        </w:rPr>
        <w:t>خریدار</w:t>
      </w:r>
      <w:r w:rsidRPr="0002538F">
        <w:rPr>
          <w:sz w:val="28"/>
          <w:rtl/>
        </w:rPr>
        <w:t xml:space="preserve"> </w:t>
      </w:r>
      <w:r w:rsidRPr="0002538F">
        <w:rPr>
          <w:rFonts w:ascii="Arial" w:hAnsi="Arial" w:hint="cs"/>
          <w:sz w:val="28"/>
          <w:rtl/>
        </w:rPr>
        <w:t>و</w:t>
      </w:r>
      <w:r w:rsidRPr="0002538F">
        <w:rPr>
          <w:sz w:val="28"/>
          <w:rtl/>
        </w:rPr>
        <w:t xml:space="preserve"> </w:t>
      </w:r>
      <w:r w:rsidRPr="0002538F">
        <w:rPr>
          <w:rFonts w:ascii="Arial" w:hAnsi="Arial" w:hint="cs"/>
          <w:sz w:val="28"/>
          <w:rtl/>
        </w:rPr>
        <w:t>فروشنده</w:t>
      </w:r>
      <w:r w:rsidRPr="0002538F">
        <w:rPr>
          <w:sz w:val="28"/>
          <w:rtl/>
        </w:rPr>
        <w:t xml:space="preserve"> </w:t>
      </w:r>
      <w:r w:rsidRPr="0002538F">
        <w:rPr>
          <w:rFonts w:ascii="Arial" w:hAnsi="Arial" w:hint="cs"/>
          <w:sz w:val="28"/>
          <w:rtl/>
        </w:rPr>
        <w:t>تهیه</w:t>
      </w:r>
      <w:r w:rsidRPr="0002538F">
        <w:rPr>
          <w:sz w:val="28"/>
          <w:rtl/>
        </w:rPr>
        <w:t xml:space="preserve"> </w:t>
      </w:r>
      <w:r w:rsidRPr="0002538F">
        <w:rPr>
          <w:rFonts w:ascii="Arial" w:hAnsi="Arial" w:hint="cs"/>
          <w:sz w:val="28"/>
          <w:rtl/>
        </w:rPr>
        <w:t>و</w:t>
      </w:r>
      <w:r w:rsidRPr="0002538F">
        <w:rPr>
          <w:sz w:val="28"/>
          <w:rtl/>
        </w:rPr>
        <w:t xml:space="preserve"> </w:t>
      </w:r>
      <w:r w:rsidRPr="0002538F">
        <w:rPr>
          <w:rFonts w:ascii="Arial" w:hAnsi="Arial" w:hint="cs"/>
          <w:sz w:val="28"/>
          <w:rtl/>
        </w:rPr>
        <w:t>ارسال</w:t>
      </w:r>
      <w:r w:rsidRPr="0002538F">
        <w:rPr>
          <w:sz w:val="28"/>
          <w:rtl/>
        </w:rPr>
        <w:t xml:space="preserve"> </w:t>
      </w:r>
      <w:r w:rsidR="001E37D6">
        <w:rPr>
          <w:rFonts w:ascii="Arial" w:hAnsi="Arial"/>
          <w:sz w:val="28"/>
          <w:rtl/>
        </w:rPr>
        <w:t>م</w:t>
      </w:r>
      <w:r w:rsidR="001E37D6">
        <w:rPr>
          <w:rFonts w:ascii="Arial" w:hAnsi="Arial" w:hint="cs"/>
          <w:sz w:val="28"/>
          <w:rtl/>
        </w:rPr>
        <w:t>ی‌</w:t>
      </w:r>
      <w:r w:rsidR="001E37D6">
        <w:rPr>
          <w:rFonts w:ascii="Arial" w:hAnsi="Arial" w:hint="eastAsia"/>
          <w:sz w:val="28"/>
          <w:rtl/>
        </w:rPr>
        <w:t>شود</w:t>
      </w:r>
      <w:r w:rsidRPr="0002538F">
        <w:rPr>
          <w:sz w:val="28"/>
          <w:rtl/>
        </w:rPr>
        <w:t xml:space="preserve"> </w:t>
      </w:r>
      <w:r w:rsidRPr="0002538F">
        <w:rPr>
          <w:rFonts w:ascii="Arial" w:hAnsi="Arial" w:hint="cs"/>
          <w:sz w:val="28"/>
          <w:rtl/>
        </w:rPr>
        <w:t>و</w:t>
      </w:r>
      <w:r w:rsidRPr="0002538F">
        <w:rPr>
          <w:sz w:val="28"/>
          <w:rtl/>
        </w:rPr>
        <w:t xml:space="preserve"> با ارسال لیست قیمت اولیه </w:t>
      </w:r>
      <w:r w:rsidRPr="0002538F">
        <w:rPr>
          <w:rFonts w:hint="cs"/>
          <w:sz w:val="28"/>
          <w:rtl/>
        </w:rPr>
        <w:t>که</w:t>
      </w:r>
      <w:r w:rsidRPr="0002538F">
        <w:rPr>
          <w:sz w:val="28"/>
          <w:rtl/>
        </w:rPr>
        <w:t xml:space="preserve"> حالت </w:t>
      </w:r>
      <w:r w:rsidRPr="0002538F">
        <w:rPr>
          <w:rFonts w:hint="cs"/>
          <w:sz w:val="28"/>
          <w:rtl/>
        </w:rPr>
        <w:t>پیشنهاد قیم</w:t>
      </w:r>
      <w:r w:rsidRPr="0002538F">
        <w:rPr>
          <w:rFonts w:hint="eastAsia"/>
          <w:sz w:val="28"/>
          <w:rtl/>
        </w:rPr>
        <w:t>ت</w:t>
      </w:r>
      <w:r w:rsidRPr="0002538F">
        <w:rPr>
          <w:rFonts w:hint="cs"/>
          <w:sz w:val="28"/>
          <w:rtl/>
        </w:rPr>
        <w:t xml:space="preserve"> برای خریدار </w:t>
      </w:r>
      <w:r w:rsidR="008D0F03">
        <w:rPr>
          <w:rFonts w:hint="cs"/>
          <w:sz w:val="28"/>
          <w:rtl/>
        </w:rPr>
        <w:t>دارد</w:t>
      </w:r>
      <w:r w:rsidR="008D0F03" w:rsidRPr="0002538F">
        <w:rPr>
          <w:rFonts w:hint="cs"/>
          <w:sz w:val="28"/>
          <w:rtl/>
        </w:rPr>
        <w:t xml:space="preserve"> </w:t>
      </w:r>
      <w:r w:rsidRPr="0002538F">
        <w:rPr>
          <w:rFonts w:hint="cs"/>
          <w:sz w:val="28"/>
          <w:rtl/>
        </w:rPr>
        <w:t>متفاوت است</w:t>
      </w:r>
      <w:r w:rsidRPr="0002538F">
        <w:rPr>
          <w:rFonts w:ascii="Arial" w:hAnsi="Arial" w:hint="cs"/>
          <w:sz w:val="28"/>
          <w:rtl/>
        </w:rPr>
        <w:t>،</w:t>
      </w:r>
      <w:r w:rsidR="00070AEA">
        <w:rPr>
          <w:rFonts w:ascii="Arial" w:hAnsi="Arial"/>
          <w:sz w:val="28"/>
          <w:rtl/>
        </w:rPr>
        <w:t xml:space="preserve"> </w:t>
      </w:r>
      <w:r w:rsidR="00B93976">
        <w:rPr>
          <w:rFonts w:ascii="Arial" w:hAnsi="Arial"/>
          <w:sz w:val="28"/>
          <w:rtl/>
        </w:rPr>
        <w:t>درواقع</w:t>
      </w:r>
      <w:r w:rsidRPr="0002538F">
        <w:rPr>
          <w:sz w:val="28"/>
          <w:rtl/>
        </w:rPr>
        <w:t xml:space="preserve"> </w:t>
      </w:r>
      <w:r w:rsidRPr="0002538F">
        <w:rPr>
          <w:rFonts w:ascii="Arial" w:hAnsi="Arial" w:hint="cs"/>
          <w:sz w:val="28"/>
          <w:rtl/>
        </w:rPr>
        <w:t>پروفرما</w:t>
      </w:r>
      <w:r w:rsidRPr="0002538F">
        <w:rPr>
          <w:sz w:val="28"/>
          <w:rtl/>
        </w:rPr>
        <w:t xml:space="preserve"> </w:t>
      </w:r>
      <w:r w:rsidR="001E37D6">
        <w:rPr>
          <w:rFonts w:ascii="Arial" w:hAnsi="Arial"/>
          <w:sz w:val="28"/>
          <w:rtl/>
        </w:rPr>
        <w:t>تأ</w:t>
      </w:r>
      <w:r w:rsidR="001E37D6">
        <w:rPr>
          <w:rFonts w:ascii="Arial" w:hAnsi="Arial" w:hint="cs"/>
          <w:sz w:val="28"/>
          <w:rtl/>
        </w:rPr>
        <w:t>یی</w:t>
      </w:r>
      <w:r w:rsidR="001E37D6">
        <w:rPr>
          <w:rFonts w:ascii="Arial" w:hAnsi="Arial" w:hint="eastAsia"/>
          <w:sz w:val="28"/>
          <w:rtl/>
        </w:rPr>
        <w:t>د</w:t>
      </w:r>
      <w:r w:rsidR="001E37D6">
        <w:rPr>
          <w:rFonts w:ascii="Arial" w:hAnsi="Arial" w:hint="cs"/>
          <w:sz w:val="28"/>
          <w:rtl/>
        </w:rPr>
        <w:t>ی</w:t>
      </w:r>
      <w:r w:rsidR="001E37D6">
        <w:rPr>
          <w:rFonts w:ascii="Arial" w:hAnsi="Arial" w:hint="eastAsia"/>
          <w:sz w:val="28"/>
          <w:rtl/>
        </w:rPr>
        <w:t>ه</w:t>
      </w:r>
      <w:r w:rsidRPr="0002538F">
        <w:rPr>
          <w:sz w:val="28"/>
          <w:rtl/>
        </w:rPr>
        <w:t xml:space="preserve"> </w:t>
      </w:r>
      <w:r w:rsidRPr="0002538F">
        <w:rPr>
          <w:rFonts w:ascii="Arial" w:hAnsi="Arial" w:hint="cs"/>
          <w:sz w:val="28"/>
          <w:rtl/>
        </w:rPr>
        <w:t>بر</w:t>
      </w:r>
      <w:r w:rsidRPr="0002538F">
        <w:rPr>
          <w:sz w:val="28"/>
          <w:rtl/>
        </w:rPr>
        <w:t xml:space="preserve"> </w:t>
      </w:r>
      <w:r w:rsidRPr="0002538F">
        <w:rPr>
          <w:rFonts w:ascii="Arial" w:hAnsi="Arial" w:hint="cs"/>
          <w:sz w:val="28"/>
          <w:rtl/>
        </w:rPr>
        <w:t>توافق</w:t>
      </w:r>
      <w:r w:rsidRPr="0002538F">
        <w:rPr>
          <w:sz w:val="28"/>
          <w:rtl/>
        </w:rPr>
        <w:t xml:space="preserve"> </w:t>
      </w:r>
      <w:r w:rsidRPr="0002538F">
        <w:rPr>
          <w:rFonts w:ascii="Arial" w:hAnsi="Arial" w:hint="cs"/>
          <w:sz w:val="28"/>
          <w:rtl/>
        </w:rPr>
        <w:t>خریدار</w:t>
      </w:r>
      <w:r w:rsidRPr="0002538F">
        <w:rPr>
          <w:sz w:val="28"/>
          <w:rtl/>
        </w:rPr>
        <w:t xml:space="preserve"> </w:t>
      </w:r>
      <w:r w:rsidRPr="0002538F">
        <w:rPr>
          <w:rFonts w:ascii="Arial" w:hAnsi="Arial" w:hint="cs"/>
          <w:sz w:val="28"/>
          <w:rtl/>
        </w:rPr>
        <w:t>و</w:t>
      </w:r>
      <w:r w:rsidRPr="0002538F">
        <w:rPr>
          <w:sz w:val="28"/>
          <w:rtl/>
        </w:rPr>
        <w:t xml:space="preserve"> </w:t>
      </w:r>
      <w:r w:rsidRPr="0002538F">
        <w:rPr>
          <w:rFonts w:ascii="Arial" w:hAnsi="Arial" w:hint="cs"/>
          <w:sz w:val="28"/>
          <w:rtl/>
        </w:rPr>
        <w:t>فروشنده</w:t>
      </w:r>
      <w:r w:rsidRPr="0002538F">
        <w:rPr>
          <w:sz w:val="28"/>
          <w:rtl/>
        </w:rPr>
        <w:t xml:space="preserve"> </w:t>
      </w:r>
      <w:r w:rsidRPr="0002538F">
        <w:rPr>
          <w:rFonts w:ascii="Arial" w:hAnsi="Arial" w:hint="cs"/>
          <w:sz w:val="28"/>
          <w:rtl/>
        </w:rPr>
        <w:t>با</w:t>
      </w:r>
      <w:r w:rsidRPr="0002538F">
        <w:rPr>
          <w:sz w:val="28"/>
          <w:rtl/>
        </w:rPr>
        <w:t xml:space="preserve"> </w:t>
      </w:r>
      <w:r w:rsidRPr="0002538F">
        <w:rPr>
          <w:rFonts w:ascii="Arial" w:hAnsi="Arial" w:hint="cs"/>
          <w:sz w:val="28"/>
          <w:rtl/>
        </w:rPr>
        <w:t>قیمت</w:t>
      </w:r>
      <w:r w:rsidRPr="0002538F">
        <w:rPr>
          <w:sz w:val="28"/>
          <w:rtl/>
        </w:rPr>
        <w:t xml:space="preserve"> </w:t>
      </w:r>
      <w:r w:rsidRPr="0002538F">
        <w:rPr>
          <w:rFonts w:ascii="Arial" w:hAnsi="Arial" w:hint="cs"/>
          <w:sz w:val="28"/>
          <w:rtl/>
        </w:rPr>
        <w:t>مشخص،</w:t>
      </w:r>
      <w:r w:rsidRPr="0002538F">
        <w:rPr>
          <w:sz w:val="28"/>
          <w:rtl/>
        </w:rPr>
        <w:t xml:space="preserve"> </w:t>
      </w:r>
      <w:r w:rsidRPr="0002538F">
        <w:rPr>
          <w:rFonts w:ascii="Arial" w:hAnsi="Arial" w:hint="cs"/>
          <w:sz w:val="28"/>
          <w:rtl/>
        </w:rPr>
        <w:t>کالای</w:t>
      </w:r>
      <w:r w:rsidRPr="0002538F">
        <w:rPr>
          <w:sz w:val="28"/>
          <w:rtl/>
        </w:rPr>
        <w:t xml:space="preserve"> </w:t>
      </w:r>
      <w:r w:rsidRPr="0002538F">
        <w:rPr>
          <w:rFonts w:ascii="Arial" w:hAnsi="Arial" w:hint="cs"/>
          <w:sz w:val="28"/>
          <w:rtl/>
        </w:rPr>
        <w:t>م</w:t>
      </w:r>
      <w:r w:rsidRPr="0002538F">
        <w:rPr>
          <w:sz w:val="28"/>
          <w:rtl/>
        </w:rPr>
        <w:t>شخص</w:t>
      </w:r>
      <w:r w:rsidR="00070AEA">
        <w:rPr>
          <w:sz w:val="28"/>
          <w:rtl/>
        </w:rPr>
        <w:t xml:space="preserve"> </w:t>
      </w:r>
      <w:r w:rsidRPr="0002538F">
        <w:rPr>
          <w:sz w:val="28"/>
          <w:rtl/>
        </w:rPr>
        <w:t xml:space="preserve">و شرایط معین </w:t>
      </w:r>
      <w:r w:rsidR="001E37D6">
        <w:rPr>
          <w:sz w:val="28"/>
          <w:rtl/>
        </w:rPr>
        <w:t>م</w:t>
      </w:r>
      <w:r w:rsidR="001E37D6">
        <w:rPr>
          <w:rFonts w:hint="cs"/>
          <w:sz w:val="28"/>
          <w:rtl/>
        </w:rPr>
        <w:t>ی‌</w:t>
      </w:r>
      <w:r w:rsidR="001E37D6">
        <w:rPr>
          <w:rFonts w:hint="eastAsia"/>
          <w:sz w:val="28"/>
          <w:rtl/>
        </w:rPr>
        <w:t>باشد</w:t>
      </w:r>
      <w:r w:rsidR="00070AEA">
        <w:rPr>
          <w:sz w:val="28"/>
          <w:rtl/>
        </w:rPr>
        <w:t>؛ و</w:t>
      </w:r>
      <w:r w:rsidRPr="0002538F">
        <w:rPr>
          <w:sz w:val="28"/>
          <w:rtl/>
        </w:rPr>
        <w:t xml:space="preserve"> پروفرما قبل از اینکه معامله </w:t>
      </w:r>
      <w:r w:rsidR="00952745">
        <w:rPr>
          <w:sz w:val="28"/>
          <w:rtl/>
        </w:rPr>
        <w:t>انجام</w:t>
      </w:r>
      <w:r w:rsidRPr="0002538F">
        <w:rPr>
          <w:sz w:val="28"/>
          <w:rtl/>
        </w:rPr>
        <w:t xml:space="preserve">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Pr="0002538F">
        <w:rPr>
          <w:sz w:val="28"/>
          <w:rtl/>
        </w:rPr>
        <w:t xml:space="preserve"> </w:t>
      </w:r>
      <w:r w:rsidRPr="0002538F">
        <w:rPr>
          <w:rFonts w:hint="cs"/>
          <w:sz w:val="28"/>
          <w:rtl/>
        </w:rPr>
        <w:t xml:space="preserve">صادر </w:t>
      </w:r>
      <w:r w:rsidR="001E37D6">
        <w:rPr>
          <w:sz w:val="28"/>
          <w:rtl/>
        </w:rPr>
        <w:t>م</w:t>
      </w:r>
      <w:r w:rsidR="001E37D6">
        <w:rPr>
          <w:rFonts w:hint="cs"/>
          <w:sz w:val="28"/>
          <w:rtl/>
        </w:rPr>
        <w:t>ی‌</w:t>
      </w:r>
      <w:r w:rsidR="001E37D6">
        <w:rPr>
          <w:rFonts w:hint="eastAsia"/>
          <w:sz w:val="28"/>
          <w:rtl/>
        </w:rPr>
        <w:t>شود</w:t>
      </w:r>
      <w:r w:rsidRPr="0002538F">
        <w:rPr>
          <w:rFonts w:hint="cs"/>
          <w:sz w:val="28"/>
          <w:rtl/>
        </w:rPr>
        <w:t xml:space="preserve"> و فاکتور </w:t>
      </w:r>
      <w:r w:rsidR="005F7C59">
        <w:rPr>
          <w:sz w:val="28"/>
          <w:rtl/>
        </w:rPr>
        <w:t>پس‌ازا</w:t>
      </w:r>
      <w:r w:rsidR="005F7C59">
        <w:rPr>
          <w:rFonts w:hint="cs"/>
          <w:sz w:val="28"/>
          <w:rtl/>
        </w:rPr>
        <w:t>ی</w:t>
      </w:r>
      <w:r w:rsidR="005F7C59">
        <w:rPr>
          <w:rFonts w:hint="eastAsia"/>
          <w:sz w:val="28"/>
          <w:rtl/>
        </w:rPr>
        <w:t>نکه</w:t>
      </w:r>
      <w:r w:rsidRPr="0002538F">
        <w:rPr>
          <w:rFonts w:hint="cs"/>
          <w:sz w:val="28"/>
          <w:rtl/>
        </w:rPr>
        <w:t xml:space="preserve"> معامله نهائی </w:t>
      </w:r>
      <w:r w:rsidR="001E37D6">
        <w:rPr>
          <w:sz w:val="28"/>
          <w:rtl/>
        </w:rPr>
        <w:t>م</w:t>
      </w:r>
      <w:r w:rsidR="001E37D6">
        <w:rPr>
          <w:rFonts w:hint="cs"/>
          <w:sz w:val="28"/>
          <w:rtl/>
        </w:rPr>
        <w:t>ی‌</w:t>
      </w:r>
      <w:r w:rsidR="001E37D6">
        <w:rPr>
          <w:rFonts w:hint="eastAsia"/>
          <w:sz w:val="28"/>
          <w:rtl/>
        </w:rPr>
        <w:t>شود</w:t>
      </w:r>
      <w:r w:rsidRPr="0002538F">
        <w:rPr>
          <w:rFonts w:hint="cs"/>
          <w:sz w:val="28"/>
          <w:rtl/>
        </w:rPr>
        <w:t xml:space="preserve"> صادر </w:t>
      </w:r>
      <w:r w:rsidR="001E37D6">
        <w:rPr>
          <w:sz w:val="28"/>
          <w:rtl/>
        </w:rPr>
        <w:t>م</w:t>
      </w:r>
      <w:r w:rsidR="001E37D6">
        <w:rPr>
          <w:rFonts w:hint="cs"/>
          <w:sz w:val="28"/>
          <w:rtl/>
        </w:rPr>
        <w:t>ی‌</w:t>
      </w:r>
      <w:r w:rsidR="001E37D6">
        <w:rPr>
          <w:rFonts w:hint="eastAsia"/>
          <w:sz w:val="28"/>
          <w:rtl/>
        </w:rPr>
        <w:t>گردد</w:t>
      </w:r>
      <w:r w:rsidRPr="0002538F">
        <w:rPr>
          <w:rFonts w:hint="cs"/>
          <w:sz w:val="28"/>
          <w:rtl/>
        </w:rPr>
        <w:t xml:space="preserve">. </w:t>
      </w:r>
      <w:r w:rsidRPr="0002538F">
        <w:rPr>
          <w:sz w:val="28"/>
          <w:rtl/>
        </w:rPr>
        <w:t xml:space="preserve">در صورت توافق فروشنده و دریافت بهای کالای </w:t>
      </w:r>
      <w:r w:rsidR="005F7C59">
        <w:rPr>
          <w:sz w:val="28"/>
          <w:rtl/>
        </w:rPr>
        <w:t>فروخته‌شده</w:t>
      </w:r>
      <w:r w:rsidRPr="0002538F">
        <w:rPr>
          <w:sz w:val="28"/>
          <w:rtl/>
        </w:rPr>
        <w:t xml:space="preserve"> و یا </w:t>
      </w:r>
      <w:r w:rsidR="001E37D6">
        <w:rPr>
          <w:sz w:val="28"/>
          <w:rtl/>
        </w:rPr>
        <w:t>تأ</w:t>
      </w:r>
      <w:r w:rsidR="001E37D6">
        <w:rPr>
          <w:rFonts w:hint="cs"/>
          <w:sz w:val="28"/>
          <w:rtl/>
        </w:rPr>
        <w:t>یی</w:t>
      </w:r>
      <w:r w:rsidR="001E37D6">
        <w:rPr>
          <w:rFonts w:hint="eastAsia"/>
          <w:sz w:val="28"/>
          <w:rtl/>
        </w:rPr>
        <w:t>د</w:t>
      </w:r>
      <w:r w:rsidRPr="0002538F">
        <w:rPr>
          <w:sz w:val="28"/>
          <w:rtl/>
        </w:rPr>
        <w:t xml:space="preserve"> بانک طرف معامله کار صدور فاکتور فروش و ارسال کالا به مقصد </w:t>
      </w:r>
      <w:r w:rsidR="00071C7F">
        <w:rPr>
          <w:sz w:val="28"/>
          <w:rtl/>
        </w:rPr>
        <w:t>موردنظر</w:t>
      </w:r>
      <w:r w:rsidRPr="0002538F">
        <w:rPr>
          <w:sz w:val="28"/>
          <w:rtl/>
        </w:rPr>
        <w:t xml:space="preserve"> خریدار </w:t>
      </w:r>
      <w:r w:rsidR="00952745">
        <w:rPr>
          <w:sz w:val="28"/>
          <w:rtl/>
        </w:rPr>
        <w:t>انجام</w:t>
      </w:r>
      <w:r w:rsidRPr="0002538F">
        <w:rPr>
          <w:sz w:val="28"/>
          <w:rtl/>
        </w:rPr>
        <w:t xml:space="preserve">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Pr="0002538F">
        <w:rPr>
          <w:sz w:val="28"/>
          <w:rtl/>
        </w:rPr>
        <w:t xml:space="preserve">. </w:t>
      </w:r>
      <w:r w:rsidR="00B93976">
        <w:rPr>
          <w:sz w:val="28"/>
          <w:rtl/>
        </w:rPr>
        <w:t>درواقع</w:t>
      </w:r>
      <w:r w:rsidRPr="0002538F">
        <w:rPr>
          <w:sz w:val="28"/>
          <w:rtl/>
        </w:rPr>
        <w:t xml:space="preserve"> فاکتور فروش تجاری </w:t>
      </w:r>
      <w:r w:rsidR="00B93976">
        <w:rPr>
          <w:sz w:val="28"/>
          <w:rtl/>
        </w:rPr>
        <w:t>مهم‌ترین</w:t>
      </w:r>
      <w:r w:rsidRPr="0002538F">
        <w:rPr>
          <w:sz w:val="28"/>
          <w:rtl/>
        </w:rPr>
        <w:t xml:space="preserve"> سند فروش کالا در تجارت است. نحوه حمل و قراردادهای مرتبط با خرید</w:t>
      </w:r>
      <w:r w:rsidRPr="0002538F">
        <w:rPr>
          <w:rFonts w:hint="cs"/>
          <w:sz w:val="28"/>
          <w:rtl/>
        </w:rPr>
        <w:t xml:space="preserve"> و</w:t>
      </w:r>
      <w:r w:rsidRPr="0002538F">
        <w:rPr>
          <w:sz w:val="28"/>
          <w:rtl/>
        </w:rPr>
        <w:t xml:space="preserve"> ارزش کالا در</w:t>
      </w:r>
      <w:r w:rsidR="008D0F03">
        <w:rPr>
          <w:rFonts w:hint="cs"/>
          <w:sz w:val="28"/>
          <w:rtl/>
        </w:rPr>
        <w:t xml:space="preserve"> قرار داد خرید و</w:t>
      </w:r>
      <w:r w:rsidRPr="0002538F">
        <w:rPr>
          <w:sz w:val="28"/>
          <w:rtl/>
        </w:rPr>
        <w:t xml:space="preserve"> فاکتور </w:t>
      </w:r>
      <w:r w:rsidR="008D0F03">
        <w:rPr>
          <w:rFonts w:hint="cs"/>
          <w:sz w:val="28"/>
          <w:rtl/>
        </w:rPr>
        <w:t>منعکس است</w:t>
      </w:r>
      <w:r w:rsidR="00436E02">
        <w:rPr>
          <w:rFonts w:hint="cs"/>
          <w:sz w:val="28"/>
          <w:rtl/>
        </w:rPr>
        <w:t>.</w:t>
      </w:r>
      <w:r w:rsidRPr="0002538F">
        <w:rPr>
          <w:sz w:val="28"/>
          <w:rtl/>
        </w:rPr>
        <w:t xml:space="preserve"> اگرچه پروفرما و فاکتور دارای محتوای یکسانی هستند اما </w:t>
      </w:r>
      <w:r w:rsidR="001E37D6">
        <w:rPr>
          <w:sz w:val="28"/>
          <w:rtl/>
        </w:rPr>
        <w:t>تفاوت‌ها</w:t>
      </w:r>
      <w:r w:rsidR="001E37D6">
        <w:rPr>
          <w:rFonts w:hint="cs"/>
          <w:sz w:val="28"/>
          <w:rtl/>
        </w:rPr>
        <w:t>یی</w:t>
      </w:r>
      <w:r w:rsidRPr="0002538F">
        <w:rPr>
          <w:sz w:val="28"/>
          <w:rtl/>
        </w:rPr>
        <w:t xml:space="preserve"> نیز دارند</w:t>
      </w:r>
      <w:r w:rsidRPr="0002538F">
        <w:rPr>
          <w:sz w:val="28"/>
        </w:rPr>
        <w:t>:</w:t>
      </w:r>
    </w:p>
    <w:p w:rsidR="0002538F" w:rsidRPr="0002538F" w:rsidRDefault="0002538F" w:rsidP="001E648E">
      <w:pPr>
        <w:numPr>
          <w:ilvl w:val="0"/>
          <w:numId w:val="31"/>
        </w:numPr>
        <w:jc w:val="both"/>
        <w:rPr>
          <w:sz w:val="28"/>
        </w:rPr>
      </w:pPr>
      <w:r w:rsidRPr="0002538F">
        <w:rPr>
          <w:sz w:val="28"/>
        </w:rPr>
        <w:t> </w:t>
      </w:r>
      <w:r w:rsidRPr="0002538F">
        <w:rPr>
          <w:sz w:val="28"/>
          <w:rtl/>
        </w:rPr>
        <w:t xml:space="preserve">پروفرما قبل از وقوع معامله و فاکتور پس از وقوع معامله صادر </w:t>
      </w:r>
      <w:r w:rsidR="001E37D6">
        <w:rPr>
          <w:sz w:val="28"/>
          <w:rtl/>
        </w:rPr>
        <w:t>م</w:t>
      </w:r>
      <w:r w:rsidR="001E37D6">
        <w:rPr>
          <w:rFonts w:hint="cs"/>
          <w:sz w:val="28"/>
          <w:rtl/>
        </w:rPr>
        <w:t>ی‌</w:t>
      </w:r>
      <w:r w:rsidR="001E37D6">
        <w:rPr>
          <w:rFonts w:hint="eastAsia"/>
          <w:sz w:val="28"/>
          <w:rtl/>
        </w:rPr>
        <w:t>شود</w:t>
      </w:r>
    </w:p>
    <w:p w:rsidR="0002538F" w:rsidRPr="0002538F" w:rsidRDefault="0002538F" w:rsidP="001E648E">
      <w:pPr>
        <w:numPr>
          <w:ilvl w:val="0"/>
          <w:numId w:val="31"/>
        </w:numPr>
        <w:jc w:val="both"/>
        <w:rPr>
          <w:sz w:val="28"/>
        </w:rPr>
      </w:pPr>
      <w:r w:rsidRPr="0002538F">
        <w:rPr>
          <w:sz w:val="28"/>
        </w:rPr>
        <w:t> </w:t>
      </w:r>
      <w:r w:rsidRPr="0002538F">
        <w:rPr>
          <w:rFonts w:hint="cs"/>
          <w:sz w:val="28"/>
          <w:rtl/>
        </w:rPr>
        <w:t>پر</w:t>
      </w:r>
      <w:r w:rsidRPr="0002538F">
        <w:rPr>
          <w:sz w:val="28"/>
          <w:rtl/>
        </w:rPr>
        <w:t>وفرما برای فروشنده الزام قانونی می‌آورد و باید به شرایط آن پایبند باشد</w:t>
      </w:r>
      <w:r w:rsidRPr="0002538F">
        <w:rPr>
          <w:sz w:val="28"/>
        </w:rPr>
        <w:t>.</w:t>
      </w:r>
    </w:p>
    <w:p w:rsidR="0002538F" w:rsidRPr="0002538F" w:rsidRDefault="0002538F" w:rsidP="001E648E">
      <w:pPr>
        <w:numPr>
          <w:ilvl w:val="0"/>
          <w:numId w:val="31"/>
        </w:numPr>
        <w:jc w:val="both"/>
        <w:rPr>
          <w:sz w:val="28"/>
        </w:rPr>
      </w:pPr>
      <w:r w:rsidRPr="0002538F">
        <w:rPr>
          <w:sz w:val="28"/>
        </w:rPr>
        <w:t> </w:t>
      </w:r>
      <w:r w:rsidRPr="0002538F">
        <w:rPr>
          <w:sz w:val="28"/>
          <w:rtl/>
        </w:rPr>
        <w:t>ترتیبات و نحوه پرداخت بر اساس پروفرما شکل می‌گیرد نه فاکتور</w:t>
      </w:r>
    </w:p>
    <w:p w:rsidR="0002538F" w:rsidRPr="0002538F" w:rsidRDefault="0002538F" w:rsidP="001E648E">
      <w:pPr>
        <w:numPr>
          <w:ilvl w:val="0"/>
          <w:numId w:val="31"/>
        </w:numPr>
        <w:jc w:val="both"/>
        <w:rPr>
          <w:sz w:val="28"/>
        </w:rPr>
      </w:pPr>
      <w:r w:rsidRPr="0002538F">
        <w:rPr>
          <w:sz w:val="28"/>
        </w:rPr>
        <w:t> </w:t>
      </w:r>
      <w:r w:rsidRPr="0002538F">
        <w:rPr>
          <w:sz w:val="28"/>
          <w:rtl/>
        </w:rPr>
        <w:t xml:space="preserve">شرایط کالا </w:t>
      </w:r>
      <w:r w:rsidR="00F20518">
        <w:rPr>
          <w:rFonts w:hint="cs"/>
          <w:sz w:val="28"/>
          <w:rtl/>
        </w:rPr>
        <w:t>،</w:t>
      </w:r>
      <w:r w:rsidRPr="0002538F">
        <w:rPr>
          <w:sz w:val="28"/>
          <w:rtl/>
        </w:rPr>
        <w:t xml:space="preserve">شرایط فروش و قیمت در پروفرما ذکر </w:t>
      </w:r>
      <w:r w:rsidR="001E37D6">
        <w:rPr>
          <w:sz w:val="28"/>
          <w:rtl/>
        </w:rPr>
        <w:t>م</w:t>
      </w:r>
      <w:r w:rsidR="001E37D6">
        <w:rPr>
          <w:rFonts w:hint="cs"/>
          <w:sz w:val="28"/>
          <w:rtl/>
        </w:rPr>
        <w:t>ی‌</w:t>
      </w:r>
      <w:r w:rsidR="001E37D6">
        <w:rPr>
          <w:rFonts w:hint="eastAsia"/>
          <w:sz w:val="28"/>
          <w:rtl/>
        </w:rPr>
        <w:t>گردد</w:t>
      </w:r>
      <w:r w:rsidRPr="0002538F">
        <w:rPr>
          <w:sz w:val="28"/>
          <w:rtl/>
        </w:rPr>
        <w:t xml:space="preserve"> و رعایت آن برای فروشنده </w:t>
      </w:r>
      <w:r w:rsidR="005F7C59">
        <w:rPr>
          <w:sz w:val="28"/>
          <w:rtl/>
        </w:rPr>
        <w:t>الزام‌آور</w:t>
      </w:r>
      <w:r w:rsidRPr="0002538F">
        <w:rPr>
          <w:sz w:val="28"/>
          <w:rtl/>
        </w:rPr>
        <w:t xml:space="preserve"> است</w:t>
      </w:r>
    </w:p>
    <w:p w:rsidR="0002538F" w:rsidRPr="0002538F" w:rsidRDefault="0002538F" w:rsidP="001E648E">
      <w:pPr>
        <w:numPr>
          <w:ilvl w:val="0"/>
          <w:numId w:val="31"/>
        </w:numPr>
        <w:jc w:val="both"/>
        <w:rPr>
          <w:sz w:val="28"/>
        </w:rPr>
      </w:pPr>
      <w:r w:rsidRPr="0002538F">
        <w:rPr>
          <w:sz w:val="28"/>
        </w:rPr>
        <w:t> </w:t>
      </w:r>
      <w:r w:rsidRPr="0002538F">
        <w:rPr>
          <w:sz w:val="28"/>
          <w:rtl/>
        </w:rPr>
        <w:t xml:space="preserve">فاکتور فقط یک سند حسابداری است و فاقد شرایط فروش </w:t>
      </w:r>
      <w:r w:rsidR="001E37D6">
        <w:rPr>
          <w:sz w:val="28"/>
          <w:rtl/>
        </w:rPr>
        <w:t>م</w:t>
      </w:r>
      <w:r w:rsidR="001E37D6">
        <w:rPr>
          <w:rFonts w:hint="cs"/>
          <w:sz w:val="28"/>
          <w:rtl/>
        </w:rPr>
        <w:t>ی‌</w:t>
      </w:r>
      <w:r w:rsidR="001E37D6">
        <w:rPr>
          <w:rFonts w:hint="eastAsia"/>
          <w:sz w:val="28"/>
          <w:rtl/>
        </w:rPr>
        <w:t>باشد</w:t>
      </w:r>
      <w:r w:rsidRPr="0002538F">
        <w:rPr>
          <w:sz w:val="28"/>
        </w:rPr>
        <w:t>.</w:t>
      </w:r>
    </w:p>
    <w:p w:rsidR="0002538F" w:rsidRPr="0002538F" w:rsidRDefault="0002538F" w:rsidP="001E648E">
      <w:pPr>
        <w:numPr>
          <w:ilvl w:val="0"/>
          <w:numId w:val="31"/>
        </w:numPr>
        <w:jc w:val="both"/>
        <w:rPr>
          <w:sz w:val="28"/>
        </w:rPr>
      </w:pPr>
      <w:r w:rsidRPr="0002538F">
        <w:rPr>
          <w:sz w:val="28"/>
        </w:rPr>
        <w:t> </w:t>
      </w:r>
      <w:r w:rsidRPr="0002538F">
        <w:rPr>
          <w:sz w:val="28"/>
          <w:rtl/>
        </w:rPr>
        <w:t xml:space="preserve">ممکن است </w:t>
      </w:r>
      <w:r w:rsidR="00436E02">
        <w:rPr>
          <w:rFonts w:hint="cs"/>
          <w:sz w:val="28"/>
          <w:rtl/>
        </w:rPr>
        <w:t xml:space="preserve">قیمت </w:t>
      </w:r>
      <w:r w:rsidRPr="0002538F">
        <w:rPr>
          <w:sz w:val="28"/>
          <w:rtl/>
        </w:rPr>
        <w:t xml:space="preserve">در </w:t>
      </w:r>
      <w:r w:rsidR="005F7C59">
        <w:rPr>
          <w:sz w:val="28"/>
          <w:rtl/>
        </w:rPr>
        <w:t>پرو فرما</w:t>
      </w:r>
      <w:r w:rsidRPr="0002538F">
        <w:rPr>
          <w:sz w:val="28"/>
          <w:rtl/>
        </w:rPr>
        <w:t xml:space="preserve"> و فاکتور به علت فاصله زمانی صدور فاکتور به دلایل مختلف متفاوت باشد</w:t>
      </w:r>
      <w:r w:rsidR="00F20518">
        <w:rPr>
          <w:rFonts w:hint="cs"/>
          <w:sz w:val="28"/>
          <w:rtl/>
        </w:rPr>
        <w:t>.</w:t>
      </w:r>
    </w:p>
    <w:p w:rsidR="0002538F" w:rsidRPr="0002538F" w:rsidRDefault="0002538F" w:rsidP="001E648E">
      <w:pPr>
        <w:pStyle w:val="Heading3"/>
        <w:jc w:val="both"/>
      </w:pPr>
      <w:r w:rsidRPr="0002538F">
        <w:t> </w:t>
      </w:r>
      <w:bookmarkStart w:id="6899" w:name="_Toc55576953"/>
      <w:r w:rsidRPr="0002538F">
        <w:rPr>
          <w:rtl/>
        </w:rPr>
        <w:t xml:space="preserve">چه مشخصاتی در پروفرما ذکر </w:t>
      </w:r>
      <w:r w:rsidR="001E37D6">
        <w:rPr>
          <w:rtl/>
        </w:rPr>
        <w:t>م</w:t>
      </w:r>
      <w:r w:rsidR="001E37D6">
        <w:rPr>
          <w:rFonts w:hint="cs"/>
          <w:rtl/>
        </w:rPr>
        <w:t>ی‌</w:t>
      </w:r>
      <w:r w:rsidR="001E37D6">
        <w:rPr>
          <w:rFonts w:hint="eastAsia"/>
          <w:rtl/>
        </w:rPr>
        <w:t>گردد</w:t>
      </w:r>
      <w:r w:rsidRPr="0002538F">
        <w:t>:</w:t>
      </w:r>
      <w:bookmarkEnd w:id="6899"/>
    </w:p>
    <w:p w:rsidR="0002538F" w:rsidRPr="0002538F" w:rsidRDefault="0002538F" w:rsidP="001E648E">
      <w:pPr>
        <w:numPr>
          <w:ilvl w:val="0"/>
          <w:numId w:val="32"/>
        </w:numPr>
        <w:jc w:val="both"/>
        <w:rPr>
          <w:sz w:val="28"/>
        </w:rPr>
      </w:pPr>
      <w:r w:rsidRPr="0002538F">
        <w:rPr>
          <w:sz w:val="28"/>
        </w:rPr>
        <w:t> </w:t>
      </w:r>
      <w:r w:rsidRPr="0002538F">
        <w:rPr>
          <w:sz w:val="28"/>
          <w:rtl/>
        </w:rPr>
        <w:t>نام و نشانی فروشنده و خریدار</w:t>
      </w:r>
    </w:p>
    <w:p w:rsidR="0002538F" w:rsidRPr="0002538F" w:rsidRDefault="0002538F" w:rsidP="001E648E">
      <w:pPr>
        <w:numPr>
          <w:ilvl w:val="0"/>
          <w:numId w:val="32"/>
        </w:numPr>
        <w:jc w:val="both"/>
        <w:rPr>
          <w:sz w:val="28"/>
        </w:rPr>
      </w:pPr>
      <w:r w:rsidRPr="0002538F">
        <w:rPr>
          <w:sz w:val="28"/>
        </w:rPr>
        <w:t> </w:t>
      </w:r>
      <w:r w:rsidRPr="0002538F">
        <w:rPr>
          <w:sz w:val="28"/>
          <w:rtl/>
        </w:rPr>
        <w:t>تعداد کالا مقدار قیمت واحد و قیمت کل کالا</w:t>
      </w:r>
    </w:p>
    <w:p w:rsidR="0002538F" w:rsidRPr="0002538F" w:rsidRDefault="0002538F" w:rsidP="001E648E">
      <w:pPr>
        <w:numPr>
          <w:ilvl w:val="0"/>
          <w:numId w:val="32"/>
        </w:numPr>
        <w:jc w:val="both"/>
        <w:rPr>
          <w:sz w:val="28"/>
        </w:rPr>
      </w:pPr>
      <w:r w:rsidRPr="0002538F">
        <w:rPr>
          <w:sz w:val="28"/>
        </w:rPr>
        <w:t> </w:t>
      </w:r>
      <w:r w:rsidRPr="0002538F">
        <w:rPr>
          <w:sz w:val="28"/>
          <w:rtl/>
        </w:rPr>
        <w:t>شرایط پرداخت</w:t>
      </w:r>
      <w:ins w:id="6900" w:author="Windows User" w:date="2021-10-15T17:19:00Z">
        <w:r w:rsidR="00A0207E">
          <w:rPr>
            <w:rFonts w:hint="cs"/>
            <w:sz w:val="28"/>
            <w:rtl/>
          </w:rPr>
          <w:t>: نقد، نسیه، پیش پرداخت ، خرید با تخفیف</w:t>
        </w:r>
      </w:ins>
      <w:ins w:id="6901" w:author="Windows User" w:date="2021-10-15T17:20:00Z">
        <w:r w:rsidR="00A0207E">
          <w:rPr>
            <w:rFonts w:hint="cs"/>
            <w:sz w:val="28"/>
            <w:rtl/>
          </w:rPr>
          <w:t>، خرید با سایر روشهای غیر نقدی و...</w:t>
        </w:r>
      </w:ins>
    </w:p>
    <w:p w:rsidR="0002538F" w:rsidRPr="0002538F" w:rsidRDefault="0002538F" w:rsidP="001E648E">
      <w:pPr>
        <w:numPr>
          <w:ilvl w:val="0"/>
          <w:numId w:val="32"/>
        </w:numPr>
        <w:jc w:val="both"/>
        <w:rPr>
          <w:sz w:val="28"/>
        </w:rPr>
      </w:pPr>
      <w:r w:rsidRPr="0002538F">
        <w:rPr>
          <w:sz w:val="28"/>
        </w:rPr>
        <w:t> </w:t>
      </w:r>
      <w:r w:rsidRPr="0002538F">
        <w:rPr>
          <w:sz w:val="28"/>
          <w:rtl/>
        </w:rPr>
        <w:t>زمان تحویل کالا</w:t>
      </w:r>
    </w:p>
    <w:p w:rsidR="0002538F" w:rsidRPr="0002538F" w:rsidRDefault="0002538F" w:rsidP="001E648E">
      <w:pPr>
        <w:numPr>
          <w:ilvl w:val="0"/>
          <w:numId w:val="32"/>
        </w:numPr>
        <w:jc w:val="both"/>
        <w:rPr>
          <w:sz w:val="28"/>
        </w:rPr>
      </w:pPr>
      <w:r w:rsidRPr="0002538F">
        <w:rPr>
          <w:sz w:val="28"/>
        </w:rPr>
        <w:t> </w:t>
      </w:r>
      <w:r w:rsidRPr="0002538F">
        <w:rPr>
          <w:sz w:val="28"/>
          <w:rtl/>
        </w:rPr>
        <w:t>مدت اعتبار پروفرما</w:t>
      </w:r>
      <w:ins w:id="6902" w:author="Windows User" w:date="2021-10-15T17:20:00Z">
        <w:r w:rsidR="003123F4">
          <w:rPr>
            <w:rFonts w:hint="cs"/>
            <w:sz w:val="28"/>
            <w:rtl/>
          </w:rPr>
          <w:t xml:space="preserve"> : این مدت باید متعارف و متناسب با عرف تجاری باشد.</w:t>
        </w:r>
      </w:ins>
    </w:p>
    <w:p w:rsidR="0002538F" w:rsidRPr="0002538F" w:rsidRDefault="0002538F" w:rsidP="001E648E">
      <w:pPr>
        <w:numPr>
          <w:ilvl w:val="0"/>
          <w:numId w:val="32"/>
        </w:numPr>
        <w:jc w:val="both"/>
        <w:rPr>
          <w:sz w:val="28"/>
        </w:rPr>
      </w:pPr>
      <w:r w:rsidRPr="0002538F">
        <w:rPr>
          <w:sz w:val="28"/>
        </w:rPr>
        <w:t> </w:t>
      </w:r>
      <w:r w:rsidR="001E37D6">
        <w:rPr>
          <w:sz w:val="28"/>
          <w:rtl/>
        </w:rPr>
        <w:t>مبدأ</w:t>
      </w:r>
      <w:r w:rsidRPr="0002538F">
        <w:rPr>
          <w:sz w:val="28"/>
          <w:rtl/>
        </w:rPr>
        <w:t xml:space="preserve"> کالا</w:t>
      </w:r>
    </w:p>
    <w:p w:rsidR="0002538F" w:rsidRPr="0002538F" w:rsidRDefault="0002538F" w:rsidP="001E648E">
      <w:pPr>
        <w:numPr>
          <w:ilvl w:val="0"/>
          <w:numId w:val="32"/>
        </w:numPr>
        <w:jc w:val="both"/>
        <w:rPr>
          <w:sz w:val="28"/>
        </w:rPr>
      </w:pPr>
      <w:r w:rsidRPr="0002538F">
        <w:rPr>
          <w:sz w:val="28"/>
        </w:rPr>
        <w:t> </w:t>
      </w:r>
      <w:r w:rsidRPr="0002538F">
        <w:rPr>
          <w:sz w:val="28"/>
          <w:rtl/>
        </w:rPr>
        <w:t>کشور سازنده کالا</w:t>
      </w:r>
    </w:p>
    <w:p w:rsidR="0002538F" w:rsidRPr="0002538F" w:rsidRDefault="0002538F" w:rsidP="001E648E">
      <w:pPr>
        <w:numPr>
          <w:ilvl w:val="0"/>
          <w:numId w:val="32"/>
        </w:numPr>
        <w:jc w:val="both"/>
        <w:rPr>
          <w:sz w:val="28"/>
        </w:rPr>
      </w:pPr>
      <w:r w:rsidRPr="0002538F">
        <w:rPr>
          <w:sz w:val="28"/>
        </w:rPr>
        <w:t> </w:t>
      </w:r>
      <w:r w:rsidRPr="0002538F">
        <w:rPr>
          <w:sz w:val="28"/>
          <w:rtl/>
        </w:rPr>
        <w:t>تاریخ اعتبار پروفرما</w:t>
      </w:r>
    </w:p>
    <w:p w:rsidR="0002538F" w:rsidRPr="0002538F" w:rsidRDefault="0002538F" w:rsidP="00671A9E">
      <w:pPr>
        <w:jc w:val="both"/>
        <w:rPr>
          <w:sz w:val="28"/>
        </w:rPr>
      </w:pPr>
      <w:r w:rsidRPr="0002538F">
        <w:rPr>
          <w:sz w:val="28"/>
        </w:rPr>
        <w:lastRenderedPageBreak/>
        <w:t> </w:t>
      </w:r>
      <w:r w:rsidRPr="0002538F">
        <w:rPr>
          <w:rFonts w:hint="cs"/>
          <w:sz w:val="28"/>
          <w:rtl/>
        </w:rPr>
        <w:t xml:space="preserve">در بازرگانی خارجی پروفورما </w:t>
      </w:r>
      <w:r w:rsidRPr="0002538F">
        <w:rPr>
          <w:sz w:val="28"/>
          <w:rtl/>
        </w:rPr>
        <w:t xml:space="preserve">از اهمیت زیادی برخوردار است باید توجه کاملی به پروفرما و شرایط آن </w:t>
      </w:r>
      <w:r w:rsidR="00952745">
        <w:rPr>
          <w:sz w:val="28"/>
          <w:rtl/>
        </w:rPr>
        <w:t>انجام</w:t>
      </w:r>
      <w:r w:rsidRPr="0002538F">
        <w:rPr>
          <w:sz w:val="28"/>
          <w:rtl/>
        </w:rPr>
        <w:t xml:space="preserve"> گیرد</w:t>
      </w:r>
      <w:r w:rsidRPr="0002538F">
        <w:rPr>
          <w:rFonts w:hint="cs"/>
          <w:sz w:val="28"/>
          <w:rtl/>
        </w:rPr>
        <w:t>.</w:t>
      </w:r>
      <w:r w:rsidRPr="0002538F">
        <w:rPr>
          <w:sz w:val="28"/>
          <w:rtl/>
        </w:rPr>
        <w:t xml:space="preserve"> در این کتاب </w:t>
      </w:r>
      <w:r w:rsidR="001E37D6">
        <w:rPr>
          <w:sz w:val="28"/>
          <w:rtl/>
        </w:rPr>
        <w:t>صرفاً</w:t>
      </w:r>
      <w:r w:rsidRPr="0002538F">
        <w:rPr>
          <w:sz w:val="28"/>
          <w:rtl/>
        </w:rPr>
        <w:t xml:space="preserve"> جهت آشنایی با پروفرما و فاکتور و استفاده در </w:t>
      </w:r>
      <w:r w:rsidR="00F07E1B">
        <w:rPr>
          <w:sz w:val="28"/>
          <w:rtl/>
        </w:rPr>
        <w:t>ارزش‌گذاری</w:t>
      </w:r>
      <w:r w:rsidRPr="0002538F">
        <w:rPr>
          <w:sz w:val="28"/>
          <w:rtl/>
        </w:rPr>
        <w:t xml:space="preserve"> و یا سایر الزامات گمرکی اطلاعاتی آورده شده است در صورت تمایل به اطلاعات بیشتر باید به منابع تجارت خارجی مراجعه کنید</w:t>
      </w:r>
      <w:r w:rsidRPr="0002538F">
        <w:rPr>
          <w:sz w:val="28"/>
        </w:rPr>
        <w:t>.</w:t>
      </w:r>
    </w:p>
    <w:p w:rsidR="0002538F" w:rsidRPr="0002538F" w:rsidRDefault="0002538F" w:rsidP="001E648E">
      <w:pPr>
        <w:pStyle w:val="Heading3"/>
        <w:jc w:val="both"/>
      </w:pPr>
      <w:r w:rsidRPr="0002538F">
        <w:t> </w:t>
      </w:r>
      <w:bookmarkStart w:id="6903" w:name="_Toc55576954"/>
      <w:r w:rsidRPr="0002538F">
        <w:rPr>
          <w:rtl/>
        </w:rPr>
        <w:t xml:space="preserve">آنچه در فاکتور و پروفرما </w:t>
      </w:r>
      <w:r w:rsidRPr="004F7F8F">
        <w:rPr>
          <w:rStyle w:val="Heading3Char"/>
          <w:rtl/>
        </w:rPr>
        <w:t>در</w:t>
      </w:r>
      <w:r w:rsidRPr="0002538F">
        <w:rPr>
          <w:rtl/>
        </w:rPr>
        <w:t xml:space="preserve"> ارزش‌گذاری </w:t>
      </w:r>
      <w:r w:rsidR="001E37D6">
        <w:rPr>
          <w:rtl/>
        </w:rPr>
        <w:t>مؤثر</w:t>
      </w:r>
      <w:r w:rsidRPr="0002538F">
        <w:rPr>
          <w:rtl/>
        </w:rPr>
        <w:t xml:space="preserve"> است</w:t>
      </w:r>
      <w:r w:rsidRPr="0002538F">
        <w:t>:</w:t>
      </w:r>
      <w:bookmarkEnd w:id="6903"/>
    </w:p>
    <w:p w:rsidR="0002538F" w:rsidRPr="0002538F" w:rsidRDefault="0002538F" w:rsidP="001E648E">
      <w:pPr>
        <w:numPr>
          <w:ilvl w:val="0"/>
          <w:numId w:val="33"/>
        </w:numPr>
        <w:jc w:val="both"/>
        <w:rPr>
          <w:sz w:val="28"/>
        </w:rPr>
      </w:pPr>
      <w:r w:rsidRPr="0002538F">
        <w:rPr>
          <w:sz w:val="28"/>
        </w:rPr>
        <w:t> </w:t>
      </w:r>
      <w:r w:rsidRPr="0002538F">
        <w:rPr>
          <w:sz w:val="28"/>
          <w:rtl/>
        </w:rPr>
        <w:t xml:space="preserve">ارزش </w:t>
      </w:r>
      <w:r w:rsidR="00B93976">
        <w:rPr>
          <w:sz w:val="28"/>
          <w:rtl/>
        </w:rPr>
        <w:t>ذکرشده</w:t>
      </w:r>
      <w:r w:rsidRPr="0002538F">
        <w:rPr>
          <w:sz w:val="28"/>
          <w:rtl/>
        </w:rPr>
        <w:t xml:space="preserve"> در اسناد خرید</w:t>
      </w:r>
    </w:p>
    <w:p w:rsidR="0002538F" w:rsidRPr="0002538F" w:rsidRDefault="0002538F" w:rsidP="001E648E">
      <w:pPr>
        <w:numPr>
          <w:ilvl w:val="0"/>
          <w:numId w:val="33"/>
        </w:numPr>
        <w:jc w:val="both"/>
        <w:rPr>
          <w:sz w:val="28"/>
        </w:rPr>
      </w:pPr>
      <w:r w:rsidRPr="0002538F">
        <w:rPr>
          <w:sz w:val="28"/>
        </w:rPr>
        <w:t> </w:t>
      </w:r>
      <w:r w:rsidRPr="0002538F">
        <w:rPr>
          <w:sz w:val="28"/>
          <w:rtl/>
        </w:rPr>
        <w:t>شرایط خرید</w:t>
      </w:r>
    </w:p>
    <w:p w:rsidR="0002538F" w:rsidRPr="0002538F" w:rsidRDefault="0002538F" w:rsidP="001E648E">
      <w:pPr>
        <w:numPr>
          <w:ilvl w:val="0"/>
          <w:numId w:val="33"/>
        </w:numPr>
        <w:jc w:val="both"/>
        <w:rPr>
          <w:sz w:val="28"/>
        </w:rPr>
      </w:pPr>
      <w:r w:rsidRPr="0002538F">
        <w:rPr>
          <w:sz w:val="28"/>
        </w:rPr>
        <w:t> </w:t>
      </w:r>
      <w:r w:rsidRPr="0002538F">
        <w:rPr>
          <w:sz w:val="28"/>
          <w:rtl/>
        </w:rPr>
        <w:t xml:space="preserve">نوع و شیوه پرداخت نقدی غیر نقدی و یا سایر </w:t>
      </w:r>
      <w:r w:rsidR="001E37D6">
        <w:rPr>
          <w:sz w:val="28"/>
          <w:rtl/>
        </w:rPr>
        <w:t>ش</w:t>
      </w:r>
      <w:r w:rsidR="001E37D6">
        <w:rPr>
          <w:rFonts w:hint="cs"/>
          <w:sz w:val="28"/>
          <w:rtl/>
        </w:rPr>
        <w:t>ی</w:t>
      </w:r>
      <w:r w:rsidR="001E37D6">
        <w:rPr>
          <w:rFonts w:hint="eastAsia"/>
          <w:sz w:val="28"/>
          <w:rtl/>
        </w:rPr>
        <w:t>وه‌ها</w:t>
      </w:r>
      <w:r w:rsidR="001E37D6">
        <w:rPr>
          <w:rFonts w:hint="cs"/>
          <w:sz w:val="28"/>
          <w:rtl/>
        </w:rPr>
        <w:t>ی</w:t>
      </w:r>
      <w:r w:rsidRPr="0002538F">
        <w:rPr>
          <w:sz w:val="28"/>
          <w:rtl/>
        </w:rPr>
        <w:t xml:space="preserve"> پرداخت</w:t>
      </w:r>
    </w:p>
    <w:p w:rsidR="0002538F" w:rsidRPr="0002538F" w:rsidRDefault="0002538F" w:rsidP="001E648E">
      <w:pPr>
        <w:numPr>
          <w:ilvl w:val="0"/>
          <w:numId w:val="33"/>
        </w:numPr>
        <w:jc w:val="both"/>
        <w:rPr>
          <w:sz w:val="28"/>
        </w:rPr>
      </w:pPr>
      <w:r w:rsidRPr="0002538F">
        <w:rPr>
          <w:sz w:val="28"/>
        </w:rPr>
        <w:t> </w:t>
      </w:r>
      <w:r w:rsidRPr="0002538F">
        <w:rPr>
          <w:sz w:val="28"/>
          <w:rtl/>
        </w:rPr>
        <w:t>کشور سازنده</w:t>
      </w:r>
    </w:p>
    <w:p w:rsidR="0002538F" w:rsidRPr="0002538F" w:rsidRDefault="0002538F" w:rsidP="001E648E">
      <w:pPr>
        <w:numPr>
          <w:ilvl w:val="0"/>
          <w:numId w:val="33"/>
        </w:numPr>
        <w:jc w:val="both"/>
        <w:rPr>
          <w:sz w:val="28"/>
        </w:rPr>
      </w:pPr>
      <w:r w:rsidRPr="0002538F">
        <w:rPr>
          <w:sz w:val="28"/>
        </w:rPr>
        <w:t> </w:t>
      </w:r>
      <w:r w:rsidRPr="0002538F">
        <w:rPr>
          <w:sz w:val="28"/>
          <w:rtl/>
        </w:rPr>
        <w:t>برند و نوع و مارک کالا</w:t>
      </w:r>
    </w:p>
    <w:p w:rsidR="0002538F" w:rsidRPr="0002538F" w:rsidRDefault="0002538F" w:rsidP="001E648E">
      <w:pPr>
        <w:numPr>
          <w:ilvl w:val="0"/>
          <w:numId w:val="33"/>
        </w:numPr>
        <w:jc w:val="both"/>
        <w:rPr>
          <w:sz w:val="28"/>
        </w:rPr>
      </w:pPr>
      <w:r w:rsidRPr="0002538F">
        <w:rPr>
          <w:sz w:val="28"/>
        </w:rPr>
        <w:t> </w:t>
      </w:r>
      <w:r w:rsidRPr="0002538F">
        <w:rPr>
          <w:sz w:val="28"/>
          <w:rtl/>
        </w:rPr>
        <w:t>شیوه حمل و شرایط خرید</w:t>
      </w:r>
    </w:p>
    <w:p w:rsidR="0002538F" w:rsidRPr="0002538F" w:rsidRDefault="0002538F" w:rsidP="001E648E">
      <w:pPr>
        <w:numPr>
          <w:ilvl w:val="0"/>
          <w:numId w:val="33"/>
        </w:numPr>
        <w:jc w:val="both"/>
        <w:rPr>
          <w:sz w:val="28"/>
        </w:rPr>
      </w:pPr>
      <w:r w:rsidRPr="0002538F">
        <w:rPr>
          <w:sz w:val="28"/>
        </w:rPr>
        <w:t> </w:t>
      </w:r>
      <w:r w:rsidRPr="0002538F">
        <w:rPr>
          <w:sz w:val="28"/>
          <w:rtl/>
        </w:rPr>
        <w:t xml:space="preserve">نوع معامله نقدی نسیه و یا دیگر </w:t>
      </w:r>
      <w:r w:rsidR="001E37D6">
        <w:rPr>
          <w:sz w:val="28"/>
          <w:rtl/>
        </w:rPr>
        <w:t>ش</w:t>
      </w:r>
      <w:r w:rsidR="001E37D6">
        <w:rPr>
          <w:rFonts w:hint="cs"/>
          <w:sz w:val="28"/>
          <w:rtl/>
        </w:rPr>
        <w:t>ی</w:t>
      </w:r>
      <w:r w:rsidR="001E37D6">
        <w:rPr>
          <w:rFonts w:hint="eastAsia"/>
          <w:sz w:val="28"/>
          <w:rtl/>
        </w:rPr>
        <w:t>وه‌ها</w:t>
      </w:r>
      <w:r w:rsidR="001E37D6">
        <w:rPr>
          <w:rFonts w:hint="cs"/>
          <w:sz w:val="28"/>
          <w:rtl/>
        </w:rPr>
        <w:t>ی</w:t>
      </w:r>
      <w:r w:rsidRPr="0002538F">
        <w:rPr>
          <w:sz w:val="28"/>
          <w:rtl/>
        </w:rPr>
        <w:t xml:space="preserve"> معامله و خرید</w:t>
      </w:r>
    </w:p>
    <w:p w:rsidR="0002538F" w:rsidRPr="0002538F" w:rsidRDefault="0002538F" w:rsidP="00671A9E">
      <w:pPr>
        <w:jc w:val="both"/>
        <w:rPr>
          <w:sz w:val="28"/>
          <w:rtl/>
        </w:rPr>
      </w:pPr>
      <w:r w:rsidRPr="0002538F">
        <w:rPr>
          <w:sz w:val="28"/>
        </w:rPr>
        <w:t> </w:t>
      </w:r>
      <w:r w:rsidR="00B93976">
        <w:rPr>
          <w:sz w:val="28"/>
          <w:rtl/>
        </w:rPr>
        <w:t>همان‌طور</w:t>
      </w:r>
      <w:r w:rsidRPr="0002538F">
        <w:rPr>
          <w:sz w:val="28"/>
          <w:rtl/>
        </w:rPr>
        <w:t xml:space="preserve"> که قبلاً گفته شد در صورت</w:t>
      </w:r>
      <w:r w:rsidR="00436E02">
        <w:rPr>
          <w:rFonts w:hint="cs"/>
          <w:sz w:val="28"/>
          <w:rtl/>
        </w:rPr>
        <w:t>یکه گمرک</w:t>
      </w:r>
      <w:ins w:id="6904" w:author="Windows User" w:date="2021-08-15T23:10:00Z">
        <w:r w:rsidR="004332D5">
          <w:rPr>
            <w:sz w:val="28"/>
            <w:rtl/>
          </w:rPr>
          <w:fldChar w:fldCharType="begin"/>
        </w:r>
        <w:r w:rsidR="004332D5">
          <w:instrText xml:space="preserve"> XE "</w:instrText>
        </w:r>
      </w:ins>
      <w:r w:rsidR="004332D5" w:rsidRPr="008E0E6D">
        <w:rPr>
          <w:rFonts w:hint="eastAsia"/>
          <w:rtl/>
        </w:rPr>
        <w:instrText>گمرک</w:instrText>
      </w:r>
      <w:ins w:id="6905" w:author="Windows User" w:date="2021-08-15T23:10:00Z">
        <w:r w:rsidR="004332D5">
          <w:instrText xml:space="preserve">" </w:instrText>
        </w:r>
        <w:r w:rsidR="004332D5">
          <w:rPr>
            <w:sz w:val="28"/>
            <w:rtl/>
          </w:rPr>
          <w:fldChar w:fldCharType="end"/>
        </w:r>
      </w:ins>
      <w:r w:rsidRPr="0002538F">
        <w:rPr>
          <w:sz w:val="28"/>
          <w:rtl/>
        </w:rPr>
        <w:t xml:space="preserve"> </w:t>
      </w:r>
      <w:r w:rsidR="00436E02">
        <w:rPr>
          <w:rFonts w:hint="cs"/>
          <w:sz w:val="28"/>
          <w:rtl/>
        </w:rPr>
        <w:t>ارزش ذکر شده در</w:t>
      </w:r>
      <w:r w:rsidRPr="0002538F">
        <w:rPr>
          <w:sz w:val="28"/>
          <w:rtl/>
        </w:rPr>
        <w:t xml:space="preserve"> فاکتور یا اسناد و سیاه</w:t>
      </w:r>
      <w:r w:rsidR="00436E02">
        <w:rPr>
          <w:rFonts w:hint="cs"/>
          <w:sz w:val="28"/>
          <w:rtl/>
        </w:rPr>
        <w:t>ه</w:t>
      </w:r>
      <w:r w:rsidRPr="0002538F">
        <w:rPr>
          <w:sz w:val="28"/>
          <w:rtl/>
        </w:rPr>
        <w:t xml:space="preserve"> خرید</w:t>
      </w:r>
      <w:r w:rsidR="00436E02">
        <w:rPr>
          <w:rFonts w:hint="cs"/>
          <w:sz w:val="28"/>
          <w:rtl/>
        </w:rPr>
        <w:t xml:space="preserve"> را قبول نکند </w:t>
      </w:r>
      <w:r w:rsidRPr="0002538F">
        <w:rPr>
          <w:sz w:val="28"/>
          <w:rtl/>
        </w:rPr>
        <w:t xml:space="preserve"> </w:t>
      </w:r>
      <w:r w:rsidR="00436E02">
        <w:rPr>
          <w:rFonts w:hint="cs"/>
          <w:sz w:val="28"/>
          <w:rtl/>
        </w:rPr>
        <w:t>،</w:t>
      </w:r>
      <w:r w:rsidRPr="0002538F">
        <w:rPr>
          <w:sz w:val="28"/>
          <w:rtl/>
        </w:rPr>
        <w:t xml:space="preserve"> </w:t>
      </w:r>
      <w:r w:rsidR="001E37D6">
        <w:rPr>
          <w:sz w:val="28"/>
          <w:rtl/>
        </w:rPr>
        <w:t>م</w:t>
      </w:r>
      <w:r w:rsidR="001E37D6">
        <w:rPr>
          <w:rFonts w:hint="cs"/>
          <w:sz w:val="28"/>
          <w:rtl/>
        </w:rPr>
        <w:t>ی‌</w:t>
      </w:r>
      <w:r w:rsidR="001E37D6">
        <w:rPr>
          <w:rFonts w:hint="eastAsia"/>
          <w:sz w:val="28"/>
          <w:rtl/>
        </w:rPr>
        <w:t>تواند</w:t>
      </w:r>
      <w:r w:rsidRPr="0002538F">
        <w:rPr>
          <w:sz w:val="28"/>
          <w:rtl/>
        </w:rPr>
        <w:t xml:space="preserve"> وفق ماده ۱۴ و ۱۵ قانون امور گمرکی</w:t>
      </w:r>
      <w:ins w:id="6906" w:author="Windows User" w:date="2021-08-15T23:12:00Z">
        <w:r w:rsidR="004332D5">
          <w:rPr>
            <w:sz w:val="28"/>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6907" w:author="Windows User" w:date="2021-08-15T23:12:00Z">
        <w:r w:rsidR="004332D5">
          <w:instrText xml:space="preserve">" </w:instrText>
        </w:r>
        <w:r w:rsidR="004332D5">
          <w:rPr>
            <w:sz w:val="28"/>
            <w:rtl/>
          </w:rPr>
          <w:fldChar w:fldCharType="end"/>
        </w:r>
      </w:ins>
      <w:r w:rsidRPr="0002538F">
        <w:rPr>
          <w:sz w:val="28"/>
          <w:rtl/>
        </w:rPr>
        <w:t xml:space="preserve"> عمل </w:t>
      </w:r>
      <w:r w:rsidR="00436E02" w:rsidRPr="0002538F">
        <w:rPr>
          <w:sz w:val="28"/>
          <w:rtl/>
        </w:rPr>
        <w:t>کن</w:t>
      </w:r>
      <w:r w:rsidR="00436E02">
        <w:rPr>
          <w:rFonts w:hint="cs"/>
          <w:sz w:val="28"/>
          <w:rtl/>
        </w:rPr>
        <w:t>د</w:t>
      </w:r>
      <w:r w:rsidRPr="0002538F">
        <w:rPr>
          <w:sz w:val="28"/>
          <w:rtl/>
        </w:rPr>
        <w:t xml:space="preserve">. فاکتور خرید و اصالت </w:t>
      </w:r>
      <w:r w:rsidR="00B93976">
        <w:rPr>
          <w:sz w:val="28"/>
          <w:rtl/>
        </w:rPr>
        <w:t>آن‌ها</w:t>
      </w:r>
      <w:r w:rsidRPr="0002538F">
        <w:rPr>
          <w:sz w:val="28"/>
          <w:rtl/>
        </w:rPr>
        <w:t xml:space="preserve"> در سایر موارد </w:t>
      </w:r>
      <w:r w:rsidR="003619F8">
        <w:rPr>
          <w:sz w:val="28"/>
          <w:rtl/>
        </w:rPr>
        <w:t>به‌خصوص</w:t>
      </w:r>
      <w:r w:rsidRPr="0002538F">
        <w:rPr>
          <w:sz w:val="28"/>
          <w:rtl/>
        </w:rPr>
        <w:t xml:space="preserve"> در استفاده از </w:t>
      </w:r>
      <w:r w:rsidR="001E37D6">
        <w:rPr>
          <w:sz w:val="28"/>
          <w:rtl/>
        </w:rPr>
        <w:t>معاف</w:t>
      </w:r>
      <w:r w:rsidR="001E37D6">
        <w:rPr>
          <w:rFonts w:hint="cs"/>
          <w:sz w:val="28"/>
          <w:rtl/>
        </w:rPr>
        <w:t>ی</w:t>
      </w:r>
      <w:r w:rsidR="001E37D6">
        <w:rPr>
          <w:rFonts w:hint="eastAsia"/>
          <w:sz w:val="28"/>
          <w:rtl/>
        </w:rPr>
        <w:t>ت‌ها</w:t>
      </w:r>
      <w:r w:rsidR="001E37D6">
        <w:rPr>
          <w:rFonts w:hint="cs"/>
          <w:sz w:val="28"/>
          <w:rtl/>
        </w:rPr>
        <w:t>ی</w:t>
      </w:r>
      <w:r w:rsidRPr="0002538F">
        <w:rPr>
          <w:sz w:val="28"/>
          <w:rtl/>
        </w:rPr>
        <w:t xml:space="preserve"> </w:t>
      </w:r>
      <w:r w:rsidR="001E37D6">
        <w:rPr>
          <w:sz w:val="28"/>
          <w:rtl/>
        </w:rPr>
        <w:t>تعرفه‌ها</w:t>
      </w:r>
      <w:r w:rsidR="001E37D6">
        <w:rPr>
          <w:rFonts w:hint="cs"/>
          <w:sz w:val="28"/>
          <w:rtl/>
        </w:rPr>
        <w:t>ی</w:t>
      </w:r>
      <w:r w:rsidRPr="0002538F">
        <w:rPr>
          <w:sz w:val="28"/>
          <w:rtl/>
        </w:rPr>
        <w:t xml:space="preserve"> ترجیحی و یا ممنوعیت ورود کالا از کشورهای ممنوع المعامله معامله نیز </w:t>
      </w:r>
      <w:r w:rsidR="001E37D6">
        <w:rPr>
          <w:sz w:val="28"/>
          <w:rtl/>
        </w:rPr>
        <w:t>مؤثر</w:t>
      </w:r>
      <w:r w:rsidRPr="0002538F">
        <w:rPr>
          <w:sz w:val="28"/>
          <w:rtl/>
        </w:rPr>
        <w:t xml:space="preserve"> است</w:t>
      </w:r>
      <w:r w:rsidRPr="0002538F">
        <w:rPr>
          <w:sz w:val="28"/>
        </w:rPr>
        <w:t>.</w:t>
      </w:r>
    </w:p>
    <w:p w:rsidR="0002538F" w:rsidRPr="0002538F" w:rsidRDefault="0002538F" w:rsidP="001E648E">
      <w:pPr>
        <w:pStyle w:val="Heading2"/>
        <w:jc w:val="both"/>
      </w:pPr>
      <w:bookmarkStart w:id="6908" w:name="_Toc55576955"/>
      <w:r w:rsidRPr="0002538F">
        <w:rPr>
          <w:rFonts w:hint="cs"/>
          <w:rtl/>
        </w:rPr>
        <w:t>بررسی وزن کالا</w:t>
      </w:r>
      <w:bookmarkEnd w:id="6908"/>
    </w:p>
    <w:p w:rsidR="0002538F" w:rsidRPr="0002538F" w:rsidRDefault="0002538F" w:rsidP="001E648E">
      <w:pPr>
        <w:jc w:val="both"/>
        <w:rPr>
          <w:sz w:val="28"/>
        </w:rPr>
      </w:pPr>
      <w:r w:rsidRPr="0002538F">
        <w:rPr>
          <w:sz w:val="28"/>
        </w:rPr>
        <w:t> </w:t>
      </w:r>
      <w:r w:rsidRPr="0002538F">
        <w:rPr>
          <w:sz w:val="28"/>
          <w:rtl/>
        </w:rPr>
        <w:t>از موارد دیگری که در بازبینی</w:t>
      </w:r>
      <w:ins w:id="6909" w:author="Windows User" w:date="2021-08-15T23:13:00Z">
        <w:r w:rsidR="004332D5">
          <w:rPr>
            <w:sz w:val="28"/>
            <w:rtl/>
          </w:rPr>
          <w:fldChar w:fldCharType="begin"/>
        </w:r>
        <w:r w:rsidR="004332D5">
          <w:instrText xml:space="preserve"> XE "</w:instrText>
        </w:r>
      </w:ins>
      <w:ins w:id="6910"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6911" w:author="Windows User" w:date="2021-08-15T23:13:00Z">
        <w:r w:rsidR="004332D5">
          <w:instrText xml:space="preserve">" </w:instrText>
        </w:r>
        <w:r w:rsidR="004332D5">
          <w:rPr>
            <w:sz w:val="28"/>
            <w:rtl/>
          </w:rPr>
          <w:fldChar w:fldCharType="end"/>
        </w:r>
      </w:ins>
      <w:r w:rsidRPr="0002538F">
        <w:rPr>
          <w:sz w:val="28"/>
          <w:rtl/>
        </w:rPr>
        <w:t xml:space="preserve"> اسناد باید </w:t>
      </w:r>
      <w:r w:rsidR="00F07E1B">
        <w:rPr>
          <w:sz w:val="28"/>
          <w:rtl/>
        </w:rPr>
        <w:t>موردتوجه</w:t>
      </w:r>
      <w:r w:rsidRPr="0002538F">
        <w:rPr>
          <w:sz w:val="28"/>
          <w:rtl/>
        </w:rPr>
        <w:t xml:space="preserve"> قرار گیرد توجه به وزن و نوع کالا و مقدار کالا است. </w:t>
      </w:r>
      <w:r w:rsidRPr="0002538F">
        <w:rPr>
          <w:rFonts w:ascii="Arial" w:hAnsi="Arial" w:hint="cs"/>
          <w:sz w:val="28"/>
          <w:rtl/>
        </w:rPr>
        <w:t>شرایطی</w:t>
      </w:r>
      <w:r w:rsidRPr="0002538F">
        <w:rPr>
          <w:sz w:val="28"/>
          <w:rtl/>
        </w:rPr>
        <w:t xml:space="preserve"> </w:t>
      </w:r>
      <w:r w:rsidRPr="0002538F">
        <w:rPr>
          <w:rFonts w:ascii="Arial" w:hAnsi="Arial" w:hint="cs"/>
          <w:sz w:val="28"/>
          <w:rtl/>
        </w:rPr>
        <w:t>که</w:t>
      </w:r>
      <w:r w:rsidRPr="0002538F">
        <w:rPr>
          <w:sz w:val="28"/>
          <w:rtl/>
        </w:rPr>
        <w:t xml:space="preserve"> </w:t>
      </w:r>
      <w:r w:rsidRPr="0002538F">
        <w:rPr>
          <w:rFonts w:ascii="Arial" w:hAnsi="Arial" w:hint="cs"/>
          <w:sz w:val="28"/>
          <w:rtl/>
        </w:rPr>
        <w:t>ارزش</w:t>
      </w:r>
      <w:r w:rsidRPr="0002538F">
        <w:rPr>
          <w:sz w:val="28"/>
          <w:rtl/>
        </w:rPr>
        <w:t xml:space="preserve"> </w:t>
      </w:r>
      <w:r w:rsidRPr="0002538F">
        <w:rPr>
          <w:rFonts w:ascii="Arial" w:hAnsi="Arial" w:hint="cs"/>
          <w:sz w:val="28"/>
          <w:rtl/>
        </w:rPr>
        <w:t>کالا</w:t>
      </w:r>
      <w:r w:rsidRPr="0002538F">
        <w:rPr>
          <w:sz w:val="28"/>
          <w:rtl/>
        </w:rPr>
        <w:t xml:space="preserve"> </w:t>
      </w:r>
      <w:r w:rsidRPr="0002538F">
        <w:rPr>
          <w:rFonts w:ascii="Arial" w:hAnsi="Arial" w:hint="cs"/>
          <w:sz w:val="28"/>
          <w:rtl/>
        </w:rPr>
        <w:t>از</w:t>
      </w:r>
      <w:r w:rsidRPr="0002538F">
        <w:rPr>
          <w:sz w:val="28"/>
          <w:rtl/>
        </w:rPr>
        <w:t xml:space="preserve"> </w:t>
      </w:r>
      <w:r w:rsidRPr="0002538F">
        <w:rPr>
          <w:rFonts w:ascii="Arial" w:hAnsi="Arial" w:hint="cs"/>
          <w:sz w:val="28"/>
          <w:rtl/>
        </w:rPr>
        <w:t>روی</w:t>
      </w:r>
      <w:r w:rsidRPr="0002538F">
        <w:rPr>
          <w:sz w:val="28"/>
          <w:rtl/>
        </w:rPr>
        <w:t xml:space="preserve"> </w:t>
      </w:r>
      <w:r w:rsidRPr="0002538F">
        <w:rPr>
          <w:rFonts w:ascii="Arial" w:hAnsi="Arial" w:hint="cs"/>
          <w:sz w:val="28"/>
          <w:rtl/>
        </w:rPr>
        <w:t>وزن</w:t>
      </w:r>
      <w:r w:rsidRPr="0002538F">
        <w:rPr>
          <w:sz w:val="28"/>
          <w:rtl/>
        </w:rPr>
        <w:t xml:space="preserve"> </w:t>
      </w:r>
      <w:r w:rsidRPr="0002538F">
        <w:rPr>
          <w:rFonts w:ascii="Arial" w:hAnsi="Arial" w:hint="cs"/>
          <w:sz w:val="28"/>
          <w:rtl/>
        </w:rPr>
        <w:t>یا</w:t>
      </w:r>
      <w:r w:rsidRPr="0002538F">
        <w:rPr>
          <w:sz w:val="28"/>
          <w:rtl/>
        </w:rPr>
        <w:t xml:space="preserve"> </w:t>
      </w:r>
      <w:r w:rsidRPr="0002538F">
        <w:rPr>
          <w:rFonts w:ascii="Arial" w:hAnsi="Arial" w:hint="cs"/>
          <w:sz w:val="28"/>
          <w:rtl/>
        </w:rPr>
        <w:t>واحد</w:t>
      </w:r>
      <w:r w:rsidRPr="0002538F">
        <w:rPr>
          <w:sz w:val="28"/>
          <w:rtl/>
        </w:rPr>
        <w:t xml:space="preserve"> </w:t>
      </w:r>
      <w:r w:rsidRPr="0002538F">
        <w:rPr>
          <w:rFonts w:ascii="Arial" w:hAnsi="Arial" w:hint="cs"/>
          <w:sz w:val="28"/>
          <w:rtl/>
        </w:rPr>
        <w:t>کالا</w:t>
      </w:r>
      <w:r w:rsidRPr="0002538F">
        <w:rPr>
          <w:sz w:val="28"/>
          <w:rtl/>
        </w:rPr>
        <w:t xml:space="preserve"> </w:t>
      </w:r>
      <w:r w:rsidRPr="0002538F">
        <w:rPr>
          <w:rFonts w:ascii="Arial" w:hAnsi="Arial" w:hint="cs"/>
          <w:sz w:val="28"/>
          <w:rtl/>
        </w:rPr>
        <w:t>سنجیده</w:t>
      </w:r>
      <w:r w:rsidRPr="0002538F">
        <w:rPr>
          <w:sz w:val="28"/>
          <w:rtl/>
        </w:rPr>
        <w:t xml:space="preserve"> </w:t>
      </w:r>
      <w:r w:rsidR="001E37D6">
        <w:rPr>
          <w:rFonts w:ascii="Arial" w:hAnsi="Arial"/>
          <w:sz w:val="28"/>
          <w:rtl/>
        </w:rPr>
        <w:t>م</w:t>
      </w:r>
      <w:r w:rsidR="001E37D6">
        <w:rPr>
          <w:rFonts w:ascii="Arial" w:hAnsi="Arial" w:hint="cs"/>
          <w:sz w:val="28"/>
          <w:rtl/>
        </w:rPr>
        <w:t>ی‌</w:t>
      </w:r>
      <w:r w:rsidR="001E37D6">
        <w:rPr>
          <w:rFonts w:ascii="Arial" w:hAnsi="Arial" w:hint="eastAsia"/>
          <w:sz w:val="28"/>
          <w:rtl/>
        </w:rPr>
        <w:t>شود</w:t>
      </w:r>
      <w:r w:rsidRPr="0002538F">
        <w:rPr>
          <w:sz w:val="28"/>
          <w:rtl/>
        </w:rPr>
        <w:t xml:space="preserve"> </w:t>
      </w:r>
      <w:r w:rsidRPr="0002538F">
        <w:rPr>
          <w:rFonts w:ascii="Arial" w:hAnsi="Arial" w:hint="cs"/>
          <w:sz w:val="28"/>
          <w:rtl/>
        </w:rPr>
        <w:t>اختلافات</w:t>
      </w:r>
      <w:r w:rsidRPr="0002538F">
        <w:rPr>
          <w:sz w:val="28"/>
          <w:rtl/>
        </w:rPr>
        <w:t xml:space="preserve"> </w:t>
      </w:r>
      <w:r w:rsidRPr="0002538F">
        <w:rPr>
          <w:rFonts w:ascii="Arial" w:hAnsi="Arial" w:hint="cs"/>
          <w:sz w:val="28"/>
          <w:rtl/>
        </w:rPr>
        <w:t>در</w:t>
      </w:r>
      <w:r w:rsidRPr="0002538F">
        <w:rPr>
          <w:sz w:val="28"/>
          <w:rtl/>
        </w:rPr>
        <w:t xml:space="preserve"> </w:t>
      </w:r>
      <w:r w:rsidRPr="0002538F">
        <w:rPr>
          <w:rFonts w:ascii="Arial" w:hAnsi="Arial" w:hint="cs"/>
          <w:sz w:val="28"/>
          <w:rtl/>
        </w:rPr>
        <w:t>وزن</w:t>
      </w:r>
      <w:r w:rsidRPr="0002538F">
        <w:rPr>
          <w:sz w:val="28"/>
          <w:rtl/>
        </w:rPr>
        <w:t xml:space="preserve"> </w:t>
      </w:r>
      <w:r w:rsidRPr="0002538F">
        <w:rPr>
          <w:rFonts w:ascii="Arial" w:hAnsi="Arial" w:hint="cs"/>
          <w:sz w:val="28"/>
          <w:rtl/>
        </w:rPr>
        <w:t>کل</w:t>
      </w:r>
      <w:r w:rsidRPr="0002538F">
        <w:rPr>
          <w:sz w:val="28"/>
          <w:rtl/>
        </w:rPr>
        <w:t xml:space="preserve"> </w:t>
      </w:r>
      <w:r w:rsidRPr="0002538F">
        <w:rPr>
          <w:rFonts w:ascii="Arial" w:hAnsi="Arial" w:hint="cs"/>
          <w:sz w:val="28"/>
          <w:rtl/>
        </w:rPr>
        <w:t>و</w:t>
      </w:r>
      <w:r w:rsidRPr="0002538F">
        <w:rPr>
          <w:sz w:val="28"/>
          <w:rtl/>
        </w:rPr>
        <w:t xml:space="preserve"> </w:t>
      </w:r>
      <w:r w:rsidRPr="0002538F">
        <w:rPr>
          <w:rFonts w:ascii="Arial" w:hAnsi="Arial" w:hint="cs"/>
          <w:sz w:val="28"/>
          <w:rtl/>
        </w:rPr>
        <w:t>وزن</w:t>
      </w:r>
      <w:r w:rsidRPr="0002538F">
        <w:rPr>
          <w:sz w:val="28"/>
          <w:rtl/>
        </w:rPr>
        <w:t xml:space="preserve"> </w:t>
      </w:r>
      <w:r w:rsidRPr="0002538F">
        <w:rPr>
          <w:rFonts w:ascii="Arial" w:hAnsi="Arial" w:hint="cs"/>
          <w:sz w:val="28"/>
          <w:rtl/>
        </w:rPr>
        <w:t>واحد</w:t>
      </w:r>
      <w:r w:rsidRPr="0002538F">
        <w:rPr>
          <w:sz w:val="28"/>
          <w:rtl/>
        </w:rPr>
        <w:t xml:space="preserve"> </w:t>
      </w:r>
      <w:r w:rsidRPr="0002538F">
        <w:rPr>
          <w:rFonts w:ascii="Arial" w:hAnsi="Arial" w:hint="cs"/>
          <w:sz w:val="28"/>
          <w:rtl/>
        </w:rPr>
        <w:t>کالا</w:t>
      </w:r>
      <w:r w:rsidRPr="0002538F">
        <w:rPr>
          <w:sz w:val="28"/>
          <w:rtl/>
        </w:rPr>
        <w:t xml:space="preserve"> </w:t>
      </w:r>
      <w:r w:rsidRPr="0002538F">
        <w:rPr>
          <w:rFonts w:ascii="Arial" w:hAnsi="Arial" w:hint="cs"/>
          <w:sz w:val="28"/>
          <w:rtl/>
        </w:rPr>
        <w:t>ممکن</w:t>
      </w:r>
      <w:r w:rsidRPr="0002538F">
        <w:rPr>
          <w:sz w:val="28"/>
          <w:rtl/>
        </w:rPr>
        <w:t xml:space="preserve"> </w:t>
      </w:r>
      <w:r w:rsidRPr="0002538F">
        <w:rPr>
          <w:rFonts w:ascii="Arial" w:hAnsi="Arial" w:hint="cs"/>
          <w:sz w:val="28"/>
          <w:rtl/>
        </w:rPr>
        <w:t>است</w:t>
      </w:r>
      <w:r w:rsidRPr="0002538F">
        <w:rPr>
          <w:sz w:val="28"/>
          <w:rtl/>
        </w:rPr>
        <w:t xml:space="preserve"> </w:t>
      </w:r>
      <w:r w:rsidRPr="0002538F">
        <w:rPr>
          <w:rFonts w:ascii="Arial" w:hAnsi="Arial" w:hint="cs"/>
          <w:sz w:val="28"/>
          <w:rtl/>
        </w:rPr>
        <w:t>باعث</w:t>
      </w:r>
      <w:r w:rsidRPr="0002538F">
        <w:rPr>
          <w:sz w:val="28"/>
          <w:rtl/>
        </w:rPr>
        <w:t xml:space="preserve"> </w:t>
      </w:r>
      <w:r w:rsidRPr="0002538F">
        <w:rPr>
          <w:rFonts w:ascii="Arial" w:hAnsi="Arial" w:hint="cs"/>
          <w:sz w:val="28"/>
          <w:rtl/>
        </w:rPr>
        <w:t>کم</w:t>
      </w:r>
      <w:r w:rsidRPr="0002538F">
        <w:rPr>
          <w:sz w:val="28"/>
          <w:rtl/>
        </w:rPr>
        <w:t xml:space="preserve"> </w:t>
      </w:r>
      <w:r w:rsidRPr="0002538F">
        <w:rPr>
          <w:rFonts w:ascii="Arial" w:hAnsi="Arial" w:hint="cs"/>
          <w:sz w:val="28"/>
          <w:rtl/>
        </w:rPr>
        <w:t>اظهاری</w:t>
      </w:r>
      <w:r w:rsidRPr="0002538F">
        <w:rPr>
          <w:sz w:val="28"/>
          <w:rtl/>
        </w:rPr>
        <w:t xml:space="preserve"> </w:t>
      </w:r>
      <w:r w:rsidRPr="0002538F">
        <w:rPr>
          <w:rFonts w:ascii="Arial" w:hAnsi="Arial" w:hint="cs"/>
          <w:sz w:val="28"/>
          <w:rtl/>
        </w:rPr>
        <w:t>در</w:t>
      </w:r>
      <w:r w:rsidRPr="0002538F">
        <w:rPr>
          <w:sz w:val="28"/>
          <w:rtl/>
        </w:rPr>
        <w:t xml:space="preserve"> </w:t>
      </w:r>
      <w:r w:rsidRPr="0002538F">
        <w:rPr>
          <w:rFonts w:ascii="Arial" w:hAnsi="Arial" w:hint="cs"/>
          <w:sz w:val="28"/>
          <w:rtl/>
        </w:rPr>
        <w:t>تعداد</w:t>
      </w:r>
      <w:r w:rsidRPr="0002538F">
        <w:rPr>
          <w:sz w:val="28"/>
          <w:rtl/>
        </w:rPr>
        <w:t xml:space="preserve"> </w:t>
      </w:r>
      <w:r w:rsidRPr="0002538F">
        <w:rPr>
          <w:rFonts w:ascii="Arial" w:hAnsi="Arial" w:hint="cs"/>
          <w:sz w:val="28"/>
          <w:rtl/>
        </w:rPr>
        <w:t>یا</w:t>
      </w:r>
      <w:r w:rsidRPr="0002538F">
        <w:rPr>
          <w:sz w:val="28"/>
          <w:rtl/>
        </w:rPr>
        <w:t xml:space="preserve"> </w:t>
      </w:r>
      <w:r w:rsidRPr="0002538F">
        <w:rPr>
          <w:rFonts w:ascii="Arial" w:hAnsi="Arial" w:hint="cs"/>
          <w:sz w:val="28"/>
          <w:rtl/>
        </w:rPr>
        <w:t>وزن</w:t>
      </w:r>
      <w:r w:rsidRPr="0002538F">
        <w:rPr>
          <w:sz w:val="28"/>
          <w:rtl/>
        </w:rPr>
        <w:t xml:space="preserve"> </w:t>
      </w:r>
      <w:r w:rsidRPr="0002538F">
        <w:rPr>
          <w:rFonts w:ascii="Arial" w:hAnsi="Arial" w:hint="cs"/>
          <w:sz w:val="28"/>
          <w:rtl/>
        </w:rPr>
        <w:t>یا</w:t>
      </w:r>
      <w:r w:rsidRPr="0002538F">
        <w:rPr>
          <w:sz w:val="28"/>
          <w:rtl/>
        </w:rPr>
        <w:t xml:space="preserve"> </w:t>
      </w:r>
      <w:r w:rsidRPr="0002538F">
        <w:rPr>
          <w:rFonts w:ascii="Arial" w:hAnsi="Arial" w:hint="cs"/>
          <w:sz w:val="28"/>
          <w:rtl/>
        </w:rPr>
        <w:t>مقدار</w:t>
      </w:r>
      <w:r w:rsidRPr="0002538F">
        <w:rPr>
          <w:sz w:val="28"/>
          <w:rtl/>
        </w:rPr>
        <w:t xml:space="preserve"> </w:t>
      </w:r>
      <w:r w:rsidRPr="0002538F">
        <w:rPr>
          <w:rFonts w:ascii="Arial" w:hAnsi="Arial" w:hint="cs"/>
          <w:sz w:val="28"/>
          <w:rtl/>
        </w:rPr>
        <w:t>شده</w:t>
      </w:r>
      <w:r w:rsidRPr="0002538F">
        <w:rPr>
          <w:sz w:val="28"/>
          <w:rtl/>
        </w:rPr>
        <w:t xml:space="preserve"> </w:t>
      </w:r>
      <w:r w:rsidRPr="0002538F">
        <w:rPr>
          <w:rFonts w:ascii="Arial" w:hAnsi="Arial" w:hint="cs"/>
          <w:sz w:val="28"/>
          <w:rtl/>
        </w:rPr>
        <w:t>باشد</w:t>
      </w:r>
      <w:r w:rsidRPr="0002538F">
        <w:rPr>
          <w:sz w:val="28"/>
          <w:rtl/>
        </w:rPr>
        <w:t xml:space="preserve">. مثلاً ارزش کالایی </w:t>
      </w:r>
      <w:r w:rsidRPr="0002538F">
        <w:rPr>
          <w:rFonts w:hint="cs"/>
          <w:sz w:val="28"/>
          <w:rtl/>
        </w:rPr>
        <w:t>از روی ارزش</w:t>
      </w:r>
      <w:r w:rsidRPr="0002538F">
        <w:rPr>
          <w:sz w:val="28"/>
          <w:rtl/>
        </w:rPr>
        <w:t xml:space="preserve"> واحد کالایی </w:t>
      </w:r>
      <w:r w:rsidR="00071C7F">
        <w:rPr>
          <w:sz w:val="28"/>
          <w:rtl/>
        </w:rPr>
        <w:t>پرداخت‌شده</w:t>
      </w:r>
      <w:r w:rsidRPr="0002538F">
        <w:rPr>
          <w:sz w:val="28"/>
          <w:rtl/>
        </w:rPr>
        <w:t xml:space="preserve"> اما از تقسیم وزن قلم کالا یا وزن کل کالا متوجه می‌شویم اظهارکننده</w:t>
      </w:r>
      <w:ins w:id="6912" w:author="Windows User" w:date="2021-08-15T23:15:00Z">
        <w:r w:rsidR="004332D5">
          <w:rPr>
            <w:sz w:val="28"/>
            <w:rtl/>
          </w:rPr>
          <w:fldChar w:fldCharType="begin"/>
        </w:r>
        <w:r w:rsidR="004332D5">
          <w:instrText xml:space="preserve"> XE "</w:instrText>
        </w:r>
      </w:ins>
      <w:r w:rsidR="004332D5" w:rsidRPr="00A2032C">
        <w:rPr>
          <w:rFonts w:hint="eastAsia"/>
          <w:i/>
          <w:iCs/>
          <w:rtl/>
        </w:rPr>
        <w:instrText>اظهارکننده</w:instrText>
      </w:r>
      <w:ins w:id="6913" w:author="Windows User" w:date="2021-08-15T23:15:00Z">
        <w:r w:rsidR="004332D5">
          <w:instrText xml:space="preserve">" </w:instrText>
        </w:r>
        <w:r w:rsidR="004332D5">
          <w:rPr>
            <w:sz w:val="28"/>
            <w:rtl/>
          </w:rPr>
          <w:fldChar w:fldCharType="end"/>
        </w:r>
      </w:ins>
      <w:r w:rsidRPr="0002538F">
        <w:rPr>
          <w:sz w:val="28"/>
          <w:rtl/>
        </w:rPr>
        <w:t xml:space="preserve"> در تعداد اظهار کالا</w:t>
      </w:r>
      <w:ins w:id="6914" w:author="Windows User" w:date="2021-08-15T23:14:00Z">
        <w:r w:rsidR="004332D5">
          <w:rPr>
            <w:sz w:val="28"/>
            <w:rtl/>
          </w:rPr>
          <w:fldChar w:fldCharType="begin"/>
        </w:r>
        <w:r w:rsidR="004332D5">
          <w:instrText xml:space="preserve"> XE "</w:instrText>
        </w:r>
      </w:ins>
      <w:r w:rsidR="004332D5" w:rsidRPr="009128BC">
        <w:rPr>
          <w:rtl/>
        </w:rPr>
        <w:instrText>اظهار کالا</w:instrText>
      </w:r>
      <w:ins w:id="6915" w:author="Windows User" w:date="2021-08-15T23:14:00Z">
        <w:r w:rsidR="004332D5">
          <w:instrText xml:space="preserve">" </w:instrText>
        </w:r>
        <w:r w:rsidR="004332D5">
          <w:rPr>
            <w:sz w:val="28"/>
            <w:rtl/>
          </w:rPr>
          <w:fldChar w:fldCharType="end"/>
        </w:r>
      </w:ins>
      <w:r w:rsidRPr="0002538F">
        <w:rPr>
          <w:sz w:val="28"/>
          <w:rtl/>
        </w:rPr>
        <w:t xml:space="preserve"> کم اظهاری کرده و بدین سبب حقوق و عوارض</w:t>
      </w:r>
      <w:ins w:id="6916" w:author="Windows User" w:date="2021-08-15T23:20:00Z">
        <w:r w:rsidR="00250A47">
          <w:rPr>
            <w:sz w:val="28"/>
            <w:rtl/>
          </w:rPr>
          <w:fldChar w:fldCharType="begin"/>
        </w:r>
        <w:r w:rsidR="00250A47">
          <w:instrText xml:space="preserve"> XE "</w:instrText>
        </w:r>
      </w:ins>
      <w:r w:rsidR="00250A47" w:rsidRPr="005547DB">
        <w:rPr>
          <w:rtl/>
        </w:rPr>
        <w:instrText>حقوق و عوارض</w:instrText>
      </w:r>
      <w:ins w:id="6917" w:author="Windows User" w:date="2021-08-15T23:20:00Z">
        <w:r w:rsidR="00250A47">
          <w:instrText xml:space="preserve">" </w:instrText>
        </w:r>
        <w:r w:rsidR="00250A47">
          <w:rPr>
            <w:sz w:val="28"/>
            <w:rtl/>
          </w:rPr>
          <w:fldChar w:fldCharType="end"/>
        </w:r>
      </w:ins>
      <w:r w:rsidRPr="0002538F">
        <w:rPr>
          <w:sz w:val="28"/>
          <w:rtl/>
        </w:rPr>
        <w:t xml:space="preserve"> کمتری </w:t>
      </w:r>
      <w:r w:rsidR="003619F8">
        <w:rPr>
          <w:sz w:val="28"/>
          <w:rtl/>
        </w:rPr>
        <w:t>پرداخت‌نموده</w:t>
      </w:r>
      <w:r w:rsidRPr="0002538F">
        <w:rPr>
          <w:sz w:val="28"/>
          <w:rtl/>
        </w:rPr>
        <w:t xml:space="preserve"> است</w:t>
      </w:r>
      <w:r w:rsidR="00070AEA">
        <w:rPr>
          <w:sz w:val="28"/>
          <w:rtl/>
        </w:rPr>
        <w:t>؛ و</w:t>
      </w:r>
      <w:r w:rsidRPr="0002538F">
        <w:rPr>
          <w:sz w:val="28"/>
          <w:rtl/>
        </w:rPr>
        <w:t xml:space="preserve"> یا برعکس برای خروج بیشتر ارز مقدار کالا بیشتر از مقدار واقعی اظهار گردیده است</w:t>
      </w:r>
      <w:r w:rsidRPr="0002538F">
        <w:rPr>
          <w:sz w:val="28"/>
        </w:rPr>
        <w:t>.</w:t>
      </w:r>
    </w:p>
    <w:p w:rsidR="0002538F" w:rsidRPr="0002538F" w:rsidRDefault="0002538F" w:rsidP="001E648E">
      <w:pPr>
        <w:pStyle w:val="Heading3"/>
        <w:jc w:val="both"/>
      </w:pPr>
      <w:r w:rsidRPr="0002538F">
        <w:t> </w:t>
      </w:r>
      <w:bookmarkStart w:id="6918" w:name="_Toc55576956"/>
      <w:r w:rsidRPr="0002538F">
        <w:rPr>
          <w:rtl/>
        </w:rPr>
        <w:t>این موارد در بررسی وزن و در بازبینی</w:t>
      </w:r>
      <w:ins w:id="6919" w:author="Windows User" w:date="2021-08-15T23:13:00Z">
        <w:r w:rsidR="004332D5">
          <w:rPr>
            <w:rtl/>
          </w:rPr>
          <w:fldChar w:fldCharType="begin"/>
        </w:r>
        <w:r w:rsidR="004332D5">
          <w:instrText xml:space="preserve"> XE "</w:instrText>
        </w:r>
      </w:ins>
      <w:ins w:id="6920" w:author="Windows User" w:date="2021-08-09T18:04:00Z">
        <w:r w:rsidR="004332D5" w:rsidRPr="00250A47">
          <w:rPr>
            <w:rFonts w:hint="cs"/>
            <w:rtl/>
          </w:rPr>
          <w:instrText>بازبینی</w:instrText>
        </w:r>
      </w:ins>
      <w:ins w:id="6921" w:author="Windows User" w:date="2021-08-15T23:13:00Z">
        <w:r w:rsidR="004332D5">
          <w:instrText xml:space="preserve">" </w:instrText>
        </w:r>
        <w:r w:rsidR="004332D5">
          <w:rPr>
            <w:rtl/>
          </w:rPr>
          <w:fldChar w:fldCharType="end"/>
        </w:r>
      </w:ins>
      <w:r w:rsidRPr="0002538F">
        <w:rPr>
          <w:rtl/>
        </w:rPr>
        <w:t xml:space="preserve"> اسناد گمرکی باید </w:t>
      </w:r>
      <w:r w:rsidR="00F07E1B">
        <w:rPr>
          <w:rtl/>
        </w:rPr>
        <w:t>مورد</w:t>
      </w:r>
      <w:r w:rsidR="00F20518">
        <w:rPr>
          <w:rFonts w:hint="cs"/>
          <w:rtl/>
        </w:rPr>
        <w:t xml:space="preserve"> </w:t>
      </w:r>
      <w:r w:rsidR="00F07E1B">
        <w:rPr>
          <w:rtl/>
        </w:rPr>
        <w:t>توجه</w:t>
      </w:r>
      <w:r w:rsidRPr="0002538F">
        <w:rPr>
          <w:rtl/>
        </w:rPr>
        <w:t xml:space="preserve"> قرار گیرد</w:t>
      </w:r>
      <w:r w:rsidRPr="0002538F">
        <w:t>:</w:t>
      </w:r>
      <w:bookmarkEnd w:id="6918"/>
    </w:p>
    <w:p w:rsidR="0002538F" w:rsidRPr="0002538F" w:rsidRDefault="0002538F" w:rsidP="001E648E">
      <w:pPr>
        <w:numPr>
          <w:ilvl w:val="0"/>
          <w:numId w:val="34"/>
        </w:numPr>
        <w:jc w:val="both"/>
        <w:rPr>
          <w:sz w:val="28"/>
        </w:rPr>
      </w:pPr>
      <w:r w:rsidRPr="0002538F">
        <w:rPr>
          <w:sz w:val="28"/>
        </w:rPr>
        <w:t> </w:t>
      </w:r>
      <w:r w:rsidRPr="0002538F">
        <w:rPr>
          <w:sz w:val="28"/>
          <w:rtl/>
        </w:rPr>
        <w:t xml:space="preserve">وزن خالص و ناخالص کالا با احتساب </w:t>
      </w:r>
      <w:r w:rsidR="00071C7F">
        <w:rPr>
          <w:sz w:val="28"/>
          <w:rtl/>
        </w:rPr>
        <w:t>بسته‌بندی</w:t>
      </w:r>
      <w:r w:rsidRPr="0002538F">
        <w:rPr>
          <w:sz w:val="28"/>
          <w:rtl/>
        </w:rPr>
        <w:t xml:space="preserve">، </w:t>
      </w:r>
      <w:r w:rsidR="001E37D6">
        <w:rPr>
          <w:sz w:val="28"/>
          <w:rtl/>
        </w:rPr>
        <w:t>لفاف‌ها</w:t>
      </w:r>
      <w:r w:rsidR="001E37D6">
        <w:rPr>
          <w:rFonts w:hint="cs"/>
          <w:sz w:val="28"/>
          <w:rtl/>
        </w:rPr>
        <w:t>ی</w:t>
      </w:r>
      <w:r w:rsidRPr="0002538F">
        <w:rPr>
          <w:sz w:val="28"/>
          <w:rtl/>
        </w:rPr>
        <w:t xml:space="preserve"> درونی، به حال و وضع عادی منهای وزن تقریبی</w:t>
      </w:r>
    </w:p>
    <w:p w:rsidR="0002538F" w:rsidRDefault="0002538F" w:rsidP="001E648E">
      <w:pPr>
        <w:numPr>
          <w:ilvl w:val="0"/>
          <w:numId w:val="34"/>
        </w:numPr>
        <w:jc w:val="both"/>
        <w:rPr>
          <w:ins w:id="6922" w:author="Windows User" w:date="2021-10-15T17:21:00Z"/>
          <w:sz w:val="28"/>
        </w:rPr>
      </w:pPr>
      <w:r w:rsidRPr="0002538F">
        <w:rPr>
          <w:sz w:val="28"/>
        </w:rPr>
        <w:t> </w:t>
      </w:r>
      <w:r w:rsidRPr="0002538F">
        <w:rPr>
          <w:sz w:val="28"/>
          <w:rtl/>
        </w:rPr>
        <w:t>وقتی حقوق ورودی</w:t>
      </w:r>
      <w:ins w:id="6923"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6924" w:author="Windows User" w:date="2021-08-15T23:11:00Z">
        <w:r w:rsidR="004332D5">
          <w:instrText xml:space="preserve">" </w:instrText>
        </w:r>
        <w:r w:rsidR="004332D5">
          <w:rPr>
            <w:sz w:val="28"/>
            <w:rtl/>
          </w:rPr>
          <w:fldChar w:fldCharType="end"/>
        </w:r>
      </w:ins>
      <w:r w:rsidRPr="0002538F">
        <w:rPr>
          <w:sz w:val="28"/>
          <w:rtl/>
        </w:rPr>
        <w:t xml:space="preserve"> از روی وزن تعیین </w:t>
      </w:r>
      <w:r w:rsidR="001E37D6">
        <w:rPr>
          <w:sz w:val="28"/>
          <w:rtl/>
        </w:rPr>
        <w:t>م</w:t>
      </w:r>
      <w:r w:rsidR="001E37D6">
        <w:rPr>
          <w:rFonts w:hint="cs"/>
          <w:sz w:val="28"/>
          <w:rtl/>
        </w:rPr>
        <w:t>ی‌</w:t>
      </w:r>
      <w:r w:rsidR="001E37D6">
        <w:rPr>
          <w:rFonts w:hint="eastAsia"/>
          <w:sz w:val="28"/>
          <w:rtl/>
        </w:rPr>
        <w:t>شود</w:t>
      </w:r>
      <w:r w:rsidRPr="0002538F">
        <w:rPr>
          <w:sz w:val="28"/>
          <w:rtl/>
        </w:rPr>
        <w:t xml:space="preserve"> و کالا جاذب </w:t>
      </w:r>
      <w:r w:rsidRPr="0002538F">
        <w:rPr>
          <w:rFonts w:hint="cs"/>
          <w:sz w:val="28"/>
          <w:rtl/>
        </w:rPr>
        <w:t>رطوبت</w:t>
      </w:r>
      <w:r w:rsidRPr="0002538F">
        <w:rPr>
          <w:sz w:val="28"/>
          <w:rtl/>
        </w:rPr>
        <w:t xml:space="preserve"> است، وزن از روی وزن </w:t>
      </w:r>
      <w:r w:rsidR="001E37D6">
        <w:rPr>
          <w:sz w:val="28"/>
          <w:rtl/>
        </w:rPr>
        <w:t>مبدأ</w:t>
      </w:r>
      <w:r w:rsidRPr="0002538F">
        <w:rPr>
          <w:sz w:val="28"/>
          <w:rtl/>
        </w:rPr>
        <w:t xml:space="preserve">، به هنگام بارگیری و تحویل از فروشنده در محل </w:t>
      </w:r>
      <w:r w:rsidR="00070AEA">
        <w:rPr>
          <w:sz w:val="28"/>
          <w:rtl/>
        </w:rPr>
        <w:t>مع</w:t>
      </w:r>
      <w:r w:rsidR="00070AEA">
        <w:rPr>
          <w:rFonts w:hint="cs"/>
          <w:sz w:val="28"/>
          <w:rtl/>
        </w:rPr>
        <w:t>ی</w:t>
      </w:r>
      <w:r w:rsidR="00070AEA">
        <w:rPr>
          <w:rFonts w:hint="eastAsia"/>
          <w:sz w:val="28"/>
          <w:rtl/>
        </w:rPr>
        <w:t>ن</w:t>
      </w:r>
      <w:r w:rsidR="00070AEA">
        <w:rPr>
          <w:sz w:val="28"/>
          <w:rtl/>
        </w:rPr>
        <w:t xml:space="preserve"> </w:t>
      </w:r>
      <w:r w:rsidR="005C13F9">
        <w:rPr>
          <w:sz w:val="28"/>
          <w:rtl/>
        </w:rPr>
        <w:t>(</w:t>
      </w:r>
      <w:r w:rsidR="00B93976">
        <w:rPr>
          <w:sz w:val="28"/>
          <w:rtl/>
        </w:rPr>
        <w:t>ازلحاظ</w:t>
      </w:r>
      <w:r w:rsidRPr="0002538F">
        <w:rPr>
          <w:sz w:val="28"/>
          <w:rtl/>
        </w:rPr>
        <w:t xml:space="preserve"> جوی</w:t>
      </w:r>
      <w:r w:rsidRPr="0002538F">
        <w:rPr>
          <w:rFonts w:hint="cs"/>
          <w:sz w:val="28"/>
          <w:rtl/>
        </w:rPr>
        <w:t>)</w:t>
      </w:r>
      <w:r w:rsidRPr="0002538F">
        <w:rPr>
          <w:sz w:val="28"/>
          <w:rtl/>
        </w:rPr>
        <w:t xml:space="preserve"> </w:t>
      </w:r>
      <w:r w:rsidR="00CE5159">
        <w:rPr>
          <w:sz w:val="28"/>
          <w:rtl/>
        </w:rPr>
        <w:t>معامله‌شده</w:t>
      </w:r>
      <w:r w:rsidRPr="0002538F">
        <w:rPr>
          <w:sz w:val="28"/>
          <w:rtl/>
        </w:rPr>
        <w:t xml:space="preserve"> باشد، </w:t>
      </w:r>
      <w:r w:rsidR="00B93976">
        <w:rPr>
          <w:sz w:val="28"/>
          <w:rtl/>
        </w:rPr>
        <w:t>هرگونه</w:t>
      </w:r>
      <w:r w:rsidRPr="0002538F">
        <w:rPr>
          <w:sz w:val="28"/>
          <w:rtl/>
        </w:rPr>
        <w:t xml:space="preserve"> تغییر </w:t>
      </w:r>
      <w:r w:rsidRPr="0002538F">
        <w:rPr>
          <w:sz w:val="28"/>
          <w:rtl/>
        </w:rPr>
        <w:lastRenderedPageBreak/>
        <w:t>در وزن در زمان حمل در مقصد بارنامه و یا تا زمان اظهار کالا</w:t>
      </w:r>
      <w:ins w:id="6925" w:author="Windows User" w:date="2021-08-15T23:14:00Z">
        <w:r w:rsidR="004332D5">
          <w:rPr>
            <w:sz w:val="28"/>
            <w:rtl/>
          </w:rPr>
          <w:fldChar w:fldCharType="begin"/>
        </w:r>
        <w:r w:rsidR="004332D5">
          <w:instrText xml:space="preserve"> XE "</w:instrText>
        </w:r>
      </w:ins>
      <w:r w:rsidR="004332D5" w:rsidRPr="009128BC">
        <w:rPr>
          <w:rtl/>
        </w:rPr>
        <w:instrText>اظهار کالا</w:instrText>
      </w:r>
      <w:ins w:id="6926" w:author="Windows User" w:date="2021-08-15T23:14:00Z">
        <w:r w:rsidR="004332D5">
          <w:instrText xml:space="preserve">" </w:instrText>
        </w:r>
        <w:r w:rsidR="004332D5">
          <w:rPr>
            <w:sz w:val="28"/>
            <w:rtl/>
          </w:rPr>
          <w:fldChar w:fldCharType="end"/>
        </w:r>
      </w:ins>
      <w:r w:rsidRPr="0002538F">
        <w:rPr>
          <w:sz w:val="28"/>
          <w:rtl/>
        </w:rPr>
        <w:t xml:space="preserve"> به گمرک</w:t>
      </w:r>
      <w:ins w:id="6927"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6928" w:author="Windows User" w:date="2021-08-15T23:11:00Z">
        <w:r w:rsidR="004332D5">
          <w:instrText xml:space="preserve">" </w:instrText>
        </w:r>
        <w:r w:rsidR="004332D5">
          <w:rPr>
            <w:sz w:val="28"/>
            <w:rtl/>
          </w:rPr>
          <w:fldChar w:fldCharType="end"/>
        </w:r>
      </w:ins>
      <w:r w:rsidRPr="0002538F">
        <w:rPr>
          <w:sz w:val="28"/>
          <w:rtl/>
        </w:rPr>
        <w:t xml:space="preserve"> </w:t>
      </w:r>
      <w:r w:rsidR="00B93976">
        <w:rPr>
          <w:sz w:val="28"/>
          <w:rtl/>
        </w:rPr>
        <w:t>براثر</w:t>
      </w:r>
      <w:r w:rsidRPr="0002538F">
        <w:rPr>
          <w:sz w:val="28"/>
          <w:rtl/>
        </w:rPr>
        <w:t xml:space="preserve"> تغییرات آب و هوایی </w:t>
      </w:r>
      <w:r w:rsidR="00436E02">
        <w:rPr>
          <w:rFonts w:hint="cs"/>
          <w:sz w:val="28"/>
          <w:rtl/>
        </w:rPr>
        <w:t xml:space="preserve">که </w:t>
      </w:r>
      <w:r w:rsidRPr="0002538F">
        <w:rPr>
          <w:sz w:val="28"/>
          <w:rtl/>
        </w:rPr>
        <w:t xml:space="preserve">منجر به کسر و افزایش وزن شود منظور </w:t>
      </w:r>
      <w:r w:rsidR="001E37D6">
        <w:rPr>
          <w:sz w:val="28"/>
          <w:rtl/>
        </w:rPr>
        <w:t>نم</w:t>
      </w:r>
      <w:r w:rsidR="001E37D6">
        <w:rPr>
          <w:rFonts w:hint="cs"/>
          <w:sz w:val="28"/>
          <w:rtl/>
        </w:rPr>
        <w:t>ی‌</w:t>
      </w:r>
      <w:r w:rsidR="001E37D6">
        <w:rPr>
          <w:rFonts w:hint="eastAsia"/>
          <w:sz w:val="28"/>
          <w:rtl/>
        </w:rPr>
        <w:t>شود</w:t>
      </w:r>
      <w:r w:rsidRPr="0002538F">
        <w:rPr>
          <w:sz w:val="28"/>
        </w:rPr>
        <w:t>.</w:t>
      </w:r>
    </w:p>
    <w:p w:rsidR="003123F4" w:rsidRPr="0002538F" w:rsidRDefault="003123F4" w:rsidP="003123F4">
      <w:pPr>
        <w:ind w:left="360"/>
        <w:jc w:val="both"/>
        <w:rPr>
          <w:sz w:val="28"/>
        </w:rPr>
        <w:pPrChange w:id="6929" w:author="Windows User" w:date="2021-10-15T17:22:00Z">
          <w:pPr>
            <w:numPr>
              <w:numId w:val="34"/>
            </w:numPr>
            <w:tabs>
              <w:tab w:val="num" w:pos="720"/>
            </w:tabs>
            <w:ind w:left="720" w:hanging="360"/>
            <w:jc w:val="both"/>
          </w:pPr>
        </w:pPrChange>
      </w:pPr>
      <w:ins w:id="6930" w:author="Windows User" w:date="2021-10-15T17:22:00Z">
        <w:r>
          <w:rPr>
            <w:rFonts w:hint="cs"/>
            <w:sz w:val="28"/>
            <w:rtl/>
          </w:rPr>
          <w:t>درصد میزان جذب رطوبت ممکن است در اسناد ذکر گردد ولی بهتر است به تایید استاندارد برسد . معمولا کسر دریافتی و یا اظافه پرداختی و یا تسویه بانکی پروانه منوط به تائید درصد جذب رطوبت است  . بعضا تایید درصد جذب رطوبت در موارد اختلافی باید به تایید گمرک ایران برسد.</w:t>
        </w:r>
      </w:ins>
    </w:p>
    <w:p w:rsidR="0002538F" w:rsidRPr="0002538F" w:rsidRDefault="0002538F" w:rsidP="001E648E">
      <w:pPr>
        <w:numPr>
          <w:ilvl w:val="0"/>
          <w:numId w:val="34"/>
        </w:numPr>
        <w:jc w:val="both"/>
        <w:rPr>
          <w:sz w:val="28"/>
        </w:rPr>
      </w:pPr>
      <w:r w:rsidRPr="0002538F">
        <w:rPr>
          <w:sz w:val="28"/>
          <w:rtl/>
        </w:rPr>
        <w:t>وزن به حال و وضع عاد</w:t>
      </w:r>
      <w:r w:rsidRPr="0002538F">
        <w:rPr>
          <w:rFonts w:hint="cs"/>
          <w:sz w:val="28"/>
          <w:rtl/>
        </w:rPr>
        <w:t>ی</w:t>
      </w:r>
      <w:r w:rsidRPr="0002538F">
        <w:rPr>
          <w:sz w:val="28"/>
          <w:rtl/>
        </w:rPr>
        <w:t xml:space="preserve"> با وزن حاصل از رطوبت </w:t>
      </w:r>
      <w:r w:rsidRPr="0002538F">
        <w:rPr>
          <w:rFonts w:hint="cs"/>
          <w:sz w:val="28"/>
          <w:rtl/>
        </w:rPr>
        <w:t>ی</w:t>
      </w:r>
      <w:r w:rsidRPr="0002538F">
        <w:rPr>
          <w:rFonts w:hint="eastAsia"/>
          <w:sz w:val="28"/>
          <w:rtl/>
        </w:rPr>
        <w:t>ا</w:t>
      </w:r>
      <w:r w:rsidRPr="0002538F">
        <w:rPr>
          <w:sz w:val="28"/>
          <w:rtl/>
        </w:rPr>
        <w:t xml:space="preserve"> حرارت متفاوت است.</w:t>
      </w:r>
    </w:p>
    <w:p w:rsidR="0002538F" w:rsidRPr="0002538F" w:rsidRDefault="0002538F" w:rsidP="001E648E">
      <w:pPr>
        <w:numPr>
          <w:ilvl w:val="0"/>
          <w:numId w:val="34"/>
        </w:numPr>
        <w:jc w:val="both"/>
        <w:rPr>
          <w:sz w:val="28"/>
        </w:rPr>
      </w:pPr>
      <w:r w:rsidRPr="0002538F">
        <w:rPr>
          <w:sz w:val="28"/>
          <w:rtl/>
        </w:rPr>
        <w:t xml:space="preserve"> کالا به وضع و حالت عاد</w:t>
      </w:r>
      <w:r w:rsidRPr="0002538F">
        <w:rPr>
          <w:rFonts w:hint="cs"/>
          <w:sz w:val="28"/>
          <w:rtl/>
        </w:rPr>
        <w:t>ی</w:t>
      </w:r>
      <w:r w:rsidRPr="0002538F">
        <w:rPr>
          <w:sz w:val="28"/>
          <w:rtl/>
        </w:rPr>
        <w:t xml:space="preserve"> همان وزن تحو</w:t>
      </w:r>
      <w:r w:rsidRPr="0002538F">
        <w:rPr>
          <w:rFonts w:hint="cs"/>
          <w:sz w:val="28"/>
          <w:rtl/>
        </w:rPr>
        <w:t>ی</w:t>
      </w:r>
      <w:r w:rsidRPr="0002538F">
        <w:rPr>
          <w:rFonts w:hint="eastAsia"/>
          <w:sz w:val="28"/>
          <w:rtl/>
        </w:rPr>
        <w:t>ل</w:t>
      </w:r>
      <w:r w:rsidRPr="0002538F">
        <w:rPr>
          <w:sz w:val="28"/>
          <w:rtl/>
        </w:rPr>
        <w:t xml:space="preserve"> در </w:t>
      </w:r>
      <w:r w:rsidR="001E37D6">
        <w:rPr>
          <w:sz w:val="28"/>
          <w:rtl/>
        </w:rPr>
        <w:t>مبدأ</w:t>
      </w:r>
      <w:r w:rsidRPr="0002538F">
        <w:rPr>
          <w:sz w:val="28"/>
          <w:rtl/>
        </w:rPr>
        <w:t xml:space="preserve"> است و نه وزن</w:t>
      </w:r>
      <w:r w:rsidRPr="0002538F">
        <w:rPr>
          <w:rFonts w:hint="cs"/>
          <w:sz w:val="28"/>
          <w:rtl/>
        </w:rPr>
        <w:t>ی</w:t>
      </w:r>
      <w:r w:rsidRPr="0002538F">
        <w:rPr>
          <w:sz w:val="28"/>
          <w:rtl/>
        </w:rPr>
        <w:t xml:space="preserve"> که در مقصد دارد و شرا</w:t>
      </w:r>
      <w:r w:rsidRPr="0002538F">
        <w:rPr>
          <w:rFonts w:hint="cs"/>
          <w:sz w:val="28"/>
          <w:rtl/>
        </w:rPr>
        <w:t>ی</w:t>
      </w:r>
      <w:r w:rsidRPr="0002538F">
        <w:rPr>
          <w:rFonts w:hint="eastAsia"/>
          <w:sz w:val="28"/>
          <w:rtl/>
        </w:rPr>
        <w:t>ط</w:t>
      </w:r>
      <w:r w:rsidRPr="0002538F">
        <w:rPr>
          <w:sz w:val="28"/>
          <w:rtl/>
        </w:rPr>
        <w:t xml:space="preserve"> رطوبت و حرارت که باعث کاهش و افزا</w:t>
      </w:r>
      <w:r w:rsidRPr="0002538F">
        <w:rPr>
          <w:rFonts w:hint="cs"/>
          <w:sz w:val="28"/>
          <w:rtl/>
        </w:rPr>
        <w:t>ی</w:t>
      </w:r>
      <w:r w:rsidRPr="0002538F">
        <w:rPr>
          <w:rFonts w:hint="eastAsia"/>
          <w:sz w:val="28"/>
          <w:rtl/>
        </w:rPr>
        <w:t>ش</w:t>
      </w:r>
      <w:r w:rsidRPr="0002538F">
        <w:rPr>
          <w:sz w:val="28"/>
          <w:rtl/>
        </w:rPr>
        <w:t xml:space="preserve"> وزن </w:t>
      </w:r>
      <w:r w:rsidR="001E37D6">
        <w:rPr>
          <w:sz w:val="28"/>
          <w:rtl/>
        </w:rPr>
        <w:t>م</w:t>
      </w:r>
      <w:r w:rsidR="001E37D6">
        <w:rPr>
          <w:rFonts w:hint="cs"/>
          <w:sz w:val="28"/>
          <w:rtl/>
        </w:rPr>
        <w:t>ی‌</w:t>
      </w:r>
      <w:r w:rsidR="001E37D6">
        <w:rPr>
          <w:rFonts w:hint="eastAsia"/>
          <w:sz w:val="28"/>
          <w:rtl/>
        </w:rPr>
        <w:t>شود</w:t>
      </w:r>
      <w:r w:rsidRPr="0002538F">
        <w:rPr>
          <w:sz w:val="28"/>
          <w:rtl/>
        </w:rPr>
        <w:t xml:space="preserve"> در آن تأث</w:t>
      </w:r>
      <w:r w:rsidRPr="0002538F">
        <w:rPr>
          <w:rFonts w:hint="cs"/>
          <w:sz w:val="28"/>
          <w:rtl/>
        </w:rPr>
        <w:t>ی</w:t>
      </w:r>
      <w:r w:rsidRPr="0002538F">
        <w:rPr>
          <w:rFonts w:hint="eastAsia"/>
          <w:sz w:val="28"/>
          <w:rtl/>
        </w:rPr>
        <w:t>ر</w:t>
      </w:r>
      <w:r w:rsidRPr="0002538F">
        <w:rPr>
          <w:sz w:val="28"/>
          <w:rtl/>
        </w:rPr>
        <w:t xml:space="preserve"> ندارد.</w:t>
      </w:r>
    </w:p>
    <w:p w:rsidR="0002538F" w:rsidRDefault="00436E02" w:rsidP="001E648E">
      <w:pPr>
        <w:numPr>
          <w:ilvl w:val="0"/>
          <w:numId w:val="34"/>
        </w:numPr>
        <w:jc w:val="both"/>
        <w:rPr>
          <w:sz w:val="28"/>
        </w:rPr>
      </w:pPr>
      <w:del w:id="6931" w:author="Windows User" w:date="2021-08-12T22:36:00Z">
        <w:r w:rsidDel="0014528B">
          <w:rPr>
            <w:noProof/>
            <w:sz w:val="28"/>
            <w:rtl/>
          </w:rPr>
          <mc:AlternateContent>
            <mc:Choice Requires="wps">
              <w:drawing>
                <wp:anchor distT="0" distB="0" distL="114300" distR="114300" simplePos="0" relativeHeight="252169216" behindDoc="1" locked="0" layoutInCell="1" allowOverlap="1">
                  <wp:simplePos x="0" y="0"/>
                  <wp:positionH relativeFrom="column">
                    <wp:posOffset>-127000</wp:posOffset>
                  </wp:positionH>
                  <wp:positionV relativeFrom="paragraph">
                    <wp:posOffset>631190</wp:posOffset>
                  </wp:positionV>
                  <wp:extent cx="6172200" cy="2768600"/>
                  <wp:effectExtent l="0" t="0" r="19050" b="12700"/>
                  <wp:wrapNone/>
                  <wp:docPr id="342" name="Rectangle 342"/>
                  <wp:cNvGraphicFramePr/>
                  <a:graphic xmlns:a="http://schemas.openxmlformats.org/drawingml/2006/main">
                    <a:graphicData uri="http://schemas.microsoft.com/office/word/2010/wordprocessingShape">
                      <wps:wsp>
                        <wps:cNvSpPr/>
                        <wps:spPr>
                          <a:xfrm>
                            <a:off x="0" y="0"/>
                            <a:ext cx="6172200" cy="27686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BED6DC" id="Rectangle 342" o:spid="_x0000_s1026" style="position:absolute;left:0;text-align:left;margin-left:-10pt;margin-top:49.7pt;width:486pt;height:218pt;z-index:-25114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" fillcolor="#deeaf6 [660]" strokecolor="#1f4d78 [1604]" strokeweight="1pt"/>
              </w:pict>
            </mc:Fallback>
          </mc:AlternateContent>
        </w:r>
        <w:r w:rsidR="00491C07" w:rsidDel="0014528B">
          <w:rPr>
            <w:noProof/>
            <w:sz w:val="28"/>
            <w:rtl/>
          </w:rPr>
          <mc:AlternateContent>
            <mc:Choice Requires="wps">
              <w:drawing>
                <wp:anchor distT="0" distB="0" distL="114300" distR="114300" simplePos="0" relativeHeight="251969536" behindDoc="1" locked="0" layoutInCell="1" allowOverlap="1" wp14:anchorId="6E1D892A" wp14:editId="7E23FF99">
                  <wp:simplePos x="0" y="0"/>
                  <wp:positionH relativeFrom="column">
                    <wp:posOffset>-139700</wp:posOffset>
                  </wp:positionH>
                  <wp:positionV relativeFrom="paragraph">
                    <wp:posOffset>637541</wp:posOffset>
                  </wp:positionV>
                  <wp:extent cx="6133381" cy="2762250"/>
                  <wp:effectExtent l="0" t="0" r="20320" b="19050"/>
                  <wp:wrapNone/>
                  <wp:docPr id="285" name="Rounded Rectangle 285"/>
                  <wp:cNvGraphicFramePr/>
                  <a:graphic xmlns:a="http://schemas.openxmlformats.org/drawingml/2006/main">
                    <a:graphicData uri="http://schemas.microsoft.com/office/word/2010/wordprocessingShape">
                      <wps:wsp>
                        <wps:cNvSpPr/>
                        <wps:spPr>
                          <a:xfrm>
                            <a:off x="0" y="0"/>
                            <a:ext cx="6133381" cy="2762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F54747" id="Rounded Rectangle 285" o:spid="_x0000_s1026" style="position:absolute;left:0;text-align:left;margin-left:-11pt;margin-top:50.2pt;width:482.95pt;height:217.5pt;z-index:-25134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" fillcolor="#deeaf6 [660]" strokecolor="#1f4d78 [1604]" strokeweight="1pt">
                  <v:stroke joinstyle="miter"/>
                </v:roundrect>
              </w:pict>
            </mc:Fallback>
          </mc:AlternateContent>
        </w:r>
      </w:del>
      <w:r w:rsidR="0002538F" w:rsidRPr="0002538F">
        <w:rPr>
          <w:sz w:val="28"/>
          <w:rtl/>
        </w:rPr>
        <w:t xml:space="preserve"> اوزان تقر</w:t>
      </w:r>
      <w:r w:rsidR="0002538F" w:rsidRPr="0002538F">
        <w:rPr>
          <w:rFonts w:hint="cs"/>
          <w:sz w:val="28"/>
          <w:rtl/>
        </w:rPr>
        <w:t>ی</w:t>
      </w:r>
      <w:r w:rsidR="0002538F" w:rsidRPr="0002538F">
        <w:rPr>
          <w:rFonts w:hint="eastAsia"/>
          <w:sz w:val="28"/>
          <w:rtl/>
        </w:rPr>
        <w:t>ب</w:t>
      </w:r>
      <w:r w:rsidR="0002538F" w:rsidRPr="0002538F">
        <w:rPr>
          <w:rFonts w:hint="cs"/>
          <w:sz w:val="28"/>
          <w:rtl/>
        </w:rPr>
        <w:t>ی</w:t>
      </w:r>
      <w:r w:rsidR="0002538F" w:rsidRPr="0002538F">
        <w:rPr>
          <w:sz w:val="28"/>
          <w:rtl/>
        </w:rPr>
        <w:t xml:space="preserve"> </w:t>
      </w:r>
      <w:r w:rsidR="003619F8">
        <w:rPr>
          <w:sz w:val="28"/>
          <w:rtl/>
        </w:rPr>
        <w:t>برحسب</w:t>
      </w:r>
      <w:r w:rsidR="0002538F" w:rsidRPr="0002538F">
        <w:rPr>
          <w:sz w:val="28"/>
          <w:rtl/>
        </w:rPr>
        <w:t xml:space="preserve"> نو</w:t>
      </w:r>
      <w:r w:rsidR="0002538F" w:rsidRPr="0002538F">
        <w:rPr>
          <w:rFonts w:hint="cs"/>
          <w:sz w:val="28"/>
          <w:rtl/>
        </w:rPr>
        <w:t xml:space="preserve">ع </w:t>
      </w:r>
      <w:r w:rsidR="0002538F" w:rsidRPr="0002538F">
        <w:rPr>
          <w:sz w:val="28"/>
          <w:rtl/>
        </w:rPr>
        <w:t>کالا</w:t>
      </w:r>
      <w:r w:rsidR="00070AEA">
        <w:rPr>
          <w:sz w:val="28"/>
          <w:rtl/>
        </w:rPr>
        <w:t xml:space="preserve"> </w:t>
      </w:r>
      <w:r w:rsidR="0002538F" w:rsidRPr="0002538F">
        <w:rPr>
          <w:sz w:val="28"/>
          <w:rtl/>
        </w:rPr>
        <w:t xml:space="preserve">و </w:t>
      </w:r>
      <w:r w:rsidR="00071C7F">
        <w:rPr>
          <w:sz w:val="28"/>
          <w:rtl/>
        </w:rPr>
        <w:t>بسته‌بندی</w:t>
      </w:r>
      <w:r w:rsidR="0002538F" w:rsidRPr="0002538F">
        <w:rPr>
          <w:sz w:val="28"/>
          <w:rtl/>
        </w:rPr>
        <w:t xml:space="preserve"> </w:t>
      </w:r>
      <w:r w:rsidR="0002538F" w:rsidRPr="0002538F">
        <w:rPr>
          <w:rFonts w:hint="cs"/>
          <w:sz w:val="28"/>
          <w:rtl/>
        </w:rPr>
        <w:t>ی</w:t>
      </w:r>
      <w:r w:rsidR="0002538F" w:rsidRPr="0002538F">
        <w:rPr>
          <w:rFonts w:hint="eastAsia"/>
          <w:sz w:val="28"/>
          <w:rtl/>
        </w:rPr>
        <w:t>عن</w:t>
      </w:r>
      <w:r w:rsidR="0002538F" w:rsidRPr="0002538F">
        <w:rPr>
          <w:rFonts w:hint="cs"/>
          <w:sz w:val="28"/>
          <w:rtl/>
        </w:rPr>
        <w:t>ی</w:t>
      </w:r>
      <w:r w:rsidR="0002538F" w:rsidRPr="0002538F">
        <w:rPr>
          <w:sz w:val="28"/>
          <w:rtl/>
        </w:rPr>
        <w:t xml:space="preserve"> پک</w:t>
      </w:r>
      <w:r w:rsidR="0002538F" w:rsidRPr="0002538F">
        <w:rPr>
          <w:rFonts w:hint="cs"/>
          <w:sz w:val="28"/>
          <w:rtl/>
        </w:rPr>
        <w:t>ی</w:t>
      </w:r>
      <w:r w:rsidR="0002538F" w:rsidRPr="0002538F">
        <w:rPr>
          <w:rFonts w:hint="eastAsia"/>
          <w:sz w:val="28"/>
          <w:rtl/>
        </w:rPr>
        <w:t>نگ</w:t>
      </w:r>
      <w:r w:rsidR="0002538F" w:rsidRPr="0002538F">
        <w:rPr>
          <w:sz w:val="28"/>
          <w:rtl/>
        </w:rPr>
        <w:t xml:space="preserve"> متفاوت است و در </w:t>
      </w:r>
      <w:r w:rsidR="00CE5159">
        <w:rPr>
          <w:sz w:val="28"/>
          <w:rtl/>
        </w:rPr>
        <w:t>آیین‌نامه</w:t>
      </w:r>
      <w:r w:rsidR="0002538F" w:rsidRPr="0002538F">
        <w:rPr>
          <w:sz w:val="28"/>
          <w:rtl/>
        </w:rPr>
        <w:t xml:space="preserve"> اجرا</w:t>
      </w:r>
      <w:r w:rsidR="0002538F" w:rsidRPr="0002538F">
        <w:rPr>
          <w:rFonts w:hint="cs"/>
          <w:sz w:val="28"/>
          <w:rtl/>
        </w:rPr>
        <w:t>یی</w:t>
      </w:r>
      <w:r w:rsidR="0002538F" w:rsidRPr="0002538F">
        <w:rPr>
          <w:sz w:val="28"/>
          <w:rtl/>
        </w:rPr>
        <w:t xml:space="preserve"> گمرک</w:t>
      </w:r>
      <w:ins w:id="6932"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6933" w:author="Windows User" w:date="2021-08-15T23:11:00Z">
        <w:r w:rsidR="004332D5">
          <w:instrText xml:space="preserve">" </w:instrText>
        </w:r>
        <w:r w:rsidR="004332D5">
          <w:rPr>
            <w:sz w:val="28"/>
            <w:rtl/>
          </w:rPr>
          <w:fldChar w:fldCharType="end"/>
        </w:r>
      </w:ins>
      <w:r w:rsidR="0002538F" w:rsidRPr="0002538F">
        <w:rPr>
          <w:sz w:val="28"/>
          <w:rtl/>
        </w:rPr>
        <w:t xml:space="preserve"> ماده </w:t>
      </w:r>
      <w:r w:rsidR="003619F8">
        <w:rPr>
          <w:sz w:val="28"/>
          <w:rtl/>
        </w:rPr>
        <w:t>پ</w:t>
      </w:r>
      <w:r w:rsidR="003619F8">
        <w:rPr>
          <w:rFonts w:hint="cs"/>
          <w:sz w:val="28"/>
          <w:rtl/>
        </w:rPr>
        <w:t>ی</w:t>
      </w:r>
      <w:r w:rsidR="003619F8">
        <w:rPr>
          <w:rFonts w:hint="eastAsia"/>
          <w:sz w:val="28"/>
          <w:rtl/>
        </w:rPr>
        <w:t>ش‌ب</w:t>
      </w:r>
      <w:r w:rsidR="003619F8">
        <w:rPr>
          <w:rFonts w:hint="cs"/>
          <w:sz w:val="28"/>
          <w:rtl/>
        </w:rPr>
        <w:t>ی</w:t>
      </w:r>
      <w:r w:rsidR="003619F8">
        <w:rPr>
          <w:rFonts w:hint="eastAsia"/>
          <w:sz w:val="28"/>
          <w:rtl/>
        </w:rPr>
        <w:t>ن</w:t>
      </w:r>
      <w:r w:rsidR="003619F8">
        <w:rPr>
          <w:rFonts w:hint="cs"/>
          <w:sz w:val="28"/>
          <w:rtl/>
        </w:rPr>
        <w:t>ی‌</w:t>
      </w:r>
      <w:r w:rsidR="003619F8">
        <w:rPr>
          <w:rFonts w:hint="eastAsia"/>
          <w:sz w:val="28"/>
          <w:rtl/>
        </w:rPr>
        <w:t>شده</w:t>
      </w:r>
      <w:r w:rsidR="0002538F" w:rsidRPr="0002538F">
        <w:rPr>
          <w:sz w:val="28"/>
          <w:rtl/>
        </w:rPr>
        <w:t xml:space="preserve"> است</w:t>
      </w:r>
      <w:r w:rsidR="0002538F" w:rsidRPr="0002538F">
        <w:rPr>
          <w:rFonts w:hint="cs"/>
          <w:sz w:val="28"/>
          <w:rtl/>
        </w:rPr>
        <w:t>.</w:t>
      </w:r>
    </w:p>
    <w:p w:rsidR="00B962CD" w:rsidRPr="00B962CD" w:rsidDel="0014528B" w:rsidRDefault="00070AEA" w:rsidP="00663323">
      <w:pPr>
        <w:ind w:left="360"/>
        <w:jc w:val="both"/>
        <w:rPr>
          <w:del w:id="6934" w:author="Windows User" w:date="2021-08-12T22:35:00Z"/>
          <w:sz w:val="28"/>
          <w:rtl/>
        </w:rPr>
      </w:pPr>
      <w:r>
        <w:rPr>
          <w:sz w:val="28"/>
          <w:rtl/>
        </w:rPr>
        <w:t xml:space="preserve"> </w:t>
      </w:r>
      <w:del w:id="6935" w:author="Windows User" w:date="2021-08-12T22:36:00Z">
        <w:r w:rsidDel="0014528B">
          <w:rPr>
            <w:sz w:val="28"/>
            <w:rtl/>
          </w:rPr>
          <w:delText xml:space="preserve">ماده </w:delText>
        </w:r>
        <w:r w:rsidR="00582D46" w:rsidDel="0014528B">
          <w:rPr>
            <w:sz w:val="28"/>
            <w:rtl/>
          </w:rPr>
          <w:delText>۴۴</w:delText>
        </w:r>
        <w:r w:rsidR="00B962CD" w:rsidRPr="00B962CD" w:rsidDel="0014528B">
          <w:rPr>
            <w:sz w:val="28"/>
            <w:rtl/>
          </w:rPr>
          <w:delText xml:space="preserve"> ق.ا.گ.</w:delText>
        </w:r>
      </w:del>
    </w:p>
    <w:p w:rsidR="00B962CD" w:rsidRPr="00B962CD" w:rsidRDefault="00070AEA" w:rsidP="0014528B">
      <w:pPr>
        <w:ind w:left="360"/>
        <w:jc w:val="both"/>
        <w:rPr>
          <w:sz w:val="28"/>
          <w:rtl/>
        </w:rPr>
      </w:pPr>
      <w:r>
        <w:rPr>
          <w:sz w:val="28"/>
          <w:rtl/>
        </w:rPr>
        <w:t xml:space="preserve">ماده </w:t>
      </w:r>
      <w:r w:rsidR="00582D46">
        <w:rPr>
          <w:sz w:val="28"/>
          <w:rtl/>
        </w:rPr>
        <w:t>۴۴</w:t>
      </w:r>
      <w:r w:rsidR="00B962CD" w:rsidRPr="00B962CD">
        <w:rPr>
          <w:sz w:val="28"/>
          <w:rtl/>
        </w:rPr>
        <w:t xml:space="preserve"> ق.ا.گ.ـ در موارد</w:t>
      </w:r>
      <w:r w:rsidR="00B962CD" w:rsidRPr="00B962CD">
        <w:rPr>
          <w:rFonts w:hint="cs"/>
          <w:sz w:val="28"/>
          <w:rtl/>
        </w:rPr>
        <w:t>ی</w:t>
      </w:r>
      <w:r w:rsidR="00B962CD" w:rsidRPr="00B962CD">
        <w:rPr>
          <w:sz w:val="28"/>
          <w:rtl/>
        </w:rPr>
        <w:t xml:space="preserve"> که حقوق ورود</w:t>
      </w:r>
      <w:r w:rsidR="00B962CD" w:rsidRPr="00B962CD">
        <w:rPr>
          <w:rFonts w:hint="cs"/>
          <w:sz w:val="28"/>
          <w:rtl/>
        </w:rPr>
        <w:t>ی</w:t>
      </w:r>
      <w:ins w:id="6936"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6937" w:author="Windows User" w:date="2021-08-15T23:11:00Z">
        <w:r w:rsidR="004332D5">
          <w:instrText xml:space="preserve">" </w:instrText>
        </w:r>
        <w:r w:rsidR="004332D5">
          <w:rPr>
            <w:sz w:val="28"/>
            <w:rtl/>
          </w:rPr>
          <w:fldChar w:fldCharType="end"/>
        </w:r>
      </w:ins>
      <w:r w:rsidR="00B962CD" w:rsidRPr="00B962CD">
        <w:rPr>
          <w:sz w:val="28"/>
          <w:rtl/>
        </w:rPr>
        <w:t xml:space="preserve"> از رو</w:t>
      </w:r>
      <w:r w:rsidR="00B962CD" w:rsidRPr="00B962CD">
        <w:rPr>
          <w:rFonts w:hint="cs"/>
          <w:sz w:val="28"/>
          <w:rtl/>
        </w:rPr>
        <w:t>ی</w:t>
      </w:r>
      <w:r w:rsidR="00B962CD" w:rsidRPr="00B962CD">
        <w:rPr>
          <w:sz w:val="28"/>
          <w:rtl/>
        </w:rPr>
        <w:t xml:space="preserve"> وزن کالا در</w:t>
      </w:r>
      <w:r w:rsidR="00B962CD" w:rsidRPr="00B962CD">
        <w:rPr>
          <w:rFonts w:hint="cs"/>
          <w:sz w:val="28"/>
          <w:rtl/>
        </w:rPr>
        <w:t>ی</w:t>
      </w:r>
      <w:r w:rsidR="00B962CD" w:rsidRPr="00B962CD">
        <w:rPr>
          <w:rFonts w:hint="eastAsia"/>
          <w:sz w:val="28"/>
          <w:rtl/>
        </w:rPr>
        <w:t>افت</w:t>
      </w:r>
      <w:r w:rsidR="00B962CD" w:rsidRPr="00B962CD">
        <w:rPr>
          <w:sz w:val="28"/>
          <w:rtl/>
        </w:rPr>
        <w:t xml:space="preserve"> </w:t>
      </w:r>
      <w:r w:rsidR="001E37D6">
        <w:rPr>
          <w:sz w:val="28"/>
          <w:rtl/>
        </w:rPr>
        <w:t>م</w:t>
      </w:r>
      <w:r w:rsidR="001E37D6">
        <w:rPr>
          <w:rFonts w:hint="cs"/>
          <w:sz w:val="28"/>
          <w:rtl/>
        </w:rPr>
        <w:t>ی‌</w:t>
      </w:r>
      <w:r w:rsidR="001E37D6">
        <w:rPr>
          <w:rFonts w:hint="eastAsia"/>
          <w:sz w:val="28"/>
          <w:rtl/>
        </w:rPr>
        <w:t>شود</w:t>
      </w:r>
      <w:r w:rsidR="00B962CD" w:rsidRPr="00B962CD">
        <w:rPr>
          <w:sz w:val="28"/>
          <w:rtl/>
        </w:rPr>
        <w:t xml:space="preserve">، وزن کالا، وزن ناخالص با تمام </w:t>
      </w:r>
      <w:r w:rsidR="001E37D6">
        <w:rPr>
          <w:sz w:val="28"/>
          <w:rtl/>
        </w:rPr>
        <w:t>لفاف‌ها</w:t>
      </w:r>
      <w:r w:rsidR="00B962CD" w:rsidRPr="00B962CD">
        <w:rPr>
          <w:sz w:val="28"/>
          <w:rtl/>
        </w:rPr>
        <w:t xml:space="preserve"> و ظروف درون</w:t>
      </w:r>
      <w:r w:rsidR="00B962CD" w:rsidRPr="00B962CD">
        <w:rPr>
          <w:rFonts w:hint="cs"/>
          <w:sz w:val="28"/>
          <w:rtl/>
        </w:rPr>
        <w:t>ی</w:t>
      </w:r>
      <w:r w:rsidR="00B962CD" w:rsidRPr="00B962CD">
        <w:rPr>
          <w:sz w:val="28"/>
          <w:rtl/>
        </w:rPr>
        <w:t xml:space="preserve"> و ب</w:t>
      </w:r>
      <w:r w:rsidR="00B962CD" w:rsidRPr="00B962CD">
        <w:rPr>
          <w:rFonts w:hint="cs"/>
          <w:sz w:val="28"/>
          <w:rtl/>
        </w:rPr>
        <w:t>ی</w:t>
      </w:r>
      <w:r w:rsidR="00B962CD" w:rsidRPr="00B962CD">
        <w:rPr>
          <w:rFonts w:hint="eastAsia"/>
          <w:sz w:val="28"/>
          <w:rtl/>
        </w:rPr>
        <w:t>رون</w:t>
      </w:r>
      <w:r w:rsidR="00B962CD" w:rsidRPr="00B962CD">
        <w:rPr>
          <w:rFonts w:hint="cs"/>
          <w:sz w:val="28"/>
          <w:rtl/>
        </w:rPr>
        <w:t>ی</w:t>
      </w:r>
      <w:r w:rsidR="00B962CD" w:rsidRPr="00B962CD">
        <w:rPr>
          <w:sz w:val="28"/>
          <w:rtl/>
        </w:rPr>
        <w:t xml:space="preserve"> به حال و وضع عاد</w:t>
      </w:r>
      <w:r w:rsidR="00B962CD" w:rsidRPr="00B962CD">
        <w:rPr>
          <w:rFonts w:hint="cs"/>
          <w:sz w:val="28"/>
          <w:rtl/>
        </w:rPr>
        <w:t>ی</w:t>
      </w:r>
      <w:r w:rsidR="00B962CD" w:rsidRPr="00B962CD">
        <w:rPr>
          <w:sz w:val="28"/>
          <w:rtl/>
        </w:rPr>
        <w:t xml:space="preserve"> هنگام اظهار در گمرک</w:t>
      </w:r>
      <w:ins w:id="6938"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6939" w:author="Windows User" w:date="2021-08-15T23:11:00Z">
        <w:r w:rsidR="004332D5">
          <w:instrText xml:space="preserve">" </w:instrText>
        </w:r>
        <w:r w:rsidR="004332D5">
          <w:rPr>
            <w:sz w:val="28"/>
            <w:rtl/>
          </w:rPr>
          <w:fldChar w:fldCharType="end"/>
        </w:r>
      </w:ins>
      <w:r w:rsidR="00B962CD" w:rsidRPr="00B962CD">
        <w:rPr>
          <w:sz w:val="28"/>
          <w:rtl/>
        </w:rPr>
        <w:t xml:space="preserve"> منها</w:t>
      </w:r>
      <w:r w:rsidR="00B962CD" w:rsidRPr="00B962CD">
        <w:rPr>
          <w:rFonts w:hint="cs"/>
          <w:sz w:val="28"/>
          <w:rtl/>
        </w:rPr>
        <w:t>ی</w:t>
      </w:r>
      <w:r w:rsidR="00B962CD" w:rsidRPr="00B962CD">
        <w:rPr>
          <w:sz w:val="28"/>
          <w:rtl/>
        </w:rPr>
        <w:t xml:space="preserve"> وزن تقر</w:t>
      </w:r>
      <w:r w:rsidR="00B962CD" w:rsidRPr="00B962CD">
        <w:rPr>
          <w:rFonts w:hint="cs"/>
          <w:sz w:val="28"/>
          <w:rtl/>
        </w:rPr>
        <w:t>ی</w:t>
      </w:r>
      <w:r w:rsidR="00B962CD" w:rsidRPr="00B962CD">
        <w:rPr>
          <w:rFonts w:hint="eastAsia"/>
          <w:sz w:val="28"/>
          <w:rtl/>
        </w:rPr>
        <w:t>ب</w:t>
      </w:r>
      <w:r w:rsidR="00B962CD" w:rsidRPr="00B962CD">
        <w:rPr>
          <w:rFonts w:hint="cs"/>
          <w:sz w:val="28"/>
          <w:rtl/>
        </w:rPr>
        <w:t>ی</w:t>
      </w:r>
      <w:r w:rsidR="00B962CD" w:rsidRPr="00B962CD">
        <w:rPr>
          <w:sz w:val="28"/>
          <w:rtl/>
        </w:rPr>
        <w:t xml:space="preserve"> ظرف است که نسبت آن با وزن ناخالص کالا با توجه به نوع لفاف و ظرف توسط </w:t>
      </w:r>
      <w:r w:rsidR="00071C7F">
        <w:rPr>
          <w:sz w:val="28"/>
          <w:rtl/>
        </w:rPr>
        <w:t>هیئت‌وزیران</w:t>
      </w:r>
      <w:ins w:id="6940" w:author="Windows User" w:date="2021-08-15T23:16:00Z">
        <w:r w:rsidR="00250A47">
          <w:rPr>
            <w:sz w:val="28"/>
            <w:rtl/>
          </w:rPr>
          <w:fldChar w:fldCharType="begin"/>
        </w:r>
        <w:r w:rsidR="00250A47">
          <w:instrText xml:space="preserve"> XE "</w:instrText>
        </w:r>
      </w:ins>
      <w:r w:rsidR="00250A47" w:rsidRPr="007161A1">
        <w:rPr>
          <w:i/>
          <w:iCs/>
          <w:rtl/>
        </w:rPr>
        <w:instrText>ه</w:instrText>
      </w:r>
      <w:r w:rsidR="00250A47" w:rsidRPr="007161A1">
        <w:rPr>
          <w:rFonts w:hint="cs"/>
          <w:i/>
          <w:iCs/>
          <w:rtl/>
        </w:rPr>
        <w:instrText>ی</w:instrText>
      </w:r>
      <w:r w:rsidR="00250A47" w:rsidRPr="007161A1">
        <w:rPr>
          <w:rFonts w:hint="eastAsia"/>
          <w:i/>
          <w:iCs/>
          <w:rtl/>
        </w:rPr>
        <w:instrText>ئت‌وز</w:instrText>
      </w:r>
      <w:r w:rsidR="00250A47" w:rsidRPr="007161A1">
        <w:rPr>
          <w:rFonts w:hint="cs"/>
          <w:i/>
          <w:iCs/>
          <w:rtl/>
        </w:rPr>
        <w:instrText>ی</w:instrText>
      </w:r>
      <w:r w:rsidR="00250A47" w:rsidRPr="007161A1">
        <w:rPr>
          <w:rFonts w:hint="eastAsia"/>
          <w:i/>
          <w:iCs/>
          <w:rtl/>
        </w:rPr>
        <w:instrText>ران</w:instrText>
      </w:r>
      <w:ins w:id="6941" w:author="Windows User" w:date="2021-08-15T23:16:00Z">
        <w:r w:rsidR="00250A47">
          <w:instrText xml:space="preserve">" </w:instrText>
        </w:r>
        <w:r w:rsidR="00250A47">
          <w:rPr>
            <w:sz w:val="28"/>
            <w:rtl/>
          </w:rPr>
          <w:fldChar w:fldCharType="end"/>
        </w:r>
      </w:ins>
      <w:r w:rsidR="00B962CD" w:rsidRPr="00B962CD">
        <w:rPr>
          <w:sz w:val="28"/>
          <w:rtl/>
        </w:rPr>
        <w:t xml:space="preserve"> تع</w:t>
      </w:r>
      <w:r w:rsidR="00B962CD" w:rsidRPr="00B962CD">
        <w:rPr>
          <w:rFonts w:hint="cs"/>
          <w:sz w:val="28"/>
          <w:rtl/>
        </w:rPr>
        <w:t>یی</w:t>
      </w:r>
      <w:r w:rsidR="00B962CD" w:rsidRPr="00B962CD">
        <w:rPr>
          <w:rFonts w:hint="eastAsia"/>
          <w:sz w:val="28"/>
          <w:rtl/>
        </w:rPr>
        <w:t>ن</w:t>
      </w:r>
      <w:r w:rsidR="00B962CD" w:rsidRPr="00B962CD">
        <w:rPr>
          <w:sz w:val="28"/>
          <w:rtl/>
        </w:rPr>
        <w:t xml:space="preserve"> </w:t>
      </w:r>
      <w:r w:rsidR="001E37D6">
        <w:rPr>
          <w:sz w:val="28"/>
          <w:rtl/>
        </w:rPr>
        <w:t>م</w:t>
      </w:r>
      <w:r w:rsidR="001E37D6">
        <w:rPr>
          <w:rFonts w:hint="cs"/>
          <w:sz w:val="28"/>
          <w:rtl/>
        </w:rPr>
        <w:t>ی‌</w:t>
      </w:r>
      <w:r w:rsidR="001E37D6">
        <w:rPr>
          <w:rFonts w:hint="eastAsia"/>
          <w:sz w:val="28"/>
          <w:rtl/>
        </w:rPr>
        <w:t>شود</w:t>
      </w:r>
      <w:r w:rsidR="00B962CD" w:rsidRPr="00B962CD">
        <w:rPr>
          <w:sz w:val="28"/>
          <w:rtl/>
        </w:rPr>
        <w:t>.</w:t>
      </w:r>
    </w:p>
    <w:p w:rsidR="009C0CB1" w:rsidRPr="0002538F" w:rsidRDefault="00070AEA" w:rsidP="001E648E">
      <w:pPr>
        <w:ind w:left="360"/>
        <w:jc w:val="both"/>
        <w:rPr>
          <w:sz w:val="28"/>
        </w:rPr>
      </w:pPr>
      <w:r>
        <w:rPr>
          <w:sz w:val="28"/>
          <w:rtl/>
        </w:rPr>
        <w:t xml:space="preserve"> </w:t>
      </w:r>
      <w:r w:rsidR="00B962CD" w:rsidRPr="00B962CD">
        <w:rPr>
          <w:sz w:val="28"/>
          <w:rtl/>
        </w:rPr>
        <w:t>تبصره ـ اوزان تقر</w:t>
      </w:r>
      <w:r w:rsidR="00B962CD" w:rsidRPr="00B962CD">
        <w:rPr>
          <w:rFonts w:hint="cs"/>
          <w:sz w:val="28"/>
          <w:rtl/>
        </w:rPr>
        <w:t>ی</w:t>
      </w:r>
      <w:r w:rsidR="00B962CD" w:rsidRPr="00B962CD">
        <w:rPr>
          <w:rFonts w:hint="eastAsia"/>
          <w:sz w:val="28"/>
          <w:rtl/>
        </w:rPr>
        <w:t>ب</w:t>
      </w:r>
      <w:r w:rsidR="00B962CD" w:rsidRPr="00B962CD">
        <w:rPr>
          <w:rFonts w:hint="cs"/>
          <w:sz w:val="28"/>
          <w:rtl/>
        </w:rPr>
        <w:t>ی</w:t>
      </w:r>
      <w:r w:rsidR="00B962CD" w:rsidRPr="00B962CD">
        <w:rPr>
          <w:sz w:val="28"/>
          <w:rtl/>
        </w:rPr>
        <w:t xml:space="preserve"> </w:t>
      </w:r>
      <w:r w:rsidR="00B93976">
        <w:rPr>
          <w:sz w:val="28"/>
          <w:rtl/>
        </w:rPr>
        <w:t>تعیین‌شده</w:t>
      </w:r>
      <w:r w:rsidR="00B962CD" w:rsidRPr="00B962CD">
        <w:rPr>
          <w:sz w:val="28"/>
          <w:rtl/>
        </w:rPr>
        <w:t xml:space="preserve"> شامل </w:t>
      </w:r>
      <w:r w:rsidR="001E37D6">
        <w:rPr>
          <w:sz w:val="28"/>
          <w:rtl/>
        </w:rPr>
        <w:t>لفاف‌ها</w:t>
      </w:r>
      <w:r w:rsidR="001E37D6">
        <w:rPr>
          <w:rFonts w:hint="cs"/>
          <w:sz w:val="28"/>
          <w:rtl/>
        </w:rPr>
        <w:t>یی</w:t>
      </w:r>
      <w:r w:rsidR="00B962CD" w:rsidRPr="00B962CD">
        <w:rPr>
          <w:sz w:val="28"/>
          <w:rtl/>
        </w:rPr>
        <w:t xml:space="preserve"> که کالا را </w:t>
      </w:r>
      <w:r w:rsidR="00071C7F">
        <w:rPr>
          <w:sz w:val="28"/>
          <w:rtl/>
        </w:rPr>
        <w:t>به‌صورت</w:t>
      </w:r>
      <w:r w:rsidR="00B962CD" w:rsidRPr="00B962CD">
        <w:rPr>
          <w:sz w:val="28"/>
          <w:rtl/>
        </w:rPr>
        <w:t xml:space="preserve"> ناقص بپوشاند ن</w:t>
      </w:r>
      <w:r w:rsidR="00B962CD" w:rsidRPr="00B962CD">
        <w:rPr>
          <w:rFonts w:hint="cs"/>
          <w:sz w:val="28"/>
          <w:rtl/>
        </w:rPr>
        <w:t>ی</w:t>
      </w:r>
      <w:r w:rsidR="00B962CD" w:rsidRPr="00B962CD">
        <w:rPr>
          <w:rFonts w:hint="eastAsia"/>
          <w:sz w:val="28"/>
          <w:rtl/>
        </w:rPr>
        <w:t>ست</w:t>
      </w:r>
      <w:r w:rsidR="00B962CD" w:rsidRPr="00B962CD">
        <w:rPr>
          <w:sz w:val="28"/>
          <w:rtl/>
        </w:rPr>
        <w:t xml:space="preserve"> جز </w:t>
      </w:r>
      <w:r w:rsidR="003619F8">
        <w:rPr>
          <w:sz w:val="28"/>
          <w:rtl/>
        </w:rPr>
        <w:t>در مورد</w:t>
      </w:r>
      <w:r w:rsidR="00B962CD" w:rsidRPr="00B962CD">
        <w:rPr>
          <w:sz w:val="28"/>
          <w:rtl/>
        </w:rPr>
        <w:t xml:space="preserve"> کالا</w:t>
      </w:r>
      <w:r w:rsidR="00B962CD" w:rsidRPr="00B962CD">
        <w:rPr>
          <w:rFonts w:hint="cs"/>
          <w:sz w:val="28"/>
          <w:rtl/>
        </w:rPr>
        <w:t>یی</w:t>
      </w:r>
      <w:r w:rsidR="00B962CD" w:rsidRPr="00B962CD">
        <w:rPr>
          <w:sz w:val="28"/>
          <w:rtl/>
        </w:rPr>
        <w:t xml:space="preserve"> که </w:t>
      </w:r>
      <w:r w:rsidR="00071C7F">
        <w:rPr>
          <w:sz w:val="28"/>
          <w:rtl/>
        </w:rPr>
        <w:t>بسته‌بندی</w:t>
      </w:r>
      <w:r w:rsidR="00B962CD" w:rsidRPr="00B962CD">
        <w:rPr>
          <w:sz w:val="28"/>
          <w:rtl/>
        </w:rPr>
        <w:t xml:space="preserve"> </w:t>
      </w:r>
      <w:r w:rsidR="00B93976">
        <w:rPr>
          <w:sz w:val="28"/>
          <w:rtl/>
        </w:rPr>
        <w:t>آن‌ها</w:t>
      </w:r>
      <w:r w:rsidR="00B962CD" w:rsidRPr="00B962CD">
        <w:rPr>
          <w:sz w:val="28"/>
          <w:rtl/>
        </w:rPr>
        <w:t xml:space="preserve"> در عرف از ا</w:t>
      </w:r>
      <w:r w:rsidR="00B962CD" w:rsidRPr="00B962CD">
        <w:rPr>
          <w:rFonts w:hint="cs"/>
          <w:sz w:val="28"/>
          <w:rtl/>
        </w:rPr>
        <w:t>ی</w:t>
      </w:r>
      <w:r w:rsidR="00B962CD" w:rsidRPr="00B962CD">
        <w:rPr>
          <w:rFonts w:hint="eastAsia"/>
          <w:sz w:val="28"/>
          <w:rtl/>
        </w:rPr>
        <w:t>ن</w:t>
      </w:r>
      <w:r w:rsidR="00B962CD" w:rsidRPr="00B962CD">
        <w:rPr>
          <w:sz w:val="28"/>
          <w:rtl/>
        </w:rPr>
        <w:t xml:space="preserve"> و</w:t>
      </w:r>
      <w:r w:rsidR="00B962CD" w:rsidRPr="00B962CD">
        <w:rPr>
          <w:rFonts w:hint="cs"/>
          <w:sz w:val="28"/>
          <w:rtl/>
        </w:rPr>
        <w:t>ی</w:t>
      </w:r>
      <w:r w:rsidR="00B962CD" w:rsidRPr="00B962CD">
        <w:rPr>
          <w:rFonts w:hint="eastAsia"/>
          <w:sz w:val="28"/>
          <w:rtl/>
        </w:rPr>
        <w:t>ژگ</w:t>
      </w:r>
      <w:r w:rsidR="00B962CD" w:rsidRPr="00B962CD">
        <w:rPr>
          <w:rFonts w:hint="cs"/>
          <w:sz w:val="28"/>
          <w:rtl/>
        </w:rPr>
        <w:t>ی</w:t>
      </w:r>
      <w:r w:rsidR="00B962CD" w:rsidRPr="00B962CD">
        <w:rPr>
          <w:sz w:val="28"/>
          <w:rtl/>
        </w:rPr>
        <w:t xml:space="preserve"> برخوردار است وزن خالص تخم</w:t>
      </w:r>
      <w:r w:rsidR="00B962CD" w:rsidRPr="00B962CD">
        <w:rPr>
          <w:rFonts w:hint="cs"/>
          <w:sz w:val="28"/>
          <w:rtl/>
        </w:rPr>
        <w:t>ی</w:t>
      </w:r>
      <w:r w:rsidR="00B962CD" w:rsidRPr="00B962CD">
        <w:rPr>
          <w:rFonts w:hint="eastAsia"/>
          <w:sz w:val="28"/>
          <w:rtl/>
        </w:rPr>
        <w:t>ن</w:t>
      </w:r>
      <w:r w:rsidR="00B962CD" w:rsidRPr="00B962CD">
        <w:rPr>
          <w:rFonts w:hint="cs"/>
          <w:sz w:val="28"/>
          <w:rtl/>
        </w:rPr>
        <w:t>ی</w:t>
      </w:r>
      <w:r w:rsidR="00B962CD" w:rsidRPr="00B962CD">
        <w:rPr>
          <w:sz w:val="28"/>
          <w:rtl/>
        </w:rPr>
        <w:t xml:space="preserve"> در مورد کالاها</w:t>
      </w:r>
      <w:r w:rsidR="00B962CD" w:rsidRPr="00B962CD">
        <w:rPr>
          <w:rFonts w:hint="cs"/>
          <w:sz w:val="28"/>
          <w:rtl/>
        </w:rPr>
        <w:t>یی</w:t>
      </w:r>
      <w:r w:rsidR="00B962CD" w:rsidRPr="00B962CD">
        <w:rPr>
          <w:sz w:val="28"/>
          <w:rtl/>
        </w:rPr>
        <w:t xml:space="preserve"> که </w:t>
      </w:r>
      <w:r w:rsidR="00071C7F">
        <w:rPr>
          <w:sz w:val="28"/>
          <w:rtl/>
        </w:rPr>
        <w:t>به‌صورت</w:t>
      </w:r>
      <w:r w:rsidR="00B962CD" w:rsidRPr="00B962CD">
        <w:rPr>
          <w:sz w:val="28"/>
          <w:rtl/>
        </w:rPr>
        <w:t xml:space="preserve"> </w:t>
      </w:r>
      <w:r w:rsidR="003619F8">
        <w:rPr>
          <w:rFonts w:hint="cs"/>
          <w:sz w:val="28"/>
          <w:rtl/>
        </w:rPr>
        <w:t>ف</w:t>
      </w:r>
      <w:r w:rsidR="003619F8">
        <w:rPr>
          <w:sz w:val="28"/>
          <w:rtl/>
        </w:rPr>
        <w:t>لّه</w:t>
      </w:r>
      <w:r w:rsidR="00B962CD" w:rsidRPr="00B962CD">
        <w:rPr>
          <w:sz w:val="28"/>
          <w:rtl/>
        </w:rPr>
        <w:t xml:space="preserve"> وارد </w:t>
      </w:r>
      <w:r w:rsidR="001E37D6">
        <w:rPr>
          <w:sz w:val="28"/>
          <w:rtl/>
        </w:rPr>
        <w:t>م</w:t>
      </w:r>
      <w:r w:rsidR="001E37D6">
        <w:rPr>
          <w:rFonts w:hint="cs"/>
          <w:sz w:val="28"/>
          <w:rtl/>
        </w:rPr>
        <w:t>ی‌</w:t>
      </w:r>
      <w:r w:rsidR="001E37D6">
        <w:rPr>
          <w:rFonts w:hint="eastAsia"/>
          <w:sz w:val="28"/>
          <w:rtl/>
        </w:rPr>
        <w:t>شود</w:t>
      </w:r>
      <w:r w:rsidR="00B962CD" w:rsidRPr="00B962CD">
        <w:rPr>
          <w:sz w:val="28"/>
          <w:rtl/>
        </w:rPr>
        <w:t xml:space="preserve"> پذ</w:t>
      </w:r>
      <w:r w:rsidR="00B962CD" w:rsidRPr="00B962CD">
        <w:rPr>
          <w:rFonts w:hint="cs"/>
          <w:sz w:val="28"/>
          <w:rtl/>
        </w:rPr>
        <w:t>ی</w:t>
      </w:r>
      <w:r w:rsidR="00B962CD" w:rsidRPr="00B962CD">
        <w:rPr>
          <w:rFonts w:hint="eastAsia"/>
          <w:sz w:val="28"/>
          <w:rtl/>
        </w:rPr>
        <w:t>رفته</w:t>
      </w:r>
      <w:r w:rsidR="00B962CD" w:rsidRPr="00B962CD">
        <w:rPr>
          <w:sz w:val="28"/>
          <w:rtl/>
        </w:rPr>
        <w:t xml:space="preserve"> ن</w:t>
      </w:r>
      <w:r w:rsidR="00B962CD" w:rsidRPr="00B962CD">
        <w:rPr>
          <w:rFonts w:hint="cs"/>
          <w:sz w:val="28"/>
          <w:rtl/>
        </w:rPr>
        <w:t>ی</w:t>
      </w:r>
      <w:r w:rsidR="00B962CD" w:rsidRPr="00B962CD">
        <w:rPr>
          <w:rFonts w:hint="eastAsia"/>
          <w:sz w:val="28"/>
          <w:rtl/>
        </w:rPr>
        <w:t>ست</w:t>
      </w:r>
      <w:r w:rsidR="00B962CD" w:rsidRPr="00B962CD">
        <w:rPr>
          <w:sz w:val="28"/>
          <w:rtl/>
        </w:rPr>
        <w:t>. در ا</w:t>
      </w:r>
      <w:r w:rsidR="00B962CD" w:rsidRPr="00B962CD">
        <w:rPr>
          <w:rFonts w:hint="cs"/>
          <w:sz w:val="28"/>
          <w:rtl/>
        </w:rPr>
        <w:t>ی</w:t>
      </w:r>
      <w:r w:rsidR="00B962CD" w:rsidRPr="00B962CD">
        <w:rPr>
          <w:rFonts w:hint="eastAsia"/>
          <w:sz w:val="28"/>
          <w:rtl/>
        </w:rPr>
        <w:t>ن</w:t>
      </w:r>
      <w:r w:rsidR="00B962CD" w:rsidRPr="00B962CD">
        <w:rPr>
          <w:sz w:val="28"/>
          <w:rtl/>
        </w:rPr>
        <w:t xml:space="preserve"> موارد وزن خالص کا</w:t>
      </w:r>
      <w:r w:rsidR="00B962CD" w:rsidRPr="00B962CD">
        <w:rPr>
          <w:rFonts w:hint="eastAsia"/>
          <w:sz w:val="28"/>
          <w:rtl/>
        </w:rPr>
        <w:t>لا</w:t>
      </w:r>
      <w:r w:rsidR="00B962CD" w:rsidRPr="00B962CD">
        <w:rPr>
          <w:sz w:val="28"/>
          <w:rtl/>
        </w:rPr>
        <w:t xml:space="preserve"> </w:t>
      </w:r>
      <w:r w:rsidR="00071C7F">
        <w:rPr>
          <w:sz w:val="28"/>
          <w:rtl/>
        </w:rPr>
        <w:t>بر اساس</w:t>
      </w:r>
      <w:r w:rsidR="00B962CD" w:rsidRPr="00B962CD">
        <w:rPr>
          <w:sz w:val="28"/>
          <w:rtl/>
        </w:rPr>
        <w:t xml:space="preserve"> </w:t>
      </w:r>
      <w:r w:rsidR="00B93976">
        <w:rPr>
          <w:sz w:val="28"/>
          <w:rtl/>
        </w:rPr>
        <w:t>روش‌های</w:t>
      </w:r>
      <w:r w:rsidR="00B962CD" w:rsidRPr="00B962CD">
        <w:rPr>
          <w:sz w:val="28"/>
          <w:rtl/>
        </w:rPr>
        <w:t xml:space="preserve"> متداول </w:t>
      </w:r>
      <w:r w:rsidR="00071C7F">
        <w:rPr>
          <w:sz w:val="28"/>
          <w:rtl/>
        </w:rPr>
        <w:t>بین‌المللی</w:t>
      </w:r>
      <w:r w:rsidR="00B962CD" w:rsidRPr="00B962CD">
        <w:rPr>
          <w:sz w:val="28"/>
          <w:rtl/>
        </w:rPr>
        <w:t xml:space="preserve"> مانند محاسبه آبخور کشت</w:t>
      </w:r>
      <w:r w:rsidR="00B962CD" w:rsidRPr="00B962CD">
        <w:rPr>
          <w:rFonts w:hint="cs"/>
          <w:sz w:val="28"/>
          <w:rtl/>
        </w:rPr>
        <w:t>ی</w:t>
      </w:r>
      <w:r w:rsidR="00B962CD" w:rsidRPr="00B962CD">
        <w:rPr>
          <w:sz w:val="28"/>
          <w:rtl/>
        </w:rPr>
        <w:t xml:space="preserve"> تع</w:t>
      </w:r>
      <w:r w:rsidR="00B962CD" w:rsidRPr="00B962CD">
        <w:rPr>
          <w:rFonts w:hint="cs"/>
          <w:sz w:val="28"/>
          <w:rtl/>
        </w:rPr>
        <w:t>یی</w:t>
      </w:r>
      <w:r w:rsidR="00B962CD" w:rsidRPr="00B962CD">
        <w:rPr>
          <w:rFonts w:hint="eastAsia"/>
          <w:sz w:val="28"/>
          <w:rtl/>
        </w:rPr>
        <w:t>ن</w:t>
      </w:r>
      <w:r w:rsidR="00B962CD" w:rsidRPr="00B962CD">
        <w:rPr>
          <w:sz w:val="28"/>
          <w:rtl/>
        </w:rPr>
        <w:t xml:space="preserve"> </w:t>
      </w:r>
      <w:r w:rsidR="001E37D6">
        <w:rPr>
          <w:sz w:val="28"/>
          <w:rtl/>
        </w:rPr>
        <w:t>م</w:t>
      </w:r>
      <w:r w:rsidR="001E37D6">
        <w:rPr>
          <w:rFonts w:hint="cs"/>
          <w:sz w:val="28"/>
          <w:rtl/>
        </w:rPr>
        <w:t>ی‌</w:t>
      </w:r>
      <w:r w:rsidR="001E37D6">
        <w:rPr>
          <w:rFonts w:hint="eastAsia"/>
          <w:sz w:val="28"/>
          <w:rtl/>
        </w:rPr>
        <w:t>گردد</w:t>
      </w:r>
      <w:r w:rsidR="00B962CD" w:rsidRPr="00B962CD">
        <w:rPr>
          <w:sz w:val="28"/>
          <w:rtl/>
        </w:rPr>
        <w:t>.</w:t>
      </w:r>
    </w:p>
    <w:p w:rsidR="0002538F" w:rsidRPr="0002538F" w:rsidRDefault="00436E02" w:rsidP="001E648E">
      <w:pPr>
        <w:ind w:left="360"/>
        <w:jc w:val="both"/>
        <w:rPr>
          <w:i/>
          <w:iCs/>
          <w:sz w:val="28"/>
          <w:rtl/>
        </w:rPr>
      </w:pPr>
      <w:r>
        <w:rPr>
          <w:noProof/>
          <w:sz w:val="28"/>
          <w:rtl/>
        </w:rPr>
        <mc:AlternateContent>
          <mc:Choice Requires="wps">
            <w:drawing>
              <wp:anchor distT="0" distB="0" distL="114300" distR="114300" simplePos="0" relativeHeight="252171264" behindDoc="1" locked="0" layoutInCell="1" allowOverlap="1" wp14:anchorId="1BA99673" wp14:editId="53FD69E1">
                <wp:simplePos x="0" y="0"/>
                <wp:positionH relativeFrom="column">
                  <wp:posOffset>-168250</wp:posOffset>
                </wp:positionH>
                <wp:positionV relativeFrom="paragraph">
                  <wp:posOffset>6146</wp:posOffset>
                </wp:positionV>
                <wp:extent cx="6172200" cy="4908499"/>
                <wp:effectExtent l="0" t="0" r="19050" b="26035"/>
                <wp:wrapNone/>
                <wp:docPr id="343" name="Rectangle 343"/>
                <wp:cNvGraphicFramePr/>
                <a:graphic xmlns:a="http://schemas.openxmlformats.org/drawingml/2006/main">
                  <a:graphicData uri="http://schemas.microsoft.com/office/word/2010/wordprocessingShape">
                    <wps:wsp>
                      <wps:cNvSpPr/>
                      <wps:spPr>
                        <a:xfrm>
                          <a:off x="0" y="0"/>
                          <a:ext cx="6172200" cy="4908499"/>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2D2F8" id="Rectangle 343" o:spid="_x0000_s1026" style="position:absolute;left:0;text-align:left;margin-left:-13.25pt;margin-top:.5pt;width:486pt;height:386.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" fillcolor="#deebf7" strokecolor="#41719c" strokeweight="1pt"/>
            </w:pict>
          </mc:Fallback>
        </mc:AlternateContent>
      </w:r>
      <w:r w:rsidR="0002538F" w:rsidRPr="0002538F">
        <w:rPr>
          <w:i/>
          <w:iCs/>
          <w:sz w:val="28"/>
          <w:rtl/>
        </w:rPr>
        <w:t>ماده</w:t>
      </w:r>
      <w:r w:rsidR="00070AEA">
        <w:rPr>
          <w:i/>
          <w:iCs/>
          <w:sz w:val="28"/>
          <w:rtl/>
        </w:rPr>
        <w:t xml:space="preserve"> ۶۲</w:t>
      </w:r>
      <w:r w:rsidR="0054415A" w:rsidRPr="0054415A">
        <w:rPr>
          <w:rtl/>
        </w:rPr>
        <w:t xml:space="preserve"> </w:t>
      </w:r>
      <w:r w:rsidR="0054415A" w:rsidRPr="0054415A">
        <w:rPr>
          <w:i/>
          <w:iCs/>
          <w:sz w:val="28"/>
          <w:rtl/>
        </w:rPr>
        <w:t>آ.ا. ق.ا.گ.</w:t>
      </w:r>
      <w:r w:rsidRPr="00436E02">
        <w:rPr>
          <w:noProof/>
          <w:sz w:val="28"/>
          <w:rtl/>
        </w:rPr>
        <w:t xml:space="preserve"> </w:t>
      </w:r>
      <w:r w:rsidR="0054415A" w:rsidRPr="0054415A">
        <w:rPr>
          <w:i/>
          <w:iCs/>
          <w:sz w:val="28"/>
          <w:rtl/>
        </w:rPr>
        <w:t xml:space="preserve"> </w:t>
      </w:r>
      <w:r w:rsidR="0002538F" w:rsidRPr="0002538F">
        <w:rPr>
          <w:i/>
          <w:iCs/>
          <w:sz w:val="28"/>
          <w:rtl/>
        </w:rPr>
        <w:t xml:space="preserve"> ـ در موارد</w:t>
      </w:r>
      <w:r w:rsidR="0002538F" w:rsidRPr="0002538F">
        <w:rPr>
          <w:rFonts w:hint="cs"/>
          <w:i/>
          <w:iCs/>
          <w:sz w:val="28"/>
          <w:rtl/>
        </w:rPr>
        <w:t>ی</w:t>
      </w:r>
      <w:r w:rsidR="0002538F" w:rsidRPr="0002538F">
        <w:rPr>
          <w:i/>
          <w:iCs/>
          <w:sz w:val="28"/>
          <w:rtl/>
        </w:rPr>
        <w:t xml:space="preserve"> که حقوق ورود</w:t>
      </w:r>
      <w:r w:rsidR="0002538F" w:rsidRPr="0002538F">
        <w:rPr>
          <w:rFonts w:hint="cs"/>
          <w:i/>
          <w:iCs/>
          <w:sz w:val="28"/>
          <w:rtl/>
        </w:rPr>
        <w:t>ی</w:t>
      </w:r>
      <w:ins w:id="6942" w:author="Windows User" w:date="2021-08-15T23:11:00Z">
        <w:r w:rsidR="004332D5">
          <w:rPr>
            <w:i/>
            <w:iCs/>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6943" w:author="Windows User" w:date="2021-08-15T23:11:00Z">
        <w:r w:rsidR="004332D5">
          <w:instrText xml:space="preserve">" </w:instrText>
        </w:r>
        <w:r w:rsidR="004332D5">
          <w:rPr>
            <w:i/>
            <w:iCs/>
            <w:sz w:val="28"/>
            <w:rtl/>
          </w:rPr>
          <w:fldChar w:fldCharType="end"/>
        </w:r>
      </w:ins>
      <w:r w:rsidR="0002538F" w:rsidRPr="0002538F">
        <w:rPr>
          <w:i/>
          <w:iCs/>
          <w:sz w:val="28"/>
          <w:rtl/>
        </w:rPr>
        <w:t xml:space="preserve"> </w:t>
      </w:r>
      <w:r w:rsidR="0002538F" w:rsidRPr="0002538F">
        <w:rPr>
          <w:rFonts w:hint="cs"/>
          <w:i/>
          <w:iCs/>
          <w:sz w:val="28"/>
          <w:rtl/>
        </w:rPr>
        <w:t>ی</w:t>
      </w:r>
      <w:r w:rsidR="0002538F" w:rsidRPr="0002538F">
        <w:rPr>
          <w:rFonts w:hint="eastAsia"/>
          <w:i/>
          <w:iCs/>
          <w:sz w:val="28"/>
          <w:rtl/>
        </w:rPr>
        <w:t>ا</w:t>
      </w:r>
      <w:r w:rsidR="0002538F" w:rsidRPr="0002538F">
        <w:rPr>
          <w:i/>
          <w:iCs/>
          <w:sz w:val="28"/>
          <w:rtl/>
        </w:rPr>
        <w:t xml:space="preserve"> عوارض صادرات</w:t>
      </w:r>
      <w:r w:rsidR="0002538F" w:rsidRPr="0002538F">
        <w:rPr>
          <w:rFonts w:hint="cs"/>
          <w:i/>
          <w:iCs/>
          <w:sz w:val="28"/>
          <w:rtl/>
        </w:rPr>
        <w:t>ی</w:t>
      </w:r>
      <w:r w:rsidR="0002538F" w:rsidRPr="0002538F">
        <w:rPr>
          <w:i/>
          <w:iCs/>
          <w:sz w:val="28"/>
          <w:rtl/>
        </w:rPr>
        <w:t xml:space="preserve"> از رو</w:t>
      </w:r>
      <w:r w:rsidR="0002538F" w:rsidRPr="0002538F">
        <w:rPr>
          <w:rFonts w:hint="cs"/>
          <w:i/>
          <w:iCs/>
          <w:sz w:val="28"/>
          <w:rtl/>
        </w:rPr>
        <w:t>ی</w:t>
      </w:r>
      <w:r w:rsidR="0002538F" w:rsidRPr="0002538F">
        <w:rPr>
          <w:i/>
          <w:iCs/>
          <w:sz w:val="28"/>
          <w:rtl/>
        </w:rPr>
        <w:t xml:space="preserve"> وزن در</w:t>
      </w:r>
      <w:r w:rsidR="0002538F" w:rsidRPr="0002538F">
        <w:rPr>
          <w:rFonts w:hint="cs"/>
          <w:i/>
          <w:iCs/>
          <w:sz w:val="28"/>
          <w:rtl/>
        </w:rPr>
        <w:t>ی</w:t>
      </w:r>
      <w:r w:rsidR="0002538F" w:rsidRPr="0002538F">
        <w:rPr>
          <w:rFonts w:hint="eastAsia"/>
          <w:i/>
          <w:iCs/>
          <w:sz w:val="28"/>
          <w:rtl/>
        </w:rPr>
        <w:t>افت</w:t>
      </w:r>
      <w:r w:rsidR="0002538F" w:rsidRPr="0002538F">
        <w:rPr>
          <w:i/>
          <w:iCs/>
          <w:sz w:val="28"/>
          <w:rtl/>
        </w:rPr>
        <w:t xml:space="preserve"> م</w:t>
      </w:r>
      <w:r w:rsidR="0002538F" w:rsidRPr="0002538F">
        <w:rPr>
          <w:rFonts w:hint="cs"/>
          <w:i/>
          <w:iCs/>
          <w:sz w:val="28"/>
          <w:rtl/>
        </w:rPr>
        <w:t>ی‌</w:t>
      </w:r>
      <w:r w:rsidR="0002538F" w:rsidRPr="0002538F">
        <w:rPr>
          <w:rFonts w:hint="eastAsia"/>
          <w:i/>
          <w:iCs/>
          <w:sz w:val="28"/>
          <w:rtl/>
        </w:rPr>
        <w:t>شود،</w:t>
      </w:r>
      <w:r w:rsidR="0002538F" w:rsidRPr="0002538F">
        <w:rPr>
          <w:i/>
          <w:iCs/>
          <w:sz w:val="28"/>
          <w:rtl/>
        </w:rPr>
        <w:t xml:space="preserve"> وزن کالا با</w:t>
      </w:r>
      <w:r w:rsidR="0002538F" w:rsidRPr="0002538F">
        <w:rPr>
          <w:rFonts w:hint="cs"/>
          <w:i/>
          <w:iCs/>
          <w:sz w:val="28"/>
          <w:rtl/>
        </w:rPr>
        <w:t>ی</w:t>
      </w:r>
      <w:r w:rsidR="0002538F" w:rsidRPr="0002538F">
        <w:rPr>
          <w:rFonts w:hint="eastAsia"/>
          <w:i/>
          <w:iCs/>
          <w:sz w:val="28"/>
          <w:rtl/>
        </w:rPr>
        <w:t>د</w:t>
      </w:r>
      <w:r w:rsidR="0002538F" w:rsidRPr="0002538F">
        <w:rPr>
          <w:i/>
          <w:iCs/>
          <w:sz w:val="28"/>
          <w:rtl/>
        </w:rPr>
        <w:t xml:space="preserve"> با تمام لفاف و ظروف درون</w:t>
      </w:r>
      <w:r w:rsidR="0002538F" w:rsidRPr="0002538F">
        <w:rPr>
          <w:rFonts w:hint="cs"/>
          <w:i/>
          <w:iCs/>
          <w:sz w:val="28"/>
          <w:rtl/>
        </w:rPr>
        <w:t>ی</w:t>
      </w:r>
      <w:r w:rsidR="0002538F" w:rsidRPr="0002538F">
        <w:rPr>
          <w:i/>
          <w:iCs/>
          <w:sz w:val="28"/>
          <w:rtl/>
        </w:rPr>
        <w:t xml:space="preserve"> و ب</w:t>
      </w:r>
      <w:r w:rsidR="0002538F" w:rsidRPr="0002538F">
        <w:rPr>
          <w:rFonts w:hint="cs"/>
          <w:i/>
          <w:iCs/>
          <w:sz w:val="28"/>
          <w:rtl/>
        </w:rPr>
        <w:t>ی</w:t>
      </w:r>
      <w:r w:rsidR="0002538F" w:rsidRPr="0002538F">
        <w:rPr>
          <w:rFonts w:hint="eastAsia"/>
          <w:i/>
          <w:iCs/>
          <w:sz w:val="28"/>
          <w:rtl/>
        </w:rPr>
        <w:t>رون</w:t>
      </w:r>
      <w:r w:rsidR="0002538F" w:rsidRPr="0002538F">
        <w:rPr>
          <w:rFonts w:hint="cs"/>
          <w:i/>
          <w:iCs/>
          <w:sz w:val="28"/>
          <w:rtl/>
        </w:rPr>
        <w:t>ی</w:t>
      </w:r>
      <w:r w:rsidR="0002538F" w:rsidRPr="0002538F">
        <w:rPr>
          <w:i/>
          <w:iCs/>
          <w:sz w:val="28"/>
          <w:rtl/>
        </w:rPr>
        <w:t xml:space="preserve"> آن به حال و وضع عاد</w:t>
      </w:r>
      <w:r w:rsidR="0002538F" w:rsidRPr="0002538F">
        <w:rPr>
          <w:rFonts w:hint="cs"/>
          <w:i/>
          <w:iCs/>
          <w:sz w:val="28"/>
          <w:rtl/>
        </w:rPr>
        <w:t>ی</w:t>
      </w:r>
      <w:r w:rsidR="0002538F" w:rsidRPr="0002538F">
        <w:rPr>
          <w:i/>
          <w:iCs/>
          <w:sz w:val="28"/>
          <w:rtl/>
        </w:rPr>
        <w:t xml:space="preserve"> هنگام اظهار در گمرک</w:t>
      </w:r>
      <w:ins w:id="6944" w:author="Windows User" w:date="2021-08-15T23:11:00Z">
        <w:r w:rsidR="004332D5">
          <w:rPr>
            <w:i/>
            <w:iCs/>
            <w:sz w:val="28"/>
            <w:rtl/>
          </w:rPr>
          <w:fldChar w:fldCharType="begin"/>
        </w:r>
        <w:r w:rsidR="004332D5">
          <w:instrText xml:space="preserve"> XE "</w:instrText>
        </w:r>
      </w:ins>
      <w:r w:rsidR="004332D5" w:rsidRPr="008E0E6D">
        <w:rPr>
          <w:rFonts w:hint="eastAsia"/>
          <w:rtl/>
        </w:rPr>
        <w:instrText>گمرک</w:instrText>
      </w:r>
      <w:ins w:id="6945" w:author="Windows User" w:date="2021-08-15T23:11:00Z">
        <w:r w:rsidR="004332D5">
          <w:instrText xml:space="preserve">" </w:instrText>
        </w:r>
        <w:r w:rsidR="004332D5">
          <w:rPr>
            <w:i/>
            <w:iCs/>
            <w:sz w:val="28"/>
            <w:rtl/>
          </w:rPr>
          <w:fldChar w:fldCharType="end"/>
        </w:r>
      </w:ins>
      <w:r w:rsidR="0002538F" w:rsidRPr="0002538F">
        <w:rPr>
          <w:i/>
          <w:iCs/>
          <w:sz w:val="28"/>
          <w:rtl/>
        </w:rPr>
        <w:t xml:space="preserve"> </w:t>
      </w:r>
      <w:r w:rsidR="00B93976">
        <w:rPr>
          <w:i/>
          <w:iCs/>
          <w:sz w:val="28"/>
          <w:rtl/>
        </w:rPr>
        <w:t>به‌وسیله</w:t>
      </w:r>
      <w:r w:rsidR="0002538F" w:rsidRPr="0002538F">
        <w:rPr>
          <w:i/>
          <w:iCs/>
          <w:sz w:val="28"/>
          <w:rtl/>
        </w:rPr>
        <w:t xml:space="preserve"> توز</w:t>
      </w:r>
      <w:r w:rsidR="0002538F" w:rsidRPr="0002538F">
        <w:rPr>
          <w:rFonts w:hint="cs"/>
          <w:i/>
          <w:iCs/>
          <w:sz w:val="28"/>
          <w:rtl/>
        </w:rPr>
        <w:t>ی</w:t>
      </w:r>
      <w:r w:rsidR="0002538F" w:rsidRPr="0002538F">
        <w:rPr>
          <w:rFonts w:hint="eastAsia"/>
          <w:i/>
          <w:iCs/>
          <w:sz w:val="28"/>
          <w:rtl/>
        </w:rPr>
        <w:t>ن،</w:t>
      </w:r>
      <w:r w:rsidR="0002538F" w:rsidRPr="0002538F">
        <w:rPr>
          <w:i/>
          <w:iCs/>
          <w:sz w:val="28"/>
          <w:rtl/>
        </w:rPr>
        <w:t xml:space="preserve"> تع</w:t>
      </w:r>
      <w:r w:rsidR="0002538F" w:rsidRPr="0002538F">
        <w:rPr>
          <w:rFonts w:hint="cs"/>
          <w:i/>
          <w:iCs/>
          <w:sz w:val="28"/>
          <w:rtl/>
        </w:rPr>
        <w:t>یی</w:t>
      </w:r>
      <w:r w:rsidR="0002538F" w:rsidRPr="0002538F">
        <w:rPr>
          <w:rFonts w:hint="eastAsia"/>
          <w:i/>
          <w:iCs/>
          <w:sz w:val="28"/>
          <w:rtl/>
        </w:rPr>
        <w:t>ن</w:t>
      </w:r>
      <w:r w:rsidR="0002538F" w:rsidRPr="0002538F">
        <w:rPr>
          <w:i/>
          <w:iCs/>
          <w:sz w:val="28"/>
          <w:rtl/>
        </w:rPr>
        <w:t xml:space="preserve"> و سپس وزن تقر</w:t>
      </w:r>
      <w:r w:rsidR="0002538F" w:rsidRPr="0002538F">
        <w:rPr>
          <w:rFonts w:hint="cs"/>
          <w:i/>
          <w:iCs/>
          <w:sz w:val="28"/>
          <w:rtl/>
        </w:rPr>
        <w:t>ی</w:t>
      </w:r>
      <w:r w:rsidR="0002538F" w:rsidRPr="0002538F">
        <w:rPr>
          <w:rFonts w:hint="eastAsia"/>
          <w:i/>
          <w:iCs/>
          <w:sz w:val="28"/>
          <w:rtl/>
        </w:rPr>
        <w:t>ب</w:t>
      </w:r>
      <w:r w:rsidR="0002538F" w:rsidRPr="0002538F">
        <w:rPr>
          <w:rFonts w:hint="cs"/>
          <w:i/>
          <w:iCs/>
          <w:sz w:val="28"/>
          <w:rtl/>
        </w:rPr>
        <w:t>ی</w:t>
      </w:r>
      <w:r w:rsidR="0002538F" w:rsidRPr="0002538F">
        <w:rPr>
          <w:i/>
          <w:iCs/>
          <w:sz w:val="28"/>
          <w:rtl/>
        </w:rPr>
        <w:t xml:space="preserve"> ظرف (اعم از هر نوع محفظه و لفاف و تک</w:t>
      </w:r>
      <w:r w:rsidR="0002538F" w:rsidRPr="0002538F">
        <w:rPr>
          <w:rFonts w:hint="cs"/>
          <w:i/>
          <w:iCs/>
          <w:sz w:val="28"/>
          <w:rtl/>
        </w:rPr>
        <w:t>ی</w:t>
      </w:r>
      <w:r w:rsidR="0002538F" w:rsidRPr="0002538F">
        <w:rPr>
          <w:rFonts w:hint="eastAsia"/>
          <w:i/>
          <w:iCs/>
          <w:sz w:val="28"/>
          <w:rtl/>
        </w:rPr>
        <w:t>ه‌گاه</w:t>
      </w:r>
      <w:r w:rsidR="0002538F" w:rsidRPr="0002538F">
        <w:rPr>
          <w:i/>
          <w:iCs/>
          <w:sz w:val="28"/>
          <w:rtl/>
        </w:rPr>
        <w:t xml:space="preserve"> و نظا</w:t>
      </w:r>
      <w:r w:rsidR="0002538F" w:rsidRPr="0002538F">
        <w:rPr>
          <w:rFonts w:hint="cs"/>
          <w:i/>
          <w:iCs/>
          <w:sz w:val="28"/>
          <w:rtl/>
        </w:rPr>
        <w:t>ی</w:t>
      </w:r>
      <w:r w:rsidR="0002538F" w:rsidRPr="0002538F">
        <w:rPr>
          <w:rFonts w:hint="eastAsia"/>
          <w:i/>
          <w:iCs/>
          <w:sz w:val="28"/>
          <w:rtl/>
        </w:rPr>
        <w:t>ر</w:t>
      </w:r>
      <w:r w:rsidR="0002538F" w:rsidRPr="0002538F">
        <w:rPr>
          <w:i/>
          <w:iCs/>
          <w:sz w:val="28"/>
          <w:rtl/>
        </w:rPr>
        <w:t xml:space="preserve"> </w:t>
      </w:r>
      <w:r w:rsidR="0002538F" w:rsidRPr="0002538F">
        <w:rPr>
          <w:rFonts w:hint="eastAsia"/>
          <w:i/>
          <w:iCs/>
          <w:sz w:val="28"/>
          <w:rtl/>
        </w:rPr>
        <w:t>آن</w:t>
      </w:r>
      <w:r w:rsidR="0002538F" w:rsidRPr="0002538F">
        <w:rPr>
          <w:i/>
          <w:iCs/>
          <w:sz w:val="28"/>
          <w:rtl/>
        </w:rPr>
        <w:t>) به شرح ز</w:t>
      </w:r>
      <w:r w:rsidR="0002538F" w:rsidRPr="0002538F">
        <w:rPr>
          <w:rFonts w:hint="cs"/>
          <w:i/>
          <w:iCs/>
          <w:sz w:val="28"/>
          <w:rtl/>
        </w:rPr>
        <w:t>ی</w:t>
      </w:r>
      <w:r w:rsidR="0002538F" w:rsidRPr="0002538F">
        <w:rPr>
          <w:rFonts w:hint="eastAsia"/>
          <w:i/>
          <w:iCs/>
          <w:sz w:val="28"/>
          <w:rtl/>
        </w:rPr>
        <w:t>ر</w:t>
      </w:r>
      <w:r w:rsidR="0002538F" w:rsidRPr="0002538F">
        <w:rPr>
          <w:i/>
          <w:iCs/>
          <w:sz w:val="28"/>
          <w:rtl/>
        </w:rPr>
        <w:t xml:space="preserve"> محاسبه و از آن کسر گردد:</w:t>
      </w:r>
    </w:p>
    <w:p w:rsidR="0002538F" w:rsidRPr="0002538F" w:rsidRDefault="0002538F" w:rsidP="001E648E">
      <w:pPr>
        <w:ind w:left="360"/>
        <w:jc w:val="both"/>
        <w:rPr>
          <w:i/>
          <w:iCs/>
          <w:sz w:val="28"/>
          <w:rtl/>
        </w:rPr>
      </w:pPr>
      <w:r w:rsidRPr="0002538F">
        <w:rPr>
          <w:i/>
          <w:iCs/>
          <w:sz w:val="28"/>
          <w:rtl/>
        </w:rPr>
        <w:t>۱</w:t>
      </w:r>
      <w:r w:rsidR="00070AEA">
        <w:rPr>
          <w:i/>
          <w:iCs/>
          <w:sz w:val="28"/>
          <w:rtl/>
        </w:rPr>
        <w:t xml:space="preserve"> ـ</w:t>
      </w:r>
      <w:r w:rsidRPr="0002538F">
        <w:rPr>
          <w:i/>
          <w:iCs/>
          <w:sz w:val="28"/>
          <w:rtl/>
        </w:rPr>
        <w:t xml:space="preserve"> برا</w:t>
      </w:r>
      <w:r w:rsidRPr="0002538F">
        <w:rPr>
          <w:rFonts w:hint="cs"/>
          <w:i/>
          <w:iCs/>
          <w:sz w:val="28"/>
          <w:rtl/>
        </w:rPr>
        <w:t>ی</w:t>
      </w:r>
      <w:r w:rsidRPr="0002538F">
        <w:rPr>
          <w:i/>
          <w:iCs/>
          <w:sz w:val="28"/>
          <w:rtl/>
        </w:rPr>
        <w:t xml:space="preserve"> ش</w:t>
      </w:r>
      <w:r w:rsidRPr="0002538F">
        <w:rPr>
          <w:rFonts w:hint="cs"/>
          <w:i/>
          <w:iCs/>
          <w:sz w:val="28"/>
          <w:rtl/>
        </w:rPr>
        <w:t>ی</w:t>
      </w:r>
      <w:r w:rsidRPr="0002538F">
        <w:rPr>
          <w:rFonts w:hint="eastAsia"/>
          <w:i/>
          <w:iCs/>
          <w:sz w:val="28"/>
          <w:rtl/>
        </w:rPr>
        <w:t>شه</w:t>
      </w:r>
      <w:r w:rsidRPr="0002538F">
        <w:rPr>
          <w:i/>
          <w:iCs/>
          <w:sz w:val="28"/>
          <w:rtl/>
        </w:rPr>
        <w:t xml:space="preserve"> جام در </w:t>
      </w:r>
      <w:r w:rsidR="003619F8">
        <w:rPr>
          <w:i/>
          <w:iCs/>
          <w:sz w:val="28"/>
          <w:rtl/>
        </w:rPr>
        <w:t>صندوق‌ها</w:t>
      </w:r>
      <w:r w:rsidR="003619F8">
        <w:rPr>
          <w:rFonts w:hint="cs"/>
          <w:i/>
          <w:iCs/>
          <w:sz w:val="28"/>
          <w:rtl/>
        </w:rPr>
        <w:t>ی</w:t>
      </w:r>
      <w:r w:rsidRPr="0002538F">
        <w:rPr>
          <w:i/>
          <w:iCs/>
          <w:sz w:val="28"/>
          <w:rtl/>
        </w:rPr>
        <w:t xml:space="preserve"> مشبک (قفسه) </w:t>
      </w:r>
      <w:r w:rsidR="003619F8">
        <w:rPr>
          <w:i/>
          <w:iCs/>
          <w:sz w:val="28"/>
          <w:rtl/>
        </w:rPr>
        <w:t>ب</w:t>
      </w:r>
      <w:r w:rsidR="003619F8">
        <w:rPr>
          <w:rFonts w:hint="cs"/>
          <w:i/>
          <w:iCs/>
          <w:sz w:val="28"/>
          <w:rtl/>
        </w:rPr>
        <w:t>ی</w:t>
      </w:r>
      <w:r w:rsidR="003619F8">
        <w:rPr>
          <w:rFonts w:hint="eastAsia"/>
          <w:i/>
          <w:iCs/>
          <w:sz w:val="28"/>
          <w:rtl/>
        </w:rPr>
        <w:t>ست</w:t>
      </w:r>
      <w:r w:rsidR="003619F8">
        <w:rPr>
          <w:i/>
          <w:iCs/>
          <w:sz w:val="28"/>
          <w:rtl/>
        </w:rPr>
        <w:t xml:space="preserve"> درصد</w:t>
      </w:r>
      <w:r w:rsidRPr="0002538F">
        <w:rPr>
          <w:i/>
          <w:iCs/>
          <w:sz w:val="28"/>
          <w:rtl/>
        </w:rPr>
        <w:t xml:space="preserve"> وزن با ظرف.</w:t>
      </w:r>
    </w:p>
    <w:p w:rsidR="0002538F" w:rsidRPr="0002538F" w:rsidRDefault="0002538F" w:rsidP="001E648E">
      <w:pPr>
        <w:ind w:left="360"/>
        <w:jc w:val="both"/>
        <w:rPr>
          <w:i/>
          <w:iCs/>
          <w:sz w:val="28"/>
          <w:rtl/>
        </w:rPr>
      </w:pPr>
      <w:r w:rsidRPr="0002538F">
        <w:rPr>
          <w:i/>
          <w:iCs/>
          <w:sz w:val="28"/>
          <w:rtl/>
        </w:rPr>
        <w:t>۲</w:t>
      </w:r>
      <w:r w:rsidR="00070AEA">
        <w:rPr>
          <w:i/>
          <w:iCs/>
          <w:sz w:val="28"/>
          <w:rtl/>
        </w:rPr>
        <w:t xml:space="preserve"> ـ</w:t>
      </w:r>
      <w:r w:rsidRPr="0002538F">
        <w:rPr>
          <w:i/>
          <w:iCs/>
          <w:sz w:val="28"/>
          <w:rtl/>
        </w:rPr>
        <w:t xml:space="preserve"> برا</w:t>
      </w:r>
      <w:r w:rsidRPr="0002538F">
        <w:rPr>
          <w:rFonts w:hint="cs"/>
          <w:i/>
          <w:iCs/>
          <w:sz w:val="28"/>
          <w:rtl/>
        </w:rPr>
        <w:t>ی</w:t>
      </w:r>
      <w:r w:rsidRPr="0002538F">
        <w:rPr>
          <w:i/>
          <w:iCs/>
          <w:sz w:val="28"/>
          <w:rtl/>
        </w:rPr>
        <w:t xml:space="preserve"> ش</w:t>
      </w:r>
      <w:r w:rsidRPr="0002538F">
        <w:rPr>
          <w:rFonts w:hint="cs"/>
          <w:i/>
          <w:iCs/>
          <w:sz w:val="28"/>
          <w:rtl/>
        </w:rPr>
        <w:t>ی</w:t>
      </w:r>
      <w:r w:rsidRPr="0002538F">
        <w:rPr>
          <w:rFonts w:hint="eastAsia"/>
          <w:i/>
          <w:iCs/>
          <w:sz w:val="28"/>
          <w:rtl/>
        </w:rPr>
        <w:t>شه</w:t>
      </w:r>
      <w:r w:rsidRPr="0002538F">
        <w:rPr>
          <w:i/>
          <w:iCs/>
          <w:sz w:val="28"/>
          <w:rtl/>
        </w:rPr>
        <w:t xml:space="preserve"> جام و ش</w:t>
      </w:r>
      <w:r w:rsidRPr="0002538F">
        <w:rPr>
          <w:rFonts w:hint="cs"/>
          <w:i/>
          <w:iCs/>
          <w:sz w:val="28"/>
          <w:rtl/>
        </w:rPr>
        <w:t>ی</w:t>
      </w:r>
      <w:r w:rsidRPr="0002538F">
        <w:rPr>
          <w:rFonts w:hint="eastAsia"/>
          <w:i/>
          <w:iCs/>
          <w:sz w:val="28"/>
          <w:rtl/>
        </w:rPr>
        <w:t>شه‌آلات</w:t>
      </w:r>
      <w:r w:rsidRPr="0002538F">
        <w:rPr>
          <w:i/>
          <w:iCs/>
          <w:sz w:val="28"/>
          <w:rtl/>
        </w:rPr>
        <w:t xml:space="preserve"> و چ</w:t>
      </w:r>
      <w:r w:rsidRPr="0002538F">
        <w:rPr>
          <w:rFonts w:hint="cs"/>
          <w:i/>
          <w:iCs/>
          <w:sz w:val="28"/>
          <w:rtl/>
        </w:rPr>
        <w:t>ی</w:t>
      </w:r>
      <w:r w:rsidRPr="0002538F">
        <w:rPr>
          <w:rFonts w:hint="eastAsia"/>
          <w:i/>
          <w:iCs/>
          <w:sz w:val="28"/>
          <w:rtl/>
        </w:rPr>
        <w:t>ن</w:t>
      </w:r>
      <w:r w:rsidRPr="0002538F">
        <w:rPr>
          <w:rFonts w:hint="cs"/>
          <w:i/>
          <w:iCs/>
          <w:sz w:val="28"/>
          <w:rtl/>
        </w:rPr>
        <w:t>ی</w:t>
      </w:r>
      <w:r w:rsidRPr="0002538F">
        <w:rPr>
          <w:i/>
          <w:iCs/>
          <w:sz w:val="28"/>
          <w:rtl/>
        </w:rPr>
        <w:t xml:space="preserve"> در صندوق </w:t>
      </w:r>
      <w:r w:rsidR="003619F8">
        <w:rPr>
          <w:i/>
          <w:iCs/>
          <w:sz w:val="28"/>
          <w:rtl/>
        </w:rPr>
        <w:t>س</w:t>
      </w:r>
      <w:r w:rsidR="003619F8">
        <w:rPr>
          <w:rFonts w:hint="cs"/>
          <w:i/>
          <w:iCs/>
          <w:sz w:val="28"/>
          <w:rtl/>
        </w:rPr>
        <w:t>ی</w:t>
      </w:r>
      <w:r w:rsidR="003619F8">
        <w:rPr>
          <w:i/>
          <w:iCs/>
          <w:sz w:val="28"/>
          <w:rtl/>
        </w:rPr>
        <w:t xml:space="preserve"> درصد</w:t>
      </w:r>
      <w:r w:rsidRPr="0002538F">
        <w:rPr>
          <w:i/>
          <w:iCs/>
          <w:sz w:val="28"/>
          <w:rtl/>
        </w:rPr>
        <w:t xml:space="preserve"> وزن با ظرف.</w:t>
      </w:r>
    </w:p>
    <w:p w:rsidR="0002538F" w:rsidRPr="0002538F" w:rsidRDefault="0002538F" w:rsidP="001E648E">
      <w:pPr>
        <w:ind w:left="360"/>
        <w:jc w:val="both"/>
        <w:rPr>
          <w:i/>
          <w:iCs/>
          <w:sz w:val="28"/>
          <w:rtl/>
        </w:rPr>
      </w:pPr>
      <w:r w:rsidRPr="0002538F">
        <w:rPr>
          <w:i/>
          <w:iCs/>
          <w:sz w:val="28"/>
          <w:rtl/>
        </w:rPr>
        <w:t>۳</w:t>
      </w:r>
      <w:r w:rsidR="00070AEA">
        <w:rPr>
          <w:i/>
          <w:iCs/>
          <w:sz w:val="28"/>
          <w:rtl/>
        </w:rPr>
        <w:t xml:space="preserve"> ـ</w:t>
      </w:r>
      <w:r w:rsidRPr="0002538F">
        <w:rPr>
          <w:i/>
          <w:iCs/>
          <w:sz w:val="28"/>
          <w:rtl/>
        </w:rPr>
        <w:t xml:space="preserve"> برا</w:t>
      </w:r>
      <w:r w:rsidRPr="0002538F">
        <w:rPr>
          <w:rFonts w:hint="cs"/>
          <w:i/>
          <w:iCs/>
          <w:sz w:val="28"/>
          <w:rtl/>
        </w:rPr>
        <w:t>ی</w:t>
      </w:r>
      <w:r w:rsidRPr="0002538F">
        <w:rPr>
          <w:i/>
          <w:iCs/>
          <w:sz w:val="28"/>
          <w:rtl/>
        </w:rPr>
        <w:t xml:space="preserve"> ش</w:t>
      </w:r>
      <w:r w:rsidRPr="0002538F">
        <w:rPr>
          <w:rFonts w:hint="cs"/>
          <w:i/>
          <w:iCs/>
          <w:sz w:val="28"/>
          <w:rtl/>
        </w:rPr>
        <w:t>ی</w:t>
      </w:r>
      <w:r w:rsidRPr="0002538F">
        <w:rPr>
          <w:rFonts w:hint="eastAsia"/>
          <w:i/>
          <w:iCs/>
          <w:sz w:val="28"/>
          <w:rtl/>
        </w:rPr>
        <w:t>شه‌آلات</w:t>
      </w:r>
      <w:r w:rsidRPr="0002538F">
        <w:rPr>
          <w:i/>
          <w:iCs/>
          <w:sz w:val="28"/>
          <w:rtl/>
        </w:rPr>
        <w:t xml:space="preserve"> و چ</w:t>
      </w:r>
      <w:r w:rsidRPr="0002538F">
        <w:rPr>
          <w:rFonts w:hint="cs"/>
          <w:i/>
          <w:iCs/>
          <w:sz w:val="28"/>
          <w:rtl/>
        </w:rPr>
        <w:t>ی</w:t>
      </w:r>
      <w:r w:rsidRPr="0002538F">
        <w:rPr>
          <w:rFonts w:hint="eastAsia"/>
          <w:i/>
          <w:iCs/>
          <w:sz w:val="28"/>
          <w:rtl/>
        </w:rPr>
        <w:t>ن</w:t>
      </w:r>
      <w:r w:rsidRPr="0002538F">
        <w:rPr>
          <w:rFonts w:hint="cs"/>
          <w:i/>
          <w:iCs/>
          <w:sz w:val="28"/>
          <w:rtl/>
        </w:rPr>
        <w:t>ی</w:t>
      </w:r>
      <w:r w:rsidRPr="0002538F">
        <w:rPr>
          <w:i/>
          <w:iCs/>
          <w:sz w:val="28"/>
          <w:rtl/>
        </w:rPr>
        <w:t xml:space="preserve"> در کارتن و در ظروف د</w:t>
      </w:r>
      <w:r w:rsidRPr="0002538F">
        <w:rPr>
          <w:rFonts w:hint="cs"/>
          <w:i/>
          <w:iCs/>
          <w:sz w:val="28"/>
          <w:rtl/>
        </w:rPr>
        <w:t>ی</w:t>
      </w:r>
      <w:r w:rsidRPr="0002538F">
        <w:rPr>
          <w:rFonts w:hint="eastAsia"/>
          <w:i/>
          <w:iCs/>
          <w:sz w:val="28"/>
          <w:rtl/>
        </w:rPr>
        <w:t>گر</w:t>
      </w:r>
      <w:r w:rsidRPr="0002538F">
        <w:rPr>
          <w:i/>
          <w:iCs/>
          <w:sz w:val="28"/>
          <w:rtl/>
        </w:rPr>
        <w:t xml:space="preserve"> </w:t>
      </w:r>
      <w:r w:rsidR="003619F8">
        <w:rPr>
          <w:i/>
          <w:iCs/>
          <w:sz w:val="28"/>
          <w:rtl/>
        </w:rPr>
        <w:t>پانزده درصد</w:t>
      </w:r>
      <w:r w:rsidRPr="0002538F">
        <w:rPr>
          <w:i/>
          <w:iCs/>
          <w:sz w:val="28"/>
          <w:rtl/>
        </w:rPr>
        <w:t xml:space="preserve"> وزن با ظرف.</w:t>
      </w:r>
    </w:p>
    <w:p w:rsidR="0002538F" w:rsidRPr="0002538F" w:rsidRDefault="0002538F" w:rsidP="001E648E">
      <w:pPr>
        <w:ind w:left="360"/>
        <w:jc w:val="both"/>
        <w:rPr>
          <w:i/>
          <w:iCs/>
          <w:sz w:val="28"/>
          <w:rtl/>
        </w:rPr>
      </w:pPr>
      <w:r w:rsidRPr="0002538F">
        <w:rPr>
          <w:i/>
          <w:iCs/>
          <w:sz w:val="28"/>
          <w:rtl/>
        </w:rPr>
        <w:t>۴</w:t>
      </w:r>
      <w:r w:rsidR="00070AEA">
        <w:rPr>
          <w:i/>
          <w:iCs/>
          <w:sz w:val="28"/>
          <w:rtl/>
        </w:rPr>
        <w:t xml:space="preserve"> ـ</w:t>
      </w:r>
      <w:r w:rsidRPr="0002538F">
        <w:rPr>
          <w:i/>
          <w:iCs/>
          <w:sz w:val="28"/>
          <w:rtl/>
        </w:rPr>
        <w:t xml:space="preserve"> برا</w:t>
      </w:r>
      <w:r w:rsidRPr="0002538F">
        <w:rPr>
          <w:rFonts w:hint="cs"/>
          <w:i/>
          <w:iCs/>
          <w:sz w:val="28"/>
          <w:rtl/>
        </w:rPr>
        <w:t>ی</w:t>
      </w:r>
      <w:r w:rsidRPr="0002538F">
        <w:rPr>
          <w:i/>
          <w:iCs/>
          <w:sz w:val="28"/>
          <w:rtl/>
        </w:rPr>
        <w:t xml:space="preserve"> مواد نسج</w:t>
      </w:r>
      <w:r w:rsidRPr="0002538F">
        <w:rPr>
          <w:rFonts w:hint="cs"/>
          <w:i/>
          <w:iCs/>
          <w:sz w:val="28"/>
          <w:rtl/>
        </w:rPr>
        <w:t>ی</w:t>
      </w:r>
      <w:r w:rsidRPr="0002538F">
        <w:rPr>
          <w:i/>
          <w:iCs/>
          <w:sz w:val="28"/>
          <w:rtl/>
        </w:rPr>
        <w:t xml:space="preserve"> و اش</w:t>
      </w:r>
      <w:r w:rsidRPr="0002538F">
        <w:rPr>
          <w:rFonts w:hint="cs"/>
          <w:i/>
          <w:iCs/>
          <w:sz w:val="28"/>
          <w:rtl/>
        </w:rPr>
        <w:t>ی</w:t>
      </w:r>
      <w:r w:rsidRPr="0002538F">
        <w:rPr>
          <w:rFonts w:hint="eastAsia"/>
          <w:i/>
          <w:iCs/>
          <w:sz w:val="28"/>
          <w:rtl/>
        </w:rPr>
        <w:t>اء</w:t>
      </w:r>
      <w:r w:rsidRPr="0002538F">
        <w:rPr>
          <w:i/>
          <w:iCs/>
          <w:sz w:val="28"/>
          <w:rtl/>
        </w:rPr>
        <w:t xml:space="preserve"> </w:t>
      </w:r>
      <w:r w:rsidR="00071C7F">
        <w:rPr>
          <w:i/>
          <w:iCs/>
          <w:sz w:val="28"/>
          <w:rtl/>
        </w:rPr>
        <w:t>ساخته‌شده</w:t>
      </w:r>
      <w:r w:rsidRPr="0002538F">
        <w:rPr>
          <w:i/>
          <w:iCs/>
          <w:sz w:val="28"/>
          <w:rtl/>
        </w:rPr>
        <w:t xml:space="preserve"> از آن در صندوق چوب</w:t>
      </w:r>
      <w:r w:rsidRPr="0002538F">
        <w:rPr>
          <w:rFonts w:hint="cs"/>
          <w:i/>
          <w:iCs/>
          <w:sz w:val="28"/>
          <w:rtl/>
        </w:rPr>
        <w:t>ی</w:t>
      </w:r>
      <w:r w:rsidRPr="0002538F">
        <w:rPr>
          <w:i/>
          <w:iCs/>
          <w:sz w:val="28"/>
          <w:rtl/>
        </w:rPr>
        <w:t xml:space="preserve"> </w:t>
      </w:r>
      <w:r w:rsidR="003619F8">
        <w:rPr>
          <w:i/>
          <w:iCs/>
          <w:sz w:val="28"/>
          <w:rtl/>
        </w:rPr>
        <w:t>ب</w:t>
      </w:r>
      <w:r w:rsidR="003619F8">
        <w:rPr>
          <w:rFonts w:hint="cs"/>
          <w:i/>
          <w:iCs/>
          <w:sz w:val="28"/>
          <w:rtl/>
        </w:rPr>
        <w:t>ی</w:t>
      </w:r>
      <w:r w:rsidR="003619F8">
        <w:rPr>
          <w:rFonts w:hint="eastAsia"/>
          <w:i/>
          <w:iCs/>
          <w:sz w:val="28"/>
          <w:rtl/>
        </w:rPr>
        <w:t>ست</w:t>
      </w:r>
      <w:r w:rsidR="003619F8">
        <w:rPr>
          <w:i/>
          <w:iCs/>
          <w:sz w:val="28"/>
          <w:rtl/>
        </w:rPr>
        <w:t xml:space="preserve"> درصد</w:t>
      </w:r>
      <w:r w:rsidRPr="0002538F">
        <w:rPr>
          <w:i/>
          <w:iCs/>
          <w:sz w:val="28"/>
          <w:rtl/>
        </w:rPr>
        <w:t xml:space="preserve"> وزن با ظرف.</w:t>
      </w:r>
    </w:p>
    <w:p w:rsidR="0002538F" w:rsidRPr="0002538F" w:rsidRDefault="0002538F" w:rsidP="001E648E">
      <w:pPr>
        <w:ind w:left="360"/>
        <w:jc w:val="both"/>
        <w:rPr>
          <w:i/>
          <w:iCs/>
          <w:sz w:val="28"/>
          <w:rtl/>
        </w:rPr>
      </w:pPr>
      <w:r w:rsidRPr="0002538F">
        <w:rPr>
          <w:i/>
          <w:iCs/>
          <w:sz w:val="28"/>
          <w:rtl/>
        </w:rPr>
        <w:lastRenderedPageBreak/>
        <w:t>۵ ـ برا</w:t>
      </w:r>
      <w:r w:rsidRPr="0002538F">
        <w:rPr>
          <w:rFonts w:hint="cs"/>
          <w:i/>
          <w:iCs/>
          <w:sz w:val="28"/>
          <w:rtl/>
        </w:rPr>
        <w:t>ی</w:t>
      </w:r>
      <w:r w:rsidRPr="0002538F">
        <w:rPr>
          <w:i/>
          <w:iCs/>
          <w:sz w:val="28"/>
          <w:rtl/>
        </w:rPr>
        <w:t xml:space="preserve"> کالاها در کارتن (</w:t>
      </w:r>
      <w:r w:rsidR="003619F8">
        <w:rPr>
          <w:i/>
          <w:iCs/>
          <w:sz w:val="28"/>
          <w:rtl/>
        </w:rPr>
        <w:t>به‌جز</w:t>
      </w:r>
      <w:r w:rsidRPr="0002538F">
        <w:rPr>
          <w:i/>
          <w:iCs/>
          <w:sz w:val="28"/>
          <w:rtl/>
        </w:rPr>
        <w:t xml:space="preserve"> ش</w:t>
      </w:r>
      <w:r w:rsidRPr="0002538F">
        <w:rPr>
          <w:rFonts w:hint="cs"/>
          <w:i/>
          <w:iCs/>
          <w:sz w:val="28"/>
          <w:rtl/>
        </w:rPr>
        <w:t>ی</w:t>
      </w:r>
      <w:r w:rsidRPr="0002538F">
        <w:rPr>
          <w:rFonts w:hint="eastAsia"/>
          <w:i/>
          <w:iCs/>
          <w:sz w:val="28"/>
          <w:rtl/>
        </w:rPr>
        <w:t>شه‌آلات</w:t>
      </w:r>
      <w:r w:rsidRPr="0002538F">
        <w:rPr>
          <w:i/>
          <w:iCs/>
          <w:sz w:val="28"/>
          <w:rtl/>
        </w:rPr>
        <w:t xml:space="preserve"> و چ</w:t>
      </w:r>
      <w:r w:rsidRPr="0002538F">
        <w:rPr>
          <w:rFonts w:hint="cs"/>
          <w:i/>
          <w:iCs/>
          <w:sz w:val="28"/>
          <w:rtl/>
        </w:rPr>
        <w:t>ی</w:t>
      </w:r>
      <w:r w:rsidRPr="0002538F">
        <w:rPr>
          <w:rFonts w:hint="eastAsia"/>
          <w:i/>
          <w:iCs/>
          <w:sz w:val="28"/>
          <w:rtl/>
        </w:rPr>
        <w:t>ن</w:t>
      </w:r>
      <w:r w:rsidRPr="0002538F">
        <w:rPr>
          <w:rFonts w:hint="cs"/>
          <w:i/>
          <w:iCs/>
          <w:sz w:val="28"/>
          <w:rtl/>
        </w:rPr>
        <w:t>ی</w:t>
      </w:r>
      <w:r w:rsidRPr="0002538F">
        <w:rPr>
          <w:i/>
          <w:iCs/>
          <w:sz w:val="28"/>
          <w:rtl/>
        </w:rPr>
        <w:t xml:space="preserve">) </w:t>
      </w:r>
      <w:r w:rsidR="003619F8">
        <w:rPr>
          <w:i/>
          <w:iCs/>
          <w:sz w:val="28"/>
          <w:rtl/>
        </w:rPr>
        <w:t>هشت درصد</w:t>
      </w:r>
      <w:r w:rsidRPr="0002538F">
        <w:rPr>
          <w:i/>
          <w:iCs/>
          <w:sz w:val="28"/>
          <w:rtl/>
        </w:rPr>
        <w:t xml:space="preserve"> وزن با ظرف.</w:t>
      </w:r>
    </w:p>
    <w:p w:rsidR="0002538F" w:rsidRPr="0002538F" w:rsidRDefault="0002538F" w:rsidP="001E648E">
      <w:pPr>
        <w:ind w:left="360"/>
        <w:jc w:val="both"/>
        <w:rPr>
          <w:i/>
          <w:iCs/>
          <w:sz w:val="28"/>
          <w:rtl/>
        </w:rPr>
      </w:pPr>
      <w:r w:rsidRPr="0002538F">
        <w:rPr>
          <w:i/>
          <w:iCs/>
          <w:sz w:val="28"/>
          <w:rtl/>
        </w:rPr>
        <w:t>۶ ـ برا</w:t>
      </w:r>
      <w:r w:rsidRPr="0002538F">
        <w:rPr>
          <w:rFonts w:hint="cs"/>
          <w:i/>
          <w:iCs/>
          <w:sz w:val="28"/>
          <w:rtl/>
        </w:rPr>
        <w:t>ی</w:t>
      </w:r>
      <w:r w:rsidRPr="0002538F">
        <w:rPr>
          <w:i/>
          <w:iCs/>
          <w:sz w:val="28"/>
          <w:rtl/>
        </w:rPr>
        <w:t xml:space="preserve"> سا</w:t>
      </w:r>
      <w:r w:rsidRPr="0002538F">
        <w:rPr>
          <w:rFonts w:hint="cs"/>
          <w:i/>
          <w:iCs/>
          <w:sz w:val="28"/>
          <w:rtl/>
        </w:rPr>
        <w:t>ی</w:t>
      </w:r>
      <w:r w:rsidRPr="0002538F">
        <w:rPr>
          <w:rFonts w:hint="eastAsia"/>
          <w:i/>
          <w:iCs/>
          <w:sz w:val="28"/>
          <w:rtl/>
        </w:rPr>
        <w:t>ر</w:t>
      </w:r>
      <w:r w:rsidRPr="0002538F">
        <w:rPr>
          <w:i/>
          <w:iCs/>
          <w:sz w:val="28"/>
          <w:rtl/>
        </w:rPr>
        <w:t xml:space="preserve"> کالاها</w:t>
      </w:r>
      <w:r w:rsidRPr="0002538F">
        <w:rPr>
          <w:rFonts w:hint="cs"/>
          <w:i/>
          <w:iCs/>
          <w:sz w:val="28"/>
          <w:rtl/>
        </w:rPr>
        <w:t>یی</w:t>
      </w:r>
      <w:r w:rsidRPr="0002538F">
        <w:rPr>
          <w:i/>
          <w:iCs/>
          <w:sz w:val="28"/>
          <w:rtl/>
        </w:rPr>
        <w:t xml:space="preserve"> که در صندوق </w:t>
      </w:r>
      <w:r w:rsidRPr="0002538F">
        <w:rPr>
          <w:rFonts w:hint="cs"/>
          <w:i/>
          <w:iCs/>
          <w:sz w:val="28"/>
          <w:rtl/>
        </w:rPr>
        <w:t>ی</w:t>
      </w:r>
      <w:r w:rsidRPr="0002538F">
        <w:rPr>
          <w:rFonts w:hint="eastAsia"/>
          <w:i/>
          <w:iCs/>
          <w:sz w:val="28"/>
          <w:rtl/>
        </w:rPr>
        <w:t>ا</w:t>
      </w:r>
      <w:r w:rsidRPr="0002538F">
        <w:rPr>
          <w:i/>
          <w:iCs/>
          <w:sz w:val="28"/>
          <w:rtl/>
        </w:rPr>
        <w:t xml:space="preserve"> ظروف چوب</w:t>
      </w:r>
      <w:r w:rsidRPr="0002538F">
        <w:rPr>
          <w:rFonts w:hint="cs"/>
          <w:i/>
          <w:iCs/>
          <w:sz w:val="28"/>
          <w:rtl/>
        </w:rPr>
        <w:t>ی</w:t>
      </w:r>
      <w:r w:rsidRPr="0002538F">
        <w:rPr>
          <w:i/>
          <w:iCs/>
          <w:sz w:val="28"/>
          <w:rtl/>
        </w:rPr>
        <w:t xml:space="preserve"> </w:t>
      </w:r>
      <w:r w:rsidRPr="0002538F">
        <w:rPr>
          <w:rFonts w:hint="cs"/>
          <w:i/>
          <w:iCs/>
          <w:sz w:val="28"/>
          <w:rtl/>
        </w:rPr>
        <w:t>ی</w:t>
      </w:r>
      <w:r w:rsidRPr="0002538F">
        <w:rPr>
          <w:rFonts w:hint="eastAsia"/>
          <w:i/>
          <w:iCs/>
          <w:sz w:val="28"/>
          <w:rtl/>
        </w:rPr>
        <w:t>ا</w:t>
      </w:r>
      <w:r w:rsidRPr="0002538F">
        <w:rPr>
          <w:i/>
          <w:iCs/>
          <w:sz w:val="28"/>
          <w:rtl/>
        </w:rPr>
        <w:t xml:space="preserve"> فلز</w:t>
      </w:r>
      <w:r w:rsidRPr="0002538F">
        <w:rPr>
          <w:rFonts w:hint="cs"/>
          <w:i/>
          <w:iCs/>
          <w:sz w:val="28"/>
          <w:rtl/>
        </w:rPr>
        <w:t>ی</w:t>
      </w:r>
      <w:r w:rsidRPr="0002538F">
        <w:rPr>
          <w:i/>
          <w:iCs/>
          <w:sz w:val="28"/>
          <w:rtl/>
        </w:rPr>
        <w:t xml:space="preserve"> وارد م</w:t>
      </w:r>
      <w:r w:rsidRPr="0002538F">
        <w:rPr>
          <w:rFonts w:hint="cs"/>
          <w:i/>
          <w:iCs/>
          <w:sz w:val="28"/>
          <w:rtl/>
        </w:rPr>
        <w:t>ی‌</w:t>
      </w:r>
      <w:r w:rsidRPr="0002538F">
        <w:rPr>
          <w:rFonts w:hint="eastAsia"/>
          <w:i/>
          <w:iCs/>
          <w:sz w:val="28"/>
          <w:rtl/>
        </w:rPr>
        <w:t>شوند</w:t>
      </w:r>
      <w:r w:rsidRPr="0002538F">
        <w:rPr>
          <w:i/>
          <w:iCs/>
          <w:sz w:val="28"/>
          <w:rtl/>
        </w:rPr>
        <w:t xml:space="preserve"> </w:t>
      </w:r>
      <w:r w:rsidR="003619F8">
        <w:rPr>
          <w:i/>
          <w:iCs/>
          <w:sz w:val="28"/>
          <w:rtl/>
        </w:rPr>
        <w:t>پانزده درصد</w:t>
      </w:r>
      <w:r w:rsidRPr="0002538F">
        <w:rPr>
          <w:i/>
          <w:iCs/>
          <w:sz w:val="28"/>
          <w:rtl/>
        </w:rPr>
        <w:t xml:space="preserve"> وزن با ظرف.</w:t>
      </w:r>
    </w:p>
    <w:p w:rsidR="0002538F" w:rsidRPr="0002538F" w:rsidRDefault="0002538F" w:rsidP="001E648E">
      <w:pPr>
        <w:ind w:left="360"/>
        <w:jc w:val="both"/>
        <w:rPr>
          <w:i/>
          <w:iCs/>
          <w:sz w:val="28"/>
          <w:rtl/>
        </w:rPr>
      </w:pPr>
      <w:r w:rsidRPr="0002538F">
        <w:rPr>
          <w:i/>
          <w:iCs/>
          <w:sz w:val="28"/>
          <w:rtl/>
        </w:rPr>
        <w:t>۷</w:t>
      </w:r>
      <w:r w:rsidR="00070AEA">
        <w:rPr>
          <w:i/>
          <w:iCs/>
          <w:sz w:val="28"/>
          <w:rtl/>
        </w:rPr>
        <w:t xml:space="preserve"> ـ</w:t>
      </w:r>
      <w:r w:rsidRPr="0002538F">
        <w:rPr>
          <w:i/>
          <w:iCs/>
          <w:sz w:val="28"/>
          <w:rtl/>
        </w:rPr>
        <w:t xml:space="preserve"> برا</w:t>
      </w:r>
      <w:r w:rsidRPr="0002538F">
        <w:rPr>
          <w:rFonts w:hint="cs"/>
          <w:i/>
          <w:iCs/>
          <w:sz w:val="28"/>
          <w:rtl/>
        </w:rPr>
        <w:t>ی</w:t>
      </w:r>
      <w:r w:rsidRPr="0002538F">
        <w:rPr>
          <w:i/>
          <w:iCs/>
          <w:sz w:val="28"/>
          <w:rtl/>
        </w:rPr>
        <w:t xml:space="preserve"> کالا</w:t>
      </w:r>
      <w:r w:rsidRPr="0002538F">
        <w:rPr>
          <w:rFonts w:hint="cs"/>
          <w:i/>
          <w:iCs/>
          <w:sz w:val="28"/>
          <w:rtl/>
        </w:rPr>
        <w:t>یی</w:t>
      </w:r>
      <w:r w:rsidRPr="0002538F">
        <w:rPr>
          <w:i/>
          <w:iCs/>
          <w:sz w:val="28"/>
          <w:rtl/>
        </w:rPr>
        <w:t xml:space="preserve"> که در جوف حص</w:t>
      </w:r>
      <w:r w:rsidRPr="0002538F">
        <w:rPr>
          <w:rFonts w:hint="cs"/>
          <w:i/>
          <w:iCs/>
          <w:sz w:val="28"/>
          <w:rtl/>
        </w:rPr>
        <w:t>ی</w:t>
      </w:r>
      <w:r w:rsidRPr="0002538F">
        <w:rPr>
          <w:rFonts w:hint="eastAsia"/>
          <w:i/>
          <w:iCs/>
          <w:sz w:val="28"/>
          <w:rtl/>
        </w:rPr>
        <w:t>ر،</w:t>
      </w:r>
      <w:r w:rsidRPr="0002538F">
        <w:rPr>
          <w:i/>
          <w:iCs/>
          <w:sz w:val="28"/>
          <w:rtl/>
        </w:rPr>
        <w:t xml:space="preserve"> زنب</w:t>
      </w:r>
      <w:r w:rsidRPr="0002538F">
        <w:rPr>
          <w:rFonts w:hint="cs"/>
          <w:i/>
          <w:iCs/>
          <w:sz w:val="28"/>
          <w:rtl/>
        </w:rPr>
        <w:t>ی</w:t>
      </w:r>
      <w:r w:rsidRPr="0002538F">
        <w:rPr>
          <w:rFonts w:hint="eastAsia"/>
          <w:i/>
          <w:iCs/>
          <w:sz w:val="28"/>
          <w:rtl/>
        </w:rPr>
        <w:t>ل</w:t>
      </w:r>
      <w:r w:rsidRPr="0002538F">
        <w:rPr>
          <w:i/>
          <w:iCs/>
          <w:sz w:val="28"/>
          <w:rtl/>
        </w:rPr>
        <w:t xml:space="preserve"> </w:t>
      </w:r>
      <w:r w:rsidRPr="0002538F">
        <w:rPr>
          <w:rFonts w:hint="cs"/>
          <w:i/>
          <w:iCs/>
          <w:sz w:val="28"/>
          <w:rtl/>
        </w:rPr>
        <w:t>ی</w:t>
      </w:r>
      <w:r w:rsidRPr="0002538F">
        <w:rPr>
          <w:rFonts w:hint="eastAsia"/>
          <w:i/>
          <w:iCs/>
          <w:sz w:val="28"/>
          <w:rtl/>
        </w:rPr>
        <w:t>ا</w:t>
      </w:r>
      <w:r w:rsidRPr="0002538F">
        <w:rPr>
          <w:i/>
          <w:iCs/>
          <w:sz w:val="28"/>
          <w:rtl/>
        </w:rPr>
        <w:t xml:space="preserve"> ک</w:t>
      </w:r>
      <w:r w:rsidRPr="0002538F">
        <w:rPr>
          <w:rFonts w:hint="cs"/>
          <w:i/>
          <w:iCs/>
          <w:sz w:val="28"/>
          <w:rtl/>
        </w:rPr>
        <w:t>ی</w:t>
      </w:r>
      <w:r w:rsidRPr="0002538F">
        <w:rPr>
          <w:rFonts w:hint="eastAsia"/>
          <w:i/>
          <w:iCs/>
          <w:sz w:val="28"/>
          <w:rtl/>
        </w:rPr>
        <w:t>سه</w:t>
      </w:r>
      <w:r w:rsidRPr="0002538F">
        <w:rPr>
          <w:i/>
          <w:iCs/>
          <w:sz w:val="28"/>
          <w:rtl/>
        </w:rPr>
        <w:t xml:space="preserve"> </w:t>
      </w:r>
      <w:r w:rsidRPr="0002538F">
        <w:rPr>
          <w:rFonts w:hint="cs"/>
          <w:i/>
          <w:iCs/>
          <w:sz w:val="28"/>
          <w:rtl/>
        </w:rPr>
        <w:t>ی</w:t>
      </w:r>
      <w:r w:rsidRPr="0002538F">
        <w:rPr>
          <w:rFonts w:hint="eastAsia"/>
          <w:i/>
          <w:iCs/>
          <w:sz w:val="28"/>
          <w:rtl/>
        </w:rPr>
        <w:t>ا</w:t>
      </w:r>
      <w:r w:rsidRPr="0002538F">
        <w:rPr>
          <w:i/>
          <w:iCs/>
          <w:sz w:val="28"/>
          <w:rtl/>
        </w:rPr>
        <w:t xml:space="preserve"> </w:t>
      </w:r>
      <w:r w:rsidR="003619F8">
        <w:rPr>
          <w:i/>
          <w:iCs/>
          <w:sz w:val="28"/>
          <w:rtl/>
        </w:rPr>
        <w:t>لفاف‌ها</w:t>
      </w:r>
      <w:r w:rsidR="003619F8">
        <w:rPr>
          <w:rFonts w:hint="cs"/>
          <w:i/>
          <w:iCs/>
          <w:sz w:val="28"/>
          <w:rtl/>
        </w:rPr>
        <w:t>ی</w:t>
      </w:r>
      <w:r w:rsidRPr="0002538F">
        <w:rPr>
          <w:i/>
          <w:iCs/>
          <w:sz w:val="28"/>
          <w:rtl/>
        </w:rPr>
        <w:t xml:space="preserve"> پارچه و غ</w:t>
      </w:r>
      <w:r w:rsidRPr="0002538F">
        <w:rPr>
          <w:rFonts w:hint="cs"/>
          <w:i/>
          <w:iCs/>
          <w:sz w:val="28"/>
          <w:rtl/>
        </w:rPr>
        <w:t>ی</w:t>
      </w:r>
      <w:r w:rsidRPr="0002538F">
        <w:rPr>
          <w:rFonts w:hint="eastAsia"/>
          <w:i/>
          <w:iCs/>
          <w:sz w:val="28"/>
          <w:rtl/>
        </w:rPr>
        <w:t>ره</w:t>
      </w:r>
      <w:r w:rsidRPr="0002538F">
        <w:rPr>
          <w:i/>
          <w:iCs/>
          <w:sz w:val="28"/>
          <w:rtl/>
        </w:rPr>
        <w:t xml:space="preserve"> وارد م</w:t>
      </w:r>
      <w:r w:rsidRPr="0002538F">
        <w:rPr>
          <w:rFonts w:hint="cs"/>
          <w:i/>
          <w:iCs/>
          <w:sz w:val="28"/>
          <w:rtl/>
        </w:rPr>
        <w:t>ی‌</w:t>
      </w:r>
      <w:r w:rsidRPr="0002538F">
        <w:rPr>
          <w:rFonts w:hint="eastAsia"/>
          <w:i/>
          <w:iCs/>
          <w:sz w:val="28"/>
          <w:rtl/>
        </w:rPr>
        <w:t>شود</w:t>
      </w:r>
      <w:r w:rsidRPr="0002538F">
        <w:rPr>
          <w:i/>
          <w:iCs/>
          <w:sz w:val="28"/>
          <w:rtl/>
        </w:rPr>
        <w:t xml:space="preserve"> سه درصد وزن با ظرف.</w:t>
      </w:r>
    </w:p>
    <w:p w:rsidR="0002538F" w:rsidRDefault="0002538F" w:rsidP="001E648E">
      <w:pPr>
        <w:ind w:left="360"/>
        <w:jc w:val="both"/>
        <w:rPr>
          <w:i/>
          <w:iCs/>
          <w:sz w:val="28"/>
          <w:rtl/>
        </w:rPr>
      </w:pPr>
      <w:r w:rsidRPr="0002538F">
        <w:rPr>
          <w:rFonts w:hint="eastAsia"/>
          <w:i/>
          <w:iCs/>
          <w:sz w:val="28"/>
          <w:rtl/>
        </w:rPr>
        <w:t>اوزان</w:t>
      </w:r>
      <w:r w:rsidRPr="0002538F">
        <w:rPr>
          <w:i/>
          <w:iCs/>
          <w:sz w:val="28"/>
          <w:rtl/>
        </w:rPr>
        <w:t xml:space="preserve"> تقر</w:t>
      </w:r>
      <w:r w:rsidRPr="0002538F">
        <w:rPr>
          <w:rFonts w:hint="cs"/>
          <w:i/>
          <w:iCs/>
          <w:sz w:val="28"/>
          <w:rtl/>
        </w:rPr>
        <w:t>ی</w:t>
      </w:r>
      <w:r w:rsidRPr="0002538F">
        <w:rPr>
          <w:rFonts w:hint="eastAsia"/>
          <w:i/>
          <w:iCs/>
          <w:sz w:val="28"/>
          <w:rtl/>
        </w:rPr>
        <w:t>ب</w:t>
      </w:r>
      <w:r w:rsidRPr="0002538F">
        <w:rPr>
          <w:rFonts w:hint="cs"/>
          <w:i/>
          <w:iCs/>
          <w:sz w:val="28"/>
          <w:rtl/>
        </w:rPr>
        <w:t>ی</w:t>
      </w:r>
      <w:r w:rsidRPr="0002538F">
        <w:rPr>
          <w:i/>
          <w:iCs/>
          <w:sz w:val="28"/>
          <w:rtl/>
        </w:rPr>
        <w:t xml:space="preserve"> </w:t>
      </w:r>
      <w:r w:rsidRPr="0002538F">
        <w:rPr>
          <w:rFonts w:hint="cs"/>
          <w:i/>
          <w:iCs/>
          <w:sz w:val="28"/>
          <w:rtl/>
        </w:rPr>
        <w:t>ی</w:t>
      </w:r>
      <w:r w:rsidRPr="0002538F">
        <w:rPr>
          <w:rFonts w:hint="eastAsia"/>
          <w:i/>
          <w:iCs/>
          <w:sz w:val="28"/>
          <w:rtl/>
        </w:rPr>
        <w:t>ادشده</w:t>
      </w:r>
      <w:r w:rsidRPr="0002538F">
        <w:rPr>
          <w:i/>
          <w:iCs/>
          <w:sz w:val="28"/>
          <w:rtl/>
        </w:rPr>
        <w:t xml:space="preserve"> در بندها</w:t>
      </w:r>
      <w:r w:rsidRPr="0002538F">
        <w:rPr>
          <w:rFonts w:hint="cs"/>
          <w:i/>
          <w:iCs/>
          <w:sz w:val="28"/>
          <w:rtl/>
        </w:rPr>
        <w:t>ی</w:t>
      </w:r>
      <w:r w:rsidRPr="0002538F">
        <w:rPr>
          <w:i/>
          <w:iCs/>
          <w:sz w:val="28"/>
          <w:rtl/>
        </w:rPr>
        <w:t xml:space="preserve"> مذکور شامل </w:t>
      </w:r>
      <w:r w:rsidR="003619F8">
        <w:rPr>
          <w:i/>
          <w:iCs/>
          <w:sz w:val="28"/>
          <w:rtl/>
        </w:rPr>
        <w:t>لفاف‌ها</w:t>
      </w:r>
      <w:r w:rsidR="003619F8">
        <w:rPr>
          <w:rFonts w:hint="cs"/>
          <w:i/>
          <w:iCs/>
          <w:sz w:val="28"/>
          <w:rtl/>
        </w:rPr>
        <w:t>یی</w:t>
      </w:r>
      <w:r w:rsidRPr="0002538F">
        <w:rPr>
          <w:i/>
          <w:iCs/>
          <w:sz w:val="28"/>
          <w:rtl/>
        </w:rPr>
        <w:t xml:space="preserve"> که کالا را </w:t>
      </w:r>
      <w:r w:rsidR="00071C7F">
        <w:rPr>
          <w:i/>
          <w:iCs/>
          <w:sz w:val="28"/>
          <w:rtl/>
        </w:rPr>
        <w:t>به‌طور</w:t>
      </w:r>
      <w:r w:rsidRPr="0002538F">
        <w:rPr>
          <w:i/>
          <w:iCs/>
          <w:sz w:val="28"/>
          <w:rtl/>
        </w:rPr>
        <w:t xml:space="preserve"> ناقص بپوشاند از قب</w:t>
      </w:r>
      <w:r w:rsidRPr="0002538F">
        <w:rPr>
          <w:rFonts w:hint="cs"/>
          <w:i/>
          <w:iCs/>
          <w:sz w:val="28"/>
          <w:rtl/>
        </w:rPr>
        <w:t>ی</w:t>
      </w:r>
      <w:r w:rsidRPr="0002538F">
        <w:rPr>
          <w:rFonts w:hint="eastAsia"/>
          <w:i/>
          <w:iCs/>
          <w:sz w:val="28"/>
          <w:rtl/>
        </w:rPr>
        <w:t>ل</w:t>
      </w:r>
      <w:r w:rsidRPr="0002538F">
        <w:rPr>
          <w:i/>
          <w:iCs/>
          <w:sz w:val="28"/>
          <w:rtl/>
        </w:rPr>
        <w:t xml:space="preserve"> تخته مشبک </w:t>
      </w:r>
      <w:r w:rsidRPr="0002538F">
        <w:rPr>
          <w:rFonts w:hint="cs"/>
          <w:i/>
          <w:iCs/>
          <w:sz w:val="28"/>
          <w:rtl/>
        </w:rPr>
        <w:t>ی</w:t>
      </w:r>
      <w:r w:rsidRPr="0002538F">
        <w:rPr>
          <w:rFonts w:hint="eastAsia"/>
          <w:i/>
          <w:iCs/>
          <w:sz w:val="28"/>
          <w:rtl/>
        </w:rPr>
        <w:t>ا</w:t>
      </w:r>
      <w:r w:rsidRPr="0002538F">
        <w:rPr>
          <w:i/>
          <w:iCs/>
          <w:sz w:val="28"/>
          <w:rtl/>
        </w:rPr>
        <w:t xml:space="preserve"> قفسه (جز در مورد ش</w:t>
      </w:r>
      <w:r w:rsidRPr="0002538F">
        <w:rPr>
          <w:rFonts w:hint="cs"/>
          <w:i/>
          <w:iCs/>
          <w:sz w:val="28"/>
          <w:rtl/>
        </w:rPr>
        <w:t>ی</w:t>
      </w:r>
      <w:r w:rsidRPr="0002538F">
        <w:rPr>
          <w:rFonts w:hint="eastAsia"/>
          <w:i/>
          <w:iCs/>
          <w:sz w:val="28"/>
          <w:rtl/>
        </w:rPr>
        <w:t>شه</w:t>
      </w:r>
      <w:r w:rsidRPr="0002538F">
        <w:rPr>
          <w:i/>
          <w:iCs/>
          <w:sz w:val="28"/>
          <w:rtl/>
        </w:rPr>
        <w:t xml:space="preserve"> جام) نخواهد بود و هم</w:t>
      </w:r>
      <w:r w:rsidRPr="0002538F">
        <w:rPr>
          <w:rFonts w:hint="cs"/>
          <w:i/>
          <w:iCs/>
          <w:sz w:val="28"/>
          <w:rtl/>
        </w:rPr>
        <w:t>ی</w:t>
      </w:r>
      <w:r w:rsidRPr="0002538F">
        <w:rPr>
          <w:rFonts w:hint="eastAsia"/>
          <w:i/>
          <w:iCs/>
          <w:sz w:val="28"/>
          <w:rtl/>
        </w:rPr>
        <w:t>شه</w:t>
      </w:r>
      <w:r w:rsidRPr="0002538F">
        <w:rPr>
          <w:i/>
          <w:iCs/>
          <w:sz w:val="28"/>
          <w:rtl/>
        </w:rPr>
        <w:t xml:space="preserve"> وزن خالص حق</w:t>
      </w:r>
      <w:r w:rsidRPr="0002538F">
        <w:rPr>
          <w:rFonts w:hint="cs"/>
          <w:i/>
          <w:iCs/>
          <w:sz w:val="28"/>
          <w:rtl/>
        </w:rPr>
        <w:t>ی</w:t>
      </w:r>
      <w:r w:rsidRPr="0002538F">
        <w:rPr>
          <w:rFonts w:hint="eastAsia"/>
          <w:i/>
          <w:iCs/>
          <w:sz w:val="28"/>
          <w:rtl/>
        </w:rPr>
        <w:t>ق</w:t>
      </w:r>
      <w:r w:rsidRPr="0002538F">
        <w:rPr>
          <w:rFonts w:hint="cs"/>
          <w:i/>
          <w:iCs/>
          <w:sz w:val="28"/>
          <w:rtl/>
        </w:rPr>
        <w:t>ی</w:t>
      </w:r>
      <w:r w:rsidRPr="0002538F">
        <w:rPr>
          <w:i/>
          <w:iCs/>
          <w:sz w:val="28"/>
          <w:rtl/>
        </w:rPr>
        <w:t xml:space="preserve"> کالا با</w:t>
      </w:r>
      <w:r w:rsidRPr="0002538F">
        <w:rPr>
          <w:rFonts w:hint="cs"/>
          <w:i/>
          <w:iCs/>
          <w:sz w:val="28"/>
          <w:rtl/>
        </w:rPr>
        <w:t>ی</w:t>
      </w:r>
      <w:r w:rsidRPr="0002538F">
        <w:rPr>
          <w:rFonts w:hint="eastAsia"/>
          <w:i/>
          <w:iCs/>
          <w:sz w:val="28"/>
          <w:rtl/>
        </w:rPr>
        <w:t>د</w:t>
      </w:r>
      <w:r w:rsidRPr="0002538F">
        <w:rPr>
          <w:i/>
          <w:iCs/>
          <w:sz w:val="28"/>
          <w:rtl/>
        </w:rPr>
        <w:t xml:space="preserve"> تع</w:t>
      </w:r>
      <w:r w:rsidRPr="0002538F">
        <w:rPr>
          <w:rFonts w:hint="cs"/>
          <w:i/>
          <w:iCs/>
          <w:sz w:val="28"/>
          <w:rtl/>
        </w:rPr>
        <w:t>یی</w:t>
      </w:r>
      <w:r w:rsidRPr="0002538F">
        <w:rPr>
          <w:rFonts w:hint="eastAsia"/>
          <w:i/>
          <w:iCs/>
          <w:sz w:val="28"/>
          <w:rtl/>
        </w:rPr>
        <w:t>ن</w:t>
      </w:r>
      <w:r w:rsidRPr="0002538F">
        <w:rPr>
          <w:i/>
          <w:iCs/>
          <w:sz w:val="28"/>
          <w:rtl/>
        </w:rPr>
        <w:t xml:space="preserve"> شود.</w:t>
      </w:r>
    </w:p>
    <w:p w:rsidR="00491C07" w:rsidRPr="0002538F" w:rsidRDefault="00491C07" w:rsidP="001E648E">
      <w:pPr>
        <w:ind w:left="360"/>
        <w:jc w:val="both"/>
        <w:rPr>
          <w:i/>
          <w:iCs/>
          <w:sz w:val="28"/>
          <w:rtl/>
        </w:rPr>
      </w:pPr>
    </w:p>
    <w:p w:rsidR="0002538F" w:rsidRPr="0002538F" w:rsidRDefault="00436E02" w:rsidP="001E648E">
      <w:pPr>
        <w:ind w:left="360"/>
        <w:jc w:val="both"/>
        <w:rPr>
          <w:i/>
          <w:iCs/>
          <w:sz w:val="28"/>
        </w:rPr>
      </w:pPr>
      <w:r>
        <w:rPr>
          <w:noProof/>
          <w:sz w:val="28"/>
          <w:rtl/>
        </w:rPr>
        <mc:AlternateContent>
          <mc:Choice Requires="wps">
            <w:drawing>
              <wp:anchor distT="0" distB="0" distL="114300" distR="114300" simplePos="0" relativeHeight="252175360" behindDoc="1" locked="0" layoutInCell="1" allowOverlap="1" wp14:anchorId="1BA99673" wp14:editId="53FD69E1">
                <wp:simplePos x="0" y="0"/>
                <wp:positionH relativeFrom="margin">
                  <wp:posOffset>-120650</wp:posOffset>
                </wp:positionH>
                <wp:positionV relativeFrom="paragraph">
                  <wp:posOffset>52070</wp:posOffset>
                </wp:positionV>
                <wp:extent cx="6172200" cy="1085850"/>
                <wp:effectExtent l="0" t="0" r="19050" b="19050"/>
                <wp:wrapNone/>
                <wp:docPr id="345" name="Rectangle 345"/>
                <wp:cNvGraphicFramePr/>
                <a:graphic xmlns:a="http://schemas.openxmlformats.org/drawingml/2006/main">
                  <a:graphicData uri="http://schemas.microsoft.com/office/word/2010/wordprocessingShape">
                    <wps:wsp>
                      <wps:cNvSpPr/>
                      <wps:spPr>
                        <a:xfrm>
                          <a:off x="0" y="0"/>
                          <a:ext cx="6172200" cy="108585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AA9D3" id="Rectangle 345" o:spid="_x0000_s1026" style="position:absolute;left:0;text-align:left;margin-left:-9.5pt;margin-top:4.1pt;width:486pt;height:85.5pt;z-index:-2511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" fillcolor="#deebf7" strokecolor="#41719c" strokeweight="1pt">
                <w10:wrap anchorx="margin"/>
              </v:rect>
            </w:pict>
          </mc:Fallback>
        </mc:AlternateContent>
      </w:r>
      <w:r w:rsidR="0002538F" w:rsidRPr="0002538F">
        <w:rPr>
          <w:rFonts w:hint="eastAsia"/>
          <w:i/>
          <w:iCs/>
          <w:sz w:val="28"/>
          <w:rtl/>
        </w:rPr>
        <w:t>ماده</w:t>
      </w:r>
      <w:r w:rsidR="00070AEA">
        <w:rPr>
          <w:i/>
          <w:iCs/>
          <w:sz w:val="28"/>
          <w:rtl/>
        </w:rPr>
        <w:t xml:space="preserve"> ۶۳</w:t>
      </w:r>
      <w:r w:rsidR="00032F3F" w:rsidRPr="00032F3F">
        <w:rPr>
          <w:rtl/>
        </w:rPr>
        <w:t xml:space="preserve"> </w:t>
      </w:r>
      <w:r w:rsidR="00032F3F" w:rsidRPr="00032F3F">
        <w:rPr>
          <w:i/>
          <w:iCs/>
          <w:sz w:val="28"/>
          <w:rtl/>
        </w:rPr>
        <w:t>آ.ا. ق.ا.</w:t>
      </w:r>
      <w:r w:rsidRPr="00436E02">
        <w:rPr>
          <w:noProof/>
          <w:sz w:val="28"/>
          <w:rtl/>
        </w:rPr>
        <w:t xml:space="preserve"> </w:t>
      </w:r>
      <w:r w:rsidR="00032F3F" w:rsidRPr="00032F3F">
        <w:rPr>
          <w:i/>
          <w:iCs/>
          <w:sz w:val="28"/>
          <w:rtl/>
        </w:rPr>
        <w:t xml:space="preserve">گ. </w:t>
      </w:r>
      <w:r w:rsidR="0002538F" w:rsidRPr="0002538F">
        <w:rPr>
          <w:i/>
          <w:iCs/>
          <w:sz w:val="28"/>
          <w:rtl/>
        </w:rPr>
        <w:t xml:space="preserve"> ـ گمرک</w:t>
      </w:r>
      <w:ins w:id="6946" w:author="Windows User" w:date="2021-08-15T23:11:00Z">
        <w:r w:rsidR="004332D5">
          <w:rPr>
            <w:i/>
            <w:iCs/>
            <w:sz w:val="28"/>
            <w:rtl/>
          </w:rPr>
          <w:fldChar w:fldCharType="begin"/>
        </w:r>
        <w:r w:rsidR="004332D5">
          <w:instrText xml:space="preserve"> XE "</w:instrText>
        </w:r>
      </w:ins>
      <w:r w:rsidR="004332D5" w:rsidRPr="008E0E6D">
        <w:rPr>
          <w:rFonts w:hint="eastAsia"/>
          <w:rtl/>
        </w:rPr>
        <w:instrText>گمرک</w:instrText>
      </w:r>
      <w:ins w:id="6947" w:author="Windows User" w:date="2021-08-15T23:11:00Z">
        <w:r w:rsidR="004332D5">
          <w:instrText xml:space="preserve">" </w:instrText>
        </w:r>
        <w:r w:rsidR="004332D5">
          <w:rPr>
            <w:i/>
            <w:iCs/>
            <w:sz w:val="28"/>
            <w:rtl/>
          </w:rPr>
          <w:fldChar w:fldCharType="end"/>
        </w:r>
      </w:ins>
      <w:r w:rsidR="0002538F" w:rsidRPr="0002538F">
        <w:rPr>
          <w:i/>
          <w:iCs/>
          <w:sz w:val="28"/>
          <w:rtl/>
        </w:rPr>
        <w:t xml:space="preserve"> ا</w:t>
      </w:r>
      <w:r w:rsidR="0002538F" w:rsidRPr="0002538F">
        <w:rPr>
          <w:rFonts w:hint="cs"/>
          <w:i/>
          <w:iCs/>
          <w:sz w:val="28"/>
          <w:rtl/>
        </w:rPr>
        <w:t>ی</w:t>
      </w:r>
      <w:r w:rsidR="0002538F" w:rsidRPr="0002538F">
        <w:rPr>
          <w:rFonts w:hint="eastAsia"/>
          <w:i/>
          <w:iCs/>
          <w:sz w:val="28"/>
          <w:rtl/>
        </w:rPr>
        <w:t>ران</w:t>
      </w:r>
      <w:r w:rsidR="0002538F" w:rsidRPr="0002538F">
        <w:rPr>
          <w:i/>
          <w:iCs/>
          <w:sz w:val="28"/>
          <w:rtl/>
        </w:rPr>
        <w:t xml:space="preserve"> م</w:t>
      </w:r>
      <w:r w:rsidR="0002538F" w:rsidRPr="0002538F">
        <w:rPr>
          <w:rFonts w:hint="cs"/>
          <w:i/>
          <w:iCs/>
          <w:sz w:val="28"/>
          <w:rtl/>
        </w:rPr>
        <w:t>ی‌</w:t>
      </w:r>
      <w:r w:rsidR="0002538F" w:rsidRPr="0002538F">
        <w:rPr>
          <w:rFonts w:hint="eastAsia"/>
          <w:i/>
          <w:iCs/>
          <w:sz w:val="28"/>
          <w:rtl/>
        </w:rPr>
        <w:t>تواند</w:t>
      </w:r>
      <w:r w:rsidR="0002538F" w:rsidRPr="0002538F">
        <w:rPr>
          <w:i/>
          <w:iCs/>
          <w:sz w:val="28"/>
          <w:rtl/>
        </w:rPr>
        <w:t xml:space="preserve"> در موارد ضرور</w:t>
      </w:r>
      <w:r w:rsidR="0002538F" w:rsidRPr="0002538F">
        <w:rPr>
          <w:rFonts w:hint="cs"/>
          <w:i/>
          <w:iCs/>
          <w:sz w:val="28"/>
          <w:rtl/>
        </w:rPr>
        <w:t>ی</w:t>
      </w:r>
      <w:r w:rsidR="0002538F" w:rsidRPr="0002538F">
        <w:rPr>
          <w:i/>
          <w:iCs/>
          <w:sz w:val="28"/>
          <w:rtl/>
        </w:rPr>
        <w:t xml:space="preserve"> از صاحب کالا</w:t>
      </w:r>
      <w:ins w:id="6948" w:author="Windows User" w:date="2021-08-15T23:19:00Z">
        <w:r w:rsidR="00250A47">
          <w:rPr>
            <w:i/>
            <w:iCs/>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6949" w:author="Windows User" w:date="2021-08-15T23:19:00Z">
        <w:r w:rsidR="00250A47">
          <w:instrText xml:space="preserve">" </w:instrText>
        </w:r>
        <w:r w:rsidR="00250A47">
          <w:rPr>
            <w:i/>
            <w:iCs/>
            <w:sz w:val="28"/>
            <w:rtl/>
          </w:rPr>
          <w:fldChar w:fldCharType="end"/>
        </w:r>
      </w:ins>
      <w:r w:rsidR="0002538F" w:rsidRPr="0002538F">
        <w:rPr>
          <w:i/>
          <w:iCs/>
          <w:sz w:val="28"/>
          <w:rtl/>
        </w:rPr>
        <w:t xml:space="preserve"> بخواهد صحت مندرجات مدارک تسل</w:t>
      </w:r>
      <w:r w:rsidR="0002538F" w:rsidRPr="0002538F">
        <w:rPr>
          <w:rFonts w:hint="cs"/>
          <w:i/>
          <w:iCs/>
          <w:sz w:val="28"/>
          <w:rtl/>
        </w:rPr>
        <w:t>ی</w:t>
      </w:r>
      <w:r w:rsidR="0002538F" w:rsidRPr="0002538F">
        <w:rPr>
          <w:rFonts w:hint="eastAsia"/>
          <w:i/>
          <w:iCs/>
          <w:sz w:val="28"/>
          <w:rtl/>
        </w:rPr>
        <w:t>م</w:t>
      </w:r>
      <w:r w:rsidR="0002538F" w:rsidRPr="0002538F">
        <w:rPr>
          <w:rFonts w:hint="cs"/>
          <w:i/>
          <w:iCs/>
          <w:sz w:val="28"/>
          <w:rtl/>
        </w:rPr>
        <w:t>ی</w:t>
      </w:r>
      <w:r w:rsidR="0002538F" w:rsidRPr="0002538F">
        <w:rPr>
          <w:i/>
          <w:iCs/>
          <w:sz w:val="28"/>
          <w:rtl/>
        </w:rPr>
        <w:t xml:space="preserve"> کالا</w:t>
      </w:r>
      <w:r w:rsidR="0002538F" w:rsidRPr="0002538F">
        <w:rPr>
          <w:rFonts w:hint="cs"/>
          <w:i/>
          <w:iCs/>
          <w:sz w:val="28"/>
          <w:rtl/>
        </w:rPr>
        <w:t>ی</w:t>
      </w:r>
      <w:r w:rsidR="0002538F" w:rsidRPr="0002538F">
        <w:rPr>
          <w:i/>
          <w:iCs/>
          <w:sz w:val="28"/>
          <w:rtl/>
        </w:rPr>
        <w:t xml:space="preserve"> واردات</w:t>
      </w:r>
      <w:r w:rsidR="0002538F" w:rsidRPr="0002538F">
        <w:rPr>
          <w:rFonts w:hint="cs"/>
          <w:i/>
          <w:iCs/>
          <w:sz w:val="28"/>
          <w:rtl/>
        </w:rPr>
        <w:t>ی</w:t>
      </w:r>
      <w:r w:rsidR="0002538F" w:rsidRPr="0002538F">
        <w:rPr>
          <w:i/>
          <w:iCs/>
          <w:sz w:val="28"/>
          <w:rtl/>
        </w:rPr>
        <w:t xml:space="preserve"> و صلاح</w:t>
      </w:r>
      <w:r w:rsidR="0002538F" w:rsidRPr="0002538F">
        <w:rPr>
          <w:rFonts w:hint="cs"/>
          <w:i/>
          <w:iCs/>
          <w:sz w:val="28"/>
          <w:rtl/>
        </w:rPr>
        <w:t>ی</w:t>
      </w:r>
      <w:r w:rsidR="0002538F" w:rsidRPr="0002538F">
        <w:rPr>
          <w:rFonts w:hint="eastAsia"/>
          <w:i/>
          <w:iCs/>
          <w:sz w:val="28"/>
          <w:rtl/>
        </w:rPr>
        <w:t>ت</w:t>
      </w:r>
      <w:r w:rsidR="0002538F" w:rsidRPr="0002538F">
        <w:rPr>
          <w:i/>
          <w:iCs/>
          <w:sz w:val="28"/>
          <w:rtl/>
        </w:rPr>
        <w:t xml:space="preserve"> صادرکننده </w:t>
      </w:r>
      <w:r w:rsidR="00B93976">
        <w:rPr>
          <w:i/>
          <w:iCs/>
          <w:sz w:val="28"/>
          <w:rtl/>
        </w:rPr>
        <w:t>آن‌ها</w:t>
      </w:r>
      <w:r w:rsidR="0002538F" w:rsidRPr="0002538F">
        <w:rPr>
          <w:i/>
          <w:iCs/>
          <w:sz w:val="28"/>
          <w:rtl/>
        </w:rPr>
        <w:t xml:space="preserve"> را به تصد</w:t>
      </w:r>
      <w:r w:rsidR="0002538F" w:rsidRPr="0002538F">
        <w:rPr>
          <w:rFonts w:hint="cs"/>
          <w:i/>
          <w:iCs/>
          <w:sz w:val="28"/>
          <w:rtl/>
        </w:rPr>
        <w:t>ی</w:t>
      </w:r>
      <w:r w:rsidR="0002538F" w:rsidRPr="0002538F">
        <w:rPr>
          <w:rFonts w:hint="eastAsia"/>
          <w:i/>
          <w:iCs/>
          <w:sz w:val="28"/>
          <w:rtl/>
        </w:rPr>
        <w:t>ق</w:t>
      </w:r>
      <w:r w:rsidR="0002538F" w:rsidRPr="0002538F">
        <w:rPr>
          <w:i/>
          <w:iCs/>
          <w:sz w:val="28"/>
          <w:rtl/>
        </w:rPr>
        <w:t xml:space="preserve"> اتاق بازرگان</w:t>
      </w:r>
      <w:r w:rsidR="0002538F" w:rsidRPr="0002538F">
        <w:rPr>
          <w:rFonts w:hint="cs"/>
          <w:i/>
          <w:iCs/>
          <w:sz w:val="28"/>
          <w:rtl/>
        </w:rPr>
        <w:t>ی</w:t>
      </w:r>
      <w:r w:rsidR="0002538F" w:rsidRPr="0002538F">
        <w:rPr>
          <w:i/>
          <w:iCs/>
          <w:sz w:val="28"/>
          <w:rtl/>
        </w:rPr>
        <w:t xml:space="preserve"> در کشور مبدأ برساند. صحت مهر و امضا</w:t>
      </w:r>
      <w:r w:rsidR="0002538F" w:rsidRPr="0002538F">
        <w:rPr>
          <w:rFonts w:hint="cs"/>
          <w:i/>
          <w:iCs/>
          <w:sz w:val="28"/>
          <w:rtl/>
        </w:rPr>
        <w:t>ی</w:t>
      </w:r>
      <w:r w:rsidR="0002538F" w:rsidRPr="0002538F">
        <w:rPr>
          <w:i/>
          <w:iCs/>
          <w:sz w:val="28"/>
          <w:rtl/>
        </w:rPr>
        <w:t xml:space="preserve"> اتاق بازرگان</w:t>
      </w:r>
      <w:r w:rsidR="0002538F" w:rsidRPr="0002538F">
        <w:rPr>
          <w:rFonts w:hint="cs"/>
          <w:i/>
          <w:iCs/>
          <w:sz w:val="28"/>
          <w:rtl/>
        </w:rPr>
        <w:t>ی</w:t>
      </w:r>
      <w:r w:rsidR="0002538F" w:rsidRPr="0002538F">
        <w:rPr>
          <w:i/>
          <w:iCs/>
          <w:sz w:val="28"/>
          <w:rtl/>
        </w:rPr>
        <w:t xml:space="preserve"> محل با</w:t>
      </w:r>
      <w:r w:rsidR="0002538F" w:rsidRPr="0002538F">
        <w:rPr>
          <w:rFonts w:hint="cs"/>
          <w:i/>
          <w:iCs/>
          <w:sz w:val="28"/>
          <w:rtl/>
        </w:rPr>
        <w:t>ی</w:t>
      </w:r>
      <w:r w:rsidR="0002538F" w:rsidRPr="0002538F">
        <w:rPr>
          <w:rFonts w:hint="eastAsia"/>
          <w:i/>
          <w:iCs/>
          <w:sz w:val="28"/>
          <w:rtl/>
        </w:rPr>
        <w:t>د</w:t>
      </w:r>
      <w:r w:rsidR="0002538F" w:rsidRPr="0002538F">
        <w:rPr>
          <w:i/>
          <w:iCs/>
          <w:sz w:val="28"/>
          <w:rtl/>
        </w:rPr>
        <w:t xml:space="preserve"> به تأ</w:t>
      </w:r>
      <w:r w:rsidR="0002538F" w:rsidRPr="0002538F">
        <w:rPr>
          <w:rFonts w:hint="cs"/>
          <w:i/>
          <w:iCs/>
          <w:sz w:val="28"/>
          <w:rtl/>
        </w:rPr>
        <w:t>یی</w:t>
      </w:r>
      <w:r w:rsidR="0002538F" w:rsidRPr="0002538F">
        <w:rPr>
          <w:rFonts w:hint="eastAsia"/>
          <w:i/>
          <w:iCs/>
          <w:sz w:val="28"/>
          <w:rtl/>
        </w:rPr>
        <w:t>د</w:t>
      </w:r>
      <w:r w:rsidR="0002538F" w:rsidRPr="0002538F">
        <w:rPr>
          <w:i/>
          <w:iCs/>
          <w:sz w:val="28"/>
          <w:rtl/>
        </w:rPr>
        <w:t xml:space="preserve"> کنسولگر</w:t>
      </w:r>
      <w:r w:rsidR="0002538F" w:rsidRPr="0002538F">
        <w:rPr>
          <w:rFonts w:hint="cs"/>
          <w:i/>
          <w:iCs/>
          <w:sz w:val="28"/>
          <w:rtl/>
        </w:rPr>
        <w:t>ی</w:t>
      </w:r>
      <w:r w:rsidR="0002538F" w:rsidRPr="0002538F">
        <w:rPr>
          <w:i/>
          <w:iCs/>
          <w:sz w:val="28"/>
          <w:rtl/>
        </w:rPr>
        <w:t xml:space="preserve"> جمهور</w:t>
      </w:r>
      <w:r w:rsidR="0002538F" w:rsidRPr="0002538F">
        <w:rPr>
          <w:rFonts w:hint="cs"/>
          <w:i/>
          <w:iCs/>
          <w:sz w:val="28"/>
          <w:rtl/>
        </w:rPr>
        <w:t>ی</w:t>
      </w:r>
      <w:r w:rsidR="0002538F" w:rsidRPr="0002538F">
        <w:rPr>
          <w:i/>
          <w:iCs/>
          <w:sz w:val="28"/>
          <w:rtl/>
        </w:rPr>
        <w:t xml:space="preserve"> اسلام</w:t>
      </w:r>
      <w:r w:rsidR="0002538F" w:rsidRPr="0002538F">
        <w:rPr>
          <w:rFonts w:hint="cs"/>
          <w:i/>
          <w:iCs/>
          <w:sz w:val="28"/>
          <w:rtl/>
        </w:rPr>
        <w:t>ی</w:t>
      </w:r>
      <w:r w:rsidR="0002538F" w:rsidRPr="0002538F">
        <w:rPr>
          <w:i/>
          <w:iCs/>
          <w:sz w:val="28"/>
          <w:rtl/>
        </w:rPr>
        <w:t xml:space="preserve"> ا</w:t>
      </w:r>
      <w:r w:rsidR="0002538F" w:rsidRPr="0002538F">
        <w:rPr>
          <w:rFonts w:hint="cs"/>
          <w:i/>
          <w:iCs/>
          <w:sz w:val="28"/>
          <w:rtl/>
        </w:rPr>
        <w:t>ی</w:t>
      </w:r>
      <w:r w:rsidR="0002538F" w:rsidRPr="0002538F">
        <w:rPr>
          <w:rFonts w:hint="eastAsia"/>
          <w:i/>
          <w:iCs/>
          <w:sz w:val="28"/>
          <w:rtl/>
        </w:rPr>
        <w:t>ران</w:t>
      </w:r>
      <w:r w:rsidR="0002538F" w:rsidRPr="0002538F">
        <w:rPr>
          <w:i/>
          <w:iCs/>
          <w:sz w:val="28"/>
          <w:rtl/>
        </w:rPr>
        <w:t xml:space="preserve"> در کش</w:t>
      </w:r>
      <w:r w:rsidR="0002538F" w:rsidRPr="0002538F">
        <w:rPr>
          <w:rFonts w:hint="eastAsia"/>
          <w:i/>
          <w:iCs/>
          <w:sz w:val="28"/>
          <w:rtl/>
        </w:rPr>
        <w:t>ور</w:t>
      </w:r>
      <w:r w:rsidR="0002538F" w:rsidRPr="0002538F">
        <w:rPr>
          <w:i/>
          <w:iCs/>
          <w:sz w:val="28"/>
          <w:rtl/>
        </w:rPr>
        <w:t xml:space="preserve"> مبدأ رس</w:t>
      </w:r>
      <w:r w:rsidR="0002538F" w:rsidRPr="0002538F">
        <w:rPr>
          <w:rFonts w:hint="cs"/>
          <w:i/>
          <w:iCs/>
          <w:sz w:val="28"/>
          <w:rtl/>
        </w:rPr>
        <w:t>ی</w:t>
      </w:r>
      <w:r w:rsidR="0002538F" w:rsidRPr="0002538F">
        <w:rPr>
          <w:rFonts w:hint="eastAsia"/>
          <w:i/>
          <w:iCs/>
          <w:sz w:val="28"/>
          <w:rtl/>
        </w:rPr>
        <w:t>ده</w:t>
      </w:r>
      <w:r w:rsidR="0002538F" w:rsidRPr="0002538F">
        <w:rPr>
          <w:i/>
          <w:iCs/>
          <w:sz w:val="28"/>
          <w:rtl/>
        </w:rPr>
        <w:t xml:space="preserve"> باشد.</w:t>
      </w:r>
    </w:p>
    <w:p w:rsidR="0002538F" w:rsidRPr="0002538F" w:rsidRDefault="0002538F" w:rsidP="001E648E">
      <w:pPr>
        <w:numPr>
          <w:ilvl w:val="0"/>
          <w:numId w:val="34"/>
        </w:numPr>
        <w:jc w:val="both"/>
        <w:rPr>
          <w:sz w:val="28"/>
        </w:rPr>
      </w:pPr>
      <w:r w:rsidRPr="0002538F">
        <w:rPr>
          <w:sz w:val="28"/>
          <w:rtl/>
        </w:rPr>
        <w:t xml:space="preserve"> </w:t>
      </w:r>
      <w:r w:rsidRPr="0014528B">
        <w:rPr>
          <w:sz w:val="28"/>
          <w:rtl/>
          <w:rPrChange w:id="6950" w:author="Windows User" w:date="2021-08-12T22:36:00Z">
            <w:rPr>
              <w:color w:val="FF0000"/>
              <w:sz w:val="28"/>
              <w:rtl/>
            </w:rPr>
          </w:rPrChange>
        </w:rPr>
        <w:t>اوزان قانون</w:t>
      </w:r>
      <w:r w:rsidRPr="0014528B">
        <w:rPr>
          <w:rFonts w:hint="cs"/>
          <w:sz w:val="28"/>
          <w:rtl/>
          <w:rPrChange w:id="6951" w:author="Windows User" w:date="2021-08-12T22:36:00Z">
            <w:rPr>
              <w:rFonts w:hint="cs"/>
              <w:color w:val="FF0000"/>
              <w:sz w:val="28"/>
              <w:rtl/>
            </w:rPr>
          </w:rPrChange>
        </w:rPr>
        <w:t>ی</w:t>
      </w:r>
      <w:r w:rsidRPr="0014528B">
        <w:rPr>
          <w:sz w:val="28"/>
          <w:rtl/>
          <w:rPrChange w:id="6952" w:author="Windows User" w:date="2021-08-12T22:36:00Z">
            <w:rPr>
              <w:color w:val="FF0000"/>
              <w:sz w:val="28"/>
              <w:rtl/>
            </w:rPr>
          </w:rPrChange>
        </w:rPr>
        <w:t xml:space="preserve"> </w:t>
      </w:r>
      <w:r w:rsidRPr="0002538F">
        <w:rPr>
          <w:sz w:val="28"/>
          <w:rtl/>
        </w:rPr>
        <w:t xml:space="preserve">کالا معمولاً با وزن خالص </w:t>
      </w:r>
      <w:r w:rsidRPr="0002538F">
        <w:rPr>
          <w:rFonts w:hint="cs"/>
          <w:sz w:val="28"/>
          <w:rtl/>
        </w:rPr>
        <w:t>ی</w:t>
      </w:r>
      <w:r w:rsidRPr="0002538F">
        <w:rPr>
          <w:rFonts w:hint="eastAsia"/>
          <w:sz w:val="28"/>
          <w:rtl/>
        </w:rPr>
        <w:t>ا</w:t>
      </w:r>
      <w:r w:rsidRPr="0002538F">
        <w:rPr>
          <w:sz w:val="28"/>
          <w:rtl/>
        </w:rPr>
        <w:t xml:space="preserve"> ناخالص حق</w:t>
      </w:r>
      <w:r w:rsidRPr="0002538F">
        <w:rPr>
          <w:rFonts w:hint="cs"/>
          <w:sz w:val="28"/>
          <w:rtl/>
        </w:rPr>
        <w:t>ی</w:t>
      </w:r>
      <w:r w:rsidRPr="0002538F">
        <w:rPr>
          <w:rFonts w:hint="eastAsia"/>
          <w:sz w:val="28"/>
          <w:rtl/>
        </w:rPr>
        <w:t>ق</w:t>
      </w:r>
      <w:r w:rsidRPr="0002538F">
        <w:rPr>
          <w:rFonts w:hint="cs"/>
          <w:sz w:val="28"/>
          <w:rtl/>
        </w:rPr>
        <w:t>ی</w:t>
      </w:r>
      <w:r w:rsidRPr="0002538F">
        <w:rPr>
          <w:sz w:val="28"/>
          <w:rtl/>
        </w:rPr>
        <w:t xml:space="preserve"> کالا متفاوت است و ممکن است ب</w:t>
      </w:r>
      <w:r w:rsidRPr="0002538F">
        <w:rPr>
          <w:rFonts w:hint="cs"/>
          <w:sz w:val="28"/>
          <w:rtl/>
        </w:rPr>
        <w:t>ی</w:t>
      </w:r>
      <w:r w:rsidRPr="0002538F">
        <w:rPr>
          <w:rFonts w:hint="eastAsia"/>
          <w:sz w:val="28"/>
          <w:rtl/>
        </w:rPr>
        <w:t>شتر</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کمتر از </w:t>
      </w:r>
      <w:r w:rsidR="003619F8">
        <w:rPr>
          <w:sz w:val="28"/>
          <w:rtl/>
        </w:rPr>
        <w:t>ا</w:t>
      </w:r>
      <w:r w:rsidR="003619F8">
        <w:rPr>
          <w:rFonts w:hint="cs"/>
          <w:sz w:val="28"/>
          <w:rtl/>
        </w:rPr>
        <w:t>ی</w:t>
      </w:r>
      <w:r w:rsidR="003619F8">
        <w:rPr>
          <w:rFonts w:hint="eastAsia"/>
          <w:sz w:val="28"/>
          <w:rtl/>
        </w:rPr>
        <w:t>ن‌ها</w:t>
      </w:r>
      <w:r w:rsidRPr="0002538F">
        <w:rPr>
          <w:sz w:val="28"/>
          <w:rtl/>
        </w:rPr>
        <w:t xml:space="preserve"> باشد</w:t>
      </w:r>
    </w:p>
    <w:p w:rsidR="0002538F" w:rsidRPr="0002538F" w:rsidRDefault="0002538F" w:rsidP="001E648E">
      <w:pPr>
        <w:ind w:left="360"/>
        <w:jc w:val="both"/>
        <w:rPr>
          <w:color w:val="FF0000"/>
          <w:sz w:val="28"/>
        </w:rPr>
      </w:pPr>
      <w:r w:rsidRPr="0002538F">
        <w:rPr>
          <w:color w:val="FF0000"/>
          <w:sz w:val="28"/>
          <w:rtl/>
        </w:rPr>
        <w:t xml:space="preserve"> </w:t>
      </w:r>
      <w:r w:rsidRPr="0014528B">
        <w:rPr>
          <w:sz w:val="28"/>
          <w:rtl/>
          <w:rPrChange w:id="6953" w:author="Windows User" w:date="2021-08-12T22:36:00Z">
            <w:rPr>
              <w:color w:val="FF0000"/>
              <w:sz w:val="28"/>
              <w:rtl/>
            </w:rPr>
          </w:rPrChange>
        </w:rPr>
        <w:t>وزن قانون</w:t>
      </w:r>
      <w:r w:rsidRPr="0014528B">
        <w:rPr>
          <w:rFonts w:hint="cs"/>
          <w:sz w:val="28"/>
          <w:rtl/>
          <w:rPrChange w:id="6954" w:author="Windows User" w:date="2021-08-12T22:36:00Z">
            <w:rPr>
              <w:rFonts w:hint="cs"/>
              <w:color w:val="FF0000"/>
              <w:sz w:val="28"/>
              <w:rtl/>
            </w:rPr>
          </w:rPrChange>
        </w:rPr>
        <w:t>ی</w:t>
      </w:r>
      <w:r w:rsidRPr="0014528B">
        <w:rPr>
          <w:sz w:val="28"/>
          <w:rtl/>
          <w:rPrChange w:id="6955" w:author="Windows User" w:date="2021-08-12T22:36:00Z">
            <w:rPr>
              <w:color w:val="FF0000"/>
              <w:sz w:val="28"/>
              <w:rtl/>
            </w:rPr>
          </w:rPrChange>
        </w:rPr>
        <w:t xml:space="preserve"> چ</w:t>
      </w:r>
      <w:r w:rsidRPr="0014528B">
        <w:rPr>
          <w:rFonts w:hint="cs"/>
          <w:sz w:val="28"/>
          <w:rtl/>
          <w:rPrChange w:id="6956" w:author="Windows User" w:date="2021-08-12T22:36:00Z">
            <w:rPr>
              <w:rFonts w:hint="cs"/>
              <w:color w:val="FF0000"/>
              <w:sz w:val="28"/>
              <w:rtl/>
            </w:rPr>
          </w:rPrChange>
        </w:rPr>
        <w:t>ی</w:t>
      </w:r>
      <w:r w:rsidRPr="0014528B">
        <w:rPr>
          <w:rFonts w:hint="eastAsia"/>
          <w:sz w:val="28"/>
          <w:rtl/>
          <w:rPrChange w:id="6957" w:author="Windows User" w:date="2021-08-12T22:36:00Z">
            <w:rPr>
              <w:rFonts w:hint="eastAsia"/>
              <w:color w:val="FF0000"/>
              <w:sz w:val="28"/>
              <w:rtl/>
            </w:rPr>
          </w:rPrChange>
        </w:rPr>
        <w:t>ست</w:t>
      </w:r>
      <w:r w:rsidRPr="0014528B">
        <w:rPr>
          <w:sz w:val="28"/>
          <w:rtl/>
          <w:rPrChange w:id="6958" w:author="Windows User" w:date="2021-08-12T22:36:00Z">
            <w:rPr>
              <w:color w:val="FF0000"/>
              <w:sz w:val="28"/>
              <w:rtl/>
            </w:rPr>
          </w:rPrChange>
        </w:rPr>
        <w:t>:</w:t>
      </w:r>
    </w:p>
    <w:p w:rsidR="0002538F" w:rsidRPr="0002538F" w:rsidRDefault="0002538F" w:rsidP="001E648E">
      <w:pPr>
        <w:numPr>
          <w:ilvl w:val="0"/>
          <w:numId w:val="34"/>
        </w:numPr>
        <w:jc w:val="both"/>
        <w:rPr>
          <w:sz w:val="28"/>
        </w:rPr>
      </w:pPr>
      <w:r w:rsidRPr="0002538F">
        <w:rPr>
          <w:sz w:val="28"/>
          <w:rtl/>
        </w:rPr>
        <w:t>در مورد کالاها</w:t>
      </w:r>
      <w:r w:rsidRPr="0002538F">
        <w:rPr>
          <w:rFonts w:hint="cs"/>
          <w:sz w:val="28"/>
          <w:rtl/>
        </w:rPr>
        <w:t>ی</w:t>
      </w:r>
      <w:r w:rsidRPr="0002538F">
        <w:rPr>
          <w:sz w:val="28"/>
          <w:rtl/>
        </w:rPr>
        <w:t xml:space="preserve"> که حقوق ورود</w:t>
      </w:r>
      <w:r w:rsidRPr="0002538F">
        <w:rPr>
          <w:rFonts w:hint="cs"/>
          <w:sz w:val="28"/>
          <w:rtl/>
        </w:rPr>
        <w:t>ی</w:t>
      </w:r>
      <w:ins w:id="6959"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6960" w:author="Windows User" w:date="2021-08-15T23:11:00Z">
        <w:r w:rsidR="004332D5">
          <w:instrText xml:space="preserve">" </w:instrText>
        </w:r>
        <w:r w:rsidR="004332D5">
          <w:rPr>
            <w:sz w:val="28"/>
            <w:rtl/>
          </w:rPr>
          <w:fldChar w:fldCharType="end"/>
        </w:r>
      </w:ins>
      <w:r w:rsidRPr="0002538F">
        <w:rPr>
          <w:sz w:val="28"/>
          <w:rtl/>
        </w:rPr>
        <w:t xml:space="preserve"> </w:t>
      </w:r>
      <w:r w:rsidR="00436E02">
        <w:rPr>
          <w:rFonts w:hint="cs"/>
          <w:sz w:val="28"/>
          <w:rtl/>
        </w:rPr>
        <w:t>و</w:t>
      </w:r>
      <w:r w:rsidR="00436E02" w:rsidRPr="0002538F">
        <w:rPr>
          <w:sz w:val="28"/>
          <w:rtl/>
        </w:rPr>
        <w:t xml:space="preserve"> </w:t>
      </w:r>
      <w:r w:rsidRPr="0002538F">
        <w:rPr>
          <w:sz w:val="28"/>
          <w:rtl/>
        </w:rPr>
        <w:t xml:space="preserve">هر </w:t>
      </w:r>
      <w:r w:rsidRPr="0002538F">
        <w:rPr>
          <w:rFonts w:hint="cs"/>
          <w:sz w:val="28"/>
          <w:rtl/>
        </w:rPr>
        <w:t>ی</w:t>
      </w:r>
      <w:r w:rsidRPr="0002538F">
        <w:rPr>
          <w:rFonts w:hint="eastAsia"/>
          <w:sz w:val="28"/>
          <w:rtl/>
        </w:rPr>
        <w:t>ک</w:t>
      </w:r>
      <w:r w:rsidRPr="0002538F">
        <w:rPr>
          <w:sz w:val="28"/>
          <w:rtl/>
        </w:rPr>
        <w:t xml:space="preserve"> از اجزا ا</w:t>
      </w:r>
      <w:r w:rsidRPr="0002538F">
        <w:rPr>
          <w:rFonts w:hint="cs"/>
          <w:sz w:val="28"/>
          <w:rtl/>
        </w:rPr>
        <w:t>ی</w:t>
      </w:r>
      <w:r w:rsidRPr="0002538F">
        <w:rPr>
          <w:rFonts w:hint="eastAsia"/>
          <w:sz w:val="28"/>
          <w:rtl/>
        </w:rPr>
        <w:t>ن</w:t>
      </w:r>
      <w:r w:rsidRPr="0002538F">
        <w:rPr>
          <w:sz w:val="28"/>
          <w:rtl/>
        </w:rPr>
        <w:t xml:space="preserve"> حقوق از رو</w:t>
      </w:r>
      <w:r w:rsidRPr="0002538F">
        <w:rPr>
          <w:rFonts w:hint="cs"/>
          <w:sz w:val="28"/>
          <w:rtl/>
        </w:rPr>
        <w:t>ی</w:t>
      </w:r>
      <w:r w:rsidRPr="0002538F">
        <w:rPr>
          <w:sz w:val="28"/>
          <w:rtl/>
        </w:rPr>
        <w:t xml:space="preserve"> وزن کالا محاسبه </w:t>
      </w:r>
      <w:r w:rsidR="001E37D6">
        <w:rPr>
          <w:sz w:val="28"/>
          <w:rtl/>
        </w:rPr>
        <w:t>م</w:t>
      </w:r>
      <w:r w:rsidR="001E37D6">
        <w:rPr>
          <w:rFonts w:hint="cs"/>
          <w:sz w:val="28"/>
          <w:rtl/>
        </w:rPr>
        <w:t>ی‌</w:t>
      </w:r>
      <w:r w:rsidR="001E37D6">
        <w:rPr>
          <w:rFonts w:hint="eastAsia"/>
          <w:sz w:val="28"/>
          <w:rtl/>
        </w:rPr>
        <w:t>شود</w:t>
      </w:r>
      <w:r w:rsidRPr="0002538F">
        <w:rPr>
          <w:sz w:val="28"/>
          <w:rtl/>
        </w:rPr>
        <w:t xml:space="preserve"> اگر وزن خالص ب</w:t>
      </w:r>
      <w:r w:rsidRPr="0002538F">
        <w:rPr>
          <w:rFonts w:hint="cs"/>
          <w:sz w:val="28"/>
          <w:rtl/>
        </w:rPr>
        <w:t>ی</w:t>
      </w:r>
      <w:r w:rsidRPr="0002538F">
        <w:rPr>
          <w:rFonts w:hint="eastAsia"/>
          <w:sz w:val="28"/>
          <w:rtl/>
        </w:rPr>
        <w:t>شتر</w:t>
      </w:r>
      <w:r w:rsidRPr="0002538F">
        <w:rPr>
          <w:sz w:val="28"/>
          <w:rtl/>
        </w:rPr>
        <w:t xml:space="preserve"> از وزن قانون</w:t>
      </w:r>
      <w:r w:rsidRPr="0002538F">
        <w:rPr>
          <w:rFonts w:hint="cs"/>
          <w:sz w:val="28"/>
          <w:rtl/>
        </w:rPr>
        <w:t>ی</w:t>
      </w:r>
      <w:r w:rsidRPr="0002538F">
        <w:rPr>
          <w:sz w:val="28"/>
          <w:rtl/>
        </w:rPr>
        <w:t xml:space="preserve"> باشد و </w:t>
      </w:r>
      <w:r w:rsidRPr="0002538F">
        <w:rPr>
          <w:rFonts w:hint="cs"/>
          <w:sz w:val="28"/>
          <w:rtl/>
        </w:rPr>
        <w:t>ی</w:t>
      </w:r>
      <w:r w:rsidRPr="0002538F">
        <w:rPr>
          <w:rFonts w:hint="eastAsia"/>
          <w:sz w:val="28"/>
          <w:rtl/>
        </w:rPr>
        <w:t>ا</w:t>
      </w:r>
      <w:r w:rsidRPr="0002538F">
        <w:rPr>
          <w:sz w:val="28"/>
          <w:rtl/>
        </w:rPr>
        <w:t xml:space="preserve"> کمتر از وزن قانون</w:t>
      </w:r>
      <w:r w:rsidRPr="0002538F">
        <w:rPr>
          <w:rFonts w:hint="cs"/>
          <w:sz w:val="28"/>
          <w:rtl/>
        </w:rPr>
        <w:t>ی</w:t>
      </w:r>
      <w:r w:rsidRPr="0002538F">
        <w:rPr>
          <w:sz w:val="28"/>
          <w:rtl/>
        </w:rPr>
        <w:t xml:space="preserve"> باشد </w:t>
      </w:r>
      <w:r w:rsidR="003619F8">
        <w:rPr>
          <w:sz w:val="28"/>
          <w:rtl/>
        </w:rPr>
        <w:t>بازهم</w:t>
      </w:r>
      <w:r w:rsidRPr="0002538F">
        <w:rPr>
          <w:sz w:val="28"/>
          <w:rtl/>
        </w:rPr>
        <w:t xml:space="preserve"> وزن قانون</w:t>
      </w:r>
      <w:r w:rsidRPr="0002538F">
        <w:rPr>
          <w:rFonts w:hint="cs"/>
          <w:sz w:val="28"/>
          <w:rtl/>
        </w:rPr>
        <w:t>ی</w:t>
      </w:r>
      <w:r w:rsidRPr="0002538F">
        <w:rPr>
          <w:sz w:val="28"/>
          <w:rtl/>
        </w:rPr>
        <w:t xml:space="preserve"> ملاک است هرچند ممکن است به سود </w:t>
      </w:r>
      <w:r w:rsidRPr="0002538F">
        <w:rPr>
          <w:rFonts w:hint="cs"/>
          <w:sz w:val="28"/>
          <w:rtl/>
        </w:rPr>
        <w:t>ی</w:t>
      </w:r>
      <w:r w:rsidRPr="0002538F">
        <w:rPr>
          <w:rFonts w:hint="eastAsia"/>
          <w:sz w:val="28"/>
          <w:rtl/>
        </w:rPr>
        <w:t>ا</w:t>
      </w:r>
      <w:r w:rsidRPr="0002538F">
        <w:rPr>
          <w:sz w:val="28"/>
          <w:rtl/>
        </w:rPr>
        <w:t xml:space="preserve"> ز</w:t>
      </w:r>
      <w:r w:rsidRPr="0002538F">
        <w:rPr>
          <w:rFonts w:hint="cs"/>
          <w:sz w:val="28"/>
          <w:rtl/>
        </w:rPr>
        <w:t>ی</w:t>
      </w:r>
      <w:r w:rsidRPr="0002538F">
        <w:rPr>
          <w:rFonts w:hint="eastAsia"/>
          <w:sz w:val="28"/>
          <w:rtl/>
        </w:rPr>
        <w:t>ان</w:t>
      </w:r>
      <w:r w:rsidRPr="0002538F">
        <w:rPr>
          <w:sz w:val="28"/>
          <w:rtl/>
        </w:rPr>
        <w:t xml:space="preserve"> صاحب کالا</w:t>
      </w:r>
      <w:ins w:id="6961"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6962" w:author="Windows User" w:date="2021-08-15T23:19:00Z">
        <w:r w:rsidR="00250A47">
          <w:instrText xml:space="preserve">" </w:instrText>
        </w:r>
        <w:r w:rsidR="00250A47">
          <w:rPr>
            <w:sz w:val="28"/>
            <w:rtl/>
          </w:rPr>
          <w:fldChar w:fldCharType="end"/>
        </w:r>
      </w:ins>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گمرک</w:t>
      </w:r>
      <w:ins w:id="6963"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6964" w:author="Windows User" w:date="2021-08-15T23:11:00Z">
        <w:r w:rsidR="004332D5">
          <w:instrText xml:space="preserve">" </w:instrText>
        </w:r>
        <w:r w:rsidR="004332D5">
          <w:rPr>
            <w:sz w:val="28"/>
            <w:rtl/>
          </w:rPr>
          <w:fldChar w:fldCharType="end"/>
        </w:r>
      </w:ins>
      <w:r w:rsidRPr="0002538F">
        <w:rPr>
          <w:sz w:val="28"/>
          <w:rtl/>
        </w:rPr>
        <w:t xml:space="preserve"> باشد.</w:t>
      </w:r>
    </w:p>
    <w:p w:rsidR="0002538F" w:rsidRPr="0002538F" w:rsidRDefault="0002538F" w:rsidP="001E648E">
      <w:pPr>
        <w:numPr>
          <w:ilvl w:val="0"/>
          <w:numId w:val="34"/>
        </w:numPr>
        <w:jc w:val="both"/>
        <w:rPr>
          <w:sz w:val="28"/>
        </w:rPr>
      </w:pPr>
      <w:r w:rsidRPr="0002538F">
        <w:rPr>
          <w:sz w:val="28"/>
          <w:rtl/>
        </w:rPr>
        <w:t xml:space="preserve"> </w:t>
      </w:r>
      <w:r w:rsidRPr="0002538F">
        <w:rPr>
          <w:rFonts w:hint="cs"/>
          <w:sz w:val="28"/>
          <w:rtl/>
        </w:rPr>
        <w:t>در</w:t>
      </w:r>
      <w:r w:rsidRPr="0002538F">
        <w:rPr>
          <w:sz w:val="28"/>
          <w:rtl/>
        </w:rPr>
        <w:t xml:space="preserve"> </w:t>
      </w:r>
      <w:r w:rsidRPr="0002538F">
        <w:rPr>
          <w:rFonts w:ascii="Arial" w:hAnsi="Arial" w:hint="cs"/>
          <w:sz w:val="28"/>
          <w:rtl/>
        </w:rPr>
        <w:t>صورت</w:t>
      </w:r>
      <w:r w:rsidRPr="0002538F">
        <w:rPr>
          <w:sz w:val="28"/>
          <w:rtl/>
        </w:rPr>
        <w:t xml:space="preserve"> </w:t>
      </w:r>
      <w:r w:rsidRPr="0002538F">
        <w:rPr>
          <w:rFonts w:ascii="Arial" w:hAnsi="Arial" w:hint="cs"/>
          <w:sz w:val="28"/>
          <w:rtl/>
        </w:rPr>
        <w:t>رعا</w:t>
      </w:r>
      <w:r w:rsidRPr="0002538F">
        <w:rPr>
          <w:rFonts w:hint="cs"/>
          <w:sz w:val="28"/>
          <w:rtl/>
        </w:rPr>
        <w:t>ی</w:t>
      </w:r>
      <w:r w:rsidRPr="0002538F">
        <w:rPr>
          <w:rFonts w:hint="eastAsia"/>
          <w:sz w:val="28"/>
          <w:rtl/>
        </w:rPr>
        <w:t>ت</w:t>
      </w:r>
      <w:r w:rsidRPr="0002538F">
        <w:rPr>
          <w:sz w:val="28"/>
          <w:rtl/>
        </w:rPr>
        <w:t xml:space="preserve"> ضوابط استاندارد</w:t>
      </w:r>
      <w:ins w:id="6965" w:author="Windows User" w:date="2021-08-15T23:21:00Z">
        <w:r w:rsidR="00250A47">
          <w:rPr>
            <w:sz w:val="28"/>
            <w:rtl/>
          </w:rPr>
          <w:fldChar w:fldCharType="begin"/>
        </w:r>
        <w:r w:rsidR="00250A47">
          <w:instrText xml:space="preserve"> XE "</w:instrText>
        </w:r>
      </w:ins>
      <w:r w:rsidR="00250A47" w:rsidRPr="00E40C02">
        <w:rPr>
          <w:rtl/>
        </w:rPr>
        <w:instrText>استاندارد</w:instrText>
      </w:r>
      <w:ins w:id="6966" w:author="Windows User" w:date="2021-08-15T23:21:00Z">
        <w:r w:rsidR="00250A47">
          <w:instrText xml:space="preserve">" </w:instrText>
        </w:r>
        <w:r w:rsidR="00250A47">
          <w:rPr>
            <w:sz w:val="28"/>
            <w:rtl/>
          </w:rPr>
          <w:fldChar w:fldCharType="end"/>
        </w:r>
      </w:ins>
      <w:r w:rsidRPr="0002538F">
        <w:rPr>
          <w:sz w:val="28"/>
          <w:rtl/>
        </w:rPr>
        <w:t xml:space="preserve"> </w:t>
      </w:r>
      <w:r w:rsidR="00071C7F">
        <w:rPr>
          <w:sz w:val="28"/>
          <w:rtl/>
        </w:rPr>
        <w:t>بسته‌بندی</w:t>
      </w:r>
      <w:r w:rsidRPr="0002538F">
        <w:rPr>
          <w:sz w:val="28"/>
          <w:rtl/>
        </w:rPr>
        <w:t xml:space="preserve"> اوزان تقر</w:t>
      </w:r>
      <w:r w:rsidRPr="0002538F">
        <w:rPr>
          <w:rFonts w:hint="cs"/>
          <w:sz w:val="28"/>
          <w:rtl/>
        </w:rPr>
        <w:t>ی</w:t>
      </w:r>
      <w:r w:rsidRPr="0002538F">
        <w:rPr>
          <w:rFonts w:hint="eastAsia"/>
          <w:sz w:val="28"/>
          <w:rtl/>
        </w:rPr>
        <w:t>ب</w:t>
      </w:r>
      <w:r w:rsidRPr="0002538F">
        <w:rPr>
          <w:rFonts w:hint="cs"/>
          <w:sz w:val="28"/>
          <w:rtl/>
        </w:rPr>
        <w:t>ی</w:t>
      </w:r>
      <w:r w:rsidRPr="0002538F">
        <w:rPr>
          <w:sz w:val="28"/>
          <w:rtl/>
        </w:rPr>
        <w:t xml:space="preserve"> ظروف در آ</w:t>
      </w:r>
      <w:r w:rsidRPr="0002538F">
        <w:rPr>
          <w:rFonts w:hint="cs"/>
          <w:sz w:val="28"/>
          <w:rtl/>
        </w:rPr>
        <w:t>یی</w:t>
      </w:r>
      <w:r w:rsidRPr="0002538F">
        <w:rPr>
          <w:rFonts w:hint="eastAsia"/>
          <w:sz w:val="28"/>
          <w:rtl/>
        </w:rPr>
        <w:t>ن‌نامه</w:t>
      </w:r>
      <w:r w:rsidRPr="0002538F">
        <w:rPr>
          <w:sz w:val="28"/>
          <w:rtl/>
        </w:rPr>
        <w:t xml:space="preserve"> گمرک</w:t>
      </w:r>
      <w:ins w:id="6967"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6968" w:author="Windows User" w:date="2021-08-15T23:11:00Z">
        <w:r w:rsidR="004332D5">
          <w:instrText xml:space="preserve">" </w:instrText>
        </w:r>
        <w:r w:rsidR="004332D5">
          <w:rPr>
            <w:sz w:val="28"/>
            <w:rtl/>
          </w:rPr>
          <w:fldChar w:fldCharType="end"/>
        </w:r>
      </w:ins>
      <w:r w:rsidRPr="0002538F">
        <w:rPr>
          <w:sz w:val="28"/>
          <w:rtl/>
        </w:rPr>
        <w:t xml:space="preserve"> نبا</w:t>
      </w:r>
      <w:r w:rsidRPr="0002538F">
        <w:rPr>
          <w:rFonts w:hint="cs"/>
          <w:sz w:val="28"/>
          <w:rtl/>
        </w:rPr>
        <w:t>ی</w:t>
      </w:r>
      <w:r w:rsidRPr="0002538F">
        <w:rPr>
          <w:rFonts w:hint="eastAsia"/>
          <w:sz w:val="28"/>
          <w:rtl/>
        </w:rPr>
        <w:t>د</w:t>
      </w:r>
      <w:r w:rsidRPr="0002538F">
        <w:rPr>
          <w:sz w:val="28"/>
          <w:rtl/>
        </w:rPr>
        <w:t xml:space="preserve"> موجب تفاوت چندان</w:t>
      </w:r>
      <w:r w:rsidRPr="0002538F">
        <w:rPr>
          <w:rFonts w:hint="cs"/>
          <w:sz w:val="28"/>
          <w:rtl/>
        </w:rPr>
        <w:t>ی</w:t>
      </w:r>
      <w:r w:rsidRPr="0002538F">
        <w:rPr>
          <w:sz w:val="28"/>
          <w:rtl/>
        </w:rPr>
        <w:t xml:space="preserve"> ب</w:t>
      </w:r>
      <w:r w:rsidRPr="0002538F">
        <w:rPr>
          <w:rFonts w:hint="cs"/>
          <w:sz w:val="28"/>
          <w:rtl/>
        </w:rPr>
        <w:t>ی</w:t>
      </w:r>
      <w:r w:rsidRPr="0002538F">
        <w:rPr>
          <w:rFonts w:hint="eastAsia"/>
          <w:sz w:val="28"/>
          <w:rtl/>
        </w:rPr>
        <w:t>ن</w:t>
      </w:r>
      <w:r w:rsidRPr="0002538F">
        <w:rPr>
          <w:sz w:val="28"/>
          <w:rtl/>
        </w:rPr>
        <w:t xml:space="preserve"> </w:t>
      </w:r>
      <w:r w:rsidRPr="00FF1454">
        <w:rPr>
          <w:sz w:val="28"/>
          <w:rtl/>
          <w:rPrChange w:id="6969" w:author="Windows User" w:date="2021-08-12T22:37:00Z">
            <w:rPr>
              <w:color w:val="FF0000"/>
              <w:sz w:val="28"/>
              <w:rtl/>
            </w:rPr>
          </w:rPrChange>
        </w:rPr>
        <w:t>وزن قانون</w:t>
      </w:r>
      <w:r w:rsidRPr="00FF1454">
        <w:rPr>
          <w:rFonts w:hint="cs"/>
          <w:sz w:val="28"/>
          <w:rtl/>
          <w:rPrChange w:id="6970" w:author="Windows User" w:date="2021-08-12T22:37:00Z">
            <w:rPr>
              <w:rFonts w:hint="cs"/>
              <w:color w:val="FF0000"/>
              <w:sz w:val="28"/>
              <w:rtl/>
            </w:rPr>
          </w:rPrChange>
        </w:rPr>
        <w:t>ی</w:t>
      </w:r>
      <w:r w:rsidRPr="00FF1454">
        <w:rPr>
          <w:sz w:val="28"/>
          <w:rtl/>
          <w:rPrChange w:id="6971" w:author="Windows User" w:date="2021-08-12T22:37:00Z">
            <w:rPr>
              <w:color w:val="FF0000"/>
              <w:sz w:val="28"/>
              <w:rtl/>
            </w:rPr>
          </w:rPrChange>
        </w:rPr>
        <w:t xml:space="preserve"> </w:t>
      </w:r>
      <w:r w:rsidRPr="0002538F">
        <w:rPr>
          <w:sz w:val="28"/>
          <w:rtl/>
        </w:rPr>
        <w:t>با وزن خالص گردد.</w:t>
      </w:r>
    </w:p>
    <w:p w:rsidR="0002538F" w:rsidRPr="0002538F" w:rsidRDefault="0002538F" w:rsidP="001E648E">
      <w:pPr>
        <w:numPr>
          <w:ilvl w:val="0"/>
          <w:numId w:val="34"/>
        </w:numPr>
        <w:jc w:val="both"/>
        <w:rPr>
          <w:sz w:val="28"/>
        </w:rPr>
      </w:pPr>
      <w:r w:rsidRPr="0002538F">
        <w:rPr>
          <w:color w:val="FF0000"/>
          <w:sz w:val="28"/>
          <w:rtl/>
        </w:rPr>
        <w:t xml:space="preserve"> </w:t>
      </w:r>
      <w:r w:rsidRPr="00FF1454">
        <w:rPr>
          <w:sz w:val="28"/>
          <w:rtl/>
          <w:rPrChange w:id="6972" w:author="Windows User" w:date="2021-08-12T22:37:00Z">
            <w:rPr>
              <w:color w:val="FF0000"/>
              <w:sz w:val="28"/>
              <w:rtl/>
            </w:rPr>
          </w:rPrChange>
        </w:rPr>
        <w:t>وزن قانون</w:t>
      </w:r>
      <w:r w:rsidRPr="00FF1454">
        <w:rPr>
          <w:rFonts w:hint="cs"/>
          <w:sz w:val="28"/>
          <w:rtl/>
          <w:rPrChange w:id="6973" w:author="Windows User" w:date="2021-08-12T22:37:00Z">
            <w:rPr>
              <w:rFonts w:hint="cs"/>
              <w:color w:val="FF0000"/>
              <w:sz w:val="28"/>
              <w:rtl/>
            </w:rPr>
          </w:rPrChange>
        </w:rPr>
        <w:t>ی</w:t>
      </w:r>
      <w:r w:rsidRPr="00FF1454">
        <w:rPr>
          <w:sz w:val="28"/>
          <w:rtl/>
          <w:rPrChange w:id="6974" w:author="Windows User" w:date="2021-08-12T22:37:00Z">
            <w:rPr>
              <w:color w:val="FF0000"/>
              <w:sz w:val="28"/>
              <w:rtl/>
            </w:rPr>
          </w:rPrChange>
        </w:rPr>
        <w:t xml:space="preserve"> </w:t>
      </w:r>
      <w:r w:rsidRPr="0002538F">
        <w:rPr>
          <w:sz w:val="28"/>
          <w:rtl/>
        </w:rPr>
        <w:t>ممکن است باعث در</w:t>
      </w:r>
      <w:r w:rsidRPr="0002538F">
        <w:rPr>
          <w:rFonts w:hint="cs"/>
          <w:sz w:val="28"/>
          <w:rtl/>
        </w:rPr>
        <w:t>ی</w:t>
      </w:r>
      <w:r w:rsidRPr="0002538F">
        <w:rPr>
          <w:rFonts w:hint="eastAsia"/>
          <w:sz w:val="28"/>
          <w:rtl/>
        </w:rPr>
        <w:t>افت</w:t>
      </w:r>
      <w:r w:rsidRPr="0002538F">
        <w:rPr>
          <w:sz w:val="28"/>
          <w:rtl/>
        </w:rPr>
        <w:t xml:space="preserve"> وجوه ب</w:t>
      </w:r>
      <w:r w:rsidRPr="0002538F">
        <w:rPr>
          <w:rFonts w:hint="cs"/>
          <w:sz w:val="28"/>
          <w:rtl/>
        </w:rPr>
        <w:t>ی</w:t>
      </w:r>
      <w:r w:rsidRPr="0002538F">
        <w:rPr>
          <w:rFonts w:hint="eastAsia"/>
          <w:sz w:val="28"/>
          <w:rtl/>
        </w:rPr>
        <w:t>شتر</w:t>
      </w:r>
      <w:r w:rsidRPr="0002538F">
        <w:rPr>
          <w:sz w:val="28"/>
          <w:rtl/>
        </w:rPr>
        <w:t xml:space="preserve"> </w:t>
      </w:r>
      <w:r w:rsidRPr="0002538F">
        <w:rPr>
          <w:rFonts w:hint="cs"/>
          <w:sz w:val="28"/>
          <w:rtl/>
        </w:rPr>
        <w:t>حقوق</w:t>
      </w:r>
      <w:r w:rsidRPr="0002538F">
        <w:rPr>
          <w:sz w:val="28"/>
          <w:rtl/>
        </w:rPr>
        <w:t xml:space="preserve"> ورود</w:t>
      </w:r>
      <w:r w:rsidRPr="0002538F">
        <w:rPr>
          <w:rFonts w:hint="cs"/>
          <w:sz w:val="28"/>
          <w:rtl/>
        </w:rPr>
        <w:t>ی</w:t>
      </w:r>
      <w:ins w:id="6975"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6976" w:author="Windows User" w:date="2021-08-15T23:11:00Z">
        <w:r w:rsidR="004332D5">
          <w:instrText xml:space="preserve">" </w:instrText>
        </w:r>
        <w:r w:rsidR="004332D5">
          <w:rPr>
            <w:sz w:val="28"/>
            <w:rtl/>
          </w:rPr>
          <w:fldChar w:fldCharType="end"/>
        </w:r>
      </w:ins>
      <w:r w:rsidRPr="0002538F">
        <w:rPr>
          <w:sz w:val="28"/>
          <w:rtl/>
        </w:rPr>
        <w:t xml:space="preserve"> بشود. ول</w:t>
      </w:r>
      <w:r w:rsidRPr="0002538F">
        <w:rPr>
          <w:rFonts w:hint="cs"/>
          <w:sz w:val="28"/>
          <w:rtl/>
        </w:rPr>
        <w:t>ی</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مع</w:t>
      </w:r>
      <w:r w:rsidRPr="0002538F">
        <w:rPr>
          <w:rFonts w:hint="cs"/>
          <w:sz w:val="28"/>
          <w:rtl/>
        </w:rPr>
        <w:t>ی</w:t>
      </w:r>
      <w:r w:rsidRPr="0002538F">
        <w:rPr>
          <w:rFonts w:hint="eastAsia"/>
          <w:sz w:val="28"/>
          <w:rtl/>
        </w:rPr>
        <w:t>ار</w:t>
      </w:r>
      <w:r w:rsidRPr="0002538F">
        <w:rPr>
          <w:sz w:val="28"/>
          <w:rtl/>
        </w:rPr>
        <w:t xml:space="preserve"> محاسبه ب</w:t>
      </w:r>
      <w:r w:rsidRPr="0002538F">
        <w:rPr>
          <w:rFonts w:hint="cs"/>
          <w:sz w:val="28"/>
          <w:rtl/>
        </w:rPr>
        <w:t>ی</w:t>
      </w:r>
      <w:r w:rsidRPr="0002538F">
        <w:rPr>
          <w:rFonts w:hint="eastAsia"/>
          <w:sz w:val="28"/>
          <w:rtl/>
        </w:rPr>
        <w:t>شتر</w:t>
      </w:r>
      <w:r w:rsidRPr="0002538F">
        <w:rPr>
          <w:sz w:val="28"/>
          <w:rtl/>
        </w:rPr>
        <w:t xml:space="preserve"> برا</w:t>
      </w:r>
      <w:r w:rsidRPr="0002538F">
        <w:rPr>
          <w:rFonts w:hint="cs"/>
          <w:sz w:val="28"/>
          <w:rtl/>
        </w:rPr>
        <w:t>ی</w:t>
      </w:r>
      <w:r w:rsidRPr="0002538F">
        <w:rPr>
          <w:sz w:val="28"/>
          <w:rtl/>
        </w:rPr>
        <w:t xml:space="preserve"> اطم</w:t>
      </w:r>
      <w:r w:rsidRPr="0002538F">
        <w:rPr>
          <w:rFonts w:hint="cs"/>
          <w:sz w:val="28"/>
          <w:rtl/>
        </w:rPr>
        <w:t>ی</w:t>
      </w:r>
      <w:r w:rsidRPr="0002538F">
        <w:rPr>
          <w:rFonts w:hint="eastAsia"/>
          <w:sz w:val="28"/>
          <w:rtl/>
        </w:rPr>
        <w:t>نان</w:t>
      </w:r>
      <w:r w:rsidRPr="0002538F">
        <w:rPr>
          <w:sz w:val="28"/>
          <w:rtl/>
        </w:rPr>
        <w:t xml:space="preserve"> از وزن خالص</w:t>
      </w:r>
      <w:r w:rsidR="00070AEA">
        <w:rPr>
          <w:sz w:val="28"/>
          <w:rtl/>
        </w:rPr>
        <w:t xml:space="preserve"> </w:t>
      </w:r>
      <w:r w:rsidRPr="0002538F">
        <w:rPr>
          <w:sz w:val="28"/>
          <w:rtl/>
        </w:rPr>
        <w:t>و ترخ</w:t>
      </w:r>
      <w:r w:rsidRPr="0002538F">
        <w:rPr>
          <w:rFonts w:hint="cs"/>
          <w:sz w:val="28"/>
          <w:rtl/>
        </w:rPr>
        <w:t>ی</w:t>
      </w:r>
      <w:r w:rsidRPr="0002538F">
        <w:rPr>
          <w:rFonts w:hint="eastAsia"/>
          <w:sz w:val="28"/>
          <w:rtl/>
        </w:rPr>
        <w:t>ص</w:t>
      </w:r>
      <w:ins w:id="6977"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6978" w:author="Windows User" w:date="2021-08-15T23:15:00Z">
        <w:r w:rsidR="004332D5">
          <w:instrText xml:space="preserve">" </w:instrText>
        </w:r>
        <w:r w:rsidR="004332D5">
          <w:rPr>
            <w:sz w:val="28"/>
            <w:rtl/>
          </w:rPr>
          <w:fldChar w:fldCharType="end"/>
        </w:r>
      </w:ins>
      <w:r w:rsidRPr="0002538F">
        <w:rPr>
          <w:sz w:val="28"/>
          <w:rtl/>
        </w:rPr>
        <w:t xml:space="preserve"> </w:t>
      </w:r>
      <w:r w:rsidR="003E1A55">
        <w:rPr>
          <w:sz w:val="28"/>
          <w:rtl/>
        </w:rPr>
        <w:t>به‌موقع</w:t>
      </w:r>
      <w:r w:rsidRPr="0002538F">
        <w:rPr>
          <w:sz w:val="28"/>
          <w:rtl/>
        </w:rPr>
        <w:t xml:space="preserve"> کالا م</w:t>
      </w:r>
      <w:r w:rsidRPr="0002538F">
        <w:rPr>
          <w:rFonts w:hint="cs"/>
          <w:sz w:val="28"/>
          <w:rtl/>
        </w:rPr>
        <w:t>ی‌</w:t>
      </w:r>
      <w:r w:rsidRPr="0002538F">
        <w:rPr>
          <w:rFonts w:hint="eastAsia"/>
          <w:sz w:val="28"/>
          <w:rtl/>
        </w:rPr>
        <w:t>باشد</w:t>
      </w:r>
      <w:r w:rsidRPr="0002538F">
        <w:rPr>
          <w:sz w:val="28"/>
          <w:rtl/>
        </w:rPr>
        <w:t xml:space="preserve">. </w:t>
      </w:r>
      <w:r w:rsidR="003619F8">
        <w:rPr>
          <w:sz w:val="28"/>
          <w:rtl/>
        </w:rPr>
        <w:t>به‌هرحال</w:t>
      </w:r>
      <w:r w:rsidRPr="0002538F">
        <w:rPr>
          <w:sz w:val="28"/>
          <w:rtl/>
        </w:rPr>
        <w:t xml:space="preserve"> وزن اضاف</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کسر وزن کسر وزن</w:t>
      </w:r>
      <w:r w:rsidRPr="0002538F">
        <w:rPr>
          <w:rFonts w:hint="cs"/>
          <w:sz w:val="28"/>
          <w:rtl/>
        </w:rPr>
        <w:t>ی</w:t>
      </w:r>
      <w:r w:rsidRPr="0002538F">
        <w:rPr>
          <w:sz w:val="28"/>
          <w:rtl/>
        </w:rPr>
        <w:t xml:space="preserve"> حاصل جذب رطوبت و از دست دادن رطوبت کالا در وزن منظور نم</w:t>
      </w:r>
      <w:r w:rsidRPr="0002538F">
        <w:rPr>
          <w:rFonts w:hint="cs"/>
          <w:sz w:val="28"/>
          <w:rtl/>
        </w:rPr>
        <w:t>ی‌</w:t>
      </w:r>
      <w:r w:rsidRPr="0002538F">
        <w:rPr>
          <w:rFonts w:hint="eastAsia"/>
          <w:sz w:val="28"/>
          <w:rtl/>
        </w:rPr>
        <w:t>شود</w:t>
      </w:r>
      <w:r w:rsidRPr="0002538F">
        <w:rPr>
          <w:sz w:val="28"/>
          <w:rtl/>
        </w:rPr>
        <w:t>.</w:t>
      </w:r>
    </w:p>
    <w:p w:rsidR="0002538F" w:rsidRPr="0002538F" w:rsidRDefault="00070AEA" w:rsidP="001E648E">
      <w:pPr>
        <w:numPr>
          <w:ilvl w:val="0"/>
          <w:numId w:val="34"/>
        </w:numPr>
        <w:jc w:val="both"/>
        <w:rPr>
          <w:sz w:val="28"/>
        </w:rPr>
      </w:pPr>
      <w:r>
        <w:rPr>
          <w:sz w:val="28"/>
          <w:rtl/>
        </w:rPr>
        <w:t xml:space="preserve"> </w:t>
      </w:r>
      <w:r w:rsidR="0002538F" w:rsidRPr="0002538F">
        <w:rPr>
          <w:rFonts w:hint="cs"/>
          <w:sz w:val="28"/>
          <w:rtl/>
        </w:rPr>
        <w:t xml:space="preserve">عواملی </w:t>
      </w:r>
      <w:r w:rsidR="0002538F" w:rsidRPr="0002538F">
        <w:rPr>
          <w:sz w:val="28"/>
          <w:rtl/>
        </w:rPr>
        <w:t>مثل استفاده از فناور</w:t>
      </w:r>
      <w:r w:rsidR="0002538F" w:rsidRPr="0002538F">
        <w:rPr>
          <w:rFonts w:hint="cs"/>
          <w:sz w:val="28"/>
          <w:rtl/>
        </w:rPr>
        <w:t>ی</w:t>
      </w:r>
      <w:r w:rsidR="0002538F" w:rsidRPr="0002538F">
        <w:rPr>
          <w:sz w:val="28"/>
          <w:rtl/>
        </w:rPr>
        <w:t>، حق مالک</w:t>
      </w:r>
      <w:r w:rsidR="0002538F" w:rsidRPr="0002538F">
        <w:rPr>
          <w:rFonts w:hint="cs"/>
          <w:sz w:val="28"/>
          <w:rtl/>
        </w:rPr>
        <w:t>ی</w:t>
      </w:r>
      <w:r w:rsidR="0002538F" w:rsidRPr="0002538F">
        <w:rPr>
          <w:rFonts w:hint="eastAsia"/>
          <w:sz w:val="28"/>
          <w:rtl/>
        </w:rPr>
        <w:t>ت</w:t>
      </w:r>
      <w:r w:rsidR="0002538F" w:rsidRPr="0002538F">
        <w:rPr>
          <w:sz w:val="28"/>
          <w:rtl/>
        </w:rPr>
        <w:t xml:space="preserve"> فکر</w:t>
      </w:r>
      <w:r w:rsidR="0002538F" w:rsidRPr="0002538F">
        <w:rPr>
          <w:rFonts w:hint="cs"/>
          <w:sz w:val="28"/>
          <w:rtl/>
        </w:rPr>
        <w:t>ی</w:t>
      </w:r>
      <w:r w:rsidR="0002538F" w:rsidRPr="0002538F">
        <w:rPr>
          <w:sz w:val="28"/>
          <w:rtl/>
        </w:rPr>
        <w:t>، علامت برنده تجار</w:t>
      </w:r>
      <w:r w:rsidR="0002538F" w:rsidRPr="0002538F">
        <w:rPr>
          <w:rFonts w:hint="cs"/>
          <w:sz w:val="28"/>
          <w:rtl/>
        </w:rPr>
        <w:t>ی</w:t>
      </w:r>
      <w:r w:rsidR="0002538F" w:rsidRPr="0002538F">
        <w:rPr>
          <w:sz w:val="28"/>
          <w:rtl/>
        </w:rPr>
        <w:t>، در ارزش‌گذار</w:t>
      </w:r>
      <w:r w:rsidR="0002538F" w:rsidRPr="0002538F">
        <w:rPr>
          <w:rFonts w:hint="cs"/>
          <w:sz w:val="28"/>
          <w:rtl/>
        </w:rPr>
        <w:t>ی</w:t>
      </w:r>
      <w:r w:rsidR="0002538F" w:rsidRPr="0002538F">
        <w:rPr>
          <w:sz w:val="28"/>
          <w:rtl/>
        </w:rPr>
        <w:t xml:space="preserve"> کالا </w:t>
      </w:r>
      <w:r w:rsidR="001E37D6">
        <w:rPr>
          <w:sz w:val="28"/>
          <w:rtl/>
        </w:rPr>
        <w:t>مؤثر</w:t>
      </w:r>
      <w:r w:rsidR="0002538F" w:rsidRPr="0002538F">
        <w:rPr>
          <w:sz w:val="28"/>
          <w:rtl/>
        </w:rPr>
        <w:t xml:space="preserve"> است و لازم است در محاسبه ارزش از رو</w:t>
      </w:r>
      <w:r w:rsidR="0002538F" w:rsidRPr="0002538F">
        <w:rPr>
          <w:rFonts w:hint="cs"/>
          <w:sz w:val="28"/>
          <w:rtl/>
        </w:rPr>
        <w:t>ی</w:t>
      </w:r>
      <w:r w:rsidR="0002538F" w:rsidRPr="0002538F">
        <w:rPr>
          <w:sz w:val="28"/>
          <w:rtl/>
        </w:rPr>
        <w:t xml:space="preserve"> وزن ا</w:t>
      </w:r>
      <w:r w:rsidR="0002538F" w:rsidRPr="0002538F">
        <w:rPr>
          <w:rFonts w:hint="cs"/>
          <w:sz w:val="28"/>
          <w:rtl/>
        </w:rPr>
        <w:t>ی</w:t>
      </w:r>
      <w:r w:rsidR="0002538F" w:rsidRPr="0002538F">
        <w:rPr>
          <w:rFonts w:hint="eastAsia"/>
          <w:sz w:val="28"/>
          <w:rtl/>
        </w:rPr>
        <w:t>ن</w:t>
      </w:r>
      <w:r w:rsidR="0002538F" w:rsidRPr="0002538F">
        <w:rPr>
          <w:sz w:val="28"/>
          <w:rtl/>
        </w:rPr>
        <w:t xml:space="preserve"> موارد </w:t>
      </w:r>
      <w:r w:rsidR="00071C7F">
        <w:rPr>
          <w:sz w:val="28"/>
          <w:rtl/>
        </w:rPr>
        <w:t>موردنظر</w:t>
      </w:r>
      <w:r w:rsidR="0002538F" w:rsidRPr="0002538F">
        <w:rPr>
          <w:sz w:val="28"/>
          <w:rtl/>
        </w:rPr>
        <w:t xml:space="preserve"> قرار گ</w:t>
      </w:r>
      <w:r w:rsidR="0002538F" w:rsidRPr="0002538F">
        <w:rPr>
          <w:rFonts w:hint="cs"/>
          <w:sz w:val="28"/>
          <w:rtl/>
        </w:rPr>
        <w:t>ی</w:t>
      </w:r>
      <w:r w:rsidR="0002538F" w:rsidRPr="0002538F">
        <w:rPr>
          <w:rFonts w:hint="eastAsia"/>
          <w:sz w:val="28"/>
          <w:rtl/>
        </w:rPr>
        <w:t>رد</w:t>
      </w:r>
    </w:p>
    <w:p w:rsidR="0002538F" w:rsidRPr="0002538F" w:rsidRDefault="0002538F" w:rsidP="001E648E">
      <w:pPr>
        <w:numPr>
          <w:ilvl w:val="0"/>
          <w:numId w:val="34"/>
        </w:numPr>
        <w:jc w:val="both"/>
        <w:rPr>
          <w:sz w:val="28"/>
        </w:rPr>
      </w:pPr>
      <w:r w:rsidRPr="0002538F">
        <w:rPr>
          <w:sz w:val="28"/>
          <w:rtl/>
        </w:rPr>
        <w:t xml:space="preserve"> اگرچه وزن عامل</w:t>
      </w:r>
      <w:r w:rsidRPr="0002538F">
        <w:rPr>
          <w:rFonts w:hint="cs"/>
          <w:sz w:val="28"/>
          <w:rtl/>
        </w:rPr>
        <w:t>ی</w:t>
      </w:r>
      <w:r w:rsidRPr="0002538F">
        <w:rPr>
          <w:sz w:val="28"/>
          <w:rtl/>
        </w:rPr>
        <w:t xml:space="preserve"> </w:t>
      </w:r>
      <w:r w:rsidR="001E37D6">
        <w:rPr>
          <w:sz w:val="28"/>
          <w:rtl/>
        </w:rPr>
        <w:t>مؤثر</w:t>
      </w:r>
      <w:r w:rsidRPr="0002538F">
        <w:rPr>
          <w:sz w:val="28"/>
          <w:rtl/>
        </w:rPr>
        <w:t xml:space="preserve"> در ارزش‌گذار</w:t>
      </w:r>
      <w:r w:rsidRPr="0002538F">
        <w:rPr>
          <w:rFonts w:hint="cs"/>
          <w:sz w:val="28"/>
          <w:rtl/>
        </w:rPr>
        <w:t>ی</w:t>
      </w:r>
      <w:r w:rsidRPr="0002538F">
        <w:rPr>
          <w:sz w:val="28"/>
          <w:rtl/>
        </w:rPr>
        <w:t xml:space="preserve"> است. ول</w:t>
      </w:r>
      <w:r w:rsidRPr="0002538F">
        <w:rPr>
          <w:rFonts w:hint="cs"/>
          <w:sz w:val="28"/>
          <w:rtl/>
        </w:rPr>
        <w:t>ی</w:t>
      </w:r>
      <w:r w:rsidRPr="0002538F">
        <w:rPr>
          <w:sz w:val="28"/>
          <w:rtl/>
        </w:rPr>
        <w:t xml:space="preserve"> نوع مواد اول</w:t>
      </w:r>
      <w:r w:rsidRPr="0002538F">
        <w:rPr>
          <w:rFonts w:hint="cs"/>
          <w:sz w:val="28"/>
          <w:rtl/>
        </w:rPr>
        <w:t>ی</w:t>
      </w:r>
      <w:r w:rsidRPr="0002538F">
        <w:rPr>
          <w:rFonts w:hint="eastAsia"/>
          <w:sz w:val="28"/>
          <w:rtl/>
        </w:rPr>
        <w:t>ه</w:t>
      </w:r>
      <w:r w:rsidRPr="0002538F">
        <w:rPr>
          <w:sz w:val="28"/>
          <w:rtl/>
        </w:rPr>
        <w:t xml:space="preserve"> </w:t>
      </w:r>
      <w:r w:rsidR="00B93976">
        <w:rPr>
          <w:sz w:val="28"/>
          <w:rtl/>
        </w:rPr>
        <w:t>مورداستفاده</w:t>
      </w:r>
      <w:r w:rsidR="00070AEA">
        <w:rPr>
          <w:sz w:val="28"/>
          <w:rtl/>
        </w:rPr>
        <w:t xml:space="preserve"> </w:t>
      </w:r>
      <w:r w:rsidRPr="0002538F">
        <w:rPr>
          <w:sz w:val="28"/>
          <w:rtl/>
        </w:rPr>
        <w:t xml:space="preserve">و </w:t>
      </w:r>
      <w:r w:rsidRPr="0002538F">
        <w:rPr>
          <w:rFonts w:hint="cs"/>
          <w:sz w:val="28"/>
          <w:rtl/>
        </w:rPr>
        <w:t>ی</w:t>
      </w:r>
      <w:r w:rsidRPr="0002538F">
        <w:rPr>
          <w:rFonts w:hint="eastAsia"/>
          <w:sz w:val="28"/>
          <w:rtl/>
        </w:rPr>
        <w:t>ا</w:t>
      </w:r>
      <w:r w:rsidRPr="0002538F">
        <w:rPr>
          <w:sz w:val="28"/>
          <w:rtl/>
        </w:rPr>
        <w:t xml:space="preserve"> کالاها</w:t>
      </w:r>
      <w:r w:rsidRPr="0002538F">
        <w:rPr>
          <w:rFonts w:hint="cs"/>
          <w:sz w:val="28"/>
          <w:rtl/>
        </w:rPr>
        <w:t>ی</w:t>
      </w:r>
      <w:r w:rsidRPr="0002538F">
        <w:rPr>
          <w:sz w:val="28"/>
          <w:rtl/>
        </w:rPr>
        <w:t xml:space="preserve"> ن</w:t>
      </w:r>
      <w:r w:rsidRPr="0002538F">
        <w:rPr>
          <w:rFonts w:hint="cs"/>
          <w:sz w:val="28"/>
          <w:rtl/>
        </w:rPr>
        <w:t>ی</w:t>
      </w:r>
      <w:r w:rsidRPr="0002538F">
        <w:rPr>
          <w:rFonts w:hint="eastAsia"/>
          <w:sz w:val="28"/>
          <w:rtl/>
        </w:rPr>
        <w:t>مه</w:t>
      </w:r>
      <w:r w:rsidRPr="0002538F">
        <w:rPr>
          <w:sz w:val="28"/>
          <w:rtl/>
        </w:rPr>
        <w:t xml:space="preserve"> ساخته و دستمزد م</w:t>
      </w:r>
      <w:r w:rsidRPr="0002538F">
        <w:rPr>
          <w:rFonts w:hint="cs"/>
          <w:sz w:val="28"/>
          <w:rtl/>
        </w:rPr>
        <w:t>ی‌</w:t>
      </w:r>
      <w:r w:rsidRPr="0002538F">
        <w:rPr>
          <w:rFonts w:hint="eastAsia"/>
          <w:sz w:val="28"/>
          <w:rtl/>
        </w:rPr>
        <w:t>تواند</w:t>
      </w:r>
      <w:r w:rsidRPr="0002538F">
        <w:rPr>
          <w:sz w:val="28"/>
          <w:rtl/>
        </w:rPr>
        <w:t xml:space="preserve"> </w:t>
      </w:r>
      <w:r w:rsidRPr="0002538F">
        <w:rPr>
          <w:rFonts w:hint="cs"/>
          <w:sz w:val="28"/>
          <w:rtl/>
        </w:rPr>
        <w:t>در</w:t>
      </w:r>
      <w:r w:rsidRPr="0002538F">
        <w:rPr>
          <w:sz w:val="28"/>
          <w:rtl/>
        </w:rPr>
        <w:t xml:space="preserve"> ارزش‌گذار</w:t>
      </w:r>
      <w:r w:rsidRPr="0002538F">
        <w:rPr>
          <w:rFonts w:hint="cs"/>
          <w:sz w:val="28"/>
          <w:rtl/>
        </w:rPr>
        <w:t>ی</w:t>
      </w:r>
      <w:r w:rsidR="00070AEA">
        <w:rPr>
          <w:sz w:val="28"/>
          <w:rtl/>
        </w:rPr>
        <w:t xml:space="preserve"> </w:t>
      </w:r>
      <w:r w:rsidRPr="0002538F">
        <w:rPr>
          <w:rFonts w:hint="cs"/>
          <w:sz w:val="28"/>
          <w:rtl/>
        </w:rPr>
        <w:t xml:space="preserve">کالا </w:t>
      </w:r>
      <w:r w:rsidR="001E37D6">
        <w:rPr>
          <w:sz w:val="28"/>
          <w:rtl/>
        </w:rPr>
        <w:t>تأث</w:t>
      </w:r>
      <w:r w:rsidR="001E37D6">
        <w:rPr>
          <w:rFonts w:hint="cs"/>
          <w:sz w:val="28"/>
          <w:rtl/>
        </w:rPr>
        <w:t>ی</w:t>
      </w:r>
      <w:r w:rsidR="001E37D6">
        <w:rPr>
          <w:rFonts w:hint="eastAsia"/>
          <w:sz w:val="28"/>
          <w:rtl/>
        </w:rPr>
        <w:t>ر</w:t>
      </w:r>
      <w:r w:rsidRPr="0002538F">
        <w:rPr>
          <w:sz w:val="28"/>
          <w:rtl/>
        </w:rPr>
        <w:t xml:space="preserve"> داشته باشد.</w:t>
      </w:r>
    </w:p>
    <w:p w:rsidR="0002538F" w:rsidRPr="0002538F" w:rsidRDefault="0002538F" w:rsidP="001E648E">
      <w:pPr>
        <w:numPr>
          <w:ilvl w:val="0"/>
          <w:numId w:val="34"/>
        </w:numPr>
        <w:jc w:val="both"/>
        <w:rPr>
          <w:sz w:val="28"/>
        </w:rPr>
      </w:pPr>
      <w:r w:rsidRPr="0002538F">
        <w:rPr>
          <w:sz w:val="28"/>
          <w:rtl/>
        </w:rPr>
        <w:lastRenderedPageBreak/>
        <w:t xml:space="preserve">، وزن بر اساس </w:t>
      </w:r>
      <w:r w:rsidRPr="0002538F">
        <w:rPr>
          <w:rFonts w:hint="cs"/>
          <w:sz w:val="28"/>
          <w:rtl/>
        </w:rPr>
        <w:t>گراماژ،</w:t>
      </w:r>
      <w:r w:rsidRPr="0002538F">
        <w:rPr>
          <w:sz w:val="28"/>
          <w:rtl/>
        </w:rPr>
        <w:t xml:space="preserve"> متر و تقس</w:t>
      </w:r>
      <w:r w:rsidRPr="0002538F">
        <w:rPr>
          <w:rFonts w:hint="cs"/>
          <w:sz w:val="28"/>
          <w:rtl/>
        </w:rPr>
        <w:t>ی</w:t>
      </w:r>
      <w:r w:rsidRPr="0002538F">
        <w:rPr>
          <w:rFonts w:hint="eastAsia"/>
          <w:sz w:val="28"/>
          <w:rtl/>
        </w:rPr>
        <w:t>م</w:t>
      </w:r>
      <w:r w:rsidRPr="0002538F">
        <w:rPr>
          <w:sz w:val="28"/>
          <w:rtl/>
        </w:rPr>
        <w:t xml:space="preserve"> وزن </w:t>
      </w:r>
      <w:r w:rsidRPr="0002538F">
        <w:rPr>
          <w:rFonts w:hint="cs"/>
          <w:sz w:val="28"/>
          <w:rtl/>
        </w:rPr>
        <w:t>بر گراماژ</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متراژ محاسبه م</w:t>
      </w:r>
      <w:r w:rsidRPr="0002538F">
        <w:rPr>
          <w:rFonts w:hint="cs"/>
          <w:sz w:val="28"/>
          <w:rtl/>
        </w:rPr>
        <w:t>ی‌</w:t>
      </w:r>
      <w:r w:rsidRPr="0002538F">
        <w:rPr>
          <w:rFonts w:hint="eastAsia"/>
          <w:sz w:val="28"/>
          <w:rtl/>
        </w:rPr>
        <w:t>شود</w:t>
      </w:r>
      <w:r w:rsidRPr="0002538F">
        <w:rPr>
          <w:sz w:val="28"/>
          <w:rtl/>
        </w:rPr>
        <w:t>.</w:t>
      </w:r>
    </w:p>
    <w:p w:rsidR="0002538F" w:rsidRPr="0002538F" w:rsidDel="00FF1454" w:rsidRDefault="00F20518">
      <w:pPr>
        <w:numPr>
          <w:ilvl w:val="0"/>
          <w:numId w:val="34"/>
        </w:numPr>
        <w:ind w:left="360"/>
        <w:jc w:val="both"/>
        <w:rPr>
          <w:del w:id="6979" w:author="Windows User" w:date="2021-08-12T22:37:00Z"/>
          <w:sz w:val="28"/>
        </w:rPr>
        <w:pPrChange w:id="6980" w:author="Windows User" w:date="2021-08-12T22:37:00Z">
          <w:pPr>
            <w:numPr>
              <w:numId w:val="34"/>
            </w:numPr>
            <w:tabs>
              <w:tab w:val="num" w:pos="720"/>
            </w:tabs>
            <w:ind w:left="720" w:hanging="360"/>
            <w:jc w:val="both"/>
          </w:pPr>
        </w:pPrChange>
      </w:pPr>
      <w:del w:id="6981" w:author="Windows User" w:date="2021-08-12T22:38:00Z">
        <w:r w:rsidDel="00FF1454">
          <w:rPr>
            <w:noProof/>
            <w:sz w:val="28"/>
            <w:rtl/>
          </w:rPr>
          <mc:AlternateContent>
            <mc:Choice Requires="wps">
              <w:drawing>
                <wp:anchor distT="0" distB="0" distL="114300" distR="114300" simplePos="0" relativeHeight="252223488" behindDoc="1" locked="0" layoutInCell="1" allowOverlap="1">
                  <wp:simplePos x="0" y="0"/>
                  <wp:positionH relativeFrom="column">
                    <wp:posOffset>-190195</wp:posOffset>
                  </wp:positionH>
                  <wp:positionV relativeFrom="paragraph">
                    <wp:posOffset>823468</wp:posOffset>
                  </wp:positionV>
                  <wp:extent cx="6217920" cy="1419149"/>
                  <wp:effectExtent l="0" t="0" r="11430" b="10160"/>
                  <wp:wrapNone/>
                  <wp:docPr id="210" name="Rectangle 210"/>
                  <wp:cNvGraphicFramePr/>
                  <a:graphic xmlns:a="http://schemas.openxmlformats.org/drawingml/2006/main">
                    <a:graphicData uri="http://schemas.microsoft.com/office/word/2010/wordprocessingShape">
                      <wps:wsp>
                        <wps:cNvSpPr/>
                        <wps:spPr>
                          <a:xfrm>
                            <a:off x="0" y="0"/>
                            <a:ext cx="6217920" cy="1419149"/>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62FB422" id="Rectangle 210" o:spid="_x0000_s1026" style="position:absolute;left:0;text-align:left;margin-left:-15pt;margin-top:64.85pt;width:489.6pt;height:111.75pt;z-index:-25109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" fillcolor="#deeaf6 [660]" strokecolor="#1f4d78 [1604]" strokeweight="1pt"/>
              </w:pict>
            </mc:Fallback>
          </mc:AlternateContent>
        </w:r>
      </w:del>
      <w:r w:rsidR="0002538F" w:rsidRPr="00FF1454">
        <w:rPr>
          <w:sz w:val="28"/>
          <w:rtl/>
        </w:rPr>
        <w:t xml:space="preserve"> در مو</w:t>
      </w:r>
      <w:r w:rsidR="007B294E" w:rsidRPr="00FF1454">
        <w:rPr>
          <w:rFonts w:hint="cs"/>
          <w:sz w:val="28"/>
          <w:rtl/>
        </w:rPr>
        <w:t>ا</w:t>
      </w:r>
      <w:r w:rsidR="0002538F" w:rsidRPr="00FF1454">
        <w:rPr>
          <w:sz w:val="28"/>
          <w:rtl/>
        </w:rPr>
        <w:t>رد</w:t>
      </w:r>
      <w:r w:rsidR="007B294E" w:rsidRPr="00FF1454">
        <w:rPr>
          <w:rFonts w:hint="cs"/>
          <w:sz w:val="28"/>
          <w:rtl/>
        </w:rPr>
        <w:t>ی</w:t>
      </w:r>
      <w:r w:rsidR="0002538F" w:rsidRPr="00FF1454">
        <w:rPr>
          <w:sz w:val="28"/>
          <w:rtl/>
        </w:rPr>
        <w:t xml:space="preserve"> که</w:t>
      </w:r>
      <w:r w:rsidR="007B294E" w:rsidRPr="00FF1454">
        <w:rPr>
          <w:rFonts w:hint="cs"/>
          <w:sz w:val="28"/>
          <w:rtl/>
        </w:rPr>
        <w:t xml:space="preserve"> ارزش</w:t>
      </w:r>
      <w:r w:rsidR="0002538F" w:rsidRPr="00FF1454">
        <w:rPr>
          <w:sz w:val="28"/>
          <w:rtl/>
        </w:rPr>
        <w:t xml:space="preserve"> کالا هم بر اساس واحد و هم وزن </w:t>
      </w:r>
      <w:r w:rsidR="00DC05E7" w:rsidRPr="00FF1454">
        <w:rPr>
          <w:rFonts w:hint="cs"/>
          <w:sz w:val="28"/>
          <w:rtl/>
        </w:rPr>
        <w:t>تعیین</w:t>
      </w:r>
      <w:r w:rsidR="0002538F" w:rsidRPr="00FF1454">
        <w:rPr>
          <w:sz w:val="28"/>
          <w:rtl/>
        </w:rPr>
        <w:t xml:space="preserve"> </w:t>
      </w:r>
      <w:r w:rsidR="001E37D6" w:rsidRPr="00FF1454">
        <w:rPr>
          <w:sz w:val="28"/>
          <w:rtl/>
        </w:rPr>
        <w:t>م</w:t>
      </w:r>
      <w:r w:rsidR="001E37D6" w:rsidRPr="006F430D">
        <w:rPr>
          <w:rFonts w:hint="cs"/>
          <w:sz w:val="28"/>
          <w:rtl/>
        </w:rPr>
        <w:t>ی‌</w:t>
      </w:r>
      <w:r w:rsidR="001E37D6" w:rsidRPr="006F430D">
        <w:rPr>
          <w:rFonts w:hint="eastAsia"/>
          <w:sz w:val="28"/>
          <w:rtl/>
        </w:rPr>
        <w:t>شود</w:t>
      </w:r>
      <w:r w:rsidR="0002538F" w:rsidRPr="006F2874">
        <w:rPr>
          <w:sz w:val="28"/>
          <w:rtl/>
        </w:rPr>
        <w:t xml:space="preserve"> معمولاً ارزش</w:t>
      </w:r>
      <w:r w:rsidR="0002538F" w:rsidRPr="00E3770A">
        <w:rPr>
          <w:rFonts w:hint="cs"/>
          <w:sz w:val="28"/>
          <w:rtl/>
        </w:rPr>
        <w:t>ی</w:t>
      </w:r>
      <w:r w:rsidR="0002538F" w:rsidRPr="00FF1454">
        <w:rPr>
          <w:sz w:val="28"/>
          <w:rtl/>
        </w:rPr>
        <w:t xml:space="preserve"> که مقدار ب</w:t>
      </w:r>
      <w:r w:rsidR="0002538F" w:rsidRPr="00FF1454">
        <w:rPr>
          <w:rFonts w:hint="cs"/>
          <w:sz w:val="28"/>
          <w:rtl/>
        </w:rPr>
        <w:t>ی</w:t>
      </w:r>
      <w:r w:rsidR="0002538F" w:rsidRPr="00FF1454">
        <w:rPr>
          <w:rFonts w:hint="eastAsia"/>
          <w:sz w:val="28"/>
          <w:rtl/>
        </w:rPr>
        <w:t>شتر</w:t>
      </w:r>
      <w:r w:rsidR="0002538F" w:rsidRPr="00FF1454">
        <w:rPr>
          <w:rFonts w:hint="cs"/>
          <w:sz w:val="28"/>
          <w:rtl/>
        </w:rPr>
        <w:t>ی</w:t>
      </w:r>
      <w:r w:rsidR="0002538F" w:rsidRPr="00FF1454">
        <w:rPr>
          <w:sz w:val="28"/>
          <w:rtl/>
        </w:rPr>
        <w:t xml:space="preserve"> در وزن </w:t>
      </w:r>
      <w:r w:rsidR="0002538F" w:rsidRPr="00FF1454">
        <w:rPr>
          <w:rFonts w:hint="cs"/>
          <w:sz w:val="28"/>
          <w:rtl/>
        </w:rPr>
        <w:t>ی</w:t>
      </w:r>
      <w:r w:rsidR="0002538F" w:rsidRPr="00FF1454">
        <w:rPr>
          <w:rFonts w:hint="eastAsia"/>
          <w:sz w:val="28"/>
          <w:rtl/>
        </w:rPr>
        <w:t>ا</w:t>
      </w:r>
      <w:r w:rsidR="0002538F" w:rsidRPr="00FF1454">
        <w:rPr>
          <w:sz w:val="28"/>
          <w:rtl/>
        </w:rPr>
        <w:t xml:space="preserve"> ارزش واحد به خود اختصاص </w:t>
      </w:r>
      <w:r w:rsidR="001E37D6" w:rsidRPr="00FF1454">
        <w:rPr>
          <w:sz w:val="28"/>
          <w:rtl/>
        </w:rPr>
        <w:t>م</w:t>
      </w:r>
      <w:r w:rsidR="001E37D6" w:rsidRPr="00FF1454">
        <w:rPr>
          <w:rFonts w:hint="cs"/>
          <w:sz w:val="28"/>
          <w:rtl/>
        </w:rPr>
        <w:t>ی‌</w:t>
      </w:r>
      <w:r w:rsidR="001E37D6" w:rsidRPr="00FF1454">
        <w:rPr>
          <w:rFonts w:hint="eastAsia"/>
          <w:sz w:val="28"/>
          <w:rtl/>
        </w:rPr>
        <w:t>دهد</w:t>
      </w:r>
      <w:r w:rsidR="0002538F" w:rsidRPr="00FF1454">
        <w:rPr>
          <w:sz w:val="28"/>
          <w:rtl/>
        </w:rPr>
        <w:t xml:space="preserve"> ملاک محاسبه ارزش خواهد بود. </w:t>
      </w:r>
      <w:del w:id="6982" w:author="Windows User" w:date="2021-08-12T22:37:00Z">
        <w:r w:rsidR="0002538F" w:rsidRPr="0002538F" w:rsidDel="00FF1454">
          <w:rPr>
            <w:sz w:val="28"/>
            <w:rtl/>
          </w:rPr>
          <w:delText xml:space="preserve">ماده </w:delText>
        </w:r>
        <w:r w:rsidR="0002538F" w:rsidRPr="0002538F" w:rsidDel="00FF1454">
          <w:rPr>
            <w:color w:val="FF0000"/>
            <w:sz w:val="28"/>
            <w:rtl/>
          </w:rPr>
          <w:delText>قانون</w:delText>
        </w:r>
        <w:r w:rsidR="0002538F" w:rsidRPr="0002538F" w:rsidDel="00FF1454">
          <w:rPr>
            <w:rFonts w:hint="cs"/>
            <w:color w:val="FF0000"/>
            <w:sz w:val="28"/>
            <w:rtl/>
          </w:rPr>
          <w:delText>ی</w:delText>
        </w:r>
        <w:r w:rsidR="0002538F" w:rsidRPr="0002538F" w:rsidDel="00FF1454">
          <w:rPr>
            <w:color w:val="FF0000"/>
            <w:sz w:val="28"/>
            <w:rtl/>
          </w:rPr>
          <w:delText xml:space="preserve"> مربوطه ن</w:delText>
        </w:r>
        <w:r w:rsidR="0002538F" w:rsidRPr="0002538F" w:rsidDel="00FF1454">
          <w:rPr>
            <w:rFonts w:hint="cs"/>
            <w:color w:val="FF0000"/>
            <w:sz w:val="28"/>
            <w:rtl/>
          </w:rPr>
          <w:delText>ی</w:delText>
        </w:r>
        <w:r w:rsidR="0002538F" w:rsidRPr="0002538F" w:rsidDel="00FF1454">
          <w:rPr>
            <w:rFonts w:hint="eastAsia"/>
            <w:color w:val="FF0000"/>
            <w:sz w:val="28"/>
            <w:rtl/>
          </w:rPr>
          <w:delText>ز</w:delText>
        </w:r>
        <w:r w:rsidR="0002538F" w:rsidRPr="0002538F" w:rsidDel="00FF1454">
          <w:rPr>
            <w:color w:val="FF0000"/>
            <w:sz w:val="28"/>
            <w:rtl/>
          </w:rPr>
          <w:delText xml:space="preserve"> ذکر شود</w:delText>
        </w:r>
      </w:del>
    </w:p>
    <w:p w:rsidR="00FF1454" w:rsidRDefault="00FF1454">
      <w:pPr>
        <w:numPr>
          <w:ilvl w:val="0"/>
          <w:numId w:val="34"/>
        </w:numPr>
        <w:ind w:left="360"/>
        <w:jc w:val="both"/>
        <w:rPr>
          <w:ins w:id="6983" w:author="Windows User" w:date="2021-08-12T22:37:00Z"/>
          <w:color w:val="FF0000"/>
          <w:sz w:val="28"/>
        </w:rPr>
        <w:pPrChange w:id="6984" w:author="Windows User" w:date="2021-08-12T22:37:00Z">
          <w:pPr>
            <w:ind w:left="360"/>
            <w:jc w:val="both"/>
          </w:pPr>
        </w:pPrChange>
      </w:pPr>
    </w:p>
    <w:p w:rsidR="00FF1454" w:rsidRDefault="00FF1454" w:rsidP="00FF1454">
      <w:pPr>
        <w:ind w:left="360"/>
        <w:jc w:val="both"/>
        <w:rPr>
          <w:ins w:id="6985" w:author="Windows User" w:date="2021-08-12T22:37:00Z"/>
          <w:color w:val="FF0000"/>
          <w:sz w:val="28"/>
        </w:rPr>
      </w:pPr>
    </w:p>
    <w:p w:rsidR="0002538F" w:rsidRPr="00FF1454" w:rsidRDefault="0002538F" w:rsidP="00FF1454">
      <w:pPr>
        <w:ind w:left="360"/>
        <w:jc w:val="both"/>
        <w:rPr>
          <w:sz w:val="28"/>
          <w:rtl/>
          <w:rPrChange w:id="6986" w:author="Windows User" w:date="2021-08-12T22:38:00Z">
            <w:rPr>
              <w:color w:val="FF0000"/>
              <w:sz w:val="28"/>
              <w:rtl/>
            </w:rPr>
          </w:rPrChange>
        </w:rPr>
      </w:pPr>
      <w:r w:rsidRPr="00FF1454">
        <w:rPr>
          <w:sz w:val="28"/>
          <w:rtl/>
          <w:rPrChange w:id="6987" w:author="Windows User" w:date="2021-08-12T22:38:00Z">
            <w:rPr>
              <w:color w:val="FF0000"/>
              <w:sz w:val="28"/>
              <w:rtl/>
            </w:rPr>
          </w:rPrChange>
        </w:rPr>
        <w:t>ماده</w:t>
      </w:r>
      <w:r w:rsidR="00070AEA" w:rsidRPr="00FF1454">
        <w:rPr>
          <w:sz w:val="28"/>
          <w:rtl/>
          <w:rPrChange w:id="6988" w:author="Windows User" w:date="2021-08-12T22:38:00Z">
            <w:rPr>
              <w:color w:val="FF0000"/>
              <w:sz w:val="28"/>
              <w:rtl/>
            </w:rPr>
          </w:rPrChange>
        </w:rPr>
        <w:t xml:space="preserve"> ۲۷ </w:t>
      </w:r>
      <w:r w:rsidR="00032F3F" w:rsidRPr="00FF1454">
        <w:rPr>
          <w:sz w:val="28"/>
          <w:rtl/>
          <w:rPrChange w:id="6989" w:author="Windows User" w:date="2021-08-12T22:38:00Z">
            <w:rPr>
              <w:color w:val="FF0000"/>
              <w:sz w:val="28"/>
              <w:rtl/>
            </w:rPr>
          </w:rPrChange>
        </w:rPr>
        <w:t xml:space="preserve">آ.ا. ق.ا.گ. </w:t>
      </w:r>
      <w:r w:rsidR="00070AEA" w:rsidRPr="00FF1454">
        <w:rPr>
          <w:sz w:val="28"/>
          <w:rtl/>
          <w:rPrChange w:id="6990" w:author="Windows User" w:date="2021-08-12T22:38:00Z">
            <w:rPr>
              <w:color w:val="FF0000"/>
              <w:sz w:val="28"/>
              <w:rtl/>
            </w:rPr>
          </w:rPrChange>
        </w:rPr>
        <w:t>ـ</w:t>
      </w:r>
      <w:r w:rsidRPr="00FF1454">
        <w:rPr>
          <w:sz w:val="28"/>
          <w:rtl/>
          <w:rPrChange w:id="6991" w:author="Windows User" w:date="2021-08-12T22:38:00Z">
            <w:rPr>
              <w:color w:val="FF0000"/>
              <w:sz w:val="28"/>
              <w:rtl/>
            </w:rPr>
          </w:rPrChange>
        </w:rPr>
        <w:t xml:space="preserve"> در اجرا</w:t>
      </w:r>
      <w:r w:rsidRPr="00FF1454">
        <w:rPr>
          <w:rFonts w:hint="cs"/>
          <w:sz w:val="28"/>
          <w:rtl/>
          <w:rPrChange w:id="6992" w:author="Windows User" w:date="2021-08-12T22:38:00Z">
            <w:rPr>
              <w:rFonts w:hint="cs"/>
              <w:color w:val="FF0000"/>
              <w:sz w:val="28"/>
              <w:rtl/>
            </w:rPr>
          </w:rPrChange>
        </w:rPr>
        <w:t>ی</w:t>
      </w:r>
      <w:r w:rsidRPr="00FF1454">
        <w:rPr>
          <w:sz w:val="28"/>
          <w:rtl/>
          <w:rPrChange w:id="6993" w:author="Windows User" w:date="2021-08-12T22:38:00Z">
            <w:rPr>
              <w:color w:val="FF0000"/>
              <w:sz w:val="28"/>
              <w:rtl/>
            </w:rPr>
          </w:rPrChange>
        </w:rPr>
        <w:t xml:space="preserve"> آ</w:t>
      </w:r>
      <w:r w:rsidRPr="00FF1454">
        <w:rPr>
          <w:rFonts w:hint="cs"/>
          <w:sz w:val="28"/>
          <w:rtl/>
          <w:rPrChange w:id="6994" w:author="Windows User" w:date="2021-08-12T22:38:00Z">
            <w:rPr>
              <w:rFonts w:hint="cs"/>
              <w:color w:val="FF0000"/>
              <w:sz w:val="28"/>
              <w:rtl/>
            </w:rPr>
          </w:rPrChange>
        </w:rPr>
        <w:t>یی</w:t>
      </w:r>
      <w:r w:rsidRPr="00FF1454">
        <w:rPr>
          <w:rFonts w:hint="eastAsia"/>
          <w:sz w:val="28"/>
          <w:rtl/>
          <w:rPrChange w:id="6995" w:author="Windows User" w:date="2021-08-12T22:38:00Z">
            <w:rPr>
              <w:rFonts w:hint="eastAsia"/>
              <w:color w:val="FF0000"/>
              <w:sz w:val="28"/>
              <w:rtl/>
            </w:rPr>
          </w:rPrChange>
        </w:rPr>
        <w:t>ن‌نامه</w:t>
      </w:r>
      <w:r w:rsidRPr="00FF1454">
        <w:rPr>
          <w:sz w:val="28"/>
          <w:rtl/>
          <w:rPrChange w:id="6996" w:author="Windows User" w:date="2021-08-12T22:38:00Z">
            <w:rPr>
              <w:color w:val="FF0000"/>
              <w:sz w:val="28"/>
              <w:rtl/>
            </w:rPr>
          </w:rPrChange>
        </w:rPr>
        <w:t xml:space="preserve"> </w:t>
      </w:r>
      <w:r w:rsidRPr="00FF1454">
        <w:rPr>
          <w:rFonts w:hint="cs"/>
          <w:sz w:val="28"/>
          <w:rtl/>
          <w:rPrChange w:id="6997" w:author="Windows User" w:date="2021-08-12T22:38:00Z">
            <w:rPr>
              <w:rFonts w:hint="cs"/>
              <w:color w:val="FF0000"/>
              <w:sz w:val="28"/>
              <w:rtl/>
            </w:rPr>
          </w:rPrChange>
        </w:rPr>
        <w:t>ی</w:t>
      </w:r>
      <w:r w:rsidRPr="00FF1454">
        <w:rPr>
          <w:rFonts w:hint="eastAsia"/>
          <w:sz w:val="28"/>
          <w:rtl/>
          <w:rPrChange w:id="6998" w:author="Windows User" w:date="2021-08-12T22:38:00Z">
            <w:rPr>
              <w:rFonts w:hint="eastAsia"/>
              <w:color w:val="FF0000"/>
              <w:sz w:val="28"/>
              <w:rtl/>
            </w:rPr>
          </w:rPrChange>
        </w:rPr>
        <w:t>ا</w:t>
      </w:r>
      <w:r w:rsidRPr="00FF1454">
        <w:rPr>
          <w:sz w:val="28"/>
          <w:rtl/>
          <w:rPrChange w:id="6999" w:author="Windows User" w:date="2021-08-12T22:38:00Z">
            <w:rPr>
              <w:color w:val="FF0000"/>
              <w:sz w:val="28"/>
              <w:rtl/>
            </w:rPr>
          </w:rPrChange>
        </w:rPr>
        <w:t xml:space="preserve"> توافقات ب</w:t>
      </w:r>
      <w:r w:rsidRPr="00FF1454">
        <w:rPr>
          <w:rFonts w:hint="cs"/>
          <w:sz w:val="28"/>
          <w:rtl/>
          <w:rPrChange w:id="7000" w:author="Windows User" w:date="2021-08-12T22:38:00Z">
            <w:rPr>
              <w:rFonts w:hint="cs"/>
              <w:color w:val="FF0000"/>
              <w:sz w:val="28"/>
              <w:rtl/>
            </w:rPr>
          </w:rPrChange>
        </w:rPr>
        <w:t>ی</w:t>
      </w:r>
      <w:r w:rsidRPr="00FF1454">
        <w:rPr>
          <w:rFonts w:hint="eastAsia"/>
          <w:sz w:val="28"/>
          <w:rtl/>
          <w:rPrChange w:id="7001" w:author="Windows User" w:date="2021-08-12T22:38:00Z">
            <w:rPr>
              <w:rFonts w:hint="eastAsia"/>
              <w:color w:val="FF0000"/>
              <w:sz w:val="28"/>
              <w:rtl/>
            </w:rPr>
          </w:rPrChange>
        </w:rPr>
        <w:t>ن‌الملل</w:t>
      </w:r>
      <w:r w:rsidRPr="00FF1454">
        <w:rPr>
          <w:rFonts w:hint="cs"/>
          <w:sz w:val="28"/>
          <w:rtl/>
          <w:rPrChange w:id="7002" w:author="Windows User" w:date="2021-08-12T22:38:00Z">
            <w:rPr>
              <w:rFonts w:hint="cs"/>
              <w:color w:val="FF0000"/>
              <w:sz w:val="28"/>
              <w:rtl/>
            </w:rPr>
          </w:rPrChange>
        </w:rPr>
        <w:t>ی</w:t>
      </w:r>
      <w:r w:rsidRPr="00FF1454">
        <w:rPr>
          <w:rFonts w:hint="eastAsia"/>
          <w:sz w:val="28"/>
          <w:rtl/>
          <w:rPrChange w:id="7003" w:author="Windows User" w:date="2021-08-12T22:38:00Z">
            <w:rPr>
              <w:rFonts w:hint="eastAsia"/>
              <w:color w:val="FF0000"/>
              <w:sz w:val="28"/>
              <w:rtl/>
            </w:rPr>
          </w:rPrChange>
        </w:rPr>
        <w:t>،</w:t>
      </w:r>
      <w:r w:rsidRPr="00FF1454">
        <w:rPr>
          <w:sz w:val="28"/>
          <w:rtl/>
          <w:rPrChange w:id="7004" w:author="Windows User" w:date="2021-08-12T22:38:00Z">
            <w:rPr>
              <w:color w:val="FF0000"/>
              <w:sz w:val="28"/>
              <w:rtl/>
            </w:rPr>
          </w:rPrChange>
        </w:rPr>
        <w:t xml:space="preserve"> </w:t>
      </w:r>
      <w:r w:rsidR="003C6CC9" w:rsidRPr="00FF1454">
        <w:rPr>
          <w:sz w:val="28"/>
          <w:rtl/>
          <w:rPrChange w:id="7005" w:author="Windows User" w:date="2021-08-12T22:38:00Z">
            <w:rPr>
              <w:color w:val="FF0000"/>
              <w:sz w:val="28"/>
              <w:rtl/>
            </w:rPr>
          </w:rPrChange>
        </w:rPr>
        <w:t>وقت</w:t>
      </w:r>
      <w:r w:rsidR="003C6CC9" w:rsidRPr="00FF1454">
        <w:rPr>
          <w:rFonts w:hint="cs"/>
          <w:sz w:val="28"/>
          <w:rtl/>
          <w:rPrChange w:id="7006" w:author="Windows User" w:date="2021-08-12T22:38:00Z">
            <w:rPr>
              <w:rFonts w:hint="cs"/>
              <w:color w:val="FF0000"/>
              <w:sz w:val="28"/>
              <w:rtl/>
            </w:rPr>
          </w:rPrChange>
        </w:rPr>
        <w:t>ی‌</w:t>
      </w:r>
      <w:r w:rsidR="003C6CC9" w:rsidRPr="00FF1454">
        <w:rPr>
          <w:rFonts w:hint="eastAsia"/>
          <w:sz w:val="28"/>
          <w:rtl/>
          <w:rPrChange w:id="7007" w:author="Windows User" w:date="2021-08-12T22:38:00Z">
            <w:rPr>
              <w:rFonts w:hint="eastAsia"/>
              <w:color w:val="FF0000"/>
              <w:sz w:val="28"/>
              <w:rtl/>
            </w:rPr>
          </w:rPrChange>
        </w:rPr>
        <w:t>که</w:t>
      </w:r>
      <w:r w:rsidRPr="00FF1454">
        <w:rPr>
          <w:sz w:val="28"/>
          <w:rtl/>
          <w:rPrChange w:id="7008" w:author="Windows User" w:date="2021-08-12T22:38:00Z">
            <w:rPr>
              <w:color w:val="FF0000"/>
              <w:sz w:val="28"/>
              <w:rtl/>
            </w:rPr>
          </w:rPrChange>
        </w:rPr>
        <w:t xml:space="preserve"> ضابطه تغ</w:t>
      </w:r>
      <w:r w:rsidRPr="00FF1454">
        <w:rPr>
          <w:rFonts w:hint="cs"/>
          <w:sz w:val="28"/>
          <w:rtl/>
          <w:rPrChange w:id="7009" w:author="Windows User" w:date="2021-08-12T22:38:00Z">
            <w:rPr>
              <w:rFonts w:hint="cs"/>
              <w:color w:val="FF0000"/>
              <w:sz w:val="28"/>
              <w:rtl/>
            </w:rPr>
          </w:rPrChange>
        </w:rPr>
        <w:t>یی</w:t>
      </w:r>
      <w:r w:rsidRPr="00FF1454">
        <w:rPr>
          <w:rFonts w:hint="eastAsia"/>
          <w:sz w:val="28"/>
          <w:rtl/>
          <w:rPrChange w:id="7010" w:author="Windows User" w:date="2021-08-12T22:38:00Z">
            <w:rPr>
              <w:rFonts w:hint="eastAsia"/>
              <w:color w:val="FF0000"/>
              <w:sz w:val="28"/>
              <w:rtl/>
            </w:rPr>
          </w:rPrChange>
        </w:rPr>
        <w:t>ر</w:t>
      </w:r>
      <w:r w:rsidRPr="00FF1454">
        <w:rPr>
          <w:sz w:val="28"/>
          <w:rtl/>
          <w:rPrChange w:id="7011" w:author="Windows User" w:date="2021-08-12T22:38:00Z">
            <w:rPr>
              <w:color w:val="FF0000"/>
              <w:sz w:val="28"/>
              <w:rtl/>
            </w:rPr>
          </w:rPrChange>
        </w:rPr>
        <w:t xml:space="preserve"> اساس</w:t>
      </w:r>
      <w:r w:rsidRPr="00FF1454">
        <w:rPr>
          <w:rFonts w:hint="cs"/>
          <w:sz w:val="28"/>
          <w:rtl/>
          <w:rPrChange w:id="7012" w:author="Windows User" w:date="2021-08-12T22:38:00Z">
            <w:rPr>
              <w:rFonts w:hint="cs"/>
              <w:color w:val="FF0000"/>
              <w:sz w:val="28"/>
              <w:rtl/>
            </w:rPr>
          </w:rPrChange>
        </w:rPr>
        <w:t>ی</w:t>
      </w:r>
      <w:r w:rsidRPr="00FF1454">
        <w:rPr>
          <w:sz w:val="28"/>
          <w:rtl/>
          <w:rPrChange w:id="7013" w:author="Windows User" w:date="2021-08-12T22:38:00Z">
            <w:rPr>
              <w:color w:val="FF0000"/>
              <w:sz w:val="28"/>
              <w:rtl/>
            </w:rPr>
          </w:rPrChange>
        </w:rPr>
        <w:t xml:space="preserve"> بر مبنا</w:t>
      </w:r>
      <w:r w:rsidRPr="00FF1454">
        <w:rPr>
          <w:rFonts w:hint="cs"/>
          <w:sz w:val="28"/>
          <w:rtl/>
          <w:rPrChange w:id="7014" w:author="Windows User" w:date="2021-08-12T22:38:00Z">
            <w:rPr>
              <w:rFonts w:hint="cs"/>
              <w:color w:val="FF0000"/>
              <w:sz w:val="28"/>
              <w:rtl/>
            </w:rPr>
          </w:rPrChange>
        </w:rPr>
        <w:t>ی</w:t>
      </w:r>
      <w:r w:rsidRPr="00FF1454">
        <w:rPr>
          <w:sz w:val="28"/>
          <w:rtl/>
          <w:rPrChange w:id="7015" w:author="Windows User" w:date="2021-08-12T22:38:00Z">
            <w:rPr>
              <w:color w:val="FF0000"/>
              <w:sz w:val="28"/>
              <w:rtl/>
            </w:rPr>
          </w:rPrChange>
        </w:rPr>
        <w:t xml:space="preserve"> شرط درصد</w:t>
      </w:r>
      <w:r w:rsidRPr="00FF1454">
        <w:rPr>
          <w:rFonts w:hint="cs"/>
          <w:sz w:val="28"/>
          <w:rtl/>
          <w:rPrChange w:id="7016" w:author="Windows User" w:date="2021-08-12T22:38:00Z">
            <w:rPr>
              <w:rFonts w:hint="cs"/>
              <w:color w:val="FF0000"/>
              <w:sz w:val="28"/>
              <w:rtl/>
            </w:rPr>
          </w:rPrChange>
        </w:rPr>
        <w:t>ی</w:t>
      </w:r>
      <w:r w:rsidRPr="00FF1454">
        <w:rPr>
          <w:sz w:val="28"/>
          <w:rtl/>
          <w:rPrChange w:id="7017" w:author="Windows User" w:date="2021-08-12T22:38:00Z">
            <w:rPr>
              <w:color w:val="FF0000"/>
              <w:sz w:val="28"/>
              <w:rtl/>
            </w:rPr>
          </w:rPrChange>
        </w:rPr>
        <w:t xml:space="preserve"> از ارزش تع</w:t>
      </w:r>
      <w:r w:rsidRPr="00FF1454">
        <w:rPr>
          <w:rFonts w:hint="cs"/>
          <w:sz w:val="28"/>
          <w:rtl/>
          <w:rPrChange w:id="7018" w:author="Windows User" w:date="2021-08-12T22:38:00Z">
            <w:rPr>
              <w:rFonts w:hint="cs"/>
              <w:color w:val="FF0000"/>
              <w:sz w:val="28"/>
              <w:rtl/>
            </w:rPr>
          </w:rPrChange>
        </w:rPr>
        <w:t>یی</w:t>
      </w:r>
      <w:r w:rsidRPr="00FF1454">
        <w:rPr>
          <w:rFonts w:hint="eastAsia"/>
          <w:sz w:val="28"/>
          <w:rtl/>
          <w:rPrChange w:id="7019" w:author="Windows User" w:date="2021-08-12T22:38:00Z">
            <w:rPr>
              <w:rFonts w:hint="eastAsia"/>
              <w:color w:val="FF0000"/>
              <w:sz w:val="28"/>
              <w:rtl/>
            </w:rPr>
          </w:rPrChange>
        </w:rPr>
        <w:t>ن</w:t>
      </w:r>
      <w:r w:rsidRPr="00FF1454">
        <w:rPr>
          <w:sz w:val="28"/>
          <w:rtl/>
          <w:rPrChange w:id="7020" w:author="Windows User" w:date="2021-08-12T22:38:00Z">
            <w:rPr>
              <w:color w:val="FF0000"/>
              <w:sz w:val="28"/>
              <w:rtl/>
            </w:rPr>
          </w:rPrChange>
        </w:rPr>
        <w:t xml:space="preserve"> م</w:t>
      </w:r>
      <w:r w:rsidRPr="00FF1454">
        <w:rPr>
          <w:rFonts w:hint="cs"/>
          <w:sz w:val="28"/>
          <w:rtl/>
          <w:rPrChange w:id="7021" w:author="Windows User" w:date="2021-08-12T22:38:00Z">
            <w:rPr>
              <w:rFonts w:hint="cs"/>
              <w:color w:val="FF0000"/>
              <w:sz w:val="28"/>
              <w:rtl/>
            </w:rPr>
          </w:rPrChange>
        </w:rPr>
        <w:t>ی‌</w:t>
      </w:r>
      <w:r w:rsidRPr="00FF1454">
        <w:rPr>
          <w:rFonts w:hint="eastAsia"/>
          <w:sz w:val="28"/>
          <w:rtl/>
          <w:rPrChange w:id="7022" w:author="Windows User" w:date="2021-08-12T22:38:00Z">
            <w:rPr>
              <w:rFonts w:hint="eastAsia"/>
              <w:color w:val="FF0000"/>
              <w:sz w:val="28"/>
              <w:rtl/>
            </w:rPr>
          </w:rPrChange>
        </w:rPr>
        <w:t>شود،</w:t>
      </w:r>
      <w:r w:rsidRPr="00FF1454">
        <w:rPr>
          <w:sz w:val="28"/>
          <w:rtl/>
          <w:rPrChange w:id="7023" w:author="Windows User" w:date="2021-08-12T22:38:00Z">
            <w:rPr>
              <w:color w:val="FF0000"/>
              <w:sz w:val="28"/>
              <w:rtl/>
            </w:rPr>
          </w:rPrChange>
        </w:rPr>
        <w:t xml:space="preserve"> ارزش‌ها با</w:t>
      </w:r>
      <w:r w:rsidRPr="00FF1454">
        <w:rPr>
          <w:rFonts w:hint="cs"/>
          <w:sz w:val="28"/>
          <w:rtl/>
          <w:rPrChange w:id="7024" w:author="Windows User" w:date="2021-08-12T22:38:00Z">
            <w:rPr>
              <w:rFonts w:hint="cs"/>
              <w:color w:val="FF0000"/>
              <w:sz w:val="28"/>
              <w:rtl/>
            </w:rPr>
          </w:rPrChange>
        </w:rPr>
        <w:t>ی</w:t>
      </w:r>
      <w:r w:rsidRPr="00FF1454">
        <w:rPr>
          <w:rFonts w:hint="eastAsia"/>
          <w:sz w:val="28"/>
          <w:rtl/>
          <w:rPrChange w:id="7025" w:author="Windows User" w:date="2021-08-12T22:38:00Z">
            <w:rPr>
              <w:rFonts w:hint="eastAsia"/>
              <w:color w:val="FF0000"/>
              <w:sz w:val="28"/>
              <w:rtl/>
            </w:rPr>
          </w:rPrChange>
        </w:rPr>
        <w:t>د</w:t>
      </w:r>
      <w:r w:rsidRPr="00FF1454">
        <w:rPr>
          <w:sz w:val="28"/>
          <w:rtl/>
          <w:rPrChange w:id="7026" w:author="Windows User" w:date="2021-08-12T22:38:00Z">
            <w:rPr>
              <w:color w:val="FF0000"/>
              <w:sz w:val="28"/>
              <w:rtl/>
            </w:rPr>
          </w:rPrChange>
        </w:rPr>
        <w:t xml:space="preserve"> طبق مواز</w:t>
      </w:r>
      <w:r w:rsidRPr="00FF1454">
        <w:rPr>
          <w:rFonts w:hint="cs"/>
          <w:sz w:val="28"/>
          <w:rtl/>
          <w:rPrChange w:id="7027" w:author="Windows User" w:date="2021-08-12T22:38:00Z">
            <w:rPr>
              <w:rFonts w:hint="cs"/>
              <w:color w:val="FF0000"/>
              <w:sz w:val="28"/>
              <w:rtl/>
            </w:rPr>
          </w:rPrChange>
        </w:rPr>
        <w:t>ی</w:t>
      </w:r>
      <w:r w:rsidRPr="00FF1454">
        <w:rPr>
          <w:rFonts w:hint="eastAsia"/>
          <w:sz w:val="28"/>
          <w:rtl/>
          <w:rPrChange w:id="7028" w:author="Windows User" w:date="2021-08-12T22:38:00Z">
            <w:rPr>
              <w:rFonts w:hint="eastAsia"/>
              <w:color w:val="FF0000"/>
              <w:sz w:val="28"/>
              <w:rtl/>
            </w:rPr>
          </w:rPrChange>
        </w:rPr>
        <w:t>ن</w:t>
      </w:r>
      <w:r w:rsidRPr="00FF1454">
        <w:rPr>
          <w:sz w:val="28"/>
          <w:rtl/>
          <w:rPrChange w:id="7029" w:author="Windows User" w:date="2021-08-12T22:38:00Z">
            <w:rPr>
              <w:color w:val="FF0000"/>
              <w:sz w:val="28"/>
              <w:rtl/>
            </w:rPr>
          </w:rPrChange>
        </w:rPr>
        <w:t xml:space="preserve"> ز</w:t>
      </w:r>
      <w:r w:rsidRPr="00FF1454">
        <w:rPr>
          <w:rFonts w:hint="cs"/>
          <w:sz w:val="28"/>
          <w:rtl/>
          <w:rPrChange w:id="7030" w:author="Windows User" w:date="2021-08-12T22:38:00Z">
            <w:rPr>
              <w:rFonts w:hint="cs"/>
              <w:color w:val="FF0000"/>
              <w:sz w:val="28"/>
              <w:rtl/>
            </w:rPr>
          </w:rPrChange>
        </w:rPr>
        <w:t>ی</w:t>
      </w:r>
      <w:r w:rsidRPr="00FF1454">
        <w:rPr>
          <w:rFonts w:hint="eastAsia"/>
          <w:sz w:val="28"/>
          <w:rtl/>
          <w:rPrChange w:id="7031" w:author="Windows User" w:date="2021-08-12T22:38:00Z">
            <w:rPr>
              <w:rFonts w:hint="eastAsia"/>
              <w:color w:val="FF0000"/>
              <w:sz w:val="28"/>
              <w:rtl/>
            </w:rPr>
          </w:rPrChange>
        </w:rPr>
        <w:t>ر</w:t>
      </w:r>
      <w:r w:rsidRPr="00FF1454">
        <w:rPr>
          <w:sz w:val="28"/>
          <w:rtl/>
          <w:rPrChange w:id="7032" w:author="Windows User" w:date="2021-08-12T22:38:00Z">
            <w:rPr>
              <w:color w:val="FF0000"/>
              <w:sz w:val="28"/>
              <w:rtl/>
            </w:rPr>
          </w:rPrChange>
        </w:rPr>
        <w:t xml:space="preserve"> منظور گردد:</w:t>
      </w:r>
    </w:p>
    <w:p w:rsidR="0002538F" w:rsidRPr="00FF1454" w:rsidRDefault="00F20518" w:rsidP="001E648E">
      <w:pPr>
        <w:ind w:left="360"/>
        <w:jc w:val="both"/>
        <w:rPr>
          <w:sz w:val="28"/>
          <w:rtl/>
          <w:rPrChange w:id="7033" w:author="Windows User" w:date="2021-08-12T22:38:00Z">
            <w:rPr>
              <w:color w:val="FF0000"/>
              <w:sz w:val="28"/>
              <w:rtl/>
            </w:rPr>
          </w:rPrChange>
        </w:rPr>
      </w:pPr>
      <w:del w:id="7034" w:author="Windows User" w:date="2021-08-12T22:38:00Z">
        <w:r w:rsidRPr="00FF1454" w:rsidDel="00FF1454">
          <w:rPr>
            <w:noProof/>
            <w:sz w:val="28"/>
            <w:rtl/>
          </w:rPr>
          <mc:AlternateContent>
            <mc:Choice Requires="wps">
              <w:drawing>
                <wp:anchor distT="0" distB="0" distL="114300" distR="114300" simplePos="0" relativeHeight="252225536" behindDoc="1" locked="0" layoutInCell="1" allowOverlap="1" wp14:anchorId="1E1C7C6E" wp14:editId="45DE56DC">
                  <wp:simplePos x="0" y="0"/>
                  <wp:positionH relativeFrom="column">
                    <wp:posOffset>-190195</wp:posOffset>
                  </wp:positionH>
                  <wp:positionV relativeFrom="paragraph">
                    <wp:posOffset>0</wp:posOffset>
                  </wp:positionV>
                  <wp:extent cx="6195974" cy="1243584"/>
                  <wp:effectExtent l="0" t="0" r="14605" b="13970"/>
                  <wp:wrapNone/>
                  <wp:docPr id="213" name="Rectangle 213"/>
                  <wp:cNvGraphicFramePr/>
                  <a:graphic xmlns:a="http://schemas.openxmlformats.org/drawingml/2006/main">
                    <a:graphicData uri="http://schemas.microsoft.com/office/word/2010/wordprocessingShape">
                      <wps:wsp>
                        <wps:cNvSpPr/>
                        <wps:spPr>
                          <a:xfrm>
                            <a:off x="0" y="0"/>
                            <a:ext cx="6195974" cy="1243584"/>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4ACB1" id="Rectangle 213" o:spid="_x0000_s1026" style="position:absolute;left:0;text-align:left;margin-left:-15pt;margin-top:0;width:487.85pt;height:97.9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" fillcolor="#deebf7" strokecolor="#41719c" strokeweight="1pt"/>
              </w:pict>
            </mc:Fallback>
          </mc:AlternateContent>
        </w:r>
      </w:del>
      <w:r w:rsidR="0002538F" w:rsidRPr="00FF1454">
        <w:rPr>
          <w:rFonts w:hint="eastAsia"/>
          <w:sz w:val="28"/>
          <w:rtl/>
          <w:rPrChange w:id="7035" w:author="Windows User" w:date="2021-08-12T22:38:00Z">
            <w:rPr>
              <w:rFonts w:hint="eastAsia"/>
              <w:color w:val="FF0000"/>
              <w:sz w:val="28"/>
              <w:rtl/>
            </w:rPr>
          </w:rPrChange>
        </w:rPr>
        <w:t>الف</w:t>
      </w:r>
      <w:r w:rsidR="0002538F" w:rsidRPr="00FF1454">
        <w:rPr>
          <w:sz w:val="28"/>
          <w:rtl/>
          <w:rPrChange w:id="7036" w:author="Windows User" w:date="2021-08-12T22:38:00Z">
            <w:rPr>
              <w:color w:val="FF0000"/>
              <w:sz w:val="28"/>
              <w:rtl/>
            </w:rPr>
          </w:rPrChange>
        </w:rPr>
        <w:t xml:space="preserve"> ـ برا</w:t>
      </w:r>
      <w:r w:rsidR="0002538F" w:rsidRPr="00FF1454">
        <w:rPr>
          <w:rFonts w:hint="cs"/>
          <w:sz w:val="28"/>
          <w:rtl/>
          <w:rPrChange w:id="7037" w:author="Windows User" w:date="2021-08-12T22:38:00Z">
            <w:rPr>
              <w:rFonts w:hint="cs"/>
              <w:color w:val="FF0000"/>
              <w:sz w:val="28"/>
              <w:rtl/>
            </w:rPr>
          </w:rPrChange>
        </w:rPr>
        <w:t>ی</w:t>
      </w:r>
      <w:r w:rsidR="0002538F" w:rsidRPr="00FF1454">
        <w:rPr>
          <w:sz w:val="28"/>
          <w:rtl/>
          <w:rPrChange w:id="7038" w:author="Windows User" w:date="2021-08-12T22:38:00Z">
            <w:rPr>
              <w:color w:val="FF0000"/>
              <w:sz w:val="28"/>
              <w:rtl/>
            </w:rPr>
          </w:rPrChange>
        </w:rPr>
        <w:t xml:space="preserve"> مواد واردات</w:t>
      </w:r>
      <w:r w:rsidR="0002538F" w:rsidRPr="00FF1454">
        <w:rPr>
          <w:rFonts w:hint="cs"/>
          <w:sz w:val="28"/>
          <w:rtl/>
          <w:rPrChange w:id="7039" w:author="Windows User" w:date="2021-08-12T22:38:00Z">
            <w:rPr>
              <w:rFonts w:hint="cs"/>
              <w:color w:val="FF0000"/>
              <w:sz w:val="28"/>
              <w:rtl/>
            </w:rPr>
          </w:rPrChange>
        </w:rPr>
        <w:t>ی</w:t>
      </w:r>
      <w:r w:rsidR="0002538F" w:rsidRPr="00FF1454">
        <w:rPr>
          <w:rFonts w:hint="eastAsia"/>
          <w:sz w:val="28"/>
          <w:rtl/>
          <w:rPrChange w:id="7040" w:author="Windows User" w:date="2021-08-12T22:38:00Z">
            <w:rPr>
              <w:rFonts w:hint="eastAsia"/>
              <w:color w:val="FF0000"/>
              <w:sz w:val="28"/>
              <w:rtl/>
            </w:rPr>
          </w:rPrChange>
        </w:rPr>
        <w:t>،</w:t>
      </w:r>
      <w:r w:rsidR="0002538F" w:rsidRPr="00FF1454">
        <w:rPr>
          <w:sz w:val="28"/>
          <w:rtl/>
          <w:rPrChange w:id="7041" w:author="Windows User" w:date="2021-08-12T22:38:00Z">
            <w:rPr>
              <w:color w:val="FF0000"/>
              <w:sz w:val="28"/>
              <w:rtl/>
            </w:rPr>
          </w:rPrChange>
        </w:rPr>
        <w:t xml:space="preserve"> ارزش</w:t>
      </w:r>
      <w:r w:rsidR="0002538F" w:rsidRPr="00FF1454">
        <w:rPr>
          <w:rFonts w:hint="cs"/>
          <w:sz w:val="28"/>
          <w:rtl/>
          <w:rPrChange w:id="7042" w:author="Windows User" w:date="2021-08-12T22:38:00Z">
            <w:rPr>
              <w:rFonts w:hint="cs"/>
              <w:color w:val="FF0000"/>
              <w:sz w:val="28"/>
              <w:rtl/>
            </w:rPr>
          </w:rPrChange>
        </w:rPr>
        <w:t>ی</w:t>
      </w:r>
      <w:r w:rsidR="0002538F" w:rsidRPr="00FF1454">
        <w:rPr>
          <w:sz w:val="28"/>
          <w:rtl/>
          <w:rPrChange w:id="7043" w:author="Windows User" w:date="2021-08-12T22:38:00Z">
            <w:rPr>
              <w:color w:val="FF0000"/>
              <w:sz w:val="28"/>
              <w:rtl/>
            </w:rPr>
          </w:rPrChange>
        </w:rPr>
        <w:t xml:space="preserve"> که </w:t>
      </w:r>
      <w:r w:rsidR="00071C7F" w:rsidRPr="00FF1454">
        <w:rPr>
          <w:sz w:val="28"/>
          <w:rtl/>
          <w:rPrChange w:id="7044" w:author="Windows User" w:date="2021-08-12T22:38:00Z">
            <w:rPr>
              <w:color w:val="FF0000"/>
              <w:sz w:val="28"/>
              <w:rtl/>
            </w:rPr>
          </w:rPrChange>
        </w:rPr>
        <w:t>بر اساس</w:t>
      </w:r>
      <w:r w:rsidR="0002538F" w:rsidRPr="00FF1454">
        <w:rPr>
          <w:sz w:val="28"/>
          <w:rtl/>
          <w:rPrChange w:id="7045" w:author="Windows User" w:date="2021-08-12T22:38:00Z">
            <w:rPr>
              <w:color w:val="FF0000"/>
              <w:sz w:val="28"/>
              <w:rtl/>
            </w:rPr>
          </w:rPrChange>
        </w:rPr>
        <w:t xml:space="preserve"> آن به هنگام ورود، حقوق ورود</w:t>
      </w:r>
      <w:r w:rsidR="0002538F" w:rsidRPr="00FF1454">
        <w:rPr>
          <w:rFonts w:hint="cs"/>
          <w:sz w:val="28"/>
          <w:rtl/>
          <w:rPrChange w:id="7046" w:author="Windows User" w:date="2021-08-12T22:38:00Z">
            <w:rPr>
              <w:rFonts w:hint="cs"/>
              <w:color w:val="FF0000"/>
              <w:sz w:val="28"/>
              <w:rtl/>
            </w:rPr>
          </w:rPrChange>
        </w:rPr>
        <w:t>ی</w:t>
      </w:r>
      <w:ins w:id="7047"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7048" w:author="Windows User" w:date="2021-08-15T23:11:00Z">
        <w:r w:rsidR="004332D5">
          <w:instrText xml:space="preserve">" </w:instrText>
        </w:r>
        <w:r w:rsidR="004332D5">
          <w:rPr>
            <w:sz w:val="28"/>
            <w:rtl/>
          </w:rPr>
          <w:fldChar w:fldCharType="end"/>
        </w:r>
      </w:ins>
      <w:r w:rsidR="0002538F" w:rsidRPr="00FF1454">
        <w:rPr>
          <w:sz w:val="28"/>
          <w:rtl/>
          <w:rPrChange w:id="7049" w:author="Windows User" w:date="2021-08-12T22:38:00Z">
            <w:rPr>
              <w:color w:val="FF0000"/>
              <w:sz w:val="28"/>
              <w:rtl/>
            </w:rPr>
          </w:rPrChange>
        </w:rPr>
        <w:t xml:space="preserve"> وصول م</w:t>
      </w:r>
      <w:r w:rsidR="0002538F" w:rsidRPr="00FF1454">
        <w:rPr>
          <w:rFonts w:hint="cs"/>
          <w:sz w:val="28"/>
          <w:rtl/>
          <w:rPrChange w:id="7050" w:author="Windows User" w:date="2021-08-12T22:38:00Z">
            <w:rPr>
              <w:rFonts w:hint="cs"/>
              <w:color w:val="FF0000"/>
              <w:sz w:val="28"/>
              <w:rtl/>
            </w:rPr>
          </w:rPrChange>
        </w:rPr>
        <w:t>ی‌</w:t>
      </w:r>
      <w:r w:rsidR="0002538F" w:rsidRPr="00FF1454">
        <w:rPr>
          <w:rFonts w:hint="eastAsia"/>
          <w:sz w:val="28"/>
          <w:rtl/>
          <w:rPrChange w:id="7051" w:author="Windows User" w:date="2021-08-12T22:38:00Z">
            <w:rPr>
              <w:rFonts w:hint="eastAsia"/>
              <w:color w:val="FF0000"/>
              <w:sz w:val="28"/>
              <w:rtl/>
            </w:rPr>
          </w:rPrChange>
        </w:rPr>
        <w:t>شود</w:t>
      </w:r>
      <w:r w:rsidR="0002538F" w:rsidRPr="00FF1454">
        <w:rPr>
          <w:sz w:val="28"/>
          <w:rtl/>
          <w:rPrChange w:id="7052" w:author="Windows User" w:date="2021-08-12T22:38:00Z">
            <w:rPr>
              <w:color w:val="FF0000"/>
              <w:sz w:val="28"/>
              <w:rtl/>
            </w:rPr>
          </w:rPrChange>
        </w:rPr>
        <w:t xml:space="preserve"> و چنانچه ا</w:t>
      </w:r>
      <w:r w:rsidR="0002538F" w:rsidRPr="00FF1454">
        <w:rPr>
          <w:rFonts w:hint="cs"/>
          <w:sz w:val="28"/>
          <w:rtl/>
          <w:rPrChange w:id="7053" w:author="Windows User" w:date="2021-08-12T22:38:00Z">
            <w:rPr>
              <w:rFonts w:hint="cs"/>
              <w:color w:val="FF0000"/>
              <w:sz w:val="28"/>
              <w:rtl/>
            </w:rPr>
          </w:rPrChange>
        </w:rPr>
        <w:t>ی</w:t>
      </w:r>
      <w:r w:rsidR="0002538F" w:rsidRPr="00FF1454">
        <w:rPr>
          <w:rFonts w:hint="eastAsia"/>
          <w:sz w:val="28"/>
          <w:rtl/>
          <w:rPrChange w:id="7054" w:author="Windows User" w:date="2021-08-12T22:38:00Z">
            <w:rPr>
              <w:rFonts w:hint="eastAsia"/>
              <w:color w:val="FF0000"/>
              <w:sz w:val="28"/>
              <w:rtl/>
            </w:rPr>
          </w:rPrChange>
        </w:rPr>
        <w:t>ن</w:t>
      </w:r>
      <w:r w:rsidR="0002538F" w:rsidRPr="00FF1454">
        <w:rPr>
          <w:sz w:val="28"/>
          <w:rtl/>
          <w:rPrChange w:id="7055" w:author="Windows User" w:date="2021-08-12T22:38:00Z">
            <w:rPr>
              <w:color w:val="FF0000"/>
              <w:sz w:val="28"/>
              <w:rtl/>
            </w:rPr>
          </w:rPrChange>
        </w:rPr>
        <w:t xml:space="preserve"> مواد مبدأ مشخص</w:t>
      </w:r>
      <w:r w:rsidR="0002538F" w:rsidRPr="00FF1454">
        <w:rPr>
          <w:rFonts w:hint="cs"/>
          <w:sz w:val="28"/>
          <w:rtl/>
          <w:rPrChange w:id="7056" w:author="Windows User" w:date="2021-08-12T22:38:00Z">
            <w:rPr>
              <w:rFonts w:hint="cs"/>
              <w:color w:val="FF0000"/>
              <w:sz w:val="28"/>
              <w:rtl/>
            </w:rPr>
          </w:rPrChange>
        </w:rPr>
        <w:t>ی</w:t>
      </w:r>
      <w:r w:rsidR="0002538F" w:rsidRPr="00FF1454">
        <w:rPr>
          <w:sz w:val="28"/>
          <w:rtl/>
          <w:rPrChange w:id="7057" w:author="Windows User" w:date="2021-08-12T22:38:00Z">
            <w:rPr>
              <w:color w:val="FF0000"/>
              <w:sz w:val="28"/>
              <w:rtl/>
            </w:rPr>
          </w:rPrChange>
        </w:rPr>
        <w:t xml:space="preserve"> نداشته باشند، </w:t>
      </w:r>
      <w:r w:rsidR="00071C7F" w:rsidRPr="00FF1454">
        <w:rPr>
          <w:sz w:val="28"/>
          <w:rtl/>
          <w:rPrChange w:id="7058" w:author="Windows User" w:date="2021-08-12T22:38:00Z">
            <w:rPr>
              <w:color w:val="FF0000"/>
              <w:sz w:val="28"/>
              <w:rtl/>
            </w:rPr>
          </w:rPrChange>
        </w:rPr>
        <w:t>بر اساس</w:t>
      </w:r>
      <w:r w:rsidR="0002538F" w:rsidRPr="00FF1454">
        <w:rPr>
          <w:sz w:val="28"/>
          <w:rtl/>
          <w:rPrChange w:id="7059" w:author="Windows User" w:date="2021-08-12T22:38:00Z">
            <w:rPr>
              <w:color w:val="FF0000"/>
              <w:sz w:val="28"/>
              <w:rtl/>
            </w:rPr>
          </w:rPrChange>
        </w:rPr>
        <w:t xml:space="preserve"> اول</w:t>
      </w:r>
      <w:r w:rsidR="0002538F" w:rsidRPr="00FF1454">
        <w:rPr>
          <w:rFonts w:hint="cs"/>
          <w:sz w:val="28"/>
          <w:rtl/>
          <w:rPrChange w:id="7060" w:author="Windows User" w:date="2021-08-12T22:38:00Z">
            <w:rPr>
              <w:rFonts w:hint="cs"/>
              <w:color w:val="FF0000"/>
              <w:sz w:val="28"/>
              <w:rtl/>
            </w:rPr>
          </w:rPrChange>
        </w:rPr>
        <w:t>ی</w:t>
      </w:r>
      <w:r w:rsidR="0002538F" w:rsidRPr="00FF1454">
        <w:rPr>
          <w:rFonts w:hint="eastAsia"/>
          <w:sz w:val="28"/>
          <w:rtl/>
          <w:rPrChange w:id="7061" w:author="Windows User" w:date="2021-08-12T22:38:00Z">
            <w:rPr>
              <w:rFonts w:hint="eastAsia"/>
              <w:color w:val="FF0000"/>
              <w:sz w:val="28"/>
              <w:rtl/>
            </w:rPr>
          </w:rPrChange>
        </w:rPr>
        <w:t>ن</w:t>
      </w:r>
      <w:r w:rsidR="0002538F" w:rsidRPr="00FF1454">
        <w:rPr>
          <w:sz w:val="28"/>
          <w:rtl/>
          <w:rPrChange w:id="7062" w:author="Windows User" w:date="2021-08-12T22:38:00Z">
            <w:rPr>
              <w:color w:val="FF0000"/>
              <w:sz w:val="28"/>
              <w:rtl/>
            </w:rPr>
          </w:rPrChange>
        </w:rPr>
        <w:t xml:space="preserve"> ق</w:t>
      </w:r>
      <w:r w:rsidR="0002538F" w:rsidRPr="00FF1454">
        <w:rPr>
          <w:rFonts w:hint="cs"/>
          <w:sz w:val="28"/>
          <w:rtl/>
          <w:rPrChange w:id="7063" w:author="Windows User" w:date="2021-08-12T22:38:00Z">
            <w:rPr>
              <w:rFonts w:hint="cs"/>
              <w:color w:val="FF0000"/>
              <w:sz w:val="28"/>
              <w:rtl/>
            </w:rPr>
          </w:rPrChange>
        </w:rPr>
        <w:t>ی</w:t>
      </w:r>
      <w:r w:rsidR="0002538F" w:rsidRPr="00FF1454">
        <w:rPr>
          <w:rFonts w:hint="eastAsia"/>
          <w:sz w:val="28"/>
          <w:rtl/>
          <w:rPrChange w:id="7064" w:author="Windows User" w:date="2021-08-12T22:38:00Z">
            <w:rPr>
              <w:rFonts w:hint="eastAsia"/>
              <w:color w:val="FF0000"/>
              <w:sz w:val="28"/>
              <w:rtl/>
            </w:rPr>
          </w:rPrChange>
        </w:rPr>
        <w:t>مت</w:t>
      </w:r>
      <w:r w:rsidR="0002538F" w:rsidRPr="00FF1454">
        <w:rPr>
          <w:sz w:val="28"/>
          <w:rtl/>
          <w:rPrChange w:id="7065" w:author="Windows User" w:date="2021-08-12T22:38:00Z">
            <w:rPr>
              <w:color w:val="FF0000"/>
              <w:sz w:val="28"/>
              <w:rtl/>
            </w:rPr>
          </w:rPrChange>
        </w:rPr>
        <w:t xml:space="preserve"> قابل اثبات </w:t>
      </w:r>
      <w:r w:rsidR="00071C7F" w:rsidRPr="00FF1454">
        <w:rPr>
          <w:sz w:val="28"/>
          <w:rtl/>
          <w:rPrChange w:id="7066" w:author="Windows User" w:date="2021-08-12T22:38:00Z">
            <w:rPr>
              <w:color w:val="FF0000"/>
              <w:sz w:val="28"/>
              <w:rtl/>
            </w:rPr>
          </w:rPrChange>
        </w:rPr>
        <w:t>پرداخت‌شده</w:t>
      </w:r>
      <w:r w:rsidR="0002538F" w:rsidRPr="00FF1454">
        <w:rPr>
          <w:sz w:val="28"/>
          <w:rtl/>
          <w:rPrChange w:id="7067" w:author="Windows User" w:date="2021-08-12T22:38:00Z">
            <w:rPr>
              <w:color w:val="FF0000"/>
              <w:sz w:val="28"/>
              <w:rtl/>
            </w:rPr>
          </w:rPrChange>
        </w:rPr>
        <w:t xml:space="preserve"> در قلمرو گمرک</w:t>
      </w:r>
      <w:r w:rsidR="0002538F" w:rsidRPr="00FF1454">
        <w:rPr>
          <w:rFonts w:hint="cs"/>
          <w:sz w:val="28"/>
          <w:rtl/>
          <w:rPrChange w:id="7068" w:author="Windows User" w:date="2021-08-12T22:38:00Z">
            <w:rPr>
              <w:rFonts w:hint="cs"/>
              <w:color w:val="FF0000"/>
              <w:sz w:val="28"/>
              <w:rtl/>
            </w:rPr>
          </w:rPrChange>
        </w:rPr>
        <w:t>ی</w:t>
      </w:r>
      <w:ins w:id="7069" w:author="Windows User" w:date="2021-08-15T23:17:00Z">
        <w:r w:rsidR="00250A47">
          <w:rPr>
            <w:sz w:val="28"/>
            <w:rtl/>
          </w:rPr>
          <w:fldChar w:fldCharType="begin"/>
        </w:r>
        <w:r w:rsidR="00250A47">
          <w:instrText xml:space="preserve"> XE "</w:instrText>
        </w:r>
      </w:ins>
      <w:r w:rsidR="00250A47" w:rsidRPr="00C679B3">
        <w:rPr>
          <w:i/>
          <w:iCs/>
          <w:rtl/>
        </w:rPr>
        <w:instrText>قلمرو گمرک</w:instrText>
      </w:r>
      <w:r w:rsidR="00250A47" w:rsidRPr="00C679B3">
        <w:rPr>
          <w:rFonts w:hint="cs"/>
          <w:i/>
          <w:iCs/>
          <w:rtl/>
        </w:rPr>
        <w:instrText>ی</w:instrText>
      </w:r>
      <w:ins w:id="7070" w:author="Windows User" w:date="2021-08-15T23:17:00Z">
        <w:r w:rsidR="00250A47">
          <w:instrText xml:space="preserve">" </w:instrText>
        </w:r>
        <w:r w:rsidR="00250A47">
          <w:rPr>
            <w:sz w:val="28"/>
            <w:rtl/>
          </w:rPr>
          <w:fldChar w:fldCharType="end"/>
        </w:r>
      </w:ins>
      <w:r w:rsidR="0002538F" w:rsidRPr="00FF1454">
        <w:rPr>
          <w:sz w:val="28"/>
          <w:rtl/>
          <w:rPrChange w:id="7071" w:author="Windows User" w:date="2021-08-12T22:38:00Z">
            <w:rPr>
              <w:color w:val="FF0000"/>
              <w:sz w:val="28"/>
              <w:rtl/>
            </w:rPr>
          </w:rPrChange>
        </w:rPr>
        <w:t xml:space="preserve"> کشور</w:t>
      </w:r>
      <w:r w:rsidR="0002538F" w:rsidRPr="00FF1454">
        <w:rPr>
          <w:rFonts w:hint="cs"/>
          <w:sz w:val="28"/>
          <w:rtl/>
          <w:rPrChange w:id="7072" w:author="Windows User" w:date="2021-08-12T22:38:00Z">
            <w:rPr>
              <w:rFonts w:hint="cs"/>
              <w:color w:val="FF0000"/>
              <w:sz w:val="28"/>
              <w:rtl/>
            </w:rPr>
          </w:rPrChange>
        </w:rPr>
        <w:t>ی</w:t>
      </w:r>
      <w:r w:rsidR="0002538F" w:rsidRPr="00FF1454">
        <w:rPr>
          <w:sz w:val="28"/>
          <w:rtl/>
          <w:rPrChange w:id="7073" w:author="Windows User" w:date="2021-08-12T22:38:00Z">
            <w:rPr>
              <w:color w:val="FF0000"/>
              <w:sz w:val="28"/>
              <w:rtl/>
            </w:rPr>
          </w:rPrChange>
        </w:rPr>
        <w:t xml:space="preserve"> که آن مواد </w:t>
      </w:r>
      <w:r w:rsidR="00071C7F" w:rsidRPr="00FF1454">
        <w:rPr>
          <w:sz w:val="28"/>
          <w:rtl/>
          <w:rPrChange w:id="7074" w:author="Windows User" w:date="2021-08-12T22:38:00Z">
            <w:rPr>
              <w:color w:val="FF0000"/>
              <w:sz w:val="28"/>
              <w:rtl/>
            </w:rPr>
          </w:rPrChange>
        </w:rPr>
        <w:t>ساخته‌شده</w:t>
      </w:r>
      <w:r w:rsidR="0002538F" w:rsidRPr="00FF1454">
        <w:rPr>
          <w:sz w:val="28"/>
          <w:rtl/>
          <w:rPrChange w:id="7075" w:author="Windows User" w:date="2021-08-12T22:38:00Z">
            <w:rPr>
              <w:color w:val="FF0000"/>
              <w:sz w:val="28"/>
              <w:rtl/>
            </w:rPr>
          </w:rPrChange>
        </w:rPr>
        <w:t xml:space="preserve"> است.</w:t>
      </w:r>
    </w:p>
    <w:p w:rsidR="0002538F" w:rsidRPr="00FF1454" w:rsidRDefault="0002538F" w:rsidP="001E648E">
      <w:pPr>
        <w:ind w:left="360"/>
        <w:jc w:val="both"/>
        <w:rPr>
          <w:sz w:val="28"/>
          <w:rPrChange w:id="7076" w:author="Windows User" w:date="2021-08-12T22:38:00Z">
            <w:rPr>
              <w:color w:val="FF0000"/>
              <w:sz w:val="28"/>
            </w:rPr>
          </w:rPrChange>
        </w:rPr>
      </w:pPr>
      <w:r w:rsidRPr="00FF1454">
        <w:rPr>
          <w:rFonts w:hint="eastAsia"/>
          <w:sz w:val="28"/>
          <w:rtl/>
          <w:rPrChange w:id="7077" w:author="Windows User" w:date="2021-08-12T22:38:00Z">
            <w:rPr>
              <w:rFonts w:hint="eastAsia"/>
              <w:color w:val="FF0000"/>
              <w:sz w:val="28"/>
              <w:rtl/>
            </w:rPr>
          </w:rPrChange>
        </w:rPr>
        <w:t>ب</w:t>
      </w:r>
      <w:r w:rsidRPr="00FF1454">
        <w:rPr>
          <w:sz w:val="28"/>
          <w:rtl/>
          <w:rPrChange w:id="7078" w:author="Windows User" w:date="2021-08-12T22:38:00Z">
            <w:rPr>
              <w:color w:val="FF0000"/>
              <w:sz w:val="28"/>
              <w:rtl/>
            </w:rPr>
          </w:rPrChange>
        </w:rPr>
        <w:t xml:space="preserve"> ـ برا</w:t>
      </w:r>
      <w:r w:rsidRPr="00FF1454">
        <w:rPr>
          <w:rFonts w:hint="cs"/>
          <w:sz w:val="28"/>
          <w:rtl/>
          <w:rPrChange w:id="7079" w:author="Windows User" w:date="2021-08-12T22:38:00Z">
            <w:rPr>
              <w:rFonts w:hint="cs"/>
              <w:color w:val="FF0000"/>
              <w:sz w:val="28"/>
              <w:rtl/>
            </w:rPr>
          </w:rPrChange>
        </w:rPr>
        <w:t>ی</w:t>
      </w:r>
      <w:r w:rsidRPr="00FF1454">
        <w:rPr>
          <w:sz w:val="28"/>
          <w:rtl/>
          <w:rPrChange w:id="7080" w:author="Windows User" w:date="2021-08-12T22:38:00Z">
            <w:rPr>
              <w:color w:val="FF0000"/>
              <w:sz w:val="28"/>
              <w:rtl/>
            </w:rPr>
          </w:rPrChange>
        </w:rPr>
        <w:t xml:space="preserve"> کالاها</w:t>
      </w:r>
      <w:r w:rsidRPr="00FF1454">
        <w:rPr>
          <w:rFonts w:hint="cs"/>
          <w:sz w:val="28"/>
          <w:rtl/>
          <w:rPrChange w:id="7081" w:author="Windows User" w:date="2021-08-12T22:38:00Z">
            <w:rPr>
              <w:rFonts w:hint="cs"/>
              <w:color w:val="FF0000"/>
              <w:sz w:val="28"/>
              <w:rtl/>
            </w:rPr>
          </w:rPrChange>
        </w:rPr>
        <w:t>ی</w:t>
      </w:r>
      <w:r w:rsidRPr="00FF1454">
        <w:rPr>
          <w:sz w:val="28"/>
          <w:rtl/>
          <w:rPrChange w:id="7082" w:author="Windows User" w:date="2021-08-12T22:38:00Z">
            <w:rPr>
              <w:color w:val="FF0000"/>
              <w:sz w:val="28"/>
              <w:rtl/>
            </w:rPr>
          </w:rPrChange>
        </w:rPr>
        <w:t xml:space="preserve"> </w:t>
      </w:r>
      <w:r w:rsidR="00DC37CB" w:rsidRPr="00FF1454">
        <w:rPr>
          <w:sz w:val="28"/>
          <w:rtl/>
          <w:rPrChange w:id="7083" w:author="Windows User" w:date="2021-08-12T22:38:00Z">
            <w:rPr>
              <w:color w:val="FF0000"/>
              <w:sz w:val="28"/>
              <w:rtl/>
            </w:rPr>
          </w:rPrChange>
        </w:rPr>
        <w:t>تول</w:t>
      </w:r>
      <w:r w:rsidR="00DC37CB" w:rsidRPr="00FF1454">
        <w:rPr>
          <w:rFonts w:hint="cs"/>
          <w:sz w:val="28"/>
          <w:rtl/>
          <w:rPrChange w:id="7084" w:author="Windows User" w:date="2021-08-12T22:38:00Z">
            <w:rPr>
              <w:rFonts w:hint="cs"/>
              <w:color w:val="FF0000"/>
              <w:sz w:val="28"/>
              <w:rtl/>
            </w:rPr>
          </w:rPrChange>
        </w:rPr>
        <w:t>ی</w:t>
      </w:r>
      <w:r w:rsidR="00DC37CB" w:rsidRPr="00FF1454">
        <w:rPr>
          <w:rFonts w:hint="eastAsia"/>
          <w:sz w:val="28"/>
          <w:rtl/>
          <w:rPrChange w:id="7085" w:author="Windows User" w:date="2021-08-12T22:38:00Z">
            <w:rPr>
              <w:rFonts w:hint="eastAsia"/>
              <w:color w:val="FF0000"/>
              <w:sz w:val="28"/>
              <w:rtl/>
            </w:rPr>
          </w:rPrChange>
        </w:rPr>
        <w:t>دشده</w:t>
      </w:r>
      <w:r w:rsidRPr="00FF1454">
        <w:rPr>
          <w:sz w:val="28"/>
          <w:rtl/>
          <w:rPrChange w:id="7086" w:author="Windows User" w:date="2021-08-12T22:38:00Z">
            <w:rPr>
              <w:color w:val="FF0000"/>
              <w:sz w:val="28"/>
              <w:rtl/>
            </w:rPr>
          </w:rPrChange>
        </w:rPr>
        <w:t xml:space="preserve"> در داخل، </w:t>
      </w:r>
      <w:r w:rsidR="00071C7F" w:rsidRPr="00FF1454">
        <w:rPr>
          <w:sz w:val="28"/>
          <w:rtl/>
          <w:rPrChange w:id="7087" w:author="Windows User" w:date="2021-08-12T22:38:00Z">
            <w:rPr>
              <w:color w:val="FF0000"/>
              <w:sz w:val="28"/>
              <w:rtl/>
            </w:rPr>
          </w:rPrChange>
        </w:rPr>
        <w:t>بر اساس</w:t>
      </w:r>
      <w:r w:rsidRPr="00FF1454">
        <w:rPr>
          <w:sz w:val="28"/>
          <w:rtl/>
          <w:rPrChange w:id="7088" w:author="Windows User" w:date="2021-08-12T22:38:00Z">
            <w:rPr>
              <w:color w:val="FF0000"/>
              <w:sz w:val="28"/>
              <w:rtl/>
            </w:rPr>
          </w:rPrChange>
        </w:rPr>
        <w:t xml:space="preserve"> ق</w:t>
      </w:r>
      <w:r w:rsidRPr="00FF1454">
        <w:rPr>
          <w:rFonts w:hint="cs"/>
          <w:sz w:val="28"/>
          <w:rtl/>
          <w:rPrChange w:id="7089" w:author="Windows User" w:date="2021-08-12T22:38:00Z">
            <w:rPr>
              <w:rFonts w:hint="cs"/>
              <w:color w:val="FF0000"/>
              <w:sz w:val="28"/>
              <w:rtl/>
            </w:rPr>
          </w:rPrChange>
        </w:rPr>
        <w:t>ی</w:t>
      </w:r>
      <w:r w:rsidRPr="00FF1454">
        <w:rPr>
          <w:rFonts w:hint="eastAsia"/>
          <w:sz w:val="28"/>
          <w:rtl/>
          <w:rPrChange w:id="7090" w:author="Windows User" w:date="2021-08-12T22:38:00Z">
            <w:rPr>
              <w:rFonts w:hint="eastAsia"/>
              <w:color w:val="FF0000"/>
              <w:sz w:val="28"/>
              <w:rtl/>
            </w:rPr>
          </w:rPrChange>
        </w:rPr>
        <w:t>مت</w:t>
      </w:r>
      <w:r w:rsidRPr="00FF1454">
        <w:rPr>
          <w:sz w:val="28"/>
          <w:rtl/>
          <w:rPrChange w:id="7091" w:author="Windows User" w:date="2021-08-12T22:38:00Z">
            <w:rPr>
              <w:color w:val="FF0000"/>
              <w:sz w:val="28"/>
              <w:rtl/>
            </w:rPr>
          </w:rPrChange>
        </w:rPr>
        <w:t xml:space="preserve"> صادرات</w:t>
      </w:r>
      <w:r w:rsidRPr="00FF1454">
        <w:rPr>
          <w:rFonts w:hint="cs"/>
          <w:sz w:val="28"/>
          <w:rtl/>
          <w:rPrChange w:id="7092" w:author="Windows User" w:date="2021-08-12T22:38:00Z">
            <w:rPr>
              <w:rFonts w:hint="cs"/>
              <w:color w:val="FF0000"/>
              <w:sz w:val="28"/>
              <w:rtl/>
            </w:rPr>
          </w:rPrChange>
        </w:rPr>
        <w:t>ی</w:t>
      </w:r>
      <w:r w:rsidRPr="00FF1454">
        <w:rPr>
          <w:sz w:val="28"/>
          <w:rtl/>
          <w:rPrChange w:id="7093" w:author="Windows User" w:date="2021-08-12T22:38:00Z">
            <w:rPr>
              <w:color w:val="FF0000"/>
              <w:sz w:val="28"/>
              <w:rtl/>
            </w:rPr>
          </w:rPrChange>
        </w:rPr>
        <w:t xml:space="preserve"> آن کالا طبق ماده (۱۶) قانون.</w:t>
      </w:r>
    </w:p>
    <w:p w:rsidR="0002538F" w:rsidRPr="0002538F" w:rsidRDefault="0002538F" w:rsidP="001E648E">
      <w:pPr>
        <w:numPr>
          <w:ilvl w:val="0"/>
          <w:numId w:val="34"/>
        </w:numPr>
        <w:jc w:val="both"/>
        <w:rPr>
          <w:sz w:val="28"/>
        </w:rPr>
      </w:pPr>
      <w:r w:rsidRPr="0002538F">
        <w:rPr>
          <w:rFonts w:hint="cs"/>
          <w:sz w:val="28"/>
          <w:rtl/>
        </w:rPr>
        <w:t>وزن خالص یا وزن حقیقی</w:t>
      </w:r>
      <w:r w:rsidRPr="0002538F">
        <w:rPr>
          <w:sz w:val="28"/>
          <w:rtl/>
        </w:rPr>
        <w:t xml:space="preserve"> در مورد کالاها</w:t>
      </w:r>
      <w:r w:rsidRPr="0002538F">
        <w:rPr>
          <w:rFonts w:hint="cs"/>
          <w:sz w:val="28"/>
          <w:rtl/>
        </w:rPr>
        <w:t>ی</w:t>
      </w:r>
      <w:r w:rsidRPr="0002538F">
        <w:rPr>
          <w:sz w:val="28"/>
          <w:rtl/>
        </w:rPr>
        <w:t xml:space="preserve"> به کار م</w:t>
      </w:r>
      <w:r w:rsidRPr="0002538F">
        <w:rPr>
          <w:rFonts w:hint="cs"/>
          <w:sz w:val="28"/>
          <w:rtl/>
        </w:rPr>
        <w:t>ی‌</w:t>
      </w:r>
      <w:r w:rsidRPr="0002538F">
        <w:rPr>
          <w:rFonts w:hint="eastAsia"/>
          <w:sz w:val="28"/>
          <w:rtl/>
        </w:rPr>
        <w:t>رود</w:t>
      </w:r>
      <w:r w:rsidRPr="0002538F">
        <w:rPr>
          <w:sz w:val="28"/>
          <w:rtl/>
        </w:rPr>
        <w:t xml:space="preserve"> که کالا بدون </w:t>
      </w:r>
      <w:r w:rsidR="003E1A55">
        <w:rPr>
          <w:sz w:val="28"/>
          <w:rtl/>
        </w:rPr>
        <w:t>ه</w:t>
      </w:r>
      <w:r w:rsidR="003E1A55">
        <w:rPr>
          <w:rFonts w:hint="cs"/>
          <w:sz w:val="28"/>
          <w:rtl/>
        </w:rPr>
        <w:t>ی</w:t>
      </w:r>
      <w:r w:rsidR="003E1A55">
        <w:rPr>
          <w:rFonts w:hint="eastAsia"/>
          <w:sz w:val="28"/>
          <w:rtl/>
        </w:rPr>
        <w:t>چ‌گونه</w:t>
      </w:r>
      <w:r w:rsidRPr="0002538F">
        <w:rPr>
          <w:sz w:val="28"/>
          <w:rtl/>
        </w:rPr>
        <w:t xml:space="preserve"> لفاف</w:t>
      </w:r>
      <w:r w:rsidRPr="0002538F">
        <w:rPr>
          <w:rFonts w:hint="cs"/>
          <w:sz w:val="28"/>
          <w:rtl/>
        </w:rPr>
        <w:t>ی</w:t>
      </w:r>
      <w:r w:rsidRPr="0002538F">
        <w:rPr>
          <w:sz w:val="28"/>
          <w:rtl/>
        </w:rPr>
        <w:t xml:space="preserve"> </w:t>
      </w:r>
      <w:r w:rsidR="003619F8">
        <w:rPr>
          <w:sz w:val="28"/>
          <w:rtl/>
        </w:rPr>
        <w:t>تک</w:t>
      </w:r>
      <w:r w:rsidR="003619F8">
        <w:rPr>
          <w:rFonts w:hint="cs"/>
          <w:sz w:val="28"/>
          <w:rtl/>
        </w:rPr>
        <w:t>ی</w:t>
      </w:r>
      <w:r w:rsidR="003619F8">
        <w:rPr>
          <w:rFonts w:hint="eastAsia"/>
          <w:sz w:val="28"/>
          <w:rtl/>
        </w:rPr>
        <w:t>ه‌گاه</w:t>
      </w:r>
      <w:r w:rsidR="003619F8">
        <w:rPr>
          <w:rFonts w:hint="cs"/>
          <w:sz w:val="28"/>
          <w:rtl/>
        </w:rPr>
        <w:t>ی</w:t>
      </w:r>
      <w:r w:rsidRPr="0002538F">
        <w:rPr>
          <w:sz w:val="28"/>
          <w:rtl/>
        </w:rPr>
        <w:t xml:space="preserve"> درون</w:t>
      </w:r>
      <w:r w:rsidRPr="0002538F">
        <w:rPr>
          <w:rFonts w:hint="cs"/>
          <w:sz w:val="28"/>
          <w:rtl/>
        </w:rPr>
        <w:t>ی</w:t>
      </w:r>
      <w:r w:rsidRPr="0002538F">
        <w:rPr>
          <w:sz w:val="28"/>
          <w:rtl/>
        </w:rPr>
        <w:t xml:space="preserve"> و ب</w:t>
      </w:r>
      <w:r w:rsidRPr="0002538F">
        <w:rPr>
          <w:rFonts w:hint="cs"/>
          <w:sz w:val="28"/>
          <w:rtl/>
        </w:rPr>
        <w:t>ی</w:t>
      </w:r>
      <w:r w:rsidRPr="0002538F">
        <w:rPr>
          <w:rFonts w:hint="eastAsia"/>
          <w:sz w:val="28"/>
          <w:rtl/>
        </w:rPr>
        <w:t>رون</w:t>
      </w:r>
      <w:r w:rsidRPr="0002538F">
        <w:rPr>
          <w:rFonts w:hint="cs"/>
          <w:sz w:val="28"/>
          <w:rtl/>
        </w:rPr>
        <w:t>ی</w:t>
      </w:r>
      <w:r w:rsidRPr="0002538F">
        <w:rPr>
          <w:sz w:val="28"/>
          <w:rtl/>
        </w:rPr>
        <w:t xml:space="preserve"> ق</w:t>
      </w:r>
      <w:r w:rsidRPr="0002538F">
        <w:rPr>
          <w:rFonts w:hint="cs"/>
          <w:sz w:val="28"/>
          <w:rtl/>
        </w:rPr>
        <w:t>ی</w:t>
      </w:r>
      <w:r w:rsidRPr="0002538F">
        <w:rPr>
          <w:rFonts w:hint="eastAsia"/>
          <w:sz w:val="28"/>
          <w:rtl/>
        </w:rPr>
        <w:t>مت‌گذار</w:t>
      </w:r>
      <w:r w:rsidRPr="0002538F">
        <w:rPr>
          <w:rFonts w:hint="cs"/>
          <w:sz w:val="28"/>
          <w:rtl/>
        </w:rPr>
        <w:t>ی</w:t>
      </w:r>
      <w:r w:rsidRPr="0002538F">
        <w:rPr>
          <w:sz w:val="28"/>
          <w:rtl/>
        </w:rPr>
        <w:t xml:space="preserve"> م</w:t>
      </w:r>
      <w:r w:rsidRPr="0002538F">
        <w:rPr>
          <w:rFonts w:hint="cs"/>
          <w:sz w:val="28"/>
          <w:rtl/>
        </w:rPr>
        <w:t>ی‌</w:t>
      </w:r>
      <w:r w:rsidRPr="0002538F">
        <w:rPr>
          <w:rFonts w:hint="eastAsia"/>
          <w:sz w:val="28"/>
          <w:rtl/>
        </w:rPr>
        <w:t>شود</w:t>
      </w:r>
      <w:r w:rsidRPr="0002538F">
        <w:rPr>
          <w:sz w:val="28"/>
          <w:rtl/>
        </w:rPr>
        <w:t xml:space="preserve"> مثل زعفران، </w:t>
      </w:r>
      <w:r w:rsidR="001E37D6">
        <w:rPr>
          <w:sz w:val="28"/>
          <w:rtl/>
        </w:rPr>
        <w:t>اسانس‌ها</w:t>
      </w:r>
      <w:r w:rsidR="001E37D6">
        <w:rPr>
          <w:rFonts w:hint="cs"/>
          <w:sz w:val="28"/>
          <w:rtl/>
        </w:rPr>
        <w:t>ی</w:t>
      </w:r>
      <w:r w:rsidRPr="0002538F">
        <w:rPr>
          <w:sz w:val="28"/>
          <w:rtl/>
        </w:rPr>
        <w:t xml:space="preserve"> </w:t>
      </w:r>
      <w:r w:rsidR="003619F8">
        <w:rPr>
          <w:sz w:val="28"/>
          <w:rtl/>
        </w:rPr>
        <w:t>گران‌ق</w:t>
      </w:r>
      <w:r w:rsidR="003619F8">
        <w:rPr>
          <w:rFonts w:hint="cs"/>
          <w:sz w:val="28"/>
          <w:rtl/>
        </w:rPr>
        <w:t>ی</w:t>
      </w:r>
      <w:r w:rsidR="003619F8">
        <w:rPr>
          <w:rFonts w:hint="eastAsia"/>
          <w:sz w:val="28"/>
          <w:rtl/>
        </w:rPr>
        <w:t>مت</w:t>
      </w:r>
      <w:r w:rsidRPr="0002538F">
        <w:rPr>
          <w:sz w:val="28"/>
          <w:rtl/>
        </w:rPr>
        <w:t xml:space="preserve"> مواد اول</w:t>
      </w:r>
      <w:r w:rsidRPr="0002538F">
        <w:rPr>
          <w:rFonts w:hint="cs"/>
          <w:sz w:val="28"/>
          <w:rtl/>
        </w:rPr>
        <w:t>ی</w:t>
      </w:r>
      <w:r w:rsidRPr="0002538F">
        <w:rPr>
          <w:rFonts w:hint="eastAsia"/>
          <w:sz w:val="28"/>
          <w:rtl/>
        </w:rPr>
        <w:t>ه</w:t>
      </w:r>
      <w:r w:rsidRPr="0002538F">
        <w:rPr>
          <w:sz w:val="28"/>
          <w:rtl/>
        </w:rPr>
        <w:t xml:space="preserve"> ساخت دارو</w:t>
      </w:r>
      <w:r w:rsidRPr="0002538F">
        <w:rPr>
          <w:rFonts w:hint="cs"/>
          <w:sz w:val="28"/>
          <w:rtl/>
        </w:rPr>
        <w:t>ی</w:t>
      </w:r>
      <w:r w:rsidRPr="0002538F">
        <w:rPr>
          <w:sz w:val="28"/>
          <w:rtl/>
        </w:rPr>
        <w:t xml:space="preserve"> که ممکن است هر گرم آن چند</w:t>
      </w:r>
      <w:r w:rsidRPr="0002538F">
        <w:rPr>
          <w:rFonts w:hint="cs"/>
          <w:sz w:val="28"/>
          <w:rtl/>
        </w:rPr>
        <w:t>ی</w:t>
      </w:r>
      <w:r w:rsidRPr="0002538F">
        <w:rPr>
          <w:rFonts w:hint="eastAsia"/>
          <w:sz w:val="28"/>
          <w:rtl/>
        </w:rPr>
        <w:t>ن</w:t>
      </w:r>
      <w:r w:rsidRPr="0002538F">
        <w:rPr>
          <w:sz w:val="28"/>
          <w:rtl/>
        </w:rPr>
        <w:t xml:space="preserve"> دلار ق</w:t>
      </w:r>
      <w:r w:rsidRPr="0002538F">
        <w:rPr>
          <w:rFonts w:hint="cs"/>
          <w:sz w:val="28"/>
          <w:rtl/>
        </w:rPr>
        <w:t>ی</w:t>
      </w:r>
      <w:r w:rsidRPr="0002538F">
        <w:rPr>
          <w:rFonts w:hint="eastAsia"/>
          <w:sz w:val="28"/>
          <w:rtl/>
        </w:rPr>
        <w:t>مت</w:t>
      </w:r>
      <w:r w:rsidRPr="0002538F">
        <w:rPr>
          <w:sz w:val="28"/>
          <w:rtl/>
        </w:rPr>
        <w:t xml:space="preserve"> داشته باشد.</w:t>
      </w:r>
    </w:p>
    <w:p w:rsidR="0002538F" w:rsidRPr="0002538F" w:rsidRDefault="0002538F" w:rsidP="001E648E">
      <w:pPr>
        <w:numPr>
          <w:ilvl w:val="0"/>
          <w:numId w:val="34"/>
        </w:numPr>
        <w:jc w:val="both"/>
        <w:rPr>
          <w:sz w:val="28"/>
        </w:rPr>
      </w:pPr>
      <w:r w:rsidRPr="0002538F">
        <w:rPr>
          <w:sz w:val="28"/>
          <w:rtl/>
        </w:rPr>
        <w:t xml:space="preserve"> در بعض</w:t>
      </w:r>
      <w:r w:rsidRPr="0002538F">
        <w:rPr>
          <w:rFonts w:hint="cs"/>
          <w:sz w:val="28"/>
          <w:rtl/>
        </w:rPr>
        <w:t>ی</w:t>
      </w:r>
      <w:r w:rsidRPr="0002538F">
        <w:rPr>
          <w:sz w:val="28"/>
          <w:rtl/>
        </w:rPr>
        <w:t xml:space="preserve"> موارد ارزش اظهار</w:t>
      </w:r>
      <w:r w:rsidRPr="0002538F">
        <w:rPr>
          <w:rFonts w:hint="cs"/>
          <w:sz w:val="28"/>
          <w:rtl/>
        </w:rPr>
        <w:t>ی</w:t>
      </w:r>
      <w:r w:rsidRPr="0002538F">
        <w:rPr>
          <w:sz w:val="28"/>
          <w:rtl/>
        </w:rPr>
        <w:t xml:space="preserve"> </w:t>
      </w:r>
      <w:r w:rsidR="001E37D6">
        <w:rPr>
          <w:sz w:val="28"/>
          <w:rtl/>
        </w:rPr>
        <w:t>پا</w:t>
      </w:r>
      <w:r w:rsidR="001E37D6">
        <w:rPr>
          <w:rFonts w:hint="cs"/>
          <w:sz w:val="28"/>
          <w:rtl/>
        </w:rPr>
        <w:t>یی</w:t>
      </w:r>
      <w:r w:rsidR="001E37D6">
        <w:rPr>
          <w:rFonts w:hint="eastAsia"/>
          <w:sz w:val="28"/>
          <w:rtl/>
        </w:rPr>
        <w:t>ن‌تر</w:t>
      </w:r>
      <w:r w:rsidRPr="0002538F">
        <w:rPr>
          <w:sz w:val="28"/>
          <w:rtl/>
        </w:rPr>
        <w:t xml:space="preserve"> ممکن است به علت </w:t>
      </w:r>
      <w:r w:rsidR="00952745">
        <w:rPr>
          <w:sz w:val="28"/>
          <w:rtl/>
        </w:rPr>
        <w:t>انجام</w:t>
      </w:r>
      <w:r w:rsidRPr="0002538F">
        <w:rPr>
          <w:sz w:val="28"/>
          <w:rtl/>
        </w:rPr>
        <w:t xml:space="preserve"> معامله با ارزش معاملات</w:t>
      </w:r>
      <w:r w:rsidRPr="0002538F">
        <w:rPr>
          <w:rFonts w:hint="cs"/>
          <w:sz w:val="28"/>
          <w:rtl/>
        </w:rPr>
        <w:t>ی</w:t>
      </w:r>
      <w:r w:rsidRPr="0002538F">
        <w:rPr>
          <w:sz w:val="28"/>
          <w:rtl/>
        </w:rPr>
        <w:t xml:space="preserve"> باشد </w:t>
      </w:r>
      <w:r w:rsidRPr="0002538F">
        <w:rPr>
          <w:rFonts w:hint="cs"/>
          <w:sz w:val="28"/>
          <w:rtl/>
        </w:rPr>
        <w:t>ی</w:t>
      </w:r>
      <w:r w:rsidRPr="0002538F">
        <w:rPr>
          <w:rFonts w:hint="eastAsia"/>
          <w:sz w:val="28"/>
          <w:rtl/>
        </w:rPr>
        <w:t>عن</w:t>
      </w:r>
      <w:r w:rsidRPr="0002538F">
        <w:rPr>
          <w:rFonts w:hint="cs"/>
          <w:sz w:val="28"/>
          <w:rtl/>
        </w:rPr>
        <w:t xml:space="preserve">ی یا کالا بورسی </w:t>
      </w:r>
      <w:r w:rsidR="003619F8">
        <w:rPr>
          <w:sz w:val="28"/>
          <w:rtl/>
        </w:rPr>
        <w:t>باشد و</w:t>
      </w:r>
      <w:r w:rsidRPr="0002538F">
        <w:rPr>
          <w:rFonts w:hint="cs"/>
          <w:sz w:val="28"/>
          <w:rtl/>
        </w:rPr>
        <w:t xml:space="preserve"> یا</w:t>
      </w:r>
      <w:r w:rsidRPr="0002538F">
        <w:rPr>
          <w:sz w:val="28"/>
          <w:rtl/>
        </w:rPr>
        <w:t xml:space="preserve"> به علت </w:t>
      </w:r>
      <w:r w:rsidRPr="0002538F">
        <w:rPr>
          <w:rFonts w:hint="cs"/>
          <w:sz w:val="28"/>
          <w:rtl/>
        </w:rPr>
        <w:t>استوک</w:t>
      </w:r>
      <w:r w:rsidR="00070AEA">
        <w:rPr>
          <w:sz w:val="28"/>
          <w:rtl/>
        </w:rPr>
        <w:t xml:space="preserve"> </w:t>
      </w:r>
      <w:r w:rsidRPr="0002538F">
        <w:rPr>
          <w:sz w:val="28"/>
          <w:rtl/>
        </w:rPr>
        <w:t xml:space="preserve">بودن کالا </w:t>
      </w:r>
      <w:r w:rsidRPr="0002538F">
        <w:rPr>
          <w:rFonts w:hint="cs"/>
          <w:sz w:val="28"/>
          <w:rtl/>
        </w:rPr>
        <w:t>ی</w:t>
      </w:r>
      <w:r w:rsidRPr="0002538F">
        <w:rPr>
          <w:rFonts w:hint="eastAsia"/>
          <w:sz w:val="28"/>
          <w:rtl/>
        </w:rPr>
        <w:t>ا</w:t>
      </w:r>
      <w:r w:rsidRPr="0002538F">
        <w:rPr>
          <w:sz w:val="28"/>
          <w:rtl/>
        </w:rPr>
        <w:t xml:space="preserve"> </w:t>
      </w:r>
      <w:r w:rsidR="007B294E">
        <w:rPr>
          <w:rFonts w:hint="cs"/>
          <w:sz w:val="28"/>
          <w:rtl/>
        </w:rPr>
        <w:t>از بازار</w:t>
      </w:r>
      <w:r w:rsidR="007B294E" w:rsidRPr="0002538F">
        <w:rPr>
          <w:sz w:val="28"/>
          <w:rtl/>
        </w:rPr>
        <w:t xml:space="preserve"> </w:t>
      </w:r>
      <w:r w:rsidRPr="0002538F">
        <w:rPr>
          <w:sz w:val="28"/>
          <w:rtl/>
        </w:rPr>
        <w:t xml:space="preserve">افتادن و </w:t>
      </w:r>
      <w:r w:rsidRPr="0002538F">
        <w:rPr>
          <w:rFonts w:hint="cs"/>
          <w:sz w:val="28"/>
          <w:rtl/>
        </w:rPr>
        <w:t>ی</w:t>
      </w:r>
      <w:r w:rsidRPr="0002538F">
        <w:rPr>
          <w:rFonts w:hint="eastAsia"/>
          <w:sz w:val="28"/>
          <w:rtl/>
        </w:rPr>
        <w:t>ا</w:t>
      </w:r>
      <w:r w:rsidRPr="0002538F">
        <w:rPr>
          <w:sz w:val="28"/>
          <w:rtl/>
        </w:rPr>
        <w:t xml:space="preserve"> سا</w:t>
      </w:r>
      <w:r w:rsidRPr="0002538F">
        <w:rPr>
          <w:rFonts w:hint="cs"/>
          <w:sz w:val="28"/>
          <w:rtl/>
        </w:rPr>
        <w:t>ی</w:t>
      </w:r>
      <w:r w:rsidRPr="0002538F">
        <w:rPr>
          <w:rFonts w:hint="eastAsia"/>
          <w:sz w:val="28"/>
          <w:rtl/>
        </w:rPr>
        <w:t>ر</w:t>
      </w:r>
      <w:r w:rsidRPr="0002538F">
        <w:rPr>
          <w:sz w:val="28"/>
          <w:rtl/>
        </w:rPr>
        <w:t xml:space="preserve"> شرا</w:t>
      </w:r>
      <w:r w:rsidRPr="0002538F">
        <w:rPr>
          <w:rFonts w:hint="cs"/>
          <w:sz w:val="28"/>
          <w:rtl/>
        </w:rPr>
        <w:t>ی</w:t>
      </w:r>
      <w:r w:rsidRPr="0002538F">
        <w:rPr>
          <w:rFonts w:hint="eastAsia"/>
          <w:sz w:val="28"/>
          <w:rtl/>
        </w:rPr>
        <w:t>ط</w:t>
      </w:r>
      <w:r w:rsidRPr="0002538F">
        <w:rPr>
          <w:sz w:val="28"/>
          <w:rtl/>
        </w:rPr>
        <w:t xml:space="preserve"> خاص ارزش کالا کمتر از ارزش واقع</w:t>
      </w:r>
      <w:r w:rsidRPr="0002538F">
        <w:rPr>
          <w:rFonts w:hint="cs"/>
          <w:sz w:val="28"/>
          <w:rtl/>
        </w:rPr>
        <w:t>ی</w:t>
      </w:r>
      <w:r w:rsidRPr="0002538F">
        <w:rPr>
          <w:sz w:val="28"/>
          <w:rtl/>
        </w:rPr>
        <w:t xml:space="preserve"> ق</w:t>
      </w:r>
      <w:r w:rsidRPr="0002538F">
        <w:rPr>
          <w:rFonts w:hint="cs"/>
          <w:sz w:val="28"/>
          <w:rtl/>
        </w:rPr>
        <w:t>ی</w:t>
      </w:r>
      <w:r w:rsidRPr="0002538F">
        <w:rPr>
          <w:rFonts w:hint="eastAsia"/>
          <w:sz w:val="28"/>
          <w:rtl/>
        </w:rPr>
        <w:t>مت‌گذار</w:t>
      </w:r>
      <w:r w:rsidRPr="0002538F">
        <w:rPr>
          <w:rFonts w:hint="cs"/>
          <w:sz w:val="28"/>
          <w:rtl/>
        </w:rPr>
        <w:t>ی</w:t>
      </w:r>
      <w:r w:rsidRPr="0002538F">
        <w:rPr>
          <w:sz w:val="28"/>
          <w:rtl/>
        </w:rPr>
        <w:t xml:space="preserve"> شده باشد در چن</w:t>
      </w:r>
      <w:r w:rsidRPr="0002538F">
        <w:rPr>
          <w:rFonts w:hint="cs"/>
          <w:sz w:val="28"/>
          <w:rtl/>
        </w:rPr>
        <w:t>ی</w:t>
      </w:r>
      <w:r w:rsidRPr="0002538F">
        <w:rPr>
          <w:rFonts w:hint="eastAsia"/>
          <w:sz w:val="28"/>
          <w:rtl/>
        </w:rPr>
        <w:t>ن</w:t>
      </w:r>
      <w:r w:rsidRPr="0002538F">
        <w:rPr>
          <w:sz w:val="28"/>
          <w:rtl/>
        </w:rPr>
        <w:t xml:space="preserve"> موارد</w:t>
      </w:r>
      <w:r w:rsidRPr="0002538F">
        <w:rPr>
          <w:rFonts w:hint="cs"/>
          <w:sz w:val="28"/>
          <w:rtl/>
        </w:rPr>
        <w:t>ی</w:t>
      </w:r>
      <w:r w:rsidRPr="0002538F">
        <w:rPr>
          <w:sz w:val="28"/>
          <w:rtl/>
        </w:rPr>
        <w:t xml:space="preserve"> در صورت اثبات خر</w:t>
      </w:r>
      <w:r w:rsidRPr="0002538F">
        <w:rPr>
          <w:rFonts w:hint="cs"/>
          <w:sz w:val="28"/>
          <w:rtl/>
        </w:rPr>
        <w:t>ی</w:t>
      </w:r>
      <w:r w:rsidRPr="0002538F">
        <w:rPr>
          <w:rFonts w:hint="eastAsia"/>
          <w:sz w:val="28"/>
          <w:rtl/>
        </w:rPr>
        <w:t>د</w:t>
      </w:r>
      <w:r w:rsidRPr="0002538F">
        <w:rPr>
          <w:sz w:val="28"/>
          <w:rtl/>
        </w:rPr>
        <w:t xml:space="preserve"> و ارزش معاملات</w:t>
      </w:r>
      <w:r w:rsidRPr="0002538F">
        <w:rPr>
          <w:rFonts w:hint="cs"/>
          <w:sz w:val="28"/>
          <w:rtl/>
        </w:rPr>
        <w:t>ی</w:t>
      </w:r>
      <w:r w:rsidRPr="0002538F">
        <w:rPr>
          <w:sz w:val="28"/>
          <w:rtl/>
        </w:rPr>
        <w:t xml:space="preserve"> و </w:t>
      </w:r>
      <w:r w:rsidR="00CE5159">
        <w:rPr>
          <w:sz w:val="28"/>
          <w:rtl/>
        </w:rPr>
        <w:t>درصورتی‌که</w:t>
      </w:r>
      <w:r w:rsidRPr="0002538F">
        <w:rPr>
          <w:sz w:val="28"/>
          <w:rtl/>
        </w:rPr>
        <w:t xml:space="preserve"> شامل رقابت ناسالم </w:t>
      </w:r>
      <w:r w:rsidRPr="0002538F">
        <w:rPr>
          <w:rFonts w:hint="cs"/>
          <w:sz w:val="28"/>
          <w:rtl/>
        </w:rPr>
        <w:t>ی</w:t>
      </w:r>
      <w:r w:rsidRPr="0002538F">
        <w:rPr>
          <w:rFonts w:hint="eastAsia"/>
          <w:sz w:val="28"/>
          <w:rtl/>
        </w:rPr>
        <w:t>عن</w:t>
      </w:r>
      <w:r w:rsidRPr="0002538F">
        <w:rPr>
          <w:rFonts w:hint="cs"/>
          <w:sz w:val="28"/>
          <w:rtl/>
        </w:rPr>
        <w:t>ی</w:t>
      </w:r>
      <w:r w:rsidRPr="0002538F">
        <w:rPr>
          <w:sz w:val="28"/>
          <w:rtl/>
        </w:rPr>
        <w:t xml:space="preserve"> دامپ</w:t>
      </w:r>
      <w:r w:rsidRPr="0002538F">
        <w:rPr>
          <w:rFonts w:hint="cs"/>
          <w:sz w:val="28"/>
          <w:rtl/>
        </w:rPr>
        <w:t>ی</w:t>
      </w:r>
      <w:r w:rsidRPr="0002538F">
        <w:rPr>
          <w:rFonts w:hint="eastAsia"/>
          <w:sz w:val="28"/>
          <w:rtl/>
        </w:rPr>
        <w:t>نگ</w:t>
      </w:r>
      <w:r w:rsidRPr="0002538F">
        <w:rPr>
          <w:sz w:val="28"/>
          <w:rtl/>
        </w:rPr>
        <w:t xml:space="preserve"> نشود ارزش پذ</w:t>
      </w:r>
      <w:r w:rsidRPr="0002538F">
        <w:rPr>
          <w:rFonts w:hint="cs"/>
          <w:sz w:val="28"/>
          <w:rtl/>
        </w:rPr>
        <w:t>ی</w:t>
      </w:r>
      <w:r w:rsidRPr="0002538F">
        <w:rPr>
          <w:rFonts w:hint="eastAsia"/>
          <w:sz w:val="28"/>
          <w:rtl/>
        </w:rPr>
        <w:t>رفته</w:t>
      </w:r>
      <w:r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Pr="0002538F">
        <w:rPr>
          <w:sz w:val="28"/>
          <w:rtl/>
        </w:rPr>
        <w:t>.</w:t>
      </w:r>
    </w:p>
    <w:p w:rsidR="0002538F" w:rsidRPr="00FF1454" w:rsidRDefault="007B294E" w:rsidP="001E648E">
      <w:pPr>
        <w:ind w:left="360"/>
        <w:jc w:val="both"/>
        <w:rPr>
          <w:sz w:val="28"/>
        </w:rPr>
      </w:pPr>
      <w:del w:id="7094" w:author="Windows User" w:date="2021-08-12T22:38:00Z">
        <w:r w:rsidRPr="00FF1454" w:rsidDel="006416ED">
          <w:rPr>
            <w:noProof/>
            <w:sz w:val="28"/>
            <w:rtl/>
          </w:rPr>
          <mc:AlternateContent>
            <mc:Choice Requires="wps">
              <w:drawing>
                <wp:anchor distT="0" distB="0" distL="114300" distR="114300" simplePos="0" relativeHeight="252177408" behindDoc="1" locked="0" layoutInCell="1" allowOverlap="1" wp14:anchorId="1BA99673" wp14:editId="53FD69E1">
                  <wp:simplePos x="0" y="0"/>
                  <wp:positionH relativeFrom="margin">
                    <wp:align>left</wp:align>
                  </wp:positionH>
                  <wp:positionV relativeFrom="paragraph">
                    <wp:posOffset>-2540</wp:posOffset>
                  </wp:positionV>
                  <wp:extent cx="6172200" cy="863600"/>
                  <wp:effectExtent l="0" t="0" r="19050" b="12700"/>
                  <wp:wrapNone/>
                  <wp:docPr id="346" name="Rectangle 346"/>
                  <wp:cNvGraphicFramePr/>
                  <a:graphic xmlns:a="http://schemas.openxmlformats.org/drawingml/2006/main">
                    <a:graphicData uri="http://schemas.microsoft.com/office/word/2010/wordprocessingShape">
                      <wps:wsp>
                        <wps:cNvSpPr/>
                        <wps:spPr>
                          <a:xfrm>
                            <a:off x="0" y="0"/>
                            <a:ext cx="6172200" cy="8636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1AB38" id="Rectangle 346" o:spid="_x0000_s1026" style="position:absolute;left:0;text-align:left;margin-left:0;margin-top:-.2pt;width:486pt;height:68pt;z-index:-25113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" fillcolor="#deebf7" strokecolor="#41719c" strokeweight="1pt">
                  <w10:wrap anchorx="margin"/>
                </v:rect>
              </w:pict>
            </mc:Fallback>
          </mc:AlternateContent>
        </w:r>
      </w:del>
      <w:r w:rsidR="0002538F" w:rsidRPr="00FF1454">
        <w:rPr>
          <w:sz w:val="28"/>
          <w:rtl/>
          <w:rPrChange w:id="7095" w:author="Windows User" w:date="2021-08-12T22:38:00Z">
            <w:rPr>
              <w:color w:val="FF0000"/>
              <w:sz w:val="28"/>
              <w:rtl/>
            </w:rPr>
          </w:rPrChange>
        </w:rPr>
        <w:t>ماده</w:t>
      </w:r>
      <w:r w:rsidR="00070AEA" w:rsidRPr="00FF1454">
        <w:rPr>
          <w:sz w:val="28"/>
          <w:rtl/>
          <w:rPrChange w:id="7096" w:author="Windows User" w:date="2021-08-12T22:38:00Z">
            <w:rPr>
              <w:color w:val="FF0000"/>
              <w:sz w:val="28"/>
              <w:rtl/>
            </w:rPr>
          </w:rPrChange>
        </w:rPr>
        <w:t xml:space="preserve"> ۱۹ </w:t>
      </w:r>
      <w:r w:rsidR="00032F3F" w:rsidRPr="00FF1454">
        <w:rPr>
          <w:sz w:val="28"/>
          <w:rtl/>
          <w:rPrChange w:id="7097" w:author="Windows User" w:date="2021-08-12T22:38:00Z">
            <w:rPr>
              <w:color w:val="FF0000"/>
              <w:sz w:val="28"/>
              <w:rtl/>
            </w:rPr>
          </w:rPrChange>
        </w:rPr>
        <w:t xml:space="preserve">آ.ا. ق.ا.گ. </w:t>
      </w:r>
      <w:r w:rsidR="00070AEA" w:rsidRPr="00FF1454">
        <w:rPr>
          <w:sz w:val="28"/>
          <w:rtl/>
          <w:rPrChange w:id="7098" w:author="Windows User" w:date="2021-08-12T22:38:00Z">
            <w:rPr>
              <w:color w:val="FF0000"/>
              <w:sz w:val="28"/>
              <w:rtl/>
            </w:rPr>
          </w:rPrChange>
        </w:rPr>
        <w:t>ـ</w:t>
      </w:r>
      <w:r w:rsidR="0002538F" w:rsidRPr="00FF1454">
        <w:rPr>
          <w:sz w:val="28"/>
          <w:rtl/>
          <w:rPrChange w:id="7099" w:author="Windows User" w:date="2021-08-12T22:38:00Z">
            <w:rPr>
              <w:color w:val="FF0000"/>
              <w:sz w:val="28"/>
              <w:rtl/>
            </w:rPr>
          </w:rPrChange>
        </w:rPr>
        <w:t xml:space="preserve"> گمرک</w:t>
      </w:r>
      <w:ins w:id="7100"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101" w:author="Windows User" w:date="2021-08-15T23:11:00Z">
        <w:r w:rsidR="004332D5">
          <w:instrText xml:space="preserve">" </w:instrText>
        </w:r>
        <w:r w:rsidR="004332D5">
          <w:rPr>
            <w:sz w:val="28"/>
            <w:rtl/>
          </w:rPr>
          <w:fldChar w:fldCharType="end"/>
        </w:r>
      </w:ins>
      <w:r w:rsidR="0002538F" w:rsidRPr="00FF1454">
        <w:rPr>
          <w:sz w:val="28"/>
          <w:rtl/>
          <w:rPrChange w:id="7102" w:author="Windows User" w:date="2021-08-12T22:38:00Z">
            <w:rPr>
              <w:color w:val="FF0000"/>
              <w:sz w:val="28"/>
              <w:rtl/>
            </w:rPr>
          </w:rPrChange>
        </w:rPr>
        <w:t xml:space="preserve"> م</w:t>
      </w:r>
      <w:r w:rsidR="0002538F" w:rsidRPr="00FF1454">
        <w:rPr>
          <w:rFonts w:hint="cs"/>
          <w:sz w:val="28"/>
          <w:rtl/>
          <w:rPrChange w:id="7103" w:author="Windows User" w:date="2021-08-12T22:38:00Z">
            <w:rPr>
              <w:rFonts w:hint="cs"/>
              <w:color w:val="FF0000"/>
              <w:sz w:val="28"/>
              <w:rtl/>
            </w:rPr>
          </w:rPrChange>
        </w:rPr>
        <w:t>ی‌</w:t>
      </w:r>
      <w:r w:rsidR="0002538F" w:rsidRPr="00FF1454">
        <w:rPr>
          <w:rFonts w:hint="eastAsia"/>
          <w:sz w:val="28"/>
          <w:rtl/>
          <w:rPrChange w:id="7104" w:author="Windows User" w:date="2021-08-12T22:38:00Z">
            <w:rPr>
              <w:rFonts w:hint="eastAsia"/>
              <w:color w:val="FF0000"/>
              <w:sz w:val="28"/>
              <w:rtl/>
            </w:rPr>
          </w:rPrChange>
        </w:rPr>
        <w:t>تواند</w:t>
      </w:r>
      <w:r w:rsidR="0002538F" w:rsidRPr="00FF1454">
        <w:rPr>
          <w:sz w:val="28"/>
          <w:rtl/>
          <w:rPrChange w:id="7105" w:author="Windows User" w:date="2021-08-12T22:38:00Z">
            <w:rPr>
              <w:color w:val="FF0000"/>
              <w:sz w:val="28"/>
              <w:rtl/>
            </w:rPr>
          </w:rPrChange>
        </w:rPr>
        <w:t xml:space="preserve"> در بررس</w:t>
      </w:r>
      <w:r w:rsidR="0002538F" w:rsidRPr="00FF1454">
        <w:rPr>
          <w:rFonts w:hint="cs"/>
          <w:sz w:val="28"/>
          <w:rtl/>
          <w:rPrChange w:id="7106" w:author="Windows User" w:date="2021-08-12T22:38:00Z">
            <w:rPr>
              <w:rFonts w:hint="cs"/>
              <w:color w:val="FF0000"/>
              <w:sz w:val="28"/>
              <w:rtl/>
            </w:rPr>
          </w:rPrChange>
        </w:rPr>
        <w:t>ی</w:t>
      </w:r>
      <w:r w:rsidR="0002538F" w:rsidRPr="00FF1454">
        <w:rPr>
          <w:sz w:val="28"/>
          <w:rtl/>
          <w:rPrChange w:id="7107" w:author="Windows User" w:date="2021-08-12T22:38:00Z">
            <w:rPr>
              <w:color w:val="FF0000"/>
              <w:sz w:val="28"/>
              <w:rtl/>
            </w:rPr>
          </w:rPrChange>
        </w:rPr>
        <w:t xml:space="preserve"> ارزش معاملات</w:t>
      </w:r>
      <w:r w:rsidR="0002538F" w:rsidRPr="00FF1454">
        <w:rPr>
          <w:rFonts w:hint="cs"/>
          <w:sz w:val="28"/>
          <w:rtl/>
          <w:rPrChange w:id="7108" w:author="Windows User" w:date="2021-08-12T22:38:00Z">
            <w:rPr>
              <w:rFonts w:hint="cs"/>
              <w:color w:val="FF0000"/>
              <w:sz w:val="28"/>
              <w:rtl/>
            </w:rPr>
          </w:rPrChange>
        </w:rPr>
        <w:t>ی</w:t>
      </w:r>
      <w:r w:rsidR="0002538F" w:rsidRPr="00FF1454">
        <w:rPr>
          <w:sz w:val="28"/>
          <w:rtl/>
          <w:rPrChange w:id="7109" w:author="Windows User" w:date="2021-08-12T22:38:00Z">
            <w:rPr>
              <w:color w:val="FF0000"/>
              <w:sz w:val="28"/>
              <w:rtl/>
            </w:rPr>
          </w:rPrChange>
        </w:rPr>
        <w:t xml:space="preserve"> کالاها</w:t>
      </w:r>
      <w:r w:rsidR="0002538F" w:rsidRPr="00FF1454">
        <w:rPr>
          <w:rFonts w:hint="cs"/>
          <w:sz w:val="28"/>
          <w:rtl/>
          <w:rPrChange w:id="7110" w:author="Windows User" w:date="2021-08-12T22:38:00Z">
            <w:rPr>
              <w:rFonts w:hint="cs"/>
              <w:color w:val="FF0000"/>
              <w:sz w:val="28"/>
              <w:rtl/>
            </w:rPr>
          </w:rPrChange>
        </w:rPr>
        <w:t>یی</w:t>
      </w:r>
      <w:r w:rsidR="0002538F" w:rsidRPr="00FF1454">
        <w:rPr>
          <w:sz w:val="28"/>
          <w:rtl/>
          <w:rPrChange w:id="7111" w:author="Windows User" w:date="2021-08-12T22:38:00Z">
            <w:rPr>
              <w:color w:val="FF0000"/>
              <w:sz w:val="28"/>
              <w:rtl/>
            </w:rPr>
          </w:rPrChange>
        </w:rPr>
        <w:t xml:space="preserve"> که </w:t>
      </w:r>
      <w:r w:rsidR="001E37D6" w:rsidRPr="00FF1454">
        <w:rPr>
          <w:sz w:val="28"/>
          <w:rtl/>
          <w:rPrChange w:id="7112" w:author="Windows User" w:date="2021-08-12T22:38:00Z">
            <w:rPr>
              <w:color w:val="FF0000"/>
              <w:sz w:val="28"/>
              <w:rtl/>
            </w:rPr>
          </w:rPrChange>
        </w:rPr>
        <w:t>دائماً</w:t>
      </w:r>
      <w:r w:rsidR="0002538F" w:rsidRPr="00FF1454">
        <w:rPr>
          <w:sz w:val="28"/>
          <w:rtl/>
          <w:rPrChange w:id="7113" w:author="Windows User" w:date="2021-08-12T22:38:00Z">
            <w:rPr>
              <w:color w:val="FF0000"/>
              <w:sz w:val="28"/>
              <w:rtl/>
            </w:rPr>
          </w:rPrChange>
        </w:rPr>
        <w:t xml:space="preserve"> تغ</w:t>
      </w:r>
      <w:r w:rsidR="0002538F" w:rsidRPr="00FF1454">
        <w:rPr>
          <w:rFonts w:hint="cs"/>
          <w:sz w:val="28"/>
          <w:rtl/>
          <w:rPrChange w:id="7114" w:author="Windows User" w:date="2021-08-12T22:38:00Z">
            <w:rPr>
              <w:rFonts w:hint="cs"/>
              <w:color w:val="FF0000"/>
              <w:sz w:val="28"/>
              <w:rtl/>
            </w:rPr>
          </w:rPrChange>
        </w:rPr>
        <w:t>یی</w:t>
      </w:r>
      <w:r w:rsidR="0002538F" w:rsidRPr="00FF1454">
        <w:rPr>
          <w:rFonts w:hint="eastAsia"/>
          <w:sz w:val="28"/>
          <w:rtl/>
          <w:rPrChange w:id="7115" w:author="Windows User" w:date="2021-08-12T22:38:00Z">
            <w:rPr>
              <w:rFonts w:hint="eastAsia"/>
              <w:color w:val="FF0000"/>
              <w:sz w:val="28"/>
              <w:rtl/>
            </w:rPr>
          </w:rPrChange>
        </w:rPr>
        <w:t>ر</w:t>
      </w:r>
      <w:r w:rsidR="0002538F" w:rsidRPr="00FF1454">
        <w:rPr>
          <w:sz w:val="28"/>
          <w:rtl/>
          <w:rPrChange w:id="7116" w:author="Windows User" w:date="2021-08-12T22:38:00Z">
            <w:rPr>
              <w:color w:val="FF0000"/>
              <w:sz w:val="28"/>
              <w:rtl/>
            </w:rPr>
          </w:rPrChange>
        </w:rPr>
        <w:t xml:space="preserve"> ق</w:t>
      </w:r>
      <w:r w:rsidR="0002538F" w:rsidRPr="00FF1454">
        <w:rPr>
          <w:rFonts w:hint="cs"/>
          <w:sz w:val="28"/>
          <w:rtl/>
          <w:rPrChange w:id="7117" w:author="Windows User" w:date="2021-08-12T22:38:00Z">
            <w:rPr>
              <w:rFonts w:hint="cs"/>
              <w:color w:val="FF0000"/>
              <w:sz w:val="28"/>
              <w:rtl/>
            </w:rPr>
          </w:rPrChange>
        </w:rPr>
        <w:t>ی</w:t>
      </w:r>
      <w:r w:rsidR="0002538F" w:rsidRPr="00FF1454">
        <w:rPr>
          <w:rFonts w:hint="eastAsia"/>
          <w:sz w:val="28"/>
          <w:rtl/>
          <w:rPrChange w:id="7118" w:author="Windows User" w:date="2021-08-12T22:38:00Z">
            <w:rPr>
              <w:rFonts w:hint="eastAsia"/>
              <w:color w:val="FF0000"/>
              <w:sz w:val="28"/>
              <w:rtl/>
            </w:rPr>
          </w:rPrChange>
        </w:rPr>
        <w:t>مت</w:t>
      </w:r>
      <w:r w:rsidR="0002538F" w:rsidRPr="00FF1454">
        <w:rPr>
          <w:sz w:val="28"/>
          <w:rtl/>
          <w:rPrChange w:id="7119" w:author="Windows User" w:date="2021-08-12T22:38:00Z">
            <w:rPr>
              <w:color w:val="FF0000"/>
              <w:sz w:val="28"/>
              <w:rtl/>
            </w:rPr>
          </w:rPrChange>
        </w:rPr>
        <w:t xml:space="preserve"> م</w:t>
      </w:r>
      <w:r w:rsidR="0002538F" w:rsidRPr="00FF1454">
        <w:rPr>
          <w:rFonts w:hint="cs"/>
          <w:sz w:val="28"/>
          <w:rtl/>
          <w:rPrChange w:id="7120" w:author="Windows User" w:date="2021-08-12T22:38:00Z">
            <w:rPr>
              <w:rFonts w:hint="cs"/>
              <w:color w:val="FF0000"/>
              <w:sz w:val="28"/>
              <w:rtl/>
            </w:rPr>
          </w:rPrChange>
        </w:rPr>
        <w:t>ی‌ی</w:t>
      </w:r>
      <w:r w:rsidR="0002538F" w:rsidRPr="00FF1454">
        <w:rPr>
          <w:rFonts w:hint="eastAsia"/>
          <w:sz w:val="28"/>
          <w:rtl/>
          <w:rPrChange w:id="7121" w:author="Windows User" w:date="2021-08-12T22:38:00Z">
            <w:rPr>
              <w:rFonts w:hint="eastAsia"/>
              <w:color w:val="FF0000"/>
              <w:sz w:val="28"/>
              <w:rtl/>
            </w:rPr>
          </w:rPrChange>
        </w:rPr>
        <w:t>ابد</w:t>
      </w:r>
      <w:r w:rsidR="0002538F" w:rsidRPr="00FF1454">
        <w:rPr>
          <w:sz w:val="28"/>
          <w:rtl/>
          <w:rPrChange w:id="7122" w:author="Windows User" w:date="2021-08-12T22:38:00Z">
            <w:rPr>
              <w:color w:val="FF0000"/>
              <w:sz w:val="28"/>
              <w:rtl/>
            </w:rPr>
          </w:rPrChange>
        </w:rPr>
        <w:t xml:space="preserve"> (بورس</w:t>
      </w:r>
      <w:r w:rsidR="0002538F" w:rsidRPr="00FF1454">
        <w:rPr>
          <w:rFonts w:hint="cs"/>
          <w:sz w:val="28"/>
          <w:rtl/>
          <w:rPrChange w:id="7123" w:author="Windows User" w:date="2021-08-12T22:38:00Z">
            <w:rPr>
              <w:rFonts w:hint="cs"/>
              <w:color w:val="FF0000"/>
              <w:sz w:val="28"/>
              <w:rtl/>
            </w:rPr>
          </w:rPrChange>
        </w:rPr>
        <w:t>ی</w:t>
      </w:r>
      <w:r w:rsidR="0002538F" w:rsidRPr="00FF1454">
        <w:rPr>
          <w:sz w:val="28"/>
          <w:rtl/>
          <w:rPrChange w:id="7124" w:author="Windows User" w:date="2021-08-12T22:38:00Z">
            <w:rPr>
              <w:color w:val="FF0000"/>
              <w:sz w:val="28"/>
              <w:rtl/>
            </w:rPr>
          </w:rPrChange>
        </w:rPr>
        <w:t>)، از منابع معتبر ب</w:t>
      </w:r>
      <w:r w:rsidR="0002538F" w:rsidRPr="00FF1454">
        <w:rPr>
          <w:rFonts w:hint="cs"/>
          <w:sz w:val="28"/>
          <w:rtl/>
          <w:rPrChange w:id="7125" w:author="Windows User" w:date="2021-08-12T22:38:00Z">
            <w:rPr>
              <w:rFonts w:hint="cs"/>
              <w:color w:val="FF0000"/>
              <w:sz w:val="28"/>
              <w:rtl/>
            </w:rPr>
          </w:rPrChange>
        </w:rPr>
        <w:t>ی</w:t>
      </w:r>
      <w:r w:rsidR="0002538F" w:rsidRPr="00FF1454">
        <w:rPr>
          <w:rFonts w:hint="eastAsia"/>
          <w:sz w:val="28"/>
          <w:rtl/>
          <w:rPrChange w:id="7126" w:author="Windows User" w:date="2021-08-12T22:38:00Z">
            <w:rPr>
              <w:rFonts w:hint="eastAsia"/>
              <w:color w:val="FF0000"/>
              <w:sz w:val="28"/>
              <w:rtl/>
            </w:rPr>
          </w:rPrChange>
        </w:rPr>
        <w:t>ن‌الملل</w:t>
      </w:r>
      <w:r w:rsidR="0002538F" w:rsidRPr="00FF1454">
        <w:rPr>
          <w:rFonts w:hint="cs"/>
          <w:sz w:val="28"/>
          <w:rtl/>
          <w:rPrChange w:id="7127" w:author="Windows User" w:date="2021-08-12T22:38:00Z">
            <w:rPr>
              <w:rFonts w:hint="cs"/>
              <w:color w:val="FF0000"/>
              <w:sz w:val="28"/>
              <w:rtl/>
            </w:rPr>
          </w:rPrChange>
        </w:rPr>
        <w:t>ی</w:t>
      </w:r>
      <w:r w:rsidR="0002538F" w:rsidRPr="00FF1454">
        <w:rPr>
          <w:sz w:val="28"/>
          <w:rtl/>
          <w:rPrChange w:id="7128" w:author="Windows User" w:date="2021-08-12T22:38:00Z">
            <w:rPr>
              <w:color w:val="FF0000"/>
              <w:sz w:val="28"/>
              <w:rtl/>
            </w:rPr>
          </w:rPrChange>
        </w:rPr>
        <w:t xml:space="preserve"> (منابع اطلاعات</w:t>
      </w:r>
      <w:r w:rsidR="0002538F" w:rsidRPr="00FF1454">
        <w:rPr>
          <w:rFonts w:hint="cs"/>
          <w:sz w:val="28"/>
          <w:rtl/>
          <w:rPrChange w:id="7129" w:author="Windows User" w:date="2021-08-12T22:38:00Z">
            <w:rPr>
              <w:rFonts w:hint="cs"/>
              <w:color w:val="FF0000"/>
              <w:sz w:val="28"/>
              <w:rtl/>
            </w:rPr>
          </w:rPrChange>
        </w:rPr>
        <w:t>ی</w:t>
      </w:r>
      <w:r w:rsidR="0002538F" w:rsidRPr="00FF1454">
        <w:rPr>
          <w:sz w:val="28"/>
          <w:rtl/>
          <w:rPrChange w:id="7130" w:author="Windows User" w:date="2021-08-12T22:38:00Z">
            <w:rPr>
              <w:color w:val="FF0000"/>
              <w:sz w:val="28"/>
              <w:rtl/>
            </w:rPr>
          </w:rPrChange>
        </w:rPr>
        <w:t>) و بازارها</w:t>
      </w:r>
      <w:r w:rsidR="0002538F" w:rsidRPr="00FF1454">
        <w:rPr>
          <w:rFonts w:hint="cs"/>
          <w:sz w:val="28"/>
          <w:rtl/>
          <w:rPrChange w:id="7131" w:author="Windows User" w:date="2021-08-12T22:38:00Z">
            <w:rPr>
              <w:rFonts w:hint="cs"/>
              <w:color w:val="FF0000"/>
              <w:sz w:val="28"/>
              <w:rtl/>
            </w:rPr>
          </w:rPrChange>
        </w:rPr>
        <w:t>ی</w:t>
      </w:r>
      <w:r w:rsidR="0002538F" w:rsidRPr="00FF1454">
        <w:rPr>
          <w:sz w:val="28"/>
          <w:rtl/>
          <w:rPrChange w:id="7132" w:author="Windows User" w:date="2021-08-12T22:38:00Z">
            <w:rPr>
              <w:color w:val="FF0000"/>
              <w:sz w:val="28"/>
              <w:rtl/>
            </w:rPr>
          </w:rPrChange>
        </w:rPr>
        <w:t xml:space="preserve"> ب</w:t>
      </w:r>
      <w:r w:rsidR="0002538F" w:rsidRPr="00FF1454">
        <w:rPr>
          <w:rFonts w:hint="cs"/>
          <w:sz w:val="28"/>
          <w:rtl/>
          <w:rPrChange w:id="7133" w:author="Windows User" w:date="2021-08-12T22:38:00Z">
            <w:rPr>
              <w:rFonts w:hint="cs"/>
              <w:color w:val="FF0000"/>
              <w:sz w:val="28"/>
              <w:rtl/>
            </w:rPr>
          </w:rPrChange>
        </w:rPr>
        <w:t>ی</w:t>
      </w:r>
      <w:r w:rsidR="0002538F" w:rsidRPr="00FF1454">
        <w:rPr>
          <w:rFonts w:hint="eastAsia"/>
          <w:sz w:val="28"/>
          <w:rtl/>
          <w:rPrChange w:id="7134" w:author="Windows User" w:date="2021-08-12T22:38:00Z">
            <w:rPr>
              <w:rFonts w:hint="eastAsia"/>
              <w:color w:val="FF0000"/>
              <w:sz w:val="28"/>
              <w:rtl/>
            </w:rPr>
          </w:rPrChange>
        </w:rPr>
        <w:t>ن‌الملل</w:t>
      </w:r>
      <w:r w:rsidR="0002538F" w:rsidRPr="00FF1454">
        <w:rPr>
          <w:rFonts w:hint="cs"/>
          <w:sz w:val="28"/>
          <w:rtl/>
          <w:rPrChange w:id="7135" w:author="Windows User" w:date="2021-08-12T22:38:00Z">
            <w:rPr>
              <w:rFonts w:hint="cs"/>
              <w:color w:val="FF0000"/>
              <w:sz w:val="28"/>
              <w:rtl/>
            </w:rPr>
          </w:rPrChange>
        </w:rPr>
        <w:t>ی</w:t>
      </w:r>
      <w:r w:rsidR="0002538F" w:rsidRPr="00FF1454">
        <w:rPr>
          <w:sz w:val="28"/>
          <w:rtl/>
          <w:rPrChange w:id="7136" w:author="Windows User" w:date="2021-08-12T22:38:00Z">
            <w:rPr>
              <w:color w:val="FF0000"/>
              <w:sz w:val="28"/>
              <w:rtl/>
            </w:rPr>
          </w:rPrChange>
        </w:rPr>
        <w:t xml:space="preserve"> استفاده و بر مبنا</w:t>
      </w:r>
      <w:r w:rsidR="0002538F" w:rsidRPr="00FF1454">
        <w:rPr>
          <w:rFonts w:hint="cs"/>
          <w:sz w:val="28"/>
          <w:rtl/>
          <w:rPrChange w:id="7137" w:author="Windows User" w:date="2021-08-12T22:38:00Z">
            <w:rPr>
              <w:rFonts w:hint="cs"/>
              <w:color w:val="FF0000"/>
              <w:sz w:val="28"/>
              <w:rtl/>
            </w:rPr>
          </w:rPrChange>
        </w:rPr>
        <w:t>ی</w:t>
      </w:r>
      <w:r w:rsidR="0002538F" w:rsidRPr="00FF1454">
        <w:rPr>
          <w:sz w:val="28"/>
          <w:rtl/>
          <w:rPrChange w:id="7138" w:author="Windows User" w:date="2021-08-12T22:38:00Z">
            <w:rPr>
              <w:color w:val="FF0000"/>
              <w:sz w:val="28"/>
              <w:rtl/>
            </w:rPr>
          </w:rPrChange>
        </w:rPr>
        <w:t xml:space="preserve"> آن ارزش گمرک</w:t>
      </w:r>
      <w:r w:rsidR="0002538F" w:rsidRPr="00FF1454">
        <w:rPr>
          <w:rFonts w:hint="cs"/>
          <w:sz w:val="28"/>
          <w:rtl/>
          <w:rPrChange w:id="7139" w:author="Windows User" w:date="2021-08-12T22:38:00Z">
            <w:rPr>
              <w:rFonts w:hint="cs"/>
              <w:color w:val="FF0000"/>
              <w:sz w:val="28"/>
              <w:rtl/>
            </w:rPr>
          </w:rPrChange>
        </w:rPr>
        <w:t>ی</w:t>
      </w:r>
      <w:r w:rsidR="0002538F" w:rsidRPr="00FF1454">
        <w:rPr>
          <w:sz w:val="28"/>
          <w:rtl/>
          <w:rPrChange w:id="7140" w:author="Windows User" w:date="2021-08-12T22:38:00Z">
            <w:rPr>
              <w:color w:val="FF0000"/>
              <w:sz w:val="28"/>
              <w:rtl/>
            </w:rPr>
          </w:rPrChange>
        </w:rPr>
        <w:t xml:space="preserve"> را تع</w:t>
      </w:r>
      <w:r w:rsidR="0002538F" w:rsidRPr="00FF1454">
        <w:rPr>
          <w:rFonts w:hint="cs"/>
          <w:sz w:val="28"/>
          <w:rtl/>
          <w:rPrChange w:id="7141" w:author="Windows User" w:date="2021-08-12T22:38:00Z">
            <w:rPr>
              <w:rFonts w:hint="cs"/>
              <w:color w:val="FF0000"/>
              <w:sz w:val="28"/>
              <w:rtl/>
            </w:rPr>
          </w:rPrChange>
        </w:rPr>
        <w:t>یی</w:t>
      </w:r>
      <w:r w:rsidR="0002538F" w:rsidRPr="00FF1454">
        <w:rPr>
          <w:rFonts w:hint="eastAsia"/>
          <w:sz w:val="28"/>
          <w:rtl/>
          <w:rPrChange w:id="7142" w:author="Windows User" w:date="2021-08-12T22:38:00Z">
            <w:rPr>
              <w:rFonts w:hint="eastAsia"/>
              <w:color w:val="FF0000"/>
              <w:sz w:val="28"/>
              <w:rtl/>
            </w:rPr>
          </w:rPrChange>
        </w:rPr>
        <w:t>ن</w:t>
      </w:r>
      <w:r w:rsidR="0002538F" w:rsidRPr="00FF1454">
        <w:rPr>
          <w:sz w:val="28"/>
          <w:rtl/>
          <w:rPrChange w:id="7143" w:author="Windows User" w:date="2021-08-12T22:38:00Z">
            <w:rPr>
              <w:color w:val="FF0000"/>
              <w:sz w:val="28"/>
              <w:rtl/>
            </w:rPr>
          </w:rPrChange>
        </w:rPr>
        <w:t xml:space="preserve"> نما</w:t>
      </w:r>
      <w:r w:rsidR="0002538F" w:rsidRPr="00FF1454">
        <w:rPr>
          <w:rFonts w:hint="cs"/>
          <w:sz w:val="28"/>
          <w:rtl/>
          <w:rPrChange w:id="7144" w:author="Windows User" w:date="2021-08-12T22:38:00Z">
            <w:rPr>
              <w:rFonts w:hint="cs"/>
              <w:color w:val="FF0000"/>
              <w:sz w:val="28"/>
              <w:rtl/>
            </w:rPr>
          </w:rPrChange>
        </w:rPr>
        <w:t>ی</w:t>
      </w:r>
      <w:r w:rsidR="0002538F" w:rsidRPr="00FF1454">
        <w:rPr>
          <w:rFonts w:hint="eastAsia"/>
          <w:sz w:val="28"/>
          <w:rtl/>
          <w:rPrChange w:id="7145" w:author="Windows User" w:date="2021-08-12T22:38:00Z">
            <w:rPr>
              <w:rFonts w:hint="eastAsia"/>
              <w:color w:val="FF0000"/>
              <w:sz w:val="28"/>
              <w:rtl/>
            </w:rPr>
          </w:rPrChange>
        </w:rPr>
        <w:t>د</w:t>
      </w:r>
      <w:r w:rsidR="0002538F" w:rsidRPr="00FF1454">
        <w:rPr>
          <w:sz w:val="28"/>
          <w:rtl/>
          <w:rPrChange w:id="7146" w:author="Windows User" w:date="2021-08-12T22:38:00Z">
            <w:rPr>
              <w:color w:val="FF0000"/>
              <w:sz w:val="28"/>
              <w:rtl/>
            </w:rPr>
          </w:rPrChange>
        </w:rPr>
        <w:t>.</w:t>
      </w:r>
    </w:p>
    <w:p w:rsidR="0002538F" w:rsidRPr="0002538F" w:rsidRDefault="0002538F" w:rsidP="001E648E">
      <w:pPr>
        <w:numPr>
          <w:ilvl w:val="0"/>
          <w:numId w:val="34"/>
        </w:numPr>
        <w:jc w:val="both"/>
        <w:rPr>
          <w:sz w:val="28"/>
        </w:rPr>
      </w:pPr>
      <w:r w:rsidRPr="0002538F">
        <w:rPr>
          <w:sz w:val="28"/>
          <w:rtl/>
        </w:rPr>
        <w:t xml:space="preserve"> در استفاده از مع</w:t>
      </w:r>
      <w:r w:rsidRPr="0002538F">
        <w:rPr>
          <w:rFonts w:hint="cs"/>
          <w:sz w:val="28"/>
          <w:rtl/>
        </w:rPr>
        <w:t>ی</w:t>
      </w:r>
      <w:r w:rsidRPr="0002538F">
        <w:rPr>
          <w:rFonts w:hint="eastAsia"/>
          <w:sz w:val="28"/>
          <w:rtl/>
        </w:rPr>
        <w:t>ارها</w:t>
      </w:r>
      <w:r w:rsidRPr="0002538F">
        <w:rPr>
          <w:rFonts w:hint="cs"/>
          <w:sz w:val="28"/>
          <w:rtl/>
        </w:rPr>
        <w:t>ی</w:t>
      </w:r>
      <w:r w:rsidRPr="0002538F">
        <w:rPr>
          <w:sz w:val="28"/>
          <w:rtl/>
        </w:rPr>
        <w:t xml:space="preserve"> قانون</w:t>
      </w:r>
      <w:r w:rsidRPr="0002538F">
        <w:rPr>
          <w:rFonts w:hint="cs"/>
          <w:sz w:val="28"/>
          <w:rtl/>
        </w:rPr>
        <w:t>ی</w:t>
      </w:r>
      <w:r w:rsidRPr="0002538F">
        <w:rPr>
          <w:sz w:val="28"/>
          <w:rtl/>
        </w:rPr>
        <w:t>، بررس</w:t>
      </w:r>
      <w:r w:rsidRPr="0002538F">
        <w:rPr>
          <w:rFonts w:hint="cs"/>
          <w:sz w:val="28"/>
          <w:rtl/>
        </w:rPr>
        <w:t>ی</w:t>
      </w:r>
      <w:r w:rsidRPr="0002538F">
        <w:rPr>
          <w:sz w:val="28"/>
          <w:rtl/>
        </w:rPr>
        <w:t xml:space="preserve"> اطم</w:t>
      </w:r>
      <w:r w:rsidRPr="0002538F">
        <w:rPr>
          <w:rFonts w:hint="cs"/>
          <w:sz w:val="28"/>
          <w:rtl/>
        </w:rPr>
        <w:t>ی</w:t>
      </w:r>
      <w:r w:rsidRPr="0002538F">
        <w:rPr>
          <w:rFonts w:hint="eastAsia"/>
          <w:sz w:val="28"/>
          <w:rtl/>
        </w:rPr>
        <w:t>نان</w:t>
      </w:r>
      <w:r w:rsidRPr="0002538F">
        <w:rPr>
          <w:sz w:val="28"/>
          <w:rtl/>
        </w:rPr>
        <w:t xml:space="preserve"> از صحت ارزش اظهار</w:t>
      </w:r>
      <w:r w:rsidRPr="0002538F">
        <w:rPr>
          <w:rFonts w:hint="cs"/>
          <w:sz w:val="28"/>
          <w:rtl/>
        </w:rPr>
        <w:t>ی</w:t>
      </w:r>
      <w:r w:rsidRPr="0002538F">
        <w:rPr>
          <w:sz w:val="28"/>
          <w:rtl/>
        </w:rPr>
        <w:t>، رعا</w:t>
      </w:r>
      <w:r w:rsidRPr="0002538F">
        <w:rPr>
          <w:rFonts w:hint="cs"/>
          <w:sz w:val="28"/>
          <w:rtl/>
        </w:rPr>
        <w:t>ی</w:t>
      </w:r>
      <w:r w:rsidRPr="0002538F">
        <w:rPr>
          <w:rFonts w:hint="eastAsia"/>
          <w:sz w:val="28"/>
          <w:rtl/>
        </w:rPr>
        <w:t>ت</w:t>
      </w:r>
      <w:r w:rsidRPr="0002538F">
        <w:rPr>
          <w:sz w:val="28"/>
          <w:rtl/>
        </w:rPr>
        <w:t xml:space="preserve"> ترت</w:t>
      </w:r>
      <w:r w:rsidRPr="0002538F">
        <w:rPr>
          <w:rFonts w:hint="cs"/>
          <w:sz w:val="28"/>
          <w:rtl/>
        </w:rPr>
        <w:t>ی</w:t>
      </w:r>
      <w:r w:rsidRPr="0002538F">
        <w:rPr>
          <w:rFonts w:hint="eastAsia"/>
          <w:sz w:val="28"/>
          <w:rtl/>
        </w:rPr>
        <w:t>بات</w:t>
      </w:r>
      <w:r w:rsidRPr="0002538F">
        <w:rPr>
          <w:sz w:val="28"/>
          <w:rtl/>
        </w:rPr>
        <w:t xml:space="preserve"> </w:t>
      </w:r>
      <w:r w:rsidR="00071C7F">
        <w:rPr>
          <w:sz w:val="28"/>
          <w:rtl/>
        </w:rPr>
        <w:t>موردنظر</w:t>
      </w:r>
      <w:r w:rsidRPr="0002538F">
        <w:rPr>
          <w:sz w:val="28"/>
          <w:rtl/>
        </w:rPr>
        <w:t xml:space="preserve"> ماده ۱۵ قانون امور گمرک</w:t>
      </w:r>
      <w:r w:rsidRPr="0002538F">
        <w:rPr>
          <w:rFonts w:hint="cs"/>
          <w:sz w:val="28"/>
          <w:rtl/>
        </w:rPr>
        <w:t>ی</w:t>
      </w:r>
      <w:ins w:id="7147" w:author="Windows User" w:date="2021-08-15T23:12:00Z">
        <w:r w:rsidR="004332D5">
          <w:rPr>
            <w:sz w:val="28"/>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7148" w:author="Windows User" w:date="2021-08-15T23:12:00Z">
        <w:r w:rsidR="004332D5">
          <w:instrText xml:space="preserve">" </w:instrText>
        </w:r>
        <w:r w:rsidR="004332D5">
          <w:rPr>
            <w:sz w:val="28"/>
            <w:rtl/>
          </w:rPr>
          <w:fldChar w:fldCharType="end"/>
        </w:r>
      </w:ins>
      <w:r w:rsidRPr="0002538F">
        <w:rPr>
          <w:sz w:val="28"/>
          <w:rtl/>
        </w:rPr>
        <w:t xml:space="preserve"> الزام</w:t>
      </w:r>
      <w:r w:rsidRPr="0002538F">
        <w:rPr>
          <w:rFonts w:hint="cs"/>
          <w:sz w:val="28"/>
          <w:rtl/>
        </w:rPr>
        <w:t>ی</w:t>
      </w:r>
      <w:r w:rsidRPr="0002538F">
        <w:rPr>
          <w:sz w:val="28"/>
          <w:rtl/>
        </w:rPr>
        <w:t xml:space="preserve"> است.</w:t>
      </w:r>
    </w:p>
    <w:p w:rsidR="0002538F" w:rsidRPr="00E660A7" w:rsidRDefault="0002538F" w:rsidP="001E648E">
      <w:pPr>
        <w:numPr>
          <w:ilvl w:val="0"/>
          <w:numId w:val="34"/>
        </w:numPr>
        <w:jc w:val="both"/>
        <w:rPr>
          <w:sz w:val="28"/>
          <w:rtl/>
        </w:rPr>
      </w:pPr>
      <w:r w:rsidRPr="00E660A7">
        <w:rPr>
          <w:sz w:val="28"/>
          <w:rtl/>
        </w:rPr>
        <w:t xml:space="preserve"> </w:t>
      </w:r>
      <w:r w:rsidRPr="00E660A7">
        <w:rPr>
          <w:rFonts w:hint="cs"/>
          <w:sz w:val="28"/>
          <w:rtl/>
        </w:rPr>
        <w:t xml:space="preserve">چنانچه </w:t>
      </w:r>
      <w:r w:rsidRPr="00E660A7">
        <w:rPr>
          <w:sz w:val="28"/>
          <w:rtl/>
        </w:rPr>
        <w:t>گمرک</w:t>
      </w:r>
      <w:ins w:id="7149"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150" w:author="Windows User" w:date="2021-08-15T23:11:00Z">
        <w:r w:rsidR="004332D5">
          <w:instrText xml:space="preserve">" </w:instrText>
        </w:r>
        <w:r w:rsidR="004332D5">
          <w:rPr>
            <w:sz w:val="28"/>
            <w:rtl/>
          </w:rPr>
          <w:fldChar w:fldCharType="end"/>
        </w:r>
      </w:ins>
      <w:r w:rsidRPr="00E660A7">
        <w:rPr>
          <w:sz w:val="28"/>
          <w:rtl/>
        </w:rPr>
        <w:t xml:space="preserve"> دلا</w:t>
      </w:r>
      <w:r w:rsidRPr="00E660A7">
        <w:rPr>
          <w:rFonts w:hint="cs"/>
          <w:sz w:val="28"/>
          <w:rtl/>
        </w:rPr>
        <w:t>ی</w:t>
      </w:r>
      <w:r w:rsidRPr="00E660A7">
        <w:rPr>
          <w:rFonts w:hint="eastAsia"/>
          <w:sz w:val="28"/>
          <w:rtl/>
        </w:rPr>
        <w:t>ل</w:t>
      </w:r>
      <w:r w:rsidRPr="00E660A7">
        <w:rPr>
          <w:sz w:val="28"/>
          <w:rtl/>
        </w:rPr>
        <w:t xml:space="preserve"> و مدارک</w:t>
      </w:r>
      <w:r w:rsidRPr="00E660A7">
        <w:rPr>
          <w:rFonts w:hint="cs"/>
          <w:sz w:val="28"/>
          <w:rtl/>
        </w:rPr>
        <w:t>ی</w:t>
      </w:r>
      <w:r w:rsidRPr="00E660A7">
        <w:rPr>
          <w:sz w:val="28"/>
          <w:rtl/>
        </w:rPr>
        <w:t xml:space="preserve"> </w:t>
      </w:r>
      <w:r w:rsidR="00574551">
        <w:rPr>
          <w:sz w:val="28"/>
          <w:rtl/>
        </w:rPr>
        <w:t>قابل‌قبول</w:t>
      </w:r>
      <w:r w:rsidRPr="00E660A7">
        <w:rPr>
          <w:sz w:val="28"/>
          <w:rtl/>
        </w:rPr>
        <w:t xml:space="preserve"> د</w:t>
      </w:r>
      <w:r w:rsidRPr="00E660A7">
        <w:rPr>
          <w:rFonts w:hint="cs"/>
          <w:sz w:val="28"/>
          <w:rtl/>
        </w:rPr>
        <w:t>ر عدم پذیرش</w:t>
      </w:r>
      <w:r w:rsidR="00070AEA">
        <w:rPr>
          <w:sz w:val="28"/>
          <w:rtl/>
        </w:rPr>
        <w:t xml:space="preserve"> </w:t>
      </w:r>
      <w:r w:rsidRPr="00E660A7">
        <w:rPr>
          <w:sz w:val="28"/>
          <w:rtl/>
        </w:rPr>
        <w:t>ارزش اظهار</w:t>
      </w:r>
      <w:r w:rsidRPr="00E660A7">
        <w:rPr>
          <w:rFonts w:hint="cs"/>
          <w:sz w:val="28"/>
          <w:rtl/>
        </w:rPr>
        <w:t>ی</w:t>
      </w:r>
      <w:r w:rsidRPr="00E660A7">
        <w:rPr>
          <w:sz w:val="28"/>
          <w:rtl/>
        </w:rPr>
        <w:t xml:space="preserve"> صاحب کالا</w:t>
      </w:r>
      <w:ins w:id="7151"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7152" w:author="Windows User" w:date="2021-08-15T23:19:00Z">
        <w:r w:rsidR="00250A47">
          <w:instrText xml:space="preserve">" </w:instrText>
        </w:r>
        <w:r w:rsidR="00250A47">
          <w:rPr>
            <w:sz w:val="28"/>
            <w:rtl/>
          </w:rPr>
          <w:fldChar w:fldCharType="end"/>
        </w:r>
      </w:ins>
      <w:r w:rsidRPr="00E660A7">
        <w:rPr>
          <w:sz w:val="28"/>
          <w:rtl/>
        </w:rPr>
        <w:t xml:space="preserve"> داشته باشد، </w:t>
      </w:r>
      <w:r w:rsidR="001E37D6">
        <w:rPr>
          <w:sz w:val="28"/>
          <w:rtl/>
        </w:rPr>
        <w:t>م</w:t>
      </w:r>
      <w:r w:rsidR="001E37D6">
        <w:rPr>
          <w:rFonts w:hint="cs"/>
          <w:sz w:val="28"/>
          <w:rtl/>
        </w:rPr>
        <w:t>ی‌</w:t>
      </w:r>
      <w:r w:rsidR="001E37D6">
        <w:rPr>
          <w:rFonts w:hint="eastAsia"/>
          <w:sz w:val="28"/>
          <w:rtl/>
        </w:rPr>
        <w:t>تواند</w:t>
      </w:r>
      <w:r w:rsidRPr="00E660A7">
        <w:rPr>
          <w:sz w:val="28"/>
          <w:rtl/>
        </w:rPr>
        <w:t xml:space="preserve"> طبق مع</w:t>
      </w:r>
      <w:r w:rsidRPr="00E660A7">
        <w:rPr>
          <w:rFonts w:hint="cs"/>
          <w:sz w:val="28"/>
          <w:rtl/>
        </w:rPr>
        <w:t>ی</w:t>
      </w:r>
      <w:r w:rsidRPr="00E660A7">
        <w:rPr>
          <w:rFonts w:hint="eastAsia"/>
          <w:sz w:val="28"/>
          <w:rtl/>
        </w:rPr>
        <w:t>ارها</w:t>
      </w:r>
      <w:r w:rsidRPr="00E660A7">
        <w:rPr>
          <w:rFonts w:hint="cs"/>
          <w:sz w:val="28"/>
          <w:rtl/>
        </w:rPr>
        <w:t>ی</w:t>
      </w:r>
      <w:r w:rsidRPr="00E660A7">
        <w:rPr>
          <w:sz w:val="28"/>
          <w:rtl/>
        </w:rPr>
        <w:t xml:space="preserve"> ماده ۱۵ قانون امور گمرک</w:t>
      </w:r>
      <w:r w:rsidRPr="00E660A7">
        <w:rPr>
          <w:rFonts w:hint="cs"/>
          <w:sz w:val="28"/>
          <w:rtl/>
        </w:rPr>
        <w:t>ی</w:t>
      </w:r>
      <w:ins w:id="7153" w:author="Windows User" w:date="2021-08-15T23:12:00Z">
        <w:r w:rsidR="004332D5">
          <w:rPr>
            <w:sz w:val="28"/>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7154" w:author="Windows User" w:date="2021-08-15T23:12:00Z">
        <w:r w:rsidR="004332D5">
          <w:instrText xml:space="preserve">" </w:instrText>
        </w:r>
        <w:r w:rsidR="004332D5">
          <w:rPr>
            <w:sz w:val="28"/>
            <w:rtl/>
          </w:rPr>
          <w:fldChar w:fldCharType="end"/>
        </w:r>
      </w:ins>
      <w:r w:rsidRPr="00E660A7">
        <w:rPr>
          <w:sz w:val="28"/>
          <w:rtl/>
        </w:rPr>
        <w:t xml:space="preserve"> عمل کند</w:t>
      </w:r>
      <w:r w:rsidRPr="00E660A7">
        <w:rPr>
          <w:rFonts w:hint="cs"/>
          <w:sz w:val="28"/>
          <w:rtl/>
        </w:rPr>
        <w:t>.</w:t>
      </w:r>
    </w:p>
    <w:p w:rsidR="0002538F" w:rsidRPr="0002538F" w:rsidRDefault="0002538F" w:rsidP="001E648E">
      <w:pPr>
        <w:jc w:val="both"/>
        <w:rPr>
          <w:sz w:val="28"/>
          <w:rtl/>
        </w:rPr>
      </w:pPr>
      <w:r w:rsidRPr="0002538F">
        <w:rPr>
          <w:sz w:val="28"/>
          <w:rtl/>
        </w:rPr>
        <w:t xml:space="preserve">بروز اختلاف ممکن است راجع به ارزش کالا </w:t>
      </w:r>
      <w:r w:rsidRPr="0002538F">
        <w:rPr>
          <w:rFonts w:hint="cs"/>
          <w:sz w:val="28"/>
          <w:rtl/>
        </w:rPr>
        <w:t>ی</w:t>
      </w:r>
      <w:r w:rsidRPr="0002538F">
        <w:rPr>
          <w:rFonts w:hint="eastAsia"/>
          <w:sz w:val="28"/>
          <w:rtl/>
        </w:rPr>
        <w:t>ا</w:t>
      </w:r>
      <w:r w:rsidRPr="0002538F">
        <w:rPr>
          <w:sz w:val="28"/>
          <w:rtl/>
        </w:rPr>
        <w:t xml:space="preserve"> تعرفه کالا (غ</w:t>
      </w:r>
      <w:r w:rsidRPr="0002538F">
        <w:rPr>
          <w:rFonts w:hint="cs"/>
          <w:sz w:val="28"/>
          <w:rtl/>
        </w:rPr>
        <w:t>ی</w:t>
      </w:r>
      <w:r w:rsidRPr="0002538F">
        <w:rPr>
          <w:rFonts w:hint="eastAsia"/>
          <w:sz w:val="28"/>
          <w:rtl/>
        </w:rPr>
        <w:t>ر</w:t>
      </w:r>
      <w:r w:rsidRPr="0002538F">
        <w:rPr>
          <w:sz w:val="28"/>
          <w:rtl/>
        </w:rPr>
        <w:t xml:space="preserve"> از قاچاق گمرک</w:t>
      </w:r>
      <w:r w:rsidRPr="0002538F">
        <w:rPr>
          <w:rFonts w:hint="cs"/>
          <w:sz w:val="28"/>
          <w:rtl/>
        </w:rPr>
        <w:t>ی</w:t>
      </w:r>
      <w:r w:rsidRPr="0002538F">
        <w:rPr>
          <w:sz w:val="28"/>
          <w:rtl/>
        </w:rPr>
        <w:t>) و سا</w:t>
      </w:r>
      <w:r w:rsidRPr="0002538F">
        <w:rPr>
          <w:rFonts w:hint="cs"/>
          <w:sz w:val="28"/>
          <w:rtl/>
        </w:rPr>
        <w:t>ی</w:t>
      </w:r>
      <w:r w:rsidRPr="0002538F">
        <w:rPr>
          <w:rFonts w:hint="eastAsia"/>
          <w:sz w:val="28"/>
          <w:rtl/>
        </w:rPr>
        <w:t>ر</w:t>
      </w:r>
      <w:r w:rsidRPr="0002538F">
        <w:rPr>
          <w:sz w:val="28"/>
          <w:rtl/>
        </w:rPr>
        <w:t xml:space="preserve"> موارد در اجرا</w:t>
      </w:r>
      <w:r w:rsidRPr="0002538F">
        <w:rPr>
          <w:rFonts w:hint="cs"/>
          <w:sz w:val="28"/>
          <w:rtl/>
        </w:rPr>
        <w:t>ی</w:t>
      </w:r>
      <w:r w:rsidRPr="0002538F">
        <w:rPr>
          <w:sz w:val="28"/>
          <w:rtl/>
        </w:rPr>
        <w:t xml:space="preserve"> مقررات گمرک</w:t>
      </w:r>
      <w:r w:rsidRPr="0002538F">
        <w:rPr>
          <w:rFonts w:hint="cs"/>
          <w:sz w:val="28"/>
          <w:rtl/>
        </w:rPr>
        <w:t>ی</w:t>
      </w:r>
      <w:ins w:id="7155" w:author="Windows User" w:date="2021-08-15T23:12:00Z">
        <w:r w:rsidR="004332D5">
          <w:rPr>
            <w:sz w:val="28"/>
            <w:rtl/>
          </w:rPr>
          <w:fldChar w:fldCharType="begin"/>
        </w:r>
        <w:r w:rsidR="004332D5">
          <w:instrText xml:space="preserve"> XE "</w:instrText>
        </w:r>
      </w:ins>
      <w:r w:rsidR="004332D5" w:rsidRPr="0069218F">
        <w:rPr>
          <w:i/>
          <w:iCs/>
          <w:sz w:val="24"/>
          <w:szCs w:val="24"/>
          <w:rtl/>
        </w:rPr>
        <w:instrText>مقررات گمرک</w:instrText>
      </w:r>
      <w:r w:rsidR="004332D5" w:rsidRPr="0069218F">
        <w:rPr>
          <w:rFonts w:hint="cs"/>
          <w:i/>
          <w:iCs/>
          <w:sz w:val="24"/>
          <w:szCs w:val="24"/>
          <w:rtl/>
        </w:rPr>
        <w:instrText>ی</w:instrText>
      </w:r>
      <w:ins w:id="7156" w:author="Windows User" w:date="2021-08-15T23:12:00Z">
        <w:r w:rsidR="004332D5">
          <w:instrText xml:space="preserve">" </w:instrText>
        </w:r>
        <w:r w:rsidR="004332D5">
          <w:rPr>
            <w:sz w:val="28"/>
            <w:rtl/>
          </w:rPr>
          <w:fldChar w:fldCharType="end"/>
        </w:r>
      </w:ins>
      <w:r w:rsidRPr="0002538F">
        <w:rPr>
          <w:sz w:val="28"/>
          <w:rtl/>
        </w:rPr>
        <w:t xml:space="preserve"> قبل از صدور پروانه باشد. منظور از مقررات گمرک</w:t>
      </w:r>
      <w:r w:rsidRPr="0002538F">
        <w:rPr>
          <w:rFonts w:hint="cs"/>
          <w:sz w:val="28"/>
          <w:rtl/>
        </w:rPr>
        <w:t>ی</w:t>
      </w:r>
      <w:r w:rsidRPr="0002538F">
        <w:rPr>
          <w:sz w:val="28"/>
          <w:rtl/>
        </w:rPr>
        <w:t xml:space="preserve"> در ا</w:t>
      </w:r>
      <w:r w:rsidRPr="0002538F">
        <w:rPr>
          <w:rFonts w:hint="cs"/>
          <w:sz w:val="28"/>
          <w:rtl/>
        </w:rPr>
        <w:t>ی</w:t>
      </w:r>
      <w:r w:rsidRPr="0002538F">
        <w:rPr>
          <w:rFonts w:hint="eastAsia"/>
          <w:sz w:val="28"/>
          <w:rtl/>
        </w:rPr>
        <w:t>ن</w:t>
      </w:r>
      <w:r w:rsidR="007B294E">
        <w:rPr>
          <w:rFonts w:hint="cs"/>
          <w:sz w:val="28"/>
          <w:rtl/>
        </w:rPr>
        <w:t xml:space="preserve"> مورد</w:t>
      </w:r>
      <w:r w:rsidRPr="0002538F">
        <w:rPr>
          <w:sz w:val="28"/>
          <w:rtl/>
        </w:rPr>
        <w:t xml:space="preserve"> قانون </w:t>
      </w:r>
      <w:r w:rsidR="007B294E">
        <w:rPr>
          <w:rFonts w:hint="cs"/>
          <w:sz w:val="28"/>
          <w:rtl/>
        </w:rPr>
        <w:t>امور</w:t>
      </w:r>
      <w:r w:rsidRPr="0002538F">
        <w:rPr>
          <w:sz w:val="28"/>
          <w:rtl/>
        </w:rPr>
        <w:t>گمرک</w:t>
      </w:r>
      <w:r w:rsidR="007B294E">
        <w:rPr>
          <w:rFonts w:hint="cs"/>
          <w:sz w:val="28"/>
          <w:rtl/>
        </w:rPr>
        <w:t>ی</w:t>
      </w:r>
      <w:r w:rsidRPr="0002538F">
        <w:rPr>
          <w:sz w:val="28"/>
          <w:rtl/>
        </w:rPr>
        <w:t xml:space="preserve">، </w:t>
      </w:r>
      <w:r w:rsidR="00CE5159">
        <w:rPr>
          <w:sz w:val="28"/>
          <w:rtl/>
        </w:rPr>
        <w:t>آیین‌نامه</w:t>
      </w:r>
      <w:r w:rsidRPr="0002538F">
        <w:rPr>
          <w:sz w:val="28"/>
          <w:rtl/>
        </w:rPr>
        <w:t xml:space="preserve"> </w:t>
      </w:r>
      <w:r w:rsidRPr="0002538F">
        <w:rPr>
          <w:sz w:val="28"/>
          <w:rtl/>
        </w:rPr>
        <w:lastRenderedPageBreak/>
        <w:t>اجرا</w:t>
      </w:r>
      <w:r w:rsidRPr="0002538F">
        <w:rPr>
          <w:rFonts w:hint="cs"/>
          <w:sz w:val="28"/>
          <w:rtl/>
        </w:rPr>
        <w:t>یی</w:t>
      </w:r>
      <w:r w:rsidRPr="0002538F">
        <w:rPr>
          <w:sz w:val="28"/>
          <w:rtl/>
        </w:rPr>
        <w:t xml:space="preserve"> آن، سا</w:t>
      </w:r>
      <w:r w:rsidRPr="0002538F">
        <w:rPr>
          <w:rFonts w:hint="cs"/>
          <w:sz w:val="28"/>
          <w:rtl/>
        </w:rPr>
        <w:t>ی</w:t>
      </w:r>
      <w:r w:rsidRPr="0002538F">
        <w:rPr>
          <w:rFonts w:hint="eastAsia"/>
          <w:sz w:val="28"/>
          <w:rtl/>
        </w:rPr>
        <w:t>ر</w:t>
      </w:r>
      <w:r w:rsidRPr="0002538F">
        <w:rPr>
          <w:sz w:val="28"/>
          <w:rtl/>
        </w:rPr>
        <w:t xml:space="preserve"> قوان</w:t>
      </w:r>
      <w:r w:rsidRPr="0002538F">
        <w:rPr>
          <w:rFonts w:hint="cs"/>
          <w:sz w:val="28"/>
          <w:rtl/>
        </w:rPr>
        <w:t>ی</w:t>
      </w:r>
      <w:r w:rsidRPr="0002538F">
        <w:rPr>
          <w:rFonts w:hint="eastAsia"/>
          <w:sz w:val="28"/>
          <w:rtl/>
        </w:rPr>
        <w:t>ن</w:t>
      </w:r>
      <w:r w:rsidRPr="0002538F">
        <w:rPr>
          <w:sz w:val="28"/>
          <w:rtl/>
        </w:rPr>
        <w:t xml:space="preserve"> و مقررات</w:t>
      </w:r>
      <w:ins w:id="7157" w:author="Windows User" w:date="2021-08-15T23:08:00Z">
        <w:r w:rsidR="004332D5">
          <w:rPr>
            <w:sz w:val="28"/>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7158" w:author="Windows User" w:date="2021-08-15T23:08:00Z">
        <w:r w:rsidR="004332D5">
          <w:instrText xml:space="preserve">" </w:instrText>
        </w:r>
        <w:r w:rsidR="004332D5">
          <w:rPr>
            <w:sz w:val="28"/>
            <w:rtl/>
          </w:rPr>
          <w:fldChar w:fldCharType="end"/>
        </w:r>
      </w:ins>
      <w:r w:rsidRPr="0002538F">
        <w:rPr>
          <w:sz w:val="28"/>
          <w:rtl/>
        </w:rPr>
        <w:t xml:space="preserve"> و </w:t>
      </w:r>
      <w:r w:rsidR="00071C7F">
        <w:rPr>
          <w:sz w:val="28"/>
          <w:rtl/>
        </w:rPr>
        <w:t>آیین‌نامه‌های</w:t>
      </w:r>
      <w:r w:rsidRPr="0002538F">
        <w:rPr>
          <w:sz w:val="28"/>
          <w:rtl/>
        </w:rPr>
        <w:t xml:space="preserve"> اجرا</w:t>
      </w:r>
      <w:r w:rsidRPr="0002538F">
        <w:rPr>
          <w:rFonts w:hint="cs"/>
          <w:sz w:val="28"/>
          <w:rtl/>
        </w:rPr>
        <w:t>یی</w:t>
      </w:r>
      <w:r w:rsidRPr="0002538F">
        <w:rPr>
          <w:rFonts w:hint="eastAsia"/>
          <w:sz w:val="28"/>
          <w:rtl/>
        </w:rPr>
        <w:t>،</w:t>
      </w:r>
      <w:r w:rsidRPr="0002538F">
        <w:rPr>
          <w:sz w:val="28"/>
          <w:rtl/>
        </w:rPr>
        <w:t xml:space="preserve"> </w:t>
      </w:r>
      <w:r w:rsidR="003619F8">
        <w:rPr>
          <w:sz w:val="28"/>
          <w:rtl/>
        </w:rPr>
        <w:t>دستورالعمل‌ها</w:t>
      </w:r>
      <w:r w:rsidRPr="0002538F">
        <w:rPr>
          <w:sz w:val="28"/>
          <w:rtl/>
        </w:rPr>
        <w:t xml:space="preserve"> و </w:t>
      </w:r>
      <w:r w:rsidR="001E37D6">
        <w:rPr>
          <w:sz w:val="28"/>
          <w:rtl/>
        </w:rPr>
        <w:t>بخشنامه‌ها</w:t>
      </w:r>
      <w:r w:rsidR="001E37D6">
        <w:rPr>
          <w:rFonts w:hint="cs"/>
          <w:sz w:val="28"/>
          <w:rtl/>
        </w:rPr>
        <w:t>یی</w:t>
      </w:r>
      <w:r w:rsidRPr="0002538F">
        <w:rPr>
          <w:sz w:val="28"/>
          <w:rtl/>
        </w:rPr>
        <w:t xml:space="preserve"> است که نظارت </w:t>
      </w:r>
      <w:r w:rsidRPr="0002538F">
        <w:rPr>
          <w:rFonts w:hint="cs"/>
          <w:sz w:val="28"/>
          <w:rtl/>
        </w:rPr>
        <w:t>ی</w:t>
      </w:r>
      <w:r w:rsidRPr="0002538F">
        <w:rPr>
          <w:rFonts w:hint="eastAsia"/>
          <w:sz w:val="28"/>
          <w:rtl/>
        </w:rPr>
        <w:t>ا</w:t>
      </w:r>
      <w:r w:rsidRPr="0002538F">
        <w:rPr>
          <w:sz w:val="28"/>
          <w:rtl/>
        </w:rPr>
        <w:t xml:space="preserve"> اجرا</w:t>
      </w:r>
      <w:r w:rsidRPr="0002538F">
        <w:rPr>
          <w:rFonts w:hint="cs"/>
          <w:sz w:val="28"/>
          <w:rtl/>
        </w:rPr>
        <w:t>ی</w:t>
      </w:r>
      <w:r w:rsidRPr="0002538F">
        <w:rPr>
          <w:sz w:val="28"/>
          <w:rtl/>
        </w:rPr>
        <w:t xml:space="preserve"> آن به گمرک</w:t>
      </w:r>
      <w:ins w:id="7159"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160" w:author="Windows User" w:date="2021-08-15T23:11:00Z">
        <w:r w:rsidR="004332D5">
          <w:instrText xml:space="preserve">" </w:instrText>
        </w:r>
        <w:r w:rsidR="004332D5">
          <w:rPr>
            <w:sz w:val="28"/>
            <w:rtl/>
          </w:rPr>
          <w:fldChar w:fldCharType="end"/>
        </w:r>
      </w:ins>
      <w:r w:rsidRPr="0002538F">
        <w:rPr>
          <w:sz w:val="28"/>
          <w:rtl/>
        </w:rPr>
        <w:t xml:space="preserve"> واگذار گرد</w:t>
      </w:r>
      <w:r w:rsidRPr="0002538F">
        <w:rPr>
          <w:rFonts w:hint="cs"/>
          <w:sz w:val="28"/>
          <w:rtl/>
        </w:rPr>
        <w:t>ی</w:t>
      </w:r>
      <w:r w:rsidRPr="0002538F">
        <w:rPr>
          <w:rFonts w:hint="eastAsia"/>
          <w:sz w:val="28"/>
          <w:rtl/>
        </w:rPr>
        <w:t>ده</w:t>
      </w:r>
      <w:r w:rsidRPr="0002538F">
        <w:rPr>
          <w:sz w:val="28"/>
          <w:rtl/>
        </w:rPr>
        <w:t xml:space="preserve"> است </w:t>
      </w:r>
      <w:r w:rsidR="00070AEA">
        <w:rPr>
          <w:sz w:val="28"/>
          <w:rtl/>
        </w:rPr>
        <w:t>(</w:t>
      </w:r>
      <w:r w:rsidRPr="0002538F">
        <w:rPr>
          <w:sz w:val="28"/>
          <w:rtl/>
        </w:rPr>
        <w:t xml:space="preserve">بند گ ماده </w:t>
      </w:r>
      <w:r w:rsidR="00582D46">
        <w:rPr>
          <w:sz w:val="28"/>
          <w:rtl/>
        </w:rPr>
        <w:t>۱</w:t>
      </w:r>
      <w:r w:rsidRPr="0002538F">
        <w:rPr>
          <w:sz w:val="28"/>
          <w:rtl/>
        </w:rPr>
        <w:t xml:space="preserve"> قانون گمرک).</w:t>
      </w:r>
    </w:p>
    <w:p w:rsidR="0002538F" w:rsidRPr="0002538F" w:rsidRDefault="00CE5159" w:rsidP="001E648E">
      <w:pPr>
        <w:jc w:val="both"/>
        <w:rPr>
          <w:sz w:val="28"/>
          <w:rtl/>
        </w:rPr>
      </w:pPr>
      <w:r>
        <w:rPr>
          <w:rFonts w:hint="eastAsia"/>
          <w:sz w:val="28"/>
          <w:rtl/>
        </w:rPr>
        <w:t>درصورتی‌که</w:t>
      </w:r>
      <w:r w:rsidR="0002538F" w:rsidRPr="0002538F">
        <w:rPr>
          <w:sz w:val="28"/>
          <w:rtl/>
        </w:rPr>
        <w:t xml:space="preserve"> اختلاف ب</w:t>
      </w:r>
      <w:r w:rsidR="0002538F" w:rsidRPr="0002538F">
        <w:rPr>
          <w:rFonts w:hint="cs"/>
          <w:sz w:val="28"/>
          <w:rtl/>
        </w:rPr>
        <w:t>ی</w:t>
      </w:r>
      <w:r w:rsidR="0002538F" w:rsidRPr="0002538F">
        <w:rPr>
          <w:rFonts w:hint="eastAsia"/>
          <w:sz w:val="28"/>
          <w:rtl/>
        </w:rPr>
        <w:t>ن</w:t>
      </w:r>
      <w:r w:rsidR="0002538F" w:rsidRPr="0002538F">
        <w:rPr>
          <w:sz w:val="28"/>
          <w:rtl/>
        </w:rPr>
        <w:t xml:space="preserve"> گمرک</w:t>
      </w:r>
      <w:ins w:id="7161"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162" w:author="Windows User" w:date="2021-08-15T23:11:00Z">
        <w:r w:rsidR="004332D5">
          <w:instrText xml:space="preserve">" </w:instrText>
        </w:r>
        <w:r w:rsidR="004332D5">
          <w:rPr>
            <w:sz w:val="28"/>
            <w:rtl/>
          </w:rPr>
          <w:fldChar w:fldCharType="end"/>
        </w:r>
      </w:ins>
      <w:r w:rsidR="0002538F" w:rsidRPr="0002538F">
        <w:rPr>
          <w:sz w:val="28"/>
          <w:rtl/>
        </w:rPr>
        <w:t xml:space="preserve"> و اظهارکننده</w:t>
      </w:r>
      <w:ins w:id="7163" w:author="Windows User" w:date="2021-08-15T23:15:00Z">
        <w:r w:rsidR="004332D5">
          <w:rPr>
            <w:sz w:val="28"/>
            <w:rtl/>
          </w:rPr>
          <w:fldChar w:fldCharType="begin"/>
        </w:r>
        <w:r w:rsidR="004332D5">
          <w:instrText xml:space="preserve"> XE "</w:instrText>
        </w:r>
      </w:ins>
      <w:r w:rsidR="004332D5" w:rsidRPr="00A2032C">
        <w:rPr>
          <w:rFonts w:hint="eastAsia"/>
          <w:i/>
          <w:iCs/>
          <w:rtl/>
        </w:rPr>
        <w:instrText>اظهارکننده</w:instrText>
      </w:r>
      <w:ins w:id="7164" w:author="Windows User" w:date="2021-08-15T23:15:00Z">
        <w:r w:rsidR="004332D5">
          <w:instrText xml:space="preserve">" </w:instrText>
        </w:r>
        <w:r w:rsidR="004332D5">
          <w:rPr>
            <w:sz w:val="28"/>
            <w:rtl/>
          </w:rPr>
          <w:fldChar w:fldCharType="end"/>
        </w:r>
      </w:ins>
      <w:r w:rsidR="0002538F" w:rsidRPr="0002538F">
        <w:rPr>
          <w:sz w:val="28"/>
          <w:rtl/>
        </w:rPr>
        <w:t xml:space="preserve"> (صاحب کالا</w:t>
      </w:r>
      <w:ins w:id="7165"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7166" w:author="Windows User" w:date="2021-08-15T23:19:00Z">
        <w:r w:rsidR="00250A47">
          <w:instrText xml:space="preserve">" </w:instrText>
        </w:r>
        <w:r w:rsidR="00250A47">
          <w:rPr>
            <w:sz w:val="28"/>
            <w:rtl/>
          </w:rPr>
          <w:fldChar w:fldCharType="end"/>
        </w:r>
      </w:ins>
      <w:r w:rsidR="0002538F" w:rsidRPr="0002538F">
        <w:rPr>
          <w:sz w:val="28"/>
          <w:rtl/>
        </w:rPr>
        <w:t xml:space="preserve"> </w:t>
      </w:r>
      <w:r w:rsidR="0002538F" w:rsidRPr="0002538F">
        <w:rPr>
          <w:rFonts w:hint="cs"/>
          <w:sz w:val="28"/>
          <w:rtl/>
        </w:rPr>
        <w:t>ی</w:t>
      </w:r>
      <w:r w:rsidR="0002538F" w:rsidRPr="0002538F">
        <w:rPr>
          <w:rFonts w:hint="eastAsia"/>
          <w:sz w:val="28"/>
          <w:rtl/>
        </w:rPr>
        <w:t>ا</w:t>
      </w:r>
      <w:r w:rsidR="0002538F" w:rsidRPr="0002538F">
        <w:rPr>
          <w:sz w:val="28"/>
          <w:rtl/>
        </w:rPr>
        <w:t xml:space="preserve"> نما</w:t>
      </w:r>
      <w:r w:rsidR="0002538F" w:rsidRPr="0002538F">
        <w:rPr>
          <w:rFonts w:hint="cs"/>
          <w:sz w:val="28"/>
          <w:rtl/>
        </w:rPr>
        <w:t>ی</w:t>
      </w:r>
      <w:r w:rsidR="0002538F" w:rsidRPr="0002538F">
        <w:rPr>
          <w:rFonts w:hint="eastAsia"/>
          <w:sz w:val="28"/>
          <w:rtl/>
        </w:rPr>
        <w:t>نده</w:t>
      </w:r>
      <w:r w:rsidR="0002538F" w:rsidRPr="0002538F">
        <w:rPr>
          <w:sz w:val="28"/>
          <w:rtl/>
        </w:rPr>
        <w:t xml:space="preserve"> قانون</w:t>
      </w:r>
      <w:r w:rsidR="0002538F" w:rsidRPr="0002538F">
        <w:rPr>
          <w:rFonts w:hint="cs"/>
          <w:sz w:val="28"/>
          <w:rtl/>
        </w:rPr>
        <w:t>ی</w:t>
      </w:r>
      <w:r w:rsidR="0002538F" w:rsidRPr="0002538F">
        <w:rPr>
          <w:sz w:val="28"/>
          <w:rtl/>
        </w:rPr>
        <w:t xml:space="preserve"> ا</w:t>
      </w:r>
      <w:r w:rsidR="0002538F" w:rsidRPr="0002538F">
        <w:rPr>
          <w:rFonts w:hint="cs"/>
          <w:sz w:val="28"/>
          <w:rtl/>
        </w:rPr>
        <w:t>ی</w:t>
      </w:r>
      <w:r w:rsidR="0002538F" w:rsidRPr="0002538F">
        <w:rPr>
          <w:rFonts w:hint="eastAsia"/>
          <w:sz w:val="28"/>
          <w:rtl/>
        </w:rPr>
        <w:t>شان</w:t>
      </w:r>
      <w:r w:rsidR="0002538F" w:rsidRPr="0002538F">
        <w:rPr>
          <w:sz w:val="28"/>
          <w:rtl/>
        </w:rPr>
        <w:t xml:space="preserve">) در گمرک محل بروز اختلاف </w:t>
      </w:r>
      <w:r w:rsidR="003619F8">
        <w:rPr>
          <w:sz w:val="28"/>
          <w:rtl/>
        </w:rPr>
        <w:t>حل‌وفصل</w:t>
      </w:r>
      <w:r w:rsidR="0002538F" w:rsidRPr="0002538F">
        <w:rPr>
          <w:sz w:val="28"/>
          <w:rtl/>
        </w:rPr>
        <w:t xml:space="preserve"> شود، </w:t>
      </w:r>
      <w:r w:rsidR="00B93976">
        <w:rPr>
          <w:sz w:val="28"/>
          <w:rtl/>
        </w:rPr>
        <w:t>مابه‌التفاوت</w:t>
      </w:r>
      <w:r w:rsidR="0002538F" w:rsidRPr="0002538F">
        <w:rPr>
          <w:sz w:val="28"/>
          <w:rtl/>
        </w:rPr>
        <w:t xml:space="preserve"> حقوق ورود</w:t>
      </w:r>
      <w:r w:rsidR="0002538F" w:rsidRPr="0002538F">
        <w:rPr>
          <w:rFonts w:hint="cs"/>
          <w:sz w:val="28"/>
          <w:rtl/>
        </w:rPr>
        <w:t>ی</w:t>
      </w:r>
      <w:ins w:id="7167"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7168" w:author="Windows User" w:date="2021-08-15T23:11:00Z">
        <w:r w:rsidR="004332D5">
          <w:instrText xml:space="preserve">" </w:instrText>
        </w:r>
        <w:r w:rsidR="004332D5">
          <w:rPr>
            <w:sz w:val="28"/>
            <w:rtl/>
          </w:rPr>
          <w:fldChar w:fldCharType="end"/>
        </w:r>
      </w:ins>
      <w:r w:rsidR="0002538F" w:rsidRPr="0002538F">
        <w:rPr>
          <w:sz w:val="28"/>
          <w:rtl/>
        </w:rPr>
        <w:t xml:space="preserve"> </w:t>
      </w:r>
      <w:r w:rsidR="00071C7F">
        <w:rPr>
          <w:sz w:val="28"/>
          <w:rtl/>
        </w:rPr>
        <w:t>به‌علاوه</w:t>
      </w:r>
      <w:r w:rsidR="0002538F" w:rsidRPr="0002538F">
        <w:rPr>
          <w:sz w:val="28"/>
          <w:rtl/>
        </w:rPr>
        <w:t xml:space="preserve"> جر</w:t>
      </w:r>
      <w:r w:rsidR="0002538F" w:rsidRPr="0002538F">
        <w:rPr>
          <w:rFonts w:hint="cs"/>
          <w:sz w:val="28"/>
          <w:rtl/>
        </w:rPr>
        <w:t>ی</w:t>
      </w:r>
      <w:r w:rsidR="0002538F" w:rsidRPr="0002538F">
        <w:rPr>
          <w:rFonts w:hint="eastAsia"/>
          <w:sz w:val="28"/>
          <w:rtl/>
        </w:rPr>
        <w:t>مه</w:t>
      </w:r>
      <w:r w:rsidR="0002538F" w:rsidRPr="0002538F">
        <w:rPr>
          <w:sz w:val="28"/>
          <w:rtl/>
        </w:rPr>
        <w:t xml:space="preserve"> اخذ و ادامه تشر</w:t>
      </w:r>
      <w:r w:rsidR="0002538F" w:rsidRPr="0002538F">
        <w:rPr>
          <w:rFonts w:hint="cs"/>
          <w:sz w:val="28"/>
          <w:rtl/>
        </w:rPr>
        <w:t>ی</w:t>
      </w:r>
      <w:r w:rsidR="0002538F" w:rsidRPr="0002538F">
        <w:rPr>
          <w:rFonts w:hint="eastAsia"/>
          <w:sz w:val="28"/>
          <w:rtl/>
        </w:rPr>
        <w:t>فات</w:t>
      </w:r>
      <w:r w:rsidR="0002538F" w:rsidRPr="0002538F">
        <w:rPr>
          <w:sz w:val="28"/>
          <w:rtl/>
        </w:rPr>
        <w:t xml:space="preserve"> اجازه داده خواهد شد، بنابرا</w:t>
      </w:r>
      <w:r w:rsidR="0002538F" w:rsidRPr="0002538F">
        <w:rPr>
          <w:rFonts w:hint="cs"/>
          <w:sz w:val="28"/>
          <w:rtl/>
        </w:rPr>
        <w:t>ی</w:t>
      </w:r>
      <w:r w:rsidR="0002538F" w:rsidRPr="0002538F">
        <w:rPr>
          <w:rFonts w:hint="eastAsia"/>
          <w:sz w:val="28"/>
          <w:rtl/>
        </w:rPr>
        <w:t>ن</w:t>
      </w:r>
      <w:r w:rsidR="0002538F" w:rsidRPr="0002538F">
        <w:rPr>
          <w:sz w:val="28"/>
          <w:rtl/>
        </w:rPr>
        <w:t xml:space="preserve"> اختلاف</w:t>
      </w:r>
      <w:r w:rsidR="0002538F" w:rsidRPr="0002538F">
        <w:rPr>
          <w:rFonts w:hint="cs"/>
          <w:sz w:val="28"/>
          <w:rtl/>
        </w:rPr>
        <w:t>ی</w:t>
      </w:r>
      <w:r w:rsidR="0002538F" w:rsidRPr="0002538F">
        <w:rPr>
          <w:sz w:val="28"/>
          <w:rtl/>
        </w:rPr>
        <w:t xml:space="preserve"> باق</w:t>
      </w:r>
      <w:r w:rsidR="0002538F" w:rsidRPr="0002538F">
        <w:rPr>
          <w:rFonts w:hint="cs"/>
          <w:sz w:val="28"/>
          <w:rtl/>
        </w:rPr>
        <w:t>ی</w:t>
      </w:r>
      <w:r w:rsidR="0002538F" w:rsidRPr="0002538F">
        <w:rPr>
          <w:sz w:val="28"/>
          <w:rtl/>
        </w:rPr>
        <w:t xml:space="preserve"> </w:t>
      </w:r>
      <w:r w:rsidR="001E37D6">
        <w:rPr>
          <w:sz w:val="28"/>
          <w:rtl/>
        </w:rPr>
        <w:t>نم</w:t>
      </w:r>
      <w:r w:rsidR="001E37D6">
        <w:rPr>
          <w:rFonts w:hint="cs"/>
          <w:sz w:val="28"/>
          <w:rtl/>
        </w:rPr>
        <w:t>ی‌</w:t>
      </w:r>
      <w:r w:rsidR="001E37D6">
        <w:rPr>
          <w:rFonts w:hint="eastAsia"/>
          <w:sz w:val="28"/>
          <w:rtl/>
        </w:rPr>
        <w:t>ماند</w:t>
      </w:r>
      <w:r w:rsidR="00070AEA">
        <w:rPr>
          <w:sz w:val="28"/>
          <w:rtl/>
        </w:rPr>
        <w:t xml:space="preserve">؛ </w:t>
      </w:r>
      <w:r w:rsidR="0002538F" w:rsidRPr="0002538F">
        <w:rPr>
          <w:sz w:val="28"/>
          <w:rtl/>
        </w:rPr>
        <w:t xml:space="preserve">اما </w:t>
      </w:r>
      <w:r>
        <w:rPr>
          <w:sz w:val="28"/>
          <w:rtl/>
        </w:rPr>
        <w:t>درصورتی‌که</w:t>
      </w:r>
      <w:r w:rsidR="0002538F" w:rsidRPr="0002538F">
        <w:rPr>
          <w:sz w:val="28"/>
          <w:rtl/>
        </w:rPr>
        <w:t xml:space="preserve"> موضوع اختلاف </w:t>
      </w:r>
      <w:r w:rsidR="0002538F" w:rsidRPr="0002538F">
        <w:rPr>
          <w:rFonts w:hint="eastAsia"/>
          <w:sz w:val="28"/>
          <w:rtl/>
        </w:rPr>
        <w:t>در</w:t>
      </w:r>
      <w:r w:rsidR="0002538F" w:rsidRPr="0002538F">
        <w:rPr>
          <w:sz w:val="28"/>
          <w:rtl/>
        </w:rPr>
        <w:t xml:space="preserve"> گمرک محل بروز آن </w:t>
      </w:r>
      <w:r w:rsidR="003619F8">
        <w:rPr>
          <w:sz w:val="28"/>
          <w:rtl/>
        </w:rPr>
        <w:t>قابل‌حل</w:t>
      </w:r>
      <w:r w:rsidR="0002538F" w:rsidRPr="0002538F">
        <w:rPr>
          <w:sz w:val="28"/>
          <w:rtl/>
        </w:rPr>
        <w:t xml:space="preserve"> نباشد، صاحب کالا </w:t>
      </w:r>
      <w:r w:rsidR="0002538F" w:rsidRPr="0002538F">
        <w:rPr>
          <w:rFonts w:hint="cs"/>
          <w:sz w:val="28"/>
          <w:rtl/>
        </w:rPr>
        <w:t>ی</w:t>
      </w:r>
      <w:r w:rsidR="0002538F" w:rsidRPr="0002538F">
        <w:rPr>
          <w:rFonts w:hint="eastAsia"/>
          <w:sz w:val="28"/>
          <w:rtl/>
        </w:rPr>
        <w:t>ا</w:t>
      </w:r>
      <w:r w:rsidR="0002538F" w:rsidRPr="0002538F">
        <w:rPr>
          <w:sz w:val="28"/>
          <w:rtl/>
        </w:rPr>
        <w:t xml:space="preserve"> نما</w:t>
      </w:r>
      <w:r w:rsidR="0002538F" w:rsidRPr="0002538F">
        <w:rPr>
          <w:rFonts w:hint="cs"/>
          <w:sz w:val="28"/>
          <w:rtl/>
        </w:rPr>
        <w:t>ی</w:t>
      </w:r>
      <w:r w:rsidR="0002538F" w:rsidRPr="0002538F">
        <w:rPr>
          <w:rFonts w:hint="eastAsia"/>
          <w:sz w:val="28"/>
          <w:rtl/>
        </w:rPr>
        <w:t>نده</w:t>
      </w:r>
      <w:r w:rsidR="0002538F" w:rsidRPr="0002538F">
        <w:rPr>
          <w:sz w:val="28"/>
          <w:rtl/>
        </w:rPr>
        <w:t xml:space="preserve"> قانون</w:t>
      </w:r>
      <w:r w:rsidR="0002538F" w:rsidRPr="0002538F">
        <w:rPr>
          <w:rFonts w:hint="cs"/>
          <w:sz w:val="28"/>
          <w:rtl/>
        </w:rPr>
        <w:t>ی</w:t>
      </w:r>
      <w:r w:rsidR="0002538F" w:rsidRPr="0002538F">
        <w:rPr>
          <w:sz w:val="28"/>
          <w:rtl/>
        </w:rPr>
        <w:t xml:space="preserve"> او </w:t>
      </w:r>
      <w:r w:rsidR="0002538F" w:rsidRPr="0002538F">
        <w:rPr>
          <w:rFonts w:hint="cs"/>
          <w:sz w:val="28"/>
          <w:rtl/>
        </w:rPr>
        <w:t>ی</w:t>
      </w:r>
      <w:r w:rsidR="0002538F" w:rsidRPr="0002538F">
        <w:rPr>
          <w:rFonts w:hint="eastAsia"/>
          <w:sz w:val="28"/>
          <w:rtl/>
        </w:rPr>
        <w:t>ک</w:t>
      </w:r>
      <w:r w:rsidR="0002538F" w:rsidRPr="0002538F">
        <w:rPr>
          <w:rFonts w:hint="cs"/>
          <w:sz w:val="28"/>
          <w:rtl/>
        </w:rPr>
        <w:t>ی</w:t>
      </w:r>
      <w:r w:rsidR="0002538F" w:rsidRPr="0002538F">
        <w:rPr>
          <w:sz w:val="28"/>
          <w:rtl/>
        </w:rPr>
        <w:t xml:space="preserve"> از </w:t>
      </w:r>
      <w:r w:rsidR="001E37D6">
        <w:rPr>
          <w:sz w:val="28"/>
          <w:rtl/>
        </w:rPr>
        <w:t>راه‌ها</w:t>
      </w:r>
      <w:r w:rsidR="001E37D6">
        <w:rPr>
          <w:rFonts w:hint="cs"/>
          <w:sz w:val="28"/>
          <w:rtl/>
        </w:rPr>
        <w:t>ی</w:t>
      </w:r>
      <w:r w:rsidR="0002538F" w:rsidRPr="0002538F">
        <w:rPr>
          <w:sz w:val="28"/>
          <w:rtl/>
        </w:rPr>
        <w:t xml:space="preserve"> ز</w:t>
      </w:r>
      <w:r w:rsidR="0002538F" w:rsidRPr="0002538F">
        <w:rPr>
          <w:rFonts w:hint="cs"/>
          <w:sz w:val="28"/>
          <w:rtl/>
        </w:rPr>
        <w:t>ی</w:t>
      </w:r>
      <w:r w:rsidR="0002538F" w:rsidRPr="0002538F">
        <w:rPr>
          <w:rFonts w:hint="eastAsia"/>
          <w:sz w:val="28"/>
          <w:rtl/>
        </w:rPr>
        <w:t>ر</w:t>
      </w:r>
      <w:r w:rsidR="0002538F" w:rsidRPr="0002538F">
        <w:rPr>
          <w:sz w:val="28"/>
          <w:rtl/>
        </w:rPr>
        <w:t xml:space="preserve"> را انتخاب </w:t>
      </w:r>
      <w:r w:rsidR="001E37D6">
        <w:rPr>
          <w:sz w:val="28"/>
          <w:rtl/>
        </w:rPr>
        <w:t>م</w:t>
      </w:r>
      <w:r w:rsidR="001E37D6">
        <w:rPr>
          <w:rFonts w:hint="cs"/>
          <w:sz w:val="28"/>
          <w:rtl/>
        </w:rPr>
        <w:t>ی‌</w:t>
      </w:r>
      <w:r w:rsidR="001E37D6">
        <w:rPr>
          <w:rFonts w:hint="eastAsia"/>
          <w:sz w:val="28"/>
          <w:rtl/>
        </w:rPr>
        <w:t>کنند</w:t>
      </w:r>
      <w:r w:rsidR="0002538F" w:rsidRPr="0002538F">
        <w:rPr>
          <w:sz w:val="28"/>
          <w:rtl/>
        </w:rPr>
        <w:t>:</w:t>
      </w:r>
    </w:p>
    <w:p w:rsidR="0002538F" w:rsidRPr="0002538F" w:rsidRDefault="0002538F" w:rsidP="001E648E">
      <w:pPr>
        <w:jc w:val="both"/>
        <w:rPr>
          <w:sz w:val="28"/>
          <w:rtl/>
        </w:rPr>
      </w:pPr>
      <w:r w:rsidRPr="0002538F">
        <w:rPr>
          <w:sz w:val="28"/>
          <w:rtl/>
        </w:rPr>
        <w:t>-</w:t>
      </w:r>
      <w:r w:rsidRPr="0002538F">
        <w:rPr>
          <w:sz w:val="28"/>
          <w:rtl/>
        </w:rPr>
        <w:tab/>
      </w:r>
      <w:r w:rsidR="00B93976">
        <w:rPr>
          <w:sz w:val="28"/>
          <w:rtl/>
        </w:rPr>
        <w:t>مابه‌التفاوت</w:t>
      </w:r>
      <w:r w:rsidRPr="0002538F">
        <w:rPr>
          <w:sz w:val="28"/>
          <w:rtl/>
        </w:rPr>
        <w:t xml:space="preserve"> را به همراه جر</w:t>
      </w:r>
      <w:r w:rsidRPr="0002538F">
        <w:rPr>
          <w:rFonts w:hint="cs"/>
          <w:sz w:val="28"/>
          <w:rtl/>
        </w:rPr>
        <w:t>ی</w:t>
      </w:r>
      <w:r w:rsidRPr="0002538F">
        <w:rPr>
          <w:rFonts w:hint="eastAsia"/>
          <w:sz w:val="28"/>
          <w:rtl/>
        </w:rPr>
        <w:t>مه</w:t>
      </w:r>
      <w:r w:rsidRPr="0002538F">
        <w:rPr>
          <w:sz w:val="28"/>
          <w:rtl/>
        </w:rPr>
        <w:t xml:space="preserve"> متعلق به اظهار خلاف را </w:t>
      </w:r>
      <w:r w:rsidR="00071C7F">
        <w:rPr>
          <w:sz w:val="28"/>
          <w:rtl/>
        </w:rPr>
        <w:t>به‌صورت</w:t>
      </w:r>
      <w:r w:rsidRPr="0002538F">
        <w:rPr>
          <w:sz w:val="28"/>
          <w:rtl/>
        </w:rPr>
        <w:t xml:space="preserve"> سپرده نقد</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w:t>
      </w:r>
      <w:r w:rsidR="003619F8">
        <w:rPr>
          <w:sz w:val="28"/>
          <w:rtl/>
        </w:rPr>
        <w:t>ضمانت‌نامه</w:t>
      </w:r>
      <w:r w:rsidRPr="0002538F">
        <w:rPr>
          <w:sz w:val="28"/>
          <w:rtl/>
        </w:rPr>
        <w:t xml:space="preserve"> بانک</w:t>
      </w:r>
      <w:r w:rsidRPr="0002538F">
        <w:rPr>
          <w:rFonts w:hint="cs"/>
          <w:sz w:val="28"/>
          <w:rtl/>
        </w:rPr>
        <w:t>ی</w:t>
      </w:r>
      <w:r w:rsidRPr="0002538F">
        <w:rPr>
          <w:sz w:val="28"/>
          <w:rtl/>
        </w:rPr>
        <w:t xml:space="preserve"> تود</w:t>
      </w:r>
      <w:r w:rsidRPr="0002538F">
        <w:rPr>
          <w:rFonts w:hint="cs"/>
          <w:sz w:val="28"/>
          <w:rtl/>
        </w:rPr>
        <w:t>ی</w:t>
      </w:r>
      <w:r w:rsidRPr="0002538F">
        <w:rPr>
          <w:rFonts w:hint="eastAsia"/>
          <w:sz w:val="28"/>
          <w:rtl/>
        </w:rPr>
        <w:t>ع</w:t>
      </w:r>
      <w:r w:rsidRPr="0002538F">
        <w:rPr>
          <w:sz w:val="28"/>
          <w:rtl/>
        </w:rPr>
        <w:t xml:space="preserve"> و کالا را ترخ</w:t>
      </w:r>
      <w:r w:rsidRPr="0002538F">
        <w:rPr>
          <w:rFonts w:hint="cs"/>
          <w:sz w:val="28"/>
          <w:rtl/>
        </w:rPr>
        <w:t>ی</w:t>
      </w:r>
      <w:r w:rsidRPr="0002538F">
        <w:rPr>
          <w:rFonts w:hint="eastAsia"/>
          <w:sz w:val="28"/>
          <w:rtl/>
        </w:rPr>
        <w:t>ص</w:t>
      </w:r>
      <w:ins w:id="7169"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170" w:author="Windows User" w:date="2021-08-15T23:15:00Z">
        <w:r w:rsidR="004332D5">
          <w:instrText xml:space="preserve">" </w:instrText>
        </w:r>
        <w:r w:rsidR="004332D5">
          <w:rPr>
            <w:sz w:val="28"/>
            <w:rtl/>
          </w:rPr>
          <w:fldChar w:fldCharType="end"/>
        </w:r>
      </w:ins>
      <w:r w:rsidRPr="0002538F">
        <w:rPr>
          <w:sz w:val="28"/>
          <w:rtl/>
        </w:rPr>
        <w:t xml:space="preserve"> نما</w:t>
      </w:r>
      <w:r w:rsidRPr="0002538F">
        <w:rPr>
          <w:rFonts w:hint="cs"/>
          <w:sz w:val="28"/>
          <w:rtl/>
        </w:rPr>
        <w:t>ی</w:t>
      </w:r>
      <w:r w:rsidRPr="0002538F">
        <w:rPr>
          <w:rFonts w:hint="eastAsia"/>
          <w:sz w:val="28"/>
          <w:rtl/>
        </w:rPr>
        <w:t>د</w:t>
      </w:r>
      <w:r w:rsidRPr="0002538F">
        <w:rPr>
          <w:sz w:val="28"/>
          <w:rtl/>
        </w:rPr>
        <w:t xml:space="preserve"> و سپس گمرک</w:t>
      </w:r>
      <w:ins w:id="7171"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172" w:author="Windows User" w:date="2021-08-15T23:11:00Z">
        <w:r w:rsidR="004332D5">
          <w:instrText xml:space="preserve">" </w:instrText>
        </w:r>
        <w:r w:rsidR="004332D5">
          <w:rPr>
            <w:sz w:val="28"/>
            <w:rtl/>
          </w:rPr>
          <w:fldChar w:fldCharType="end"/>
        </w:r>
      </w:ins>
      <w:r w:rsidRPr="0002538F">
        <w:rPr>
          <w:sz w:val="28"/>
          <w:rtl/>
        </w:rPr>
        <w:t xml:space="preserve"> با </w:t>
      </w:r>
      <w:r w:rsidR="007B294E">
        <w:rPr>
          <w:rFonts w:hint="cs"/>
          <w:sz w:val="28"/>
          <w:rtl/>
        </w:rPr>
        <w:t>دفاتر ستادی</w:t>
      </w:r>
      <w:r w:rsidR="007B294E" w:rsidRPr="0002538F">
        <w:rPr>
          <w:sz w:val="28"/>
          <w:rtl/>
        </w:rPr>
        <w:t xml:space="preserve"> </w:t>
      </w:r>
      <w:r w:rsidRPr="0002538F">
        <w:rPr>
          <w:sz w:val="28"/>
          <w:rtl/>
        </w:rPr>
        <w:t>مکاتبه و منتظر اعلام نت</w:t>
      </w:r>
      <w:r w:rsidRPr="0002538F">
        <w:rPr>
          <w:rFonts w:hint="cs"/>
          <w:sz w:val="28"/>
          <w:rtl/>
        </w:rPr>
        <w:t>ی</w:t>
      </w:r>
      <w:r w:rsidRPr="0002538F">
        <w:rPr>
          <w:rFonts w:hint="eastAsia"/>
          <w:sz w:val="28"/>
          <w:rtl/>
        </w:rPr>
        <w:t>جه</w:t>
      </w:r>
      <w:r w:rsidRPr="0002538F">
        <w:rPr>
          <w:sz w:val="28"/>
          <w:rtl/>
        </w:rPr>
        <w:t xml:space="preserve"> قطع</w:t>
      </w:r>
      <w:r w:rsidRPr="0002538F">
        <w:rPr>
          <w:rFonts w:hint="cs"/>
          <w:sz w:val="28"/>
          <w:rtl/>
        </w:rPr>
        <w:t>ی</w:t>
      </w:r>
      <w:r w:rsidRPr="0002538F">
        <w:rPr>
          <w:sz w:val="28"/>
          <w:rtl/>
        </w:rPr>
        <w:t xml:space="preserve"> شوند.</w:t>
      </w:r>
    </w:p>
    <w:p w:rsidR="0002538F" w:rsidRPr="0002538F" w:rsidDel="006416ED" w:rsidRDefault="0002538F" w:rsidP="001E648E">
      <w:pPr>
        <w:jc w:val="both"/>
        <w:rPr>
          <w:del w:id="7173" w:author="Windows User" w:date="2021-08-12T22:39:00Z"/>
          <w:sz w:val="28"/>
          <w:rtl/>
        </w:rPr>
      </w:pPr>
      <w:r w:rsidRPr="0002538F">
        <w:rPr>
          <w:sz w:val="28"/>
          <w:rtl/>
        </w:rPr>
        <w:t>-</w:t>
      </w:r>
      <w:r w:rsidRPr="0002538F">
        <w:rPr>
          <w:sz w:val="28"/>
          <w:rtl/>
        </w:rPr>
        <w:tab/>
        <w:t>از ترخ</w:t>
      </w:r>
      <w:r w:rsidRPr="0002538F">
        <w:rPr>
          <w:rFonts w:hint="cs"/>
          <w:sz w:val="28"/>
          <w:rtl/>
        </w:rPr>
        <w:t>ی</w:t>
      </w:r>
      <w:r w:rsidRPr="0002538F">
        <w:rPr>
          <w:rFonts w:hint="eastAsia"/>
          <w:sz w:val="28"/>
          <w:rtl/>
        </w:rPr>
        <w:t>ص</w:t>
      </w:r>
      <w:ins w:id="7174"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175" w:author="Windows User" w:date="2021-08-15T23:15:00Z">
        <w:r w:rsidR="004332D5">
          <w:instrText xml:space="preserve">" </w:instrText>
        </w:r>
        <w:r w:rsidR="004332D5">
          <w:rPr>
            <w:sz w:val="28"/>
            <w:rtl/>
          </w:rPr>
          <w:fldChar w:fldCharType="end"/>
        </w:r>
      </w:ins>
      <w:r w:rsidRPr="0002538F">
        <w:rPr>
          <w:sz w:val="28"/>
          <w:rtl/>
        </w:rPr>
        <w:t xml:space="preserve"> کالا </w:t>
      </w:r>
      <w:r w:rsidR="00B93976">
        <w:rPr>
          <w:sz w:val="28"/>
          <w:rtl/>
        </w:rPr>
        <w:t>صرف‌نظر</w:t>
      </w:r>
      <w:r w:rsidRPr="0002538F">
        <w:rPr>
          <w:sz w:val="28"/>
          <w:rtl/>
        </w:rPr>
        <w:t xml:space="preserve"> نموده و پرونده تشک</w:t>
      </w:r>
      <w:r w:rsidRPr="0002538F">
        <w:rPr>
          <w:rFonts w:hint="cs"/>
          <w:sz w:val="28"/>
          <w:rtl/>
        </w:rPr>
        <w:t>ی</w:t>
      </w:r>
      <w:r w:rsidRPr="0002538F">
        <w:rPr>
          <w:rFonts w:hint="eastAsia"/>
          <w:sz w:val="28"/>
          <w:rtl/>
        </w:rPr>
        <w:t>ل</w:t>
      </w:r>
      <w:r w:rsidRPr="0002538F">
        <w:rPr>
          <w:sz w:val="28"/>
          <w:rtl/>
        </w:rPr>
        <w:t xml:space="preserve"> و با گمرک</w:t>
      </w:r>
      <w:ins w:id="7176"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177" w:author="Windows User" w:date="2021-08-15T23:11:00Z">
        <w:r w:rsidR="004332D5">
          <w:instrText xml:space="preserve">" </w:instrText>
        </w:r>
        <w:r w:rsidR="004332D5">
          <w:rPr>
            <w:sz w:val="28"/>
            <w:rtl/>
          </w:rPr>
          <w:fldChar w:fldCharType="end"/>
        </w:r>
      </w:ins>
      <w:r w:rsidRPr="0002538F">
        <w:rPr>
          <w:sz w:val="28"/>
          <w:rtl/>
        </w:rPr>
        <w:t xml:space="preserve"> ا</w:t>
      </w:r>
      <w:r w:rsidRPr="0002538F">
        <w:rPr>
          <w:rFonts w:hint="cs"/>
          <w:sz w:val="28"/>
          <w:rtl/>
        </w:rPr>
        <w:t>ی</w:t>
      </w:r>
      <w:r w:rsidRPr="0002538F">
        <w:rPr>
          <w:rFonts w:hint="eastAsia"/>
          <w:sz w:val="28"/>
          <w:rtl/>
        </w:rPr>
        <w:t>ران</w:t>
      </w:r>
      <w:r w:rsidRPr="0002538F">
        <w:rPr>
          <w:sz w:val="28"/>
          <w:rtl/>
        </w:rPr>
        <w:t xml:space="preserve"> مکاتبه شود. در ا</w:t>
      </w:r>
      <w:r w:rsidRPr="0002538F">
        <w:rPr>
          <w:rFonts w:hint="cs"/>
          <w:sz w:val="28"/>
          <w:rtl/>
        </w:rPr>
        <w:t>ی</w:t>
      </w:r>
      <w:r w:rsidRPr="0002538F">
        <w:rPr>
          <w:rFonts w:hint="eastAsia"/>
          <w:sz w:val="28"/>
          <w:rtl/>
        </w:rPr>
        <w:t>ن</w:t>
      </w:r>
      <w:r w:rsidRPr="0002538F">
        <w:rPr>
          <w:sz w:val="28"/>
          <w:rtl/>
        </w:rPr>
        <w:t xml:space="preserve"> حالت چنانچه نظر قطع</w:t>
      </w:r>
      <w:r w:rsidRPr="0002538F">
        <w:rPr>
          <w:rFonts w:hint="cs"/>
          <w:sz w:val="28"/>
          <w:rtl/>
        </w:rPr>
        <w:t>ی</w:t>
      </w:r>
      <w:r w:rsidRPr="0002538F">
        <w:rPr>
          <w:sz w:val="28"/>
          <w:rtl/>
        </w:rPr>
        <w:t xml:space="preserve"> گمرک منطبق با اظهار کالا</w:t>
      </w:r>
      <w:ins w:id="7178" w:author="Windows User" w:date="2021-08-15T23:14:00Z">
        <w:r w:rsidR="004332D5">
          <w:rPr>
            <w:sz w:val="28"/>
            <w:rtl/>
          </w:rPr>
          <w:fldChar w:fldCharType="begin"/>
        </w:r>
        <w:r w:rsidR="004332D5">
          <w:instrText xml:space="preserve"> XE "</w:instrText>
        </w:r>
      </w:ins>
      <w:r w:rsidR="004332D5" w:rsidRPr="009128BC">
        <w:rPr>
          <w:rtl/>
        </w:rPr>
        <w:instrText>اظهار کالا</w:instrText>
      </w:r>
      <w:ins w:id="7179" w:author="Windows User" w:date="2021-08-15T23:14:00Z">
        <w:r w:rsidR="004332D5">
          <w:instrText xml:space="preserve">" </w:instrText>
        </w:r>
        <w:r w:rsidR="004332D5">
          <w:rPr>
            <w:sz w:val="28"/>
            <w:rtl/>
          </w:rPr>
          <w:fldChar w:fldCharType="end"/>
        </w:r>
      </w:ins>
      <w:r w:rsidRPr="0002538F">
        <w:rPr>
          <w:sz w:val="28"/>
          <w:rtl/>
        </w:rPr>
        <w:t xml:space="preserve"> باشد، هز</w:t>
      </w:r>
      <w:r w:rsidRPr="0002538F">
        <w:rPr>
          <w:rFonts w:hint="cs"/>
          <w:sz w:val="28"/>
          <w:rtl/>
        </w:rPr>
        <w:t>ی</w:t>
      </w:r>
      <w:r w:rsidRPr="0002538F">
        <w:rPr>
          <w:rFonts w:hint="eastAsia"/>
          <w:sz w:val="28"/>
          <w:rtl/>
        </w:rPr>
        <w:t>نه</w:t>
      </w:r>
      <w:r w:rsidRPr="0002538F">
        <w:rPr>
          <w:sz w:val="28"/>
          <w:rtl/>
        </w:rPr>
        <w:t xml:space="preserve"> انباردار</w:t>
      </w:r>
      <w:r w:rsidRPr="0002538F">
        <w:rPr>
          <w:rFonts w:hint="cs"/>
          <w:sz w:val="28"/>
          <w:rtl/>
        </w:rPr>
        <w:t>ی</w:t>
      </w:r>
      <w:r w:rsidRPr="0002538F">
        <w:rPr>
          <w:sz w:val="28"/>
          <w:rtl/>
        </w:rPr>
        <w:t xml:space="preserve"> از تار</w:t>
      </w:r>
      <w:r w:rsidRPr="0002538F">
        <w:rPr>
          <w:rFonts w:hint="cs"/>
          <w:sz w:val="28"/>
          <w:rtl/>
        </w:rPr>
        <w:t>ی</w:t>
      </w:r>
      <w:r w:rsidRPr="0002538F">
        <w:rPr>
          <w:rFonts w:hint="eastAsia"/>
          <w:sz w:val="28"/>
          <w:rtl/>
        </w:rPr>
        <w:t>خ</w:t>
      </w:r>
      <w:r w:rsidRPr="0002538F">
        <w:rPr>
          <w:sz w:val="28"/>
          <w:rtl/>
        </w:rPr>
        <w:t xml:space="preserve"> اظهار تا تار</w:t>
      </w:r>
      <w:r w:rsidRPr="0002538F">
        <w:rPr>
          <w:rFonts w:hint="cs"/>
          <w:sz w:val="28"/>
          <w:rtl/>
        </w:rPr>
        <w:t>ی</w:t>
      </w:r>
      <w:r w:rsidRPr="0002538F">
        <w:rPr>
          <w:rFonts w:hint="eastAsia"/>
          <w:sz w:val="28"/>
          <w:rtl/>
        </w:rPr>
        <w:t>خ</w:t>
      </w:r>
      <w:r w:rsidRPr="0002538F">
        <w:rPr>
          <w:sz w:val="28"/>
          <w:rtl/>
        </w:rPr>
        <w:t xml:space="preserve"> اعلام نظر قطع</w:t>
      </w:r>
      <w:r w:rsidRPr="0002538F">
        <w:rPr>
          <w:rFonts w:hint="cs"/>
          <w:sz w:val="28"/>
          <w:rtl/>
        </w:rPr>
        <w:t>ی</w:t>
      </w:r>
      <w:r w:rsidRPr="0002538F">
        <w:rPr>
          <w:sz w:val="28"/>
          <w:rtl/>
        </w:rPr>
        <w:t xml:space="preserve"> و نها</w:t>
      </w:r>
      <w:r w:rsidRPr="0002538F">
        <w:rPr>
          <w:rFonts w:hint="cs"/>
          <w:sz w:val="28"/>
          <w:rtl/>
        </w:rPr>
        <w:t>یی</w:t>
      </w:r>
      <w:r w:rsidRPr="0002538F">
        <w:rPr>
          <w:sz w:val="28"/>
          <w:rtl/>
        </w:rPr>
        <w:t xml:space="preserve"> گمرک قابل وصول </w:t>
      </w:r>
      <w:r w:rsidR="00B76C7C">
        <w:rPr>
          <w:sz w:val="28"/>
          <w:rtl/>
        </w:rPr>
        <w:t>ن</w:t>
      </w:r>
      <w:r w:rsidR="00B76C7C">
        <w:rPr>
          <w:rFonts w:hint="cs"/>
          <w:sz w:val="28"/>
          <w:rtl/>
        </w:rPr>
        <w:t>ی</w:t>
      </w:r>
      <w:r w:rsidR="00B76C7C">
        <w:rPr>
          <w:rFonts w:hint="eastAsia"/>
          <w:sz w:val="28"/>
          <w:rtl/>
        </w:rPr>
        <w:t>ست</w:t>
      </w:r>
      <w:r w:rsidRPr="0002538F">
        <w:rPr>
          <w:sz w:val="28"/>
          <w:rtl/>
        </w:rPr>
        <w:t xml:space="preserve"> (ماده </w:t>
      </w:r>
      <w:r w:rsidR="00582D46">
        <w:rPr>
          <w:sz w:val="28"/>
          <w:rtl/>
        </w:rPr>
        <w:t>۴۵</w:t>
      </w:r>
      <w:r w:rsidRPr="0002538F">
        <w:rPr>
          <w:sz w:val="28"/>
          <w:rtl/>
        </w:rPr>
        <w:t xml:space="preserve"> قانون گمرک).</w:t>
      </w:r>
    </w:p>
    <w:p w:rsidR="0002538F" w:rsidRPr="0002538F" w:rsidRDefault="0002538F" w:rsidP="00E3770A">
      <w:pPr>
        <w:jc w:val="both"/>
        <w:rPr>
          <w:sz w:val="28"/>
          <w:rtl/>
        </w:rPr>
      </w:pPr>
    </w:p>
    <w:p w:rsidR="0002538F" w:rsidRPr="0002538F" w:rsidRDefault="0002538F" w:rsidP="001E648E">
      <w:pPr>
        <w:jc w:val="both"/>
        <w:rPr>
          <w:sz w:val="28"/>
          <w:rtl/>
        </w:rPr>
      </w:pPr>
      <w:r w:rsidRPr="0002538F">
        <w:rPr>
          <w:rFonts w:hint="eastAsia"/>
          <w:sz w:val="28"/>
          <w:rtl/>
        </w:rPr>
        <w:t>منظور</w:t>
      </w:r>
      <w:r w:rsidRPr="0002538F">
        <w:rPr>
          <w:sz w:val="28"/>
          <w:rtl/>
        </w:rPr>
        <w:t xml:space="preserve"> از «نظر قطع</w:t>
      </w:r>
      <w:r w:rsidRPr="0002538F">
        <w:rPr>
          <w:rFonts w:hint="cs"/>
          <w:sz w:val="28"/>
          <w:rtl/>
        </w:rPr>
        <w:t>ی</w:t>
      </w:r>
      <w:r w:rsidRPr="0002538F">
        <w:rPr>
          <w:sz w:val="28"/>
          <w:rtl/>
        </w:rPr>
        <w:t xml:space="preserve"> گمرک</w:t>
      </w:r>
      <w:ins w:id="7180"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181" w:author="Windows User" w:date="2021-08-15T23:11:00Z">
        <w:r w:rsidR="004332D5">
          <w:instrText xml:space="preserve">" </w:instrText>
        </w:r>
        <w:r w:rsidR="004332D5">
          <w:rPr>
            <w:sz w:val="28"/>
            <w:rtl/>
          </w:rPr>
          <w:fldChar w:fldCharType="end"/>
        </w:r>
      </w:ins>
      <w:r w:rsidRPr="0002538F">
        <w:rPr>
          <w:sz w:val="28"/>
          <w:rtl/>
        </w:rPr>
        <w:t>» آن است که برا</w:t>
      </w:r>
      <w:r w:rsidRPr="0002538F">
        <w:rPr>
          <w:rFonts w:hint="cs"/>
          <w:sz w:val="28"/>
          <w:rtl/>
        </w:rPr>
        <w:t>ی</w:t>
      </w:r>
      <w:r w:rsidRPr="0002538F">
        <w:rPr>
          <w:sz w:val="28"/>
          <w:rtl/>
        </w:rPr>
        <w:t xml:space="preserve"> طرف</w:t>
      </w:r>
      <w:r w:rsidRPr="0002538F">
        <w:rPr>
          <w:rFonts w:hint="cs"/>
          <w:sz w:val="28"/>
          <w:rtl/>
        </w:rPr>
        <w:t>ی</w:t>
      </w:r>
      <w:r w:rsidRPr="0002538F">
        <w:rPr>
          <w:rFonts w:hint="eastAsia"/>
          <w:sz w:val="28"/>
          <w:rtl/>
        </w:rPr>
        <w:t>ن</w:t>
      </w:r>
      <w:r w:rsidRPr="0002538F">
        <w:rPr>
          <w:sz w:val="28"/>
          <w:rtl/>
        </w:rPr>
        <w:t xml:space="preserve"> </w:t>
      </w:r>
      <w:r w:rsidR="00F07E1B">
        <w:rPr>
          <w:sz w:val="28"/>
          <w:rtl/>
        </w:rPr>
        <w:t>لازم‌الاجرا</w:t>
      </w:r>
      <w:r w:rsidRPr="0002538F">
        <w:rPr>
          <w:sz w:val="28"/>
          <w:rtl/>
        </w:rPr>
        <w:t xml:space="preserve"> است. در مورد صاحب کالا</w:t>
      </w:r>
      <w:ins w:id="7182"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7183" w:author="Windows User" w:date="2021-08-15T23:19:00Z">
        <w:r w:rsidR="00250A47">
          <w:instrText xml:space="preserve">" </w:instrText>
        </w:r>
        <w:r w:rsidR="00250A47">
          <w:rPr>
            <w:sz w:val="28"/>
            <w:rtl/>
          </w:rPr>
          <w:fldChar w:fldCharType="end"/>
        </w:r>
      </w:ins>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نظر قطع</w:t>
      </w:r>
      <w:r w:rsidRPr="0002538F">
        <w:rPr>
          <w:rFonts w:hint="cs"/>
          <w:sz w:val="28"/>
          <w:rtl/>
        </w:rPr>
        <w:t>ی</w:t>
      </w:r>
      <w:r w:rsidRPr="0002538F">
        <w:rPr>
          <w:sz w:val="28"/>
          <w:rtl/>
        </w:rPr>
        <w:t xml:space="preserve"> </w:t>
      </w:r>
      <w:r w:rsidR="001E37D6">
        <w:rPr>
          <w:sz w:val="28"/>
          <w:rtl/>
        </w:rPr>
        <w:t>حتماً</w:t>
      </w:r>
      <w:r w:rsidRPr="0002538F">
        <w:rPr>
          <w:sz w:val="28"/>
          <w:rtl/>
        </w:rPr>
        <w:t xml:space="preserve"> با</w:t>
      </w:r>
      <w:r w:rsidRPr="0002538F">
        <w:rPr>
          <w:rFonts w:hint="cs"/>
          <w:sz w:val="28"/>
          <w:rtl/>
        </w:rPr>
        <w:t>ی</w:t>
      </w:r>
      <w:r w:rsidRPr="0002538F">
        <w:rPr>
          <w:rFonts w:hint="eastAsia"/>
          <w:sz w:val="28"/>
          <w:rtl/>
        </w:rPr>
        <w:t>د</w:t>
      </w:r>
      <w:r w:rsidRPr="0002538F">
        <w:rPr>
          <w:sz w:val="28"/>
          <w:rtl/>
        </w:rPr>
        <w:t xml:space="preserve"> </w:t>
      </w:r>
      <w:r w:rsidR="001E37D6">
        <w:rPr>
          <w:sz w:val="28"/>
          <w:rtl/>
        </w:rPr>
        <w:t>رأ</w:t>
      </w:r>
      <w:r w:rsidR="001E37D6">
        <w:rPr>
          <w:rFonts w:hint="cs"/>
          <w:sz w:val="28"/>
          <w:rtl/>
        </w:rPr>
        <w:t>ی</w:t>
      </w:r>
      <w:r w:rsidRPr="0002538F">
        <w:rPr>
          <w:sz w:val="28"/>
          <w:rtl/>
        </w:rPr>
        <w:t xml:space="preserve"> قطع</w:t>
      </w:r>
      <w:r w:rsidRPr="0002538F">
        <w:rPr>
          <w:rFonts w:hint="cs"/>
          <w:sz w:val="28"/>
          <w:rtl/>
        </w:rPr>
        <w:t>ی</w:t>
      </w:r>
      <w:r w:rsidRPr="0002538F">
        <w:rPr>
          <w:sz w:val="28"/>
          <w:rtl/>
        </w:rPr>
        <w:t xml:space="preserve"> </w:t>
      </w:r>
      <w:r w:rsidR="007B294E">
        <w:rPr>
          <w:rFonts w:hint="cs"/>
          <w:sz w:val="28"/>
          <w:rtl/>
        </w:rPr>
        <w:t>کمیسیونهای</w:t>
      </w:r>
      <w:r w:rsidR="007B294E" w:rsidRPr="0002538F">
        <w:rPr>
          <w:sz w:val="28"/>
          <w:rtl/>
        </w:rPr>
        <w:t xml:space="preserve"> </w:t>
      </w:r>
      <w:r w:rsidRPr="0002538F">
        <w:rPr>
          <w:sz w:val="28"/>
          <w:rtl/>
        </w:rPr>
        <w:t>رس</w:t>
      </w:r>
      <w:r w:rsidRPr="0002538F">
        <w:rPr>
          <w:rFonts w:hint="cs"/>
          <w:sz w:val="28"/>
          <w:rtl/>
        </w:rPr>
        <w:t>ی</w:t>
      </w:r>
      <w:r w:rsidRPr="0002538F">
        <w:rPr>
          <w:rFonts w:hint="eastAsia"/>
          <w:sz w:val="28"/>
          <w:rtl/>
        </w:rPr>
        <w:t>دگ</w:t>
      </w:r>
      <w:r w:rsidRPr="0002538F">
        <w:rPr>
          <w:rFonts w:hint="cs"/>
          <w:sz w:val="28"/>
          <w:rtl/>
        </w:rPr>
        <w:t>ی</w:t>
      </w:r>
      <w:r w:rsidRPr="0002538F">
        <w:rPr>
          <w:sz w:val="28"/>
          <w:rtl/>
        </w:rPr>
        <w:t xml:space="preserve"> به اختلافات گمرک</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تجد</w:t>
      </w:r>
      <w:r w:rsidRPr="0002538F">
        <w:rPr>
          <w:rFonts w:hint="cs"/>
          <w:sz w:val="28"/>
          <w:rtl/>
        </w:rPr>
        <w:t>ی</w:t>
      </w:r>
      <w:r w:rsidRPr="0002538F">
        <w:rPr>
          <w:rFonts w:hint="eastAsia"/>
          <w:sz w:val="28"/>
          <w:rtl/>
        </w:rPr>
        <w:t>دنظر</w:t>
      </w:r>
      <w:r w:rsidRPr="0002538F">
        <w:rPr>
          <w:sz w:val="28"/>
          <w:rtl/>
        </w:rPr>
        <w:t xml:space="preserve"> باشد که </w:t>
      </w:r>
      <w:r w:rsidR="00F07E1B">
        <w:rPr>
          <w:sz w:val="28"/>
          <w:rtl/>
        </w:rPr>
        <w:t>لازم‌الاجرا</w:t>
      </w:r>
      <w:r w:rsidRPr="0002538F">
        <w:rPr>
          <w:sz w:val="28"/>
          <w:rtl/>
        </w:rPr>
        <w:t xml:space="preserve"> خواهد بود. صاحب کالا گرچه در مورد اختلاف با گمرک ناگز</w:t>
      </w:r>
      <w:r w:rsidRPr="0002538F">
        <w:rPr>
          <w:rFonts w:hint="cs"/>
          <w:sz w:val="28"/>
          <w:rtl/>
        </w:rPr>
        <w:t>ی</w:t>
      </w:r>
      <w:r w:rsidRPr="0002538F">
        <w:rPr>
          <w:rFonts w:hint="eastAsia"/>
          <w:sz w:val="28"/>
          <w:rtl/>
        </w:rPr>
        <w:t>ر</w:t>
      </w:r>
      <w:r w:rsidRPr="0002538F">
        <w:rPr>
          <w:sz w:val="28"/>
          <w:rtl/>
        </w:rPr>
        <w:t xml:space="preserve"> از پذ</w:t>
      </w:r>
      <w:r w:rsidRPr="0002538F">
        <w:rPr>
          <w:rFonts w:hint="cs"/>
          <w:sz w:val="28"/>
          <w:rtl/>
        </w:rPr>
        <w:t>ی</w:t>
      </w:r>
      <w:r w:rsidRPr="0002538F">
        <w:rPr>
          <w:rFonts w:hint="eastAsia"/>
          <w:sz w:val="28"/>
          <w:rtl/>
        </w:rPr>
        <w:t>رش</w:t>
      </w:r>
      <w:r w:rsidRPr="0002538F">
        <w:rPr>
          <w:sz w:val="28"/>
          <w:rtl/>
        </w:rPr>
        <w:t xml:space="preserve"> نظر قطع</w:t>
      </w:r>
      <w:r w:rsidRPr="0002538F">
        <w:rPr>
          <w:rFonts w:hint="cs"/>
          <w:sz w:val="28"/>
          <w:rtl/>
        </w:rPr>
        <w:t>ی</w:t>
      </w:r>
      <w:r w:rsidRPr="0002538F">
        <w:rPr>
          <w:sz w:val="28"/>
          <w:rtl/>
        </w:rPr>
        <w:t xml:space="preserve"> </w:t>
      </w:r>
      <w:r w:rsidRPr="0002538F">
        <w:rPr>
          <w:rFonts w:hint="eastAsia"/>
          <w:sz w:val="28"/>
          <w:rtl/>
        </w:rPr>
        <w:t>گمرک</w:t>
      </w:r>
      <w:r w:rsidRPr="0002538F">
        <w:rPr>
          <w:sz w:val="28"/>
          <w:rtl/>
        </w:rPr>
        <w:t xml:space="preserve"> که متک</w:t>
      </w:r>
      <w:r w:rsidRPr="0002538F">
        <w:rPr>
          <w:rFonts w:hint="cs"/>
          <w:sz w:val="28"/>
          <w:rtl/>
        </w:rPr>
        <w:t>ی</w:t>
      </w:r>
      <w:r w:rsidRPr="0002538F">
        <w:rPr>
          <w:sz w:val="28"/>
          <w:rtl/>
        </w:rPr>
        <w:t xml:space="preserve"> به آرا</w:t>
      </w:r>
      <w:r w:rsidRPr="0002538F">
        <w:rPr>
          <w:rFonts w:hint="cs"/>
          <w:sz w:val="28"/>
          <w:rtl/>
        </w:rPr>
        <w:t>ی</w:t>
      </w:r>
      <w:r w:rsidRPr="0002538F">
        <w:rPr>
          <w:sz w:val="28"/>
          <w:rtl/>
        </w:rPr>
        <w:t xml:space="preserve"> قطع</w:t>
      </w:r>
      <w:r w:rsidRPr="0002538F">
        <w:rPr>
          <w:rFonts w:hint="cs"/>
          <w:sz w:val="28"/>
          <w:rtl/>
        </w:rPr>
        <w:t>ی</w:t>
      </w:r>
      <w:r w:rsidRPr="0002538F">
        <w:rPr>
          <w:sz w:val="28"/>
          <w:rtl/>
        </w:rPr>
        <w:t xml:space="preserve"> </w:t>
      </w:r>
      <w:r w:rsidR="007B294E">
        <w:rPr>
          <w:rFonts w:hint="cs"/>
          <w:sz w:val="28"/>
          <w:rtl/>
        </w:rPr>
        <w:t>کمیسونهای</w:t>
      </w:r>
      <w:r w:rsidR="007B294E" w:rsidRPr="0002538F">
        <w:rPr>
          <w:sz w:val="28"/>
          <w:rtl/>
        </w:rPr>
        <w:t xml:space="preserve"> </w:t>
      </w:r>
      <w:r w:rsidRPr="0002538F">
        <w:rPr>
          <w:sz w:val="28"/>
          <w:rtl/>
        </w:rPr>
        <w:t>رس</w:t>
      </w:r>
      <w:r w:rsidRPr="0002538F">
        <w:rPr>
          <w:rFonts w:hint="cs"/>
          <w:sz w:val="28"/>
          <w:rtl/>
        </w:rPr>
        <w:t>ی</w:t>
      </w:r>
      <w:r w:rsidRPr="0002538F">
        <w:rPr>
          <w:rFonts w:hint="eastAsia"/>
          <w:sz w:val="28"/>
          <w:rtl/>
        </w:rPr>
        <w:t>دگ</w:t>
      </w:r>
      <w:r w:rsidRPr="0002538F">
        <w:rPr>
          <w:rFonts w:hint="cs"/>
          <w:sz w:val="28"/>
          <w:rtl/>
        </w:rPr>
        <w:t>ی</w:t>
      </w:r>
      <w:r w:rsidRPr="0002538F">
        <w:rPr>
          <w:sz w:val="28"/>
          <w:rtl/>
        </w:rPr>
        <w:t xml:space="preserve"> به اختلافات گمرک</w:t>
      </w:r>
      <w:r w:rsidRPr="0002538F">
        <w:rPr>
          <w:rFonts w:hint="cs"/>
          <w:sz w:val="28"/>
          <w:rtl/>
        </w:rPr>
        <w:t>ی</w:t>
      </w:r>
      <w:r w:rsidRPr="0002538F">
        <w:rPr>
          <w:sz w:val="28"/>
          <w:rtl/>
        </w:rPr>
        <w:t xml:space="preserve"> و تجد</w:t>
      </w:r>
      <w:r w:rsidRPr="0002538F">
        <w:rPr>
          <w:rFonts w:hint="cs"/>
          <w:sz w:val="28"/>
          <w:rtl/>
        </w:rPr>
        <w:t>ی</w:t>
      </w:r>
      <w:r w:rsidRPr="0002538F">
        <w:rPr>
          <w:rFonts w:hint="eastAsia"/>
          <w:sz w:val="28"/>
          <w:rtl/>
        </w:rPr>
        <w:t>دنظر</w:t>
      </w:r>
      <w:r w:rsidRPr="0002538F">
        <w:rPr>
          <w:sz w:val="28"/>
          <w:rtl/>
        </w:rPr>
        <w:t xml:space="preserve"> است، ول</w:t>
      </w:r>
      <w:r w:rsidRPr="0002538F">
        <w:rPr>
          <w:rFonts w:hint="cs"/>
          <w:sz w:val="28"/>
          <w:rtl/>
        </w:rPr>
        <w:t>ی</w:t>
      </w:r>
      <w:r w:rsidRPr="0002538F">
        <w:rPr>
          <w:sz w:val="28"/>
          <w:rtl/>
        </w:rPr>
        <w:t xml:space="preserve"> </w:t>
      </w:r>
      <w:r w:rsidR="001E37D6">
        <w:rPr>
          <w:sz w:val="28"/>
          <w:rtl/>
        </w:rPr>
        <w:t>م</w:t>
      </w:r>
      <w:r w:rsidR="001E37D6">
        <w:rPr>
          <w:rFonts w:hint="cs"/>
          <w:sz w:val="28"/>
          <w:rtl/>
        </w:rPr>
        <w:t>ی‌</w:t>
      </w:r>
      <w:r w:rsidR="001E37D6">
        <w:rPr>
          <w:rFonts w:hint="eastAsia"/>
          <w:sz w:val="28"/>
          <w:rtl/>
        </w:rPr>
        <w:t>تواند</w:t>
      </w:r>
      <w:r w:rsidRPr="0002538F">
        <w:rPr>
          <w:sz w:val="28"/>
          <w:rtl/>
        </w:rPr>
        <w:t xml:space="preserve"> ظرف مدت س</w:t>
      </w:r>
      <w:r w:rsidRPr="0002538F">
        <w:rPr>
          <w:rFonts w:hint="cs"/>
          <w:sz w:val="28"/>
          <w:rtl/>
        </w:rPr>
        <w:t>ی</w:t>
      </w:r>
      <w:r w:rsidRPr="0002538F">
        <w:rPr>
          <w:sz w:val="28"/>
          <w:rtl/>
        </w:rPr>
        <w:t xml:space="preserve"> روز </w:t>
      </w:r>
      <w:ins w:id="7184" w:author="Windows User" w:date="2021-08-15T18:29:00Z">
        <w:r w:rsidR="007307A6">
          <w:rPr>
            <w:rStyle w:val="FootnoteReference"/>
            <w:sz w:val="28"/>
            <w:rtl/>
          </w:rPr>
          <w:footnoteReference w:id="47"/>
        </w:r>
      </w:ins>
      <w:r w:rsidRPr="0002538F">
        <w:rPr>
          <w:sz w:val="28"/>
          <w:rtl/>
        </w:rPr>
        <w:t>از تار</w:t>
      </w:r>
      <w:r w:rsidRPr="0002538F">
        <w:rPr>
          <w:rFonts w:hint="cs"/>
          <w:sz w:val="28"/>
          <w:rtl/>
        </w:rPr>
        <w:t>ی</w:t>
      </w:r>
      <w:r w:rsidRPr="0002538F">
        <w:rPr>
          <w:rFonts w:hint="eastAsia"/>
          <w:sz w:val="28"/>
          <w:rtl/>
        </w:rPr>
        <w:t>خ</w:t>
      </w:r>
      <w:r w:rsidRPr="0002538F">
        <w:rPr>
          <w:sz w:val="28"/>
          <w:rtl/>
        </w:rPr>
        <w:t xml:space="preserve"> ابلاغ </w:t>
      </w:r>
      <w:r w:rsidR="001E37D6">
        <w:rPr>
          <w:sz w:val="28"/>
          <w:rtl/>
        </w:rPr>
        <w:t>رأ</w:t>
      </w:r>
      <w:r w:rsidR="001E37D6">
        <w:rPr>
          <w:rFonts w:hint="cs"/>
          <w:sz w:val="28"/>
          <w:rtl/>
        </w:rPr>
        <w:t>ی</w:t>
      </w:r>
      <w:r w:rsidRPr="0002538F">
        <w:rPr>
          <w:rFonts w:hint="eastAsia"/>
          <w:sz w:val="28"/>
          <w:rtl/>
        </w:rPr>
        <w:t>،</w:t>
      </w:r>
      <w:r w:rsidRPr="0002538F">
        <w:rPr>
          <w:sz w:val="28"/>
          <w:rtl/>
        </w:rPr>
        <w:t xml:space="preserve"> دادخواست به د</w:t>
      </w:r>
      <w:r w:rsidRPr="0002538F">
        <w:rPr>
          <w:rFonts w:hint="cs"/>
          <w:sz w:val="28"/>
          <w:rtl/>
        </w:rPr>
        <w:t>ی</w:t>
      </w:r>
      <w:r w:rsidRPr="0002538F">
        <w:rPr>
          <w:rFonts w:hint="eastAsia"/>
          <w:sz w:val="28"/>
          <w:rtl/>
        </w:rPr>
        <w:t>وان</w:t>
      </w:r>
      <w:r w:rsidRPr="0002538F">
        <w:rPr>
          <w:sz w:val="28"/>
          <w:rtl/>
        </w:rPr>
        <w:t xml:space="preserve"> عدالت ادار</w:t>
      </w:r>
      <w:r w:rsidRPr="0002538F">
        <w:rPr>
          <w:rFonts w:hint="cs"/>
          <w:sz w:val="28"/>
          <w:rtl/>
        </w:rPr>
        <w:t>ی</w:t>
      </w:r>
      <w:r w:rsidRPr="0002538F">
        <w:rPr>
          <w:sz w:val="28"/>
          <w:rtl/>
        </w:rPr>
        <w:t xml:space="preserve"> تسل</w:t>
      </w:r>
      <w:r w:rsidRPr="0002538F">
        <w:rPr>
          <w:rFonts w:hint="cs"/>
          <w:sz w:val="28"/>
          <w:rtl/>
        </w:rPr>
        <w:t>ی</w:t>
      </w:r>
      <w:r w:rsidRPr="0002538F">
        <w:rPr>
          <w:rFonts w:hint="eastAsia"/>
          <w:sz w:val="28"/>
          <w:rtl/>
        </w:rPr>
        <w:t>م</w:t>
      </w:r>
      <w:r w:rsidRPr="0002538F">
        <w:rPr>
          <w:sz w:val="28"/>
          <w:rtl/>
        </w:rPr>
        <w:t xml:space="preserve"> نما</w:t>
      </w:r>
      <w:r w:rsidRPr="0002538F">
        <w:rPr>
          <w:rFonts w:hint="cs"/>
          <w:sz w:val="28"/>
          <w:rtl/>
        </w:rPr>
        <w:t>ی</w:t>
      </w:r>
      <w:r w:rsidRPr="0002538F">
        <w:rPr>
          <w:rFonts w:hint="eastAsia"/>
          <w:sz w:val="28"/>
          <w:rtl/>
        </w:rPr>
        <w:t>د</w:t>
      </w:r>
      <w:r w:rsidRPr="0002538F">
        <w:rPr>
          <w:sz w:val="28"/>
          <w:rtl/>
        </w:rPr>
        <w:t>. د</w:t>
      </w:r>
      <w:r w:rsidRPr="0002538F">
        <w:rPr>
          <w:rFonts w:hint="cs"/>
          <w:sz w:val="28"/>
          <w:rtl/>
        </w:rPr>
        <w:t>ی</w:t>
      </w:r>
      <w:r w:rsidRPr="0002538F">
        <w:rPr>
          <w:rFonts w:hint="eastAsia"/>
          <w:sz w:val="28"/>
          <w:rtl/>
        </w:rPr>
        <w:t>وان</w:t>
      </w:r>
      <w:r w:rsidRPr="0002538F">
        <w:rPr>
          <w:sz w:val="28"/>
          <w:rtl/>
        </w:rPr>
        <w:t xml:space="preserve"> عدالت ادار</w:t>
      </w:r>
      <w:r w:rsidRPr="0002538F">
        <w:rPr>
          <w:rFonts w:hint="cs"/>
          <w:sz w:val="28"/>
          <w:rtl/>
        </w:rPr>
        <w:t>ی</w:t>
      </w:r>
      <w:r w:rsidRPr="0002538F">
        <w:rPr>
          <w:sz w:val="28"/>
          <w:rtl/>
        </w:rPr>
        <w:t xml:space="preserve"> ممکن است </w:t>
      </w:r>
      <w:r w:rsidR="00B93976">
        <w:rPr>
          <w:sz w:val="28"/>
          <w:rtl/>
        </w:rPr>
        <w:t>ازلحاظ</w:t>
      </w:r>
      <w:r w:rsidRPr="0002538F">
        <w:rPr>
          <w:sz w:val="28"/>
          <w:rtl/>
        </w:rPr>
        <w:t xml:space="preserve"> شکل</w:t>
      </w:r>
      <w:r w:rsidRPr="0002538F">
        <w:rPr>
          <w:rFonts w:hint="cs"/>
          <w:sz w:val="28"/>
          <w:rtl/>
        </w:rPr>
        <w:t>ی</w:t>
      </w:r>
      <w:r w:rsidRPr="0002538F">
        <w:rPr>
          <w:sz w:val="28"/>
          <w:rtl/>
        </w:rPr>
        <w:t xml:space="preserve"> اقدام به ابطال </w:t>
      </w:r>
      <w:r w:rsidR="001E37D6">
        <w:rPr>
          <w:sz w:val="28"/>
          <w:rtl/>
        </w:rPr>
        <w:t>رأ</w:t>
      </w:r>
      <w:r w:rsidR="001E37D6">
        <w:rPr>
          <w:rFonts w:hint="cs"/>
          <w:sz w:val="28"/>
          <w:rtl/>
        </w:rPr>
        <w:t>ی</w:t>
      </w:r>
      <w:r w:rsidRPr="0002538F">
        <w:rPr>
          <w:sz w:val="28"/>
          <w:rtl/>
        </w:rPr>
        <w:t xml:space="preserve"> نما</w:t>
      </w:r>
      <w:r w:rsidRPr="0002538F">
        <w:rPr>
          <w:rFonts w:hint="cs"/>
          <w:sz w:val="28"/>
          <w:rtl/>
        </w:rPr>
        <w:t>ی</w:t>
      </w:r>
      <w:r w:rsidRPr="0002538F">
        <w:rPr>
          <w:rFonts w:hint="eastAsia"/>
          <w:sz w:val="28"/>
          <w:rtl/>
        </w:rPr>
        <w:t>د</w:t>
      </w:r>
      <w:r w:rsidRPr="0002538F">
        <w:rPr>
          <w:sz w:val="28"/>
          <w:rtl/>
        </w:rPr>
        <w:t xml:space="preserve"> (تبصره ماده </w:t>
      </w:r>
      <w:r w:rsidR="00582D46">
        <w:rPr>
          <w:sz w:val="28"/>
          <w:rtl/>
        </w:rPr>
        <w:t>۴۳</w:t>
      </w:r>
      <w:r w:rsidRPr="0002538F">
        <w:rPr>
          <w:sz w:val="28"/>
          <w:rtl/>
        </w:rPr>
        <w:t xml:space="preserve"> قانون </w:t>
      </w:r>
      <w:r w:rsidRPr="0002538F">
        <w:rPr>
          <w:rFonts w:hint="eastAsia"/>
          <w:sz w:val="28"/>
          <w:rtl/>
        </w:rPr>
        <w:t>گمرک</w:t>
      </w:r>
      <w:r w:rsidRPr="0002538F">
        <w:rPr>
          <w:sz w:val="28"/>
          <w:rtl/>
        </w:rPr>
        <w:t>).</w:t>
      </w:r>
    </w:p>
    <w:p w:rsidR="0002538F" w:rsidRPr="0002538F" w:rsidRDefault="001E37D6" w:rsidP="001E648E">
      <w:pPr>
        <w:pStyle w:val="Heading2"/>
        <w:jc w:val="both"/>
        <w:rPr>
          <w:rtl/>
        </w:rPr>
      </w:pPr>
      <w:bookmarkStart w:id="7186" w:name="_Toc55576957"/>
      <w:r>
        <w:rPr>
          <w:rtl/>
        </w:rPr>
        <w:t>کنترل‌ها</w:t>
      </w:r>
      <w:r>
        <w:rPr>
          <w:rFonts w:hint="cs"/>
          <w:rtl/>
        </w:rPr>
        <w:t>ی</w:t>
      </w:r>
      <w:r w:rsidR="0002538F" w:rsidRPr="0002538F">
        <w:rPr>
          <w:rFonts w:hint="cs"/>
          <w:rtl/>
        </w:rPr>
        <w:t xml:space="preserve"> بازبینی</w:t>
      </w:r>
      <w:ins w:id="7187" w:author="Windows User" w:date="2021-08-15T23:13:00Z">
        <w:r w:rsidR="004332D5">
          <w:rPr>
            <w:rtl/>
          </w:rPr>
          <w:fldChar w:fldCharType="begin"/>
        </w:r>
        <w:r w:rsidR="004332D5">
          <w:instrText xml:space="preserve"> XE "</w:instrText>
        </w:r>
      </w:ins>
      <w:ins w:id="7188" w:author="Windows User" w:date="2021-08-09T18:04:00Z">
        <w:r w:rsidR="004332D5" w:rsidRPr="00250A47">
          <w:rPr>
            <w:rFonts w:hint="cs"/>
            <w:rtl/>
          </w:rPr>
          <w:instrText>بازبینی</w:instrText>
        </w:r>
      </w:ins>
      <w:ins w:id="7189" w:author="Windows User" w:date="2021-08-15T23:13:00Z">
        <w:r w:rsidR="004332D5">
          <w:instrText xml:space="preserve">" </w:instrText>
        </w:r>
        <w:r w:rsidR="004332D5">
          <w:rPr>
            <w:rtl/>
          </w:rPr>
          <w:fldChar w:fldCharType="end"/>
        </w:r>
      </w:ins>
      <w:r w:rsidR="0002538F" w:rsidRPr="0002538F">
        <w:rPr>
          <w:rFonts w:hint="cs"/>
          <w:rtl/>
        </w:rPr>
        <w:t xml:space="preserve"> در رعایت مقررات </w:t>
      </w:r>
      <w:r w:rsidR="00B93976">
        <w:rPr>
          <w:rFonts w:hint="cs"/>
          <w:rtl/>
        </w:rPr>
        <w:t>طبقه‌بندی</w:t>
      </w:r>
      <w:bookmarkEnd w:id="7186"/>
    </w:p>
    <w:p w:rsidR="0002538F" w:rsidRPr="0002538F" w:rsidRDefault="0002538F" w:rsidP="006416ED">
      <w:pPr>
        <w:pStyle w:val="Heading3"/>
        <w:jc w:val="both"/>
        <w:rPr>
          <w:rtl/>
        </w:rPr>
      </w:pPr>
      <w:bookmarkStart w:id="7190" w:name="_Toc55576958"/>
      <w:r w:rsidRPr="0002538F">
        <w:rPr>
          <w:rFonts w:ascii="Sakkal Majalla" w:hAnsi="Sakkal Majalla" w:cs="Sakkal Majalla" w:hint="cs"/>
          <w:rtl/>
        </w:rPr>
        <w:t>•</w:t>
      </w:r>
      <w:del w:id="7191" w:author="Windows User" w:date="2021-08-12T22:40:00Z">
        <w:r w:rsidRPr="0002538F" w:rsidDel="006416ED">
          <w:rPr>
            <w:rtl/>
          </w:rPr>
          <w:tab/>
        </w:r>
      </w:del>
      <w:ins w:id="7192" w:author="Windows User" w:date="2021-08-12T22:40:00Z">
        <w:r w:rsidR="006416ED">
          <w:rPr>
            <w:rFonts w:hint="cs"/>
            <w:rtl/>
          </w:rPr>
          <w:t xml:space="preserve"> </w:t>
        </w:r>
      </w:ins>
      <w:r w:rsidRPr="0002538F">
        <w:rPr>
          <w:rFonts w:hint="cs"/>
          <w:rtl/>
        </w:rPr>
        <w:t>اختلاف</w:t>
      </w:r>
      <w:r w:rsidRPr="0002538F">
        <w:rPr>
          <w:rtl/>
        </w:rPr>
        <w:t xml:space="preserve"> </w:t>
      </w:r>
      <w:r w:rsidRPr="0002538F">
        <w:rPr>
          <w:rFonts w:hint="cs"/>
          <w:rtl/>
        </w:rPr>
        <w:t>در</w:t>
      </w:r>
      <w:r w:rsidRPr="0002538F">
        <w:rPr>
          <w:rtl/>
        </w:rPr>
        <w:t xml:space="preserve"> </w:t>
      </w:r>
      <w:r w:rsidRPr="0002538F">
        <w:rPr>
          <w:rFonts w:hint="cs"/>
          <w:rtl/>
        </w:rPr>
        <w:t>کد</w:t>
      </w:r>
      <w:r w:rsidRPr="0002538F">
        <w:rPr>
          <w:rtl/>
        </w:rPr>
        <w:t xml:space="preserve"> </w:t>
      </w:r>
      <w:r w:rsidRPr="0002538F">
        <w:rPr>
          <w:rFonts w:hint="cs"/>
          <w:rtl/>
        </w:rPr>
        <w:t>تعرفه</w:t>
      </w:r>
      <w:bookmarkEnd w:id="7190"/>
    </w:p>
    <w:p w:rsidR="0002538F" w:rsidRPr="0002538F" w:rsidRDefault="0002538F" w:rsidP="00B63608">
      <w:pPr>
        <w:ind w:left="360"/>
        <w:jc w:val="both"/>
        <w:rPr>
          <w:sz w:val="28"/>
          <w:rtl/>
        </w:rPr>
      </w:pPr>
      <w:r w:rsidRPr="0002538F">
        <w:rPr>
          <w:sz w:val="28"/>
          <w:rtl/>
        </w:rPr>
        <w:t xml:space="preserve">اختلاف تعرفه </w:t>
      </w:r>
      <w:r w:rsidRPr="0002538F">
        <w:rPr>
          <w:rFonts w:hint="cs"/>
          <w:sz w:val="28"/>
          <w:rtl/>
        </w:rPr>
        <w:t>ی</w:t>
      </w:r>
      <w:r w:rsidRPr="0002538F">
        <w:rPr>
          <w:rFonts w:hint="eastAsia"/>
          <w:sz w:val="28"/>
          <w:rtl/>
        </w:rPr>
        <w:t>ا</w:t>
      </w:r>
      <w:r w:rsidRPr="0002538F">
        <w:rPr>
          <w:sz w:val="28"/>
          <w:rtl/>
        </w:rPr>
        <w:t xml:space="preserve"> کد </w:t>
      </w:r>
      <w:r w:rsidR="003619F8">
        <w:rPr>
          <w:sz w:val="28"/>
          <w:rtl/>
        </w:rPr>
        <w:t>هشت‌رقم</w:t>
      </w:r>
      <w:r w:rsidR="003619F8">
        <w:rPr>
          <w:rFonts w:hint="cs"/>
          <w:sz w:val="28"/>
          <w:rtl/>
        </w:rPr>
        <w:t>ی</w:t>
      </w:r>
      <w:r w:rsidRPr="0002538F">
        <w:rPr>
          <w:rFonts w:hint="eastAsia"/>
          <w:sz w:val="28"/>
          <w:rtl/>
        </w:rPr>
        <w:t>،</w:t>
      </w:r>
      <w:r w:rsidRPr="0002538F">
        <w:rPr>
          <w:sz w:val="28"/>
          <w:rtl/>
        </w:rPr>
        <w:t xml:space="preserve"> (غ</w:t>
      </w:r>
      <w:r w:rsidRPr="0002538F">
        <w:rPr>
          <w:rFonts w:hint="cs"/>
          <w:sz w:val="28"/>
          <w:rtl/>
        </w:rPr>
        <w:t>ی</w:t>
      </w:r>
      <w:r w:rsidRPr="0002538F">
        <w:rPr>
          <w:rFonts w:hint="eastAsia"/>
          <w:sz w:val="28"/>
          <w:rtl/>
        </w:rPr>
        <w:t>ر</w:t>
      </w:r>
      <w:r w:rsidRPr="0002538F">
        <w:rPr>
          <w:sz w:val="28"/>
          <w:rtl/>
        </w:rPr>
        <w:t xml:space="preserve"> از موارد قاچاق) منجر به اخذ </w:t>
      </w:r>
      <w:r w:rsidR="00B93976">
        <w:rPr>
          <w:sz w:val="28"/>
          <w:rtl/>
        </w:rPr>
        <w:t>مابه‌التفاوت</w:t>
      </w:r>
      <w:r w:rsidRPr="0002538F">
        <w:rPr>
          <w:sz w:val="28"/>
          <w:rtl/>
        </w:rPr>
        <w:t xml:space="preserve"> و جر</w:t>
      </w:r>
      <w:r w:rsidRPr="0002538F">
        <w:rPr>
          <w:rFonts w:hint="cs"/>
          <w:sz w:val="28"/>
          <w:rtl/>
        </w:rPr>
        <w:t>ی</w:t>
      </w:r>
      <w:r w:rsidRPr="0002538F">
        <w:rPr>
          <w:rFonts w:hint="eastAsia"/>
          <w:sz w:val="28"/>
          <w:rtl/>
        </w:rPr>
        <w:t>مه</w:t>
      </w:r>
      <w:r w:rsidRPr="0002538F">
        <w:rPr>
          <w:sz w:val="28"/>
          <w:rtl/>
        </w:rPr>
        <w:t xml:space="preserve"> از </w:t>
      </w:r>
      <w:r w:rsidR="00582D46">
        <w:rPr>
          <w:sz w:val="28"/>
          <w:rtl/>
        </w:rPr>
        <w:t>۱۰</w:t>
      </w:r>
      <w:r w:rsidRPr="0002538F">
        <w:rPr>
          <w:sz w:val="28"/>
          <w:rtl/>
        </w:rPr>
        <w:t xml:space="preserve"> درصد تا صددرصد </w:t>
      </w:r>
      <w:r w:rsidR="00B93976">
        <w:rPr>
          <w:sz w:val="28"/>
          <w:rtl/>
        </w:rPr>
        <w:t>مابه‌التفاوت</w:t>
      </w:r>
      <w:r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Pr="0002538F">
        <w:rPr>
          <w:sz w:val="28"/>
          <w:rtl/>
        </w:rPr>
        <w:t xml:space="preserve">. اگر </w:t>
      </w:r>
      <w:r w:rsidR="00B93976">
        <w:rPr>
          <w:sz w:val="28"/>
          <w:rtl/>
        </w:rPr>
        <w:t>مابه‌التفاوت</w:t>
      </w:r>
      <w:r w:rsidRPr="0002538F">
        <w:rPr>
          <w:sz w:val="28"/>
          <w:rtl/>
        </w:rPr>
        <w:t xml:space="preserve"> از </w:t>
      </w:r>
      <w:r w:rsidR="00582D46">
        <w:rPr>
          <w:sz w:val="28"/>
          <w:rtl/>
        </w:rPr>
        <w:t>۵۰</w:t>
      </w:r>
      <w:r w:rsidRPr="0002538F">
        <w:rPr>
          <w:sz w:val="28"/>
          <w:rtl/>
        </w:rPr>
        <w:t xml:space="preserve"> درصد آنچه </w:t>
      </w:r>
      <w:r w:rsidR="00B93976">
        <w:rPr>
          <w:sz w:val="28"/>
          <w:rtl/>
        </w:rPr>
        <w:t>اظهارشده</w:t>
      </w:r>
      <w:r w:rsidRPr="0002538F">
        <w:rPr>
          <w:sz w:val="28"/>
          <w:rtl/>
        </w:rPr>
        <w:t xml:space="preserve"> ب</w:t>
      </w:r>
      <w:r w:rsidRPr="0002538F">
        <w:rPr>
          <w:rFonts w:hint="cs"/>
          <w:sz w:val="28"/>
          <w:rtl/>
        </w:rPr>
        <w:t>ی</w:t>
      </w:r>
      <w:r w:rsidRPr="0002538F">
        <w:rPr>
          <w:rFonts w:hint="eastAsia"/>
          <w:sz w:val="28"/>
          <w:rtl/>
        </w:rPr>
        <w:t>شتر</w:t>
      </w:r>
      <w:r w:rsidRPr="0002538F">
        <w:rPr>
          <w:sz w:val="28"/>
          <w:rtl/>
        </w:rPr>
        <w:t xml:space="preserve"> باشد، م</w:t>
      </w:r>
      <w:r w:rsidRPr="0002538F">
        <w:rPr>
          <w:rFonts w:hint="cs"/>
          <w:sz w:val="28"/>
          <w:rtl/>
        </w:rPr>
        <w:t>ی</w:t>
      </w:r>
      <w:r w:rsidRPr="0002538F">
        <w:rPr>
          <w:rFonts w:hint="eastAsia"/>
          <w:sz w:val="28"/>
          <w:rtl/>
        </w:rPr>
        <w:t>زان</w:t>
      </w:r>
      <w:r w:rsidRPr="0002538F">
        <w:rPr>
          <w:sz w:val="28"/>
          <w:rtl/>
        </w:rPr>
        <w:t xml:space="preserve"> جر</w:t>
      </w:r>
      <w:r w:rsidRPr="0002538F">
        <w:rPr>
          <w:rFonts w:hint="cs"/>
          <w:sz w:val="28"/>
          <w:rtl/>
        </w:rPr>
        <w:t>ی</w:t>
      </w:r>
      <w:r w:rsidRPr="0002538F">
        <w:rPr>
          <w:rFonts w:hint="eastAsia"/>
          <w:sz w:val="28"/>
          <w:rtl/>
        </w:rPr>
        <w:t>مه،</w:t>
      </w:r>
      <w:r w:rsidRPr="0002538F">
        <w:rPr>
          <w:sz w:val="28"/>
          <w:rtl/>
        </w:rPr>
        <w:t xml:space="preserve"> حداقل </w:t>
      </w:r>
      <w:r w:rsidR="00582D46">
        <w:rPr>
          <w:sz w:val="28"/>
          <w:rtl/>
        </w:rPr>
        <w:t>۵۰</w:t>
      </w:r>
      <w:r w:rsidRPr="0002538F">
        <w:rPr>
          <w:sz w:val="28"/>
          <w:rtl/>
        </w:rPr>
        <w:t xml:space="preserve"> درصد و حداکثر </w:t>
      </w:r>
      <w:r w:rsidR="00582D46">
        <w:rPr>
          <w:sz w:val="28"/>
          <w:rtl/>
        </w:rPr>
        <w:t>۱۰۰</w:t>
      </w:r>
      <w:r w:rsidRPr="0002538F">
        <w:rPr>
          <w:sz w:val="28"/>
          <w:rtl/>
        </w:rPr>
        <w:t xml:space="preserve"> درصد </w:t>
      </w:r>
      <w:r w:rsidR="00B93976">
        <w:rPr>
          <w:sz w:val="28"/>
          <w:rtl/>
        </w:rPr>
        <w:t>مابه‌التفاوت</w:t>
      </w:r>
      <w:r w:rsidRPr="0002538F">
        <w:rPr>
          <w:sz w:val="28"/>
          <w:rtl/>
        </w:rPr>
        <w:t xml:space="preserve"> است.</w:t>
      </w:r>
      <w:r w:rsidRPr="0002538F">
        <w:rPr>
          <w:rFonts w:hint="eastAsia"/>
          <w:sz w:val="28"/>
          <w:rtl/>
        </w:rPr>
        <w:t>اختلاف</w:t>
      </w:r>
      <w:r w:rsidRPr="0002538F">
        <w:rPr>
          <w:sz w:val="28"/>
          <w:rtl/>
        </w:rPr>
        <w:t xml:space="preserve"> تعرفه را نبا</w:t>
      </w:r>
      <w:r w:rsidRPr="0002538F">
        <w:rPr>
          <w:rFonts w:hint="cs"/>
          <w:sz w:val="28"/>
          <w:rtl/>
        </w:rPr>
        <w:t>ی</w:t>
      </w:r>
      <w:r w:rsidRPr="0002538F">
        <w:rPr>
          <w:rFonts w:hint="eastAsia"/>
          <w:sz w:val="28"/>
          <w:rtl/>
        </w:rPr>
        <w:t>د</w:t>
      </w:r>
      <w:r w:rsidRPr="0002538F">
        <w:rPr>
          <w:sz w:val="28"/>
          <w:rtl/>
        </w:rPr>
        <w:t xml:space="preserve"> ناش</w:t>
      </w:r>
      <w:r w:rsidRPr="0002538F">
        <w:rPr>
          <w:rFonts w:hint="cs"/>
          <w:sz w:val="28"/>
          <w:rtl/>
        </w:rPr>
        <w:t>ی</w:t>
      </w:r>
      <w:r w:rsidRPr="0002538F">
        <w:rPr>
          <w:sz w:val="28"/>
          <w:rtl/>
        </w:rPr>
        <w:t xml:space="preserve"> از تفاوت نرخ تعرفه </w:t>
      </w:r>
      <w:r w:rsidRPr="0002538F">
        <w:rPr>
          <w:rFonts w:hint="cs"/>
          <w:sz w:val="28"/>
          <w:rtl/>
        </w:rPr>
        <w:t>ی</w:t>
      </w:r>
      <w:r w:rsidRPr="0002538F">
        <w:rPr>
          <w:rFonts w:hint="eastAsia"/>
          <w:sz w:val="28"/>
          <w:rtl/>
        </w:rPr>
        <w:t>ا</w:t>
      </w:r>
      <w:r w:rsidRPr="0002538F">
        <w:rPr>
          <w:sz w:val="28"/>
          <w:rtl/>
        </w:rPr>
        <w:t xml:space="preserve"> </w:t>
      </w:r>
      <w:r w:rsidRPr="0002538F">
        <w:rPr>
          <w:rFonts w:hint="cs"/>
          <w:sz w:val="28"/>
          <w:rtl/>
        </w:rPr>
        <w:t>ی</w:t>
      </w:r>
      <w:r w:rsidRPr="0002538F">
        <w:rPr>
          <w:rFonts w:hint="eastAsia"/>
          <w:sz w:val="28"/>
          <w:rtl/>
        </w:rPr>
        <w:t>کسان</w:t>
      </w:r>
      <w:r w:rsidRPr="0002538F">
        <w:rPr>
          <w:sz w:val="28"/>
          <w:rtl/>
        </w:rPr>
        <w:t xml:space="preserve"> نبودن نرخ حقوق ورود</w:t>
      </w:r>
      <w:r w:rsidRPr="0002538F">
        <w:rPr>
          <w:rFonts w:hint="cs"/>
          <w:sz w:val="28"/>
          <w:rtl/>
        </w:rPr>
        <w:t>ی</w:t>
      </w:r>
      <w:ins w:id="7193"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7194" w:author="Windows User" w:date="2021-08-15T23:11:00Z">
        <w:r w:rsidR="004332D5">
          <w:instrText xml:space="preserve">" </w:instrText>
        </w:r>
        <w:r w:rsidR="004332D5">
          <w:rPr>
            <w:sz w:val="28"/>
            <w:rtl/>
          </w:rPr>
          <w:fldChar w:fldCharType="end"/>
        </w:r>
      </w:ins>
      <w:r w:rsidRPr="0002538F">
        <w:rPr>
          <w:sz w:val="28"/>
          <w:rtl/>
        </w:rPr>
        <w:t xml:space="preserve"> ب</w:t>
      </w:r>
      <w:r w:rsidRPr="0002538F">
        <w:rPr>
          <w:rFonts w:hint="cs"/>
          <w:sz w:val="28"/>
          <w:rtl/>
        </w:rPr>
        <w:t>ی</w:t>
      </w:r>
      <w:r w:rsidRPr="0002538F">
        <w:rPr>
          <w:rFonts w:hint="eastAsia"/>
          <w:sz w:val="28"/>
          <w:rtl/>
        </w:rPr>
        <w:t>ن</w:t>
      </w:r>
      <w:r w:rsidRPr="0002538F">
        <w:rPr>
          <w:sz w:val="28"/>
          <w:rtl/>
        </w:rPr>
        <w:t xml:space="preserve"> دو کد </w:t>
      </w:r>
      <w:r w:rsidR="003619F8">
        <w:rPr>
          <w:sz w:val="28"/>
          <w:rtl/>
        </w:rPr>
        <w:t>هشت‌رقم</w:t>
      </w:r>
      <w:r w:rsidR="003619F8">
        <w:rPr>
          <w:rFonts w:hint="cs"/>
          <w:sz w:val="28"/>
          <w:rtl/>
        </w:rPr>
        <w:t>ی</w:t>
      </w:r>
      <w:r w:rsidRPr="0002538F">
        <w:rPr>
          <w:sz w:val="28"/>
          <w:rtl/>
        </w:rPr>
        <w:t xml:space="preserve"> دانست.</w:t>
      </w:r>
    </w:p>
    <w:p w:rsidR="0002538F" w:rsidRPr="0002538F" w:rsidRDefault="0002538F" w:rsidP="001E648E">
      <w:pPr>
        <w:ind w:left="360"/>
        <w:jc w:val="both"/>
        <w:rPr>
          <w:sz w:val="28"/>
          <w:rtl/>
        </w:rPr>
      </w:pPr>
      <w:r w:rsidRPr="0002538F">
        <w:rPr>
          <w:rFonts w:hint="eastAsia"/>
          <w:sz w:val="28"/>
          <w:rtl/>
        </w:rPr>
        <w:t>نظام</w:t>
      </w:r>
      <w:r w:rsidRPr="0002538F">
        <w:rPr>
          <w:sz w:val="28"/>
          <w:rtl/>
        </w:rPr>
        <w:t xml:space="preserve"> </w:t>
      </w:r>
      <w:r w:rsidR="00B93976">
        <w:rPr>
          <w:sz w:val="28"/>
          <w:rtl/>
        </w:rPr>
        <w:t>طبقه‌بندی</w:t>
      </w:r>
      <w:r w:rsidRPr="0002538F">
        <w:rPr>
          <w:sz w:val="28"/>
          <w:rtl/>
        </w:rPr>
        <w:t xml:space="preserve"> در اصل، بدون توجه به نرخ حقوق ورود</w:t>
      </w:r>
      <w:r w:rsidRPr="0002538F">
        <w:rPr>
          <w:rFonts w:hint="cs"/>
          <w:sz w:val="28"/>
          <w:rtl/>
        </w:rPr>
        <w:t>ی</w:t>
      </w:r>
      <w:ins w:id="7195"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7196" w:author="Windows User" w:date="2021-08-15T23:11:00Z">
        <w:r w:rsidR="004332D5">
          <w:instrText xml:space="preserve">" </w:instrText>
        </w:r>
        <w:r w:rsidR="004332D5">
          <w:rPr>
            <w:sz w:val="28"/>
            <w:rtl/>
          </w:rPr>
          <w:fldChar w:fldCharType="end"/>
        </w:r>
      </w:ins>
      <w:r w:rsidRPr="0002538F">
        <w:rPr>
          <w:rFonts w:hint="eastAsia"/>
          <w:sz w:val="28"/>
          <w:rtl/>
        </w:rPr>
        <w:t>،</w:t>
      </w:r>
      <w:r w:rsidRPr="0002538F">
        <w:rPr>
          <w:sz w:val="28"/>
          <w:rtl/>
        </w:rPr>
        <w:t xml:space="preserve"> بر اساس قاعده و اصول مع</w:t>
      </w:r>
      <w:r w:rsidRPr="0002538F">
        <w:rPr>
          <w:rFonts w:hint="cs"/>
          <w:sz w:val="28"/>
          <w:rtl/>
        </w:rPr>
        <w:t>ی</w:t>
      </w:r>
      <w:r w:rsidRPr="0002538F">
        <w:rPr>
          <w:rFonts w:hint="eastAsia"/>
          <w:sz w:val="28"/>
          <w:rtl/>
        </w:rPr>
        <w:t>ن</w:t>
      </w:r>
      <w:r w:rsidRPr="0002538F">
        <w:rPr>
          <w:rFonts w:hint="cs"/>
          <w:sz w:val="28"/>
          <w:rtl/>
        </w:rPr>
        <w:t>ی</w:t>
      </w:r>
      <w:r w:rsidRPr="0002538F">
        <w:rPr>
          <w:sz w:val="28"/>
          <w:rtl/>
        </w:rPr>
        <w:t xml:space="preserve"> متناسب با نوع و خواص مواد و کاربرد کالاها، برا</w:t>
      </w:r>
      <w:r w:rsidRPr="0002538F">
        <w:rPr>
          <w:rFonts w:hint="cs"/>
          <w:sz w:val="28"/>
          <w:rtl/>
        </w:rPr>
        <w:t>ی</w:t>
      </w:r>
      <w:r w:rsidRPr="0002538F">
        <w:rPr>
          <w:sz w:val="28"/>
          <w:rtl/>
        </w:rPr>
        <w:t xml:space="preserve"> هر کالا </w:t>
      </w:r>
      <w:r w:rsidRPr="0002538F">
        <w:rPr>
          <w:rFonts w:hint="cs"/>
          <w:sz w:val="28"/>
          <w:rtl/>
        </w:rPr>
        <w:t>ی</w:t>
      </w:r>
      <w:r w:rsidRPr="0002538F">
        <w:rPr>
          <w:rFonts w:hint="eastAsia"/>
          <w:sz w:val="28"/>
          <w:rtl/>
        </w:rPr>
        <w:t>ا</w:t>
      </w:r>
      <w:r w:rsidRPr="0002538F">
        <w:rPr>
          <w:sz w:val="28"/>
          <w:rtl/>
        </w:rPr>
        <w:t xml:space="preserve"> گروه</w:t>
      </w:r>
      <w:r w:rsidRPr="0002538F">
        <w:rPr>
          <w:rFonts w:hint="cs"/>
          <w:sz w:val="28"/>
          <w:rtl/>
        </w:rPr>
        <w:t>ی</w:t>
      </w:r>
      <w:r w:rsidRPr="0002538F">
        <w:rPr>
          <w:sz w:val="28"/>
          <w:rtl/>
        </w:rPr>
        <w:t xml:space="preserve"> از کالاها جا</w:t>
      </w:r>
      <w:r w:rsidRPr="0002538F">
        <w:rPr>
          <w:rFonts w:hint="cs"/>
          <w:sz w:val="28"/>
          <w:rtl/>
        </w:rPr>
        <w:t>ی</w:t>
      </w:r>
      <w:r w:rsidRPr="0002538F">
        <w:rPr>
          <w:rFonts w:hint="eastAsia"/>
          <w:sz w:val="28"/>
          <w:rtl/>
        </w:rPr>
        <w:t>گاه</w:t>
      </w:r>
      <w:r w:rsidRPr="0002538F">
        <w:rPr>
          <w:sz w:val="28"/>
          <w:rtl/>
        </w:rPr>
        <w:t xml:space="preserve"> مناسب</w:t>
      </w:r>
      <w:r w:rsidRPr="0002538F">
        <w:rPr>
          <w:rFonts w:hint="cs"/>
          <w:sz w:val="28"/>
          <w:rtl/>
        </w:rPr>
        <w:t>ی</w:t>
      </w:r>
      <w:r w:rsidRPr="0002538F">
        <w:rPr>
          <w:sz w:val="28"/>
          <w:rtl/>
        </w:rPr>
        <w:t xml:space="preserve"> تحت عنوان کد کالا تع</w:t>
      </w:r>
      <w:r w:rsidRPr="0002538F">
        <w:rPr>
          <w:rFonts w:hint="cs"/>
          <w:sz w:val="28"/>
          <w:rtl/>
        </w:rPr>
        <w:t>یی</w:t>
      </w:r>
      <w:r w:rsidRPr="0002538F">
        <w:rPr>
          <w:rFonts w:hint="eastAsia"/>
          <w:sz w:val="28"/>
          <w:rtl/>
        </w:rPr>
        <w:t>ن</w:t>
      </w:r>
      <w:r w:rsidRPr="0002538F">
        <w:rPr>
          <w:sz w:val="28"/>
          <w:rtl/>
        </w:rPr>
        <w:t xml:space="preserve"> نموده است.</w:t>
      </w:r>
    </w:p>
    <w:p w:rsidR="0002538F" w:rsidRPr="0002538F" w:rsidRDefault="0002538F" w:rsidP="001E648E">
      <w:pPr>
        <w:ind w:left="360"/>
        <w:jc w:val="both"/>
        <w:rPr>
          <w:sz w:val="28"/>
          <w:rtl/>
        </w:rPr>
      </w:pPr>
      <w:r w:rsidRPr="0002538F">
        <w:rPr>
          <w:sz w:val="28"/>
          <w:rtl/>
        </w:rPr>
        <w:lastRenderedPageBreak/>
        <w:t xml:space="preserve"> کشورها</w:t>
      </w:r>
      <w:r w:rsidRPr="0002538F">
        <w:rPr>
          <w:rFonts w:hint="cs"/>
          <w:sz w:val="28"/>
          <w:rtl/>
        </w:rPr>
        <w:t>یی</w:t>
      </w:r>
      <w:r w:rsidRPr="0002538F">
        <w:rPr>
          <w:sz w:val="28"/>
          <w:rtl/>
        </w:rPr>
        <w:t xml:space="preserve"> که از ا</w:t>
      </w:r>
      <w:r w:rsidRPr="0002538F">
        <w:rPr>
          <w:rFonts w:hint="cs"/>
          <w:sz w:val="28"/>
          <w:rtl/>
        </w:rPr>
        <w:t>ی</w:t>
      </w:r>
      <w:r w:rsidRPr="0002538F">
        <w:rPr>
          <w:rFonts w:hint="eastAsia"/>
          <w:sz w:val="28"/>
          <w:rtl/>
        </w:rPr>
        <w:t>ن</w:t>
      </w:r>
      <w:r w:rsidRPr="0002538F">
        <w:rPr>
          <w:sz w:val="28"/>
          <w:rtl/>
        </w:rPr>
        <w:t xml:space="preserve"> نظام </w:t>
      </w:r>
      <w:r w:rsidR="00B93976">
        <w:rPr>
          <w:sz w:val="28"/>
          <w:rtl/>
        </w:rPr>
        <w:t>طبقه‌بندی</w:t>
      </w:r>
      <w:r w:rsidRPr="0002538F">
        <w:rPr>
          <w:sz w:val="28"/>
          <w:rtl/>
        </w:rPr>
        <w:t xml:space="preserve"> پ</w:t>
      </w:r>
      <w:r w:rsidRPr="0002538F">
        <w:rPr>
          <w:rFonts w:hint="cs"/>
          <w:sz w:val="28"/>
          <w:rtl/>
        </w:rPr>
        <w:t>ی</w:t>
      </w:r>
      <w:r w:rsidRPr="0002538F">
        <w:rPr>
          <w:rFonts w:hint="eastAsia"/>
          <w:sz w:val="28"/>
          <w:rtl/>
        </w:rPr>
        <w:t>رو</w:t>
      </w:r>
      <w:r w:rsidRPr="0002538F">
        <w:rPr>
          <w:rFonts w:hint="cs"/>
          <w:sz w:val="28"/>
          <w:rtl/>
        </w:rPr>
        <w:t>ی</w:t>
      </w:r>
      <w:r w:rsidRPr="0002538F">
        <w:rPr>
          <w:sz w:val="28"/>
          <w:rtl/>
        </w:rPr>
        <w:t xml:space="preserve"> </w:t>
      </w:r>
      <w:r w:rsidR="001E37D6">
        <w:rPr>
          <w:sz w:val="28"/>
          <w:rtl/>
        </w:rPr>
        <w:t>م</w:t>
      </w:r>
      <w:r w:rsidR="001E37D6">
        <w:rPr>
          <w:rFonts w:hint="cs"/>
          <w:sz w:val="28"/>
          <w:rtl/>
        </w:rPr>
        <w:t>ی‌</w:t>
      </w:r>
      <w:r w:rsidR="001E37D6">
        <w:rPr>
          <w:rFonts w:hint="eastAsia"/>
          <w:sz w:val="28"/>
          <w:rtl/>
        </w:rPr>
        <w:t>کنند</w:t>
      </w:r>
      <w:r w:rsidRPr="0002538F">
        <w:rPr>
          <w:sz w:val="28"/>
          <w:rtl/>
        </w:rPr>
        <w:t xml:space="preserve"> </w:t>
      </w:r>
      <w:r w:rsidR="003619F8">
        <w:rPr>
          <w:sz w:val="28"/>
          <w:rtl/>
        </w:rPr>
        <w:t>برحسب</w:t>
      </w:r>
      <w:r w:rsidRPr="0002538F">
        <w:rPr>
          <w:sz w:val="28"/>
          <w:rtl/>
        </w:rPr>
        <w:t xml:space="preserve"> ملاحظات و </w:t>
      </w:r>
      <w:r w:rsidR="00B93976">
        <w:rPr>
          <w:sz w:val="28"/>
          <w:rtl/>
        </w:rPr>
        <w:t>سیاست‌های</w:t>
      </w:r>
      <w:r w:rsidRPr="0002538F">
        <w:rPr>
          <w:sz w:val="28"/>
          <w:rtl/>
        </w:rPr>
        <w:t xml:space="preserve"> مال</w:t>
      </w:r>
      <w:r w:rsidRPr="0002538F">
        <w:rPr>
          <w:rFonts w:hint="cs"/>
          <w:sz w:val="28"/>
          <w:rtl/>
        </w:rPr>
        <w:t>ی</w:t>
      </w:r>
      <w:r w:rsidRPr="0002538F">
        <w:rPr>
          <w:rFonts w:hint="eastAsia"/>
          <w:sz w:val="28"/>
          <w:rtl/>
        </w:rPr>
        <w:t>،</w:t>
      </w:r>
      <w:r w:rsidRPr="0002538F">
        <w:rPr>
          <w:sz w:val="28"/>
          <w:rtl/>
        </w:rPr>
        <w:t xml:space="preserve"> اقتصاد</w:t>
      </w:r>
      <w:r w:rsidRPr="0002538F">
        <w:rPr>
          <w:rFonts w:hint="cs"/>
          <w:sz w:val="28"/>
          <w:rtl/>
        </w:rPr>
        <w:t>ی</w:t>
      </w:r>
      <w:r w:rsidRPr="0002538F">
        <w:rPr>
          <w:rFonts w:hint="eastAsia"/>
          <w:sz w:val="28"/>
          <w:rtl/>
        </w:rPr>
        <w:t>،</w:t>
      </w:r>
      <w:r w:rsidRPr="0002538F">
        <w:rPr>
          <w:sz w:val="28"/>
          <w:rtl/>
        </w:rPr>
        <w:t xml:space="preserve"> حما</w:t>
      </w:r>
      <w:r w:rsidRPr="0002538F">
        <w:rPr>
          <w:rFonts w:hint="cs"/>
          <w:sz w:val="28"/>
          <w:rtl/>
        </w:rPr>
        <w:t>ی</w:t>
      </w:r>
      <w:r w:rsidRPr="0002538F">
        <w:rPr>
          <w:rFonts w:hint="eastAsia"/>
          <w:sz w:val="28"/>
          <w:rtl/>
        </w:rPr>
        <w:t>ت</w:t>
      </w:r>
      <w:r w:rsidRPr="0002538F">
        <w:rPr>
          <w:rFonts w:hint="cs"/>
          <w:sz w:val="28"/>
          <w:rtl/>
        </w:rPr>
        <w:t>ی</w:t>
      </w:r>
      <w:r w:rsidRPr="0002538F">
        <w:rPr>
          <w:sz w:val="28"/>
          <w:rtl/>
        </w:rPr>
        <w:t xml:space="preserve"> و مال</w:t>
      </w:r>
      <w:r w:rsidRPr="0002538F">
        <w:rPr>
          <w:rFonts w:hint="cs"/>
          <w:sz w:val="28"/>
          <w:rtl/>
        </w:rPr>
        <w:t>ی</w:t>
      </w:r>
      <w:r w:rsidRPr="0002538F">
        <w:rPr>
          <w:rFonts w:hint="eastAsia"/>
          <w:sz w:val="28"/>
          <w:rtl/>
        </w:rPr>
        <w:t>ات</w:t>
      </w:r>
      <w:r w:rsidRPr="0002538F">
        <w:rPr>
          <w:rFonts w:hint="cs"/>
          <w:sz w:val="28"/>
          <w:rtl/>
        </w:rPr>
        <w:t>ی</w:t>
      </w:r>
      <w:r w:rsidRPr="0002538F">
        <w:rPr>
          <w:sz w:val="28"/>
          <w:rtl/>
        </w:rPr>
        <w:t xml:space="preserve"> خود در مقابل هر کد </w:t>
      </w:r>
      <w:r w:rsidRPr="0002538F">
        <w:rPr>
          <w:rFonts w:hint="cs"/>
          <w:sz w:val="28"/>
          <w:rtl/>
        </w:rPr>
        <w:t>ی</w:t>
      </w:r>
      <w:r w:rsidRPr="0002538F">
        <w:rPr>
          <w:rFonts w:hint="eastAsia"/>
          <w:sz w:val="28"/>
          <w:rtl/>
        </w:rPr>
        <w:t>ک</w:t>
      </w:r>
      <w:r w:rsidRPr="0002538F">
        <w:rPr>
          <w:sz w:val="28"/>
          <w:rtl/>
        </w:rPr>
        <w:t xml:space="preserve"> نرخ </w:t>
      </w:r>
      <w:r w:rsidRPr="0002538F">
        <w:rPr>
          <w:rFonts w:hint="cs"/>
          <w:sz w:val="28"/>
          <w:rtl/>
        </w:rPr>
        <w:t>ی</w:t>
      </w:r>
      <w:r w:rsidRPr="0002538F">
        <w:rPr>
          <w:rFonts w:hint="eastAsia"/>
          <w:sz w:val="28"/>
          <w:rtl/>
        </w:rPr>
        <w:t>ا</w:t>
      </w:r>
      <w:r w:rsidRPr="0002538F">
        <w:rPr>
          <w:sz w:val="28"/>
          <w:rtl/>
        </w:rPr>
        <w:t xml:space="preserve"> </w:t>
      </w:r>
      <w:r w:rsidR="00F07E1B">
        <w:rPr>
          <w:sz w:val="28"/>
          <w:rtl/>
        </w:rPr>
        <w:t>مأخذ</w:t>
      </w:r>
      <w:r w:rsidRPr="0002538F">
        <w:rPr>
          <w:sz w:val="28"/>
          <w:rtl/>
        </w:rPr>
        <w:t xml:space="preserve"> </w:t>
      </w:r>
      <w:r w:rsidR="00071C7F">
        <w:rPr>
          <w:sz w:val="28"/>
          <w:rtl/>
        </w:rPr>
        <w:t>به‌عنوان</w:t>
      </w:r>
      <w:r w:rsidRPr="0002538F">
        <w:rPr>
          <w:sz w:val="28"/>
          <w:rtl/>
        </w:rPr>
        <w:t xml:space="preserve"> حقوق گمرک</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حقوق ورود</w:t>
      </w:r>
      <w:r w:rsidRPr="0002538F">
        <w:rPr>
          <w:rFonts w:hint="cs"/>
          <w:sz w:val="28"/>
          <w:rtl/>
        </w:rPr>
        <w:t>ی</w:t>
      </w:r>
      <w:ins w:id="7197"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7198" w:author="Windows User" w:date="2021-08-15T23:11:00Z">
        <w:r w:rsidR="004332D5">
          <w:instrText xml:space="preserve">" </w:instrText>
        </w:r>
        <w:r w:rsidR="004332D5">
          <w:rPr>
            <w:sz w:val="28"/>
            <w:rtl/>
          </w:rPr>
          <w:fldChar w:fldCharType="end"/>
        </w:r>
      </w:ins>
      <w:r w:rsidRPr="0002538F">
        <w:rPr>
          <w:sz w:val="28"/>
          <w:rtl/>
        </w:rPr>
        <w:t xml:space="preserve"> و مانند </w:t>
      </w:r>
      <w:r w:rsidR="003619F8">
        <w:rPr>
          <w:sz w:val="28"/>
          <w:rtl/>
        </w:rPr>
        <w:t>ا</w:t>
      </w:r>
      <w:r w:rsidR="003619F8">
        <w:rPr>
          <w:rFonts w:hint="cs"/>
          <w:sz w:val="28"/>
          <w:rtl/>
        </w:rPr>
        <w:t>ی</w:t>
      </w:r>
      <w:r w:rsidR="003619F8">
        <w:rPr>
          <w:rFonts w:hint="eastAsia"/>
          <w:sz w:val="28"/>
          <w:rtl/>
        </w:rPr>
        <w:t>ن‌ها</w:t>
      </w:r>
      <w:r w:rsidRPr="0002538F">
        <w:rPr>
          <w:sz w:val="28"/>
          <w:rtl/>
        </w:rPr>
        <w:t xml:space="preserve"> قرار </w:t>
      </w:r>
      <w:r w:rsidR="001E37D6">
        <w:rPr>
          <w:sz w:val="28"/>
          <w:rtl/>
        </w:rPr>
        <w:t>م</w:t>
      </w:r>
      <w:r w:rsidR="001E37D6">
        <w:rPr>
          <w:rFonts w:hint="cs"/>
          <w:sz w:val="28"/>
          <w:rtl/>
        </w:rPr>
        <w:t>ی‌</w:t>
      </w:r>
      <w:r w:rsidR="001E37D6">
        <w:rPr>
          <w:rFonts w:hint="eastAsia"/>
          <w:sz w:val="28"/>
          <w:rtl/>
        </w:rPr>
        <w:t>دهند</w:t>
      </w:r>
      <w:r w:rsidRPr="0002538F">
        <w:rPr>
          <w:sz w:val="28"/>
          <w:rtl/>
        </w:rPr>
        <w:t>.</w:t>
      </w:r>
    </w:p>
    <w:p w:rsidR="0002538F" w:rsidRPr="0002538F" w:rsidRDefault="0002538F" w:rsidP="001E648E">
      <w:pPr>
        <w:ind w:left="360"/>
        <w:jc w:val="both"/>
        <w:rPr>
          <w:sz w:val="28"/>
          <w:rtl/>
        </w:rPr>
      </w:pPr>
      <w:r w:rsidRPr="0002538F">
        <w:rPr>
          <w:sz w:val="28"/>
          <w:rtl/>
        </w:rPr>
        <w:t>شرا</w:t>
      </w:r>
      <w:r w:rsidRPr="0002538F">
        <w:rPr>
          <w:rFonts w:hint="cs"/>
          <w:sz w:val="28"/>
          <w:rtl/>
        </w:rPr>
        <w:t>ی</w:t>
      </w:r>
      <w:r w:rsidRPr="0002538F">
        <w:rPr>
          <w:rFonts w:hint="eastAsia"/>
          <w:sz w:val="28"/>
          <w:rtl/>
        </w:rPr>
        <w:t>ط</w:t>
      </w:r>
      <w:r w:rsidRPr="0002538F">
        <w:rPr>
          <w:sz w:val="28"/>
          <w:rtl/>
        </w:rPr>
        <w:t xml:space="preserve"> ورود و الزامات قانون</w:t>
      </w:r>
      <w:r w:rsidRPr="0002538F">
        <w:rPr>
          <w:rFonts w:hint="cs"/>
          <w:sz w:val="28"/>
          <w:rtl/>
        </w:rPr>
        <w:t>ی</w:t>
      </w:r>
      <w:r w:rsidRPr="0002538F">
        <w:rPr>
          <w:sz w:val="28"/>
          <w:rtl/>
        </w:rPr>
        <w:t xml:space="preserve"> کدها</w:t>
      </w:r>
      <w:r w:rsidRPr="0002538F">
        <w:rPr>
          <w:rFonts w:hint="cs"/>
          <w:sz w:val="28"/>
          <w:rtl/>
        </w:rPr>
        <w:t>ی</w:t>
      </w:r>
      <w:r w:rsidRPr="0002538F">
        <w:rPr>
          <w:sz w:val="28"/>
          <w:rtl/>
        </w:rPr>
        <w:t xml:space="preserve"> </w:t>
      </w:r>
      <w:r w:rsidR="003619F8">
        <w:rPr>
          <w:sz w:val="28"/>
          <w:rtl/>
        </w:rPr>
        <w:t>هشت‌رقم</w:t>
      </w:r>
      <w:r w:rsidR="003619F8">
        <w:rPr>
          <w:rFonts w:hint="cs"/>
          <w:sz w:val="28"/>
          <w:rtl/>
        </w:rPr>
        <w:t>ی</w:t>
      </w:r>
      <w:r w:rsidRPr="0002538F">
        <w:rPr>
          <w:sz w:val="28"/>
          <w:rtl/>
        </w:rPr>
        <w:t xml:space="preserve"> ن</w:t>
      </w:r>
      <w:r w:rsidRPr="0002538F">
        <w:rPr>
          <w:rFonts w:hint="cs"/>
          <w:sz w:val="28"/>
          <w:rtl/>
        </w:rPr>
        <w:t>ی</w:t>
      </w:r>
      <w:r w:rsidRPr="0002538F">
        <w:rPr>
          <w:rFonts w:hint="eastAsia"/>
          <w:sz w:val="28"/>
          <w:rtl/>
        </w:rPr>
        <w:t>ز</w:t>
      </w:r>
      <w:r w:rsidRPr="0002538F">
        <w:rPr>
          <w:sz w:val="28"/>
          <w:rtl/>
        </w:rPr>
        <w:t xml:space="preserve"> </w:t>
      </w:r>
      <w:r w:rsidR="001E37D6">
        <w:rPr>
          <w:sz w:val="28"/>
          <w:rtl/>
        </w:rPr>
        <w:t>الزاماً</w:t>
      </w:r>
      <w:r w:rsidRPr="0002538F">
        <w:rPr>
          <w:sz w:val="28"/>
          <w:rtl/>
        </w:rPr>
        <w:t xml:space="preserve"> </w:t>
      </w:r>
      <w:r w:rsidRPr="0002538F">
        <w:rPr>
          <w:rFonts w:hint="cs"/>
          <w:sz w:val="28"/>
          <w:rtl/>
        </w:rPr>
        <w:t>ی</w:t>
      </w:r>
      <w:r w:rsidRPr="0002538F">
        <w:rPr>
          <w:rFonts w:hint="eastAsia"/>
          <w:sz w:val="28"/>
          <w:rtl/>
        </w:rPr>
        <w:t>ک</w:t>
      </w:r>
      <w:r w:rsidRPr="0002538F">
        <w:rPr>
          <w:rFonts w:hint="cs"/>
          <w:sz w:val="28"/>
          <w:rtl/>
        </w:rPr>
        <w:t>ی</w:t>
      </w:r>
      <w:r w:rsidRPr="0002538F">
        <w:rPr>
          <w:sz w:val="28"/>
          <w:rtl/>
        </w:rPr>
        <w:t xml:space="preserve"> ن</w:t>
      </w:r>
      <w:r w:rsidRPr="0002538F">
        <w:rPr>
          <w:rFonts w:hint="cs"/>
          <w:sz w:val="28"/>
          <w:rtl/>
        </w:rPr>
        <w:t>ی</w:t>
      </w:r>
      <w:r w:rsidRPr="0002538F">
        <w:rPr>
          <w:rFonts w:hint="eastAsia"/>
          <w:sz w:val="28"/>
          <w:rtl/>
        </w:rPr>
        <w:t>ست</w:t>
      </w:r>
      <w:r w:rsidRPr="0002538F">
        <w:rPr>
          <w:sz w:val="28"/>
          <w:rtl/>
        </w:rPr>
        <w:t xml:space="preserve"> و هم</w:t>
      </w:r>
      <w:r w:rsidRPr="0002538F">
        <w:rPr>
          <w:rFonts w:hint="cs"/>
          <w:sz w:val="28"/>
          <w:rtl/>
        </w:rPr>
        <w:t>ی</w:t>
      </w:r>
      <w:r w:rsidRPr="0002538F">
        <w:rPr>
          <w:rFonts w:hint="eastAsia"/>
          <w:sz w:val="28"/>
          <w:rtl/>
        </w:rPr>
        <w:t>ن</w:t>
      </w:r>
      <w:r w:rsidRPr="0002538F">
        <w:rPr>
          <w:sz w:val="28"/>
          <w:rtl/>
        </w:rPr>
        <w:t xml:space="preserve"> امر موجب اختلاف است که </w:t>
      </w:r>
      <w:r w:rsidR="001E37D6">
        <w:rPr>
          <w:sz w:val="28"/>
          <w:rtl/>
        </w:rPr>
        <w:t>سهواً</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w:t>
      </w:r>
      <w:r w:rsidR="001E37D6">
        <w:rPr>
          <w:sz w:val="28"/>
          <w:rtl/>
        </w:rPr>
        <w:t>عمداً</w:t>
      </w:r>
      <w:r w:rsidRPr="0002538F">
        <w:rPr>
          <w:sz w:val="28"/>
          <w:rtl/>
        </w:rPr>
        <w:t xml:space="preserve"> از سو</w:t>
      </w:r>
      <w:r w:rsidRPr="0002538F">
        <w:rPr>
          <w:rFonts w:hint="cs"/>
          <w:sz w:val="28"/>
          <w:rtl/>
        </w:rPr>
        <w:t>ی</w:t>
      </w:r>
      <w:r w:rsidRPr="0002538F">
        <w:rPr>
          <w:sz w:val="28"/>
          <w:rtl/>
        </w:rPr>
        <w:t xml:space="preserve"> </w:t>
      </w:r>
      <w:r w:rsidR="00071C7F">
        <w:rPr>
          <w:sz w:val="28"/>
          <w:rtl/>
        </w:rPr>
        <w:t>اظهارکننده</w:t>
      </w:r>
      <w:ins w:id="7199" w:author="Windows User" w:date="2021-08-15T23:15:00Z">
        <w:r w:rsidR="004332D5">
          <w:rPr>
            <w:sz w:val="28"/>
            <w:rtl/>
          </w:rPr>
          <w:fldChar w:fldCharType="begin"/>
        </w:r>
        <w:r w:rsidR="004332D5">
          <w:instrText xml:space="preserve"> XE "</w:instrText>
        </w:r>
      </w:ins>
      <w:r w:rsidR="004332D5" w:rsidRPr="00A2032C">
        <w:rPr>
          <w:rFonts w:hint="eastAsia"/>
          <w:i/>
          <w:iCs/>
          <w:rtl/>
        </w:rPr>
        <w:instrText>اظهارکننده</w:instrText>
      </w:r>
      <w:ins w:id="7200" w:author="Windows User" w:date="2021-08-15T23:15:00Z">
        <w:r w:rsidR="004332D5">
          <w:instrText xml:space="preserve">" </w:instrText>
        </w:r>
        <w:r w:rsidR="004332D5">
          <w:rPr>
            <w:sz w:val="28"/>
            <w:rtl/>
          </w:rPr>
          <w:fldChar w:fldCharType="end"/>
        </w:r>
      </w:ins>
      <w:r w:rsidRPr="0002538F">
        <w:rPr>
          <w:sz w:val="28"/>
          <w:rtl/>
        </w:rPr>
        <w:t xml:space="preserve"> کالا رخ </w:t>
      </w:r>
      <w:r w:rsidR="001E37D6">
        <w:rPr>
          <w:sz w:val="28"/>
          <w:rtl/>
        </w:rPr>
        <w:t>م</w:t>
      </w:r>
      <w:r w:rsidR="001E37D6">
        <w:rPr>
          <w:rFonts w:hint="cs"/>
          <w:sz w:val="28"/>
          <w:rtl/>
        </w:rPr>
        <w:t>ی‌</w:t>
      </w:r>
      <w:r w:rsidR="001E37D6">
        <w:rPr>
          <w:rFonts w:hint="eastAsia"/>
          <w:sz w:val="28"/>
          <w:rtl/>
        </w:rPr>
        <w:t>دهد</w:t>
      </w:r>
      <w:r w:rsidRPr="0002538F">
        <w:rPr>
          <w:sz w:val="28"/>
          <w:rtl/>
        </w:rPr>
        <w:t>.</w:t>
      </w:r>
    </w:p>
    <w:p w:rsidR="0002538F" w:rsidRPr="0002538F" w:rsidRDefault="0002538F" w:rsidP="001E648E">
      <w:pPr>
        <w:ind w:left="360"/>
        <w:jc w:val="both"/>
        <w:rPr>
          <w:sz w:val="28"/>
          <w:rtl/>
        </w:rPr>
      </w:pPr>
      <w:r w:rsidRPr="0002538F">
        <w:rPr>
          <w:rFonts w:hint="eastAsia"/>
          <w:sz w:val="28"/>
          <w:rtl/>
        </w:rPr>
        <w:t>ممکن</w:t>
      </w:r>
      <w:r w:rsidRPr="0002538F">
        <w:rPr>
          <w:sz w:val="28"/>
          <w:rtl/>
        </w:rPr>
        <w:t xml:space="preserve"> است تعرفه </w:t>
      </w:r>
      <w:r w:rsidRPr="0002538F">
        <w:rPr>
          <w:rFonts w:hint="cs"/>
          <w:sz w:val="28"/>
          <w:rtl/>
        </w:rPr>
        <w:t>ی</w:t>
      </w:r>
      <w:r w:rsidRPr="0002538F">
        <w:rPr>
          <w:rFonts w:hint="eastAsia"/>
          <w:sz w:val="28"/>
          <w:rtl/>
        </w:rPr>
        <w:t>ا</w:t>
      </w:r>
      <w:r w:rsidRPr="0002538F">
        <w:rPr>
          <w:sz w:val="28"/>
          <w:rtl/>
        </w:rPr>
        <w:t xml:space="preserve"> کد </w:t>
      </w:r>
      <w:r w:rsidR="003619F8">
        <w:rPr>
          <w:sz w:val="28"/>
          <w:rtl/>
        </w:rPr>
        <w:t>هشت‌رقم</w:t>
      </w:r>
      <w:r w:rsidR="003619F8">
        <w:rPr>
          <w:rFonts w:hint="cs"/>
          <w:sz w:val="28"/>
          <w:rtl/>
        </w:rPr>
        <w:t>ی</w:t>
      </w:r>
      <w:r w:rsidRPr="0002538F">
        <w:rPr>
          <w:sz w:val="28"/>
          <w:rtl/>
        </w:rPr>
        <w:t xml:space="preserve"> </w:t>
      </w:r>
      <w:r w:rsidR="00B93976">
        <w:rPr>
          <w:sz w:val="28"/>
          <w:rtl/>
        </w:rPr>
        <w:t>اظهارشده</w:t>
      </w:r>
      <w:r w:rsidRPr="0002538F">
        <w:rPr>
          <w:sz w:val="28"/>
          <w:rtl/>
        </w:rPr>
        <w:t xml:space="preserve"> با </w:t>
      </w:r>
      <w:r w:rsidR="00F07E1B">
        <w:rPr>
          <w:sz w:val="28"/>
          <w:rtl/>
        </w:rPr>
        <w:t>مأخذ</w:t>
      </w:r>
      <w:r w:rsidRPr="0002538F">
        <w:rPr>
          <w:sz w:val="28"/>
          <w:rtl/>
        </w:rPr>
        <w:t xml:space="preserve"> </w:t>
      </w:r>
      <w:r w:rsidR="001E37D6">
        <w:rPr>
          <w:sz w:val="28"/>
          <w:rtl/>
        </w:rPr>
        <w:t>مثلاً</w:t>
      </w:r>
      <w:r w:rsidRPr="0002538F">
        <w:rPr>
          <w:sz w:val="28"/>
          <w:rtl/>
        </w:rPr>
        <w:t xml:space="preserve"> </w:t>
      </w:r>
      <w:r w:rsidR="00582D46">
        <w:rPr>
          <w:sz w:val="28"/>
          <w:rtl/>
        </w:rPr>
        <w:t>۳۰</w:t>
      </w:r>
      <w:r w:rsidRPr="0002538F">
        <w:rPr>
          <w:sz w:val="28"/>
          <w:rtl/>
        </w:rPr>
        <w:t xml:space="preserve"> درصد حقوق ورود</w:t>
      </w:r>
      <w:r w:rsidRPr="0002538F">
        <w:rPr>
          <w:rFonts w:hint="cs"/>
          <w:sz w:val="28"/>
          <w:rtl/>
        </w:rPr>
        <w:t>ی</w:t>
      </w:r>
      <w:ins w:id="7201" w:author="Windows User" w:date="2021-08-15T23:11:00Z">
        <w:r w:rsidR="004332D5">
          <w:rPr>
            <w:sz w:val="28"/>
            <w:rtl/>
          </w:rPr>
          <w:fldChar w:fldCharType="begin"/>
        </w:r>
        <w:r w:rsidR="004332D5">
          <w:instrText xml:space="preserve"> XE "</w:instrText>
        </w:r>
      </w:ins>
      <w:r w:rsidR="004332D5" w:rsidRPr="00C16D34">
        <w:rPr>
          <w:i/>
          <w:iCs/>
          <w:rtl/>
        </w:rPr>
        <w:instrText>حقوق ورود</w:instrText>
      </w:r>
      <w:r w:rsidR="004332D5" w:rsidRPr="00C16D34">
        <w:rPr>
          <w:rFonts w:hint="cs"/>
          <w:i/>
          <w:iCs/>
          <w:rtl/>
        </w:rPr>
        <w:instrText>ی</w:instrText>
      </w:r>
      <w:ins w:id="7202" w:author="Windows User" w:date="2021-08-15T23:11:00Z">
        <w:r w:rsidR="004332D5">
          <w:instrText xml:space="preserve">" </w:instrText>
        </w:r>
        <w:r w:rsidR="004332D5">
          <w:rPr>
            <w:sz w:val="28"/>
            <w:rtl/>
          </w:rPr>
          <w:fldChar w:fldCharType="end"/>
        </w:r>
      </w:ins>
      <w:r w:rsidRPr="0002538F">
        <w:rPr>
          <w:sz w:val="28"/>
          <w:rtl/>
        </w:rPr>
        <w:t xml:space="preserve"> باشد، ول</w:t>
      </w:r>
      <w:r w:rsidRPr="0002538F">
        <w:rPr>
          <w:rFonts w:hint="cs"/>
          <w:sz w:val="28"/>
          <w:rtl/>
        </w:rPr>
        <w:t>ی</w:t>
      </w:r>
      <w:r w:rsidRPr="0002538F">
        <w:rPr>
          <w:sz w:val="28"/>
          <w:rtl/>
        </w:rPr>
        <w:t xml:space="preserve"> گمرک</w:t>
      </w:r>
      <w:ins w:id="7203"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204" w:author="Windows User" w:date="2021-08-15T23:11:00Z">
        <w:r w:rsidR="004332D5">
          <w:instrText xml:space="preserve">" </w:instrText>
        </w:r>
        <w:r w:rsidR="004332D5">
          <w:rPr>
            <w:sz w:val="28"/>
            <w:rtl/>
          </w:rPr>
          <w:fldChar w:fldCharType="end"/>
        </w:r>
      </w:ins>
      <w:r w:rsidRPr="0002538F">
        <w:rPr>
          <w:sz w:val="28"/>
          <w:rtl/>
        </w:rPr>
        <w:t xml:space="preserve"> کد د</w:t>
      </w:r>
      <w:r w:rsidRPr="0002538F">
        <w:rPr>
          <w:rFonts w:hint="cs"/>
          <w:sz w:val="28"/>
          <w:rtl/>
        </w:rPr>
        <w:t>ی</w:t>
      </w:r>
      <w:r w:rsidRPr="0002538F">
        <w:rPr>
          <w:rFonts w:hint="eastAsia"/>
          <w:sz w:val="28"/>
          <w:rtl/>
        </w:rPr>
        <w:t>گر</w:t>
      </w:r>
      <w:r w:rsidRPr="0002538F">
        <w:rPr>
          <w:rFonts w:hint="cs"/>
          <w:sz w:val="28"/>
          <w:rtl/>
        </w:rPr>
        <w:t>ی</w:t>
      </w:r>
      <w:r w:rsidRPr="0002538F">
        <w:rPr>
          <w:sz w:val="28"/>
          <w:rtl/>
        </w:rPr>
        <w:t xml:space="preserve"> را تع</w:t>
      </w:r>
      <w:r w:rsidRPr="0002538F">
        <w:rPr>
          <w:rFonts w:hint="cs"/>
          <w:sz w:val="28"/>
          <w:rtl/>
        </w:rPr>
        <w:t>یی</w:t>
      </w:r>
      <w:r w:rsidRPr="0002538F">
        <w:rPr>
          <w:rFonts w:hint="eastAsia"/>
          <w:sz w:val="28"/>
          <w:rtl/>
        </w:rPr>
        <w:t>ن</w:t>
      </w:r>
      <w:r w:rsidRPr="0002538F">
        <w:rPr>
          <w:sz w:val="28"/>
          <w:rtl/>
        </w:rPr>
        <w:t xml:space="preserve"> نما</w:t>
      </w:r>
      <w:r w:rsidRPr="0002538F">
        <w:rPr>
          <w:rFonts w:hint="cs"/>
          <w:sz w:val="28"/>
          <w:rtl/>
        </w:rPr>
        <w:t>ی</w:t>
      </w:r>
      <w:r w:rsidRPr="0002538F">
        <w:rPr>
          <w:rFonts w:hint="eastAsia"/>
          <w:sz w:val="28"/>
          <w:rtl/>
        </w:rPr>
        <w:t>د</w:t>
      </w:r>
      <w:r w:rsidRPr="0002538F">
        <w:rPr>
          <w:sz w:val="28"/>
          <w:rtl/>
        </w:rPr>
        <w:t xml:space="preserve"> که </w:t>
      </w:r>
      <w:r w:rsidR="00F07E1B">
        <w:rPr>
          <w:sz w:val="28"/>
          <w:rtl/>
        </w:rPr>
        <w:t>مأخذ</w:t>
      </w:r>
      <w:r w:rsidRPr="0002538F">
        <w:rPr>
          <w:sz w:val="28"/>
          <w:rtl/>
        </w:rPr>
        <w:t xml:space="preserve"> </w:t>
      </w:r>
      <w:r w:rsidR="001E37D6">
        <w:rPr>
          <w:sz w:val="28"/>
          <w:rtl/>
        </w:rPr>
        <w:t>پا</w:t>
      </w:r>
      <w:r w:rsidR="001E37D6">
        <w:rPr>
          <w:rFonts w:hint="cs"/>
          <w:sz w:val="28"/>
          <w:rtl/>
        </w:rPr>
        <w:t>یی</w:t>
      </w:r>
      <w:r w:rsidR="001E37D6">
        <w:rPr>
          <w:rFonts w:hint="eastAsia"/>
          <w:sz w:val="28"/>
          <w:rtl/>
        </w:rPr>
        <w:t>ن‌تر</w:t>
      </w:r>
      <w:r w:rsidR="001E37D6">
        <w:rPr>
          <w:rFonts w:hint="cs"/>
          <w:sz w:val="28"/>
          <w:rtl/>
        </w:rPr>
        <w:t>ی</w:t>
      </w:r>
      <w:r w:rsidRPr="0002538F">
        <w:rPr>
          <w:sz w:val="28"/>
          <w:rtl/>
        </w:rPr>
        <w:t xml:space="preserve"> دارد (</w:t>
      </w:r>
      <w:r w:rsidR="001E37D6">
        <w:rPr>
          <w:sz w:val="28"/>
          <w:rtl/>
        </w:rPr>
        <w:t>مثلاً</w:t>
      </w:r>
      <w:r w:rsidRPr="0002538F">
        <w:rPr>
          <w:sz w:val="28"/>
          <w:rtl/>
        </w:rPr>
        <w:t xml:space="preserve"> </w:t>
      </w:r>
      <w:r w:rsidR="00582D46">
        <w:rPr>
          <w:sz w:val="28"/>
          <w:rtl/>
        </w:rPr>
        <w:t>۱۰</w:t>
      </w:r>
      <w:r w:rsidRPr="0002538F">
        <w:rPr>
          <w:sz w:val="28"/>
          <w:rtl/>
        </w:rPr>
        <w:t xml:space="preserve"> درصد)، ول</w:t>
      </w:r>
      <w:r w:rsidRPr="0002538F">
        <w:rPr>
          <w:rFonts w:hint="cs"/>
          <w:sz w:val="28"/>
          <w:rtl/>
        </w:rPr>
        <w:t>ی</w:t>
      </w:r>
      <w:r w:rsidRPr="0002538F">
        <w:rPr>
          <w:sz w:val="28"/>
          <w:rtl/>
        </w:rPr>
        <w:t xml:space="preserve"> شرا</w:t>
      </w:r>
      <w:r w:rsidRPr="0002538F">
        <w:rPr>
          <w:rFonts w:hint="cs"/>
          <w:sz w:val="28"/>
          <w:rtl/>
        </w:rPr>
        <w:t>ی</w:t>
      </w:r>
      <w:r w:rsidRPr="0002538F">
        <w:rPr>
          <w:rFonts w:hint="eastAsia"/>
          <w:sz w:val="28"/>
          <w:rtl/>
        </w:rPr>
        <w:t>ط</w:t>
      </w:r>
      <w:r w:rsidRPr="0002538F">
        <w:rPr>
          <w:sz w:val="28"/>
          <w:rtl/>
        </w:rPr>
        <w:t xml:space="preserve"> ورود متفاوت باشد </w:t>
      </w:r>
      <w:r w:rsidRPr="0002538F">
        <w:rPr>
          <w:rFonts w:hint="cs"/>
          <w:sz w:val="28"/>
          <w:rtl/>
        </w:rPr>
        <w:t>ی</w:t>
      </w:r>
      <w:r w:rsidRPr="0002538F">
        <w:rPr>
          <w:rFonts w:hint="eastAsia"/>
          <w:sz w:val="28"/>
          <w:rtl/>
        </w:rPr>
        <w:t>ا</w:t>
      </w:r>
      <w:r w:rsidRPr="0002538F">
        <w:rPr>
          <w:sz w:val="28"/>
          <w:rtl/>
        </w:rPr>
        <w:t xml:space="preserve"> الزامات قانون</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کسان</w:t>
      </w:r>
      <w:r w:rsidRPr="0002538F">
        <w:rPr>
          <w:sz w:val="28"/>
          <w:rtl/>
        </w:rPr>
        <w:t xml:space="preserve"> نباشد.</w:t>
      </w:r>
      <w:r w:rsidR="006C0C04">
        <w:rPr>
          <w:rFonts w:hint="cs"/>
          <w:sz w:val="28"/>
          <w:rtl/>
        </w:rPr>
        <w:t>بعضی از شرایط ورود متفاوت متفاوت عبارتند از:</w:t>
      </w:r>
    </w:p>
    <w:p w:rsidR="0002538F" w:rsidRPr="0002538F" w:rsidRDefault="0002538F" w:rsidP="001E648E">
      <w:pPr>
        <w:ind w:left="360"/>
        <w:jc w:val="both"/>
        <w:rPr>
          <w:sz w:val="28"/>
          <w:rtl/>
        </w:rPr>
      </w:pPr>
      <w:r w:rsidRPr="0002538F">
        <w:rPr>
          <w:sz w:val="28"/>
          <w:rtl/>
        </w:rPr>
        <w:t>-</w:t>
      </w:r>
      <w:r w:rsidRPr="0002538F">
        <w:rPr>
          <w:sz w:val="28"/>
          <w:rtl/>
        </w:rPr>
        <w:tab/>
        <w:t>شرا</w:t>
      </w:r>
      <w:r w:rsidRPr="0002538F">
        <w:rPr>
          <w:rFonts w:hint="cs"/>
          <w:sz w:val="28"/>
          <w:rtl/>
        </w:rPr>
        <w:t>ی</w:t>
      </w:r>
      <w:r w:rsidRPr="0002538F">
        <w:rPr>
          <w:rFonts w:hint="eastAsia"/>
          <w:sz w:val="28"/>
          <w:rtl/>
        </w:rPr>
        <w:t>ط</w:t>
      </w:r>
      <w:r w:rsidRPr="0002538F">
        <w:rPr>
          <w:sz w:val="28"/>
          <w:rtl/>
        </w:rPr>
        <w:t xml:space="preserve"> ورود مثل </w:t>
      </w:r>
      <w:r w:rsidR="003619F8">
        <w:rPr>
          <w:sz w:val="28"/>
          <w:rtl/>
        </w:rPr>
        <w:t>غ</w:t>
      </w:r>
      <w:r w:rsidR="003619F8">
        <w:rPr>
          <w:rFonts w:hint="cs"/>
          <w:sz w:val="28"/>
          <w:rtl/>
        </w:rPr>
        <w:t>ی</w:t>
      </w:r>
      <w:r w:rsidR="003619F8">
        <w:rPr>
          <w:rFonts w:hint="eastAsia"/>
          <w:sz w:val="28"/>
          <w:rtl/>
        </w:rPr>
        <w:t>رمجاز</w:t>
      </w:r>
      <w:r w:rsidRPr="0002538F">
        <w:rPr>
          <w:sz w:val="28"/>
          <w:rtl/>
        </w:rPr>
        <w:t>، ممنوع</w:t>
      </w:r>
      <w:r w:rsidRPr="0002538F">
        <w:rPr>
          <w:rFonts w:hint="cs"/>
          <w:sz w:val="28"/>
          <w:rtl/>
        </w:rPr>
        <w:t>ی</w:t>
      </w:r>
      <w:r w:rsidRPr="0002538F">
        <w:rPr>
          <w:rFonts w:hint="eastAsia"/>
          <w:sz w:val="28"/>
          <w:rtl/>
        </w:rPr>
        <w:t>ت،</w:t>
      </w:r>
      <w:r w:rsidRPr="0002538F">
        <w:rPr>
          <w:sz w:val="28"/>
          <w:rtl/>
        </w:rPr>
        <w:t xml:space="preserve"> مستلزم اخذ مجوز.</w:t>
      </w:r>
    </w:p>
    <w:p w:rsidR="0002538F" w:rsidRPr="0002538F" w:rsidRDefault="0002538F" w:rsidP="001E648E">
      <w:pPr>
        <w:ind w:left="360"/>
        <w:jc w:val="both"/>
        <w:rPr>
          <w:sz w:val="28"/>
          <w:rtl/>
        </w:rPr>
      </w:pPr>
      <w:r w:rsidRPr="0002538F">
        <w:rPr>
          <w:sz w:val="28"/>
          <w:rtl/>
        </w:rPr>
        <w:t>-</w:t>
      </w:r>
      <w:r w:rsidRPr="0002538F">
        <w:rPr>
          <w:sz w:val="28"/>
          <w:rtl/>
        </w:rPr>
        <w:tab/>
        <w:t>الزامات قانون</w:t>
      </w:r>
      <w:r w:rsidRPr="0002538F">
        <w:rPr>
          <w:rFonts w:hint="cs"/>
          <w:sz w:val="28"/>
          <w:rtl/>
        </w:rPr>
        <w:t>ی</w:t>
      </w:r>
      <w:r w:rsidRPr="0002538F">
        <w:rPr>
          <w:sz w:val="28"/>
          <w:rtl/>
        </w:rPr>
        <w:t xml:space="preserve"> مثل استاندارد</w:t>
      </w:r>
      <w:ins w:id="7205" w:author="Windows User" w:date="2021-08-15T23:21:00Z">
        <w:r w:rsidR="00250A47">
          <w:rPr>
            <w:sz w:val="28"/>
            <w:rtl/>
          </w:rPr>
          <w:fldChar w:fldCharType="begin"/>
        </w:r>
        <w:r w:rsidR="00250A47">
          <w:instrText xml:space="preserve"> XE "</w:instrText>
        </w:r>
      </w:ins>
      <w:r w:rsidR="00250A47" w:rsidRPr="00E40C02">
        <w:rPr>
          <w:rtl/>
        </w:rPr>
        <w:instrText>استاندارد</w:instrText>
      </w:r>
      <w:ins w:id="7206" w:author="Windows User" w:date="2021-08-15T23:21:00Z">
        <w:r w:rsidR="00250A47">
          <w:instrText xml:space="preserve">" </w:instrText>
        </w:r>
        <w:r w:rsidR="00250A47">
          <w:rPr>
            <w:sz w:val="28"/>
            <w:rtl/>
          </w:rPr>
          <w:fldChar w:fldCharType="end"/>
        </w:r>
      </w:ins>
      <w:r w:rsidRPr="0002538F">
        <w:rPr>
          <w:sz w:val="28"/>
          <w:rtl/>
        </w:rPr>
        <w:t xml:space="preserve"> اجبار</w:t>
      </w:r>
      <w:r w:rsidRPr="0002538F">
        <w:rPr>
          <w:rFonts w:hint="cs"/>
          <w:sz w:val="28"/>
          <w:rtl/>
        </w:rPr>
        <w:t>ی</w:t>
      </w:r>
      <w:r w:rsidRPr="0002538F">
        <w:rPr>
          <w:rFonts w:hint="eastAsia"/>
          <w:sz w:val="28"/>
          <w:rtl/>
        </w:rPr>
        <w:t>،</w:t>
      </w:r>
      <w:r w:rsidRPr="0002538F">
        <w:rPr>
          <w:sz w:val="28"/>
          <w:rtl/>
        </w:rPr>
        <w:t xml:space="preserve"> گواه</w:t>
      </w:r>
      <w:r w:rsidRPr="0002538F">
        <w:rPr>
          <w:rFonts w:hint="cs"/>
          <w:sz w:val="28"/>
          <w:rtl/>
        </w:rPr>
        <w:t>ی</w:t>
      </w:r>
      <w:r w:rsidRPr="0002538F">
        <w:rPr>
          <w:sz w:val="28"/>
          <w:rtl/>
        </w:rPr>
        <w:t xml:space="preserve"> بهداشت، ا</w:t>
      </w:r>
      <w:r w:rsidRPr="0002538F">
        <w:rPr>
          <w:rFonts w:hint="cs"/>
          <w:sz w:val="28"/>
          <w:rtl/>
        </w:rPr>
        <w:t>ی</w:t>
      </w:r>
      <w:r w:rsidRPr="0002538F">
        <w:rPr>
          <w:rFonts w:hint="eastAsia"/>
          <w:sz w:val="28"/>
          <w:rtl/>
        </w:rPr>
        <w:t>من</w:t>
      </w:r>
      <w:r w:rsidRPr="0002538F">
        <w:rPr>
          <w:rFonts w:hint="cs"/>
          <w:sz w:val="28"/>
          <w:rtl/>
        </w:rPr>
        <w:t>ی</w:t>
      </w:r>
      <w:r w:rsidRPr="0002538F">
        <w:rPr>
          <w:sz w:val="28"/>
          <w:rtl/>
        </w:rPr>
        <w:t xml:space="preserve"> کالا.</w:t>
      </w:r>
    </w:p>
    <w:p w:rsidR="0002538F" w:rsidRPr="0002538F" w:rsidRDefault="0002538F" w:rsidP="001E648E">
      <w:pPr>
        <w:ind w:left="360"/>
        <w:jc w:val="both"/>
        <w:rPr>
          <w:sz w:val="28"/>
          <w:rtl/>
        </w:rPr>
      </w:pPr>
      <w:r w:rsidRPr="0002538F">
        <w:rPr>
          <w:rFonts w:hint="eastAsia"/>
          <w:sz w:val="28"/>
          <w:rtl/>
        </w:rPr>
        <w:t>شناخت</w:t>
      </w:r>
      <w:r w:rsidRPr="0002538F">
        <w:rPr>
          <w:sz w:val="28"/>
          <w:rtl/>
        </w:rPr>
        <w:t xml:space="preserve"> درست کالا راه دست</w:t>
      </w:r>
      <w:r w:rsidRPr="0002538F">
        <w:rPr>
          <w:rFonts w:hint="cs"/>
          <w:sz w:val="28"/>
          <w:rtl/>
        </w:rPr>
        <w:t>ی</w:t>
      </w:r>
      <w:r w:rsidRPr="0002538F">
        <w:rPr>
          <w:rFonts w:hint="eastAsia"/>
          <w:sz w:val="28"/>
          <w:rtl/>
        </w:rPr>
        <w:t>اب</w:t>
      </w:r>
      <w:r w:rsidRPr="0002538F">
        <w:rPr>
          <w:rFonts w:hint="cs"/>
          <w:sz w:val="28"/>
          <w:rtl/>
        </w:rPr>
        <w:t>ی</w:t>
      </w:r>
      <w:r w:rsidRPr="0002538F">
        <w:rPr>
          <w:sz w:val="28"/>
          <w:rtl/>
        </w:rPr>
        <w:t xml:space="preserve"> به کد صح</w:t>
      </w:r>
      <w:r w:rsidRPr="0002538F">
        <w:rPr>
          <w:rFonts w:hint="cs"/>
          <w:sz w:val="28"/>
          <w:rtl/>
        </w:rPr>
        <w:t>ی</w:t>
      </w:r>
      <w:r w:rsidRPr="0002538F">
        <w:rPr>
          <w:rFonts w:hint="eastAsia"/>
          <w:sz w:val="28"/>
          <w:rtl/>
        </w:rPr>
        <w:t>ح</w:t>
      </w:r>
      <w:r w:rsidRPr="0002538F">
        <w:rPr>
          <w:sz w:val="28"/>
          <w:rtl/>
        </w:rPr>
        <w:t xml:space="preserve"> کالا در هر نظام </w:t>
      </w:r>
      <w:r w:rsidR="00B93976">
        <w:rPr>
          <w:sz w:val="28"/>
          <w:rtl/>
        </w:rPr>
        <w:t>طبقه‌بندی</w:t>
      </w:r>
      <w:r w:rsidRPr="0002538F">
        <w:rPr>
          <w:sz w:val="28"/>
          <w:rtl/>
        </w:rPr>
        <w:t xml:space="preserve"> </w:t>
      </w:r>
      <w:r w:rsidR="00B93976">
        <w:rPr>
          <w:sz w:val="28"/>
          <w:rtl/>
        </w:rPr>
        <w:t>ازجمله</w:t>
      </w:r>
      <w:r w:rsidRPr="0002538F">
        <w:rPr>
          <w:sz w:val="28"/>
          <w:rtl/>
        </w:rPr>
        <w:t xml:space="preserve"> نظام </w:t>
      </w:r>
      <w:r w:rsidR="00B93976">
        <w:rPr>
          <w:sz w:val="28"/>
          <w:rtl/>
        </w:rPr>
        <w:t>طبقه‌بندی</w:t>
      </w:r>
      <w:r w:rsidRPr="0002538F">
        <w:rPr>
          <w:sz w:val="28"/>
          <w:rtl/>
        </w:rPr>
        <w:t xml:space="preserve"> </w:t>
      </w:r>
      <w:r w:rsidRPr="0002538F">
        <w:rPr>
          <w:sz w:val="28"/>
        </w:rPr>
        <w:t>HS</w:t>
      </w:r>
      <w:r w:rsidRPr="0002538F">
        <w:rPr>
          <w:sz w:val="28"/>
          <w:rtl/>
        </w:rPr>
        <w:t xml:space="preserve"> </w:t>
      </w:r>
      <w:r w:rsidR="001E37D6">
        <w:rPr>
          <w:sz w:val="28"/>
          <w:rtl/>
        </w:rPr>
        <w:t>م</w:t>
      </w:r>
      <w:r w:rsidR="001E37D6">
        <w:rPr>
          <w:rFonts w:hint="cs"/>
          <w:sz w:val="28"/>
          <w:rtl/>
        </w:rPr>
        <w:t>ی‌</w:t>
      </w:r>
      <w:r w:rsidR="001E37D6">
        <w:rPr>
          <w:rFonts w:hint="eastAsia"/>
          <w:sz w:val="28"/>
          <w:rtl/>
        </w:rPr>
        <w:t>باشد</w:t>
      </w:r>
      <w:r w:rsidRPr="0002538F">
        <w:rPr>
          <w:sz w:val="28"/>
          <w:rtl/>
        </w:rPr>
        <w:t xml:space="preserve">. </w:t>
      </w:r>
      <w:r w:rsidR="001E37D6">
        <w:rPr>
          <w:rFonts w:hint="cs"/>
          <w:sz w:val="28"/>
          <w:rtl/>
        </w:rPr>
        <w:t>ی</w:t>
      </w:r>
      <w:r w:rsidR="001E37D6">
        <w:rPr>
          <w:rFonts w:hint="eastAsia"/>
          <w:sz w:val="28"/>
          <w:rtl/>
        </w:rPr>
        <w:t>ادداشت‌ها</w:t>
      </w:r>
      <w:r w:rsidR="001E37D6">
        <w:rPr>
          <w:rFonts w:hint="cs"/>
          <w:sz w:val="28"/>
          <w:rtl/>
        </w:rPr>
        <w:t>ی</w:t>
      </w:r>
      <w:r w:rsidRPr="0002538F">
        <w:rPr>
          <w:sz w:val="28"/>
          <w:rtl/>
        </w:rPr>
        <w:t xml:space="preserve"> توض</w:t>
      </w:r>
      <w:r w:rsidRPr="0002538F">
        <w:rPr>
          <w:rFonts w:hint="cs"/>
          <w:sz w:val="28"/>
          <w:rtl/>
        </w:rPr>
        <w:t>ی</w:t>
      </w:r>
      <w:r w:rsidRPr="0002538F">
        <w:rPr>
          <w:rFonts w:hint="eastAsia"/>
          <w:sz w:val="28"/>
          <w:rtl/>
        </w:rPr>
        <w:t>ح</w:t>
      </w:r>
      <w:r w:rsidRPr="0002538F">
        <w:rPr>
          <w:rFonts w:hint="cs"/>
          <w:sz w:val="28"/>
          <w:rtl/>
        </w:rPr>
        <w:t>ی</w:t>
      </w:r>
      <w:r w:rsidRPr="0002538F">
        <w:rPr>
          <w:sz w:val="28"/>
          <w:rtl/>
        </w:rPr>
        <w:t xml:space="preserve"> تفس</w:t>
      </w:r>
      <w:r w:rsidRPr="0002538F">
        <w:rPr>
          <w:rFonts w:hint="cs"/>
          <w:sz w:val="28"/>
          <w:rtl/>
        </w:rPr>
        <w:t>ی</w:t>
      </w:r>
      <w:r w:rsidRPr="0002538F">
        <w:rPr>
          <w:rFonts w:hint="eastAsia"/>
          <w:sz w:val="28"/>
          <w:rtl/>
        </w:rPr>
        <w:t>ر</w:t>
      </w:r>
      <w:r w:rsidRPr="0002538F">
        <w:rPr>
          <w:sz w:val="28"/>
          <w:rtl/>
        </w:rPr>
        <w:t xml:space="preserve"> </w:t>
      </w:r>
      <w:r w:rsidR="00B93976">
        <w:rPr>
          <w:sz w:val="28"/>
          <w:rtl/>
        </w:rPr>
        <w:t>طبقه‌بندی</w:t>
      </w:r>
      <w:r w:rsidRPr="0002538F">
        <w:rPr>
          <w:rFonts w:hint="eastAsia"/>
          <w:sz w:val="28"/>
          <w:rtl/>
        </w:rPr>
        <w:t>،</w:t>
      </w:r>
      <w:r w:rsidRPr="0002538F">
        <w:rPr>
          <w:sz w:val="28"/>
          <w:rtl/>
        </w:rPr>
        <w:t xml:space="preserve"> افزون بر دانش واردکنندگان کالا </w:t>
      </w:r>
      <w:r w:rsidR="00B93976">
        <w:rPr>
          <w:sz w:val="28"/>
          <w:rtl/>
        </w:rPr>
        <w:t>ازلحاظ</w:t>
      </w:r>
      <w:r w:rsidRPr="0002538F">
        <w:rPr>
          <w:sz w:val="28"/>
          <w:rtl/>
        </w:rPr>
        <w:t xml:space="preserve"> شناخت، منبع خوب</w:t>
      </w:r>
      <w:r w:rsidRPr="0002538F">
        <w:rPr>
          <w:rFonts w:hint="cs"/>
          <w:sz w:val="28"/>
          <w:rtl/>
        </w:rPr>
        <w:t>ی</w:t>
      </w:r>
      <w:r w:rsidRPr="0002538F">
        <w:rPr>
          <w:sz w:val="28"/>
          <w:rtl/>
        </w:rPr>
        <w:t xml:space="preserve"> برا</w:t>
      </w:r>
      <w:r w:rsidRPr="0002538F">
        <w:rPr>
          <w:rFonts w:hint="cs"/>
          <w:sz w:val="28"/>
          <w:rtl/>
        </w:rPr>
        <w:t>ی</w:t>
      </w:r>
      <w:r w:rsidRPr="0002538F">
        <w:rPr>
          <w:sz w:val="28"/>
          <w:rtl/>
        </w:rPr>
        <w:t xml:space="preserve"> </w:t>
      </w:r>
      <w:r w:rsidR="00B93976">
        <w:rPr>
          <w:sz w:val="28"/>
          <w:rtl/>
        </w:rPr>
        <w:t>طبقه‌بندی</w:t>
      </w:r>
      <w:r w:rsidRPr="0002538F">
        <w:rPr>
          <w:sz w:val="28"/>
          <w:rtl/>
        </w:rPr>
        <w:t xml:space="preserve"> است.</w:t>
      </w:r>
    </w:p>
    <w:p w:rsidR="0002538F" w:rsidRPr="0002538F" w:rsidRDefault="0002538F" w:rsidP="001E648E">
      <w:pPr>
        <w:ind w:left="360"/>
        <w:jc w:val="both"/>
        <w:rPr>
          <w:sz w:val="28"/>
          <w:rtl/>
        </w:rPr>
      </w:pPr>
      <w:r w:rsidRPr="0002538F">
        <w:rPr>
          <w:rFonts w:hint="eastAsia"/>
          <w:sz w:val="28"/>
          <w:rtl/>
        </w:rPr>
        <w:t>جدول</w:t>
      </w:r>
      <w:r w:rsidRPr="0002538F">
        <w:rPr>
          <w:sz w:val="28"/>
          <w:rtl/>
        </w:rPr>
        <w:t xml:space="preserve"> تعرفه مبتن</w:t>
      </w:r>
      <w:r w:rsidRPr="0002538F">
        <w:rPr>
          <w:rFonts w:hint="cs"/>
          <w:sz w:val="28"/>
          <w:rtl/>
        </w:rPr>
        <w:t>ی</w:t>
      </w:r>
      <w:r w:rsidRPr="0002538F">
        <w:rPr>
          <w:sz w:val="28"/>
          <w:rtl/>
        </w:rPr>
        <w:t xml:space="preserve"> بر س</w:t>
      </w:r>
      <w:r w:rsidRPr="0002538F">
        <w:rPr>
          <w:rFonts w:hint="cs"/>
          <w:sz w:val="28"/>
          <w:rtl/>
        </w:rPr>
        <w:t>ی</w:t>
      </w:r>
      <w:r w:rsidRPr="0002538F">
        <w:rPr>
          <w:rFonts w:hint="eastAsia"/>
          <w:sz w:val="28"/>
          <w:rtl/>
        </w:rPr>
        <w:t>ستم</w:t>
      </w:r>
      <w:ins w:id="7207" w:author="Windows User" w:date="2021-08-15T23:07:00Z">
        <w:r w:rsidR="004332D5">
          <w:rPr>
            <w:sz w:val="28"/>
            <w:rtl/>
          </w:rPr>
          <w:fldChar w:fldCharType="begin"/>
        </w:r>
        <w:r w:rsidR="004332D5">
          <w:instrText xml:space="preserve"> XE "</w:instrText>
        </w:r>
      </w:ins>
      <w:r w:rsidR="004332D5" w:rsidRPr="008B09DB">
        <w:rPr>
          <w:rFonts w:hint="eastAsia"/>
          <w:rtl/>
        </w:rPr>
        <w:instrText>س</w:instrText>
      </w:r>
      <w:r w:rsidR="004332D5" w:rsidRPr="008B09DB">
        <w:rPr>
          <w:rFonts w:hint="cs"/>
          <w:rtl/>
        </w:rPr>
        <w:instrText>ی</w:instrText>
      </w:r>
      <w:r w:rsidR="004332D5" w:rsidRPr="008B09DB">
        <w:rPr>
          <w:rFonts w:hint="eastAsia"/>
          <w:rtl/>
        </w:rPr>
        <w:instrText>ستم</w:instrText>
      </w:r>
      <w:ins w:id="7208" w:author="Windows User" w:date="2021-08-15T23:07:00Z">
        <w:r w:rsidR="004332D5">
          <w:instrText xml:space="preserve">" </w:instrText>
        </w:r>
        <w:r w:rsidR="004332D5">
          <w:rPr>
            <w:sz w:val="28"/>
            <w:rtl/>
          </w:rPr>
          <w:fldChar w:fldCharType="end"/>
        </w:r>
      </w:ins>
      <w:r w:rsidRPr="0002538F">
        <w:rPr>
          <w:sz w:val="28"/>
          <w:rtl/>
        </w:rPr>
        <w:t xml:space="preserve"> </w:t>
      </w:r>
      <w:r w:rsidR="00B93976">
        <w:rPr>
          <w:sz w:val="28"/>
          <w:rtl/>
        </w:rPr>
        <w:t>طبقه‌بندی</w:t>
      </w:r>
      <w:r w:rsidRPr="0002538F">
        <w:rPr>
          <w:sz w:val="28"/>
          <w:rtl/>
        </w:rPr>
        <w:t xml:space="preserve"> </w:t>
      </w:r>
      <w:r w:rsidRPr="0002538F">
        <w:rPr>
          <w:sz w:val="28"/>
        </w:rPr>
        <w:t>HS</w:t>
      </w:r>
      <w:r w:rsidRPr="0002538F">
        <w:rPr>
          <w:sz w:val="28"/>
          <w:rtl/>
        </w:rPr>
        <w:t xml:space="preserve"> که ضم</w:t>
      </w:r>
      <w:r w:rsidRPr="0002538F">
        <w:rPr>
          <w:rFonts w:hint="cs"/>
          <w:sz w:val="28"/>
          <w:rtl/>
        </w:rPr>
        <w:t>ی</w:t>
      </w:r>
      <w:r w:rsidRPr="0002538F">
        <w:rPr>
          <w:rFonts w:hint="eastAsia"/>
          <w:sz w:val="28"/>
          <w:rtl/>
        </w:rPr>
        <w:t>مه</w:t>
      </w:r>
      <w:r w:rsidRPr="0002538F">
        <w:rPr>
          <w:sz w:val="28"/>
          <w:rtl/>
        </w:rPr>
        <w:t xml:space="preserve"> کتاب مقررات صادرات</w:t>
      </w:r>
      <w:ins w:id="7209" w:author="Windows User" w:date="2021-08-15T23:10:00Z">
        <w:r w:rsidR="004332D5">
          <w:rPr>
            <w:sz w:val="28"/>
            <w:rtl/>
          </w:rPr>
          <w:fldChar w:fldCharType="begin"/>
        </w:r>
        <w:r w:rsidR="004332D5">
          <w:instrText xml:space="preserve"> XE "</w:instrText>
        </w:r>
      </w:ins>
      <w:r w:rsidR="004332D5" w:rsidRPr="0063523D">
        <w:rPr>
          <w:rtl/>
        </w:rPr>
        <w:instrText>صادرات</w:instrText>
      </w:r>
      <w:ins w:id="7210" w:author="Windows User" w:date="2021-08-15T23:10:00Z">
        <w:r w:rsidR="004332D5">
          <w:instrText xml:space="preserve">" </w:instrText>
        </w:r>
        <w:r w:rsidR="004332D5">
          <w:rPr>
            <w:sz w:val="28"/>
            <w:rtl/>
          </w:rPr>
          <w:fldChar w:fldCharType="end"/>
        </w:r>
      </w:ins>
      <w:r w:rsidRPr="0002538F">
        <w:rPr>
          <w:sz w:val="28"/>
          <w:rtl/>
        </w:rPr>
        <w:t xml:space="preserve"> و واردات</w:t>
      </w:r>
      <w:ins w:id="7211" w:author="Windows User" w:date="2021-08-15T23:10:00Z">
        <w:r w:rsidR="004332D5">
          <w:rPr>
            <w:sz w:val="28"/>
            <w:rtl/>
          </w:rPr>
          <w:fldChar w:fldCharType="begin"/>
        </w:r>
        <w:r w:rsidR="004332D5">
          <w:instrText xml:space="preserve"> XE "</w:instrText>
        </w:r>
      </w:ins>
      <w:r w:rsidR="004332D5" w:rsidRPr="001678DF">
        <w:rPr>
          <w:rtl/>
        </w:rPr>
        <w:instrText>واردات</w:instrText>
      </w:r>
      <w:ins w:id="7212" w:author="Windows User" w:date="2021-08-15T23:10:00Z">
        <w:r w:rsidR="004332D5">
          <w:instrText xml:space="preserve">" </w:instrText>
        </w:r>
        <w:r w:rsidR="004332D5">
          <w:rPr>
            <w:sz w:val="28"/>
            <w:rtl/>
          </w:rPr>
          <w:fldChar w:fldCharType="end"/>
        </w:r>
      </w:ins>
      <w:r w:rsidRPr="0002538F">
        <w:rPr>
          <w:sz w:val="28"/>
          <w:rtl/>
        </w:rPr>
        <w:t xml:space="preserve"> منتشر </w:t>
      </w:r>
      <w:r w:rsidR="001E37D6">
        <w:rPr>
          <w:sz w:val="28"/>
          <w:rtl/>
        </w:rPr>
        <w:t>م</w:t>
      </w:r>
      <w:r w:rsidR="001E37D6">
        <w:rPr>
          <w:rFonts w:hint="cs"/>
          <w:sz w:val="28"/>
          <w:rtl/>
        </w:rPr>
        <w:t>ی‌</w:t>
      </w:r>
      <w:r w:rsidR="001E37D6">
        <w:rPr>
          <w:rFonts w:hint="eastAsia"/>
          <w:sz w:val="28"/>
          <w:rtl/>
        </w:rPr>
        <w:t>شود</w:t>
      </w:r>
      <w:r w:rsidRPr="0002538F">
        <w:rPr>
          <w:sz w:val="28"/>
          <w:rtl/>
        </w:rPr>
        <w:t xml:space="preserve">، </w:t>
      </w:r>
      <w:r w:rsidR="003619F8">
        <w:rPr>
          <w:rFonts w:hint="cs"/>
          <w:sz w:val="28"/>
          <w:rtl/>
        </w:rPr>
        <w:t>حدود</w:t>
      </w:r>
      <w:r w:rsidR="003619F8" w:rsidRPr="0002538F">
        <w:rPr>
          <w:sz w:val="28"/>
          <w:rtl/>
        </w:rPr>
        <w:t xml:space="preserve"> </w:t>
      </w:r>
      <w:r w:rsidRPr="0002538F">
        <w:rPr>
          <w:sz w:val="28"/>
          <w:rtl/>
        </w:rPr>
        <w:t>هفتصد صفحه است، بنابرا</w:t>
      </w:r>
      <w:r w:rsidRPr="0002538F">
        <w:rPr>
          <w:rFonts w:hint="cs"/>
          <w:sz w:val="28"/>
          <w:rtl/>
        </w:rPr>
        <w:t>ی</w:t>
      </w:r>
      <w:r w:rsidRPr="0002538F">
        <w:rPr>
          <w:rFonts w:hint="eastAsia"/>
          <w:sz w:val="28"/>
          <w:rtl/>
        </w:rPr>
        <w:t>ن</w:t>
      </w:r>
      <w:r w:rsidRPr="0002538F">
        <w:rPr>
          <w:sz w:val="28"/>
          <w:rtl/>
        </w:rPr>
        <w:t xml:space="preserve"> اگر قرار بر نام بردن همه کالاها در مقابل شرح هر کد باشد، هزاران صفحه ن</w:t>
      </w:r>
      <w:r w:rsidRPr="0002538F">
        <w:rPr>
          <w:rFonts w:hint="cs"/>
          <w:sz w:val="28"/>
          <w:rtl/>
        </w:rPr>
        <w:t>ی</w:t>
      </w:r>
      <w:r w:rsidRPr="0002538F">
        <w:rPr>
          <w:rFonts w:hint="eastAsia"/>
          <w:sz w:val="28"/>
          <w:rtl/>
        </w:rPr>
        <w:t>ز</w:t>
      </w:r>
      <w:r w:rsidRPr="0002538F">
        <w:rPr>
          <w:sz w:val="28"/>
          <w:rtl/>
        </w:rPr>
        <w:t xml:space="preserve"> کفا</w:t>
      </w:r>
      <w:r w:rsidRPr="0002538F">
        <w:rPr>
          <w:rFonts w:hint="cs"/>
          <w:sz w:val="28"/>
          <w:rtl/>
        </w:rPr>
        <w:t>ی</w:t>
      </w:r>
      <w:r w:rsidRPr="0002538F">
        <w:rPr>
          <w:rFonts w:hint="eastAsia"/>
          <w:sz w:val="28"/>
          <w:rtl/>
        </w:rPr>
        <w:t>ت</w:t>
      </w:r>
      <w:r w:rsidRPr="0002538F">
        <w:rPr>
          <w:sz w:val="28"/>
          <w:rtl/>
        </w:rPr>
        <w:t xml:space="preserve"> </w:t>
      </w:r>
      <w:r w:rsidR="001E37D6">
        <w:rPr>
          <w:sz w:val="28"/>
          <w:rtl/>
        </w:rPr>
        <w:t>نم</w:t>
      </w:r>
      <w:r w:rsidR="001E37D6">
        <w:rPr>
          <w:rFonts w:hint="cs"/>
          <w:sz w:val="28"/>
          <w:rtl/>
        </w:rPr>
        <w:t>ی‌</w:t>
      </w:r>
      <w:r w:rsidR="001E37D6">
        <w:rPr>
          <w:rFonts w:hint="eastAsia"/>
          <w:sz w:val="28"/>
          <w:rtl/>
        </w:rPr>
        <w:t>کند</w:t>
      </w:r>
      <w:r w:rsidRPr="0002538F">
        <w:rPr>
          <w:sz w:val="28"/>
          <w:rtl/>
        </w:rPr>
        <w:t xml:space="preserve">، </w:t>
      </w:r>
      <w:r w:rsidR="003619F8">
        <w:rPr>
          <w:sz w:val="28"/>
          <w:rtl/>
        </w:rPr>
        <w:t>ازا</w:t>
      </w:r>
      <w:r w:rsidR="003619F8">
        <w:rPr>
          <w:rFonts w:hint="cs"/>
          <w:sz w:val="28"/>
          <w:rtl/>
        </w:rPr>
        <w:t>ی</w:t>
      </w:r>
      <w:r w:rsidR="003619F8">
        <w:rPr>
          <w:rFonts w:hint="eastAsia"/>
          <w:sz w:val="28"/>
          <w:rtl/>
        </w:rPr>
        <w:t>ن‌رو</w:t>
      </w:r>
      <w:r w:rsidRPr="0002538F">
        <w:rPr>
          <w:sz w:val="28"/>
          <w:rtl/>
        </w:rPr>
        <w:t xml:space="preserve"> </w:t>
      </w:r>
      <w:r w:rsidR="002F01AC">
        <w:rPr>
          <w:rFonts w:hint="cs"/>
          <w:sz w:val="28"/>
          <w:rtl/>
        </w:rPr>
        <w:t xml:space="preserve">امکان </w:t>
      </w:r>
      <w:r w:rsidRPr="0002538F">
        <w:rPr>
          <w:sz w:val="28"/>
          <w:rtl/>
        </w:rPr>
        <w:t xml:space="preserve">شناخت </w:t>
      </w:r>
      <w:r w:rsidR="002F01AC">
        <w:rPr>
          <w:rFonts w:hint="cs"/>
          <w:sz w:val="28"/>
          <w:rtl/>
        </w:rPr>
        <w:t xml:space="preserve">کلیه </w:t>
      </w:r>
      <w:r w:rsidRPr="0002538F">
        <w:rPr>
          <w:sz w:val="28"/>
          <w:rtl/>
        </w:rPr>
        <w:t xml:space="preserve">کالاها </w:t>
      </w:r>
      <w:r w:rsidR="00B93976">
        <w:rPr>
          <w:sz w:val="28"/>
          <w:rtl/>
        </w:rPr>
        <w:t>به‌وسیله</w:t>
      </w:r>
      <w:r w:rsidRPr="0002538F">
        <w:rPr>
          <w:sz w:val="28"/>
          <w:rtl/>
        </w:rPr>
        <w:t xml:space="preserve"> واردکن</w:t>
      </w:r>
      <w:r w:rsidRPr="0002538F">
        <w:rPr>
          <w:rFonts w:hint="eastAsia"/>
          <w:sz w:val="28"/>
          <w:rtl/>
        </w:rPr>
        <w:t>ندگان</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تول</w:t>
      </w:r>
      <w:r w:rsidRPr="0002538F">
        <w:rPr>
          <w:rFonts w:hint="cs"/>
          <w:sz w:val="28"/>
          <w:rtl/>
        </w:rPr>
        <w:t>ی</w:t>
      </w:r>
      <w:r w:rsidRPr="0002538F">
        <w:rPr>
          <w:rFonts w:hint="eastAsia"/>
          <w:sz w:val="28"/>
          <w:rtl/>
        </w:rPr>
        <w:t>دکنندگان</w:t>
      </w:r>
      <w:r w:rsidRPr="0002538F">
        <w:rPr>
          <w:sz w:val="28"/>
          <w:rtl/>
        </w:rPr>
        <w:t xml:space="preserve"> وجود ندارد.</w:t>
      </w:r>
    </w:p>
    <w:p w:rsidR="0002538F" w:rsidRPr="0002538F" w:rsidRDefault="0002538F" w:rsidP="001E648E">
      <w:pPr>
        <w:ind w:left="360"/>
        <w:jc w:val="both"/>
        <w:rPr>
          <w:sz w:val="28"/>
          <w:rtl/>
        </w:rPr>
      </w:pPr>
      <w:r w:rsidRPr="0002538F">
        <w:rPr>
          <w:sz w:val="28"/>
          <w:rtl/>
        </w:rPr>
        <w:t xml:space="preserve"> واردکنندگان </w:t>
      </w:r>
      <w:r w:rsidR="001E37D6">
        <w:rPr>
          <w:sz w:val="28"/>
          <w:rtl/>
        </w:rPr>
        <w:t>م</w:t>
      </w:r>
      <w:r w:rsidR="001E37D6">
        <w:rPr>
          <w:rFonts w:hint="cs"/>
          <w:sz w:val="28"/>
          <w:rtl/>
        </w:rPr>
        <w:t>ی‌</w:t>
      </w:r>
      <w:r w:rsidR="001E37D6">
        <w:rPr>
          <w:rFonts w:hint="eastAsia"/>
          <w:sz w:val="28"/>
          <w:rtl/>
        </w:rPr>
        <w:t>توانند</w:t>
      </w:r>
      <w:r w:rsidRPr="0002538F">
        <w:rPr>
          <w:sz w:val="28"/>
          <w:rtl/>
        </w:rPr>
        <w:t xml:space="preserve"> برا</w:t>
      </w:r>
      <w:r w:rsidRPr="0002538F">
        <w:rPr>
          <w:rFonts w:hint="cs"/>
          <w:sz w:val="28"/>
          <w:rtl/>
        </w:rPr>
        <w:t>ی</w:t>
      </w:r>
      <w:r w:rsidRPr="0002538F">
        <w:rPr>
          <w:sz w:val="28"/>
          <w:rtl/>
        </w:rPr>
        <w:t xml:space="preserve"> اطم</w:t>
      </w:r>
      <w:r w:rsidRPr="0002538F">
        <w:rPr>
          <w:rFonts w:hint="cs"/>
          <w:sz w:val="28"/>
          <w:rtl/>
        </w:rPr>
        <w:t>ی</w:t>
      </w:r>
      <w:r w:rsidRPr="0002538F">
        <w:rPr>
          <w:rFonts w:hint="eastAsia"/>
          <w:sz w:val="28"/>
          <w:rtl/>
        </w:rPr>
        <w:t>نان</w:t>
      </w:r>
      <w:r w:rsidRPr="0002538F">
        <w:rPr>
          <w:sz w:val="28"/>
          <w:rtl/>
        </w:rPr>
        <w:t xml:space="preserve"> از کد صح</w:t>
      </w:r>
      <w:r w:rsidRPr="0002538F">
        <w:rPr>
          <w:rFonts w:hint="cs"/>
          <w:sz w:val="28"/>
          <w:rtl/>
        </w:rPr>
        <w:t>ی</w:t>
      </w:r>
      <w:r w:rsidRPr="0002538F">
        <w:rPr>
          <w:rFonts w:hint="eastAsia"/>
          <w:sz w:val="28"/>
          <w:rtl/>
        </w:rPr>
        <w:t>ح</w:t>
      </w:r>
      <w:r w:rsidRPr="0002538F">
        <w:rPr>
          <w:sz w:val="28"/>
          <w:rtl/>
        </w:rPr>
        <w:t xml:space="preserve"> کالا و ا</w:t>
      </w:r>
      <w:r w:rsidRPr="0002538F">
        <w:rPr>
          <w:rFonts w:hint="cs"/>
          <w:sz w:val="28"/>
          <w:rtl/>
        </w:rPr>
        <w:t>ی</w:t>
      </w:r>
      <w:r w:rsidRPr="0002538F">
        <w:rPr>
          <w:rFonts w:hint="eastAsia"/>
          <w:sz w:val="28"/>
          <w:rtl/>
        </w:rPr>
        <w:t>نکه</w:t>
      </w:r>
      <w:r w:rsidRPr="0002538F">
        <w:rPr>
          <w:sz w:val="28"/>
          <w:rtl/>
        </w:rPr>
        <w:t xml:space="preserve"> بعد از ورود با اشکال مواجه نشوند، پ</w:t>
      </w:r>
      <w:r w:rsidRPr="0002538F">
        <w:rPr>
          <w:rFonts w:hint="cs"/>
          <w:sz w:val="28"/>
          <w:rtl/>
        </w:rPr>
        <w:t>ی</w:t>
      </w:r>
      <w:r w:rsidRPr="0002538F">
        <w:rPr>
          <w:rFonts w:hint="eastAsia"/>
          <w:sz w:val="28"/>
          <w:rtl/>
        </w:rPr>
        <w:t>شاپ</w:t>
      </w:r>
      <w:r w:rsidRPr="0002538F">
        <w:rPr>
          <w:rFonts w:hint="cs"/>
          <w:sz w:val="28"/>
          <w:rtl/>
        </w:rPr>
        <w:t>ی</w:t>
      </w:r>
      <w:r w:rsidRPr="0002538F">
        <w:rPr>
          <w:rFonts w:hint="eastAsia"/>
          <w:sz w:val="28"/>
          <w:rtl/>
        </w:rPr>
        <w:t>ش</w:t>
      </w:r>
      <w:r w:rsidRPr="0002538F">
        <w:rPr>
          <w:sz w:val="28"/>
          <w:rtl/>
        </w:rPr>
        <w:t xml:space="preserve"> اقدام به استعلام تعرفه طبق مدلول ماده </w:t>
      </w:r>
      <w:r w:rsidR="00582D46">
        <w:rPr>
          <w:sz w:val="28"/>
          <w:rtl/>
        </w:rPr>
        <w:t>۴۳</w:t>
      </w:r>
      <w:r w:rsidRPr="0002538F">
        <w:rPr>
          <w:sz w:val="28"/>
          <w:rtl/>
        </w:rPr>
        <w:t xml:space="preserve"> قانون گمرک</w:t>
      </w:r>
      <w:ins w:id="7213"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214" w:author="Windows User" w:date="2021-08-15T23:11:00Z">
        <w:r w:rsidR="004332D5">
          <w:instrText xml:space="preserve">" </w:instrText>
        </w:r>
        <w:r w:rsidR="004332D5">
          <w:rPr>
            <w:sz w:val="28"/>
            <w:rtl/>
          </w:rPr>
          <w:fldChar w:fldCharType="end"/>
        </w:r>
      </w:ins>
      <w:r w:rsidRPr="0002538F">
        <w:rPr>
          <w:sz w:val="28"/>
          <w:rtl/>
        </w:rPr>
        <w:t xml:space="preserve"> نما</w:t>
      </w:r>
      <w:r w:rsidRPr="0002538F">
        <w:rPr>
          <w:rFonts w:hint="cs"/>
          <w:sz w:val="28"/>
          <w:rtl/>
        </w:rPr>
        <w:t>ی</w:t>
      </w:r>
      <w:r w:rsidRPr="0002538F">
        <w:rPr>
          <w:rFonts w:hint="eastAsia"/>
          <w:sz w:val="28"/>
          <w:rtl/>
        </w:rPr>
        <w:t>ند</w:t>
      </w:r>
      <w:r w:rsidRPr="0002538F">
        <w:rPr>
          <w:sz w:val="28"/>
          <w:rtl/>
        </w:rPr>
        <w:t>. سا</w:t>
      </w:r>
      <w:r w:rsidRPr="0002538F">
        <w:rPr>
          <w:rFonts w:hint="cs"/>
          <w:sz w:val="28"/>
          <w:rtl/>
        </w:rPr>
        <w:t>ی</w:t>
      </w:r>
      <w:r w:rsidRPr="0002538F">
        <w:rPr>
          <w:rFonts w:hint="eastAsia"/>
          <w:sz w:val="28"/>
          <w:rtl/>
        </w:rPr>
        <w:t>ر</w:t>
      </w:r>
      <w:r w:rsidRPr="0002538F">
        <w:rPr>
          <w:sz w:val="28"/>
          <w:rtl/>
        </w:rPr>
        <w:t xml:space="preserve"> </w:t>
      </w:r>
      <w:r w:rsidR="001E37D6">
        <w:rPr>
          <w:sz w:val="28"/>
          <w:rtl/>
        </w:rPr>
        <w:t>اختلاف‌ها</w:t>
      </w:r>
      <w:r w:rsidRPr="0002538F">
        <w:rPr>
          <w:sz w:val="28"/>
          <w:rtl/>
        </w:rPr>
        <w:t xml:space="preserve"> در اجرا</w:t>
      </w:r>
      <w:r w:rsidRPr="0002538F">
        <w:rPr>
          <w:rFonts w:hint="cs"/>
          <w:sz w:val="28"/>
          <w:rtl/>
        </w:rPr>
        <w:t>ی</w:t>
      </w:r>
      <w:r w:rsidRPr="0002538F">
        <w:rPr>
          <w:sz w:val="28"/>
          <w:rtl/>
        </w:rPr>
        <w:t xml:space="preserve"> قانون گمرک ممکن است منجر به تلق</w:t>
      </w:r>
      <w:r w:rsidRPr="0002538F">
        <w:rPr>
          <w:rFonts w:hint="cs"/>
          <w:sz w:val="28"/>
          <w:rtl/>
        </w:rPr>
        <w:t>ی</w:t>
      </w:r>
      <w:r w:rsidRPr="0002538F">
        <w:rPr>
          <w:sz w:val="28"/>
          <w:rtl/>
        </w:rPr>
        <w:t xml:space="preserve"> تخلف و </w:t>
      </w:r>
      <w:r w:rsidRPr="0002538F">
        <w:rPr>
          <w:rFonts w:hint="cs"/>
          <w:sz w:val="28"/>
          <w:rtl/>
        </w:rPr>
        <w:t>ی</w:t>
      </w:r>
      <w:r w:rsidRPr="0002538F">
        <w:rPr>
          <w:rFonts w:hint="eastAsia"/>
          <w:sz w:val="28"/>
          <w:rtl/>
        </w:rPr>
        <w:t>ا</w:t>
      </w:r>
      <w:r w:rsidRPr="0002538F">
        <w:rPr>
          <w:sz w:val="28"/>
          <w:rtl/>
        </w:rPr>
        <w:t xml:space="preserve"> حت</w:t>
      </w:r>
      <w:r w:rsidRPr="0002538F">
        <w:rPr>
          <w:rFonts w:hint="cs"/>
          <w:sz w:val="28"/>
          <w:rtl/>
        </w:rPr>
        <w:t>ی</w:t>
      </w:r>
      <w:r w:rsidRPr="0002538F">
        <w:rPr>
          <w:sz w:val="28"/>
          <w:rtl/>
        </w:rPr>
        <w:t xml:space="preserve"> قاچاق گمرک</w:t>
      </w:r>
      <w:r w:rsidRPr="0002538F">
        <w:rPr>
          <w:rFonts w:hint="cs"/>
          <w:sz w:val="28"/>
          <w:rtl/>
        </w:rPr>
        <w:t>ی</w:t>
      </w:r>
      <w:r w:rsidRPr="0002538F">
        <w:rPr>
          <w:sz w:val="28"/>
          <w:rtl/>
        </w:rPr>
        <w:t xml:space="preserve"> شود.</w:t>
      </w:r>
    </w:p>
    <w:p w:rsidR="0002538F" w:rsidRPr="0002538F" w:rsidRDefault="0002538F" w:rsidP="00671A9E">
      <w:pPr>
        <w:ind w:left="360"/>
        <w:jc w:val="both"/>
        <w:rPr>
          <w:sz w:val="28"/>
          <w:rtl/>
        </w:rPr>
      </w:pPr>
      <w:r w:rsidRPr="0002538F">
        <w:rPr>
          <w:rFonts w:hint="eastAsia"/>
          <w:sz w:val="28"/>
          <w:rtl/>
        </w:rPr>
        <w:t>قانون</w:t>
      </w:r>
      <w:r w:rsidRPr="0002538F">
        <w:rPr>
          <w:sz w:val="28"/>
          <w:rtl/>
        </w:rPr>
        <w:t xml:space="preserve"> گمرک</w:t>
      </w:r>
      <w:ins w:id="7215"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216" w:author="Windows User" w:date="2021-08-15T23:11:00Z">
        <w:r w:rsidR="004332D5">
          <w:instrText xml:space="preserve">" </w:instrText>
        </w:r>
        <w:r w:rsidR="004332D5">
          <w:rPr>
            <w:sz w:val="28"/>
            <w:rtl/>
          </w:rPr>
          <w:fldChar w:fldCharType="end"/>
        </w:r>
      </w:ins>
      <w:r w:rsidRPr="0002538F">
        <w:rPr>
          <w:sz w:val="28"/>
          <w:rtl/>
        </w:rPr>
        <w:t xml:space="preserve"> با</w:t>
      </w:r>
      <w:r w:rsidRPr="0002538F">
        <w:rPr>
          <w:rFonts w:hint="cs"/>
          <w:sz w:val="28"/>
          <w:rtl/>
        </w:rPr>
        <w:t>ی</w:t>
      </w:r>
      <w:r w:rsidRPr="0002538F">
        <w:rPr>
          <w:rFonts w:hint="eastAsia"/>
          <w:sz w:val="28"/>
          <w:rtl/>
        </w:rPr>
        <w:t>دها</w:t>
      </w:r>
      <w:r w:rsidRPr="0002538F">
        <w:rPr>
          <w:sz w:val="28"/>
          <w:rtl/>
        </w:rPr>
        <w:t xml:space="preserve"> و نبا</w:t>
      </w:r>
      <w:r w:rsidRPr="0002538F">
        <w:rPr>
          <w:rFonts w:hint="cs"/>
          <w:sz w:val="28"/>
          <w:rtl/>
        </w:rPr>
        <w:t>ی</w:t>
      </w:r>
      <w:r w:rsidRPr="0002538F">
        <w:rPr>
          <w:rFonts w:hint="eastAsia"/>
          <w:sz w:val="28"/>
          <w:rtl/>
        </w:rPr>
        <w:t>دها</w:t>
      </w:r>
      <w:r w:rsidRPr="0002538F">
        <w:rPr>
          <w:sz w:val="28"/>
          <w:rtl/>
        </w:rPr>
        <w:t xml:space="preserve"> را مقرر کرده که </w:t>
      </w:r>
      <w:r w:rsidR="001E37D6">
        <w:rPr>
          <w:sz w:val="28"/>
          <w:rtl/>
        </w:rPr>
        <w:t>اظهارکننده‌ها</w:t>
      </w:r>
      <w:r w:rsidRPr="0002538F">
        <w:rPr>
          <w:sz w:val="28"/>
          <w:rtl/>
        </w:rPr>
        <w:t xml:space="preserve"> (اعم از صاحبان کالا </w:t>
      </w:r>
      <w:r w:rsidRPr="0002538F">
        <w:rPr>
          <w:rFonts w:hint="cs"/>
          <w:sz w:val="28"/>
          <w:rtl/>
        </w:rPr>
        <w:t>ی</w:t>
      </w:r>
      <w:r w:rsidRPr="0002538F">
        <w:rPr>
          <w:rFonts w:hint="eastAsia"/>
          <w:sz w:val="28"/>
          <w:rtl/>
        </w:rPr>
        <w:t>ا</w:t>
      </w:r>
      <w:r w:rsidRPr="0002538F">
        <w:rPr>
          <w:sz w:val="28"/>
          <w:rtl/>
        </w:rPr>
        <w:t xml:space="preserve"> نما</w:t>
      </w:r>
      <w:r w:rsidRPr="0002538F">
        <w:rPr>
          <w:rFonts w:hint="cs"/>
          <w:sz w:val="28"/>
          <w:rtl/>
        </w:rPr>
        <w:t>ی</w:t>
      </w:r>
      <w:r w:rsidRPr="0002538F">
        <w:rPr>
          <w:rFonts w:hint="eastAsia"/>
          <w:sz w:val="28"/>
          <w:rtl/>
        </w:rPr>
        <w:t>ندگان</w:t>
      </w:r>
      <w:r w:rsidRPr="0002538F">
        <w:rPr>
          <w:sz w:val="28"/>
          <w:rtl/>
        </w:rPr>
        <w:t xml:space="preserve"> قانون</w:t>
      </w:r>
      <w:r w:rsidRPr="0002538F">
        <w:rPr>
          <w:rFonts w:hint="cs"/>
          <w:sz w:val="28"/>
          <w:rtl/>
        </w:rPr>
        <w:t>ی</w:t>
      </w:r>
      <w:r w:rsidRPr="0002538F">
        <w:rPr>
          <w:sz w:val="28"/>
          <w:rtl/>
        </w:rPr>
        <w:t xml:space="preserve"> </w:t>
      </w:r>
      <w:r w:rsidR="00B93976">
        <w:rPr>
          <w:sz w:val="28"/>
          <w:rtl/>
        </w:rPr>
        <w:t>آن‌ها</w:t>
      </w:r>
      <w:r w:rsidRPr="0002538F">
        <w:rPr>
          <w:sz w:val="28"/>
          <w:rtl/>
        </w:rPr>
        <w:t xml:space="preserve">) </w:t>
      </w:r>
      <w:r w:rsidR="00B93976">
        <w:rPr>
          <w:sz w:val="28"/>
          <w:rtl/>
        </w:rPr>
        <w:t>موظف‌اند</w:t>
      </w:r>
      <w:r w:rsidRPr="0002538F">
        <w:rPr>
          <w:sz w:val="28"/>
          <w:rtl/>
        </w:rPr>
        <w:t xml:space="preserve"> </w:t>
      </w:r>
      <w:r w:rsidR="00B93976">
        <w:rPr>
          <w:sz w:val="28"/>
          <w:rtl/>
        </w:rPr>
        <w:t>آن‌ها</w:t>
      </w:r>
      <w:r w:rsidRPr="0002538F">
        <w:rPr>
          <w:sz w:val="28"/>
          <w:rtl/>
        </w:rPr>
        <w:t xml:space="preserve"> را رعا</w:t>
      </w:r>
      <w:r w:rsidRPr="0002538F">
        <w:rPr>
          <w:rFonts w:hint="cs"/>
          <w:sz w:val="28"/>
          <w:rtl/>
        </w:rPr>
        <w:t>ی</w:t>
      </w:r>
      <w:r w:rsidRPr="0002538F">
        <w:rPr>
          <w:rFonts w:hint="eastAsia"/>
          <w:sz w:val="28"/>
          <w:rtl/>
        </w:rPr>
        <w:t>ت</w:t>
      </w:r>
      <w:r w:rsidRPr="0002538F">
        <w:rPr>
          <w:sz w:val="28"/>
          <w:rtl/>
        </w:rPr>
        <w:t xml:space="preserve"> نما</w:t>
      </w:r>
      <w:r w:rsidRPr="0002538F">
        <w:rPr>
          <w:rFonts w:hint="cs"/>
          <w:sz w:val="28"/>
          <w:rtl/>
        </w:rPr>
        <w:t>ی</w:t>
      </w:r>
      <w:r w:rsidRPr="0002538F">
        <w:rPr>
          <w:rFonts w:hint="eastAsia"/>
          <w:sz w:val="28"/>
          <w:rtl/>
        </w:rPr>
        <w:t>ند</w:t>
      </w:r>
      <w:r w:rsidRPr="0002538F">
        <w:rPr>
          <w:sz w:val="28"/>
          <w:rtl/>
        </w:rPr>
        <w:t xml:space="preserve"> در غ</w:t>
      </w:r>
      <w:r w:rsidRPr="0002538F">
        <w:rPr>
          <w:rFonts w:hint="cs"/>
          <w:sz w:val="28"/>
          <w:rtl/>
        </w:rPr>
        <w:t>ی</w:t>
      </w:r>
      <w:r w:rsidRPr="0002538F">
        <w:rPr>
          <w:rFonts w:hint="eastAsia"/>
          <w:sz w:val="28"/>
          <w:rtl/>
        </w:rPr>
        <w:t>ر</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صورت اظهار منطبق با تخلف </w:t>
      </w:r>
      <w:r w:rsidRPr="0002538F">
        <w:rPr>
          <w:rFonts w:hint="cs"/>
          <w:sz w:val="28"/>
          <w:rtl/>
        </w:rPr>
        <w:t>ی</w:t>
      </w:r>
      <w:r w:rsidRPr="0002538F">
        <w:rPr>
          <w:rFonts w:hint="eastAsia"/>
          <w:sz w:val="28"/>
          <w:rtl/>
        </w:rPr>
        <w:t>ا</w:t>
      </w:r>
      <w:r w:rsidRPr="0002538F">
        <w:rPr>
          <w:sz w:val="28"/>
          <w:rtl/>
        </w:rPr>
        <w:t xml:space="preserve"> حت</w:t>
      </w:r>
      <w:r w:rsidRPr="0002538F">
        <w:rPr>
          <w:rFonts w:hint="cs"/>
          <w:sz w:val="28"/>
          <w:rtl/>
        </w:rPr>
        <w:t>ی</w:t>
      </w:r>
      <w:r w:rsidRPr="0002538F">
        <w:rPr>
          <w:sz w:val="28"/>
          <w:rtl/>
        </w:rPr>
        <w:t xml:space="preserve"> </w:t>
      </w:r>
      <w:r w:rsidR="001E37D6">
        <w:rPr>
          <w:sz w:val="28"/>
          <w:rtl/>
        </w:rPr>
        <w:t>بعضاً</w:t>
      </w:r>
      <w:r w:rsidRPr="0002538F">
        <w:rPr>
          <w:sz w:val="28"/>
          <w:rtl/>
        </w:rPr>
        <w:t xml:space="preserve"> قاچاق گمرک</w:t>
      </w:r>
      <w:r w:rsidRPr="0002538F">
        <w:rPr>
          <w:rFonts w:hint="cs"/>
          <w:sz w:val="28"/>
          <w:rtl/>
        </w:rPr>
        <w:t>ی</w:t>
      </w:r>
      <w:r w:rsidRPr="0002538F">
        <w:rPr>
          <w:sz w:val="28"/>
          <w:rtl/>
        </w:rPr>
        <w:t xml:space="preserve"> خواهد بود. ناد</w:t>
      </w:r>
      <w:r w:rsidRPr="0002538F">
        <w:rPr>
          <w:rFonts w:hint="cs"/>
          <w:sz w:val="28"/>
          <w:rtl/>
        </w:rPr>
        <w:t>ی</w:t>
      </w:r>
      <w:r w:rsidRPr="0002538F">
        <w:rPr>
          <w:rFonts w:hint="eastAsia"/>
          <w:sz w:val="28"/>
          <w:rtl/>
        </w:rPr>
        <w:t>ده</w:t>
      </w:r>
      <w:r w:rsidRPr="0002538F">
        <w:rPr>
          <w:sz w:val="28"/>
          <w:rtl/>
        </w:rPr>
        <w:t xml:space="preserve"> گرفتن الزامات قانون گمرک منجر به تخلف و مستوجب اصلاح و پرداخت جر</w:t>
      </w:r>
      <w:r w:rsidRPr="0002538F">
        <w:rPr>
          <w:rFonts w:hint="cs"/>
          <w:sz w:val="28"/>
          <w:rtl/>
        </w:rPr>
        <w:t>ی</w:t>
      </w:r>
      <w:r w:rsidRPr="0002538F">
        <w:rPr>
          <w:rFonts w:hint="eastAsia"/>
          <w:sz w:val="28"/>
          <w:rtl/>
        </w:rPr>
        <w:t>مه</w:t>
      </w:r>
      <w:r w:rsidRPr="0002538F">
        <w:rPr>
          <w:sz w:val="28"/>
          <w:rtl/>
        </w:rPr>
        <w:t xml:space="preserve"> است. اگر ا</w:t>
      </w:r>
      <w:r w:rsidRPr="0002538F">
        <w:rPr>
          <w:rFonts w:hint="cs"/>
          <w:sz w:val="28"/>
          <w:rtl/>
        </w:rPr>
        <w:t>ی</w:t>
      </w:r>
      <w:r w:rsidRPr="0002538F">
        <w:rPr>
          <w:rFonts w:hint="eastAsia"/>
          <w:sz w:val="28"/>
          <w:rtl/>
        </w:rPr>
        <w:t>ن</w:t>
      </w:r>
      <w:r w:rsidRPr="0002538F">
        <w:rPr>
          <w:sz w:val="28"/>
          <w:rtl/>
        </w:rPr>
        <w:t xml:space="preserve"> موارد با مصاد</w:t>
      </w:r>
      <w:r w:rsidRPr="0002538F">
        <w:rPr>
          <w:rFonts w:hint="cs"/>
          <w:sz w:val="28"/>
          <w:rtl/>
        </w:rPr>
        <w:t>ی</w:t>
      </w:r>
      <w:r w:rsidRPr="0002538F">
        <w:rPr>
          <w:rFonts w:hint="eastAsia"/>
          <w:sz w:val="28"/>
          <w:rtl/>
        </w:rPr>
        <w:t>ق</w:t>
      </w:r>
      <w:r w:rsidRPr="0002538F">
        <w:rPr>
          <w:sz w:val="28"/>
          <w:rtl/>
        </w:rPr>
        <w:t xml:space="preserve"> قاچاق انطباق</w:t>
      </w:r>
      <w:ins w:id="7217" w:author="Windows User" w:date="2021-08-15T23:20:00Z">
        <w:r w:rsidR="00250A47">
          <w:rPr>
            <w:sz w:val="28"/>
            <w:rtl/>
          </w:rPr>
          <w:fldChar w:fldCharType="begin"/>
        </w:r>
        <w:r w:rsidR="00250A47">
          <w:instrText xml:space="preserve"> XE "</w:instrText>
        </w:r>
      </w:ins>
      <w:r w:rsidR="00250A47" w:rsidRPr="00536A60">
        <w:rPr>
          <w:rtl/>
        </w:rPr>
        <w:instrText>انطباق</w:instrText>
      </w:r>
      <w:ins w:id="7218" w:author="Windows User" w:date="2021-08-15T23:20:00Z">
        <w:r w:rsidR="00250A47">
          <w:instrText xml:space="preserve">" </w:instrText>
        </w:r>
        <w:r w:rsidR="00250A47">
          <w:rPr>
            <w:sz w:val="28"/>
            <w:rtl/>
          </w:rPr>
          <w:fldChar w:fldCharType="end"/>
        </w:r>
      </w:ins>
      <w:r w:rsidRPr="0002538F">
        <w:rPr>
          <w:sz w:val="28"/>
          <w:rtl/>
        </w:rPr>
        <w:t xml:space="preserve"> داشته باشد، در ا</w:t>
      </w:r>
      <w:r w:rsidRPr="0002538F">
        <w:rPr>
          <w:rFonts w:hint="cs"/>
          <w:sz w:val="28"/>
          <w:rtl/>
        </w:rPr>
        <w:t>ی</w:t>
      </w:r>
      <w:r w:rsidRPr="0002538F">
        <w:rPr>
          <w:rFonts w:hint="eastAsia"/>
          <w:sz w:val="28"/>
          <w:rtl/>
        </w:rPr>
        <w:t>ن</w:t>
      </w:r>
      <w:r w:rsidRPr="0002538F">
        <w:rPr>
          <w:sz w:val="28"/>
          <w:rtl/>
        </w:rPr>
        <w:t xml:space="preserve"> صورت علاوه بر جر</w:t>
      </w:r>
      <w:r w:rsidRPr="0002538F">
        <w:rPr>
          <w:rFonts w:hint="cs"/>
          <w:sz w:val="28"/>
          <w:rtl/>
        </w:rPr>
        <w:t>ی</w:t>
      </w:r>
      <w:r w:rsidRPr="0002538F">
        <w:rPr>
          <w:rFonts w:hint="eastAsia"/>
          <w:sz w:val="28"/>
          <w:rtl/>
        </w:rPr>
        <w:t>مه</w:t>
      </w:r>
      <w:r w:rsidRPr="0002538F">
        <w:rPr>
          <w:sz w:val="28"/>
          <w:rtl/>
        </w:rPr>
        <w:t xml:space="preserve"> و ضبط کالا ممکن است مجازات د</w:t>
      </w:r>
      <w:r w:rsidRPr="0002538F">
        <w:rPr>
          <w:rFonts w:hint="cs"/>
          <w:sz w:val="28"/>
          <w:rtl/>
        </w:rPr>
        <w:t>ی</w:t>
      </w:r>
      <w:r w:rsidRPr="0002538F">
        <w:rPr>
          <w:rFonts w:hint="eastAsia"/>
          <w:sz w:val="28"/>
          <w:rtl/>
        </w:rPr>
        <w:t>گر</w:t>
      </w:r>
      <w:r w:rsidRPr="0002538F">
        <w:rPr>
          <w:rFonts w:hint="cs"/>
          <w:sz w:val="28"/>
          <w:rtl/>
        </w:rPr>
        <w:t>ی</w:t>
      </w:r>
      <w:r w:rsidRPr="0002538F">
        <w:rPr>
          <w:sz w:val="28"/>
          <w:rtl/>
        </w:rPr>
        <w:t xml:space="preserve"> هم متوجه صاحب کالا</w:t>
      </w:r>
      <w:ins w:id="7219"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7220" w:author="Windows User" w:date="2021-08-15T23:19:00Z">
        <w:r w:rsidR="00250A47">
          <w:instrText xml:space="preserve">" </w:instrText>
        </w:r>
        <w:r w:rsidR="00250A47">
          <w:rPr>
            <w:sz w:val="28"/>
            <w:rtl/>
          </w:rPr>
          <w:fldChar w:fldCharType="end"/>
        </w:r>
      </w:ins>
      <w:r w:rsidRPr="0002538F">
        <w:rPr>
          <w:sz w:val="28"/>
          <w:rtl/>
        </w:rPr>
        <w:t xml:space="preserve"> شود.</w:t>
      </w:r>
    </w:p>
    <w:p w:rsidR="0002538F" w:rsidRPr="0002538F" w:rsidRDefault="0002538F" w:rsidP="00671A9E">
      <w:pPr>
        <w:ind w:left="360"/>
        <w:jc w:val="both"/>
        <w:rPr>
          <w:sz w:val="28"/>
          <w:rtl/>
        </w:rPr>
      </w:pPr>
      <w:r w:rsidRPr="0002538F">
        <w:rPr>
          <w:rFonts w:hint="eastAsia"/>
          <w:sz w:val="28"/>
          <w:rtl/>
        </w:rPr>
        <w:t>وقت</w:t>
      </w:r>
      <w:r w:rsidRPr="0002538F">
        <w:rPr>
          <w:rFonts w:hint="cs"/>
          <w:sz w:val="28"/>
          <w:rtl/>
        </w:rPr>
        <w:t>ی</w:t>
      </w:r>
      <w:r w:rsidRPr="0002538F">
        <w:rPr>
          <w:sz w:val="28"/>
          <w:rtl/>
        </w:rPr>
        <w:t xml:space="preserve"> صحبت از جر</w:t>
      </w:r>
      <w:r w:rsidRPr="0002538F">
        <w:rPr>
          <w:rFonts w:hint="cs"/>
          <w:sz w:val="28"/>
          <w:rtl/>
        </w:rPr>
        <w:t>ی</w:t>
      </w:r>
      <w:r w:rsidRPr="0002538F">
        <w:rPr>
          <w:rFonts w:hint="eastAsia"/>
          <w:sz w:val="28"/>
          <w:rtl/>
        </w:rPr>
        <w:t>مه</w:t>
      </w:r>
      <w:r w:rsidRPr="0002538F">
        <w:rPr>
          <w:sz w:val="28"/>
          <w:rtl/>
        </w:rPr>
        <w:t xml:space="preserve"> تخلفات و </w:t>
      </w:r>
      <w:r w:rsidRPr="0002538F">
        <w:rPr>
          <w:rFonts w:hint="cs"/>
          <w:sz w:val="28"/>
          <w:rtl/>
        </w:rPr>
        <w:t>ی</w:t>
      </w:r>
      <w:r w:rsidRPr="0002538F">
        <w:rPr>
          <w:rFonts w:hint="eastAsia"/>
          <w:sz w:val="28"/>
          <w:rtl/>
        </w:rPr>
        <w:t>ا</w:t>
      </w:r>
      <w:r w:rsidRPr="0002538F">
        <w:rPr>
          <w:sz w:val="28"/>
          <w:rtl/>
        </w:rPr>
        <w:t xml:space="preserve"> جر</w:t>
      </w:r>
      <w:r w:rsidRPr="0002538F">
        <w:rPr>
          <w:rFonts w:hint="cs"/>
          <w:sz w:val="28"/>
          <w:rtl/>
        </w:rPr>
        <w:t>ی</w:t>
      </w:r>
      <w:r w:rsidRPr="0002538F">
        <w:rPr>
          <w:rFonts w:hint="eastAsia"/>
          <w:sz w:val="28"/>
          <w:rtl/>
        </w:rPr>
        <w:t>مه</w:t>
      </w:r>
      <w:r w:rsidRPr="0002538F">
        <w:rPr>
          <w:sz w:val="28"/>
          <w:rtl/>
        </w:rPr>
        <w:t xml:space="preserve"> و </w:t>
      </w:r>
      <w:r w:rsidR="003619F8">
        <w:rPr>
          <w:sz w:val="28"/>
          <w:rtl/>
        </w:rPr>
        <w:t>مجازات</w:t>
      </w:r>
      <w:r w:rsidRPr="0002538F">
        <w:rPr>
          <w:sz w:val="28"/>
          <w:rtl/>
        </w:rPr>
        <w:t xml:space="preserve"> مربوط به قاچاق گمرک</w:t>
      </w:r>
      <w:r w:rsidRPr="0002538F">
        <w:rPr>
          <w:rFonts w:hint="cs"/>
          <w:sz w:val="28"/>
          <w:rtl/>
        </w:rPr>
        <w:t>ی</w:t>
      </w:r>
      <w:r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Pr="0002538F">
        <w:rPr>
          <w:sz w:val="28"/>
          <w:rtl/>
        </w:rPr>
        <w:t>، رو</w:t>
      </w:r>
      <w:r w:rsidRPr="0002538F">
        <w:rPr>
          <w:rFonts w:hint="cs"/>
          <w:sz w:val="28"/>
          <w:rtl/>
        </w:rPr>
        <w:t>ی</w:t>
      </w:r>
      <w:r w:rsidRPr="0002538F">
        <w:rPr>
          <w:sz w:val="28"/>
          <w:rtl/>
        </w:rPr>
        <w:t xml:space="preserve"> سخن </w:t>
      </w:r>
      <w:r w:rsidR="005C13F9">
        <w:rPr>
          <w:sz w:val="28"/>
          <w:rtl/>
        </w:rPr>
        <w:t>«</w:t>
      </w:r>
      <w:r w:rsidRPr="0002538F">
        <w:rPr>
          <w:sz w:val="28"/>
          <w:rtl/>
        </w:rPr>
        <w:t>صاحب کالا</w:t>
      </w:r>
      <w:ins w:id="7221"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7222" w:author="Windows User" w:date="2021-08-15T23:19:00Z">
        <w:r w:rsidR="00250A47">
          <w:instrText xml:space="preserve">" </w:instrText>
        </w:r>
        <w:r w:rsidR="00250A47">
          <w:rPr>
            <w:sz w:val="28"/>
            <w:rtl/>
          </w:rPr>
          <w:fldChar w:fldCharType="end"/>
        </w:r>
      </w:ins>
      <w:r w:rsidR="005C13F9">
        <w:rPr>
          <w:sz w:val="28"/>
          <w:rtl/>
        </w:rPr>
        <w:t>»</w:t>
      </w:r>
      <w:r w:rsidRPr="0002538F">
        <w:rPr>
          <w:sz w:val="28"/>
          <w:rtl/>
        </w:rPr>
        <w:t xml:space="preserve"> است نه اشخاص</w:t>
      </w:r>
      <w:r w:rsidRPr="0002538F">
        <w:rPr>
          <w:rFonts w:hint="cs"/>
          <w:sz w:val="28"/>
          <w:rtl/>
        </w:rPr>
        <w:t>ی</w:t>
      </w:r>
      <w:r w:rsidRPr="0002538F">
        <w:rPr>
          <w:sz w:val="28"/>
          <w:rtl/>
        </w:rPr>
        <w:t xml:space="preserve"> که </w:t>
      </w:r>
      <w:r w:rsidR="00071C7F">
        <w:rPr>
          <w:sz w:val="28"/>
          <w:rtl/>
        </w:rPr>
        <w:t>به‌عنوان</w:t>
      </w:r>
      <w:r w:rsidRPr="0002538F">
        <w:rPr>
          <w:sz w:val="28"/>
          <w:rtl/>
        </w:rPr>
        <w:t xml:space="preserve"> اظهارکننده</w:t>
      </w:r>
      <w:ins w:id="7223" w:author="Windows User" w:date="2021-08-15T23:15:00Z">
        <w:r w:rsidR="004332D5">
          <w:rPr>
            <w:sz w:val="28"/>
            <w:rtl/>
          </w:rPr>
          <w:fldChar w:fldCharType="begin"/>
        </w:r>
        <w:r w:rsidR="004332D5">
          <w:instrText xml:space="preserve"> XE "</w:instrText>
        </w:r>
      </w:ins>
      <w:r w:rsidR="004332D5" w:rsidRPr="00A2032C">
        <w:rPr>
          <w:rFonts w:hint="eastAsia"/>
          <w:i/>
          <w:iCs/>
          <w:rtl/>
        </w:rPr>
        <w:instrText>اظهارکننده</w:instrText>
      </w:r>
      <w:ins w:id="7224" w:author="Windows User" w:date="2021-08-15T23:15:00Z">
        <w:r w:rsidR="004332D5">
          <w:instrText xml:space="preserve">" </w:instrText>
        </w:r>
        <w:r w:rsidR="004332D5">
          <w:rPr>
            <w:sz w:val="28"/>
            <w:rtl/>
          </w:rPr>
          <w:fldChar w:fldCharType="end"/>
        </w:r>
      </w:ins>
      <w:r w:rsidRPr="0002538F">
        <w:rPr>
          <w:sz w:val="28"/>
          <w:rtl/>
        </w:rPr>
        <w:t xml:space="preserve"> از طرف صاحب کالا با در دست داشتن </w:t>
      </w:r>
      <w:r w:rsidR="00B93976">
        <w:rPr>
          <w:sz w:val="28"/>
          <w:rtl/>
        </w:rPr>
        <w:t>وکالت‌نامه</w:t>
      </w:r>
      <w:r w:rsidRPr="0002538F">
        <w:rPr>
          <w:sz w:val="28"/>
          <w:rtl/>
        </w:rPr>
        <w:t xml:space="preserve"> </w:t>
      </w:r>
      <w:r w:rsidRPr="0002538F">
        <w:rPr>
          <w:sz w:val="28"/>
          <w:rtl/>
        </w:rPr>
        <w:lastRenderedPageBreak/>
        <w:t>رسم</w:t>
      </w:r>
      <w:r w:rsidRPr="0002538F">
        <w:rPr>
          <w:rFonts w:hint="cs"/>
          <w:sz w:val="28"/>
          <w:rtl/>
        </w:rPr>
        <w:t>ی</w:t>
      </w:r>
      <w:r w:rsidRPr="0002538F">
        <w:rPr>
          <w:sz w:val="28"/>
          <w:rtl/>
        </w:rPr>
        <w:t xml:space="preserve"> و ثبت</w:t>
      </w:r>
      <w:r w:rsidRPr="0002538F">
        <w:rPr>
          <w:rFonts w:hint="cs"/>
          <w:sz w:val="28"/>
          <w:rtl/>
        </w:rPr>
        <w:t>ی</w:t>
      </w:r>
      <w:r w:rsidRPr="0002538F">
        <w:rPr>
          <w:sz w:val="28"/>
          <w:rtl/>
        </w:rPr>
        <w:t xml:space="preserve"> به گمرک</w:t>
      </w:r>
      <w:ins w:id="7225"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226" w:author="Windows User" w:date="2021-08-15T23:11:00Z">
        <w:r w:rsidR="004332D5">
          <w:instrText xml:space="preserve">" </w:instrText>
        </w:r>
        <w:r w:rsidR="004332D5">
          <w:rPr>
            <w:sz w:val="28"/>
            <w:rtl/>
          </w:rPr>
          <w:fldChar w:fldCharType="end"/>
        </w:r>
      </w:ins>
      <w:r w:rsidRPr="0002538F">
        <w:rPr>
          <w:sz w:val="28"/>
          <w:rtl/>
        </w:rPr>
        <w:t xml:space="preserve"> مراجعه و اقدام به اظهار کالا</w:t>
      </w:r>
      <w:ins w:id="7227" w:author="Windows User" w:date="2021-08-15T23:14:00Z">
        <w:r w:rsidR="004332D5">
          <w:rPr>
            <w:sz w:val="28"/>
            <w:rtl/>
          </w:rPr>
          <w:fldChar w:fldCharType="begin"/>
        </w:r>
        <w:r w:rsidR="004332D5">
          <w:instrText xml:space="preserve"> XE "</w:instrText>
        </w:r>
      </w:ins>
      <w:r w:rsidR="004332D5" w:rsidRPr="009128BC">
        <w:rPr>
          <w:rtl/>
        </w:rPr>
        <w:instrText>اظهار کالا</w:instrText>
      </w:r>
      <w:ins w:id="7228" w:author="Windows User" w:date="2021-08-15T23:14:00Z">
        <w:r w:rsidR="004332D5">
          <w:instrText xml:space="preserve">" </w:instrText>
        </w:r>
        <w:r w:rsidR="004332D5">
          <w:rPr>
            <w:sz w:val="28"/>
            <w:rtl/>
          </w:rPr>
          <w:fldChar w:fldCharType="end"/>
        </w:r>
      </w:ins>
      <w:r w:rsidRPr="0002538F">
        <w:rPr>
          <w:sz w:val="28"/>
          <w:rtl/>
        </w:rPr>
        <w:t xml:space="preserve"> </w:t>
      </w:r>
      <w:r w:rsidR="001E37D6">
        <w:rPr>
          <w:sz w:val="28"/>
          <w:rtl/>
        </w:rPr>
        <w:t>م</w:t>
      </w:r>
      <w:r w:rsidR="001E37D6">
        <w:rPr>
          <w:rFonts w:hint="cs"/>
          <w:sz w:val="28"/>
          <w:rtl/>
        </w:rPr>
        <w:t>ی‌</w:t>
      </w:r>
      <w:r w:rsidR="001E37D6">
        <w:rPr>
          <w:rFonts w:hint="eastAsia"/>
          <w:sz w:val="28"/>
          <w:rtl/>
        </w:rPr>
        <w:t>کنند</w:t>
      </w:r>
      <w:r w:rsidRPr="0002538F">
        <w:rPr>
          <w:sz w:val="28"/>
          <w:rtl/>
        </w:rPr>
        <w:t>. شخص</w:t>
      </w:r>
      <w:r w:rsidRPr="0002538F">
        <w:rPr>
          <w:rFonts w:hint="cs"/>
          <w:sz w:val="28"/>
          <w:rtl/>
        </w:rPr>
        <w:t>ی</w:t>
      </w:r>
      <w:r w:rsidRPr="0002538F">
        <w:rPr>
          <w:sz w:val="28"/>
          <w:rtl/>
        </w:rPr>
        <w:t xml:space="preserve"> که </w:t>
      </w:r>
      <w:r w:rsidR="00071C7F">
        <w:rPr>
          <w:sz w:val="28"/>
          <w:rtl/>
        </w:rPr>
        <w:t>به‌عنوان</w:t>
      </w:r>
      <w:r w:rsidRPr="0002538F">
        <w:rPr>
          <w:sz w:val="28"/>
          <w:rtl/>
        </w:rPr>
        <w:t xml:space="preserve"> ص</w:t>
      </w:r>
      <w:r w:rsidRPr="0002538F">
        <w:rPr>
          <w:rFonts w:hint="eastAsia"/>
          <w:sz w:val="28"/>
          <w:rtl/>
        </w:rPr>
        <w:t>احب</w:t>
      </w:r>
      <w:r w:rsidRPr="0002538F">
        <w:rPr>
          <w:sz w:val="28"/>
          <w:rtl/>
        </w:rPr>
        <w:t xml:space="preserve"> کالا در اظهارنامه</w:t>
      </w:r>
      <w:ins w:id="7229" w:author="Windows User" w:date="2021-08-15T23:16:00Z">
        <w:r w:rsidR="00250A47">
          <w:rPr>
            <w:sz w:val="28"/>
            <w:rtl/>
          </w:rPr>
          <w:fldChar w:fldCharType="begin"/>
        </w:r>
        <w:r w:rsidR="00250A47">
          <w:instrText xml:space="preserve"> XE "</w:instrText>
        </w:r>
      </w:ins>
      <w:r w:rsidR="00250A47" w:rsidRPr="001F4EE5">
        <w:rPr>
          <w:rFonts w:hint="eastAsia"/>
          <w:i/>
          <w:iCs/>
          <w:rtl/>
        </w:rPr>
        <w:instrText>اظهارنامه</w:instrText>
      </w:r>
      <w:ins w:id="7230" w:author="Windows User" w:date="2021-08-15T23:16:00Z">
        <w:r w:rsidR="00250A47">
          <w:instrText xml:space="preserve">" </w:instrText>
        </w:r>
        <w:r w:rsidR="00250A47">
          <w:rPr>
            <w:sz w:val="28"/>
            <w:rtl/>
          </w:rPr>
          <w:fldChar w:fldCharType="end"/>
        </w:r>
      </w:ins>
      <w:r w:rsidRPr="0002538F">
        <w:rPr>
          <w:sz w:val="28"/>
          <w:rtl/>
        </w:rPr>
        <w:t xml:space="preserve"> تسل</w:t>
      </w:r>
      <w:r w:rsidRPr="0002538F">
        <w:rPr>
          <w:rFonts w:hint="cs"/>
          <w:sz w:val="28"/>
          <w:rtl/>
        </w:rPr>
        <w:t>ی</w:t>
      </w:r>
      <w:r w:rsidRPr="0002538F">
        <w:rPr>
          <w:rFonts w:hint="eastAsia"/>
          <w:sz w:val="28"/>
          <w:rtl/>
        </w:rPr>
        <w:t>م</w:t>
      </w:r>
      <w:r w:rsidRPr="0002538F">
        <w:rPr>
          <w:rFonts w:hint="cs"/>
          <w:sz w:val="28"/>
          <w:rtl/>
        </w:rPr>
        <w:t>ی</w:t>
      </w:r>
      <w:r w:rsidRPr="0002538F">
        <w:rPr>
          <w:sz w:val="28"/>
          <w:rtl/>
        </w:rPr>
        <w:t xml:space="preserve"> به گمرک </w:t>
      </w:r>
      <w:r w:rsidR="008B769E">
        <w:rPr>
          <w:sz w:val="28"/>
          <w:rtl/>
        </w:rPr>
        <w:t>احرازشده</w:t>
      </w:r>
      <w:r w:rsidRPr="0002538F">
        <w:rPr>
          <w:sz w:val="28"/>
          <w:rtl/>
        </w:rPr>
        <w:t xml:space="preserve"> است در صورت بروز تخلف </w:t>
      </w:r>
      <w:r w:rsidRPr="0002538F">
        <w:rPr>
          <w:rFonts w:hint="cs"/>
          <w:sz w:val="28"/>
          <w:rtl/>
        </w:rPr>
        <w:t>ی</w:t>
      </w:r>
      <w:r w:rsidRPr="0002538F">
        <w:rPr>
          <w:rFonts w:hint="eastAsia"/>
          <w:sz w:val="28"/>
          <w:rtl/>
        </w:rPr>
        <w:t>ا</w:t>
      </w:r>
      <w:r w:rsidRPr="0002538F">
        <w:rPr>
          <w:sz w:val="28"/>
          <w:rtl/>
        </w:rPr>
        <w:t xml:space="preserve"> قاچاق گمرک</w:t>
      </w:r>
      <w:r w:rsidRPr="0002538F">
        <w:rPr>
          <w:rFonts w:hint="cs"/>
          <w:sz w:val="28"/>
          <w:rtl/>
        </w:rPr>
        <w:t>ی</w:t>
      </w:r>
      <w:r w:rsidRPr="0002538F">
        <w:rPr>
          <w:sz w:val="28"/>
          <w:rtl/>
        </w:rPr>
        <w:t xml:space="preserve"> </w:t>
      </w:r>
      <w:r w:rsidR="001E37D6">
        <w:rPr>
          <w:sz w:val="28"/>
          <w:rtl/>
        </w:rPr>
        <w:t>نم</w:t>
      </w:r>
      <w:r w:rsidR="001E37D6">
        <w:rPr>
          <w:rFonts w:hint="cs"/>
          <w:sz w:val="28"/>
          <w:rtl/>
        </w:rPr>
        <w:t>ی‌</w:t>
      </w:r>
      <w:r w:rsidR="001E37D6">
        <w:rPr>
          <w:rFonts w:hint="eastAsia"/>
          <w:sz w:val="28"/>
          <w:rtl/>
        </w:rPr>
        <w:t>تواند</w:t>
      </w:r>
      <w:r w:rsidRPr="0002538F">
        <w:rPr>
          <w:sz w:val="28"/>
          <w:rtl/>
        </w:rPr>
        <w:t xml:space="preserve"> به بهانه اطلاع نداشتن از مقررات قانون</w:t>
      </w:r>
      <w:r w:rsidRPr="0002538F">
        <w:rPr>
          <w:rFonts w:hint="cs"/>
          <w:sz w:val="28"/>
          <w:rtl/>
        </w:rPr>
        <w:t>ی</w:t>
      </w:r>
      <w:r w:rsidRPr="0002538F">
        <w:rPr>
          <w:rFonts w:hint="eastAsia"/>
          <w:sz w:val="28"/>
          <w:rtl/>
        </w:rPr>
        <w:t>،</w:t>
      </w:r>
      <w:r w:rsidRPr="0002538F">
        <w:rPr>
          <w:sz w:val="28"/>
          <w:rtl/>
        </w:rPr>
        <w:t xml:space="preserve"> خود و کالا</w:t>
      </w:r>
      <w:r w:rsidRPr="0002538F">
        <w:rPr>
          <w:rFonts w:hint="cs"/>
          <w:sz w:val="28"/>
          <w:rtl/>
        </w:rPr>
        <w:t>ی</w:t>
      </w:r>
      <w:r w:rsidRPr="0002538F">
        <w:rPr>
          <w:sz w:val="28"/>
          <w:rtl/>
        </w:rPr>
        <w:t xml:space="preserve"> خود را از عواقب سوء ناش</w:t>
      </w:r>
      <w:r w:rsidRPr="0002538F">
        <w:rPr>
          <w:rFonts w:hint="cs"/>
          <w:sz w:val="28"/>
          <w:rtl/>
        </w:rPr>
        <w:t>ی</w:t>
      </w:r>
      <w:r w:rsidRPr="0002538F">
        <w:rPr>
          <w:sz w:val="28"/>
          <w:rtl/>
        </w:rPr>
        <w:t xml:space="preserve"> از اظهار خلاف برهاند. چنانچه سفارش کالا و پرداخت </w:t>
      </w:r>
      <w:r w:rsidR="001E37D6">
        <w:rPr>
          <w:sz w:val="28"/>
          <w:rtl/>
        </w:rPr>
        <w:t>هز</w:t>
      </w:r>
      <w:r w:rsidR="001E37D6">
        <w:rPr>
          <w:rFonts w:hint="cs"/>
          <w:sz w:val="28"/>
          <w:rtl/>
        </w:rPr>
        <w:t>ی</w:t>
      </w:r>
      <w:r w:rsidR="001E37D6">
        <w:rPr>
          <w:rFonts w:hint="eastAsia"/>
          <w:sz w:val="28"/>
          <w:rtl/>
        </w:rPr>
        <w:t>نه‌ها</w:t>
      </w:r>
      <w:r w:rsidR="001E37D6">
        <w:rPr>
          <w:rFonts w:hint="cs"/>
          <w:sz w:val="28"/>
          <w:rtl/>
        </w:rPr>
        <w:t>ی</w:t>
      </w:r>
      <w:r w:rsidRPr="0002538F">
        <w:rPr>
          <w:sz w:val="28"/>
          <w:rtl/>
        </w:rPr>
        <w:t xml:space="preserve"> ورود و ترخ</w:t>
      </w:r>
      <w:r w:rsidRPr="0002538F">
        <w:rPr>
          <w:rFonts w:hint="cs"/>
          <w:sz w:val="28"/>
          <w:rtl/>
        </w:rPr>
        <w:t>ی</w:t>
      </w:r>
      <w:r w:rsidRPr="0002538F">
        <w:rPr>
          <w:rFonts w:hint="eastAsia"/>
          <w:sz w:val="28"/>
          <w:rtl/>
        </w:rPr>
        <w:t>ص</w:t>
      </w:r>
      <w:ins w:id="7231"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232" w:author="Windows User" w:date="2021-08-15T23:15:00Z">
        <w:r w:rsidR="004332D5">
          <w:instrText xml:space="preserve">" </w:instrText>
        </w:r>
        <w:r w:rsidR="004332D5">
          <w:rPr>
            <w:sz w:val="28"/>
            <w:rtl/>
          </w:rPr>
          <w:fldChar w:fldCharType="end"/>
        </w:r>
      </w:ins>
      <w:r w:rsidRPr="0002538F">
        <w:rPr>
          <w:sz w:val="28"/>
          <w:rtl/>
        </w:rPr>
        <w:t xml:space="preserve"> کالا </w:t>
      </w:r>
      <w:r w:rsidR="001E37D6">
        <w:rPr>
          <w:sz w:val="28"/>
          <w:rtl/>
        </w:rPr>
        <w:t>عملاً</w:t>
      </w:r>
      <w:r w:rsidRPr="0002538F">
        <w:rPr>
          <w:sz w:val="28"/>
          <w:rtl/>
        </w:rPr>
        <w:t xml:space="preserve"> به </w:t>
      </w:r>
      <w:r w:rsidRPr="0002538F">
        <w:rPr>
          <w:rFonts w:hint="eastAsia"/>
          <w:sz w:val="28"/>
          <w:rtl/>
        </w:rPr>
        <w:t>عهده</w:t>
      </w:r>
      <w:r w:rsidRPr="0002538F">
        <w:rPr>
          <w:sz w:val="28"/>
          <w:rtl/>
        </w:rPr>
        <w:t xml:space="preserve"> شخص</w:t>
      </w:r>
      <w:r w:rsidRPr="0002538F">
        <w:rPr>
          <w:rFonts w:hint="cs"/>
          <w:sz w:val="28"/>
          <w:rtl/>
        </w:rPr>
        <w:t>ی</w:t>
      </w:r>
      <w:r w:rsidRPr="0002538F">
        <w:rPr>
          <w:sz w:val="28"/>
          <w:rtl/>
        </w:rPr>
        <w:t xml:space="preserve"> باشد که </w:t>
      </w:r>
      <w:r w:rsidR="00B93976">
        <w:rPr>
          <w:sz w:val="28"/>
          <w:rtl/>
        </w:rPr>
        <w:t>ازلحاظ</w:t>
      </w:r>
      <w:r w:rsidRPr="0002538F">
        <w:rPr>
          <w:sz w:val="28"/>
          <w:rtl/>
        </w:rPr>
        <w:t xml:space="preserve"> گمرک (طبق قانون گمرک) صاحب کالا</w:t>
      </w:r>
      <w:r w:rsidRPr="0002538F">
        <w:rPr>
          <w:rFonts w:hint="cs"/>
          <w:sz w:val="28"/>
          <w:rtl/>
        </w:rPr>
        <w:t>ی</w:t>
      </w:r>
      <w:r w:rsidRPr="0002538F">
        <w:rPr>
          <w:sz w:val="28"/>
          <w:rtl/>
        </w:rPr>
        <w:t xml:space="preserve"> </w:t>
      </w:r>
      <w:r w:rsidR="00B93976">
        <w:rPr>
          <w:sz w:val="28"/>
          <w:rtl/>
        </w:rPr>
        <w:t>اظهارشده</w:t>
      </w:r>
      <w:r w:rsidRPr="0002538F">
        <w:rPr>
          <w:sz w:val="28"/>
          <w:rtl/>
        </w:rPr>
        <w:t xml:space="preserve"> محسوب </w:t>
      </w:r>
      <w:r w:rsidR="001E37D6">
        <w:rPr>
          <w:sz w:val="28"/>
          <w:rtl/>
        </w:rPr>
        <w:t>نم</w:t>
      </w:r>
      <w:r w:rsidR="001E37D6">
        <w:rPr>
          <w:rFonts w:hint="cs"/>
          <w:sz w:val="28"/>
          <w:rtl/>
        </w:rPr>
        <w:t>ی‌</w:t>
      </w:r>
      <w:r w:rsidR="001E37D6">
        <w:rPr>
          <w:rFonts w:hint="eastAsia"/>
          <w:sz w:val="28"/>
          <w:rtl/>
        </w:rPr>
        <w:t>گردد</w:t>
      </w:r>
      <w:r w:rsidRPr="0002538F">
        <w:rPr>
          <w:sz w:val="28"/>
          <w:rtl/>
        </w:rPr>
        <w:t xml:space="preserve">، در صورت بروز تخلف </w:t>
      </w:r>
      <w:r w:rsidRPr="0002538F">
        <w:rPr>
          <w:rFonts w:hint="cs"/>
          <w:sz w:val="28"/>
          <w:rtl/>
        </w:rPr>
        <w:t>ی</w:t>
      </w:r>
      <w:r w:rsidRPr="0002538F">
        <w:rPr>
          <w:rFonts w:hint="eastAsia"/>
          <w:sz w:val="28"/>
          <w:rtl/>
        </w:rPr>
        <w:t>ا</w:t>
      </w:r>
      <w:r w:rsidRPr="0002538F">
        <w:rPr>
          <w:sz w:val="28"/>
          <w:rtl/>
        </w:rPr>
        <w:t xml:space="preserve"> قاچاق گمرک</w:t>
      </w:r>
      <w:r w:rsidRPr="0002538F">
        <w:rPr>
          <w:rFonts w:hint="cs"/>
          <w:sz w:val="28"/>
          <w:rtl/>
        </w:rPr>
        <w:t>ی</w:t>
      </w:r>
      <w:r w:rsidRPr="0002538F">
        <w:rPr>
          <w:sz w:val="28"/>
          <w:rtl/>
        </w:rPr>
        <w:t xml:space="preserve"> مخاطب گمرک قرار </w:t>
      </w:r>
      <w:r w:rsidR="001E37D6">
        <w:rPr>
          <w:sz w:val="28"/>
          <w:rtl/>
        </w:rPr>
        <w:t>نم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Pr="0002538F">
        <w:rPr>
          <w:rFonts w:hint="eastAsia"/>
          <w:sz w:val="28"/>
          <w:rtl/>
        </w:rPr>
        <w:t>،</w:t>
      </w:r>
      <w:r w:rsidRPr="0002538F">
        <w:rPr>
          <w:sz w:val="28"/>
          <w:rtl/>
        </w:rPr>
        <w:t xml:space="preserve"> ز</w:t>
      </w:r>
      <w:r w:rsidRPr="0002538F">
        <w:rPr>
          <w:rFonts w:hint="cs"/>
          <w:sz w:val="28"/>
          <w:rtl/>
        </w:rPr>
        <w:t>ی</w:t>
      </w:r>
      <w:r w:rsidRPr="0002538F">
        <w:rPr>
          <w:rFonts w:hint="eastAsia"/>
          <w:sz w:val="28"/>
          <w:rtl/>
        </w:rPr>
        <w:t>را</w:t>
      </w:r>
      <w:r w:rsidRPr="0002538F">
        <w:rPr>
          <w:sz w:val="28"/>
          <w:rtl/>
        </w:rPr>
        <w:t xml:space="preserve"> در اظهارنامه صاحب کالا شخص د</w:t>
      </w:r>
      <w:r w:rsidRPr="0002538F">
        <w:rPr>
          <w:rFonts w:hint="cs"/>
          <w:sz w:val="28"/>
          <w:rtl/>
        </w:rPr>
        <w:t>ی</w:t>
      </w:r>
      <w:r w:rsidRPr="0002538F">
        <w:rPr>
          <w:rFonts w:hint="eastAsia"/>
          <w:sz w:val="28"/>
          <w:rtl/>
        </w:rPr>
        <w:t>گر</w:t>
      </w:r>
      <w:r w:rsidRPr="0002538F">
        <w:rPr>
          <w:rFonts w:hint="cs"/>
          <w:sz w:val="28"/>
          <w:rtl/>
        </w:rPr>
        <w:t>ی</w:t>
      </w:r>
      <w:r w:rsidRPr="0002538F">
        <w:rPr>
          <w:sz w:val="28"/>
          <w:rtl/>
        </w:rPr>
        <w:t xml:space="preserve"> است.</w:t>
      </w:r>
    </w:p>
    <w:p w:rsidR="00E660A7" w:rsidRPr="0002538F" w:rsidRDefault="0002538F" w:rsidP="00671A9E">
      <w:pPr>
        <w:ind w:left="360"/>
        <w:jc w:val="both"/>
        <w:rPr>
          <w:rFonts w:cs="B Titr"/>
          <w:sz w:val="28"/>
          <w:rtl/>
        </w:rPr>
      </w:pPr>
      <w:r w:rsidRPr="0002538F">
        <w:rPr>
          <w:rFonts w:hint="eastAsia"/>
          <w:sz w:val="28"/>
          <w:rtl/>
        </w:rPr>
        <w:t>اشخاص</w:t>
      </w:r>
      <w:r w:rsidRPr="0002538F">
        <w:rPr>
          <w:rFonts w:hint="cs"/>
          <w:sz w:val="28"/>
          <w:rtl/>
        </w:rPr>
        <w:t>ی</w:t>
      </w:r>
      <w:r w:rsidRPr="0002538F">
        <w:rPr>
          <w:sz w:val="28"/>
          <w:rtl/>
        </w:rPr>
        <w:t xml:space="preserve"> که </w:t>
      </w:r>
      <w:r w:rsidR="00071C7F">
        <w:rPr>
          <w:sz w:val="28"/>
          <w:rtl/>
        </w:rPr>
        <w:t>به‌صورت</w:t>
      </w:r>
      <w:r w:rsidRPr="0002538F">
        <w:rPr>
          <w:sz w:val="28"/>
          <w:rtl/>
        </w:rPr>
        <w:t xml:space="preserve"> </w:t>
      </w:r>
      <w:r w:rsidR="003619F8">
        <w:rPr>
          <w:sz w:val="28"/>
          <w:rtl/>
        </w:rPr>
        <w:t>حق‌العمل</w:t>
      </w:r>
      <w:r w:rsidRPr="0002538F">
        <w:rPr>
          <w:sz w:val="28"/>
          <w:rtl/>
        </w:rPr>
        <w:t xml:space="preserve"> کار (طبق قانون تجارت) از طرف اشخاص و </w:t>
      </w:r>
      <w:r w:rsidR="00B93976">
        <w:rPr>
          <w:sz w:val="28"/>
          <w:rtl/>
        </w:rPr>
        <w:t>به‌حساب</w:t>
      </w:r>
      <w:r w:rsidRPr="0002538F">
        <w:rPr>
          <w:sz w:val="28"/>
          <w:rtl/>
        </w:rPr>
        <w:t xml:space="preserve"> </w:t>
      </w:r>
      <w:r w:rsidR="00B93976">
        <w:rPr>
          <w:sz w:val="28"/>
          <w:rtl/>
        </w:rPr>
        <w:t>آن‌ها</w:t>
      </w:r>
      <w:r w:rsidRPr="0002538F">
        <w:rPr>
          <w:sz w:val="28"/>
          <w:rtl/>
        </w:rPr>
        <w:t xml:space="preserve"> اقدام به </w:t>
      </w:r>
      <w:r w:rsidR="000F1740">
        <w:rPr>
          <w:sz w:val="28"/>
          <w:rtl/>
        </w:rPr>
        <w:t>واردکردن</w:t>
      </w:r>
      <w:r w:rsidRPr="0002538F">
        <w:rPr>
          <w:sz w:val="28"/>
          <w:rtl/>
        </w:rPr>
        <w:t xml:space="preserve"> کالا به کشور </w:t>
      </w:r>
      <w:r w:rsidR="001E37D6">
        <w:rPr>
          <w:sz w:val="28"/>
          <w:rtl/>
        </w:rPr>
        <w:t>م</w:t>
      </w:r>
      <w:r w:rsidR="001E37D6">
        <w:rPr>
          <w:rFonts w:hint="cs"/>
          <w:sz w:val="28"/>
          <w:rtl/>
        </w:rPr>
        <w:t>ی‌</w:t>
      </w:r>
      <w:r w:rsidR="001E37D6">
        <w:rPr>
          <w:rFonts w:hint="eastAsia"/>
          <w:sz w:val="28"/>
          <w:rtl/>
        </w:rPr>
        <w:t>کنند</w:t>
      </w:r>
      <w:r w:rsidRPr="0002538F">
        <w:rPr>
          <w:sz w:val="28"/>
          <w:rtl/>
        </w:rPr>
        <w:t xml:space="preserve"> و در گمرک</w:t>
      </w:r>
      <w:ins w:id="7233"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234" w:author="Windows User" w:date="2021-08-15T23:11:00Z">
        <w:r w:rsidR="004332D5">
          <w:instrText xml:space="preserve">" </w:instrText>
        </w:r>
        <w:r w:rsidR="004332D5">
          <w:rPr>
            <w:sz w:val="28"/>
            <w:rtl/>
          </w:rPr>
          <w:fldChar w:fldCharType="end"/>
        </w:r>
      </w:ins>
      <w:r w:rsidRPr="0002538F">
        <w:rPr>
          <w:sz w:val="28"/>
          <w:rtl/>
        </w:rPr>
        <w:t xml:space="preserve"> </w:t>
      </w:r>
      <w:r w:rsidR="00071C7F">
        <w:rPr>
          <w:sz w:val="28"/>
          <w:rtl/>
        </w:rPr>
        <w:t>به‌عنوان</w:t>
      </w:r>
      <w:r w:rsidRPr="0002538F">
        <w:rPr>
          <w:sz w:val="28"/>
          <w:rtl/>
        </w:rPr>
        <w:t xml:space="preserve"> </w:t>
      </w:r>
      <w:r w:rsidR="005C13F9">
        <w:rPr>
          <w:sz w:val="28"/>
          <w:rtl/>
        </w:rPr>
        <w:t>«</w:t>
      </w:r>
      <w:r w:rsidRPr="0002538F">
        <w:rPr>
          <w:sz w:val="28"/>
          <w:rtl/>
        </w:rPr>
        <w:t>صاحب کالا</w:t>
      </w:r>
      <w:ins w:id="7235"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7236" w:author="Windows User" w:date="2021-08-15T23:19:00Z">
        <w:r w:rsidR="00250A47">
          <w:instrText xml:space="preserve">" </w:instrText>
        </w:r>
        <w:r w:rsidR="00250A47">
          <w:rPr>
            <w:sz w:val="28"/>
            <w:rtl/>
          </w:rPr>
          <w:fldChar w:fldCharType="end"/>
        </w:r>
      </w:ins>
      <w:r w:rsidR="005C13F9">
        <w:rPr>
          <w:sz w:val="28"/>
          <w:rtl/>
        </w:rPr>
        <w:t>»</w:t>
      </w:r>
      <w:r w:rsidRPr="0002538F">
        <w:rPr>
          <w:sz w:val="28"/>
          <w:rtl/>
        </w:rPr>
        <w:t xml:space="preserve"> طبق قانون گمرک شناخته </w:t>
      </w:r>
      <w:r w:rsidR="001E37D6">
        <w:rPr>
          <w:sz w:val="28"/>
          <w:rtl/>
        </w:rPr>
        <w:t>م</w:t>
      </w:r>
      <w:r w:rsidR="001E37D6">
        <w:rPr>
          <w:rFonts w:hint="cs"/>
          <w:sz w:val="28"/>
          <w:rtl/>
        </w:rPr>
        <w:t>ی‌</w:t>
      </w:r>
      <w:r w:rsidR="001E37D6">
        <w:rPr>
          <w:rFonts w:hint="eastAsia"/>
          <w:sz w:val="28"/>
          <w:rtl/>
        </w:rPr>
        <w:t>شوند</w:t>
      </w:r>
      <w:r w:rsidRPr="0002538F">
        <w:rPr>
          <w:sz w:val="28"/>
          <w:rtl/>
        </w:rPr>
        <w:t xml:space="preserve">، در صورت بروز تخلف </w:t>
      </w:r>
      <w:r w:rsidRPr="0002538F">
        <w:rPr>
          <w:rFonts w:hint="cs"/>
          <w:sz w:val="28"/>
          <w:rtl/>
        </w:rPr>
        <w:t>ی</w:t>
      </w:r>
      <w:r w:rsidRPr="0002538F">
        <w:rPr>
          <w:rFonts w:hint="eastAsia"/>
          <w:sz w:val="28"/>
          <w:rtl/>
        </w:rPr>
        <w:t>ا</w:t>
      </w:r>
      <w:r w:rsidRPr="0002538F">
        <w:rPr>
          <w:sz w:val="28"/>
          <w:rtl/>
        </w:rPr>
        <w:t xml:space="preserve"> قاچاق مسئول</w:t>
      </w:r>
      <w:r w:rsidRPr="0002538F">
        <w:rPr>
          <w:rFonts w:hint="cs"/>
          <w:sz w:val="28"/>
          <w:rtl/>
        </w:rPr>
        <w:t>ی</w:t>
      </w:r>
      <w:r w:rsidRPr="0002538F">
        <w:rPr>
          <w:rFonts w:hint="eastAsia"/>
          <w:sz w:val="28"/>
          <w:rtl/>
        </w:rPr>
        <w:t>ت</w:t>
      </w:r>
      <w:r w:rsidRPr="0002538F">
        <w:rPr>
          <w:sz w:val="28"/>
          <w:rtl/>
        </w:rPr>
        <w:t xml:space="preserve"> دارند و گمرک حت</w:t>
      </w:r>
      <w:r w:rsidRPr="0002538F">
        <w:rPr>
          <w:rFonts w:hint="cs"/>
          <w:sz w:val="28"/>
          <w:rtl/>
        </w:rPr>
        <w:t>ی</w:t>
      </w:r>
      <w:r w:rsidRPr="0002538F">
        <w:rPr>
          <w:sz w:val="28"/>
          <w:rtl/>
        </w:rPr>
        <w:t xml:space="preserve"> در صورت احراز ا</w:t>
      </w:r>
      <w:r w:rsidRPr="0002538F">
        <w:rPr>
          <w:rFonts w:hint="cs"/>
          <w:sz w:val="28"/>
          <w:rtl/>
        </w:rPr>
        <w:t>ی</w:t>
      </w:r>
      <w:r w:rsidRPr="0002538F">
        <w:rPr>
          <w:rFonts w:hint="eastAsia"/>
          <w:sz w:val="28"/>
          <w:rtl/>
        </w:rPr>
        <w:t>نکه</w:t>
      </w:r>
      <w:r w:rsidRPr="0002538F">
        <w:rPr>
          <w:sz w:val="28"/>
          <w:rtl/>
        </w:rPr>
        <w:t xml:space="preserve"> مالک </w:t>
      </w:r>
      <w:r w:rsidRPr="0002538F">
        <w:rPr>
          <w:rFonts w:hint="eastAsia"/>
          <w:sz w:val="28"/>
          <w:rtl/>
        </w:rPr>
        <w:t>اصل</w:t>
      </w:r>
      <w:r w:rsidRPr="0002538F">
        <w:rPr>
          <w:rFonts w:hint="cs"/>
          <w:sz w:val="28"/>
          <w:rtl/>
        </w:rPr>
        <w:t>ی</w:t>
      </w:r>
      <w:r w:rsidRPr="0002538F">
        <w:rPr>
          <w:sz w:val="28"/>
          <w:rtl/>
        </w:rPr>
        <w:t xml:space="preserve"> کالا شخص ثالث</w:t>
      </w:r>
      <w:r w:rsidRPr="0002538F">
        <w:rPr>
          <w:rFonts w:hint="cs"/>
          <w:sz w:val="28"/>
          <w:rtl/>
        </w:rPr>
        <w:t>ی</w:t>
      </w:r>
      <w:r w:rsidRPr="0002538F">
        <w:rPr>
          <w:sz w:val="28"/>
          <w:rtl/>
        </w:rPr>
        <w:t xml:space="preserve"> است </w:t>
      </w:r>
      <w:r w:rsidR="001E37D6">
        <w:rPr>
          <w:sz w:val="28"/>
          <w:rtl/>
        </w:rPr>
        <w:t>نم</w:t>
      </w:r>
      <w:r w:rsidR="001E37D6">
        <w:rPr>
          <w:rFonts w:hint="cs"/>
          <w:sz w:val="28"/>
          <w:rtl/>
        </w:rPr>
        <w:t>ی‌</w:t>
      </w:r>
      <w:r w:rsidR="001E37D6">
        <w:rPr>
          <w:rFonts w:hint="eastAsia"/>
          <w:sz w:val="28"/>
          <w:rtl/>
        </w:rPr>
        <w:t>تواند</w:t>
      </w:r>
      <w:r w:rsidRPr="0002538F">
        <w:rPr>
          <w:sz w:val="28"/>
          <w:rtl/>
        </w:rPr>
        <w:t xml:space="preserve"> به ا</w:t>
      </w:r>
      <w:r w:rsidRPr="0002538F">
        <w:rPr>
          <w:rFonts w:hint="cs"/>
          <w:sz w:val="28"/>
          <w:rtl/>
        </w:rPr>
        <w:t>ی</w:t>
      </w:r>
      <w:r w:rsidRPr="0002538F">
        <w:rPr>
          <w:rFonts w:hint="eastAsia"/>
          <w:sz w:val="28"/>
          <w:rtl/>
        </w:rPr>
        <w:t>ن</w:t>
      </w:r>
      <w:r w:rsidRPr="0002538F">
        <w:rPr>
          <w:sz w:val="28"/>
          <w:rtl/>
        </w:rPr>
        <w:t xml:space="preserve"> شخص ثالث مراجعه نما</w:t>
      </w:r>
      <w:r w:rsidRPr="0002538F">
        <w:rPr>
          <w:rFonts w:hint="cs"/>
          <w:sz w:val="28"/>
          <w:rtl/>
        </w:rPr>
        <w:t>ی</w:t>
      </w:r>
      <w:r w:rsidRPr="0002538F">
        <w:rPr>
          <w:rFonts w:hint="eastAsia"/>
          <w:sz w:val="28"/>
          <w:rtl/>
        </w:rPr>
        <w:t>د،</w:t>
      </w:r>
      <w:r w:rsidRPr="0002538F">
        <w:rPr>
          <w:sz w:val="28"/>
          <w:rtl/>
        </w:rPr>
        <w:t xml:space="preserve"> بنابرا</w:t>
      </w:r>
      <w:r w:rsidRPr="0002538F">
        <w:rPr>
          <w:rFonts w:hint="cs"/>
          <w:sz w:val="28"/>
          <w:rtl/>
        </w:rPr>
        <w:t>ی</w:t>
      </w:r>
      <w:r w:rsidRPr="0002538F">
        <w:rPr>
          <w:rFonts w:hint="eastAsia"/>
          <w:sz w:val="28"/>
          <w:rtl/>
        </w:rPr>
        <w:t>ن</w:t>
      </w:r>
      <w:r w:rsidRPr="0002538F">
        <w:rPr>
          <w:sz w:val="28"/>
          <w:rtl/>
        </w:rPr>
        <w:t xml:space="preserve"> صاحب کالا همان است که طبق قانون گمرک تع</w:t>
      </w:r>
      <w:r w:rsidRPr="0002538F">
        <w:rPr>
          <w:rFonts w:hint="cs"/>
          <w:sz w:val="28"/>
          <w:rtl/>
        </w:rPr>
        <w:t>یی</w:t>
      </w:r>
      <w:r w:rsidRPr="0002538F">
        <w:rPr>
          <w:rFonts w:hint="eastAsia"/>
          <w:sz w:val="28"/>
          <w:rtl/>
        </w:rPr>
        <w:t>ن</w:t>
      </w:r>
      <w:r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Pr="0002538F">
        <w:rPr>
          <w:sz w:val="28"/>
          <w:rtl/>
        </w:rPr>
        <w:t>.</w:t>
      </w:r>
      <w:r w:rsidRPr="0002538F">
        <w:rPr>
          <w:sz w:val="28"/>
          <w:vertAlign w:val="superscript"/>
          <w:rtl/>
        </w:rPr>
        <w:footnoteReference w:id="48"/>
      </w:r>
    </w:p>
    <w:p w:rsidR="00E660A7" w:rsidRPr="00E660A7" w:rsidRDefault="00E660A7" w:rsidP="001E648E">
      <w:pPr>
        <w:pStyle w:val="Heading2"/>
        <w:ind w:left="360"/>
        <w:jc w:val="both"/>
        <w:rPr>
          <w:sz w:val="28"/>
          <w:rtl/>
        </w:rPr>
      </w:pPr>
      <w:bookmarkStart w:id="7237" w:name="_Toc55576959"/>
      <w:r>
        <w:rPr>
          <w:rFonts w:hint="cs"/>
          <w:rtl/>
        </w:rPr>
        <w:t xml:space="preserve">در موارد زیر نیز باید به </w:t>
      </w:r>
      <w:r w:rsidR="00B93976">
        <w:rPr>
          <w:rFonts w:hint="cs"/>
          <w:rtl/>
        </w:rPr>
        <w:t>طبقه‌بندی</w:t>
      </w:r>
      <w:r>
        <w:rPr>
          <w:rFonts w:hint="cs"/>
          <w:rtl/>
        </w:rPr>
        <w:t xml:space="preserve"> کالا توجه شود</w:t>
      </w:r>
      <w:bookmarkEnd w:id="7237"/>
    </w:p>
    <w:p w:rsidR="00032F3F" w:rsidRDefault="00E660A7" w:rsidP="001E648E">
      <w:pPr>
        <w:jc w:val="both"/>
        <w:rPr>
          <w:rtl/>
        </w:rPr>
      </w:pPr>
      <w:r w:rsidRPr="0002538F">
        <w:rPr>
          <w:rFonts w:hint="cs"/>
          <w:rtl/>
        </w:rPr>
        <w:t>ی</w:t>
      </w:r>
      <w:r w:rsidRPr="0002538F">
        <w:rPr>
          <w:rFonts w:hint="eastAsia"/>
          <w:rtl/>
        </w:rPr>
        <w:t>ک</w:t>
      </w:r>
      <w:r w:rsidRPr="0002538F">
        <w:rPr>
          <w:rFonts w:hint="cs"/>
          <w:rtl/>
        </w:rPr>
        <w:t>ی</w:t>
      </w:r>
      <w:r w:rsidRPr="0002538F">
        <w:rPr>
          <w:rtl/>
        </w:rPr>
        <w:t xml:space="preserve"> از موارد مهم</w:t>
      </w:r>
      <w:r w:rsidRPr="0002538F">
        <w:rPr>
          <w:rFonts w:hint="cs"/>
          <w:rtl/>
        </w:rPr>
        <w:t>ی</w:t>
      </w:r>
      <w:r w:rsidRPr="0002538F">
        <w:rPr>
          <w:rtl/>
        </w:rPr>
        <w:t xml:space="preserve"> که با</w:t>
      </w:r>
      <w:r w:rsidRPr="0002538F">
        <w:rPr>
          <w:rFonts w:hint="cs"/>
          <w:rtl/>
        </w:rPr>
        <w:t>ی</w:t>
      </w:r>
      <w:r w:rsidRPr="0002538F">
        <w:rPr>
          <w:rFonts w:hint="eastAsia"/>
          <w:rtl/>
        </w:rPr>
        <w:t>د</w:t>
      </w:r>
      <w:r w:rsidRPr="0002538F">
        <w:rPr>
          <w:rtl/>
        </w:rPr>
        <w:t xml:space="preserve"> در بازب</w:t>
      </w:r>
      <w:r w:rsidRPr="0002538F">
        <w:rPr>
          <w:rFonts w:hint="cs"/>
          <w:rtl/>
        </w:rPr>
        <w:t>ی</w:t>
      </w:r>
      <w:r w:rsidRPr="0002538F">
        <w:rPr>
          <w:rFonts w:hint="eastAsia"/>
          <w:rtl/>
        </w:rPr>
        <w:t>ن</w:t>
      </w:r>
      <w:r w:rsidRPr="0002538F">
        <w:rPr>
          <w:rFonts w:hint="cs"/>
          <w:rtl/>
        </w:rPr>
        <w:t>ی</w:t>
      </w:r>
      <w:ins w:id="7238" w:author="Windows User" w:date="2021-08-15T23:13:00Z">
        <w:r w:rsidR="004332D5">
          <w:rPr>
            <w:rtl/>
          </w:rPr>
          <w:fldChar w:fldCharType="begin"/>
        </w:r>
        <w:r w:rsidR="004332D5">
          <w:instrText xml:space="preserve"> XE "</w:instrText>
        </w:r>
      </w:ins>
      <w:ins w:id="7239"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7240" w:author="Windows User" w:date="2021-08-15T23:13:00Z">
        <w:r w:rsidR="004332D5">
          <w:instrText xml:space="preserve">" </w:instrText>
        </w:r>
        <w:r w:rsidR="004332D5">
          <w:rPr>
            <w:rtl/>
          </w:rPr>
          <w:fldChar w:fldCharType="end"/>
        </w:r>
      </w:ins>
      <w:r w:rsidRPr="0002538F">
        <w:rPr>
          <w:rtl/>
        </w:rPr>
        <w:t xml:space="preserve"> </w:t>
      </w:r>
      <w:r w:rsidR="00F07E1B">
        <w:rPr>
          <w:rtl/>
        </w:rPr>
        <w:t>موردتوجه</w:t>
      </w:r>
      <w:r w:rsidRPr="0002538F">
        <w:rPr>
          <w:rtl/>
        </w:rPr>
        <w:t xml:space="preserve"> قرار گ</w:t>
      </w:r>
      <w:r w:rsidRPr="0002538F">
        <w:rPr>
          <w:rFonts w:hint="cs"/>
          <w:rtl/>
        </w:rPr>
        <w:t>ی</w:t>
      </w:r>
      <w:r w:rsidRPr="0002538F">
        <w:rPr>
          <w:rFonts w:hint="eastAsia"/>
          <w:rtl/>
        </w:rPr>
        <w:t>رد</w:t>
      </w:r>
      <w:r w:rsidRPr="0002538F">
        <w:rPr>
          <w:rtl/>
        </w:rPr>
        <w:t xml:space="preserve"> بررس</w:t>
      </w:r>
      <w:r w:rsidRPr="0002538F">
        <w:rPr>
          <w:rFonts w:hint="cs"/>
          <w:rtl/>
        </w:rPr>
        <w:t>ی‌</w:t>
      </w:r>
      <w:r w:rsidRPr="0002538F">
        <w:rPr>
          <w:rtl/>
        </w:rPr>
        <w:t xml:space="preserve"> طبقه‌بند</w:t>
      </w:r>
      <w:r w:rsidRPr="0002538F">
        <w:rPr>
          <w:rFonts w:hint="cs"/>
          <w:rtl/>
        </w:rPr>
        <w:t>ی</w:t>
      </w:r>
      <w:r w:rsidRPr="0002538F">
        <w:rPr>
          <w:rtl/>
        </w:rPr>
        <w:t xml:space="preserve"> کالا است در </w:t>
      </w:r>
      <w:r w:rsidR="00B93976">
        <w:rPr>
          <w:rtl/>
        </w:rPr>
        <w:t>طبقه‌بندی</w:t>
      </w:r>
      <w:r w:rsidRPr="0002538F">
        <w:rPr>
          <w:rtl/>
        </w:rPr>
        <w:t xml:space="preserve"> کالا موارد ز</w:t>
      </w:r>
      <w:r w:rsidRPr="0002538F">
        <w:rPr>
          <w:rFonts w:hint="cs"/>
          <w:rtl/>
        </w:rPr>
        <w:t>ی</w:t>
      </w:r>
      <w:r w:rsidRPr="0002538F">
        <w:rPr>
          <w:rFonts w:hint="eastAsia"/>
          <w:rtl/>
        </w:rPr>
        <w:t>ر</w:t>
      </w:r>
      <w:r w:rsidRPr="0002538F">
        <w:rPr>
          <w:rtl/>
        </w:rPr>
        <w:t xml:space="preserve"> با</w:t>
      </w:r>
      <w:r w:rsidRPr="0002538F">
        <w:rPr>
          <w:rFonts w:hint="cs"/>
          <w:rtl/>
        </w:rPr>
        <w:t>ی</w:t>
      </w:r>
      <w:r w:rsidRPr="0002538F">
        <w:rPr>
          <w:rFonts w:hint="eastAsia"/>
          <w:rtl/>
        </w:rPr>
        <w:t>د</w:t>
      </w:r>
      <w:r w:rsidRPr="0002538F">
        <w:rPr>
          <w:rtl/>
        </w:rPr>
        <w:t xml:space="preserve"> </w:t>
      </w:r>
      <w:r w:rsidR="00F07E1B">
        <w:rPr>
          <w:rtl/>
        </w:rPr>
        <w:t>موردتوجه</w:t>
      </w:r>
      <w:r w:rsidRPr="0002538F">
        <w:rPr>
          <w:rtl/>
        </w:rPr>
        <w:t xml:space="preserve"> قرار گ</w:t>
      </w:r>
      <w:r w:rsidRPr="0002538F">
        <w:rPr>
          <w:rFonts w:hint="cs"/>
          <w:rtl/>
        </w:rPr>
        <w:t>ی</w:t>
      </w:r>
      <w:r w:rsidRPr="0002538F">
        <w:rPr>
          <w:rFonts w:hint="eastAsia"/>
          <w:rtl/>
        </w:rPr>
        <w:t>رد</w:t>
      </w:r>
      <w:r w:rsidR="00032F3F">
        <w:rPr>
          <w:rFonts w:hint="cs"/>
          <w:rtl/>
        </w:rPr>
        <w:t>.</w:t>
      </w:r>
    </w:p>
    <w:p w:rsidR="00E660A7" w:rsidRPr="0002538F" w:rsidRDefault="00E660A7" w:rsidP="0033245D">
      <w:pPr>
        <w:pStyle w:val="ListParagraph"/>
        <w:numPr>
          <w:ilvl w:val="0"/>
          <w:numId w:val="73"/>
        </w:numPr>
        <w:jc w:val="both"/>
        <w:rPr>
          <w:rtl/>
        </w:rPr>
      </w:pPr>
      <w:r w:rsidRPr="0002538F">
        <w:rPr>
          <w:rtl/>
        </w:rPr>
        <w:t>شرح تجار</w:t>
      </w:r>
      <w:r w:rsidRPr="0002538F">
        <w:rPr>
          <w:rFonts w:hint="cs"/>
          <w:rtl/>
        </w:rPr>
        <w:t>ی</w:t>
      </w:r>
      <w:r w:rsidRPr="0002538F">
        <w:rPr>
          <w:rtl/>
        </w:rPr>
        <w:t xml:space="preserve"> کالا با شرح</w:t>
      </w:r>
      <w:r w:rsidRPr="0002538F">
        <w:rPr>
          <w:rFonts w:hint="cs"/>
          <w:rtl/>
        </w:rPr>
        <w:t xml:space="preserve"> تعرفه</w:t>
      </w:r>
      <w:r w:rsidR="00070AEA">
        <w:rPr>
          <w:rtl/>
        </w:rPr>
        <w:t xml:space="preserve"> </w:t>
      </w:r>
      <w:r w:rsidRPr="0002538F">
        <w:rPr>
          <w:rtl/>
        </w:rPr>
        <w:t xml:space="preserve">کالا </w:t>
      </w:r>
      <w:r w:rsidRPr="0002538F">
        <w:rPr>
          <w:rFonts w:hint="cs"/>
          <w:rtl/>
        </w:rPr>
        <w:t>مطابقت داشته باشد و از هر دو شرح بتوان یک ردیف تعرفه را استنبا</w:t>
      </w:r>
      <w:r w:rsidRPr="0002538F">
        <w:rPr>
          <w:rFonts w:hint="eastAsia"/>
          <w:rtl/>
        </w:rPr>
        <w:t>ط</w:t>
      </w:r>
      <w:r w:rsidRPr="0002538F">
        <w:rPr>
          <w:rFonts w:hint="cs"/>
          <w:rtl/>
        </w:rPr>
        <w:t xml:space="preserve"> کرد.</w:t>
      </w:r>
    </w:p>
    <w:p w:rsidR="00E660A7" w:rsidRPr="0002538F" w:rsidRDefault="00E660A7" w:rsidP="001E648E">
      <w:pPr>
        <w:jc w:val="both"/>
        <w:rPr>
          <w:rFonts w:ascii="Tahoma" w:hAnsi="Tahoma" w:cs="Tahoma"/>
          <w:rtl/>
        </w:rPr>
      </w:pPr>
      <w:r w:rsidRPr="0002538F">
        <w:rPr>
          <w:rFonts w:hint="cs"/>
          <w:rtl/>
        </w:rPr>
        <w:t xml:space="preserve">تعرفه و </w:t>
      </w:r>
      <w:r w:rsidR="00F07E1B">
        <w:rPr>
          <w:rFonts w:hint="cs"/>
          <w:rtl/>
        </w:rPr>
        <w:t>مأخذ</w:t>
      </w:r>
      <w:r w:rsidRPr="0002538F">
        <w:rPr>
          <w:rtl/>
        </w:rPr>
        <w:t xml:space="preserve"> بر اساس آخر</w:t>
      </w:r>
      <w:r w:rsidRPr="0002538F">
        <w:rPr>
          <w:rFonts w:hint="cs"/>
          <w:rtl/>
        </w:rPr>
        <w:t>ی</w:t>
      </w:r>
      <w:r w:rsidRPr="0002538F">
        <w:rPr>
          <w:rFonts w:hint="eastAsia"/>
          <w:rtl/>
        </w:rPr>
        <w:t>ن</w:t>
      </w:r>
      <w:r w:rsidRPr="0002538F">
        <w:rPr>
          <w:rtl/>
        </w:rPr>
        <w:t xml:space="preserve"> اصلاحات و </w:t>
      </w:r>
      <w:r w:rsidR="001E37D6">
        <w:rPr>
          <w:rtl/>
        </w:rPr>
        <w:t>بخشنامه‌ها</w:t>
      </w:r>
      <w:r w:rsidRPr="0002538F">
        <w:rPr>
          <w:rtl/>
        </w:rPr>
        <w:t xml:space="preserve"> </w:t>
      </w:r>
      <w:r w:rsidRPr="0002538F">
        <w:rPr>
          <w:rFonts w:hint="cs"/>
          <w:rtl/>
        </w:rPr>
        <w:t>صادره باشد.</w:t>
      </w:r>
    </w:p>
    <w:p w:rsidR="00E660A7" w:rsidRPr="0002538F" w:rsidRDefault="00E660A7" w:rsidP="0033245D">
      <w:pPr>
        <w:pStyle w:val="ListParagraph"/>
        <w:numPr>
          <w:ilvl w:val="0"/>
          <w:numId w:val="73"/>
        </w:numPr>
        <w:jc w:val="both"/>
        <w:rPr>
          <w:rtl/>
        </w:rPr>
      </w:pPr>
      <w:r w:rsidRPr="0002538F">
        <w:rPr>
          <w:rFonts w:hint="cs"/>
          <w:rtl/>
        </w:rPr>
        <w:t xml:space="preserve">در </w:t>
      </w:r>
      <w:r w:rsidR="00936267">
        <w:rPr>
          <w:rFonts w:hint="cs"/>
          <w:rtl/>
        </w:rPr>
        <w:t>هنگامی‌که</w:t>
      </w:r>
      <w:r w:rsidRPr="0002538F">
        <w:rPr>
          <w:rFonts w:hint="cs"/>
          <w:rtl/>
        </w:rPr>
        <w:t xml:space="preserve"> تعرفه با توجه به</w:t>
      </w:r>
      <w:r w:rsidR="00070AEA">
        <w:rPr>
          <w:rtl/>
        </w:rPr>
        <w:t xml:space="preserve"> </w:t>
      </w:r>
      <w:r w:rsidR="001E37D6">
        <w:rPr>
          <w:rtl/>
        </w:rPr>
        <w:t>تعرفه‌ها</w:t>
      </w:r>
      <w:r w:rsidR="001E37D6">
        <w:rPr>
          <w:rFonts w:hint="cs"/>
          <w:rtl/>
        </w:rPr>
        <w:t>ی</w:t>
      </w:r>
      <w:r w:rsidRPr="0002538F">
        <w:rPr>
          <w:rtl/>
        </w:rPr>
        <w:t xml:space="preserve"> ترج</w:t>
      </w:r>
      <w:r w:rsidRPr="0002538F">
        <w:rPr>
          <w:rFonts w:hint="cs"/>
          <w:rtl/>
        </w:rPr>
        <w:t>ی</w:t>
      </w:r>
      <w:r w:rsidRPr="0002538F">
        <w:rPr>
          <w:rFonts w:hint="eastAsia"/>
          <w:rtl/>
        </w:rPr>
        <w:t>ح</w:t>
      </w:r>
      <w:r w:rsidRPr="0002538F">
        <w:rPr>
          <w:rFonts w:hint="cs"/>
          <w:rtl/>
        </w:rPr>
        <w:t>ی</w:t>
      </w:r>
      <w:r w:rsidRPr="0002538F">
        <w:rPr>
          <w:rtl/>
        </w:rPr>
        <w:t xml:space="preserve"> که ب</w:t>
      </w:r>
      <w:r w:rsidRPr="0002538F">
        <w:rPr>
          <w:rFonts w:hint="cs"/>
          <w:rtl/>
        </w:rPr>
        <w:t>ی</w:t>
      </w:r>
      <w:r w:rsidRPr="0002538F">
        <w:rPr>
          <w:rFonts w:hint="eastAsia"/>
          <w:rtl/>
        </w:rPr>
        <w:t>ن</w:t>
      </w:r>
      <w:r w:rsidRPr="0002538F">
        <w:rPr>
          <w:rtl/>
        </w:rPr>
        <w:t xml:space="preserve"> ا</w:t>
      </w:r>
      <w:r w:rsidRPr="0002538F">
        <w:rPr>
          <w:rFonts w:hint="cs"/>
          <w:rtl/>
        </w:rPr>
        <w:t>ی</w:t>
      </w:r>
      <w:r w:rsidRPr="0002538F">
        <w:rPr>
          <w:rFonts w:hint="eastAsia"/>
          <w:rtl/>
        </w:rPr>
        <w:t>ران</w:t>
      </w:r>
      <w:r w:rsidRPr="0002538F">
        <w:rPr>
          <w:rtl/>
        </w:rPr>
        <w:t xml:space="preserve"> و سا</w:t>
      </w:r>
      <w:r w:rsidRPr="0002538F">
        <w:rPr>
          <w:rFonts w:hint="cs"/>
          <w:rtl/>
        </w:rPr>
        <w:t>ی</w:t>
      </w:r>
      <w:r w:rsidRPr="0002538F">
        <w:rPr>
          <w:rFonts w:hint="eastAsia"/>
          <w:rtl/>
        </w:rPr>
        <w:t>ر</w:t>
      </w:r>
      <w:r w:rsidRPr="0002538F">
        <w:rPr>
          <w:rtl/>
        </w:rPr>
        <w:t xml:space="preserve"> کشورها </w:t>
      </w:r>
      <w:r w:rsidRPr="0002538F">
        <w:rPr>
          <w:rFonts w:hint="cs"/>
          <w:rtl/>
        </w:rPr>
        <w:t>برقرار است</w:t>
      </w:r>
      <w:r w:rsidR="00070AEA">
        <w:rPr>
          <w:rtl/>
        </w:rPr>
        <w:t xml:space="preserve"> </w:t>
      </w:r>
      <w:r w:rsidRPr="0002538F">
        <w:rPr>
          <w:rFonts w:hint="cs"/>
          <w:rtl/>
        </w:rPr>
        <w:t xml:space="preserve">تعیین </w:t>
      </w:r>
      <w:r w:rsidR="001E37D6">
        <w:rPr>
          <w:rtl/>
        </w:rPr>
        <w:t>م</w:t>
      </w:r>
      <w:r w:rsidR="001E37D6">
        <w:rPr>
          <w:rFonts w:hint="cs"/>
          <w:rtl/>
        </w:rPr>
        <w:t>ی‌</w:t>
      </w:r>
      <w:r w:rsidR="001E37D6">
        <w:rPr>
          <w:rFonts w:hint="eastAsia"/>
          <w:rtl/>
        </w:rPr>
        <w:t>شود</w:t>
      </w:r>
      <w:r w:rsidRPr="0002538F">
        <w:rPr>
          <w:rFonts w:hint="cs"/>
          <w:rtl/>
        </w:rPr>
        <w:t xml:space="preserve">، </w:t>
      </w:r>
      <w:r w:rsidR="000F1740">
        <w:rPr>
          <w:rtl/>
        </w:rPr>
        <w:t>تخفیف‌های</w:t>
      </w:r>
      <w:r w:rsidRPr="0002538F">
        <w:rPr>
          <w:rtl/>
        </w:rPr>
        <w:t xml:space="preserve"> سود بازرگان</w:t>
      </w:r>
      <w:r w:rsidRPr="0002538F">
        <w:rPr>
          <w:rFonts w:hint="cs"/>
          <w:rtl/>
        </w:rPr>
        <w:t>ی</w:t>
      </w:r>
      <w:r w:rsidRPr="0002538F">
        <w:rPr>
          <w:rtl/>
        </w:rPr>
        <w:t xml:space="preserve"> </w:t>
      </w:r>
      <w:r w:rsidR="00F07E1B">
        <w:rPr>
          <w:rtl/>
        </w:rPr>
        <w:t>موردتوجه</w:t>
      </w:r>
      <w:r w:rsidRPr="0002538F">
        <w:rPr>
          <w:rtl/>
        </w:rPr>
        <w:t xml:space="preserve"> قرار گ</w:t>
      </w:r>
      <w:r w:rsidRPr="0002538F">
        <w:rPr>
          <w:rFonts w:hint="cs"/>
          <w:rtl/>
        </w:rPr>
        <w:t>ی</w:t>
      </w:r>
      <w:r w:rsidRPr="0002538F">
        <w:rPr>
          <w:rFonts w:hint="eastAsia"/>
          <w:rtl/>
        </w:rPr>
        <w:t>رد</w:t>
      </w:r>
      <w:r w:rsidRPr="0002538F">
        <w:rPr>
          <w:rFonts w:hint="cs"/>
          <w:rtl/>
        </w:rPr>
        <w:t>.</w:t>
      </w:r>
    </w:p>
    <w:p w:rsidR="00E660A7" w:rsidRPr="00946B05" w:rsidRDefault="00E660A7" w:rsidP="0033245D">
      <w:pPr>
        <w:pStyle w:val="ListParagraph"/>
        <w:numPr>
          <w:ilvl w:val="0"/>
          <w:numId w:val="73"/>
        </w:numPr>
        <w:jc w:val="both"/>
        <w:rPr>
          <w:rtl/>
          <w:rPrChange w:id="7241" w:author="Windows User" w:date="2021-08-12T22:44:00Z">
            <w:rPr>
              <w:color w:val="C00000"/>
              <w:rtl/>
            </w:rPr>
          </w:rPrChange>
        </w:rPr>
      </w:pPr>
      <w:r w:rsidRPr="00946B05">
        <w:rPr>
          <w:rFonts w:hint="eastAsia"/>
          <w:rtl/>
          <w:rPrChange w:id="7242" w:author="Windows User" w:date="2021-08-12T22:44:00Z">
            <w:rPr>
              <w:rFonts w:hint="eastAsia"/>
              <w:color w:val="C00000"/>
              <w:rtl/>
            </w:rPr>
          </w:rPrChange>
        </w:rPr>
        <w:t>استفاده</w:t>
      </w:r>
      <w:r w:rsidRPr="00946B05">
        <w:rPr>
          <w:rtl/>
          <w:rPrChange w:id="7243" w:author="Windows User" w:date="2021-08-12T22:44:00Z">
            <w:rPr>
              <w:color w:val="C00000"/>
              <w:rtl/>
            </w:rPr>
          </w:rPrChange>
        </w:rPr>
        <w:t xml:space="preserve"> همزمان از تخف</w:t>
      </w:r>
      <w:r w:rsidRPr="00946B05">
        <w:rPr>
          <w:rFonts w:hint="cs"/>
          <w:rtl/>
          <w:rPrChange w:id="7244" w:author="Windows User" w:date="2021-08-12T22:44:00Z">
            <w:rPr>
              <w:rFonts w:hint="cs"/>
              <w:color w:val="C00000"/>
              <w:rtl/>
            </w:rPr>
          </w:rPrChange>
        </w:rPr>
        <w:t>ی</w:t>
      </w:r>
      <w:r w:rsidRPr="00946B05">
        <w:rPr>
          <w:rFonts w:hint="eastAsia"/>
          <w:rtl/>
          <w:rPrChange w:id="7245" w:author="Windows User" w:date="2021-08-12T22:44:00Z">
            <w:rPr>
              <w:rFonts w:hint="eastAsia"/>
              <w:color w:val="C00000"/>
              <w:rtl/>
            </w:rPr>
          </w:rPrChange>
        </w:rPr>
        <w:t>ف</w:t>
      </w:r>
      <w:r w:rsidRPr="00946B05">
        <w:rPr>
          <w:rtl/>
          <w:rPrChange w:id="7246" w:author="Windows User" w:date="2021-08-12T22:44:00Z">
            <w:rPr>
              <w:color w:val="C00000"/>
              <w:rtl/>
            </w:rPr>
          </w:rPrChange>
        </w:rPr>
        <w:t xml:space="preserve"> سود بازرگان</w:t>
      </w:r>
      <w:r w:rsidRPr="00946B05">
        <w:rPr>
          <w:rFonts w:hint="cs"/>
          <w:rtl/>
          <w:rPrChange w:id="7247" w:author="Windows User" w:date="2021-08-12T22:44:00Z">
            <w:rPr>
              <w:rFonts w:hint="cs"/>
              <w:color w:val="C00000"/>
              <w:rtl/>
            </w:rPr>
          </w:rPrChange>
        </w:rPr>
        <w:t>ی</w:t>
      </w:r>
      <w:r w:rsidRPr="00946B05">
        <w:rPr>
          <w:rtl/>
          <w:rPrChange w:id="7248" w:author="Windows User" w:date="2021-08-12T22:44:00Z">
            <w:rPr>
              <w:color w:val="C00000"/>
              <w:rtl/>
            </w:rPr>
          </w:rPrChange>
        </w:rPr>
        <w:t xml:space="preserve"> و تخ</w:t>
      </w:r>
      <w:r w:rsidRPr="00946B05">
        <w:rPr>
          <w:rFonts w:hint="cs"/>
          <w:rtl/>
          <w:rPrChange w:id="7249" w:author="Windows User" w:date="2021-08-12T22:44:00Z">
            <w:rPr>
              <w:rFonts w:hint="cs"/>
              <w:color w:val="C00000"/>
              <w:rtl/>
            </w:rPr>
          </w:rPrChange>
        </w:rPr>
        <w:t>ی</w:t>
      </w:r>
      <w:r w:rsidRPr="00946B05">
        <w:rPr>
          <w:rFonts w:hint="eastAsia"/>
          <w:rtl/>
          <w:rPrChange w:id="7250" w:author="Windows User" w:date="2021-08-12T22:44:00Z">
            <w:rPr>
              <w:rFonts w:hint="eastAsia"/>
              <w:color w:val="C00000"/>
              <w:rtl/>
            </w:rPr>
          </w:rPrChange>
        </w:rPr>
        <w:t>ف</w:t>
      </w:r>
      <w:r w:rsidRPr="00946B05">
        <w:rPr>
          <w:rFonts w:hint="cs"/>
          <w:rtl/>
          <w:rPrChange w:id="7251" w:author="Windows User" w:date="2021-08-12T22:44:00Z">
            <w:rPr>
              <w:rFonts w:hint="cs"/>
              <w:color w:val="C00000"/>
              <w:rtl/>
            </w:rPr>
          </w:rPrChange>
        </w:rPr>
        <w:t>ی</w:t>
      </w:r>
      <w:r w:rsidRPr="00946B05">
        <w:rPr>
          <w:rFonts w:hint="eastAsia"/>
          <w:rtl/>
          <w:rPrChange w:id="7252" w:author="Windows User" w:date="2021-08-12T22:44:00Z">
            <w:rPr>
              <w:rFonts w:hint="eastAsia"/>
              <w:color w:val="C00000"/>
              <w:rtl/>
            </w:rPr>
          </w:rPrChange>
        </w:rPr>
        <w:t>فات</w:t>
      </w:r>
      <w:r w:rsidRPr="00946B05">
        <w:rPr>
          <w:rtl/>
          <w:rPrChange w:id="7253" w:author="Windows User" w:date="2021-08-12T22:44:00Z">
            <w:rPr>
              <w:color w:val="C00000"/>
              <w:rtl/>
            </w:rPr>
          </w:rPrChange>
        </w:rPr>
        <w:t xml:space="preserve"> مناطق و</w:t>
      </w:r>
      <w:r w:rsidRPr="00946B05">
        <w:rPr>
          <w:rFonts w:hint="cs"/>
          <w:rtl/>
          <w:rPrChange w:id="7254" w:author="Windows User" w:date="2021-08-12T22:44:00Z">
            <w:rPr>
              <w:rFonts w:hint="cs"/>
              <w:color w:val="C00000"/>
              <w:rtl/>
            </w:rPr>
          </w:rPrChange>
        </w:rPr>
        <w:t>ی</w:t>
      </w:r>
      <w:r w:rsidRPr="00946B05">
        <w:rPr>
          <w:rFonts w:hint="eastAsia"/>
          <w:rtl/>
          <w:rPrChange w:id="7255" w:author="Windows User" w:date="2021-08-12T22:44:00Z">
            <w:rPr>
              <w:rFonts w:hint="eastAsia"/>
              <w:color w:val="C00000"/>
              <w:rtl/>
            </w:rPr>
          </w:rPrChange>
        </w:rPr>
        <w:t>ژه</w:t>
      </w:r>
      <w:r w:rsidR="00070AEA" w:rsidRPr="00946B05">
        <w:rPr>
          <w:rtl/>
          <w:rPrChange w:id="7256" w:author="Windows User" w:date="2021-08-12T22:44:00Z">
            <w:rPr>
              <w:color w:val="C00000"/>
              <w:rtl/>
            </w:rPr>
          </w:rPrChange>
        </w:rPr>
        <w:t xml:space="preserve"> </w:t>
      </w:r>
      <w:r w:rsidRPr="00946B05">
        <w:rPr>
          <w:rFonts w:hint="eastAsia"/>
          <w:rtl/>
          <w:rPrChange w:id="7257" w:author="Windows User" w:date="2021-08-12T22:44:00Z">
            <w:rPr>
              <w:rFonts w:hint="eastAsia"/>
              <w:color w:val="C00000"/>
              <w:rtl/>
            </w:rPr>
          </w:rPrChange>
        </w:rPr>
        <w:t>و</w:t>
      </w:r>
      <w:r w:rsidRPr="00946B05">
        <w:rPr>
          <w:rtl/>
          <w:rPrChange w:id="7258" w:author="Windows User" w:date="2021-08-12T22:44:00Z">
            <w:rPr>
              <w:color w:val="C00000"/>
              <w:rtl/>
            </w:rPr>
          </w:rPrChange>
        </w:rPr>
        <w:t xml:space="preserve"> آزاد </w:t>
      </w:r>
      <w:r w:rsidR="002F01AC" w:rsidRPr="00946B05">
        <w:rPr>
          <w:rFonts w:hint="eastAsia"/>
          <w:rtl/>
          <w:rPrChange w:id="7259" w:author="Windows User" w:date="2021-08-12T22:44:00Z">
            <w:rPr>
              <w:rFonts w:hint="eastAsia"/>
              <w:color w:val="C00000"/>
              <w:rtl/>
            </w:rPr>
          </w:rPrChange>
        </w:rPr>
        <w:t>مورد</w:t>
      </w:r>
      <w:r w:rsidR="002F01AC" w:rsidRPr="00946B05">
        <w:rPr>
          <w:rtl/>
          <w:rPrChange w:id="7260" w:author="Windows User" w:date="2021-08-12T22:44:00Z">
            <w:rPr>
              <w:color w:val="C00000"/>
              <w:rtl/>
            </w:rPr>
          </w:rPrChange>
        </w:rPr>
        <w:t xml:space="preserve"> </w:t>
      </w:r>
      <w:r w:rsidR="002F01AC" w:rsidRPr="00946B05">
        <w:rPr>
          <w:rFonts w:hint="eastAsia"/>
          <w:rtl/>
          <w:rPrChange w:id="7261" w:author="Windows User" w:date="2021-08-12T22:44:00Z">
            <w:rPr>
              <w:rFonts w:hint="eastAsia"/>
              <w:color w:val="C00000"/>
              <w:rtl/>
            </w:rPr>
          </w:rPrChange>
        </w:rPr>
        <w:t>توجه</w:t>
      </w:r>
      <w:r w:rsidR="002F01AC" w:rsidRPr="00946B05">
        <w:rPr>
          <w:rtl/>
          <w:rPrChange w:id="7262" w:author="Windows User" w:date="2021-08-12T22:44:00Z">
            <w:rPr>
              <w:color w:val="C00000"/>
              <w:rtl/>
            </w:rPr>
          </w:rPrChange>
        </w:rPr>
        <w:t xml:space="preserve"> </w:t>
      </w:r>
      <w:r w:rsidR="002F01AC" w:rsidRPr="00946B05">
        <w:rPr>
          <w:rFonts w:hint="eastAsia"/>
          <w:rtl/>
          <w:rPrChange w:id="7263" w:author="Windows User" w:date="2021-08-12T22:44:00Z">
            <w:rPr>
              <w:rFonts w:hint="eastAsia"/>
              <w:color w:val="C00000"/>
              <w:rtl/>
            </w:rPr>
          </w:rPrChange>
        </w:rPr>
        <w:t>قرار</w:t>
      </w:r>
      <w:r w:rsidR="002F01AC" w:rsidRPr="00946B05">
        <w:rPr>
          <w:rtl/>
          <w:rPrChange w:id="7264" w:author="Windows User" w:date="2021-08-12T22:44:00Z">
            <w:rPr>
              <w:color w:val="C00000"/>
              <w:rtl/>
            </w:rPr>
          </w:rPrChange>
        </w:rPr>
        <w:t xml:space="preserve"> </w:t>
      </w:r>
      <w:r w:rsidR="002F01AC" w:rsidRPr="00946B05">
        <w:rPr>
          <w:rFonts w:hint="eastAsia"/>
          <w:rtl/>
          <w:rPrChange w:id="7265" w:author="Windows User" w:date="2021-08-12T22:44:00Z">
            <w:rPr>
              <w:rFonts w:hint="eastAsia"/>
              <w:color w:val="C00000"/>
              <w:rtl/>
            </w:rPr>
          </w:rPrChange>
        </w:rPr>
        <w:t>گ</w:t>
      </w:r>
      <w:r w:rsidR="002F01AC" w:rsidRPr="00946B05">
        <w:rPr>
          <w:rFonts w:hint="cs"/>
          <w:rtl/>
          <w:rPrChange w:id="7266" w:author="Windows User" w:date="2021-08-12T22:44:00Z">
            <w:rPr>
              <w:rFonts w:hint="cs"/>
              <w:color w:val="C00000"/>
              <w:rtl/>
            </w:rPr>
          </w:rPrChange>
        </w:rPr>
        <w:t>ی</w:t>
      </w:r>
      <w:r w:rsidR="002F01AC" w:rsidRPr="00946B05">
        <w:rPr>
          <w:rFonts w:hint="eastAsia"/>
          <w:rtl/>
          <w:rPrChange w:id="7267" w:author="Windows User" w:date="2021-08-12T22:44:00Z">
            <w:rPr>
              <w:rFonts w:hint="eastAsia"/>
              <w:color w:val="C00000"/>
              <w:rtl/>
            </w:rPr>
          </w:rPrChange>
        </w:rPr>
        <w:t>رد</w:t>
      </w:r>
      <w:r w:rsidR="002F01AC" w:rsidRPr="00946B05">
        <w:rPr>
          <w:rtl/>
          <w:rPrChange w:id="7268" w:author="Windows User" w:date="2021-08-12T22:44:00Z">
            <w:rPr>
              <w:color w:val="C00000"/>
              <w:rtl/>
            </w:rPr>
          </w:rPrChange>
        </w:rPr>
        <w:t>.</w:t>
      </w:r>
    </w:p>
    <w:p w:rsidR="00E660A7" w:rsidRPr="00946B05" w:rsidRDefault="00E660A7" w:rsidP="00E458E6">
      <w:pPr>
        <w:jc w:val="both"/>
        <w:rPr>
          <w:sz w:val="28"/>
          <w:rtl/>
          <w:rPrChange w:id="7269" w:author="Windows User" w:date="2021-08-12T22:44:00Z">
            <w:rPr>
              <w:rtl/>
            </w:rPr>
          </w:rPrChange>
        </w:rPr>
        <w:pPrChange w:id="7270" w:author="Windows User" w:date="2021-10-15T17:33:00Z">
          <w:pPr>
            <w:jc w:val="both"/>
          </w:pPr>
        </w:pPrChange>
      </w:pPr>
      <w:r w:rsidRPr="00946B05">
        <w:rPr>
          <w:rFonts w:ascii="vazir" w:hAnsi="vazir" w:hint="eastAsia"/>
          <w:sz w:val="28"/>
          <w:shd w:val="clear" w:color="auto" w:fill="FFFFFF"/>
          <w:rtl/>
          <w:rPrChange w:id="7271" w:author="Windows User" w:date="2021-08-12T22:44:00Z">
            <w:rPr>
              <w:rFonts w:ascii="vazir" w:hAnsi="vazir" w:hint="eastAsia"/>
              <w:sz w:val="23"/>
              <w:szCs w:val="23"/>
              <w:shd w:val="clear" w:color="auto" w:fill="FFFFFF"/>
              <w:rtl/>
            </w:rPr>
          </w:rPrChange>
        </w:rPr>
        <w:t>بر</w:t>
      </w:r>
      <w:r w:rsidRPr="00946B05">
        <w:rPr>
          <w:rFonts w:ascii="vazir" w:hAnsi="vazir"/>
          <w:sz w:val="28"/>
          <w:shd w:val="clear" w:color="auto" w:fill="FFFFFF"/>
          <w:rtl/>
          <w:rPrChange w:id="7272"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73" w:author="Windows User" w:date="2021-08-12T22:44:00Z">
            <w:rPr>
              <w:rFonts w:ascii="vazir" w:hAnsi="vazir" w:hint="eastAsia"/>
              <w:sz w:val="23"/>
              <w:szCs w:val="23"/>
              <w:shd w:val="clear" w:color="auto" w:fill="FFFFFF"/>
              <w:rtl/>
            </w:rPr>
          </w:rPrChange>
        </w:rPr>
        <w:t>ا</w:t>
      </w:r>
      <w:r w:rsidRPr="00946B05">
        <w:rPr>
          <w:rFonts w:ascii="vazir" w:hAnsi="vazir" w:hint="cs"/>
          <w:sz w:val="28"/>
          <w:shd w:val="clear" w:color="auto" w:fill="FFFFFF"/>
          <w:rtl/>
          <w:rPrChange w:id="7274"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275" w:author="Windows User" w:date="2021-08-12T22:44:00Z">
            <w:rPr>
              <w:rFonts w:ascii="vazir" w:hAnsi="vazir" w:hint="eastAsia"/>
              <w:sz w:val="23"/>
              <w:szCs w:val="23"/>
              <w:shd w:val="clear" w:color="auto" w:fill="FFFFFF"/>
              <w:rtl/>
            </w:rPr>
          </w:rPrChange>
        </w:rPr>
        <w:t>ن</w:t>
      </w:r>
      <w:r w:rsidRPr="00946B05">
        <w:rPr>
          <w:rFonts w:ascii="vazir" w:hAnsi="vazir"/>
          <w:sz w:val="28"/>
          <w:shd w:val="clear" w:color="auto" w:fill="FFFFFF"/>
          <w:rtl/>
          <w:rPrChange w:id="727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77" w:author="Windows User" w:date="2021-08-12T22:44:00Z">
            <w:rPr>
              <w:rFonts w:ascii="vazir" w:hAnsi="vazir" w:hint="eastAsia"/>
              <w:sz w:val="23"/>
              <w:szCs w:val="23"/>
              <w:shd w:val="clear" w:color="auto" w:fill="FFFFFF"/>
              <w:rtl/>
            </w:rPr>
          </w:rPrChange>
        </w:rPr>
        <w:t>اساس</w:t>
      </w:r>
      <w:r w:rsidRPr="00946B05">
        <w:rPr>
          <w:rFonts w:ascii="vazir" w:hAnsi="vazir"/>
          <w:sz w:val="28"/>
          <w:shd w:val="clear" w:color="auto" w:fill="FFFFFF"/>
          <w:rtl/>
          <w:rPrChange w:id="7278"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79" w:author="Windows User" w:date="2021-08-12T22:44:00Z">
            <w:rPr>
              <w:rFonts w:ascii="vazir" w:hAnsi="vazir" w:hint="eastAsia"/>
              <w:sz w:val="23"/>
              <w:szCs w:val="23"/>
              <w:shd w:val="clear" w:color="auto" w:fill="FFFFFF"/>
              <w:rtl/>
            </w:rPr>
          </w:rPrChange>
        </w:rPr>
        <w:t>اعمال</w:t>
      </w:r>
      <w:r w:rsidRPr="00946B05">
        <w:rPr>
          <w:rFonts w:ascii="vazir" w:hAnsi="vazir"/>
          <w:sz w:val="28"/>
          <w:shd w:val="clear" w:color="auto" w:fill="FFFFFF"/>
          <w:rtl/>
          <w:rPrChange w:id="7280"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81" w:author="Windows User" w:date="2021-08-12T22:44:00Z">
            <w:rPr>
              <w:rFonts w:ascii="vazir" w:hAnsi="vazir" w:hint="eastAsia"/>
              <w:sz w:val="23"/>
              <w:szCs w:val="23"/>
              <w:shd w:val="clear" w:color="auto" w:fill="FFFFFF"/>
              <w:rtl/>
            </w:rPr>
          </w:rPrChange>
        </w:rPr>
        <w:t>همزمان</w:t>
      </w:r>
      <w:r w:rsidRPr="00946B05">
        <w:rPr>
          <w:rFonts w:ascii="vazir" w:hAnsi="vazir"/>
          <w:sz w:val="28"/>
          <w:shd w:val="clear" w:color="auto" w:fill="FFFFFF"/>
          <w:rtl/>
          <w:rPrChange w:id="7282"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83" w:author="Windows User" w:date="2021-08-12T22:44:00Z">
            <w:rPr>
              <w:rFonts w:ascii="vazir" w:hAnsi="vazir" w:hint="eastAsia"/>
              <w:sz w:val="23"/>
              <w:szCs w:val="23"/>
              <w:shd w:val="clear" w:color="auto" w:fill="FFFFFF"/>
              <w:rtl/>
            </w:rPr>
          </w:rPrChange>
        </w:rPr>
        <w:t>«تخف</w:t>
      </w:r>
      <w:r w:rsidRPr="00946B05">
        <w:rPr>
          <w:rFonts w:ascii="vazir" w:hAnsi="vazir" w:hint="cs"/>
          <w:sz w:val="28"/>
          <w:shd w:val="clear" w:color="auto" w:fill="FFFFFF"/>
          <w:rtl/>
          <w:rPrChange w:id="7284"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285" w:author="Windows User" w:date="2021-08-12T22:44:00Z">
            <w:rPr>
              <w:rFonts w:ascii="vazir" w:hAnsi="vazir" w:hint="eastAsia"/>
              <w:sz w:val="23"/>
              <w:szCs w:val="23"/>
              <w:shd w:val="clear" w:color="auto" w:fill="FFFFFF"/>
              <w:rtl/>
            </w:rPr>
          </w:rPrChange>
        </w:rPr>
        <w:t>ف</w:t>
      </w:r>
      <w:r w:rsidRPr="00946B05">
        <w:rPr>
          <w:rFonts w:ascii="vazir" w:hAnsi="vazir"/>
          <w:sz w:val="28"/>
          <w:shd w:val="clear" w:color="auto" w:fill="FFFFFF"/>
          <w:rtl/>
          <w:rPrChange w:id="728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87" w:author="Windows User" w:date="2021-08-12T22:44:00Z">
            <w:rPr>
              <w:rFonts w:ascii="vazir" w:hAnsi="vazir" w:hint="eastAsia"/>
              <w:sz w:val="23"/>
              <w:szCs w:val="23"/>
              <w:shd w:val="clear" w:color="auto" w:fill="FFFFFF"/>
              <w:rtl/>
            </w:rPr>
          </w:rPrChange>
        </w:rPr>
        <w:t>تعرفه</w:t>
      </w:r>
      <w:r w:rsidRPr="00946B05">
        <w:rPr>
          <w:rFonts w:ascii="vazir" w:hAnsi="vazir"/>
          <w:sz w:val="28"/>
          <w:shd w:val="clear" w:color="auto" w:fill="FFFFFF"/>
          <w:rtl/>
          <w:rPrChange w:id="7288"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89" w:author="Windows User" w:date="2021-08-12T22:44:00Z">
            <w:rPr>
              <w:rFonts w:ascii="vazir" w:hAnsi="vazir" w:hint="eastAsia"/>
              <w:sz w:val="23"/>
              <w:szCs w:val="23"/>
              <w:shd w:val="clear" w:color="auto" w:fill="FFFFFF"/>
              <w:rtl/>
            </w:rPr>
          </w:rPrChange>
        </w:rPr>
        <w:t>ترج</w:t>
      </w:r>
      <w:r w:rsidRPr="00946B05">
        <w:rPr>
          <w:rFonts w:ascii="vazir" w:hAnsi="vazir" w:hint="cs"/>
          <w:sz w:val="28"/>
          <w:shd w:val="clear" w:color="auto" w:fill="FFFFFF"/>
          <w:rtl/>
          <w:rPrChange w:id="7290"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291" w:author="Windows User" w:date="2021-08-12T22:44:00Z">
            <w:rPr>
              <w:rFonts w:ascii="vazir" w:hAnsi="vazir" w:hint="eastAsia"/>
              <w:sz w:val="23"/>
              <w:szCs w:val="23"/>
              <w:shd w:val="clear" w:color="auto" w:fill="FFFFFF"/>
              <w:rtl/>
            </w:rPr>
          </w:rPrChange>
        </w:rPr>
        <w:t>ح</w:t>
      </w:r>
      <w:r w:rsidRPr="00946B05">
        <w:rPr>
          <w:rFonts w:ascii="vazir" w:hAnsi="vazir" w:hint="cs"/>
          <w:sz w:val="28"/>
          <w:shd w:val="clear" w:color="auto" w:fill="FFFFFF"/>
          <w:rtl/>
          <w:rPrChange w:id="7292"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293" w:author="Windows User" w:date="2021-08-12T22:44:00Z">
            <w:rPr>
              <w:rFonts w:ascii="vazir" w:hAnsi="vazir" w:hint="eastAsia"/>
              <w:sz w:val="23"/>
              <w:szCs w:val="23"/>
              <w:shd w:val="clear" w:color="auto" w:fill="FFFFFF"/>
              <w:rtl/>
            </w:rPr>
          </w:rPrChange>
        </w:rPr>
        <w:t>»</w:t>
      </w:r>
      <w:r w:rsidRPr="00946B05">
        <w:rPr>
          <w:rFonts w:ascii="vazir" w:hAnsi="vazir"/>
          <w:sz w:val="28"/>
          <w:shd w:val="clear" w:color="auto" w:fill="FFFFFF"/>
          <w:rtl/>
          <w:rPrChange w:id="7294"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95" w:author="Windows User" w:date="2021-08-12T22:44:00Z">
            <w:rPr>
              <w:rFonts w:ascii="vazir" w:hAnsi="vazir" w:hint="eastAsia"/>
              <w:sz w:val="23"/>
              <w:szCs w:val="23"/>
              <w:shd w:val="clear" w:color="auto" w:fill="FFFFFF"/>
              <w:rtl/>
            </w:rPr>
          </w:rPrChange>
        </w:rPr>
        <w:t>و</w:t>
      </w:r>
      <w:r w:rsidRPr="00946B05">
        <w:rPr>
          <w:rFonts w:ascii="vazir" w:hAnsi="vazir"/>
          <w:sz w:val="28"/>
          <w:shd w:val="clear" w:color="auto" w:fill="FFFFFF"/>
          <w:rtl/>
          <w:rPrChange w:id="729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97" w:author="Windows User" w:date="2021-08-12T22:44:00Z">
            <w:rPr>
              <w:rFonts w:ascii="vazir" w:hAnsi="vazir" w:hint="eastAsia"/>
              <w:sz w:val="23"/>
              <w:szCs w:val="23"/>
              <w:shd w:val="clear" w:color="auto" w:fill="FFFFFF"/>
              <w:rtl/>
            </w:rPr>
          </w:rPrChange>
        </w:rPr>
        <w:t>«کاهش</w:t>
      </w:r>
      <w:r w:rsidRPr="00946B05">
        <w:rPr>
          <w:rFonts w:ascii="vazir" w:hAnsi="vazir"/>
          <w:sz w:val="28"/>
          <w:shd w:val="clear" w:color="auto" w:fill="FFFFFF"/>
          <w:rtl/>
          <w:rPrChange w:id="7298"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299" w:author="Windows User" w:date="2021-08-12T22:44:00Z">
            <w:rPr>
              <w:rFonts w:ascii="vazir" w:hAnsi="vazir" w:hint="eastAsia"/>
              <w:sz w:val="23"/>
              <w:szCs w:val="23"/>
              <w:shd w:val="clear" w:color="auto" w:fill="FFFFFF"/>
              <w:rtl/>
            </w:rPr>
          </w:rPrChange>
        </w:rPr>
        <w:t>سود</w:t>
      </w:r>
      <w:r w:rsidRPr="00946B05">
        <w:rPr>
          <w:rFonts w:ascii="vazir" w:hAnsi="vazir"/>
          <w:sz w:val="28"/>
          <w:shd w:val="clear" w:color="auto" w:fill="FFFFFF"/>
          <w:rtl/>
          <w:rPrChange w:id="7300"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01" w:author="Windows User" w:date="2021-08-12T22:44:00Z">
            <w:rPr>
              <w:rFonts w:ascii="vazir" w:hAnsi="vazir" w:hint="eastAsia"/>
              <w:sz w:val="23"/>
              <w:szCs w:val="23"/>
              <w:shd w:val="clear" w:color="auto" w:fill="FFFFFF"/>
              <w:rtl/>
            </w:rPr>
          </w:rPrChange>
        </w:rPr>
        <w:t>بازرگان</w:t>
      </w:r>
      <w:r w:rsidRPr="00946B05">
        <w:rPr>
          <w:rFonts w:ascii="vazir" w:hAnsi="vazir" w:hint="cs"/>
          <w:sz w:val="28"/>
          <w:shd w:val="clear" w:color="auto" w:fill="FFFFFF"/>
          <w:rtl/>
          <w:rPrChange w:id="7302"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30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04" w:author="Windows User" w:date="2021-08-12T22:44:00Z">
            <w:rPr>
              <w:rFonts w:ascii="vazir" w:hAnsi="vazir" w:hint="eastAsia"/>
              <w:sz w:val="23"/>
              <w:szCs w:val="23"/>
              <w:shd w:val="clear" w:color="auto" w:fill="FFFFFF"/>
              <w:rtl/>
            </w:rPr>
          </w:rPrChange>
        </w:rPr>
        <w:t>کالاها</w:t>
      </w:r>
      <w:r w:rsidRPr="00946B05">
        <w:rPr>
          <w:rFonts w:ascii="vazir" w:hAnsi="vazir" w:hint="cs"/>
          <w:sz w:val="28"/>
          <w:shd w:val="clear" w:color="auto" w:fill="FFFFFF"/>
          <w:rtl/>
          <w:rPrChange w:id="7305"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30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07" w:author="Windows User" w:date="2021-08-12T22:44:00Z">
            <w:rPr>
              <w:rFonts w:ascii="vazir" w:hAnsi="vazir" w:hint="eastAsia"/>
              <w:sz w:val="23"/>
              <w:szCs w:val="23"/>
              <w:shd w:val="clear" w:color="auto" w:fill="FFFFFF"/>
              <w:rtl/>
            </w:rPr>
          </w:rPrChange>
        </w:rPr>
        <w:t>تجار</w:t>
      </w:r>
      <w:r w:rsidRPr="00946B05">
        <w:rPr>
          <w:rFonts w:ascii="vazir" w:hAnsi="vazir" w:hint="cs"/>
          <w:sz w:val="28"/>
          <w:shd w:val="clear" w:color="auto" w:fill="FFFFFF"/>
          <w:rtl/>
          <w:rPrChange w:id="7308"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309"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10" w:author="Windows User" w:date="2021-08-12T22:44:00Z">
            <w:rPr>
              <w:rFonts w:ascii="vazir" w:hAnsi="vazir" w:hint="eastAsia"/>
              <w:sz w:val="23"/>
              <w:szCs w:val="23"/>
              <w:shd w:val="clear" w:color="auto" w:fill="FFFFFF"/>
              <w:rtl/>
            </w:rPr>
          </w:rPrChange>
        </w:rPr>
        <w:t>وارده</w:t>
      </w:r>
      <w:r w:rsidRPr="00946B05">
        <w:rPr>
          <w:rFonts w:ascii="vazir" w:hAnsi="vazir"/>
          <w:sz w:val="28"/>
          <w:shd w:val="clear" w:color="auto" w:fill="FFFFFF"/>
          <w:rtl/>
          <w:rPrChange w:id="731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12" w:author="Windows User" w:date="2021-08-12T22:44:00Z">
            <w:rPr>
              <w:rFonts w:ascii="vazir" w:hAnsi="vazir" w:hint="eastAsia"/>
              <w:sz w:val="23"/>
              <w:szCs w:val="23"/>
              <w:shd w:val="clear" w:color="auto" w:fill="FFFFFF"/>
              <w:rtl/>
            </w:rPr>
          </w:rPrChange>
        </w:rPr>
        <w:t>از</w:t>
      </w:r>
      <w:r w:rsidRPr="00946B05">
        <w:rPr>
          <w:rFonts w:ascii="vazir" w:hAnsi="vazir"/>
          <w:sz w:val="28"/>
          <w:shd w:val="clear" w:color="auto" w:fill="FFFFFF"/>
          <w:rtl/>
          <w:rPrChange w:id="731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14" w:author="Windows User" w:date="2021-08-12T22:44:00Z">
            <w:rPr>
              <w:rFonts w:ascii="vazir" w:hAnsi="vazir" w:hint="eastAsia"/>
              <w:sz w:val="23"/>
              <w:szCs w:val="23"/>
              <w:shd w:val="clear" w:color="auto" w:fill="FFFFFF"/>
              <w:rtl/>
            </w:rPr>
          </w:rPrChange>
        </w:rPr>
        <w:t>طر</w:t>
      </w:r>
      <w:r w:rsidRPr="00946B05">
        <w:rPr>
          <w:rFonts w:ascii="vazir" w:hAnsi="vazir" w:hint="cs"/>
          <w:sz w:val="28"/>
          <w:shd w:val="clear" w:color="auto" w:fill="FFFFFF"/>
          <w:rtl/>
          <w:rPrChange w:id="7315"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316" w:author="Windows User" w:date="2021-08-12T22:44:00Z">
            <w:rPr>
              <w:rFonts w:ascii="vazir" w:hAnsi="vazir" w:hint="eastAsia"/>
              <w:sz w:val="23"/>
              <w:szCs w:val="23"/>
              <w:shd w:val="clear" w:color="auto" w:fill="FFFFFF"/>
              <w:rtl/>
            </w:rPr>
          </w:rPrChange>
        </w:rPr>
        <w:t>ق</w:t>
      </w:r>
      <w:r w:rsidRPr="00946B05">
        <w:rPr>
          <w:rFonts w:ascii="vazir" w:hAnsi="vazir"/>
          <w:sz w:val="28"/>
          <w:shd w:val="clear" w:color="auto" w:fill="FFFFFF"/>
          <w:rtl/>
          <w:rPrChange w:id="7317"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18" w:author="Windows User" w:date="2021-08-12T22:44:00Z">
            <w:rPr>
              <w:rFonts w:ascii="vazir" w:hAnsi="vazir" w:hint="eastAsia"/>
              <w:sz w:val="23"/>
              <w:szCs w:val="23"/>
              <w:shd w:val="clear" w:color="auto" w:fill="FFFFFF"/>
              <w:rtl/>
            </w:rPr>
          </w:rPrChange>
        </w:rPr>
        <w:t>مناطق</w:t>
      </w:r>
      <w:r w:rsidRPr="00946B05">
        <w:rPr>
          <w:rFonts w:ascii="vazir" w:hAnsi="vazir"/>
          <w:sz w:val="28"/>
          <w:shd w:val="clear" w:color="auto" w:fill="FFFFFF"/>
          <w:rtl/>
          <w:rPrChange w:id="7319"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20" w:author="Windows User" w:date="2021-08-12T22:44:00Z">
            <w:rPr>
              <w:rFonts w:ascii="vazir" w:hAnsi="vazir" w:hint="eastAsia"/>
              <w:sz w:val="23"/>
              <w:szCs w:val="23"/>
              <w:shd w:val="clear" w:color="auto" w:fill="FFFFFF"/>
              <w:rtl/>
            </w:rPr>
          </w:rPrChange>
        </w:rPr>
        <w:t>آزاد»</w:t>
      </w:r>
      <w:r w:rsidRPr="00946B05">
        <w:rPr>
          <w:rFonts w:ascii="vazir" w:hAnsi="vazir"/>
          <w:sz w:val="28"/>
          <w:shd w:val="clear" w:color="auto" w:fill="FFFFFF"/>
          <w:rtl/>
          <w:rPrChange w:id="732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22" w:author="Windows User" w:date="2021-08-12T22:44:00Z">
            <w:rPr>
              <w:rFonts w:ascii="vazir" w:hAnsi="vazir" w:hint="eastAsia"/>
              <w:sz w:val="23"/>
              <w:szCs w:val="23"/>
              <w:shd w:val="clear" w:color="auto" w:fill="FFFFFF"/>
              <w:rtl/>
            </w:rPr>
          </w:rPrChange>
        </w:rPr>
        <w:t>موضوع</w:t>
      </w:r>
      <w:r w:rsidRPr="00946B05">
        <w:rPr>
          <w:rFonts w:ascii="vazir" w:hAnsi="vazir"/>
          <w:sz w:val="28"/>
          <w:shd w:val="clear" w:color="auto" w:fill="FFFFFF"/>
          <w:rtl/>
          <w:rPrChange w:id="732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24" w:author="Windows User" w:date="2021-08-12T22:44:00Z">
            <w:rPr>
              <w:rFonts w:ascii="vazir" w:hAnsi="vazir" w:hint="eastAsia"/>
              <w:sz w:val="23"/>
              <w:szCs w:val="23"/>
              <w:shd w:val="clear" w:color="auto" w:fill="FFFFFF"/>
              <w:rtl/>
            </w:rPr>
          </w:rPrChange>
        </w:rPr>
        <w:t>تصو</w:t>
      </w:r>
      <w:r w:rsidRPr="00946B05">
        <w:rPr>
          <w:rFonts w:ascii="vazir" w:hAnsi="vazir" w:hint="cs"/>
          <w:sz w:val="28"/>
          <w:shd w:val="clear" w:color="auto" w:fill="FFFFFF"/>
          <w:rtl/>
          <w:rPrChange w:id="7325"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326" w:author="Windows User" w:date="2021-08-12T22:44:00Z">
            <w:rPr>
              <w:rFonts w:ascii="vazir" w:hAnsi="vazir" w:hint="eastAsia"/>
              <w:sz w:val="23"/>
              <w:szCs w:val="23"/>
              <w:shd w:val="clear" w:color="auto" w:fill="FFFFFF"/>
              <w:rtl/>
            </w:rPr>
          </w:rPrChange>
        </w:rPr>
        <w:t>ب‌نامه</w:t>
      </w:r>
      <w:r w:rsidRPr="00946B05">
        <w:rPr>
          <w:rFonts w:ascii="vazir" w:hAnsi="vazir"/>
          <w:sz w:val="28"/>
          <w:shd w:val="clear" w:color="auto" w:fill="FFFFFF"/>
          <w:rtl/>
          <w:rPrChange w:id="7327"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28" w:author="Windows User" w:date="2021-08-12T22:44:00Z">
            <w:rPr>
              <w:rFonts w:ascii="vazir" w:hAnsi="vazir" w:hint="eastAsia"/>
              <w:sz w:val="23"/>
              <w:szCs w:val="23"/>
              <w:shd w:val="clear" w:color="auto" w:fill="FFFFFF"/>
              <w:rtl/>
            </w:rPr>
          </w:rPrChange>
        </w:rPr>
        <w:t>شماره</w:t>
      </w:r>
      <w:r w:rsidRPr="00946B05">
        <w:rPr>
          <w:rFonts w:ascii="vazir" w:hAnsi="vazir"/>
          <w:sz w:val="28"/>
          <w:shd w:val="clear" w:color="auto" w:fill="FFFFFF"/>
          <w:rtl/>
          <w:rPrChange w:id="7329" w:author="Windows User" w:date="2021-08-12T22:44:00Z">
            <w:rPr>
              <w:rFonts w:ascii="vazir" w:hAnsi="vazir"/>
              <w:sz w:val="23"/>
              <w:szCs w:val="23"/>
              <w:shd w:val="clear" w:color="auto" w:fill="FFFFFF"/>
              <w:rtl/>
            </w:rPr>
          </w:rPrChange>
        </w:rPr>
        <w:t xml:space="preserve"> ۱۸۶۹۹۴ /</w:t>
      </w:r>
      <w:r w:rsidRPr="00946B05">
        <w:rPr>
          <w:rFonts w:ascii="Cambria" w:hAnsi="Cambria" w:cs="Times New Roman"/>
          <w:sz w:val="28"/>
          <w:shd w:val="clear" w:color="auto" w:fill="FFFFFF"/>
          <w:rtl/>
          <w:rPrChange w:id="7330" w:author="Windows User" w:date="2021-08-12T22:44:00Z">
            <w:rPr>
              <w:rFonts w:ascii="Cambria" w:hAnsi="Cambria" w:cs="Times New Roman"/>
              <w:sz w:val="23"/>
              <w:szCs w:val="23"/>
              <w:shd w:val="clear" w:color="auto" w:fill="FFFFFF"/>
              <w:rtl/>
            </w:rPr>
          </w:rPrChange>
        </w:rPr>
        <w:t> </w:t>
      </w:r>
      <w:r w:rsidRPr="00946B05">
        <w:rPr>
          <w:rFonts w:ascii="vazir" w:hAnsi="vazir"/>
          <w:sz w:val="28"/>
          <w:shd w:val="clear" w:color="auto" w:fill="FFFFFF"/>
          <w:rtl/>
          <w:rPrChange w:id="733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32" w:author="Windows User" w:date="2021-08-12T22:44:00Z">
            <w:rPr>
              <w:rFonts w:ascii="vazir" w:hAnsi="vazir" w:hint="eastAsia"/>
              <w:sz w:val="23"/>
              <w:szCs w:val="23"/>
              <w:shd w:val="clear" w:color="auto" w:fill="FFFFFF"/>
              <w:rtl/>
            </w:rPr>
          </w:rPrChange>
        </w:rPr>
        <w:t>ت</w:t>
      </w:r>
      <w:r w:rsidRPr="00946B05">
        <w:rPr>
          <w:rFonts w:ascii="vazir" w:hAnsi="vazir"/>
          <w:sz w:val="28"/>
          <w:shd w:val="clear" w:color="auto" w:fill="FFFFFF"/>
          <w:rtl/>
          <w:rPrChange w:id="7333" w:author="Windows User" w:date="2021-08-12T22:44:00Z">
            <w:rPr>
              <w:rFonts w:ascii="vazir" w:hAnsi="vazir"/>
              <w:sz w:val="23"/>
              <w:szCs w:val="23"/>
              <w:shd w:val="clear" w:color="auto" w:fill="FFFFFF"/>
              <w:rtl/>
            </w:rPr>
          </w:rPrChange>
        </w:rPr>
        <w:t xml:space="preserve"> ۴۷۲۵۷ </w:t>
      </w:r>
      <w:r w:rsidRPr="00946B05">
        <w:rPr>
          <w:rFonts w:ascii="vazir" w:hAnsi="vazir" w:hint="eastAsia"/>
          <w:sz w:val="28"/>
          <w:shd w:val="clear" w:color="auto" w:fill="FFFFFF"/>
          <w:rtl/>
          <w:rPrChange w:id="7334" w:author="Windows User" w:date="2021-08-12T22:44:00Z">
            <w:rPr>
              <w:rFonts w:ascii="vazir" w:hAnsi="vazir" w:hint="eastAsia"/>
              <w:sz w:val="23"/>
              <w:szCs w:val="23"/>
              <w:shd w:val="clear" w:color="auto" w:fill="FFFFFF"/>
              <w:rtl/>
            </w:rPr>
          </w:rPrChange>
        </w:rPr>
        <w:t>هـ</w:t>
      </w:r>
      <w:r w:rsidRPr="00946B05">
        <w:rPr>
          <w:rFonts w:ascii="vazir" w:hAnsi="vazir"/>
          <w:sz w:val="28"/>
          <w:shd w:val="clear" w:color="auto" w:fill="FFFFFF"/>
          <w:rtl/>
          <w:rPrChange w:id="7335"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36" w:author="Windows User" w:date="2021-08-12T22:44:00Z">
            <w:rPr>
              <w:rFonts w:ascii="vazir" w:hAnsi="vazir" w:hint="eastAsia"/>
              <w:sz w:val="23"/>
              <w:szCs w:val="23"/>
              <w:shd w:val="clear" w:color="auto" w:fill="FFFFFF"/>
              <w:rtl/>
            </w:rPr>
          </w:rPrChange>
        </w:rPr>
        <w:t>مورخ</w:t>
      </w:r>
      <w:r w:rsidRPr="00946B05">
        <w:rPr>
          <w:rFonts w:ascii="vazir" w:hAnsi="vazir"/>
          <w:sz w:val="28"/>
          <w:shd w:val="clear" w:color="auto" w:fill="FFFFFF"/>
          <w:rtl/>
          <w:rPrChange w:id="7337" w:author="Windows User" w:date="2021-08-12T22:44:00Z">
            <w:rPr>
              <w:rFonts w:ascii="vazir" w:hAnsi="vazir"/>
              <w:sz w:val="23"/>
              <w:szCs w:val="23"/>
              <w:shd w:val="clear" w:color="auto" w:fill="FFFFFF"/>
              <w:rtl/>
            </w:rPr>
          </w:rPrChange>
        </w:rPr>
        <w:t xml:space="preserve"> ۲۶/</w:t>
      </w:r>
      <w:r w:rsidRPr="00946B05">
        <w:rPr>
          <w:rFonts w:ascii="Cambria" w:hAnsi="Cambria" w:cs="Times New Roman"/>
          <w:sz w:val="28"/>
          <w:shd w:val="clear" w:color="auto" w:fill="FFFFFF"/>
          <w:rtl/>
          <w:rPrChange w:id="7338" w:author="Windows User" w:date="2021-08-12T22:44:00Z">
            <w:rPr>
              <w:rFonts w:ascii="Cambria" w:hAnsi="Cambria" w:cs="Times New Roman"/>
              <w:sz w:val="23"/>
              <w:szCs w:val="23"/>
              <w:shd w:val="clear" w:color="auto" w:fill="FFFFFF"/>
              <w:rtl/>
            </w:rPr>
          </w:rPrChange>
        </w:rPr>
        <w:t> </w:t>
      </w:r>
      <w:r w:rsidRPr="00946B05">
        <w:rPr>
          <w:rFonts w:ascii="vazir" w:hAnsi="vazir"/>
          <w:sz w:val="28"/>
          <w:shd w:val="clear" w:color="auto" w:fill="FFFFFF"/>
          <w:rtl/>
          <w:rPrChange w:id="7339" w:author="Windows User" w:date="2021-08-12T22:44:00Z">
            <w:rPr>
              <w:rFonts w:ascii="vazir" w:hAnsi="vazir"/>
              <w:sz w:val="23"/>
              <w:szCs w:val="23"/>
              <w:shd w:val="clear" w:color="auto" w:fill="FFFFFF"/>
              <w:rtl/>
            </w:rPr>
          </w:rPrChange>
        </w:rPr>
        <w:t xml:space="preserve"> ۹/</w:t>
      </w:r>
      <w:r w:rsidRPr="00946B05">
        <w:rPr>
          <w:rFonts w:ascii="Cambria" w:hAnsi="Cambria" w:cs="Times New Roman"/>
          <w:sz w:val="28"/>
          <w:shd w:val="clear" w:color="auto" w:fill="FFFFFF"/>
          <w:rtl/>
          <w:rPrChange w:id="7340" w:author="Windows User" w:date="2021-08-12T22:44:00Z">
            <w:rPr>
              <w:rFonts w:ascii="Cambria" w:hAnsi="Cambria" w:cs="Times New Roman"/>
              <w:sz w:val="23"/>
              <w:szCs w:val="23"/>
              <w:shd w:val="clear" w:color="auto" w:fill="FFFFFF"/>
              <w:rtl/>
            </w:rPr>
          </w:rPrChange>
        </w:rPr>
        <w:t> </w:t>
      </w:r>
      <w:r w:rsidRPr="00946B05">
        <w:rPr>
          <w:rFonts w:ascii="vazir" w:hAnsi="vazir"/>
          <w:sz w:val="28"/>
          <w:shd w:val="clear" w:color="auto" w:fill="FFFFFF"/>
          <w:rtl/>
          <w:rPrChange w:id="7341" w:author="Windows User" w:date="2021-08-12T22:44:00Z">
            <w:rPr>
              <w:rFonts w:ascii="vazir" w:hAnsi="vazir"/>
              <w:sz w:val="23"/>
              <w:szCs w:val="23"/>
              <w:shd w:val="clear" w:color="auto" w:fill="FFFFFF"/>
              <w:rtl/>
            </w:rPr>
          </w:rPrChange>
        </w:rPr>
        <w:t xml:space="preserve"> ۹۰ </w:t>
      </w:r>
      <w:r w:rsidR="00071C7F" w:rsidRPr="00946B05">
        <w:rPr>
          <w:rFonts w:ascii="vazir" w:hAnsi="vazir" w:hint="eastAsia"/>
          <w:sz w:val="28"/>
          <w:shd w:val="clear" w:color="auto" w:fill="FFFFFF"/>
          <w:rtl/>
          <w:rPrChange w:id="7342" w:author="Windows User" w:date="2021-08-12T22:44:00Z">
            <w:rPr>
              <w:rFonts w:ascii="vazir" w:hAnsi="vazir" w:hint="eastAsia"/>
              <w:sz w:val="23"/>
              <w:szCs w:val="23"/>
              <w:shd w:val="clear" w:color="auto" w:fill="FFFFFF"/>
              <w:rtl/>
            </w:rPr>
          </w:rPrChange>
        </w:rPr>
        <w:t>ه</w:t>
      </w:r>
      <w:r w:rsidR="00071C7F" w:rsidRPr="00946B05">
        <w:rPr>
          <w:rFonts w:ascii="vazir" w:hAnsi="vazir" w:hint="cs"/>
          <w:sz w:val="28"/>
          <w:shd w:val="clear" w:color="auto" w:fill="FFFFFF"/>
          <w:rtl/>
          <w:rPrChange w:id="7343" w:author="Windows User" w:date="2021-08-12T22:44:00Z">
            <w:rPr>
              <w:rFonts w:ascii="vazir" w:hAnsi="vazir" w:hint="cs"/>
              <w:sz w:val="23"/>
              <w:szCs w:val="23"/>
              <w:shd w:val="clear" w:color="auto" w:fill="FFFFFF"/>
              <w:rtl/>
            </w:rPr>
          </w:rPrChange>
        </w:rPr>
        <w:t>ی</w:t>
      </w:r>
      <w:r w:rsidR="00071C7F" w:rsidRPr="00946B05">
        <w:rPr>
          <w:rFonts w:ascii="vazir" w:hAnsi="vazir" w:hint="eastAsia"/>
          <w:sz w:val="28"/>
          <w:shd w:val="clear" w:color="auto" w:fill="FFFFFF"/>
          <w:rtl/>
          <w:rPrChange w:id="7344" w:author="Windows User" w:date="2021-08-12T22:44:00Z">
            <w:rPr>
              <w:rFonts w:ascii="vazir" w:hAnsi="vazir" w:hint="eastAsia"/>
              <w:sz w:val="23"/>
              <w:szCs w:val="23"/>
              <w:shd w:val="clear" w:color="auto" w:fill="FFFFFF"/>
              <w:rtl/>
            </w:rPr>
          </w:rPrChange>
        </w:rPr>
        <w:t>ئت</w:t>
      </w:r>
      <w:r w:rsidRPr="00946B05">
        <w:rPr>
          <w:rFonts w:ascii="vazir" w:hAnsi="vazir"/>
          <w:sz w:val="28"/>
          <w:shd w:val="clear" w:color="auto" w:fill="FFFFFF"/>
          <w:rtl/>
          <w:rPrChange w:id="7345"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46" w:author="Windows User" w:date="2021-08-12T22:44:00Z">
            <w:rPr>
              <w:rFonts w:ascii="vazir" w:hAnsi="vazir" w:hint="eastAsia"/>
              <w:sz w:val="23"/>
              <w:szCs w:val="23"/>
              <w:shd w:val="clear" w:color="auto" w:fill="FFFFFF"/>
              <w:rtl/>
            </w:rPr>
          </w:rPrChange>
        </w:rPr>
        <w:t>محترم</w:t>
      </w:r>
      <w:r w:rsidRPr="00946B05">
        <w:rPr>
          <w:rFonts w:ascii="vazir" w:hAnsi="vazir"/>
          <w:sz w:val="28"/>
          <w:shd w:val="clear" w:color="auto" w:fill="FFFFFF"/>
          <w:rtl/>
          <w:rPrChange w:id="7347"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48" w:author="Windows User" w:date="2021-08-12T22:44:00Z">
            <w:rPr>
              <w:rFonts w:ascii="vazir" w:hAnsi="vazir" w:hint="eastAsia"/>
              <w:sz w:val="23"/>
              <w:szCs w:val="23"/>
              <w:shd w:val="clear" w:color="auto" w:fill="FFFFFF"/>
              <w:rtl/>
            </w:rPr>
          </w:rPrChange>
        </w:rPr>
        <w:t>وز</w:t>
      </w:r>
      <w:r w:rsidRPr="00946B05">
        <w:rPr>
          <w:rFonts w:ascii="vazir" w:hAnsi="vazir" w:hint="cs"/>
          <w:sz w:val="28"/>
          <w:shd w:val="clear" w:color="auto" w:fill="FFFFFF"/>
          <w:rtl/>
          <w:rPrChange w:id="7349"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350" w:author="Windows User" w:date="2021-08-12T22:44:00Z">
            <w:rPr>
              <w:rFonts w:ascii="vazir" w:hAnsi="vazir" w:hint="eastAsia"/>
              <w:sz w:val="23"/>
              <w:szCs w:val="23"/>
              <w:shd w:val="clear" w:color="auto" w:fill="FFFFFF"/>
              <w:rtl/>
            </w:rPr>
          </w:rPrChange>
        </w:rPr>
        <w:t>ران</w:t>
      </w:r>
      <w:r w:rsidRPr="00946B05">
        <w:rPr>
          <w:rFonts w:ascii="vazir" w:hAnsi="vazir"/>
          <w:sz w:val="28"/>
          <w:shd w:val="clear" w:color="auto" w:fill="FFFFFF"/>
          <w:rtl/>
          <w:rPrChange w:id="735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52" w:author="Windows User" w:date="2021-08-12T22:44:00Z">
            <w:rPr>
              <w:rFonts w:ascii="vazir" w:hAnsi="vazir" w:hint="eastAsia"/>
              <w:sz w:val="23"/>
              <w:szCs w:val="23"/>
              <w:shd w:val="clear" w:color="auto" w:fill="FFFFFF"/>
              <w:rtl/>
            </w:rPr>
          </w:rPrChange>
        </w:rPr>
        <w:t>بلامانع</w:t>
      </w:r>
      <w:r w:rsidRPr="00946B05">
        <w:rPr>
          <w:rFonts w:ascii="vazir" w:hAnsi="vazir"/>
          <w:sz w:val="28"/>
          <w:shd w:val="clear" w:color="auto" w:fill="FFFFFF"/>
          <w:rtl/>
          <w:rPrChange w:id="735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54" w:author="Windows User" w:date="2021-08-12T22:44:00Z">
            <w:rPr>
              <w:rFonts w:ascii="vazir" w:hAnsi="vazir" w:hint="eastAsia"/>
              <w:sz w:val="23"/>
              <w:szCs w:val="23"/>
              <w:shd w:val="clear" w:color="auto" w:fill="FFFFFF"/>
              <w:rtl/>
            </w:rPr>
          </w:rPrChange>
        </w:rPr>
        <w:t>است</w:t>
      </w:r>
      <w:r w:rsidRPr="00946B05">
        <w:rPr>
          <w:rFonts w:ascii="vazir" w:hAnsi="vazir"/>
          <w:sz w:val="28"/>
          <w:shd w:val="clear" w:color="auto" w:fill="FFFFFF"/>
          <w:rtl/>
          <w:rPrChange w:id="7355"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56" w:author="Windows User" w:date="2021-08-12T22:44:00Z">
            <w:rPr>
              <w:rFonts w:ascii="vazir" w:hAnsi="vazir" w:hint="eastAsia"/>
              <w:sz w:val="23"/>
              <w:szCs w:val="23"/>
              <w:shd w:val="clear" w:color="auto" w:fill="FFFFFF"/>
              <w:rtl/>
            </w:rPr>
          </w:rPrChange>
        </w:rPr>
        <w:t>همچن</w:t>
      </w:r>
      <w:r w:rsidRPr="00946B05">
        <w:rPr>
          <w:rFonts w:ascii="vazir" w:hAnsi="vazir" w:hint="cs"/>
          <w:sz w:val="28"/>
          <w:shd w:val="clear" w:color="auto" w:fill="FFFFFF"/>
          <w:rtl/>
          <w:rPrChange w:id="7357"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358" w:author="Windows User" w:date="2021-08-12T22:44:00Z">
            <w:rPr>
              <w:rFonts w:ascii="vazir" w:hAnsi="vazir" w:hint="eastAsia"/>
              <w:sz w:val="23"/>
              <w:szCs w:val="23"/>
              <w:shd w:val="clear" w:color="auto" w:fill="FFFFFF"/>
              <w:rtl/>
            </w:rPr>
          </w:rPrChange>
        </w:rPr>
        <w:t>ن</w:t>
      </w:r>
      <w:r w:rsidRPr="00946B05">
        <w:rPr>
          <w:rFonts w:ascii="vazir" w:hAnsi="vazir"/>
          <w:sz w:val="28"/>
          <w:shd w:val="clear" w:color="auto" w:fill="FFFFFF"/>
          <w:rtl/>
          <w:rPrChange w:id="7359"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60" w:author="Windows User" w:date="2021-08-12T22:44:00Z">
            <w:rPr>
              <w:rFonts w:ascii="vazir" w:hAnsi="vazir" w:hint="eastAsia"/>
              <w:sz w:val="23"/>
              <w:szCs w:val="23"/>
              <w:shd w:val="clear" w:color="auto" w:fill="FFFFFF"/>
              <w:rtl/>
            </w:rPr>
          </w:rPrChange>
        </w:rPr>
        <w:t>اعمال</w:t>
      </w:r>
      <w:r w:rsidRPr="00946B05">
        <w:rPr>
          <w:rFonts w:ascii="vazir" w:hAnsi="vazir"/>
          <w:sz w:val="28"/>
          <w:shd w:val="clear" w:color="auto" w:fill="FFFFFF"/>
          <w:rtl/>
          <w:rPrChange w:id="736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62" w:author="Windows User" w:date="2021-08-12T22:44:00Z">
            <w:rPr>
              <w:rFonts w:ascii="vazir" w:hAnsi="vazir" w:hint="eastAsia"/>
              <w:sz w:val="23"/>
              <w:szCs w:val="23"/>
              <w:shd w:val="clear" w:color="auto" w:fill="FFFFFF"/>
              <w:rtl/>
            </w:rPr>
          </w:rPrChange>
        </w:rPr>
        <w:t>کاهش</w:t>
      </w:r>
      <w:r w:rsidRPr="00946B05">
        <w:rPr>
          <w:rFonts w:ascii="vazir" w:hAnsi="vazir"/>
          <w:sz w:val="28"/>
          <w:shd w:val="clear" w:color="auto" w:fill="FFFFFF"/>
          <w:rtl/>
          <w:rPrChange w:id="736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64" w:author="Windows User" w:date="2021-08-12T22:44:00Z">
            <w:rPr>
              <w:rFonts w:ascii="vazir" w:hAnsi="vazir" w:hint="eastAsia"/>
              <w:sz w:val="23"/>
              <w:szCs w:val="23"/>
              <w:shd w:val="clear" w:color="auto" w:fill="FFFFFF"/>
              <w:rtl/>
            </w:rPr>
          </w:rPrChange>
        </w:rPr>
        <w:t>سود</w:t>
      </w:r>
      <w:r w:rsidRPr="00946B05">
        <w:rPr>
          <w:rFonts w:ascii="vazir" w:hAnsi="vazir"/>
          <w:sz w:val="28"/>
          <w:shd w:val="clear" w:color="auto" w:fill="FFFFFF"/>
          <w:rtl/>
          <w:rPrChange w:id="7365"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66" w:author="Windows User" w:date="2021-08-12T22:44:00Z">
            <w:rPr>
              <w:rFonts w:ascii="vazir" w:hAnsi="vazir" w:hint="eastAsia"/>
              <w:sz w:val="23"/>
              <w:szCs w:val="23"/>
              <w:shd w:val="clear" w:color="auto" w:fill="FFFFFF"/>
              <w:rtl/>
            </w:rPr>
          </w:rPrChange>
        </w:rPr>
        <w:t>بازرگان</w:t>
      </w:r>
      <w:r w:rsidRPr="00946B05">
        <w:rPr>
          <w:rFonts w:ascii="vazir" w:hAnsi="vazir" w:hint="cs"/>
          <w:sz w:val="28"/>
          <w:shd w:val="clear" w:color="auto" w:fill="FFFFFF"/>
          <w:rtl/>
          <w:rPrChange w:id="7367"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368"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69" w:author="Windows User" w:date="2021-08-12T22:44:00Z">
            <w:rPr>
              <w:rFonts w:ascii="vazir" w:hAnsi="vazir" w:hint="eastAsia"/>
              <w:sz w:val="23"/>
              <w:szCs w:val="23"/>
              <w:shd w:val="clear" w:color="auto" w:fill="FFFFFF"/>
              <w:rtl/>
            </w:rPr>
          </w:rPrChange>
        </w:rPr>
        <w:t>کالاها</w:t>
      </w:r>
      <w:r w:rsidRPr="00946B05">
        <w:rPr>
          <w:rFonts w:ascii="vazir" w:hAnsi="vazir" w:hint="cs"/>
          <w:sz w:val="28"/>
          <w:shd w:val="clear" w:color="auto" w:fill="FFFFFF"/>
          <w:rtl/>
          <w:rPrChange w:id="7370"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37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72" w:author="Windows User" w:date="2021-08-12T22:44:00Z">
            <w:rPr>
              <w:rFonts w:ascii="vazir" w:hAnsi="vazir" w:hint="eastAsia"/>
              <w:sz w:val="23"/>
              <w:szCs w:val="23"/>
              <w:shd w:val="clear" w:color="auto" w:fill="FFFFFF"/>
              <w:rtl/>
            </w:rPr>
          </w:rPrChange>
        </w:rPr>
        <w:t>تجار</w:t>
      </w:r>
      <w:r w:rsidRPr="00946B05">
        <w:rPr>
          <w:rFonts w:ascii="vazir" w:hAnsi="vazir" w:hint="cs"/>
          <w:sz w:val="28"/>
          <w:shd w:val="clear" w:color="auto" w:fill="FFFFFF"/>
          <w:rtl/>
          <w:rPrChange w:id="7373"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374"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75" w:author="Windows User" w:date="2021-08-12T22:44:00Z">
            <w:rPr>
              <w:rFonts w:ascii="vazir" w:hAnsi="vazir" w:hint="eastAsia"/>
              <w:sz w:val="23"/>
              <w:szCs w:val="23"/>
              <w:shd w:val="clear" w:color="auto" w:fill="FFFFFF"/>
              <w:rtl/>
            </w:rPr>
          </w:rPrChange>
        </w:rPr>
        <w:t>وارده</w:t>
      </w:r>
      <w:r w:rsidRPr="00946B05">
        <w:rPr>
          <w:rFonts w:ascii="vazir" w:hAnsi="vazir"/>
          <w:sz w:val="28"/>
          <w:shd w:val="clear" w:color="auto" w:fill="FFFFFF"/>
          <w:rtl/>
          <w:rPrChange w:id="737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77" w:author="Windows User" w:date="2021-08-12T22:44:00Z">
            <w:rPr>
              <w:rFonts w:ascii="vazir" w:hAnsi="vazir" w:hint="eastAsia"/>
              <w:sz w:val="23"/>
              <w:szCs w:val="23"/>
              <w:shd w:val="clear" w:color="auto" w:fill="FFFFFF"/>
              <w:rtl/>
            </w:rPr>
          </w:rPrChange>
        </w:rPr>
        <w:t>از</w:t>
      </w:r>
      <w:r w:rsidRPr="00946B05">
        <w:rPr>
          <w:rFonts w:ascii="vazir" w:hAnsi="vazir"/>
          <w:sz w:val="28"/>
          <w:shd w:val="clear" w:color="auto" w:fill="FFFFFF"/>
          <w:rtl/>
          <w:rPrChange w:id="7378"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79" w:author="Windows User" w:date="2021-08-12T22:44:00Z">
            <w:rPr>
              <w:rFonts w:ascii="vazir" w:hAnsi="vazir" w:hint="eastAsia"/>
              <w:sz w:val="23"/>
              <w:szCs w:val="23"/>
              <w:shd w:val="clear" w:color="auto" w:fill="FFFFFF"/>
              <w:rtl/>
            </w:rPr>
          </w:rPrChange>
        </w:rPr>
        <w:t>طر</w:t>
      </w:r>
      <w:r w:rsidRPr="00946B05">
        <w:rPr>
          <w:rFonts w:ascii="vazir" w:hAnsi="vazir" w:hint="cs"/>
          <w:sz w:val="28"/>
          <w:shd w:val="clear" w:color="auto" w:fill="FFFFFF"/>
          <w:rtl/>
          <w:rPrChange w:id="7380"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381" w:author="Windows User" w:date="2021-08-12T22:44:00Z">
            <w:rPr>
              <w:rFonts w:ascii="vazir" w:hAnsi="vazir" w:hint="eastAsia"/>
              <w:sz w:val="23"/>
              <w:szCs w:val="23"/>
              <w:shd w:val="clear" w:color="auto" w:fill="FFFFFF"/>
              <w:rtl/>
            </w:rPr>
          </w:rPrChange>
        </w:rPr>
        <w:t>ق</w:t>
      </w:r>
      <w:r w:rsidRPr="00946B05">
        <w:rPr>
          <w:rFonts w:ascii="Cambria" w:hAnsi="Cambria" w:cs="Times New Roman"/>
          <w:sz w:val="28"/>
          <w:shd w:val="clear" w:color="auto" w:fill="FFFFFF"/>
          <w:rtl/>
          <w:rPrChange w:id="7382" w:author="Windows User" w:date="2021-08-12T22:44:00Z">
            <w:rPr>
              <w:rFonts w:ascii="Cambria" w:hAnsi="Cambria" w:cs="Times New Roman"/>
              <w:sz w:val="23"/>
              <w:szCs w:val="23"/>
              <w:shd w:val="clear" w:color="auto" w:fill="FFFFFF"/>
              <w:rtl/>
            </w:rPr>
          </w:rPrChange>
        </w:rPr>
        <w:t> </w:t>
      </w:r>
      <w:r w:rsidR="00D832C7" w:rsidRPr="00946B05">
        <w:rPr>
          <w:rFonts w:ascii="vazir" w:hAnsi="vazir"/>
          <w:sz w:val="28"/>
          <w:u w:val="single"/>
          <w:rPrChange w:id="7383" w:author="Windows User" w:date="2021-08-12T22:44:00Z">
            <w:rPr>
              <w:rFonts w:ascii="vazir" w:hAnsi="vazir"/>
              <w:sz w:val="23"/>
              <w:szCs w:val="23"/>
              <w:u w:val="single"/>
            </w:rPr>
          </w:rPrChange>
        </w:rPr>
        <w:fldChar w:fldCharType="begin"/>
      </w:r>
      <w:r w:rsidR="00D832C7" w:rsidRPr="00946B05">
        <w:rPr>
          <w:rFonts w:ascii="vazir" w:hAnsi="vazir"/>
          <w:sz w:val="28"/>
          <w:u w:val="single"/>
          <w:rPrChange w:id="7384" w:author="Windows User" w:date="2021-08-12T22:44:00Z">
            <w:rPr>
              <w:rFonts w:ascii="vazir" w:hAnsi="vazir"/>
              <w:sz w:val="23"/>
              <w:szCs w:val="23"/>
              <w:u w:val="single"/>
            </w:rPr>
          </w:rPrChange>
        </w:rPr>
        <w:instrText xml:space="preserve"> HYPERLINK "https://www.donya-e-eqtesad.com/fa/tags/%D9%85%D9%86%D8%A7%D8%B7%D9%82+%D8%A2%D8%B2%D8%A7%D8%AF" \o "</w:instrText>
      </w:r>
      <w:r w:rsidR="00D832C7" w:rsidRPr="00946B05">
        <w:rPr>
          <w:rFonts w:ascii="vazir" w:hAnsi="vazir" w:hint="eastAsia"/>
          <w:sz w:val="28"/>
          <w:u w:val="single"/>
          <w:rtl/>
          <w:rPrChange w:id="7385" w:author="Windows User" w:date="2021-08-12T22:44:00Z">
            <w:rPr>
              <w:rFonts w:ascii="vazir" w:hAnsi="vazir" w:hint="eastAsia"/>
              <w:sz w:val="23"/>
              <w:szCs w:val="23"/>
              <w:u w:val="single"/>
              <w:rtl/>
            </w:rPr>
          </w:rPrChange>
        </w:rPr>
        <w:instrText>مناطق</w:instrText>
      </w:r>
      <w:r w:rsidR="00D832C7" w:rsidRPr="00946B05">
        <w:rPr>
          <w:rFonts w:ascii="vazir" w:hAnsi="vazir"/>
          <w:sz w:val="28"/>
          <w:u w:val="single"/>
          <w:rtl/>
          <w:rPrChange w:id="7386" w:author="Windows User" w:date="2021-08-12T22:44:00Z">
            <w:rPr>
              <w:rFonts w:ascii="vazir" w:hAnsi="vazir"/>
              <w:sz w:val="23"/>
              <w:szCs w:val="23"/>
              <w:u w:val="single"/>
              <w:rtl/>
            </w:rPr>
          </w:rPrChange>
        </w:rPr>
        <w:instrText xml:space="preserve"> </w:instrText>
      </w:r>
      <w:r w:rsidR="00D832C7" w:rsidRPr="00946B05">
        <w:rPr>
          <w:rFonts w:ascii="vazir" w:hAnsi="vazir" w:hint="eastAsia"/>
          <w:sz w:val="28"/>
          <w:u w:val="single"/>
          <w:rtl/>
          <w:rPrChange w:id="7387" w:author="Windows User" w:date="2021-08-12T22:44:00Z">
            <w:rPr>
              <w:rFonts w:ascii="vazir" w:hAnsi="vazir" w:hint="eastAsia"/>
              <w:sz w:val="23"/>
              <w:szCs w:val="23"/>
              <w:u w:val="single"/>
              <w:rtl/>
            </w:rPr>
          </w:rPrChange>
        </w:rPr>
        <w:instrText>آزاد</w:instrText>
      </w:r>
      <w:r w:rsidR="00D832C7" w:rsidRPr="00946B05">
        <w:rPr>
          <w:rFonts w:ascii="vazir" w:hAnsi="vazir"/>
          <w:sz w:val="28"/>
          <w:u w:val="single"/>
          <w:rPrChange w:id="7388" w:author="Windows User" w:date="2021-08-12T22:44:00Z">
            <w:rPr>
              <w:rFonts w:ascii="vazir" w:hAnsi="vazir"/>
              <w:sz w:val="23"/>
              <w:szCs w:val="23"/>
              <w:u w:val="single"/>
            </w:rPr>
          </w:rPrChange>
        </w:rPr>
        <w:instrText xml:space="preserve">" </w:instrText>
      </w:r>
      <w:r w:rsidR="00D832C7" w:rsidRPr="00946B05">
        <w:rPr>
          <w:rFonts w:ascii="vazir" w:hAnsi="vazir"/>
          <w:sz w:val="28"/>
          <w:u w:val="single"/>
          <w:rPrChange w:id="7389" w:author="Windows User" w:date="2021-08-12T22:44:00Z">
            <w:rPr>
              <w:rFonts w:ascii="vazir" w:hAnsi="vazir"/>
              <w:sz w:val="23"/>
              <w:szCs w:val="23"/>
              <w:u w:val="single"/>
            </w:rPr>
          </w:rPrChange>
        </w:rPr>
        <w:fldChar w:fldCharType="separate"/>
      </w:r>
      <w:r w:rsidRPr="00946B05">
        <w:rPr>
          <w:rFonts w:ascii="vazir" w:hAnsi="vazir" w:hint="eastAsia"/>
          <w:sz w:val="28"/>
          <w:u w:val="single"/>
          <w:rtl/>
          <w:rPrChange w:id="7390" w:author="Windows User" w:date="2021-08-12T22:44:00Z">
            <w:rPr>
              <w:rFonts w:ascii="vazir" w:hAnsi="vazir" w:hint="eastAsia"/>
              <w:sz w:val="23"/>
              <w:szCs w:val="23"/>
              <w:u w:val="single"/>
              <w:rtl/>
            </w:rPr>
          </w:rPrChange>
        </w:rPr>
        <w:t>مناطق</w:t>
      </w:r>
      <w:r w:rsidRPr="00946B05">
        <w:rPr>
          <w:rFonts w:ascii="vazir" w:hAnsi="vazir"/>
          <w:sz w:val="28"/>
          <w:u w:val="single"/>
          <w:rtl/>
          <w:rPrChange w:id="7391" w:author="Windows User" w:date="2021-08-12T22:44:00Z">
            <w:rPr>
              <w:rFonts w:ascii="vazir" w:hAnsi="vazir"/>
              <w:sz w:val="23"/>
              <w:szCs w:val="23"/>
              <w:u w:val="single"/>
              <w:rtl/>
            </w:rPr>
          </w:rPrChange>
        </w:rPr>
        <w:t xml:space="preserve"> </w:t>
      </w:r>
      <w:r w:rsidRPr="00946B05">
        <w:rPr>
          <w:rFonts w:ascii="vazir" w:hAnsi="vazir" w:hint="eastAsia"/>
          <w:sz w:val="28"/>
          <w:u w:val="single"/>
          <w:rtl/>
          <w:rPrChange w:id="7392" w:author="Windows User" w:date="2021-08-12T22:44:00Z">
            <w:rPr>
              <w:rFonts w:ascii="vazir" w:hAnsi="vazir" w:hint="eastAsia"/>
              <w:sz w:val="23"/>
              <w:szCs w:val="23"/>
              <w:u w:val="single"/>
              <w:rtl/>
            </w:rPr>
          </w:rPrChange>
        </w:rPr>
        <w:t>آزاد</w:t>
      </w:r>
      <w:r w:rsidR="00D832C7" w:rsidRPr="00946B05">
        <w:rPr>
          <w:rFonts w:ascii="vazir" w:hAnsi="vazir"/>
          <w:sz w:val="28"/>
          <w:u w:val="single"/>
          <w:rPrChange w:id="7393" w:author="Windows User" w:date="2021-08-12T22:44:00Z">
            <w:rPr>
              <w:rFonts w:ascii="vazir" w:hAnsi="vazir"/>
              <w:sz w:val="23"/>
              <w:szCs w:val="23"/>
              <w:u w:val="single"/>
            </w:rPr>
          </w:rPrChange>
        </w:rPr>
        <w:fldChar w:fldCharType="end"/>
      </w:r>
      <w:r w:rsidRPr="00946B05">
        <w:rPr>
          <w:rFonts w:ascii="vazir" w:hAnsi="vazir" w:hint="eastAsia"/>
          <w:sz w:val="28"/>
          <w:shd w:val="clear" w:color="auto" w:fill="FFFFFF"/>
          <w:rPrChange w:id="7394" w:author="Windows User" w:date="2021-08-12T22:44:00Z">
            <w:rPr>
              <w:rFonts w:ascii="vazir" w:hAnsi="vazir" w:hint="eastAsia"/>
              <w:sz w:val="23"/>
              <w:szCs w:val="23"/>
              <w:shd w:val="clear" w:color="auto" w:fill="FFFFFF"/>
            </w:rPr>
          </w:rPrChange>
        </w:rPr>
        <w:t> </w:t>
      </w:r>
      <w:r w:rsidRPr="00946B05">
        <w:rPr>
          <w:rFonts w:ascii="vazir" w:hAnsi="vazir" w:hint="eastAsia"/>
          <w:sz w:val="28"/>
          <w:shd w:val="clear" w:color="auto" w:fill="FFFFFF"/>
          <w:rtl/>
          <w:rPrChange w:id="7395" w:author="Windows User" w:date="2021-08-12T22:44:00Z">
            <w:rPr>
              <w:rFonts w:ascii="vazir" w:hAnsi="vazir" w:hint="eastAsia"/>
              <w:sz w:val="23"/>
              <w:szCs w:val="23"/>
              <w:shd w:val="clear" w:color="auto" w:fill="FFFFFF"/>
              <w:rtl/>
            </w:rPr>
          </w:rPrChange>
        </w:rPr>
        <w:t>موضوع</w:t>
      </w:r>
      <w:r w:rsidRPr="00946B05">
        <w:rPr>
          <w:rFonts w:ascii="vazir" w:hAnsi="vazir"/>
          <w:sz w:val="28"/>
          <w:shd w:val="clear" w:color="auto" w:fill="FFFFFF"/>
          <w:rtl/>
          <w:rPrChange w:id="739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397" w:author="Windows User" w:date="2021-08-12T22:44:00Z">
            <w:rPr>
              <w:rFonts w:ascii="vazir" w:hAnsi="vazir" w:hint="eastAsia"/>
              <w:sz w:val="23"/>
              <w:szCs w:val="23"/>
              <w:shd w:val="clear" w:color="auto" w:fill="FFFFFF"/>
              <w:rtl/>
            </w:rPr>
          </w:rPrChange>
        </w:rPr>
        <w:t>تصو</w:t>
      </w:r>
      <w:r w:rsidRPr="00946B05">
        <w:rPr>
          <w:rFonts w:ascii="vazir" w:hAnsi="vazir" w:hint="cs"/>
          <w:sz w:val="28"/>
          <w:shd w:val="clear" w:color="auto" w:fill="FFFFFF"/>
          <w:rtl/>
          <w:rPrChange w:id="7398"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399" w:author="Windows User" w:date="2021-08-12T22:44:00Z">
            <w:rPr>
              <w:rFonts w:ascii="vazir" w:hAnsi="vazir" w:hint="eastAsia"/>
              <w:sz w:val="23"/>
              <w:szCs w:val="23"/>
              <w:shd w:val="clear" w:color="auto" w:fill="FFFFFF"/>
              <w:rtl/>
            </w:rPr>
          </w:rPrChange>
        </w:rPr>
        <w:t>ب‌نامه</w:t>
      </w:r>
      <w:r w:rsidRPr="00946B05">
        <w:rPr>
          <w:rFonts w:ascii="vazir" w:hAnsi="vazir"/>
          <w:sz w:val="28"/>
          <w:shd w:val="clear" w:color="auto" w:fill="FFFFFF"/>
          <w:rtl/>
          <w:rPrChange w:id="7400" w:author="Windows User" w:date="2021-08-12T22:44:00Z">
            <w:rPr>
              <w:rFonts w:ascii="vazir" w:hAnsi="vazir"/>
              <w:sz w:val="23"/>
              <w:szCs w:val="23"/>
              <w:shd w:val="clear" w:color="auto" w:fill="FFFFFF"/>
              <w:rtl/>
            </w:rPr>
          </w:rPrChange>
        </w:rPr>
        <w:t xml:space="preserve"> </w:t>
      </w:r>
      <w:r w:rsidR="00B93976" w:rsidRPr="00946B05">
        <w:rPr>
          <w:rFonts w:ascii="vazir" w:hAnsi="vazir" w:hint="eastAsia"/>
          <w:sz w:val="28"/>
          <w:shd w:val="clear" w:color="auto" w:fill="FFFFFF"/>
          <w:rtl/>
          <w:rPrChange w:id="7401" w:author="Windows User" w:date="2021-08-12T22:44:00Z">
            <w:rPr>
              <w:rFonts w:ascii="vazir" w:hAnsi="vazir" w:hint="eastAsia"/>
              <w:sz w:val="23"/>
              <w:szCs w:val="23"/>
              <w:shd w:val="clear" w:color="auto" w:fill="FFFFFF"/>
              <w:rtl/>
            </w:rPr>
          </w:rPrChange>
        </w:rPr>
        <w:t>ذکرشده</w:t>
      </w:r>
      <w:r w:rsidRPr="00946B05">
        <w:rPr>
          <w:rFonts w:ascii="vazir" w:hAnsi="vazir"/>
          <w:sz w:val="28"/>
          <w:shd w:val="clear" w:color="auto" w:fill="FFFFFF"/>
          <w:rtl/>
          <w:rPrChange w:id="7402"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03" w:author="Windows User" w:date="2021-08-12T22:44:00Z">
            <w:rPr>
              <w:rFonts w:ascii="vazir" w:hAnsi="vazir" w:hint="eastAsia"/>
              <w:sz w:val="23"/>
              <w:szCs w:val="23"/>
              <w:shd w:val="clear" w:color="auto" w:fill="FFFFFF"/>
              <w:rtl/>
            </w:rPr>
          </w:rPrChange>
        </w:rPr>
        <w:t>در</w:t>
      </w:r>
      <w:r w:rsidRPr="00946B05">
        <w:rPr>
          <w:rFonts w:ascii="vazir" w:hAnsi="vazir"/>
          <w:sz w:val="28"/>
          <w:shd w:val="clear" w:color="auto" w:fill="FFFFFF"/>
          <w:rtl/>
          <w:rPrChange w:id="7404"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05" w:author="Windows User" w:date="2021-08-12T22:44:00Z">
            <w:rPr>
              <w:rFonts w:ascii="vazir" w:hAnsi="vazir" w:hint="eastAsia"/>
              <w:sz w:val="23"/>
              <w:szCs w:val="23"/>
              <w:shd w:val="clear" w:color="auto" w:fill="FFFFFF"/>
              <w:rtl/>
            </w:rPr>
          </w:rPrChange>
        </w:rPr>
        <w:t>بند</w:t>
      </w:r>
      <w:r w:rsidRPr="00946B05">
        <w:rPr>
          <w:rFonts w:ascii="vazir" w:hAnsi="vazir"/>
          <w:sz w:val="28"/>
          <w:shd w:val="clear" w:color="auto" w:fill="FFFFFF"/>
          <w:rtl/>
          <w:rPrChange w:id="7406" w:author="Windows User" w:date="2021-08-12T22:44:00Z">
            <w:rPr>
              <w:rFonts w:ascii="vazir" w:hAnsi="vazir"/>
              <w:sz w:val="23"/>
              <w:szCs w:val="23"/>
              <w:shd w:val="clear" w:color="auto" w:fill="FFFFFF"/>
              <w:rtl/>
            </w:rPr>
          </w:rPrChange>
        </w:rPr>
        <w:t xml:space="preserve"> ۱</w:t>
      </w:r>
      <w:r w:rsidRPr="00946B05">
        <w:rPr>
          <w:rFonts w:ascii="vazir" w:hAnsi="vazir" w:hint="eastAsia"/>
          <w:sz w:val="28"/>
          <w:shd w:val="clear" w:color="auto" w:fill="FFFFFF"/>
          <w:rtl/>
          <w:rPrChange w:id="7407" w:author="Windows User" w:date="2021-08-12T22:44:00Z">
            <w:rPr>
              <w:rFonts w:ascii="vazir" w:hAnsi="vazir" w:hint="eastAsia"/>
              <w:sz w:val="23"/>
              <w:szCs w:val="23"/>
              <w:shd w:val="clear" w:color="auto" w:fill="FFFFFF"/>
              <w:rtl/>
            </w:rPr>
          </w:rPrChange>
        </w:rPr>
        <w:t>،</w:t>
      </w:r>
      <w:r w:rsidRPr="00946B05">
        <w:rPr>
          <w:rFonts w:ascii="vazir" w:hAnsi="vazir"/>
          <w:sz w:val="28"/>
          <w:shd w:val="clear" w:color="auto" w:fill="FFFFFF"/>
          <w:rtl/>
          <w:rPrChange w:id="7408"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09" w:author="Windows User" w:date="2021-08-12T22:44:00Z">
            <w:rPr>
              <w:rFonts w:ascii="vazir" w:hAnsi="vazir" w:hint="eastAsia"/>
              <w:sz w:val="23"/>
              <w:szCs w:val="23"/>
              <w:shd w:val="clear" w:color="auto" w:fill="FFFFFF"/>
              <w:rtl/>
            </w:rPr>
          </w:rPrChange>
        </w:rPr>
        <w:t>در</w:t>
      </w:r>
      <w:r w:rsidRPr="00946B05">
        <w:rPr>
          <w:rFonts w:ascii="vazir" w:hAnsi="vazir"/>
          <w:sz w:val="28"/>
          <w:shd w:val="clear" w:color="auto" w:fill="FFFFFF"/>
          <w:rtl/>
          <w:rPrChange w:id="7410"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11" w:author="Windows User" w:date="2021-08-12T22:44:00Z">
            <w:rPr>
              <w:rFonts w:ascii="vazir" w:hAnsi="vazir" w:hint="eastAsia"/>
              <w:sz w:val="23"/>
              <w:szCs w:val="23"/>
              <w:shd w:val="clear" w:color="auto" w:fill="FFFFFF"/>
              <w:rtl/>
            </w:rPr>
          </w:rPrChange>
        </w:rPr>
        <w:t>مورد</w:t>
      </w:r>
      <w:r w:rsidRPr="00946B05">
        <w:rPr>
          <w:rFonts w:ascii="vazir" w:hAnsi="vazir"/>
          <w:sz w:val="28"/>
          <w:shd w:val="clear" w:color="auto" w:fill="FFFFFF"/>
          <w:rtl/>
          <w:rPrChange w:id="7412"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13" w:author="Windows User" w:date="2021-08-12T22:44:00Z">
            <w:rPr>
              <w:rFonts w:ascii="vazir" w:hAnsi="vazir" w:hint="eastAsia"/>
              <w:sz w:val="23"/>
              <w:szCs w:val="23"/>
              <w:shd w:val="clear" w:color="auto" w:fill="FFFFFF"/>
              <w:rtl/>
            </w:rPr>
          </w:rPrChange>
        </w:rPr>
        <w:t>واردات</w:t>
      </w:r>
      <w:ins w:id="7414" w:author="Windows User" w:date="2021-08-15T23:10:00Z">
        <w:r w:rsidR="004332D5">
          <w:rPr>
            <w:rFonts w:ascii="vazir" w:hAnsi="vazir"/>
            <w:sz w:val="28"/>
            <w:shd w:val="clear" w:color="auto" w:fill="FFFFFF"/>
            <w:rtl/>
          </w:rPr>
          <w:fldChar w:fldCharType="begin"/>
        </w:r>
        <w:r w:rsidR="004332D5">
          <w:instrText xml:space="preserve"> XE "</w:instrText>
        </w:r>
      </w:ins>
      <w:r w:rsidR="004332D5" w:rsidRPr="001678DF">
        <w:rPr>
          <w:rtl/>
        </w:rPr>
        <w:instrText>واردات</w:instrText>
      </w:r>
      <w:ins w:id="7415" w:author="Windows User" w:date="2021-08-15T23:10:00Z">
        <w:r w:rsidR="004332D5">
          <w:instrText xml:space="preserve">" </w:instrText>
        </w:r>
        <w:r w:rsidR="004332D5">
          <w:rPr>
            <w:rFonts w:ascii="vazir" w:hAnsi="vazir"/>
            <w:sz w:val="28"/>
            <w:shd w:val="clear" w:color="auto" w:fill="FFFFFF"/>
            <w:rtl/>
          </w:rPr>
          <w:fldChar w:fldCharType="end"/>
        </w:r>
      </w:ins>
      <w:r w:rsidRPr="00946B05">
        <w:rPr>
          <w:rFonts w:ascii="vazir" w:hAnsi="vazir"/>
          <w:sz w:val="28"/>
          <w:shd w:val="clear" w:color="auto" w:fill="FFFFFF"/>
          <w:rtl/>
          <w:rPrChange w:id="741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17" w:author="Windows User" w:date="2021-08-12T22:44:00Z">
            <w:rPr>
              <w:rFonts w:ascii="vazir" w:hAnsi="vazir" w:hint="eastAsia"/>
              <w:sz w:val="23"/>
              <w:szCs w:val="23"/>
              <w:shd w:val="clear" w:color="auto" w:fill="FFFFFF"/>
              <w:rtl/>
            </w:rPr>
          </w:rPrChange>
        </w:rPr>
        <w:t>قطعات</w:t>
      </w:r>
      <w:r w:rsidRPr="00946B05">
        <w:rPr>
          <w:rFonts w:ascii="vazir" w:hAnsi="vazir"/>
          <w:sz w:val="28"/>
          <w:shd w:val="clear" w:color="auto" w:fill="FFFFFF"/>
          <w:rPrChange w:id="7418" w:author="Windows User" w:date="2021-08-12T22:44:00Z">
            <w:rPr>
              <w:rFonts w:ascii="vazir" w:hAnsi="vazir"/>
              <w:sz w:val="23"/>
              <w:szCs w:val="23"/>
              <w:shd w:val="clear" w:color="auto" w:fill="FFFFFF"/>
            </w:rPr>
          </w:rPrChange>
        </w:rPr>
        <w:t xml:space="preserve"> CKD </w:t>
      </w:r>
      <w:r w:rsidR="00070AEA" w:rsidRPr="00946B05">
        <w:rPr>
          <w:rFonts w:ascii="vazir" w:hAnsi="vazir" w:hint="eastAsia"/>
          <w:sz w:val="28"/>
          <w:shd w:val="clear" w:color="auto" w:fill="FFFFFF"/>
          <w:rtl/>
          <w:rPrChange w:id="7419" w:author="Windows User" w:date="2021-08-12T22:44:00Z">
            <w:rPr>
              <w:rFonts w:ascii="vazir" w:hAnsi="vazir" w:hint="eastAsia"/>
              <w:sz w:val="23"/>
              <w:szCs w:val="23"/>
              <w:shd w:val="clear" w:color="auto" w:fill="FFFFFF"/>
              <w:rtl/>
            </w:rPr>
          </w:rPrChange>
        </w:rPr>
        <w:t>خودرو</w:t>
      </w:r>
      <w:r w:rsidR="00070AEA" w:rsidRPr="00946B05">
        <w:rPr>
          <w:rFonts w:ascii="vazir" w:hAnsi="vazir"/>
          <w:sz w:val="28"/>
          <w:shd w:val="clear" w:color="auto" w:fill="FFFFFF"/>
          <w:rtl/>
          <w:rPrChange w:id="7420"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21" w:author="Windows User" w:date="2021-08-12T22:44:00Z">
            <w:rPr>
              <w:rFonts w:ascii="vazir" w:hAnsi="vazir" w:hint="eastAsia"/>
              <w:sz w:val="23"/>
              <w:szCs w:val="23"/>
              <w:shd w:val="clear" w:color="auto" w:fill="FFFFFF"/>
              <w:rtl/>
            </w:rPr>
          </w:rPrChange>
        </w:rPr>
        <w:t>به</w:t>
      </w:r>
      <w:r w:rsidRPr="00946B05">
        <w:rPr>
          <w:rFonts w:ascii="vazir" w:hAnsi="vazir"/>
          <w:sz w:val="28"/>
          <w:shd w:val="clear" w:color="auto" w:fill="FFFFFF"/>
          <w:rtl/>
          <w:rPrChange w:id="7422"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23" w:author="Windows User" w:date="2021-08-12T22:44:00Z">
            <w:rPr>
              <w:rFonts w:ascii="vazir" w:hAnsi="vazir" w:hint="eastAsia"/>
              <w:sz w:val="23"/>
              <w:szCs w:val="23"/>
              <w:shd w:val="clear" w:color="auto" w:fill="FFFFFF"/>
              <w:rtl/>
            </w:rPr>
          </w:rPrChange>
        </w:rPr>
        <w:t>استثنا</w:t>
      </w:r>
      <w:r w:rsidRPr="00946B05">
        <w:rPr>
          <w:rFonts w:ascii="vazir" w:hAnsi="vazir" w:hint="cs"/>
          <w:sz w:val="28"/>
          <w:shd w:val="clear" w:color="auto" w:fill="FFFFFF"/>
          <w:rtl/>
          <w:rPrChange w:id="7424"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425"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26" w:author="Windows User" w:date="2021-08-12T22:44:00Z">
            <w:rPr>
              <w:rFonts w:ascii="vazir" w:hAnsi="vazir" w:hint="eastAsia"/>
              <w:sz w:val="23"/>
              <w:szCs w:val="23"/>
              <w:shd w:val="clear" w:color="auto" w:fill="FFFFFF"/>
              <w:rtl/>
            </w:rPr>
          </w:rPrChange>
        </w:rPr>
        <w:t>خودرو</w:t>
      </w:r>
      <w:r w:rsidRPr="00946B05">
        <w:rPr>
          <w:rFonts w:ascii="vazir" w:hAnsi="vazir" w:hint="cs"/>
          <w:sz w:val="28"/>
          <w:shd w:val="clear" w:color="auto" w:fill="FFFFFF"/>
          <w:rtl/>
          <w:rPrChange w:id="7427"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428"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29" w:author="Windows User" w:date="2021-08-12T22:44:00Z">
            <w:rPr>
              <w:rFonts w:ascii="vazir" w:hAnsi="vazir" w:hint="eastAsia"/>
              <w:sz w:val="23"/>
              <w:szCs w:val="23"/>
              <w:shd w:val="clear" w:color="auto" w:fill="FFFFFF"/>
              <w:rtl/>
            </w:rPr>
          </w:rPrChange>
        </w:rPr>
        <w:t>کامل</w:t>
      </w:r>
      <w:r w:rsidRPr="00946B05">
        <w:rPr>
          <w:rFonts w:ascii="vazir" w:hAnsi="vazir"/>
          <w:sz w:val="28"/>
          <w:shd w:val="clear" w:color="auto" w:fill="FFFFFF"/>
          <w:rPrChange w:id="7430" w:author="Windows User" w:date="2021-08-12T22:44:00Z">
            <w:rPr>
              <w:rFonts w:ascii="vazir" w:hAnsi="vazir"/>
              <w:sz w:val="23"/>
              <w:szCs w:val="23"/>
              <w:shd w:val="clear" w:color="auto" w:fill="FFFFFF"/>
            </w:rPr>
          </w:rPrChange>
        </w:rPr>
        <w:t xml:space="preserve"> CBU </w:t>
      </w:r>
      <w:r w:rsidRPr="00946B05">
        <w:rPr>
          <w:rFonts w:ascii="vazir" w:hAnsi="vazir" w:hint="eastAsia"/>
          <w:sz w:val="28"/>
          <w:shd w:val="clear" w:color="auto" w:fill="FFFFFF"/>
          <w:rtl/>
          <w:rPrChange w:id="7431" w:author="Windows User" w:date="2021-08-12T22:44:00Z">
            <w:rPr>
              <w:rFonts w:ascii="vazir" w:hAnsi="vazir" w:hint="eastAsia"/>
              <w:sz w:val="23"/>
              <w:szCs w:val="23"/>
              <w:shd w:val="clear" w:color="auto" w:fill="FFFFFF"/>
              <w:rtl/>
            </w:rPr>
          </w:rPrChange>
        </w:rPr>
        <w:t>و</w:t>
      </w:r>
      <w:r w:rsidRPr="00946B05">
        <w:rPr>
          <w:rFonts w:ascii="vazir" w:hAnsi="vazir"/>
          <w:sz w:val="28"/>
          <w:shd w:val="clear" w:color="auto" w:fill="FFFFFF"/>
          <w:rtl/>
          <w:rPrChange w:id="7432"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33" w:author="Windows User" w:date="2021-08-12T22:44:00Z">
            <w:rPr>
              <w:rFonts w:ascii="vazir" w:hAnsi="vazir" w:hint="eastAsia"/>
              <w:sz w:val="23"/>
              <w:szCs w:val="23"/>
              <w:shd w:val="clear" w:color="auto" w:fill="FFFFFF"/>
              <w:rtl/>
            </w:rPr>
          </w:rPrChange>
        </w:rPr>
        <w:t>قطعات</w:t>
      </w:r>
      <w:r w:rsidRPr="00946B05">
        <w:rPr>
          <w:rFonts w:ascii="vazir" w:hAnsi="vazir"/>
          <w:sz w:val="28"/>
          <w:shd w:val="clear" w:color="auto" w:fill="FFFFFF"/>
          <w:rtl/>
          <w:rPrChange w:id="7434"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35" w:author="Windows User" w:date="2021-08-12T22:44:00Z">
            <w:rPr>
              <w:rFonts w:ascii="vazir" w:hAnsi="vazir" w:hint="eastAsia"/>
              <w:sz w:val="23"/>
              <w:szCs w:val="23"/>
              <w:shd w:val="clear" w:color="auto" w:fill="FFFFFF"/>
              <w:rtl/>
            </w:rPr>
          </w:rPrChange>
        </w:rPr>
        <w:t>به‌صورت</w:t>
      </w:r>
      <w:r w:rsidRPr="00946B05">
        <w:rPr>
          <w:rFonts w:ascii="vazir" w:hAnsi="vazir"/>
          <w:sz w:val="28"/>
          <w:shd w:val="clear" w:color="auto" w:fill="FFFFFF"/>
          <w:rPrChange w:id="7436" w:author="Windows User" w:date="2021-08-12T22:44:00Z">
            <w:rPr>
              <w:rFonts w:ascii="vazir" w:hAnsi="vazir"/>
              <w:sz w:val="23"/>
              <w:szCs w:val="23"/>
              <w:shd w:val="clear" w:color="auto" w:fill="FFFFFF"/>
            </w:rPr>
          </w:rPrChange>
        </w:rPr>
        <w:t xml:space="preserve"> FULL CKD</w:t>
      </w:r>
      <w:del w:id="7437" w:author="Windows User" w:date="2021-10-15T17:33:00Z">
        <w:r w:rsidRPr="00946B05" w:rsidDel="00E458E6">
          <w:rPr>
            <w:rFonts w:ascii="vazir" w:hAnsi="vazir"/>
            <w:sz w:val="28"/>
            <w:shd w:val="clear" w:color="auto" w:fill="FFFFFF"/>
            <w:rPrChange w:id="7438" w:author="Windows User" w:date="2021-08-12T22:44:00Z">
              <w:rPr>
                <w:rFonts w:ascii="vazir" w:hAnsi="vazir"/>
                <w:sz w:val="23"/>
                <w:szCs w:val="23"/>
                <w:shd w:val="clear" w:color="auto" w:fill="FFFFFF"/>
              </w:rPr>
            </w:rPrChange>
          </w:rPr>
          <w:delText>)</w:delText>
        </w:r>
      </w:del>
      <w:r w:rsidRPr="00946B05">
        <w:rPr>
          <w:rFonts w:ascii="vazir" w:hAnsi="vazir"/>
          <w:sz w:val="28"/>
          <w:shd w:val="clear" w:color="auto" w:fill="FFFFFF"/>
          <w:rPrChange w:id="7439" w:author="Windows User" w:date="2021-08-12T22:44:00Z">
            <w:rPr>
              <w:rFonts w:ascii="vazir" w:hAnsi="vazir"/>
              <w:sz w:val="23"/>
              <w:szCs w:val="23"/>
              <w:shd w:val="clear" w:color="auto" w:fill="FFFFFF"/>
            </w:rPr>
          </w:rPrChange>
        </w:rPr>
        <w:t xml:space="preserve"> </w:t>
      </w:r>
      <w:r w:rsidRPr="00946B05">
        <w:rPr>
          <w:rFonts w:ascii="vazir" w:hAnsi="vazir" w:hint="eastAsia"/>
          <w:sz w:val="28"/>
          <w:shd w:val="clear" w:color="auto" w:fill="FFFFFF"/>
          <w:rtl/>
          <w:rPrChange w:id="7440" w:author="Windows User" w:date="2021-08-12T22:44:00Z">
            <w:rPr>
              <w:rFonts w:ascii="vazir" w:hAnsi="vazir" w:hint="eastAsia"/>
              <w:sz w:val="23"/>
              <w:szCs w:val="23"/>
              <w:shd w:val="clear" w:color="auto" w:fill="FFFFFF"/>
              <w:rtl/>
            </w:rPr>
          </w:rPrChange>
        </w:rPr>
        <w:t>به</w:t>
      </w:r>
      <w:r w:rsidRPr="00946B05">
        <w:rPr>
          <w:rFonts w:ascii="vazir" w:hAnsi="vazir"/>
          <w:sz w:val="28"/>
          <w:shd w:val="clear" w:color="auto" w:fill="FFFFFF"/>
          <w:rtl/>
          <w:rPrChange w:id="744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42" w:author="Windows User" w:date="2021-08-12T22:44:00Z">
            <w:rPr>
              <w:rFonts w:ascii="vazir" w:hAnsi="vazir" w:hint="eastAsia"/>
              <w:sz w:val="23"/>
              <w:szCs w:val="23"/>
              <w:shd w:val="clear" w:color="auto" w:fill="FFFFFF"/>
              <w:rtl/>
            </w:rPr>
          </w:rPrChange>
        </w:rPr>
        <w:t>نام</w:t>
      </w:r>
      <w:r w:rsidRPr="00946B05">
        <w:rPr>
          <w:rFonts w:ascii="vazir" w:hAnsi="vazir"/>
          <w:sz w:val="28"/>
          <w:shd w:val="clear" w:color="auto" w:fill="FFFFFF"/>
          <w:rtl/>
          <w:rPrChange w:id="744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44" w:author="Windows User" w:date="2021-08-12T22:44:00Z">
            <w:rPr>
              <w:rFonts w:ascii="vazir" w:hAnsi="vazir" w:hint="eastAsia"/>
              <w:sz w:val="23"/>
              <w:szCs w:val="23"/>
              <w:shd w:val="clear" w:color="auto" w:fill="FFFFFF"/>
              <w:rtl/>
            </w:rPr>
          </w:rPrChange>
        </w:rPr>
        <w:t>واحدها</w:t>
      </w:r>
      <w:r w:rsidRPr="00946B05">
        <w:rPr>
          <w:rFonts w:ascii="vazir" w:hAnsi="vazir" w:hint="cs"/>
          <w:sz w:val="28"/>
          <w:shd w:val="clear" w:color="auto" w:fill="FFFFFF"/>
          <w:rtl/>
          <w:rPrChange w:id="7445"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44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47" w:author="Windows User" w:date="2021-08-12T22:44:00Z">
            <w:rPr>
              <w:rFonts w:ascii="vazir" w:hAnsi="vazir" w:hint="eastAsia"/>
              <w:sz w:val="23"/>
              <w:szCs w:val="23"/>
              <w:shd w:val="clear" w:color="auto" w:fill="FFFFFF"/>
              <w:rtl/>
            </w:rPr>
          </w:rPrChange>
        </w:rPr>
        <w:t>تول</w:t>
      </w:r>
      <w:r w:rsidRPr="00946B05">
        <w:rPr>
          <w:rFonts w:ascii="vazir" w:hAnsi="vazir" w:hint="cs"/>
          <w:sz w:val="28"/>
          <w:shd w:val="clear" w:color="auto" w:fill="FFFFFF"/>
          <w:rtl/>
          <w:rPrChange w:id="7448"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449" w:author="Windows User" w:date="2021-08-12T22:44:00Z">
            <w:rPr>
              <w:rFonts w:ascii="vazir" w:hAnsi="vazir" w:hint="eastAsia"/>
              <w:sz w:val="23"/>
              <w:szCs w:val="23"/>
              <w:shd w:val="clear" w:color="auto" w:fill="FFFFFF"/>
              <w:rtl/>
            </w:rPr>
          </w:rPrChange>
        </w:rPr>
        <w:t>د</w:t>
      </w:r>
      <w:r w:rsidRPr="00946B05">
        <w:rPr>
          <w:rFonts w:ascii="vazir" w:hAnsi="vazir" w:hint="cs"/>
          <w:sz w:val="28"/>
          <w:shd w:val="clear" w:color="auto" w:fill="FFFFFF"/>
          <w:rtl/>
          <w:rPrChange w:id="7450"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45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52" w:author="Windows User" w:date="2021-08-12T22:44:00Z">
            <w:rPr>
              <w:rFonts w:ascii="vazir" w:hAnsi="vazir" w:hint="eastAsia"/>
              <w:sz w:val="23"/>
              <w:szCs w:val="23"/>
              <w:shd w:val="clear" w:color="auto" w:fill="FFFFFF"/>
              <w:rtl/>
            </w:rPr>
          </w:rPrChange>
        </w:rPr>
        <w:t>خودروساز</w:t>
      </w:r>
      <w:r w:rsidRPr="00946B05">
        <w:rPr>
          <w:rFonts w:ascii="vazir" w:hAnsi="vazir"/>
          <w:sz w:val="28"/>
          <w:shd w:val="clear" w:color="auto" w:fill="FFFFFF"/>
          <w:rtl/>
          <w:rPrChange w:id="745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54" w:author="Windows User" w:date="2021-08-12T22:44:00Z">
            <w:rPr>
              <w:rFonts w:ascii="vazir" w:hAnsi="vazir" w:hint="eastAsia"/>
              <w:sz w:val="23"/>
              <w:szCs w:val="23"/>
              <w:shd w:val="clear" w:color="auto" w:fill="FFFFFF"/>
              <w:rtl/>
            </w:rPr>
          </w:rPrChange>
        </w:rPr>
        <w:t>دارا</w:t>
      </w:r>
      <w:r w:rsidRPr="00946B05">
        <w:rPr>
          <w:rFonts w:ascii="vazir" w:hAnsi="vazir" w:hint="cs"/>
          <w:sz w:val="28"/>
          <w:shd w:val="clear" w:color="auto" w:fill="FFFFFF"/>
          <w:rtl/>
          <w:rPrChange w:id="7455" w:author="Windows User" w:date="2021-08-12T22:44:00Z">
            <w:rPr>
              <w:rFonts w:ascii="vazir" w:hAnsi="vazir" w:hint="cs"/>
              <w:sz w:val="23"/>
              <w:szCs w:val="23"/>
              <w:shd w:val="clear" w:color="auto" w:fill="FFFFFF"/>
              <w:rtl/>
            </w:rPr>
          </w:rPrChange>
        </w:rPr>
        <w:t>ی</w:t>
      </w:r>
      <w:r w:rsidRPr="00946B05">
        <w:rPr>
          <w:rFonts w:ascii="vazir" w:hAnsi="vazir"/>
          <w:sz w:val="28"/>
          <w:shd w:val="clear" w:color="auto" w:fill="FFFFFF"/>
          <w:rtl/>
          <w:rPrChange w:id="745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57" w:author="Windows User" w:date="2021-08-12T22:44:00Z">
            <w:rPr>
              <w:rFonts w:ascii="vazir" w:hAnsi="vazir" w:hint="eastAsia"/>
              <w:sz w:val="23"/>
              <w:szCs w:val="23"/>
              <w:shd w:val="clear" w:color="auto" w:fill="FFFFFF"/>
              <w:rtl/>
            </w:rPr>
          </w:rPrChange>
        </w:rPr>
        <w:t>درصد</w:t>
      </w:r>
      <w:r w:rsidRPr="00946B05">
        <w:rPr>
          <w:rFonts w:ascii="vazir" w:hAnsi="vazir"/>
          <w:sz w:val="28"/>
          <w:shd w:val="clear" w:color="auto" w:fill="FFFFFF"/>
          <w:rtl/>
          <w:rPrChange w:id="7458"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59" w:author="Windows User" w:date="2021-08-12T22:44:00Z">
            <w:rPr>
              <w:rFonts w:ascii="vazir" w:hAnsi="vazir" w:hint="eastAsia"/>
              <w:sz w:val="23"/>
              <w:szCs w:val="23"/>
              <w:shd w:val="clear" w:color="auto" w:fill="FFFFFF"/>
              <w:rtl/>
            </w:rPr>
          </w:rPrChange>
        </w:rPr>
        <w:t>ساخت</w:t>
      </w:r>
      <w:r w:rsidRPr="00946B05">
        <w:rPr>
          <w:rFonts w:ascii="vazir" w:hAnsi="vazir"/>
          <w:sz w:val="28"/>
          <w:shd w:val="clear" w:color="auto" w:fill="FFFFFF"/>
          <w:rtl/>
          <w:rPrChange w:id="7460"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61" w:author="Windows User" w:date="2021-08-12T22:44:00Z">
            <w:rPr>
              <w:rFonts w:ascii="vazir" w:hAnsi="vazir" w:hint="eastAsia"/>
              <w:sz w:val="23"/>
              <w:szCs w:val="23"/>
              <w:shd w:val="clear" w:color="auto" w:fill="FFFFFF"/>
              <w:rtl/>
            </w:rPr>
          </w:rPrChange>
        </w:rPr>
        <w:t>داخل</w:t>
      </w:r>
      <w:r w:rsidRPr="00946B05">
        <w:rPr>
          <w:rFonts w:ascii="vazir" w:hAnsi="vazir"/>
          <w:sz w:val="28"/>
          <w:shd w:val="clear" w:color="auto" w:fill="FFFFFF"/>
          <w:rtl/>
          <w:rPrChange w:id="7462" w:author="Windows User" w:date="2021-08-12T22:44:00Z">
            <w:rPr>
              <w:rFonts w:ascii="vazir" w:hAnsi="vazir"/>
              <w:sz w:val="23"/>
              <w:szCs w:val="23"/>
              <w:shd w:val="clear" w:color="auto" w:fill="FFFFFF"/>
              <w:rtl/>
            </w:rPr>
          </w:rPrChange>
        </w:rPr>
        <w:t xml:space="preserve"> </w:t>
      </w:r>
      <w:r w:rsidR="003E1A55" w:rsidRPr="00946B05">
        <w:rPr>
          <w:rFonts w:ascii="vazir" w:hAnsi="vazir" w:hint="eastAsia"/>
          <w:sz w:val="28"/>
          <w:shd w:val="clear" w:color="auto" w:fill="FFFFFF"/>
          <w:rtl/>
          <w:rPrChange w:id="7463" w:author="Windows User" w:date="2021-08-12T22:44:00Z">
            <w:rPr>
              <w:rFonts w:ascii="vazir" w:hAnsi="vazir" w:hint="eastAsia"/>
              <w:sz w:val="23"/>
              <w:szCs w:val="23"/>
              <w:shd w:val="clear" w:color="auto" w:fill="FFFFFF"/>
              <w:rtl/>
            </w:rPr>
          </w:rPrChange>
        </w:rPr>
        <w:t>قابل‌اجرا</w:t>
      </w:r>
      <w:r w:rsidRPr="00946B05">
        <w:rPr>
          <w:rFonts w:ascii="vazir" w:hAnsi="vazir"/>
          <w:sz w:val="28"/>
          <w:shd w:val="clear" w:color="auto" w:fill="FFFFFF"/>
          <w:rtl/>
          <w:rPrChange w:id="7464"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65" w:author="Windows User" w:date="2021-08-12T22:44:00Z">
            <w:rPr>
              <w:rFonts w:ascii="vazir" w:hAnsi="vazir" w:hint="eastAsia"/>
              <w:sz w:val="23"/>
              <w:szCs w:val="23"/>
              <w:shd w:val="clear" w:color="auto" w:fill="FFFFFF"/>
              <w:rtl/>
            </w:rPr>
          </w:rPrChange>
        </w:rPr>
        <w:t>است،</w:t>
      </w:r>
      <w:r w:rsidRPr="00946B05">
        <w:rPr>
          <w:rFonts w:ascii="vazir" w:hAnsi="vazir"/>
          <w:sz w:val="28"/>
          <w:shd w:val="clear" w:color="auto" w:fill="FFFFFF"/>
          <w:rtl/>
          <w:rPrChange w:id="7466"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67" w:author="Windows User" w:date="2021-08-12T22:44:00Z">
            <w:rPr>
              <w:rFonts w:ascii="vazir" w:hAnsi="vazir" w:hint="eastAsia"/>
              <w:sz w:val="23"/>
              <w:szCs w:val="23"/>
              <w:shd w:val="clear" w:color="auto" w:fill="FFFFFF"/>
              <w:rtl/>
            </w:rPr>
          </w:rPrChange>
        </w:rPr>
        <w:t>بنابرا</w:t>
      </w:r>
      <w:r w:rsidRPr="00946B05">
        <w:rPr>
          <w:rFonts w:ascii="vazir" w:hAnsi="vazir" w:hint="cs"/>
          <w:sz w:val="28"/>
          <w:shd w:val="clear" w:color="auto" w:fill="FFFFFF"/>
          <w:rtl/>
          <w:rPrChange w:id="7468"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469" w:author="Windows User" w:date="2021-08-12T22:44:00Z">
            <w:rPr>
              <w:rFonts w:ascii="vazir" w:hAnsi="vazir" w:hint="eastAsia"/>
              <w:sz w:val="23"/>
              <w:szCs w:val="23"/>
              <w:shd w:val="clear" w:color="auto" w:fill="FFFFFF"/>
              <w:rtl/>
            </w:rPr>
          </w:rPrChange>
        </w:rPr>
        <w:t>ن</w:t>
      </w:r>
      <w:r w:rsidRPr="00946B05">
        <w:rPr>
          <w:rFonts w:ascii="vazir" w:hAnsi="vazir"/>
          <w:sz w:val="28"/>
          <w:shd w:val="clear" w:color="auto" w:fill="FFFFFF"/>
          <w:rtl/>
          <w:rPrChange w:id="7470"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71" w:author="Windows User" w:date="2021-08-12T22:44:00Z">
            <w:rPr>
              <w:rFonts w:ascii="vazir" w:hAnsi="vazir" w:hint="eastAsia"/>
              <w:sz w:val="23"/>
              <w:szCs w:val="23"/>
              <w:shd w:val="clear" w:color="auto" w:fill="FFFFFF"/>
              <w:rtl/>
            </w:rPr>
          </w:rPrChange>
        </w:rPr>
        <w:t>لازم</w:t>
      </w:r>
      <w:r w:rsidRPr="00946B05">
        <w:rPr>
          <w:rFonts w:ascii="vazir" w:hAnsi="vazir"/>
          <w:sz w:val="28"/>
          <w:shd w:val="clear" w:color="auto" w:fill="FFFFFF"/>
          <w:rtl/>
          <w:rPrChange w:id="7472"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73" w:author="Windows User" w:date="2021-08-12T22:44:00Z">
            <w:rPr>
              <w:rFonts w:ascii="vazir" w:hAnsi="vazir" w:hint="eastAsia"/>
              <w:sz w:val="23"/>
              <w:szCs w:val="23"/>
              <w:shd w:val="clear" w:color="auto" w:fill="FFFFFF"/>
              <w:rtl/>
            </w:rPr>
          </w:rPrChange>
        </w:rPr>
        <w:t>است</w:t>
      </w:r>
      <w:r w:rsidRPr="00946B05">
        <w:rPr>
          <w:rFonts w:ascii="vazir" w:hAnsi="vazir"/>
          <w:sz w:val="28"/>
          <w:shd w:val="clear" w:color="auto" w:fill="FFFFFF"/>
          <w:rtl/>
          <w:rPrChange w:id="7474"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75" w:author="Windows User" w:date="2021-08-12T22:44:00Z">
            <w:rPr>
              <w:rFonts w:ascii="vazir" w:hAnsi="vazir" w:hint="eastAsia"/>
              <w:sz w:val="23"/>
              <w:szCs w:val="23"/>
              <w:shd w:val="clear" w:color="auto" w:fill="FFFFFF"/>
              <w:rtl/>
            </w:rPr>
          </w:rPrChange>
        </w:rPr>
        <w:t>گمرکات</w:t>
      </w:r>
      <w:ins w:id="7476" w:author="Windows User" w:date="2021-08-15T23:05:00Z">
        <w:r w:rsidR="004332D5">
          <w:rPr>
            <w:rFonts w:ascii="vazir" w:hAnsi="vazir"/>
            <w:sz w:val="28"/>
            <w:shd w:val="clear" w:color="auto" w:fill="FFFFFF"/>
            <w:rtl/>
          </w:rPr>
          <w:fldChar w:fldCharType="begin"/>
        </w:r>
        <w:r w:rsidR="004332D5">
          <w:instrText xml:space="preserve"> XE "</w:instrText>
        </w:r>
      </w:ins>
      <w:r w:rsidR="004332D5" w:rsidRPr="00A47D39">
        <w:rPr>
          <w:rFonts w:hint="eastAsia"/>
          <w:rtl/>
        </w:rPr>
        <w:instrText>گمرکات</w:instrText>
      </w:r>
      <w:ins w:id="7477" w:author="Windows User" w:date="2021-08-15T23:05:00Z">
        <w:r w:rsidR="004332D5">
          <w:instrText xml:space="preserve">" </w:instrText>
        </w:r>
        <w:r w:rsidR="004332D5">
          <w:rPr>
            <w:rFonts w:ascii="vazir" w:hAnsi="vazir"/>
            <w:sz w:val="28"/>
            <w:shd w:val="clear" w:color="auto" w:fill="FFFFFF"/>
            <w:rtl/>
          </w:rPr>
          <w:fldChar w:fldCharType="end"/>
        </w:r>
      </w:ins>
      <w:r w:rsidRPr="00946B05">
        <w:rPr>
          <w:rFonts w:ascii="vazir" w:hAnsi="vazir"/>
          <w:sz w:val="28"/>
          <w:shd w:val="clear" w:color="auto" w:fill="FFFFFF"/>
          <w:rtl/>
          <w:rPrChange w:id="7478"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79" w:author="Windows User" w:date="2021-08-12T22:44:00Z">
            <w:rPr>
              <w:rFonts w:ascii="vazir" w:hAnsi="vazir" w:hint="eastAsia"/>
              <w:sz w:val="23"/>
              <w:szCs w:val="23"/>
              <w:shd w:val="clear" w:color="auto" w:fill="FFFFFF"/>
              <w:rtl/>
            </w:rPr>
          </w:rPrChange>
        </w:rPr>
        <w:t>اجرا</w:t>
      </w:r>
      <w:r w:rsidRPr="00946B05">
        <w:rPr>
          <w:rFonts w:ascii="vazir" w:hAnsi="vazir" w:hint="cs"/>
          <w:sz w:val="28"/>
          <w:shd w:val="clear" w:color="auto" w:fill="FFFFFF"/>
          <w:rtl/>
          <w:rPrChange w:id="7480" w:author="Windows User" w:date="2021-08-12T22:44:00Z">
            <w:rPr>
              <w:rFonts w:ascii="vazir" w:hAnsi="vazir" w:hint="cs"/>
              <w:sz w:val="23"/>
              <w:szCs w:val="23"/>
              <w:shd w:val="clear" w:color="auto" w:fill="FFFFFF"/>
              <w:rtl/>
            </w:rPr>
          </w:rPrChange>
        </w:rPr>
        <w:t>یی</w:t>
      </w:r>
      <w:r w:rsidRPr="00946B05">
        <w:rPr>
          <w:rFonts w:ascii="vazir" w:hAnsi="vazir"/>
          <w:sz w:val="28"/>
          <w:shd w:val="clear" w:color="auto" w:fill="FFFFFF"/>
          <w:rtl/>
          <w:rPrChange w:id="748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82" w:author="Windows User" w:date="2021-08-12T22:44:00Z">
            <w:rPr>
              <w:rFonts w:ascii="vazir" w:hAnsi="vazir" w:hint="eastAsia"/>
              <w:sz w:val="23"/>
              <w:szCs w:val="23"/>
              <w:shd w:val="clear" w:color="auto" w:fill="FFFFFF"/>
              <w:rtl/>
            </w:rPr>
          </w:rPrChange>
        </w:rPr>
        <w:t>با</w:t>
      </w:r>
      <w:r w:rsidRPr="00946B05">
        <w:rPr>
          <w:rFonts w:ascii="vazir" w:hAnsi="vazir"/>
          <w:sz w:val="28"/>
          <w:shd w:val="clear" w:color="auto" w:fill="FFFFFF"/>
          <w:rtl/>
          <w:rPrChange w:id="748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84" w:author="Windows User" w:date="2021-08-12T22:44:00Z">
            <w:rPr>
              <w:rFonts w:ascii="vazir" w:hAnsi="vazir" w:hint="eastAsia"/>
              <w:sz w:val="23"/>
              <w:szCs w:val="23"/>
              <w:shd w:val="clear" w:color="auto" w:fill="FFFFFF"/>
              <w:rtl/>
            </w:rPr>
          </w:rPrChange>
        </w:rPr>
        <w:t>رعا</w:t>
      </w:r>
      <w:r w:rsidRPr="00946B05">
        <w:rPr>
          <w:rFonts w:ascii="vazir" w:hAnsi="vazir" w:hint="cs"/>
          <w:sz w:val="28"/>
          <w:shd w:val="clear" w:color="auto" w:fill="FFFFFF"/>
          <w:rtl/>
          <w:rPrChange w:id="7485"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486" w:author="Windows User" w:date="2021-08-12T22:44:00Z">
            <w:rPr>
              <w:rFonts w:ascii="vazir" w:hAnsi="vazir" w:hint="eastAsia"/>
              <w:sz w:val="23"/>
              <w:szCs w:val="23"/>
              <w:shd w:val="clear" w:color="auto" w:fill="FFFFFF"/>
              <w:rtl/>
            </w:rPr>
          </w:rPrChange>
        </w:rPr>
        <w:t>ت</w:t>
      </w:r>
      <w:r w:rsidRPr="00946B05">
        <w:rPr>
          <w:rFonts w:ascii="vazir" w:hAnsi="vazir"/>
          <w:sz w:val="28"/>
          <w:shd w:val="clear" w:color="auto" w:fill="FFFFFF"/>
          <w:rtl/>
          <w:rPrChange w:id="7487"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88" w:author="Windows User" w:date="2021-08-12T22:44:00Z">
            <w:rPr>
              <w:rFonts w:ascii="vazir" w:hAnsi="vazir" w:hint="eastAsia"/>
              <w:sz w:val="23"/>
              <w:szCs w:val="23"/>
              <w:shd w:val="clear" w:color="auto" w:fill="FFFFFF"/>
              <w:rtl/>
            </w:rPr>
          </w:rPrChange>
        </w:rPr>
        <w:t>کامل</w:t>
      </w:r>
      <w:r w:rsidRPr="00946B05">
        <w:rPr>
          <w:rFonts w:ascii="vazir" w:hAnsi="vazir"/>
          <w:sz w:val="28"/>
          <w:shd w:val="clear" w:color="auto" w:fill="FFFFFF"/>
          <w:rtl/>
          <w:rPrChange w:id="7489"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90" w:author="Windows User" w:date="2021-08-12T22:44:00Z">
            <w:rPr>
              <w:rFonts w:ascii="vazir" w:hAnsi="vazir" w:hint="eastAsia"/>
              <w:sz w:val="23"/>
              <w:szCs w:val="23"/>
              <w:shd w:val="clear" w:color="auto" w:fill="FFFFFF"/>
              <w:rtl/>
            </w:rPr>
          </w:rPrChange>
        </w:rPr>
        <w:t>مقررات</w:t>
      </w:r>
      <w:r w:rsidRPr="00946B05">
        <w:rPr>
          <w:rFonts w:ascii="vazir" w:hAnsi="vazir"/>
          <w:sz w:val="28"/>
          <w:shd w:val="clear" w:color="auto" w:fill="FFFFFF"/>
          <w:rtl/>
          <w:rPrChange w:id="7491"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92" w:author="Windows User" w:date="2021-08-12T22:44:00Z">
            <w:rPr>
              <w:rFonts w:ascii="vazir" w:hAnsi="vazir" w:hint="eastAsia"/>
              <w:sz w:val="23"/>
              <w:szCs w:val="23"/>
              <w:shd w:val="clear" w:color="auto" w:fill="FFFFFF"/>
              <w:rtl/>
            </w:rPr>
          </w:rPrChange>
        </w:rPr>
        <w:t>اقدامات</w:t>
      </w:r>
      <w:r w:rsidRPr="00946B05">
        <w:rPr>
          <w:rFonts w:ascii="vazir" w:hAnsi="vazir"/>
          <w:sz w:val="28"/>
          <w:shd w:val="clear" w:color="auto" w:fill="FFFFFF"/>
          <w:rtl/>
          <w:rPrChange w:id="749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94" w:author="Windows User" w:date="2021-08-12T22:44:00Z">
            <w:rPr>
              <w:rFonts w:ascii="vazir" w:hAnsi="vazir" w:hint="eastAsia"/>
              <w:sz w:val="23"/>
              <w:szCs w:val="23"/>
              <w:shd w:val="clear" w:color="auto" w:fill="FFFFFF"/>
              <w:rtl/>
            </w:rPr>
          </w:rPrChange>
        </w:rPr>
        <w:t>لازم</w:t>
      </w:r>
      <w:r w:rsidRPr="00946B05">
        <w:rPr>
          <w:rFonts w:ascii="vazir" w:hAnsi="vazir"/>
          <w:sz w:val="28"/>
          <w:shd w:val="clear" w:color="auto" w:fill="FFFFFF"/>
          <w:rtl/>
          <w:rPrChange w:id="7495"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96" w:author="Windows User" w:date="2021-08-12T22:44:00Z">
            <w:rPr>
              <w:rFonts w:ascii="vazir" w:hAnsi="vazir" w:hint="eastAsia"/>
              <w:sz w:val="23"/>
              <w:szCs w:val="23"/>
              <w:shd w:val="clear" w:color="auto" w:fill="FFFFFF"/>
              <w:rtl/>
            </w:rPr>
          </w:rPrChange>
        </w:rPr>
        <w:t>را</w:t>
      </w:r>
      <w:r w:rsidRPr="00946B05">
        <w:rPr>
          <w:rFonts w:ascii="vazir" w:hAnsi="vazir"/>
          <w:sz w:val="28"/>
          <w:shd w:val="clear" w:color="auto" w:fill="FFFFFF"/>
          <w:rtl/>
          <w:rPrChange w:id="7497"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498" w:author="Windows User" w:date="2021-08-12T22:44:00Z">
            <w:rPr>
              <w:rFonts w:ascii="vazir" w:hAnsi="vazir" w:hint="eastAsia"/>
              <w:sz w:val="23"/>
              <w:szCs w:val="23"/>
              <w:shd w:val="clear" w:color="auto" w:fill="FFFFFF"/>
              <w:rtl/>
            </w:rPr>
          </w:rPrChange>
        </w:rPr>
        <w:t>در</w:t>
      </w:r>
      <w:r w:rsidRPr="00946B05">
        <w:rPr>
          <w:rFonts w:ascii="vazir" w:hAnsi="vazir"/>
          <w:sz w:val="28"/>
          <w:shd w:val="clear" w:color="auto" w:fill="FFFFFF"/>
          <w:rtl/>
          <w:rPrChange w:id="7499"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500" w:author="Windows User" w:date="2021-08-12T22:44:00Z">
            <w:rPr>
              <w:rFonts w:ascii="vazir" w:hAnsi="vazir" w:hint="eastAsia"/>
              <w:sz w:val="23"/>
              <w:szCs w:val="23"/>
              <w:shd w:val="clear" w:color="auto" w:fill="FFFFFF"/>
              <w:rtl/>
            </w:rPr>
          </w:rPrChange>
        </w:rPr>
        <w:t>ا</w:t>
      </w:r>
      <w:r w:rsidRPr="00946B05">
        <w:rPr>
          <w:rFonts w:ascii="vazir" w:hAnsi="vazir" w:hint="cs"/>
          <w:sz w:val="28"/>
          <w:shd w:val="clear" w:color="auto" w:fill="FFFFFF"/>
          <w:rtl/>
          <w:rPrChange w:id="7501"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502" w:author="Windows User" w:date="2021-08-12T22:44:00Z">
            <w:rPr>
              <w:rFonts w:ascii="vazir" w:hAnsi="vazir" w:hint="eastAsia"/>
              <w:sz w:val="23"/>
              <w:szCs w:val="23"/>
              <w:shd w:val="clear" w:color="auto" w:fill="FFFFFF"/>
              <w:rtl/>
            </w:rPr>
          </w:rPrChange>
        </w:rPr>
        <w:t>ن</w:t>
      </w:r>
      <w:r w:rsidRPr="00946B05">
        <w:rPr>
          <w:rFonts w:ascii="vazir" w:hAnsi="vazir"/>
          <w:sz w:val="28"/>
          <w:shd w:val="clear" w:color="auto" w:fill="FFFFFF"/>
          <w:rtl/>
          <w:rPrChange w:id="7503"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504" w:author="Windows User" w:date="2021-08-12T22:44:00Z">
            <w:rPr>
              <w:rFonts w:ascii="vazir" w:hAnsi="vazir" w:hint="eastAsia"/>
              <w:sz w:val="23"/>
              <w:szCs w:val="23"/>
              <w:shd w:val="clear" w:color="auto" w:fill="FFFFFF"/>
              <w:rtl/>
            </w:rPr>
          </w:rPrChange>
        </w:rPr>
        <w:t>زم</w:t>
      </w:r>
      <w:r w:rsidRPr="00946B05">
        <w:rPr>
          <w:rFonts w:ascii="vazir" w:hAnsi="vazir" w:hint="cs"/>
          <w:sz w:val="28"/>
          <w:shd w:val="clear" w:color="auto" w:fill="FFFFFF"/>
          <w:rtl/>
          <w:rPrChange w:id="7505" w:author="Windows User" w:date="2021-08-12T22:44:00Z">
            <w:rPr>
              <w:rFonts w:ascii="vazir" w:hAnsi="vazir" w:hint="cs"/>
              <w:sz w:val="23"/>
              <w:szCs w:val="23"/>
              <w:shd w:val="clear" w:color="auto" w:fill="FFFFFF"/>
              <w:rtl/>
            </w:rPr>
          </w:rPrChange>
        </w:rPr>
        <w:t>ی</w:t>
      </w:r>
      <w:r w:rsidRPr="00946B05">
        <w:rPr>
          <w:rFonts w:ascii="vazir" w:hAnsi="vazir" w:hint="eastAsia"/>
          <w:sz w:val="28"/>
          <w:shd w:val="clear" w:color="auto" w:fill="FFFFFF"/>
          <w:rtl/>
          <w:rPrChange w:id="7506" w:author="Windows User" w:date="2021-08-12T22:44:00Z">
            <w:rPr>
              <w:rFonts w:ascii="vazir" w:hAnsi="vazir" w:hint="eastAsia"/>
              <w:sz w:val="23"/>
              <w:szCs w:val="23"/>
              <w:shd w:val="clear" w:color="auto" w:fill="FFFFFF"/>
              <w:rtl/>
            </w:rPr>
          </w:rPrChange>
        </w:rPr>
        <w:t>نه</w:t>
      </w:r>
      <w:r w:rsidRPr="00946B05">
        <w:rPr>
          <w:rFonts w:ascii="vazir" w:hAnsi="vazir"/>
          <w:sz w:val="28"/>
          <w:shd w:val="clear" w:color="auto" w:fill="FFFFFF"/>
          <w:rtl/>
          <w:rPrChange w:id="7507" w:author="Windows User" w:date="2021-08-12T22:44:00Z">
            <w:rPr>
              <w:rFonts w:ascii="vazir" w:hAnsi="vazir"/>
              <w:sz w:val="23"/>
              <w:szCs w:val="23"/>
              <w:shd w:val="clear" w:color="auto" w:fill="FFFFFF"/>
              <w:rtl/>
            </w:rPr>
          </w:rPrChange>
        </w:rPr>
        <w:t xml:space="preserve"> </w:t>
      </w:r>
      <w:r w:rsidR="00952745" w:rsidRPr="00946B05">
        <w:rPr>
          <w:rFonts w:ascii="vazir" w:hAnsi="vazir" w:hint="eastAsia"/>
          <w:sz w:val="28"/>
          <w:shd w:val="clear" w:color="auto" w:fill="FFFFFF"/>
          <w:rtl/>
          <w:rPrChange w:id="7508" w:author="Windows User" w:date="2021-08-12T22:44:00Z">
            <w:rPr>
              <w:rFonts w:ascii="vazir" w:hAnsi="vazir" w:hint="eastAsia"/>
              <w:sz w:val="23"/>
              <w:szCs w:val="23"/>
              <w:shd w:val="clear" w:color="auto" w:fill="FFFFFF"/>
              <w:rtl/>
            </w:rPr>
          </w:rPrChange>
        </w:rPr>
        <w:t>انجام</w:t>
      </w:r>
      <w:r w:rsidRPr="00946B05">
        <w:rPr>
          <w:rFonts w:ascii="vazir" w:hAnsi="vazir"/>
          <w:sz w:val="28"/>
          <w:shd w:val="clear" w:color="auto" w:fill="FFFFFF"/>
          <w:rtl/>
          <w:rPrChange w:id="7509" w:author="Windows User" w:date="2021-08-12T22:44:00Z">
            <w:rPr>
              <w:rFonts w:ascii="vazir" w:hAnsi="vazir"/>
              <w:sz w:val="23"/>
              <w:szCs w:val="23"/>
              <w:shd w:val="clear" w:color="auto" w:fill="FFFFFF"/>
              <w:rtl/>
            </w:rPr>
          </w:rPrChange>
        </w:rPr>
        <w:t xml:space="preserve"> </w:t>
      </w:r>
      <w:r w:rsidRPr="00946B05">
        <w:rPr>
          <w:rFonts w:ascii="vazir" w:hAnsi="vazir" w:hint="eastAsia"/>
          <w:sz w:val="28"/>
          <w:shd w:val="clear" w:color="auto" w:fill="FFFFFF"/>
          <w:rtl/>
          <w:rPrChange w:id="7510" w:author="Windows User" w:date="2021-08-12T22:44:00Z">
            <w:rPr>
              <w:rFonts w:ascii="vazir" w:hAnsi="vazir" w:hint="eastAsia"/>
              <w:sz w:val="23"/>
              <w:szCs w:val="23"/>
              <w:shd w:val="clear" w:color="auto" w:fill="FFFFFF"/>
              <w:rtl/>
            </w:rPr>
          </w:rPrChange>
        </w:rPr>
        <w:t>دهند</w:t>
      </w:r>
      <w:r w:rsidRPr="00946B05">
        <w:rPr>
          <w:rFonts w:ascii="vazir" w:hAnsi="vazir"/>
          <w:sz w:val="28"/>
          <w:shd w:val="clear" w:color="auto" w:fill="FFFFFF"/>
          <w:rPrChange w:id="7511" w:author="Windows User" w:date="2021-08-12T22:44:00Z">
            <w:rPr>
              <w:rFonts w:ascii="vazir" w:hAnsi="vazir"/>
              <w:sz w:val="23"/>
              <w:szCs w:val="23"/>
              <w:shd w:val="clear" w:color="auto" w:fill="FFFFFF"/>
            </w:rPr>
          </w:rPrChange>
        </w:rPr>
        <w:t>.</w:t>
      </w:r>
    </w:p>
    <w:p w:rsidR="00E660A7" w:rsidRPr="0002538F" w:rsidRDefault="00E660A7" w:rsidP="0033245D">
      <w:pPr>
        <w:pStyle w:val="ListParagraph"/>
        <w:numPr>
          <w:ilvl w:val="0"/>
          <w:numId w:val="73"/>
        </w:numPr>
        <w:jc w:val="both"/>
        <w:rPr>
          <w:rtl/>
        </w:rPr>
      </w:pPr>
      <w:r w:rsidRPr="0002538F">
        <w:rPr>
          <w:rFonts w:hint="cs"/>
          <w:rtl/>
        </w:rPr>
        <w:lastRenderedPageBreak/>
        <w:t>ممکن است، بعضی</w:t>
      </w:r>
      <w:r w:rsidRPr="0002538F">
        <w:rPr>
          <w:rtl/>
        </w:rPr>
        <w:t xml:space="preserve"> از رد</w:t>
      </w:r>
      <w:r w:rsidRPr="0002538F">
        <w:rPr>
          <w:rFonts w:hint="cs"/>
          <w:rtl/>
        </w:rPr>
        <w:t>ی</w:t>
      </w:r>
      <w:r w:rsidRPr="0002538F">
        <w:rPr>
          <w:rFonts w:hint="eastAsia"/>
          <w:rtl/>
        </w:rPr>
        <w:t>ف‌ها</w:t>
      </w:r>
      <w:r w:rsidRPr="0002538F">
        <w:rPr>
          <w:rFonts w:hint="cs"/>
          <w:rtl/>
        </w:rPr>
        <w:t>ی</w:t>
      </w:r>
      <w:r w:rsidRPr="0002538F">
        <w:rPr>
          <w:rtl/>
        </w:rPr>
        <w:t xml:space="preserve"> تعرفه شامل ارز متقاض</w:t>
      </w:r>
      <w:r w:rsidRPr="0002538F">
        <w:rPr>
          <w:rFonts w:hint="cs"/>
          <w:rtl/>
        </w:rPr>
        <w:t>ی</w:t>
      </w:r>
      <w:r w:rsidRPr="0002538F">
        <w:rPr>
          <w:rtl/>
        </w:rPr>
        <w:t xml:space="preserve"> و برخ</w:t>
      </w:r>
      <w:r w:rsidRPr="0002538F">
        <w:rPr>
          <w:rFonts w:hint="cs"/>
          <w:rtl/>
        </w:rPr>
        <w:t>ی</w:t>
      </w:r>
      <w:r w:rsidRPr="0002538F">
        <w:rPr>
          <w:rtl/>
        </w:rPr>
        <w:t xml:space="preserve"> مشمول ارز بانک</w:t>
      </w:r>
      <w:r w:rsidRPr="0002538F">
        <w:rPr>
          <w:rFonts w:hint="cs"/>
          <w:rtl/>
        </w:rPr>
        <w:t>ی</w:t>
      </w:r>
      <w:r w:rsidR="00070AEA">
        <w:rPr>
          <w:rtl/>
        </w:rPr>
        <w:t xml:space="preserve"> </w:t>
      </w:r>
      <w:r w:rsidRPr="0002538F">
        <w:rPr>
          <w:rFonts w:hint="cs"/>
          <w:rtl/>
        </w:rPr>
        <w:t xml:space="preserve">شود. با توجه به تفاوت قیمت ارز متقاضی و ارز بانکی احتمال استفاده از تعرفه متفاوت که </w:t>
      </w:r>
      <w:r w:rsidR="00F07E1B">
        <w:rPr>
          <w:rFonts w:hint="cs"/>
          <w:rtl/>
        </w:rPr>
        <w:t>مأخذ</w:t>
      </w:r>
      <w:r w:rsidRPr="0002538F">
        <w:rPr>
          <w:rFonts w:hint="cs"/>
          <w:rtl/>
        </w:rPr>
        <w:t xml:space="preserve"> واحدی دارند، </w:t>
      </w:r>
      <w:r w:rsidR="00F07E1B">
        <w:rPr>
          <w:rFonts w:hint="cs"/>
          <w:rtl/>
        </w:rPr>
        <w:t>موردتوجه</w:t>
      </w:r>
      <w:r w:rsidRPr="0002538F">
        <w:rPr>
          <w:rFonts w:hint="cs"/>
          <w:rtl/>
        </w:rPr>
        <w:t xml:space="preserve"> قرار گیرد.</w:t>
      </w:r>
    </w:p>
    <w:p w:rsidR="00E660A7" w:rsidRPr="0002538F" w:rsidRDefault="00E660A7" w:rsidP="0033245D">
      <w:pPr>
        <w:pStyle w:val="ListParagraph"/>
        <w:numPr>
          <w:ilvl w:val="0"/>
          <w:numId w:val="73"/>
        </w:numPr>
        <w:jc w:val="both"/>
        <w:rPr>
          <w:rtl/>
        </w:rPr>
      </w:pPr>
      <w:r w:rsidRPr="0002538F">
        <w:rPr>
          <w:rtl/>
        </w:rPr>
        <w:t>در سامانه</w:t>
      </w:r>
      <w:ins w:id="7512" w:author="Windows User" w:date="2021-08-15T23:16:00Z">
        <w:r w:rsidR="00250A47">
          <w:rPr>
            <w:rtl/>
          </w:rPr>
          <w:fldChar w:fldCharType="begin"/>
        </w:r>
        <w:r w:rsidR="00250A47">
          <w:instrText xml:space="preserve"> XE "</w:instrText>
        </w:r>
      </w:ins>
      <w:r w:rsidR="00250A47" w:rsidRPr="00250A47">
        <w:rPr>
          <w:rtl/>
        </w:rPr>
        <w:instrText>سامانه</w:instrText>
      </w:r>
      <w:ins w:id="7513" w:author="Windows User" w:date="2021-08-15T23:16:00Z">
        <w:r w:rsidR="00250A47">
          <w:instrText xml:space="preserve">" </w:instrText>
        </w:r>
        <w:r w:rsidR="00250A47">
          <w:rPr>
            <w:rtl/>
          </w:rPr>
          <w:fldChar w:fldCharType="end"/>
        </w:r>
      </w:ins>
      <w:r w:rsidRPr="0002538F">
        <w:rPr>
          <w:rtl/>
        </w:rPr>
        <w:t xml:space="preserve"> جامع </w:t>
      </w:r>
      <w:r w:rsidR="002F01AC">
        <w:rPr>
          <w:rFonts w:hint="cs"/>
          <w:rtl/>
        </w:rPr>
        <w:t xml:space="preserve">امور گمرکی </w:t>
      </w:r>
      <w:r w:rsidRPr="0002538F">
        <w:rPr>
          <w:rtl/>
        </w:rPr>
        <w:t>محاسبات را س</w:t>
      </w:r>
      <w:r w:rsidRPr="0002538F">
        <w:rPr>
          <w:rFonts w:hint="cs"/>
          <w:rtl/>
        </w:rPr>
        <w:t>ی</w:t>
      </w:r>
      <w:r w:rsidRPr="0002538F">
        <w:rPr>
          <w:rFonts w:hint="eastAsia"/>
          <w:rtl/>
        </w:rPr>
        <w:t>ستم</w:t>
      </w:r>
      <w:ins w:id="7514" w:author="Windows User" w:date="2021-08-15T23:07:00Z">
        <w:r w:rsidR="004332D5">
          <w:rPr>
            <w:rtl/>
          </w:rPr>
          <w:fldChar w:fldCharType="begin"/>
        </w:r>
        <w:r w:rsidR="004332D5">
          <w:instrText xml:space="preserve"> XE "</w:instrText>
        </w:r>
      </w:ins>
      <w:r w:rsidR="004332D5" w:rsidRPr="004332D5">
        <w:rPr>
          <w:rFonts w:hint="cs"/>
          <w:rtl/>
        </w:rPr>
        <w:instrText>سیستم</w:instrText>
      </w:r>
      <w:ins w:id="7515" w:author="Windows User" w:date="2021-08-15T23:07:00Z">
        <w:r w:rsidR="004332D5">
          <w:instrText xml:space="preserve">" </w:instrText>
        </w:r>
        <w:r w:rsidR="004332D5">
          <w:rPr>
            <w:rtl/>
          </w:rPr>
          <w:fldChar w:fldCharType="end"/>
        </w:r>
      </w:ins>
      <w:r w:rsidRPr="0002538F">
        <w:rPr>
          <w:rtl/>
        </w:rPr>
        <w:t xml:space="preserve"> </w:t>
      </w:r>
      <w:r w:rsidR="00952745">
        <w:rPr>
          <w:rtl/>
        </w:rPr>
        <w:t>انجام</w:t>
      </w:r>
      <w:r w:rsidRPr="0002538F">
        <w:rPr>
          <w:rtl/>
        </w:rPr>
        <w:t xml:space="preserve"> </w:t>
      </w:r>
      <w:r w:rsidR="001E37D6">
        <w:rPr>
          <w:rtl/>
        </w:rPr>
        <w:t>م</w:t>
      </w:r>
      <w:r w:rsidR="001E37D6">
        <w:rPr>
          <w:rFonts w:hint="cs"/>
          <w:rtl/>
        </w:rPr>
        <w:t>ی‌</w:t>
      </w:r>
      <w:r w:rsidR="001E37D6">
        <w:rPr>
          <w:rFonts w:hint="eastAsia"/>
          <w:rtl/>
        </w:rPr>
        <w:t>دهد</w:t>
      </w:r>
      <w:r w:rsidRPr="0002538F">
        <w:rPr>
          <w:rtl/>
        </w:rPr>
        <w:t xml:space="preserve"> ول</w:t>
      </w:r>
      <w:r w:rsidRPr="0002538F">
        <w:rPr>
          <w:rFonts w:hint="cs"/>
          <w:rtl/>
        </w:rPr>
        <w:t>ی</w:t>
      </w:r>
      <w:r w:rsidRPr="0002538F">
        <w:rPr>
          <w:rtl/>
        </w:rPr>
        <w:t xml:space="preserve"> چنانچه کالا مشمول تخف</w:t>
      </w:r>
      <w:r w:rsidRPr="0002538F">
        <w:rPr>
          <w:rFonts w:hint="cs"/>
          <w:rtl/>
        </w:rPr>
        <w:t>ی</w:t>
      </w:r>
      <w:r w:rsidRPr="0002538F">
        <w:rPr>
          <w:rFonts w:hint="eastAsia"/>
          <w:rtl/>
        </w:rPr>
        <w:t>ف</w:t>
      </w:r>
      <w:r w:rsidRPr="0002538F">
        <w:rPr>
          <w:rtl/>
        </w:rPr>
        <w:t xml:space="preserve"> باشد تخف</w:t>
      </w:r>
      <w:r w:rsidRPr="0002538F">
        <w:rPr>
          <w:rFonts w:hint="cs"/>
          <w:rtl/>
        </w:rPr>
        <w:t>ی</w:t>
      </w:r>
      <w:r w:rsidRPr="0002538F">
        <w:rPr>
          <w:rFonts w:hint="eastAsia"/>
          <w:rtl/>
        </w:rPr>
        <w:t>ف</w:t>
      </w:r>
      <w:r w:rsidRPr="0002538F">
        <w:rPr>
          <w:rtl/>
        </w:rPr>
        <w:t xml:space="preserve"> </w:t>
      </w:r>
      <w:r w:rsidR="00071C7F">
        <w:rPr>
          <w:rtl/>
        </w:rPr>
        <w:t>به‌صورت</w:t>
      </w:r>
      <w:r w:rsidRPr="0002538F">
        <w:rPr>
          <w:rtl/>
        </w:rPr>
        <w:t xml:space="preserve"> دست</w:t>
      </w:r>
      <w:r w:rsidRPr="0002538F">
        <w:rPr>
          <w:rFonts w:hint="cs"/>
          <w:rtl/>
        </w:rPr>
        <w:t>ی</w:t>
      </w:r>
      <w:r w:rsidRPr="0002538F">
        <w:rPr>
          <w:rtl/>
        </w:rPr>
        <w:t xml:space="preserve"> اعمال </w:t>
      </w:r>
      <w:r w:rsidR="001E37D6">
        <w:rPr>
          <w:rtl/>
        </w:rPr>
        <w:t>م</w:t>
      </w:r>
      <w:r w:rsidR="001E37D6">
        <w:rPr>
          <w:rFonts w:hint="cs"/>
          <w:rtl/>
        </w:rPr>
        <w:t>ی‌</w:t>
      </w:r>
      <w:r w:rsidR="001E37D6">
        <w:rPr>
          <w:rFonts w:hint="eastAsia"/>
          <w:rtl/>
        </w:rPr>
        <w:t>گردد</w:t>
      </w:r>
      <w:r w:rsidRPr="0002538F">
        <w:rPr>
          <w:rtl/>
        </w:rPr>
        <w:t xml:space="preserve"> در نگاه اول</w:t>
      </w:r>
      <w:r w:rsidRPr="0002538F">
        <w:rPr>
          <w:rFonts w:hint="cs"/>
          <w:rtl/>
        </w:rPr>
        <w:t xml:space="preserve"> و در </w:t>
      </w:r>
      <w:r w:rsidR="00071C7F">
        <w:rPr>
          <w:rFonts w:hint="cs"/>
          <w:rtl/>
        </w:rPr>
        <w:t>اظهارنامه</w:t>
      </w:r>
      <w:ins w:id="7516"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7517" w:author="Windows User" w:date="2021-08-15T23:16:00Z">
        <w:r w:rsidR="00250A47">
          <w:instrText xml:space="preserve">" </w:instrText>
        </w:r>
        <w:r w:rsidR="00250A47">
          <w:rPr>
            <w:rtl/>
          </w:rPr>
          <w:fldChar w:fldCharType="end"/>
        </w:r>
      </w:ins>
      <w:r w:rsidR="00070AEA">
        <w:rPr>
          <w:rtl/>
        </w:rPr>
        <w:t xml:space="preserve"> </w:t>
      </w:r>
      <w:r w:rsidR="00F07E1B">
        <w:rPr>
          <w:rFonts w:hint="cs"/>
          <w:rtl/>
        </w:rPr>
        <w:t>مأخذ</w:t>
      </w:r>
      <w:r w:rsidR="00070AEA">
        <w:rPr>
          <w:rtl/>
        </w:rPr>
        <w:t xml:space="preserve"> </w:t>
      </w:r>
      <w:r w:rsidRPr="0002538F">
        <w:rPr>
          <w:rtl/>
        </w:rPr>
        <w:t>درست است و امکان دارد حقوق ورود</w:t>
      </w:r>
      <w:r w:rsidRPr="0002538F">
        <w:rPr>
          <w:rFonts w:hint="cs"/>
          <w:rtl/>
        </w:rPr>
        <w:t>ی</w:t>
      </w:r>
      <w:ins w:id="7518" w:author="Windows User" w:date="2021-08-15T23:11:00Z">
        <w:r w:rsidR="004332D5">
          <w:rPr>
            <w:rtl/>
          </w:rPr>
          <w:fldChar w:fldCharType="begin"/>
        </w:r>
        <w:r w:rsidR="004332D5">
          <w:instrText xml:space="preserve"> XE "</w:instrText>
        </w:r>
      </w:ins>
      <w:r w:rsidR="004332D5" w:rsidRPr="00250A47">
        <w:rPr>
          <w:i/>
          <w:iCs/>
          <w:rtl/>
        </w:rPr>
        <w:instrText>حقوق ورودی</w:instrText>
      </w:r>
      <w:ins w:id="7519" w:author="Windows User" w:date="2021-08-15T23:11:00Z">
        <w:r w:rsidR="004332D5">
          <w:instrText xml:space="preserve">" </w:instrText>
        </w:r>
        <w:r w:rsidR="004332D5">
          <w:rPr>
            <w:rtl/>
          </w:rPr>
          <w:fldChar w:fldCharType="end"/>
        </w:r>
      </w:ins>
      <w:r w:rsidRPr="0002538F">
        <w:rPr>
          <w:rtl/>
        </w:rPr>
        <w:t xml:space="preserve"> کمتر</w:t>
      </w:r>
      <w:r w:rsidRPr="0002538F">
        <w:rPr>
          <w:rFonts w:hint="cs"/>
          <w:rtl/>
        </w:rPr>
        <w:t>ی</w:t>
      </w:r>
      <w:r w:rsidRPr="0002538F">
        <w:rPr>
          <w:rtl/>
        </w:rPr>
        <w:t xml:space="preserve"> </w:t>
      </w:r>
      <w:r w:rsidR="00071C7F">
        <w:rPr>
          <w:rtl/>
        </w:rPr>
        <w:t>پرداخت‌شده</w:t>
      </w:r>
      <w:r w:rsidRPr="0002538F">
        <w:rPr>
          <w:rtl/>
        </w:rPr>
        <w:t xml:space="preserve"> باشد به علت ا</w:t>
      </w:r>
      <w:r w:rsidRPr="0002538F">
        <w:rPr>
          <w:rFonts w:hint="cs"/>
          <w:rtl/>
        </w:rPr>
        <w:t>ی</w:t>
      </w:r>
      <w:r w:rsidRPr="0002538F">
        <w:rPr>
          <w:rFonts w:hint="eastAsia"/>
          <w:rtl/>
        </w:rPr>
        <w:t>نکه</w:t>
      </w:r>
      <w:r w:rsidRPr="0002538F">
        <w:rPr>
          <w:rtl/>
        </w:rPr>
        <w:t xml:space="preserve"> تخف</w:t>
      </w:r>
      <w:r w:rsidRPr="0002538F">
        <w:rPr>
          <w:rFonts w:hint="cs"/>
          <w:rtl/>
        </w:rPr>
        <w:t>ی</w:t>
      </w:r>
      <w:r w:rsidRPr="0002538F">
        <w:rPr>
          <w:rFonts w:hint="eastAsia"/>
          <w:rtl/>
        </w:rPr>
        <w:t>ف</w:t>
      </w:r>
      <w:r w:rsidRPr="0002538F">
        <w:rPr>
          <w:rtl/>
        </w:rPr>
        <w:t xml:space="preserve"> را ز</w:t>
      </w:r>
      <w:r w:rsidRPr="0002538F">
        <w:rPr>
          <w:rFonts w:hint="cs"/>
          <w:rtl/>
        </w:rPr>
        <w:t>ی</w:t>
      </w:r>
      <w:r w:rsidRPr="0002538F">
        <w:rPr>
          <w:rFonts w:hint="eastAsia"/>
          <w:rtl/>
        </w:rPr>
        <w:t>اد</w:t>
      </w:r>
      <w:r w:rsidRPr="0002538F">
        <w:rPr>
          <w:rtl/>
        </w:rPr>
        <w:t xml:space="preserve"> اعمال نموده است</w:t>
      </w:r>
      <w:r w:rsidRPr="0002538F">
        <w:rPr>
          <w:rFonts w:hint="cs"/>
          <w:rtl/>
        </w:rPr>
        <w:t>.</w:t>
      </w:r>
    </w:p>
    <w:p w:rsidR="00E660A7" w:rsidRPr="0002538F" w:rsidRDefault="002F01AC" w:rsidP="00E458E6">
      <w:pPr>
        <w:pStyle w:val="ListParagraph"/>
        <w:numPr>
          <w:ilvl w:val="0"/>
          <w:numId w:val="73"/>
        </w:numPr>
        <w:jc w:val="both"/>
        <w:rPr>
          <w:rtl/>
        </w:rPr>
        <w:pPrChange w:id="7520" w:author="Windows User" w:date="2021-10-15T17:33:00Z">
          <w:pPr>
            <w:pStyle w:val="ListParagraph"/>
            <w:numPr>
              <w:numId w:val="73"/>
            </w:numPr>
            <w:ind w:left="790" w:hanging="360"/>
            <w:jc w:val="both"/>
          </w:pPr>
        </w:pPrChange>
      </w:pPr>
      <w:r>
        <w:rPr>
          <w:rFonts w:hint="cs"/>
          <w:rtl/>
        </w:rPr>
        <w:t>شرایط خاص کالاها مورد توجه قرار گیرد مثلا</w:t>
      </w:r>
      <w:r w:rsidR="00E660A7" w:rsidRPr="0002538F">
        <w:rPr>
          <w:rtl/>
        </w:rPr>
        <w:t xml:space="preserve"> قبلاً بعض</w:t>
      </w:r>
      <w:r w:rsidR="00E660A7" w:rsidRPr="0002538F">
        <w:rPr>
          <w:rFonts w:hint="cs"/>
          <w:rtl/>
        </w:rPr>
        <w:t>ی</w:t>
      </w:r>
      <w:r w:rsidR="00E660A7" w:rsidRPr="0002538F">
        <w:rPr>
          <w:rtl/>
        </w:rPr>
        <w:t xml:space="preserve"> از </w:t>
      </w:r>
      <w:r w:rsidR="001E37D6">
        <w:rPr>
          <w:rtl/>
        </w:rPr>
        <w:t>کالاها</w:t>
      </w:r>
      <w:r w:rsidR="00070AEA">
        <w:rPr>
          <w:rtl/>
        </w:rPr>
        <w:t xml:space="preserve"> </w:t>
      </w:r>
      <w:r w:rsidR="00E660A7" w:rsidRPr="0002538F">
        <w:rPr>
          <w:rtl/>
        </w:rPr>
        <w:t>مشمول گروه</w:t>
      </w:r>
      <w:del w:id="7521" w:author="Windows User" w:date="2021-10-15T17:32:00Z">
        <w:r w:rsidR="00E660A7" w:rsidRPr="0002538F" w:rsidDel="00E458E6">
          <w:rPr>
            <w:rtl/>
          </w:rPr>
          <w:delText xml:space="preserve"> ۱۰</w:delText>
        </w:r>
      </w:del>
      <w:ins w:id="7522" w:author="Windows User" w:date="2021-10-15T17:32:00Z">
        <w:r w:rsidR="00E458E6">
          <w:rPr>
            <w:rFonts w:hint="cs"/>
            <w:rtl/>
          </w:rPr>
          <w:t xml:space="preserve"> های خاص کالائی</w:t>
        </w:r>
      </w:ins>
      <w:r w:rsidR="00E660A7" w:rsidRPr="0002538F">
        <w:rPr>
          <w:rtl/>
        </w:rPr>
        <w:t xml:space="preserve"> بودند لذا </w:t>
      </w:r>
      <w:r w:rsidR="001E37D6">
        <w:rPr>
          <w:rtl/>
        </w:rPr>
        <w:t>م</w:t>
      </w:r>
      <w:r w:rsidR="001E37D6">
        <w:rPr>
          <w:rFonts w:hint="cs"/>
          <w:rtl/>
        </w:rPr>
        <w:t>ی‌</w:t>
      </w:r>
      <w:r w:rsidR="001E37D6">
        <w:rPr>
          <w:rFonts w:hint="eastAsia"/>
          <w:rtl/>
        </w:rPr>
        <w:t>با</w:t>
      </w:r>
      <w:r w:rsidR="001E37D6">
        <w:rPr>
          <w:rFonts w:hint="cs"/>
          <w:rtl/>
        </w:rPr>
        <w:t>ی</w:t>
      </w:r>
      <w:r w:rsidR="001E37D6">
        <w:rPr>
          <w:rFonts w:hint="eastAsia"/>
          <w:rtl/>
        </w:rPr>
        <w:t>ست</w:t>
      </w:r>
      <w:r w:rsidR="00E660A7" w:rsidRPr="0002538F">
        <w:rPr>
          <w:rtl/>
        </w:rPr>
        <w:t xml:space="preserve"> دو برابر سود بازرگان</w:t>
      </w:r>
      <w:r w:rsidR="00E660A7" w:rsidRPr="0002538F">
        <w:rPr>
          <w:rFonts w:hint="cs"/>
          <w:rtl/>
        </w:rPr>
        <w:t>ی</w:t>
      </w:r>
      <w:r w:rsidR="00E660A7" w:rsidRPr="0002538F">
        <w:rPr>
          <w:rtl/>
        </w:rPr>
        <w:t xml:space="preserve"> پرداخت کنند</w:t>
      </w:r>
      <w:r w:rsidR="00070AEA">
        <w:rPr>
          <w:rtl/>
        </w:rPr>
        <w:t xml:space="preserve"> </w:t>
      </w:r>
      <w:r w:rsidR="00E660A7" w:rsidRPr="0002538F">
        <w:rPr>
          <w:rFonts w:hint="cs"/>
          <w:rtl/>
        </w:rPr>
        <w:t xml:space="preserve">ممکن است در این موارد </w:t>
      </w:r>
      <w:r w:rsidR="00F07E1B">
        <w:rPr>
          <w:rFonts w:hint="cs"/>
          <w:rtl/>
        </w:rPr>
        <w:t>مأخذ</w:t>
      </w:r>
      <w:r w:rsidR="00E660A7" w:rsidRPr="0002538F">
        <w:rPr>
          <w:rFonts w:hint="cs"/>
          <w:rtl/>
        </w:rPr>
        <w:t xml:space="preserve"> درست </w:t>
      </w:r>
      <w:r w:rsidR="003C6CC9">
        <w:rPr>
          <w:rFonts w:hint="cs"/>
          <w:rtl/>
        </w:rPr>
        <w:t>واردشده</w:t>
      </w:r>
      <w:r w:rsidR="00E660A7" w:rsidRPr="0002538F">
        <w:rPr>
          <w:rFonts w:hint="cs"/>
          <w:rtl/>
        </w:rPr>
        <w:t xml:space="preserve"> باشد </w:t>
      </w:r>
      <w:r w:rsidR="00E660A7" w:rsidRPr="0002538F">
        <w:rPr>
          <w:rtl/>
        </w:rPr>
        <w:t>ول</w:t>
      </w:r>
      <w:r w:rsidR="00E660A7" w:rsidRPr="0002538F">
        <w:rPr>
          <w:rFonts w:hint="cs"/>
          <w:rtl/>
        </w:rPr>
        <w:t>ی</w:t>
      </w:r>
      <w:r w:rsidR="00E660A7" w:rsidRPr="0002538F">
        <w:rPr>
          <w:rtl/>
        </w:rPr>
        <w:t xml:space="preserve"> دو برابر</w:t>
      </w:r>
      <w:r w:rsidR="00E660A7" w:rsidRPr="0002538F">
        <w:rPr>
          <w:rFonts w:hint="cs"/>
          <w:rtl/>
        </w:rPr>
        <w:t xml:space="preserve"> سود بازرگانی</w:t>
      </w:r>
      <w:r w:rsidR="00070AEA">
        <w:rPr>
          <w:rtl/>
        </w:rPr>
        <w:t xml:space="preserve"> </w:t>
      </w:r>
      <w:r w:rsidR="00E660A7" w:rsidRPr="0002538F">
        <w:rPr>
          <w:rtl/>
        </w:rPr>
        <w:t xml:space="preserve">محاسبه </w:t>
      </w:r>
      <w:r w:rsidR="00E660A7" w:rsidRPr="0002538F">
        <w:rPr>
          <w:rFonts w:hint="cs"/>
          <w:rtl/>
        </w:rPr>
        <w:t xml:space="preserve">نشده </w:t>
      </w:r>
      <w:del w:id="7523" w:author="Windows User" w:date="2021-10-15T17:33:00Z">
        <w:r w:rsidR="00E660A7" w:rsidRPr="0002538F" w:rsidDel="00E458E6">
          <w:rPr>
            <w:rFonts w:hint="cs"/>
            <w:rtl/>
          </w:rPr>
          <w:delText>است</w:delText>
        </w:r>
      </w:del>
      <w:ins w:id="7524" w:author="Windows User" w:date="2021-10-15T17:33:00Z">
        <w:r w:rsidR="00E458E6">
          <w:rPr>
            <w:rFonts w:hint="cs"/>
            <w:rtl/>
          </w:rPr>
          <w:t>باشد</w:t>
        </w:r>
      </w:ins>
      <w:r w:rsidR="00E660A7" w:rsidRPr="0002538F">
        <w:rPr>
          <w:rFonts w:hint="cs"/>
          <w:rtl/>
        </w:rPr>
        <w:t>.</w:t>
      </w:r>
    </w:p>
    <w:p w:rsidR="00E660A7" w:rsidRPr="0002538F" w:rsidRDefault="00E660A7" w:rsidP="0033245D">
      <w:pPr>
        <w:pStyle w:val="ListParagraph"/>
        <w:numPr>
          <w:ilvl w:val="0"/>
          <w:numId w:val="73"/>
        </w:numPr>
        <w:jc w:val="both"/>
        <w:rPr>
          <w:rtl/>
        </w:rPr>
      </w:pPr>
      <w:r w:rsidRPr="0002538F">
        <w:rPr>
          <w:rFonts w:hint="eastAsia"/>
          <w:rtl/>
        </w:rPr>
        <w:t>بعض</w:t>
      </w:r>
      <w:r w:rsidRPr="0002538F">
        <w:rPr>
          <w:rFonts w:hint="cs"/>
          <w:rtl/>
        </w:rPr>
        <w:t>ی</w:t>
      </w:r>
      <w:r w:rsidRPr="0002538F">
        <w:rPr>
          <w:rtl/>
        </w:rPr>
        <w:t xml:space="preserve"> کالاها در مناطق و</w:t>
      </w:r>
      <w:r w:rsidRPr="0002538F">
        <w:rPr>
          <w:rFonts w:hint="cs"/>
          <w:rtl/>
        </w:rPr>
        <w:t>ی</w:t>
      </w:r>
      <w:r w:rsidRPr="0002538F">
        <w:rPr>
          <w:rFonts w:hint="eastAsia"/>
          <w:rtl/>
        </w:rPr>
        <w:t>ژه</w:t>
      </w:r>
      <w:r w:rsidRPr="0002538F">
        <w:rPr>
          <w:rtl/>
        </w:rPr>
        <w:t xml:space="preserve"> و آزاد مشمول تخف</w:t>
      </w:r>
      <w:r w:rsidRPr="0002538F">
        <w:rPr>
          <w:rFonts w:hint="cs"/>
          <w:rtl/>
        </w:rPr>
        <w:t>ی</w:t>
      </w:r>
      <w:r w:rsidRPr="0002538F">
        <w:rPr>
          <w:rFonts w:hint="eastAsia"/>
          <w:rtl/>
        </w:rPr>
        <w:t>ف</w:t>
      </w:r>
      <w:r w:rsidRPr="0002538F">
        <w:rPr>
          <w:rtl/>
        </w:rPr>
        <w:t xml:space="preserve"> </w:t>
      </w:r>
      <w:r w:rsidR="002F01AC">
        <w:rPr>
          <w:rFonts w:hint="cs"/>
          <w:rtl/>
        </w:rPr>
        <w:t>نیستند</w:t>
      </w:r>
      <w:r w:rsidR="00B93976">
        <w:rPr>
          <w:rtl/>
        </w:rPr>
        <w:t>ازجمله</w:t>
      </w:r>
      <w:r w:rsidRPr="0002538F">
        <w:rPr>
          <w:rtl/>
        </w:rPr>
        <w:t xml:space="preserve"> لاست</w:t>
      </w:r>
      <w:r w:rsidRPr="0002538F">
        <w:rPr>
          <w:rFonts w:hint="cs"/>
          <w:rtl/>
        </w:rPr>
        <w:t>ی</w:t>
      </w:r>
      <w:r w:rsidRPr="0002538F">
        <w:rPr>
          <w:rFonts w:hint="eastAsia"/>
          <w:rtl/>
        </w:rPr>
        <w:t>ک</w:t>
      </w:r>
      <w:r w:rsidRPr="0002538F">
        <w:rPr>
          <w:rtl/>
        </w:rPr>
        <w:t xml:space="preserve"> </w:t>
      </w:r>
      <w:r w:rsidR="00B93976">
        <w:rPr>
          <w:rtl/>
        </w:rPr>
        <w:t>درحالی‌که</w:t>
      </w:r>
      <w:r w:rsidRPr="0002538F">
        <w:rPr>
          <w:rtl/>
        </w:rPr>
        <w:t xml:space="preserve"> </w:t>
      </w:r>
      <w:r w:rsidRPr="0002538F">
        <w:rPr>
          <w:rFonts w:hint="cs"/>
          <w:rtl/>
        </w:rPr>
        <w:t>باید</w:t>
      </w:r>
      <w:r w:rsidR="00070AEA">
        <w:rPr>
          <w:rtl/>
        </w:rPr>
        <w:t xml:space="preserve"> </w:t>
      </w:r>
      <w:r w:rsidRPr="0002538F">
        <w:rPr>
          <w:rtl/>
        </w:rPr>
        <w:t>در رد</w:t>
      </w:r>
      <w:r w:rsidRPr="0002538F">
        <w:rPr>
          <w:rFonts w:hint="cs"/>
          <w:rtl/>
        </w:rPr>
        <w:t>ی</w:t>
      </w:r>
      <w:r w:rsidRPr="0002538F">
        <w:rPr>
          <w:rFonts w:hint="eastAsia"/>
          <w:rtl/>
        </w:rPr>
        <w:t>ف</w:t>
      </w:r>
      <w:r w:rsidRPr="0002538F">
        <w:rPr>
          <w:rtl/>
        </w:rPr>
        <w:t xml:space="preserve"> تعرفه خودش با </w:t>
      </w:r>
      <w:r w:rsidR="00F07E1B">
        <w:rPr>
          <w:rFonts w:hint="cs"/>
          <w:rtl/>
        </w:rPr>
        <w:t>مأخذ</w:t>
      </w:r>
      <w:r w:rsidR="002F01AC">
        <w:rPr>
          <w:rFonts w:hint="cs"/>
          <w:rtl/>
        </w:rPr>
        <w:t xml:space="preserve"> صحیح بدون تخفیف</w:t>
      </w:r>
      <w:r w:rsidRPr="0002538F">
        <w:rPr>
          <w:rFonts w:hint="cs"/>
          <w:rtl/>
        </w:rPr>
        <w:t xml:space="preserve"> حقوق و عوارض</w:t>
      </w:r>
      <w:ins w:id="7525" w:author="Windows User" w:date="2021-08-15T23:20:00Z">
        <w:r w:rsidR="00250A47">
          <w:rPr>
            <w:rtl/>
          </w:rPr>
          <w:fldChar w:fldCharType="begin"/>
        </w:r>
        <w:r w:rsidR="00250A47">
          <w:instrText xml:space="preserve"> XE "</w:instrText>
        </w:r>
      </w:ins>
      <w:r w:rsidR="00250A47" w:rsidRPr="00250A47">
        <w:rPr>
          <w:rtl/>
        </w:rPr>
        <w:instrText>حقوق و عوارض</w:instrText>
      </w:r>
      <w:ins w:id="7526" w:author="Windows User" w:date="2021-08-15T23:20:00Z">
        <w:r w:rsidR="00250A47">
          <w:instrText xml:space="preserve">" </w:instrText>
        </w:r>
        <w:r w:rsidR="00250A47">
          <w:rPr>
            <w:rtl/>
          </w:rPr>
          <w:fldChar w:fldCharType="end"/>
        </w:r>
      </w:ins>
      <w:r w:rsidRPr="0002538F">
        <w:rPr>
          <w:rFonts w:hint="cs"/>
          <w:rtl/>
        </w:rPr>
        <w:t xml:space="preserve"> دریافت </w:t>
      </w:r>
      <w:r w:rsidR="002F01AC">
        <w:rPr>
          <w:rFonts w:hint="cs"/>
          <w:rtl/>
        </w:rPr>
        <w:t>گردد</w:t>
      </w:r>
      <w:r w:rsidRPr="0002538F">
        <w:rPr>
          <w:rFonts w:hint="cs"/>
          <w:rtl/>
        </w:rPr>
        <w:t>.</w:t>
      </w:r>
    </w:p>
    <w:p w:rsidR="00E660A7" w:rsidRPr="0002538F" w:rsidRDefault="00E660A7" w:rsidP="0033245D">
      <w:pPr>
        <w:pStyle w:val="ListParagraph"/>
        <w:numPr>
          <w:ilvl w:val="0"/>
          <w:numId w:val="73"/>
        </w:numPr>
        <w:jc w:val="both"/>
        <w:rPr>
          <w:rtl/>
        </w:rPr>
      </w:pPr>
      <w:r w:rsidRPr="0002538F">
        <w:rPr>
          <w:rFonts w:hint="cs"/>
          <w:rtl/>
        </w:rPr>
        <w:t>گاهی اظهار</w:t>
      </w:r>
      <w:r w:rsidR="002F01AC">
        <w:rPr>
          <w:rFonts w:hint="cs"/>
          <w:rtl/>
        </w:rPr>
        <w:t>کالا</w:t>
      </w:r>
      <w:r w:rsidRPr="0002538F">
        <w:rPr>
          <w:rFonts w:hint="cs"/>
          <w:rtl/>
        </w:rPr>
        <w:t xml:space="preserve"> با </w:t>
      </w:r>
      <w:r w:rsidR="001E37D6">
        <w:rPr>
          <w:rtl/>
        </w:rPr>
        <w:t>تعرفه‌ا</w:t>
      </w:r>
      <w:r w:rsidR="001E37D6">
        <w:rPr>
          <w:rFonts w:hint="cs"/>
          <w:rtl/>
        </w:rPr>
        <w:t>ی</w:t>
      </w:r>
      <w:r w:rsidRPr="0002538F">
        <w:rPr>
          <w:rFonts w:hint="cs"/>
          <w:rtl/>
        </w:rPr>
        <w:t xml:space="preserve"> </w:t>
      </w:r>
      <w:r w:rsidR="00952745">
        <w:rPr>
          <w:rFonts w:hint="cs"/>
          <w:rtl/>
        </w:rPr>
        <w:t>انجام</w:t>
      </w:r>
      <w:r w:rsidRPr="0002538F">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Pr="0002538F">
        <w:rPr>
          <w:rFonts w:hint="cs"/>
          <w:rtl/>
        </w:rPr>
        <w:t xml:space="preserve"> که ثبت سفارش برایش صادر نشده و تعرفه و شرح تعرفه درست است </w:t>
      </w:r>
      <w:r w:rsidR="002F01AC">
        <w:rPr>
          <w:rFonts w:hint="cs"/>
          <w:rtl/>
        </w:rPr>
        <w:t>و</w:t>
      </w:r>
      <w:r w:rsidR="002F01AC" w:rsidRPr="0002538F">
        <w:rPr>
          <w:rFonts w:hint="cs"/>
          <w:rtl/>
        </w:rPr>
        <w:t xml:space="preserve"> </w:t>
      </w:r>
      <w:r w:rsidRPr="0002538F">
        <w:rPr>
          <w:rFonts w:hint="cs"/>
          <w:rtl/>
        </w:rPr>
        <w:t>کالا با شرح کالا مطابقت دارد</w:t>
      </w:r>
      <w:r w:rsidR="00070AEA">
        <w:rPr>
          <w:rtl/>
        </w:rPr>
        <w:t xml:space="preserve"> </w:t>
      </w:r>
      <w:r w:rsidRPr="0002538F">
        <w:rPr>
          <w:rtl/>
        </w:rPr>
        <w:t xml:space="preserve">و </w:t>
      </w:r>
      <w:r w:rsidR="002F01AC">
        <w:rPr>
          <w:rFonts w:hint="cs"/>
          <w:rtl/>
        </w:rPr>
        <w:t>لی کالای اظهار شده با ثبت سفارش مغایر است.</w:t>
      </w:r>
    </w:p>
    <w:p w:rsidR="00E660A7" w:rsidRPr="0002538F" w:rsidRDefault="00E660A7" w:rsidP="0033245D">
      <w:pPr>
        <w:pStyle w:val="ListParagraph"/>
        <w:numPr>
          <w:ilvl w:val="0"/>
          <w:numId w:val="73"/>
        </w:numPr>
        <w:jc w:val="both"/>
        <w:rPr>
          <w:rtl/>
        </w:rPr>
      </w:pPr>
      <w:r w:rsidRPr="0002538F">
        <w:rPr>
          <w:rtl/>
        </w:rPr>
        <w:t>امکان دارد کالا</w:t>
      </w:r>
      <w:r w:rsidRPr="0002538F">
        <w:rPr>
          <w:rFonts w:hint="cs"/>
          <w:rtl/>
        </w:rPr>
        <w:t>یی</w:t>
      </w:r>
      <w:r w:rsidRPr="0002538F">
        <w:rPr>
          <w:rtl/>
        </w:rPr>
        <w:t xml:space="preserve"> مشمول استاندارد</w:t>
      </w:r>
      <w:ins w:id="7527" w:author="Windows User" w:date="2021-08-15T23:21:00Z">
        <w:r w:rsidR="00250A47">
          <w:rPr>
            <w:rtl/>
          </w:rPr>
          <w:fldChar w:fldCharType="begin"/>
        </w:r>
        <w:r w:rsidR="00250A47">
          <w:instrText xml:space="preserve"> XE "</w:instrText>
        </w:r>
      </w:ins>
      <w:r w:rsidR="00250A47" w:rsidRPr="00250A47">
        <w:rPr>
          <w:rtl/>
        </w:rPr>
        <w:instrText>استاندارد</w:instrText>
      </w:r>
      <w:ins w:id="7528" w:author="Windows User" w:date="2021-08-15T23:21:00Z">
        <w:r w:rsidR="00250A47">
          <w:instrText xml:space="preserve">" </w:instrText>
        </w:r>
        <w:r w:rsidR="00250A47">
          <w:rPr>
            <w:rtl/>
          </w:rPr>
          <w:fldChar w:fldCharType="end"/>
        </w:r>
      </w:ins>
      <w:r w:rsidRPr="0002538F">
        <w:rPr>
          <w:rtl/>
        </w:rPr>
        <w:t xml:space="preserve"> </w:t>
      </w:r>
      <w:r w:rsidRPr="0002538F">
        <w:rPr>
          <w:rFonts w:hint="cs"/>
          <w:rtl/>
        </w:rPr>
        <w:t>و یا سایر مجوزها</w:t>
      </w:r>
      <w:r w:rsidR="00070AEA">
        <w:rPr>
          <w:rtl/>
        </w:rPr>
        <w:t xml:space="preserve"> </w:t>
      </w:r>
      <w:r w:rsidRPr="0002538F">
        <w:rPr>
          <w:rtl/>
        </w:rPr>
        <w:t>باشد ول</w:t>
      </w:r>
      <w:r w:rsidRPr="0002538F">
        <w:rPr>
          <w:rFonts w:hint="cs"/>
          <w:rtl/>
        </w:rPr>
        <w:t>ی</w:t>
      </w:r>
      <w:r w:rsidRPr="0002538F">
        <w:rPr>
          <w:rtl/>
        </w:rPr>
        <w:t xml:space="preserve"> در همان رد</w:t>
      </w:r>
      <w:r w:rsidRPr="0002538F">
        <w:rPr>
          <w:rFonts w:hint="cs"/>
          <w:rtl/>
        </w:rPr>
        <w:t>ی</w:t>
      </w:r>
      <w:r w:rsidRPr="0002538F">
        <w:rPr>
          <w:rFonts w:hint="eastAsia"/>
          <w:rtl/>
        </w:rPr>
        <w:t>ف</w:t>
      </w:r>
      <w:r w:rsidRPr="0002538F">
        <w:rPr>
          <w:rtl/>
        </w:rPr>
        <w:t xml:space="preserve"> واقع</w:t>
      </w:r>
      <w:r w:rsidRPr="0002538F">
        <w:rPr>
          <w:rFonts w:hint="cs"/>
          <w:rtl/>
        </w:rPr>
        <w:t>ی</w:t>
      </w:r>
      <w:r w:rsidRPr="0002538F">
        <w:rPr>
          <w:rtl/>
        </w:rPr>
        <w:t xml:space="preserve"> که مشمول استاندارد </w:t>
      </w:r>
      <w:r w:rsidRPr="0002538F">
        <w:rPr>
          <w:rFonts w:hint="cs"/>
          <w:rtl/>
        </w:rPr>
        <w:t xml:space="preserve">یا مجوز </w:t>
      </w:r>
      <w:r w:rsidRPr="0002538F">
        <w:rPr>
          <w:rtl/>
        </w:rPr>
        <w:t xml:space="preserve">است اظهار </w:t>
      </w:r>
      <w:r w:rsidRPr="0002538F">
        <w:rPr>
          <w:rFonts w:hint="cs"/>
          <w:rtl/>
        </w:rPr>
        <w:t>نگردد.</w:t>
      </w:r>
    </w:p>
    <w:p w:rsidR="00E660A7" w:rsidRPr="0002538F" w:rsidRDefault="00E660A7" w:rsidP="00E458E6">
      <w:pPr>
        <w:pStyle w:val="ListParagraph"/>
        <w:numPr>
          <w:ilvl w:val="0"/>
          <w:numId w:val="73"/>
        </w:numPr>
        <w:jc w:val="both"/>
        <w:rPr>
          <w:rtl/>
        </w:rPr>
        <w:pPrChange w:id="7529" w:author="Windows User" w:date="2021-10-15T17:35:00Z">
          <w:pPr>
            <w:pStyle w:val="ListParagraph"/>
            <w:numPr>
              <w:numId w:val="73"/>
            </w:numPr>
            <w:ind w:left="790" w:hanging="360"/>
            <w:jc w:val="both"/>
          </w:pPr>
        </w:pPrChange>
      </w:pPr>
      <w:r w:rsidRPr="0002538F">
        <w:rPr>
          <w:rFonts w:hint="cs"/>
          <w:rtl/>
        </w:rPr>
        <w:t xml:space="preserve">بعضی </w:t>
      </w:r>
      <w:r w:rsidRPr="0002538F">
        <w:rPr>
          <w:rtl/>
        </w:rPr>
        <w:t>از رد</w:t>
      </w:r>
      <w:r w:rsidRPr="0002538F">
        <w:rPr>
          <w:rFonts w:hint="cs"/>
          <w:rtl/>
        </w:rPr>
        <w:t>ی</w:t>
      </w:r>
      <w:r w:rsidRPr="0002538F">
        <w:rPr>
          <w:rFonts w:hint="eastAsia"/>
          <w:rtl/>
        </w:rPr>
        <w:t>ف‌ها</w:t>
      </w:r>
      <w:r w:rsidRPr="0002538F">
        <w:rPr>
          <w:rFonts w:hint="cs"/>
          <w:rtl/>
        </w:rPr>
        <w:t>ی</w:t>
      </w:r>
      <w:r w:rsidRPr="0002538F">
        <w:rPr>
          <w:rtl/>
        </w:rPr>
        <w:t xml:space="preserve"> تعرفه مشمول بعض</w:t>
      </w:r>
      <w:r w:rsidRPr="0002538F">
        <w:rPr>
          <w:rFonts w:hint="cs"/>
          <w:rtl/>
        </w:rPr>
        <w:t>ی</w:t>
      </w:r>
      <w:r w:rsidRPr="0002538F">
        <w:rPr>
          <w:rtl/>
        </w:rPr>
        <w:t xml:space="preserve"> از مجوزها مثل کم</w:t>
      </w:r>
      <w:r w:rsidRPr="0002538F">
        <w:rPr>
          <w:rFonts w:hint="cs"/>
          <w:rtl/>
        </w:rPr>
        <w:t>ی</w:t>
      </w:r>
      <w:r w:rsidRPr="0002538F">
        <w:rPr>
          <w:rFonts w:hint="eastAsia"/>
          <w:rtl/>
        </w:rPr>
        <w:t>س</w:t>
      </w:r>
      <w:r w:rsidRPr="0002538F">
        <w:rPr>
          <w:rFonts w:hint="cs"/>
          <w:rtl/>
        </w:rPr>
        <w:t>ی</w:t>
      </w:r>
      <w:r w:rsidRPr="0002538F">
        <w:rPr>
          <w:rFonts w:hint="eastAsia"/>
          <w:rtl/>
        </w:rPr>
        <w:t>ون</w:t>
      </w:r>
      <w:r w:rsidRPr="0002538F">
        <w:rPr>
          <w:rtl/>
        </w:rPr>
        <w:t xml:space="preserve"> باز</w:t>
      </w:r>
      <w:r w:rsidRPr="0002538F">
        <w:rPr>
          <w:rFonts w:hint="cs"/>
          <w:rtl/>
        </w:rPr>
        <w:t>ل، مجوز ارشاد،</w:t>
      </w:r>
      <w:r w:rsidRPr="0002538F">
        <w:rPr>
          <w:rtl/>
        </w:rPr>
        <w:t xml:space="preserve"> کانون </w:t>
      </w:r>
      <w:r w:rsidRPr="0002538F">
        <w:rPr>
          <w:rFonts w:hint="cs"/>
          <w:rtl/>
        </w:rPr>
        <w:t xml:space="preserve">پرورش </w:t>
      </w:r>
      <w:r w:rsidRPr="0002538F">
        <w:rPr>
          <w:rtl/>
        </w:rPr>
        <w:t>فکر</w:t>
      </w:r>
      <w:r w:rsidRPr="0002538F">
        <w:rPr>
          <w:rFonts w:hint="cs"/>
          <w:rtl/>
        </w:rPr>
        <w:t>ی</w:t>
      </w:r>
      <w:r w:rsidRPr="0002538F">
        <w:rPr>
          <w:rtl/>
        </w:rPr>
        <w:t xml:space="preserve"> کودکان </w:t>
      </w:r>
      <w:r w:rsidRPr="0002538F">
        <w:rPr>
          <w:rFonts w:hint="cs"/>
          <w:rtl/>
        </w:rPr>
        <w:t xml:space="preserve">و نوجوانان، </w:t>
      </w:r>
      <w:r w:rsidRPr="0002538F">
        <w:rPr>
          <w:rtl/>
        </w:rPr>
        <w:t>استانداردها</w:t>
      </w:r>
      <w:r w:rsidRPr="0002538F">
        <w:rPr>
          <w:rFonts w:hint="cs"/>
          <w:rtl/>
        </w:rPr>
        <w:t>ی</w:t>
      </w:r>
      <w:r w:rsidRPr="0002538F">
        <w:rPr>
          <w:rtl/>
        </w:rPr>
        <w:t xml:space="preserve"> اجبار</w:t>
      </w:r>
      <w:r w:rsidRPr="0002538F">
        <w:rPr>
          <w:rFonts w:hint="cs"/>
          <w:rtl/>
        </w:rPr>
        <w:t>ی</w:t>
      </w:r>
      <w:r w:rsidRPr="0002538F">
        <w:rPr>
          <w:rtl/>
        </w:rPr>
        <w:t xml:space="preserve"> و هستند که با</w:t>
      </w:r>
      <w:r w:rsidRPr="0002538F">
        <w:rPr>
          <w:rFonts w:hint="cs"/>
          <w:rtl/>
        </w:rPr>
        <w:t>ی</w:t>
      </w:r>
      <w:r w:rsidRPr="0002538F">
        <w:rPr>
          <w:rFonts w:hint="eastAsia"/>
          <w:rtl/>
        </w:rPr>
        <w:t>د</w:t>
      </w:r>
      <w:r w:rsidRPr="0002538F">
        <w:rPr>
          <w:rtl/>
        </w:rPr>
        <w:t xml:space="preserve"> </w:t>
      </w:r>
      <w:r w:rsidRPr="0002538F">
        <w:rPr>
          <w:rFonts w:hint="cs"/>
          <w:rtl/>
        </w:rPr>
        <w:t>با توجه به</w:t>
      </w:r>
      <w:ins w:id="7530" w:author="Windows User" w:date="2021-10-15T17:34:00Z">
        <w:r w:rsidR="00E458E6">
          <w:rPr>
            <w:rFonts w:hint="cs"/>
            <w:rtl/>
          </w:rPr>
          <w:t xml:space="preserve"> نوع کالای موجود</w:t>
        </w:r>
      </w:ins>
      <w:r w:rsidRPr="0002538F">
        <w:rPr>
          <w:rFonts w:hint="cs"/>
          <w:rtl/>
        </w:rPr>
        <w:t xml:space="preserve"> </w:t>
      </w:r>
      <w:del w:id="7531" w:author="Windows User" w:date="2021-10-15T17:35:00Z">
        <w:r w:rsidRPr="0002538F" w:rsidDel="00E458E6">
          <w:rPr>
            <w:rFonts w:hint="cs"/>
            <w:rtl/>
          </w:rPr>
          <w:delText xml:space="preserve">تعرفه </w:delText>
        </w:r>
      </w:del>
      <w:r w:rsidRPr="0002538F">
        <w:rPr>
          <w:rFonts w:hint="cs"/>
          <w:rtl/>
        </w:rPr>
        <w:t>مجوز اخذ گردد.</w:t>
      </w:r>
      <w:ins w:id="7532" w:author="Windows User" w:date="2021-10-15T17:35:00Z">
        <w:r w:rsidR="00E458E6">
          <w:rPr>
            <w:rFonts w:hint="cs"/>
            <w:rtl/>
          </w:rPr>
          <w:t xml:space="preserve"> در این موارد ممکن است </w:t>
        </w:r>
      </w:ins>
      <w:ins w:id="7533" w:author="Windows User" w:date="2021-10-15T17:36:00Z">
        <w:r w:rsidR="00E458E6">
          <w:rPr>
            <w:rFonts w:hint="cs"/>
            <w:rtl/>
          </w:rPr>
          <w:t xml:space="preserve">برای گریز از اخذ مجوز </w:t>
        </w:r>
      </w:ins>
      <w:ins w:id="7534" w:author="Windows User" w:date="2021-10-15T17:35:00Z">
        <w:r w:rsidR="00E458E6">
          <w:rPr>
            <w:rFonts w:hint="cs"/>
            <w:rtl/>
          </w:rPr>
          <w:t xml:space="preserve">تعرفه اظهاری با کالا متفاوت باشد که باید </w:t>
        </w:r>
      </w:ins>
      <w:ins w:id="7535" w:author="Windows User" w:date="2021-10-15T17:36:00Z">
        <w:r w:rsidR="00E458E6">
          <w:rPr>
            <w:rFonts w:hint="cs"/>
            <w:rtl/>
          </w:rPr>
          <w:t>مورد توجه قرار گیرد.</w:t>
        </w:r>
      </w:ins>
    </w:p>
    <w:p w:rsidR="00E660A7" w:rsidRPr="0002538F" w:rsidRDefault="00E660A7" w:rsidP="0033245D">
      <w:pPr>
        <w:pStyle w:val="ListParagraph"/>
        <w:numPr>
          <w:ilvl w:val="0"/>
          <w:numId w:val="73"/>
        </w:numPr>
        <w:jc w:val="both"/>
        <w:rPr>
          <w:rtl/>
        </w:rPr>
      </w:pPr>
      <w:r w:rsidRPr="0002538F">
        <w:rPr>
          <w:rFonts w:hint="cs"/>
          <w:rtl/>
        </w:rPr>
        <w:t xml:space="preserve">با توجه به پیشرفت علم </w:t>
      </w:r>
      <w:r w:rsidR="003619F8">
        <w:rPr>
          <w:rtl/>
        </w:rPr>
        <w:t>و تکنولوژ</w:t>
      </w:r>
      <w:r w:rsidR="003619F8">
        <w:rPr>
          <w:rFonts w:hint="cs"/>
          <w:rtl/>
        </w:rPr>
        <w:t>ی</w:t>
      </w:r>
      <w:r w:rsidRPr="0002538F">
        <w:rPr>
          <w:rFonts w:hint="cs"/>
          <w:rtl/>
        </w:rPr>
        <w:t xml:space="preserve"> </w:t>
      </w:r>
      <w:r w:rsidR="003619F8">
        <w:rPr>
          <w:rtl/>
        </w:rPr>
        <w:t>هرروز</w:t>
      </w:r>
      <w:r w:rsidRPr="0002538F">
        <w:rPr>
          <w:rFonts w:hint="cs"/>
          <w:rtl/>
        </w:rPr>
        <w:t xml:space="preserve"> شاهد </w:t>
      </w:r>
      <w:r w:rsidR="00B93976">
        <w:rPr>
          <w:rFonts w:hint="cs"/>
          <w:rtl/>
        </w:rPr>
        <w:t>به وجود</w:t>
      </w:r>
      <w:r w:rsidRPr="0002538F">
        <w:rPr>
          <w:rFonts w:hint="cs"/>
          <w:rtl/>
        </w:rPr>
        <w:t xml:space="preserve"> آمدن یک نوع کالا هستیم که یا چند کارکرد دارد و یا از ترکیبات متفاوتی </w:t>
      </w:r>
      <w:r w:rsidR="003619F8">
        <w:rPr>
          <w:rtl/>
        </w:rPr>
        <w:t>درست‌شده</w:t>
      </w:r>
      <w:r w:rsidRPr="0002538F">
        <w:rPr>
          <w:rFonts w:hint="cs"/>
          <w:rtl/>
        </w:rPr>
        <w:t xml:space="preserve"> و یا </w:t>
      </w:r>
      <w:r w:rsidR="001E37D6">
        <w:rPr>
          <w:rtl/>
        </w:rPr>
        <w:t>اصلاً</w:t>
      </w:r>
      <w:r w:rsidRPr="0002538F">
        <w:rPr>
          <w:rFonts w:hint="cs"/>
          <w:rtl/>
        </w:rPr>
        <w:t xml:space="preserve"> </w:t>
      </w:r>
      <w:r w:rsidR="003619F8">
        <w:rPr>
          <w:rtl/>
        </w:rPr>
        <w:t>تابه‌حال</w:t>
      </w:r>
      <w:r w:rsidRPr="0002538F">
        <w:rPr>
          <w:rFonts w:hint="cs"/>
          <w:rtl/>
        </w:rPr>
        <w:t xml:space="preserve"> وجود نداشته که در این موارد </w:t>
      </w:r>
      <w:r w:rsidR="001E37D6">
        <w:rPr>
          <w:rtl/>
        </w:rPr>
        <w:t>حتماً</w:t>
      </w:r>
      <w:r w:rsidRPr="0002538F">
        <w:rPr>
          <w:rFonts w:hint="cs"/>
          <w:rtl/>
        </w:rPr>
        <w:t xml:space="preserve"> رجوع به قواعد </w:t>
      </w:r>
      <w:r w:rsidR="00DC37CB">
        <w:rPr>
          <w:rtl/>
        </w:rPr>
        <w:t>شش‌گانه</w:t>
      </w:r>
      <w:r w:rsidRPr="0002538F">
        <w:rPr>
          <w:rFonts w:hint="cs"/>
          <w:rtl/>
        </w:rPr>
        <w:t xml:space="preserve"> تفسیر </w:t>
      </w:r>
      <w:r w:rsidR="00B93976">
        <w:rPr>
          <w:rFonts w:hint="cs"/>
          <w:rtl/>
        </w:rPr>
        <w:t>طبقه‌بندی</w:t>
      </w:r>
      <w:r w:rsidRPr="0002538F">
        <w:rPr>
          <w:rFonts w:hint="cs"/>
          <w:rtl/>
        </w:rPr>
        <w:t xml:space="preserve"> کالا ضروری است.</w:t>
      </w:r>
    </w:p>
    <w:p w:rsidR="00E660A7" w:rsidRPr="0002538F" w:rsidRDefault="00E660A7" w:rsidP="0033245D">
      <w:pPr>
        <w:pStyle w:val="ListParagraph"/>
        <w:numPr>
          <w:ilvl w:val="0"/>
          <w:numId w:val="73"/>
        </w:numPr>
        <w:jc w:val="both"/>
        <w:rPr>
          <w:rtl/>
        </w:rPr>
      </w:pPr>
      <w:r w:rsidRPr="0002538F">
        <w:rPr>
          <w:rFonts w:hint="cs"/>
          <w:rtl/>
        </w:rPr>
        <w:t>با توجه به تفاوت</w:t>
      </w:r>
      <w:ins w:id="7536" w:author="Windows User" w:date="2021-10-15T17:37:00Z">
        <w:r w:rsidR="00E458E6">
          <w:rPr>
            <w:rFonts w:hint="cs"/>
            <w:rtl/>
          </w:rPr>
          <w:t xml:space="preserve"> ارزش</w:t>
        </w:r>
      </w:ins>
      <w:r w:rsidRPr="0002538F">
        <w:rPr>
          <w:rFonts w:hint="cs"/>
          <w:rtl/>
        </w:rPr>
        <w:t xml:space="preserve"> </w:t>
      </w:r>
      <w:r w:rsidR="00F07E1B">
        <w:rPr>
          <w:rFonts w:hint="cs"/>
          <w:rtl/>
        </w:rPr>
        <w:t>مأخذ</w:t>
      </w:r>
      <w:r w:rsidRPr="0002538F">
        <w:rPr>
          <w:rFonts w:hint="cs"/>
          <w:rtl/>
        </w:rPr>
        <w:t xml:space="preserve"> و شرایط ورود با تغییر تعرفه برای کالای </w:t>
      </w:r>
      <w:r w:rsidR="00071C7F">
        <w:rPr>
          <w:rFonts w:hint="cs"/>
          <w:rtl/>
        </w:rPr>
        <w:t>ساخته‌شده</w:t>
      </w:r>
      <w:r w:rsidRPr="0002538F">
        <w:rPr>
          <w:rFonts w:hint="cs"/>
          <w:rtl/>
        </w:rPr>
        <w:t xml:space="preserve">، نیمه ساخته و اجزاء و قطعات، </w:t>
      </w:r>
      <w:r w:rsidR="001E37D6">
        <w:rPr>
          <w:rtl/>
        </w:rPr>
        <w:t>بررس</w:t>
      </w:r>
      <w:r w:rsidR="001E37D6">
        <w:rPr>
          <w:rFonts w:hint="cs"/>
          <w:rtl/>
        </w:rPr>
        <w:t>ی‌</w:t>
      </w:r>
      <w:r w:rsidR="001E37D6">
        <w:rPr>
          <w:rFonts w:hint="eastAsia"/>
          <w:rtl/>
        </w:rPr>
        <w:t>ها</w:t>
      </w:r>
      <w:r w:rsidR="001E37D6">
        <w:rPr>
          <w:rFonts w:hint="cs"/>
          <w:rtl/>
        </w:rPr>
        <w:t>ی</w:t>
      </w:r>
      <w:r w:rsidRPr="0002538F">
        <w:rPr>
          <w:rFonts w:hint="cs"/>
          <w:rtl/>
        </w:rPr>
        <w:t xml:space="preserve"> شمول قاعده دو الف ضروری است.</w:t>
      </w:r>
    </w:p>
    <w:p w:rsidR="00E660A7" w:rsidRPr="0002538F" w:rsidRDefault="00E660A7" w:rsidP="0033245D">
      <w:pPr>
        <w:pStyle w:val="ListParagraph"/>
        <w:numPr>
          <w:ilvl w:val="0"/>
          <w:numId w:val="73"/>
        </w:numPr>
        <w:jc w:val="both"/>
        <w:rPr>
          <w:rtl/>
        </w:rPr>
      </w:pPr>
      <w:r w:rsidRPr="0002538F">
        <w:rPr>
          <w:rFonts w:hint="cs"/>
          <w:rtl/>
        </w:rPr>
        <w:t xml:space="preserve">با توجه به اینکه بعضی </w:t>
      </w:r>
      <w:r w:rsidR="001E37D6">
        <w:rPr>
          <w:rtl/>
        </w:rPr>
        <w:t>کالاها</w:t>
      </w:r>
      <w:r w:rsidRPr="0002538F">
        <w:rPr>
          <w:rFonts w:hint="cs"/>
          <w:rtl/>
        </w:rPr>
        <w:t xml:space="preserve"> از ترکیب چند ماده </w:t>
      </w:r>
      <w:r w:rsidR="003619F8">
        <w:rPr>
          <w:rtl/>
        </w:rPr>
        <w:t>درست‌شده</w:t>
      </w:r>
      <w:r w:rsidRPr="0002538F">
        <w:rPr>
          <w:rFonts w:hint="cs"/>
          <w:rtl/>
        </w:rPr>
        <w:t xml:space="preserve"> است و در کالای نهائی نیز به علت تغییرات شیمیائی ممکن است ماهیت مواد تغییر کند قاعده </w:t>
      </w:r>
      <w:r w:rsidR="00582D46">
        <w:rPr>
          <w:rtl/>
        </w:rPr>
        <w:t>۳</w:t>
      </w:r>
      <w:r w:rsidRPr="0002538F">
        <w:rPr>
          <w:rFonts w:hint="cs"/>
          <w:rtl/>
        </w:rPr>
        <w:t xml:space="preserve"> الف </w:t>
      </w:r>
      <w:r w:rsidR="00071C7F">
        <w:rPr>
          <w:rFonts w:hint="cs"/>
          <w:rtl/>
        </w:rPr>
        <w:t>موردنظر</w:t>
      </w:r>
      <w:r w:rsidRPr="0002538F">
        <w:rPr>
          <w:rFonts w:hint="cs"/>
          <w:rtl/>
        </w:rPr>
        <w:t xml:space="preserve"> باشد.</w:t>
      </w:r>
    </w:p>
    <w:p w:rsidR="00E660A7" w:rsidRPr="0002538F" w:rsidRDefault="00E660A7" w:rsidP="0033245D">
      <w:pPr>
        <w:pStyle w:val="ListParagraph"/>
        <w:numPr>
          <w:ilvl w:val="0"/>
          <w:numId w:val="73"/>
        </w:numPr>
        <w:jc w:val="both"/>
        <w:rPr>
          <w:rtl/>
        </w:rPr>
      </w:pPr>
      <w:r w:rsidRPr="0002538F">
        <w:rPr>
          <w:rFonts w:hint="cs"/>
          <w:rtl/>
        </w:rPr>
        <w:t xml:space="preserve">در مورد </w:t>
      </w:r>
      <w:r w:rsidR="00F07E1B">
        <w:rPr>
          <w:rFonts w:hint="cs"/>
          <w:rtl/>
        </w:rPr>
        <w:t>کالایی</w:t>
      </w:r>
      <w:r w:rsidRPr="0002538F">
        <w:rPr>
          <w:rFonts w:hint="cs"/>
          <w:rtl/>
        </w:rPr>
        <w:t xml:space="preserve"> که </w:t>
      </w:r>
      <w:r w:rsidR="001E37D6">
        <w:rPr>
          <w:rtl/>
        </w:rPr>
        <w:t>م</w:t>
      </w:r>
      <w:r w:rsidR="001E37D6">
        <w:rPr>
          <w:rFonts w:hint="cs"/>
          <w:rtl/>
        </w:rPr>
        <w:t>ی‌</w:t>
      </w:r>
      <w:r w:rsidR="001E37D6">
        <w:rPr>
          <w:rFonts w:hint="eastAsia"/>
          <w:rtl/>
        </w:rPr>
        <w:t>توان</w:t>
      </w:r>
      <w:r w:rsidRPr="0002538F">
        <w:rPr>
          <w:rFonts w:hint="cs"/>
          <w:rtl/>
        </w:rPr>
        <w:t xml:space="preserve"> در چند ردیف </w:t>
      </w:r>
      <w:r w:rsidR="001E37D6">
        <w:rPr>
          <w:rtl/>
        </w:rPr>
        <w:t>تعرفه‌ا</w:t>
      </w:r>
      <w:r w:rsidR="001E37D6">
        <w:rPr>
          <w:rFonts w:hint="cs"/>
          <w:rtl/>
        </w:rPr>
        <w:t>ی</w:t>
      </w:r>
      <w:r w:rsidRPr="0002538F">
        <w:rPr>
          <w:rFonts w:hint="cs"/>
          <w:rtl/>
        </w:rPr>
        <w:t xml:space="preserve"> </w:t>
      </w:r>
      <w:r w:rsidR="00B93976">
        <w:rPr>
          <w:rFonts w:hint="cs"/>
          <w:rtl/>
        </w:rPr>
        <w:t>طبقه‌بندی</w:t>
      </w:r>
      <w:r w:rsidRPr="0002538F">
        <w:rPr>
          <w:rFonts w:hint="cs"/>
          <w:rtl/>
        </w:rPr>
        <w:t xml:space="preserve"> نمود شرایط رعایت قواعد ع</w:t>
      </w:r>
      <w:r w:rsidR="003619F8">
        <w:rPr>
          <w:rFonts w:hint="cs"/>
          <w:rtl/>
        </w:rPr>
        <w:t>م</w:t>
      </w:r>
      <w:r w:rsidRPr="0002538F">
        <w:rPr>
          <w:rFonts w:hint="cs"/>
          <w:rtl/>
        </w:rPr>
        <w:t xml:space="preserve">ومی </w:t>
      </w:r>
      <w:r w:rsidR="00DC37CB">
        <w:rPr>
          <w:rtl/>
        </w:rPr>
        <w:t>شش‌گانه</w:t>
      </w:r>
      <w:r w:rsidRPr="0002538F">
        <w:rPr>
          <w:rFonts w:hint="cs"/>
          <w:rtl/>
        </w:rPr>
        <w:t xml:space="preserve"> </w:t>
      </w:r>
      <w:r w:rsidR="00071C7F">
        <w:rPr>
          <w:rFonts w:hint="cs"/>
          <w:rtl/>
        </w:rPr>
        <w:t>موردنظر</w:t>
      </w:r>
      <w:r w:rsidRPr="0002538F">
        <w:rPr>
          <w:rFonts w:hint="cs"/>
          <w:rtl/>
        </w:rPr>
        <w:t xml:space="preserve"> باشد.</w:t>
      </w:r>
    </w:p>
    <w:p w:rsidR="00E660A7" w:rsidRPr="0002538F" w:rsidRDefault="00E660A7" w:rsidP="0033245D">
      <w:pPr>
        <w:pStyle w:val="ListParagraph"/>
        <w:numPr>
          <w:ilvl w:val="0"/>
          <w:numId w:val="73"/>
        </w:numPr>
        <w:jc w:val="both"/>
        <w:rPr>
          <w:rtl/>
        </w:rPr>
      </w:pPr>
      <w:r w:rsidRPr="0002538F">
        <w:rPr>
          <w:rtl/>
        </w:rPr>
        <w:t>هنگام بررس</w:t>
      </w:r>
      <w:r w:rsidRPr="0002538F">
        <w:rPr>
          <w:rFonts w:hint="cs"/>
          <w:rtl/>
        </w:rPr>
        <w:t>ی</w:t>
      </w:r>
      <w:r w:rsidR="002F6D48">
        <w:rPr>
          <w:rFonts w:hint="cs"/>
          <w:rtl/>
        </w:rPr>
        <w:t xml:space="preserve"> و بازبینی</w:t>
      </w:r>
      <w:ins w:id="7537" w:author="Windows User" w:date="2021-08-15T23:13:00Z">
        <w:r w:rsidR="004332D5">
          <w:rPr>
            <w:rtl/>
          </w:rPr>
          <w:fldChar w:fldCharType="begin"/>
        </w:r>
        <w:r w:rsidR="004332D5">
          <w:instrText xml:space="preserve"> XE "</w:instrText>
        </w:r>
      </w:ins>
      <w:ins w:id="7538" w:author="Windows User" w:date="2021-08-09T18:04:00Z">
        <w:r w:rsidR="004332D5" w:rsidRPr="00250A47">
          <w:rPr>
            <w:rFonts w:hint="cs"/>
            <w:rtl/>
          </w:rPr>
          <w:instrText>بازبینی</w:instrText>
        </w:r>
      </w:ins>
      <w:ins w:id="7539" w:author="Windows User" w:date="2021-08-15T23:13:00Z">
        <w:r w:rsidR="004332D5">
          <w:instrText xml:space="preserve">" </w:instrText>
        </w:r>
        <w:r w:rsidR="004332D5">
          <w:rPr>
            <w:rtl/>
          </w:rPr>
          <w:fldChar w:fldCharType="end"/>
        </w:r>
      </w:ins>
      <w:r w:rsidR="002F6D48">
        <w:rPr>
          <w:rFonts w:hint="cs"/>
          <w:rtl/>
        </w:rPr>
        <w:t xml:space="preserve"> اظهار نامه</w:t>
      </w:r>
      <w:ins w:id="7540" w:author="Windows User" w:date="2021-08-15T23:23:00Z">
        <w:r w:rsidR="00250A47">
          <w:rPr>
            <w:rtl/>
          </w:rPr>
          <w:fldChar w:fldCharType="begin"/>
        </w:r>
        <w:r w:rsidR="00250A47">
          <w:instrText xml:space="preserve"> XE "</w:instrText>
        </w:r>
      </w:ins>
      <w:r w:rsidR="00250A47" w:rsidRPr="00250A47">
        <w:rPr>
          <w:rFonts w:hint="cs"/>
          <w:rtl/>
        </w:rPr>
        <w:instrText>اظهار نامه</w:instrText>
      </w:r>
      <w:ins w:id="7541" w:author="Windows User" w:date="2021-08-15T23:23:00Z">
        <w:r w:rsidR="00250A47">
          <w:instrText xml:space="preserve">" </w:instrText>
        </w:r>
        <w:r w:rsidR="00250A47">
          <w:rPr>
            <w:rtl/>
          </w:rPr>
          <w:fldChar w:fldCharType="end"/>
        </w:r>
      </w:ins>
      <w:r w:rsidR="002F6D48">
        <w:rPr>
          <w:rFonts w:hint="cs"/>
          <w:rtl/>
        </w:rPr>
        <w:t xml:space="preserve"> ها </w:t>
      </w:r>
      <w:r w:rsidRPr="0002538F">
        <w:rPr>
          <w:rtl/>
        </w:rPr>
        <w:t xml:space="preserve"> </w:t>
      </w:r>
      <w:r w:rsidRPr="0002538F">
        <w:rPr>
          <w:rFonts w:hint="cs"/>
          <w:rtl/>
        </w:rPr>
        <w:t>ی</w:t>
      </w:r>
      <w:r w:rsidRPr="0002538F">
        <w:rPr>
          <w:rFonts w:hint="eastAsia"/>
          <w:rtl/>
        </w:rPr>
        <w:t>ادداشت</w:t>
      </w:r>
      <w:r w:rsidRPr="0002538F">
        <w:rPr>
          <w:rtl/>
        </w:rPr>
        <w:t xml:space="preserve"> و مندرجات ذ</w:t>
      </w:r>
      <w:r w:rsidRPr="0002538F">
        <w:rPr>
          <w:rFonts w:hint="cs"/>
          <w:rtl/>
        </w:rPr>
        <w:t>ی</w:t>
      </w:r>
      <w:r w:rsidRPr="0002538F">
        <w:rPr>
          <w:rFonts w:hint="eastAsia"/>
          <w:rtl/>
        </w:rPr>
        <w:t>ل</w:t>
      </w:r>
      <w:r w:rsidRPr="0002538F">
        <w:rPr>
          <w:rtl/>
        </w:rPr>
        <w:t xml:space="preserve"> </w:t>
      </w:r>
      <w:r w:rsidRPr="0002538F">
        <w:rPr>
          <w:rFonts w:hint="cs"/>
          <w:rtl/>
        </w:rPr>
        <w:t>ی</w:t>
      </w:r>
      <w:r w:rsidRPr="0002538F">
        <w:rPr>
          <w:rFonts w:hint="eastAsia"/>
          <w:rtl/>
        </w:rPr>
        <w:t>ادداشت</w:t>
      </w:r>
      <w:r w:rsidRPr="0002538F">
        <w:rPr>
          <w:rtl/>
        </w:rPr>
        <w:t xml:space="preserve"> فصل مدنظر قرار </w:t>
      </w:r>
      <w:r w:rsidRPr="0002538F">
        <w:rPr>
          <w:rFonts w:hint="cs"/>
          <w:rtl/>
        </w:rPr>
        <w:t>گیرد</w:t>
      </w:r>
      <w:r w:rsidRPr="0002538F">
        <w:rPr>
          <w:rtl/>
        </w:rPr>
        <w:t xml:space="preserve"> مثلاً مندرجات ذ</w:t>
      </w:r>
      <w:r w:rsidRPr="0002538F">
        <w:rPr>
          <w:rFonts w:hint="cs"/>
          <w:rtl/>
        </w:rPr>
        <w:t>ی</w:t>
      </w:r>
      <w:r w:rsidRPr="0002538F">
        <w:rPr>
          <w:rFonts w:hint="eastAsia"/>
          <w:rtl/>
        </w:rPr>
        <w:t>ل</w:t>
      </w:r>
      <w:r w:rsidRPr="0002538F">
        <w:rPr>
          <w:rtl/>
        </w:rPr>
        <w:t xml:space="preserve"> </w:t>
      </w:r>
      <w:r w:rsidRPr="0002538F">
        <w:rPr>
          <w:rFonts w:hint="cs"/>
          <w:rtl/>
        </w:rPr>
        <w:t>ی</w:t>
      </w:r>
      <w:r w:rsidRPr="0002538F">
        <w:rPr>
          <w:rFonts w:hint="eastAsia"/>
          <w:rtl/>
        </w:rPr>
        <w:t>ادداشت</w:t>
      </w:r>
      <w:r w:rsidRPr="0002538F">
        <w:rPr>
          <w:rtl/>
        </w:rPr>
        <w:t xml:space="preserve"> فصل ۸۴ اظهار م</w:t>
      </w:r>
      <w:r w:rsidRPr="0002538F">
        <w:rPr>
          <w:rFonts w:hint="cs"/>
          <w:rtl/>
        </w:rPr>
        <w:t>ی‌</w:t>
      </w:r>
      <w:r w:rsidRPr="0002538F">
        <w:rPr>
          <w:rFonts w:hint="eastAsia"/>
          <w:rtl/>
        </w:rPr>
        <w:t>دارد</w:t>
      </w:r>
      <w:r w:rsidRPr="0002538F">
        <w:rPr>
          <w:rtl/>
        </w:rPr>
        <w:t xml:space="preserve"> که ورود کالاها</w:t>
      </w:r>
      <w:r w:rsidRPr="0002538F">
        <w:rPr>
          <w:rFonts w:hint="cs"/>
          <w:rtl/>
        </w:rPr>
        <w:t>ی</w:t>
      </w:r>
      <w:r w:rsidRPr="0002538F">
        <w:rPr>
          <w:rtl/>
        </w:rPr>
        <w:t xml:space="preserve"> سرماساز </w:t>
      </w:r>
      <w:r w:rsidR="003619F8">
        <w:rPr>
          <w:rFonts w:hint="cs"/>
          <w:rtl/>
        </w:rPr>
        <w:t>مثل</w:t>
      </w:r>
      <w:r w:rsidR="003619F8" w:rsidRPr="0002538F">
        <w:rPr>
          <w:rtl/>
        </w:rPr>
        <w:t xml:space="preserve"> </w:t>
      </w:r>
      <w:r w:rsidRPr="0002538F">
        <w:rPr>
          <w:rFonts w:hint="cs"/>
          <w:rtl/>
        </w:rPr>
        <w:t>ی</w:t>
      </w:r>
      <w:r w:rsidRPr="0002538F">
        <w:rPr>
          <w:rFonts w:hint="eastAsia"/>
          <w:rtl/>
        </w:rPr>
        <w:t>خچال</w:t>
      </w:r>
      <w:r w:rsidRPr="0002538F">
        <w:rPr>
          <w:rtl/>
        </w:rPr>
        <w:t xml:space="preserve"> و کولر از گازها</w:t>
      </w:r>
      <w:r w:rsidRPr="0002538F">
        <w:rPr>
          <w:rFonts w:hint="cs"/>
          <w:rtl/>
        </w:rPr>
        <w:t>ی</w:t>
      </w:r>
      <w:r w:rsidRPr="0002538F">
        <w:rPr>
          <w:rtl/>
        </w:rPr>
        <w:t xml:space="preserve"> فلور</w:t>
      </w:r>
      <w:r w:rsidRPr="0002538F">
        <w:rPr>
          <w:rFonts w:hint="cs"/>
          <w:rtl/>
        </w:rPr>
        <w:t>ی</w:t>
      </w:r>
      <w:r w:rsidRPr="0002538F">
        <w:rPr>
          <w:rFonts w:hint="eastAsia"/>
          <w:rtl/>
        </w:rPr>
        <w:t>ن</w:t>
      </w:r>
      <w:r w:rsidRPr="0002538F">
        <w:rPr>
          <w:rtl/>
        </w:rPr>
        <w:t xml:space="preserve"> ۲۲ استفاده م</w:t>
      </w:r>
      <w:r w:rsidRPr="0002538F">
        <w:rPr>
          <w:rFonts w:hint="cs"/>
          <w:rtl/>
        </w:rPr>
        <w:t>ی‌</w:t>
      </w:r>
      <w:r w:rsidRPr="0002538F">
        <w:rPr>
          <w:rFonts w:hint="eastAsia"/>
          <w:rtl/>
        </w:rPr>
        <w:t>کنند</w:t>
      </w:r>
      <w:r w:rsidR="00A02B89">
        <w:rPr>
          <w:rtl/>
        </w:rPr>
        <w:t xml:space="preserve"> </w:t>
      </w:r>
      <w:r w:rsidR="003619F8">
        <w:rPr>
          <w:rFonts w:hint="cs"/>
          <w:rtl/>
        </w:rPr>
        <w:t xml:space="preserve">که ورود </w:t>
      </w:r>
      <w:r w:rsidR="003619F8">
        <w:rPr>
          <w:rtl/>
        </w:rPr>
        <w:t>آن‌ها</w:t>
      </w:r>
      <w:r w:rsidR="003619F8">
        <w:rPr>
          <w:rFonts w:hint="cs"/>
          <w:rtl/>
        </w:rPr>
        <w:t xml:space="preserve"> </w:t>
      </w:r>
      <w:r w:rsidRPr="0002538F">
        <w:rPr>
          <w:rtl/>
        </w:rPr>
        <w:t>ممنوع است</w:t>
      </w:r>
      <w:r w:rsidRPr="0002538F">
        <w:rPr>
          <w:rFonts w:hint="cs"/>
          <w:rtl/>
        </w:rPr>
        <w:t>.</w:t>
      </w:r>
    </w:p>
    <w:p w:rsidR="00E660A7" w:rsidRPr="0002538F" w:rsidRDefault="00B93976" w:rsidP="0033245D">
      <w:pPr>
        <w:pStyle w:val="ListParagraph"/>
        <w:numPr>
          <w:ilvl w:val="0"/>
          <w:numId w:val="73"/>
        </w:numPr>
        <w:jc w:val="both"/>
        <w:rPr>
          <w:rtl/>
        </w:rPr>
      </w:pPr>
      <w:r>
        <w:rPr>
          <w:rtl/>
        </w:rPr>
        <w:lastRenderedPageBreak/>
        <w:t>ضمایم</w:t>
      </w:r>
      <w:r w:rsidR="00E660A7" w:rsidRPr="0002538F">
        <w:rPr>
          <w:rtl/>
        </w:rPr>
        <w:t xml:space="preserve"> کتاب مقررات صادرات</w:t>
      </w:r>
      <w:ins w:id="7542" w:author="Windows User" w:date="2021-08-15T23:10:00Z">
        <w:r w:rsidR="004332D5">
          <w:rPr>
            <w:rtl/>
          </w:rPr>
          <w:fldChar w:fldCharType="begin"/>
        </w:r>
        <w:r w:rsidR="004332D5">
          <w:instrText xml:space="preserve"> XE "</w:instrText>
        </w:r>
      </w:ins>
      <w:r w:rsidR="004332D5" w:rsidRPr="00250A47">
        <w:rPr>
          <w:rtl/>
        </w:rPr>
        <w:instrText>صادرات</w:instrText>
      </w:r>
      <w:ins w:id="7543" w:author="Windows User" w:date="2021-08-15T23:10:00Z">
        <w:r w:rsidR="004332D5">
          <w:instrText xml:space="preserve">" </w:instrText>
        </w:r>
        <w:r w:rsidR="004332D5">
          <w:rPr>
            <w:rtl/>
          </w:rPr>
          <w:fldChar w:fldCharType="end"/>
        </w:r>
      </w:ins>
      <w:r w:rsidR="00E660A7" w:rsidRPr="0002538F">
        <w:rPr>
          <w:rtl/>
        </w:rPr>
        <w:t xml:space="preserve"> و واردات</w:t>
      </w:r>
      <w:ins w:id="7544" w:author="Windows User" w:date="2021-08-15T23:10:00Z">
        <w:r w:rsidR="004332D5">
          <w:rPr>
            <w:rtl/>
          </w:rPr>
          <w:fldChar w:fldCharType="begin"/>
        </w:r>
        <w:r w:rsidR="004332D5">
          <w:instrText xml:space="preserve"> XE "</w:instrText>
        </w:r>
      </w:ins>
      <w:r w:rsidR="004332D5" w:rsidRPr="00250A47">
        <w:rPr>
          <w:rtl/>
        </w:rPr>
        <w:instrText>واردات</w:instrText>
      </w:r>
      <w:ins w:id="7545" w:author="Windows User" w:date="2021-08-15T23:10:00Z">
        <w:r w:rsidR="004332D5">
          <w:instrText xml:space="preserve">" </w:instrText>
        </w:r>
        <w:r w:rsidR="004332D5">
          <w:rPr>
            <w:rtl/>
          </w:rPr>
          <w:fldChar w:fldCharType="end"/>
        </w:r>
      </w:ins>
      <w:r w:rsidR="00E660A7" w:rsidRPr="0002538F">
        <w:rPr>
          <w:rtl/>
        </w:rPr>
        <w:t xml:space="preserve"> را هم</w:t>
      </w:r>
      <w:r w:rsidR="00E660A7" w:rsidRPr="0002538F">
        <w:rPr>
          <w:rFonts w:hint="cs"/>
          <w:rtl/>
        </w:rPr>
        <w:t>ی</w:t>
      </w:r>
      <w:r w:rsidR="00E660A7" w:rsidRPr="0002538F">
        <w:rPr>
          <w:rFonts w:hint="eastAsia"/>
          <w:rtl/>
        </w:rPr>
        <w:t>شه</w:t>
      </w:r>
      <w:r w:rsidR="00E660A7" w:rsidRPr="0002538F">
        <w:rPr>
          <w:rtl/>
        </w:rPr>
        <w:t xml:space="preserve"> </w:t>
      </w:r>
      <w:r w:rsidR="003619F8">
        <w:rPr>
          <w:rtl/>
        </w:rPr>
        <w:t>مدنظر</w:t>
      </w:r>
      <w:r w:rsidR="00E660A7" w:rsidRPr="0002538F">
        <w:rPr>
          <w:rtl/>
        </w:rPr>
        <w:t xml:space="preserve"> </w:t>
      </w:r>
      <w:r w:rsidR="00952745">
        <w:rPr>
          <w:rtl/>
        </w:rPr>
        <w:t>قرار داده</w:t>
      </w:r>
      <w:r w:rsidR="00E660A7" w:rsidRPr="0002538F">
        <w:rPr>
          <w:rtl/>
        </w:rPr>
        <w:t xml:space="preserve"> و </w:t>
      </w:r>
      <w:r w:rsidR="00071C7F">
        <w:rPr>
          <w:rtl/>
        </w:rPr>
        <w:t>اظهارنامه</w:t>
      </w:r>
      <w:ins w:id="7546" w:author="Windows User" w:date="2021-08-15T23:16:00Z">
        <w:r w:rsidR="00250A47">
          <w:rPr>
            <w:rtl/>
          </w:rPr>
          <w:fldChar w:fldCharType="begin"/>
        </w:r>
        <w:r w:rsidR="00250A47">
          <w:instrText xml:space="preserve"> XE "</w:instrText>
        </w:r>
      </w:ins>
      <w:r w:rsidR="00250A47" w:rsidRPr="00250A47">
        <w:rPr>
          <w:rFonts w:hint="cs"/>
          <w:i/>
          <w:iCs/>
          <w:rtl/>
        </w:rPr>
        <w:instrText>اظهارنامه</w:instrText>
      </w:r>
      <w:ins w:id="7547" w:author="Windows User" w:date="2021-08-15T23:16:00Z">
        <w:r w:rsidR="00250A47">
          <w:instrText xml:space="preserve">" </w:instrText>
        </w:r>
        <w:r w:rsidR="00250A47">
          <w:rPr>
            <w:rtl/>
          </w:rPr>
          <w:fldChar w:fldCharType="end"/>
        </w:r>
      </w:ins>
      <w:r w:rsidR="00E660A7" w:rsidRPr="0002538F">
        <w:rPr>
          <w:rtl/>
        </w:rPr>
        <w:t xml:space="preserve"> را با رعا</w:t>
      </w:r>
      <w:r w:rsidR="00E660A7" w:rsidRPr="0002538F">
        <w:rPr>
          <w:rFonts w:hint="cs"/>
          <w:rtl/>
        </w:rPr>
        <w:t>ی</w:t>
      </w:r>
      <w:r w:rsidR="00E660A7" w:rsidRPr="0002538F">
        <w:rPr>
          <w:rFonts w:hint="eastAsia"/>
          <w:rtl/>
        </w:rPr>
        <w:t>ت</w:t>
      </w:r>
      <w:r w:rsidR="00E660A7" w:rsidRPr="0002538F">
        <w:rPr>
          <w:rtl/>
        </w:rPr>
        <w:t xml:space="preserve"> </w:t>
      </w:r>
      <w:r w:rsidR="00E660A7" w:rsidRPr="0002538F">
        <w:rPr>
          <w:rFonts w:hint="cs"/>
          <w:rtl/>
        </w:rPr>
        <w:t xml:space="preserve">موارد مرتبط و </w:t>
      </w:r>
      <w:r w:rsidR="001E37D6">
        <w:rPr>
          <w:rtl/>
        </w:rPr>
        <w:t>بخشنامه‌ها</w:t>
      </w:r>
      <w:r w:rsidR="001E37D6">
        <w:rPr>
          <w:rFonts w:hint="cs"/>
          <w:rtl/>
        </w:rPr>
        <w:t>ی</w:t>
      </w:r>
      <w:r w:rsidR="00E660A7" w:rsidRPr="0002538F">
        <w:rPr>
          <w:rFonts w:hint="cs"/>
          <w:rtl/>
        </w:rPr>
        <w:t xml:space="preserve"> صادره بررسی و ارزیابی گردد.</w:t>
      </w:r>
    </w:p>
    <w:p w:rsidR="00E660A7" w:rsidRPr="0002538F" w:rsidRDefault="00E660A7" w:rsidP="00E458E6">
      <w:pPr>
        <w:pStyle w:val="ListParagraph"/>
        <w:numPr>
          <w:ilvl w:val="0"/>
          <w:numId w:val="73"/>
        </w:numPr>
        <w:jc w:val="both"/>
        <w:rPr>
          <w:rtl/>
        </w:rPr>
        <w:pPrChange w:id="7548" w:author="Windows User" w:date="2021-10-15T17:38:00Z">
          <w:pPr>
            <w:pStyle w:val="ListParagraph"/>
            <w:numPr>
              <w:numId w:val="73"/>
            </w:numPr>
            <w:ind w:left="790" w:hanging="360"/>
            <w:jc w:val="both"/>
          </w:pPr>
        </w:pPrChange>
      </w:pPr>
      <w:r w:rsidRPr="0002538F">
        <w:rPr>
          <w:rFonts w:hint="cs"/>
          <w:rtl/>
        </w:rPr>
        <w:t xml:space="preserve">شمول و عدم شمول مالیات برای بعضی </w:t>
      </w:r>
      <w:r w:rsidR="001E37D6">
        <w:rPr>
          <w:rtl/>
        </w:rPr>
        <w:t>تعرفه‌ها</w:t>
      </w:r>
      <w:r w:rsidRPr="0002538F">
        <w:rPr>
          <w:rFonts w:hint="cs"/>
          <w:rtl/>
        </w:rPr>
        <w:t xml:space="preserve"> و </w:t>
      </w:r>
      <w:r w:rsidR="001E37D6">
        <w:rPr>
          <w:rtl/>
        </w:rPr>
        <w:t>کالاها</w:t>
      </w:r>
      <w:r w:rsidRPr="0002538F">
        <w:rPr>
          <w:rFonts w:hint="cs"/>
          <w:rtl/>
        </w:rPr>
        <w:t xml:space="preserve"> </w:t>
      </w:r>
      <w:r w:rsidR="00F07E1B">
        <w:rPr>
          <w:rFonts w:hint="cs"/>
          <w:rtl/>
        </w:rPr>
        <w:t>موردتوجه</w:t>
      </w:r>
      <w:r w:rsidRPr="0002538F">
        <w:rPr>
          <w:rFonts w:hint="cs"/>
          <w:rtl/>
        </w:rPr>
        <w:t xml:space="preserve"> قرار</w:t>
      </w:r>
      <w:del w:id="7549" w:author="Windows User" w:date="2021-10-15T17:38:00Z">
        <w:r w:rsidRPr="0002538F" w:rsidDel="00E458E6">
          <w:rPr>
            <w:rFonts w:hint="cs"/>
            <w:rtl/>
          </w:rPr>
          <w:delText>،</w:delText>
        </w:r>
        <w:r w:rsidRPr="0002538F" w:rsidDel="00E458E6">
          <w:rPr>
            <w:rtl/>
          </w:rPr>
          <w:delText xml:space="preserve"> </w:delText>
        </w:r>
      </w:del>
      <w:ins w:id="7550" w:author="Windows User" w:date="2021-10-15T17:38:00Z">
        <w:r w:rsidR="00E458E6">
          <w:rPr>
            <w:rFonts w:hint="cs"/>
            <w:rtl/>
          </w:rPr>
          <w:t>گیرد.</w:t>
        </w:r>
        <w:r w:rsidR="00E458E6" w:rsidRPr="0002538F">
          <w:rPr>
            <w:rtl/>
          </w:rPr>
          <w:t xml:space="preserve"> </w:t>
        </w:r>
      </w:ins>
      <w:r w:rsidRPr="0002538F">
        <w:rPr>
          <w:rtl/>
        </w:rPr>
        <w:t>مثلاً تجه</w:t>
      </w:r>
      <w:r w:rsidRPr="0002538F">
        <w:rPr>
          <w:rFonts w:hint="cs"/>
          <w:rtl/>
        </w:rPr>
        <w:t>ی</w:t>
      </w:r>
      <w:r w:rsidRPr="0002538F">
        <w:rPr>
          <w:rFonts w:hint="eastAsia"/>
          <w:rtl/>
        </w:rPr>
        <w:t>زات</w:t>
      </w:r>
      <w:r w:rsidRPr="0002538F">
        <w:rPr>
          <w:rtl/>
        </w:rPr>
        <w:t xml:space="preserve"> پزشک</w:t>
      </w:r>
      <w:r w:rsidRPr="0002538F">
        <w:rPr>
          <w:rFonts w:hint="cs"/>
          <w:rtl/>
        </w:rPr>
        <w:t>ی مشمول معافیت مالیاتی است</w:t>
      </w:r>
      <w:r w:rsidR="00070AEA">
        <w:rPr>
          <w:rtl/>
        </w:rPr>
        <w:t xml:space="preserve"> </w:t>
      </w:r>
      <w:r w:rsidRPr="0002538F">
        <w:rPr>
          <w:rtl/>
        </w:rPr>
        <w:t>حال امکان دارد کالا</w:t>
      </w:r>
      <w:r w:rsidRPr="0002538F">
        <w:rPr>
          <w:rFonts w:hint="cs"/>
          <w:rtl/>
        </w:rPr>
        <w:t>ی</w:t>
      </w:r>
      <w:r w:rsidRPr="0002538F">
        <w:rPr>
          <w:rtl/>
        </w:rPr>
        <w:t xml:space="preserve"> پزشک</w:t>
      </w:r>
      <w:r w:rsidRPr="0002538F">
        <w:rPr>
          <w:rFonts w:hint="cs"/>
          <w:rtl/>
        </w:rPr>
        <w:t>ی</w:t>
      </w:r>
      <w:r w:rsidRPr="0002538F">
        <w:rPr>
          <w:rtl/>
        </w:rPr>
        <w:t xml:space="preserve"> د</w:t>
      </w:r>
      <w:r w:rsidRPr="0002538F">
        <w:rPr>
          <w:rFonts w:hint="cs"/>
          <w:rtl/>
        </w:rPr>
        <w:t>ی</w:t>
      </w:r>
      <w:r w:rsidRPr="0002538F">
        <w:rPr>
          <w:rFonts w:hint="eastAsia"/>
          <w:rtl/>
        </w:rPr>
        <w:t>گر</w:t>
      </w:r>
      <w:r w:rsidRPr="0002538F">
        <w:rPr>
          <w:rFonts w:hint="cs"/>
          <w:rtl/>
        </w:rPr>
        <w:t>ی</w:t>
      </w:r>
      <w:r w:rsidRPr="0002538F">
        <w:rPr>
          <w:rtl/>
        </w:rPr>
        <w:t xml:space="preserve"> که مشمول مال</w:t>
      </w:r>
      <w:r w:rsidRPr="0002538F">
        <w:rPr>
          <w:rFonts w:hint="cs"/>
          <w:rtl/>
        </w:rPr>
        <w:t>ی</w:t>
      </w:r>
      <w:r w:rsidRPr="0002538F">
        <w:rPr>
          <w:rFonts w:hint="eastAsia"/>
          <w:rtl/>
        </w:rPr>
        <w:t>ات</w:t>
      </w:r>
      <w:r w:rsidRPr="0002538F">
        <w:rPr>
          <w:rtl/>
        </w:rPr>
        <w:t xml:space="preserve"> است </w:t>
      </w:r>
      <w:r w:rsidR="00F07E1B">
        <w:rPr>
          <w:rFonts w:hint="cs"/>
          <w:rtl/>
        </w:rPr>
        <w:t>به‌جای</w:t>
      </w:r>
      <w:r w:rsidRPr="0002538F">
        <w:rPr>
          <w:rFonts w:hint="cs"/>
          <w:rtl/>
        </w:rPr>
        <w:t xml:space="preserve"> کالای معاف از مالیات و با تعرفه کالای معاف </w:t>
      </w:r>
      <w:r w:rsidR="003C6CC9">
        <w:rPr>
          <w:rFonts w:hint="cs"/>
          <w:rtl/>
        </w:rPr>
        <w:t>واردشده</w:t>
      </w:r>
      <w:r w:rsidRPr="0002538F">
        <w:rPr>
          <w:rFonts w:hint="cs"/>
          <w:rtl/>
        </w:rPr>
        <w:t xml:space="preserve"> باشد.</w:t>
      </w:r>
    </w:p>
    <w:p w:rsidR="00E660A7" w:rsidRPr="0002538F" w:rsidRDefault="00E660A7" w:rsidP="001E648E">
      <w:pPr>
        <w:jc w:val="both"/>
        <w:rPr>
          <w:sz w:val="28"/>
          <w:rtl/>
        </w:rPr>
      </w:pPr>
    </w:p>
    <w:p w:rsidR="0002538F" w:rsidRPr="0002538F" w:rsidRDefault="001E37D6" w:rsidP="001E648E">
      <w:pPr>
        <w:pStyle w:val="Heading2"/>
        <w:jc w:val="both"/>
        <w:rPr>
          <w:rtl/>
        </w:rPr>
      </w:pPr>
      <w:bookmarkStart w:id="7551" w:name="_Toc55576960"/>
      <w:r>
        <w:rPr>
          <w:rtl/>
        </w:rPr>
        <w:t>مجوزها</w:t>
      </w:r>
      <w:r>
        <w:rPr>
          <w:rFonts w:hint="cs"/>
          <w:rtl/>
        </w:rPr>
        <w:t>ی</w:t>
      </w:r>
      <w:r w:rsidR="0002538F" w:rsidRPr="0002538F">
        <w:rPr>
          <w:rtl/>
        </w:rPr>
        <w:t xml:space="preserve"> لازم برا</w:t>
      </w:r>
      <w:r w:rsidR="0002538F" w:rsidRPr="0002538F">
        <w:rPr>
          <w:rFonts w:hint="cs"/>
          <w:rtl/>
        </w:rPr>
        <w:t>ی</w:t>
      </w:r>
      <w:r w:rsidR="0002538F" w:rsidRPr="0002538F">
        <w:rPr>
          <w:rtl/>
        </w:rPr>
        <w:t xml:space="preserve"> ترخ</w:t>
      </w:r>
      <w:r w:rsidR="0002538F" w:rsidRPr="0002538F">
        <w:rPr>
          <w:rFonts w:hint="cs"/>
          <w:rtl/>
        </w:rPr>
        <w:t>ی</w:t>
      </w:r>
      <w:r w:rsidR="0002538F" w:rsidRPr="0002538F">
        <w:rPr>
          <w:rFonts w:hint="eastAsia"/>
          <w:rtl/>
        </w:rPr>
        <w:t>ص</w:t>
      </w:r>
      <w:ins w:id="7552" w:author="Windows User" w:date="2021-08-15T23:15:00Z">
        <w:r w:rsidR="004332D5">
          <w:rPr>
            <w:rtl/>
          </w:rPr>
          <w:fldChar w:fldCharType="begin"/>
        </w:r>
        <w:r w:rsidR="004332D5">
          <w:instrText xml:space="preserve"> XE "</w:instrText>
        </w:r>
      </w:ins>
      <w:r w:rsidR="004332D5" w:rsidRPr="00250A47">
        <w:rPr>
          <w:rFonts w:hint="cs"/>
          <w:i/>
          <w:iCs/>
          <w:rtl/>
        </w:rPr>
        <w:instrText>ترخیص</w:instrText>
      </w:r>
      <w:ins w:id="7553" w:author="Windows User" w:date="2021-08-15T23:15:00Z">
        <w:r w:rsidR="004332D5">
          <w:instrText xml:space="preserve">" </w:instrText>
        </w:r>
        <w:r w:rsidR="004332D5">
          <w:rPr>
            <w:rtl/>
          </w:rPr>
          <w:fldChar w:fldCharType="end"/>
        </w:r>
      </w:ins>
      <w:r w:rsidR="0002538F" w:rsidRPr="0002538F">
        <w:rPr>
          <w:rtl/>
        </w:rPr>
        <w:t xml:space="preserve"> کالا در ا</w:t>
      </w:r>
      <w:r w:rsidR="0002538F" w:rsidRPr="0002538F">
        <w:rPr>
          <w:rFonts w:hint="cs"/>
          <w:rtl/>
        </w:rPr>
        <w:t>ی</w:t>
      </w:r>
      <w:r w:rsidR="0002538F" w:rsidRPr="0002538F">
        <w:rPr>
          <w:rFonts w:hint="eastAsia"/>
          <w:rtl/>
        </w:rPr>
        <w:t>ران</w:t>
      </w:r>
      <w:r w:rsidR="0002538F" w:rsidRPr="0002538F">
        <w:rPr>
          <w:rtl/>
        </w:rPr>
        <w:t>:</w:t>
      </w:r>
      <w:bookmarkEnd w:id="7551"/>
    </w:p>
    <w:p w:rsidR="0002538F" w:rsidRPr="0002538F" w:rsidRDefault="0002538F" w:rsidP="001E648E">
      <w:pPr>
        <w:ind w:left="360"/>
        <w:jc w:val="both"/>
        <w:rPr>
          <w:sz w:val="28"/>
          <w:rtl/>
        </w:rPr>
      </w:pPr>
      <w:r w:rsidRPr="0002538F">
        <w:rPr>
          <w:sz w:val="28"/>
          <w:rtl/>
        </w:rPr>
        <w:t>مجوزها</w:t>
      </w:r>
      <w:r w:rsidRPr="0002538F">
        <w:rPr>
          <w:rFonts w:hint="cs"/>
          <w:sz w:val="28"/>
          <w:rtl/>
        </w:rPr>
        <w:t>ی</w:t>
      </w:r>
      <w:r w:rsidRPr="0002538F">
        <w:rPr>
          <w:sz w:val="28"/>
          <w:rtl/>
        </w:rPr>
        <w:t xml:space="preserve"> </w:t>
      </w:r>
      <w:r w:rsidR="00582D46">
        <w:rPr>
          <w:sz w:val="28"/>
          <w:rtl/>
        </w:rPr>
        <w:t>۳۷</w:t>
      </w:r>
      <w:r w:rsidR="00070AEA">
        <w:rPr>
          <w:sz w:val="28"/>
          <w:rtl/>
        </w:rPr>
        <w:t xml:space="preserve"> گانه</w:t>
      </w:r>
      <w:r w:rsidRPr="0002538F">
        <w:rPr>
          <w:sz w:val="28"/>
          <w:rtl/>
        </w:rPr>
        <w:t xml:space="preserve"> ترخ</w:t>
      </w:r>
      <w:r w:rsidRPr="0002538F">
        <w:rPr>
          <w:rFonts w:hint="cs"/>
          <w:sz w:val="28"/>
          <w:rtl/>
        </w:rPr>
        <w:t>ی</w:t>
      </w:r>
      <w:r w:rsidRPr="0002538F">
        <w:rPr>
          <w:rFonts w:hint="eastAsia"/>
          <w:sz w:val="28"/>
          <w:rtl/>
        </w:rPr>
        <w:t>ص</w:t>
      </w:r>
      <w:ins w:id="7554"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555" w:author="Windows User" w:date="2021-08-15T23:15:00Z">
        <w:r w:rsidR="004332D5">
          <w:instrText xml:space="preserve">" </w:instrText>
        </w:r>
        <w:r w:rsidR="004332D5">
          <w:rPr>
            <w:sz w:val="28"/>
            <w:rtl/>
          </w:rPr>
          <w:fldChar w:fldCharType="end"/>
        </w:r>
      </w:ins>
      <w:r w:rsidRPr="0002538F">
        <w:rPr>
          <w:sz w:val="28"/>
          <w:rtl/>
        </w:rPr>
        <w:t xml:space="preserve"> کالا در گمرک</w:t>
      </w:r>
      <w:ins w:id="7556"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557" w:author="Windows User" w:date="2021-08-15T23:11:00Z">
        <w:r w:rsidR="004332D5">
          <w:instrText xml:space="preserve">" </w:instrText>
        </w:r>
        <w:r w:rsidR="004332D5">
          <w:rPr>
            <w:sz w:val="28"/>
            <w:rtl/>
          </w:rPr>
          <w:fldChar w:fldCharType="end"/>
        </w:r>
      </w:ins>
      <w:r w:rsidRPr="0002538F">
        <w:rPr>
          <w:sz w:val="28"/>
          <w:rtl/>
        </w:rPr>
        <w:t xml:space="preserve"> به شرح ز</w:t>
      </w:r>
      <w:r w:rsidRPr="0002538F">
        <w:rPr>
          <w:rFonts w:hint="cs"/>
          <w:sz w:val="28"/>
          <w:rtl/>
        </w:rPr>
        <w:t>ی</w:t>
      </w:r>
      <w:r w:rsidRPr="0002538F">
        <w:rPr>
          <w:rFonts w:hint="eastAsia"/>
          <w:sz w:val="28"/>
          <w:rtl/>
        </w:rPr>
        <w:t>ر</w:t>
      </w:r>
      <w:r w:rsidRPr="0002538F">
        <w:rPr>
          <w:sz w:val="28"/>
          <w:rtl/>
        </w:rPr>
        <w:t xml:space="preserve"> است:</w:t>
      </w:r>
    </w:p>
    <w:p w:rsidR="0002538F" w:rsidRPr="0002538F" w:rsidRDefault="00582D46" w:rsidP="001E648E">
      <w:pPr>
        <w:ind w:left="360"/>
        <w:jc w:val="both"/>
        <w:rPr>
          <w:sz w:val="28"/>
          <w:rtl/>
        </w:rPr>
      </w:pPr>
      <w:r>
        <w:rPr>
          <w:sz w:val="28"/>
          <w:rtl/>
        </w:rPr>
        <w:t>۱</w:t>
      </w:r>
      <w:r w:rsidR="0002538F" w:rsidRPr="0002538F">
        <w:rPr>
          <w:sz w:val="28"/>
          <w:rtl/>
        </w:rPr>
        <w:t>- استاندارد</w:t>
      </w:r>
      <w:ins w:id="7558" w:author="Windows User" w:date="2021-08-15T23:21:00Z">
        <w:r w:rsidR="00250A47">
          <w:rPr>
            <w:sz w:val="28"/>
            <w:rtl/>
          </w:rPr>
          <w:fldChar w:fldCharType="begin"/>
        </w:r>
        <w:r w:rsidR="00250A47">
          <w:instrText xml:space="preserve"> XE "</w:instrText>
        </w:r>
      </w:ins>
      <w:r w:rsidR="00250A47" w:rsidRPr="00E40C02">
        <w:rPr>
          <w:rtl/>
        </w:rPr>
        <w:instrText>استاندارد</w:instrText>
      </w:r>
      <w:ins w:id="7559" w:author="Windows User" w:date="2021-08-15T23:21:00Z">
        <w:r w:rsidR="00250A47">
          <w:instrText xml:space="preserve">" </w:instrText>
        </w:r>
        <w:r w:rsidR="00250A47">
          <w:rPr>
            <w:sz w:val="28"/>
            <w:rtl/>
          </w:rPr>
          <w:fldChar w:fldCharType="end"/>
        </w:r>
      </w:ins>
    </w:p>
    <w:p w:rsidR="0002538F" w:rsidRPr="0002538F" w:rsidRDefault="00582D46" w:rsidP="001E648E">
      <w:pPr>
        <w:ind w:left="360"/>
        <w:jc w:val="both"/>
        <w:rPr>
          <w:sz w:val="28"/>
          <w:rtl/>
        </w:rPr>
      </w:pPr>
      <w:r>
        <w:rPr>
          <w:sz w:val="28"/>
          <w:rtl/>
        </w:rPr>
        <w:t>۲</w:t>
      </w:r>
      <w:r w:rsidR="0002538F" w:rsidRPr="0002538F">
        <w:rPr>
          <w:sz w:val="28"/>
          <w:rtl/>
        </w:rPr>
        <w:t>- بهداشت</w:t>
      </w:r>
    </w:p>
    <w:p w:rsidR="0002538F" w:rsidRPr="0002538F" w:rsidRDefault="00582D46" w:rsidP="001E648E">
      <w:pPr>
        <w:ind w:left="360"/>
        <w:jc w:val="both"/>
        <w:rPr>
          <w:sz w:val="28"/>
          <w:rtl/>
        </w:rPr>
      </w:pPr>
      <w:r>
        <w:rPr>
          <w:sz w:val="28"/>
          <w:rtl/>
        </w:rPr>
        <w:t>۳</w:t>
      </w:r>
      <w:r w:rsidR="0002538F" w:rsidRPr="0002538F">
        <w:rPr>
          <w:sz w:val="28"/>
          <w:rtl/>
        </w:rPr>
        <w:t>- قرنط</w:t>
      </w:r>
      <w:r w:rsidR="0002538F" w:rsidRPr="0002538F">
        <w:rPr>
          <w:rFonts w:hint="cs"/>
          <w:sz w:val="28"/>
          <w:rtl/>
        </w:rPr>
        <w:t>ی</w:t>
      </w:r>
      <w:r w:rsidR="0002538F" w:rsidRPr="0002538F">
        <w:rPr>
          <w:rFonts w:hint="eastAsia"/>
          <w:sz w:val="28"/>
          <w:rtl/>
        </w:rPr>
        <w:t>نه</w:t>
      </w:r>
      <w:r w:rsidR="0002538F" w:rsidRPr="0002538F">
        <w:rPr>
          <w:sz w:val="28"/>
          <w:rtl/>
        </w:rPr>
        <w:t xml:space="preserve"> دام</w:t>
      </w:r>
      <w:r w:rsidR="0002538F" w:rsidRPr="0002538F">
        <w:rPr>
          <w:rFonts w:hint="cs"/>
          <w:sz w:val="28"/>
          <w:rtl/>
        </w:rPr>
        <w:t>ی</w:t>
      </w:r>
    </w:p>
    <w:p w:rsidR="0002538F" w:rsidRPr="0002538F" w:rsidRDefault="00582D46" w:rsidP="001E648E">
      <w:pPr>
        <w:ind w:left="360"/>
        <w:jc w:val="both"/>
        <w:rPr>
          <w:sz w:val="28"/>
          <w:rtl/>
        </w:rPr>
      </w:pPr>
      <w:r>
        <w:rPr>
          <w:sz w:val="28"/>
          <w:rtl/>
        </w:rPr>
        <w:t>۴</w:t>
      </w:r>
      <w:r w:rsidR="0002538F" w:rsidRPr="0002538F">
        <w:rPr>
          <w:sz w:val="28"/>
          <w:rtl/>
        </w:rPr>
        <w:t>- دامپزشک</w:t>
      </w:r>
      <w:r w:rsidR="0002538F" w:rsidRPr="0002538F">
        <w:rPr>
          <w:rFonts w:hint="cs"/>
          <w:sz w:val="28"/>
          <w:rtl/>
        </w:rPr>
        <w:t>ی</w:t>
      </w:r>
    </w:p>
    <w:p w:rsidR="0002538F" w:rsidRPr="0002538F" w:rsidRDefault="00582D46" w:rsidP="001E648E">
      <w:pPr>
        <w:ind w:left="360"/>
        <w:jc w:val="both"/>
        <w:rPr>
          <w:sz w:val="28"/>
          <w:rtl/>
        </w:rPr>
      </w:pPr>
      <w:r>
        <w:rPr>
          <w:sz w:val="28"/>
          <w:rtl/>
        </w:rPr>
        <w:t>۵</w:t>
      </w:r>
      <w:r w:rsidR="0002538F" w:rsidRPr="0002538F">
        <w:rPr>
          <w:sz w:val="28"/>
          <w:rtl/>
        </w:rPr>
        <w:t>- جهاد کشاورز</w:t>
      </w:r>
      <w:r w:rsidR="0002538F" w:rsidRPr="0002538F">
        <w:rPr>
          <w:rFonts w:hint="cs"/>
          <w:sz w:val="28"/>
          <w:rtl/>
        </w:rPr>
        <w:t>ی</w:t>
      </w:r>
    </w:p>
    <w:p w:rsidR="0002538F" w:rsidRPr="0002538F" w:rsidRDefault="00582D46" w:rsidP="001E648E">
      <w:pPr>
        <w:ind w:left="360"/>
        <w:jc w:val="both"/>
        <w:rPr>
          <w:sz w:val="28"/>
          <w:rtl/>
        </w:rPr>
      </w:pPr>
      <w:r>
        <w:rPr>
          <w:sz w:val="28"/>
          <w:rtl/>
        </w:rPr>
        <w:t>۶</w:t>
      </w:r>
      <w:r w:rsidR="0002538F" w:rsidRPr="0002538F">
        <w:rPr>
          <w:sz w:val="28"/>
          <w:rtl/>
        </w:rPr>
        <w:t xml:space="preserve">- </w:t>
      </w:r>
      <w:r w:rsidR="00B93976">
        <w:rPr>
          <w:sz w:val="28"/>
          <w:rtl/>
        </w:rPr>
        <w:t>محیط‌زیست</w:t>
      </w:r>
    </w:p>
    <w:p w:rsidR="0002538F" w:rsidRPr="0002538F" w:rsidRDefault="00582D46" w:rsidP="001E648E">
      <w:pPr>
        <w:ind w:left="360"/>
        <w:jc w:val="both"/>
        <w:rPr>
          <w:sz w:val="28"/>
          <w:rtl/>
        </w:rPr>
      </w:pPr>
      <w:r>
        <w:rPr>
          <w:sz w:val="28"/>
          <w:rtl/>
        </w:rPr>
        <w:t>۷</w:t>
      </w:r>
      <w:r w:rsidR="0002538F" w:rsidRPr="0002538F">
        <w:rPr>
          <w:sz w:val="28"/>
          <w:rtl/>
        </w:rPr>
        <w:t>- قرنط</w:t>
      </w:r>
      <w:r w:rsidR="0002538F" w:rsidRPr="0002538F">
        <w:rPr>
          <w:rFonts w:hint="cs"/>
          <w:sz w:val="28"/>
          <w:rtl/>
        </w:rPr>
        <w:t>ی</w:t>
      </w:r>
      <w:r w:rsidR="0002538F" w:rsidRPr="0002538F">
        <w:rPr>
          <w:rFonts w:hint="eastAsia"/>
          <w:sz w:val="28"/>
          <w:rtl/>
        </w:rPr>
        <w:t>نه</w:t>
      </w:r>
      <w:r w:rsidR="0002538F" w:rsidRPr="0002538F">
        <w:rPr>
          <w:sz w:val="28"/>
          <w:rtl/>
        </w:rPr>
        <w:t xml:space="preserve"> نبات</w:t>
      </w:r>
      <w:r w:rsidR="0002538F" w:rsidRPr="0002538F">
        <w:rPr>
          <w:rFonts w:hint="cs"/>
          <w:sz w:val="28"/>
          <w:rtl/>
        </w:rPr>
        <w:t>ی</w:t>
      </w:r>
    </w:p>
    <w:p w:rsidR="0002538F" w:rsidRPr="0002538F" w:rsidRDefault="00582D46" w:rsidP="001E648E">
      <w:pPr>
        <w:ind w:left="360"/>
        <w:jc w:val="both"/>
        <w:rPr>
          <w:sz w:val="28"/>
          <w:rtl/>
        </w:rPr>
      </w:pPr>
      <w:r>
        <w:rPr>
          <w:sz w:val="28"/>
          <w:rtl/>
        </w:rPr>
        <w:t>۸</w:t>
      </w:r>
      <w:r w:rsidR="0002538F" w:rsidRPr="0002538F">
        <w:rPr>
          <w:sz w:val="28"/>
          <w:rtl/>
        </w:rPr>
        <w:t>- انرژ</w:t>
      </w:r>
      <w:r w:rsidR="0002538F" w:rsidRPr="0002538F">
        <w:rPr>
          <w:rFonts w:hint="cs"/>
          <w:sz w:val="28"/>
          <w:rtl/>
        </w:rPr>
        <w:t>ی</w:t>
      </w:r>
      <w:r w:rsidR="0002538F" w:rsidRPr="0002538F">
        <w:rPr>
          <w:sz w:val="28"/>
          <w:rtl/>
        </w:rPr>
        <w:t xml:space="preserve"> اتم</w:t>
      </w:r>
      <w:r w:rsidR="0002538F" w:rsidRPr="0002538F">
        <w:rPr>
          <w:rFonts w:hint="cs"/>
          <w:sz w:val="28"/>
          <w:rtl/>
        </w:rPr>
        <w:t>ی</w:t>
      </w:r>
    </w:p>
    <w:p w:rsidR="0002538F" w:rsidRPr="0002538F" w:rsidRDefault="00582D46" w:rsidP="001E648E">
      <w:pPr>
        <w:ind w:left="360"/>
        <w:jc w:val="both"/>
        <w:rPr>
          <w:sz w:val="28"/>
          <w:rtl/>
        </w:rPr>
      </w:pPr>
      <w:r>
        <w:rPr>
          <w:sz w:val="28"/>
          <w:rtl/>
        </w:rPr>
        <w:t>۹</w:t>
      </w:r>
      <w:r w:rsidR="0002538F" w:rsidRPr="0002538F">
        <w:rPr>
          <w:sz w:val="28"/>
          <w:rtl/>
        </w:rPr>
        <w:t>- در صورت شمول کنوانس</w:t>
      </w:r>
      <w:r w:rsidR="0002538F" w:rsidRPr="0002538F">
        <w:rPr>
          <w:rFonts w:hint="cs"/>
          <w:sz w:val="28"/>
          <w:rtl/>
        </w:rPr>
        <w:t>ی</w:t>
      </w:r>
      <w:r w:rsidR="0002538F" w:rsidRPr="0002538F">
        <w:rPr>
          <w:rFonts w:hint="eastAsia"/>
          <w:sz w:val="28"/>
          <w:rtl/>
        </w:rPr>
        <w:t>ون</w:t>
      </w:r>
      <w:r w:rsidR="0002538F" w:rsidRPr="0002538F">
        <w:rPr>
          <w:sz w:val="28"/>
          <w:rtl/>
        </w:rPr>
        <w:t xml:space="preserve"> بازل -</w:t>
      </w:r>
      <w:r w:rsidR="00B93976">
        <w:rPr>
          <w:sz w:val="28"/>
          <w:rtl/>
        </w:rPr>
        <w:t>محیط‌زیست</w:t>
      </w:r>
    </w:p>
    <w:p w:rsidR="0002538F" w:rsidRPr="0002538F" w:rsidRDefault="00582D46" w:rsidP="001E648E">
      <w:pPr>
        <w:ind w:left="360"/>
        <w:jc w:val="both"/>
        <w:rPr>
          <w:sz w:val="28"/>
          <w:rtl/>
        </w:rPr>
      </w:pPr>
      <w:r>
        <w:rPr>
          <w:sz w:val="28"/>
          <w:rtl/>
        </w:rPr>
        <w:t>۱۰</w:t>
      </w:r>
      <w:r w:rsidR="0002538F" w:rsidRPr="0002538F">
        <w:rPr>
          <w:sz w:val="28"/>
          <w:rtl/>
        </w:rPr>
        <w:t>- مخرب اوزون</w:t>
      </w:r>
    </w:p>
    <w:p w:rsidR="0002538F" w:rsidRPr="0002538F" w:rsidRDefault="00582D46" w:rsidP="001E648E">
      <w:pPr>
        <w:ind w:left="360"/>
        <w:jc w:val="both"/>
        <w:rPr>
          <w:sz w:val="28"/>
          <w:rtl/>
        </w:rPr>
      </w:pPr>
      <w:r>
        <w:rPr>
          <w:sz w:val="28"/>
          <w:rtl/>
        </w:rPr>
        <w:t>۱۱</w:t>
      </w:r>
      <w:r w:rsidR="0002538F" w:rsidRPr="0002538F">
        <w:rPr>
          <w:sz w:val="28"/>
          <w:rtl/>
        </w:rPr>
        <w:t>- در صورت قابل</w:t>
      </w:r>
      <w:r w:rsidR="0002538F" w:rsidRPr="0002538F">
        <w:rPr>
          <w:rFonts w:hint="cs"/>
          <w:sz w:val="28"/>
          <w:rtl/>
        </w:rPr>
        <w:t>ی</w:t>
      </w:r>
      <w:r w:rsidR="0002538F" w:rsidRPr="0002538F">
        <w:rPr>
          <w:rFonts w:hint="eastAsia"/>
          <w:sz w:val="28"/>
          <w:rtl/>
        </w:rPr>
        <w:t>ت</w:t>
      </w:r>
      <w:r w:rsidR="0002538F" w:rsidRPr="0002538F">
        <w:rPr>
          <w:sz w:val="28"/>
          <w:rtl/>
        </w:rPr>
        <w:t xml:space="preserve"> انفجار </w:t>
      </w:r>
      <w:r w:rsidR="0002538F" w:rsidRPr="0002538F">
        <w:rPr>
          <w:rFonts w:ascii="Sakkal Majalla" w:hAnsi="Sakkal Majalla" w:cs="Sakkal Majalla" w:hint="cs"/>
          <w:sz w:val="28"/>
          <w:rtl/>
        </w:rPr>
        <w:t>–</w:t>
      </w:r>
      <w:r w:rsidR="0002538F" w:rsidRPr="0002538F">
        <w:rPr>
          <w:sz w:val="28"/>
          <w:rtl/>
        </w:rPr>
        <w:t xml:space="preserve"> </w:t>
      </w:r>
      <w:r w:rsidR="0002538F" w:rsidRPr="0002538F">
        <w:rPr>
          <w:rFonts w:hint="cs"/>
          <w:sz w:val="28"/>
          <w:rtl/>
        </w:rPr>
        <w:t>وزارت</w:t>
      </w:r>
      <w:r w:rsidR="0002538F" w:rsidRPr="0002538F">
        <w:rPr>
          <w:sz w:val="28"/>
          <w:rtl/>
        </w:rPr>
        <w:t xml:space="preserve"> </w:t>
      </w:r>
      <w:r w:rsidR="0002538F" w:rsidRPr="0002538F">
        <w:rPr>
          <w:rFonts w:hint="cs"/>
          <w:sz w:val="28"/>
          <w:rtl/>
        </w:rPr>
        <w:t>دفاع</w:t>
      </w:r>
      <w:r w:rsidR="0002538F" w:rsidRPr="0002538F">
        <w:rPr>
          <w:sz w:val="28"/>
          <w:rtl/>
        </w:rPr>
        <w:t xml:space="preserve"> </w:t>
      </w:r>
      <w:r w:rsidR="0002538F" w:rsidRPr="0002538F">
        <w:rPr>
          <w:rFonts w:hint="cs"/>
          <w:sz w:val="28"/>
          <w:rtl/>
        </w:rPr>
        <w:t>و</w:t>
      </w:r>
      <w:r w:rsidR="0002538F" w:rsidRPr="0002538F">
        <w:rPr>
          <w:sz w:val="28"/>
          <w:rtl/>
        </w:rPr>
        <w:t xml:space="preserve"> </w:t>
      </w:r>
      <w:r w:rsidR="0002538F" w:rsidRPr="0002538F">
        <w:rPr>
          <w:rFonts w:hint="cs"/>
          <w:sz w:val="28"/>
          <w:rtl/>
        </w:rPr>
        <w:t>پشتی</w:t>
      </w:r>
      <w:r w:rsidR="0002538F" w:rsidRPr="0002538F">
        <w:rPr>
          <w:rFonts w:hint="eastAsia"/>
          <w:sz w:val="28"/>
          <w:rtl/>
        </w:rPr>
        <w:t>بان</w:t>
      </w:r>
      <w:r w:rsidR="0002538F" w:rsidRPr="0002538F">
        <w:rPr>
          <w:rFonts w:hint="cs"/>
          <w:sz w:val="28"/>
          <w:rtl/>
        </w:rPr>
        <w:t>ی</w:t>
      </w:r>
      <w:r w:rsidR="0002538F" w:rsidRPr="0002538F">
        <w:rPr>
          <w:sz w:val="28"/>
          <w:rtl/>
        </w:rPr>
        <w:t xml:space="preserve"> ن</w:t>
      </w:r>
      <w:r w:rsidR="0002538F" w:rsidRPr="0002538F">
        <w:rPr>
          <w:rFonts w:hint="cs"/>
          <w:sz w:val="28"/>
          <w:rtl/>
        </w:rPr>
        <w:t>ی</w:t>
      </w:r>
      <w:r w:rsidR="0002538F" w:rsidRPr="0002538F">
        <w:rPr>
          <w:rFonts w:hint="eastAsia"/>
          <w:sz w:val="28"/>
          <w:rtl/>
        </w:rPr>
        <w:t>روها</w:t>
      </w:r>
      <w:r w:rsidR="0002538F" w:rsidRPr="0002538F">
        <w:rPr>
          <w:rFonts w:hint="cs"/>
          <w:sz w:val="28"/>
          <w:rtl/>
        </w:rPr>
        <w:t>ی</w:t>
      </w:r>
      <w:r w:rsidR="0002538F" w:rsidRPr="0002538F">
        <w:rPr>
          <w:sz w:val="28"/>
          <w:rtl/>
        </w:rPr>
        <w:t xml:space="preserve"> مسلح</w:t>
      </w:r>
    </w:p>
    <w:p w:rsidR="0002538F" w:rsidRPr="0002538F" w:rsidRDefault="00582D46" w:rsidP="001E648E">
      <w:pPr>
        <w:ind w:left="360"/>
        <w:jc w:val="both"/>
        <w:rPr>
          <w:sz w:val="28"/>
          <w:rtl/>
        </w:rPr>
      </w:pPr>
      <w:r>
        <w:rPr>
          <w:sz w:val="28"/>
          <w:rtl/>
        </w:rPr>
        <w:t>۱۲</w:t>
      </w:r>
      <w:r w:rsidR="0002538F" w:rsidRPr="0002538F">
        <w:rPr>
          <w:sz w:val="28"/>
          <w:rtl/>
        </w:rPr>
        <w:t>- نفت</w:t>
      </w:r>
    </w:p>
    <w:p w:rsidR="0002538F" w:rsidRPr="0002538F" w:rsidRDefault="00582D46" w:rsidP="001E648E">
      <w:pPr>
        <w:ind w:left="360"/>
        <w:jc w:val="both"/>
        <w:rPr>
          <w:sz w:val="28"/>
          <w:rtl/>
        </w:rPr>
      </w:pPr>
      <w:r>
        <w:rPr>
          <w:sz w:val="28"/>
          <w:rtl/>
        </w:rPr>
        <w:t>۱۳</w:t>
      </w:r>
      <w:r w:rsidR="0002538F" w:rsidRPr="0002538F">
        <w:rPr>
          <w:sz w:val="28"/>
          <w:rtl/>
        </w:rPr>
        <w:t>- وزارت امور خارجه (سلاح‌ها</w:t>
      </w:r>
      <w:r w:rsidR="0002538F" w:rsidRPr="0002538F">
        <w:rPr>
          <w:rFonts w:hint="cs"/>
          <w:sz w:val="28"/>
          <w:rtl/>
        </w:rPr>
        <w:t>ی</w:t>
      </w:r>
      <w:r w:rsidR="0002538F" w:rsidRPr="0002538F">
        <w:rPr>
          <w:sz w:val="28"/>
          <w:rtl/>
        </w:rPr>
        <w:t xml:space="preserve"> ش</w:t>
      </w:r>
      <w:r w:rsidR="0002538F" w:rsidRPr="0002538F">
        <w:rPr>
          <w:rFonts w:hint="cs"/>
          <w:sz w:val="28"/>
          <w:rtl/>
        </w:rPr>
        <w:t>ی</w:t>
      </w:r>
      <w:r w:rsidR="0002538F" w:rsidRPr="0002538F">
        <w:rPr>
          <w:rFonts w:hint="eastAsia"/>
          <w:sz w:val="28"/>
          <w:rtl/>
        </w:rPr>
        <w:t>م</w:t>
      </w:r>
      <w:r w:rsidR="0002538F" w:rsidRPr="0002538F">
        <w:rPr>
          <w:rFonts w:hint="cs"/>
          <w:sz w:val="28"/>
          <w:rtl/>
        </w:rPr>
        <w:t>ی</w:t>
      </w:r>
      <w:r w:rsidR="0002538F" w:rsidRPr="0002538F">
        <w:rPr>
          <w:rFonts w:hint="eastAsia"/>
          <w:sz w:val="28"/>
          <w:rtl/>
        </w:rPr>
        <w:t>ا</w:t>
      </w:r>
      <w:r w:rsidR="0002538F" w:rsidRPr="0002538F">
        <w:rPr>
          <w:rFonts w:hint="cs"/>
          <w:sz w:val="28"/>
          <w:rtl/>
        </w:rPr>
        <w:t>یی</w:t>
      </w:r>
      <w:r w:rsidR="0002538F" w:rsidRPr="0002538F">
        <w:rPr>
          <w:sz w:val="28"/>
          <w:rtl/>
        </w:rPr>
        <w:t>)</w:t>
      </w:r>
    </w:p>
    <w:p w:rsidR="0002538F" w:rsidRPr="0002538F" w:rsidRDefault="00582D46" w:rsidP="001E648E">
      <w:pPr>
        <w:ind w:left="360"/>
        <w:jc w:val="both"/>
        <w:rPr>
          <w:sz w:val="28"/>
          <w:rtl/>
        </w:rPr>
      </w:pPr>
      <w:r>
        <w:rPr>
          <w:sz w:val="28"/>
          <w:rtl/>
        </w:rPr>
        <w:t>۱۴</w:t>
      </w:r>
      <w:r w:rsidR="0002538F" w:rsidRPr="0002538F">
        <w:rPr>
          <w:sz w:val="28"/>
          <w:rtl/>
        </w:rPr>
        <w:t xml:space="preserve">- </w:t>
      </w:r>
      <w:r w:rsidR="001E37D6">
        <w:rPr>
          <w:sz w:val="28"/>
          <w:rtl/>
        </w:rPr>
        <w:t>تجه</w:t>
      </w:r>
      <w:r w:rsidR="001E37D6">
        <w:rPr>
          <w:rFonts w:hint="cs"/>
          <w:sz w:val="28"/>
          <w:rtl/>
        </w:rPr>
        <w:t>ی</w:t>
      </w:r>
      <w:r w:rsidR="001E37D6">
        <w:rPr>
          <w:rFonts w:hint="eastAsia"/>
          <w:sz w:val="28"/>
          <w:rtl/>
        </w:rPr>
        <w:t>زات</w:t>
      </w:r>
      <w:r w:rsidR="0002538F" w:rsidRPr="0002538F">
        <w:rPr>
          <w:sz w:val="28"/>
          <w:rtl/>
        </w:rPr>
        <w:t xml:space="preserve"> پزشک</w:t>
      </w:r>
      <w:r w:rsidR="0002538F" w:rsidRPr="0002538F">
        <w:rPr>
          <w:rFonts w:hint="cs"/>
          <w:sz w:val="28"/>
          <w:rtl/>
        </w:rPr>
        <w:t>ی</w:t>
      </w:r>
    </w:p>
    <w:p w:rsidR="0002538F" w:rsidRPr="0002538F" w:rsidRDefault="00582D46" w:rsidP="001E648E">
      <w:pPr>
        <w:ind w:left="360"/>
        <w:jc w:val="both"/>
        <w:rPr>
          <w:sz w:val="28"/>
          <w:rtl/>
        </w:rPr>
      </w:pPr>
      <w:r>
        <w:rPr>
          <w:sz w:val="28"/>
          <w:rtl/>
        </w:rPr>
        <w:t>۱۵</w:t>
      </w:r>
      <w:r w:rsidR="0002538F" w:rsidRPr="00C20215">
        <w:rPr>
          <w:sz w:val="28"/>
          <w:rtl/>
        </w:rPr>
        <w:t xml:space="preserve">- </w:t>
      </w:r>
      <w:r w:rsidR="00721077" w:rsidRPr="00C20215">
        <w:rPr>
          <w:sz w:val="28"/>
          <w:rtl/>
          <w:rPrChange w:id="7560" w:author="Windows User" w:date="2021-08-12T22:47:00Z">
            <w:rPr>
              <w:color w:val="FF0000"/>
              <w:sz w:val="28"/>
              <w:rtl/>
            </w:rPr>
          </w:rPrChange>
        </w:rPr>
        <w:t>ممنوع (</w:t>
      </w:r>
      <w:r w:rsidR="00032F3F" w:rsidRPr="00C20215">
        <w:rPr>
          <w:rFonts w:hint="cs"/>
          <w:sz w:val="28"/>
          <w:rtl/>
        </w:rPr>
        <w:t xml:space="preserve">مجوز </w:t>
      </w:r>
      <w:r w:rsidR="00032F3F">
        <w:rPr>
          <w:rFonts w:hint="cs"/>
          <w:sz w:val="28"/>
          <w:rtl/>
        </w:rPr>
        <w:t>کالاهای ممنوع)</w:t>
      </w:r>
    </w:p>
    <w:p w:rsidR="0002538F" w:rsidRPr="0002538F" w:rsidRDefault="00582D46" w:rsidP="001E648E">
      <w:pPr>
        <w:ind w:left="360"/>
        <w:jc w:val="both"/>
        <w:rPr>
          <w:sz w:val="28"/>
          <w:rtl/>
        </w:rPr>
      </w:pPr>
      <w:r>
        <w:rPr>
          <w:sz w:val="28"/>
          <w:rtl/>
        </w:rPr>
        <w:lastRenderedPageBreak/>
        <w:t>۱۶</w:t>
      </w:r>
      <w:r w:rsidR="0002538F" w:rsidRPr="0002538F">
        <w:rPr>
          <w:sz w:val="28"/>
          <w:rtl/>
        </w:rPr>
        <w:t xml:space="preserve">- ورود محصولات مشمول </w:t>
      </w:r>
      <w:r w:rsidR="0002538F" w:rsidRPr="0002538F">
        <w:rPr>
          <w:color w:val="C00000"/>
          <w:sz w:val="28"/>
          <w:rtl/>
        </w:rPr>
        <w:t>ا</w:t>
      </w:r>
      <w:r w:rsidR="0002538F" w:rsidRPr="0002538F">
        <w:rPr>
          <w:rFonts w:hint="cs"/>
          <w:color w:val="C00000"/>
          <w:sz w:val="28"/>
          <w:rtl/>
        </w:rPr>
        <w:t>ی</w:t>
      </w:r>
      <w:r w:rsidR="0002538F" w:rsidRPr="0002538F">
        <w:rPr>
          <w:rFonts w:hint="eastAsia"/>
          <w:color w:val="C00000"/>
          <w:sz w:val="28"/>
          <w:rtl/>
        </w:rPr>
        <w:t>ن</w:t>
      </w:r>
      <w:r w:rsidR="0002538F" w:rsidRPr="0002538F">
        <w:rPr>
          <w:color w:val="C00000"/>
          <w:sz w:val="28"/>
          <w:rtl/>
        </w:rPr>
        <w:t xml:space="preserve"> فصل </w:t>
      </w:r>
      <w:r w:rsidR="0002538F" w:rsidRPr="0002538F">
        <w:rPr>
          <w:sz w:val="28"/>
          <w:rtl/>
        </w:rPr>
        <w:t>از ح</w:t>
      </w:r>
      <w:r w:rsidR="0002538F" w:rsidRPr="0002538F">
        <w:rPr>
          <w:rFonts w:hint="cs"/>
          <w:sz w:val="28"/>
          <w:rtl/>
        </w:rPr>
        <w:t>ی</w:t>
      </w:r>
      <w:r w:rsidR="0002538F" w:rsidRPr="0002538F">
        <w:rPr>
          <w:rFonts w:hint="eastAsia"/>
          <w:sz w:val="28"/>
          <w:rtl/>
        </w:rPr>
        <w:t>وانات</w:t>
      </w:r>
      <w:r w:rsidR="0002538F" w:rsidRPr="0002538F">
        <w:rPr>
          <w:sz w:val="28"/>
          <w:rtl/>
        </w:rPr>
        <w:t xml:space="preserve"> </w:t>
      </w:r>
      <w:r w:rsidR="003619F8">
        <w:rPr>
          <w:sz w:val="28"/>
          <w:rtl/>
        </w:rPr>
        <w:t>حرام‌گوشت</w:t>
      </w:r>
      <w:r w:rsidR="0002538F" w:rsidRPr="0002538F">
        <w:rPr>
          <w:sz w:val="28"/>
          <w:rtl/>
        </w:rPr>
        <w:t xml:space="preserve"> و </w:t>
      </w:r>
      <w:r w:rsidR="0002538F" w:rsidRPr="0002538F">
        <w:rPr>
          <w:rFonts w:hint="cs"/>
          <w:sz w:val="28"/>
          <w:rtl/>
        </w:rPr>
        <w:t>ی</w:t>
      </w:r>
      <w:r w:rsidR="0002538F" w:rsidRPr="0002538F">
        <w:rPr>
          <w:rFonts w:hint="eastAsia"/>
          <w:sz w:val="28"/>
          <w:rtl/>
        </w:rPr>
        <w:t>ا</w:t>
      </w:r>
      <w:r w:rsidR="0002538F" w:rsidRPr="0002538F">
        <w:rPr>
          <w:sz w:val="28"/>
          <w:rtl/>
        </w:rPr>
        <w:t xml:space="preserve"> از ح</w:t>
      </w:r>
      <w:r w:rsidR="0002538F" w:rsidRPr="0002538F">
        <w:rPr>
          <w:rFonts w:hint="cs"/>
          <w:sz w:val="28"/>
          <w:rtl/>
        </w:rPr>
        <w:t>ی</w:t>
      </w:r>
      <w:r w:rsidR="0002538F" w:rsidRPr="0002538F">
        <w:rPr>
          <w:rFonts w:hint="eastAsia"/>
          <w:sz w:val="28"/>
          <w:rtl/>
        </w:rPr>
        <w:t>وانات</w:t>
      </w:r>
      <w:r w:rsidR="0002538F" w:rsidRPr="0002538F">
        <w:rPr>
          <w:sz w:val="28"/>
          <w:rtl/>
        </w:rPr>
        <w:t xml:space="preserve"> </w:t>
      </w:r>
      <w:r w:rsidR="003619F8">
        <w:rPr>
          <w:sz w:val="28"/>
          <w:rtl/>
        </w:rPr>
        <w:t>حلال‌گوشت</w:t>
      </w:r>
      <w:r w:rsidR="0002538F" w:rsidRPr="0002538F">
        <w:rPr>
          <w:sz w:val="28"/>
          <w:rtl/>
        </w:rPr>
        <w:t xml:space="preserve"> به طر</w:t>
      </w:r>
      <w:r w:rsidR="0002538F" w:rsidRPr="0002538F">
        <w:rPr>
          <w:rFonts w:hint="cs"/>
          <w:sz w:val="28"/>
          <w:rtl/>
        </w:rPr>
        <w:t>ی</w:t>
      </w:r>
      <w:r w:rsidR="0002538F" w:rsidRPr="0002538F">
        <w:rPr>
          <w:rFonts w:hint="eastAsia"/>
          <w:sz w:val="28"/>
          <w:rtl/>
        </w:rPr>
        <w:t>ق</w:t>
      </w:r>
      <w:r w:rsidR="0002538F" w:rsidRPr="0002538F">
        <w:rPr>
          <w:sz w:val="28"/>
          <w:rtl/>
        </w:rPr>
        <w:t xml:space="preserve"> ذبح غ</w:t>
      </w:r>
      <w:r w:rsidR="0002538F" w:rsidRPr="0002538F">
        <w:rPr>
          <w:rFonts w:hint="cs"/>
          <w:sz w:val="28"/>
          <w:rtl/>
        </w:rPr>
        <w:t>ی</w:t>
      </w:r>
      <w:r w:rsidR="0002538F" w:rsidRPr="0002538F">
        <w:rPr>
          <w:rFonts w:hint="eastAsia"/>
          <w:sz w:val="28"/>
          <w:rtl/>
        </w:rPr>
        <w:t>ر</w:t>
      </w:r>
      <w:r w:rsidR="0002538F" w:rsidRPr="0002538F">
        <w:rPr>
          <w:sz w:val="28"/>
          <w:rtl/>
        </w:rPr>
        <w:t xml:space="preserve"> اسلام</w:t>
      </w:r>
      <w:r w:rsidR="0002538F" w:rsidRPr="0002538F">
        <w:rPr>
          <w:rFonts w:hint="cs"/>
          <w:sz w:val="28"/>
          <w:rtl/>
        </w:rPr>
        <w:t>ی</w:t>
      </w:r>
      <w:r w:rsidR="0002538F" w:rsidRPr="0002538F">
        <w:rPr>
          <w:sz w:val="28"/>
          <w:rtl/>
        </w:rPr>
        <w:t xml:space="preserve"> ممنوع است.</w:t>
      </w:r>
    </w:p>
    <w:p w:rsidR="0002538F" w:rsidRPr="0002538F" w:rsidRDefault="00582D46" w:rsidP="001E648E">
      <w:pPr>
        <w:ind w:left="360"/>
        <w:jc w:val="both"/>
        <w:rPr>
          <w:sz w:val="28"/>
          <w:rtl/>
        </w:rPr>
      </w:pPr>
      <w:r>
        <w:rPr>
          <w:sz w:val="28"/>
          <w:rtl/>
        </w:rPr>
        <w:t>۱۷</w:t>
      </w:r>
      <w:r w:rsidR="0002538F" w:rsidRPr="0002538F">
        <w:rPr>
          <w:sz w:val="28"/>
          <w:rtl/>
        </w:rPr>
        <w:t>- بانک مرکز</w:t>
      </w:r>
      <w:r w:rsidR="0002538F" w:rsidRPr="0002538F">
        <w:rPr>
          <w:rFonts w:hint="cs"/>
          <w:sz w:val="28"/>
          <w:rtl/>
        </w:rPr>
        <w:t>ی</w:t>
      </w:r>
    </w:p>
    <w:p w:rsidR="0002538F" w:rsidRPr="0002538F" w:rsidRDefault="00582D46" w:rsidP="001E648E">
      <w:pPr>
        <w:ind w:left="360"/>
        <w:jc w:val="both"/>
        <w:rPr>
          <w:sz w:val="28"/>
          <w:rtl/>
        </w:rPr>
      </w:pPr>
      <w:r>
        <w:rPr>
          <w:sz w:val="28"/>
          <w:rtl/>
        </w:rPr>
        <w:t>۱۸</w:t>
      </w:r>
      <w:r w:rsidR="0002538F" w:rsidRPr="0002538F">
        <w:rPr>
          <w:sz w:val="28"/>
          <w:rtl/>
        </w:rPr>
        <w:t>- فرهنگ و ارشاد اسلام</w:t>
      </w:r>
      <w:r w:rsidR="0002538F" w:rsidRPr="0002538F">
        <w:rPr>
          <w:rFonts w:hint="cs"/>
          <w:sz w:val="28"/>
          <w:rtl/>
        </w:rPr>
        <w:t>ی</w:t>
      </w:r>
    </w:p>
    <w:p w:rsidR="0002538F" w:rsidRPr="0002538F" w:rsidRDefault="00582D46" w:rsidP="001E648E">
      <w:pPr>
        <w:ind w:left="360"/>
        <w:jc w:val="both"/>
        <w:rPr>
          <w:sz w:val="28"/>
          <w:rtl/>
        </w:rPr>
      </w:pPr>
      <w:r>
        <w:rPr>
          <w:sz w:val="28"/>
          <w:rtl/>
        </w:rPr>
        <w:t>۱۹</w:t>
      </w:r>
      <w:r w:rsidR="0002538F" w:rsidRPr="0002538F">
        <w:rPr>
          <w:sz w:val="28"/>
          <w:rtl/>
        </w:rPr>
        <w:t>- کانون پرورش فکر</w:t>
      </w:r>
      <w:r w:rsidR="0002538F" w:rsidRPr="0002538F">
        <w:rPr>
          <w:rFonts w:hint="cs"/>
          <w:sz w:val="28"/>
          <w:rtl/>
        </w:rPr>
        <w:t>ی</w:t>
      </w:r>
      <w:r w:rsidR="0002538F" w:rsidRPr="0002538F">
        <w:rPr>
          <w:sz w:val="28"/>
          <w:rtl/>
        </w:rPr>
        <w:t xml:space="preserve"> کودکان و نوجوانان</w:t>
      </w:r>
    </w:p>
    <w:p w:rsidR="0002538F" w:rsidRPr="0002538F" w:rsidRDefault="00582D46" w:rsidP="001E648E">
      <w:pPr>
        <w:ind w:left="360"/>
        <w:jc w:val="both"/>
        <w:rPr>
          <w:sz w:val="28"/>
          <w:rtl/>
        </w:rPr>
      </w:pPr>
      <w:r>
        <w:rPr>
          <w:sz w:val="28"/>
          <w:rtl/>
        </w:rPr>
        <w:t>۲۰</w:t>
      </w:r>
      <w:r w:rsidR="0002538F" w:rsidRPr="0002538F">
        <w:rPr>
          <w:sz w:val="28"/>
          <w:rtl/>
        </w:rPr>
        <w:t>- نظارت بر دخان</w:t>
      </w:r>
      <w:r w:rsidR="0002538F" w:rsidRPr="0002538F">
        <w:rPr>
          <w:rFonts w:hint="cs"/>
          <w:sz w:val="28"/>
          <w:rtl/>
        </w:rPr>
        <w:t>ی</w:t>
      </w:r>
      <w:r w:rsidR="0002538F" w:rsidRPr="0002538F">
        <w:rPr>
          <w:rFonts w:hint="eastAsia"/>
          <w:sz w:val="28"/>
          <w:rtl/>
        </w:rPr>
        <w:t>ات</w:t>
      </w:r>
    </w:p>
    <w:p w:rsidR="0002538F" w:rsidRPr="0002538F" w:rsidRDefault="00582D46" w:rsidP="00E458E6">
      <w:pPr>
        <w:ind w:left="360"/>
        <w:jc w:val="both"/>
        <w:rPr>
          <w:sz w:val="28"/>
          <w:rtl/>
        </w:rPr>
        <w:pPrChange w:id="7561" w:author="Windows User" w:date="2021-10-15T17:39:00Z">
          <w:pPr>
            <w:ind w:left="360"/>
            <w:jc w:val="both"/>
          </w:pPr>
        </w:pPrChange>
      </w:pPr>
      <w:r>
        <w:rPr>
          <w:sz w:val="28"/>
          <w:rtl/>
        </w:rPr>
        <w:t>۲۱</w:t>
      </w:r>
      <w:r w:rsidR="0002538F" w:rsidRPr="0002538F">
        <w:rPr>
          <w:sz w:val="28"/>
          <w:rtl/>
        </w:rPr>
        <w:t>- ارتباطات و فناور</w:t>
      </w:r>
      <w:r w:rsidR="0002538F" w:rsidRPr="0002538F">
        <w:rPr>
          <w:rFonts w:hint="cs"/>
          <w:sz w:val="28"/>
          <w:rtl/>
        </w:rPr>
        <w:t>ی</w:t>
      </w:r>
      <w:r w:rsidR="0002538F" w:rsidRPr="0002538F">
        <w:rPr>
          <w:sz w:val="28"/>
          <w:rtl/>
        </w:rPr>
        <w:t xml:space="preserve"> اطلاعات</w:t>
      </w:r>
      <w:ins w:id="7562" w:author="Windows User" w:date="2021-10-15T17:39:00Z">
        <w:r w:rsidR="00E458E6">
          <w:rPr>
            <w:rFonts w:hint="cs"/>
            <w:sz w:val="28"/>
            <w:rtl/>
          </w:rPr>
          <w:t xml:space="preserve"> (سازمان تنظیم مقررات و ارتباطات رادیوئی)</w:t>
        </w:r>
      </w:ins>
    </w:p>
    <w:p w:rsidR="0002538F" w:rsidRPr="0002538F" w:rsidRDefault="00582D46" w:rsidP="001E648E">
      <w:pPr>
        <w:ind w:left="360"/>
        <w:jc w:val="both"/>
        <w:rPr>
          <w:sz w:val="28"/>
          <w:rtl/>
        </w:rPr>
      </w:pPr>
      <w:r>
        <w:rPr>
          <w:sz w:val="28"/>
          <w:rtl/>
        </w:rPr>
        <w:t>۲۲</w:t>
      </w:r>
      <w:r w:rsidR="0002538F" w:rsidRPr="0002538F">
        <w:rPr>
          <w:sz w:val="28"/>
          <w:rtl/>
        </w:rPr>
        <w:t>- م</w:t>
      </w:r>
      <w:r w:rsidR="0002538F" w:rsidRPr="0002538F">
        <w:rPr>
          <w:rFonts w:hint="cs"/>
          <w:sz w:val="28"/>
          <w:rtl/>
        </w:rPr>
        <w:t>ی</w:t>
      </w:r>
      <w:r w:rsidR="0002538F" w:rsidRPr="0002538F">
        <w:rPr>
          <w:rFonts w:hint="eastAsia"/>
          <w:sz w:val="28"/>
          <w:rtl/>
        </w:rPr>
        <w:t>راث</w:t>
      </w:r>
      <w:r w:rsidR="0002538F" w:rsidRPr="0002538F">
        <w:rPr>
          <w:sz w:val="28"/>
          <w:rtl/>
        </w:rPr>
        <w:t xml:space="preserve"> فرهنگ</w:t>
      </w:r>
      <w:r w:rsidR="0002538F" w:rsidRPr="0002538F">
        <w:rPr>
          <w:rFonts w:hint="cs"/>
          <w:sz w:val="28"/>
          <w:rtl/>
        </w:rPr>
        <w:t>ی</w:t>
      </w:r>
    </w:p>
    <w:p w:rsidR="0002538F" w:rsidRPr="0002538F" w:rsidRDefault="00582D46" w:rsidP="001E648E">
      <w:pPr>
        <w:ind w:left="360"/>
        <w:jc w:val="both"/>
        <w:rPr>
          <w:sz w:val="28"/>
          <w:rtl/>
        </w:rPr>
      </w:pPr>
      <w:r>
        <w:rPr>
          <w:sz w:val="28"/>
          <w:rtl/>
        </w:rPr>
        <w:t>۲۳</w:t>
      </w:r>
      <w:r w:rsidR="0002538F" w:rsidRPr="0002538F">
        <w:rPr>
          <w:sz w:val="28"/>
          <w:rtl/>
        </w:rPr>
        <w:t>- امور اقتصاد</w:t>
      </w:r>
      <w:r w:rsidR="0002538F" w:rsidRPr="0002538F">
        <w:rPr>
          <w:rFonts w:hint="cs"/>
          <w:sz w:val="28"/>
          <w:rtl/>
        </w:rPr>
        <w:t>ی</w:t>
      </w:r>
      <w:r w:rsidR="0002538F" w:rsidRPr="0002538F">
        <w:rPr>
          <w:sz w:val="28"/>
          <w:rtl/>
        </w:rPr>
        <w:t xml:space="preserve"> و دارا</w:t>
      </w:r>
      <w:r w:rsidR="0002538F" w:rsidRPr="0002538F">
        <w:rPr>
          <w:rFonts w:hint="cs"/>
          <w:sz w:val="28"/>
          <w:rtl/>
        </w:rPr>
        <w:t>یی</w:t>
      </w:r>
      <w:ins w:id="7563" w:author="Windows User" w:date="2021-10-15T17:39:00Z">
        <w:r w:rsidR="00E458E6">
          <w:rPr>
            <w:rFonts w:hint="cs"/>
            <w:sz w:val="28"/>
            <w:rtl/>
          </w:rPr>
          <w:t>(امور مالیاتی)</w:t>
        </w:r>
      </w:ins>
    </w:p>
    <w:p w:rsidR="0002538F" w:rsidRPr="0002538F" w:rsidRDefault="00582D46" w:rsidP="001E648E">
      <w:pPr>
        <w:ind w:left="360"/>
        <w:jc w:val="both"/>
        <w:rPr>
          <w:sz w:val="28"/>
          <w:rtl/>
        </w:rPr>
      </w:pPr>
      <w:r>
        <w:rPr>
          <w:sz w:val="28"/>
          <w:rtl/>
        </w:rPr>
        <w:t>۲۴</w:t>
      </w:r>
      <w:r w:rsidR="0002538F" w:rsidRPr="0002538F">
        <w:rPr>
          <w:sz w:val="28"/>
          <w:rtl/>
        </w:rPr>
        <w:t>- وزارت صمت</w:t>
      </w:r>
    </w:p>
    <w:p w:rsidR="0002538F" w:rsidRPr="0002538F" w:rsidRDefault="00582D46" w:rsidP="001E648E">
      <w:pPr>
        <w:ind w:left="360"/>
        <w:jc w:val="both"/>
        <w:rPr>
          <w:sz w:val="28"/>
          <w:rtl/>
        </w:rPr>
      </w:pPr>
      <w:r>
        <w:rPr>
          <w:sz w:val="28"/>
          <w:rtl/>
        </w:rPr>
        <w:t>۲۵</w:t>
      </w:r>
      <w:r w:rsidR="0002538F" w:rsidRPr="0002538F">
        <w:rPr>
          <w:sz w:val="28"/>
          <w:rtl/>
        </w:rPr>
        <w:t>- ورود ماه</w:t>
      </w:r>
      <w:r w:rsidR="0002538F" w:rsidRPr="0002538F">
        <w:rPr>
          <w:rFonts w:hint="cs"/>
          <w:sz w:val="28"/>
          <w:rtl/>
        </w:rPr>
        <w:t>ی</w:t>
      </w:r>
      <w:r w:rsidR="0002538F" w:rsidRPr="0002538F">
        <w:rPr>
          <w:sz w:val="28"/>
          <w:rtl/>
        </w:rPr>
        <w:t xml:space="preserve"> غ</w:t>
      </w:r>
      <w:r w:rsidR="0002538F" w:rsidRPr="0002538F">
        <w:rPr>
          <w:rFonts w:hint="cs"/>
          <w:sz w:val="28"/>
          <w:rtl/>
        </w:rPr>
        <w:t>ی</w:t>
      </w:r>
      <w:r w:rsidR="0002538F" w:rsidRPr="0002538F">
        <w:rPr>
          <w:rFonts w:hint="eastAsia"/>
          <w:sz w:val="28"/>
          <w:rtl/>
        </w:rPr>
        <w:t>ر</w:t>
      </w:r>
      <w:r w:rsidR="0002538F" w:rsidRPr="0002538F">
        <w:rPr>
          <w:sz w:val="28"/>
          <w:rtl/>
        </w:rPr>
        <w:t xml:space="preserve"> ز</w:t>
      </w:r>
      <w:r w:rsidR="0002538F" w:rsidRPr="0002538F">
        <w:rPr>
          <w:rFonts w:hint="cs"/>
          <w:sz w:val="28"/>
          <w:rtl/>
        </w:rPr>
        <w:t>ی</w:t>
      </w:r>
      <w:r w:rsidR="0002538F" w:rsidRPr="0002538F">
        <w:rPr>
          <w:rFonts w:hint="eastAsia"/>
          <w:sz w:val="28"/>
          <w:rtl/>
        </w:rPr>
        <w:t>نت</w:t>
      </w:r>
      <w:r w:rsidR="0002538F" w:rsidRPr="0002538F">
        <w:rPr>
          <w:rFonts w:hint="cs"/>
          <w:sz w:val="28"/>
          <w:rtl/>
        </w:rPr>
        <w:t>ی</w:t>
      </w:r>
      <w:r w:rsidR="0002538F" w:rsidRPr="0002538F">
        <w:rPr>
          <w:sz w:val="28"/>
          <w:rtl/>
        </w:rPr>
        <w:t xml:space="preserve"> برا</w:t>
      </w:r>
      <w:r w:rsidR="0002538F" w:rsidRPr="0002538F">
        <w:rPr>
          <w:rFonts w:hint="cs"/>
          <w:sz w:val="28"/>
          <w:rtl/>
        </w:rPr>
        <w:t>ی</w:t>
      </w:r>
      <w:r w:rsidR="0002538F" w:rsidRPr="0002538F">
        <w:rPr>
          <w:sz w:val="28"/>
          <w:rtl/>
        </w:rPr>
        <w:t xml:space="preserve"> اصلاح نژاد و تکث</w:t>
      </w:r>
      <w:r w:rsidR="0002538F" w:rsidRPr="0002538F">
        <w:rPr>
          <w:rFonts w:hint="cs"/>
          <w:sz w:val="28"/>
          <w:rtl/>
        </w:rPr>
        <w:t>ی</w:t>
      </w:r>
      <w:r w:rsidR="0002538F" w:rsidRPr="0002538F">
        <w:rPr>
          <w:rFonts w:hint="eastAsia"/>
          <w:sz w:val="28"/>
          <w:rtl/>
        </w:rPr>
        <w:t>ر</w:t>
      </w:r>
      <w:r w:rsidR="0002538F" w:rsidRPr="0002538F">
        <w:rPr>
          <w:sz w:val="28"/>
          <w:rtl/>
        </w:rPr>
        <w:t xml:space="preserve"> و پرورش با موافقت وزارت صنعت، معدن و تجارت </w:t>
      </w:r>
      <w:r w:rsidR="003619F8">
        <w:rPr>
          <w:sz w:val="28"/>
          <w:rtl/>
        </w:rPr>
        <w:t>و جهاد</w:t>
      </w:r>
      <w:r w:rsidR="0002538F" w:rsidRPr="0002538F">
        <w:rPr>
          <w:sz w:val="28"/>
          <w:rtl/>
        </w:rPr>
        <w:t xml:space="preserve"> کشاورز</w:t>
      </w:r>
      <w:r w:rsidR="0002538F" w:rsidRPr="0002538F">
        <w:rPr>
          <w:rFonts w:hint="cs"/>
          <w:sz w:val="28"/>
          <w:rtl/>
        </w:rPr>
        <w:t>ی</w:t>
      </w:r>
      <w:r w:rsidR="0002538F" w:rsidRPr="0002538F">
        <w:rPr>
          <w:sz w:val="28"/>
          <w:rtl/>
        </w:rPr>
        <w:t xml:space="preserve"> م</w:t>
      </w:r>
      <w:r w:rsidR="0002538F" w:rsidRPr="0002538F">
        <w:rPr>
          <w:rFonts w:hint="cs"/>
          <w:sz w:val="28"/>
          <w:rtl/>
        </w:rPr>
        <w:t>ی‌</w:t>
      </w:r>
      <w:r w:rsidR="0002538F" w:rsidRPr="0002538F">
        <w:rPr>
          <w:rFonts w:hint="eastAsia"/>
          <w:sz w:val="28"/>
          <w:rtl/>
        </w:rPr>
        <w:t>باشد</w:t>
      </w:r>
      <w:r w:rsidR="0002538F" w:rsidRPr="0002538F">
        <w:rPr>
          <w:sz w:val="28"/>
          <w:rtl/>
        </w:rPr>
        <w:t>.</w:t>
      </w:r>
    </w:p>
    <w:p w:rsidR="0002538F" w:rsidRPr="0002538F" w:rsidRDefault="00582D46" w:rsidP="001E648E">
      <w:pPr>
        <w:ind w:left="360"/>
        <w:jc w:val="both"/>
        <w:rPr>
          <w:sz w:val="28"/>
          <w:rtl/>
        </w:rPr>
      </w:pPr>
      <w:r>
        <w:rPr>
          <w:sz w:val="28"/>
          <w:rtl/>
        </w:rPr>
        <w:t>۲۶</w:t>
      </w:r>
      <w:r w:rsidR="0002538F" w:rsidRPr="0002538F">
        <w:rPr>
          <w:sz w:val="28"/>
          <w:rtl/>
        </w:rPr>
        <w:t>- ورود بذر و نباتات که در اسناد صدور کشور مبدأ مشخصات دست ورز</w:t>
      </w:r>
      <w:r w:rsidR="0002538F" w:rsidRPr="0002538F">
        <w:rPr>
          <w:rFonts w:hint="cs"/>
          <w:sz w:val="28"/>
          <w:rtl/>
        </w:rPr>
        <w:t>ی</w:t>
      </w:r>
      <w:r w:rsidR="0002538F" w:rsidRPr="0002538F">
        <w:rPr>
          <w:sz w:val="28"/>
          <w:rtl/>
        </w:rPr>
        <w:t xml:space="preserve"> شده محسوب م</w:t>
      </w:r>
      <w:r w:rsidR="0002538F" w:rsidRPr="0002538F">
        <w:rPr>
          <w:rFonts w:hint="cs"/>
          <w:sz w:val="28"/>
          <w:rtl/>
        </w:rPr>
        <w:t>ی‌</w:t>
      </w:r>
      <w:r w:rsidR="0002538F" w:rsidRPr="0002538F">
        <w:rPr>
          <w:rFonts w:hint="eastAsia"/>
          <w:sz w:val="28"/>
          <w:rtl/>
        </w:rPr>
        <w:t>شوند</w:t>
      </w:r>
      <w:r w:rsidR="0002538F" w:rsidRPr="0002538F">
        <w:rPr>
          <w:sz w:val="28"/>
          <w:rtl/>
        </w:rPr>
        <w:t xml:space="preserve"> </w:t>
      </w:r>
      <w:r w:rsidR="0002538F" w:rsidRPr="0002538F">
        <w:rPr>
          <w:rFonts w:hint="cs"/>
          <w:sz w:val="28"/>
          <w:rtl/>
        </w:rPr>
        <w:t>ی</w:t>
      </w:r>
      <w:r w:rsidR="0002538F" w:rsidRPr="0002538F">
        <w:rPr>
          <w:rFonts w:hint="eastAsia"/>
          <w:sz w:val="28"/>
          <w:rtl/>
        </w:rPr>
        <w:t>عن</w:t>
      </w:r>
      <w:r w:rsidR="0002538F" w:rsidRPr="0002538F">
        <w:rPr>
          <w:rFonts w:hint="cs"/>
          <w:sz w:val="28"/>
          <w:rtl/>
        </w:rPr>
        <w:t>ی</w:t>
      </w:r>
      <w:r w:rsidR="0002538F" w:rsidRPr="0002538F">
        <w:rPr>
          <w:sz w:val="28"/>
          <w:rtl/>
        </w:rPr>
        <w:t xml:space="preserve"> با تغ</w:t>
      </w:r>
      <w:r w:rsidR="0002538F" w:rsidRPr="0002538F">
        <w:rPr>
          <w:rFonts w:hint="cs"/>
          <w:sz w:val="28"/>
          <w:rtl/>
        </w:rPr>
        <w:t>یی</w:t>
      </w:r>
      <w:r w:rsidR="0002538F" w:rsidRPr="0002538F">
        <w:rPr>
          <w:rFonts w:hint="eastAsia"/>
          <w:sz w:val="28"/>
          <w:rtl/>
        </w:rPr>
        <w:t>رات</w:t>
      </w:r>
      <w:r w:rsidR="0002538F" w:rsidRPr="0002538F">
        <w:rPr>
          <w:sz w:val="28"/>
          <w:rtl/>
        </w:rPr>
        <w:t xml:space="preserve"> ژنت</w:t>
      </w:r>
      <w:r w:rsidR="0002538F" w:rsidRPr="0002538F">
        <w:rPr>
          <w:rFonts w:hint="cs"/>
          <w:sz w:val="28"/>
          <w:rtl/>
        </w:rPr>
        <w:t>ی</w:t>
      </w:r>
      <w:r w:rsidR="0002538F" w:rsidRPr="0002538F">
        <w:rPr>
          <w:rFonts w:hint="eastAsia"/>
          <w:sz w:val="28"/>
          <w:rtl/>
        </w:rPr>
        <w:t>ک</w:t>
      </w:r>
      <w:r w:rsidR="0002538F" w:rsidRPr="0002538F">
        <w:rPr>
          <w:rFonts w:hint="cs"/>
          <w:sz w:val="28"/>
          <w:rtl/>
        </w:rPr>
        <w:t>ی</w:t>
      </w:r>
      <w:r w:rsidR="0002538F" w:rsidRPr="0002538F">
        <w:rPr>
          <w:sz w:val="28"/>
          <w:rtl/>
        </w:rPr>
        <w:t xml:space="preserve"> </w:t>
      </w:r>
      <w:r w:rsidR="003619F8">
        <w:rPr>
          <w:sz w:val="28"/>
          <w:rtl/>
        </w:rPr>
        <w:t>تول</w:t>
      </w:r>
      <w:r w:rsidR="003619F8">
        <w:rPr>
          <w:rFonts w:hint="cs"/>
          <w:sz w:val="28"/>
          <w:rtl/>
        </w:rPr>
        <w:t>ی</w:t>
      </w:r>
      <w:r w:rsidR="003619F8">
        <w:rPr>
          <w:rFonts w:hint="eastAsia"/>
          <w:sz w:val="28"/>
          <w:rtl/>
        </w:rPr>
        <w:t>دشده‌اند</w:t>
      </w:r>
      <w:r w:rsidR="0002538F" w:rsidRPr="0002538F">
        <w:rPr>
          <w:sz w:val="28"/>
          <w:rtl/>
        </w:rPr>
        <w:t xml:space="preserve"> </w:t>
      </w:r>
      <w:r w:rsidR="00B93976">
        <w:rPr>
          <w:sz w:val="28"/>
          <w:rtl/>
        </w:rPr>
        <w:t>ازلحاظ</w:t>
      </w:r>
      <w:r w:rsidR="0002538F" w:rsidRPr="0002538F">
        <w:rPr>
          <w:sz w:val="28"/>
          <w:rtl/>
        </w:rPr>
        <w:t xml:space="preserve"> بررس</w:t>
      </w:r>
      <w:r w:rsidR="0002538F" w:rsidRPr="0002538F">
        <w:rPr>
          <w:rFonts w:hint="cs"/>
          <w:sz w:val="28"/>
          <w:rtl/>
        </w:rPr>
        <w:t>ی</w:t>
      </w:r>
      <w:r w:rsidR="0002538F" w:rsidRPr="0002538F">
        <w:rPr>
          <w:sz w:val="28"/>
          <w:rtl/>
        </w:rPr>
        <w:t xml:space="preserve"> خطرات </w:t>
      </w:r>
      <w:r w:rsidR="00B93976">
        <w:rPr>
          <w:sz w:val="28"/>
          <w:rtl/>
        </w:rPr>
        <w:t>زیست‌محیطی</w:t>
      </w:r>
      <w:r w:rsidR="0002538F" w:rsidRPr="0002538F">
        <w:rPr>
          <w:sz w:val="28"/>
          <w:rtl/>
        </w:rPr>
        <w:t xml:space="preserve"> به </w:t>
      </w:r>
      <w:r w:rsidR="001E37D6">
        <w:rPr>
          <w:sz w:val="28"/>
          <w:rtl/>
        </w:rPr>
        <w:t>تأ</w:t>
      </w:r>
      <w:r w:rsidR="001E37D6">
        <w:rPr>
          <w:rFonts w:hint="cs"/>
          <w:sz w:val="28"/>
          <w:rtl/>
        </w:rPr>
        <w:t>یی</w:t>
      </w:r>
      <w:r w:rsidR="001E37D6">
        <w:rPr>
          <w:rFonts w:hint="eastAsia"/>
          <w:sz w:val="28"/>
          <w:rtl/>
        </w:rPr>
        <w:t>د</w:t>
      </w:r>
      <w:r w:rsidR="0002538F" w:rsidRPr="0002538F">
        <w:rPr>
          <w:sz w:val="28"/>
          <w:rtl/>
        </w:rPr>
        <w:t xml:space="preserve"> سازمان</w:t>
      </w:r>
      <w:ins w:id="7564"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565" w:author="Windows User" w:date="2021-08-15T23:06:00Z">
        <w:r w:rsidR="004332D5">
          <w:instrText xml:space="preserve">" </w:instrText>
        </w:r>
        <w:r w:rsidR="004332D5">
          <w:rPr>
            <w:sz w:val="28"/>
            <w:rtl/>
          </w:rPr>
          <w:fldChar w:fldCharType="end"/>
        </w:r>
      </w:ins>
      <w:r w:rsidR="0002538F" w:rsidRPr="0002538F">
        <w:rPr>
          <w:sz w:val="28"/>
          <w:rtl/>
        </w:rPr>
        <w:t xml:space="preserve"> حفاظت </w:t>
      </w:r>
      <w:r w:rsidR="00B93976">
        <w:rPr>
          <w:sz w:val="28"/>
          <w:rtl/>
        </w:rPr>
        <w:t>محیط‌زیست</w:t>
      </w:r>
      <w:r w:rsidR="0002538F" w:rsidRPr="0002538F">
        <w:rPr>
          <w:sz w:val="28"/>
          <w:rtl/>
        </w:rPr>
        <w:t xml:space="preserve"> م</w:t>
      </w:r>
      <w:r w:rsidR="0002538F" w:rsidRPr="0002538F">
        <w:rPr>
          <w:rFonts w:hint="cs"/>
          <w:sz w:val="28"/>
          <w:rtl/>
        </w:rPr>
        <w:t>ی‌</w:t>
      </w:r>
      <w:r w:rsidR="0002538F" w:rsidRPr="0002538F">
        <w:rPr>
          <w:rFonts w:hint="eastAsia"/>
          <w:sz w:val="28"/>
          <w:rtl/>
        </w:rPr>
        <w:t>باشد</w:t>
      </w:r>
      <w:r w:rsidR="0002538F" w:rsidRPr="0002538F">
        <w:rPr>
          <w:sz w:val="28"/>
          <w:rtl/>
        </w:rPr>
        <w:t>.</w:t>
      </w:r>
    </w:p>
    <w:p w:rsidR="0002538F" w:rsidRPr="0002538F" w:rsidRDefault="00582D46" w:rsidP="001E648E">
      <w:pPr>
        <w:ind w:left="360"/>
        <w:jc w:val="both"/>
        <w:rPr>
          <w:sz w:val="28"/>
          <w:rtl/>
        </w:rPr>
      </w:pPr>
      <w:r>
        <w:rPr>
          <w:sz w:val="28"/>
          <w:rtl/>
        </w:rPr>
        <w:t>۲۷</w:t>
      </w:r>
      <w:r w:rsidR="0002538F" w:rsidRPr="0002538F">
        <w:rPr>
          <w:sz w:val="28"/>
          <w:rtl/>
        </w:rPr>
        <w:t xml:space="preserve">- ورود محصولات </w:t>
      </w:r>
      <w:r w:rsidR="003619F8">
        <w:rPr>
          <w:sz w:val="28"/>
          <w:rtl/>
        </w:rPr>
        <w:t>غ</w:t>
      </w:r>
      <w:r w:rsidR="003619F8">
        <w:rPr>
          <w:rFonts w:hint="cs"/>
          <w:sz w:val="28"/>
          <w:rtl/>
        </w:rPr>
        <w:t>ی</w:t>
      </w:r>
      <w:r w:rsidR="003619F8">
        <w:rPr>
          <w:rFonts w:hint="eastAsia"/>
          <w:sz w:val="28"/>
          <w:rtl/>
        </w:rPr>
        <w:t>رشرع</w:t>
      </w:r>
      <w:r w:rsidR="003619F8">
        <w:rPr>
          <w:rFonts w:hint="cs"/>
          <w:sz w:val="28"/>
          <w:rtl/>
        </w:rPr>
        <w:t>ی</w:t>
      </w:r>
      <w:r w:rsidR="0002538F" w:rsidRPr="0002538F">
        <w:rPr>
          <w:sz w:val="28"/>
          <w:rtl/>
        </w:rPr>
        <w:t xml:space="preserve"> مشمول ا</w:t>
      </w:r>
      <w:r w:rsidR="0002538F" w:rsidRPr="0002538F">
        <w:rPr>
          <w:rFonts w:hint="cs"/>
          <w:sz w:val="28"/>
          <w:rtl/>
        </w:rPr>
        <w:t>ی</w:t>
      </w:r>
      <w:r w:rsidR="0002538F" w:rsidRPr="0002538F">
        <w:rPr>
          <w:rFonts w:hint="eastAsia"/>
          <w:sz w:val="28"/>
          <w:rtl/>
        </w:rPr>
        <w:t>ن</w:t>
      </w:r>
      <w:r w:rsidR="0002538F" w:rsidRPr="0002538F">
        <w:rPr>
          <w:sz w:val="28"/>
          <w:rtl/>
        </w:rPr>
        <w:t xml:space="preserve"> فصل (</w:t>
      </w:r>
      <w:r w:rsidR="003619F8">
        <w:rPr>
          <w:sz w:val="28"/>
          <w:rtl/>
        </w:rPr>
        <w:t>به‌استثنا</w:t>
      </w:r>
      <w:r w:rsidR="003619F8">
        <w:rPr>
          <w:rFonts w:hint="cs"/>
          <w:sz w:val="28"/>
          <w:rtl/>
        </w:rPr>
        <w:t>ی</w:t>
      </w:r>
      <w:r w:rsidR="0002538F" w:rsidRPr="0002538F">
        <w:rPr>
          <w:sz w:val="28"/>
          <w:rtl/>
        </w:rPr>
        <w:t xml:space="preserve"> رد</w:t>
      </w:r>
      <w:r w:rsidR="0002538F" w:rsidRPr="0002538F">
        <w:rPr>
          <w:rFonts w:hint="cs"/>
          <w:sz w:val="28"/>
          <w:rtl/>
        </w:rPr>
        <w:t>ی</w:t>
      </w:r>
      <w:r w:rsidR="0002538F" w:rsidRPr="0002538F">
        <w:rPr>
          <w:rFonts w:hint="eastAsia"/>
          <w:sz w:val="28"/>
          <w:rtl/>
        </w:rPr>
        <w:t>ف</w:t>
      </w:r>
      <w:r w:rsidR="0002538F" w:rsidRPr="0002538F">
        <w:rPr>
          <w:sz w:val="28"/>
          <w:rtl/>
        </w:rPr>
        <w:t xml:space="preserve"> </w:t>
      </w:r>
      <w:r>
        <w:rPr>
          <w:sz w:val="28"/>
          <w:rtl/>
        </w:rPr>
        <w:t>۲۲۰۱</w:t>
      </w:r>
      <w:r w:rsidR="0002538F" w:rsidRPr="0002538F">
        <w:rPr>
          <w:sz w:val="28"/>
          <w:rtl/>
        </w:rPr>
        <w:t>،</w:t>
      </w:r>
      <w:r w:rsidR="00721077">
        <w:rPr>
          <w:sz w:val="28"/>
          <w:rtl/>
        </w:rPr>
        <w:t xml:space="preserve"> ۲۲۰۲</w:t>
      </w:r>
      <w:r w:rsidR="0002538F" w:rsidRPr="0002538F">
        <w:rPr>
          <w:sz w:val="28"/>
          <w:rtl/>
        </w:rPr>
        <w:t>،</w:t>
      </w:r>
      <w:r w:rsidR="00721077">
        <w:rPr>
          <w:sz w:val="28"/>
          <w:rtl/>
        </w:rPr>
        <w:t xml:space="preserve"> ۲۲۰۹</w:t>
      </w:r>
      <w:r w:rsidR="0002538F" w:rsidRPr="0002538F">
        <w:rPr>
          <w:sz w:val="28"/>
          <w:rtl/>
        </w:rPr>
        <w:t>) ممنوع م</w:t>
      </w:r>
      <w:r w:rsidR="0002538F" w:rsidRPr="0002538F">
        <w:rPr>
          <w:rFonts w:hint="cs"/>
          <w:sz w:val="28"/>
          <w:rtl/>
        </w:rPr>
        <w:t>ی‌</w:t>
      </w:r>
      <w:r w:rsidR="0002538F" w:rsidRPr="0002538F">
        <w:rPr>
          <w:rFonts w:hint="eastAsia"/>
          <w:sz w:val="28"/>
          <w:rtl/>
        </w:rPr>
        <w:t>باشد</w:t>
      </w:r>
    </w:p>
    <w:p w:rsidR="0002538F" w:rsidRPr="0002538F" w:rsidRDefault="00582D46" w:rsidP="001E648E">
      <w:pPr>
        <w:ind w:left="360"/>
        <w:jc w:val="both"/>
        <w:rPr>
          <w:sz w:val="28"/>
          <w:rtl/>
        </w:rPr>
      </w:pPr>
      <w:r>
        <w:rPr>
          <w:sz w:val="28"/>
          <w:rtl/>
        </w:rPr>
        <w:t>۲۸</w:t>
      </w:r>
      <w:r w:rsidR="0002538F" w:rsidRPr="0002538F">
        <w:rPr>
          <w:sz w:val="28"/>
          <w:rtl/>
        </w:rPr>
        <w:t>- ورود فرآوردها</w:t>
      </w:r>
      <w:r w:rsidR="0002538F" w:rsidRPr="0002538F">
        <w:rPr>
          <w:rFonts w:hint="cs"/>
          <w:sz w:val="28"/>
          <w:rtl/>
        </w:rPr>
        <w:t>ی</w:t>
      </w:r>
      <w:r w:rsidR="0002538F" w:rsidRPr="0002538F">
        <w:rPr>
          <w:sz w:val="28"/>
          <w:rtl/>
        </w:rPr>
        <w:t xml:space="preserve"> مشمول ا</w:t>
      </w:r>
      <w:r w:rsidR="0002538F" w:rsidRPr="0002538F">
        <w:rPr>
          <w:rFonts w:hint="cs"/>
          <w:sz w:val="28"/>
          <w:rtl/>
        </w:rPr>
        <w:t>ی</w:t>
      </w:r>
      <w:r w:rsidR="0002538F" w:rsidRPr="0002538F">
        <w:rPr>
          <w:rFonts w:hint="eastAsia"/>
          <w:sz w:val="28"/>
          <w:rtl/>
        </w:rPr>
        <w:t>ن</w:t>
      </w:r>
      <w:r w:rsidR="0002538F" w:rsidRPr="0002538F">
        <w:rPr>
          <w:sz w:val="28"/>
          <w:rtl/>
        </w:rPr>
        <w:t xml:space="preserve"> فصل از خون و ح</w:t>
      </w:r>
      <w:r w:rsidR="0002538F" w:rsidRPr="0002538F">
        <w:rPr>
          <w:rFonts w:hint="cs"/>
          <w:sz w:val="28"/>
          <w:rtl/>
        </w:rPr>
        <w:t>ی</w:t>
      </w:r>
      <w:r w:rsidR="0002538F" w:rsidRPr="0002538F">
        <w:rPr>
          <w:rFonts w:hint="eastAsia"/>
          <w:sz w:val="28"/>
          <w:rtl/>
        </w:rPr>
        <w:t>وانات</w:t>
      </w:r>
      <w:r w:rsidR="0002538F" w:rsidRPr="0002538F">
        <w:rPr>
          <w:sz w:val="28"/>
          <w:rtl/>
        </w:rPr>
        <w:t xml:space="preserve"> </w:t>
      </w:r>
      <w:r w:rsidR="003619F8">
        <w:rPr>
          <w:sz w:val="28"/>
          <w:rtl/>
        </w:rPr>
        <w:t>حرام‌گوشت</w:t>
      </w:r>
      <w:r w:rsidR="0002538F" w:rsidRPr="0002538F">
        <w:rPr>
          <w:sz w:val="28"/>
          <w:rtl/>
        </w:rPr>
        <w:t xml:space="preserve"> ممنوع است</w:t>
      </w:r>
    </w:p>
    <w:p w:rsidR="0002538F" w:rsidRPr="0002538F" w:rsidRDefault="00582D46" w:rsidP="001E648E">
      <w:pPr>
        <w:ind w:left="360"/>
        <w:jc w:val="both"/>
        <w:rPr>
          <w:sz w:val="28"/>
          <w:rtl/>
        </w:rPr>
      </w:pPr>
      <w:r>
        <w:rPr>
          <w:sz w:val="28"/>
          <w:rtl/>
        </w:rPr>
        <w:t>۲۹</w:t>
      </w:r>
      <w:r w:rsidR="0002538F" w:rsidRPr="0002538F">
        <w:rPr>
          <w:sz w:val="28"/>
          <w:rtl/>
        </w:rPr>
        <w:t xml:space="preserve">- ورود پوست و چرم </w:t>
      </w:r>
      <w:r w:rsidR="003619F8">
        <w:rPr>
          <w:sz w:val="28"/>
          <w:rtl/>
        </w:rPr>
        <w:t>و پشم</w:t>
      </w:r>
      <w:r w:rsidR="0002538F" w:rsidRPr="0002538F">
        <w:rPr>
          <w:sz w:val="28"/>
          <w:rtl/>
        </w:rPr>
        <w:t xml:space="preserve"> و مو از ح</w:t>
      </w:r>
      <w:r w:rsidR="0002538F" w:rsidRPr="0002538F">
        <w:rPr>
          <w:rFonts w:hint="cs"/>
          <w:sz w:val="28"/>
          <w:rtl/>
        </w:rPr>
        <w:t>ی</w:t>
      </w:r>
      <w:r w:rsidR="0002538F" w:rsidRPr="0002538F">
        <w:rPr>
          <w:rFonts w:hint="eastAsia"/>
          <w:sz w:val="28"/>
          <w:rtl/>
        </w:rPr>
        <w:t>وانات</w:t>
      </w:r>
      <w:r w:rsidR="0002538F" w:rsidRPr="0002538F">
        <w:rPr>
          <w:sz w:val="28"/>
          <w:rtl/>
        </w:rPr>
        <w:t xml:space="preserve"> </w:t>
      </w:r>
      <w:r w:rsidR="003619F8">
        <w:rPr>
          <w:sz w:val="28"/>
          <w:rtl/>
        </w:rPr>
        <w:t>حرام‌گوشت</w:t>
      </w:r>
      <w:r w:rsidR="0002538F" w:rsidRPr="0002538F">
        <w:rPr>
          <w:sz w:val="28"/>
          <w:rtl/>
        </w:rPr>
        <w:t xml:space="preserve"> و همچن</w:t>
      </w:r>
      <w:r w:rsidR="0002538F" w:rsidRPr="0002538F">
        <w:rPr>
          <w:rFonts w:hint="cs"/>
          <w:sz w:val="28"/>
          <w:rtl/>
        </w:rPr>
        <w:t>ی</w:t>
      </w:r>
      <w:r w:rsidR="0002538F" w:rsidRPr="0002538F">
        <w:rPr>
          <w:rFonts w:hint="eastAsia"/>
          <w:sz w:val="28"/>
          <w:rtl/>
        </w:rPr>
        <w:t>ن</w:t>
      </w:r>
      <w:r w:rsidR="0002538F" w:rsidRPr="0002538F">
        <w:rPr>
          <w:sz w:val="28"/>
          <w:rtl/>
        </w:rPr>
        <w:t xml:space="preserve"> از ح</w:t>
      </w:r>
      <w:r w:rsidR="0002538F" w:rsidRPr="0002538F">
        <w:rPr>
          <w:rFonts w:hint="cs"/>
          <w:sz w:val="28"/>
          <w:rtl/>
        </w:rPr>
        <w:t>ی</w:t>
      </w:r>
      <w:r w:rsidR="0002538F" w:rsidRPr="0002538F">
        <w:rPr>
          <w:rFonts w:hint="eastAsia"/>
          <w:sz w:val="28"/>
          <w:rtl/>
        </w:rPr>
        <w:t>وانات</w:t>
      </w:r>
      <w:r w:rsidR="0002538F" w:rsidRPr="0002538F">
        <w:rPr>
          <w:sz w:val="28"/>
          <w:rtl/>
        </w:rPr>
        <w:t xml:space="preserve"> </w:t>
      </w:r>
      <w:r w:rsidR="003619F8">
        <w:rPr>
          <w:sz w:val="28"/>
          <w:rtl/>
        </w:rPr>
        <w:t>حلال‌گوشت</w:t>
      </w:r>
      <w:r w:rsidR="0002538F" w:rsidRPr="0002538F">
        <w:rPr>
          <w:sz w:val="28"/>
          <w:rtl/>
        </w:rPr>
        <w:t xml:space="preserve"> </w:t>
      </w:r>
      <w:r w:rsidR="003619F8">
        <w:rPr>
          <w:sz w:val="28"/>
          <w:rtl/>
        </w:rPr>
        <w:t>ذبح‌شده</w:t>
      </w:r>
      <w:r w:rsidR="0002538F" w:rsidRPr="0002538F">
        <w:rPr>
          <w:sz w:val="28"/>
          <w:rtl/>
        </w:rPr>
        <w:t xml:space="preserve"> به طر</w:t>
      </w:r>
      <w:r w:rsidR="0002538F" w:rsidRPr="0002538F">
        <w:rPr>
          <w:rFonts w:hint="cs"/>
          <w:sz w:val="28"/>
          <w:rtl/>
        </w:rPr>
        <w:t>ی</w:t>
      </w:r>
      <w:r w:rsidR="0002538F" w:rsidRPr="0002538F">
        <w:rPr>
          <w:rFonts w:hint="eastAsia"/>
          <w:sz w:val="28"/>
          <w:rtl/>
        </w:rPr>
        <w:t>ق</w:t>
      </w:r>
      <w:r w:rsidR="0002538F" w:rsidRPr="0002538F">
        <w:rPr>
          <w:sz w:val="28"/>
          <w:rtl/>
        </w:rPr>
        <w:t xml:space="preserve"> </w:t>
      </w:r>
      <w:r w:rsidR="003619F8">
        <w:rPr>
          <w:sz w:val="28"/>
          <w:rtl/>
        </w:rPr>
        <w:t>غ</w:t>
      </w:r>
      <w:r w:rsidR="003619F8">
        <w:rPr>
          <w:rFonts w:hint="cs"/>
          <w:sz w:val="28"/>
          <w:rtl/>
        </w:rPr>
        <w:t>ی</w:t>
      </w:r>
      <w:r w:rsidR="003619F8">
        <w:rPr>
          <w:rFonts w:hint="eastAsia"/>
          <w:sz w:val="28"/>
          <w:rtl/>
        </w:rPr>
        <w:t>ر</w:t>
      </w:r>
      <w:r w:rsidR="003619F8">
        <w:rPr>
          <w:sz w:val="28"/>
          <w:rtl/>
        </w:rPr>
        <w:t xml:space="preserve"> اسلام</w:t>
      </w:r>
      <w:r w:rsidR="003619F8">
        <w:rPr>
          <w:rFonts w:hint="cs"/>
          <w:sz w:val="28"/>
          <w:rtl/>
        </w:rPr>
        <w:t>ی</w:t>
      </w:r>
      <w:r w:rsidR="0002538F" w:rsidRPr="0002538F">
        <w:rPr>
          <w:sz w:val="28"/>
          <w:rtl/>
        </w:rPr>
        <w:t xml:space="preserve"> ممنوع است</w:t>
      </w:r>
    </w:p>
    <w:p w:rsidR="0002538F" w:rsidRPr="0002538F" w:rsidRDefault="00582D46" w:rsidP="001E648E">
      <w:pPr>
        <w:ind w:left="360"/>
        <w:jc w:val="both"/>
        <w:rPr>
          <w:sz w:val="28"/>
          <w:rtl/>
        </w:rPr>
      </w:pPr>
      <w:r>
        <w:rPr>
          <w:sz w:val="28"/>
          <w:rtl/>
        </w:rPr>
        <w:t>۳۰</w:t>
      </w:r>
      <w:r w:rsidR="0002538F" w:rsidRPr="0002538F">
        <w:rPr>
          <w:sz w:val="28"/>
          <w:rtl/>
        </w:rPr>
        <w:t>- ورود انواع کاغذ ا</w:t>
      </w:r>
      <w:r w:rsidR="0002538F" w:rsidRPr="0002538F">
        <w:rPr>
          <w:rFonts w:hint="cs"/>
          <w:sz w:val="28"/>
          <w:rtl/>
        </w:rPr>
        <w:t>ی</w:t>
      </w:r>
      <w:r w:rsidR="0002538F" w:rsidRPr="0002538F">
        <w:rPr>
          <w:rFonts w:hint="eastAsia"/>
          <w:sz w:val="28"/>
          <w:rtl/>
        </w:rPr>
        <w:t>ن</w:t>
      </w:r>
      <w:r w:rsidR="0002538F" w:rsidRPr="0002538F">
        <w:rPr>
          <w:sz w:val="28"/>
          <w:rtl/>
        </w:rPr>
        <w:t xml:space="preserve"> فصول دارا</w:t>
      </w:r>
      <w:r w:rsidR="0002538F" w:rsidRPr="0002538F">
        <w:rPr>
          <w:rFonts w:hint="cs"/>
          <w:sz w:val="28"/>
          <w:rtl/>
        </w:rPr>
        <w:t>ی</w:t>
      </w:r>
      <w:r w:rsidR="0002538F" w:rsidRPr="0002538F">
        <w:rPr>
          <w:sz w:val="28"/>
          <w:rtl/>
        </w:rPr>
        <w:t xml:space="preserve"> علامت رسم</w:t>
      </w:r>
      <w:r w:rsidR="0002538F" w:rsidRPr="0002538F">
        <w:rPr>
          <w:rFonts w:hint="cs"/>
          <w:sz w:val="28"/>
          <w:rtl/>
        </w:rPr>
        <w:t>ی</w:t>
      </w:r>
      <w:r w:rsidR="0002538F" w:rsidRPr="0002538F">
        <w:rPr>
          <w:sz w:val="28"/>
          <w:rtl/>
        </w:rPr>
        <w:t xml:space="preserve"> دولت</w:t>
      </w:r>
      <w:r w:rsidR="0002538F" w:rsidRPr="0002538F">
        <w:rPr>
          <w:rFonts w:hint="cs"/>
          <w:sz w:val="28"/>
          <w:rtl/>
        </w:rPr>
        <w:t>ی</w:t>
      </w:r>
      <w:r w:rsidR="0002538F" w:rsidRPr="0002538F">
        <w:rPr>
          <w:sz w:val="28"/>
          <w:rtl/>
        </w:rPr>
        <w:t xml:space="preserve"> </w:t>
      </w:r>
      <w:r w:rsidR="00071C7F">
        <w:rPr>
          <w:sz w:val="28"/>
          <w:rtl/>
        </w:rPr>
        <w:t>به‌صورت</w:t>
      </w:r>
      <w:r w:rsidR="0002538F" w:rsidRPr="0002538F">
        <w:rPr>
          <w:sz w:val="28"/>
          <w:rtl/>
        </w:rPr>
        <w:t xml:space="preserve"> واتر مارک موکول به موافقت وزارت امور اقتصاد</w:t>
      </w:r>
      <w:r w:rsidR="0002538F" w:rsidRPr="0002538F">
        <w:rPr>
          <w:rFonts w:hint="cs"/>
          <w:sz w:val="28"/>
          <w:rtl/>
        </w:rPr>
        <w:t>ی</w:t>
      </w:r>
      <w:r w:rsidR="0002538F" w:rsidRPr="0002538F">
        <w:rPr>
          <w:sz w:val="28"/>
          <w:rtl/>
        </w:rPr>
        <w:t xml:space="preserve"> و دارا</w:t>
      </w:r>
      <w:r w:rsidR="0002538F" w:rsidRPr="0002538F">
        <w:rPr>
          <w:rFonts w:hint="cs"/>
          <w:sz w:val="28"/>
          <w:rtl/>
        </w:rPr>
        <w:t>یی</w:t>
      </w:r>
      <w:r w:rsidR="0002538F" w:rsidRPr="0002538F">
        <w:rPr>
          <w:sz w:val="28"/>
          <w:rtl/>
        </w:rPr>
        <w:t xml:space="preserve"> م</w:t>
      </w:r>
      <w:r w:rsidR="0002538F" w:rsidRPr="0002538F">
        <w:rPr>
          <w:rFonts w:hint="cs"/>
          <w:sz w:val="28"/>
          <w:rtl/>
        </w:rPr>
        <w:t>ی‌</w:t>
      </w:r>
      <w:r w:rsidR="0002538F" w:rsidRPr="0002538F">
        <w:rPr>
          <w:rFonts w:hint="eastAsia"/>
          <w:sz w:val="28"/>
          <w:rtl/>
        </w:rPr>
        <w:t>باشد</w:t>
      </w:r>
      <w:r w:rsidR="0002538F" w:rsidRPr="0002538F">
        <w:rPr>
          <w:sz w:val="28"/>
          <w:rtl/>
        </w:rPr>
        <w:t>.</w:t>
      </w:r>
    </w:p>
    <w:p w:rsidR="0002538F" w:rsidRPr="0002538F" w:rsidRDefault="00582D46" w:rsidP="001E648E">
      <w:pPr>
        <w:ind w:left="360"/>
        <w:jc w:val="both"/>
        <w:rPr>
          <w:sz w:val="28"/>
          <w:rtl/>
        </w:rPr>
      </w:pPr>
      <w:r>
        <w:rPr>
          <w:sz w:val="28"/>
          <w:rtl/>
        </w:rPr>
        <w:t>۳۱</w:t>
      </w:r>
      <w:r w:rsidR="0002538F" w:rsidRPr="0002538F">
        <w:rPr>
          <w:sz w:val="28"/>
          <w:rtl/>
        </w:rPr>
        <w:t>- ورود لباس و سا</w:t>
      </w:r>
      <w:r w:rsidR="0002538F" w:rsidRPr="0002538F">
        <w:rPr>
          <w:rFonts w:hint="cs"/>
          <w:sz w:val="28"/>
          <w:rtl/>
        </w:rPr>
        <w:t>ی</w:t>
      </w:r>
      <w:r w:rsidR="0002538F" w:rsidRPr="0002538F">
        <w:rPr>
          <w:rFonts w:hint="eastAsia"/>
          <w:sz w:val="28"/>
          <w:rtl/>
        </w:rPr>
        <w:t>ر</w:t>
      </w:r>
      <w:r w:rsidR="0002538F" w:rsidRPr="0002538F">
        <w:rPr>
          <w:sz w:val="28"/>
          <w:rtl/>
        </w:rPr>
        <w:t xml:space="preserve"> اش</w:t>
      </w:r>
      <w:r w:rsidR="0002538F" w:rsidRPr="0002538F">
        <w:rPr>
          <w:rFonts w:hint="cs"/>
          <w:sz w:val="28"/>
          <w:rtl/>
        </w:rPr>
        <w:t>ی</w:t>
      </w:r>
      <w:r w:rsidR="0002538F" w:rsidRPr="0002538F">
        <w:rPr>
          <w:rFonts w:hint="eastAsia"/>
          <w:sz w:val="28"/>
          <w:rtl/>
        </w:rPr>
        <w:t>اء</w:t>
      </w:r>
      <w:r w:rsidR="0002538F" w:rsidRPr="0002538F">
        <w:rPr>
          <w:sz w:val="28"/>
          <w:rtl/>
        </w:rPr>
        <w:t xml:space="preserve"> مستعمل ا</w:t>
      </w:r>
      <w:r w:rsidR="0002538F" w:rsidRPr="0002538F">
        <w:rPr>
          <w:rFonts w:hint="cs"/>
          <w:sz w:val="28"/>
          <w:rtl/>
        </w:rPr>
        <w:t>ی</w:t>
      </w:r>
      <w:r w:rsidR="0002538F" w:rsidRPr="0002538F">
        <w:rPr>
          <w:rFonts w:hint="eastAsia"/>
          <w:sz w:val="28"/>
          <w:rtl/>
        </w:rPr>
        <w:t>ن</w:t>
      </w:r>
      <w:r w:rsidR="0002538F" w:rsidRPr="0002538F">
        <w:rPr>
          <w:sz w:val="28"/>
          <w:rtl/>
        </w:rPr>
        <w:t xml:space="preserve"> فصول ممنوع و موکول به ارائه قبل</w:t>
      </w:r>
      <w:r w:rsidR="0002538F" w:rsidRPr="0002538F">
        <w:rPr>
          <w:rFonts w:hint="cs"/>
          <w:sz w:val="28"/>
          <w:rtl/>
        </w:rPr>
        <w:t>ی</w:t>
      </w:r>
      <w:r w:rsidR="0002538F" w:rsidRPr="0002538F">
        <w:rPr>
          <w:sz w:val="28"/>
          <w:rtl/>
        </w:rPr>
        <w:t xml:space="preserve"> گواه</w:t>
      </w:r>
      <w:r w:rsidR="0002538F" w:rsidRPr="0002538F">
        <w:rPr>
          <w:rFonts w:hint="cs"/>
          <w:sz w:val="28"/>
          <w:rtl/>
        </w:rPr>
        <w:t>ی</w:t>
      </w:r>
      <w:r w:rsidR="0002538F" w:rsidRPr="0002538F">
        <w:rPr>
          <w:sz w:val="28"/>
          <w:rtl/>
        </w:rPr>
        <w:t xml:space="preserve"> بهداشت از وزارت بهداشت و آموزش پزشک</w:t>
      </w:r>
      <w:r w:rsidR="0002538F" w:rsidRPr="0002538F">
        <w:rPr>
          <w:rFonts w:hint="cs"/>
          <w:sz w:val="28"/>
          <w:rtl/>
        </w:rPr>
        <w:t>ی</w:t>
      </w:r>
      <w:r w:rsidR="0002538F" w:rsidRPr="0002538F">
        <w:rPr>
          <w:sz w:val="28"/>
          <w:rtl/>
        </w:rPr>
        <w:t xml:space="preserve"> است.</w:t>
      </w:r>
    </w:p>
    <w:p w:rsidR="0002538F" w:rsidRPr="0002538F" w:rsidRDefault="00582D46" w:rsidP="001E648E">
      <w:pPr>
        <w:ind w:left="360"/>
        <w:jc w:val="both"/>
        <w:rPr>
          <w:sz w:val="28"/>
          <w:rtl/>
        </w:rPr>
      </w:pPr>
      <w:r>
        <w:rPr>
          <w:sz w:val="28"/>
          <w:rtl/>
        </w:rPr>
        <w:lastRenderedPageBreak/>
        <w:t>۳۲</w:t>
      </w:r>
      <w:r w:rsidR="0002538F" w:rsidRPr="0002538F">
        <w:rPr>
          <w:sz w:val="28"/>
          <w:rtl/>
        </w:rPr>
        <w:t>- ورود کالاها</w:t>
      </w:r>
      <w:r w:rsidR="0002538F" w:rsidRPr="0002538F">
        <w:rPr>
          <w:rFonts w:hint="cs"/>
          <w:sz w:val="28"/>
          <w:rtl/>
        </w:rPr>
        <w:t>ی</w:t>
      </w:r>
      <w:r w:rsidR="0002538F" w:rsidRPr="0002538F">
        <w:rPr>
          <w:sz w:val="28"/>
          <w:rtl/>
        </w:rPr>
        <w:t xml:space="preserve"> سرماساز و کمپرسورها</w:t>
      </w:r>
      <w:r w:rsidR="0002538F" w:rsidRPr="0002538F">
        <w:rPr>
          <w:rFonts w:hint="cs"/>
          <w:sz w:val="28"/>
          <w:rtl/>
        </w:rPr>
        <w:t>ی</w:t>
      </w:r>
      <w:r w:rsidR="0002538F" w:rsidRPr="0002538F">
        <w:rPr>
          <w:sz w:val="28"/>
          <w:rtl/>
        </w:rPr>
        <w:t xml:space="preserve"> سرماساز دارا</w:t>
      </w:r>
      <w:r w:rsidR="0002538F" w:rsidRPr="0002538F">
        <w:rPr>
          <w:rFonts w:hint="cs"/>
          <w:sz w:val="28"/>
          <w:rtl/>
        </w:rPr>
        <w:t>ی</w:t>
      </w:r>
      <w:r w:rsidR="0002538F" w:rsidRPr="0002538F">
        <w:rPr>
          <w:sz w:val="28"/>
          <w:rtl/>
        </w:rPr>
        <w:t xml:space="preserve"> کلرو فلور و کر</w:t>
      </w:r>
      <w:r w:rsidR="0002538F" w:rsidRPr="0002538F">
        <w:rPr>
          <w:rFonts w:hint="cs"/>
          <w:sz w:val="28"/>
          <w:rtl/>
        </w:rPr>
        <w:t>ی</w:t>
      </w:r>
      <w:r w:rsidR="0002538F" w:rsidRPr="0002538F">
        <w:rPr>
          <w:rFonts w:hint="eastAsia"/>
          <w:sz w:val="28"/>
          <w:rtl/>
        </w:rPr>
        <w:t>ن</w:t>
      </w:r>
      <w:r w:rsidR="0002538F" w:rsidRPr="0002538F">
        <w:rPr>
          <w:sz w:val="28"/>
          <w:rtl/>
        </w:rPr>
        <w:t xml:space="preserve"> </w:t>
      </w:r>
      <w:r w:rsidR="0002538F" w:rsidRPr="0002538F">
        <w:rPr>
          <w:sz w:val="28"/>
        </w:rPr>
        <w:t>CFC</w:t>
      </w:r>
      <w:r>
        <w:rPr>
          <w:sz w:val="28"/>
          <w:rtl/>
        </w:rPr>
        <w:t>۱۱</w:t>
      </w:r>
      <w:r w:rsidR="0002538F" w:rsidRPr="0002538F">
        <w:rPr>
          <w:sz w:val="28"/>
          <w:rtl/>
        </w:rPr>
        <w:t xml:space="preserve"> </w:t>
      </w:r>
      <w:r w:rsidR="00070AEA">
        <w:rPr>
          <w:sz w:val="28"/>
          <w:rtl/>
        </w:rPr>
        <w:t xml:space="preserve">و </w:t>
      </w:r>
      <w:r w:rsidR="00070AEA">
        <w:rPr>
          <w:sz w:val="28"/>
        </w:rPr>
        <w:t>CFC</w:t>
      </w:r>
      <w:r>
        <w:rPr>
          <w:sz w:val="28"/>
          <w:rtl/>
        </w:rPr>
        <w:t>۱۲</w:t>
      </w:r>
      <w:r w:rsidR="0002538F" w:rsidRPr="0002538F">
        <w:rPr>
          <w:sz w:val="28"/>
          <w:rtl/>
        </w:rPr>
        <w:t xml:space="preserve"> ممنوع است.</w:t>
      </w:r>
    </w:p>
    <w:p w:rsidR="0002538F" w:rsidRPr="0002538F" w:rsidRDefault="00582D46" w:rsidP="001E648E">
      <w:pPr>
        <w:ind w:left="360"/>
        <w:jc w:val="both"/>
        <w:rPr>
          <w:sz w:val="28"/>
          <w:rtl/>
        </w:rPr>
      </w:pPr>
      <w:r>
        <w:rPr>
          <w:sz w:val="28"/>
          <w:rtl/>
        </w:rPr>
        <w:t>۳۳</w:t>
      </w:r>
      <w:r w:rsidR="0002538F" w:rsidRPr="0002538F">
        <w:rPr>
          <w:sz w:val="28"/>
          <w:rtl/>
        </w:rPr>
        <w:t>- ورود اقلام نظام</w:t>
      </w:r>
      <w:r w:rsidR="0002538F" w:rsidRPr="0002538F">
        <w:rPr>
          <w:rFonts w:hint="cs"/>
          <w:sz w:val="28"/>
          <w:rtl/>
        </w:rPr>
        <w:t>ی</w:t>
      </w:r>
      <w:r w:rsidR="0002538F" w:rsidRPr="0002538F">
        <w:rPr>
          <w:sz w:val="28"/>
          <w:rtl/>
        </w:rPr>
        <w:t xml:space="preserve"> و انتظام</w:t>
      </w:r>
      <w:r w:rsidR="0002538F" w:rsidRPr="0002538F">
        <w:rPr>
          <w:rFonts w:hint="cs"/>
          <w:sz w:val="28"/>
          <w:rtl/>
        </w:rPr>
        <w:t>ی</w:t>
      </w:r>
      <w:r w:rsidR="0002538F" w:rsidRPr="0002538F">
        <w:rPr>
          <w:sz w:val="28"/>
          <w:rtl/>
        </w:rPr>
        <w:t xml:space="preserve"> ا</w:t>
      </w:r>
      <w:r w:rsidR="0002538F" w:rsidRPr="0002538F">
        <w:rPr>
          <w:rFonts w:hint="cs"/>
          <w:sz w:val="28"/>
          <w:rtl/>
        </w:rPr>
        <w:t>ی</w:t>
      </w:r>
      <w:r w:rsidR="0002538F" w:rsidRPr="0002538F">
        <w:rPr>
          <w:rFonts w:hint="eastAsia"/>
          <w:sz w:val="28"/>
          <w:rtl/>
        </w:rPr>
        <w:t>ن</w:t>
      </w:r>
      <w:r w:rsidR="0002538F" w:rsidRPr="0002538F">
        <w:rPr>
          <w:sz w:val="28"/>
          <w:rtl/>
        </w:rPr>
        <w:t xml:space="preserve"> فصل موکول به موافقت وزارت دفاع و پشت</w:t>
      </w:r>
      <w:r w:rsidR="0002538F" w:rsidRPr="0002538F">
        <w:rPr>
          <w:rFonts w:hint="cs"/>
          <w:sz w:val="28"/>
          <w:rtl/>
        </w:rPr>
        <w:t>ی</w:t>
      </w:r>
      <w:r w:rsidR="0002538F" w:rsidRPr="0002538F">
        <w:rPr>
          <w:rFonts w:hint="eastAsia"/>
          <w:sz w:val="28"/>
          <w:rtl/>
        </w:rPr>
        <w:t>بان</w:t>
      </w:r>
      <w:r w:rsidR="0002538F" w:rsidRPr="0002538F">
        <w:rPr>
          <w:rFonts w:hint="cs"/>
          <w:sz w:val="28"/>
          <w:rtl/>
        </w:rPr>
        <w:t>ی</w:t>
      </w:r>
      <w:r w:rsidR="0002538F" w:rsidRPr="0002538F">
        <w:rPr>
          <w:sz w:val="28"/>
          <w:rtl/>
        </w:rPr>
        <w:t xml:space="preserve"> ن</w:t>
      </w:r>
      <w:r w:rsidR="0002538F" w:rsidRPr="0002538F">
        <w:rPr>
          <w:rFonts w:hint="cs"/>
          <w:sz w:val="28"/>
          <w:rtl/>
        </w:rPr>
        <w:t>ی</w:t>
      </w:r>
      <w:r w:rsidR="0002538F" w:rsidRPr="0002538F">
        <w:rPr>
          <w:rFonts w:hint="eastAsia"/>
          <w:sz w:val="28"/>
          <w:rtl/>
        </w:rPr>
        <w:t>روها</w:t>
      </w:r>
      <w:r w:rsidR="0002538F" w:rsidRPr="0002538F">
        <w:rPr>
          <w:rFonts w:hint="cs"/>
          <w:sz w:val="28"/>
          <w:rtl/>
        </w:rPr>
        <w:t>ی</w:t>
      </w:r>
      <w:r w:rsidR="0002538F" w:rsidRPr="0002538F">
        <w:rPr>
          <w:sz w:val="28"/>
          <w:rtl/>
        </w:rPr>
        <w:t xml:space="preserve"> مسلح م</w:t>
      </w:r>
      <w:r w:rsidR="0002538F" w:rsidRPr="0002538F">
        <w:rPr>
          <w:rFonts w:hint="cs"/>
          <w:sz w:val="28"/>
          <w:rtl/>
        </w:rPr>
        <w:t>ی‌</w:t>
      </w:r>
      <w:r w:rsidR="0002538F" w:rsidRPr="0002538F">
        <w:rPr>
          <w:rFonts w:hint="eastAsia"/>
          <w:sz w:val="28"/>
          <w:rtl/>
        </w:rPr>
        <w:t>باشد</w:t>
      </w:r>
      <w:r w:rsidR="0002538F" w:rsidRPr="0002538F">
        <w:rPr>
          <w:sz w:val="28"/>
          <w:rtl/>
        </w:rPr>
        <w:t>.</w:t>
      </w:r>
    </w:p>
    <w:p w:rsidR="0002538F" w:rsidRPr="0002538F" w:rsidRDefault="00582D46" w:rsidP="001E648E">
      <w:pPr>
        <w:ind w:left="360"/>
        <w:jc w:val="both"/>
        <w:rPr>
          <w:sz w:val="28"/>
          <w:rtl/>
        </w:rPr>
      </w:pPr>
      <w:r>
        <w:rPr>
          <w:sz w:val="28"/>
          <w:rtl/>
        </w:rPr>
        <w:t>۳۴</w:t>
      </w:r>
      <w:r w:rsidR="0002538F" w:rsidRPr="0002538F">
        <w:rPr>
          <w:sz w:val="28"/>
          <w:rtl/>
        </w:rPr>
        <w:t>- ورود پرنده‌ها</w:t>
      </w:r>
      <w:r w:rsidR="0002538F" w:rsidRPr="0002538F">
        <w:rPr>
          <w:rFonts w:hint="cs"/>
          <w:sz w:val="28"/>
          <w:rtl/>
        </w:rPr>
        <w:t>ی</w:t>
      </w:r>
      <w:r w:rsidR="0002538F" w:rsidRPr="0002538F">
        <w:rPr>
          <w:sz w:val="28"/>
          <w:rtl/>
        </w:rPr>
        <w:t xml:space="preserve"> بدون سرنش</w:t>
      </w:r>
      <w:r w:rsidR="0002538F" w:rsidRPr="0002538F">
        <w:rPr>
          <w:rFonts w:hint="cs"/>
          <w:sz w:val="28"/>
          <w:rtl/>
        </w:rPr>
        <w:t>ی</w:t>
      </w:r>
      <w:r w:rsidR="0002538F" w:rsidRPr="0002538F">
        <w:rPr>
          <w:rFonts w:hint="eastAsia"/>
          <w:sz w:val="28"/>
          <w:rtl/>
        </w:rPr>
        <w:t>ن</w:t>
      </w:r>
      <w:r w:rsidR="0002538F" w:rsidRPr="0002538F">
        <w:rPr>
          <w:sz w:val="28"/>
          <w:rtl/>
        </w:rPr>
        <w:t xml:space="preserve"> مشمول ا</w:t>
      </w:r>
      <w:r w:rsidR="0002538F" w:rsidRPr="0002538F">
        <w:rPr>
          <w:rFonts w:hint="cs"/>
          <w:sz w:val="28"/>
          <w:rtl/>
        </w:rPr>
        <w:t>ی</w:t>
      </w:r>
      <w:r w:rsidR="0002538F" w:rsidRPr="0002538F">
        <w:rPr>
          <w:rFonts w:hint="eastAsia"/>
          <w:sz w:val="28"/>
          <w:rtl/>
        </w:rPr>
        <w:t>ن</w:t>
      </w:r>
      <w:r w:rsidR="0002538F" w:rsidRPr="0002538F">
        <w:rPr>
          <w:sz w:val="28"/>
          <w:rtl/>
        </w:rPr>
        <w:t xml:space="preserve"> </w:t>
      </w:r>
      <w:r w:rsidR="00070AEA">
        <w:rPr>
          <w:sz w:val="28"/>
          <w:rtl/>
        </w:rPr>
        <w:t>فصل (</w:t>
      </w:r>
      <w:r>
        <w:rPr>
          <w:sz w:val="28"/>
          <w:rtl/>
        </w:rPr>
        <w:t>۸۸</w:t>
      </w:r>
      <w:r w:rsidR="0002538F" w:rsidRPr="0002538F">
        <w:rPr>
          <w:sz w:val="28"/>
          <w:rtl/>
        </w:rPr>
        <w:t>) منوط به موافقت وزارت دفاع و پشت</w:t>
      </w:r>
      <w:r w:rsidR="0002538F" w:rsidRPr="0002538F">
        <w:rPr>
          <w:rFonts w:hint="cs"/>
          <w:sz w:val="28"/>
          <w:rtl/>
        </w:rPr>
        <w:t>ی</w:t>
      </w:r>
      <w:r w:rsidR="0002538F" w:rsidRPr="0002538F">
        <w:rPr>
          <w:rFonts w:hint="eastAsia"/>
          <w:sz w:val="28"/>
          <w:rtl/>
        </w:rPr>
        <w:t>بان</w:t>
      </w:r>
      <w:r w:rsidR="0002538F" w:rsidRPr="0002538F">
        <w:rPr>
          <w:rFonts w:hint="cs"/>
          <w:sz w:val="28"/>
          <w:rtl/>
        </w:rPr>
        <w:t>ی</w:t>
      </w:r>
      <w:r w:rsidR="0002538F" w:rsidRPr="0002538F">
        <w:rPr>
          <w:sz w:val="28"/>
          <w:rtl/>
        </w:rPr>
        <w:t xml:space="preserve"> ن</w:t>
      </w:r>
      <w:r w:rsidR="0002538F" w:rsidRPr="0002538F">
        <w:rPr>
          <w:rFonts w:hint="cs"/>
          <w:sz w:val="28"/>
          <w:rtl/>
        </w:rPr>
        <w:t>ی</w:t>
      </w:r>
      <w:r w:rsidR="0002538F" w:rsidRPr="0002538F">
        <w:rPr>
          <w:rFonts w:hint="eastAsia"/>
          <w:sz w:val="28"/>
          <w:rtl/>
        </w:rPr>
        <w:t>روها</w:t>
      </w:r>
      <w:r w:rsidR="0002538F" w:rsidRPr="0002538F">
        <w:rPr>
          <w:rFonts w:hint="cs"/>
          <w:sz w:val="28"/>
          <w:rtl/>
        </w:rPr>
        <w:t>ی</w:t>
      </w:r>
      <w:r w:rsidR="0002538F" w:rsidRPr="0002538F">
        <w:rPr>
          <w:sz w:val="28"/>
          <w:rtl/>
        </w:rPr>
        <w:t xml:space="preserve"> مسلح م</w:t>
      </w:r>
      <w:r w:rsidR="0002538F" w:rsidRPr="0002538F">
        <w:rPr>
          <w:rFonts w:hint="cs"/>
          <w:sz w:val="28"/>
          <w:rtl/>
        </w:rPr>
        <w:t>ی‌</w:t>
      </w:r>
      <w:r w:rsidR="0002538F" w:rsidRPr="0002538F">
        <w:rPr>
          <w:rFonts w:hint="eastAsia"/>
          <w:sz w:val="28"/>
          <w:rtl/>
        </w:rPr>
        <w:t>باشد</w:t>
      </w:r>
      <w:r w:rsidR="0002538F" w:rsidRPr="0002538F">
        <w:rPr>
          <w:sz w:val="28"/>
          <w:rtl/>
        </w:rPr>
        <w:t>.</w:t>
      </w:r>
    </w:p>
    <w:p w:rsidR="0002538F" w:rsidRPr="0002538F" w:rsidRDefault="00582D46" w:rsidP="001E648E">
      <w:pPr>
        <w:ind w:left="360"/>
        <w:jc w:val="both"/>
        <w:rPr>
          <w:sz w:val="28"/>
          <w:rtl/>
        </w:rPr>
      </w:pPr>
      <w:r>
        <w:rPr>
          <w:sz w:val="28"/>
          <w:rtl/>
        </w:rPr>
        <w:t>۳۵</w:t>
      </w:r>
      <w:r w:rsidR="0002538F" w:rsidRPr="0002538F">
        <w:rPr>
          <w:sz w:val="28"/>
          <w:rtl/>
        </w:rPr>
        <w:t>- سازمان</w:t>
      </w:r>
      <w:ins w:id="7566"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567" w:author="Windows User" w:date="2021-08-15T23:06:00Z">
        <w:r w:rsidR="004332D5">
          <w:instrText xml:space="preserve">" </w:instrText>
        </w:r>
        <w:r w:rsidR="004332D5">
          <w:rPr>
            <w:sz w:val="28"/>
            <w:rtl/>
          </w:rPr>
          <w:fldChar w:fldCharType="end"/>
        </w:r>
      </w:ins>
      <w:r w:rsidR="0002538F" w:rsidRPr="0002538F">
        <w:rPr>
          <w:sz w:val="28"/>
          <w:rtl/>
        </w:rPr>
        <w:t xml:space="preserve"> هواپ</w:t>
      </w:r>
      <w:r w:rsidR="0002538F" w:rsidRPr="0002538F">
        <w:rPr>
          <w:rFonts w:hint="cs"/>
          <w:sz w:val="28"/>
          <w:rtl/>
        </w:rPr>
        <w:t>ی</w:t>
      </w:r>
      <w:r w:rsidR="0002538F" w:rsidRPr="0002538F">
        <w:rPr>
          <w:rFonts w:hint="eastAsia"/>
          <w:sz w:val="28"/>
          <w:rtl/>
        </w:rPr>
        <w:t>ما</w:t>
      </w:r>
      <w:r w:rsidR="0002538F" w:rsidRPr="0002538F">
        <w:rPr>
          <w:rFonts w:hint="cs"/>
          <w:sz w:val="28"/>
          <w:rtl/>
        </w:rPr>
        <w:t>یی</w:t>
      </w:r>
      <w:r w:rsidR="0002538F" w:rsidRPr="0002538F">
        <w:rPr>
          <w:sz w:val="28"/>
          <w:rtl/>
        </w:rPr>
        <w:t xml:space="preserve"> کشور</w:t>
      </w:r>
      <w:r w:rsidR="0002538F" w:rsidRPr="0002538F">
        <w:rPr>
          <w:rFonts w:hint="cs"/>
          <w:sz w:val="28"/>
          <w:rtl/>
        </w:rPr>
        <w:t>ی</w:t>
      </w:r>
    </w:p>
    <w:p w:rsidR="0002538F" w:rsidRPr="0002538F" w:rsidRDefault="00582D46" w:rsidP="001E648E">
      <w:pPr>
        <w:ind w:left="360"/>
        <w:jc w:val="both"/>
        <w:rPr>
          <w:sz w:val="28"/>
          <w:rtl/>
        </w:rPr>
      </w:pPr>
      <w:r>
        <w:rPr>
          <w:sz w:val="28"/>
          <w:rtl/>
        </w:rPr>
        <w:t>۳۶</w:t>
      </w:r>
      <w:r w:rsidR="0002538F" w:rsidRPr="0002538F">
        <w:rPr>
          <w:sz w:val="28"/>
          <w:rtl/>
        </w:rPr>
        <w:t>- ورود ف</w:t>
      </w:r>
      <w:r w:rsidR="0002538F" w:rsidRPr="0002538F">
        <w:rPr>
          <w:rFonts w:hint="cs"/>
          <w:sz w:val="28"/>
          <w:rtl/>
        </w:rPr>
        <w:t>ی</w:t>
      </w:r>
      <w:r w:rsidR="0002538F" w:rsidRPr="0002538F">
        <w:rPr>
          <w:rFonts w:hint="eastAsia"/>
          <w:sz w:val="28"/>
          <w:rtl/>
        </w:rPr>
        <w:t>لم‌ها</w:t>
      </w:r>
      <w:r w:rsidR="0002538F" w:rsidRPr="0002538F">
        <w:rPr>
          <w:rFonts w:hint="cs"/>
          <w:sz w:val="28"/>
          <w:rtl/>
        </w:rPr>
        <w:t>ی</w:t>
      </w:r>
      <w:r w:rsidR="0002538F" w:rsidRPr="0002538F">
        <w:rPr>
          <w:sz w:val="28"/>
          <w:rtl/>
        </w:rPr>
        <w:t xml:space="preserve"> س</w:t>
      </w:r>
      <w:r w:rsidR="0002538F" w:rsidRPr="0002538F">
        <w:rPr>
          <w:rFonts w:hint="cs"/>
          <w:sz w:val="28"/>
          <w:rtl/>
        </w:rPr>
        <w:t>ی</w:t>
      </w:r>
      <w:r w:rsidR="0002538F" w:rsidRPr="0002538F">
        <w:rPr>
          <w:rFonts w:hint="eastAsia"/>
          <w:sz w:val="28"/>
          <w:rtl/>
        </w:rPr>
        <w:t>نما</w:t>
      </w:r>
      <w:r w:rsidR="0002538F" w:rsidRPr="0002538F">
        <w:rPr>
          <w:rFonts w:hint="cs"/>
          <w:sz w:val="28"/>
          <w:rtl/>
        </w:rPr>
        <w:t>یی</w:t>
      </w:r>
      <w:r w:rsidR="0002538F" w:rsidRPr="0002538F">
        <w:rPr>
          <w:sz w:val="28"/>
          <w:rtl/>
        </w:rPr>
        <w:t xml:space="preserve"> موکول به موافقت وزارت فرهنگ </w:t>
      </w:r>
      <w:r w:rsidR="00F178AE">
        <w:rPr>
          <w:sz w:val="28"/>
          <w:rtl/>
        </w:rPr>
        <w:t>و ارشاد</w:t>
      </w:r>
      <w:r w:rsidR="0002538F" w:rsidRPr="0002538F">
        <w:rPr>
          <w:sz w:val="28"/>
          <w:rtl/>
        </w:rPr>
        <w:t xml:space="preserve"> اسلام</w:t>
      </w:r>
      <w:r w:rsidR="0002538F" w:rsidRPr="0002538F">
        <w:rPr>
          <w:rFonts w:hint="cs"/>
          <w:sz w:val="28"/>
          <w:rtl/>
        </w:rPr>
        <w:t>ی</w:t>
      </w:r>
      <w:r w:rsidR="0002538F" w:rsidRPr="0002538F">
        <w:rPr>
          <w:sz w:val="28"/>
          <w:rtl/>
        </w:rPr>
        <w:t xml:space="preserve"> م</w:t>
      </w:r>
      <w:r w:rsidR="0002538F" w:rsidRPr="0002538F">
        <w:rPr>
          <w:rFonts w:hint="cs"/>
          <w:sz w:val="28"/>
          <w:rtl/>
        </w:rPr>
        <w:t>ی‌</w:t>
      </w:r>
      <w:r w:rsidR="0002538F" w:rsidRPr="0002538F">
        <w:rPr>
          <w:rFonts w:hint="eastAsia"/>
          <w:sz w:val="28"/>
          <w:rtl/>
        </w:rPr>
        <w:t>باشد</w:t>
      </w:r>
      <w:r w:rsidR="0002538F" w:rsidRPr="0002538F">
        <w:rPr>
          <w:sz w:val="28"/>
          <w:rtl/>
        </w:rPr>
        <w:t>.</w:t>
      </w:r>
    </w:p>
    <w:p w:rsidR="0002538F" w:rsidRPr="0002538F" w:rsidRDefault="00582D46" w:rsidP="001E648E">
      <w:pPr>
        <w:ind w:left="360"/>
        <w:jc w:val="both"/>
        <w:rPr>
          <w:sz w:val="28"/>
          <w:rtl/>
        </w:rPr>
      </w:pPr>
      <w:r>
        <w:rPr>
          <w:sz w:val="28"/>
          <w:rtl/>
        </w:rPr>
        <w:t>۳۷</w:t>
      </w:r>
      <w:r w:rsidR="0002538F" w:rsidRPr="0002538F">
        <w:rPr>
          <w:sz w:val="28"/>
          <w:rtl/>
        </w:rPr>
        <w:t>- ورود خودرو، کام</w:t>
      </w:r>
      <w:r w:rsidR="0002538F" w:rsidRPr="0002538F">
        <w:rPr>
          <w:rFonts w:hint="cs"/>
          <w:sz w:val="28"/>
          <w:rtl/>
        </w:rPr>
        <w:t>ی</w:t>
      </w:r>
      <w:r w:rsidR="0002538F" w:rsidRPr="0002538F">
        <w:rPr>
          <w:rFonts w:hint="eastAsia"/>
          <w:sz w:val="28"/>
          <w:rtl/>
        </w:rPr>
        <w:t>ون،</w:t>
      </w:r>
      <w:r w:rsidR="0002538F" w:rsidRPr="0002538F">
        <w:rPr>
          <w:sz w:val="28"/>
          <w:rtl/>
        </w:rPr>
        <w:t xml:space="preserve"> موتورس</w:t>
      </w:r>
      <w:r w:rsidR="0002538F" w:rsidRPr="0002538F">
        <w:rPr>
          <w:rFonts w:hint="cs"/>
          <w:sz w:val="28"/>
          <w:rtl/>
        </w:rPr>
        <w:t>ی</w:t>
      </w:r>
      <w:r w:rsidR="0002538F" w:rsidRPr="0002538F">
        <w:rPr>
          <w:rFonts w:hint="eastAsia"/>
          <w:sz w:val="28"/>
          <w:rtl/>
        </w:rPr>
        <w:t>کلت،</w:t>
      </w:r>
      <w:r w:rsidR="0002538F" w:rsidRPr="0002538F">
        <w:rPr>
          <w:sz w:val="28"/>
          <w:rtl/>
        </w:rPr>
        <w:t xml:space="preserve"> ماش</w:t>
      </w:r>
      <w:r w:rsidR="0002538F" w:rsidRPr="0002538F">
        <w:rPr>
          <w:rFonts w:hint="cs"/>
          <w:sz w:val="28"/>
          <w:rtl/>
        </w:rPr>
        <w:t>ی</w:t>
      </w:r>
      <w:r w:rsidR="0002538F" w:rsidRPr="0002538F">
        <w:rPr>
          <w:rFonts w:hint="eastAsia"/>
          <w:sz w:val="28"/>
          <w:rtl/>
        </w:rPr>
        <w:t>ن‌آلات</w:t>
      </w:r>
      <w:r w:rsidR="0002538F" w:rsidRPr="0002538F">
        <w:rPr>
          <w:sz w:val="28"/>
          <w:rtl/>
        </w:rPr>
        <w:t xml:space="preserve"> راهساز</w:t>
      </w:r>
      <w:r w:rsidR="0002538F" w:rsidRPr="0002538F">
        <w:rPr>
          <w:rFonts w:hint="cs"/>
          <w:sz w:val="28"/>
          <w:rtl/>
        </w:rPr>
        <w:t>ی</w:t>
      </w:r>
      <w:r w:rsidR="0002538F" w:rsidRPr="0002538F">
        <w:rPr>
          <w:sz w:val="28"/>
          <w:rtl/>
        </w:rPr>
        <w:t xml:space="preserve"> مشمول قانون خودرو موکول به ابلاغ ضوابط فن</w:t>
      </w:r>
      <w:r w:rsidR="0002538F" w:rsidRPr="0002538F">
        <w:rPr>
          <w:rFonts w:hint="cs"/>
          <w:sz w:val="28"/>
          <w:rtl/>
        </w:rPr>
        <w:t>ی</w:t>
      </w:r>
      <w:r w:rsidR="0002538F" w:rsidRPr="0002538F">
        <w:rPr>
          <w:sz w:val="28"/>
          <w:rtl/>
        </w:rPr>
        <w:t xml:space="preserve"> به گمرکات</w:t>
      </w:r>
      <w:ins w:id="7568" w:author="Windows User" w:date="2021-08-15T23:05:00Z">
        <w:r w:rsidR="004332D5">
          <w:rPr>
            <w:sz w:val="28"/>
            <w:rtl/>
          </w:rPr>
          <w:fldChar w:fldCharType="begin"/>
        </w:r>
        <w:r w:rsidR="004332D5">
          <w:instrText xml:space="preserve"> XE "</w:instrText>
        </w:r>
      </w:ins>
      <w:r w:rsidR="004332D5" w:rsidRPr="00A47D39">
        <w:rPr>
          <w:rFonts w:hint="eastAsia"/>
          <w:rtl/>
        </w:rPr>
        <w:instrText>گمرکات</w:instrText>
      </w:r>
      <w:ins w:id="7569" w:author="Windows User" w:date="2021-08-15T23:05:00Z">
        <w:r w:rsidR="004332D5">
          <w:instrText xml:space="preserve">" </w:instrText>
        </w:r>
        <w:r w:rsidR="004332D5">
          <w:rPr>
            <w:sz w:val="28"/>
            <w:rtl/>
          </w:rPr>
          <w:fldChar w:fldCharType="end"/>
        </w:r>
      </w:ins>
      <w:r w:rsidR="0002538F" w:rsidRPr="0002538F">
        <w:rPr>
          <w:sz w:val="28"/>
          <w:rtl/>
        </w:rPr>
        <w:t xml:space="preserve"> اختصاص</w:t>
      </w:r>
      <w:r w:rsidR="0002538F" w:rsidRPr="0002538F">
        <w:rPr>
          <w:rFonts w:hint="cs"/>
          <w:sz w:val="28"/>
          <w:rtl/>
        </w:rPr>
        <w:t>ی</w:t>
      </w:r>
      <w:r w:rsidR="0002538F" w:rsidRPr="0002538F">
        <w:rPr>
          <w:sz w:val="28"/>
          <w:rtl/>
        </w:rPr>
        <w:t xml:space="preserve"> ترخ</w:t>
      </w:r>
      <w:r w:rsidR="0002538F" w:rsidRPr="0002538F">
        <w:rPr>
          <w:rFonts w:hint="cs"/>
          <w:sz w:val="28"/>
          <w:rtl/>
        </w:rPr>
        <w:t>ی</w:t>
      </w:r>
      <w:r w:rsidR="0002538F" w:rsidRPr="0002538F">
        <w:rPr>
          <w:rFonts w:hint="eastAsia"/>
          <w:sz w:val="28"/>
          <w:rtl/>
        </w:rPr>
        <w:t>ص</w:t>
      </w:r>
      <w:ins w:id="7570"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571" w:author="Windows User" w:date="2021-08-15T23:15:00Z">
        <w:r w:rsidR="004332D5">
          <w:instrText xml:space="preserve">" </w:instrText>
        </w:r>
        <w:r w:rsidR="004332D5">
          <w:rPr>
            <w:sz w:val="28"/>
            <w:rtl/>
          </w:rPr>
          <w:fldChar w:fldCharType="end"/>
        </w:r>
      </w:ins>
      <w:r w:rsidR="0002538F" w:rsidRPr="0002538F">
        <w:rPr>
          <w:sz w:val="28"/>
          <w:rtl/>
        </w:rPr>
        <w:t xml:space="preserve"> خودرو، توسط ا</w:t>
      </w:r>
      <w:r w:rsidR="0002538F" w:rsidRPr="0002538F">
        <w:rPr>
          <w:rFonts w:hint="cs"/>
          <w:sz w:val="28"/>
          <w:rtl/>
        </w:rPr>
        <w:t>ی</w:t>
      </w:r>
      <w:r w:rsidR="0002538F" w:rsidRPr="0002538F">
        <w:rPr>
          <w:rFonts w:hint="eastAsia"/>
          <w:sz w:val="28"/>
          <w:rtl/>
        </w:rPr>
        <w:t>ن</w:t>
      </w:r>
      <w:r w:rsidR="0002538F" w:rsidRPr="0002538F">
        <w:rPr>
          <w:sz w:val="28"/>
          <w:rtl/>
        </w:rPr>
        <w:t xml:space="preserve"> مرکز م</w:t>
      </w:r>
      <w:r w:rsidR="0002538F" w:rsidRPr="0002538F">
        <w:rPr>
          <w:rFonts w:hint="cs"/>
          <w:sz w:val="28"/>
          <w:rtl/>
        </w:rPr>
        <w:t>ی‌</w:t>
      </w:r>
      <w:r w:rsidR="0002538F" w:rsidRPr="0002538F">
        <w:rPr>
          <w:rFonts w:hint="eastAsia"/>
          <w:sz w:val="28"/>
          <w:rtl/>
        </w:rPr>
        <w:t>باشد</w:t>
      </w:r>
      <w:r w:rsidR="0002538F" w:rsidRPr="0002538F">
        <w:rPr>
          <w:sz w:val="28"/>
          <w:rtl/>
        </w:rPr>
        <w:t>.</w:t>
      </w:r>
    </w:p>
    <w:p w:rsidR="0002538F" w:rsidRPr="0002538F" w:rsidRDefault="0002538F" w:rsidP="001E648E">
      <w:pPr>
        <w:ind w:left="360"/>
        <w:jc w:val="both"/>
        <w:rPr>
          <w:sz w:val="28"/>
          <w:rtl/>
        </w:rPr>
      </w:pPr>
      <w:r w:rsidRPr="0002538F">
        <w:rPr>
          <w:rFonts w:hint="cs"/>
          <w:sz w:val="28"/>
          <w:rtl/>
        </w:rPr>
        <w:t xml:space="preserve"> بخشی از </w:t>
      </w:r>
      <w:r w:rsidR="00B93976">
        <w:rPr>
          <w:rFonts w:hint="cs"/>
          <w:sz w:val="28"/>
          <w:rtl/>
        </w:rPr>
        <w:t>مهم‌ترین</w:t>
      </w:r>
      <w:r w:rsidRPr="0002538F">
        <w:rPr>
          <w:rFonts w:hint="cs"/>
          <w:sz w:val="28"/>
          <w:rtl/>
        </w:rPr>
        <w:t xml:space="preserve"> مجوزها </w:t>
      </w:r>
      <w:r w:rsidR="007E624F">
        <w:rPr>
          <w:sz w:val="28"/>
          <w:rtl/>
        </w:rPr>
        <w:t>موردن</w:t>
      </w:r>
      <w:r w:rsidR="007E624F">
        <w:rPr>
          <w:rFonts w:hint="cs"/>
          <w:sz w:val="28"/>
          <w:rtl/>
        </w:rPr>
        <w:t>ی</w:t>
      </w:r>
      <w:r w:rsidR="007E624F">
        <w:rPr>
          <w:rFonts w:hint="eastAsia"/>
          <w:sz w:val="28"/>
          <w:rtl/>
        </w:rPr>
        <w:t>از</w:t>
      </w:r>
      <w:r w:rsidRPr="0002538F">
        <w:rPr>
          <w:rFonts w:hint="cs"/>
          <w:sz w:val="28"/>
          <w:rtl/>
        </w:rPr>
        <w:t xml:space="preserve"> برای ترخیص</w:t>
      </w:r>
      <w:ins w:id="7572"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573" w:author="Windows User" w:date="2021-08-15T23:15:00Z">
        <w:r w:rsidR="004332D5">
          <w:instrText xml:space="preserve">" </w:instrText>
        </w:r>
        <w:r w:rsidR="004332D5">
          <w:rPr>
            <w:sz w:val="28"/>
            <w:rtl/>
          </w:rPr>
          <w:fldChar w:fldCharType="end"/>
        </w:r>
      </w:ins>
      <w:r w:rsidRPr="0002538F">
        <w:rPr>
          <w:rFonts w:hint="cs"/>
          <w:sz w:val="28"/>
          <w:rtl/>
        </w:rPr>
        <w:t xml:space="preserve"> کالا در </w:t>
      </w:r>
      <w:r w:rsidR="001E37D6">
        <w:rPr>
          <w:sz w:val="28"/>
          <w:rtl/>
        </w:rPr>
        <w:t>رو</w:t>
      </w:r>
      <w:r w:rsidR="001E37D6">
        <w:rPr>
          <w:rFonts w:hint="cs"/>
          <w:sz w:val="28"/>
          <w:rtl/>
        </w:rPr>
        <w:t>ی</w:t>
      </w:r>
      <w:r w:rsidR="001E37D6">
        <w:rPr>
          <w:rFonts w:hint="eastAsia"/>
          <w:sz w:val="28"/>
          <w:rtl/>
        </w:rPr>
        <w:t>ه‌ها</w:t>
      </w:r>
      <w:r w:rsidR="001E37D6">
        <w:rPr>
          <w:rFonts w:hint="cs"/>
          <w:sz w:val="28"/>
          <w:rtl/>
        </w:rPr>
        <w:t>ی</w:t>
      </w:r>
      <w:r w:rsidRPr="0002538F">
        <w:rPr>
          <w:rFonts w:hint="cs"/>
          <w:sz w:val="28"/>
          <w:rtl/>
        </w:rPr>
        <w:t xml:space="preserve"> مختلف گمرک</w:t>
      </w:r>
      <w:ins w:id="7574"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575" w:author="Windows User" w:date="2021-08-15T23:11:00Z">
        <w:r w:rsidR="004332D5">
          <w:instrText xml:space="preserve">" </w:instrText>
        </w:r>
        <w:r w:rsidR="004332D5">
          <w:rPr>
            <w:sz w:val="28"/>
            <w:rtl/>
          </w:rPr>
          <w:fldChar w:fldCharType="end"/>
        </w:r>
      </w:ins>
      <w:r w:rsidRPr="0002538F">
        <w:rPr>
          <w:rFonts w:hint="cs"/>
          <w:sz w:val="28"/>
          <w:rtl/>
        </w:rPr>
        <w:t xml:space="preserve"> </w:t>
      </w:r>
      <w:r w:rsidR="008E0C30">
        <w:rPr>
          <w:rFonts w:hint="cs"/>
          <w:sz w:val="28"/>
          <w:rtl/>
        </w:rPr>
        <w:t>در بخش بعدی آمده است.</w:t>
      </w:r>
    </w:p>
    <w:p w:rsidR="0002538F" w:rsidRPr="0002538F" w:rsidRDefault="0002538F" w:rsidP="001E648E">
      <w:pPr>
        <w:ind w:left="360"/>
        <w:jc w:val="both"/>
        <w:rPr>
          <w:i/>
          <w:iCs/>
          <w:sz w:val="28"/>
          <w:rtl/>
        </w:rPr>
      </w:pPr>
      <w:r w:rsidRPr="0002538F">
        <w:rPr>
          <w:i/>
          <w:iCs/>
          <w:sz w:val="28"/>
          <w:rtl/>
        </w:rPr>
        <w:t>بعض</w:t>
      </w:r>
      <w:r w:rsidRPr="0002538F">
        <w:rPr>
          <w:rFonts w:hint="cs"/>
          <w:i/>
          <w:iCs/>
          <w:sz w:val="28"/>
          <w:rtl/>
        </w:rPr>
        <w:t>ی</w:t>
      </w:r>
      <w:r w:rsidRPr="0002538F">
        <w:rPr>
          <w:i/>
          <w:iCs/>
          <w:sz w:val="28"/>
          <w:rtl/>
        </w:rPr>
        <w:t xml:space="preserve"> از </w:t>
      </w:r>
      <w:r w:rsidR="001E37D6">
        <w:rPr>
          <w:i/>
          <w:iCs/>
          <w:sz w:val="28"/>
          <w:rtl/>
        </w:rPr>
        <w:t>کالاها</w:t>
      </w:r>
      <w:r w:rsidR="00070AEA">
        <w:rPr>
          <w:i/>
          <w:iCs/>
          <w:sz w:val="28"/>
          <w:rtl/>
        </w:rPr>
        <w:t xml:space="preserve"> </w:t>
      </w:r>
      <w:r w:rsidRPr="0002538F">
        <w:rPr>
          <w:i/>
          <w:iCs/>
          <w:sz w:val="28"/>
          <w:rtl/>
        </w:rPr>
        <w:t>و اقلام عموم</w:t>
      </w:r>
      <w:r w:rsidRPr="0002538F">
        <w:rPr>
          <w:rFonts w:hint="cs"/>
          <w:i/>
          <w:iCs/>
          <w:sz w:val="28"/>
          <w:rtl/>
        </w:rPr>
        <w:t>ی</w:t>
      </w:r>
      <w:r w:rsidRPr="0002538F">
        <w:rPr>
          <w:i/>
          <w:iCs/>
          <w:sz w:val="28"/>
          <w:rtl/>
        </w:rPr>
        <w:t xml:space="preserve"> مثل محصولات غذا</w:t>
      </w:r>
      <w:r w:rsidRPr="0002538F">
        <w:rPr>
          <w:rFonts w:hint="cs"/>
          <w:i/>
          <w:iCs/>
          <w:sz w:val="28"/>
          <w:rtl/>
        </w:rPr>
        <w:t>یی</w:t>
      </w:r>
      <w:r w:rsidRPr="0002538F">
        <w:rPr>
          <w:i/>
          <w:iCs/>
          <w:sz w:val="28"/>
          <w:rtl/>
        </w:rPr>
        <w:t>،</w:t>
      </w:r>
      <w:r w:rsidR="00070AEA">
        <w:rPr>
          <w:i/>
          <w:iCs/>
          <w:sz w:val="28"/>
          <w:rtl/>
        </w:rPr>
        <w:t xml:space="preserve"> لبن</w:t>
      </w:r>
      <w:r w:rsidR="00070AEA">
        <w:rPr>
          <w:rFonts w:hint="cs"/>
          <w:i/>
          <w:iCs/>
          <w:sz w:val="28"/>
          <w:rtl/>
        </w:rPr>
        <w:t>ی</w:t>
      </w:r>
      <w:r w:rsidRPr="0002538F">
        <w:rPr>
          <w:rFonts w:hint="eastAsia"/>
          <w:i/>
          <w:iCs/>
          <w:sz w:val="28"/>
          <w:rtl/>
        </w:rPr>
        <w:t>،</w:t>
      </w:r>
      <w:r w:rsidR="00070AEA">
        <w:rPr>
          <w:i/>
          <w:iCs/>
          <w:sz w:val="28"/>
          <w:rtl/>
        </w:rPr>
        <w:t xml:space="preserve"> گ</w:t>
      </w:r>
      <w:r w:rsidR="00070AEA">
        <w:rPr>
          <w:rFonts w:hint="cs"/>
          <w:i/>
          <w:iCs/>
          <w:sz w:val="28"/>
          <w:rtl/>
        </w:rPr>
        <w:t>ی</w:t>
      </w:r>
      <w:r w:rsidR="00070AEA">
        <w:rPr>
          <w:rFonts w:hint="eastAsia"/>
          <w:i/>
          <w:iCs/>
          <w:sz w:val="28"/>
          <w:rtl/>
        </w:rPr>
        <w:t>اه</w:t>
      </w:r>
      <w:r w:rsidR="00070AEA">
        <w:rPr>
          <w:rFonts w:hint="cs"/>
          <w:i/>
          <w:iCs/>
          <w:sz w:val="28"/>
          <w:rtl/>
        </w:rPr>
        <w:t>ی</w:t>
      </w:r>
      <w:r w:rsidRPr="0002538F">
        <w:rPr>
          <w:rFonts w:hint="eastAsia"/>
          <w:i/>
          <w:iCs/>
          <w:sz w:val="28"/>
          <w:rtl/>
        </w:rPr>
        <w:t>،</w:t>
      </w:r>
      <w:r w:rsidR="00070AEA">
        <w:rPr>
          <w:i/>
          <w:iCs/>
          <w:sz w:val="28"/>
          <w:rtl/>
        </w:rPr>
        <w:t xml:space="preserve"> ح</w:t>
      </w:r>
      <w:r w:rsidR="00070AEA">
        <w:rPr>
          <w:rFonts w:hint="cs"/>
          <w:i/>
          <w:iCs/>
          <w:sz w:val="28"/>
          <w:rtl/>
        </w:rPr>
        <w:t>ی</w:t>
      </w:r>
      <w:r w:rsidR="00070AEA">
        <w:rPr>
          <w:rFonts w:hint="eastAsia"/>
          <w:i/>
          <w:iCs/>
          <w:sz w:val="28"/>
          <w:rtl/>
        </w:rPr>
        <w:t>وان</w:t>
      </w:r>
      <w:r w:rsidR="00070AEA">
        <w:rPr>
          <w:rFonts w:hint="cs"/>
          <w:i/>
          <w:iCs/>
          <w:sz w:val="28"/>
          <w:rtl/>
        </w:rPr>
        <w:t>ی</w:t>
      </w:r>
      <w:r w:rsidRPr="0002538F">
        <w:rPr>
          <w:i/>
          <w:iCs/>
          <w:sz w:val="28"/>
          <w:rtl/>
        </w:rPr>
        <w:t xml:space="preserve"> و </w:t>
      </w:r>
      <w:r w:rsidRPr="0002538F">
        <w:rPr>
          <w:rFonts w:hint="cs"/>
          <w:i/>
          <w:iCs/>
          <w:sz w:val="28"/>
          <w:rtl/>
        </w:rPr>
        <w:t>ی</w:t>
      </w:r>
      <w:r w:rsidRPr="0002538F">
        <w:rPr>
          <w:rFonts w:hint="eastAsia"/>
          <w:i/>
          <w:iCs/>
          <w:sz w:val="28"/>
          <w:rtl/>
        </w:rPr>
        <w:t>ا</w:t>
      </w:r>
      <w:r w:rsidRPr="0002538F">
        <w:rPr>
          <w:i/>
          <w:iCs/>
          <w:sz w:val="28"/>
          <w:rtl/>
        </w:rPr>
        <w:t xml:space="preserve"> </w:t>
      </w:r>
      <w:r w:rsidR="001E37D6">
        <w:rPr>
          <w:i/>
          <w:iCs/>
          <w:sz w:val="28"/>
          <w:rtl/>
        </w:rPr>
        <w:t>داروها</w:t>
      </w:r>
      <w:r w:rsidRPr="0002538F">
        <w:rPr>
          <w:i/>
          <w:iCs/>
          <w:sz w:val="28"/>
          <w:rtl/>
        </w:rPr>
        <w:t>،</w:t>
      </w:r>
      <w:r w:rsidR="00070AEA">
        <w:rPr>
          <w:i/>
          <w:iCs/>
          <w:sz w:val="28"/>
          <w:rtl/>
        </w:rPr>
        <w:t xml:space="preserve"> برندها</w:t>
      </w:r>
      <w:r w:rsidR="00070AEA">
        <w:rPr>
          <w:rFonts w:hint="cs"/>
          <w:i/>
          <w:iCs/>
          <w:sz w:val="28"/>
          <w:rtl/>
        </w:rPr>
        <w:t>ی</w:t>
      </w:r>
      <w:r w:rsidRPr="0002538F">
        <w:rPr>
          <w:i/>
          <w:iCs/>
          <w:sz w:val="28"/>
          <w:rtl/>
        </w:rPr>
        <w:t xml:space="preserve"> معتبر کفش و ک</w:t>
      </w:r>
      <w:r w:rsidRPr="0002538F">
        <w:rPr>
          <w:rFonts w:hint="cs"/>
          <w:i/>
          <w:iCs/>
          <w:sz w:val="28"/>
          <w:rtl/>
        </w:rPr>
        <w:t>ی</w:t>
      </w:r>
      <w:r w:rsidRPr="0002538F">
        <w:rPr>
          <w:rFonts w:hint="eastAsia"/>
          <w:i/>
          <w:iCs/>
          <w:sz w:val="28"/>
          <w:rtl/>
        </w:rPr>
        <w:t>ف</w:t>
      </w:r>
      <w:r w:rsidRPr="0002538F">
        <w:rPr>
          <w:i/>
          <w:iCs/>
          <w:sz w:val="28"/>
          <w:rtl/>
        </w:rPr>
        <w:t xml:space="preserve"> و چمدان و </w:t>
      </w:r>
      <w:r w:rsidR="00F178AE">
        <w:rPr>
          <w:i/>
          <w:iCs/>
          <w:sz w:val="28"/>
          <w:rtl/>
        </w:rPr>
        <w:t>اسباب‌باز</w:t>
      </w:r>
      <w:r w:rsidR="00F178AE">
        <w:rPr>
          <w:rFonts w:hint="cs"/>
          <w:i/>
          <w:iCs/>
          <w:sz w:val="28"/>
          <w:rtl/>
        </w:rPr>
        <w:t>ی</w:t>
      </w:r>
      <w:r w:rsidRPr="0002538F">
        <w:rPr>
          <w:i/>
          <w:iCs/>
          <w:sz w:val="28"/>
          <w:rtl/>
        </w:rPr>
        <w:t xml:space="preserve"> و محصولات</w:t>
      </w:r>
      <w:r w:rsidRPr="0002538F">
        <w:rPr>
          <w:rFonts w:hint="cs"/>
          <w:i/>
          <w:iCs/>
          <w:sz w:val="28"/>
          <w:rtl/>
        </w:rPr>
        <w:t>ی</w:t>
      </w:r>
      <w:r w:rsidRPr="0002538F">
        <w:rPr>
          <w:i/>
          <w:iCs/>
          <w:sz w:val="28"/>
          <w:rtl/>
        </w:rPr>
        <w:t xml:space="preserve"> که قانون </w:t>
      </w:r>
      <w:r w:rsidR="00F178AE">
        <w:rPr>
          <w:i/>
          <w:iCs/>
          <w:sz w:val="28"/>
          <w:rtl/>
        </w:rPr>
        <w:t>کپ</w:t>
      </w:r>
      <w:r w:rsidR="00F178AE">
        <w:rPr>
          <w:rFonts w:hint="cs"/>
          <w:i/>
          <w:iCs/>
          <w:sz w:val="28"/>
          <w:rtl/>
        </w:rPr>
        <w:t>ی‌</w:t>
      </w:r>
      <w:r w:rsidR="00F178AE">
        <w:rPr>
          <w:rFonts w:hint="eastAsia"/>
          <w:i/>
          <w:iCs/>
          <w:sz w:val="28"/>
          <w:rtl/>
        </w:rPr>
        <w:t>را</w:t>
      </w:r>
      <w:r w:rsidR="00F178AE">
        <w:rPr>
          <w:rFonts w:hint="cs"/>
          <w:i/>
          <w:iCs/>
          <w:sz w:val="28"/>
          <w:rtl/>
        </w:rPr>
        <w:t>ی</w:t>
      </w:r>
      <w:r w:rsidR="00F178AE">
        <w:rPr>
          <w:rFonts w:hint="eastAsia"/>
          <w:i/>
          <w:iCs/>
          <w:sz w:val="28"/>
          <w:rtl/>
        </w:rPr>
        <w:t>ت</w:t>
      </w:r>
      <w:r w:rsidRPr="0002538F">
        <w:rPr>
          <w:i/>
          <w:iCs/>
          <w:sz w:val="28"/>
          <w:rtl/>
        </w:rPr>
        <w:t xml:space="preserve"> در </w:t>
      </w:r>
      <w:r w:rsidR="00B93976">
        <w:rPr>
          <w:i/>
          <w:iCs/>
          <w:sz w:val="28"/>
          <w:rtl/>
        </w:rPr>
        <w:t>آن‌ها</w:t>
      </w:r>
      <w:r w:rsidRPr="0002538F">
        <w:rPr>
          <w:i/>
          <w:iCs/>
          <w:sz w:val="28"/>
          <w:rtl/>
        </w:rPr>
        <w:t xml:space="preserve"> رعا</w:t>
      </w:r>
      <w:r w:rsidRPr="0002538F">
        <w:rPr>
          <w:rFonts w:hint="cs"/>
          <w:i/>
          <w:iCs/>
          <w:sz w:val="28"/>
          <w:rtl/>
        </w:rPr>
        <w:t>ی</w:t>
      </w:r>
      <w:r w:rsidRPr="0002538F">
        <w:rPr>
          <w:rFonts w:hint="eastAsia"/>
          <w:i/>
          <w:iCs/>
          <w:sz w:val="28"/>
          <w:rtl/>
        </w:rPr>
        <w:t>ت</w:t>
      </w:r>
      <w:r w:rsidRPr="0002538F">
        <w:rPr>
          <w:i/>
          <w:iCs/>
          <w:sz w:val="28"/>
          <w:rtl/>
        </w:rPr>
        <w:t xml:space="preserve"> </w:t>
      </w:r>
      <w:r w:rsidR="001E37D6">
        <w:rPr>
          <w:i/>
          <w:iCs/>
          <w:sz w:val="28"/>
          <w:rtl/>
        </w:rPr>
        <w:t>م</w:t>
      </w:r>
      <w:r w:rsidR="001E37D6">
        <w:rPr>
          <w:rFonts w:hint="cs"/>
          <w:i/>
          <w:iCs/>
          <w:sz w:val="28"/>
          <w:rtl/>
        </w:rPr>
        <w:t>ی‌</w:t>
      </w:r>
      <w:r w:rsidR="001E37D6">
        <w:rPr>
          <w:rFonts w:hint="eastAsia"/>
          <w:i/>
          <w:iCs/>
          <w:sz w:val="28"/>
          <w:rtl/>
        </w:rPr>
        <w:t>شود</w:t>
      </w:r>
      <w:r w:rsidRPr="0002538F">
        <w:rPr>
          <w:i/>
          <w:iCs/>
          <w:sz w:val="28"/>
          <w:rtl/>
        </w:rPr>
        <w:t xml:space="preserve"> مثل س</w:t>
      </w:r>
      <w:r w:rsidRPr="0002538F">
        <w:rPr>
          <w:rFonts w:hint="cs"/>
          <w:i/>
          <w:iCs/>
          <w:sz w:val="28"/>
          <w:rtl/>
        </w:rPr>
        <w:t>ی</w:t>
      </w:r>
      <w:r w:rsidRPr="0002538F">
        <w:rPr>
          <w:i/>
          <w:iCs/>
          <w:sz w:val="28"/>
          <w:rtl/>
        </w:rPr>
        <w:t xml:space="preserve"> د</w:t>
      </w:r>
      <w:r w:rsidRPr="0002538F">
        <w:rPr>
          <w:rFonts w:hint="cs"/>
          <w:i/>
          <w:iCs/>
          <w:sz w:val="28"/>
          <w:rtl/>
        </w:rPr>
        <w:t>ی</w:t>
      </w:r>
      <w:r w:rsidRPr="0002538F">
        <w:rPr>
          <w:i/>
          <w:iCs/>
          <w:sz w:val="28"/>
          <w:rtl/>
        </w:rPr>
        <w:t xml:space="preserve"> و </w:t>
      </w:r>
      <w:r w:rsidR="00F178AE">
        <w:rPr>
          <w:i/>
          <w:iCs/>
          <w:sz w:val="28"/>
          <w:rtl/>
        </w:rPr>
        <w:t>د</w:t>
      </w:r>
      <w:r w:rsidR="00F178AE">
        <w:rPr>
          <w:rFonts w:hint="cs"/>
          <w:i/>
          <w:iCs/>
          <w:sz w:val="28"/>
          <w:rtl/>
        </w:rPr>
        <w:t>ی‌</w:t>
      </w:r>
      <w:r w:rsidR="00F178AE">
        <w:rPr>
          <w:rFonts w:hint="eastAsia"/>
          <w:i/>
          <w:iCs/>
          <w:sz w:val="28"/>
          <w:rtl/>
        </w:rPr>
        <w:t>و</w:t>
      </w:r>
      <w:r w:rsidR="00F178AE">
        <w:rPr>
          <w:rFonts w:hint="cs"/>
          <w:i/>
          <w:iCs/>
          <w:sz w:val="28"/>
          <w:rtl/>
        </w:rPr>
        <w:t>ی‌</w:t>
      </w:r>
      <w:r w:rsidR="00F178AE">
        <w:rPr>
          <w:rFonts w:hint="eastAsia"/>
          <w:i/>
          <w:iCs/>
          <w:sz w:val="28"/>
          <w:rtl/>
        </w:rPr>
        <w:t>د</w:t>
      </w:r>
      <w:r w:rsidR="00F178AE">
        <w:rPr>
          <w:rFonts w:hint="cs"/>
          <w:i/>
          <w:iCs/>
          <w:sz w:val="28"/>
          <w:rtl/>
        </w:rPr>
        <w:t>ی</w:t>
      </w:r>
      <w:r w:rsidRPr="0002538F">
        <w:rPr>
          <w:i/>
          <w:iCs/>
          <w:sz w:val="28"/>
          <w:rtl/>
        </w:rPr>
        <w:t xml:space="preserve"> و نوار کاست ن</w:t>
      </w:r>
      <w:r w:rsidRPr="0002538F">
        <w:rPr>
          <w:rFonts w:hint="cs"/>
          <w:i/>
          <w:iCs/>
          <w:sz w:val="28"/>
          <w:rtl/>
        </w:rPr>
        <w:t>ی</w:t>
      </w:r>
      <w:r w:rsidRPr="0002538F">
        <w:rPr>
          <w:rFonts w:hint="eastAsia"/>
          <w:i/>
          <w:iCs/>
          <w:sz w:val="28"/>
          <w:rtl/>
        </w:rPr>
        <w:t>از</w:t>
      </w:r>
      <w:r w:rsidRPr="0002538F">
        <w:rPr>
          <w:i/>
          <w:iCs/>
          <w:sz w:val="28"/>
          <w:rtl/>
        </w:rPr>
        <w:t xml:space="preserve"> به مجوز دارند.</w:t>
      </w:r>
    </w:p>
    <w:p w:rsidR="0002538F" w:rsidRPr="0002538F" w:rsidRDefault="00B93976" w:rsidP="001E648E">
      <w:pPr>
        <w:pStyle w:val="Heading3"/>
        <w:jc w:val="both"/>
        <w:rPr>
          <w:rtl/>
        </w:rPr>
      </w:pPr>
      <w:bookmarkStart w:id="7576" w:name="_Toc55576961"/>
      <w:r>
        <w:rPr>
          <w:rtl/>
        </w:rPr>
        <w:t>مهم‌ترین</w:t>
      </w:r>
      <w:r w:rsidR="0002538F" w:rsidRPr="0002538F">
        <w:rPr>
          <w:rFonts w:hint="cs"/>
          <w:rtl/>
        </w:rPr>
        <w:t xml:space="preserve"> این مجوزها </w:t>
      </w:r>
      <w:r>
        <w:rPr>
          <w:rFonts w:hint="cs"/>
          <w:rtl/>
        </w:rPr>
        <w:t>ازنظر</w:t>
      </w:r>
      <w:r w:rsidR="0002538F" w:rsidRPr="0002538F">
        <w:rPr>
          <w:rFonts w:hint="cs"/>
          <w:rtl/>
        </w:rPr>
        <w:t xml:space="preserve"> تعداد و </w:t>
      </w:r>
      <w:r w:rsidR="00F85125" w:rsidRPr="0002538F">
        <w:rPr>
          <w:rFonts w:hint="cs"/>
          <w:rtl/>
        </w:rPr>
        <w:t>نو</w:t>
      </w:r>
      <w:r w:rsidR="00F85125" w:rsidRPr="0002538F">
        <w:rPr>
          <w:rFonts w:hint="eastAsia"/>
          <w:rtl/>
        </w:rPr>
        <w:t>ع</w:t>
      </w:r>
      <w:r w:rsidR="0002538F" w:rsidRPr="0002538F">
        <w:rPr>
          <w:rFonts w:hint="cs"/>
          <w:rtl/>
        </w:rPr>
        <w:t xml:space="preserve"> </w:t>
      </w:r>
      <w:r w:rsidR="001E37D6">
        <w:rPr>
          <w:rtl/>
        </w:rPr>
        <w:t>کالاها</w:t>
      </w:r>
      <w:r w:rsidR="001E37D6">
        <w:rPr>
          <w:rFonts w:hint="cs"/>
          <w:rtl/>
        </w:rPr>
        <w:t>ی</w:t>
      </w:r>
      <w:r w:rsidR="0002538F" w:rsidRPr="0002538F">
        <w:rPr>
          <w:rFonts w:hint="cs"/>
          <w:rtl/>
        </w:rPr>
        <w:t xml:space="preserve"> اظهاری مرتبط </w:t>
      </w:r>
      <w:r w:rsidR="00CE5159">
        <w:rPr>
          <w:rFonts w:hint="cs"/>
          <w:rtl/>
        </w:rPr>
        <w:t>عبارت‌اند</w:t>
      </w:r>
      <w:r w:rsidR="0002538F" w:rsidRPr="0002538F">
        <w:rPr>
          <w:rFonts w:hint="cs"/>
          <w:rtl/>
        </w:rPr>
        <w:t xml:space="preserve"> از</w:t>
      </w:r>
      <w:r w:rsidR="0002538F" w:rsidRPr="0002538F">
        <w:rPr>
          <w:rtl/>
        </w:rPr>
        <w:t>:</w:t>
      </w:r>
      <w:bookmarkEnd w:id="7576"/>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استاندارد</w:t>
      </w:r>
      <w:ins w:id="7577" w:author="Windows User" w:date="2021-08-15T23:21:00Z">
        <w:r w:rsidR="00250A47">
          <w:rPr>
            <w:sz w:val="28"/>
            <w:rtl/>
          </w:rPr>
          <w:fldChar w:fldCharType="begin"/>
        </w:r>
        <w:r w:rsidR="00250A47">
          <w:instrText xml:space="preserve"> XE "</w:instrText>
        </w:r>
      </w:ins>
      <w:r w:rsidR="00250A47" w:rsidRPr="00E40C02">
        <w:rPr>
          <w:rtl/>
        </w:rPr>
        <w:instrText>استاندارد</w:instrText>
      </w:r>
      <w:ins w:id="7578" w:author="Windows User" w:date="2021-08-15T23:21:00Z">
        <w:r w:rsidR="00250A47">
          <w:instrText xml:space="preserve">" </w:instrText>
        </w:r>
        <w:r w:rsidR="00250A47">
          <w:rPr>
            <w:sz w:val="28"/>
            <w:rtl/>
          </w:rPr>
          <w:fldChar w:fldCharType="end"/>
        </w:r>
      </w:ins>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وزارت فرهنگ و ارشاد</w:t>
      </w:r>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از بهداشت</w:t>
      </w:r>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سازمان</w:t>
      </w:r>
      <w:ins w:id="7579"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580" w:author="Windows User" w:date="2021-08-15T23:06:00Z">
        <w:r w:rsidR="004332D5">
          <w:instrText xml:space="preserve">" </w:instrText>
        </w:r>
        <w:r w:rsidR="004332D5">
          <w:rPr>
            <w:sz w:val="28"/>
            <w:rtl/>
          </w:rPr>
          <w:fldChar w:fldCharType="end"/>
        </w:r>
      </w:ins>
      <w:r w:rsidRPr="0002538F">
        <w:rPr>
          <w:sz w:val="28"/>
          <w:rtl/>
        </w:rPr>
        <w:t xml:space="preserve"> انرژ</w:t>
      </w:r>
      <w:r w:rsidRPr="0002538F">
        <w:rPr>
          <w:rFonts w:hint="cs"/>
          <w:sz w:val="28"/>
          <w:rtl/>
        </w:rPr>
        <w:t>ی</w:t>
      </w:r>
      <w:r w:rsidRPr="0002538F">
        <w:rPr>
          <w:sz w:val="28"/>
          <w:rtl/>
        </w:rPr>
        <w:t xml:space="preserve"> اتم</w:t>
      </w:r>
      <w:r w:rsidRPr="0002538F">
        <w:rPr>
          <w:rFonts w:hint="cs"/>
          <w:sz w:val="28"/>
          <w:rtl/>
        </w:rPr>
        <w:t>ی</w:t>
      </w:r>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w:t>
      </w:r>
      <w:r w:rsidR="001E37D6">
        <w:rPr>
          <w:sz w:val="28"/>
          <w:rtl/>
        </w:rPr>
        <w:t>قرنط</w:t>
      </w:r>
      <w:r w:rsidR="001E37D6">
        <w:rPr>
          <w:rFonts w:hint="cs"/>
          <w:sz w:val="28"/>
          <w:rtl/>
        </w:rPr>
        <w:t>ی</w:t>
      </w:r>
      <w:r w:rsidR="001E37D6">
        <w:rPr>
          <w:rFonts w:hint="eastAsia"/>
          <w:sz w:val="28"/>
          <w:rtl/>
        </w:rPr>
        <w:t>نه‌</w:t>
      </w:r>
      <w:r w:rsidR="001E37D6">
        <w:rPr>
          <w:rFonts w:hint="cs"/>
          <w:sz w:val="28"/>
          <w:rtl/>
        </w:rPr>
        <w:t>ی</w:t>
      </w:r>
      <w:r w:rsidRPr="0002538F">
        <w:rPr>
          <w:sz w:val="28"/>
          <w:rtl/>
        </w:rPr>
        <w:t xml:space="preserve"> مرز</w:t>
      </w:r>
      <w:r w:rsidRPr="0002538F">
        <w:rPr>
          <w:rFonts w:hint="cs"/>
          <w:sz w:val="28"/>
          <w:rtl/>
        </w:rPr>
        <w:t>ی</w:t>
      </w:r>
      <w:ins w:id="7581" w:author="Windows User" w:date="2021-10-15T17:40:00Z">
        <w:r w:rsidR="00E458E6">
          <w:rPr>
            <w:rFonts w:hint="cs"/>
            <w:sz w:val="28"/>
            <w:rtl/>
          </w:rPr>
          <w:t>( دامی ، نباتیف بهداشتی)</w:t>
        </w:r>
      </w:ins>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w:t>
      </w:r>
      <w:r w:rsidR="001E37D6">
        <w:rPr>
          <w:sz w:val="28"/>
          <w:rtl/>
        </w:rPr>
        <w:t>قرنط</w:t>
      </w:r>
      <w:r w:rsidR="001E37D6">
        <w:rPr>
          <w:rFonts w:hint="cs"/>
          <w:sz w:val="28"/>
          <w:rtl/>
        </w:rPr>
        <w:t>ی</w:t>
      </w:r>
      <w:r w:rsidR="001E37D6">
        <w:rPr>
          <w:rFonts w:hint="eastAsia"/>
          <w:sz w:val="28"/>
          <w:rtl/>
        </w:rPr>
        <w:t>نه‌</w:t>
      </w:r>
      <w:r w:rsidR="001E37D6">
        <w:rPr>
          <w:rFonts w:hint="cs"/>
          <w:sz w:val="28"/>
          <w:rtl/>
        </w:rPr>
        <w:t>ی</w:t>
      </w:r>
      <w:r w:rsidRPr="0002538F">
        <w:rPr>
          <w:sz w:val="28"/>
          <w:rtl/>
        </w:rPr>
        <w:t xml:space="preserve"> نبات</w:t>
      </w:r>
      <w:r w:rsidRPr="0002538F">
        <w:rPr>
          <w:rFonts w:hint="cs"/>
          <w:sz w:val="28"/>
          <w:rtl/>
        </w:rPr>
        <w:t>ی</w:t>
      </w:r>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وزارت راه</w:t>
      </w:r>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وزارت مخابرات و ارتباطات</w:t>
      </w:r>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w:t>
      </w:r>
      <w:r w:rsidR="00F178AE">
        <w:rPr>
          <w:sz w:val="28"/>
          <w:rtl/>
        </w:rPr>
        <w:t>اداره</w:t>
      </w:r>
      <w:r w:rsidRPr="0002538F">
        <w:rPr>
          <w:sz w:val="28"/>
          <w:rtl/>
        </w:rPr>
        <w:t xml:space="preserve"> مبارزه با مواد مخدر</w:t>
      </w:r>
    </w:p>
    <w:p w:rsidR="0002538F" w:rsidRPr="0002538F" w:rsidRDefault="0002538F" w:rsidP="001E648E">
      <w:pPr>
        <w:pStyle w:val="Heading4"/>
        <w:jc w:val="both"/>
        <w:rPr>
          <w:rtl/>
        </w:rPr>
      </w:pPr>
      <w:r w:rsidRPr="0002538F">
        <w:rPr>
          <w:rtl/>
        </w:rPr>
        <w:lastRenderedPageBreak/>
        <w:t>مجوز استاندارد</w:t>
      </w:r>
      <w:ins w:id="7582" w:author="Windows User" w:date="2021-08-15T23:21:00Z">
        <w:r w:rsidR="00250A47">
          <w:rPr>
            <w:rtl/>
          </w:rPr>
          <w:fldChar w:fldCharType="begin"/>
        </w:r>
        <w:r w:rsidR="00250A47">
          <w:instrText xml:space="preserve"> XE "</w:instrText>
        </w:r>
      </w:ins>
      <w:r w:rsidR="00250A47" w:rsidRPr="00250A47">
        <w:rPr>
          <w:rtl/>
        </w:rPr>
        <w:instrText>استاندارد</w:instrText>
      </w:r>
      <w:ins w:id="7583" w:author="Windows User" w:date="2021-08-15T23:21:00Z">
        <w:r w:rsidR="00250A47">
          <w:instrText xml:space="preserve">" </w:instrText>
        </w:r>
        <w:r w:rsidR="00250A47">
          <w:rPr>
            <w:rtl/>
          </w:rPr>
          <w:fldChar w:fldCharType="end"/>
        </w:r>
      </w:ins>
      <w:r w:rsidRPr="0002538F">
        <w:rPr>
          <w:rtl/>
        </w:rPr>
        <w:t>:</w:t>
      </w:r>
    </w:p>
    <w:p w:rsidR="0002538F" w:rsidRPr="0002538F" w:rsidRDefault="00B93976" w:rsidP="00A625C2">
      <w:pPr>
        <w:ind w:left="360"/>
        <w:jc w:val="both"/>
        <w:rPr>
          <w:sz w:val="28"/>
          <w:rtl/>
        </w:rPr>
      </w:pPr>
      <w:r>
        <w:rPr>
          <w:sz w:val="28"/>
          <w:rtl/>
        </w:rPr>
        <w:t>مهم‌ترین</w:t>
      </w:r>
      <w:r w:rsidR="0002538F" w:rsidRPr="0002538F">
        <w:rPr>
          <w:sz w:val="28"/>
          <w:rtl/>
        </w:rPr>
        <w:t xml:space="preserve"> و </w:t>
      </w:r>
      <w:r w:rsidR="001E37D6">
        <w:rPr>
          <w:sz w:val="28"/>
          <w:rtl/>
        </w:rPr>
        <w:t>مرسوم‌تر</w:t>
      </w:r>
      <w:r w:rsidR="001E37D6">
        <w:rPr>
          <w:rFonts w:hint="cs"/>
          <w:sz w:val="28"/>
          <w:rtl/>
        </w:rPr>
        <w:t>ی</w:t>
      </w:r>
      <w:r w:rsidR="001E37D6">
        <w:rPr>
          <w:rFonts w:hint="eastAsia"/>
          <w:sz w:val="28"/>
          <w:rtl/>
        </w:rPr>
        <w:t>ن</w:t>
      </w:r>
      <w:r w:rsidR="0002538F" w:rsidRPr="0002538F">
        <w:rPr>
          <w:sz w:val="28"/>
          <w:rtl/>
        </w:rPr>
        <w:t xml:space="preserve"> مجوز در امر ترخ</w:t>
      </w:r>
      <w:r w:rsidR="0002538F" w:rsidRPr="0002538F">
        <w:rPr>
          <w:rFonts w:hint="cs"/>
          <w:sz w:val="28"/>
          <w:rtl/>
        </w:rPr>
        <w:t>ی</w:t>
      </w:r>
      <w:r w:rsidR="0002538F" w:rsidRPr="0002538F">
        <w:rPr>
          <w:rFonts w:hint="eastAsia"/>
          <w:sz w:val="28"/>
          <w:rtl/>
        </w:rPr>
        <w:t>ص</w:t>
      </w:r>
      <w:ins w:id="7584"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585" w:author="Windows User" w:date="2021-08-15T23:15:00Z">
        <w:r w:rsidR="004332D5">
          <w:instrText xml:space="preserve">" </w:instrText>
        </w:r>
        <w:r w:rsidR="004332D5">
          <w:rPr>
            <w:sz w:val="28"/>
            <w:rtl/>
          </w:rPr>
          <w:fldChar w:fldCharType="end"/>
        </w:r>
      </w:ins>
      <w:r w:rsidR="0002538F" w:rsidRPr="0002538F">
        <w:rPr>
          <w:sz w:val="28"/>
          <w:rtl/>
        </w:rPr>
        <w:t xml:space="preserve"> کالا مجوز استاندارد</w:t>
      </w:r>
      <w:ins w:id="7586" w:author="Windows User" w:date="2021-08-15T23:21:00Z">
        <w:r w:rsidR="00250A47">
          <w:rPr>
            <w:sz w:val="28"/>
            <w:rtl/>
          </w:rPr>
          <w:fldChar w:fldCharType="begin"/>
        </w:r>
        <w:r w:rsidR="00250A47">
          <w:instrText xml:space="preserve"> XE "</w:instrText>
        </w:r>
      </w:ins>
      <w:r w:rsidR="00250A47" w:rsidRPr="00E40C02">
        <w:rPr>
          <w:rtl/>
        </w:rPr>
        <w:instrText>استاندارد</w:instrText>
      </w:r>
      <w:ins w:id="7587" w:author="Windows User" w:date="2021-08-15T23:21:00Z">
        <w:r w:rsidR="00250A47">
          <w:instrText xml:space="preserve">" </w:instrText>
        </w:r>
        <w:r w:rsidR="00250A47">
          <w:rPr>
            <w:sz w:val="28"/>
            <w:rtl/>
          </w:rPr>
          <w:fldChar w:fldCharType="end"/>
        </w:r>
      </w:ins>
      <w:r w:rsidR="0002538F" w:rsidRPr="0002538F">
        <w:rPr>
          <w:sz w:val="28"/>
          <w:rtl/>
        </w:rPr>
        <w:t xml:space="preserve"> محسوب </w:t>
      </w:r>
      <w:r w:rsidR="001E37D6">
        <w:rPr>
          <w:sz w:val="28"/>
          <w:rtl/>
        </w:rPr>
        <w:t>م</w:t>
      </w:r>
      <w:r w:rsidR="001E37D6">
        <w:rPr>
          <w:rFonts w:hint="cs"/>
          <w:sz w:val="28"/>
          <w:rtl/>
        </w:rPr>
        <w:t>ی‌</w:t>
      </w:r>
      <w:r w:rsidR="001E37D6">
        <w:rPr>
          <w:rFonts w:hint="eastAsia"/>
          <w:sz w:val="28"/>
          <w:rtl/>
        </w:rPr>
        <w:t>شود</w:t>
      </w:r>
      <w:r w:rsidR="0002538F" w:rsidRPr="0002538F">
        <w:rPr>
          <w:sz w:val="28"/>
          <w:rtl/>
        </w:rPr>
        <w:t>. گمرک</w:t>
      </w:r>
      <w:ins w:id="7588"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589" w:author="Windows User" w:date="2021-08-15T23:11:00Z">
        <w:r w:rsidR="004332D5">
          <w:instrText xml:space="preserve">" </w:instrText>
        </w:r>
        <w:r w:rsidR="004332D5">
          <w:rPr>
            <w:sz w:val="28"/>
            <w:rtl/>
          </w:rPr>
          <w:fldChar w:fldCharType="end"/>
        </w:r>
      </w:ins>
      <w:r w:rsidR="0002538F" w:rsidRPr="0002538F">
        <w:rPr>
          <w:sz w:val="28"/>
          <w:rtl/>
        </w:rPr>
        <w:t xml:space="preserve"> برا</w:t>
      </w:r>
      <w:r w:rsidR="0002538F" w:rsidRPr="0002538F">
        <w:rPr>
          <w:rFonts w:hint="cs"/>
          <w:sz w:val="28"/>
          <w:rtl/>
        </w:rPr>
        <w:t>ی</w:t>
      </w:r>
      <w:r w:rsidR="0002538F" w:rsidRPr="0002538F">
        <w:rPr>
          <w:sz w:val="28"/>
          <w:rtl/>
        </w:rPr>
        <w:t xml:space="preserve"> بدست آوردن اطلاعات لازم برا</w:t>
      </w:r>
      <w:r w:rsidR="0002538F" w:rsidRPr="0002538F">
        <w:rPr>
          <w:rFonts w:hint="cs"/>
          <w:sz w:val="28"/>
          <w:rtl/>
        </w:rPr>
        <w:t>ی</w:t>
      </w:r>
      <w:r w:rsidR="0002538F" w:rsidRPr="0002538F">
        <w:rPr>
          <w:sz w:val="28"/>
          <w:rtl/>
        </w:rPr>
        <w:t xml:space="preserve"> کالاها با </w:t>
      </w:r>
      <w:r w:rsidR="001E37D6">
        <w:rPr>
          <w:sz w:val="28"/>
          <w:rtl/>
        </w:rPr>
        <w:t>آزما</w:t>
      </w:r>
      <w:r w:rsidR="001E37D6">
        <w:rPr>
          <w:rFonts w:hint="cs"/>
          <w:sz w:val="28"/>
          <w:rtl/>
        </w:rPr>
        <w:t>ی</w:t>
      </w:r>
      <w:r w:rsidR="001E37D6">
        <w:rPr>
          <w:rFonts w:hint="eastAsia"/>
          <w:sz w:val="28"/>
          <w:rtl/>
        </w:rPr>
        <w:t>شگاه‌ها</w:t>
      </w:r>
      <w:r w:rsidR="001E37D6">
        <w:rPr>
          <w:rFonts w:hint="cs"/>
          <w:sz w:val="28"/>
          <w:rtl/>
        </w:rPr>
        <w:t>یی</w:t>
      </w:r>
      <w:r w:rsidR="0002538F" w:rsidRPr="0002538F">
        <w:rPr>
          <w:sz w:val="28"/>
          <w:rtl/>
        </w:rPr>
        <w:t xml:space="preserve"> که سازمان</w:t>
      </w:r>
      <w:ins w:id="7590"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591" w:author="Windows User" w:date="2021-08-15T23:06:00Z">
        <w:r w:rsidR="004332D5">
          <w:instrText xml:space="preserve">" </w:instrText>
        </w:r>
        <w:r w:rsidR="004332D5">
          <w:rPr>
            <w:sz w:val="28"/>
            <w:rtl/>
          </w:rPr>
          <w:fldChar w:fldCharType="end"/>
        </w:r>
      </w:ins>
      <w:r w:rsidR="0002538F" w:rsidRPr="0002538F">
        <w:rPr>
          <w:sz w:val="28"/>
          <w:rtl/>
        </w:rPr>
        <w:t xml:space="preserve"> استاندارد </w:t>
      </w:r>
      <w:r>
        <w:rPr>
          <w:sz w:val="28"/>
          <w:rtl/>
        </w:rPr>
        <w:t>آن‌ها</w:t>
      </w:r>
      <w:r w:rsidR="0002538F" w:rsidRPr="0002538F">
        <w:rPr>
          <w:sz w:val="28"/>
          <w:rtl/>
        </w:rPr>
        <w:t xml:space="preserve"> را </w:t>
      </w:r>
      <w:r w:rsidR="001E37D6">
        <w:rPr>
          <w:sz w:val="28"/>
          <w:rtl/>
        </w:rPr>
        <w:t>تأ</w:t>
      </w:r>
      <w:r w:rsidR="001E37D6">
        <w:rPr>
          <w:rFonts w:hint="cs"/>
          <w:sz w:val="28"/>
          <w:rtl/>
        </w:rPr>
        <w:t>یی</w:t>
      </w:r>
      <w:r w:rsidR="001E37D6">
        <w:rPr>
          <w:rFonts w:hint="eastAsia"/>
          <w:sz w:val="28"/>
          <w:rtl/>
        </w:rPr>
        <w:t>د</w:t>
      </w:r>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کند</w:t>
      </w:r>
      <w:r w:rsidR="0002538F" w:rsidRPr="0002538F">
        <w:rPr>
          <w:sz w:val="28"/>
          <w:rtl/>
        </w:rPr>
        <w:t xml:space="preserve"> در تماس است </w:t>
      </w:r>
      <w:del w:id="7592" w:author="Windows User" w:date="2021-08-12T22:48:00Z">
        <w:r w:rsidR="0002538F" w:rsidRPr="0002538F" w:rsidDel="00A625C2">
          <w:rPr>
            <w:sz w:val="28"/>
            <w:rtl/>
          </w:rPr>
          <w:delText xml:space="preserve">و </w:delText>
        </w:r>
        <w:r w:rsidR="00F178AE" w:rsidDel="00A625C2">
          <w:rPr>
            <w:sz w:val="28"/>
            <w:rtl/>
          </w:rPr>
          <w:delText>نامه‌نگار</w:delText>
        </w:r>
        <w:r w:rsidR="00F178AE" w:rsidDel="00A625C2">
          <w:rPr>
            <w:rFonts w:hint="cs"/>
            <w:sz w:val="28"/>
            <w:rtl/>
          </w:rPr>
          <w:delText>ی</w:delText>
        </w:r>
        <w:r w:rsidR="0002538F" w:rsidRPr="0002538F" w:rsidDel="00A625C2">
          <w:rPr>
            <w:sz w:val="28"/>
            <w:rtl/>
          </w:rPr>
          <w:delText xml:space="preserve"> </w:delText>
        </w:r>
      </w:del>
      <w:ins w:id="7593" w:author="Windows User" w:date="2021-08-12T22:48:00Z">
        <w:r w:rsidR="00A625C2">
          <w:rPr>
            <w:rFonts w:hint="cs"/>
            <w:sz w:val="28"/>
            <w:rtl/>
          </w:rPr>
          <w:t xml:space="preserve">وارتباطات </w:t>
        </w:r>
      </w:ins>
      <w:r w:rsidR="00952745">
        <w:rPr>
          <w:sz w:val="28"/>
          <w:rtl/>
        </w:rPr>
        <w:t>انجام</w:t>
      </w:r>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دهد</w:t>
      </w:r>
      <w:r w:rsidR="0002538F" w:rsidRPr="0002538F">
        <w:rPr>
          <w:sz w:val="28"/>
          <w:rtl/>
        </w:rPr>
        <w:t>. گمرکات</w:t>
      </w:r>
      <w:ins w:id="7594" w:author="Windows User" w:date="2021-08-15T23:05:00Z">
        <w:r w:rsidR="004332D5">
          <w:rPr>
            <w:sz w:val="28"/>
            <w:rtl/>
          </w:rPr>
          <w:fldChar w:fldCharType="begin"/>
        </w:r>
        <w:r w:rsidR="004332D5">
          <w:instrText xml:space="preserve"> XE "</w:instrText>
        </w:r>
      </w:ins>
      <w:r w:rsidR="004332D5" w:rsidRPr="00A47D39">
        <w:rPr>
          <w:rFonts w:hint="eastAsia"/>
          <w:rtl/>
        </w:rPr>
        <w:instrText>گمرکات</w:instrText>
      </w:r>
      <w:ins w:id="7595" w:author="Windows User" w:date="2021-08-15T23:05:00Z">
        <w:r w:rsidR="004332D5">
          <w:instrText xml:space="preserve">" </w:instrText>
        </w:r>
        <w:r w:rsidR="004332D5">
          <w:rPr>
            <w:sz w:val="28"/>
            <w:rtl/>
          </w:rPr>
          <w:fldChar w:fldCharType="end"/>
        </w:r>
      </w:ins>
      <w:r w:rsidR="0002538F" w:rsidRPr="0002538F">
        <w:rPr>
          <w:sz w:val="28"/>
          <w:rtl/>
        </w:rPr>
        <w:t xml:space="preserve"> برا</w:t>
      </w:r>
      <w:r w:rsidR="0002538F" w:rsidRPr="0002538F">
        <w:rPr>
          <w:rFonts w:hint="cs"/>
          <w:sz w:val="28"/>
          <w:rtl/>
        </w:rPr>
        <w:t>ی</w:t>
      </w:r>
      <w:r w:rsidR="0002538F" w:rsidRPr="0002538F">
        <w:rPr>
          <w:sz w:val="28"/>
          <w:rtl/>
        </w:rPr>
        <w:t xml:space="preserve"> تشخ</w:t>
      </w:r>
      <w:r w:rsidR="0002538F" w:rsidRPr="0002538F">
        <w:rPr>
          <w:rFonts w:hint="cs"/>
          <w:sz w:val="28"/>
          <w:rtl/>
        </w:rPr>
        <w:t>ی</w:t>
      </w:r>
      <w:r w:rsidR="0002538F" w:rsidRPr="0002538F">
        <w:rPr>
          <w:rFonts w:hint="eastAsia"/>
          <w:sz w:val="28"/>
          <w:rtl/>
        </w:rPr>
        <w:t>ص</w:t>
      </w:r>
      <w:r w:rsidR="0002538F" w:rsidRPr="0002538F">
        <w:rPr>
          <w:sz w:val="28"/>
          <w:rtl/>
        </w:rPr>
        <w:t xml:space="preserve"> محتو</w:t>
      </w:r>
      <w:r w:rsidR="0002538F" w:rsidRPr="0002538F">
        <w:rPr>
          <w:rFonts w:hint="cs"/>
          <w:sz w:val="28"/>
          <w:rtl/>
        </w:rPr>
        <w:t>ی</w:t>
      </w:r>
      <w:r w:rsidR="0002538F" w:rsidRPr="0002538F">
        <w:rPr>
          <w:sz w:val="28"/>
          <w:rtl/>
        </w:rPr>
        <w:t xml:space="preserve"> کالا با </w:t>
      </w:r>
      <w:r>
        <w:rPr>
          <w:sz w:val="28"/>
          <w:rtl/>
        </w:rPr>
        <w:t>آزمایشگاه‌های</w:t>
      </w:r>
      <w:r w:rsidR="0002538F" w:rsidRPr="0002538F">
        <w:rPr>
          <w:sz w:val="28"/>
          <w:rtl/>
        </w:rPr>
        <w:t xml:space="preserve"> مورد </w:t>
      </w:r>
      <w:r w:rsidR="001E37D6">
        <w:rPr>
          <w:sz w:val="28"/>
          <w:rtl/>
        </w:rPr>
        <w:t>تأ</w:t>
      </w:r>
      <w:r w:rsidR="001E37D6">
        <w:rPr>
          <w:rFonts w:hint="cs"/>
          <w:sz w:val="28"/>
          <w:rtl/>
        </w:rPr>
        <w:t>یی</w:t>
      </w:r>
      <w:r w:rsidR="001E37D6">
        <w:rPr>
          <w:rFonts w:hint="eastAsia"/>
          <w:sz w:val="28"/>
          <w:rtl/>
        </w:rPr>
        <w:t>د</w:t>
      </w:r>
      <w:r w:rsidR="0002538F" w:rsidRPr="0002538F">
        <w:rPr>
          <w:sz w:val="28"/>
          <w:rtl/>
        </w:rPr>
        <w:t xml:space="preserve"> سازمان استاندارد مکاتبه </w:t>
      </w:r>
      <w:r w:rsidR="001E37D6">
        <w:rPr>
          <w:sz w:val="28"/>
          <w:rtl/>
        </w:rPr>
        <w:t>م</w:t>
      </w:r>
      <w:r w:rsidR="001E37D6">
        <w:rPr>
          <w:rFonts w:hint="cs"/>
          <w:sz w:val="28"/>
          <w:rtl/>
        </w:rPr>
        <w:t>ی‌</w:t>
      </w:r>
      <w:r w:rsidR="001E37D6">
        <w:rPr>
          <w:rFonts w:hint="eastAsia"/>
          <w:sz w:val="28"/>
          <w:rtl/>
        </w:rPr>
        <w:t>کنند</w:t>
      </w:r>
      <w:r w:rsidR="0002538F" w:rsidRPr="0002538F">
        <w:rPr>
          <w:sz w:val="28"/>
          <w:rtl/>
        </w:rPr>
        <w:t xml:space="preserve">، </w:t>
      </w:r>
      <w:r w:rsidR="001E37D6">
        <w:rPr>
          <w:sz w:val="28"/>
          <w:rtl/>
        </w:rPr>
        <w:t>کالاها</w:t>
      </w:r>
      <w:r w:rsidR="001E37D6">
        <w:rPr>
          <w:rFonts w:hint="cs"/>
          <w:sz w:val="28"/>
          <w:rtl/>
        </w:rPr>
        <w:t>یی</w:t>
      </w:r>
      <w:r w:rsidR="0002538F" w:rsidRPr="0002538F">
        <w:rPr>
          <w:sz w:val="28"/>
          <w:rtl/>
        </w:rPr>
        <w:t xml:space="preserve"> که </w:t>
      </w:r>
      <w:r>
        <w:rPr>
          <w:sz w:val="28"/>
          <w:rtl/>
        </w:rPr>
        <w:t>ازنظر</w:t>
      </w:r>
      <w:r w:rsidR="0002538F" w:rsidRPr="0002538F">
        <w:rPr>
          <w:sz w:val="28"/>
          <w:rtl/>
        </w:rPr>
        <w:t xml:space="preserve"> تعداد کمتر از </w:t>
      </w:r>
      <w:r w:rsidR="00582D46">
        <w:rPr>
          <w:sz w:val="28"/>
          <w:rtl/>
        </w:rPr>
        <w:t>۵</w:t>
      </w:r>
      <w:r w:rsidR="0002538F" w:rsidRPr="0002538F">
        <w:rPr>
          <w:sz w:val="28"/>
          <w:rtl/>
        </w:rPr>
        <w:t xml:space="preserve"> عدد و </w:t>
      </w:r>
      <w:r>
        <w:rPr>
          <w:sz w:val="28"/>
          <w:rtl/>
        </w:rPr>
        <w:t>ازلحاظ</w:t>
      </w:r>
      <w:r w:rsidR="0002538F" w:rsidRPr="0002538F">
        <w:rPr>
          <w:sz w:val="28"/>
          <w:rtl/>
        </w:rPr>
        <w:t xml:space="preserve"> ارزش کمتر از </w:t>
      </w:r>
      <w:r w:rsidR="00582D46">
        <w:rPr>
          <w:sz w:val="28"/>
          <w:rtl/>
        </w:rPr>
        <w:t>۳۰۰۰</w:t>
      </w:r>
      <w:r w:rsidR="0002538F" w:rsidRPr="0002538F">
        <w:rPr>
          <w:sz w:val="28"/>
          <w:rtl/>
        </w:rPr>
        <w:t xml:space="preserve"> دلار باشند از گرفتن مجوز </w:t>
      </w:r>
      <w:r w:rsidR="0002538F" w:rsidRPr="0002538F">
        <w:rPr>
          <w:rFonts w:hint="eastAsia"/>
          <w:sz w:val="28"/>
          <w:rtl/>
        </w:rPr>
        <w:t>استاندارد</w:t>
      </w:r>
      <w:r w:rsidR="0002538F" w:rsidRPr="0002538F">
        <w:rPr>
          <w:sz w:val="28"/>
          <w:rtl/>
        </w:rPr>
        <w:t xml:space="preserve"> معاف </w:t>
      </w:r>
      <w:r w:rsidR="001E37D6">
        <w:rPr>
          <w:sz w:val="28"/>
          <w:rtl/>
        </w:rPr>
        <w:t>م</w:t>
      </w:r>
      <w:r w:rsidR="001E37D6">
        <w:rPr>
          <w:rFonts w:hint="cs"/>
          <w:sz w:val="28"/>
          <w:rtl/>
        </w:rPr>
        <w:t>ی‌</w:t>
      </w:r>
      <w:r w:rsidR="001E37D6">
        <w:rPr>
          <w:rFonts w:hint="eastAsia"/>
          <w:sz w:val="28"/>
          <w:rtl/>
        </w:rPr>
        <w:t>شوند</w:t>
      </w:r>
      <w:r w:rsidR="0002538F" w:rsidRPr="0002538F">
        <w:rPr>
          <w:sz w:val="28"/>
          <w:rtl/>
        </w:rPr>
        <w:t xml:space="preserve"> البته در صورت روال و تکرار ا</w:t>
      </w:r>
      <w:r w:rsidR="0002538F" w:rsidRPr="0002538F">
        <w:rPr>
          <w:rFonts w:hint="cs"/>
          <w:sz w:val="28"/>
          <w:rtl/>
        </w:rPr>
        <w:t>ی</w:t>
      </w:r>
      <w:r w:rsidR="0002538F" w:rsidRPr="0002538F">
        <w:rPr>
          <w:rFonts w:hint="eastAsia"/>
          <w:sz w:val="28"/>
          <w:rtl/>
        </w:rPr>
        <w:t>ن</w:t>
      </w:r>
      <w:r w:rsidR="0002538F" w:rsidRPr="0002538F">
        <w:rPr>
          <w:sz w:val="28"/>
          <w:rtl/>
        </w:rPr>
        <w:t xml:space="preserve"> واردات</w:t>
      </w:r>
      <w:ins w:id="7596" w:author="Windows User" w:date="2021-08-15T23:10:00Z">
        <w:r w:rsidR="004332D5">
          <w:rPr>
            <w:sz w:val="28"/>
            <w:rtl/>
          </w:rPr>
          <w:fldChar w:fldCharType="begin"/>
        </w:r>
        <w:r w:rsidR="004332D5">
          <w:instrText xml:space="preserve"> XE "</w:instrText>
        </w:r>
      </w:ins>
      <w:r w:rsidR="004332D5" w:rsidRPr="001678DF">
        <w:rPr>
          <w:rtl/>
        </w:rPr>
        <w:instrText>واردات</w:instrText>
      </w:r>
      <w:ins w:id="7597" w:author="Windows User" w:date="2021-08-15T23:10:00Z">
        <w:r w:rsidR="004332D5">
          <w:instrText xml:space="preserve">" </w:instrText>
        </w:r>
        <w:r w:rsidR="004332D5">
          <w:rPr>
            <w:sz w:val="28"/>
            <w:rtl/>
          </w:rPr>
          <w:fldChar w:fldCharType="end"/>
        </w:r>
      </w:ins>
      <w:r w:rsidR="0002538F" w:rsidRPr="0002538F">
        <w:rPr>
          <w:sz w:val="28"/>
          <w:rtl/>
        </w:rPr>
        <w:t xml:space="preserve"> از آن جلوگ</w:t>
      </w:r>
      <w:r w:rsidR="0002538F" w:rsidRPr="0002538F">
        <w:rPr>
          <w:rFonts w:hint="cs"/>
          <w:sz w:val="28"/>
          <w:rtl/>
        </w:rPr>
        <w:t>ی</w:t>
      </w:r>
      <w:r w:rsidR="0002538F" w:rsidRPr="0002538F">
        <w:rPr>
          <w:rFonts w:hint="eastAsia"/>
          <w:sz w:val="28"/>
          <w:rtl/>
        </w:rPr>
        <w:t>ر</w:t>
      </w:r>
      <w:r w:rsidR="0002538F" w:rsidRPr="0002538F">
        <w:rPr>
          <w:rFonts w:hint="cs"/>
          <w:sz w:val="28"/>
          <w:rtl/>
        </w:rPr>
        <w:t>ی</w:t>
      </w:r>
      <w:r w:rsidR="0002538F" w:rsidRPr="0002538F">
        <w:rPr>
          <w:sz w:val="28"/>
          <w:rtl/>
        </w:rPr>
        <w:t xml:space="preserve"> خواهد شد.</w:t>
      </w:r>
      <w:r w:rsidR="008E0C30" w:rsidRPr="008E0C30">
        <w:rPr>
          <w:rtl/>
        </w:rPr>
        <w:t xml:space="preserve"> </w:t>
      </w:r>
      <w:r w:rsidR="008E0C30" w:rsidRPr="008E0C30">
        <w:rPr>
          <w:sz w:val="28"/>
          <w:rtl/>
        </w:rPr>
        <w:t>کالاها</w:t>
      </w:r>
      <w:r w:rsidR="008E0C30" w:rsidRPr="008E0C30">
        <w:rPr>
          <w:rFonts w:hint="cs"/>
          <w:sz w:val="28"/>
          <w:rtl/>
        </w:rPr>
        <w:t>یی</w:t>
      </w:r>
      <w:r w:rsidR="008E0C30" w:rsidRPr="008E0C30">
        <w:rPr>
          <w:sz w:val="28"/>
          <w:rtl/>
        </w:rPr>
        <w:t xml:space="preserve"> که به‌طور موقت وارد کشور م</w:t>
      </w:r>
      <w:r w:rsidR="008E0C30" w:rsidRPr="008E0C30">
        <w:rPr>
          <w:rFonts w:hint="cs"/>
          <w:sz w:val="28"/>
          <w:rtl/>
        </w:rPr>
        <w:t>ی‌</w:t>
      </w:r>
      <w:r w:rsidR="008E0C30" w:rsidRPr="008E0C30">
        <w:rPr>
          <w:rFonts w:hint="eastAsia"/>
          <w:sz w:val="28"/>
          <w:rtl/>
        </w:rPr>
        <w:t>شود</w:t>
      </w:r>
      <w:r w:rsidR="008E0C30" w:rsidRPr="008E0C30">
        <w:rPr>
          <w:sz w:val="28"/>
          <w:rtl/>
        </w:rPr>
        <w:t xml:space="preserve"> ن</w:t>
      </w:r>
      <w:r w:rsidR="008E0C30" w:rsidRPr="008E0C30">
        <w:rPr>
          <w:rFonts w:hint="cs"/>
          <w:sz w:val="28"/>
          <w:rtl/>
        </w:rPr>
        <w:t>ی</w:t>
      </w:r>
      <w:r w:rsidR="008E0C30" w:rsidRPr="008E0C30">
        <w:rPr>
          <w:rFonts w:hint="eastAsia"/>
          <w:sz w:val="28"/>
          <w:rtl/>
        </w:rPr>
        <w:t>ز</w:t>
      </w:r>
      <w:r w:rsidR="008E0C30" w:rsidRPr="008E0C30">
        <w:rPr>
          <w:sz w:val="28"/>
          <w:rtl/>
        </w:rPr>
        <w:t xml:space="preserve"> ن</w:t>
      </w:r>
      <w:r w:rsidR="008E0C30" w:rsidRPr="008E0C30">
        <w:rPr>
          <w:rFonts w:hint="cs"/>
          <w:sz w:val="28"/>
          <w:rtl/>
        </w:rPr>
        <w:t>ی</w:t>
      </w:r>
      <w:r w:rsidR="008E0C30" w:rsidRPr="008E0C30">
        <w:rPr>
          <w:rFonts w:hint="eastAsia"/>
          <w:sz w:val="28"/>
          <w:rtl/>
        </w:rPr>
        <w:t>از</w:t>
      </w:r>
      <w:r w:rsidR="008E0C30" w:rsidRPr="008E0C30">
        <w:rPr>
          <w:sz w:val="28"/>
          <w:rtl/>
        </w:rPr>
        <w:t xml:space="preserve"> به در</w:t>
      </w:r>
      <w:r w:rsidR="008E0C30" w:rsidRPr="008E0C30">
        <w:rPr>
          <w:rFonts w:hint="cs"/>
          <w:sz w:val="28"/>
          <w:rtl/>
        </w:rPr>
        <w:t>ی</w:t>
      </w:r>
      <w:r w:rsidR="008E0C30" w:rsidRPr="008E0C30">
        <w:rPr>
          <w:rFonts w:hint="eastAsia"/>
          <w:sz w:val="28"/>
          <w:rtl/>
        </w:rPr>
        <w:t>افت</w:t>
      </w:r>
      <w:r w:rsidR="008E0C30" w:rsidRPr="008E0C30">
        <w:rPr>
          <w:sz w:val="28"/>
          <w:rtl/>
        </w:rPr>
        <w:t xml:space="preserve"> مجوز استاندارد ندارند</w:t>
      </w:r>
      <w:r w:rsidR="008E0C30">
        <w:rPr>
          <w:rFonts w:hint="cs"/>
          <w:sz w:val="28"/>
          <w:rtl/>
        </w:rPr>
        <w:t>.</w:t>
      </w:r>
    </w:p>
    <w:p w:rsidR="0002538F" w:rsidRPr="0002538F" w:rsidRDefault="0002538F" w:rsidP="001E648E">
      <w:pPr>
        <w:pStyle w:val="Heading4"/>
        <w:jc w:val="both"/>
        <w:rPr>
          <w:rtl/>
        </w:rPr>
      </w:pPr>
      <w:r w:rsidRPr="0002538F">
        <w:rPr>
          <w:rtl/>
        </w:rPr>
        <w:t>مجوز وزارت راه:</w:t>
      </w:r>
    </w:p>
    <w:p w:rsidR="0002538F" w:rsidRPr="0002538F" w:rsidRDefault="0002538F" w:rsidP="001E648E">
      <w:pPr>
        <w:ind w:left="360"/>
        <w:jc w:val="both"/>
        <w:rPr>
          <w:sz w:val="28"/>
          <w:rtl/>
        </w:rPr>
      </w:pPr>
      <w:r w:rsidRPr="0002538F">
        <w:rPr>
          <w:rFonts w:hint="eastAsia"/>
          <w:sz w:val="28"/>
          <w:rtl/>
        </w:rPr>
        <w:t>در</w:t>
      </w:r>
      <w:r w:rsidRPr="0002538F">
        <w:rPr>
          <w:rFonts w:hint="cs"/>
          <w:sz w:val="28"/>
          <w:rtl/>
        </w:rPr>
        <w:t>ی</w:t>
      </w:r>
      <w:r w:rsidRPr="0002538F">
        <w:rPr>
          <w:rFonts w:hint="eastAsia"/>
          <w:sz w:val="28"/>
          <w:rtl/>
        </w:rPr>
        <w:t>افت</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مجوز فقط شامل کالاها</w:t>
      </w:r>
      <w:r w:rsidRPr="0002538F">
        <w:rPr>
          <w:rFonts w:hint="cs"/>
          <w:sz w:val="28"/>
          <w:rtl/>
        </w:rPr>
        <w:t>یی</w:t>
      </w:r>
      <w:r w:rsidRPr="0002538F">
        <w:rPr>
          <w:sz w:val="28"/>
          <w:rtl/>
        </w:rPr>
        <w:t xml:space="preserve"> </w:t>
      </w:r>
      <w:r w:rsidR="001E37D6">
        <w:rPr>
          <w:sz w:val="28"/>
          <w:rtl/>
        </w:rPr>
        <w:t>م</w:t>
      </w:r>
      <w:r w:rsidR="001E37D6">
        <w:rPr>
          <w:rFonts w:hint="cs"/>
          <w:sz w:val="28"/>
          <w:rtl/>
        </w:rPr>
        <w:t>ی‌</w:t>
      </w:r>
      <w:r w:rsidR="001E37D6">
        <w:rPr>
          <w:rFonts w:hint="eastAsia"/>
          <w:sz w:val="28"/>
          <w:rtl/>
        </w:rPr>
        <w:t>باشد</w:t>
      </w:r>
      <w:r w:rsidRPr="0002538F">
        <w:rPr>
          <w:sz w:val="28"/>
          <w:rtl/>
        </w:rPr>
        <w:t xml:space="preserve"> که با </w:t>
      </w:r>
      <w:r w:rsidR="00B93976">
        <w:rPr>
          <w:sz w:val="28"/>
          <w:rtl/>
        </w:rPr>
        <w:t>شرکت‌های</w:t>
      </w:r>
      <w:r w:rsidRPr="0002538F">
        <w:rPr>
          <w:sz w:val="28"/>
          <w:rtl/>
        </w:rPr>
        <w:t xml:space="preserve"> </w:t>
      </w:r>
      <w:r w:rsidR="00071C7F">
        <w:rPr>
          <w:sz w:val="28"/>
          <w:rtl/>
        </w:rPr>
        <w:t>حمل‌ونقل</w:t>
      </w:r>
      <w:r w:rsidRPr="0002538F">
        <w:rPr>
          <w:sz w:val="28"/>
          <w:rtl/>
        </w:rPr>
        <w:t xml:space="preserve"> غ</w:t>
      </w:r>
      <w:r w:rsidRPr="0002538F">
        <w:rPr>
          <w:rFonts w:hint="cs"/>
          <w:sz w:val="28"/>
          <w:rtl/>
        </w:rPr>
        <w:t>ی</w:t>
      </w:r>
      <w:r w:rsidRPr="0002538F">
        <w:rPr>
          <w:rFonts w:hint="eastAsia"/>
          <w:sz w:val="28"/>
          <w:rtl/>
        </w:rPr>
        <w:t>ر</w:t>
      </w:r>
      <w:r w:rsidRPr="0002538F">
        <w:rPr>
          <w:sz w:val="28"/>
          <w:rtl/>
        </w:rPr>
        <w:t xml:space="preserve"> ا</w:t>
      </w:r>
      <w:r w:rsidRPr="0002538F">
        <w:rPr>
          <w:rFonts w:hint="cs"/>
          <w:sz w:val="28"/>
          <w:rtl/>
        </w:rPr>
        <w:t>ی</w:t>
      </w:r>
      <w:r w:rsidRPr="0002538F">
        <w:rPr>
          <w:rFonts w:hint="eastAsia"/>
          <w:sz w:val="28"/>
          <w:rtl/>
        </w:rPr>
        <w:t>ران</w:t>
      </w:r>
      <w:r w:rsidRPr="0002538F">
        <w:rPr>
          <w:rFonts w:hint="cs"/>
          <w:sz w:val="28"/>
          <w:rtl/>
        </w:rPr>
        <w:t>ی</w:t>
      </w:r>
      <w:r w:rsidRPr="0002538F">
        <w:rPr>
          <w:sz w:val="28"/>
          <w:rtl/>
        </w:rPr>
        <w:t xml:space="preserve"> انتقال </w:t>
      </w:r>
      <w:r w:rsidR="00936267">
        <w:rPr>
          <w:sz w:val="28"/>
          <w:rtl/>
        </w:rPr>
        <w:t>پیداکرده</w:t>
      </w:r>
      <w:r w:rsidR="001E37D6">
        <w:rPr>
          <w:sz w:val="28"/>
          <w:rtl/>
        </w:rPr>
        <w:t>‌اند</w:t>
      </w:r>
      <w:r w:rsidRPr="0002538F">
        <w:rPr>
          <w:sz w:val="28"/>
          <w:rtl/>
        </w:rPr>
        <w:t>. در صورت عدم در</w:t>
      </w:r>
      <w:r w:rsidRPr="0002538F">
        <w:rPr>
          <w:rFonts w:hint="cs"/>
          <w:sz w:val="28"/>
          <w:rtl/>
        </w:rPr>
        <w:t>ی</w:t>
      </w:r>
      <w:r w:rsidRPr="0002538F">
        <w:rPr>
          <w:rFonts w:hint="eastAsia"/>
          <w:sz w:val="28"/>
          <w:rtl/>
        </w:rPr>
        <w:t>افت</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مجوز گمرک</w:t>
      </w:r>
      <w:ins w:id="7598"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599" w:author="Windows User" w:date="2021-08-15T23:11:00Z">
        <w:r w:rsidR="004332D5">
          <w:instrText xml:space="preserve">" </w:instrText>
        </w:r>
        <w:r w:rsidR="004332D5">
          <w:rPr>
            <w:sz w:val="28"/>
            <w:rtl/>
          </w:rPr>
          <w:fldChar w:fldCharType="end"/>
        </w:r>
      </w:ins>
      <w:r w:rsidRPr="0002538F">
        <w:rPr>
          <w:sz w:val="28"/>
          <w:rtl/>
        </w:rPr>
        <w:t xml:space="preserve"> </w:t>
      </w:r>
      <w:r w:rsidRPr="00A625C2">
        <w:rPr>
          <w:sz w:val="28"/>
          <w:rtl/>
        </w:rPr>
        <w:t xml:space="preserve">از </w:t>
      </w:r>
      <w:r w:rsidRPr="00A625C2">
        <w:rPr>
          <w:sz w:val="28"/>
          <w:rtl/>
          <w:rPrChange w:id="7600" w:author="Windows User" w:date="2021-08-12T22:49:00Z">
            <w:rPr>
              <w:color w:val="C00000"/>
              <w:sz w:val="28"/>
              <w:rtl/>
            </w:rPr>
          </w:rPrChange>
        </w:rPr>
        <w:t>ترخ</w:t>
      </w:r>
      <w:r w:rsidRPr="00A625C2">
        <w:rPr>
          <w:rFonts w:hint="cs"/>
          <w:sz w:val="28"/>
          <w:rtl/>
          <w:rPrChange w:id="7601" w:author="Windows User" w:date="2021-08-12T22:49:00Z">
            <w:rPr>
              <w:rFonts w:hint="cs"/>
              <w:color w:val="C00000"/>
              <w:sz w:val="28"/>
              <w:rtl/>
            </w:rPr>
          </w:rPrChange>
        </w:rPr>
        <w:t>ی</w:t>
      </w:r>
      <w:r w:rsidRPr="00A625C2">
        <w:rPr>
          <w:rFonts w:hint="eastAsia"/>
          <w:sz w:val="28"/>
          <w:rtl/>
          <w:rPrChange w:id="7602" w:author="Windows User" w:date="2021-08-12T22:49:00Z">
            <w:rPr>
              <w:rFonts w:hint="eastAsia"/>
              <w:color w:val="C00000"/>
              <w:sz w:val="28"/>
              <w:rtl/>
            </w:rPr>
          </w:rPrChange>
        </w:rPr>
        <w:t>ص</w:t>
      </w:r>
      <w:ins w:id="7603"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604" w:author="Windows User" w:date="2021-08-15T23:15:00Z">
        <w:r w:rsidR="004332D5">
          <w:instrText xml:space="preserve">" </w:instrText>
        </w:r>
        <w:r w:rsidR="004332D5">
          <w:rPr>
            <w:sz w:val="28"/>
            <w:rtl/>
          </w:rPr>
          <w:fldChar w:fldCharType="end"/>
        </w:r>
      </w:ins>
      <w:r w:rsidRPr="00A625C2">
        <w:rPr>
          <w:sz w:val="28"/>
          <w:rtl/>
          <w:rPrChange w:id="7605" w:author="Windows User" w:date="2021-08-12T22:49:00Z">
            <w:rPr>
              <w:color w:val="C00000"/>
              <w:sz w:val="28"/>
              <w:rtl/>
            </w:rPr>
          </w:rPrChange>
        </w:rPr>
        <w:t xml:space="preserve"> آن کالا خوددار</w:t>
      </w:r>
      <w:r w:rsidRPr="00A625C2">
        <w:rPr>
          <w:rFonts w:hint="cs"/>
          <w:sz w:val="28"/>
          <w:rtl/>
          <w:rPrChange w:id="7606" w:author="Windows User" w:date="2021-08-12T22:49:00Z">
            <w:rPr>
              <w:rFonts w:hint="cs"/>
              <w:color w:val="C00000"/>
              <w:sz w:val="28"/>
              <w:rtl/>
            </w:rPr>
          </w:rPrChange>
        </w:rPr>
        <w:t>ی</w:t>
      </w:r>
      <w:r w:rsidRPr="00A625C2">
        <w:rPr>
          <w:sz w:val="28"/>
          <w:rtl/>
          <w:rPrChange w:id="7607" w:author="Windows User" w:date="2021-08-12T22:49:00Z">
            <w:rPr>
              <w:color w:val="C00000"/>
              <w:sz w:val="28"/>
              <w:rtl/>
            </w:rPr>
          </w:rPrChange>
        </w:rPr>
        <w:t xml:space="preserve"> </w:t>
      </w:r>
      <w:r w:rsidR="001E37D6">
        <w:rPr>
          <w:sz w:val="28"/>
          <w:rtl/>
        </w:rPr>
        <w:t>م</w:t>
      </w:r>
      <w:r w:rsidR="001E37D6">
        <w:rPr>
          <w:rFonts w:hint="cs"/>
          <w:sz w:val="28"/>
          <w:rtl/>
        </w:rPr>
        <w:t>ی‌</w:t>
      </w:r>
      <w:r w:rsidR="001E37D6">
        <w:rPr>
          <w:rFonts w:hint="eastAsia"/>
          <w:sz w:val="28"/>
          <w:rtl/>
        </w:rPr>
        <w:t>کند</w:t>
      </w:r>
      <w:r w:rsidRPr="0002538F">
        <w:rPr>
          <w:sz w:val="28"/>
          <w:rtl/>
        </w:rPr>
        <w:t>.</w:t>
      </w:r>
    </w:p>
    <w:p w:rsidR="0002538F" w:rsidRPr="0002538F" w:rsidRDefault="0002538F" w:rsidP="001E648E">
      <w:pPr>
        <w:ind w:left="360"/>
        <w:jc w:val="both"/>
        <w:rPr>
          <w:sz w:val="28"/>
          <w:rtl/>
        </w:rPr>
      </w:pPr>
      <w:r w:rsidRPr="0002538F">
        <w:rPr>
          <w:sz w:val="28"/>
          <w:rtl/>
        </w:rPr>
        <w:t>ترخ</w:t>
      </w:r>
      <w:r w:rsidRPr="0002538F">
        <w:rPr>
          <w:rFonts w:hint="cs"/>
          <w:sz w:val="28"/>
          <w:rtl/>
        </w:rPr>
        <w:t>ی</w:t>
      </w:r>
      <w:r w:rsidRPr="0002538F">
        <w:rPr>
          <w:rFonts w:hint="eastAsia"/>
          <w:sz w:val="28"/>
          <w:rtl/>
        </w:rPr>
        <w:t>ص</w:t>
      </w:r>
      <w:ins w:id="7608"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609" w:author="Windows User" w:date="2021-08-15T23:15:00Z">
        <w:r w:rsidR="004332D5">
          <w:instrText xml:space="preserve">" </w:instrText>
        </w:r>
        <w:r w:rsidR="004332D5">
          <w:rPr>
            <w:sz w:val="28"/>
            <w:rtl/>
          </w:rPr>
          <w:fldChar w:fldCharType="end"/>
        </w:r>
      </w:ins>
      <w:r w:rsidRPr="0002538F">
        <w:rPr>
          <w:sz w:val="28"/>
          <w:rtl/>
        </w:rPr>
        <w:t xml:space="preserve"> کالا با مجوز وزارت راه </w:t>
      </w:r>
      <w:r w:rsidRPr="0002538F">
        <w:rPr>
          <w:rFonts w:hint="cs"/>
          <w:sz w:val="28"/>
          <w:rtl/>
        </w:rPr>
        <w:t>ی</w:t>
      </w:r>
      <w:r w:rsidRPr="0002538F">
        <w:rPr>
          <w:rFonts w:hint="eastAsia"/>
          <w:sz w:val="28"/>
          <w:rtl/>
        </w:rPr>
        <w:t>ا</w:t>
      </w:r>
      <w:r w:rsidRPr="0002538F">
        <w:rPr>
          <w:sz w:val="28"/>
          <w:rtl/>
        </w:rPr>
        <w:t xml:space="preserve"> مجوز حمل کالا</w:t>
      </w:r>
    </w:p>
    <w:p w:rsidR="00B4300D" w:rsidRDefault="00071C7F" w:rsidP="001E648E">
      <w:pPr>
        <w:ind w:left="360"/>
        <w:jc w:val="both"/>
        <w:rPr>
          <w:sz w:val="28"/>
          <w:rtl/>
        </w:rPr>
      </w:pPr>
      <w:r>
        <w:rPr>
          <w:rFonts w:hint="eastAsia"/>
          <w:sz w:val="28"/>
          <w:rtl/>
        </w:rPr>
        <w:t>بر اساس</w:t>
      </w:r>
      <w:r w:rsidR="0002538F" w:rsidRPr="0002538F">
        <w:rPr>
          <w:sz w:val="28"/>
          <w:rtl/>
        </w:rPr>
        <w:t xml:space="preserve"> قانون تردد وسا</w:t>
      </w:r>
      <w:r w:rsidR="0002538F" w:rsidRPr="0002538F">
        <w:rPr>
          <w:rFonts w:hint="cs"/>
          <w:sz w:val="28"/>
          <w:rtl/>
        </w:rPr>
        <w:t>ی</w:t>
      </w:r>
      <w:r w:rsidR="0002538F" w:rsidRPr="0002538F">
        <w:rPr>
          <w:rFonts w:hint="eastAsia"/>
          <w:sz w:val="28"/>
          <w:rtl/>
        </w:rPr>
        <w:t>ل</w:t>
      </w:r>
      <w:r w:rsidR="0002538F" w:rsidRPr="0002538F">
        <w:rPr>
          <w:sz w:val="28"/>
          <w:rtl/>
        </w:rPr>
        <w:t xml:space="preserve"> نقل</w:t>
      </w:r>
      <w:r w:rsidR="0002538F" w:rsidRPr="0002538F">
        <w:rPr>
          <w:rFonts w:hint="cs"/>
          <w:sz w:val="28"/>
          <w:rtl/>
        </w:rPr>
        <w:t>ی</w:t>
      </w:r>
      <w:r w:rsidR="0002538F" w:rsidRPr="0002538F">
        <w:rPr>
          <w:rFonts w:hint="eastAsia"/>
          <w:sz w:val="28"/>
          <w:rtl/>
        </w:rPr>
        <w:t>ه</w:t>
      </w:r>
      <w:r w:rsidR="0002538F" w:rsidRPr="0002538F">
        <w:rPr>
          <w:sz w:val="28"/>
          <w:rtl/>
        </w:rPr>
        <w:t xml:space="preserve"> خارج</w:t>
      </w:r>
      <w:r w:rsidR="0002538F" w:rsidRPr="0002538F">
        <w:rPr>
          <w:rFonts w:hint="cs"/>
          <w:sz w:val="28"/>
          <w:rtl/>
        </w:rPr>
        <w:t>ی</w:t>
      </w:r>
      <w:r w:rsidR="0002538F" w:rsidRPr="0002538F">
        <w:rPr>
          <w:sz w:val="28"/>
          <w:rtl/>
        </w:rPr>
        <w:t xml:space="preserve"> در قلمرو</w:t>
      </w:r>
      <w:r w:rsidR="0002538F" w:rsidRPr="0002538F">
        <w:rPr>
          <w:rFonts w:hint="cs"/>
          <w:sz w:val="28"/>
          <w:rtl/>
        </w:rPr>
        <w:t>ی</w:t>
      </w:r>
      <w:r w:rsidR="0002538F" w:rsidRPr="0002538F">
        <w:rPr>
          <w:sz w:val="28"/>
          <w:rtl/>
        </w:rPr>
        <w:t xml:space="preserve"> جمهور</w:t>
      </w:r>
      <w:r w:rsidR="0002538F" w:rsidRPr="0002538F">
        <w:rPr>
          <w:rFonts w:hint="cs"/>
          <w:sz w:val="28"/>
          <w:rtl/>
        </w:rPr>
        <w:t>ی</w:t>
      </w:r>
      <w:r w:rsidR="0002538F" w:rsidRPr="0002538F">
        <w:rPr>
          <w:sz w:val="28"/>
          <w:rtl/>
        </w:rPr>
        <w:t xml:space="preserve"> اسلام</w:t>
      </w:r>
      <w:r w:rsidR="0002538F" w:rsidRPr="0002538F">
        <w:rPr>
          <w:rFonts w:hint="cs"/>
          <w:sz w:val="28"/>
          <w:rtl/>
        </w:rPr>
        <w:t>ی</w:t>
      </w:r>
      <w:r w:rsidR="0002538F" w:rsidRPr="0002538F">
        <w:rPr>
          <w:sz w:val="28"/>
          <w:rtl/>
        </w:rPr>
        <w:t xml:space="preserve"> ا</w:t>
      </w:r>
      <w:r w:rsidR="0002538F" w:rsidRPr="0002538F">
        <w:rPr>
          <w:rFonts w:hint="cs"/>
          <w:sz w:val="28"/>
          <w:rtl/>
        </w:rPr>
        <w:t>ی</w:t>
      </w:r>
      <w:r w:rsidR="0002538F" w:rsidRPr="0002538F">
        <w:rPr>
          <w:rFonts w:hint="eastAsia"/>
          <w:sz w:val="28"/>
          <w:rtl/>
        </w:rPr>
        <w:t>ران</w:t>
      </w:r>
      <w:r w:rsidR="0002538F" w:rsidRPr="0002538F">
        <w:rPr>
          <w:sz w:val="28"/>
          <w:rtl/>
        </w:rPr>
        <w:t xml:space="preserve"> کليه صاحبان كالاهاي ايراني كه از ناوگان خارجي (زميني، دريايي، هوايي) نسبت به حمل و ورود كالاهاي خود به داخل كشور استفاده مي‌كنند موظف به اخذ مجوز حمل كالا از سازمان</w:t>
      </w:r>
      <w:ins w:id="7610"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11" w:author="Windows User" w:date="2021-08-15T23:06:00Z">
        <w:r w:rsidR="004332D5">
          <w:instrText xml:space="preserve">" </w:instrText>
        </w:r>
        <w:r w:rsidR="004332D5">
          <w:rPr>
            <w:sz w:val="28"/>
            <w:rtl/>
          </w:rPr>
          <w:fldChar w:fldCharType="end"/>
        </w:r>
      </w:ins>
      <w:r w:rsidR="0002538F" w:rsidRPr="0002538F">
        <w:rPr>
          <w:sz w:val="28"/>
          <w:rtl/>
        </w:rPr>
        <w:t xml:space="preserve"> راهداري و </w:t>
      </w:r>
      <w:r>
        <w:rPr>
          <w:sz w:val="28"/>
          <w:rtl/>
        </w:rPr>
        <w:t>حمل‌ونقل</w:t>
      </w:r>
      <w:r w:rsidR="0002538F" w:rsidRPr="0002538F">
        <w:rPr>
          <w:sz w:val="28"/>
          <w:rtl/>
        </w:rPr>
        <w:t xml:space="preserve"> جاده‌</w:t>
      </w:r>
      <w:r w:rsidR="0002538F" w:rsidRPr="0002538F">
        <w:rPr>
          <w:rFonts w:hint="eastAsia"/>
          <w:sz w:val="28"/>
          <w:rtl/>
        </w:rPr>
        <w:t>اي</w:t>
      </w:r>
      <w:r w:rsidR="0002538F" w:rsidRPr="0002538F">
        <w:rPr>
          <w:sz w:val="28"/>
          <w:rtl/>
        </w:rPr>
        <w:t xml:space="preserve"> هستند. اخذ ا</w:t>
      </w:r>
      <w:r w:rsidR="0002538F" w:rsidRPr="0002538F">
        <w:rPr>
          <w:rFonts w:hint="cs"/>
          <w:sz w:val="28"/>
          <w:rtl/>
        </w:rPr>
        <w:t>ی</w:t>
      </w:r>
      <w:r w:rsidR="0002538F" w:rsidRPr="0002538F">
        <w:rPr>
          <w:rFonts w:hint="eastAsia"/>
          <w:sz w:val="28"/>
          <w:rtl/>
        </w:rPr>
        <w:t>ن</w:t>
      </w:r>
      <w:r w:rsidR="0002538F" w:rsidRPr="0002538F">
        <w:rPr>
          <w:sz w:val="28"/>
          <w:rtl/>
        </w:rPr>
        <w:t xml:space="preserve"> مجوز مستلزم پرداخت ده درصد کرا</w:t>
      </w:r>
      <w:r w:rsidR="0002538F" w:rsidRPr="0002538F">
        <w:rPr>
          <w:rFonts w:hint="cs"/>
          <w:sz w:val="28"/>
          <w:rtl/>
        </w:rPr>
        <w:t>ی</w:t>
      </w:r>
      <w:r w:rsidR="0002538F" w:rsidRPr="0002538F">
        <w:rPr>
          <w:rFonts w:hint="eastAsia"/>
          <w:sz w:val="28"/>
          <w:rtl/>
        </w:rPr>
        <w:t>ه</w:t>
      </w:r>
      <w:r w:rsidR="0002538F" w:rsidRPr="0002538F">
        <w:rPr>
          <w:sz w:val="28"/>
          <w:rtl/>
        </w:rPr>
        <w:t xml:space="preserve"> حمل کالا از ‏مبدأ تا گمرک</w:t>
      </w:r>
      <w:ins w:id="7612"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613" w:author="Windows User" w:date="2021-08-15T23:11:00Z">
        <w:r w:rsidR="004332D5">
          <w:instrText xml:space="preserve">" </w:instrText>
        </w:r>
        <w:r w:rsidR="004332D5">
          <w:rPr>
            <w:sz w:val="28"/>
            <w:rtl/>
          </w:rPr>
          <w:fldChar w:fldCharType="end"/>
        </w:r>
      </w:ins>
      <w:r w:rsidR="0002538F" w:rsidRPr="0002538F">
        <w:rPr>
          <w:sz w:val="28"/>
          <w:rtl/>
        </w:rPr>
        <w:t xml:space="preserve"> </w:t>
      </w:r>
      <w:r>
        <w:rPr>
          <w:sz w:val="28"/>
          <w:rtl/>
        </w:rPr>
        <w:t>موردنظر</w:t>
      </w:r>
      <w:r w:rsidR="0002538F" w:rsidRPr="0002538F">
        <w:rPr>
          <w:sz w:val="28"/>
          <w:rtl/>
        </w:rPr>
        <w:t xml:space="preserve"> توسط صاحب کالا</w:t>
      </w:r>
      <w:ins w:id="7614"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7615" w:author="Windows User" w:date="2021-08-15T23:19:00Z">
        <w:r w:rsidR="00250A47">
          <w:instrText xml:space="preserve">" </w:instrText>
        </w:r>
        <w:r w:rsidR="00250A47">
          <w:rPr>
            <w:sz w:val="28"/>
            <w:rtl/>
          </w:rPr>
          <w:fldChar w:fldCharType="end"/>
        </w:r>
      </w:ins>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باشد</w:t>
      </w:r>
      <w:r w:rsidR="0002538F" w:rsidRPr="0002538F">
        <w:rPr>
          <w:sz w:val="28"/>
          <w:rtl/>
        </w:rPr>
        <w:t>.</w:t>
      </w:r>
    </w:p>
    <w:p w:rsidR="0002538F" w:rsidRPr="0002538F" w:rsidRDefault="0002538F" w:rsidP="001E648E">
      <w:pPr>
        <w:ind w:left="360"/>
        <w:jc w:val="both"/>
        <w:rPr>
          <w:sz w:val="28"/>
          <w:rtl/>
        </w:rPr>
      </w:pPr>
      <w:r w:rsidRPr="0002538F">
        <w:rPr>
          <w:rFonts w:hint="eastAsia"/>
          <w:sz w:val="28"/>
          <w:rtl/>
        </w:rPr>
        <w:t>«ا</w:t>
      </w:r>
      <w:r w:rsidRPr="0002538F">
        <w:rPr>
          <w:rFonts w:hint="cs"/>
          <w:sz w:val="28"/>
          <w:rtl/>
        </w:rPr>
        <w:t>ی</w:t>
      </w:r>
      <w:r w:rsidRPr="0002538F">
        <w:rPr>
          <w:rFonts w:hint="eastAsia"/>
          <w:sz w:val="28"/>
          <w:rtl/>
        </w:rPr>
        <w:t>ن</w:t>
      </w:r>
      <w:r w:rsidRPr="0002538F">
        <w:rPr>
          <w:sz w:val="28"/>
          <w:rtl/>
        </w:rPr>
        <w:t xml:space="preserve"> مجوز در م</w:t>
      </w:r>
      <w:r w:rsidRPr="0002538F">
        <w:rPr>
          <w:rFonts w:hint="cs"/>
          <w:sz w:val="28"/>
          <w:rtl/>
        </w:rPr>
        <w:t>ی</w:t>
      </w:r>
      <w:r w:rsidRPr="0002538F">
        <w:rPr>
          <w:rFonts w:hint="eastAsia"/>
          <w:sz w:val="28"/>
          <w:rtl/>
        </w:rPr>
        <w:t>ان</w:t>
      </w:r>
      <w:r w:rsidRPr="0002538F">
        <w:rPr>
          <w:sz w:val="28"/>
          <w:rtl/>
        </w:rPr>
        <w:t xml:space="preserve"> بازرگانان و تاجران </w:t>
      </w:r>
      <w:r w:rsidR="00071C7F">
        <w:rPr>
          <w:sz w:val="28"/>
          <w:rtl/>
        </w:rPr>
        <w:t>به‌عنوان</w:t>
      </w:r>
      <w:r w:rsidRPr="0002538F">
        <w:rPr>
          <w:sz w:val="28"/>
          <w:rtl/>
        </w:rPr>
        <w:t xml:space="preserve"> ده درصد عوارض حمل معروف است»</w:t>
      </w:r>
    </w:p>
    <w:p w:rsidR="0002538F" w:rsidRPr="0002538F" w:rsidRDefault="0002538F" w:rsidP="001E648E">
      <w:pPr>
        <w:ind w:left="360"/>
        <w:jc w:val="both"/>
        <w:rPr>
          <w:sz w:val="28"/>
          <w:rtl/>
        </w:rPr>
      </w:pPr>
      <w:r w:rsidRPr="0002538F">
        <w:rPr>
          <w:rFonts w:hint="eastAsia"/>
          <w:sz w:val="28"/>
          <w:rtl/>
        </w:rPr>
        <w:t>عوارض</w:t>
      </w:r>
      <w:r w:rsidRPr="0002538F">
        <w:rPr>
          <w:sz w:val="28"/>
          <w:rtl/>
        </w:rPr>
        <w:t xml:space="preserve"> حمل كالاهاي وارداتي با ناوگان خارجي</w:t>
      </w:r>
    </w:p>
    <w:p w:rsidR="0002538F" w:rsidRPr="0002538F" w:rsidRDefault="0002538F" w:rsidP="001E648E">
      <w:pPr>
        <w:ind w:left="360"/>
        <w:jc w:val="both"/>
        <w:rPr>
          <w:sz w:val="28"/>
          <w:rtl/>
        </w:rPr>
      </w:pPr>
      <w:r w:rsidRPr="0002538F">
        <w:rPr>
          <w:rFonts w:hint="eastAsia"/>
          <w:sz w:val="28"/>
          <w:rtl/>
        </w:rPr>
        <w:t>واردكنندگاني</w:t>
      </w:r>
      <w:r w:rsidRPr="0002538F">
        <w:rPr>
          <w:sz w:val="28"/>
          <w:rtl/>
        </w:rPr>
        <w:t xml:space="preserve"> كه قصد حمل كالاهاي وارداتي خود را از خارج از كشور (با توجه به ضوابط مربوطه</w:t>
      </w:r>
      <w:r w:rsidR="00070AEA">
        <w:rPr>
          <w:sz w:val="28"/>
          <w:rtl/>
        </w:rPr>
        <w:t>) با</w:t>
      </w:r>
      <w:r w:rsidRPr="0002538F">
        <w:rPr>
          <w:sz w:val="28"/>
          <w:rtl/>
        </w:rPr>
        <w:t xml:space="preserve"> ناوگان خارجي دارند بايستي مجوزي را از سازمان</w:t>
      </w:r>
      <w:ins w:id="7616"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17" w:author="Windows User" w:date="2021-08-15T23:06:00Z">
        <w:r w:rsidR="004332D5">
          <w:instrText xml:space="preserve">" </w:instrText>
        </w:r>
        <w:r w:rsidR="004332D5">
          <w:rPr>
            <w:sz w:val="28"/>
            <w:rtl/>
          </w:rPr>
          <w:fldChar w:fldCharType="end"/>
        </w:r>
      </w:ins>
      <w:r w:rsidRPr="0002538F">
        <w:rPr>
          <w:sz w:val="28"/>
          <w:rtl/>
        </w:rPr>
        <w:t xml:space="preserve"> راهداري و </w:t>
      </w:r>
      <w:r w:rsidR="00071C7F">
        <w:rPr>
          <w:sz w:val="28"/>
          <w:rtl/>
        </w:rPr>
        <w:t>حمل‌ونقل</w:t>
      </w:r>
      <w:r w:rsidRPr="0002538F">
        <w:rPr>
          <w:sz w:val="28"/>
          <w:rtl/>
        </w:rPr>
        <w:t xml:space="preserve"> </w:t>
      </w:r>
      <w:r w:rsidR="001E37D6">
        <w:rPr>
          <w:sz w:val="28"/>
          <w:rtl/>
        </w:rPr>
        <w:t>جاده‌ا</w:t>
      </w:r>
      <w:r w:rsidR="001E37D6">
        <w:rPr>
          <w:rFonts w:hint="cs"/>
          <w:sz w:val="28"/>
          <w:rtl/>
        </w:rPr>
        <w:t>ی</w:t>
      </w:r>
      <w:r w:rsidRPr="0002538F">
        <w:rPr>
          <w:sz w:val="28"/>
          <w:rtl/>
        </w:rPr>
        <w:t xml:space="preserve"> اخذ و سپس نسبت به حمل محموله خود اقدام نمايند.</w:t>
      </w:r>
    </w:p>
    <w:p w:rsidR="0002538F" w:rsidRPr="0002538F" w:rsidRDefault="0002538F" w:rsidP="001E648E">
      <w:pPr>
        <w:ind w:left="360"/>
        <w:jc w:val="both"/>
        <w:rPr>
          <w:sz w:val="28"/>
          <w:rtl/>
        </w:rPr>
      </w:pPr>
      <w:r w:rsidRPr="0002538F">
        <w:rPr>
          <w:rFonts w:hint="eastAsia"/>
          <w:sz w:val="28"/>
          <w:rtl/>
        </w:rPr>
        <w:t>مجوز</w:t>
      </w:r>
      <w:r w:rsidRPr="0002538F">
        <w:rPr>
          <w:sz w:val="28"/>
          <w:rtl/>
        </w:rPr>
        <w:t xml:space="preserve"> حمل كالا با ناوگان خارجي با توجه به مستندات </w:t>
      </w:r>
      <w:r w:rsidR="00070AEA">
        <w:rPr>
          <w:sz w:val="28"/>
          <w:rtl/>
        </w:rPr>
        <w:t>قانوني (</w:t>
      </w:r>
      <w:r w:rsidRPr="0002538F">
        <w:rPr>
          <w:sz w:val="28"/>
          <w:rtl/>
        </w:rPr>
        <w:t>ماده ۲۰ آئين‌نامه اجرايي قانون مقررات تردد وسايل نقليه خارجي) به ۲ صورت از سوي سازمان</w:t>
      </w:r>
      <w:ins w:id="7618"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19" w:author="Windows User" w:date="2021-08-15T23:06:00Z">
        <w:r w:rsidR="004332D5">
          <w:instrText xml:space="preserve">" </w:instrText>
        </w:r>
        <w:r w:rsidR="004332D5">
          <w:rPr>
            <w:sz w:val="28"/>
            <w:rtl/>
          </w:rPr>
          <w:fldChar w:fldCharType="end"/>
        </w:r>
      </w:ins>
      <w:r w:rsidRPr="0002538F">
        <w:rPr>
          <w:sz w:val="28"/>
          <w:rtl/>
        </w:rPr>
        <w:t xml:space="preserve"> راهداري و </w:t>
      </w:r>
      <w:r w:rsidR="00071C7F">
        <w:rPr>
          <w:sz w:val="28"/>
          <w:rtl/>
        </w:rPr>
        <w:t>حمل‌ونقل</w:t>
      </w:r>
      <w:r w:rsidRPr="0002538F">
        <w:rPr>
          <w:sz w:val="28"/>
          <w:rtl/>
        </w:rPr>
        <w:t xml:space="preserve"> </w:t>
      </w:r>
      <w:r w:rsidR="001E37D6">
        <w:rPr>
          <w:sz w:val="28"/>
          <w:rtl/>
        </w:rPr>
        <w:t>جاده‌ا</w:t>
      </w:r>
      <w:r w:rsidR="001E37D6">
        <w:rPr>
          <w:rFonts w:hint="cs"/>
          <w:sz w:val="28"/>
          <w:rtl/>
        </w:rPr>
        <w:t>ی</w:t>
      </w:r>
      <w:r w:rsidRPr="0002538F">
        <w:rPr>
          <w:sz w:val="28"/>
          <w:rtl/>
        </w:rPr>
        <w:t xml:space="preserve"> اخذ </w:t>
      </w:r>
      <w:r w:rsidR="001E37D6">
        <w:rPr>
          <w:sz w:val="28"/>
          <w:rtl/>
        </w:rPr>
        <w:t>م</w:t>
      </w:r>
      <w:r w:rsidR="001E37D6">
        <w:rPr>
          <w:rFonts w:hint="cs"/>
          <w:sz w:val="28"/>
          <w:rtl/>
        </w:rPr>
        <w:t>ی‌</w:t>
      </w:r>
      <w:r w:rsidR="001E37D6">
        <w:rPr>
          <w:rFonts w:hint="eastAsia"/>
          <w:sz w:val="28"/>
          <w:rtl/>
        </w:rPr>
        <w:t>گردد</w:t>
      </w:r>
      <w:r w:rsidRPr="0002538F">
        <w:rPr>
          <w:sz w:val="28"/>
          <w:rtl/>
        </w:rPr>
        <w:t>:</w:t>
      </w:r>
    </w:p>
    <w:p w:rsidR="0002538F" w:rsidRPr="0002538F" w:rsidRDefault="0002538F" w:rsidP="001E648E">
      <w:pPr>
        <w:ind w:left="360"/>
        <w:jc w:val="both"/>
        <w:rPr>
          <w:sz w:val="28"/>
          <w:rtl/>
        </w:rPr>
      </w:pPr>
      <w:r w:rsidRPr="0002538F">
        <w:rPr>
          <w:sz w:val="28"/>
          <w:rtl/>
        </w:rPr>
        <w:t>-</w:t>
      </w:r>
      <w:r w:rsidR="00070AEA">
        <w:rPr>
          <w:sz w:val="28"/>
          <w:rtl/>
        </w:rPr>
        <w:t xml:space="preserve"> </w:t>
      </w:r>
      <w:r w:rsidRPr="0002538F">
        <w:rPr>
          <w:sz w:val="28"/>
          <w:rtl/>
        </w:rPr>
        <w:t xml:space="preserve">زير تناژ: مجوز حمل بارهاي كمتر از ۵۰۰ تن دريايي و ۱۰۰ تن زميني و ۵۰۰ </w:t>
      </w:r>
      <w:r w:rsidR="00F178AE">
        <w:rPr>
          <w:sz w:val="28"/>
          <w:rtl/>
        </w:rPr>
        <w:t>ک</w:t>
      </w:r>
      <w:r w:rsidR="00F178AE">
        <w:rPr>
          <w:rFonts w:hint="cs"/>
          <w:sz w:val="28"/>
          <w:rtl/>
        </w:rPr>
        <w:t>ی</w:t>
      </w:r>
      <w:r w:rsidR="00F178AE">
        <w:rPr>
          <w:rFonts w:hint="eastAsia"/>
          <w:sz w:val="28"/>
          <w:rtl/>
        </w:rPr>
        <w:t>لوگرم</w:t>
      </w:r>
      <w:r w:rsidRPr="0002538F">
        <w:rPr>
          <w:sz w:val="28"/>
          <w:rtl/>
        </w:rPr>
        <w:t xml:space="preserve"> هوايي كه محاسبه عوارض بر اساس هزينه حمل مندرج در </w:t>
      </w:r>
      <w:r w:rsidR="001E37D6">
        <w:rPr>
          <w:sz w:val="28"/>
          <w:rtl/>
        </w:rPr>
        <w:t>بارنامه‌ها</w:t>
      </w:r>
      <w:r w:rsidRPr="0002538F">
        <w:rPr>
          <w:sz w:val="28"/>
          <w:rtl/>
        </w:rPr>
        <w:t xml:space="preserve"> صورت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Pr="0002538F">
        <w:rPr>
          <w:sz w:val="28"/>
          <w:rtl/>
        </w:rPr>
        <w:t>.</w:t>
      </w:r>
    </w:p>
    <w:p w:rsidR="0002538F" w:rsidRPr="0002538F" w:rsidRDefault="0002538F" w:rsidP="00671A9E">
      <w:pPr>
        <w:ind w:left="360"/>
        <w:jc w:val="both"/>
        <w:rPr>
          <w:sz w:val="28"/>
          <w:rtl/>
        </w:rPr>
      </w:pPr>
      <w:r w:rsidRPr="0002538F">
        <w:rPr>
          <w:sz w:val="28"/>
          <w:rtl/>
        </w:rPr>
        <w:t xml:space="preserve">- بالاي تناژ: مجوز حمل بارهاي بيش از تناژ بند بالا كه محاسبه عوارض بر اساس هزينه حمل </w:t>
      </w:r>
      <w:r w:rsidR="00F178AE">
        <w:rPr>
          <w:sz w:val="28"/>
          <w:rtl/>
        </w:rPr>
        <w:t>محاسبه</w:t>
      </w:r>
      <w:r w:rsidR="00F178AE">
        <w:rPr>
          <w:rFonts w:hint="cs"/>
          <w:sz w:val="28"/>
          <w:rtl/>
        </w:rPr>
        <w:t xml:space="preserve"> </w:t>
      </w:r>
      <w:r w:rsidR="00F178AE">
        <w:rPr>
          <w:sz w:val="28"/>
          <w:rtl/>
        </w:rPr>
        <w:t>‌شده</w:t>
      </w:r>
      <w:r w:rsidRPr="0002538F">
        <w:rPr>
          <w:sz w:val="28"/>
          <w:rtl/>
        </w:rPr>
        <w:t xml:space="preserve"> با كمك </w:t>
      </w:r>
      <w:r w:rsidR="001E37D6">
        <w:rPr>
          <w:sz w:val="28"/>
          <w:rtl/>
        </w:rPr>
        <w:t>نرخ‌ها</w:t>
      </w:r>
      <w:r w:rsidR="001E37D6">
        <w:rPr>
          <w:rFonts w:hint="cs"/>
          <w:sz w:val="28"/>
          <w:rtl/>
        </w:rPr>
        <w:t>ی</w:t>
      </w:r>
      <w:r w:rsidRPr="0002538F">
        <w:rPr>
          <w:sz w:val="28"/>
          <w:rtl/>
        </w:rPr>
        <w:t xml:space="preserve"> متعارف صورت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Pr="0002538F">
        <w:rPr>
          <w:sz w:val="28"/>
          <w:rtl/>
        </w:rPr>
        <w:t>.</w:t>
      </w:r>
    </w:p>
    <w:p w:rsidR="0002538F" w:rsidRPr="0002538F" w:rsidRDefault="0002538F" w:rsidP="00671A9E">
      <w:pPr>
        <w:ind w:left="360"/>
        <w:jc w:val="both"/>
        <w:rPr>
          <w:sz w:val="28"/>
          <w:rtl/>
        </w:rPr>
      </w:pPr>
      <w:r w:rsidRPr="0002538F">
        <w:rPr>
          <w:sz w:val="28"/>
          <w:rtl/>
        </w:rPr>
        <w:lastRenderedPageBreak/>
        <w:t>سامانه</w:t>
      </w:r>
      <w:ins w:id="7620" w:author="Windows User" w:date="2021-08-15T23:16:00Z">
        <w:r w:rsidR="00250A47">
          <w:rPr>
            <w:sz w:val="28"/>
            <w:rtl/>
          </w:rPr>
          <w:fldChar w:fldCharType="begin"/>
        </w:r>
        <w:r w:rsidR="00250A47">
          <w:instrText xml:space="preserve"> XE "</w:instrText>
        </w:r>
      </w:ins>
      <w:r w:rsidR="00250A47" w:rsidRPr="000072AD">
        <w:rPr>
          <w:rtl/>
        </w:rPr>
        <w:instrText>سامانه</w:instrText>
      </w:r>
      <w:ins w:id="7621" w:author="Windows User" w:date="2021-08-15T23:16:00Z">
        <w:r w:rsidR="00250A47">
          <w:instrText xml:space="preserve">" </w:instrText>
        </w:r>
        <w:r w:rsidR="00250A47">
          <w:rPr>
            <w:sz w:val="28"/>
            <w:rtl/>
          </w:rPr>
          <w:fldChar w:fldCharType="end"/>
        </w:r>
      </w:ins>
      <w:r w:rsidRPr="0002538F">
        <w:rPr>
          <w:sz w:val="28"/>
          <w:rtl/>
        </w:rPr>
        <w:t xml:space="preserve"> </w:t>
      </w:r>
      <w:r w:rsidR="00070AEA">
        <w:rPr>
          <w:sz w:val="28"/>
        </w:rPr>
        <w:t>(</w:t>
      </w:r>
      <w:r w:rsidRPr="0002538F">
        <w:rPr>
          <w:sz w:val="28"/>
        </w:rPr>
        <w:t>rmto.ir</w:t>
      </w:r>
      <w:r w:rsidR="00070AEA">
        <w:rPr>
          <w:sz w:val="28"/>
        </w:rPr>
        <w:t xml:space="preserve">) </w:t>
      </w:r>
      <w:r w:rsidR="00B41A54">
        <w:rPr>
          <w:rFonts w:hint="cs"/>
          <w:sz w:val="28"/>
          <w:rtl/>
        </w:rPr>
        <w:t xml:space="preserve">در وزارت راه و شهر سازی </w:t>
      </w:r>
      <w:r w:rsidR="00070AEA">
        <w:rPr>
          <w:sz w:val="28"/>
          <w:rtl/>
        </w:rPr>
        <w:t>شامل</w:t>
      </w:r>
      <w:r w:rsidRPr="0002538F">
        <w:rPr>
          <w:sz w:val="28"/>
          <w:rtl/>
        </w:rPr>
        <w:t xml:space="preserve"> يك بانك اطلاعاتي</w:t>
      </w:r>
      <w:r w:rsidR="00070AEA">
        <w:rPr>
          <w:sz w:val="28"/>
          <w:rtl/>
        </w:rPr>
        <w:t xml:space="preserve"> </w:t>
      </w:r>
      <w:r w:rsidRPr="0002538F">
        <w:rPr>
          <w:sz w:val="28"/>
          <w:rtl/>
        </w:rPr>
        <w:t>و پورتالي براي ثبت و صدور مجوز</w:t>
      </w:r>
      <w:r w:rsidR="00070AEA">
        <w:rPr>
          <w:sz w:val="28"/>
          <w:rtl/>
        </w:rPr>
        <w:t xml:space="preserve"> </w:t>
      </w:r>
      <w:r w:rsidR="001E37D6">
        <w:rPr>
          <w:sz w:val="28"/>
          <w:rtl/>
        </w:rPr>
        <w:t>م</w:t>
      </w:r>
      <w:r w:rsidR="001E37D6">
        <w:rPr>
          <w:rFonts w:hint="cs"/>
          <w:sz w:val="28"/>
          <w:rtl/>
        </w:rPr>
        <w:t>ی‌</w:t>
      </w:r>
      <w:r w:rsidR="001E37D6">
        <w:rPr>
          <w:rFonts w:hint="eastAsia"/>
          <w:sz w:val="28"/>
          <w:rtl/>
        </w:rPr>
        <w:t>باشد</w:t>
      </w:r>
      <w:r w:rsidRPr="0002538F">
        <w:rPr>
          <w:sz w:val="28"/>
          <w:rtl/>
        </w:rPr>
        <w:t xml:space="preserve">. پورتال اين سامانه </w:t>
      </w:r>
      <w:r w:rsidR="00071C7F">
        <w:rPr>
          <w:sz w:val="28"/>
          <w:rtl/>
        </w:rPr>
        <w:t>به‌صورت</w:t>
      </w:r>
      <w:r w:rsidRPr="0002538F">
        <w:rPr>
          <w:sz w:val="28"/>
          <w:rtl/>
        </w:rPr>
        <w:t xml:space="preserve"> سراسري توسط كليه </w:t>
      </w:r>
      <w:r w:rsidR="001E37D6">
        <w:rPr>
          <w:sz w:val="28"/>
          <w:rtl/>
        </w:rPr>
        <w:t>نما</w:t>
      </w:r>
      <w:r w:rsidR="001E37D6">
        <w:rPr>
          <w:rFonts w:hint="cs"/>
          <w:sz w:val="28"/>
          <w:rtl/>
        </w:rPr>
        <w:t>ی</w:t>
      </w:r>
      <w:r w:rsidR="001E37D6">
        <w:rPr>
          <w:rFonts w:hint="eastAsia"/>
          <w:sz w:val="28"/>
          <w:rtl/>
        </w:rPr>
        <w:t>ندگ</w:t>
      </w:r>
      <w:r w:rsidR="001E37D6">
        <w:rPr>
          <w:rFonts w:hint="cs"/>
          <w:sz w:val="28"/>
          <w:rtl/>
        </w:rPr>
        <w:t>ی‌</w:t>
      </w:r>
      <w:r w:rsidR="001E37D6">
        <w:rPr>
          <w:rFonts w:hint="eastAsia"/>
          <w:sz w:val="28"/>
          <w:rtl/>
        </w:rPr>
        <w:t>ها</w:t>
      </w:r>
      <w:r w:rsidR="001E37D6">
        <w:rPr>
          <w:rFonts w:hint="cs"/>
          <w:sz w:val="28"/>
          <w:rtl/>
        </w:rPr>
        <w:t>ی</w:t>
      </w:r>
      <w:r w:rsidRPr="0002538F">
        <w:rPr>
          <w:sz w:val="28"/>
          <w:rtl/>
        </w:rPr>
        <w:t xml:space="preserve"> سازمان</w:t>
      </w:r>
      <w:ins w:id="7622"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23" w:author="Windows User" w:date="2021-08-15T23:06:00Z">
        <w:r w:rsidR="004332D5">
          <w:instrText xml:space="preserve">" </w:instrText>
        </w:r>
        <w:r w:rsidR="004332D5">
          <w:rPr>
            <w:sz w:val="28"/>
            <w:rtl/>
          </w:rPr>
          <w:fldChar w:fldCharType="end"/>
        </w:r>
      </w:ins>
      <w:r w:rsidRPr="0002538F">
        <w:rPr>
          <w:sz w:val="28"/>
          <w:rtl/>
        </w:rPr>
        <w:t xml:space="preserve"> </w:t>
      </w:r>
      <w:r w:rsidR="00F178AE">
        <w:rPr>
          <w:sz w:val="28"/>
          <w:rtl/>
        </w:rPr>
        <w:t>قابل‌استفاده</w:t>
      </w:r>
      <w:r w:rsidRPr="0002538F">
        <w:rPr>
          <w:sz w:val="28"/>
          <w:rtl/>
        </w:rPr>
        <w:t xml:space="preserve"> بوده و هر </w:t>
      </w:r>
      <w:r w:rsidR="00F178AE">
        <w:rPr>
          <w:sz w:val="28"/>
          <w:rtl/>
        </w:rPr>
        <w:t>دو نوع</w:t>
      </w:r>
      <w:r w:rsidRPr="0002538F">
        <w:rPr>
          <w:sz w:val="28"/>
          <w:rtl/>
        </w:rPr>
        <w:t xml:space="preserve"> شيوه زير تناژ و بالاي تناژ را شامل </w:t>
      </w:r>
      <w:r w:rsidR="001E37D6">
        <w:rPr>
          <w:sz w:val="28"/>
          <w:rtl/>
        </w:rPr>
        <w:t>م</w:t>
      </w:r>
      <w:r w:rsidR="001E37D6">
        <w:rPr>
          <w:rFonts w:hint="cs"/>
          <w:sz w:val="28"/>
          <w:rtl/>
        </w:rPr>
        <w:t>ی‌</w:t>
      </w:r>
      <w:r w:rsidR="001E37D6">
        <w:rPr>
          <w:rFonts w:hint="eastAsia"/>
          <w:sz w:val="28"/>
          <w:rtl/>
        </w:rPr>
        <w:t>شود</w:t>
      </w:r>
      <w:r w:rsidRPr="0002538F">
        <w:rPr>
          <w:sz w:val="28"/>
          <w:rtl/>
        </w:rPr>
        <w:t>.</w:t>
      </w:r>
      <w:r w:rsidRPr="0002538F">
        <w:rPr>
          <w:rFonts w:hint="eastAsia"/>
          <w:sz w:val="28"/>
          <w:rtl/>
        </w:rPr>
        <w:t>درحال</w:t>
      </w:r>
      <w:r w:rsidRPr="0002538F">
        <w:rPr>
          <w:sz w:val="28"/>
          <w:rtl/>
        </w:rPr>
        <w:t xml:space="preserve"> حاضر چنانچه از ناوگان خارج</w:t>
      </w:r>
      <w:r w:rsidRPr="0002538F">
        <w:rPr>
          <w:rFonts w:hint="cs"/>
          <w:sz w:val="28"/>
          <w:rtl/>
        </w:rPr>
        <w:t>ی</w:t>
      </w:r>
      <w:r w:rsidRPr="0002538F">
        <w:rPr>
          <w:sz w:val="28"/>
          <w:rtl/>
        </w:rPr>
        <w:t xml:space="preserve"> برا</w:t>
      </w:r>
      <w:r w:rsidRPr="0002538F">
        <w:rPr>
          <w:rFonts w:hint="cs"/>
          <w:sz w:val="28"/>
          <w:rtl/>
        </w:rPr>
        <w:t>ی</w:t>
      </w:r>
      <w:r w:rsidRPr="0002538F">
        <w:rPr>
          <w:sz w:val="28"/>
          <w:rtl/>
        </w:rPr>
        <w:t xml:space="preserve"> حمل کالا </w:t>
      </w:r>
      <w:r w:rsidR="00F178AE">
        <w:rPr>
          <w:sz w:val="28"/>
          <w:rtl/>
        </w:rPr>
        <w:t>استفاده</w:t>
      </w:r>
      <w:r w:rsidRPr="0002538F">
        <w:rPr>
          <w:sz w:val="28"/>
          <w:rtl/>
        </w:rPr>
        <w:t xml:space="preserve"> شود در </w:t>
      </w:r>
      <w:r w:rsidR="00F178AE">
        <w:rPr>
          <w:sz w:val="28"/>
          <w:rtl/>
        </w:rPr>
        <w:t>دور اظهار</w:t>
      </w:r>
      <w:r w:rsidR="00F178AE">
        <w:rPr>
          <w:rFonts w:hint="cs"/>
          <w:sz w:val="28"/>
          <w:rtl/>
        </w:rPr>
        <w:t>ی</w:t>
      </w:r>
      <w:r w:rsidRPr="0002538F">
        <w:rPr>
          <w:sz w:val="28"/>
          <w:rtl/>
        </w:rPr>
        <w:t xml:space="preserve"> و در خانه شماره ۱۸ که مربوط به هو</w:t>
      </w:r>
      <w:r w:rsidRPr="0002538F">
        <w:rPr>
          <w:rFonts w:hint="cs"/>
          <w:sz w:val="28"/>
          <w:rtl/>
        </w:rPr>
        <w:t>ی</w:t>
      </w:r>
      <w:r w:rsidRPr="0002538F">
        <w:rPr>
          <w:rFonts w:hint="eastAsia"/>
          <w:sz w:val="28"/>
          <w:rtl/>
        </w:rPr>
        <w:t>ت</w:t>
      </w:r>
      <w:r w:rsidRPr="0002538F">
        <w:rPr>
          <w:sz w:val="28"/>
          <w:rtl/>
        </w:rPr>
        <w:t xml:space="preserve"> و مل</w:t>
      </w:r>
      <w:r w:rsidRPr="0002538F">
        <w:rPr>
          <w:rFonts w:hint="cs"/>
          <w:sz w:val="28"/>
          <w:rtl/>
        </w:rPr>
        <w:t>ی</w:t>
      </w:r>
      <w:r w:rsidRPr="0002538F">
        <w:rPr>
          <w:rFonts w:hint="eastAsia"/>
          <w:sz w:val="28"/>
          <w:rtl/>
        </w:rPr>
        <w:t>ت</w:t>
      </w:r>
      <w:r w:rsidRPr="0002538F">
        <w:rPr>
          <w:sz w:val="28"/>
          <w:rtl/>
        </w:rPr>
        <w:t xml:space="preserve"> وس</w:t>
      </w:r>
      <w:r w:rsidRPr="0002538F">
        <w:rPr>
          <w:rFonts w:hint="cs"/>
          <w:sz w:val="28"/>
          <w:rtl/>
        </w:rPr>
        <w:t>ی</w:t>
      </w:r>
      <w:r w:rsidRPr="0002538F">
        <w:rPr>
          <w:rFonts w:hint="eastAsia"/>
          <w:sz w:val="28"/>
          <w:rtl/>
        </w:rPr>
        <w:t>له</w:t>
      </w:r>
      <w:r w:rsidRPr="0002538F">
        <w:rPr>
          <w:sz w:val="28"/>
          <w:rtl/>
        </w:rPr>
        <w:t xml:space="preserve"> حمل در ورود به مرز است، گز</w:t>
      </w:r>
      <w:r w:rsidRPr="0002538F">
        <w:rPr>
          <w:rFonts w:hint="cs"/>
          <w:sz w:val="28"/>
          <w:rtl/>
        </w:rPr>
        <w:t>ی</w:t>
      </w:r>
      <w:r w:rsidRPr="0002538F">
        <w:rPr>
          <w:rFonts w:hint="eastAsia"/>
          <w:sz w:val="28"/>
          <w:rtl/>
        </w:rPr>
        <w:t>نه</w:t>
      </w:r>
      <w:r w:rsidRPr="0002538F">
        <w:rPr>
          <w:sz w:val="28"/>
          <w:rtl/>
        </w:rPr>
        <w:t xml:space="preserve"> خارج</w:t>
      </w:r>
      <w:r w:rsidRPr="0002538F">
        <w:rPr>
          <w:rFonts w:hint="cs"/>
          <w:sz w:val="28"/>
          <w:rtl/>
        </w:rPr>
        <w:t>ی</w:t>
      </w:r>
      <w:r w:rsidRPr="0002538F">
        <w:rPr>
          <w:sz w:val="28"/>
          <w:rtl/>
        </w:rPr>
        <w:t xml:space="preserve"> با</w:t>
      </w:r>
      <w:r w:rsidRPr="0002538F">
        <w:rPr>
          <w:rFonts w:hint="cs"/>
          <w:sz w:val="28"/>
          <w:rtl/>
        </w:rPr>
        <w:t>ی</w:t>
      </w:r>
      <w:r w:rsidRPr="0002538F">
        <w:rPr>
          <w:rFonts w:hint="eastAsia"/>
          <w:sz w:val="28"/>
          <w:rtl/>
        </w:rPr>
        <w:t>د</w:t>
      </w:r>
      <w:r w:rsidRPr="0002538F">
        <w:rPr>
          <w:sz w:val="28"/>
          <w:rtl/>
        </w:rPr>
        <w:t xml:space="preserve"> از سو</w:t>
      </w:r>
      <w:r w:rsidRPr="0002538F">
        <w:rPr>
          <w:rFonts w:hint="cs"/>
          <w:sz w:val="28"/>
          <w:rtl/>
        </w:rPr>
        <w:t>ی</w:t>
      </w:r>
      <w:r w:rsidRPr="0002538F">
        <w:rPr>
          <w:sz w:val="28"/>
          <w:rtl/>
        </w:rPr>
        <w:t xml:space="preserve"> اظهارکننده</w:t>
      </w:r>
      <w:ins w:id="7624" w:author="Windows User" w:date="2021-08-15T23:15:00Z">
        <w:r w:rsidR="004332D5">
          <w:rPr>
            <w:sz w:val="28"/>
            <w:rtl/>
          </w:rPr>
          <w:fldChar w:fldCharType="begin"/>
        </w:r>
        <w:r w:rsidR="004332D5">
          <w:instrText xml:space="preserve"> XE "</w:instrText>
        </w:r>
      </w:ins>
      <w:r w:rsidR="004332D5" w:rsidRPr="00A2032C">
        <w:rPr>
          <w:rFonts w:hint="eastAsia"/>
          <w:i/>
          <w:iCs/>
          <w:rtl/>
        </w:rPr>
        <w:instrText>اظهارکننده</w:instrText>
      </w:r>
      <w:ins w:id="7625" w:author="Windows User" w:date="2021-08-15T23:15:00Z">
        <w:r w:rsidR="004332D5">
          <w:instrText xml:space="preserve">" </w:instrText>
        </w:r>
        <w:r w:rsidR="004332D5">
          <w:rPr>
            <w:sz w:val="28"/>
            <w:rtl/>
          </w:rPr>
          <w:fldChar w:fldCharType="end"/>
        </w:r>
      </w:ins>
      <w:r w:rsidRPr="0002538F">
        <w:rPr>
          <w:sz w:val="28"/>
          <w:rtl/>
        </w:rPr>
        <w:t xml:space="preserve"> انتخاب شود.</w:t>
      </w:r>
    </w:p>
    <w:p w:rsidR="0002538F" w:rsidRPr="0002538F" w:rsidRDefault="0002538F" w:rsidP="002B6E99">
      <w:pPr>
        <w:ind w:left="360"/>
        <w:jc w:val="both"/>
        <w:rPr>
          <w:sz w:val="28"/>
          <w:rtl/>
        </w:rPr>
        <w:pPrChange w:id="7626" w:author="Windows User" w:date="2021-10-15T17:41:00Z">
          <w:pPr>
            <w:ind w:left="360"/>
            <w:jc w:val="both"/>
          </w:pPr>
        </w:pPrChange>
      </w:pPr>
      <w:r w:rsidRPr="0002538F">
        <w:rPr>
          <w:rFonts w:hint="eastAsia"/>
          <w:sz w:val="28"/>
          <w:rtl/>
        </w:rPr>
        <w:t>در</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شرا</w:t>
      </w:r>
      <w:r w:rsidRPr="0002538F">
        <w:rPr>
          <w:rFonts w:hint="cs"/>
          <w:sz w:val="28"/>
          <w:rtl/>
        </w:rPr>
        <w:t>ی</w:t>
      </w:r>
      <w:r w:rsidRPr="0002538F">
        <w:rPr>
          <w:rFonts w:hint="eastAsia"/>
          <w:sz w:val="28"/>
          <w:rtl/>
        </w:rPr>
        <w:t>ط</w:t>
      </w:r>
      <w:r w:rsidRPr="0002538F">
        <w:rPr>
          <w:sz w:val="28"/>
          <w:rtl/>
        </w:rPr>
        <w:t xml:space="preserve"> صاحب کالا</w:t>
      </w:r>
      <w:ins w:id="7627"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7628" w:author="Windows User" w:date="2021-08-15T23:19:00Z">
        <w:r w:rsidR="00250A47">
          <w:instrText xml:space="preserve">" </w:instrText>
        </w:r>
        <w:r w:rsidR="00250A47">
          <w:rPr>
            <w:sz w:val="28"/>
            <w:rtl/>
          </w:rPr>
          <w:fldChar w:fldCharType="end"/>
        </w:r>
      </w:ins>
      <w:r w:rsidRPr="0002538F">
        <w:rPr>
          <w:sz w:val="28"/>
          <w:rtl/>
        </w:rPr>
        <w:t xml:space="preserve"> با</w:t>
      </w:r>
      <w:r w:rsidRPr="0002538F">
        <w:rPr>
          <w:rFonts w:hint="cs"/>
          <w:sz w:val="28"/>
          <w:rtl/>
        </w:rPr>
        <w:t>ی</w:t>
      </w:r>
      <w:r w:rsidRPr="0002538F">
        <w:rPr>
          <w:rFonts w:hint="eastAsia"/>
          <w:sz w:val="28"/>
          <w:rtl/>
        </w:rPr>
        <w:t>د</w:t>
      </w:r>
      <w:r w:rsidRPr="0002538F">
        <w:rPr>
          <w:sz w:val="28"/>
          <w:rtl/>
        </w:rPr>
        <w:t xml:space="preserve"> به نما</w:t>
      </w:r>
      <w:r w:rsidRPr="0002538F">
        <w:rPr>
          <w:rFonts w:hint="cs"/>
          <w:sz w:val="28"/>
          <w:rtl/>
        </w:rPr>
        <w:t>ی</w:t>
      </w:r>
      <w:r w:rsidRPr="0002538F">
        <w:rPr>
          <w:rFonts w:hint="eastAsia"/>
          <w:sz w:val="28"/>
          <w:rtl/>
        </w:rPr>
        <w:t>نده</w:t>
      </w:r>
      <w:r w:rsidRPr="0002538F">
        <w:rPr>
          <w:sz w:val="28"/>
          <w:rtl/>
        </w:rPr>
        <w:t xml:space="preserve"> اداره راه در گمرک</w:t>
      </w:r>
      <w:ins w:id="7629"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630" w:author="Windows User" w:date="2021-08-15T23:11:00Z">
        <w:r w:rsidR="004332D5">
          <w:instrText xml:space="preserve">" </w:instrText>
        </w:r>
        <w:r w:rsidR="004332D5">
          <w:rPr>
            <w:sz w:val="28"/>
            <w:rtl/>
          </w:rPr>
          <w:fldChar w:fldCharType="end"/>
        </w:r>
      </w:ins>
      <w:r w:rsidRPr="0002538F">
        <w:rPr>
          <w:sz w:val="28"/>
          <w:rtl/>
        </w:rPr>
        <w:t xml:space="preserve"> و </w:t>
      </w:r>
      <w:r w:rsidR="00B93976">
        <w:rPr>
          <w:sz w:val="28"/>
          <w:rtl/>
        </w:rPr>
        <w:t>در صورت</w:t>
      </w:r>
      <w:r w:rsidRPr="0002538F">
        <w:rPr>
          <w:sz w:val="28"/>
          <w:rtl/>
        </w:rPr>
        <w:t xml:space="preserve"> نبودن </w:t>
      </w:r>
      <w:r w:rsidR="001E37D6">
        <w:rPr>
          <w:sz w:val="28"/>
          <w:rtl/>
        </w:rPr>
        <w:t>نما</w:t>
      </w:r>
      <w:r w:rsidR="001E37D6">
        <w:rPr>
          <w:rFonts w:hint="cs"/>
          <w:sz w:val="28"/>
          <w:rtl/>
        </w:rPr>
        <w:t>ی</w:t>
      </w:r>
      <w:r w:rsidR="001E37D6">
        <w:rPr>
          <w:rFonts w:hint="eastAsia"/>
          <w:sz w:val="28"/>
          <w:rtl/>
        </w:rPr>
        <w:t>نده‌</w:t>
      </w:r>
      <w:r w:rsidR="001E37D6">
        <w:rPr>
          <w:rFonts w:hint="cs"/>
          <w:sz w:val="28"/>
          <w:rtl/>
        </w:rPr>
        <w:t>ی</w:t>
      </w:r>
      <w:r w:rsidRPr="0002538F">
        <w:rPr>
          <w:sz w:val="28"/>
          <w:rtl/>
        </w:rPr>
        <w:t xml:space="preserve"> مستقر در گمرک، به اداره مربوطه مراجعه، ف</w:t>
      </w:r>
      <w:r w:rsidRPr="0002538F">
        <w:rPr>
          <w:rFonts w:hint="cs"/>
          <w:sz w:val="28"/>
          <w:rtl/>
        </w:rPr>
        <w:t>ی</w:t>
      </w:r>
      <w:r w:rsidRPr="0002538F">
        <w:rPr>
          <w:rFonts w:hint="eastAsia"/>
          <w:sz w:val="28"/>
          <w:rtl/>
        </w:rPr>
        <w:t>ش</w:t>
      </w:r>
      <w:r w:rsidRPr="0002538F">
        <w:rPr>
          <w:sz w:val="28"/>
          <w:rtl/>
        </w:rPr>
        <w:t xml:space="preserve"> </w:t>
      </w:r>
      <w:r w:rsidR="00F178AE">
        <w:rPr>
          <w:sz w:val="28"/>
          <w:rtl/>
        </w:rPr>
        <w:t>محاسبه‌شده</w:t>
      </w:r>
      <w:r w:rsidRPr="0002538F">
        <w:rPr>
          <w:sz w:val="28"/>
          <w:rtl/>
        </w:rPr>
        <w:t xml:space="preserve"> را اخذ و نسبت به پرداخت آن اقدام کند. با بارگذار</w:t>
      </w:r>
      <w:r w:rsidRPr="0002538F">
        <w:rPr>
          <w:rFonts w:hint="cs"/>
          <w:sz w:val="28"/>
          <w:rtl/>
        </w:rPr>
        <w:t>ی</w:t>
      </w:r>
      <w:r w:rsidRPr="0002538F">
        <w:rPr>
          <w:sz w:val="28"/>
          <w:rtl/>
        </w:rPr>
        <w:t xml:space="preserve"> مبلغ </w:t>
      </w:r>
      <w:r w:rsidR="00071C7F">
        <w:rPr>
          <w:sz w:val="28"/>
          <w:rtl/>
        </w:rPr>
        <w:t>پرداخت‌شده</w:t>
      </w:r>
      <w:r w:rsidRPr="0002538F">
        <w:rPr>
          <w:sz w:val="28"/>
          <w:rtl/>
        </w:rPr>
        <w:t xml:space="preserve"> در سامانه</w:t>
      </w:r>
      <w:ins w:id="7631" w:author="Windows User" w:date="2021-08-15T23:16:00Z">
        <w:r w:rsidR="00250A47">
          <w:rPr>
            <w:sz w:val="28"/>
            <w:rtl/>
          </w:rPr>
          <w:fldChar w:fldCharType="begin"/>
        </w:r>
        <w:r w:rsidR="00250A47">
          <w:instrText xml:space="preserve"> XE "</w:instrText>
        </w:r>
      </w:ins>
      <w:r w:rsidR="00250A47" w:rsidRPr="000072AD">
        <w:rPr>
          <w:rtl/>
        </w:rPr>
        <w:instrText>سامانه</w:instrText>
      </w:r>
      <w:ins w:id="7632" w:author="Windows User" w:date="2021-08-15T23:16:00Z">
        <w:r w:rsidR="00250A47">
          <w:instrText xml:space="preserve">" </w:instrText>
        </w:r>
        <w:r w:rsidR="00250A47">
          <w:rPr>
            <w:sz w:val="28"/>
            <w:rtl/>
          </w:rPr>
          <w:fldChar w:fldCharType="end"/>
        </w:r>
      </w:ins>
      <w:r w:rsidRPr="0002538F">
        <w:rPr>
          <w:sz w:val="28"/>
          <w:rtl/>
        </w:rPr>
        <w:t>، نما</w:t>
      </w:r>
      <w:r w:rsidRPr="0002538F">
        <w:rPr>
          <w:rFonts w:hint="cs"/>
          <w:sz w:val="28"/>
          <w:rtl/>
        </w:rPr>
        <w:t>ی</w:t>
      </w:r>
      <w:r w:rsidRPr="0002538F">
        <w:rPr>
          <w:rFonts w:hint="eastAsia"/>
          <w:sz w:val="28"/>
          <w:rtl/>
        </w:rPr>
        <w:t>نده</w:t>
      </w:r>
      <w:r w:rsidRPr="0002538F">
        <w:rPr>
          <w:sz w:val="28"/>
          <w:rtl/>
        </w:rPr>
        <w:t xml:space="preserve"> وزارت راه اقدام به تأ</w:t>
      </w:r>
      <w:r w:rsidRPr="0002538F">
        <w:rPr>
          <w:rFonts w:hint="cs"/>
          <w:sz w:val="28"/>
          <w:rtl/>
        </w:rPr>
        <w:t>یی</w:t>
      </w:r>
      <w:r w:rsidRPr="0002538F">
        <w:rPr>
          <w:rFonts w:hint="eastAsia"/>
          <w:sz w:val="28"/>
          <w:rtl/>
        </w:rPr>
        <w:t>د</w:t>
      </w:r>
      <w:r w:rsidRPr="0002538F">
        <w:rPr>
          <w:sz w:val="28"/>
          <w:rtl/>
        </w:rPr>
        <w:t xml:space="preserve"> آن </w:t>
      </w:r>
      <w:r w:rsidR="001E37D6">
        <w:rPr>
          <w:sz w:val="28"/>
          <w:rtl/>
        </w:rPr>
        <w:t>م</w:t>
      </w:r>
      <w:r w:rsidR="001E37D6">
        <w:rPr>
          <w:rFonts w:hint="cs"/>
          <w:sz w:val="28"/>
          <w:rtl/>
        </w:rPr>
        <w:t>ی‌</w:t>
      </w:r>
      <w:r w:rsidR="001E37D6">
        <w:rPr>
          <w:rFonts w:hint="eastAsia"/>
          <w:sz w:val="28"/>
          <w:rtl/>
        </w:rPr>
        <w:t>کند</w:t>
      </w:r>
      <w:r w:rsidRPr="0002538F">
        <w:rPr>
          <w:sz w:val="28"/>
          <w:rtl/>
        </w:rPr>
        <w:t>.</w:t>
      </w:r>
      <w:r w:rsidRPr="0002538F">
        <w:rPr>
          <w:rFonts w:hint="eastAsia"/>
          <w:sz w:val="28"/>
          <w:rtl/>
        </w:rPr>
        <w:t>ا</w:t>
      </w:r>
      <w:r w:rsidRPr="0002538F">
        <w:rPr>
          <w:rFonts w:hint="cs"/>
          <w:sz w:val="28"/>
          <w:rtl/>
        </w:rPr>
        <w:t>ی</w:t>
      </w:r>
      <w:r w:rsidRPr="0002538F">
        <w:rPr>
          <w:rFonts w:hint="eastAsia"/>
          <w:sz w:val="28"/>
          <w:rtl/>
        </w:rPr>
        <w:t>ن</w:t>
      </w:r>
      <w:r w:rsidRPr="0002538F">
        <w:rPr>
          <w:sz w:val="28"/>
          <w:rtl/>
        </w:rPr>
        <w:t xml:space="preserve"> مجوز در خصوص </w:t>
      </w:r>
      <w:r w:rsidR="001E37D6">
        <w:rPr>
          <w:sz w:val="28"/>
          <w:rtl/>
        </w:rPr>
        <w:t>محموله‌ها</w:t>
      </w:r>
      <w:r w:rsidR="001E37D6">
        <w:rPr>
          <w:rFonts w:hint="cs"/>
          <w:sz w:val="28"/>
          <w:rtl/>
        </w:rPr>
        <w:t>یی</w:t>
      </w:r>
      <w:r w:rsidRPr="0002538F">
        <w:rPr>
          <w:sz w:val="28"/>
          <w:rtl/>
        </w:rPr>
        <w:t xml:space="preserve"> که با ناوگان غ</w:t>
      </w:r>
      <w:r w:rsidRPr="0002538F">
        <w:rPr>
          <w:rFonts w:hint="cs"/>
          <w:sz w:val="28"/>
          <w:rtl/>
        </w:rPr>
        <w:t>ی</w:t>
      </w:r>
      <w:r w:rsidRPr="0002538F">
        <w:rPr>
          <w:rFonts w:hint="eastAsia"/>
          <w:sz w:val="28"/>
          <w:rtl/>
        </w:rPr>
        <w:t>ر</w:t>
      </w:r>
      <w:r w:rsidRPr="0002538F">
        <w:rPr>
          <w:sz w:val="28"/>
          <w:rtl/>
        </w:rPr>
        <w:t xml:space="preserve"> ا</w:t>
      </w:r>
      <w:r w:rsidRPr="0002538F">
        <w:rPr>
          <w:rFonts w:hint="cs"/>
          <w:sz w:val="28"/>
          <w:rtl/>
        </w:rPr>
        <w:t>ی</w:t>
      </w:r>
      <w:r w:rsidRPr="0002538F">
        <w:rPr>
          <w:rFonts w:hint="eastAsia"/>
          <w:sz w:val="28"/>
          <w:rtl/>
        </w:rPr>
        <w:t>ران</w:t>
      </w:r>
      <w:r w:rsidRPr="0002538F">
        <w:rPr>
          <w:rFonts w:hint="cs"/>
          <w:sz w:val="28"/>
          <w:rtl/>
        </w:rPr>
        <w:t>ی</w:t>
      </w:r>
      <w:r w:rsidRPr="0002538F">
        <w:rPr>
          <w:sz w:val="28"/>
          <w:rtl/>
        </w:rPr>
        <w:t xml:space="preserve"> حمل شده باشند منظور </w:t>
      </w:r>
      <w:r w:rsidR="001E37D6">
        <w:rPr>
          <w:sz w:val="28"/>
          <w:rtl/>
        </w:rPr>
        <w:t>م</w:t>
      </w:r>
      <w:r w:rsidR="001E37D6">
        <w:rPr>
          <w:rFonts w:hint="cs"/>
          <w:sz w:val="28"/>
          <w:rtl/>
        </w:rPr>
        <w:t>ی‌</w:t>
      </w:r>
      <w:r w:rsidR="001E37D6">
        <w:rPr>
          <w:rFonts w:hint="eastAsia"/>
          <w:sz w:val="28"/>
          <w:rtl/>
        </w:rPr>
        <w:t>گردد</w:t>
      </w:r>
      <w:r w:rsidRPr="0002538F">
        <w:rPr>
          <w:sz w:val="28"/>
          <w:rtl/>
        </w:rPr>
        <w:t xml:space="preserve"> و شامل ده درصد کرا</w:t>
      </w:r>
      <w:r w:rsidRPr="0002538F">
        <w:rPr>
          <w:rFonts w:hint="cs"/>
          <w:sz w:val="28"/>
          <w:rtl/>
        </w:rPr>
        <w:t>ی</w:t>
      </w:r>
      <w:r w:rsidRPr="0002538F">
        <w:rPr>
          <w:rFonts w:hint="eastAsia"/>
          <w:sz w:val="28"/>
          <w:rtl/>
        </w:rPr>
        <w:t>ه</w:t>
      </w:r>
      <w:r w:rsidRPr="0002538F">
        <w:rPr>
          <w:sz w:val="28"/>
          <w:rtl/>
        </w:rPr>
        <w:t xml:space="preserve"> حمل کالا از </w:t>
      </w:r>
      <w:r w:rsidR="001E37D6">
        <w:rPr>
          <w:sz w:val="28"/>
          <w:rtl/>
        </w:rPr>
        <w:t>مبدأ</w:t>
      </w:r>
      <w:r w:rsidRPr="0002538F">
        <w:rPr>
          <w:sz w:val="28"/>
          <w:rtl/>
        </w:rPr>
        <w:t xml:space="preserve"> تا گمرک </w:t>
      </w:r>
      <w:r w:rsidR="00071C7F">
        <w:rPr>
          <w:sz w:val="28"/>
          <w:rtl/>
        </w:rPr>
        <w:t>موردنظر</w:t>
      </w:r>
      <w:r w:rsidRPr="0002538F">
        <w:rPr>
          <w:sz w:val="28"/>
          <w:rtl/>
        </w:rPr>
        <w:t xml:space="preserve"> </w:t>
      </w:r>
      <w:r w:rsidR="001E37D6">
        <w:rPr>
          <w:sz w:val="28"/>
          <w:rtl/>
        </w:rPr>
        <w:t>م</w:t>
      </w:r>
      <w:r w:rsidR="001E37D6">
        <w:rPr>
          <w:rFonts w:hint="cs"/>
          <w:sz w:val="28"/>
          <w:rtl/>
        </w:rPr>
        <w:t>ی‌</w:t>
      </w:r>
      <w:r w:rsidR="001E37D6">
        <w:rPr>
          <w:rFonts w:hint="eastAsia"/>
          <w:sz w:val="28"/>
          <w:rtl/>
        </w:rPr>
        <w:t>باشد</w:t>
      </w:r>
      <w:del w:id="7633" w:author="Windows User" w:date="2021-10-15T17:41:00Z">
        <w:r w:rsidRPr="0002538F" w:rsidDel="002B6E99">
          <w:rPr>
            <w:sz w:val="28"/>
            <w:rtl/>
          </w:rPr>
          <w:delText>،</w:delText>
        </w:r>
      </w:del>
      <w:ins w:id="7634" w:author="Windows User" w:date="2021-10-15T17:41:00Z">
        <w:r w:rsidR="002B6E99">
          <w:rPr>
            <w:rFonts w:hint="cs"/>
            <w:sz w:val="28"/>
            <w:rtl/>
          </w:rPr>
          <w:t xml:space="preserve">. لیست ناوگان خارجی از طرف وزارت راه به گمرک اعلام می گردد ولی ملاک بررسی صرفا لیست ابلاغی نمی باشد. </w:t>
        </w:r>
      </w:ins>
    </w:p>
    <w:p w:rsidR="0002538F" w:rsidRPr="0002538F" w:rsidRDefault="0002538F" w:rsidP="001E648E">
      <w:pPr>
        <w:pStyle w:val="Heading4"/>
        <w:jc w:val="both"/>
        <w:rPr>
          <w:rtl/>
        </w:rPr>
      </w:pPr>
      <w:r w:rsidRPr="0002538F">
        <w:rPr>
          <w:rtl/>
        </w:rPr>
        <w:t>مجوز</w:t>
      </w:r>
      <w:r w:rsidR="00070AEA">
        <w:rPr>
          <w:rtl/>
        </w:rPr>
        <w:t xml:space="preserve"> </w:t>
      </w:r>
      <w:r w:rsidRPr="0002538F">
        <w:rPr>
          <w:rFonts w:hint="cs"/>
          <w:rtl/>
        </w:rPr>
        <w:t xml:space="preserve">ورود </w:t>
      </w:r>
      <w:r w:rsidRPr="0002538F">
        <w:rPr>
          <w:rtl/>
        </w:rPr>
        <w:t>تجه</w:t>
      </w:r>
      <w:r w:rsidRPr="0002538F">
        <w:rPr>
          <w:rFonts w:hint="cs"/>
          <w:rtl/>
        </w:rPr>
        <w:t>ی</w:t>
      </w:r>
      <w:r w:rsidRPr="0002538F">
        <w:rPr>
          <w:rFonts w:hint="eastAsia"/>
          <w:rtl/>
        </w:rPr>
        <w:t>زات</w:t>
      </w:r>
      <w:r w:rsidRPr="0002538F">
        <w:rPr>
          <w:rtl/>
        </w:rPr>
        <w:t xml:space="preserve"> پزشک</w:t>
      </w:r>
      <w:r w:rsidRPr="0002538F">
        <w:rPr>
          <w:rFonts w:hint="cs"/>
          <w:rtl/>
        </w:rPr>
        <w:t>ی</w:t>
      </w:r>
      <w:r w:rsidRPr="0002538F">
        <w:rPr>
          <w:rtl/>
        </w:rPr>
        <w:t>:</w:t>
      </w:r>
    </w:p>
    <w:p w:rsidR="0002538F" w:rsidRPr="0002538F" w:rsidRDefault="0002538F" w:rsidP="001E648E">
      <w:pPr>
        <w:ind w:left="360"/>
        <w:jc w:val="both"/>
        <w:rPr>
          <w:sz w:val="28"/>
          <w:rtl/>
        </w:rPr>
      </w:pPr>
      <w:r w:rsidRPr="0002538F">
        <w:rPr>
          <w:rFonts w:hint="cs"/>
          <w:sz w:val="28"/>
          <w:rtl/>
        </w:rPr>
        <w:t xml:space="preserve">بر اساس </w:t>
      </w:r>
      <w:r w:rsidR="00CE5159">
        <w:rPr>
          <w:rFonts w:hint="cs"/>
          <w:sz w:val="28"/>
          <w:rtl/>
        </w:rPr>
        <w:t>آیین‌نامه</w:t>
      </w:r>
      <w:r w:rsidRPr="0002538F">
        <w:rPr>
          <w:rFonts w:hint="cs"/>
          <w:sz w:val="28"/>
          <w:rtl/>
        </w:rPr>
        <w:t xml:space="preserve"> تجهیزات و ملزومات</w:t>
      </w:r>
      <w:r w:rsidR="00070AEA">
        <w:rPr>
          <w:sz w:val="28"/>
          <w:rtl/>
        </w:rPr>
        <w:t xml:space="preserve"> </w:t>
      </w:r>
      <w:r w:rsidRPr="0002538F">
        <w:rPr>
          <w:rFonts w:hint="cs"/>
          <w:sz w:val="28"/>
          <w:rtl/>
        </w:rPr>
        <w:t xml:space="preserve">پزشکی </w:t>
      </w:r>
      <w:r w:rsidR="001D5D0B">
        <w:rPr>
          <w:rFonts w:hint="cs"/>
          <w:sz w:val="28"/>
          <w:rtl/>
        </w:rPr>
        <w:t>ابلاغی  1/7/1394</w:t>
      </w:r>
      <w:r w:rsidRPr="0002538F">
        <w:rPr>
          <w:rFonts w:hint="cs"/>
          <w:sz w:val="28"/>
          <w:rtl/>
        </w:rPr>
        <w:t xml:space="preserve">، </w:t>
      </w:r>
      <w:r w:rsidRPr="0002538F">
        <w:rPr>
          <w:sz w:val="28"/>
          <w:rtl/>
        </w:rPr>
        <w:t>واردات</w:t>
      </w:r>
      <w:ins w:id="7635" w:author="Windows User" w:date="2021-08-15T23:10:00Z">
        <w:r w:rsidR="004332D5">
          <w:rPr>
            <w:sz w:val="28"/>
            <w:rtl/>
          </w:rPr>
          <w:fldChar w:fldCharType="begin"/>
        </w:r>
        <w:r w:rsidR="004332D5">
          <w:instrText xml:space="preserve"> XE "</w:instrText>
        </w:r>
      </w:ins>
      <w:r w:rsidR="004332D5" w:rsidRPr="001678DF">
        <w:rPr>
          <w:rtl/>
        </w:rPr>
        <w:instrText>واردات</w:instrText>
      </w:r>
      <w:ins w:id="7636" w:author="Windows User" w:date="2021-08-15T23:10:00Z">
        <w:r w:rsidR="004332D5">
          <w:instrText xml:space="preserve">" </w:instrText>
        </w:r>
        <w:r w:rsidR="004332D5">
          <w:rPr>
            <w:sz w:val="28"/>
            <w:rtl/>
          </w:rPr>
          <w:fldChar w:fldCharType="end"/>
        </w:r>
      </w:ins>
      <w:r w:rsidRPr="0002538F">
        <w:rPr>
          <w:sz w:val="28"/>
          <w:rtl/>
        </w:rPr>
        <w:t xml:space="preserve"> تجه</w:t>
      </w:r>
      <w:r w:rsidRPr="0002538F">
        <w:rPr>
          <w:rFonts w:hint="cs"/>
          <w:sz w:val="28"/>
          <w:rtl/>
        </w:rPr>
        <w:t>ی</w:t>
      </w:r>
      <w:r w:rsidRPr="0002538F">
        <w:rPr>
          <w:rFonts w:hint="eastAsia"/>
          <w:sz w:val="28"/>
          <w:rtl/>
        </w:rPr>
        <w:t>زات</w:t>
      </w:r>
      <w:r w:rsidRPr="0002538F">
        <w:rPr>
          <w:sz w:val="28"/>
          <w:rtl/>
        </w:rPr>
        <w:t xml:space="preserve"> پزشک</w:t>
      </w:r>
      <w:r w:rsidRPr="0002538F">
        <w:rPr>
          <w:rFonts w:hint="cs"/>
          <w:sz w:val="28"/>
          <w:rtl/>
        </w:rPr>
        <w:t>ی</w:t>
      </w:r>
      <w:r w:rsidRPr="0002538F">
        <w:rPr>
          <w:sz w:val="28"/>
          <w:rtl/>
        </w:rPr>
        <w:t>، دندانپزشک</w:t>
      </w:r>
      <w:r w:rsidRPr="0002538F">
        <w:rPr>
          <w:rFonts w:hint="cs"/>
          <w:sz w:val="28"/>
          <w:rtl/>
        </w:rPr>
        <w:t>ی</w:t>
      </w:r>
      <w:r w:rsidRPr="0002538F">
        <w:rPr>
          <w:sz w:val="28"/>
          <w:rtl/>
        </w:rPr>
        <w:t xml:space="preserve"> و آزما</w:t>
      </w:r>
      <w:r w:rsidRPr="0002538F">
        <w:rPr>
          <w:rFonts w:hint="cs"/>
          <w:sz w:val="28"/>
          <w:rtl/>
        </w:rPr>
        <w:t>ی</w:t>
      </w:r>
      <w:r w:rsidRPr="0002538F">
        <w:rPr>
          <w:rFonts w:hint="eastAsia"/>
          <w:sz w:val="28"/>
          <w:rtl/>
        </w:rPr>
        <w:t>شگاه</w:t>
      </w:r>
      <w:r w:rsidRPr="0002538F">
        <w:rPr>
          <w:rFonts w:hint="cs"/>
          <w:sz w:val="28"/>
          <w:rtl/>
        </w:rPr>
        <w:t>ی</w:t>
      </w:r>
      <w:r w:rsidRPr="0002538F">
        <w:rPr>
          <w:sz w:val="28"/>
          <w:rtl/>
        </w:rPr>
        <w:t xml:space="preserve"> </w:t>
      </w:r>
      <w:r w:rsidRPr="0002538F">
        <w:rPr>
          <w:rFonts w:hint="cs"/>
          <w:sz w:val="28"/>
          <w:rtl/>
        </w:rPr>
        <w:t>نیاز به اخذ مجوز از وزارت بهداشت</w:t>
      </w:r>
      <w:r w:rsidR="00070AEA">
        <w:rPr>
          <w:sz w:val="28"/>
          <w:rtl/>
        </w:rPr>
        <w:t xml:space="preserve"> </w:t>
      </w:r>
      <w:r w:rsidRPr="0002538F">
        <w:rPr>
          <w:rFonts w:hint="cs"/>
          <w:sz w:val="28"/>
          <w:rtl/>
        </w:rPr>
        <w:t>و علو</w:t>
      </w:r>
      <w:r w:rsidR="00F178AE">
        <w:rPr>
          <w:rFonts w:hint="cs"/>
          <w:sz w:val="28"/>
          <w:rtl/>
        </w:rPr>
        <w:t>م</w:t>
      </w:r>
      <w:r w:rsidRPr="0002538F">
        <w:rPr>
          <w:rFonts w:hint="cs"/>
          <w:sz w:val="28"/>
          <w:rtl/>
        </w:rPr>
        <w:t xml:space="preserve"> پزشکی دارد (ماده </w:t>
      </w:r>
      <w:r w:rsidR="001C1F92">
        <w:rPr>
          <w:rFonts w:hint="cs"/>
          <w:sz w:val="28"/>
          <w:rtl/>
        </w:rPr>
        <w:t>59 آیین نامه ت.م.پ.</w:t>
      </w:r>
      <w:r w:rsidR="00070AEA">
        <w:rPr>
          <w:sz w:val="28"/>
          <w:rtl/>
        </w:rPr>
        <w:t xml:space="preserve">) </w:t>
      </w:r>
      <w:r w:rsidRPr="0002538F">
        <w:rPr>
          <w:sz w:val="28"/>
          <w:rtl/>
        </w:rPr>
        <w:t>، ش</w:t>
      </w:r>
      <w:r w:rsidRPr="0002538F">
        <w:rPr>
          <w:rFonts w:hint="cs"/>
          <w:sz w:val="28"/>
          <w:rtl/>
        </w:rPr>
        <w:t>ی</w:t>
      </w:r>
      <w:r w:rsidRPr="0002538F">
        <w:rPr>
          <w:rFonts w:hint="eastAsia"/>
          <w:sz w:val="28"/>
          <w:rtl/>
        </w:rPr>
        <w:t>وه</w:t>
      </w:r>
      <w:r w:rsidRPr="0002538F">
        <w:rPr>
          <w:sz w:val="28"/>
          <w:rtl/>
        </w:rPr>
        <w:t xml:space="preserve"> اخذ ا</w:t>
      </w:r>
      <w:r w:rsidRPr="0002538F">
        <w:rPr>
          <w:rFonts w:hint="cs"/>
          <w:sz w:val="28"/>
          <w:rtl/>
        </w:rPr>
        <w:t>ی</w:t>
      </w:r>
      <w:r w:rsidRPr="0002538F">
        <w:rPr>
          <w:rFonts w:hint="eastAsia"/>
          <w:sz w:val="28"/>
          <w:rtl/>
        </w:rPr>
        <w:t>ن</w:t>
      </w:r>
      <w:r w:rsidRPr="0002538F">
        <w:rPr>
          <w:sz w:val="28"/>
          <w:rtl/>
        </w:rPr>
        <w:t xml:space="preserve"> مجوز به دو صورت مجوز ورود و </w:t>
      </w:r>
      <w:r w:rsidRPr="0002538F">
        <w:rPr>
          <w:rFonts w:hint="cs"/>
          <w:sz w:val="28"/>
          <w:rtl/>
        </w:rPr>
        <w:t>ی</w:t>
      </w:r>
      <w:r w:rsidRPr="0002538F">
        <w:rPr>
          <w:rFonts w:hint="eastAsia"/>
          <w:sz w:val="28"/>
          <w:rtl/>
        </w:rPr>
        <w:t>ا</w:t>
      </w:r>
      <w:r w:rsidRPr="0002538F">
        <w:rPr>
          <w:sz w:val="28"/>
          <w:rtl/>
        </w:rPr>
        <w:t xml:space="preserve"> مجوز ورود و ترخ</w:t>
      </w:r>
      <w:r w:rsidRPr="0002538F">
        <w:rPr>
          <w:rFonts w:hint="cs"/>
          <w:sz w:val="28"/>
          <w:rtl/>
        </w:rPr>
        <w:t>ی</w:t>
      </w:r>
      <w:r w:rsidRPr="0002538F">
        <w:rPr>
          <w:rFonts w:hint="eastAsia"/>
          <w:sz w:val="28"/>
          <w:rtl/>
        </w:rPr>
        <w:t>ص</w:t>
      </w:r>
      <w:ins w:id="7637"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638" w:author="Windows User" w:date="2021-08-15T23:15:00Z">
        <w:r w:rsidR="004332D5">
          <w:instrText xml:space="preserve">" </w:instrText>
        </w:r>
        <w:r w:rsidR="004332D5">
          <w:rPr>
            <w:sz w:val="28"/>
            <w:rtl/>
          </w:rPr>
          <w:fldChar w:fldCharType="end"/>
        </w:r>
      </w:ins>
      <w:r w:rsidRPr="0002538F">
        <w:rPr>
          <w:sz w:val="28"/>
          <w:rtl/>
        </w:rPr>
        <w:t xml:space="preserve"> همزمان</w:t>
      </w:r>
      <w:r w:rsidR="00070AEA">
        <w:rPr>
          <w:sz w:val="28"/>
          <w:rtl/>
        </w:rPr>
        <w:t xml:space="preserve"> </w:t>
      </w:r>
      <w:r w:rsidR="001E37D6">
        <w:rPr>
          <w:sz w:val="28"/>
          <w:rtl/>
        </w:rPr>
        <w:t>م</w:t>
      </w:r>
      <w:r w:rsidR="001E37D6">
        <w:rPr>
          <w:rFonts w:hint="cs"/>
          <w:sz w:val="28"/>
          <w:rtl/>
        </w:rPr>
        <w:t>ی‌</w:t>
      </w:r>
      <w:r w:rsidR="001E37D6">
        <w:rPr>
          <w:rFonts w:hint="eastAsia"/>
          <w:sz w:val="28"/>
          <w:rtl/>
        </w:rPr>
        <w:t>باشد</w:t>
      </w:r>
      <w:r w:rsidRPr="0002538F">
        <w:rPr>
          <w:sz w:val="28"/>
          <w:rtl/>
        </w:rPr>
        <w:t xml:space="preserve"> که لازمه آن</w:t>
      </w:r>
      <w:r w:rsidR="00070AEA">
        <w:rPr>
          <w:sz w:val="28"/>
          <w:rtl/>
        </w:rPr>
        <w:t xml:space="preserve"> </w:t>
      </w:r>
      <w:r w:rsidR="00952745">
        <w:rPr>
          <w:sz w:val="28"/>
          <w:rtl/>
        </w:rPr>
        <w:t>انجام</w:t>
      </w:r>
      <w:r w:rsidRPr="0002538F">
        <w:rPr>
          <w:sz w:val="28"/>
          <w:rtl/>
        </w:rPr>
        <w:t xml:space="preserve"> مراحل ز</w:t>
      </w:r>
      <w:r w:rsidRPr="0002538F">
        <w:rPr>
          <w:rFonts w:hint="cs"/>
          <w:sz w:val="28"/>
          <w:rtl/>
        </w:rPr>
        <w:t>ی</w:t>
      </w:r>
      <w:r w:rsidRPr="0002538F">
        <w:rPr>
          <w:rFonts w:hint="eastAsia"/>
          <w:sz w:val="28"/>
          <w:rtl/>
        </w:rPr>
        <w:t>ر</w:t>
      </w:r>
      <w:r w:rsidRPr="0002538F">
        <w:rPr>
          <w:sz w:val="28"/>
          <w:rtl/>
        </w:rPr>
        <w:t xml:space="preserve"> </w:t>
      </w:r>
      <w:r w:rsidR="001E37D6">
        <w:rPr>
          <w:sz w:val="28"/>
          <w:rtl/>
        </w:rPr>
        <w:t>م</w:t>
      </w:r>
      <w:r w:rsidR="001E37D6">
        <w:rPr>
          <w:rFonts w:hint="cs"/>
          <w:sz w:val="28"/>
          <w:rtl/>
        </w:rPr>
        <w:t>ی‌</w:t>
      </w:r>
      <w:r w:rsidR="001E37D6">
        <w:rPr>
          <w:rFonts w:hint="eastAsia"/>
          <w:sz w:val="28"/>
          <w:rtl/>
        </w:rPr>
        <w:t>باشد</w:t>
      </w:r>
      <w:r w:rsidRPr="0002538F">
        <w:rPr>
          <w:sz w:val="28"/>
          <w:rtl/>
        </w:rPr>
        <w:t>:</w:t>
      </w:r>
    </w:p>
    <w:p w:rsidR="0002538F" w:rsidRPr="001C1F92" w:rsidRDefault="0002538F" w:rsidP="0033245D">
      <w:pPr>
        <w:pStyle w:val="ListParagraph"/>
        <w:numPr>
          <w:ilvl w:val="0"/>
          <w:numId w:val="74"/>
        </w:numPr>
        <w:jc w:val="both"/>
        <w:rPr>
          <w:sz w:val="28"/>
          <w:rtl/>
        </w:rPr>
      </w:pPr>
      <w:r w:rsidRPr="001C1F92">
        <w:rPr>
          <w:rFonts w:hint="cs"/>
          <w:sz w:val="28"/>
          <w:rtl/>
        </w:rPr>
        <w:t>اخذ</w:t>
      </w:r>
      <w:r w:rsidRPr="001C1F92">
        <w:rPr>
          <w:sz w:val="28"/>
          <w:rtl/>
        </w:rPr>
        <w:t xml:space="preserve"> </w:t>
      </w:r>
      <w:r w:rsidR="00F178AE" w:rsidRPr="001C1F92">
        <w:rPr>
          <w:sz w:val="28"/>
          <w:rtl/>
        </w:rPr>
        <w:t>شناسه</w:t>
      </w:r>
      <w:r w:rsidRPr="001C1F92">
        <w:rPr>
          <w:sz w:val="28"/>
          <w:rtl/>
        </w:rPr>
        <w:t xml:space="preserve"> </w:t>
      </w:r>
      <w:r w:rsidR="00B93976" w:rsidRPr="001C1F92">
        <w:rPr>
          <w:sz w:val="28"/>
          <w:rtl/>
        </w:rPr>
        <w:t>فعالیت‌های</w:t>
      </w:r>
      <w:r w:rsidRPr="001C1F92">
        <w:rPr>
          <w:sz w:val="28"/>
          <w:rtl/>
        </w:rPr>
        <w:t xml:space="preserve"> شرکت </w:t>
      </w:r>
      <w:r w:rsidR="00936267" w:rsidRPr="001C1F92">
        <w:rPr>
          <w:sz w:val="28"/>
          <w:rtl/>
        </w:rPr>
        <w:t>واردکننده</w:t>
      </w:r>
      <w:r w:rsidRPr="001C1F92">
        <w:rPr>
          <w:sz w:val="28"/>
          <w:rtl/>
        </w:rPr>
        <w:t xml:space="preserve"> تجه</w:t>
      </w:r>
      <w:r w:rsidRPr="001C1F92">
        <w:rPr>
          <w:rFonts w:hint="cs"/>
          <w:sz w:val="28"/>
          <w:rtl/>
        </w:rPr>
        <w:t>ی</w:t>
      </w:r>
      <w:r w:rsidRPr="001C1F92">
        <w:rPr>
          <w:rFonts w:hint="eastAsia"/>
          <w:sz w:val="28"/>
          <w:rtl/>
        </w:rPr>
        <w:t>زات</w:t>
      </w:r>
      <w:r w:rsidRPr="001C1F92">
        <w:rPr>
          <w:sz w:val="28"/>
          <w:rtl/>
        </w:rPr>
        <w:t xml:space="preserve"> پزشک</w:t>
      </w:r>
      <w:r w:rsidRPr="001C1F92">
        <w:rPr>
          <w:rFonts w:hint="cs"/>
          <w:sz w:val="28"/>
          <w:rtl/>
        </w:rPr>
        <w:t>ی</w:t>
      </w:r>
    </w:p>
    <w:p w:rsidR="0002538F" w:rsidRPr="001C1F92" w:rsidRDefault="0002538F" w:rsidP="0033245D">
      <w:pPr>
        <w:pStyle w:val="ListParagraph"/>
        <w:numPr>
          <w:ilvl w:val="0"/>
          <w:numId w:val="74"/>
        </w:numPr>
        <w:jc w:val="both"/>
        <w:rPr>
          <w:sz w:val="28"/>
          <w:rtl/>
        </w:rPr>
      </w:pPr>
      <w:r w:rsidRPr="001C1F92">
        <w:rPr>
          <w:rFonts w:hint="cs"/>
          <w:sz w:val="28"/>
          <w:rtl/>
        </w:rPr>
        <w:t>معرفی</w:t>
      </w:r>
      <w:r w:rsidRPr="001C1F92">
        <w:rPr>
          <w:sz w:val="28"/>
          <w:rtl/>
        </w:rPr>
        <w:t xml:space="preserve"> ناظر فن</w:t>
      </w:r>
      <w:r w:rsidRPr="001C1F92">
        <w:rPr>
          <w:rFonts w:hint="cs"/>
          <w:sz w:val="28"/>
          <w:rtl/>
        </w:rPr>
        <w:t>ی</w:t>
      </w:r>
      <w:r w:rsidRPr="001C1F92">
        <w:rPr>
          <w:sz w:val="28"/>
          <w:rtl/>
        </w:rPr>
        <w:t xml:space="preserve"> به اداره تجه</w:t>
      </w:r>
      <w:r w:rsidRPr="001C1F92">
        <w:rPr>
          <w:rFonts w:hint="cs"/>
          <w:sz w:val="28"/>
          <w:rtl/>
        </w:rPr>
        <w:t>ی</w:t>
      </w:r>
      <w:r w:rsidRPr="001C1F92">
        <w:rPr>
          <w:rFonts w:hint="eastAsia"/>
          <w:sz w:val="28"/>
          <w:rtl/>
        </w:rPr>
        <w:t>زات</w:t>
      </w:r>
      <w:r w:rsidRPr="001C1F92">
        <w:rPr>
          <w:sz w:val="28"/>
          <w:rtl/>
        </w:rPr>
        <w:t xml:space="preserve"> پزشک</w:t>
      </w:r>
      <w:r w:rsidRPr="001C1F92">
        <w:rPr>
          <w:rFonts w:hint="cs"/>
          <w:sz w:val="28"/>
          <w:rtl/>
        </w:rPr>
        <w:t>ی</w:t>
      </w:r>
    </w:p>
    <w:p w:rsidR="0002538F" w:rsidRPr="001C1F92" w:rsidRDefault="0002538F" w:rsidP="0033245D">
      <w:pPr>
        <w:pStyle w:val="ListParagraph"/>
        <w:numPr>
          <w:ilvl w:val="0"/>
          <w:numId w:val="74"/>
        </w:numPr>
        <w:jc w:val="both"/>
        <w:rPr>
          <w:sz w:val="28"/>
          <w:rtl/>
        </w:rPr>
      </w:pPr>
      <w:r w:rsidRPr="001C1F92">
        <w:rPr>
          <w:rFonts w:hint="cs"/>
          <w:sz w:val="28"/>
          <w:rtl/>
        </w:rPr>
        <w:t>تکمی</w:t>
      </w:r>
      <w:r w:rsidRPr="001C1F92">
        <w:rPr>
          <w:rFonts w:hint="eastAsia"/>
          <w:sz w:val="28"/>
          <w:rtl/>
        </w:rPr>
        <w:t>ل</w:t>
      </w:r>
      <w:r w:rsidRPr="001C1F92">
        <w:rPr>
          <w:sz w:val="28"/>
          <w:rtl/>
        </w:rPr>
        <w:t xml:space="preserve"> </w:t>
      </w:r>
      <w:r w:rsidR="001E37D6" w:rsidRPr="001C1F92">
        <w:rPr>
          <w:sz w:val="28"/>
          <w:rtl/>
        </w:rPr>
        <w:t>فرم‌ها</w:t>
      </w:r>
      <w:r w:rsidR="001E37D6" w:rsidRPr="001C1F92">
        <w:rPr>
          <w:rFonts w:hint="cs"/>
          <w:sz w:val="28"/>
          <w:rtl/>
        </w:rPr>
        <w:t>ی</w:t>
      </w:r>
      <w:r w:rsidRPr="001C1F92">
        <w:rPr>
          <w:sz w:val="28"/>
          <w:rtl/>
        </w:rPr>
        <w:t xml:space="preserve"> مربوطه در سا</w:t>
      </w:r>
      <w:r w:rsidRPr="001C1F92">
        <w:rPr>
          <w:rFonts w:hint="cs"/>
          <w:sz w:val="28"/>
          <w:rtl/>
        </w:rPr>
        <w:t>ی</w:t>
      </w:r>
      <w:r w:rsidRPr="001C1F92">
        <w:rPr>
          <w:rFonts w:hint="eastAsia"/>
          <w:sz w:val="28"/>
          <w:rtl/>
        </w:rPr>
        <w:t>ت</w:t>
      </w:r>
      <w:r w:rsidRPr="001C1F92">
        <w:rPr>
          <w:sz w:val="28"/>
          <w:rtl/>
        </w:rPr>
        <w:t xml:space="preserve"> </w:t>
      </w:r>
      <w:r w:rsidRPr="001C1F92">
        <w:rPr>
          <w:sz w:val="28"/>
        </w:rPr>
        <w:t>IMED.IR</w:t>
      </w:r>
    </w:p>
    <w:p w:rsidR="0002538F" w:rsidRPr="001C1F92" w:rsidRDefault="0002538F" w:rsidP="0033245D">
      <w:pPr>
        <w:pStyle w:val="ListParagraph"/>
        <w:numPr>
          <w:ilvl w:val="0"/>
          <w:numId w:val="74"/>
        </w:numPr>
        <w:jc w:val="both"/>
        <w:rPr>
          <w:sz w:val="28"/>
          <w:rtl/>
        </w:rPr>
      </w:pPr>
      <w:r w:rsidRPr="001C1F92">
        <w:rPr>
          <w:rFonts w:hint="cs"/>
          <w:sz w:val="28"/>
          <w:rtl/>
        </w:rPr>
        <w:t>اخذ</w:t>
      </w:r>
      <w:r w:rsidRPr="001C1F92">
        <w:rPr>
          <w:sz w:val="28"/>
          <w:rtl/>
        </w:rPr>
        <w:t xml:space="preserve"> </w:t>
      </w:r>
      <w:r w:rsidRPr="001C1F92">
        <w:rPr>
          <w:rFonts w:hint="cs"/>
          <w:sz w:val="28"/>
          <w:rtl/>
        </w:rPr>
        <w:t>نمای</w:t>
      </w:r>
      <w:r w:rsidRPr="001C1F92">
        <w:rPr>
          <w:rFonts w:hint="eastAsia"/>
          <w:sz w:val="28"/>
          <w:rtl/>
        </w:rPr>
        <w:t>ندگ</w:t>
      </w:r>
      <w:r w:rsidRPr="001C1F92">
        <w:rPr>
          <w:rFonts w:hint="cs"/>
          <w:sz w:val="28"/>
          <w:rtl/>
        </w:rPr>
        <w:t>ی</w:t>
      </w:r>
      <w:r w:rsidRPr="001C1F92">
        <w:rPr>
          <w:sz w:val="28"/>
          <w:rtl/>
        </w:rPr>
        <w:t xml:space="preserve"> از شرکت فروشنده و </w:t>
      </w:r>
      <w:r w:rsidR="001E37D6" w:rsidRPr="001C1F92">
        <w:rPr>
          <w:sz w:val="28"/>
          <w:rtl/>
        </w:rPr>
        <w:t>سائل</w:t>
      </w:r>
      <w:r w:rsidRPr="001C1F92">
        <w:rPr>
          <w:sz w:val="28"/>
          <w:rtl/>
        </w:rPr>
        <w:t xml:space="preserve"> تجه</w:t>
      </w:r>
      <w:r w:rsidRPr="001C1F92">
        <w:rPr>
          <w:rFonts w:hint="cs"/>
          <w:sz w:val="28"/>
          <w:rtl/>
        </w:rPr>
        <w:t>ی</w:t>
      </w:r>
      <w:r w:rsidRPr="001C1F92">
        <w:rPr>
          <w:rFonts w:hint="eastAsia"/>
          <w:sz w:val="28"/>
          <w:rtl/>
        </w:rPr>
        <w:t>زات</w:t>
      </w:r>
      <w:r w:rsidRPr="001C1F92">
        <w:rPr>
          <w:sz w:val="28"/>
          <w:rtl/>
        </w:rPr>
        <w:t xml:space="preserve"> پزشک</w:t>
      </w:r>
      <w:r w:rsidRPr="001C1F92">
        <w:rPr>
          <w:rFonts w:hint="cs"/>
          <w:sz w:val="28"/>
          <w:rtl/>
        </w:rPr>
        <w:t>ی</w:t>
      </w:r>
      <w:r w:rsidRPr="001C1F92">
        <w:rPr>
          <w:sz w:val="28"/>
          <w:rtl/>
        </w:rPr>
        <w:t xml:space="preserve"> </w:t>
      </w:r>
      <w:r w:rsidR="00F178AE" w:rsidRPr="001C1F92">
        <w:rPr>
          <w:sz w:val="28"/>
          <w:rtl/>
        </w:rPr>
        <w:t>به همراه</w:t>
      </w:r>
      <w:r w:rsidRPr="001C1F92">
        <w:rPr>
          <w:sz w:val="28"/>
          <w:rtl/>
        </w:rPr>
        <w:t xml:space="preserve"> مدارک و </w:t>
      </w:r>
      <w:r w:rsidR="001E37D6" w:rsidRPr="001C1F92">
        <w:rPr>
          <w:sz w:val="28"/>
          <w:rtl/>
        </w:rPr>
        <w:t>تأ</w:t>
      </w:r>
      <w:r w:rsidR="001E37D6" w:rsidRPr="001C1F92">
        <w:rPr>
          <w:rFonts w:hint="cs"/>
          <w:sz w:val="28"/>
          <w:rtl/>
        </w:rPr>
        <w:t>یی</w:t>
      </w:r>
      <w:r w:rsidR="001E37D6" w:rsidRPr="001C1F92">
        <w:rPr>
          <w:rFonts w:hint="eastAsia"/>
          <w:sz w:val="28"/>
          <w:rtl/>
        </w:rPr>
        <w:t>د</w:t>
      </w:r>
      <w:r w:rsidR="001E37D6" w:rsidRPr="001C1F92">
        <w:rPr>
          <w:rFonts w:hint="cs"/>
          <w:sz w:val="28"/>
          <w:rtl/>
        </w:rPr>
        <w:t>ی</w:t>
      </w:r>
      <w:r w:rsidR="001E37D6" w:rsidRPr="001C1F92">
        <w:rPr>
          <w:rFonts w:hint="eastAsia"/>
          <w:sz w:val="28"/>
          <w:rtl/>
        </w:rPr>
        <w:t>ه‌ها</w:t>
      </w:r>
      <w:r w:rsidR="001E37D6" w:rsidRPr="001C1F92">
        <w:rPr>
          <w:rFonts w:hint="cs"/>
          <w:sz w:val="28"/>
          <w:rtl/>
        </w:rPr>
        <w:t>ی</w:t>
      </w:r>
      <w:r w:rsidRPr="001C1F92">
        <w:rPr>
          <w:sz w:val="28"/>
          <w:rtl/>
        </w:rPr>
        <w:t xml:space="preserve"> مربوطه</w:t>
      </w:r>
    </w:p>
    <w:p w:rsidR="0002538F" w:rsidRPr="0002538F" w:rsidRDefault="0002538F" w:rsidP="001E648E">
      <w:pPr>
        <w:pStyle w:val="Heading4"/>
        <w:jc w:val="both"/>
        <w:rPr>
          <w:rtl/>
        </w:rPr>
      </w:pPr>
      <w:r w:rsidRPr="0002538F">
        <w:rPr>
          <w:rFonts w:hint="cs"/>
          <w:rtl/>
        </w:rPr>
        <w:t>مجوز مواد خوردنی آشامیدنی و بهداشتی</w:t>
      </w:r>
    </w:p>
    <w:p w:rsidR="0002538F" w:rsidRPr="0002538F" w:rsidRDefault="00936267" w:rsidP="001E648E">
      <w:pPr>
        <w:ind w:left="360"/>
        <w:jc w:val="both"/>
        <w:rPr>
          <w:rFonts w:cs="B Titr"/>
          <w:sz w:val="28"/>
          <w:rtl/>
        </w:rPr>
      </w:pPr>
      <w:r>
        <w:rPr>
          <w:rFonts w:hint="eastAsia"/>
          <w:sz w:val="28"/>
          <w:rtl/>
        </w:rPr>
        <w:t>واردکنندگان</w:t>
      </w:r>
      <w:r w:rsidR="0002538F" w:rsidRPr="0002538F">
        <w:rPr>
          <w:sz w:val="28"/>
          <w:rtl/>
        </w:rPr>
        <w:t xml:space="preserve"> </w:t>
      </w:r>
      <w:r w:rsidR="00F178AE">
        <w:rPr>
          <w:sz w:val="28"/>
          <w:rtl/>
        </w:rPr>
        <w:t>لوازم‌آرا</w:t>
      </w:r>
      <w:r w:rsidR="00F178AE">
        <w:rPr>
          <w:rFonts w:hint="cs"/>
          <w:sz w:val="28"/>
          <w:rtl/>
        </w:rPr>
        <w:t>ی</w:t>
      </w:r>
      <w:r w:rsidR="00F178AE">
        <w:rPr>
          <w:rFonts w:hint="eastAsia"/>
          <w:sz w:val="28"/>
          <w:rtl/>
        </w:rPr>
        <w:t>ش</w:t>
      </w:r>
      <w:r w:rsidR="00F178AE">
        <w:rPr>
          <w:rFonts w:hint="cs"/>
          <w:sz w:val="28"/>
          <w:rtl/>
        </w:rPr>
        <w:t>ی</w:t>
      </w:r>
      <w:r w:rsidR="0002538F" w:rsidRPr="0002538F">
        <w:rPr>
          <w:sz w:val="28"/>
          <w:rtl/>
        </w:rPr>
        <w:t xml:space="preserve"> و بهداشت</w:t>
      </w:r>
      <w:r w:rsidR="0002538F" w:rsidRPr="0002538F">
        <w:rPr>
          <w:rFonts w:hint="cs"/>
          <w:sz w:val="28"/>
          <w:rtl/>
        </w:rPr>
        <w:t>ی</w:t>
      </w:r>
      <w:r w:rsidR="0002538F" w:rsidRPr="0002538F">
        <w:rPr>
          <w:sz w:val="28"/>
          <w:rtl/>
        </w:rPr>
        <w:t xml:space="preserve"> و مواد غذا</w:t>
      </w:r>
      <w:r w:rsidR="0002538F" w:rsidRPr="0002538F">
        <w:rPr>
          <w:rFonts w:hint="cs"/>
          <w:sz w:val="28"/>
          <w:rtl/>
        </w:rPr>
        <w:t>یی</w:t>
      </w:r>
      <w:r w:rsidR="0002538F" w:rsidRPr="0002538F">
        <w:rPr>
          <w:sz w:val="28"/>
          <w:rtl/>
        </w:rPr>
        <w:t xml:space="preserve"> برا</w:t>
      </w:r>
      <w:r w:rsidR="0002538F" w:rsidRPr="0002538F">
        <w:rPr>
          <w:rFonts w:hint="cs"/>
          <w:sz w:val="28"/>
          <w:rtl/>
        </w:rPr>
        <w:t>ی</w:t>
      </w:r>
      <w:r w:rsidR="0002538F" w:rsidRPr="0002538F">
        <w:rPr>
          <w:sz w:val="28"/>
          <w:rtl/>
        </w:rPr>
        <w:t xml:space="preserve"> ترخ</w:t>
      </w:r>
      <w:r w:rsidR="0002538F" w:rsidRPr="0002538F">
        <w:rPr>
          <w:rFonts w:hint="cs"/>
          <w:sz w:val="28"/>
          <w:rtl/>
        </w:rPr>
        <w:t>ی</w:t>
      </w:r>
      <w:r w:rsidR="0002538F" w:rsidRPr="0002538F">
        <w:rPr>
          <w:rFonts w:hint="eastAsia"/>
          <w:sz w:val="28"/>
          <w:rtl/>
        </w:rPr>
        <w:t>ص</w:t>
      </w:r>
      <w:ins w:id="7639"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640" w:author="Windows User" w:date="2021-08-15T23:15:00Z">
        <w:r w:rsidR="004332D5">
          <w:instrText xml:space="preserve">" </w:instrText>
        </w:r>
        <w:r w:rsidR="004332D5">
          <w:rPr>
            <w:sz w:val="28"/>
            <w:rtl/>
          </w:rPr>
          <w:fldChar w:fldCharType="end"/>
        </w:r>
      </w:ins>
      <w:r w:rsidR="0002538F" w:rsidRPr="0002538F">
        <w:rPr>
          <w:sz w:val="28"/>
          <w:rtl/>
        </w:rPr>
        <w:t xml:space="preserve"> کالاها</w:t>
      </w:r>
      <w:r w:rsidR="0002538F" w:rsidRPr="0002538F">
        <w:rPr>
          <w:rFonts w:hint="cs"/>
          <w:sz w:val="28"/>
          <w:rtl/>
        </w:rPr>
        <w:t>ی</w:t>
      </w:r>
      <w:r w:rsidR="0002538F" w:rsidRPr="0002538F">
        <w:rPr>
          <w:sz w:val="28"/>
          <w:rtl/>
        </w:rPr>
        <w:t xml:space="preserve"> خود با</w:t>
      </w:r>
      <w:r w:rsidR="0002538F" w:rsidRPr="0002538F">
        <w:rPr>
          <w:rFonts w:hint="cs"/>
          <w:sz w:val="28"/>
          <w:rtl/>
        </w:rPr>
        <w:t>ی</w:t>
      </w:r>
      <w:r w:rsidR="0002538F" w:rsidRPr="0002538F">
        <w:rPr>
          <w:rFonts w:hint="eastAsia"/>
          <w:sz w:val="28"/>
          <w:rtl/>
        </w:rPr>
        <w:t>د</w:t>
      </w:r>
      <w:r w:rsidR="0002538F" w:rsidRPr="0002538F">
        <w:rPr>
          <w:sz w:val="28"/>
          <w:rtl/>
        </w:rPr>
        <w:t xml:space="preserve"> از وزارت بهداشت مجوز در</w:t>
      </w:r>
      <w:r w:rsidR="0002538F" w:rsidRPr="0002538F">
        <w:rPr>
          <w:rFonts w:hint="cs"/>
          <w:sz w:val="28"/>
          <w:rtl/>
        </w:rPr>
        <w:t>ی</w:t>
      </w:r>
      <w:r w:rsidR="0002538F" w:rsidRPr="0002538F">
        <w:rPr>
          <w:rFonts w:hint="eastAsia"/>
          <w:sz w:val="28"/>
          <w:rtl/>
        </w:rPr>
        <w:t>افت</w:t>
      </w:r>
      <w:r w:rsidR="0002538F" w:rsidRPr="0002538F">
        <w:rPr>
          <w:sz w:val="28"/>
          <w:rtl/>
        </w:rPr>
        <w:t xml:space="preserve"> کنند. برا</w:t>
      </w:r>
      <w:r w:rsidR="0002538F" w:rsidRPr="0002538F">
        <w:rPr>
          <w:rFonts w:hint="cs"/>
          <w:sz w:val="28"/>
          <w:rtl/>
        </w:rPr>
        <w:t>ی</w:t>
      </w:r>
      <w:r w:rsidR="0002538F" w:rsidRPr="0002538F">
        <w:rPr>
          <w:sz w:val="28"/>
          <w:rtl/>
        </w:rPr>
        <w:t xml:space="preserve"> در</w:t>
      </w:r>
      <w:r w:rsidR="0002538F" w:rsidRPr="0002538F">
        <w:rPr>
          <w:rFonts w:hint="cs"/>
          <w:sz w:val="28"/>
          <w:rtl/>
        </w:rPr>
        <w:t>ی</w:t>
      </w:r>
      <w:r w:rsidR="0002538F" w:rsidRPr="0002538F">
        <w:rPr>
          <w:rFonts w:hint="eastAsia"/>
          <w:sz w:val="28"/>
          <w:rtl/>
        </w:rPr>
        <w:t>افت</w:t>
      </w:r>
      <w:r w:rsidR="0002538F" w:rsidRPr="0002538F">
        <w:rPr>
          <w:sz w:val="28"/>
          <w:rtl/>
        </w:rPr>
        <w:t xml:space="preserve"> ا</w:t>
      </w:r>
      <w:r w:rsidR="0002538F" w:rsidRPr="0002538F">
        <w:rPr>
          <w:rFonts w:hint="cs"/>
          <w:sz w:val="28"/>
          <w:rtl/>
        </w:rPr>
        <w:t>ی</w:t>
      </w:r>
      <w:r w:rsidR="0002538F" w:rsidRPr="0002538F">
        <w:rPr>
          <w:rFonts w:hint="eastAsia"/>
          <w:sz w:val="28"/>
          <w:rtl/>
        </w:rPr>
        <w:t>ن</w:t>
      </w:r>
      <w:r w:rsidR="0002538F" w:rsidRPr="0002538F">
        <w:rPr>
          <w:sz w:val="28"/>
          <w:rtl/>
        </w:rPr>
        <w:t xml:space="preserve"> مجوز با</w:t>
      </w:r>
      <w:r w:rsidR="0002538F" w:rsidRPr="0002538F">
        <w:rPr>
          <w:rFonts w:hint="cs"/>
          <w:sz w:val="28"/>
          <w:rtl/>
        </w:rPr>
        <w:t>ی</w:t>
      </w:r>
      <w:r w:rsidR="0002538F" w:rsidRPr="0002538F">
        <w:rPr>
          <w:rFonts w:hint="eastAsia"/>
          <w:sz w:val="28"/>
          <w:rtl/>
        </w:rPr>
        <w:t>د</w:t>
      </w:r>
      <w:r w:rsidR="0002538F" w:rsidRPr="0002538F">
        <w:rPr>
          <w:sz w:val="28"/>
          <w:rtl/>
        </w:rPr>
        <w:t xml:space="preserve"> اسناد و مدارک</w:t>
      </w:r>
      <w:r w:rsidR="0002538F" w:rsidRPr="0002538F">
        <w:rPr>
          <w:rFonts w:hint="cs"/>
          <w:sz w:val="28"/>
          <w:rtl/>
        </w:rPr>
        <w:t>ی</w:t>
      </w:r>
      <w:r w:rsidR="0002538F" w:rsidRPr="0002538F">
        <w:rPr>
          <w:sz w:val="28"/>
          <w:rtl/>
        </w:rPr>
        <w:t xml:space="preserve"> شامل </w:t>
      </w:r>
      <w:r w:rsidR="00DC37CB">
        <w:rPr>
          <w:sz w:val="28"/>
          <w:rtl/>
        </w:rPr>
        <w:t>پ</w:t>
      </w:r>
      <w:r w:rsidR="00DC37CB">
        <w:rPr>
          <w:rFonts w:hint="cs"/>
          <w:sz w:val="28"/>
          <w:rtl/>
        </w:rPr>
        <w:t>ی</w:t>
      </w:r>
      <w:r w:rsidR="00DC37CB">
        <w:rPr>
          <w:rFonts w:hint="eastAsia"/>
          <w:sz w:val="28"/>
          <w:rtl/>
        </w:rPr>
        <w:t>ش‌فاکتور</w:t>
      </w:r>
      <w:r w:rsidR="0002538F" w:rsidRPr="0002538F">
        <w:rPr>
          <w:sz w:val="28"/>
          <w:rtl/>
        </w:rPr>
        <w:t>، اسناد مربوط به آنال</w:t>
      </w:r>
      <w:r w:rsidR="0002538F" w:rsidRPr="0002538F">
        <w:rPr>
          <w:rFonts w:hint="cs"/>
          <w:sz w:val="28"/>
          <w:rtl/>
        </w:rPr>
        <w:t>ی</w:t>
      </w:r>
      <w:r w:rsidR="0002538F" w:rsidRPr="0002538F">
        <w:rPr>
          <w:rFonts w:hint="eastAsia"/>
          <w:sz w:val="28"/>
          <w:rtl/>
        </w:rPr>
        <w:t>ز</w:t>
      </w:r>
      <w:r w:rsidR="0002538F" w:rsidRPr="0002538F">
        <w:rPr>
          <w:sz w:val="28"/>
          <w:rtl/>
        </w:rPr>
        <w:t xml:space="preserve"> ف</w:t>
      </w:r>
      <w:r w:rsidR="0002538F" w:rsidRPr="0002538F">
        <w:rPr>
          <w:rFonts w:hint="cs"/>
          <w:sz w:val="28"/>
          <w:rtl/>
        </w:rPr>
        <w:t>ی</w:t>
      </w:r>
      <w:r w:rsidR="0002538F" w:rsidRPr="0002538F">
        <w:rPr>
          <w:rFonts w:hint="eastAsia"/>
          <w:sz w:val="28"/>
          <w:rtl/>
        </w:rPr>
        <w:t>ز</w:t>
      </w:r>
      <w:r w:rsidR="0002538F" w:rsidRPr="0002538F">
        <w:rPr>
          <w:rFonts w:hint="cs"/>
          <w:sz w:val="28"/>
          <w:rtl/>
        </w:rPr>
        <w:t>ی</w:t>
      </w:r>
      <w:r w:rsidR="0002538F" w:rsidRPr="0002538F">
        <w:rPr>
          <w:rFonts w:hint="eastAsia"/>
          <w:sz w:val="28"/>
          <w:rtl/>
        </w:rPr>
        <w:t>ک</w:t>
      </w:r>
      <w:r w:rsidR="0002538F" w:rsidRPr="0002538F">
        <w:rPr>
          <w:rFonts w:hint="cs"/>
          <w:sz w:val="28"/>
          <w:rtl/>
        </w:rPr>
        <w:t>ی</w:t>
      </w:r>
      <w:r w:rsidR="0002538F" w:rsidRPr="0002538F">
        <w:rPr>
          <w:sz w:val="28"/>
          <w:rtl/>
        </w:rPr>
        <w:t>، ش</w:t>
      </w:r>
      <w:r w:rsidR="0002538F" w:rsidRPr="0002538F">
        <w:rPr>
          <w:rFonts w:hint="cs"/>
          <w:sz w:val="28"/>
          <w:rtl/>
        </w:rPr>
        <w:t>ی</w:t>
      </w:r>
      <w:r w:rsidR="0002538F" w:rsidRPr="0002538F">
        <w:rPr>
          <w:rFonts w:hint="eastAsia"/>
          <w:sz w:val="28"/>
          <w:rtl/>
        </w:rPr>
        <w:t>م</w:t>
      </w:r>
      <w:r w:rsidR="0002538F" w:rsidRPr="0002538F">
        <w:rPr>
          <w:rFonts w:hint="cs"/>
          <w:sz w:val="28"/>
          <w:rtl/>
        </w:rPr>
        <w:t>ی</w:t>
      </w:r>
      <w:r w:rsidR="0002538F" w:rsidRPr="0002538F">
        <w:rPr>
          <w:rFonts w:hint="eastAsia"/>
          <w:sz w:val="28"/>
          <w:rtl/>
        </w:rPr>
        <w:t>ا</w:t>
      </w:r>
      <w:r w:rsidR="0002538F" w:rsidRPr="0002538F">
        <w:rPr>
          <w:rFonts w:hint="cs"/>
          <w:sz w:val="28"/>
          <w:rtl/>
        </w:rPr>
        <w:t>یی</w:t>
      </w:r>
      <w:r w:rsidR="0002538F" w:rsidRPr="0002538F">
        <w:rPr>
          <w:sz w:val="28"/>
          <w:rtl/>
        </w:rPr>
        <w:t xml:space="preserve"> و م</w:t>
      </w:r>
      <w:r w:rsidR="0002538F" w:rsidRPr="0002538F">
        <w:rPr>
          <w:rFonts w:hint="cs"/>
          <w:sz w:val="28"/>
          <w:rtl/>
        </w:rPr>
        <w:t>ی</w:t>
      </w:r>
      <w:r w:rsidR="0002538F" w:rsidRPr="0002538F">
        <w:rPr>
          <w:rFonts w:hint="eastAsia"/>
          <w:sz w:val="28"/>
          <w:rtl/>
        </w:rPr>
        <w:t>کروب</w:t>
      </w:r>
      <w:r w:rsidR="0002538F" w:rsidRPr="0002538F">
        <w:rPr>
          <w:rFonts w:hint="cs"/>
          <w:sz w:val="28"/>
          <w:rtl/>
        </w:rPr>
        <w:t>ی</w:t>
      </w:r>
      <w:r w:rsidR="0002538F" w:rsidRPr="0002538F">
        <w:rPr>
          <w:sz w:val="28"/>
          <w:rtl/>
        </w:rPr>
        <w:t xml:space="preserve"> کالا را ارائه دهند. در برخ</w:t>
      </w:r>
      <w:r w:rsidR="0002538F" w:rsidRPr="0002538F">
        <w:rPr>
          <w:rFonts w:hint="cs"/>
          <w:sz w:val="28"/>
          <w:rtl/>
        </w:rPr>
        <w:t>ی</w:t>
      </w:r>
      <w:r w:rsidR="0002538F" w:rsidRPr="0002538F">
        <w:rPr>
          <w:sz w:val="28"/>
          <w:rtl/>
        </w:rPr>
        <w:t xml:space="preserve"> مواقع ن</w:t>
      </w:r>
      <w:r w:rsidR="0002538F" w:rsidRPr="0002538F">
        <w:rPr>
          <w:rFonts w:hint="cs"/>
          <w:sz w:val="28"/>
          <w:rtl/>
        </w:rPr>
        <w:t>ی</w:t>
      </w:r>
      <w:r w:rsidR="0002538F" w:rsidRPr="0002538F">
        <w:rPr>
          <w:rFonts w:hint="eastAsia"/>
          <w:sz w:val="28"/>
          <w:rtl/>
        </w:rPr>
        <w:t>ز</w:t>
      </w:r>
      <w:r w:rsidR="0002538F" w:rsidRPr="0002538F">
        <w:rPr>
          <w:sz w:val="28"/>
          <w:rtl/>
        </w:rPr>
        <w:t xml:space="preserve"> با</w:t>
      </w:r>
      <w:r w:rsidR="0002538F" w:rsidRPr="0002538F">
        <w:rPr>
          <w:rFonts w:hint="cs"/>
          <w:sz w:val="28"/>
          <w:rtl/>
        </w:rPr>
        <w:t>ی</w:t>
      </w:r>
      <w:r w:rsidR="0002538F" w:rsidRPr="0002538F">
        <w:rPr>
          <w:rFonts w:hint="eastAsia"/>
          <w:sz w:val="28"/>
          <w:rtl/>
        </w:rPr>
        <w:t>د</w:t>
      </w:r>
      <w:r w:rsidR="0002538F" w:rsidRPr="0002538F">
        <w:rPr>
          <w:sz w:val="28"/>
          <w:rtl/>
        </w:rPr>
        <w:t xml:space="preserve"> </w:t>
      </w:r>
      <w:r w:rsidR="00F178AE">
        <w:rPr>
          <w:sz w:val="28"/>
          <w:rtl/>
        </w:rPr>
        <w:t>نمونه‌ها</w:t>
      </w:r>
      <w:r w:rsidR="00F178AE">
        <w:rPr>
          <w:rFonts w:hint="cs"/>
          <w:sz w:val="28"/>
          <w:rtl/>
        </w:rPr>
        <w:t>ی</w:t>
      </w:r>
      <w:r w:rsidR="0002538F" w:rsidRPr="0002538F">
        <w:rPr>
          <w:sz w:val="28"/>
          <w:rtl/>
        </w:rPr>
        <w:t xml:space="preserve"> از کالا را هم برا</w:t>
      </w:r>
      <w:r w:rsidR="0002538F" w:rsidRPr="0002538F">
        <w:rPr>
          <w:rFonts w:hint="cs"/>
          <w:sz w:val="28"/>
          <w:rtl/>
        </w:rPr>
        <w:t>ی</w:t>
      </w:r>
      <w:r w:rsidR="0002538F" w:rsidRPr="0002538F">
        <w:rPr>
          <w:sz w:val="28"/>
          <w:rtl/>
        </w:rPr>
        <w:t xml:space="preserve"> در</w:t>
      </w:r>
      <w:r w:rsidR="0002538F" w:rsidRPr="0002538F">
        <w:rPr>
          <w:rFonts w:hint="cs"/>
          <w:sz w:val="28"/>
          <w:rtl/>
        </w:rPr>
        <w:t>ی</w:t>
      </w:r>
      <w:r w:rsidR="0002538F" w:rsidRPr="0002538F">
        <w:rPr>
          <w:rFonts w:hint="eastAsia"/>
          <w:sz w:val="28"/>
          <w:rtl/>
        </w:rPr>
        <w:t>افت</w:t>
      </w:r>
      <w:r w:rsidR="0002538F" w:rsidRPr="0002538F">
        <w:rPr>
          <w:sz w:val="28"/>
          <w:rtl/>
        </w:rPr>
        <w:t xml:space="preserve"> مجوز ارائه دهند.</w:t>
      </w:r>
    </w:p>
    <w:p w:rsidR="0002538F" w:rsidRPr="0002538F" w:rsidRDefault="0002538F" w:rsidP="001E648E">
      <w:pPr>
        <w:ind w:left="360"/>
        <w:jc w:val="both"/>
        <w:rPr>
          <w:sz w:val="28"/>
          <w:rtl/>
        </w:rPr>
      </w:pPr>
      <w:r w:rsidRPr="0002538F">
        <w:rPr>
          <w:sz w:val="28"/>
          <w:rtl/>
        </w:rPr>
        <w:t xml:space="preserve">‌ماده </w:t>
      </w:r>
      <w:r w:rsidR="00582D46">
        <w:rPr>
          <w:sz w:val="28"/>
          <w:rtl/>
        </w:rPr>
        <w:t>۱۶</w:t>
      </w:r>
      <w:r w:rsidRPr="0002538F">
        <w:rPr>
          <w:sz w:val="28"/>
          <w:rtl/>
        </w:rPr>
        <w:t xml:space="preserve"> قانون مواد خوردن</w:t>
      </w:r>
      <w:r w:rsidRPr="0002538F">
        <w:rPr>
          <w:rFonts w:hint="cs"/>
          <w:sz w:val="28"/>
          <w:rtl/>
        </w:rPr>
        <w:t>ی</w:t>
      </w:r>
      <w:r w:rsidRPr="0002538F">
        <w:rPr>
          <w:sz w:val="28"/>
          <w:rtl/>
        </w:rPr>
        <w:t xml:space="preserve"> و آشام</w:t>
      </w:r>
      <w:r w:rsidRPr="0002538F">
        <w:rPr>
          <w:rFonts w:hint="cs"/>
          <w:sz w:val="28"/>
          <w:rtl/>
        </w:rPr>
        <w:t>ی</w:t>
      </w:r>
      <w:r w:rsidRPr="0002538F">
        <w:rPr>
          <w:rFonts w:hint="eastAsia"/>
          <w:sz w:val="28"/>
          <w:rtl/>
        </w:rPr>
        <w:t>دن</w:t>
      </w:r>
      <w:r w:rsidRPr="0002538F">
        <w:rPr>
          <w:rFonts w:hint="cs"/>
          <w:sz w:val="28"/>
          <w:rtl/>
        </w:rPr>
        <w:t>ی</w:t>
      </w:r>
      <w:r w:rsidRPr="0002538F">
        <w:rPr>
          <w:sz w:val="28"/>
          <w:rtl/>
        </w:rPr>
        <w:t xml:space="preserve"> و آرا</w:t>
      </w:r>
      <w:r w:rsidRPr="0002538F">
        <w:rPr>
          <w:rFonts w:hint="cs"/>
          <w:sz w:val="28"/>
          <w:rtl/>
        </w:rPr>
        <w:t>ی</w:t>
      </w:r>
      <w:r w:rsidRPr="0002538F">
        <w:rPr>
          <w:rFonts w:hint="eastAsia"/>
          <w:sz w:val="28"/>
          <w:rtl/>
        </w:rPr>
        <w:t>ش</w:t>
      </w:r>
      <w:r w:rsidRPr="0002538F">
        <w:rPr>
          <w:rFonts w:hint="cs"/>
          <w:sz w:val="28"/>
          <w:rtl/>
        </w:rPr>
        <w:t>ی</w:t>
      </w:r>
      <w:r w:rsidRPr="0002538F">
        <w:rPr>
          <w:sz w:val="28"/>
          <w:rtl/>
        </w:rPr>
        <w:t xml:space="preserve"> و بهداشت</w:t>
      </w:r>
      <w:r w:rsidRPr="0002538F">
        <w:rPr>
          <w:rFonts w:hint="cs"/>
          <w:sz w:val="28"/>
          <w:rtl/>
        </w:rPr>
        <w:t>ی</w:t>
      </w:r>
      <w:r w:rsidRPr="0002538F">
        <w:rPr>
          <w:sz w:val="28"/>
          <w:rtl/>
        </w:rPr>
        <w:t>- از تار</w:t>
      </w:r>
      <w:r w:rsidRPr="0002538F">
        <w:rPr>
          <w:rFonts w:hint="cs"/>
          <w:sz w:val="28"/>
          <w:rtl/>
        </w:rPr>
        <w:t>ی</w:t>
      </w:r>
      <w:r w:rsidRPr="0002538F">
        <w:rPr>
          <w:rFonts w:hint="eastAsia"/>
          <w:sz w:val="28"/>
          <w:rtl/>
        </w:rPr>
        <w:t>خ</w:t>
      </w:r>
      <w:r w:rsidRPr="0002538F">
        <w:rPr>
          <w:sz w:val="28"/>
          <w:rtl/>
        </w:rPr>
        <w:t xml:space="preserve"> تصو</w:t>
      </w:r>
      <w:r w:rsidRPr="0002538F">
        <w:rPr>
          <w:rFonts w:hint="cs"/>
          <w:sz w:val="28"/>
          <w:rtl/>
        </w:rPr>
        <w:t>ی</w:t>
      </w:r>
      <w:r w:rsidRPr="0002538F">
        <w:rPr>
          <w:rFonts w:hint="eastAsia"/>
          <w:sz w:val="28"/>
          <w:rtl/>
        </w:rPr>
        <w:t>ب</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قانون ترخ</w:t>
      </w:r>
      <w:r w:rsidRPr="0002538F">
        <w:rPr>
          <w:rFonts w:hint="cs"/>
          <w:sz w:val="28"/>
          <w:rtl/>
        </w:rPr>
        <w:t>ی</w:t>
      </w:r>
      <w:r w:rsidRPr="0002538F">
        <w:rPr>
          <w:rFonts w:hint="eastAsia"/>
          <w:sz w:val="28"/>
          <w:rtl/>
        </w:rPr>
        <w:t>ص</w:t>
      </w:r>
      <w:ins w:id="7641"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642" w:author="Windows User" w:date="2021-08-15T23:15:00Z">
        <w:r w:rsidR="004332D5">
          <w:instrText xml:space="preserve">" </w:instrText>
        </w:r>
        <w:r w:rsidR="004332D5">
          <w:rPr>
            <w:sz w:val="28"/>
            <w:rtl/>
          </w:rPr>
          <w:fldChar w:fldCharType="end"/>
        </w:r>
      </w:ins>
      <w:r w:rsidRPr="0002538F">
        <w:rPr>
          <w:sz w:val="28"/>
          <w:rtl/>
        </w:rPr>
        <w:t xml:space="preserve"> مواد غذا</w:t>
      </w:r>
      <w:r w:rsidRPr="0002538F">
        <w:rPr>
          <w:rFonts w:hint="cs"/>
          <w:sz w:val="28"/>
          <w:rtl/>
        </w:rPr>
        <w:t>یی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بهداشت</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آرا</w:t>
      </w:r>
      <w:r w:rsidRPr="0002538F">
        <w:rPr>
          <w:rFonts w:hint="cs"/>
          <w:sz w:val="28"/>
          <w:rtl/>
        </w:rPr>
        <w:t>ی</w:t>
      </w:r>
      <w:r w:rsidRPr="0002538F">
        <w:rPr>
          <w:rFonts w:hint="eastAsia"/>
          <w:sz w:val="28"/>
          <w:rtl/>
        </w:rPr>
        <w:t>ش</w:t>
      </w:r>
      <w:r w:rsidRPr="0002538F">
        <w:rPr>
          <w:rFonts w:hint="cs"/>
          <w:sz w:val="28"/>
          <w:rtl/>
        </w:rPr>
        <w:t>ی</w:t>
      </w:r>
      <w:r w:rsidRPr="0002538F">
        <w:rPr>
          <w:sz w:val="28"/>
          <w:rtl/>
        </w:rPr>
        <w:t xml:space="preserve"> </w:t>
      </w:r>
      <w:r w:rsidR="00F178AE">
        <w:rPr>
          <w:sz w:val="28"/>
          <w:rtl/>
        </w:rPr>
        <w:t>از گمرک</w:t>
      </w:r>
      <w:ins w:id="7643"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644" w:author="Windows User" w:date="2021-08-15T23:11:00Z">
        <w:r w:rsidR="004332D5">
          <w:instrText xml:space="preserve">" </w:instrText>
        </w:r>
        <w:r w:rsidR="004332D5">
          <w:rPr>
            <w:sz w:val="28"/>
            <w:rtl/>
          </w:rPr>
          <w:fldChar w:fldCharType="end"/>
        </w:r>
      </w:ins>
      <w:r w:rsidRPr="0002538F">
        <w:rPr>
          <w:sz w:val="28"/>
          <w:rtl/>
        </w:rPr>
        <w:t xml:space="preserve"> به هر شکل و ک</w:t>
      </w:r>
      <w:r w:rsidRPr="0002538F">
        <w:rPr>
          <w:rFonts w:hint="cs"/>
          <w:sz w:val="28"/>
          <w:rtl/>
        </w:rPr>
        <w:t>ی</w:t>
      </w:r>
      <w:r w:rsidRPr="0002538F">
        <w:rPr>
          <w:rFonts w:hint="eastAsia"/>
          <w:sz w:val="28"/>
          <w:rtl/>
        </w:rPr>
        <w:t>ف</w:t>
      </w:r>
      <w:r w:rsidRPr="0002538F">
        <w:rPr>
          <w:rFonts w:hint="cs"/>
          <w:sz w:val="28"/>
          <w:rtl/>
        </w:rPr>
        <w:t>ی</w:t>
      </w:r>
      <w:r w:rsidRPr="0002538F">
        <w:rPr>
          <w:rFonts w:hint="eastAsia"/>
          <w:sz w:val="28"/>
          <w:rtl/>
        </w:rPr>
        <w:t>ت</w:t>
      </w:r>
      <w:r w:rsidRPr="0002538F">
        <w:rPr>
          <w:sz w:val="28"/>
          <w:rtl/>
        </w:rPr>
        <w:t xml:space="preserve"> </w:t>
      </w:r>
      <w:r w:rsidR="007E624F">
        <w:rPr>
          <w:sz w:val="28"/>
          <w:rtl/>
        </w:rPr>
        <w:t>به‌منظور</w:t>
      </w:r>
      <w:r w:rsidRPr="0002538F">
        <w:rPr>
          <w:sz w:val="28"/>
          <w:rtl/>
        </w:rPr>
        <w:t xml:space="preserve"> بازرگان</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تبل</w:t>
      </w:r>
      <w:r w:rsidRPr="0002538F">
        <w:rPr>
          <w:rFonts w:hint="cs"/>
          <w:sz w:val="28"/>
          <w:rtl/>
        </w:rPr>
        <w:t>ی</w:t>
      </w:r>
      <w:r w:rsidRPr="0002538F">
        <w:rPr>
          <w:rFonts w:hint="eastAsia"/>
          <w:sz w:val="28"/>
          <w:rtl/>
        </w:rPr>
        <w:t>غات</w:t>
      </w:r>
      <w:r w:rsidRPr="0002538F">
        <w:rPr>
          <w:rFonts w:hint="cs"/>
          <w:sz w:val="28"/>
          <w:rtl/>
        </w:rPr>
        <w:t>ی</w:t>
      </w:r>
      <w:r w:rsidRPr="0002538F">
        <w:rPr>
          <w:sz w:val="28"/>
          <w:rtl/>
        </w:rPr>
        <w:t xml:space="preserve"> </w:t>
      </w:r>
      <w:r w:rsidR="00F178AE">
        <w:rPr>
          <w:sz w:val="28"/>
          <w:rtl/>
        </w:rPr>
        <w:t>با رعا</w:t>
      </w:r>
      <w:r w:rsidR="00F178AE">
        <w:rPr>
          <w:rFonts w:hint="cs"/>
          <w:sz w:val="28"/>
          <w:rtl/>
        </w:rPr>
        <w:t>ی</w:t>
      </w:r>
      <w:r w:rsidR="00F178AE">
        <w:rPr>
          <w:rFonts w:hint="eastAsia"/>
          <w:sz w:val="28"/>
          <w:rtl/>
        </w:rPr>
        <w:t>ت</w:t>
      </w:r>
      <w:r w:rsidRPr="0002538F">
        <w:rPr>
          <w:sz w:val="28"/>
          <w:rtl/>
        </w:rPr>
        <w:t xml:space="preserve"> مقررات عموم</w:t>
      </w:r>
      <w:r w:rsidRPr="0002538F">
        <w:rPr>
          <w:rFonts w:hint="cs"/>
          <w:sz w:val="28"/>
          <w:rtl/>
        </w:rPr>
        <w:t xml:space="preserve">ی </w:t>
      </w:r>
      <w:r w:rsidRPr="0002538F">
        <w:rPr>
          <w:rFonts w:hint="eastAsia"/>
          <w:sz w:val="28"/>
          <w:rtl/>
        </w:rPr>
        <w:t>علاوه</w:t>
      </w:r>
      <w:r w:rsidRPr="0002538F">
        <w:rPr>
          <w:sz w:val="28"/>
          <w:rtl/>
        </w:rPr>
        <w:t xml:space="preserve"> بر دارا بودن گواه</w:t>
      </w:r>
      <w:r w:rsidRPr="0002538F">
        <w:rPr>
          <w:rFonts w:hint="cs"/>
          <w:sz w:val="28"/>
          <w:rtl/>
        </w:rPr>
        <w:t>ی</w:t>
      </w:r>
      <w:r w:rsidRPr="0002538F">
        <w:rPr>
          <w:sz w:val="28"/>
          <w:rtl/>
        </w:rPr>
        <w:t xml:space="preserve"> بهداشت</w:t>
      </w:r>
      <w:r w:rsidRPr="0002538F">
        <w:rPr>
          <w:rFonts w:hint="cs"/>
          <w:sz w:val="28"/>
          <w:rtl/>
        </w:rPr>
        <w:t>ی</w:t>
      </w:r>
      <w:r w:rsidRPr="0002538F">
        <w:rPr>
          <w:sz w:val="28"/>
          <w:rtl/>
        </w:rPr>
        <w:t xml:space="preserve"> و قابل</w:t>
      </w:r>
      <w:r w:rsidRPr="0002538F">
        <w:rPr>
          <w:rFonts w:hint="cs"/>
          <w:sz w:val="28"/>
          <w:rtl/>
        </w:rPr>
        <w:t>ی</w:t>
      </w:r>
      <w:r w:rsidRPr="0002538F">
        <w:rPr>
          <w:rFonts w:hint="eastAsia"/>
          <w:sz w:val="28"/>
          <w:rtl/>
        </w:rPr>
        <w:t>ت</w:t>
      </w:r>
      <w:r w:rsidRPr="0002538F">
        <w:rPr>
          <w:sz w:val="28"/>
          <w:rtl/>
        </w:rPr>
        <w:t xml:space="preserve"> مصرف از کشور </w:t>
      </w:r>
      <w:r w:rsidR="00B93976">
        <w:rPr>
          <w:sz w:val="28"/>
          <w:rtl/>
        </w:rPr>
        <w:t>مبدأ</w:t>
      </w:r>
      <w:r w:rsidRPr="0002538F">
        <w:rPr>
          <w:sz w:val="28"/>
          <w:rtl/>
        </w:rPr>
        <w:t xml:space="preserve"> مستلزم تحص</w:t>
      </w:r>
      <w:r w:rsidRPr="0002538F">
        <w:rPr>
          <w:rFonts w:hint="cs"/>
          <w:sz w:val="28"/>
          <w:rtl/>
        </w:rPr>
        <w:t>ی</w:t>
      </w:r>
      <w:r w:rsidRPr="0002538F">
        <w:rPr>
          <w:rFonts w:hint="eastAsia"/>
          <w:sz w:val="28"/>
          <w:rtl/>
        </w:rPr>
        <w:t>ل</w:t>
      </w:r>
    </w:p>
    <w:p w:rsidR="002B6E99" w:rsidRDefault="0002538F" w:rsidP="001E648E">
      <w:pPr>
        <w:ind w:left="360"/>
        <w:jc w:val="both"/>
        <w:rPr>
          <w:ins w:id="7645" w:author="Windows User" w:date="2021-10-15T17:45:00Z"/>
          <w:sz w:val="28"/>
          <w:rtl/>
        </w:rPr>
      </w:pPr>
      <w:r w:rsidRPr="0002538F">
        <w:rPr>
          <w:rFonts w:hint="eastAsia"/>
          <w:sz w:val="28"/>
          <w:rtl/>
        </w:rPr>
        <w:lastRenderedPageBreak/>
        <w:t>پروانه</w:t>
      </w:r>
      <w:r w:rsidRPr="0002538F">
        <w:rPr>
          <w:sz w:val="28"/>
          <w:rtl/>
        </w:rPr>
        <w:t xml:space="preserve"> ورود از وزارت بهدار</w:t>
      </w:r>
      <w:r w:rsidRPr="0002538F">
        <w:rPr>
          <w:rFonts w:hint="cs"/>
          <w:sz w:val="28"/>
          <w:rtl/>
        </w:rPr>
        <w:t>ی</w:t>
      </w:r>
      <w:r w:rsidRPr="0002538F">
        <w:rPr>
          <w:sz w:val="28"/>
          <w:rtl/>
        </w:rPr>
        <w:t xml:space="preserve"> است و</w:t>
      </w:r>
      <w:r w:rsidRPr="0002538F">
        <w:rPr>
          <w:rFonts w:hint="cs"/>
          <w:sz w:val="28"/>
          <w:rtl/>
        </w:rPr>
        <w:t xml:space="preserve"> </w:t>
      </w:r>
      <w:r w:rsidRPr="0002538F">
        <w:rPr>
          <w:sz w:val="28"/>
          <w:rtl/>
        </w:rPr>
        <w:t>‌واردکننده ن</w:t>
      </w:r>
      <w:r w:rsidRPr="0002538F">
        <w:rPr>
          <w:rFonts w:hint="cs"/>
          <w:sz w:val="28"/>
          <w:rtl/>
        </w:rPr>
        <w:t>ی</w:t>
      </w:r>
      <w:r w:rsidRPr="0002538F">
        <w:rPr>
          <w:rFonts w:hint="eastAsia"/>
          <w:sz w:val="28"/>
          <w:rtl/>
        </w:rPr>
        <w:t>ز</w:t>
      </w:r>
      <w:r w:rsidRPr="0002538F">
        <w:rPr>
          <w:sz w:val="28"/>
          <w:rtl/>
        </w:rPr>
        <w:t xml:space="preserve"> مکلف است برا</w:t>
      </w:r>
      <w:r w:rsidRPr="0002538F">
        <w:rPr>
          <w:rFonts w:hint="cs"/>
          <w:sz w:val="28"/>
          <w:rtl/>
        </w:rPr>
        <w:t>ی</w:t>
      </w:r>
      <w:r w:rsidRPr="0002538F">
        <w:rPr>
          <w:sz w:val="28"/>
          <w:rtl/>
        </w:rPr>
        <w:t xml:space="preserve"> تحص</w:t>
      </w:r>
      <w:r w:rsidRPr="0002538F">
        <w:rPr>
          <w:rFonts w:hint="cs"/>
          <w:sz w:val="28"/>
          <w:rtl/>
        </w:rPr>
        <w:t>ی</w:t>
      </w:r>
      <w:r w:rsidRPr="0002538F">
        <w:rPr>
          <w:rFonts w:hint="eastAsia"/>
          <w:sz w:val="28"/>
          <w:rtl/>
        </w:rPr>
        <w:t>ل</w:t>
      </w:r>
      <w:r w:rsidRPr="0002538F">
        <w:rPr>
          <w:rFonts w:hint="cs"/>
          <w:sz w:val="28"/>
          <w:rtl/>
        </w:rPr>
        <w:t>ی</w:t>
      </w:r>
      <w:r w:rsidRPr="0002538F">
        <w:rPr>
          <w:sz w:val="28"/>
          <w:rtl/>
        </w:rPr>
        <w:t xml:space="preserve"> پروانه</w:t>
      </w:r>
      <w:r w:rsidRPr="0002538F">
        <w:rPr>
          <w:rFonts w:hint="cs"/>
          <w:sz w:val="28"/>
          <w:rtl/>
        </w:rPr>
        <w:t xml:space="preserve"> </w:t>
      </w:r>
      <w:r w:rsidRPr="0002538F">
        <w:rPr>
          <w:rFonts w:hint="eastAsia"/>
          <w:sz w:val="28"/>
          <w:rtl/>
        </w:rPr>
        <w:t>مزبور</w:t>
      </w:r>
      <w:r w:rsidRPr="0002538F">
        <w:rPr>
          <w:sz w:val="28"/>
          <w:rtl/>
        </w:rPr>
        <w:t xml:space="preserve"> فرمول مواد و همچن</w:t>
      </w:r>
      <w:r w:rsidRPr="0002538F">
        <w:rPr>
          <w:rFonts w:hint="cs"/>
          <w:sz w:val="28"/>
          <w:rtl/>
        </w:rPr>
        <w:t>ی</w:t>
      </w:r>
      <w:r w:rsidRPr="0002538F">
        <w:rPr>
          <w:rFonts w:hint="eastAsia"/>
          <w:sz w:val="28"/>
          <w:rtl/>
        </w:rPr>
        <w:t>ن</w:t>
      </w:r>
      <w:r w:rsidRPr="0002538F">
        <w:rPr>
          <w:sz w:val="28"/>
          <w:rtl/>
        </w:rPr>
        <w:t xml:space="preserve"> مواد</w:t>
      </w:r>
      <w:r w:rsidRPr="0002538F">
        <w:rPr>
          <w:rFonts w:hint="cs"/>
          <w:sz w:val="28"/>
          <w:rtl/>
        </w:rPr>
        <w:t>ی</w:t>
      </w:r>
      <w:r w:rsidRPr="0002538F">
        <w:rPr>
          <w:sz w:val="28"/>
          <w:rtl/>
        </w:rPr>
        <w:t xml:space="preserve"> که برا</w:t>
      </w:r>
      <w:r w:rsidRPr="0002538F">
        <w:rPr>
          <w:rFonts w:hint="cs"/>
          <w:sz w:val="28"/>
          <w:rtl/>
        </w:rPr>
        <w:t>ی</w:t>
      </w:r>
      <w:r w:rsidRPr="0002538F">
        <w:rPr>
          <w:sz w:val="28"/>
          <w:rtl/>
        </w:rPr>
        <w:t xml:space="preserve"> نگاهدار</w:t>
      </w:r>
      <w:r w:rsidRPr="0002538F">
        <w:rPr>
          <w:rFonts w:hint="cs"/>
          <w:sz w:val="28"/>
          <w:rtl/>
        </w:rPr>
        <w:t>ی</w:t>
      </w:r>
      <w:r w:rsidRPr="0002538F">
        <w:rPr>
          <w:sz w:val="28"/>
          <w:rtl/>
        </w:rPr>
        <w:t xml:space="preserve"> به </w:t>
      </w:r>
      <w:r w:rsidR="00B93976">
        <w:rPr>
          <w:sz w:val="28"/>
          <w:rtl/>
        </w:rPr>
        <w:t>آن‌ها</w:t>
      </w:r>
      <w:r w:rsidRPr="0002538F">
        <w:rPr>
          <w:sz w:val="28"/>
          <w:rtl/>
        </w:rPr>
        <w:t xml:space="preserve"> </w:t>
      </w:r>
      <w:r w:rsidR="00F178AE">
        <w:rPr>
          <w:sz w:val="28"/>
          <w:rtl/>
        </w:rPr>
        <w:t>اضافه</w:t>
      </w:r>
      <w:r w:rsidR="00F178AE">
        <w:rPr>
          <w:rFonts w:hint="cs"/>
          <w:sz w:val="28"/>
          <w:rtl/>
        </w:rPr>
        <w:t xml:space="preserve"> </w:t>
      </w:r>
      <w:r w:rsidR="00F178AE">
        <w:rPr>
          <w:sz w:val="28"/>
          <w:rtl/>
        </w:rPr>
        <w:t>‌شده</w:t>
      </w:r>
      <w:r w:rsidRPr="0002538F">
        <w:rPr>
          <w:sz w:val="28"/>
          <w:rtl/>
        </w:rPr>
        <w:t xml:space="preserve"> به وزارت</w:t>
      </w:r>
      <w:r w:rsidRPr="0002538F">
        <w:rPr>
          <w:rFonts w:hint="cs"/>
          <w:sz w:val="28"/>
          <w:rtl/>
        </w:rPr>
        <w:t xml:space="preserve"> </w:t>
      </w:r>
      <w:r w:rsidRPr="0002538F">
        <w:rPr>
          <w:rFonts w:hint="eastAsia"/>
          <w:sz w:val="28"/>
          <w:rtl/>
        </w:rPr>
        <w:t>بهدار</w:t>
      </w:r>
      <w:r w:rsidRPr="0002538F">
        <w:rPr>
          <w:rFonts w:hint="cs"/>
          <w:sz w:val="28"/>
          <w:rtl/>
        </w:rPr>
        <w:t>ی</w:t>
      </w:r>
      <w:r w:rsidRPr="0002538F">
        <w:rPr>
          <w:sz w:val="28"/>
          <w:rtl/>
        </w:rPr>
        <w:t xml:space="preserve"> تسل</w:t>
      </w:r>
      <w:r w:rsidRPr="0002538F">
        <w:rPr>
          <w:rFonts w:hint="cs"/>
          <w:sz w:val="28"/>
          <w:rtl/>
        </w:rPr>
        <w:t>ی</w:t>
      </w:r>
      <w:r w:rsidRPr="0002538F">
        <w:rPr>
          <w:rFonts w:hint="eastAsia"/>
          <w:sz w:val="28"/>
          <w:rtl/>
        </w:rPr>
        <w:t>م</w:t>
      </w:r>
      <w:r w:rsidR="00A02B89">
        <w:rPr>
          <w:sz w:val="28"/>
          <w:rtl/>
        </w:rPr>
        <w:t xml:space="preserve"> </w:t>
      </w:r>
      <w:r w:rsidRPr="0002538F">
        <w:rPr>
          <w:rFonts w:hint="eastAsia"/>
          <w:sz w:val="28"/>
          <w:rtl/>
        </w:rPr>
        <w:t>‌نما</w:t>
      </w:r>
      <w:r w:rsidRPr="0002538F">
        <w:rPr>
          <w:rFonts w:hint="cs"/>
          <w:sz w:val="28"/>
          <w:rtl/>
        </w:rPr>
        <w:t>ی</w:t>
      </w:r>
      <w:r w:rsidRPr="0002538F">
        <w:rPr>
          <w:rFonts w:hint="eastAsia"/>
          <w:sz w:val="28"/>
          <w:rtl/>
        </w:rPr>
        <w:t>د</w:t>
      </w:r>
      <w:r w:rsidRPr="0002538F">
        <w:rPr>
          <w:sz w:val="28"/>
          <w:rtl/>
        </w:rPr>
        <w:t>.</w:t>
      </w:r>
    </w:p>
    <w:p w:rsidR="0002538F" w:rsidRPr="0002538F" w:rsidRDefault="002B6E99" w:rsidP="002B6E99">
      <w:pPr>
        <w:ind w:left="360"/>
        <w:jc w:val="both"/>
        <w:rPr>
          <w:rtl/>
        </w:rPr>
        <w:pPrChange w:id="7646" w:author="Windows User" w:date="2021-10-15T17:47:00Z">
          <w:pPr>
            <w:ind w:left="360"/>
            <w:jc w:val="both"/>
          </w:pPr>
        </w:pPrChange>
      </w:pPr>
      <w:ins w:id="7647" w:author="Windows User" w:date="2021-10-15T17:45:00Z">
        <w:r>
          <w:rPr>
            <w:rFonts w:hint="cs"/>
            <w:sz w:val="28"/>
            <w:rtl/>
          </w:rPr>
          <w:t>نکته : کالاهائی که کاربرد دوگانه دارند، اگر برای مصرف خوراکی وارد شود مشمول مجوز بهداشت و اگر برای مصرف کشت و کشاورزی وارد شود مشمول مجوزقرنطینه می باشد دامی</w:t>
        </w:r>
      </w:ins>
      <w:ins w:id="7648" w:author="Windows User" w:date="2021-10-15T17:47:00Z">
        <w:r>
          <w:rPr>
            <w:rFonts w:hint="cs"/>
            <w:sz w:val="28"/>
            <w:rtl/>
          </w:rPr>
          <w:t>(حیوانی)</w:t>
        </w:r>
      </w:ins>
      <w:ins w:id="7649" w:author="Windows User" w:date="2021-10-15T17:45:00Z">
        <w:r>
          <w:rPr>
            <w:rFonts w:hint="cs"/>
            <w:sz w:val="28"/>
            <w:rtl/>
          </w:rPr>
          <w:t xml:space="preserve"> و یا نباتی می شود.</w:t>
        </w:r>
      </w:ins>
      <w:r w:rsidR="001C1F92" w:rsidRPr="0002538F" w:rsidDel="001C1F92">
        <w:rPr>
          <w:sz w:val="28"/>
          <w:rtl/>
        </w:rPr>
        <w:t xml:space="preserve"> </w:t>
      </w:r>
      <w:del w:id="7650" w:author="Windows User" w:date="2021-10-15T17:47:00Z">
        <w:r w:rsidR="0002538F" w:rsidRPr="0002538F" w:rsidDel="002B6E99">
          <w:rPr>
            <w:rtl/>
          </w:rPr>
          <w:delText>-مجوز قرنط</w:delText>
        </w:r>
        <w:r w:rsidR="0002538F" w:rsidRPr="0002538F" w:rsidDel="002B6E99">
          <w:rPr>
            <w:rFonts w:hint="cs"/>
            <w:rtl/>
          </w:rPr>
          <w:delText>ی</w:delText>
        </w:r>
        <w:r w:rsidR="0002538F" w:rsidRPr="0002538F" w:rsidDel="002B6E99">
          <w:rPr>
            <w:rFonts w:hint="eastAsia"/>
            <w:rtl/>
          </w:rPr>
          <w:delText>نه</w:delText>
        </w:r>
        <w:r w:rsidR="0002538F" w:rsidRPr="0002538F" w:rsidDel="002B6E99">
          <w:rPr>
            <w:rFonts w:hint="cs"/>
            <w:rtl/>
          </w:rPr>
          <w:delText xml:space="preserve"> حیوانی و نباتی</w:delText>
        </w:r>
        <w:r w:rsidR="0002538F" w:rsidRPr="0002538F" w:rsidDel="002B6E99">
          <w:rPr>
            <w:rtl/>
          </w:rPr>
          <w:delText>:</w:delText>
        </w:r>
      </w:del>
    </w:p>
    <w:p w:rsidR="0002538F" w:rsidRPr="0002538F" w:rsidRDefault="0002538F" w:rsidP="001E648E">
      <w:pPr>
        <w:ind w:left="360"/>
        <w:jc w:val="both"/>
        <w:rPr>
          <w:sz w:val="28"/>
          <w:rtl/>
        </w:rPr>
      </w:pPr>
      <w:r w:rsidRPr="0002538F">
        <w:rPr>
          <w:rFonts w:hint="cs"/>
          <w:sz w:val="28"/>
          <w:rtl/>
        </w:rPr>
        <w:t xml:space="preserve"> مجوز قرنطینه حیوانی توسط سازمان</w:t>
      </w:r>
      <w:ins w:id="7651"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52" w:author="Windows User" w:date="2021-08-15T23:06:00Z">
        <w:r w:rsidR="004332D5">
          <w:instrText xml:space="preserve">" </w:instrText>
        </w:r>
        <w:r w:rsidR="004332D5">
          <w:rPr>
            <w:sz w:val="28"/>
            <w:rtl/>
          </w:rPr>
          <w:fldChar w:fldCharType="end"/>
        </w:r>
      </w:ins>
      <w:r w:rsidRPr="0002538F">
        <w:rPr>
          <w:rFonts w:hint="cs"/>
          <w:sz w:val="28"/>
          <w:rtl/>
        </w:rPr>
        <w:t xml:space="preserve"> دامپزشکی صادر </w:t>
      </w:r>
      <w:r w:rsidR="001E37D6">
        <w:rPr>
          <w:sz w:val="28"/>
          <w:rtl/>
        </w:rPr>
        <w:t>م</w:t>
      </w:r>
      <w:r w:rsidR="001E37D6">
        <w:rPr>
          <w:rFonts w:hint="cs"/>
          <w:sz w:val="28"/>
          <w:rtl/>
        </w:rPr>
        <w:t>ی‌</w:t>
      </w:r>
      <w:r w:rsidR="001E37D6">
        <w:rPr>
          <w:rFonts w:hint="eastAsia"/>
          <w:sz w:val="28"/>
          <w:rtl/>
        </w:rPr>
        <w:t>شود</w:t>
      </w:r>
      <w:r w:rsidRPr="0002538F">
        <w:rPr>
          <w:rFonts w:hint="cs"/>
          <w:sz w:val="28"/>
          <w:rtl/>
        </w:rPr>
        <w:t xml:space="preserve"> و مجوز نباتی توسط سازمان حفظ نباتات و زیر نظر وزارت جهاد کشاورزی، صادر </w:t>
      </w:r>
      <w:r w:rsidR="001E37D6">
        <w:rPr>
          <w:sz w:val="28"/>
          <w:rtl/>
        </w:rPr>
        <w:t>م</w:t>
      </w:r>
      <w:r w:rsidR="001E37D6">
        <w:rPr>
          <w:rFonts w:hint="cs"/>
          <w:sz w:val="28"/>
          <w:rtl/>
        </w:rPr>
        <w:t>ی‌</w:t>
      </w:r>
      <w:r w:rsidR="001E37D6">
        <w:rPr>
          <w:rFonts w:hint="eastAsia"/>
          <w:sz w:val="28"/>
          <w:rtl/>
        </w:rPr>
        <w:t>شود</w:t>
      </w:r>
      <w:r w:rsidRPr="0002538F">
        <w:rPr>
          <w:rFonts w:hint="cs"/>
          <w:sz w:val="28"/>
          <w:rtl/>
        </w:rPr>
        <w:t>.</w:t>
      </w:r>
    </w:p>
    <w:p w:rsidR="0002538F" w:rsidRPr="0002538F" w:rsidRDefault="00742342" w:rsidP="001E648E">
      <w:pPr>
        <w:ind w:left="360"/>
        <w:jc w:val="both"/>
        <w:rPr>
          <w:sz w:val="28"/>
          <w:rtl/>
        </w:rPr>
      </w:pPr>
      <w:r>
        <w:rPr>
          <w:noProof/>
          <w:sz w:val="28"/>
          <w:rtl/>
        </w:rPr>
        <mc:AlternateContent>
          <mc:Choice Requires="wps">
            <w:drawing>
              <wp:anchor distT="0" distB="0" distL="114300" distR="114300" simplePos="0" relativeHeight="252227584" behindDoc="1" locked="0" layoutInCell="1" allowOverlap="1" wp14:anchorId="1E1C7C6E" wp14:editId="45DE56DC">
                <wp:simplePos x="0" y="0"/>
                <wp:positionH relativeFrom="margin">
                  <wp:posOffset>-197510</wp:posOffset>
                </wp:positionH>
                <wp:positionV relativeFrom="paragraph">
                  <wp:posOffset>417474</wp:posOffset>
                </wp:positionV>
                <wp:extent cx="6415430" cy="1463040"/>
                <wp:effectExtent l="0" t="0" r="23495" b="22860"/>
                <wp:wrapNone/>
                <wp:docPr id="215" name="Rectangle 215"/>
                <wp:cNvGraphicFramePr/>
                <a:graphic xmlns:a="http://schemas.openxmlformats.org/drawingml/2006/main">
                  <a:graphicData uri="http://schemas.microsoft.com/office/word/2010/wordprocessingShape">
                    <wps:wsp>
                      <wps:cNvSpPr/>
                      <wps:spPr>
                        <a:xfrm>
                          <a:off x="0" y="0"/>
                          <a:ext cx="6415430" cy="146304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C2D11" id="Rectangle 215" o:spid="_x0000_s1026" style="position:absolute;left:0;text-align:left;margin-left:-15.55pt;margin-top:32.85pt;width:505.15pt;height:115.2pt;z-index:-25108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" fillcolor="#deebf7" strokecolor="#41719c" strokeweight="1pt">
                <w10:wrap anchorx="margin"/>
              </v:rect>
            </w:pict>
          </mc:Fallback>
        </mc:AlternateContent>
      </w:r>
      <w:r w:rsidR="0002538F" w:rsidRPr="0002538F">
        <w:rPr>
          <w:rFonts w:hint="eastAsia"/>
          <w:sz w:val="28"/>
          <w:rtl/>
        </w:rPr>
        <w:t>قرنط</w:t>
      </w:r>
      <w:r w:rsidR="0002538F" w:rsidRPr="0002538F">
        <w:rPr>
          <w:rFonts w:hint="cs"/>
          <w:sz w:val="28"/>
          <w:rtl/>
        </w:rPr>
        <w:t>ی</w:t>
      </w:r>
      <w:r w:rsidR="0002538F" w:rsidRPr="0002538F">
        <w:rPr>
          <w:rFonts w:hint="eastAsia"/>
          <w:sz w:val="28"/>
          <w:rtl/>
        </w:rPr>
        <w:t>نه</w:t>
      </w:r>
      <w:r w:rsidR="0002538F" w:rsidRPr="0002538F">
        <w:rPr>
          <w:sz w:val="28"/>
          <w:rtl/>
        </w:rPr>
        <w:t xml:space="preserve"> شامل دو دسته </w:t>
      </w:r>
      <w:r w:rsidR="001E37D6">
        <w:rPr>
          <w:sz w:val="28"/>
          <w:rtl/>
        </w:rPr>
        <w:t>م</w:t>
      </w:r>
      <w:r w:rsidR="001E37D6">
        <w:rPr>
          <w:rFonts w:hint="cs"/>
          <w:sz w:val="28"/>
          <w:rtl/>
        </w:rPr>
        <w:t>ی‌</w:t>
      </w:r>
      <w:r w:rsidR="001E37D6">
        <w:rPr>
          <w:rFonts w:hint="eastAsia"/>
          <w:sz w:val="28"/>
          <w:rtl/>
        </w:rPr>
        <w:t>باشد</w:t>
      </w:r>
      <w:r w:rsidR="0002538F" w:rsidRPr="0002538F">
        <w:rPr>
          <w:sz w:val="28"/>
          <w:rtl/>
        </w:rPr>
        <w:t>:</w:t>
      </w:r>
    </w:p>
    <w:p w:rsidR="00491C07" w:rsidRPr="00491C07" w:rsidRDefault="0002538F" w:rsidP="00B63608">
      <w:pPr>
        <w:pStyle w:val="Heading4"/>
        <w:jc w:val="both"/>
        <w:rPr>
          <w:rtl/>
        </w:rPr>
      </w:pPr>
      <w:r w:rsidRPr="0002538F">
        <w:rPr>
          <w:rFonts w:hint="eastAsia"/>
          <w:rtl/>
        </w:rPr>
        <w:t>الف</w:t>
      </w:r>
      <w:r w:rsidRPr="0002538F">
        <w:rPr>
          <w:rtl/>
        </w:rPr>
        <w:t xml:space="preserve"> ) </w:t>
      </w:r>
      <w:r w:rsidR="001E37D6">
        <w:rPr>
          <w:rtl/>
        </w:rPr>
        <w:t>قرنط</w:t>
      </w:r>
      <w:r w:rsidR="001E37D6">
        <w:rPr>
          <w:rFonts w:hint="cs"/>
          <w:rtl/>
        </w:rPr>
        <w:t>ی</w:t>
      </w:r>
      <w:r w:rsidR="001E37D6">
        <w:rPr>
          <w:rFonts w:hint="eastAsia"/>
          <w:rtl/>
        </w:rPr>
        <w:t>نه‌</w:t>
      </w:r>
      <w:r w:rsidR="001E37D6">
        <w:rPr>
          <w:rFonts w:hint="cs"/>
          <w:rtl/>
        </w:rPr>
        <w:t>ی</w:t>
      </w:r>
      <w:r w:rsidRPr="0002538F">
        <w:rPr>
          <w:rtl/>
        </w:rPr>
        <w:t xml:space="preserve"> ح</w:t>
      </w:r>
      <w:r w:rsidRPr="0002538F">
        <w:rPr>
          <w:rFonts w:hint="cs"/>
          <w:rtl/>
        </w:rPr>
        <w:t>ی</w:t>
      </w:r>
      <w:r w:rsidRPr="0002538F">
        <w:rPr>
          <w:rFonts w:hint="eastAsia"/>
          <w:rtl/>
        </w:rPr>
        <w:t>وان</w:t>
      </w:r>
      <w:r w:rsidRPr="0002538F">
        <w:rPr>
          <w:rFonts w:hint="cs"/>
          <w:rtl/>
        </w:rPr>
        <w:t>ی</w:t>
      </w:r>
    </w:p>
    <w:p w:rsidR="0002538F" w:rsidRDefault="0002538F" w:rsidP="00742342">
      <w:pPr>
        <w:ind w:left="360"/>
        <w:jc w:val="both"/>
        <w:rPr>
          <w:sz w:val="28"/>
          <w:rtl/>
        </w:rPr>
      </w:pPr>
      <w:r w:rsidRPr="0002538F">
        <w:rPr>
          <w:sz w:val="28"/>
          <w:rtl/>
        </w:rPr>
        <w:t xml:space="preserve">ماده </w:t>
      </w:r>
      <w:r w:rsidR="00582D46">
        <w:rPr>
          <w:sz w:val="28"/>
          <w:rtl/>
        </w:rPr>
        <w:t>۷</w:t>
      </w:r>
      <w:r w:rsidR="00070AEA">
        <w:rPr>
          <w:sz w:val="28"/>
          <w:rtl/>
        </w:rPr>
        <w:t xml:space="preserve"> </w:t>
      </w:r>
      <w:r w:rsidRPr="0002538F">
        <w:rPr>
          <w:rFonts w:hint="cs"/>
          <w:sz w:val="28"/>
          <w:rtl/>
        </w:rPr>
        <w:t xml:space="preserve">قانون دامپزشکی </w:t>
      </w:r>
      <w:r w:rsidRPr="0002538F">
        <w:rPr>
          <w:sz w:val="28"/>
          <w:rtl/>
        </w:rPr>
        <w:t>- ورود و صدور هر نوع دام زنده - تخم مرغ نطفه‌دار - اسپرم دام -فرآورده‌ها</w:t>
      </w:r>
      <w:r w:rsidRPr="0002538F">
        <w:rPr>
          <w:rFonts w:hint="cs"/>
          <w:sz w:val="28"/>
          <w:rtl/>
        </w:rPr>
        <w:t>ی</w:t>
      </w:r>
      <w:r w:rsidRPr="0002538F">
        <w:rPr>
          <w:sz w:val="28"/>
          <w:rtl/>
        </w:rPr>
        <w:t xml:space="preserve"> خام دام</w:t>
      </w:r>
      <w:r w:rsidRPr="0002538F">
        <w:rPr>
          <w:rFonts w:hint="cs"/>
          <w:sz w:val="28"/>
          <w:rtl/>
        </w:rPr>
        <w:t>ی</w:t>
      </w:r>
      <w:r w:rsidRPr="0002538F">
        <w:rPr>
          <w:sz w:val="28"/>
          <w:rtl/>
        </w:rPr>
        <w:t xml:space="preserve"> - داروها و </w:t>
      </w:r>
      <w:r w:rsidR="00F178AE">
        <w:rPr>
          <w:sz w:val="28"/>
          <w:rtl/>
        </w:rPr>
        <w:t>واکسن‌ها</w:t>
      </w:r>
      <w:r w:rsidRPr="0002538F">
        <w:rPr>
          <w:sz w:val="28"/>
          <w:rtl/>
        </w:rPr>
        <w:t xml:space="preserve"> و سرمها و مواد ب</w:t>
      </w:r>
      <w:r w:rsidRPr="0002538F">
        <w:rPr>
          <w:rFonts w:hint="cs"/>
          <w:sz w:val="28"/>
          <w:rtl/>
        </w:rPr>
        <w:t>ی</w:t>
      </w:r>
      <w:r w:rsidRPr="0002538F">
        <w:rPr>
          <w:rFonts w:hint="eastAsia"/>
          <w:sz w:val="28"/>
          <w:rtl/>
        </w:rPr>
        <w:t>ولوژ</w:t>
      </w:r>
      <w:r w:rsidRPr="0002538F">
        <w:rPr>
          <w:rFonts w:hint="cs"/>
          <w:sz w:val="28"/>
          <w:rtl/>
        </w:rPr>
        <w:t>ی</w:t>
      </w:r>
      <w:r w:rsidRPr="0002538F">
        <w:rPr>
          <w:rFonts w:hint="eastAsia"/>
          <w:sz w:val="28"/>
          <w:rtl/>
        </w:rPr>
        <w:t>ک</w:t>
      </w:r>
      <w:r w:rsidRPr="0002538F">
        <w:rPr>
          <w:rFonts w:hint="cs"/>
          <w:sz w:val="28"/>
          <w:rtl/>
        </w:rPr>
        <w:t>ی</w:t>
      </w:r>
      <w:r w:rsidRPr="0002538F">
        <w:rPr>
          <w:sz w:val="28"/>
          <w:rtl/>
        </w:rPr>
        <w:t xml:space="preserve"> </w:t>
      </w:r>
      <w:r w:rsidR="00F178AE">
        <w:rPr>
          <w:sz w:val="28"/>
          <w:rtl/>
        </w:rPr>
        <w:t>و مواد</w:t>
      </w:r>
      <w:r w:rsidRPr="0002538F">
        <w:rPr>
          <w:sz w:val="28"/>
          <w:rtl/>
        </w:rPr>
        <w:t xml:space="preserve"> ضد</w:t>
      </w:r>
      <w:r w:rsidRPr="0002538F">
        <w:rPr>
          <w:rFonts w:hint="eastAsia"/>
          <w:sz w:val="28"/>
          <w:rtl/>
        </w:rPr>
        <w:t>عفون</w:t>
      </w:r>
      <w:r w:rsidRPr="0002538F">
        <w:rPr>
          <w:rFonts w:hint="cs"/>
          <w:sz w:val="28"/>
          <w:rtl/>
        </w:rPr>
        <w:t>ی</w:t>
      </w:r>
      <w:r w:rsidRPr="0002538F">
        <w:rPr>
          <w:sz w:val="28"/>
          <w:rtl/>
        </w:rPr>
        <w:t xml:space="preserve"> و سموم دامپزشک</w:t>
      </w:r>
      <w:r w:rsidRPr="0002538F">
        <w:rPr>
          <w:rFonts w:hint="cs"/>
          <w:sz w:val="28"/>
          <w:rtl/>
        </w:rPr>
        <w:t>ی</w:t>
      </w:r>
      <w:r w:rsidRPr="0002538F">
        <w:rPr>
          <w:sz w:val="28"/>
          <w:rtl/>
        </w:rPr>
        <w:t xml:space="preserve"> و مواد غذا</w:t>
      </w:r>
      <w:r w:rsidRPr="0002538F">
        <w:rPr>
          <w:rFonts w:hint="cs"/>
          <w:sz w:val="28"/>
          <w:rtl/>
        </w:rPr>
        <w:t>یی</w:t>
      </w:r>
      <w:r w:rsidRPr="0002538F">
        <w:rPr>
          <w:sz w:val="28"/>
          <w:rtl/>
        </w:rPr>
        <w:t xml:space="preserve"> متراکم و </w:t>
      </w:r>
      <w:r w:rsidR="00F178AE">
        <w:rPr>
          <w:sz w:val="28"/>
          <w:rtl/>
        </w:rPr>
        <w:t>مکمل‌ها</w:t>
      </w:r>
      <w:r w:rsidR="00F178AE">
        <w:rPr>
          <w:rFonts w:hint="cs"/>
          <w:sz w:val="28"/>
          <w:rtl/>
        </w:rPr>
        <w:t>ی</w:t>
      </w:r>
      <w:r w:rsidRPr="0002538F">
        <w:rPr>
          <w:sz w:val="28"/>
          <w:rtl/>
        </w:rPr>
        <w:t xml:space="preserve"> غذا</w:t>
      </w:r>
      <w:r w:rsidRPr="0002538F">
        <w:rPr>
          <w:rFonts w:hint="cs"/>
          <w:sz w:val="28"/>
          <w:rtl/>
        </w:rPr>
        <w:t>ی</w:t>
      </w:r>
      <w:r w:rsidRPr="0002538F">
        <w:rPr>
          <w:sz w:val="28"/>
          <w:rtl/>
        </w:rPr>
        <w:t xml:space="preserve"> دام و داروها</w:t>
      </w:r>
      <w:r w:rsidRPr="0002538F">
        <w:rPr>
          <w:rFonts w:hint="cs"/>
          <w:sz w:val="28"/>
          <w:rtl/>
        </w:rPr>
        <w:t>یی</w:t>
      </w:r>
      <w:r w:rsidRPr="0002538F">
        <w:rPr>
          <w:sz w:val="28"/>
          <w:rtl/>
        </w:rPr>
        <w:t xml:space="preserve"> که برا</w:t>
      </w:r>
      <w:r w:rsidRPr="0002538F">
        <w:rPr>
          <w:rFonts w:hint="cs"/>
          <w:sz w:val="28"/>
          <w:rtl/>
        </w:rPr>
        <w:t>ی</w:t>
      </w:r>
      <w:r w:rsidR="00742342">
        <w:rPr>
          <w:rFonts w:hint="cs"/>
          <w:sz w:val="28"/>
          <w:rtl/>
        </w:rPr>
        <w:t xml:space="preserve"> </w:t>
      </w:r>
      <w:r w:rsidRPr="0002538F">
        <w:rPr>
          <w:rFonts w:hint="eastAsia"/>
          <w:sz w:val="28"/>
          <w:rtl/>
        </w:rPr>
        <w:t>ساختن</w:t>
      </w:r>
      <w:r w:rsidRPr="0002538F">
        <w:rPr>
          <w:sz w:val="28"/>
          <w:rtl/>
        </w:rPr>
        <w:t xml:space="preserve"> مواد نامبرده </w:t>
      </w:r>
      <w:r w:rsidR="007E624F">
        <w:rPr>
          <w:sz w:val="28"/>
          <w:rtl/>
        </w:rPr>
        <w:t>موردن</w:t>
      </w:r>
      <w:r w:rsidR="007E624F">
        <w:rPr>
          <w:rFonts w:hint="cs"/>
          <w:sz w:val="28"/>
          <w:rtl/>
        </w:rPr>
        <w:t>ی</w:t>
      </w:r>
      <w:r w:rsidR="007E624F">
        <w:rPr>
          <w:rFonts w:hint="eastAsia"/>
          <w:sz w:val="28"/>
          <w:rtl/>
        </w:rPr>
        <w:t>از</w:t>
      </w:r>
      <w:r w:rsidRPr="0002538F">
        <w:rPr>
          <w:sz w:val="28"/>
          <w:rtl/>
        </w:rPr>
        <w:t xml:space="preserve"> است با</w:t>
      </w:r>
      <w:r w:rsidRPr="0002538F">
        <w:rPr>
          <w:rFonts w:hint="cs"/>
          <w:sz w:val="28"/>
          <w:rtl/>
        </w:rPr>
        <w:t>ی</w:t>
      </w:r>
      <w:r w:rsidRPr="0002538F">
        <w:rPr>
          <w:rFonts w:hint="eastAsia"/>
          <w:sz w:val="28"/>
          <w:rtl/>
        </w:rPr>
        <w:t>د</w:t>
      </w:r>
      <w:r w:rsidRPr="0002538F">
        <w:rPr>
          <w:sz w:val="28"/>
          <w:rtl/>
        </w:rPr>
        <w:t xml:space="preserve"> </w:t>
      </w:r>
      <w:r w:rsidR="00F178AE">
        <w:rPr>
          <w:sz w:val="28"/>
          <w:rtl/>
        </w:rPr>
        <w:t>با موافقت</w:t>
      </w:r>
      <w:r w:rsidRPr="0002538F">
        <w:rPr>
          <w:sz w:val="28"/>
          <w:rtl/>
        </w:rPr>
        <w:t xml:space="preserve"> وزارت کشاورز</w:t>
      </w:r>
      <w:r w:rsidRPr="0002538F">
        <w:rPr>
          <w:rFonts w:hint="cs"/>
          <w:sz w:val="28"/>
          <w:rtl/>
        </w:rPr>
        <w:t>ی</w:t>
      </w:r>
      <w:r w:rsidRPr="0002538F">
        <w:rPr>
          <w:sz w:val="28"/>
          <w:rtl/>
        </w:rPr>
        <w:t xml:space="preserve"> صورت گ</w:t>
      </w:r>
      <w:r w:rsidRPr="0002538F">
        <w:rPr>
          <w:rFonts w:hint="cs"/>
          <w:sz w:val="28"/>
          <w:rtl/>
        </w:rPr>
        <w:t>ی</w:t>
      </w:r>
      <w:r w:rsidRPr="0002538F">
        <w:rPr>
          <w:rFonts w:hint="eastAsia"/>
          <w:sz w:val="28"/>
          <w:rtl/>
        </w:rPr>
        <w:t>رد</w:t>
      </w:r>
      <w:r w:rsidRPr="0002538F">
        <w:rPr>
          <w:sz w:val="28"/>
          <w:rtl/>
        </w:rPr>
        <w:t>.</w:t>
      </w:r>
    </w:p>
    <w:p w:rsidR="00560499" w:rsidRPr="0002538F" w:rsidRDefault="00742342" w:rsidP="001E648E">
      <w:pPr>
        <w:ind w:left="360"/>
        <w:jc w:val="both"/>
        <w:rPr>
          <w:sz w:val="28"/>
          <w:rtl/>
        </w:rPr>
      </w:pPr>
      <w:r>
        <w:rPr>
          <w:noProof/>
          <w:sz w:val="28"/>
          <w:rtl/>
        </w:rPr>
        <mc:AlternateContent>
          <mc:Choice Requires="wps">
            <w:drawing>
              <wp:anchor distT="0" distB="0" distL="114300" distR="114300" simplePos="0" relativeHeight="252229632" behindDoc="1" locked="0" layoutInCell="1" allowOverlap="1" wp14:anchorId="1E1C7C6E" wp14:editId="45DE56DC">
                <wp:simplePos x="0" y="0"/>
                <wp:positionH relativeFrom="margin">
                  <wp:posOffset>-153619</wp:posOffset>
                </wp:positionH>
                <wp:positionV relativeFrom="paragraph">
                  <wp:posOffset>383642</wp:posOffset>
                </wp:positionV>
                <wp:extent cx="6371539" cy="1448409"/>
                <wp:effectExtent l="0" t="0" r="10795" b="19050"/>
                <wp:wrapNone/>
                <wp:docPr id="220" name="Rectangle 220"/>
                <wp:cNvGraphicFramePr/>
                <a:graphic xmlns:a="http://schemas.openxmlformats.org/drawingml/2006/main">
                  <a:graphicData uri="http://schemas.microsoft.com/office/word/2010/wordprocessingShape">
                    <wps:wsp>
                      <wps:cNvSpPr/>
                      <wps:spPr>
                        <a:xfrm>
                          <a:off x="0" y="0"/>
                          <a:ext cx="6371539" cy="1448409"/>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75B30" id="Rectangle 220" o:spid="_x0000_s1026" style="position:absolute;left:0;text-align:left;margin-left:-12.1pt;margin-top:30.2pt;width:501.7pt;height:114.05pt;z-index:-25108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" fillcolor="#deebf7" strokecolor="#41719c" strokeweight="1pt">
                <w10:wrap anchorx="margin"/>
              </v:rect>
            </w:pict>
          </mc:Fallback>
        </mc:AlternateContent>
      </w:r>
    </w:p>
    <w:p w:rsidR="0002538F" w:rsidRPr="0002538F" w:rsidRDefault="0002538F" w:rsidP="00742342">
      <w:pPr>
        <w:ind w:left="360"/>
        <w:jc w:val="both"/>
        <w:rPr>
          <w:sz w:val="28"/>
          <w:rtl/>
        </w:rPr>
      </w:pPr>
      <w:r w:rsidRPr="0002538F">
        <w:rPr>
          <w:rFonts w:hint="eastAsia"/>
          <w:sz w:val="28"/>
          <w:rtl/>
        </w:rPr>
        <w:t>‌ماده</w:t>
      </w:r>
      <w:r w:rsidRPr="0002538F">
        <w:rPr>
          <w:sz w:val="28"/>
          <w:rtl/>
        </w:rPr>
        <w:t xml:space="preserve"> </w:t>
      </w:r>
      <w:r w:rsidR="00582D46">
        <w:rPr>
          <w:sz w:val="28"/>
          <w:rtl/>
        </w:rPr>
        <w:t>۸</w:t>
      </w:r>
      <w:r w:rsidRPr="0002538F">
        <w:rPr>
          <w:rFonts w:hint="cs"/>
          <w:sz w:val="28"/>
          <w:rtl/>
        </w:rPr>
        <w:t xml:space="preserve"> قانون دامپزشکی</w:t>
      </w:r>
      <w:r w:rsidRPr="0002538F">
        <w:rPr>
          <w:sz w:val="28"/>
          <w:rtl/>
        </w:rPr>
        <w:t xml:space="preserve"> - </w:t>
      </w:r>
      <w:r w:rsidR="00CE5159">
        <w:rPr>
          <w:sz w:val="28"/>
          <w:rtl/>
        </w:rPr>
        <w:t>هرگاه</w:t>
      </w:r>
      <w:r w:rsidRPr="0002538F">
        <w:rPr>
          <w:sz w:val="28"/>
          <w:rtl/>
        </w:rPr>
        <w:t xml:space="preserve"> دام و فرآورده‌ها</w:t>
      </w:r>
      <w:r w:rsidRPr="0002538F">
        <w:rPr>
          <w:rFonts w:hint="cs"/>
          <w:sz w:val="28"/>
          <w:rtl/>
        </w:rPr>
        <w:t>ی</w:t>
      </w:r>
      <w:r w:rsidRPr="0002538F">
        <w:rPr>
          <w:sz w:val="28"/>
          <w:rtl/>
        </w:rPr>
        <w:t xml:space="preserve"> خام دام</w:t>
      </w:r>
      <w:r w:rsidRPr="0002538F">
        <w:rPr>
          <w:rFonts w:hint="cs"/>
          <w:sz w:val="28"/>
          <w:rtl/>
        </w:rPr>
        <w:t>ی</w:t>
      </w:r>
      <w:r w:rsidRPr="0002538F">
        <w:rPr>
          <w:sz w:val="28"/>
          <w:rtl/>
        </w:rPr>
        <w:t xml:space="preserve"> و مواد </w:t>
      </w:r>
      <w:r w:rsidR="00B93976">
        <w:rPr>
          <w:sz w:val="28"/>
          <w:rtl/>
        </w:rPr>
        <w:t>ذکرشده</w:t>
      </w:r>
      <w:r w:rsidRPr="0002538F">
        <w:rPr>
          <w:sz w:val="28"/>
          <w:rtl/>
        </w:rPr>
        <w:t xml:space="preserve"> در ماده </w:t>
      </w:r>
      <w:r w:rsidR="00582D46">
        <w:rPr>
          <w:sz w:val="28"/>
          <w:rtl/>
        </w:rPr>
        <w:t>۷</w:t>
      </w:r>
      <w:r w:rsidRPr="0002538F">
        <w:rPr>
          <w:sz w:val="28"/>
          <w:rtl/>
        </w:rPr>
        <w:t xml:space="preserve"> به علت</w:t>
      </w:r>
      <w:r w:rsidR="00742342">
        <w:rPr>
          <w:rFonts w:hint="cs"/>
          <w:sz w:val="28"/>
          <w:rtl/>
        </w:rPr>
        <w:t xml:space="preserve"> </w:t>
      </w:r>
      <w:r w:rsidRPr="0002538F">
        <w:rPr>
          <w:rFonts w:hint="eastAsia"/>
          <w:sz w:val="28"/>
          <w:rtl/>
        </w:rPr>
        <w:t>آلودگ</w:t>
      </w:r>
      <w:r w:rsidRPr="0002538F">
        <w:rPr>
          <w:rFonts w:hint="cs"/>
          <w:sz w:val="28"/>
          <w:rtl/>
        </w:rPr>
        <w:t>ی</w:t>
      </w:r>
      <w:r w:rsidRPr="0002538F">
        <w:rPr>
          <w:sz w:val="28"/>
          <w:rtl/>
        </w:rPr>
        <w:t xml:space="preserve"> به </w:t>
      </w:r>
      <w:r w:rsidR="00F178AE">
        <w:rPr>
          <w:sz w:val="28"/>
          <w:rtl/>
        </w:rPr>
        <w:t>ب</w:t>
      </w:r>
      <w:r w:rsidR="00F178AE">
        <w:rPr>
          <w:rFonts w:hint="cs"/>
          <w:sz w:val="28"/>
          <w:rtl/>
        </w:rPr>
        <w:t>ی</w:t>
      </w:r>
      <w:r w:rsidR="00F178AE">
        <w:rPr>
          <w:rFonts w:hint="eastAsia"/>
          <w:sz w:val="28"/>
          <w:rtl/>
        </w:rPr>
        <w:t>مار</w:t>
      </w:r>
      <w:r w:rsidR="00F178AE">
        <w:rPr>
          <w:rFonts w:hint="cs"/>
          <w:sz w:val="28"/>
          <w:rtl/>
        </w:rPr>
        <w:t>ی‌</w:t>
      </w:r>
      <w:r w:rsidR="00F178AE">
        <w:rPr>
          <w:rFonts w:hint="eastAsia"/>
          <w:sz w:val="28"/>
          <w:rtl/>
        </w:rPr>
        <w:t>ها</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فساد قابل ترخ</w:t>
      </w:r>
      <w:r w:rsidRPr="0002538F">
        <w:rPr>
          <w:rFonts w:hint="cs"/>
          <w:sz w:val="28"/>
          <w:rtl/>
        </w:rPr>
        <w:t>ی</w:t>
      </w:r>
      <w:r w:rsidRPr="0002538F">
        <w:rPr>
          <w:rFonts w:hint="eastAsia"/>
          <w:sz w:val="28"/>
          <w:rtl/>
        </w:rPr>
        <w:t>ص</w:t>
      </w:r>
      <w:ins w:id="7653"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654" w:author="Windows User" w:date="2021-08-15T23:15:00Z">
        <w:r w:rsidR="004332D5">
          <w:instrText xml:space="preserve">" </w:instrText>
        </w:r>
        <w:r w:rsidR="004332D5">
          <w:rPr>
            <w:sz w:val="28"/>
            <w:rtl/>
          </w:rPr>
          <w:fldChar w:fldCharType="end"/>
        </w:r>
      </w:ins>
      <w:r w:rsidRPr="0002538F">
        <w:rPr>
          <w:sz w:val="28"/>
          <w:rtl/>
        </w:rPr>
        <w:t xml:space="preserve"> نباشد </w:t>
      </w:r>
      <w:r w:rsidR="00CE5159">
        <w:rPr>
          <w:sz w:val="28"/>
          <w:rtl/>
        </w:rPr>
        <w:t>درصورتی‌که</w:t>
      </w:r>
      <w:r w:rsidRPr="0002538F">
        <w:rPr>
          <w:sz w:val="28"/>
          <w:rtl/>
        </w:rPr>
        <w:t xml:space="preserve"> </w:t>
      </w:r>
      <w:r w:rsidR="00F178AE">
        <w:rPr>
          <w:sz w:val="28"/>
          <w:rtl/>
        </w:rPr>
        <w:t>به تشخ</w:t>
      </w:r>
      <w:r w:rsidR="00F178AE">
        <w:rPr>
          <w:rFonts w:hint="cs"/>
          <w:sz w:val="28"/>
          <w:rtl/>
        </w:rPr>
        <w:t>ی</w:t>
      </w:r>
      <w:r w:rsidR="00F178AE">
        <w:rPr>
          <w:rFonts w:hint="eastAsia"/>
          <w:sz w:val="28"/>
          <w:rtl/>
        </w:rPr>
        <w:t>ص</w:t>
      </w:r>
      <w:r w:rsidRPr="0002538F">
        <w:rPr>
          <w:sz w:val="28"/>
          <w:rtl/>
        </w:rPr>
        <w:t xml:space="preserve"> سازمان</w:t>
      </w:r>
      <w:ins w:id="7655"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56" w:author="Windows User" w:date="2021-08-15T23:06:00Z">
        <w:r w:rsidR="004332D5">
          <w:instrText xml:space="preserve">" </w:instrText>
        </w:r>
        <w:r w:rsidR="004332D5">
          <w:rPr>
            <w:sz w:val="28"/>
            <w:rtl/>
          </w:rPr>
          <w:fldChar w:fldCharType="end"/>
        </w:r>
      </w:ins>
      <w:r w:rsidRPr="0002538F">
        <w:rPr>
          <w:sz w:val="28"/>
          <w:rtl/>
        </w:rPr>
        <w:t xml:space="preserve"> بتوان</w:t>
      </w:r>
      <w:r w:rsidR="00742342">
        <w:rPr>
          <w:rFonts w:hint="cs"/>
          <w:sz w:val="28"/>
          <w:rtl/>
        </w:rPr>
        <w:t xml:space="preserve"> </w:t>
      </w:r>
      <w:r w:rsidRPr="0002538F">
        <w:rPr>
          <w:rFonts w:hint="eastAsia"/>
          <w:sz w:val="28"/>
          <w:rtl/>
        </w:rPr>
        <w:t>آلودگ</w:t>
      </w:r>
      <w:r w:rsidRPr="0002538F">
        <w:rPr>
          <w:rFonts w:hint="cs"/>
          <w:sz w:val="28"/>
          <w:rtl/>
        </w:rPr>
        <w:t>ی</w:t>
      </w:r>
      <w:r w:rsidRPr="0002538F">
        <w:rPr>
          <w:sz w:val="28"/>
          <w:rtl/>
        </w:rPr>
        <w:t xml:space="preserve"> را از ب</w:t>
      </w:r>
      <w:r w:rsidRPr="0002538F">
        <w:rPr>
          <w:rFonts w:hint="cs"/>
          <w:sz w:val="28"/>
          <w:rtl/>
        </w:rPr>
        <w:t>ی</w:t>
      </w:r>
      <w:r w:rsidRPr="0002538F">
        <w:rPr>
          <w:rFonts w:hint="eastAsia"/>
          <w:sz w:val="28"/>
          <w:rtl/>
        </w:rPr>
        <w:t>ن</w:t>
      </w:r>
      <w:r w:rsidRPr="0002538F">
        <w:rPr>
          <w:sz w:val="28"/>
          <w:rtl/>
        </w:rPr>
        <w:t xml:space="preserve"> برد اقدامات لازم به هز</w:t>
      </w:r>
      <w:r w:rsidRPr="0002538F">
        <w:rPr>
          <w:rFonts w:hint="cs"/>
          <w:sz w:val="28"/>
          <w:rtl/>
        </w:rPr>
        <w:t>ی</w:t>
      </w:r>
      <w:r w:rsidRPr="0002538F">
        <w:rPr>
          <w:rFonts w:hint="eastAsia"/>
          <w:sz w:val="28"/>
          <w:rtl/>
        </w:rPr>
        <w:t>نه</w:t>
      </w:r>
      <w:r w:rsidRPr="0002538F">
        <w:rPr>
          <w:sz w:val="28"/>
          <w:rtl/>
        </w:rPr>
        <w:t xml:space="preserve"> صاحبان </w:t>
      </w:r>
      <w:r w:rsidR="00B93976">
        <w:rPr>
          <w:sz w:val="28"/>
          <w:rtl/>
        </w:rPr>
        <w:t>آن‌ها</w:t>
      </w:r>
      <w:r w:rsidRPr="0002538F">
        <w:rPr>
          <w:sz w:val="28"/>
          <w:rtl/>
        </w:rPr>
        <w:t xml:space="preserve"> </w:t>
      </w:r>
      <w:r w:rsidR="00952745">
        <w:rPr>
          <w:sz w:val="28"/>
          <w:rtl/>
        </w:rPr>
        <w:t>انجام</w:t>
      </w:r>
      <w:r w:rsidRPr="0002538F">
        <w:rPr>
          <w:sz w:val="28"/>
          <w:rtl/>
        </w:rPr>
        <w:t xml:space="preserve"> و اجازه ترخ</w:t>
      </w:r>
      <w:r w:rsidRPr="0002538F">
        <w:rPr>
          <w:rFonts w:hint="cs"/>
          <w:sz w:val="28"/>
          <w:rtl/>
        </w:rPr>
        <w:t>ی</w:t>
      </w:r>
      <w:r w:rsidRPr="0002538F">
        <w:rPr>
          <w:rFonts w:hint="eastAsia"/>
          <w:sz w:val="28"/>
          <w:rtl/>
        </w:rPr>
        <w:t>ص</w:t>
      </w:r>
      <w:r w:rsidRPr="0002538F">
        <w:rPr>
          <w:sz w:val="28"/>
          <w:rtl/>
        </w:rPr>
        <w:t xml:space="preserve"> از</w:t>
      </w:r>
      <w:r w:rsidR="00742342">
        <w:rPr>
          <w:rFonts w:hint="cs"/>
          <w:sz w:val="28"/>
          <w:rtl/>
        </w:rPr>
        <w:t xml:space="preserve"> </w:t>
      </w:r>
      <w:r w:rsidRPr="0002538F">
        <w:rPr>
          <w:rFonts w:hint="eastAsia"/>
          <w:sz w:val="28"/>
          <w:rtl/>
        </w:rPr>
        <w:t>طرف</w:t>
      </w:r>
      <w:r w:rsidRPr="0002538F">
        <w:rPr>
          <w:sz w:val="28"/>
          <w:rtl/>
        </w:rPr>
        <w:t xml:space="preserve"> </w:t>
      </w:r>
      <w:r w:rsidR="00936267">
        <w:rPr>
          <w:sz w:val="28"/>
          <w:rtl/>
        </w:rPr>
        <w:t>مأموران</w:t>
      </w:r>
      <w:r w:rsidRPr="0002538F">
        <w:rPr>
          <w:sz w:val="28"/>
          <w:rtl/>
        </w:rPr>
        <w:t xml:space="preserve"> قرنط</w:t>
      </w:r>
      <w:r w:rsidRPr="0002538F">
        <w:rPr>
          <w:rFonts w:hint="cs"/>
          <w:sz w:val="28"/>
          <w:rtl/>
        </w:rPr>
        <w:t>ی</w:t>
      </w:r>
      <w:r w:rsidRPr="0002538F">
        <w:rPr>
          <w:rFonts w:hint="eastAsia"/>
          <w:sz w:val="28"/>
          <w:rtl/>
        </w:rPr>
        <w:t>نه</w:t>
      </w:r>
      <w:r w:rsidRPr="0002538F">
        <w:rPr>
          <w:sz w:val="28"/>
          <w:rtl/>
        </w:rPr>
        <w:t xml:space="preserve"> دامپزشک</w:t>
      </w:r>
      <w:r w:rsidRPr="0002538F">
        <w:rPr>
          <w:rFonts w:hint="cs"/>
          <w:sz w:val="28"/>
          <w:rtl/>
        </w:rPr>
        <w:t>ی</w:t>
      </w:r>
      <w:r w:rsidRPr="0002538F">
        <w:rPr>
          <w:sz w:val="28"/>
          <w:rtl/>
        </w:rPr>
        <w:t xml:space="preserve"> داده </w:t>
      </w:r>
      <w:r w:rsidR="008B769E">
        <w:rPr>
          <w:sz w:val="28"/>
          <w:rtl/>
        </w:rPr>
        <w:t>خواهد شد</w:t>
      </w:r>
      <w:r w:rsidRPr="0002538F">
        <w:rPr>
          <w:sz w:val="28"/>
          <w:rtl/>
        </w:rPr>
        <w:t xml:space="preserve"> و در غ</w:t>
      </w:r>
      <w:r w:rsidRPr="0002538F">
        <w:rPr>
          <w:rFonts w:hint="cs"/>
          <w:sz w:val="28"/>
          <w:rtl/>
        </w:rPr>
        <w:t>ی</w:t>
      </w:r>
      <w:r w:rsidRPr="0002538F">
        <w:rPr>
          <w:rFonts w:hint="eastAsia"/>
          <w:sz w:val="28"/>
          <w:rtl/>
        </w:rPr>
        <w:t>ر</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صورت دام </w:t>
      </w:r>
      <w:r w:rsidRPr="0002538F">
        <w:rPr>
          <w:rFonts w:hint="cs"/>
          <w:sz w:val="28"/>
          <w:rtl/>
        </w:rPr>
        <w:t>ی</w:t>
      </w:r>
      <w:r w:rsidRPr="0002538F">
        <w:rPr>
          <w:rFonts w:hint="eastAsia"/>
          <w:sz w:val="28"/>
          <w:rtl/>
        </w:rPr>
        <w:t>ا</w:t>
      </w:r>
      <w:r w:rsidRPr="0002538F">
        <w:rPr>
          <w:sz w:val="28"/>
          <w:rtl/>
        </w:rPr>
        <w:t xml:space="preserve"> فرآورده </w:t>
      </w:r>
      <w:r w:rsidRPr="0002538F">
        <w:rPr>
          <w:rFonts w:hint="cs"/>
          <w:sz w:val="28"/>
          <w:rtl/>
        </w:rPr>
        <w:t>ی</w:t>
      </w:r>
      <w:r w:rsidRPr="0002538F">
        <w:rPr>
          <w:rFonts w:hint="eastAsia"/>
          <w:sz w:val="28"/>
          <w:rtl/>
        </w:rPr>
        <w:t>ا</w:t>
      </w:r>
      <w:r w:rsidR="00742342">
        <w:rPr>
          <w:rFonts w:hint="cs"/>
          <w:sz w:val="28"/>
          <w:rtl/>
        </w:rPr>
        <w:t xml:space="preserve"> </w:t>
      </w:r>
      <w:r w:rsidRPr="0002538F">
        <w:rPr>
          <w:rFonts w:hint="eastAsia"/>
          <w:sz w:val="28"/>
          <w:rtl/>
        </w:rPr>
        <w:t>مواد</w:t>
      </w:r>
      <w:r w:rsidRPr="0002538F">
        <w:rPr>
          <w:sz w:val="28"/>
          <w:rtl/>
        </w:rPr>
        <w:t xml:space="preserve"> </w:t>
      </w:r>
      <w:r w:rsidR="00CE5159">
        <w:rPr>
          <w:sz w:val="28"/>
          <w:rtl/>
        </w:rPr>
        <w:t>موردبحث</w:t>
      </w:r>
      <w:r w:rsidRPr="0002538F">
        <w:rPr>
          <w:sz w:val="28"/>
          <w:rtl/>
        </w:rPr>
        <w:t xml:space="preserve"> </w:t>
      </w:r>
      <w:r w:rsidR="00B93976">
        <w:rPr>
          <w:sz w:val="28"/>
          <w:rtl/>
        </w:rPr>
        <w:t>به‌وسیله</w:t>
      </w:r>
      <w:r w:rsidRPr="0002538F">
        <w:rPr>
          <w:sz w:val="28"/>
          <w:rtl/>
        </w:rPr>
        <w:t xml:space="preserve"> صاحب </w:t>
      </w:r>
      <w:r w:rsidR="00B93976">
        <w:rPr>
          <w:sz w:val="28"/>
          <w:rtl/>
        </w:rPr>
        <w:t>آن‌ها</w:t>
      </w:r>
      <w:r w:rsidRPr="0002538F">
        <w:rPr>
          <w:sz w:val="28"/>
          <w:rtl/>
        </w:rPr>
        <w:t xml:space="preserve"> با</w:t>
      </w:r>
      <w:r w:rsidRPr="0002538F">
        <w:rPr>
          <w:rFonts w:hint="cs"/>
          <w:sz w:val="28"/>
          <w:rtl/>
        </w:rPr>
        <w:t>ی</w:t>
      </w:r>
      <w:r w:rsidRPr="0002538F">
        <w:rPr>
          <w:rFonts w:hint="eastAsia"/>
          <w:sz w:val="28"/>
          <w:rtl/>
        </w:rPr>
        <w:t>د</w:t>
      </w:r>
      <w:r w:rsidRPr="0002538F">
        <w:rPr>
          <w:sz w:val="28"/>
          <w:rtl/>
        </w:rPr>
        <w:t xml:space="preserve"> برگشت داده شود و الا نسبت به اعدام </w:t>
      </w:r>
      <w:r w:rsidRPr="0002538F">
        <w:rPr>
          <w:rFonts w:hint="cs"/>
          <w:sz w:val="28"/>
          <w:rtl/>
        </w:rPr>
        <w:t>ی</w:t>
      </w:r>
      <w:r w:rsidRPr="0002538F">
        <w:rPr>
          <w:rFonts w:hint="eastAsia"/>
          <w:sz w:val="28"/>
          <w:rtl/>
        </w:rPr>
        <w:t>ا</w:t>
      </w:r>
      <w:r w:rsidR="00742342">
        <w:rPr>
          <w:rFonts w:hint="cs"/>
          <w:sz w:val="28"/>
          <w:rtl/>
        </w:rPr>
        <w:t xml:space="preserve"> </w:t>
      </w:r>
      <w:r w:rsidRPr="0002538F">
        <w:rPr>
          <w:rFonts w:hint="eastAsia"/>
          <w:sz w:val="28"/>
          <w:rtl/>
        </w:rPr>
        <w:t>امحاء</w:t>
      </w:r>
      <w:r w:rsidRPr="0002538F">
        <w:rPr>
          <w:sz w:val="28"/>
          <w:rtl/>
        </w:rPr>
        <w:t xml:space="preserve"> </w:t>
      </w:r>
      <w:r w:rsidR="00B93976">
        <w:rPr>
          <w:sz w:val="28"/>
          <w:rtl/>
        </w:rPr>
        <w:t>آن‌ها</w:t>
      </w:r>
      <w:r w:rsidRPr="0002538F">
        <w:rPr>
          <w:sz w:val="28"/>
          <w:rtl/>
        </w:rPr>
        <w:t xml:space="preserve"> از </w:t>
      </w:r>
      <w:r w:rsidR="00F178AE">
        <w:rPr>
          <w:sz w:val="28"/>
          <w:rtl/>
        </w:rPr>
        <w:t>طرف مأمور</w:t>
      </w:r>
      <w:r w:rsidR="00F178AE">
        <w:rPr>
          <w:rFonts w:hint="cs"/>
          <w:sz w:val="28"/>
          <w:rtl/>
        </w:rPr>
        <w:t>ی</w:t>
      </w:r>
      <w:r w:rsidR="00F178AE">
        <w:rPr>
          <w:rFonts w:hint="eastAsia"/>
          <w:sz w:val="28"/>
          <w:rtl/>
        </w:rPr>
        <w:t>ن</w:t>
      </w:r>
      <w:r w:rsidRPr="0002538F">
        <w:rPr>
          <w:sz w:val="28"/>
          <w:rtl/>
        </w:rPr>
        <w:t xml:space="preserve"> سازمان اقدام خواهد شد.</w:t>
      </w:r>
    </w:p>
    <w:p w:rsidR="0002538F" w:rsidRPr="0002538F" w:rsidRDefault="0002538F" w:rsidP="001E648E">
      <w:pPr>
        <w:pStyle w:val="Heading4"/>
        <w:jc w:val="both"/>
        <w:rPr>
          <w:rtl/>
        </w:rPr>
      </w:pPr>
      <w:r w:rsidRPr="0002538F">
        <w:rPr>
          <w:rFonts w:hint="eastAsia"/>
          <w:rtl/>
        </w:rPr>
        <w:t>ب</w:t>
      </w:r>
      <w:r w:rsidRPr="0002538F">
        <w:rPr>
          <w:rtl/>
        </w:rPr>
        <w:t xml:space="preserve"> ) </w:t>
      </w:r>
      <w:r w:rsidR="001E37D6">
        <w:rPr>
          <w:rtl/>
        </w:rPr>
        <w:t>قرنط</w:t>
      </w:r>
      <w:r w:rsidR="001E37D6">
        <w:rPr>
          <w:rFonts w:hint="cs"/>
          <w:rtl/>
        </w:rPr>
        <w:t>ی</w:t>
      </w:r>
      <w:r w:rsidR="001E37D6">
        <w:rPr>
          <w:rFonts w:hint="eastAsia"/>
          <w:rtl/>
        </w:rPr>
        <w:t>نه‌</w:t>
      </w:r>
      <w:r w:rsidR="001E37D6">
        <w:rPr>
          <w:rFonts w:hint="cs"/>
          <w:rtl/>
        </w:rPr>
        <w:t>ی</w:t>
      </w:r>
      <w:r w:rsidRPr="0002538F">
        <w:rPr>
          <w:rtl/>
        </w:rPr>
        <w:t xml:space="preserve"> نبات</w:t>
      </w:r>
      <w:r w:rsidRPr="0002538F">
        <w:rPr>
          <w:rFonts w:hint="cs"/>
          <w:rtl/>
        </w:rPr>
        <w:t>ی</w:t>
      </w:r>
    </w:p>
    <w:p w:rsidR="0002538F" w:rsidRPr="0002538F" w:rsidRDefault="001E37D6" w:rsidP="001E648E">
      <w:pPr>
        <w:ind w:left="360"/>
        <w:jc w:val="both"/>
        <w:rPr>
          <w:sz w:val="28"/>
          <w:rtl/>
        </w:rPr>
      </w:pPr>
      <w:r>
        <w:rPr>
          <w:sz w:val="28"/>
          <w:rtl/>
        </w:rPr>
        <w:t>قرنط</w:t>
      </w:r>
      <w:r>
        <w:rPr>
          <w:rFonts w:hint="cs"/>
          <w:sz w:val="28"/>
          <w:rtl/>
        </w:rPr>
        <w:t>ی</w:t>
      </w:r>
      <w:r>
        <w:rPr>
          <w:rFonts w:hint="eastAsia"/>
          <w:sz w:val="28"/>
          <w:rtl/>
        </w:rPr>
        <w:t>نه‌</w:t>
      </w:r>
      <w:r>
        <w:rPr>
          <w:rFonts w:hint="cs"/>
          <w:sz w:val="28"/>
          <w:rtl/>
        </w:rPr>
        <w:t>ی</w:t>
      </w:r>
      <w:r w:rsidR="0002538F" w:rsidRPr="0002538F">
        <w:rPr>
          <w:sz w:val="28"/>
          <w:rtl/>
        </w:rPr>
        <w:t xml:space="preserve"> نبات</w:t>
      </w:r>
      <w:r w:rsidR="0002538F" w:rsidRPr="0002538F">
        <w:rPr>
          <w:rFonts w:hint="cs"/>
          <w:sz w:val="28"/>
          <w:rtl/>
        </w:rPr>
        <w:t>ی</w:t>
      </w:r>
      <w:r w:rsidR="0002538F" w:rsidRPr="0002538F">
        <w:rPr>
          <w:sz w:val="28"/>
          <w:rtl/>
        </w:rPr>
        <w:t>:</w:t>
      </w:r>
    </w:p>
    <w:p w:rsidR="0002538F" w:rsidRPr="0002538F" w:rsidRDefault="0002538F" w:rsidP="001E648E">
      <w:pPr>
        <w:ind w:left="360"/>
        <w:jc w:val="both"/>
        <w:rPr>
          <w:sz w:val="28"/>
          <w:rtl/>
        </w:rPr>
      </w:pPr>
      <w:r w:rsidRPr="0002538F">
        <w:rPr>
          <w:sz w:val="28"/>
          <w:rtl/>
        </w:rPr>
        <w:t>ترخ</w:t>
      </w:r>
      <w:r w:rsidRPr="0002538F">
        <w:rPr>
          <w:rFonts w:hint="cs"/>
          <w:sz w:val="28"/>
          <w:rtl/>
        </w:rPr>
        <w:t>ی</w:t>
      </w:r>
      <w:r w:rsidRPr="0002538F">
        <w:rPr>
          <w:rFonts w:hint="eastAsia"/>
          <w:sz w:val="28"/>
          <w:rtl/>
        </w:rPr>
        <w:t>ص</w:t>
      </w:r>
      <w:ins w:id="7657"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658" w:author="Windows User" w:date="2021-08-15T23:15:00Z">
        <w:r w:rsidR="004332D5">
          <w:instrText xml:space="preserve">" </w:instrText>
        </w:r>
        <w:r w:rsidR="004332D5">
          <w:rPr>
            <w:sz w:val="28"/>
            <w:rtl/>
          </w:rPr>
          <w:fldChar w:fldCharType="end"/>
        </w:r>
      </w:ins>
      <w:r w:rsidRPr="0002538F">
        <w:rPr>
          <w:sz w:val="28"/>
          <w:rtl/>
        </w:rPr>
        <w:t xml:space="preserve"> کالاها</w:t>
      </w:r>
      <w:r w:rsidRPr="0002538F">
        <w:rPr>
          <w:rFonts w:hint="cs"/>
          <w:sz w:val="28"/>
          <w:rtl/>
        </w:rPr>
        <w:t>ی،</w:t>
      </w:r>
      <w:r w:rsidRPr="0002538F">
        <w:rPr>
          <w:sz w:val="28"/>
          <w:rtl/>
        </w:rPr>
        <w:t xml:space="preserve"> دارا</w:t>
      </w:r>
      <w:r w:rsidRPr="0002538F">
        <w:rPr>
          <w:rFonts w:hint="cs"/>
          <w:sz w:val="28"/>
          <w:rtl/>
        </w:rPr>
        <w:t>ی</w:t>
      </w:r>
      <w:r w:rsidRPr="0002538F">
        <w:rPr>
          <w:sz w:val="28"/>
          <w:rtl/>
        </w:rPr>
        <w:t xml:space="preserve"> ر</w:t>
      </w:r>
      <w:r w:rsidRPr="0002538F">
        <w:rPr>
          <w:rFonts w:hint="cs"/>
          <w:sz w:val="28"/>
          <w:rtl/>
        </w:rPr>
        <w:t>ی</w:t>
      </w:r>
      <w:r w:rsidRPr="0002538F">
        <w:rPr>
          <w:rFonts w:hint="eastAsia"/>
          <w:sz w:val="28"/>
          <w:rtl/>
        </w:rPr>
        <w:t>سک</w:t>
      </w:r>
      <w:r w:rsidRPr="0002538F">
        <w:rPr>
          <w:sz w:val="28"/>
          <w:rtl/>
        </w:rPr>
        <w:t xml:space="preserve"> متوسط</w:t>
      </w:r>
      <w:r w:rsidRPr="0002538F">
        <w:rPr>
          <w:rFonts w:hint="cs"/>
          <w:sz w:val="28"/>
          <w:rtl/>
        </w:rPr>
        <w:t>،</w:t>
      </w:r>
      <w:r w:rsidRPr="0002538F">
        <w:rPr>
          <w:sz w:val="28"/>
          <w:rtl/>
        </w:rPr>
        <w:t xml:space="preserve"> نظ</w:t>
      </w:r>
      <w:r w:rsidRPr="0002538F">
        <w:rPr>
          <w:rFonts w:hint="cs"/>
          <w:sz w:val="28"/>
          <w:rtl/>
        </w:rPr>
        <w:t>ی</w:t>
      </w:r>
      <w:r w:rsidRPr="0002538F">
        <w:rPr>
          <w:rFonts w:hint="eastAsia"/>
          <w:sz w:val="28"/>
          <w:rtl/>
        </w:rPr>
        <w:t>ر</w:t>
      </w:r>
      <w:r w:rsidRPr="0002538F">
        <w:rPr>
          <w:sz w:val="28"/>
          <w:rtl/>
        </w:rPr>
        <w:t xml:space="preserve"> بذرها</w:t>
      </w:r>
      <w:r w:rsidRPr="0002538F">
        <w:rPr>
          <w:rFonts w:hint="cs"/>
          <w:sz w:val="28"/>
          <w:rtl/>
        </w:rPr>
        <w:t>ی</w:t>
      </w:r>
      <w:r w:rsidRPr="0002538F">
        <w:rPr>
          <w:sz w:val="28"/>
          <w:rtl/>
        </w:rPr>
        <w:t xml:space="preserve"> گ</w:t>
      </w:r>
      <w:r w:rsidRPr="0002538F">
        <w:rPr>
          <w:rFonts w:hint="cs"/>
          <w:sz w:val="28"/>
          <w:rtl/>
        </w:rPr>
        <w:t>ی</w:t>
      </w:r>
      <w:r w:rsidRPr="0002538F">
        <w:rPr>
          <w:rFonts w:hint="eastAsia"/>
          <w:sz w:val="28"/>
          <w:rtl/>
        </w:rPr>
        <w:t>اه</w:t>
      </w:r>
      <w:r w:rsidRPr="0002538F">
        <w:rPr>
          <w:rFonts w:hint="cs"/>
          <w:sz w:val="28"/>
          <w:rtl/>
        </w:rPr>
        <w:t>ی</w:t>
      </w:r>
      <w:r w:rsidRPr="0002538F">
        <w:rPr>
          <w:sz w:val="28"/>
          <w:rtl/>
        </w:rPr>
        <w:t>، ال</w:t>
      </w:r>
      <w:r w:rsidRPr="0002538F">
        <w:rPr>
          <w:rFonts w:hint="cs"/>
          <w:sz w:val="28"/>
          <w:rtl/>
        </w:rPr>
        <w:t>ی</w:t>
      </w:r>
      <w:r w:rsidRPr="0002538F">
        <w:rPr>
          <w:rFonts w:hint="eastAsia"/>
          <w:sz w:val="28"/>
          <w:rtl/>
        </w:rPr>
        <w:t>اف</w:t>
      </w:r>
      <w:r w:rsidRPr="0002538F">
        <w:rPr>
          <w:sz w:val="28"/>
          <w:rtl/>
        </w:rPr>
        <w:t xml:space="preserve">، </w:t>
      </w:r>
      <w:r w:rsidR="001E37D6">
        <w:rPr>
          <w:sz w:val="28"/>
          <w:rtl/>
        </w:rPr>
        <w:t>دانه‌ها</w:t>
      </w:r>
      <w:r w:rsidR="001E37D6">
        <w:rPr>
          <w:rFonts w:hint="cs"/>
          <w:sz w:val="28"/>
          <w:rtl/>
        </w:rPr>
        <w:t>ی</w:t>
      </w:r>
      <w:r w:rsidRPr="0002538F">
        <w:rPr>
          <w:sz w:val="28"/>
          <w:rtl/>
        </w:rPr>
        <w:t xml:space="preserve"> خوراک</w:t>
      </w:r>
      <w:r w:rsidRPr="0002538F">
        <w:rPr>
          <w:rFonts w:hint="cs"/>
          <w:sz w:val="28"/>
          <w:rtl/>
        </w:rPr>
        <w:t>ی</w:t>
      </w:r>
      <w:r w:rsidRPr="0002538F">
        <w:rPr>
          <w:sz w:val="28"/>
          <w:rtl/>
        </w:rPr>
        <w:t xml:space="preserve"> و </w:t>
      </w:r>
      <w:r w:rsidR="00F178AE">
        <w:rPr>
          <w:sz w:val="28"/>
          <w:rtl/>
        </w:rPr>
        <w:t>غ</w:t>
      </w:r>
      <w:r w:rsidR="00F178AE">
        <w:rPr>
          <w:rFonts w:hint="cs"/>
          <w:sz w:val="28"/>
          <w:rtl/>
        </w:rPr>
        <w:t>ی</w:t>
      </w:r>
      <w:r w:rsidR="00F178AE">
        <w:rPr>
          <w:rFonts w:hint="eastAsia"/>
          <w:sz w:val="28"/>
          <w:rtl/>
        </w:rPr>
        <w:t>رخوراک</w:t>
      </w:r>
      <w:r w:rsidR="00F178AE">
        <w:rPr>
          <w:rFonts w:hint="cs"/>
          <w:sz w:val="28"/>
          <w:rtl/>
        </w:rPr>
        <w:t>ی</w:t>
      </w:r>
      <w:r w:rsidRPr="0002538F">
        <w:rPr>
          <w:sz w:val="28"/>
          <w:rtl/>
        </w:rPr>
        <w:t xml:space="preserve">، </w:t>
      </w:r>
      <w:r w:rsidR="001E37D6">
        <w:rPr>
          <w:sz w:val="28"/>
          <w:rtl/>
        </w:rPr>
        <w:t>م</w:t>
      </w:r>
      <w:r w:rsidR="001E37D6">
        <w:rPr>
          <w:rFonts w:hint="cs"/>
          <w:sz w:val="28"/>
          <w:rtl/>
        </w:rPr>
        <w:t>ی</w:t>
      </w:r>
      <w:r w:rsidR="001E37D6">
        <w:rPr>
          <w:rFonts w:hint="eastAsia"/>
          <w:sz w:val="28"/>
          <w:rtl/>
        </w:rPr>
        <w:t>وه‌ها</w:t>
      </w:r>
      <w:r w:rsidRPr="0002538F">
        <w:rPr>
          <w:sz w:val="28"/>
          <w:rtl/>
        </w:rPr>
        <w:t xml:space="preserve">، </w:t>
      </w:r>
      <w:r w:rsidR="001E37D6">
        <w:rPr>
          <w:sz w:val="28"/>
          <w:rtl/>
        </w:rPr>
        <w:t>گل‌ها</w:t>
      </w:r>
      <w:r w:rsidRPr="0002538F">
        <w:rPr>
          <w:sz w:val="28"/>
          <w:rtl/>
        </w:rPr>
        <w:t xml:space="preserve"> و </w:t>
      </w:r>
      <w:r w:rsidRPr="0002538F">
        <w:rPr>
          <w:rFonts w:ascii="Sakkal Majalla" w:hAnsi="Sakkal Majalla" w:cs="Sakkal Majalla" w:hint="cs"/>
          <w:sz w:val="28"/>
          <w:rtl/>
        </w:rPr>
        <w:t>…</w:t>
      </w:r>
      <w:r w:rsidR="005C13F9">
        <w:rPr>
          <w:sz w:val="28"/>
          <w:rtl/>
        </w:rPr>
        <w:t>.</w:t>
      </w:r>
      <w:r w:rsidR="00070AEA">
        <w:rPr>
          <w:sz w:val="28"/>
          <w:rtl/>
        </w:rPr>
        <w:t xml:space="preserve"> </w:t>
      </w:r>
      <w:r w:rsidRPr="0002538F">
        <w:rPr>
          <w:sz w:val="28"/>
          <w:rtl/>
        </w:rPr>
        <w:t>ن</w:t>
      </w:r>
      <w:r w:rsidRPr="0002538F">
        <w:rPr>
          <w:rFonts w:hint="cs"/>
          <w:sz w:val="28"/>
          <w:rtl/>
        </w:rPr>
        <w:t>ی</w:t>
      </w:r>
      <w:r w:rsidRPr="0002538F">
        <w:rPr>
          <w:rFonts w:hint="eastAsia"/>
          <w:sz w:val="28"/>
          <w:rtl/>
        </w:rPr>
        <w:t>از</w:t>
      </w:r>
      <w:r w:rsidRPr="0002538F">
        <w:rPr>
          <w:sz w:val="28"/>
          <w:rtl/>
        </w:rPr>
        <w:t xml:space="preserve"> به در</w:t>
      </w:r>
      <w:r w:rsidRPr="0002538F">
        <w:rPr>
          <w:rFonts w:hint="cs"/>
          <w:sz w:val="28"/>
          <w:rtl/>
        </w:rPr>
        <w:t>ی</w:t>
      </w:r>
      <w:r w:rsidRPr="0002538F">
        <w:rPr>
          <w:rFonts w:hint="eastAsia"/>
          <w:sz w:val="28"/>
          <w:rtl/>
        </w:rPr>
        <w:t>افت</w:t>
      </w:r>
      <w:r w:rsidRPr="0002538F">
        <w:rPr>
          <w:sz w:val="28"/>
          <w:rtl/>
        </w:rPr>
        <w:t xml:space="preserve"> مجوز</w:t>
      </w:r>
      <w:r w:rsidRPr="0002538F">
        <w:rPr>
          <w:rFonts w:hint="cs"/>
          <w:sz w:val="28"/>
          <w:rtl/>
        </w:rPr>
        <w:t xml:space="preserve"> قرنطینه</w:t>
      </w:r>
      <w:r w:rsidR="00070AEA">
        <w:rPr>
          <w:sz w:val="28"/>
          <w:rtl/>
        </w:rPr>
        <w:t xml:space="preserve"> </w:t>
      </w:r>
      <w:r w:rsidRPr="0002538F">
        <w:rPr>
          <w:rFonts w:hint="cs"/>
          <w:sz w:val="28"/>
          <w:rtl/>
        </w:rPr>
        <w:t>دارد</w:t>
      </w:r>
      <w:r w:rsidRPr="0002538F">
        <w:rPr>
          <w:sz w:val="28"/>
          <w:rtl/>
        </w:rPr>
        <w:t>.</w:t>
      </w:r>
    </w:p>
    <w:p w:rsidR="0002538F" w:rsidRPr="0002538F" w:rsidRDefault="00742342" w:rsidP="00742342">
      <w:pPr>
        <w:ind w:left="360"/>
        <w:jc w:val="both"/>
        <w:rPr>
          <w:sz w:val="28"/>
          <w:rtl/>
        </w:rPr>
      </w:pPr>
      <w:r>
        <w:rPr>
          <w:noProof/>
          <w:sz w:val="28"/>
          <w:rtl/>
        </w:rPr>
        <mc:AlternateContent>
          <mc:Choice Requires="wps">
            <w:drawing>
              <wp:anchor distT="0" distB="0" distL="114300" distR="114300" simplePos="0" relativeHeight="252231680" behindDoc="1" locked="0" layoutInCell="1" allowOverlap="1" wp14:anchorId="1E1C7C6E" wp14:editId="45DE56DC">
                <wp:simplePos x="0" y="0"/>
                <wp:positionH relativeFrom="column">
                  <wp:posOffset>-124358</wp:posOffset>
                </wp:positionH>
                <wp:positionV relativeFrom="paragraph">
                  <wp:posOffset>-381</wp:posOffset>
                </wp:positionV>
                <wp:extent cx="6056985" cy="1177747"/>
                <wp:effectExtent l="0" t="0" r="20320" b="22860"/>
                <wp:wrapNone/>
                <wp:docPr id="221" name="Rectangle 221"/>
                <wp:cNvGraphicFramePr/>
                <a:graphic xmlns:a="http://schemas.openxmlformats.org/drawingml/2006/main">
                  <a:graphicData uri="http://schemas.microsoft.com/office/word/2010/wordprocessingShape">
                    <wps:wsp>
                      <wps:cNvSpPr/>
                      <wps:spPr>
                        <a:xfrm>
                          <a:off x="0" y="0"/>
                          <a:ext cx="6056985" cy="1177747"/>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0E578" id="Rectangle 221" o:spid="_x0000_s1026" style="position:absolute;left:0;text-align:left;margin-left:-9.8pt;margin-top:-.05pt;width:476.95pt;height:92.7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" fillcolor="#deebf7" strokecolor="#41719c" strokeweight="1pt"/>
            </w:pict>
          </mc:Fallback>
        </mc:AlternateContent>
      </w:r>
      <w:r w:rsidR="0002538F" w:rsidRPr="0002538F">
        <w:rPr>
          <w:sz w:val="28"/>
          <w:rtl/>
        </w:rPr>
        <w:t xml:space="preserve">‌ماده </w:t>
      </w:r>
      <w:r w:rsidR="00582D46">
        <w:rPr>
          <w:sz w:val="28"/>
          <w:rtl/>
        </w:rPr>
        <w:t>۱۱</w:t>
      </w:r>
      <w:r w:rsidR="00070AEA">
        <w:rPr>
          <w:sz w:val="28"/>
          <w:rtl/>
        </w:rPr>
        <w:t xml:space="preserve"> </w:t>
      </w:r>
      <w:r w:rsidR="0002538F" w:rsidRPr="0002538F">
        <w:rPr>
          <w:rFonts w:hint="cs"/>
          <w:sz w:val="28"/>
          <w:rtl/>
        </w:rPr>
        <w:t xml:space="preserve">قانون حفظ نباتات </w:t>
      </w:r>
      <w:r w:rsidR="0002538F" w:rsidRPr="0002538F">
        <w:rPr>
          <w:sz w:val="28"/>
          <w:rtl/>
        </w:rPr>
        <w:t xml:space="preserve">- </w:t>
      </w:r>
      <w:r w:rsidR="000F1740">
        <w:rPr>
          <w:sz w:val="28"/>
          <w:rtl/>
        </w:rPr>
        <w:t>واردکردن</w:t>
      </w:r>
      <w:r w:rsidR="0002538F" w:rsidRPr="0002538F">
        <w:rPr>
          <w:sz w:val="28"/>
          <w:rtl/>
        </w:rPr>
        <w:t xml:space="preserve"> بذر - پ</w:t>
      </w:r>
      <w:r w:rsidR="0002538F" w:rsidRPr="0002538F">
        <w:rPr>
          <w:rFonts w:hint="cs"/>
          <w:sz w:val="28"/>
          <w:rtl/>
        </w:rPr>
        <w:t>ی</w:t>
      </w:r>
      <w:r w:rsidR="0002538F" w:rsidRPr="0002538F">
        <w:rPr>
          <w:rFonts w:hint="eastAsia"/>
          <w:sz w:val="28"/>
          <w:rtl/>
        </w:rPr>
        <w:t>از</w:t>
      </w:r>
      <w:r w:rsidR="0002538F" w:rsidRPr="0002538F">
        <w:rPr>
          <w:sz w:val="28"/>
          <w:rtl/>
        </w:rPr>
        <w:t xml:space="preserve"> - قلمه - پ</w:t>
      </w:r>
      <w:r w:rsidR="0002538F" w:rsidRPr="0002538F">
        <w:rPr>
          <w:rFonts w:hint="cs"/>
          <w:sz w:val="28"/>
          <w:rtl/>
        </w:rPr>
        <w:t>ی</w:t>
      </w:r>
      <w:r w:rsidR="0002538F" w:rsidRPr="0002538F">
        <w:rPr>
          <w:rFonts w:hint="eastAsia"/>
          <w:sz w:val="28"/>
          <w:rtl/>
        </w:rPr>
        <w:t>وند</w:t>
      </w:r>
      <w:r w:rsidR="0002538F" w:rsidRPr="0002538F">
        <w:rPr>
          <w:sz w:val="28"/>
          <w:rtl/>
        </w:rPr>
        <w:t xml:space="preserve"> - ر</w:t>
      </w:r>
      <w:r w:rsidR="0002538F" w:rsidRPr="0002538F">
        <w:rPr>
          <w:rFonts w:hint="cs"/>
          <w:sz w:val="28"/>
          <w:rtl/>
        </w:rPr>
        <w:t>ی</w:t>
      </w:r>
      <w:r w:rsidR="0002538F" w:rsidRPr="0002538F">
        <w:rPr>
          <w:rFonts w:hint="eastAsia"/>
          <w:sz w:val="28"/>
          <w:rtl/>
        </w:rPr>
        <w:t>شه</w:t>
      </w:r>
      <w:r w:rsidR="0002538F" w:rsidRPr="0002538F">
        <w:rPr>
          <w:sz w:val="28"/>
          <w:rtl/>
        </w:rPr>
        <w:t xml:space="preserve"> - م</w:t>
      </w:r>
      <w:r w:rsidR="0002538F" w:rsidRPr="0002538F">
        <w:rPr>
          <w:rFonts w:hint="cs"/>
          <w:sz w:val="28"/>
          <w:rtl/>
        </w:rPr>
        <w:t>ی</w:t>
      </w:r>
      <w:r w:rsidR="0002538F" w:rsidRPr="0002538F">
        <w:rPr>
          <w:rFonts w:hint="eastAsia"/>
          <w:sz w:val="28"/>
          <w:rtl/>
        </w:rPr>
        <w:t>وه</w:t>
      </w:r>
      <w:r w:rsidR="0002538F" w:rsidRPr="0002538F">
        <w:rPr>
          <w:sz w:val="28"/>
          <w:rtl/>
        </w:rPr>
        <w:t xml:space="preserve"> - نهال و تخم</w:t>
      </w:r>
      <w:r>
        <w:rPr>
          <w:rFonts w:hint="cs"/>
          <w:sz w:val="28"/>
          <w:rtl/>
        </w:rPr>
        <w:t xml:space="preserve"> </w:t>
      </w:r>
      <w:r w:rsidR="0002538F" w:rsidRPr="0002538F">
        <w:rPr>
          <w:rFonts w:hint="eastAsia"/>
          <w:sz w:val="28"/>
          <w:rtl/>
        </w:rPr>
        <w:t>نباتات</w:t>
      </w:r>
      <w:r w:rsidR="0002538F" w:rsidRPr="0002538F">
        <w:rPr>
          <w:sz w:val="28"/>
          <w:rtl/>
        </w:rPr>
        <w:t xml:space="preserve"> و </w:t>
      </w:r>
      <w:r w:rsidR="00B93976">
        <w:rPr>
          <w:sz w:val="28"/>
          <w:rtl/>
        </w:rPr>
        <w:t>به‌طورکلی</w:t>
      </w:r>
      <w:r w:rsidR="0002538F" w:rsidRPr="0002538F">
        <w:rPr>
          <w:sz w:val="28"/>
          <w:rtl/>
        </w:rPr>
        <w:t xml:space="preserve"> </w:t>
      </w:r>
      <w:r w:rsidR="00B93976">
        <w:rPr>
          <w:sz w:val="28"/>
          <w:rtl/>
        </w:rPr>
        <w:t>هرگونه</w:t>
      </w:r>
      <w:r w:rsidR="0002538F" w:rsidRPr="0002538F">
        <w:rPr>
          <w:sz w:val="28"/>
          <w:rtl/>
        </w:rPr>
        <w:t xml:space="preserve"> نبات و قسمت‌ها</w:t>
      </w:r>
      <w:r w:rsidR="0002538F" w:rsidRPr="0002538F">
        <w:rPr>
          <w:rFonts w:hint="cs"/>
          <w:sz w:val="28"/>
          <w:rtl/>
        </w:rPr>
        <w:t>ی</w:t>
      </w:r>
      <w:r w:rsidR="0002538F" w:rsidRPr="0002538F">
        <w:rPr>
          <w:sz w:val="28"/>
          <w:rtl/>
        </w:rPr>
        <w:t xml:space="preserve"> نبات</w:t>
      </w:r>
      <w:r w:rsidR="0002538F" w:rsidRPr="0002538F">
        <w:rPr>
          <w:rFonts w:hint="cs"/>
          <w:sz w:val="28"/>
          <w:rtl/>
        </w:rPr>
        <w:t>ی</w:t>
      </w:r>
      <w:r w:rsidR="0002538F" w:rsidRPr="0002538F">
        <w:rPr>
          <w:sz w:val="28"/>
          <w:rtl/>
        </w:rPr>
        <w:t xml:space="preserve"> به </w:t>
      </w:r>
      <w:r w:rsidR="00F178AE">
        <w:rPr>
          <w:sz w:val="28"/>
          <w:rtl/>
        </w:rPr>
        <w:t>کشور مستلزم</w:t>
      </w:r>
      <w:r w:rsidR="0002538F" w:rsidRPr="0002538F">
        <w:rPr>
          <w:sz w:val="28"/>
          <w:rtl/>
        </w:rPr>
        <w:t xml:space="preserve"> تحص</w:t>
      </w:r>
      <w:r w:rsidR="0002538F" w:rsidRPr="0002538F">
        <w:rPr>
          <w:rFonts w:hint="cs"/>
          <w:sz w:val="28"/>
          <w:rtl/>
        </w:rPr>
        <w:t>ی</w:t>
      </w:r>
      <w:r w:rsidR="0002538F" w:rsidRPr="0002538F">
        <w:rPr>
          <w:rFonts w:hint="eastAsia"/>
          <w:sz w:val="28"/>
          <w:rtl/>
        </w:rPr>
        <w:t>ل</w:t>
      </w:r>
      <w:r w:rsidR="0002538F" w:rsidRPr="0002538F">
        <w:rPr>
          <w:sz w:val="28"/>
          <w:rtl/>
        </w:rPr>
        <w:t xml:space="preserve"> پروانه</w:t>
      </w:r>
      <w:r>
        <w:rPr>
          <w:rFonts w:hint="cs"/>
          <w:sz w:val="28"/>
          <w:rtl/>
        </w:rPr>
        <w:t xml:space="preserve"> </w:t>
      </w:r>
      <w:r w:rsidR="0002538F" w:rsidRPr="0002538F">
        <w:rPr>
          <w:rFonts w:hint="eastAsia"/>
          <w:sz w:val="28"/>
          <w:rtl/>
        </w:rPr>
        <w:t>قبل</w:t>
      </w:r>
      <w:r w:rsidR="0002538F" w:rsidRPr="0002538F">
        <w:rPr>
          <w:rFonts w:hint="cs"/>
          <w:sz w:val="28"/>
          <w:rtl/>
        </w:rPr>
        <w:t>ی</w:t>
      </w:r>
      <w:r w:rsidR="0002538F" w:rsidRPr="0002538F">
        <w:rPr>
          <w:sz w:val="28"/>
          <w:rtl/>
        </w:rPr>
        <w:t xml:space="preserve"> از وزارت کشاورز</w:t>
      </w:r>
      <w:r w:rsidR="0002538F" w:rsidRPr="0002538F">
        <w:rPr>
          <w:rFonts w:hint="cs"/>
          <w:sz w:val="28"/>
          <w:rtl/>
        </w:rPr>
        <w:t>ی</w:t>
      </w:r>
      <w:r w:rsidR="0002538F" w:rsidRPr="0002538F">
        <w:rPr>
          <w:sz w:val="28"/>
          <w:rtl/>
        </w:rPr>
        <w:t xml:space="preserve"> است به اشخاص</w:t>
      </w:r>
      <w:r w:rsidR="0002538F" w:rsidRPr="0002538F">
        <w:rPr>
          <w:rFonts w:hint="cs"/>
          <w:sz w:val="28"/>
          <w:rtl/>
        </w:rPr>
        <w:t>ی</w:t>
      </w:r>
      <w:r w:rsidR="0002538F" w:rsidRPr="0002538F">
        <w:rPr>
          <w:sz w:val="28"/>
          <w:rtl/>
        </w:rPr>
        <w:t xml:space="preserve"> که بدون پروانه اجناس مزبور را وارد کنند</w:t>
      </w:r>
      <w:r>
        <w:rPr>
          <w:rFonts w:hint="cs"/>
          <w:sz w:val="28"/>
          <w:rtl/>
        </w:rPr>
        <w:t xml:space="preserve"> </w:t>
      </w:r>
      <w:r w:rsidR="0002538F" w:rsidRPr="0002538F">
        <w:rPr>
          <w:rFonts w:hint="eastAsia"/>
          <w:sz w:val="28"/>
          <w:rtl/>
        </w:rPr>
        <w:t>اخطار</w:t>
      </w:r>
      <w:r w:rsidR="0002538F" w:rsidRPr="0002538F">
        <w:rPr>
          <w:sz w:val="28"/>
          <w:rtl/>
        </w:rPr>
        <w:t xml:space="preserve"> م</w:t>
      </w:r>
      <w:r w:rsidR="0002538F" w:rsidRPr="0002538F">
        <w:rPr>
          <w:rFonts w:hint="cs"/>
          <w:sz w:val="28"/>
          <w:rtl/>
        </w:rPr>
        <w:t>ی‌</w:t>
      </w:r>
      <w:r w:rsidR="0002538F" w:rsidRPr="0002538F">
        <w:rPr>
          <w:rFonts w:hint="eastAsia"/>
          <w:sz w:val="28"/>
          <w:rtl/>
        </w:rPr>
        <w:t>شود</w:t>
      </w:r>
      <w:r w:rsidR="0002538F" w:rsidRPr="0002538F">
        <w:rPr>
          <w:sz w:val="28"/>
          <w:rtl/>
        </w:rPr>
        <w:t xml:space="preserve"> که حداکثر در ظرف </w:t>
      </w:r>
      <w:r w:rsidR="00F178AE">
        <w:rPr>
          <w:sz w:val="28"/>
          <w:rtl/>
        </w:rPr>
        <w:t xml:space="preserve">مدت </w:t>
      </w:r>
      <w:r w:rsidR="00F178AE">
        <w:rPr>
          <w:rFonts w:hint="cs"/>
          <w:sz w:val="28"/>
          <w:rtl/>
        </w:rPr>
        <w:t>ی</w:t>
      </w:r>
      <w:r w:rsidR="00F178AE">
        <w:rPr>
          <w:rFonts w:hint="eastAsia"/>
          <w:sz w:val="28"/>
          <w:rtl/>
        </w:rPr>
        <w:t>ک</w:t>
      </w:r>
      <w:r w:rsidR="0002538F" w:rsidRPr="0002538F">
        <w:rPr>
          <w:sz w:val="28"/>
          <w:rtl/>
        </w:rPr>
        <w:t xml:space="preserve"> ماه به خارج از کشور برگردانند والا با حضور</w:t>
      </w:r>
      <w:r>
        <w:rPr>
          <w:rFonts w:hint="cs"/>
          <w:sz w:val="28"/>
          <w:rtl/>
        </w:rPr>
        <w:t xml:space="preserve"> </w:t>
      </w:r>
      <w:r w:rsidR="0002538F" w:rsidRPr="0002538F">
        <w:rPr>
          <w:rFonts w:hint="eastAsia"/>
          <w:sz w:val="28"/>
          <w:rtl/>
        </w:rPr>
        <w:t>نما</w:t>
      </w:r>
      <w:r w:rsidR="0002538F" w:rsidRPr="0002538F">
        <w:rPr>
          <w:rFonts w:hint="cs"/>
          <w:sz w:val="28"/>
          <w:rtl/>
        </w:rPr>
        <w:t>ی</w:t>
      </w:r>
      <w:r w:rsidR="0002538F" w:rsidRPr="0002538F">
        <w:rPr>
          <w:rFonts w:hint="eastAsia"/>
          <w:sz w:val="28"/>
          <w:rtl/>
        </w:rPr>
        <w:t>نده</w:t>
      </w:r>
      <w:r w:rsidR="0002538F" w:rsidRPr="0002538F">
        <w:rPr>
          <w:sz w:val="28"/>
          <w:rtl/>
        </w:rPr>
        <w:t xml:space="preserve"> سازمان</w:t>
      </w:r>
      <w:ins w:id="7659"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60" w:author="Windows User" w:date="2021-08-15T23:06:00Z">
        <w:r w:rsidR="004332D5">
          <w:instrText xml:space="preserve">" </w:instrText>
        </w:r>
        <w:r w:rsidR="004332D5">
          <w:rPr>
            <w:sz w:val="28"/>
            <w:rtl/>
          </w:rPr>
          <w:fldChar w:fldCharType="end"/>
        </w:r>
      </w:ins>
      <w:r w:rsidR="0002538F" w:rsidRPr="0002538F">
        <w:rPr>
          <w:sz w:val="28"/>
          <w:rtl/>
        </w:rPr>
        <w:t xml:space="preserve"> حفظ نباتات در گمرک</w:t>
      </w:r>
      <w:ins w:id="7661"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662" w:author="Windows User" w:date="2021-08-15T23:11:00Z">
        <w:r w:rsidR="004332D5">
          <w:instrText xml:space="preserve">" </w:instrText>
        </w:r>
        <w:r w:rsidR="004332D5">
          <w:rPr>
            <w:sz w:val="28"/>
            <w:rtl/>
          </w:rPr>
          <w:fldChar w:fldCharType="end"/>
        </w:r>
      </w:ins>
      <w:r w:rsidR="0002538F" w:rsidRPr="0002538F">
        <w:rPr>
          <w:sz w:val="28"/>
          <w:rtl/>
        </w:rPr>
        <w:t xml:space="preserve"> معدوم خواهد شد.</w:t>
      </w:r>
    </w:p>
    <w:p w:rsidR="0002538F" w:rsidRPr="0002538F" w:rsidRDefault="00742342" w:rsidP="001E648E">
      <w:pPr>
        <w:ind w:left="360"/>
        <w:jc w:val="both"/>
        <w:rPr>
          <w:sz w:val="28"/>
          <w:rtl/>
        </w:rPr>
      </w:pPr>
      <w:r>
        <w:rPr>
          <w:noProof/>
          <w:sz w:val="28"/>
          <w:rtl/>
        </w:rPr>
        <w:lastRenderedPageBreak/>
        <mc:AlternateContent>
          <mc:Choice Requires="wps">
            <w:drawing>
              <wp:anchor distT="0" distB="0" distL="114300" distR="114300" simplePos="0" relativeHeight="252233728" behindDoc="1" locked="0" layoutInCell="1" allowOverlap="1" wp14:anchorId="1E1C7C6E" wp14:editId="45DE56DC">
                <wp:simplePos x="0" y="0"/>
                <wp:positionH relativeFrom="column">
                  <wp:posOffset>-190195</wp:posOffset>
                </wp:positionH>
                <wp:positionV relativeFrom="paragraph">
                  <wp:posOffset>-2997</wp:posOffset>
                </wp:positionV>
                <wp:extent cx="6122467" cy="980237"/>
                <wp:effectExtent l="0" t="0" r="12065" b="10795"/>
                <wp:wrapNone/>
                <wp:docPr id="352" name="Rectangle 352"/>
                <wp:cNvGraphicFramePr/>
                <a:graphic xmlns:a="http://schemas.openxmlformats.org/drawingml/2006/main">
                  <a:graphicData uri="http://schemas.microsoft.com/office/word/2010/wordprocessingShape">
                    <wps:wsp>
                      <wps:cNvSpPr/>
                      <wps:spPr>
                        <a:xfrm>
                          <a:off x="0" y="0"/>
                          <a:ext cx="6122467" cy="980237"/>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D19A3" id="Rectangle 352" o:spid="_x0000_s1026" style="position:absolute;left:0;text-align:left;margin-left:-15pt;margin-top:-.25pt;width:482.1pt;height:77.2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" fillcolor="#deebf7" strokecolor="#41719c" strokeweight="1pt"/>
            </w:pict>
          </mc:Fallback>
        </mc:AlternateContent>
      </w:r>
      <w:r w:rsidR="0002538F" w:rsidRPr="0002538F">
        <w:rPr>
          <w:sz w:val="28"/>
          <w:rtl/>
        </w:rPr>
        <w:t xml:space="preserve">‌ماده </w:t>
      </w:r>
      <w:r w:rsidR="00582D46">
        <w:rPr>
          <w:sz w:val="28"/>
          <w:rtl/>
        </w:rPr>
        <w:t>۱۷</w:t>
      </w:r>
      <w:r w:rsidR="0002538F" w:rsidRPr="0002538F">
        <w:rPr>
          <w:rFonts w:hint="cs"/>
          <w:sz w:val="28"/>
          <w:rtl/>
        </w:rPr>
        <w:t xml:space="preserve"> </w:t>
      </w:r>
      <w:r w:rsidR="00F178AE">
        <w:rPr>
          <w:sz w:val="28"/>
          <w:rtl/>
        </w:rPr>
        <w:t>قانون</w:t>
      </w:r>
      <w:r w:rsidR="0002538F" w:rsidRPr="0002538F">
        <w:rPr>
          <w:rFonts w:hint="cs"/>
          <w:sz w:val="28"/>
          <w:rtl/>
        </w:rPr>
        <w:t xml:space="preserve"> حفظ نباتات</w:t>
      </w:r>
      <w:r w:rsidR="0002538F" w:rsidRPr="0002538F">
        <w:rPr>
          <w:sz w:val="28"/>
          <w:rtl/>
        </w:rPr>
        <w:t xml:space="preserve"> - ورود و ساخت و تبد</w:t>
      </w:r>
      <w:r w:rsidR="0002538F" w:rsidRPr="0002538F">
        <w:rPr>
          <w:rFonts w:hint="cs"/>
          <w:sz w:val="28"/>
          <w:rtl/>
        </w:rPr>
        <w:t>ی</w:t>
      </w:r>
      <w:r w:rsidR="0002538F" w:rsidRPr="0002538F">
        <w:rPr>
          <w:rFonts w:hint="eastAsia"/>
          <w:sz w:val="28"/>
          <w:rtl/>
        </w:rPr>
        <w:t>ل</w:t>
      </w:r>
      <w:r w:rsidR="0002538F" w:rsidRPr="0002538F">
        <w:rPr>
          <w:sz w:val="28"/>
          <w:rtl/>
        </w:rPr>
        <w:t xml:space="preserve"> و بسته‌بند</w:t>
      </w:r>
      <w:r w:rsidR="0002538F" w:rsidRPr="0002538F">
        <w:rPr>
          <w:rFonts w:hint="cs"/>
          <w:sz w:val="28"/>
          <w:rtl/>
        </w:rPr>
        <w:t>ی</w:t>
      </w:r>
      <w:r w:rsidR="0002538F" w:rsidRPr="0002538F">
        <w:rPr>
          <w:sz w:val="28"/>
          <w:rtl/>
        </w:rPr>
        <w:t xml:space="preserve"> و توز</w:t>
      </w:r>
      <w:r w:rsidR="0002538F" w:rsidRPr="0002538F">
        <w:rPr>
          <w:rFonts w:hint="cs"/>
          <w:sz w:val="28"/>
          <w:rtl/>
        </w:rPr>
        <w:t>ی</w:t>
      </w:r>
      <w:r w:rsidR="0002538F" w:rsidRPr="0002538F">
        <w:rPr>
          <w:rFonts w:hint="eastAsia"/>
          <w:sz w:val="28"/>
          <w:rtl/>
        </w:rPr>
        <w:t>ع</w:t>
      </w:r>
      <w:r w:rsidR="0002538F" w:rsidRPr="0002538F">
        <w:rPr>
          <w:sz w:val="28"/>
          <w:rtl/>
        </w:rPr>
        <w:t xml:space="preserve"> و صدور کل</w:t>
      </w:r>
      <w:r w:rsidR="0002538F" w:rsidRPr="0002538F">
        <w:rPr>
          <w:rFonts w:hint="cs"/>
          <w:sz w:val="28"/>
          <w:rtl/>
        </w:rPr>
        <w:t>ی</w:t>
      </w:r>
      <w:r w:rsidR="0002538F" w:rsidRPr="0002538F">
        <w:rPr>
          <w:rFonts w:hint="eastAsia"/>
          <w:sz w:val="28"/>
          <w:rtl/>
        </w:rPr>
        <w:t>ه</w:t>
      </w:r>
      <w:r w:rsidR="0002538F" w:rsidRPr="0002538F">
        <w:rPr>
          <w:sz w:val="28"/>
          <w:rtl/>
        </w:rPr>
        <w:t xml:space="preserve"> سموم دفع آفات و</w:t>
      </w:r>
      <w:r w:rsidR="0002538F" w:rsidRPr="0002538F">
        <w:rPr>
          <w:rFonts w:hint="cs"/>
          <w:sz w:val="28"/>
          <w:rtl/>
        </w:rPr>
        <w:t xml:space="preserve"> </w:t>
      </w:r>
      <w:r w:rsidR="0002538F" w:rsidRPr="0002538F">
        <w:rPr>
          <w:rFonts w:hint="eastAsia"/>
          <w:sz w:val="28"/>
          <w:rtl/>
        </w:rPr>
        <w:t>ب</w:t>
      </w:r>
      <w:r w:rsidR="0002538F" w:rsidRPr="0002538F">
        <w:rPr>
          <w:rFonts w:hint="cs"/>
          <w:sz w:val="28"/>
          <w:rtl/>
        </w:rPr>
        <w:t>ی</w:t>
      </w:r>
      <w:r w:rsidR="0002538F" w:rsidRPr="0002538F">
        <w:rPr>
          <w:rFonts w:hint="eastAsia"/>
          <w:sz w:val="28"/>
          <w:rtl/>
        </w:rPr>
        <w:t>مار</w:t>
      </w:r>
      <w:r w:rsidR="0002538F" w:rsidRPr="0002538F">
        <w:rPr>
          <w:rFonts w:hint="cs"/>
          <w:sz w:val="28"/>
          <w:rtl/>
        </w:rPr>
        <w:t>ی‌</w:t>
      </w:r>
      <w:r w:rsidR="0002538F" w:rsidRPr="0002538F">
        <w:rPr>
          <w:rFonts w:hint="eastAsia"/>
          <w:sz w:val="28"/>
          <w:rtl/>
        </w:rPr>
        <w:t>ها</w:t>
      </w:r>
      <w:r w:rsidR="0002538F" w:rsidRPr="0002538F">
        <w:rPr>
          <w:rFonts w:hint="cs"/>
          <w:sz w:val="28"/>
          <w:rtl/>
        </w:rPr>
        <w:t>ی</w:t>
      </w:r>
      <w:r w:rsidR="0002538F" w:rsidRPr="0002538F">
        <w:rPr>
          <w:sz w:val="28"/>
          <w:rtl/>
        </w:rPr>
        <w:t xml:space="preserve"> نبات</w:t>
      </w:r>
      <w:r w:rsidR="0002538F" w:rsidRPr="0002538F">
        <w:rPr>
          <w:rFonts w:hint="cs"/>
          <w:sz w:val="28"/>
          <w:rtl/>
        </w:rPr>
        <w:t>ی</w:t>
      </w:r>
      <w:r w:rsidR="0002538F" w:rsidRPr="0002538F">
        <w:rPr>
          <w:sz w:val="28"/>
          <w:rtl/>
        </w:rPr>
        <w:t xml:space="preserve"> و هورمون‌ها</w:t>
      </w:r>
      <w:r w:rsidR="0002538F" w:rsidRPr="0002538F">
        <w:rPr>
          <w:rFonts w:hint="cs"/>
          <w:sz w:val="28"/>
          <w:rtl/>
        </w:rPr>
        <w:t>ی</w:t>
      </w:r>
      <w:r w:rsidR="0002538F" w:rsidRPr="0002538F">
        <w:rPr>
          <w:sz w:val="28"/>
          <w:rtl/>
        </w:rPr>
        <w:t xml:space="preserve"> نبات</w:t>
      </w:r>
      <w:r w:rsidR="0002538F" w:rsidRPr="0002538F">
        <w:rPr>
          <w:rFonts w:hint="cs"/>
          <w:sz w:val="28"/>
          <w:rtl/>
        </w:rPr>
        <w:t>ی</w:t>
      </w:r>
      <w:r w:rsidR="0002538F" w:rsidRPr="0002538F">
        <w:rPr>
          <w:sz w:val="28"/>
          <w:rtl/>
        </w:rPr>
        <w:t xml:space="preserve"> و </w:t>
      </w:r>
      <w:r w:rsidR="00F178AE">
        <w:rPr>
          <w:sz w:val="28"/>
          <w:rtl/>
        </w:rPr>
        <w:t>علف‌کش‌ها محتاج</w:t>
      </w:r>
      <w:r w:rsidR="0002538F" w:rsidRPr="0002538F">
        <w:rPr>
          <w:sz w:val="28"/>
          <w:rtl/>
        </w:rPr>
        <w:t xml:space="preserve"> اخذ پروانه از طرف وزارت</w:t>
      </w:r>
    </w:p>
    <w:p w:rsidR="0002538F" w:rsidRDefault="0002538F" w:rsidP="001E648E">
      <w:pPr>
        <w:ind w:left="360"/>
        <w:jc w:val="both"/>
        <w:rPr>
          <w:sz w:val="28"/>
          <w:rtl/>
        </w:rPr>
      </w:pPr>
      <w:r w:rsidRPr="0002538F">
        <w:rPr>
          <w:rFonts w:hint="eastAsia"/>
          <w:sz w:val="28"/>
          <w:rtl/>
        </w:rPr>
        <w:t>کشاورز</w:t>
      </w:r>
      <w:r w:rsidRPr="0002538F">
        <w:rPr>
          <w:rFonts w:hint="cs"/>
          <w:sz w:val="28"/>
          <w:rtl/>
        </w:rPr>
        <w:t>ی</w:t>
      </w:r>
      <w:r w:rsidRPr="0002538F">
        <w:rPr>
          <w:sz w:val="28"/>
          <w:rtl/>
        </w:rPr>
        <w:t xml:space="preserve"> است.</w:t>
      </w:r>
    </w:p>
    <w:p w:rsidR="00560499" w:rsidRPr="0002538F" w:rsidRDefault="00742342" w:rsidP="001E648E">
      <w:pPr>
        <w:ind w:left="360"/>
        <w:jc w:val="both"/>
        <w:rPr>
          <w:sz w:val="28"/>
          <w:rtl/>
        </w:rPr>
      </w:pPr>
      <w:r>
        <w:rPr>
          <w:noProof/>
          <w:sz w:val="28"/>
          <w:rtl/>
        </w:rPr>
        <mc:AlternateContent>
          <mc:Choice Requires="wps">
            <w:drawing>
              <wp:anchor distT="0" distB="0" distL="114300" distR="114300" simplePos="0" relativeHeight="252235776" behindDoc="1" locked="0" layoutInCell="1" allowOverlap="1" wp14:anchorId="1E1C7C6E" wp14:editId="45DE56DC">
                <wp:simplePos x="0" y="0"/>
                <wp:positionH relativeFrom="column">
                  <wp:posOffset>-131674</wp:posOffset>
                </wp:positionH>
                <wp:positionV relativeFrom="paragraph">
                  <wp:posOffset>389407</wp:posOffset>
                </wp:positionV>
                <wp:extent cx="6093562" cy="2896820"/>
                <wp:effectExtent l="0" t="0" r="21590" b="18415"/>
                <wp:wrapNone/>
                <wp:docPr id="353" name="Rectangle 353"/>
                <wp:cNvGraphicFramePr/>
                <a:graphic xmlns:a="http://schemas.openxmlformats.org/drawingml/2006/main">
                  <a:graphicData uri="http://schemas.microsoft.com/office/word/2010/wordprocessingShape">
                    <wps:wsp>
                      <wps:cNvSpPr/>
                      <wps:spPr>
                        <a:xfrm>
                          <a:off x="0" y="0"/>
                          <a:ext cx="6093562" cy="289682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30DA5" id="Rectangle 353" o:spid="_x0000_s1026" style="position:absolute;left:0;text-align:left;margin-left:-10.35pt;margin-top:30.65pt;width:479.8pt;height:228.1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" fillcolor="#deebf7" strokecolor="#41719c" strokeweight="1pt"/>
            </w:pict>
          </mc:Fallback>
        </mc:AlternateContent>
      </w:r>
    </w:p>
    <w:p w:rsidR="0002538F" w:rsidRPr="0002538F" w:rsidRDefault="0002538F" w:rsidP="001E648E">
      <w:pPr>
        <w:ind w:left="360"/>
        <w:jc w:val="both"/>
        <w:rPr>
          <w:sz w:val="28"/>
          <w:rtl/>
        </w:rPr>
      </w:pPr>
      <w:r w:rsidRPr="0002538F">
        <w:rPr>
          <w:sz w:val="28"/>
          <w:rtl/>
        </w:rPr>
        <w:t xml:space="preserve">ماده </w:t>
      </w:r>
      <w:r w:rsidR="00582D46">
        <w:rPr>
          <w:sz w:val="28"/>
          <w:rtl/>
        </w:rPr>
        <w:t>۹</w:t>
      </w:r>
      <w:r w:rsidRPr="0002538F">
        <w:rPr>
          <w:rFonts w:hint="cs"/>
          <w:sz w:val="28"/>
          <w:rtl/>
        </w:rPr>
        <w:t xml:space="preserve"> </w:t>
      </w:r>
      <w:r w:rsidR="00CE5159">
        <w:rPr>
          <w:rFonts w:hint="cs"/>
          <w:sz w:val="28"/>
          <w:rtl/>
        </w:rPr>
        <w:t>آیین‌نامه</w:t>
      </w:r>
      <w:r w:rsidRPr="0002538F">
        <w:rPr>
          <w:rFonts w:hint="cs"/>
          <w:sz w:val="28"/>
          <w:rtl/>
        </w:rPr>
        <w:t xml:space="preserve"> قانون حفظ نباتات </w:t>
      </w:r>
      <w:r w:rsidRPr="0002538F">
        <w:rPr>
          <w:sz w:val="28"/>
          <w:rtl/>
        </w:rPr>
        <w:t>- برا</w:t>
      </w:r>
      <w:r w:rsidRPr="0002538F">
        <w:rPr>
          <w:rFonts w:hint="cs"/>
          <w:sz w:val="28"/>
          <w:rtl/>
        </w:rPr>
        <w:t>ی</w:t>
      </w:r>
      <w:r w:rsidRPr="0002538F">
        <w:rPr>
          <w:sz w:val="28"/>
          <w:rtl/>
        </w:rPr>
        <w:t xml:space="preserve"> جلوگ</w:t>
      </w:r>
      <w:r w:rsidRPr="0002538F">
        <w:rPr>
          <w:rFonts w:hint="cs"/>
          <w:sz w:val="28"/>
          <w:rtl/>
        </w:rPr>
        <w:t>ی</w:t>
      </w:r>
      <w:r w:rsidRPr="0002538F">
        <w:rPr>
          <w:rFonts w:hint="eastAsia"/>
          <w:sz w:val="28"/>
          <w:rtl/>
        </w:rPr>
        <w:t>ر</w:t>
      </w:r>
      <w:r w:rsidRPr="0002538F">
        <w:rPr>
          <w:rFonts w:hint="cs"/>
          <w:sz w:val="28"/>
          <w:rtl/>
        </w:rPr>
        <w:t>ی</w:t>
      </w:r>
      <w:r w:rsidRPr="0002538F">
        <w:rPr>
          <w:sz w:val="28"/>
          <w:rtl/>
        </w:rPr>
        <w:t xml:space="preserve"> از ورود و سرا</w:t>
      </w:r>
      <w:r w:rsidRPr="0002538F">
        <w:rPr>
          <w:rFonts w:hint="cs"/>
          <w:sz w:val="28"/>
          <w:rtl/>
        </w:rPr>
        <w:t>ی</w:t>
      </w:r>
      <w:r w:rsidRPr="0002538F">
        <w:rPr>
          <w:rFonts w:hint="eastAsia"/>
          <w:sz w:val="28"/>
          <w:rtl/>
        </w:rPr>
        <w:t>ت</w:t>
      </w:r>
      <w:r w:rsidRPr="0002538F">
        <w:rPr>
          <w:sz w:val="28"/>
          <w:rtl/>
        </w:rPr>
        <w:t xml:space="preserve"> آفات و </w:t>
      </w:r>
      <w:r w:rsidR="00F178AE">
        <w:rPr>
          <w:sz w:val="28"/>
          <w:rtl/>
        </w:rPr>
        <w:t>ب</w:t>
      </w:r>
      <w:r w:rsidR="00F178AE">
        <w:rPr>
          <w:rFonts w:hint="cs"/>
          <w:sz w:val="28"/>
          <w:rtl/>
        </w:rPr>
        <w:t>ی</w:t>
      </w:r>
      <w:r w:rsidR="00F178AE">
        <w:rPr>
          <w:rFonts w:hint="eastAsia"/>
          <w:sz w:val="28"/>
          <w:rtl/>
        </w:rPr>
        <w:t>مار</w:t>
      </w:r>
      <w:r w:rsidR="00F178AE">
        <w:rPr>
          <w:rFonts w:hint="cs"/>
          <w:sz w:val="28"/>
          <w:rtl/>
        </w:rPr>
        <w:t>ی‌</w:t>
      </w:r>
      <w:r w:rsidR="00F178AE">
        <w:rPr>
          <w:rFonts w:hint="eastAsia"/>
          <w:sz w:val="28"/>
          <w:rtl/>
        </w:rPr>
        <w:t>ها</w:t>
      </w:r>
      <w:r w:rsidR="00F178AE">
        <w:rPr>
          <w:rFonts w:hint="cs"/>
          <w:sz w:val="28"/>
          <w:rtl/>
        </w:rPr>
        <w:t>ی</w:t>
      </w:r>
      <w:r w:rsidRPr="0002538F">
        <w:rPr>
          <w:sz w:val="28"/>
          <w:rtl/>
        </w:rPr>
        <w:t xml:space="preserve"> خطرناک نبات</w:t>
      </w:r>
      <w:r w:rsidRPr="0002538F">
        <w:rPr>
          <w:rFonts w:hint="cs"/>
          <w:sz w:val="28"/>
          <w:rtl/>
        </w:rPr>
        <w:t>ی</w:t>
      </w:r>
      <w:r w:rsidRPr="0002538F">
        <w:rPr>
          <w:sz w:val="28"/>
          <w:rtl/>
        </w:rPr>
        <w:t xml:space="preserve"> سازمان</w:t>
      </w:r>
      <w:ins w:id="7663"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64" w:author="Windows User" w:date="2021-08-15T23:06:00Z">
        <w:r w:rsidR="004332D5">
          <w:instrText xml:space="preserve">" </w:instrText>
        </w:r>
        <w:r w:rsidR="004332D5">
          <w:rPr>
            <w:sz w:val="28"/>
            <w:rtl/>
          </w:rPr>
          <w:fldChar w:fldCharType="end"/>
        </w:r>
      </w:ins>
      <w:r w:rsidRPr="0002538F">
        <w:rPr>
          <w:sz w:val="28"/>
          <w:rtl/>
        </w:rPr>
        <w:t xml:space="preserve"> حفظ نباتات از صدور پروانه مواد مشروحه در ز</w:t>
      </w:r>
      <w:r w:rsidRPr="0002538F">
        <w:rPr>
          <w:rFonts w:hint="cs"/>
          <w:sz w:val="28"/>
          <w:rtl/>
        </w:rPr>
        <w:t>ی</w:t>
      </w:r>
      <w:r w:rsidRPr="0002538F">
        <w:rPr>
          <w:rFonts w:hint="eastAsia"/>
          <w:sz w:val="28"/>
          <w:rtl/>
        </w:rPr>
        <w:t>ر</w:t>
      </w:r>
      <w:r w:rsidRPr="0002538F">
        <w:rPr>
          <w:sz w:val="28"/>
          <w:rtl/>
        </w:rPr>
        <w:t xml:space="preserve"> خوددار</w:t>
      </w:r>
      <w:r w:rsidRPr="0002538F">
        <w:rPr>
          <w:rFonts w:hint="cs"/>
          <w:sz w:val="28"/>
          <w:rtl/>
        </w:rPr>
        <w:t>ی</w:t>
      </w:r>
      <w:r w:rsidRPr="0002538F">
        <w:rPr>
          <w:sz w:val="28"/>
          <w:rtl/>
        </w:rPr>
        <w:t xml:space="preserve"> خواهد نمود.</w:t>
      </w:r>
    </w:p>
    <w:p w:rsidR="0002538F" w:rsidRPr="0002538F" w:rsidRDefault="0002538F" w:rsidP="00742342">
      <w:pPr>
        <w:ind w:left="360"/>
        <w:jc w:val="both"/>
        <w:rPr>
          <w:sz w:val="28"/>
          <w:rtl/>
        </w:rPr>
      </w:pPr>
      <w:r w:rsidRPr="0002538F">
        <w:rPr>
          <w:sz w:val="28"/>
          <w:rtl/>
        </w:rPr>
        <w:t xml:space="preserve">۱-پنبه </w:t>
      </w:r>
      <w:r w:rsidR="00070AEA">
        <w:rPr>
          <w:sz w:val="28"/>
          <w:rtl/>
        </w:rPr>
        <w:t>(</w:t>
      </w:r>
      <w:r w:rsidRPr="0002538F">
        <w:rPr>
          <w:sz w:val="28"/>
          <w:rtl/>
        </w:rPr>
        <w:t>تخم، وش، پنبه محلوج و کل</w:t>
      </w:r>
      <w:r w:rsidRPr="0002538F">
        <w:rPr>
          <w:rFonts w:hint="cs"/>
          <w:sz w:val="28"/>
          <w:rtl/>
        </w:rPr>
        <w:t>ی</w:t>
      </w:r>
      <w:r w:rsidRPr="0002538F">
        <w:rPr>
          <w:rFonts w:hint="eastAsia"/>
          <w:sz w:val="28"/>
          <w:rtl/>
        </w:rPr>
        <w:t>ه</w:t>
      </w:r>
      <w:r w:rsidRPr="0002538F">
        <w:rPr>
          <w:sz w:val="28"/>
          <w:rtl/>
        </w:rPr>
        <w:t xml:space="preserve"> قسمتها</w:t>
      </w:r>
      <w:r w:rsidRPr="0002538F">
        <w:rPr>
          <w:rFonts w:hint="cs"/>
          <w:sz w:val="28"/>
          <w:rtl/>
        </w:rPr>
        <w:t>ی</w:t>
      </w:r>
      <w:r w:rsidRPr="0002538F">
        <w:rPr>
          <w:sz w:val="28"/>
          <w:rtl/>
        </w:rPr>
        <w:t xml:space="preserve"> مختلف ا</w:t>
      </w:r>
      <w:r w:rsidRPr="0002538F">
        <w:rPr>
          <w:rFonts w:hint="cs"/>
          <w:sz w:val="28"/>
          <w:rtl/>
        </w:rPr>
        <w:t>ی</w:t>
      </w:r>
      <w:r w:rsidRPr="0002538F">
        <w:rPr>
          <w:rFonts w:hint="eastAsia"/>
          <w:sz w:val="28"/>
          <w:rtl/>
        </w:rPr>
        <w:t>ن</w:t>
      </w:r>
      <w:r w:rsidRPr="0002538F">
        <w:rPr>
          <w:sz w:val="28"/>
          <w:rtl/>
        </w:rPr>
        <w:t xml:space="preserve"> نبات)۲-انواع </w:t>
      </w:r>
      <w:r w:rsidR="00F178AE">
        <w:rPr>
          <w:sz w:val="28"/>
          <w:rtl/>
        </w:rPr>
        <w:t>س</w:t>
      </w:r>
      <w:r w:rsidR="00F178AE">
        <w:rPr>
          <w:rFonts w:hint="cs"/>
          <w:sz w:val="28"/>
          <w:rtl/>
        </w:rPr>
        <w:t>ی</w:t>
      </w:r>
      <w:r w:rsidR="00F178AE">
        <w:rPr>
          <w:rFonts w:hint="eastAsia"/>
          <w:sz w:val="28"/>
          <w:rtl/>
        </w:rPr>
        <w:t>ب‌زم</w:t>
      </w:r>
      <w:r w:rsidR="00F178AE">
        <w:rPr>
          <w:rFonts w:hint="cs"/>
          <w:sz w:val="28"/>
          <w:rtl/>
        </w:rPr>
        <w:t>ی</w:t>
      </w:r>
      <w:r w:rsidR="00F178AE">
        <w:rPr>
          <w:rFonts w:hint="eastAsia"/>
          <w:sz w:val="28"/>
          <w:rtl/>
        </w:rPr>
        <w:t>ن</w:t>
      </w:r>
      <w:r w:rsidR="00F178AE">
        <w:rPr>
          <w:rFonts w:hint="cs"/>
          <w:sz w:val="28"/>
          <w:rtl/>
        </w:rPr>
        <w:t>ی</w:t>
      </w:r>
      <w:r w:rsidR="00742342">
        <w:rPr>
          <w:rFonts w:hint="cs"/>
          <w:sz w:val="28"/>
          <w:rtl/>
        </w:rPr>
        <w:t xml:space="preserve"> </w:t>
      </w:r>
      <w:r w:rsidRPr="0002538F">
        <w:rPr>
          <w:sz w:val="28"/>
          <w:rtl/>
        </w:rPr>
        <w:t xml:space="preserve">۳-انواع </w:t>
      </w:r>
      <w:r w:rsidR="00F178AE">
        <w:rPr>
          <w:sz w:val="28"/>
          <w:rtl/>
        </w:rPr>
        <w:t>بذر چغندر</w:t>
      </w:r>
      <w:r w:rsidR="00742342">
        <w:rPr>
          <w:rFonts w:hint="cs"/>
          <w:sz w:val="28"/>
          <w:rtl/>
        </w:rPr>
        <w:t xml:space="preserve"> </w:t>
      </w:r>
      <w:r w:rsidRPr="0002538F">
        <w:rPr>
          <w:sz w:val="28"/>
          <w:rtl/>
        </w:rPr>
        <w:t>۴-شلتوک</w:t>
      </w:r>
      <w:r w:rsidR="00742342">
        <w:rPr>
          <w:rFonts w:hint="cs"/>
          <w:sz w:val="28"/>
          <w:rtl/>
        </w:rPr>
        <w:t xml:space="preserve"> </w:t>
      </w:r>
      <w:r w:rsidRPr="0002538F">
        <w:rPr>
          <w:sz w:val="28"/>
          <w:rtl/>
        </w:rPr>
        <w:t>۵-نهال، قلمه و پ</w:t>
      </w:r>
      <w:r w:rsidRPr="0002538F">
        <w:rPr>
          <w:rFonts w:hint="cs"/>
          <w:sz w:val="28"/>
          <w:rtl/>
        </w:rPr>
        <w:t>ی</w:t>
      </w:r>
      <w:r w:rsidRPr="0002538F">
        <w:rPr>
          <w:rFonts w:hint="eastAsia"/>
          <w:sz w:val="28"/>
          <w:rtl/>
        </w:rPr>
        <w:t>وند</w:t>
      </w:r>
      <w:r w:rsidRPr="0002538F">
        <w:rPr>
          <w:sz w:val="28"/>
          <w:rtl/>
        </w:rPr>
        <w:t xml:space="preserve"> مرکبات.</w:t>
      </w:r>
      <w:r w:rsidR="00742342">
        <w:rPr>
          <w:rFonts w:hint="cs"/>
          <w:sz w:val="28"/>
          <w:rtl/>
        </w:rPr>
        <w:t xml:space="preserve"> </w:t>
      </w:r>
      <w:r w:rsidRPr="0002538F">
        <w:rPr>
          <w:sz w:val="28"/>
          <w:rtl/>
        </w:rPr>
        <w:t>۶-نهال، قلمه و پ</w:t>
      </w:r>
      <w:r w:rsidRPr="0002538F">
        <w:rPr>
          <w:rFonts w:hint="cs"/>
          <w:sz w:val="28"/>
          <w:rtl/>
        </w:rPr>
        <w:t>ی</w:t>
      </w:r>
      <w:r w:rsidRPr="0002538F">
        <w:rPr>
          <w:rFonts w:hint="eastAsia"/>
          <w:sz w:val="28"/>
          <w:rtl/>
        </w:rPr>
        <w:t>وندک</w:t>
      </w:r>
      <w:r w:rsidRPr="0002538F">
        <w:rPr>
          <w:sz w:val="28"/>
          <w:rtl/>
        </w:rPr>
        <w:t xml:space="preserve"> انواع اشجار م</w:t>
      </w:r>
      <w:r w:rsidRPr="0002538F">
        <w:rPr>
          <w:rFonts w:hint="cs"/>
          <w:sz w:val="28"/>
          <w:rtl/>
        </w:rPr>
        <w:t>ی</w:t>
      </w:r>
      <w:r w:rsidRPr="0002538F">
        <w:rPr>
          <w:rFonts w:hint="eastAsia"/>
          <w:sz w:val="28"/>
          <w:rtl/>
        </w:rPr>
        <w:t>وه</w:t>
      </w:r>
      <w:r w:rsidR="00742342">
        <w:rPr>
          <w:rFonts w:hint="cs"/>
          <w:sz w:val="28"/>
          <w:rtl/>
        </w:rPr>
        <w:t xml:space="preserve"> </w:t>
      </w:r>
      <w:r w:rsidRPr="0002538F">
        <w:rPr>
          <w:sz w:val="28"/>
          <w:rtl/>
        </w:rPr>
        <w:t>۷-نهال، قلمه و م</w:t>
      </w:r>
      <w:r w:rsidRPr="0002538F">
        <w:rPr>
          <w:rFonts w:hint="cs"/>
          <w:sz w:val="28"/>
          <w:rtl/>
        </w:rPr>
        <w:t>ی</w:t>
      </w:r>
      <w:r w:rsidRPr="0002538F">
        <w:rPr>
          <w:rFonts w:hint="eastAsia"/>
          <w:sz w:val="28"/>
          <w:rtl/>
        </w:rPr>
        <w:t>وه</w:t>
      </w:r>
      <w:r w:rsidRPr="0002538F">
        <w:rPr>
          <w:sz w:val="28"/>
          <w:rtl/>
        </w:rPr>
        <w:t xml:space="preserve"> ز</w:t>
      </w:r>
      <w:r w:rsidRPr="0002538F">
        <w:rPr>
          <w:rFonts w:hint="cs"/>
          <w:sz w:val="28"/>
          <w:rtl/>
        </w:rPr>
        <w:t>ی</w:t>
      </w:r>
      <w:r w:rsidRPr="0002538F">
        <w:rPr>
          <w:rFonts w:hint="eastAsia"/>
          <w:sz w:val="28"/>
          <w:rtl/>
        </w:rPr>
        <w:t>تون</w:t>
      </w:r>
      <w:r w:rsidR="00742342">
        <w:rPr>
          <w:rFonts w:hint="cs"/>
          <w:sz w:val="28"/>
          <w:rtl/>
        </w:rPr>
        <w:t xml:space="preserve"> </w:t>
      </w:r>
      <w:r w:rsidRPr="0002538F">
        <w:rPr>
          <w:sz w:val="28"/>
          <w:rtl/>
        </w:rPr>
        <w:t>۸-نهال و قلمه مو</w:t>
      </w:r>
      <w:r w:rsidR="00742342">
        <w:rPr>
          <w:rFonts w:hint="cs"/>
          <w:sz w:val="28"/>
          <w:rtl/>
        </w:rPr>
        <w:t xml:space="preserve"> </w:t>
      </w:r>
      <w:r w:rsidRPr="0002538F">
        <w:rPr>
          <w:sz w:val="28"/>
          <w:rtl/>
        </w:rPr>
        <w:t>۹-قلمه ن</w:t>
      </w:r>
      <w:r w:rsidRPr="0002538F">
        <w:rPr>
          <w:rFonts w:hint="cs"/>
          <w:sz w:val="28"/>
          <w:rtl/>
        </w:rPr>
        <w:t>ی</w:t>
      </w:r>
      <w:r w:rsidRPr="0002538F">
        <w:rPr>
          <w:rFonts w:hint="eastAsia"/>
          <w:sz w:val="28"/>
          <w:rtl/>
        </w:rPr>
        <w:t>شکر</w:t>
      </w:r>
      <w:r w:rsidR="00742342">
        <w:rPr>
          <w:rFonts w:hint="cs"/>
          <w:sz w:val="28"/>
          <w:rtl/>
        </w:rPr>
        <w:t xml:space="preserve"> </w:t>
      </w:r>
      <w:r w:rsidRPr="0002538F">
        <w:rPr>
          <w:sz w:val="28"/>
          <w:rtl/>
        </w:rPr>
        <w:t xml:space="preserve">۱۰-نهال انواع </w:t>
      </w:r>
      <w:r w:rsidR="00F178AE">
        <w:rPr>
          <w:sz w:val="28"/>
          <w:rtl/>
        </w:rPr>
        <w:t>سوزن</w:t>
      </w:r>
      <w:r w:rsidR="00F178AE">
        <w:rPr>
          <w:rFonts w:hint="cs"/>
          <w:sz w:val="28"/>
          <w:rtl/>
        </w:rPr>
        <w:t>ی‌</w:t>
      </w:r>
      <w:r w:rsidR="00F178AE">
        <w:rPr>
          <w:rFonts w:hint="eastAsia"/>
          <w:sz w:val="28"/>
          <w:rtl/>
        </w:rPr>
        <w:t>برگان</w:t>
      </w:r>
      <w:r w:rsidR="00742342">
        <w:rPr>
          <w:rFonts w:hint="cs"/>
          <w:sz w:val="28"/>
          <w:rtl/>
        </w:rPr>
        <w:t xml:space="preserve"> </w:t>
      </w:r>
      <w:r w:rsidRPr="0002538F">
        <w:rPr>
          <w:sz w:val="28"/>
          <w:rtl/>
        </w:rPr>
        <w:t>۱۱- نهال موز، انبه و آوکادو</w:t>
      </w:r>
    </w:p>
    <w:p w:rsidR="0002538F" w:rsidRPr="0002538F" w:rsidRDefault="0002538F" w:rsidP="00742342">
      <w:pPr>
        <w:ind w:left="360"/>
        <w:jc w:val="both"/>
        <w:rPr>
          <w:sz w:val="28"/>
          <w:rtl/>
        </w:rPr>
      </w:pPr>
      <w:r w:rsidRPr="0002538F">
        <w:rPr>
          <w:sz w:val="28"/>
          <w:rtl/>
        </w:rPr>
        <w:t xml:space="preserve">۱۲-نشاء </w:t>
      </w:r>
      <w:r w:rsidR="00F178AE">
        <w:rPr>
          <w:sz w:val="28"/>
          <w:rtl/>
        </w:rPr>
        <w:t>توت‌فرنگ</w:t>
      </w:r>
      <w:r w:rsidR="00F178AE">
        <w:rPr>
          <w:rFonts w:hint="cs"/>
          <w:sz w:val="28"/>
          <w:rtl/>
        </w:rPr>
        <w:t>ی</w:t>
      </w:r>
      <w:r w:rsidR="00742342">
        <w:rPr>
          <w:rFonts w:hint="cs"/>
          <w:sz w:val="28"/>
          <w:rtl/>
        </w:rPr>
        <w:t xml:space="preserve"> </w:t>
      </w:r>
      <w:r w:rsidRPr="0002538F">
        <w:rPr>
          <w:sz w:val="28"/>
          <w:rtl/>
        </w:rPr>
        <w:t xml:space="preserve">۱۳- بذور کنف، کاهو، ذرت، ذرت </w:t>
      </w:r>
      <w:r w:rsidR="001E37D6">
        <w:rPr>
          <w:sz w:val="28"/>
          <w:rtl/>
        </w:rPr>
        <w:t>خوشه‌ا</w:t>
      </w:r>
      <w:r w:rsidR="001E37D6">
        <w:rPr>
          <w:rFonts w:hint="cs"/>
          <w:sz w:val="28"/>
          <w:rtl/>
        </w:rPr>
        <w:t>ی</w:t>
      </w:r>
      <w:r w:rsidRPr="0002538F">
        <w:rPr>
          <w:rFonts w:hint="eastAsia"/>
          <w:sz w:val="28"/>
          <w:rtl/>
        </w:rPr>
        <w:t>،</w:t>
      </w:r>
      <w:r w:rsidRPr="0002538F">
        <w:rPr>
          <w:sz w:val="28"/>
          <w:rtl/>
        </w:rPr>
        <w:t xml:space="preserve"> لوب</w:t>
      </w:r>
      <w:r w:rsidRPr="0002538F">
        <w:rPr>
          <w:rFonts w:hint="cs"/>
          <w:sz w:val="28"/>
          <w:rtl/>
        </w:rPr>
        <w:t>ی</w:t>
      </w:r>
      <w:r w:rsidRPr="0002538F">
        <w:rPr>
          <w:rFonts w:hint="eastAsia"/>
          <w:sz w:val="28"/>
          <w:rtl/>
        </w:rPr>
        <w:t>ا،</w:t>
      </w:r>
      <w:r w:rsidRPr="0002538F">
        <w:rPr>
          <w:sz w:val="28"/>
          <w:rtl/>
        </w:rPr>
        <w:t xml:space="preserve"> سو</w:t>
      </w:r>
      <w:r w:rsidRPr="0002538F">
        <w:rPr>
          <w:rFonts w:hint="cs"/>
          <w:sz w:val="28"/>
          <w:rtl/>
        </w:rPr>
        <w:t>ی</w:t>
      </w:r>
      <w:r w:rsidRPr="0002538F">
        <w:rPr>
          <w:rFonts w:hint="eastAsia"/>
          <w:sz w:val="28"/>
          <w:rtl/>
        </w:rPr>
        <w:t>ا</w:t>
      </w:r>
      <w:r w:rsidRPr="0002538F">
        <w:rPr>
          <w:sz w:val="28"/>
          <w:rtl/>
        </w:rPr>
        <w:t xml:space="preserve"> </w:t>
      </w:r>
      <w:r w:rsidRPr="0002538F">
        <w:rPr>
          <w:rFonts w:hint="cs"/>
          <w:sz w:val="28"/>
          <w:rtl/>
        </w:rPr>
        <w:t>ی</w:t>
      </w:r>
      <w:r w:rsidRPr="0002538F">
        <w:rPr>
          <w:rFonts w:hint="eastAsia"/>
          <w:sz w:val="28"/>
          <w:rtl/>
        </w:rPr>
        <w:t>ونجه</w:t>
      </w:r>
      <w:r w:rsidRPr="0002538F">
        <w:rPr>
          <w:sz w:val="28"/>
          <w:rtl/>
        </w:rPr>
        <w:t>.</w:t>
      </w:r>
      <w:r w:rsidR="00742342">
        <w:rPr>
          <w:rFonts w:hint="cs"/>
          <w:sz w:val="28"/>
          <w:rtl/>
        </w:rPr>
        <w:t xml:space="preserve"> </w:t>
      </w:r>
      <w:r w:rsidRPr="0002538F">
        <w:rPr>
          <w:sz w:val="28"/>
          <w:rtl/>
        </w:rPr>
        <w:t xml:space="preserve">۱۴- </w:t>
      </w:r>
      <w:r w:rsidR="00F178AE" w:rsidRPr="0002538F">
        <w:rPr>
          <w:sz w:val="28"/>
          <w:rtl/>
        </w:rPr>
        <w:t>ب</w:t>
      </w:r>
      <w:r w:rsidR="00F178AE">
        <w:rPr>
          <w:rFonts w:hint="cs"/>
          <w:sz w:val="28"/>
          <w:rtl/>
        </w:rPr>
        <w:t>ذ</w:t>
      </w:r>
      <w:r w:rsidR="00F178AE" w:rsidRPr="0002538F">
        <w:rPr>
          <w:sz w:val="28"/>
          <w:rtl/>
        </w:rPr>
        <w:t xml:space="preserve">ور </w:t>
      </w:r>
      <w:r w:rsidRPr="0002538F">
        <w:rPr>
          <w:sz w:val="28"/>
          <w:rtl/>
        </w:rPr>
        <w:t>توتون و تنباکو</w:t>
      </w:r>
      <w:r w:rsidR="00742342">
        <w:rPr>
          <w:rFonts w:hint="cs"/>
          <w:sz w:val="28"/>
          <w:rtl/>
        </w:rPr>
        <w:t xml:space="preserve"> </w:t>
      </w:r>
      <w:r w:rsidRPr="0002538F">
        <w:rPr>
          <w:sz w:val="28"/>
          <w:rtl/>
        </w:rPr>
        <w:t xml:space="preserve">۱۵-انواع حشرات زنده و </w:t>
      </w:r>
      <w:r w:rsidR="00F178AE">
        <w:rPr>
          <w:sz w:val="28"/>
          <w:rtl/>
        </w:rPr>
        <w:t>قارچ‌ها</w:t>
      </w:r>
      <w:r w:rsidRPr="0002538F">
        <w:rPr>
          <w:sz w:val="28"/>
          <w:rtl/>
        </w:rPr>
        <w:t xml:space="preserve"> و </w:t>
      </w:r>
      <w:r w:rsidR="00F178AE">
        <w:rPr>
          <w:sz w:val="28"/>
          <w:rtl/>
        </w:rPr>
        <w:t>باکتر</w:t>
      </w:r>
      <w:r w:rsidR="00F178AE">
        <w:rPr>
          <w:rFonts w:hint="cs"/>
          <w:sz w:val="28"/>
          <w:rtl/>
        </w:rPr>
        <w:t>ی‌</w:t>
      </w:r>
      <w:r w:rsidR="00F178AE">
        <w:rPr>
          <w:rFonts w:hint="eastAsia"/>
          <w:sz w:val="28"/>
          <w:rtl/>
        </w:rPr>
        <w:t>ها</w:t>
      </w:r>
      <w:r w:rsidR="00F178AE">
        <w:rPr>
          <w:rFonts w:hint="cs"/>
          <w:sz w:val="28"/>
          <w:rtl/>
        </w:rPr>
        <w:t>ی</w:t>
      </w:r>
      <w:r w:rsidRPr="0002538F">
        <w:rPr>
          <w:sz w:val="28"/>
          <w:rtl/>
        </w:rPr>
        <w:t xml:space="preserve"> مضر</w:t>
      </w:r>
      <w:r w:rsidR="00742342">
        <w:rPr>
          <w:rFonts w:hint="cs"/>
          <w:sz w:val="28"/>
          <w:rtl/>
        </w:rPr>
        <w:t xml:space="preserve"> </w:t>
      </w:r>
      <w:r w:rsidRPr="0002538F">
        <w:rPr>
          <w:sz w:val="28"/>
          <w:rtl/>
        </w:rPr>
        <w:t>۱۶-انواع م</w:t>
      </w:r>
      <w:r w:rsidRPr="0002538F">
        <w:rPr>
          <w:rFonts w:hint="cs"/>
          <w:sz w:val="28"/>
          <w:rtl/>
        </w:rPr>
        <w:t>ی</w:t>
      </w:r>
      <w:r w:rsidRPr="0002538F">
        <w:rPr>
          <w:rFonts w:hint="eastAsia"/>
          <w:sz w:val="28"/>
          <w:rtl/>
        </w:rPr>
        <w:t>وه</w:t>
      </w:r>
      <w:r w:rsidRPr="0002538F">
        <w:rPr>
          <w:sz w:val="28"/>
          <w:rtl/>
        </w:rPr>
        <w:t xml:space="preserve"> و مرکبات</w:t>
      </w:r>
    </w:p>
    <w:p w:rsidR="0002538F" w:rsidRPr="0002538F" w:rsidRDefault="0002538F" w:rsidP="001E648E">
      <w:pPr>
        <w:ind w:left="360"/>
        <w:jc w:val="both"/>
        <w:rPr>
          <w:sz w:val="28"/>
          <w:rtl/>
        </w:rPr>
      </w:pPr>
      <w:r w:rsidRPr="0002538F">
        <w:rPr>
          <w:rFonts w:hint="eastAsia"/>
          <w:sz w:val="28"/>
          <w:rtl/>
        </w:rPr>
        <w:t>تبصره</w:t>
      </w:r>
      <w:r w:rsidRPr="0002538F">
        <w:rPr>
          <w:sz w:val="28"/>
          <w:rtl/>
        </w:rPr>
        <w:t xml:space="preserve"> ۱- اگر </w:t>
      </w:r>
      <w:r w:rsidR="001E37D6">
        <w:rPr>
          <w:sz w:val="28"/>
          <w:rtl/>
        </w:rPr>
        <w:t>مؤسسات</w:t>
      </w:r>
      <w:r w:rsidRPr="0002538F">
        <w:rPr>
          <w:sz w:val="28"/>
          <w:rtl/>
        </w:rPr>
        <w:t xml:space="preserve"> وابسته به وزارت کشاورز</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w:t>
      </w:r>
      <w:r w:rsidR="001E37D6">
        <w:rPr>
          <w:sz w:val="28"/>
          <w:rtl/>
        </w:rPr>
        <w:t>مؤسسات</w:t>
      </w:r>
      <w:r w:rsidRPr="0002538F">
        <w:rPr>
          <w:sz w:val="28"/>
          <w:rtl/>
        </w:rPr>
        <w:t xml:space="preserve"> دولت</w:t>
      </w:r>
      <w:r w:rsidRPr="0002538F">
        <w:rPr>
          <w:rFonts w:hint="cs"/>
          <w:sz w:val="28"/>
          <w:rtl/>
        </w:rPr>
        <w:t>ی</w:t>
      </w:r>
      <w:r w:rsidRPr="0002538F">
        <w:rPr>
          <w:sz w:val="28"/>
          <w:rtl/>
        </w:rPr>
        <w:t xml:space="preserve"> که به کشاورز</w:t>
      </w:r>
      <w:r w:rsidRPr="0002538F">
        <w:rPr>
          <w:rFonts w:hint="cs"/>
          <w:sz w:val="28"/>
          <w:rtl/>
        </w:rPr>
        <w:t>ی</w:t>
      </w:r>
      <w:r w:rsidRPr="0002538F">
        <w:rPr>
          <w:sz w:val="28"/>
          <w:rtl/>
        </w:rPr>
        <w:t xml:space="preserve"> اشتغال دارند و </w:t>
      </w:r>
      <w:r w:rsidRPr="0002538F">
        <w:rPr>
          <w:rFonts w:hint="cs"/>
          <w:sz w:val="28"/>
          <w:rtl/>
        </w:rPr>
        <w:t>ی</w:t>
      </w:r>
      <w:r w:rsidRPr="0002538F">
        <w:rPr>
          <w:rFonts w:hint="eastAsia"/>
          <w:sz w:val="28"/>
          <w:rtl/>
        </w:rPr>
        <w:t>ا</w:t>
      </w:r>
      <w:r w:rsidRPr="0002538F">
        <w:rPr>
          <w:sz w:val="28"/>
          <w:rtl/>
        </w:rPr>
        <w:t xml:space="preserve"> </w:t>
      </w:r>
      <w:r w:rsidR="001E37D6">
        <w:rPr>
          <w:sz w:val="28"/>
          <w:rtl/>
        </w:rPr>
        <w:t>مؤسسات</w:t>
      </w:r>
      <w:r w:rsidRPr="0002538F">
        <w:rPr>
          <w:sz w:val="28"/>
          <w:rtl/>
        </w:rPr>
        <w:t xml:space="preserve"> تحق</w:t>
      </w:r>
      <w:r w:rsidRPr="0002538F">
        <w:rPr>
          <w:rFonts w:hint="cs"/>
          <w:sz w:val="28"/>
          <w:rtl/>
        </w:rPr>
        <w:t>ی</w:t>
      </w:r>
      <w:r w:rsidRPr="0002538F">
        <w:rPr>
          <w:rFonts w:hint="eastAsia"/>
          <w:sz w:val="28"/>
          <w:rtl/>
        </w:rPr>
        <w:t>قات</w:t>
      </w:r>
      <w:r w:rsidRPr="0002538F">
        <w:rPr>
          <w:rFonts w:hint="cs"/>
          <w:sz w:val="28"/>
          <w:rtl/>
        </w:rPr>
        <w:t>ی</w:t>
      </w:r>
      <w:r w:rsidRPr="0002538F">
        <w:rPr>
          <w:sz w:val="28"/>
          <w:rtl/>
        </w:rPr>
        <w:t xml:space="preserve"> خصوص</w:t>
      </w:r>
      <w:r w:rsidRPr="0002538F">
        <w:rPr>
          <w:rFonts w:hint="cs"/>
          <w:sz w:val="28"/>
          <w:rtl/>
        </w:rPr>
        <w:t>ی</w:t>
      </w:r>
      <w:r w:rsidRPr="0002538F">
        <w:rPr>
          <w:sz w:val="28"/>
          <w:rtl/>
        </w:rPr>
        <w:t xml:space="preserve"> که صلاح</w:t>
      </w:r>
      <w:r w:rsidRPr="0002538F">
        <w:rPr>
          <w:rFonts w:hint="cs"/>
          <w:sz w:val="28"/>
          <w:rtl/>
        </w:rPr>
        <w:t>ی</w:t>
      </w:r>
      <w:r w:rsidRPr="0002538F">
        <w:rPr>
          <w:rFonts w:hint="eastAsia"/>
          <w:sz w:val="28"/>
          <w:rtl/>
        </w:rPr>
        <w:t>ت</w:t>
      </w:r>
      <w:r w:rsidRPr="0002538F">
        <w:rPr>
          <w:sz w:val="28"/>
          <w:rtl/>
        </w:rPr>
        <w:t xml:space="preserve"> </w:t>
      </w:r>
      <w:r w:rsidR="00B93976">
        <w:rPr>
          <w:sz w:val="28"/>
          <w:rtl/>
        </w:rPr>
        <w:t>آن‌ها</w:t>
      </w:r>
      <w:r w:rsidRPr="0002538F">
        <w:rPr>
          <w:sz w:val="28"/>
          <w:rtl/>
        </w:rPr>
        <w:t xml:space="preserve"> به تصد</w:t>
      </w:r>
      <w:r w:rsidRPr="0002538F">
        <w:rPr>
          <w:rFonts w:hint="cs"/>
          <w:sz w:val="28"/>
          <w:rtl/>
        </w:rPr>
        <w:t>ی</w:t>
      </w:r>
      <w:r w:rsidRPr="0002538F">
        <w:rPr>
          <w:rFonts w:hint="eastAsia"/>
          <w:sz w:val="28"/>
          <w:rtl/>
        </w:rPr>
        <w:t>ق</w:t>
      </w:r>
      <w:r w:rsidRPr="0002538F">
        <w:rPr>
          <w:sz w:val="28"/>
          <w:rtl/>
        </w:rPr>
        <w:t xml:space="preserve"> وزارت کشاورز</w:t>
      </w:r>
      <w:r w:rsidRPr="0002538F">
        <w:rPr>
          <w:rFonts w:hint="cs"/>
          <w:sz w:val="28"/>
          <w:rtl/>
        </w:rPr>
        <w:t>ی</w:t>
      </w:r>
      <w:r w:rsidRPr="0002538F">
        <w:rPr>
          <w:sz w:val="28"/>
          <w:rtl/>
        </w:rPr>
        <w:t xml:space="preserve"> رس</w:t>
      </w:r>
      <w:r w:rsidRPr="0002538F">
        <w:rPr>
          <w:rFonts w:hint="cs"/>
          <w:sz w:val="28"/>
          <w:rtl/>
        </w:rPr>
        <w:t>ی</w:t>
      </w:r>
      <w:r w:rsidRPr="0002538F">
        <w:rPr>
          <w:rFonts w:hint="eastAsia"/>
          <w:sz w:val="28"/>
          <w:rtl/>
        </w:rPr>
        <w:t>ده</w:t>
      </w:r>
      <w:r w:rsidRPr="0002538F">
        <w:rPr>
          <w:sz w:val="28"/>
          <w:rtl/>
        </w:rPr>
        <w:t xml:space="preserve"> باشد، بخواهند نوع </w:t>
      </w:r>
      <w:r w:rsidR="00742342">
        <w:rPr>
          <w:noProof/>
          <w:sz w:val="28"/>
          <w:rtl/>
        </w:rPr>
        <mc:AlternateContent>
          <mc:Choice Requires="wps">
            <w:drawing>
              <wp:anchor distT="0" distB="0" distL="114300" distR="114300" simplePos="0" relativeHeight="252237824" behindDoc="1" locked="0" layoutInCell="1" allowOverlap="1" wp14:anchorId="1E1C7C6E" wp14:editId="45DE56DC">
                <wp:simplePos x="0" y="0"/>
                <wp:positionH relativeFrom="margin">
                  <wp:posOffset>-212140</wp:posOffset>
                </wp:positionH>
                <wp:positionV relativeFrom="paragraph">
                  <wp:posOffset>0</wp:posOffset>
                </wp:positionV>
                <wp:extent cx="6180862" cy="3072384"/>
                <wp:effectExtent l="0" t="0" r="10795" b="13970"/>
                <wp:wrapNone/>
                <wp:docPr id="354" name="Rectangle 354"/>
                <wp:cNvGraphicFramePr/>
                <a:graphic xmlns:a="http://schemas.openxmlformats.org/drawingml/2006/main">
                  <a:graphicData uri="http://schemas.microsoft.com/office/word/2010/wordprocessingShape">
                    <wps:wsp>
                      <wps:cNvSpPr/>
                      <wps:spPr>
                        <a:xfrm>
                          <a:off x="0" y="0"/>
                          <a:ext cx="6180862" cy="3072384"/>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FDB57" id="Rectangle 354" o:spid="_x0000_s1026" style="position:absolute;left:0;text-align:left;margin-left:-16.7pt;margin-top:0;width:486.7pt;height:241.9pt;z-index:-2510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" fillcolor="#deebf7" strokecolor="#41719c" strokeweight="1pt">
                <w10:wrap anchorx="margin"/>
              </v:rect>
            </w:pict>
          </mc:Fallback>
        </mc:AlternateContent>
      </w:r>
      <w:r w:rsidRPr="0002538F">
        <w:rPr>
          <w:sz w:val="28"/>
          <w:rtl/>
        </w:rPr>
        <w:t>بخصوص</w:t>
      </w:r>
      <w:r w:rsidRPr="0002538F">
        <w:rPr>
          <w:rFonts w:hint="cs"/>
          <w:sz w:val="28"/>
          <w:rtl/>
        </w:rPr>
        <w:t>ی</w:t>
      </w:r>
      <w:r w:rsidRPr="0002538F">
        <w:rPr>
          <w:sz w:val="28"/>
          <w:rtl/>
        </w:rPr>
        <w:t xml:space="preserve"> از بدر و </w:t>
      </w:r>
      <w:r w:rsidRPr="0002538F">
        <w:rPr>
          <w:rFonts w:hint="cs"/>
          <w:sz w:val="28"/>
          <w:rtl/>
        </w:rPr>
        <w:t>ی</w:t>
      </w:r>
      <w:r w:rsidRPr="0002538F">
        <w:rPr>
          <w:rFonts w:hint="eastAsia"/>
          <w:sz w:val="28"/>
          <w:rtl/>
        </w:rPr>
        <w:t>ا</w:t>
      </w:r>
      <w:r w:rsidRPr="0002538F">
        <w:rPr>
          <w:sz w:val="28"/>
          <w:rtl/>
        </w:rPr>
        <w:t xml:space="preserve"> نهال را به کشور وارد نما</w:t>
      </w:r>
      <w:r w:rsidRPr="0002538F">
        <w:rPr>
          <w:rFonts w:hint="cs"/>
          <w:sz w:val="28"/>
          <w:rtl/>
        </w:rPr>
        <w:t>ی</w:t>
      </w:r>
      <w:r w:rsidRPr="0002538F">
        <w:rPr>
          <w:rFonts w:hint="eastAsia"/>
          <w:sz w:val="28"/>
          <w:rtl/>
        </w:rPr>
        <w:t>ند</w:t>
      </w:r>
      <w:r w:rsidRPr="0002538F">
        <w:rPr>
          <w:sz w:val="28"/>
          <w:rtl/>
        </w:rPr>
        <w:t xml:space="preserve"> با</w:t>
      </w:r>
      <w:r w:rsidRPr="0002538F">
        <w:rPr>
          <w:rFonts w:hint="cs"/>
          <w:sz w:val="28"/>
          <w:rtl/>
        </w:rPr>
        <w:t>ی</w:t>
      </w:r>
      <w:r w:rsidRPr="0002538F">
        <w:rPr>
          <w:rFonts w:hint="eastAsia"/>
          <w:sz w:val="28"/>
          <w:rtl/>
        </w:rPr>
        <w:t>د</w:t>
      </w:r>
      <w:r w:rsidRPr="0002538F">
        <w:rPr>
          <w:sz w:val="28"/>
          <w:rtl/>
        </w:rPr>
        <w:t xml:space="preserve"> با اجازه قبل</w:t>
      </w:r>
      <w:r w:rsidRPr="0002538F">
        <w:rPr>
          <w:rFonts w:hint="cs"/>
          <w:sz w:val="28"/>
          <w:rtl/>
        </w:rPr>
        <w:t>ی</w:t>
      </w:r>
      <w:r w:rsidRPr="0002538F">
        <w:rPr>
          <w:sz w:val="28"/>
          <w:rtl/>
        </w:rPr>
        <w:t xml:space="preserve"> سازمان</w:t>
      </w:r>
      <w:ins w:id="7665"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66" w:author="Windows User" w:date="2021-08-15T23:06:00Z">
        <w:r w:rsidR="004332D5">
          <w:instrText xml:space="preserve">" </w:instrText>
        </w:r>
        <w:r w:rsidR="004332D5">
          <w:rPr>
            <w:sz w:val="28"/>
            <w:rtl/>
          </w:rPr>
          <w:fldChar w:fldCharType="end"/>
        </w:r>
      </w:ins>
      <w:r w:rsidRPr="0002538F">
        <w:rPr>
          <w:sz w:val="28"/>
          <w:rtl/>
        </w:rPr>
        <w:t xml:space="preserve"> حفظ نبا</w:t>
      </w:r>
      <w:r w:rsidRPr="0002538F">
        <w:rPr>
          <w:rFonts w:hint="eastAsia"/>
          <w:sz w:val="28"/>
          <w:rtl/>
        </w:rPr>
        <w:t>تات</w:t>
      </w:r>
      <w:r w:rsidRPr="0002538F">
        <w:rPr>
          <w:sz w:val="28"/>
          <w:rtl/>
        </w:rPr>
        <w:t xml:space="preserve"> و رعا</w:t>
      </w:r>
      <w:r w:rsidRPr="0002538F">
        <w:rPr>
          <w:rFonts w:hint="cs"/>
          <w:sz w:val="28"/>
          <w:rtl/>
        </w:rPr>
        <w:t>ی</w:t>
      </w:r>
      <w:r w:rsidRPr="0002538F">
        <w:rPr>
          <w:rFonts w:hint="eastAsia"/>
          <w:sz w:val="28"/>
          <w:rtl/>
        </w:rPr>
        <w:t>ت</w:t>
      </w:r>
      <w:r w:rsidRPr="0002538F">
        <w:rPr>
          <w:sz w:val="28"/>
          <w:rtl/>
        </w:rPr>
        <w:t xml:space="preserve"> شرا</w:t>
      </w:r>
      <w:r w:rsidRPr="0002538F">
        <w:rPr>
          <w:rFonts w:hint="cs"/>
          <w:sz w:val="28"/>
          <w:rtl/>
        </w:rPr>
        <w:t>ی</w:t>
      </w:r>
      <w:r w:rsidRPr="0002538F">
        <w:rPr>
          <w:rFonts w:hint="eastAsia"/>
          <w:sz w:val="28"/>
          <w:rtl/>
        </w:rPr>
        <w:t>ط</w:t>
      </w:r>
      <w:r w:rsidRPr="0002538F">
        <w:rPr>
          <w:rFonts w:hint="cs"/>
          <w:sz w:val="28"/>
          <w:rtl/>
        </w:rPr>
        <w:t>ی</w:t>
      </w:r>
      <w:r w:rsidRPr="0002538F">
        <w:rPr>
          <w:sz w:val="28"/>
          <w:rtl/>
        </w:rPr>
        <w:t xml:space="preserve"> که برا</w:t>
      </w:r>
      <w:r w:rsidRPr="0002538F">
        <w:rPr>
          <w:rFonts w:hint="cs"/>
          <w:sz w:val="28"/>
          <w:rtl/>
        </w:rPr>
        <w:t>ی</w:t>
      </w:r>
      <w:r w:rsidRPr="0002538F">
        <w:rPr>
          <w:sz w:val="28"/>
          <w:rtl/>
        </w:rPr>
        <w:t xml:space="preserve"> هر</w:t>
      </w:r>
      <w:r w:rsidRPr="0002538F">
        <w:rPr>
          <w:rFonts w:hint="cs"/>
          <w:sz w:val="28"/>
          <w:rtl/>
        </w:rPr>
        <w:t>ی</w:t>
      </w:r>
      <w:r w:rsidRPr="0002538F">
        <w:rPr>
          <w:rFonts w:hint="eastAsia"/>
          <w:sz w:val="28"/>
          <w:rtl/>
        </w:rPr>
        <w:t>ک</w:t>
      </w:r>
      <w:r w:rsidRPr="0002538F">
        <w:rPr>
          <w:sz w:val="28"/>
          <w:rtl/>
        </w:rPr>
        <w:t xml:space="preserve"> از </w:t>
      </w:r>
      <w:r w:rsidR="00F178AE" w:rsidRPr="0002538F">
        <w:rPr>
          <w:sz w:val="28"/>
          <w:rtl/>
        </w:rPr>
        <w:t>ب</w:t>
      </w:r>
      <w:r w:rsidR="00F178AE">
        <w:rPr>
          <w:rFonts w:hint="cs"/>
          <w:sz w:val="28"/>
          <w:rtl/>
        </w:rPr>
        <w:t>ذ</w:t>
      </w:r>
      <w:r w:rsidR="00F178AE" w:rsidRPr="0002538F">
        <w:rPr>
          <w:sz w:val="28"/>
          <w:rtl/>
        </w:rPr>
        <w:t xml:space="preserve">ور </w:t>
      </w:r>
      <w:r w:rsidRPr="0002538F">
        <w:rPr>
          <w:rFonts w:hint="cs"/>
          <w:sz w:val="28"/>
          <w:rtl/>
        </w:rPr>
        <w:t>ی</w:t>
      </w:r>
      <w:r w:rsidRPr="0002538F">
        <w:rPr>
          <w:rFonts w:hint="eastAsia"/>
          <w:sz w:val="28"/>
          <w:rtl/>
        </w:rPr>
        <w:t>ا</w:t>
      </w:r>
      <w:r w:rsidRPr="0002538F">
        <w:rPr>
          <w:sz w:val="28"/>
          <w:rtl/>
        </w:rPr>
        <w:t xml:space="preserve"> </w:t>
      </w:r>
      <w:r w:rsidR="001E37D6">
        <w:rPr>
          <w:sz w:val="28"/>
          <w:rtl/>
        </w:rPr>
        <w:t>نهال‌ها</w:t>
      </w:r>
      <w:r w:rsidRPr="0002538F">
        <w:rPr>
          <w:sz w:val="28"/>
          <w:rtl/>
        </w:rPr>
        <w:t xml:space="preserve"> از طرف اداره قرنط</w:t>
      </w:r>
      <w:r w:rsidRPr="0002538F">
        <w:rPr>
          <w:rFonts w:hint="cs"/>
          <w:sz w:val="28"/>
          <w:rtl/>
        </w:rPr>
        <w:t>ی</w:t>
      </w:r>
      <w:r w:rsidRPr="0002538F">
        <w:rPr>
          <w:rFonts w:hint="eastAsia"/>
          <w:sz w:val="28"/>
          <w:rtl/>
        </w:rPr>
        <w:t>نه</w:t>
      </w:r>
      <w:r w:rsidRPr="0002538F">
        <w:rPr>
          <w:sz w:val="28"/>
          <w:rtl/>
        </w:rPr>
        <w:t xml:space="preserve"> تع</w:t>
      </w:r>
      <w:r w:rsidRPr="0002538F">
        <w:rPr>
          <w:rFonts w:hint="cs"/>
          <w:sz w:val="28"/>
          <w:rtl/>
        </w:rPr>
        <w:t>یی</w:t>
      </w:r>
      <w:r w:rsidRPr="0002538F">
        <w:rPr>
          <w:rFonts w:hint="eastAsia"/>
          <w:sz w:val="28"/>
          <w:rtl/>
        </w:rPr>
        <w:t>ن</w:t>
      </w:r>
      <w:r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Pr="0002538F">
        <w:rPr>
          <w:sz w:val="28"/>
          <w:rtl/>
        </w:rPr>
        <w:t>، به ورود آن به مقدار محدود اقدام نما</w:t>
      </w:r>
      <w:r w:rsidRPr="0002538F">
        <w:rPr>
          <w:rFonts w:hint="cs"/>
          <w:sz w:val="28"/>
          <w:rtl/>
        </w:rPr>
        <w:t>ی</w:t>
      </w:r>
      <w:r w:rsidRPr="0002538F">
        <w:rPr>
          <w:rFonts w:hint="eastAsia"/>
          <w:sz w:val="28"/>
          <w:rtl/>
        </w:rPr>
        <w:t>ند</w:t>
      </w:r>
      <w:r w:rsidRPr="0002538F">
        <w:rPr>
          <w:sz w:val="28"/>
          <w:rtl/>
        </w:rPr>
        <w:t xml:space="preserve">. </w:t>
      </w:r>
      <w:r w:rsidR="003C6CC9">
        <w:rPr>
          <w:sz w:val="28"/>
          <w:rtl/>
        </w:rPr>
        <w:t>درصورتی‌که</w:t>
      </w:r>
      <w:r w:rsidRPr="0002538F">
        <w:rPr>
          <w:sz w:val="28"/>
          <w:rtl/>
        </w:rPr>
        <w:t xml:space="preserve"> نباتات و </w:t>
      </w:r>
      <w:r w:rsidRPr="0002538F">
        <w:rPr>
          <w:rFonts w:hint="cs"/>
          <w:sz w:val="28"/>
          <w:rtl/>
        </w:rPr>
        <w:t>ی</w:t>
      </w:r>
      <w:r w:rsidRPr="0002538F">
        <w:rPr>
          <w:rFonts w:hint="eastAsia"/>
          <w:sz w:val="28"/>
          <w:rtl/>
        </w:rPr>
        <w:t>ا</w:t>
      </w:r>
      <w:r w:rsidRPr="0002538F">
        <w:rPr>
          <w:sz w:val="28"/>
          <w:rtl/>
        </w:rPr>
        <w:t xml:space="preserve"> </w:t>
      </w:r>
      <w:r w:rsidR="00F178AE" w:rsidRPr="0002538F">
        <w:rPr>
          <w:sz w:val="28"/>
          <w:rtl/>
        </w:rPr>
        <w:t>ب</w:t>
      </w:r>
      <w:r w:rsidR="00F178AE">
        <w:rPr>
          <w:rFonts w:hint="cs"/>
          <w:sz w:val="28"/>
          <w:rtl/>
        </w:rPr>
        <w:t>ذ</w:t>
      </w:r>
      <w:r w:rsidR="00F178AE" w:rsidRPr="0002538F">
        <w:rPr>
          <w:sz w:val="28"/>
          <w:rtl/>
        </w:rPr>
        <w:t xml:space="preserve">ور </w:t>
      </w:r>
      <w:r w:rsidRPr="0002538F">
        <w:rPr>
          <w:sz w:val="28"/>
          <w:rtl/>
        </w:rPr>
        <w:t>وارده در مدت رشد و نمو گ</w:t>
      </w:r>
      <w:r w:rsidRPr="0002538F">
        <w:rPr>
          <w:rFonts w:hint="cs"/>
          <w:sz w:val="28"/>
          <w:rtl/>
        </w:rPr>
        <w:t>ی</w:t>
      </w:r>
      <w:r w:rsidRPr="0002538F">
        <w:rPr>
          <w:rFonts w:hint="eastAsia"/>
          <w:sz w:val="28"/>
          <w:rtl/>
        </w:rPr>
        <w:t>اه</w:t>
      </w:r>
      <w:r w:rsidRPr="0002538F">
        <w:rPr>
          <w:rFonts w:hint="cs"/>
          <w:sz w:val="28"/>
          <w:rtl/>
        </w:rPr>
        <w:t>ی</w:t>
      </w:r>
      <w:r w:rsidRPr="0002538F">
        <w:rPr>
          <w:sz w:val="28"/>
          <w:rtl/>
        </w:rPr>
        <w:t xml:space="preserve"> آلوده به آفات و امراض </w:t>
      </w:r>
      <w:r w:rsidR="001E37D6">
        <w:rPr>
          <w:sz w:val="28"/>
          <w:rtl/>
        </w:rPr>
        <w:t>قرنط</w:t>
      </w:r>
      <w:r w:rsidR="001E37D6">
        <w:rPr>
          <w:rFonts w:hint="cs"/>
          <w:sz w:val="28"/>
          <w:rtl/>
        </w:rPr>
        <w:t>ی</w:t>
      </w:r>
      <w:r w:rsidR="001E37D6">
        <w:rPr>
          <w:rFonts w:hint="eastAsia"/>
          <w:sz w:val="28"/>
          <w:rtl/>
        </w:rPr>
        <w:t>نه‌ا</w:t>
      </w:r>
      <w:r w:rsidR="001E37D6">
        <w:rPr>
          <w:rFonts w:hint="cs"/>
          <w:sz w:val="28"/>
          <w:rtl/>
        </w:rPr>
        <w:t>ی</w:t>
      </w:r>
      <w:r w:rsidRPr="0002538F">
        <w:rPr>
          <w:sz w:val="28"/>
          <w:rtl/>
        </w:rPr>
        <w:t xml:space="preserve"> تشخ</w:t>
      </w:r>
      <w:r w:rsidRPr="0002538F">
        <w:rPr>
          <w:rFonts w:hint="cs"/>
          <w:sz w:val="28"/>
          <w:rtl/>
        </w:rPr>
        <w:t>ی</w:t>
      </w:r>
      <w:r w:rsidRPr="0002538F">
        <w:rPr>
          <w:rFonts w:hint="eastAsia"/>
          <w:sz w:val="28"/>
          <w:rtl/>
        </w:rPr>
        <w:t>ص</w:t>
      </w:r>
      <w:r w:rsidRPr="0002538F">
        <w:rPr>
          <w:sz w:val="28"/>
          <w:rtl/>
        </w:rPr>
        <w:t xml:space="preserve"> داده شوند بلافاصله معدوم خواهند شد.</w:t>
      </w:r>
    </w:p>
    <w:p w:rsidR="0002538F" w:rsidRPr="0002538F" w:rsidRDefault="0002538F" w:rsidP="001E648E">
      <w:pPr>
        <w:ind w:left="360"/>
        <w:jc w:val="both"/>
        <w:rPr>
          <w:sz w:val="28"/>
          <w:rtl/>
        </w:rPr>
      </w:pPr>
      <w:r w:rsidRPr="0002538F">
        <w:rPr>
          <w:rFonts w:hint="eastAsia"/>
          <w:sz w:val="28"/>
          <w:rtl/>
        </w:rPr>
        <w:t>تبصره</w:t>
      </w:r>
      <w:r w:rsidRPr="0002538F">
        <w:rPr>
          <w:sz w:val="28"/>
          <w:rtl/>
        </w:rPr>
        <w:t xml:space="preserve"> ۲-در موارد</w:t>
      </w:r>
      <w:r w:rsidRPr="0002538F">
        <w:rPr>
          <w:rFonts w:hint="cs"/>
          <w:sz w:val="28"/>
          <w:rtl/>
        </w:rPr>
        <w:t>ی</w:t>
      </w:r>
      <w:r w:rsidRPr="0002538F">
        <w:rPr>
          <w:rFonts w:hint="eastAsia"/>
          <w:sz w:val="28"/>
          <w:rtl/>
        </w:rPr>
        <w:t>که</w:t>
      </w:r>
      <w:r w:rsidRPr="0002538F">
        <w:rPr>
          <w:sz w:val="28"/>
          <w:rtl/>
        </w:rPr>
        <w:t xml:space="preserve"> ورود </w:t>
      </w:r>
      <w:r w:rsidRPr="0002538F">
        <w:rPr>
          <w:rFonts w:hint="cs"/>
          <w:sz w:val="28"/>
          <w:rtl/>
        </w:rPr>
        <w:t>ی</w:t>
      </w:r>
      <w:r w:rsidRPr="0002538F">
        <w:rPr>
          <w:rFonts w:hint="eastAsia"/>
          <w:sz w:val="28"/>
          <w:rtl/>
        </w:rPr>
        <w:t>ک</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چند قلم از اقلام مذکور در ماده ۹ </w:t>
      </w:r>
      <w:r w:rsidR="00B93976">
        <w:rPr>
          <w:sz w:val="28"/>
          <w:rtl/>
        </w:rPr>
        <w:t>ازنظر</w:t>
      </w:r>
      <w:r w:rsidRPr="0002538F">
        <w:rPr>
          <w:sz w:val="28"/>
          <w:rtl/>
        </w:rPr>
        <w:t xml:space="preserve"> مصرف غذائ</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صنعت</w:t>
      </w:r>
      <w:r w:rsidRPr="0002538F">
        <w:rPr>
          <w:rFonts w:hint="cs"/>
          <w:sz w:val="28"/>
          <w:rtl/>
        </w:rPr>
        <w:t>ی</w:t>
      </w:r>
      <w:r w:rsidRPr="0002538F">
        <w:rPr>
          <w:sz w:val="28"/>
          <w:rtl/>
        </w:rPr>
        <w:t xml:space="preserve"> طبق نظر دولت لازم تشخ</w:t>
      </w:r>
      <w:r w:rsidRPr="0002538F">
        <w:rPr>
          <w:rFonts w:hint="cs"/>
          <w:sz w:val="28"/>
          <w:rtl/>
        </w:rPr>
        <w:t>ی</w:t>
      </w:r>
      <w:r w:rsidRPr="0002538F">
        <w:rPr>
          <w:rFonts w:hint="eastAsia"/>
          <w:sz w:val="28"/>
          <w:rtl/>
        </w:rPr>
        <w:t>ص</w:t>
      </w:r>
      <w:r w:rsidRPr="0002538F">
        <w:rPr>
          <w:sz w:val="28"/>
          <w:rtl/>
        </w:rPr>
        <w:t xml:space="preserve"> داده شود با اقدامات خاص</w:t>
      </w:r>
      <w:r w:rsidRPr="0002538F">
        <w:rPr>
          <w:rFonts w:hint="cs"/>
          <w:sz w:val="28"/>
          <w:rtl/>
        </w:rPr>
        <w:t>ی</w:t>
      </w:r>
      <w:r w:rsidRPr="0002538F">
        <w:rPr>
          <w:sz w:val="28"/>
          <w:rtl/>
        </w:rPr>
        <w:t xml:space="preserve"> که بر حسب مورد از طر</w:t>
      </w:r>
      <w:r w:rsidRPr="0002538F">
        <w:rPr>
          <w:rFonts w:hint="cs"/>
          <w:sz w:val="28"/>
          <w:rtl/>
        </w:rPr>
        <w:t>ی</w:t>
      </w:r>
      <w:r w:rsidRPr="0002538F">
        <w:rPr>
          <w:rFonts w:hint="eastAsia"/>
          <w:sz w:val="28"/>
          <w:rtl/>
        </w:rPr>
        <w:t>ق</w:t>
      </w:r>
      <w:r w:rsidRPr="0002538F">
        <w:rPr>
          <w:sz w:val="28"/>
          <w:rtl/>
        </w:rPr>
        <w:t xml:space="preserve"> سازمان</w:t>
      </w:r>
      <w:ins w:id="7667"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68" w:author="Windows User" w:date="2021-08-15T23:06:00Z">
        <w:r w:rsidR="004332D5">
          <w:instrText xml:space="preserve">" </w:instrText>
        </w:r>
        <w:r w:rsidR="004332D5">
          <w:rPr>
            <w:sz w:val="28"/>
            <w:rtl/>
          </w:rPr>
          <w:fldChar w:fldCharType="end"/>
        </w:r>
      </w:ins>
      <w:r w:rsidRPr="0002538F">
        <w:rPr>
          <w:sz w:val="28"/>
          <w:rtl/>
        </w:rPr>
        <w:t xml:space="preserve"> حفظ نباتات به عمل خواهد آمد با صدور تصو</w:t>
      </w:r>
      <w:r w:rsidRPr="0002538F">
        <w:rPr>
          <w:rFonts w:hint="cs"/>
          <w:sz w:val="28"/>
          <w:rtl/>
        </w:rPr>
        <w:t>ی</w:t>
      </w:r>
      <w:r w:rsidRPr="0002538F">
        <w:rPr>
          <w:rFonts w:hint="eastAsia"/>
          <w:sz w:val="28"/>
          <w:rtl/>
        </w:rPr>
        <w:t>بنامه</w:t>
      </w:r>
      <w:r w:rsidRPr="0002538F">
        <w:rPr>
          <w:sz w:val="28"/>
          <w:rtl/>
        </w:rPr>
        <w:t xml:space="preserve"> رفع ممنوع</w:t>
      </w:r>
      <w:r w:rsidRPr="0002538F">
        <w:rPr>
          <w:rFonts w:hint="cs"/>
          <w:sz w:val="28"/>
          <w:rtl/>
        </w:rPr>
        <w:t>ی</w:t>
      </w:r>
      <w:r w:rsidRPr="0002538F">
        <w:rPr>
          <w:rFonts w:hint="eastAsia"/>
          <w:sz w:val="28"/>
          <w:rtl/>
        </w:rPr>
        <w:t>ت</w:t>
      </w:r>
      <w:r w:rsidRPr="0002538F">
        <w:rPr>
          <w:sz w:val="28"/>
          <w:rtl/>
        </w:rPr>
        <w:t xml:space="preserve"> خواهد شد.</w:t>
      </w:r>
    </w:p>
    <w:p w:rsidR="0002538F" w:rsidRPr="0002538F" w:rsidRDefault="0002538F" w:rsidP="001E648E">
      <w:pPr>
        <w:ind w:left="360"/>
        <w:jc w:val="both"/>
        <w:rPr>
          <w:sz w:val="28"/>
          <w:rtl/>
        </w:rPr>
      </w:pPr>
      <w:r w:rsidRPr="0002538F">
        <w:rPr>
          <w:rFonts w:hint="eastAsia"/>
          <w:sz w:val="28"/>
          <w:rtl/>
        </w:rPr>
        <w:t>تبصره</w:t>
      </w:r>
      <w:r w:rsidRPr="0002538F">
        <w:rPr>
          <w:sz w:val="28"/>
          <w:rtl/>
        </w:rPr>
        <w:t xml:space="preserve"> ۳- موسسه بررس</w:t>
      </w:r>
      <w:r w:rsidRPr="0002538F">
        <w:rPr>
          <w:rFonts w:hint="cs"/>
          <w:sz w:val="28"/>
          <w:rtl/>
        </w:rPr>
        <w:t>ی</w:t>
      </w:r>
      <w:r w:rsidRPr="0002538F">
        <w:rPr>
          <w:sz w:val="28"/>
          <w:rtl/>
        </w:rPr>
        <w:t xml:space="preserve"> آفات و ب</w:t>
      </w:r>
      <w:r w:rsidRPr="0002538F">
        <w:rPr>
          <w:rFonts w:hint="cs"/>
          <w:sz w:val="28"/>
          <w:rtl/>
        </w:rPr>
        <w:t>ی</w:t>
      </w:r>
      <w:r w:rsidRPr="0002538F">
        <w:rPr>
          <w:rFonts w:hint="eastAsia"/>
          <w:sz w:val="28"/>
          <w:rtl/>
        </w:rPr>
        <w:t>مار</w:t>
      </w:r>
      <w:r w:rsidRPr="0002538F">
        <w:rPr>
          <w:rFonts w:hint="cs"/>
          <w:sz w:val="28"/>
          <w:rtl/>
        </w:rPr>
        <w:t>ی</w:t>
      </w:r>
      <w:r w:rsidRPr="0002538F">
        <w:rPr>
          <w:rFonts w:hint="eastAsia"/>
          <w:sz w:val="28"/>
          <w:rtl/>
        </w:rPr>
        <w:t>ها</w:t>
      </w:r>
      <w:r w:rsidRPr="0002538F">
        <w:rPr>
          <w:rFonts w:hint="cs"/>
          <w:sz w:val="28"/>
          <w:rtl/>
        </w:rPr>
        <w:t>ی</w:t>
      </w:r>
      <w:r w:rsidRPr="0002538F">
        <w:rPr>
          <w:sz w:val="28"/>
          <w:rtl/>
        </w:rPr>
        <w:t xml:space="preserve"> گ</w:t>
      </w:r>
      <w:r w:rsidRPr="0002538F">
        <w:rPr>
          <w:rFonts w:hint="cs"/>
          <w:sz w:val="28"/>
          <w:rtl/>
        </w:rPr>
        <w:t>ی</w:t>
      </w:r>
      <w:r w:rsidRPr="0002538F">
        <w:rPr>
          <w:rFonts w:hint="eastAsia"/>
          <w:sz w:val="28"/>
          <w:rtl/>
        </w:rPr>
        <w:t>اه</w:t>
      </w:r>
      <w:r w:rsidRPr="0002538F">
        <w:rPr>
          <w:rFonts w:hint="cs"/>
          <w:sz w:val="28"/>
          <w:rtl/>
        </w:rPr>
        <w:t>ی</w:t>
      </w:r>
      <w:r w:rsidRPr="0002538F">
        <w:rPr>
          <w:sz w:val="28"/>
          <w:rtl/>
        </w:rPr>
        <w:t xml:space="preserve"> و </w:t>
      </w:r>
      <w:r w:rsidR="001E37D6">
        <w:rPr>
          <w:sz w:val="28"/>
          <w:rtl/>
        </w:rPr>
        <w:t>دانشکده‌ها</w:t>
      </w:r>
      <w:r w:rsidR="001E37D6">
        <w:rPr>
          <w:rFonts w:hint="cs"/>
          <w:sz w:val="28"/>
          <w:rtl/>
        </w:rPr>
        <w:t>ی</w:t>
      </w:r>
      <w:r w:rsidRPr="0002538F">
        <w:rPr>
          <w:sz w:val="28"/>
          <w:rtl/>
        </w:rPr>
        <w:t xml:space="preserve"> کشاورز</w:t>
      </w:r>
      <w:r w:rsidRPr="0002538F">
        <w:rPr>
          <w:rFonts w:hint="cs"/>
          <w:sz w:val="28"/>
          <w:rtl/>
        </w:rPr>
        <w:t>ی</w:t>
      </w:r>
      <w:r w:rsidRPr="0002538F">
        <w:rPr>
          <w:sz w:val="28"/>
          <w:rtl/>
        </w:rPr>
        <w:t xml:space="preserve"> و </w:t>
      </w:r>
      <w:r w:rsidR="001E37D6">
        <w:rPr>
          <w:sz w:val="28"/>
          <w:rtl/>
        </w:rPr>
        <w:t>مؤسسات</w:t>
      </w:r>
      <w:r w:rsidRPr="0002538F">
        <w:rPr>
          <w:sz w:val="28"/>
          <w:rtl/>
        </w:rPr>
        <w:t xml:space="preserve"> تحق</w:t>
      </w:r>
      <w:r w:rsidRPr="0002538F">
        <w:rPr>
          <w:rFonts w:hint="cs"/>
          <w:sz w:val="28"/>
          <w:rtl/>
        </w:rPr>
        <w:t>ی</w:t>
      </w:r>
      <w:r w:rsidRPr="0002538F">
        <w:rPr>
          <w:rFonts w:hint="eastAsia"/>
          <w:sz w:val="28"/>
          <w:rtl/>
        </w:rPr>
        <w:t>قات</w:t>
      </w:r>
      <w:r w:rsidRPr="0002538F">
        <w:rPr>
          <w:rFonts w:hint="cs"/>
          <w:sz w:val="28"/>
          <w:rtl/>
        </w:rPr>
        <w:t>ی</w:t>
      </w:r>
      <w:r w:rsidRPr="0002538F">
        <w:rPr>
          <w:sz w:val="28"/>
          <w:rtl/>
        </w:rPr>
        <w:t xml:space="preserve"> کشاورز</w:t>
      </w:r>
      <w:r w:rsidRPr="0002538F">
        <w:rPr>
          <w:rFonts w:hint="cs"/>
          <w:sz w:val="28"/>
          <w:rtl/>
        </w:rPr>
        <w:t>ی</w:t>
      </w:r>
      <w:r w:rsidRPr="0002538F">
        <w:rPr>
          <w:sz w:val="28"/>
          <w:rtl/>
        </w:rPr>
        <w:t xml:space="preserve"> </w:t>
      </w:r>
      <w:r w:rsidR="001E37D6">
        <w:rPr>
          <w:sz w:val="28"/>
          <w:rtl/>
        </w:rPr>
        <w:t>م</w:t>
      </w:r>
      <w:r w:rsidR="001E37D6">
        <w:rPr>
          <w:rFonts w:hint="cs"/>
          <w:sz w:val="28"/>
          <w:rtl/>
        </w:rPr>
        <w:t>ی‌</w:t>
      </w:r>
      <w:r w:rsidR="001E37D6">
        <w:rPr>
          <w:rFonts w:hint="eastAsia"/>
          <w:sz w:val="28"/>
          <w:rtl/>
        </w:rPr>
        <w:t>توانند</w:t>
      </w:r>
      <w:r w:rsidRPr="0002538F">
        <w:rPr>
          <w:sz w:val="28"/>
          <w:rtl/>
        </w:rPr>
        <w:t xml:space="preserve"> در صورت احت</w:t>
      </w:r>
      <w:r w:rsidRPr="0002538F">
        <w:rPr>
          <w:rFonts w:hint="cs"/>
          <w:sz w:val="28"/>
          <w:rtl/>
        </w:rPr>
        <w:t>ی</w:t>
      </w:r>
      <w:r w:rsidRPr="0002538F">
        <w:rPr>
          <w:rFonts w:hint="eastAsia"/>
          <w:sz w:val="28"/>
          <w:rtl/>
        </w:rPr>
        <w:t>اج</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رعا</w:t>
      </w:r>
      <w:r w:rsidRPr="0002538F">
        <w:rPr>
          <w:rFonts w:hint="cs"/>
          <w:sz w:val="28"/>
          <w:rtl/>
        </w:rPr>
        <w:t>ی</w:t>
      </w:r>
      <w:r w:rsidRPr="0002538F">
        <w:rPr>
          <w:rFonts w:hint="eastAsia"/>
          <w:sz w:val="28"/>
          <w:rtl/>
        </w:rPr>
        <w:t>ت</w:t>
      </w:r>
      <w:r w:rsidRPr="0002538F">
        <w:rPr>
          <w:sz w:val="28"/>
          <w:rtl/>
        </w:rPr>
        <w:t xml:space="preserve"> نکات فن</w:t>
      </w:r>
      <w:r w:rsidRPr="0002538F">
        <w:rPr>
          <w:rFonts w:hint="cs"/>
          <w:sz w:val="28"/>
          <w:rtl/>
        </w:rPr>
        <w:t>ی</w:t>
      </w:r>
      <w:r w:rsidRPr="0002538F">
        <w:rPr>
          <w:sz w:val="28"/>
          <w:rtl/>
        </w:rPr>
        <w:t xml:space="preserve"> و با اطلاع قبل</w:t>
      </w:r>
      <w:r w:rsidRPr="0002538F">
        <w:rPr>
          <w:rFonts w:hint="cs"/>
          <w:sz w:val="28"/>
          <w:rtl/>
        </w:rPr>
        <w:t>ی</w:t>
      </w:r>
      <w:r w:rsidRPr="0002538F">
        <w:rPr>
          <w:sz w:val="28"/>
          <w:rtl/>
        </w:rPr>
        <w:t xml:space="preserve"> سازمان</w:t>
      </w:r>
      <w:ins w:id="7669"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70" w:author="Windows User" w:date="2021-08-15T23:06:00Z">
        <w:r w:rsidR="004332D5">
          <w:instrText xml:space="preserve">" </w:instrText>
        </w:r>
        <w:r w:rsidR="004332D5">
          <w:rPr>
            <w:sz w:val="28"/>
            <w:rtl/>
          </w:rPr>
          <w:fldChar w:fldCharType="end"/>
        </w:r>
      </w:ins>
      <w:r w:rsidRPr="0002538F">
        <w:rPr>
          <w:sz w:val="28"/>
          <w:rtl/>
        </w:rPr>
        <w:t xml:space="preserve"> حفظ نباتات به ورود حشرات و انگلها</w:t>
      </w:r>
      <w:r w:rsidRPr="0002538F">
        <w:rPr>
          <w:rFonts w:hint="cs"/>
          <w:sz w:val="28"/>
          <w:rtl/>
        </w:rPr>
        <w:t>ی</w:t>
      </w:r>
      <w:r w:rsidRPr="0002538F">
        <w:rPr>
          <w:sz w:val="28"/>
          <w:rtl/>
        </w:rPr>
        <w:t xml:space="preserve"> مف</w:t>
      </w:r>
      <w:r w:rsidRPr="0002538F">
        <w:rPr>
          <w:rFonts w:hint="cs"/>
          <w:sz w:val="28"/>
          <w:rtl/>
        </w:rPr>
        <w:t>ی</w:t>
      </w:r>
      <w:r w:rsidRPr="0002538F">
        <w:rPr>
          <w:rFonts w:hint="eastAsia"/>
          <w:sz w:val="28"/>
          <w:rtl/>
        </w:rPr>
        <w:t>د</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حشرات و انگلها</w:t>
      </w:r>
      <w:r w:rsidRPr="0002538F">
        <w:rPr>
          <w:rFonts w:hint="cs"/>
          <w:sz w:val="28"/>
          <w:rtl/>
        </w:rPr>
        <w:t>ی</w:t>
      </w:r>
      <w:r w:rsidRPr="0002538F">
        <w:rPr>
          <w:sz w:val="28"/>
          <w:rtl/>
        </w:rPr>
        <w:t xml:space="preserve"> مرده جهت کلکس</w:t>
      </w:r>
      <w:r w:rsidRPr="0002538F">
        <w:rPr>
          <w:rFonts w:hint="cs"/>
          <w:sz w:val="28"/>
          <w:rtl/>
        </w:rPr>
        <w:t>ی</w:t>
      </w:r>
      <w:r w:rsidRPr="0002538F">
        <w:rPr>
          <w:rFonts w:hint="eastAsia"/>
          <w:sz w:val="28"/>
          <w:rtl/>
        </w:rPr>
        <w:t>ون</w:t>
      </w:r>
      <w:r w:rsidRPr="0002538F">
        <w:rPr>
          <w:sz w:val="28"/>
          <w:rtl/>
        </w:rPr>
        <w:t xml:space="preserve"> مربوطه اقدام نما</w:t>
      </w:r>
      <w:r w:rsidRPr="0002538F">
        <w:rPr>
          <w:rFonts w:hint="cs"/>
          <w:sz w:val="28"/>
          <w:rtl/>
        </w:rPr>
        <w:t>ی</w:t>
      </w:r>
      <w:r w:rsidRPr="0002538F">
        <w:rPr>
          <w:rFonts w:hint="eastAsia"/>
          <w:sz w:val="28"/>
          <w:rtl/>
        </w:rPr>
        <w:t>ند</w:t>
      </w:r>
      <w:r w:rsidRPr="0002538F">
        <w:rPr>
          <w:sz w:val="28"/>
          <w:rtl/>
        </w:rPr>
        <w:t>.</w:t>
      </w:r>
    </w:p>
    <w:p w:rsidR="0002538F" w:rsidRDefault="00742342" w:rsidP="001E648E">
      <w:pPr>
        <w:ind w:left="360"/>
        <w:jc w:val="both"/>
        <w:rPr>
          <w:sz w:val="28"/>
          <w:rtl/>
        </w:rPr>
      </w:pPr>
      <w:r>
        <w:rPr>
          <w:noProof/>
          <w:sz w:val="28"/>
          <w:rtl/>
        </w:rPr>
        <mc:AlternateContent>
          <mc:Choice Requires="wps">
            <w:drawing>
              <wp:anchor distT="0" distB="0" distL="114300" distR="114300" simplePos="0" relativeHeight="252239872" behindDoc="1" locked="0" layoutInCell="1" allowOverlap="1" wp14:anchorId="1E1C7C6E" wp14:editId="45DE56DC">
                <wp:simplePos x="0" y="0"/>
                <wp:positionH relativeFrom="column">
                  <wp:posOffset>-197510</wp:posOffset>
                </wp:positionH>
                <wp:positionV relativeFrom="paragraph">
                  <wp:posOffset>-2794</wp:posOffset>
                </wp:positionV>
                <wp:extent cx="6144768" cy="1126541"/>
                <wp:effectExtent l="0" t="0" r="27940" b="16510"/>
                <wp:wrapNone/>
                <wp:docPr id="355" name="Rectangle 355"/>
                <wp:cNvGraphicFramePr/>
                <a:graphic xmlns:a="http://schemas.openxmlformats.org/drawingml/2006/main">
                  <a:graphicData uri="http://schemas.microsoft.com/office/word/2010/wordprocessingShape">
                    <wps:wsp>
                      <wps:cNvSpPr/>
                      <wps:spPr>
                        <a:xfrm>
                          <a:off x="0" y="0"/>
                          <a:ext cx="6144768" cy="1126541"/>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95DFD" id="Rectangle 355" o:spid="_x0000_s1026" style="position:absolute;left:0;text-align:left;margin-left:-15.55pt;margin-top:-.2pt;width:483.85pt;height:88.7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" fillcolor="#deebf7" strokecolor="#41719c" strokeweight="1pt"/>
            </w:pict>
          </mc:Fallback>
        </mc:AlternateContent>
      </w:r>
      <w:r w:rsidR="0002538F" w:rsidRPr="0002538F">
        <w:rPr>
          <w:rFonts w:hint="eastAsia"/>
          <w:sz w:val="28"/>
          <w:rtl/>
        </w:rPr>
        <w:t>ماده</w:t>
      </w:r>
      <w:r w:rsidR="0002538F" w:rsidRPr="0002538F">
        <w:rPr>
          <w:sz w:val="28"/>
          <w:rtl/>
        </w:rPr>
        <w:t xml:space="preserve"> ۱۰- برا</w:t>
      </w:r>
      <w:r w:rsidR="0002538F" w:rsidRPr="0002538F">
        <w:rPr>
          <w:rFonts w:hint="cs"/>
          <w:sz w:val="28"/>
          <w:rtl/>
        </w:rPr>
        <w:t>ی</w:t>
      </w:r>
      <w:r w:rsidR="0002538F" w:rsidRPr="0002538F">
        <w:rPr>
          <w:sz w:val="28"/>
          <w:rtl/>
        </w:rPr>
        <w:t xml:space="preserve"> جلوگ</w:t>
      </w:r>
      <w:r w:rsidR="0002538F" w:rsidRPr="0002538F">
        <w:rPr>
          <w:rFonts w:hint="cs"/>
          <w:sz w:val="28"/>
          <w:rtl/>
        </w:rPr>
        <w:t>ی</w:t>
      </w:r>
      <w:r w:rsidR="0002538F" w:rsidRPr="0002538F">
        <w:rPr>
          <w:rFonts w:hint="eastAsia"/>
          <w:sz w:val="28"/>
          <w:rtl/>
        </w:rPr>
        <w:t>ر</w:t>
      </w:r>
      <w:r w:rsidR="0002538F" w:rsidRPr="0002538F">
        <w:rPr>
          <w:rFonts w:hint="cs"/>
          <w:sz w:val="28"/>
          <w:rtl/>
        </w:rPr>
        <w:t>ی</w:t>
      </w:r>
      <w:r w:rsidR="0002538F" w:rsidRPr="0002538F">
        <w:rPr>
          <w:sz w:val="28"/>
          <w:rtl/>
        </w:rPr>
        <w:t xml:space="preserve"> از ورود آفات موجود در خاک مانند </w:t>
      </w:r>
      <w:r w:rsidR="00F178AE">
        <w:rPr>
          <w:sz w:val="28"/>
          <w:rtl/>
        </w:rPr>
        <w:t>لارو حشرات</w:t>
      </w:r>
      <w:r w:rsidR="0002538F" w:rsidRPr="0002538F">
        <w:rPr>
          <w:sz w:val="28"/>
          <w:rtl/>
        </w:rPr>
        <w:t xml:space="preserve">، </w:t>
      </w:r>
      <w:r w:rsidR="001E37D6">
        <w:rPr>
          <w:sz w:val="28"/>
          <w:rtl/>
        </w:rPr>
        <w:t>حلزون‌ها</w:t>
      </w:r>
      <w:r w:rsidR="0002538F" w:rsidRPr="0002538F">
        <w:rPr>
          <w:sz w:val="28"/>
          <w:rtl/>
        </w:rPr>
        <w:t xml:space="preserve">، نماتدها، </w:t>
      </w:r>
      <w:r w:rsidR="001E37D6">
        <w:rPr>
          <w:sz w:val="28"/>
          <w:rtl/>
        </w:rPr>
        <w:t>قارچ‌ها</w:t>
      </w:r>
      <w:r w:rsidR="0002538F" w:rsidRPr="0002538F">
        <w:rPr>
          <w:sz w:val="28"/>
          <w:rtl/>
        </w:rPr>
        <w:t xml:space="preserve">، </w:t>
      </w:r>
      <w:r w:rsidR="001E37D6">
        <w:rPr>
          <w:sz w:val="28"/>
          <w:rtl/>
        </w:rPr>
        <w:t>باکتر</w:t>
      </w:r>
      <w:r w:rsidR="001E37D6">
        <w:rPr>
          <w:rFonts w:hint="cs"/>
          <w:sz w:val="28"/>
          <w:rtl/>
        </w:rPr>
        <w:t>ی‌</w:t>
      </w:r>
      <w:r w:rsidR="001E37D6">
        <w:rPr>
          <w:rFonts w:hint="eastAsia"/>
          <w:sz w:val="28"/>
          <w:rtl/>
        </w:rPr>
        <w:t>ها</w:t>
      </w:r>
      <w:r w:rsidR="0002538F" w:rsidRPr="0002538F">
        <w:rPr>
          <w:sz w:val="28"/>
          <w:rtl/>
        </w:rPr>
        <w:t xml:space="preserve"> و غ</w:t>
      </w:r>
      <w:r w:rsidR="0002538F" w:rsidRPr="0002538F">
        <w:rPr>
          <w:rFonts w:hint="cs"/>
          <w:sz w:val="28"/>
          <w:rtl/>
        </w:rPr>
        <w:t>ی</w:t>
      </w:r>
      <w:r w:rsidR="0002538F" w:rsidRPr="0002538F">
        <w:rPr>
          <w:rFonts w:hint="eastAsia"/>
          <w:sz w:val="28"/>
          <w:rtl/>
        </w:rPr>
        <w:t>ره،</w:t>
      </w:r>
      <w:r w:rsidR="0002538F" w:rsidRPr="0002538F">
        <w:rPr>
          <w:sz w:val="28"/>
          <w:rtl/>
        </w:rPr>
        <w:t xml:space="preserve"> جز در موارد علم</w:t>
      </w:r>
      <w:r w:rsidR="0002538F" w:rsidRPr="0002538F">
        <w:rPr>
          <w:rFonts w:hint="cs"/>
          <w:sz w:val="28"/>
          <w:rtl/>
        </w:rPr>
        <w:t>ی</w:t>
      </w:r>
      <w:r w:rsidR="0002538F" w:rsidRPr="0002538F">
        <w:rPr>
          <w:sz w:val="28"/>
          <w:rtl/>
        </w:rPr>
        <w:t xml:space="preserve"> و تحق</w:t>
      </w:r>
      <w:r w:rsidR="0002538F" w:rsidRPr="0002538F">
        <w:rPr>
          <w:rFonts w:hint="cs"/>
          <w:sz w:val="28"/>
          <w:rtl/>
        </w:rPr>
        <w:t>ی</w:t>
      </w:r>
      <w:r w:rsidR="0002538F" w:rsidRPr="0002538F">
        <w:rPr>
          <w:rFonts w:hint="eastAsia"/>
          <w:sz w:val="28"/>
          <w:rtl/>
        </w:rPr>
        <w:t>قات</w:t>
      </w:r>
      <w:r w:rsidR="0002538F" w:rsidRPr="0002538F">
        <w:rPr>
          <w:sz w:val="28"/>
          <w:rtl/>
        </w:rPr>
        <w:t xml:space="preserve"> و صنعت</w:t>
      </w:r>
      <w:r w:rsidR="0002538F" w:rsidRPr="0002538F">
        <w:rPr>
          <w:rFonts w:hint="cs"/>
          <w:sz w:val="28"/>
          <w:rtl/>
        </w:rPr>
        <w:t>ی</w:t>
      </w:r>
      <w:r w:rsidR="0002538F" w:rsidRPr="0002538F">
        <w:rPr>
          <w:sz w:val="28"/>
          <w:rtl/>
        </w:rPr>
        <w:t xml:space="preserve"> به تشخ</w:t>
      </w:r>
      <w:r w:rsidR="0002538F" w:rsidRPr="0002538F">
        <w:rPr>
          <w:rFonts w:hint="cs"/>
          <w:sz w:val="28"/>
          <w:rtl/>
        </w:rPr>
        <w:t>ی</w:t>
      </w:r>
      <w:r w:rsidR="0002538F" w:rsidRPr="0002538F">
        <w:rPr>
          <w:rFonts w:hint="eastAsia"/>
          <w:sz w:val="28"/>
          <w:rtl/>
        </w:rPr>
        <w:t>ص</w:t>
      </w:r>
      <w:r w:rsidR="0002538F" w:rsidRPr="0002538F">
        <w:rPr>
          <w:sz w:val="28"/>
          <w:rtl/>
        </w:rPr>
        <w:t xml:space="preserve"> سازمان</w:t>
      </w:r>
      <w:ins w:id="7671" w:author="Windows User" w:date="2021-08-15T23:06:00Z">
        <w:r w:rsidR="004332D5">
          <w:rPr>
            <w:sz w:val="28"/>
            <w:rtl/>
          </w:rPr>
          <w:fldChar w:fldCharType="begin"/>
        </w:r>
        <w:r w:rsidR="004332D5">
          <w:instrText xml:space="preserve"> XE "</w:instrText>
        </w:r>
      </w:ins>
      <w:r w:rsidR="004332D5" w:rsidRPr="00A95C52">
        <w:rPr>
          <w:rFonts w:hint="eastAsia"/>
          <w:rtl/>
        </w:rPr>
        <w:instrText>سازمان</w:instrText>
      </w:r>
      <w:ins w:id="7672" w:author="Windows User" w:date="2021-08-15T23:06:00Z">
        <w:r w:rsidR="004332D5">
          <w:instrText xml:space="preserve">" </w:instrText>
        </w:r>
        <w:r w:rsidR="004332D5">
          <w:rPr>
            <w:sz w:val="28"/>
            <w:rtl/>
          </w:rPr>
          <w:fldChar w:fldCharType="end"/>
        </w:r>
      </w:ins>
      <w:r w:rsidR="0002538F" w:rsidRPr="0002538F">
        <w:rPr>
          <w:sz w:val="28"/>
          <w:rtl/>
        </w:rPr>
        <w:t xml:space="preserve"> حفظ نباتات ورود </w:t>
      </w:r>
      <w:r w:rsidR="00B93976">
        <w:rPr>
          <w:sz w:val="28"/>
          <w:rtl/>
        </w:rPr>
        <w:t>هرگونه</w:t>
      </w:r>
      <w:r w:rsidR="0002538F" w:rsidRPr="0002538F">
        <w:rPr>
          <w:sz w:val="28"/>
          <w:rtl/>
        </w:rPr>
        <w:t xml:space="preserve"> خاک زراعت</w:t>
      </w:r>
      <w:r w:rsidR="0002538F" w:rsidRPr="0002538F">
        <w:rPr>
          <w:rFonts w:hint="cs"/>
          <w:sz w:val="28"/>
          <w:rtl/>
        </w:rPr>
        <w:t>ی</w:t>
      </w:r>
      <w:r w:rsidR="0002538F" w:rsidRPr="0002538F">
        <w:rPr>
          <w:sz w:val="28"/>
          <w:rtl/>
        </w:rPr>
        <w:t xml:space="preserve"> گلدان</w:t>
      </w:r>
      <w:r w:rsidR="0002538F" w:rsidRPr="0002538F">
        <w:rPr>
          <w:rFonts w:hint="cs"/>
          <w:sz w:val="28"/>
          <w:rtl/>
        </w:rPr>
        <w:t>ی</w:t>
      </w:r>
      <w:r w:rsidR="0002538F" w:rsidRPr="0002538F">
        <w:rPr>
          <w:rFonts w:hint="eastAsia"/>
          <w:sz w:val="28"/>
          <w:rtl/>
        </w:rPr>
        <w:t>،</w:t>
      </w:r>
      <w:r w:rsidR="0002538F" w:rsidRPr="0002538F">
        <w:rPr>
          <w:sz w:val="28"/>
          <w:rtl/>
        </w:rPr>
        <w:t xml:space="preserve"> خاک رس و شن به تنهائ</w:t>
      </w:r>
      <w:r w:rsidR="0002538F" w:rsidRPr="0002538F">
        <w:rPr>
          <w:rFonts w:hint="cs"/>
          <w:sz w:val="28"/>
          <w:rtl/>
        </w:rPr>
        <w:t>ی</w:t>
      </w:r>
      <w:r w:rsidR="0002538F" w:rsidRPr="0002538F">
        <w:rPr>
          <w:sz w:val="28"/>
          <w:rtl/>
        </w:rPr>
        <w:t xml:space="preserve"> و </w:t>
      </w:r>
      <w:r w:rsidR="0002538F" w:rsidRPr="0002538F">
        <w:rPr>
          <w:rFonts w:hint="cs"/>
          <w:sz w:val="28"/>
          <w:rtl/>
        </w:rPr>
        <w:t>ی</w:t>
      </w:r>
      <w:r w:rsidR="0002538F" w:rsidRPr="0002538F">
        <w:rPr>
          <w:rFonts w:hint="eastAsia"/>
          <w:sz w:val="28"/>
          <w:rtl/>
        </w:rPr>
        <w:t>ا</w:t>
      </w:r>
      <w:r w:rsidR="0002538F" w:rsidRPr="0002538F">
        <w:rPr>
          <w:sz w:val="28"/>
          <w:rtl/>
        </w:rPr>
        <w:t xml:space="preserve"> همراه با </w:t>
      </w:r>
      <w:r w:rsidR="00F178AE">
        <w:rPr>
          <w:sz w:val="28"/>
          <w:rtl/>
        </w:rPr>
        <w:t>قسمت‌ها</w:t>
      </w:r>
      <w:r w:rsidR="00F178AE">
        <w:rPr>
          <w:rFonts w:hint="cs"/>
          <w:sz w:val="28"/>
          <w:rtl/>
        </w:rPr>
        <w:t>ی</w:t>
      </w:r>
      <w:r w:rsidR="0002538F" w:rsidRPr="0002538F">
        <w:rPr>
          <w:sz w:val="28"/>
          <w:rtl/>
        </w:rPr>
        <w:t xml:space="preserve"> نبات</w:t>
      </w:r>
      <w:r w:rsidR="0002538F" w:rsidRPr="0002538F">
        <w:rPr>
          <w:rFonts w:hint="cs"/>
          <w:sz w:val="28"/>
          <w:rtl/>
        </w:rPr>
        <w:t>ی</w:t>
      </w:r>
      <w:r w:rsidR="0002538F" w:rsidRPr="0002538F">
        <w:rPr>
          <w:sz w:val="28"/>
          <w:rtl/>
        </w:rPr>
        <w:t xml:space="preserve"> ممنو</w:t>
      </w:r>
      <w:r w:rsidR="0002538F" w:rsidRPr="0002538F">
        <w:rPr>
          <w:rFonts w:hint="eastAsia"/>
          <w:sz w:val="28"/>
          <w:rtl/>
        </w:rPr>
        <w:t>ع</w:t>
      </w:r>
      <w:r w:rsidR="0002538F" w:rsidRPr="0002538F">
        <w:rPr>
          <w:sz w:val="28"/>
          <w:rtl/>
        </w:rPr>
        <w:t xml:space="preserve"> است.</w:t>
      </w:r>
    </w:p>
    <w:p w:rsidR="00560499" w:rsidRPr="0002538F" w:rsidRDefault="00560499" w:rsidP="001E648E">
      <w:pPr>
        <w:ind w:left="360"/>
        <w:jc w:val="both"/>
        <w:rPr>
          <w:sz w:val="28"/>
          <w:rtl/>
        </w:rPr>
      </w:pPr>
    </w:p>
    <w:p w:rsidR="0002538F" w:rsidRPr="0002538F" w:rsidRDefault="0002538F" w:rsidP="001E648E">
      <w:pPr>
        <w:ind w:left="360"/>
        <w:jc w:val="both"/>
        <w:rPr>
          <w:i/>
          <w:iCs/>
          <w:sz w:val="28"/>
          <w:rtl/>
        </w:rPr>
      </w:pPr>
      <w:r w:rsidRPr="0002538F">
        <w:rPr>
          <w:rFonts w:hint="eastAsia"/>
          <w:i/>
          <w:iCs/>
          <w:sz w:val="28"/>
          <w:rtl/>
        </w:rPr>
        <w:lastRenderedPageBreak/>
        <w:t>ترخ</w:t>
      </w:r>
      <w:r w:rsidRPr="0002538F">
        <w:rPr>
          <w:rFonts w:hint="cs"/>
          <w:i/>
          <w:iCs/>
          <w:sz w:val="28"/>
          <w:rtl/>
        </w:rPr>
        <w:t>ی</w:t>
      </w:r>
      <w:r w:rsidRPr="0002538F">
        <w:rPr>
          <w:rFonts w:hint="eastAsia"/>
          <w:i/>
          <w:iCs/>
          <w:sz w:val="28"/>
          <w:rtl/>
        </w:rPr>
        <w:t>ص</w:t>
      </w:r>
      <w:ins w:id="7673" w:author="Windows User" w:date="2021-08-15T23:15:00Z">
        <w:r w:rsidR="004332D5">
          <w:rPr>
            <w:i/>
            <w:iCs/>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674" w:author="Windows User" w:date="2021-08-15T23:15:00Z">
        <w:r w:rsidR="004332D5">
          <w:instrText xml:space="preserve">" </w:instrText>
        </w:r>
        <w:r w:rsidR="004332D5">
          <w:rPr>
            <w:i/>
            <w:iCs/>
            <w:sz w:val="28"/>
            <w:rtl/>
          </w:rPr>
          <w:fldChar w:fldCharType="end"/>
        </w:r>
      </w:ins>
      <w:r w:rsidRPr="0002538F">
        <w:rPr>
          <w:i/>
          <w:iCs/>
          <w:sz w:val="28"/>
          <w:rtl/>
        </w:rPr>
        <w:t xml:space="preserve"> </w:t>
      </w:r>
      <w:r w:rsidR="00F178AE">
        <w:rPr>
          <w:i/>
          <w:iCs/>
          <w:sz w:val="28"/>
          <w:rtl/>
        </w:rPr>
        <w:t>کالاها</w:t>
      </w:r>
      <w:r w:rsidR="00F178AE">
        <w:rPr>
          <w:rFonts w:hint="cs"/>
          <w:i/>
          <w:iCs/>
          <w:sz w:val="28"/>
          <w:rtl/>
        </w:rPr>
        <w:t>ی</w:t>
      </w:r>
      <w:r w:rsidRPr="0002538F">
        <w:rPr>
          <w:i/>
          <w:iCs/>
          <w:sz w:val="28"/>
          <w:rtl/>
        </w:rPr>
        <w:t xml:space="preserve"> نبات</w:t>
      </w:r>
      <w:r w:rsidRPr="0002538F">
        <w:rPr>
          <w:rFonts w:hint="cs"/>
          <w:i/>
          <w:iCs/>
          <w:sz w:val="28"/>
          <w:rtl/>
        </w:rPr>
        <w:t>ی</w:t>
      </w:r>
      <w:r w:rsidRPr="0002538F">
        <w:rPr>
          <w:i/>
          <w:iCs/>
          <w:sz w:val="28"/>
          <w:rtl/>
        </w:rPr>
        <w:t xml:space="preserve"> که دارا</w:t>
      </w:r>
      <w:r w:rsidRPr="0002538F">
        <w:rPr>
          <w:rFonts w:hint="cs"/>
          <w:i/>
          <w:iCs/>
          <w:sz w:val="28"/>
          <w:rtl/>
        </w:rPr>
        <w:t>ی</w:t>
      </w:r>
      <w:r w:rsidRPr="0002538F">
        <w:rPr>
          <w:i/>
          <w:iCs/>
          <w:sz w:val="28"/>
          <w:rtl/>
        </w:rPr>
        <w:t xml:space="preserve"> ر</w:t>
      </w:r>
      <w:r w:rsidRPr="0002538F">
        <w:rPr>
          <w:rFonts w:hint="cs"/>
          <w:i/>
          <w:iCs/>
          <w:sz w:val="28"/>
          <w:rtl/>
        </w:rPr>
        <w:t>ی</w:t>
      </w:r>
      <w:r w:rsidRPr="0002538F">
        <w:rPr>
          <w:rFonts w:hint="eastAsia"/>
          <w:i/>
          <w:iCs/>
          <w:sz w:val="28"/>
          <w:rtl/>
        </w:rPr>
        <w:t>سک</w:t>
      </w:r>
      <w:r w:rsidRPr="0002538F">
        <w:rPr>
          <w:i/>
          <w:iCs/>
          <w:sz w:val="28"/>
          <w:rtl/>
        </w:rPr>
        <w:t xml:space="preserve"> کم هستند ن</w:t>
      </w:r>
      <w:r w:rsidRPr="0002538F">
        <w:rPr>
          <w:rFonts w:hint="cs"/>
          <w:i/>
          <w:iCs/>
          <w:sz w:val="28"/>
          <w:rtl/>
        </w:rPr>
        <w:t>ی</w:t>
      </w:r>
      <w:r w:rsidRPr="0002538F">
        <w:rPr>
          <w:rFonts w:hint="eastAsia"/>
          <w:i/>
          <w:iCs/>
          <w:sz w:val="28"/>
          <w:rtl/>
        </w:rPr>
        <w:t>از</w:t>
      </w:r>
      <w:r w:rsidRPr="0002538F">
        <w:rPr>
          <w:i/>
          <w:iCs/>
          <w:sz w:val="28"/>
          <w:rtl/>
        </w:rPr>
        <w:t xml:space="preserve"> به در</w:t>
      </w:r>
      <w:r w:rsidRPr="0002538F">
        <w:rPr>
          <w:rFonts w:hint="cs"/>
          <w:i/>
          <w:iCs/>
          <w:sz w:val="28"/>
          <w:rtl/>
        </w:rPr>
        <w:t>ی</w:t>
      </w:r>
      <w:r w:rsidRPr="0002538F">
        <w:rPr>
          <w:rFonts w:hint="eastAsia"/>
          <w:i/>
          <w:iCs/>
          <w:sz w:val="28"/>
          <w:rtl/>
        </w:rPr>
        <w:t>افت</w:t>
      </w:r>
      <w:r w:rsidRPr="0002538F">
        <w:rPr>
          <w:i/>
          <w:iCs/>
          <w:sz w:val="28"/>
          <w:rtl/>
        </w:rPr>
        <w:t xml:space="preserve"> مجوز برا</w:t>
      </w:r>
      <w:r w:rsidRPr="0002538F">
        <w:rPr>
          <w:rFonts w:hint="cs"/>
          <w:i/>
          <w:iCs/>
          <w:sz w:val="28"/>
          <w:rtl/>
        </w:rPr>
        <w:t>ی</w:t>
      </w:r>
      <w:r w:rsidRPr="0002538F">
        <w:rPr>
          <w:i/>
          <w:iCs/>
          <w:sz w:val="28"/>
          <w:rtl/>
        </w:rPr>
        <w:t xml:space="preserve"> ثبت </w:t>
      </w:r>
      <w:r w:rsidR="00F178AE">
        <w:rPr>
          <w:i/>
          <w:iCs/>
          <w:sz w:val="28"/>
          <w:rtl/>
        </w:rPr>
        <w:t>سفارش‌ها</w:t>
      </w:r>
      <w:r w:rsidR="00F178AE">
        <w:rPr>
          <w:rFonts w:hint="cs"/>
          <w:i/>
          <w:iCs/>
          <w:sz w:val="28"/>
          <w:rtl/>
        </w:rPr>
        <w:t>ی</w:t>
      </w:r>
      <w:r w:rsidRPr="0002538F">
        <w:rPr>
          <w:i/>
          <w:iCs/>
          <w:sz w:val="28"/>
          <w:rtl/>
        </w:rPr>
        <w:t xml:space="preserve"> خود را ندارند و فقط با</w:t>
      </w:r>
      <w:r w:rsidRPr="0002538F">
        <w:rPr>
          <w:rFonts w:hint="cs"/>
          <w:i/>
          <w:iCs/>
          <w:sz w:val="28"/>
          <w:rtl/>
        </w:rPr>
        <w:t>ی</w:t>
      </w:r>
      <w:r w:rsidRPr="0002538F">
        <w:rPr>
          <w:rFonts w:hint="eastAsia"/>
          <w:i/>
          <w:iCs/>
          <w:sz w:val="28"/>
          <w:rtl/>
        </w:rPr>
        <w:t>د</w:t>
      </w:r>
      <w:r w:rsidRPr="0002538F">
        <w:rPr>
          <w:i/>
          <w:iCs/>
          <w:sz w:val="28"/>
          <w:rtl/>
        </w:rPr>
        <w:t xml:space="preserve"> گواه</w:t>
      </w:r>
      <w:r w:rsidRPr="0002538F">
        <w:rPr>
          <w:rFonts w:hint="cs"/>
          <w:i/>
          <w:iCs/>
          <w:sz w:val="28"/>
          <w:rtl/>
        </w:rPr>
        <w:t>ی</w:t>
      </w:r>
      <w:r w:rsidRPr="0002538F">
        <w:rPr>
          <w:i/>
          <w:iCs/>
          <w:sz w:val="28"/>
          <w:rtl/>
        </w:rPr>
        <w:t xml:space="preserve"> بهداشت از مکان</w:t>
      </w:r>
      <w:r w:rsidRPr="0002538F">
        <w:rPr>
          <w:rFonts w:hint="cs"/>
          <w:i/>
          <w:iCs/>
          <w:sz w:val="28"/>
          <w:rtl/>
        </w:rPr>
        <w:t>ی</w:t>
      </w:r>
      <w:r w:rsidRPr="0002538F">
        <w:rPr>
          <w:i/>
          <w:iCs/>
          <w:sz w:val="28"/>
          <w:rtl/>
        </w:rPr>
        <w:t xml:space="preserve"> که کالا </w:t>
      </w:r>
      <w:r w:rsidR="00F178AE">
        <w:rPr>
          <w:i/>
          <w:iCs/>
          <w:sz w:val="28"/>
          <w:rtl/>
        </w:rPr>
        <w:t>ارسال‌شده</w:t>
      </w:r>
      <w:r w:rsidRPr="0002538F">
        <w:rPr>
          <w:i/>
          <w:iCs/>
          <w:sz w:val="28"/>
          <w:rtl/>
        </w:rPr>
        <w:t xml:space="preserve"> است را ارائه دهند.</w:t>
      </w:r>
      <w:ins w:id="7675" w:author="Windows User" w:date="2021-10-15T17:48:00Z">
        <w:r w:rsidR="002B6E99">
          <w:rPr>
            <w:rFonts w:hint="cs"/>
            <w:i/>
            <w:iCs/>
            <w:sz w:val="28"/>
            <w:rtl/>
          </w:rPr>
          <w:t xml:space="preserve">کلیه مواد کودی نیازمند اخذ گواهی از موسسه تحقیقات </w:t>
        </w:r>
      </w:ins>
      <w:ins w:id="7676" w:author="Windows User" w:date="2021-10-15T17:49:00Z">
        <w:r w:rsidR="002B6E99">
          <w:rPr>
            <w:rFonts w:hint="cs"/>
            <w:i/>
            <w:iCs/>
            <w:sz w:val="28"/>
            <w:rtl/>
          </w:rPr>
          <w:t xml:space="preserve">آب و خاک جهاد کشاورزی در مرحله ثبت سفارش می باشند. </w:t>
        </w:r>
      </w:ins>
    </w:p>
    <w:p w:rsidR="0002538F" w:rsidRPr="0002538F" w:rsidRDefault="0002538F" w:rsidP="001E648E">
      <w:pPr>
        <w:pStyle w:val="Heading4"/>
        <w:jc w:val="both"/>
        <w:rPr>
          <w:rtl/>
        </w:rPr>
      </w:pPr>
      <w:r w:rsidRPr="0002538F">
        <w:rPr>
          <w:rtl/>
        </w:rPr>
        <w:t>مجوز وزارت فرهنگ و ارشاد</w:t>
      </w:r>
      <w:r w:rsidRPr="0002538F">
        <w:rPr>
          <w:rFonts w:hint="cs"/>
          <w:rtl/>
        </w:rPr>
        <w:t xml:space="preserve"> اسلامی برای ترخیص</w:t>
      </w:r>
      <w:ins w:id="7677" w:author="Windows User" w:date="2021-08-15T23:15:00Z">
        <w:r w:rsidR="004332D5">
          <w:rPr>
            <w:rtl/>
          </w:rPr>
          <w:fldChar w:fldCharType="begin"/>
        </w:r>
        <w:r w:rsidR="004332D5">
          <w:instrText xml:space="preserve"> XE "</w:instrText>
        </w:r>
      </w:ins>
      <w:r w:rsidR="004332D5" w:rsidRPr="00250A47">
        <w:rPr>
          <w:rFonts w:hint="cs"/>
          <w:rtl/>
        </w:rPr>
        <w:instrText>ترخیص</w:instrText>
      </w:r>
      <w:ins w:id="7678" w:author="Windows User" w:date="2021-08-15T23:15:00Z">
        <w:r w:rsidR="004332D5">
          <w:instrText xml:space="preserve">" </w:instrText>
        </w:r>
        <w:r w:rsidR="004332D5">
          <w:rPr>
            <w:rtl/>
          </w:rPr>
          <w:fldChar w:fldCharType="end"/>
        </w:r>
      </w:ins>
      <w:r w:rsidRPr="0002538F">
        <w:rPr>
          <w:rFonts w:hint="cs"/>
          <w:rtl/>
        </w:rPr>
        <w:t xml:space="preserve"> کالا</w:t>
      </w:r>
      <w:r w:rsidRPr="0002538F">
        <w:rPr>
          <w:rtl/>
        </w:rPr>
        <w:t>:</w:t>
      </w:r>
    </w:p>
    <w:p w:rsidR="0002538F" w:rsidRPr="0002538F" w:rsidDel="00A05924" w:rsidRDefault="00CE5159" w:rsidP="001E648E">
      <w:pPr>
        <w:ind w:left="360"/>
        <w:jc w:val="both"/>
        <w:rPr>
          <w:del w:id="7679" w:author="Windows User" w:date="2021-10-15T17:51:00Z"/>
          <w:sz w:val="28"/>
          <w:rtl/>
        </w:rPr>
      </w:pPr>
      <w:r>
        <w:rPr>
          <w:rFonts w:hint="eastAsia"/>
          <w:sz w:val="28"/>
          <w:rtl/>
        </w:rPr>
        <w:t>درصورتی‌که</w:t>
      </w:r>
      <w:r w:rsidR="0002538F" w:rsidRPr="0002538F">
        <w:rPr>
          <w:sz w:val="28"/>
          <w:rtl/>
        </w:rPr>
        <w:t xml:space="preserve"> </w:t>
      </w:r>
      <w:r w:rsidR="001E37D6">
        <w:rPr>
          <w:sz w:val="28"/>
          <w:rtl/>
        </w:rPr>
        <w:t>کالاها</w:t>
      </w:r>
      <w:r w:rsidR="001E37D6">
        <w:rPr>
          <w:rFonts w:hint="cs"/>
          <w:sz w:val="28"/>
          <w:rtl/>
        </w:rPr>
        <w:t>ی</w:t>
      </w:r>
      <w:r w:rsidR="0002538F" w:rsidRPr="0002538F">
        <w:rPr>
          <w:sz w:val="28"/>
          <w:rtl/>
        </w:rPr>
        <w:t xml:space="preserve"> واردات</w:t>
      </w:r>
      <w:r w:rsidR="0002538F" w:rsidRPr="0002538F">
        <w:rPr>
          <w:rFonts w:hint="cs"/>
          <w:sz w:val="28"/>
          <w:rtl/>
        </w:rPr>
        <w:t>ی</w:t>
      </w:r>
      <w:r w:rsidR="0002538F" w:rsidRPr="0002538F">
        <w:rPr>
          <w:sz w:val="28"/>
          <w:rtl/>
        </w:rPr>
        <w:t xml:space="preserve"> شامل </w:t>
      </w:r>
      <w:r w:rsidR="001E37D6">
        <w:rPr>
          <w:sz w:val="28"/>
          <w:rtl/>
        </w:rPr>
        <w:t>دستگاه‌ها</w:t>
      </w:r>
      <w:r w:rsidR="0002538F" w:rsidRPr="0002538F">
        <w:rPr>
          <w:sz w:val="28"/>
          <w:rtl/>
        </w:rPr>
        <w:t xml:space="preserve"> و ماش</w:t>
      </w:r>
      <w:r w:rsidR="0002538F" w:rsidRPr="0002538F">
        <w:rPr>
          <w:rFonts w:hint="cs"/>
          <w:sz w:val="28"/>
          <w:rtl/>
        </w:rPr>
        <w:t>ی</w:t>
      </w:r>
      <w:r w:rsidR="0002538F" w:rsidRPr="0002538F">
        <w:rPr>
          <w:rFonts w:hint="eastAsia"/>
          <w:sz w:val="28"/>
          <w:rtl/>
        </w:rPr>
        <w:t>ن</w:t>
      </w:r>
      <w:r w:rsidR="0002538F" w:rsidRPr="0002538F">
        <w:rPr>
          <w:sz w:val="28"/>
          <w:rtl/>
        </w:rPr>
        <w:t xml:space="preserve"> آلات چاپ وارد باشند با</w:t>
      </w:r>
      <w:r w:rsidR="0002538F" w:rsidRPr="0002538F">
        <w:rPr>
          <w:rFonts w:hint="cs"/>
          <w:sz w:val="28"/>
          <w:rtl/>
        </w:rPr>
        <w:t>ی</w:t>
      </w:r>
      <w:r w:rsidR="0002538F" w:rsidRPr="0002538F">
        <w:rPr>
          <w:rFonts w:hint="eastAsia"/>
          <w:sz w:val="28"/>
          <w:rtl/>
        </w:rPr>
        <w:t>د</w:t>
      </w:r>
      <w:r w:rsidR="0002538F" w:rsidRPr="0002538F">
        <w:rPr>
          <w:sz w:val="28"/>
          <w:rtl/>
        </w:rPr>
        <w:t xml:space="preserve"> از وزارت ارشاد مجوز در</w:t>
      </w:r>
      <w:r w:rsidR="0002538F" w:rsidRPr="0002538F">
        <w:rPr>
          <w:rFonts w:hint="cs"/>
          <w:sz w:val="28"/>
          <w:rtl/>
        </w:rPr>
        <w:t>ی</w:t>
      </w:r>
      <w:r w:rsidR="0002538F" w:rsidRPr="0002538F">
        <w:rPr>
          <w:rFonts w:hint="eastAsia"/>
          <w:sz w:val="28"/>
          <w:rtl/>
        </w:rPr>
        <w:t>افت</w:t>
      </w:r>
      <w:r w:rsidR="0002538F" w:rsidRPr="0002538F">
        <w:rPr>
          <w:sz w:val="28"/>
          <w:rtl/>
        </w:rPr>
        <w:t xml:space="preserve"> شود. </w:t>
      </w:r>
      <w:del w:id="7680" w:author="Windows User" w:date="2021-10-15T17:51:00Z">
        <w:r w:rsidR="003C6CC9" w:rsidDel="00A05924">
          <w:rPr>
            <w:sz w:val="28"/>
            <w:rtl/>
          </w:rPr>
          <w:delText>درصورتی‌که</w:delText>
        </w:r>
        <w:r w:rsidR="0002538F" w:rsidRPr="0002538F" w:rsidDel="00A05924">
          <w:rPr>
            <w:sz w:val="28"/>
            <w:rtl/>
          </w:rPr>
          <w:delText xml:space="preserve"> </w:delText>
        </w:r>
        <w:r w:rsidR="001E37D6" w:rsidDel="00A05924">
          <w:rPr>
            <w:sz w:val="28"/>
            <w:rtl/>
          </w:rPr>
          <w:delText>ماش</w:delText>
        </w:r>
        <w:r w:rsidR="001E37D6" w:rsidDel="00A05924">
          <w:rPr>
            <w:rFonts w:hint="cs"/>
            <w:sz w:val="28"/>
            <w:rtl/>
          </w:rPr>
          <w:delText>ی</w:delText>
        </w:r>
        <w:r w:rsidR="001E37D6" w:rsidDel="00A05924">
          <w:rPr>
            <w:rFonts w:hint="eastAsia"/>
            <w:sz w:val="28"/>
            <w:rtl/>
          </w:rPr>
          <w:delText>ن‌ها</w:delText>
        </w:r>
        <w:r w:rsidR="001E37D6" w:rsidDel="00A05924">
          <w:rPr>
            <w:rFonts w:hint="cs"/>
            <w:sz w:val="28"/>
            <w:rtl/>
          </w:rPr>
          <w:delText>ی</w:delText>
        </w:r>
        <w:r w:rsidR="0002538F" w:rsidRPr="0002538F" w:rsidDel="00A05924">
          <w:rPr>
            <w:sz w:val="28"/>
            <w:rtl/>
          </w:rPr>
          <w:delText xml:space="preserve"> واردات</w:delText>
        </w:r>
        <w:r w:rsidR="0002538F" w:rsidRPr="0002538F" w:rsidDel="00A05924">
          <w:rPr>
            <w:rFonts w:hint="cs"/>
            <w:sz w:val="28"/>
            <w:rtl/>
          </w:rPr>
          <w:delText>ی</w:delText>
        </w:r>
        <w:r w:rsidR="0002538F" w:rsidRPr="0002538F" w:rsidDel="00A05924">
          <w:rPr>
            <w:sz w:val="28"/>
            <w:rtl/>
          </w:rPr>
          <w:delText xml:space="preserve"> نو باشند ن</w:delText>
        </w:r>
        <w:r w:rsidR="0002538F" w:rsidRPr="0002538F" w:rsidDel="00A05924">
          <w:rPr>
            <w:rFonts w:hint="cs"/>
            <w:sz w:val="28"/>
            <w:rtl/>
          </w:rPr>
          <w:delText>ی</w:delText>
        </w:r>
        <w:r w:rsidR="0002538F" w:rsidRPr="0002538F" w:rsidDel="00A05924">
          <w:rPr>
            <w:rFonts w:hint="eastAsia"/>
            <w:sz w:val="28"/>
            <w:rtl/>
          </w:rPr>
          <w:delText>از</w:delText>
        </w:r>
        <w:r w:rsidR="0002538F" w:rsidRPr="0002538F" w:rsidDel="00A05924">
          <w:rPr>
            <w:sz w:val="28"/>
            <w:rtl/>
          </w:rPr>
          <w:delText xml:space="preserve"> به بازرس</w:delText>
        </w:r>
        <w:r w:rsidR="0002538F" w:rsidRPr="0002538F" w:rsidDel="00A05924">
          <w:rPr>
            <w:rFonts w:hint="cs"/>
            <w:sz w:val="28"/>
            <w:rtl/>
          </w:rPr>
          <w:delText>ی</w:delText>
        </w:r>
        <w:r w:rsidR="0002538F" w:rsidRPr="0002538F" w:rsidDel="00A05924">
          <w:rPr>
            <w:sz w:val="28"/>
            <w:rtl/>
          </w:rPr>
          <w:delText xml:space="preserve"> ندارد اما اگر ماش</w:delText>
        </w:r>
        <w:r w:rsidR="0002538F" w:rsidRPr="0002538F" w:rsidDel="00A05924">
          <w:rPr>
            <w:rFonts w:hint="cs"/>
            <w:sz w:val="28"/>
            <w:rtl/>
          </w:rPr>
          <w:delText>ی</w:delText>
        </w:r>
        <w:r w:rsidR="0002538F" w:rsidRPr="0002538F" w:rsidDel="00A05924">
          <w:rPr>
            <w:rFonts w:hint="eastAsia"/>
            <w:sz w:val="28"/>
            <w:rtl/>
          </w:rPr>
          <w:delText>ن</w:delText>
        </w:r>
        <w:r w:rsidR="0002538F" w:rsidRPr="0002538F" w:rsidDel="00A05924">
          <w:rPr>
            <w:sz w:val="28"/>
            <w:rtl/>
          </w:rPr>
          <w:delText xml:space="preserve"> چاپ واردات</w:delText>
        </w:r>
        <w:r w:rsidR="0002538F" w:rsidRPr="0002538F" w:rsidDel="00A05924">
          <w:rPr>
            <w:rFonts w:hint="cs"/>
            <w:sz w:val="28"/>
            <w:rtl/>
          </w:rPr>
          <w:delText>ی</w:delText>
        </w:r>
        <w:r w:rsidR="0002538F" w:rsidRPr="0002538F" w:rsidDel="00A05924">
          <w:rPr>
            <w:sz w:val="28"/>
            <w:rtl/>
          </w:rPr>
          <w:delText xml:space="preserve"> </w:delText>
        </w:r>
        <w:r w:rsidR="00071C7F" w:rsidDel="00A05924">
          <w:rPr>
            <w:sz w:val="28"/>
            <w:rtl/>
          </w:rPr>
          <w:delText>به‌صورت</w:delText>
        </w:r>
        <w:r w:rsidR="0002538F" w:rsidRPr="0002538F" w:rsidDel="00A05924">
          <w:rPr>
            <w:sz w:val="28"/>
            <w:rtl/>
          </w:rPr>
          <w:delText xml:space="preserve"> </w:delText>
        </w:r>
        <w:r w:rsidR="00F178AE" w:rsidDel="00A05924">
          <w:rPr>
            <w:sz w:val="28"/>
            <w:rtl/>
          </w:rPr>
          <w:delText>دست‌دوم</w:delText>
        </w:r>
        <w:r w:rsidR="0002538F" w:rsidRPr="0002538F" w:rsidDel="00A05924">
          <w:rPr>
            <w:sz w:val="28"/>
            <w:rtl/>
          </w:rPr>
          <w:delText xml:space="preserve"> باشند با</w:delText>
        </w:r>
        <w:r w:rsidR="0002538F" w:rsidRPr="0002538F" w:rsidDel="00A05924">
          <w:rPr>
            <w:rFonts w:hint="cs"/>
            <w:sz w:val="28"/>
            <w:rtl/>
          </w:rPr>
          <w:delText>ی</w:delText>
        </w:r>
        <w:r w:rsidR="0002538F" w:rsidRPr="0002538F" w:rsidDel="00A05924">
          <w:rPr>
            <w:rFonts w:hint="eastAsia"/>
            <w:sz w:val="28"/>
            <w:rtl/>
          </w:rPr>
          <w:delText>د</w:delText>
        </w:r>
        <w:r w:rsidR="0002538F" w:rsidRPr="0002538F" w:rsidDel="00A05924">
          <w:rPr>
            <w:sz w:val="28"/>
            <w:rtl/>
          </w:rPr>
          <w:delText xml:space="preserve"> از کارشناسان چاپ که در گمرک استان </w:delText>
        </w:r>
        <w:r w:rsidR="0002538F" w:rsidRPr="0002538F" w:rsidDel="00A05924">
          <w:rPr>
            <w:rFonts w:hint="eastAsia"/>
            <w:sz w:val="28"/>
            <w:rtl/>
          </w:rPr>
          <w:delText>هستند</w:delText>
        </w:r>
        <w:r w:rsidR="0002538F" w:rsidRPr="0002538F" w:rsidDel="00A05924">
          <w:rPr>
            <w:sz w:val="28"/>
            <w:rtl/>
          </w:rPr>
          <w:delText xml:space="preserve"> مجوز ترخ</w:delText>
        </w:r>
        <w:r w:rsidR="0002538F" w:rsidRPr="0002538F" w:rsidDel="00A05924">
          <w:rPr>
            <w:rFonts w:hint="cs"/>
            <w:sz w:val="28"/>
            <w:rtl/>
          </w:rPr>
          <w:delText>ی</w:delText>
        </w:r>
        <w:r w:rsidR="0002538F" w:rsidRPr="0002538F" w:rsidDel="00A05924">
          <w:rPr>
            <w:rFonts w:hint="eastAsia"/>
            <w:sz w:val="28"/>
            <w:rtl/>
          </w:rPr>
          <w:delText>ص</w:delText>
        </w:r>
        <w:r w:rsidR="0002538F" w:rsidRPr="0002538F" w:rsidDel="00A05924">
          <w:rPr>
            <w:sz w:val="28"/>
            <w:rtl/>
          </w:rPr>
          <w:delText xml:space="preserve"> بگ</w:delText>
        </w:r>
        <w:r w:rsidR="0002538F" w:rsidRPr="0002538F" w:rsidDel="00A05924">
          <w:rPr>
            <w:rFonts w:hint="cs"/>
            <w:sz w:val="28"/>
            <w:rtl/>
          </w:rPr>
          <w:delText>ی</w:delText>
        </w:r>
        <w:r w:rsidR="0002538F" w:rsidRPr="0002538F" w:rsidDel="00A05924">
          <w:rPr>
            <w:rFonts w:hint="eastAsia"/>
            <w:sz w:val="28"/>
            <w:rtl/>
          </w:rPr>
          <w:delText>رند</w:delText>
        </w:r>
      </w:del>
    </w:p>
    <w:p w:rsidR="0002538F" w:rsidRPr="0002538F" w:rsidRDefault="0002538F" w:rsidP="00A05924">
      <w:pPr>
        <w:ind w:left="360"/>
        <w:jc w:val="both"/>
        <w:rPr>
          <w:sz w:val="28"/>
          <w:rtl/>
        </w:rPr>
        <w:pPrChange w:id="7681" w:author="Windows User" w:date="2021-10-15T17:51:00Z">
          <w:pPr>
            <w:ind w:left="360"/>
            <w:jc w:val="both"/>
          </w:pPr>
        </w:pPrChange>
      </w:pPr>
      <w:r w:rsidRPr="0002538F">
        <w:rPr>
          <w:rFonts w:hint="eastAsia"/>
          <w:sz w:val="28"/>
          <w:rtl/>
        </w:rPr>
        <w:t>در</w:t>
      </w:r>
      <w:r w:rsidRPr="0002538F">
        <w:rPr>
          <w:sz w:val="28"/>
          <w:rtl/>
        </w:rPr>
        <w:t xml:space="preserve"> بند </w:t>
      </w:r>
      <w:r w:rsidR="00582D46">
        <w:rPr>
          <w:sz w:val="28"/>
          <w:rtl/>
        </w:rPr>
        <w:t>۲۰</w:t>
      </w:r>
      <w:r w:rsidRPr="0002538F">
        <w:rPr>
          <w:sz w:val="28"/>
          <w:rtl/>
        </w:rPr>
        <w:t xml:space="preserve"> ماده </w:t>
      </w:r>
      <w:r w:rsidR="00582D46">
        <w:rPr>
          <w:sz w:val="28"/>
          <w:rtl/>
        </w:rPr>
        <w:t>۲</w:t>
      </w:r>
      <w:r w:rsidRPr="0002538F">
        <w:rPr>
          <w:sz w:val="28"/>
          <w:rtl/>
        </w:rPr>
        <w:t xml:space="preserve"> قانون اهداف و وظا</w:t>
      </w:r>
      <w:r w:rsidRPr="0002538F">
        <w:rPr>
          <w:rFonts w:hint="cs"/>
          <w:sz w:val="28"/>
          <w:rtl/>
        </w:rPr>
        <w:t>ی</w:t>
      </w:r>
      <w:r w:rsidRPr="0002538F">
        <w:rPr>
          <w:rFonts w:hint="eastAsia"/>
          <w:sz w:val="28"/>
          <w:rtl/>
        </w:rPr>
        <w:t>ف</w:t>
      </w:r>
      <w:r w:rsidRPr="0002538F">
        <w:rPr>
          <w:sz w:val="28"/>
          <w:rtl/>
        </w:rPr>
        <w:t xml:space="preserve"> وزارت فرهنگ و ارشاد اسلام</w:t>
      </w:r>
      <w:r w:rsidRPr="0002538F">
        <w:rPr>
          <w:rFonts w:hint="cs"/>
          <w:sz w:val="28"/>
          <w:rtl/>
        </w:rPr>
        <w:t>ی</w:t>
      </w:r>
      <w:r w:rsidRPr="0002538F">
        <w:rPr>
          <w:sz w:val="28"/>
          <w:rtl/>
        </w:rPr>
        <w:t xml:space="preserve"> ذکر گرد</w:t>
      </w:r>
      <w:r w:rsidRPr="0002538F">
        <w:rPr>
          <w:rFonts w:hint="cs"/>
          <w:sz w:val="28"/>
          <w:rtl/>
        </w:rPr>
        <w:t>ی</w:t>
      </w:r>
      <w:r w:rsidRPr="0002538F">
        <w:rPr>
          <w:rFonts w:hint="eastAsia"/>
          <w:sz w:val="28"/>
          <w:rtl/>
        </w:rPr>
        <w:t>ده</w:t>
      </w:r>
      <w:r w:rsidRPr="0002538F">
        <w:rPr>
          <w:sz w:val="28"/>
          <w:rtl/>
        </w:rPr>
        <w:t xml:space="preserve"> است- صدور اجازه ورود و خروج آثار سمع</w:t>
      </w:r>
      <w:r w:rsidRPr="0002538F">
        <w:rPr>
          <w:rFonts w:hint="cs"/>
          <w:sz w:val="28"/>
          <w:rtl/>
        </w:rPr>
        <w:t>ی</w:t>
      </w:r>
      <w:r w:rsidRPr="0002538F">
        <w:rPr>
          <w:sz w:val="28"/>
          <w:rtl/>
        </w:rPr>
        <w:t xml:space="preserve"> و بصر</w:t>
      </w:r>
      <w:r w:rsidRPr="0002538F">
        <w:rPr>
          <w:rFonts w:hint="cs"/>
          <w:sz w:val="28"/>
          <w:rtl/>
        </w:rPr>
        <w:t>ی</w:t>
      </w:r>
      <w:r w:rsidRPr="0002538F">
        <w:rPr>
          <w:rFonts w:hint="eastAsia"/>
          <w:sz w:val="28"/>
          <w:rtl/>
        </w:rPr>
        <w:t>،</w:t>
      </w:r>
      <w:r w:rsidRPr="0002538F">
        <w:rPr>
          <w:sz w:val="28"/>
          <w:rtl/>
        </w:rPr>
        <w:t xml:space="preserve"> آثار هنر</w:t>
      </w:r>
      <w:r w:rsidRPr="0002538F">
        <w:rPr>
          <w:rFonts w:hint="cs"/>
          <w:sz w:val="28"/>
          <w:rtl/>
        </w:rPr>
        <w:t>ی</w:t>
      </w:r>
      <w:r w:rsidRPr="0002538F">
        <w:rPr>
          <w:rFonts w:hint="eastAsia"/>
          <w:sz w:val="28"/>
          <w:rtl/>
        </w:rPr>
        <w:t>،</w:t>
      </w:r>
      <w:r w:rsidRPr="0002538F">
        <w:rPr>
          <w:sz w:val="28"/>
          <w:rtl/>
        </w:rPr>
        <w:t xml:space="preserve"> مطبوعات و نشر</w:t>
      </w:r>
      <w:r w:rsidRPr="0002538F">
        <w:rPr>
          <w:rFonts w:hint="cs"/>
          <w:sz w:val="28"/>
          <w:rtl/>
        </w:rPr>
        <w:t>ی</w:t>
      </w:r>
      <w:r w:rsidRPr="0002538F">
        <w:rPr>
          <w:rFonts w:hint="eastAsia"/>
          <w:sz w:val="28"/>
          <w:rtl/>
        </w:rPr>
        <w:t>ات</w:t>
      </w:r>
      <w:r w:rsidRPr="0002538F">
        <w:rPr>
          <w:sz w:val="28"/>
          <w:rtl/>
        </w:rPr>
        <w:t xml:space="preserve"> و کل</w:t>
      </w:r>
      <w:r w:rsidRPr="0002538F">
        <w:rPr>
          <w:rFonts w:hint="cs"/>
          <w:sz w:val="28"/>
          <w:rtl/>
        </w:rPr>
        <w:t>ی</w:t>
      </w:r>
      <w:r w:rsidRPr="0002538F">
        <w:rPr>
          <w:rFonts w:hint="eastAsia"/>
          <w:sz w:val="28"/>
          <w:rtl/>
        </w:rPr>
        <w:t>ه</w:t>
      </w:r>
      <w:r w:rsidRPr="0002538F">
        <w:rPr>
          <w:sz w:val="28"/>
          <w:rtl/>
        </w:rPr>
        <w:t xml:space="preserve"> مواد تبل</w:t>
      </w:r>
      <w:r w:rsidRPr="0002538F">
        <w:rPr>
          <w:rFonts w:hint="cs"/>
          <w:sz w:val="28"/>
          <w:rtl/>
        </w:rPr>
        <w:t>ی</w:t>
      </w:r>
      <w:r w:rsidRPr="0002538F">
        <w:rPr>
          <w:rFonts w:hint="eastAsia"/>
          <w:sz w:val="28"/>
          <w:rtl/>
        </w:rPr>
        <w:t>غ</w:t>
      </w:r>
      <w:r w:rsidRPr="0002538F">
        <w:rPr>
          <w:rFonts w:hint="cs"/>
          <w:sz w:val="28"/>
          <w:rtl/>
        </w:rPr>
        <w:t>ی</w:t>
      </w:r>
      <w:r w:rsidRPr="0002538F">
        <w:rPr>
          <w:sz w:val="28"/>
          <w:rtl/>
        </w:rPr>
        <w:t xml:space="preserve"> و فرهنگ</w:t>
      </w:r>
      <w:r w:rsidRPr="0002538F">
        <w:rPr>
          <w:rFonts w:hint="cs"/>
          <w:sz w:val="28"/>
          <w:rtl/>
        </w:rPr>
        <w:t>ی</w:t>
      </w:r>
      <w:r w:rsidRPr="0002538F">
        <w:rPr>
          <w:sz w:val="28"/>
          <w:rtl/>
        </w:rPr>
        <w:t xml:space="preserve"> مشکوک که تع</w:t>
      </w:r>
      <w:r w:rsidRPr="0002538F">
        <w:rPr>
          <w:rFonts w:hint="cs"/>
          <w:sz w:val="28"/>
          <w:rtl/>
        </w:rPr>
        <w:t>یی</w:t>
      </w:r>
      <w:r w:rsidRPr="0002538F">
        <w:rPr>
          <w:rFonts w:hint="eastAsia"/>
          <w:sz w:val="28"/>
          <w:rtl/>
        </w:rPr>
        <w:t>ن</w:t>
      </w:r>
      <w:r w:rsidRPr="0002538F">
        <w:rPr>
          <w:sz w:val="28"/>
          <w:rtl/>
        </w:rPr>
        <w:t xml:space="preserve"> </w:t>
      </w:r>
      <w:r w:rsidR="00F85125" w:rsidRPr="0002538F">
        <w:rPr>
          <w:rFonts w:hint="cs"/>
          <w:sz w:val="28"/>
          <w:rtl/>
        </w:rPr>
        <w:t>موارد مشکوک</w:t>
      </w:r>
      <w:r w:rsidRPr="0002538F">
        <w:rPr>
          <w:sz w:val="28"/>
          <w:rtl/>
        </w:rPr>
        <w:t xml:space="preserve"> از غ</w:t>
      </w:r>
      <w:r w:rsidRPr="0002538F">
        <w:rPr>
          <w:rFonts w:hint="cs"/>
          <w:sz w:val="28"/>
          <w:rtl/>
        </w:rPr>
        <w:t>ی</w:t>
      </w:r>
      <w:r w:rsidRPr="0002538F">
        <w:rPr>
          <w:rFonts w:hint="eastAsia"/>
          <w:sz w:val="28"/>
          <w:rtl/>
        </w:rPr>
        <w:t>ر</w:t>
      </w:r>
      <w:r w:rsidRPr="0002538F">
        <w:rPr>
          <w:sz w:val="28"/>
          <w:rtl/>
        </w:rPr>
        <w:t xml:space="preserve"> مشکوک طبق آ</w:t>
      </w:r>
      <w:r w:rsidRPr="0002538F">
        <w:rPr>
          <w:rFonts w:hint="cs"/>
          <w:sz w:val="28"/>
          <w:rtl/>
        </w:rPr>
        <w:t>یی</w:t>
      </w:r>
      <w:r w:rsidRPr="0002538F">
        <w:rPr>
          <w:rFonts w:hint="eastAsia"/>
          <w:sz w:val="28"/>
          <w:rtl/>
        </w:rPr>
        <w:t>ن‌نامه‌ا</w:t>
      </w:r>
      <w:r w:rsidRPr="0002538F">
        <w:rPr>
          <w:rFonts w:hint="cs"/>
          <w:sz w:val="28"/>
          <w:rtl/>
        </w:rPr>
        <w:t>ی</w:t>
      </w:r>
      <w:r w:rsidRPr="0002538F">
        <w:rPr>
          <w:sz w:val="28"/>
          <w:rtl/>
        </w:rPr>
        <w:t xml:space="preserve"> خواهد بود که به تصو</w:t>
      </w:r>
      <w:r w:rsidRPr="0002538F">
        <w:rPr>
          <w:rFonts w:hint="cs"/>
          <w:sz w:val="28"/>
          <w:rtl/>
        </w:rPr>
        <w:t>ی</w:t>
      </w:r>
      <w:r w:rsidRPr="0002538F">
        <w:rPr>
          <w:sz w:val="28"/>
          <w:rtl/>
        </w:rPr>
        <w:t xml:space="preserve">ب </w:t>
      </w:r>
      <w:r w:rsidR="00071C7F">
        <w:rPr>
          <w:sz w:val="28"/>
          <w:rtl/>
        </w:rPr>
        <w:t>هیئت‌وزیران</w:t>
      </w:r>
      <w:ins w:id="7682" w:author="Windows User" w:date="2021-08-15T23:16:00Z">
        <w:r w:rsidR="00250A47">
          <w:rPr>
            <w:sz w:val="28"/>
            <w:rtl/>
          </w:rPr>
          <w:fldChar w:fldCharType="begin"/>
        </w:r>
        <w:r w:rsidR="00250A47">
          <w:instrText xml:space="preserve"> XE "</w:instrText>
        </w:r>
      </w:ins>
      <w:r w:rsidR="00250A47" w:rsidRPr="007161A1">
        <w:rPr>
          <w:i/>
          <w:iCs/>
          <w:rtl/>
        </w:rPr>
        <w:instrText>ه</w:instrText>
      </w:r>
      <w:r w:rsidR="00250A47" w:rsidRPr="007161A1">
        <w:rPr>
          <w:rFonts w:hint="cs"/>
          <w:i/>
          <w:iCs/>
          <w:rtl/>
        </w:rPr>
        <w:instrText>ی</w:instrText>
      </w:r>
      <w:r w:rsidR="00250A47" w:rsidRPr="007161A1">
        <w:rPr>
          <w:rFonts w:hint="eastAsia"/>
          <w:i/>
          <w:iCs/>
          <w:rtl/>
        </w:rPr>
        <w:instrText>ئت‌وز</w:instrText>
      </w:r>
      <w:r w:rsidR="00250A47" w:rsidRPr="007161A1">
        <w:rPr>
          <w:rFonts w:hint="cs"/>
          <w:i/>
          <w:iCs/>
          <w:rtl/>
        </w:rPr>
        <w:instrText>ی</w:instrText>
      </w:r>
      <w:r w:rsidR="00250A47" w:rsidRPr="007161A1">
        <w:rPr>
          <w:rFonts w:hint="eastAsia"/>
          <w:i/>
          <w:iCs/>
          <w:rtl/>
        </w:rPr>
        <w:instrText>ران</w:instrText>
      </w:r>
      <w:ins w:id="7683" w:author="Windows User" w:date="2021-08-15T23:16:00Z">
        <w:r w:rsidR="00250A47">
          <w:instrText xml:space="preserve">" </w:instrText>
        </w:r>
        <w:r w:rsidR="00250A47">
          <w:rPr>
            <w:sz w:val="28"/>
            <w:rtl/>
          </w:rPr>
          <w:fldChar w:fldCharType="end"/>
        </w:r>
      </w:ins>
      <w:r w:rsidRPr="0002538F">
        <w:rPr>
          <w:sz w:val="28"/>
          <w:rtl/>
        </w:rPr>
        <w:t xml:space="preserve"> خواهد رس</w:t>
      </w:r>
      <w:r w:rsidRPr="0002538F">
        <w:rPr>
          <w:rFonts w:hint="cs"/>
          <w:sz w:val="28"/>
          <w:rtl/>
        </w:rPr>
        <w:t>ی</w:t>
      </w:r>
      <w:r w:rsidRPr="0002538F">
        <w:rPr>
          <w:rFonts w:hint="eastAsia"/>
          <w:sz w:val="28"/>
          <w:rtl/>
        </w:rPr>
        <w:t>د</w:t>
      </w:r>
      <w:r w:rsidRPr="0002538F">
        <w:rPr>
          <w:sz w:val="28"/>
          <w:rtl/>
        </w:rPr>
        <w:t>.</w:t>
      </w:r>
      <w:ins w:id="7684" w:author="Windows User" w:date="2021-10-15T17:51:00Z">
        <w:r w:rsidR="00A05924">
          <w:rPr>
            <w:rFonts w:hint="cs"/>
            <w:sz w:val="28"/>
            <w:rtl/>
          </w:rPr>
          <w:t xml:space="preserve"> همچنین کالاهای منقوش به علائم و یا تصاویر مشمول اخذ مجوز از دفتر هنرهای تجسمی معاونت امور فرهنگی وزارت ارشاد می باشد.</w:t>
        </w:r>
      </w:ins>
    </w:p>
    <w:p w:rsidR="0002538F" w:rsidRPr="0002538F" w:rsidRDefault="0002538F" w:rsidP="001E648E">
      <w:pPr>
        <w:pStyle w:val="Heading4"/>
        <w:jc w:val="both"/>
        <w:rPr>
          <w:rtl/>
        </w:rPr>
      </w:pPr>
      <w:r w:rsidRPr="0002538F">
        <w:rPr>
          <w:rtl/>
        </w:rPr>
        <w:t>مجوز کانون پرورش فکر</w:t>
      </w:r>
      <w:r w:rsidRPr="0002538F">
        <w:rPr>
          <w:rFonts w:hint="cs"/>
          <w:rtl/>
        </w:rPr>
        <w:t>ی</w:t>
      </w:r>
      <w:r w:rsidRPr="0002538F">
        <w:rPr>
          <w:rtl/>
        </w:rPr>
        <w:t xml:space="preserve"> کودکان و نوجوانان:</w:t>
      </w:r>
    </w:p>
    <w:p w:rsidR="0002538F" w:rsidRPr="0002538F" w:rsidRDefault="0002538F" w:rsidP="001E648E">
      <w:pPr>
        <w:ind w:left="360"/>
        <w:jc w:val="both"/>
        <w:rPr>
          <w:sz w:val="28"/>
          <w:rtl/>
        </w:rPr>
      </w:pPr>
      <w:r w:rsidRPr="0002538F">
        <w:rPr>
          <w:rFonts w:hint="eastAsia"/>
          <w:sz w:val="28"/>
          <w:rtl/>
        </w:rPr>
        <w:t>برا</w:t>
      </w:r>
      <w:r w:rsidRPr="0002538F">
        <w:rPr>
          <w:rFonts w:hint="cs"/>
          <w:sz w:val="28"/>
          <w:rtl/>
        </w:rPr>
        <w:t>ی</w:t>
      </w:r>
      <w:r w:rsidRPr="0002538F">
        <w:rPr>
          <w:sz w:val="28"/>
          <w:rtl/>
        </w:rPr>
        <w:t xml:space="preserve"> واردات</w:t>
      </w:r>
      <w:ins w:id="7685" w:author="Windows User" w:date="2021-08-15T23:10:00Z">
        <w:r w:rsidR="004332D5">
          <w:rPr>
            <w:sz w:val="28"/>
            <w:rtl/>
          </w:rPr>
          <w:fldChar w:fldCharType="begin"/>
        </w:r>
        <w:r w:rsidR="004332D5">
          <w:instrText xml:space="preserve"> XE "</w:instrText>
        </w:r>
      </w:ins>
      <w:r w:rsidR="004332D5" w:rsidRPr="001678DF">
        <w:rPr>
          <w:rtl/>
        </w:rPr>
        <w:instrText>واردات</w:instrText>
      </w:r>
      <w:ins w:id="7686" w:author="Windows User" w:date="2021-08-15T23:10:00Z">
        <w:r w:rsidR="004332D5">
          <w:instrText xml:space="preserve">" </w:instrText>
        </w:r>
        <w:r w:rsidR="004332D5">
          <w:rPr>
            <w:sz w:val="28"/>
            <w:rtl/>
          </w:rPr>
          <w:fldChar w:fldCharType="end"/>
        </w:r>
      </w:ins>
      <w:r w:rsidRPr="0002538F">
        <w:rPr>
          <w:sz w:val="28"/>
          <w:rtl/>
        </w:rPr>
        <w:t xml:space="preserve"> اسباب باز</w:t>
      </w:r>
      <w:r w:rsidRPr="0002538F">
        <w:rPr>
          <w:rFonts w:hint="cs"/>
          <w:sz w:val="28"/>
          <w:rtl/>
        </w:rPr>
        <w:t>ی</w:t>
      </w:r>
      <w:r w:rsidRPr="0002538F">
        <w:rPr>
          <w:sz w:val="28"/>
          <w:rtl/>
        </w:rPr>
        <w:t xml:space="preserve"> و ترخ</w:t>
      </w:r>
      <w:r w:rsidRPr="0002538F">
        <w:rPr>
          <w:rFonts w:hint="cs"/>
          <w:sz w:val="28"/>
          <w:rtl/>
        </w:rPr>
        <w:t>ی</w:t>
      </w:r>
      <w:r w:rsidRPr="0002538F">
        <w:rPr>
          <w:rFonts w:hint="eastAsia"/>
          <w:sz w:val="28"/>
          <w:rtl/>
        </w:rPr>
        <w:t>ص</w:t>
      </w:r>
      <w:ins w:id="7687"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688" w:author="Windows User" w:date="2021-08-15T23:15:00Z">
        <w:r w:rsidR="004332D5">
          <w:instrText xml:space="preserve">" </w:instrText>
        </w:r>
        <w:r w:rsidR="004332D5">
          <w:rPr>
            <w:sz w:val="28"/>
            <w:rtl/>
          </w:rPr>
          <w:fldChar w:fldCharType="end"/>
        </w:r>
      </w:ins>
      <w:r w:rsidRPr="0002538F">
        <w:rPr>
          <w:sz w:val="28"/>
          <w:rtl/>
        </w:rPr>
        <w:t xml:space="preserve"> </w:t>
      </w:r>
      <w:r w:rsidR="00B93976">
        <w:rPr>
          <w:sz w:val="28"/>
          <w:rtl/>
        </w:rPr>
        <w:t>آن‌ها</w:t>
      </w:r>
      <w:r w:rsidRPr="0002538F">
        <w:rPr>
          <w:sz w:val="28"/>
          <w:rtl/>
        </w:rPr>
        <w:t xml:space="preserve"> با</w:t>
      </w:r>
      <w:r w:rsidRPr="0002538F">
        <w:rPr>
          <w:rFonts w:hint="cs"/>
          <w:sz w:val="28"/>
          <w:rtl/>
        </w:rPr>
        <w:t>ی</w:t>
      </w:r>
      <w:r w:rsidRPr="0002538F">
        <w:rPr>
          <w:rFonts w:hint="eastAsia"/>
          <w:sz w:val="28"/>
          <w:rtl/>
        </w:rPr>
        <w:t>د</w:t>
      </w:r>
      <w:r w:rsidRPr="0002538F">
        <w:rPr>
          <w:sz w:val="28"/>
          <w:rtl/>
        </w:rPr>
        <w:t xml:space="preserve"> از کانون پرورش فکر</w:t>
      </w:r>
      <w:r w:rsidRPr="0002538F">
        <w:rPr>
          <w:rFonts w:hint="cs"/>
          <w:sz w:val="28"/>
          <w:rtl/>
        </w:rPr>
        <w:t>ی</w:t>
      </w:r>
      <w:r w:rsidRPr="0002538F">
        <w:rPr>
          <w:sz w:val="28"/>
          <w:rtl/>
        </w:rPr>
        <w:t xml:space="preserve"> کودکان و نوجوانان مجوز در</w:t>
      </w:r>
      <w:r w:rsidRPr="0002538F">
        <w:rPr>
          <w:rFonts w:hint="cs"/>
          <w:sz w:val="28"/>
          <w:rtl/>
        </w:rPr>
        <w:t>ی</w:t>
      </w:r>
      <w:r w:rsidRPr="0002538F">
        <w:rPr>
          <w:rFonts w:hint="eastAsia"/>
          <w:sz w:val="28"/>
          <w:rtl/>
        </w:rPr>
        <w:t>افت</w:t>
      </w:r>
      <w:r w:rsidRPr="0002538F">
        <w:rPr>
          <w:sz w:val="28"/>
          <w:rtl/>
        </w:rPr>
        <w:t xml:space="preserve"> </w:t>
      </w:r>
      <w:r w:rsidRPr="0002538F">
        <w:rPr>
          <w:rFonts w:hint="cs"/>
          <w:sz w:val="28"/>
          <w:rtl/>
        </w:rPr>
        <w:t>گردد.</w:t>
      </w:r>
    </w:p>
    <w:p w:rsidR="0002538F" w:rsidRPr="0002538F" w:rsidRDefault="0002538F" w:rsidP="001E648E">
      <w:pPr>
        <w:pStyle w:val="Heading4"/>
        <w:jc w:val="both"/>
        <w:rPr>
          <w:rtl/>
        </w:rPr>
      </w:pPr>
      <w:r w:rsidRPr="0002538F">
        <w:rPr>
          <w:rtl/>
        </w:rPr>
        <w:t>مجوز سازمان</w:t>
      </w:r>
      <w:ins w:id="7689" w:author="Windows User" w:date="2021-08-15T23:06:00Z">
        <w:r w:rsidR="004332D5">
          <w:rPr>
            <w:rtl/>
          </w:rPr>
          <w:fldChar w:fldCharType="begin"/>
        </w:r>
        <w:r w:rsidR="004332D5">
          <w:instrText xml:space="preserve"> XE "</w:instrText>
        </w:r>
      </w:ins>
      <w:r w:rsidR="004332D5" w:rsidRPr="004332D5">
        <w:rPr>
          <w:rFonts w:hint="cs"/>
          <w:rtl/>
        </w:rPr>
        <w:instrText>سازمان</w:instrText>
      </w:r>
      <w:ins w:id="7690" w:author="Windows User" w:date="2021-08-15T23:06:00Z">
        <w:r w:rsidR="004332D5">
          <w:instrText xml:space="preserve">" </w:instrText>
        </w:r>
        <w:r w:rsidR="004332D5">
          <w:rPr>
            <w:rtl/>
          </w:rPr>
          <w:fldChar w:fldCharType="end"/>
        </w:r>
      </w:ins>
      <w:r w:rsidRPr="0002538F">
        <w:rPr>
          <w:rtl/>
        </w:rPr>
        <w:t xml:space="preserve"> انرژ</w:t>
      </w:r>
      <w:r w:rsidRPr="0002538F">
        <w:rPr>
          <w:rFonts w:hint="cs"/>
          <w:rtl/>
        </w:rPr>
        <w:t>ی</w:t>
      </w:r>
      <w:r w:rsidRPr="0002538F">
        <w:rPr>
          <w:rtl/>
        </w:rPr>
        <w:t xml:space="preserve"> اتم</w:t>
      </w:r>
      <w:r w:rsidRPr="0002538F">
        <w:rPr>
          <w:rFonts w:hint="cs"/>
          <w:rtl/>
        </w:rPr>
        <w:t>ی</w:t>
      </w:r>
      <w:r w:rsidR="005C13F9">
        <w:rPr>
          <w:rtl/>
        </w:rPr>
        <w:t>:</w:t>
      </w:r>
    </w:p>
    <w:p w:rsidR="0002538F" w:rsidRPr="0002538F" w:rsidRDefault="0002538F" w:rsidP="001E648E">
      <w:pPr>
        <w:ind w:left="360"/>
        <w:jc w:val="both"/>
        <w:rPr>
          <w:sz w:val="28"/>
          <w:rtl/>
        </w:rPr>
      </w:pPr>
      <w:r w:rsidRPr="0002538F">
        <w:rPr>
          <w:rFonts w:hint="cs"/>
          <w:sz w:val="28"/>
          <w:rtl/>
        </w:rPr>
        <w:t>برای</w:t>
      </w:r>
      <w:r w:rsidR="00070AEA">
        <w:rPr>
          <w:sz w:val="28"/>
          <w:rtl/>
        </w:rPr>
        <w:t xml:space="preserve"> </w:t>
      </w:r>
      <w:r w:rsidRPr="0002538F">
        <w:rPr>
          <w:sz w:val="28"/>
          <w:rtl/>
        </w:rPr>
        <w:t>واردات</w:t>
      </w:r>
      <w:ins w:id="7691" w:author="Windows User" w:date="2021-08-15T23:10:00Z">
        <w:r w:rsidR="004332D5">
          <w:rPr>
            <w:sz w:val="28"/>
            <w:rtl/>
          </w:rPr>
          <w:fldChar w:fldCharType="begin"/>
        </w:r>
        <w:r w:rsidR="004332D5">
          <w:instrText xml:space="preserve"> XE "</w:instrText>
        </w:r>
      </w:ins>
      <w:r w:rsidR="004332D5" w:rsidRPr="00451F8E">
        <w:rPr>
          <w:rtl/>
        </w:rPr>
        <w:instrText>واردات</w:instrText>
      </w:r>
      <w:ins w:id="7692" w:author="Windows User" w:date="2021-08-15T23:10:00Z">
        <w:r w:rsidR="004332D5">
          <w:instrText xml:space="preserve">" </w:instrText>
        </w:r>
        <w:r w:rsidR="004332D5">
          <w:rPr>
            <w:sz w:val="28"/>
            <w:rtl/>
          </w:rPr>
          <w:fldChar w:fldCharType="end"/>
        </w:r>
      </w:ins>
      <w:r w:rsidRPr="0002538F">
        <w:rPr>
          <w:sz w:val="28"/>
          <w:rtl/>
        </w:rPr>
        <w:t xml:space="preserve"> و ترخ</w:t>
      </w:r>
      <w:r w:rsidRPr="0002538F">
        <w:rPr>
          <w:rFonts w:hint="cs"/>
          <w:sz w:val="28"/>
          <w:rtl/>
        </w:rPr>
        <w:t>ی</w:t>
      </w:r>
      <w:r w:rsidRPr="0002538F">
        <w:rPr>
          <w:rFonts w:hint="eastAsia"/>
          <w:sz w:val="28"/>
          <w:rtl/>
        </w:rPr>
        <w:t>ص</w:t>
      </w:r>
      <w:ins w:id="7693" w:author="Windows User" w:date="2021-08-15T23:15:00Z">
        <w:r w:rsidR="004332D5">
          <w:rPr>
            <w:sz w:val="28"/>
            <w:rtl/>
          </w:rPr>
          <w:fldChar w:fldCharType="begin"/>
        </w:r>
        <w:r w:rsidR="004332D5">
          <w:instrText xml:space="preserve"> XE "</w:instrText>
        </w:r>
      </w:ins>
      <w:r w:rsidR="004332D5" w:rsidRPr="00451F8E">
        <w:rPr>
          <w:rFonts w:hint="cs"/>
          <w:i/>
          <w:iCs/>
          <w:rtl/>
        </w:rPr>
        <w:instrText>ترخیص</w:instrText>
      </w:r>
      <w:ins w:id="7694" w:author="Windows User" w:date="2021-08-15T23:15:00Z">
        <w:r w:rsidR="004332D5">
          <w:instrText xml:space="preserve">" </w:instrText>
        </w:r>
        <w:r w:rsidR="004332D5">
          <w:rPr>
            <w:sz w:val="28"/>
            <w:rtl/>
          </w:rPr>
          <w:fldChar w:fldCharType="end"/>
        </w:r>
      </w:ins>
      <w:r w:rsidRPr="0002538F">
        <w:rPr>
          <w:sz w:val="28"/>
          <w:rtl/>
        </w:rPr>
        <w:t xml:space="preserve"> </w:t>
      </w:r>
      <w:r w:rsidR="001E37D6">
        <w:rPr>
          <w:sz w:val="28"/>
          <w:rtl/>
        </w:rPr>
        <w:t>کالاها</w:t>
      </w:r>
      <w:r w:rsidR="001E37D6">
        <w:rPr>
          <w:rFonts w:hint="cs"/>
          <w:sz w:val="28"/>
          <w:rtl/>
        </w:rPr>
        <w:t>یی</w:t>
      </w:r>
      <w:r w:rsidRPr="0002538F">
        <w:rPr>
          <w:sz w:val="28"/>
          <w:rtl/>
        </w:rPr>
        <w:t xml:space="preserve"> </w:t>
      </w:r>
      <w:r w:rsidR="00B93976">
        <w:rPr>
          <w:sz w:val="28"/>
          <w:rtl/>
        </w:rPr>
        <w:t>ازجمله</w:t>
      </w:r>
      <w:r w:rsidRPr="0002538F">
        <w:rPr>
          <w:sz w:val="28"/>
          <w:rtl/>
        </w:rPr>
        <w:t xml:space="preserve"> ل</w:t>
      </w:r>
      <w:r w:rsidRPr="0002538F">
        <w:rPr>
          <w:rFonts w:hint="cs"/>
          <w:sz w:val="28"/>
          <w:rtl/>
        </w:rPr>
        <w:t>ی</w:t>
      </w:r>
      <w:r w:rsidRPr="0002538F">
        <w:rPr>
          <w:rFonts w:hint="eastAsia"/>
          <w:sz w:val="28"/>
          <w:rtl/>
        </w:rPr>
        <w:t>زرها</w:t>
      </w:r>
      <w:r w:rsidRPr="0002538F">
        <w:rPr>
          <w:rFonts w:hint="cs"/>
          <w:sz w:val="28"/>
          <w:rtl/>
        </w:rPr>
        <w:t>ی</w:t>
      </w:r>
      <w:r w:rsidRPr="0002538F">
        <w:rPr>
          <w:sz w:val="28"/>
          <w:rtl/>
        </w:rPr>
        <w:t xml:space="preserve"> پزشک</w:t>
      </w:r>
      <w:r w:rsidRPr="0002538F">
        <w:rPr>
          <w:rFonts w:hint="cs"/>
          <w:sz w:val="28"/>
          <w:rtl/>
        </w:rPr>
        <w:t>ی</w:t>
      </w:r>
      <w:r w:rsidRPr="0002538F">
        <w:rPr>
          <w:sz w:val="28"/>
          <w:rtl/>
        </w:rPr>
        <w:t xml:space="preserve">، </w:t>
      </w:r>
      <w:r w:rsidR="009A6868">
        <w:rPr>
          <w:sz w:val="28"/>
          <w:rtl/>
        </w:rPr>
        <w:t>ب</w:t>
      </w:r>
      <w:r w:rsidR="009A6868">
        <w:rPr>
          <w:rFonts w:hint="cs"/>
          <w:sz w:val="28"/>
          <w:rtl/>
        </w:rPr>
        <w:t>ی‌</w:t>
      </w:r>
      <w:r w:rsidR="009A6868">
        <w:rPr>
          <w:rFonts w:hint="eastAsia"/>
          <w:sz w:val="28"/>
          <w:rtl/>
        </w:rPr>
        <w:t>س</w:t>
      </w:r>
      <w:r w:rsidR="009A6868">
        <w:rPr>
          <w:rFonts w:hint="cs"/>
          <w:sz w:val="28"/>
          <w:rtl/>
        </w:rPr>
        <w:t>ی</w:t>
      </w:r>
      <w:r w:rsidR="009A6868">
        <w:rPr>
          <w:rFonts w:hint="eastAsia"/>
          <w:sz w:val="28"/>
          <w:rtl/>
        </w:rPr>
        <w:t>م‌ها</w:t>
      </w:r>
      <w:r w:rsidRPr="0002538F">
        <w:rPr>
          <w:sz w:val="28"/>
          <w:rtl/>
        </w:rPr>
        <w:t xml:space="preserve">، تلفن همراه، </w:t>
      </w:r>
      <w:r w:rsidR="001E37D6">
        <w:rPr>
          <w:sz w:val="28"/>
          <w:rtl/>
        </w:rPr>
        <w:t>لامپ‌ها</w:t>
      </w:r>
      <w:r w:rsidR="001E37D6">
        <w:rPr>
          <w:rFonts w:hint="cs"/>
          <w:sz w:val="28"/>
          <w:rtl/>
        </w:rPr>
        <w:t>ی</w:t>
      </w:r>
      <w:r w:rsidRPr="0002538F">
        <w:rPr>
          <w:sz w:val="28"/>
          <w:rtl/>
        </w:rPr>
        <w:t xml:space="preserve"> </w:t>
      </w:r>
      <w:r w:rsidR="009A6868">
        <w:rPr>
          <w:sz w:val="28"/>
          <w:rtl/>
        </w:rPr>
        <w:t>ماوراءبنفش</w:t>
      </w:r>
      <w:r w:rsidRPr="0002538F">
        <w:rPr>
          <w:sz w:val="28"/>
          <w:rtl/>
        </w:rPr>
        <w:t>، راد</w:t>
      </w:r>
      <w:r w:rsidRPr="0002538F">
        <w:rPr>
          <w:rFonts w:hint="cs"/>
          <w:sz w:val="28"/>
          <w:rtl/>
        </w:rPr>
        <w:t>ی</w:t>
      </w:r>
      <w:r w:rsidRPr="0002538F">
        <w:rPr>
          <w:rFonts w:hint="eastAsia"/>
          <w:sz w:val="28"/>
          <w:rtl/>
        </w:rPr>
        <w:t>وگراف</w:t>
      </w:r>
      <w:r w:rsidRPr="0002538F">
        <w:rPr>
          <w:rFonts w:hint="cs"/>
          <w:sz w:val="28"/>
          <w:rtl/>
        </w:rPr>
        <w:t>ی</w:t>
      </w:r>
      <w:r w:rsidRPr="0002538F">
        <w:rPr>
          <w:sz w:val="28"/>
          <w:rtl/>
        </w:rPr>
        <w:t xml:space="preserve"> و</w:t>
      </w:r>
      <w:r w:rsidRPr="0002538F">
        <w:rPr>
          <w:rFonts w:hint="cs"/>
          <w:sz w:val="28"/>
          <w:rtl/>
        </w:rPr>
        <w:t xml:space="preserve"> </w:t>
      </w:r>
      <w:r w:rsidRPr="0002538F">
        <w:rPr>
          <w:sz w:val="28"/>
          <w:rtl/>
        </w:rPr>
        <w:t>راد</w:t>
      </w:r>
      <w:r w:rsidRPr="0002538F">
        <w:rPr>
          <w:rFonts w:hint="cs"/>
          <w:sz w:val="28"/>
          <w:rtl/>
        </w:rPr>
        <w:t>ی</w:t>
      </w:r>
      <w:r w:rsidRPr="0002538F">
        <w:rPr>
          <w:rFonts w:hint="eastAsia"/>
          <w:sz w:val="28"/>
          <w:rtl/>
        </w:rPr>
        <w:t>و</w:t>
      </w:r>
      <w:r w:rsidRPr="0002538F">
        <w:rPr>
          <w:sz w:val="28"/>
          <w:rtl/>
        </w:rPr>
        <w:t xml:space="preserve"> داروها، ترخ</w:t>
      </w:r>
      <w:r w:rsidRPr="0002538F">
        <w:rPr>
          <w:rFonts w:hint="cs"/>
          <w:sz w:val="28"/>
          <w:rtl/>
        </w:rPr>
        <w:t>ی</w:t>
      </w:r>
      <w:r w:rsidRPr="0002538F">
        <w:rPr>
          <w:rFonts w:hint="eastAsia"/>
          <w:sz w:val="28"/>
          <w:rtl/>
        </w:rPr>
        <w:t>ص</w:t>
      </w:r>
      <w:r w:rsidRPr="0002538F">
        <w:rPr>
          <w:sz w:val="28"/>
          <w:rtl/>
        </w:rPr>
        <w:t xml:space="preserve"> قراضه و ضا</w:t>
      </w:r>
      <w:r w:rsidRPr="0002538F">
        <w:rPr>
          <w:rFonts w:hint="cs"/>
          <w:sz w:val="28"/>
          <w:rtl/>
        </w:rPr>
        <w:t>ی</w:t>
      </w:r>
      <w:r w:rsidRPr="0002538F">
        <w:rPr>
          <w:rFonts w:hint="eastAsia"/>
          <w:sz w:val="28"/>
          <w:rtl/>
        </w:rPr>
        <w:t>عات</w:t>
      </w:r>
      <w:r w:rsidRPr="0002538F">
        <w:rPr>
          <w:sz w:val="28"/>
          <w:rtl/>
        </w:rPr>
        <w:t xml:space="preserve"> چدن، فولاد، ترخ</w:t>
      </w:r>
      <w:r w:rsidRPr="0002538F">
        <w:rPr>
          <w:rFonts w:hint="cs"/>
          <w:sz w:val="28"/>
          <w:rtl/>
        </w:rPr>
        <w:t>ی</w:t>
      </w:r>
      <w:r w:rsidRPr="0002538F">
        <w:rPr>
          <w:rFonts w:hint="eastAsia"/>
          <w:sz w:val="28"/>
          <w:rtl/>
        </w:rPr>
        <w:t>ص</w:t>
      </w:r>
      <w:r w:rsidRPr="0002538F">
        <w:rPr>
          <w:sz w:val="28"/>
          <w:rtl/>
        </w:rPr>
        <w:t xml:space="preserve"> </w:t>
      </w:r>
      <w:r w:rsidR="001E37D6">
        <w:rPr>
          <w:sz w:val="28"/>
          <w:rtl/>
        </w:rPr>
        <w:t>شمش‌ها</w:t>
      </w:r>
      <w:r w:rsidR="001E37D6">
        <w:rPr>
          <w:rFonts w:hint="cs"/>
          <w:sz w:val="28"/>
          <w:rtl/>
        </w:rPr>
        <w:t>ی</w:t>
      </w:r>
      <w:r w:rsidRPr="0002538F">
        <w:rPr>
          <w:sz w:val="28"/>
          <w:rtl/>
        </w:rPr>
        <w:t xml:space="preserve"> ضا</w:t>
      </w:r>
      <w:r w:rsidRPr="0002538F">
        <w:rPr>
          <w:rFonts w:hint="cs"/>
          <w:sz w:val="28"/>
          <w:rtl/>
        </w:rPr>
        <w:t>ی</w:t>
      </w:r>
      <w:r w:rsidRPr="0002538F">
        <w:rPr>
          <w:rFonts w:hint="eastAsia"/>
          <w:sz w:val="28"/>
          <w:rtl/>
        </w:rPr>
        <w:t>عات</w:t>
      </w:r>
      <w:r w:rsidRPr="0002538F">
        <w:rPr>
          <w:rFonts w:hint="cs"/>
          <w:sz w:val="28"/>
          <w:rtl/>
        </w:rPr>
        <w:t>ی</w:t>
      </w:r>
      <w:r w:rsidRPr="0002538F">
        <w:rPr>
          <w:rFonts w:hint="eastAsia"/>
          <w:sz w:val="28"/>
          <w:rtl/>
        </w:rPr>
        <w:t>،</w:t>
      </w:r>
      <w:r w:rsidRPr="0002538F">
        <w:rPr>
          <w:sz w:val="28"/>
          <w:rtl/>
        </w:rPr>
        <w:t xml:space="preserve"> ترخ</w:t>
      </w:r>
      <w:r w:rsidRPr="0002538F">
        <w:rPr>
          <w:rFonts w:hint="cs"/>
          <w:sz w:val="28"/>
          <w:rtl/>
        </w:rPr>
        <w:t>ی</w:t>
      </w:r>
      <w:r w:rsidRPr="0002538F">
        <w:rPr>
          <w:rFonts w:hint="eastAsia"/>
          <w:sz w:val="28"/>
          <w:rtl/>
        </w:rPr>
        <w:t>ص</w:t>
      </w:r>
      <w:r w:rsidRPr="0002538F">
        <w:rPr>
          <w:sz w:val="28"/>
          <w:rtl/>
        </w:rPr>
        <w:t xml:space="preserve"> قراضه مس، ترخ</w:t>
      </w:r>
      <w:r w:rsidRPr="0002538F">
        <w:rPr>
          <w:rFonts w:hint="cs"/>
          <w:sz w:val="28"/>
          <w:rtl/>
        </w:rPr>
        <w:t>ی</w:t>
      </w:r>
      <w:r w:rsidRPr="0002538F">
        <w:rPr>
          <w:rFonts w:hint="eastAsia"/>
          <w:sz w:val="28"/>
          <w:rtl/>
        </w:rPr>
        <w:t>ص</w:t>
      </w:r>
      <w:r w:rsidRPr="0002538F">
        <w:rPr>
          <w:sz w:val="28"/>
          <w:rtl/>
        </w:rPr>
        <w:t xml:space="preserve"> قراضه و ضا</w:t>
      </w:r>
      <w:r w:rsidRPr="0002538F">
        <w:rPr>
          <w:rFonts w:hint="cs"/>
          <w:sz w:val="28"/>
          <w:rtl/>
        </w:rPr>
        <w:t>ی</w:t>
      </w:r>
      <w:r w:rsidRPr="0002538F">
        <w:rPr>
          <w:rFonts w:hint="eastAsia"/>
          <w:sz w:val="28"/>
          <w:rtl/>
        </w:rPr>
        <w:t>عات</w:t>
      </w:r>
      <w:r w:rsidRPr="0002538F">
        <w:rPr>
          <w:sz w:val="28"/>
          <w:rtl/>
        </w:rPr>
        <w:t xml:space="preserve"> ن</w:t>
      </w:r>
      <w:r w:rsidRPr="0002538F">
        <w:rPr>
          <w:rFonts w:hint="cs"/>
          <w:sz w:val="28"/>
          <w:rtl/>
        </w:rPr>
        <w:t>ی</w:t>
      </w:r>
      <w:r w:rsidRPr="0002538F">
        <w:rPr>
          <w:rFonts w:hint="eastAsia"/>
          <w:sz w:val="28"/>
          <w:rtl/>
        </w:rPr>
        <w:t>کل</w:t>
      </w:r>
      <w:r w:rsidRPr="0002538F">
        <w:rPr>
          <w:sz w:val="28"/>
          <w:rtl/>
        </w:rPr>
        <w:t xml:space="preserve"> ترخ</w:t>
      </w:r>
      <w:r w:rsidRPr="0002538F">
        <w:rPr>
          <w:rFonts w:hint="cs"/>
          <w:sz w:val="28"/>
          <w:rtl/>
        </w:rPr>
        <w:t>ی</w:t>
      </w:r>
      <w:r w:rsidRPr="0002538F">
        <w:rPr>
          <w:rFonts w:hint="eastAsia"/>
          <w:sz w:val="28"/>
          <w:rtl/>
        </w:rPr>
        <w:t>ص</w:t>
      </w:r>
      <w:r w:rsidRPr="0002538F">
        <w:rPr>
          <w:sz w:val="28"/>
          <w:rtl/>
        </w:rPr>
        <w:t xml:space="preserve"> قراضه و ضا</w:t>
      </w:r>
      <w:r w:rsidRPr="0002538F">
        <w:rPr>
          <w:rFonts w:hint="cs"/>
          <w:sz w:val="28"/>
          <w:rtl/>
        </w:rPr>
        <w:t>ی</w:t>
      </w:r>
      <w:r w:rsidRPr="0002538F">
        <w:rPr>
          <w:rFonts w:hint="eastAsia"/>
          <w:sz w:val="28"/>
          <w:rtl/>
        </w:rPr>
        <w:t>عات</w:t>
      </w:r>
      <w:r w:rsidRPr="0002538F">
        <w:rPr>
          <w:sz w:val="28"/>
          <w:rtl/>
        </w:rPr>
        <w:t xml:space="preserve"> آلوم</w:t>
      </w:r>
      <w:r w:rsidRPr="0002538F">
        <w:rPr>
          <w:rFonts w:hint="cs"/>
          <w:sz w:val="28"/>
          <w:rtl/>
        </w:rPr>
        <w:t>ی</w:t>
      </w:r>
      <w:r w:rsidRPr="0002538F">
        <w:rPr>
          <w:rFonts w:hint="eastAsia"/>
          <w:sz w:val="28"/>
          <w:rtl/>
        </w:rPr>
        <w:t>ن</w:t>
      </w:r>
      <w:r w:rsidRPr="0002538F">
        <w:rPr>
          <w:rFonts w:hint="cs"/>
          <w:sz w:val="28"/>
          <w:rtl/>
        </w:rPr>
        <w:t>ی</w:t>
      </w:r>
      <w:r w:rsidRPr="0002538F">
        <w:rPr>
          <w:rFonts w:hint="eastAsia"/>
          <w:sz w:val="28"/>
          <w:rtl/>
        </w:rPr>
        <w:t>وم،</w:t>
      </w:r>
      <w:r w:rsidRPr="0002538F">
        <w:rPr>
          <w:sz w:val="28"/>
          <w:rtl/>
        </w:rPr>
        <w:t xml:space="preserve"> سرب، رو</w:t>
      </w:r>
      <w:r w:rsidRPr="0002538F">
        <w:rPr>
          <w:rFonts w:hint="cs"/>
          <w:sz w:val="28"/>
          <w:rtl/>
        </w:rPr>
        <w:t>ی</w:t>
      </w:r>
      <w:r w:rsidRPr="0002538F">
        <w:rPr>
          <w:rFonts w:hint="eastAsia"/>
          <w:sz w:val="28"/>
          <w:rtl/>
        </w:rPr>
        <w:t>،</w:t>
      </w:r>
      <w:r w:rsidRPr="0002538F">
        <w:rPr>
          <w:sz w:val="28"/>
          <w:rtl/>
        </w:rPr>
        <w:t xml:space="preserve"> قلع،</w:t>
      </w:r>
      <w:r w:rsidR="00070AEA">
        <w:rPr>
          <w:sz w:val="28"/>
          <w:rtl/>
        </w:rPr>
        <w:t xml:space="preserve"> ترخ</w:t>
      </w:r>
      <w:r w:rsidR="00070AEA">
        <w:rPr>
          <w:rFonts w:hint="cs"/>
          <w:sz w:val="28"/>
          <w:rtl/>
        </w:rPr>
        <w:t>ی</w:t>
      </w:r>
      <w:r w:rsidR="00070AEA">
        <w:rPr>
          <w:rFonts w:hint="eastAsia"/>
          <w:sz w:val="28"/>
          <w:rtl/>
        </w:rPr>
        <w:t>ص</w:t>
      </w:r>
      <w:r w:rsidRPr="0002538F">
        <w:rPr>
          <w:sz w:val="28"/>
          <w:rtl/>
        </w:rPr>
        <w:t xml:space="preserve"> </w:t>
      </w:r>
      <w:r w:rsidR="001E37D6">
        <w:rPr>
          <w:sz w:val="28"/>
          <w:rtl/>
        </w:rPr>
        <w:t>ماش</w:t>
      </w:r>
      <w:r w:rsidR="001E37D6">
        <w:rPr>
          <w:rFonts w:hint="cs"/>
          <w:sz w:val="28"/>
          <w:rtl/>
        </w:rPr>
        <w:t>ی</w:t>
      </w:r>
      <w:r w:rsidR="001E37D6">
        <w:rPr>
          <w:rFonts w:hint="eastAsia"/>
          <w:sz w:val="28"/>
          <w:rtl/>
        </w:rPr>
        <w:t>ن‌ها</w:t>
      </w:r>
      <w:r w:rsidR="001E37D6">
        <w:rPr>
          <w:rFonts w:hint="cs"/>
          <w:sz w:val="28"/>
          <w:rtl/>
        </w:rPr>
        <w:t>ی</w:t>
      </w:r>
      <w:r w:rsidRPr="0002538F">
        <w:rPr>
          <w:sz w:val="28"/>
          <w:rtl/>
        </w:rPr>
        <w:t xml:space="preserve"> مجهز به ل</w:t>
      </w:r>
      <w:r w:rsidRPr="0002538F">
        <w:rPr>
          <w:rFonts w:hint="cs"/>
          <w:sz w:val="28"/>
          <w:rtl/>
        </w:rPr>
        <w:t>ی</w:t>
      </w:r>
      <w:r w:rsidRPr="0002538F">
        <w:rPr>
          <w:rFonts w:hint="eastAsia"/>
          <w:sz w:val="28"/>
          <w:rtl/>
        </w:rPr>
        <w:t>زر</w:t>
      </w:r>
      <w:r w:rsidRPr="0002538F">
        <w:rPr>
          <w:sz w:val="28"/>
          <w:rtl/>
        </w:rPr>
        <w:t>،</w:t>
      </w:r>
      <w:r w:rsidR="00070AEA">
        <w:rPr>
          <w:sz w:val="28"/>
          <w:rtl/>
        </w:rPr>
        <w:t xml:space="preserve"> ترخ</w:t>
      </w:r>
      <w:r w:rsidR="00070AEA">
        <w:rPr>
          <w:rFonts w:hint="cs"/>
          <w:sz w:val="28"/>
          <w:rtl/>
        </w:rPr>
        <w:t>ی</w:t>
      </w:r>
      <w:r w:rsidR="00070AEA">
        <w:rPr>
          <w:rFonts w:hint="eastAsia"/>
          <w:sz w:val="28"/>
          <w:rtl/>
        </w:rPr>
        <w:t>ص</w:t>
      </w:r>
      <w:r w:rsidRPr="0002538F">
        <w:rPr>
          <w:sz w:val="28"/>
          <w:rtl/>
        </w:rPr>
        <w:t xml:space="preserve"> </w:t>
      </w:r>
      <w:r w:rsidR="00B93976">
        <w:rPr>
          <w:sz w:val="28"/>
          <w:rtl/>
        </w:rPr>
        <w:t>دستگاه‌های</w:t>
      </w:r>
      <w:r w:rsidRPr="0002538F">
        <w:rPr>
          <w:sz w:val="28"/>
          <w:rtl/>
        </w:rPr>
        <w:t xml:space="preserve"> گ</w:t>
      </w:r>
      <w:r w:rsidRPr="0002538F">
        <w:rPr>
          <w:rFonts w:hint="cs"/>
          <w:sz w:val="28"/>
          <w:rtl/>
        </w:rPr>
        <w:t>ی</w:t>
      </w:r>
      <w:r w:rsidRPr="0002538F">
        <w:rPr>
          <w:rFonts w:hint="eastAsia"/>
          <w:sz w:val="28"/>
          <w:rtl/>
        </w:rPr>
        <w:t>رنده</w:t>
      </w:r>
      <w:r w:rsidRPr="0002538F">
        <w:rPr>
          <w:sz w:val="28"/>
          <w:rtl/>
        </w:rPr>
        <w:t xml:space="preserve"> و فرستنده تلفن همراه،</w:t>
      </w:r>
      <w:r w:rsidR="00070AEA">
        <w:rPr>
          <w:sz w:val="28"/>
          <w:rtl/>
        </w:rPr>
        <w:t xml:space="preserve"> ترخ</w:t>
      </w:r>
      <w:r w:rsidR="00070AEA">
        <w:rPr>
          <w:rFonts w:hint="cs"/>
          <w:sz w:val="28"/>
          <w:rtl/>
        </w:rPr>
        <w:t>ی</w:t>
      </w:r>
      <w:r w:rsidR="00070AEA">
        <w:rPr>
          <w:rFonts w:hint="eastAsia"/>
          <w:sz w:val="28"/>
          <w:rtl/>
        </w:rPr>
        <w:t>ص</w:t>
      </w:r>
      <w:r w:rsidRPr="0002538F">
        <w:rPr>
          <w:sz w:val="28"/>
          <w:rtl/>
        </w:rPr>
        <w:t xml:space="preserve"> </w:t>
      </w:r>
      <w:r w:rsidR="009A6868">
        <w:rPr>
          <w:sz w:val="28"/>
          <w:rtl/>
        </w:rPr>
        <w:t>ب</w:t>
      </w:r>
      <w:r w:rsidR="009A6868">
        <w:rPr>
          <w:rFonts w:hint="cs"/>
          <w:sz w:val="28"/>
          <w:rtl/>
        </w:rPr>
        <w:t>ی‌</w:t>
      </w:r>
      <w:r w:rsidR="009A6868">
        <w:rPr>
          <w:rFonts w:hint="eastAsia"/>
          <w:sz w:val="28"/>
          <w:rtl/>
        </w:rPr>
        <w:t>س</w:t>
      </w:r>
      <w:r w:rsidR="009A6868">
        <w:rPr>
          <w:rFonts w:hint="cs"/>
          <w:sz w:val="28"/>
          <w:rtl/>
        </w:rPr>
        <w:t>ی</w:t>
      </w:r>
      <w:r w:rsidR="009A6868">
        <w:rPr>
          <w:rFonts w:hint="eastAsia"/>
          <w:sz w:val="28"/>
          <w:rtl/>
        </w:rPr>
        <w:t>م‌ها</w:t>
      </w:r>
      <w:r w:rsidRPr="0002538F">
        <w:rPr>
          <w:sz w:val="28"/>
          <w:rtl/>
        </w:rPr>
        <w:t>، ترخ</w:t>
      </w:r>
      <w:r w:rsidRPr="0002538F">
        <w:rPr>
          <w:rFonts w:hint="cs"/>
          <w:sz w:val="28"/>
          <w:rtl/>
        </w:rPr>
        <w:t>ی</w:t>
      </w:r>
      <w:r w:rsidRPr="0002538F">
        <w:rPr>
          <w:rFonts w:hint="eastAsia"/>
          <w:sz w:val="28"/>
          <w:rtl/>
        </w:rPr>
        <w:t>ص</w:t>
      </w:r>
      <w:r w:rsidRPr="0002538F">
        <w:rPr>
          <w:sz w:val="28"/>
          <w:rtl/>
        </w:rPr>
        <w:t xml:space="preserve"> </w:t>
      </w:r>
      <w:r w:rsidR="001E37D6">
        <w:rPr>
          <w:sz w:val="28"/>
          <w:rtl/>
        </w:rPr>
        <w:t>لامپ‌ها</w:t>
      </w:r>
      <w:r w:rsidR="001E37D6">
        <w:rPr>
          <w:rFonts w:hint="cs"/>
          <w:sz w:val="28"/>
          <w:rtl/>
        </w:rPr>
        <w:t>ی</w:t>
      </w:r>
      <w:r w:rsidRPr="0002538F">
        <w:rPr>
          <w:sz w:val="28"/>
          <w:rtl/>
        </w:rPr>
        <w:t xml:space="preserve"> </w:t>
      </w:r>
      <w:r w:rsidR="00F178AE">
        <w:rPr>
          <w:sz w:val="28"/>
          <w:rtl/>
        </w:rPr>
        <w:t>ماوراءبنفش</w:t>
      </w:r>
      <w:r w:rsidRPr="0002538F">
        <w:rPr>
          <w:sz w:val="28"/>
          <w:rtl/>
        </w:rPr>
        <w:t>،</w:t>
      </w:r>
      <w:r w:rsidR="00070AEA">
        <w:rPr>
          <w:sz w:val="28"/>
          <w:rtl/>
        </w:rPr>
        <w:t xml:space="preserve"> </w:t>
      </w:r>
      <w:r w:rsidRPr="0002538F">
        <w:rPr>
          <w:sz w:val="28"/>
          <w:rtl/>
        </w:rPr>
        <w:t>ترخ</w:t>
      </w:r>
      <w:r w:rsidRPr="0002538F">
        <w:rPr>
          <w:rFonts w:hint="cs"/>
          <w:sz w:val="28"/>
          <w:rtl/>
        </w:rPr>
        <w:t>ی</w:t>
      </w:r>
      <w:r w:rsidRPr="0002538F">
        <w:rPr>
          <w:rFonts w:hint="eastAsia"/>
          <w:sz w:val="28"/>
          <w:rtl/>
        </w:rPr>
        <w:t>ص</w:t>
      </w:r>
      <w:r w:rsidRPr="0002538F">
        <w:rPr>
          <w:sz w:val="28"/>
          <w:rtl/>
        </w:rPr>
        <w:t xml:space="preserve"> دستگاه ل</w:t>
      </w:r>
      <w:r w:rsidRPr="0002538F">
        <w:rPr>
          <w:rFonts w:hint="cs"/>
          <w:sz w:val="28"/>
          <w:rtl/>
        </w:rPr>
        <w:t>ی</w:t>
      </w:r>
      <w:r w:rsidRPr="0002538F">
        <w:rPr>
          <w:rFonts w:hint="eastAsia"/>
          <w:sz w:val="28"/>
          <w:rtl/>
        </w:rPr>
        <w:t>زرها</w:t>
      </w:r>
      <w:r w:rsidRPr="0002538F">
        <w:rPr>
          <w:rFonts w:hint="cs"/>
          <w:sz w:val="28"/>
          <w:rtl/>
        </w:rPr>
        <w:t>ی</w:t>
      </w:r>
      <w:r w:rsidRPr="0002538F">
        <w:rPr>
          <w:sz w:val="28"/>
          <w:rtl/>
        </w:rPr>
        <w:t xml:space="preserve"> پزشک</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دندانپزشک</w:t>
      </w:r>
      <w:r w:rsidRPr="0002538F">
        <w:rPr>
          <w:rFonts w:hint="cs"/>
          <w:sz w:val="28"/>
          <w:rtl/>
        </w:rPr>
        <w:t>ی</w:t>
      </w:r>
      <w:r w:rsidRPr="0002538F">
        <w:rPr>
          <w:rFonts w:hint="eastAsia"/>
          <w:sz w:val="28"/>
          <w:rtl/>
        </w:rPr>
        <w:t>،</w:t>
      </w:r>
      <w:r w:rsidRPr="0002538F">
        <w:rPr>
          <w:sz w:val="28"/>
          <w:rtl/>
        </w:rPr>
        <w:t xml:space="preserve"> ترخ</w:t>
      </w:r>
      <w:r w:rsidRPr="0002538F">
        <w:rPr>
          <w:rFonts w:hint="cs"/>
          <w:sz w:val="28"/>
          <w:rtl/>
        </w:rPr>
        <w:t>ی</w:t>
      </w:r>
      <w:r w:rsidRPr="0002538F">
        <w:rPr>
          <w:rFonts w:hint="eastAsia"/>
          <w:sz w:val="28"/>
          <w:rtl/>
        </w:rPr>
        <w:t>ص</w:t>
      </w:r>
      <w:r w:rsidRPr="0002538F">
        <w:rPr>
          <w:sz w:val="28"/>
          <w:rtl/>
        </w:rPr>
        <w:t xml:space="preserve"> </w:t>
      </w:r>
      <w:r w:rsidR="00B93976">
        <w:rPr>
          <w:sz w:val="28"/>
          <w:rtl/>
        </w:rPr>
        <w:t>دستگاه‌های</w:t>
      </w:r>
      <w:r w:rsidRPr="0002538F">
        <w:rPr>
          <w:sz w:val="28"/>
          <w:rtl/>
        </w:rPr>
        <w:t xml:space="preserve"> راد</w:t>
      </w:r>
      <w:r w:rsidRPr="0002538F">
        <w:rPr>
          <w:rFonts w:hint="cs"/>
          <w:sz w:val="28"/>
          <w:rtl/>
        </w:rPr>
        <w:t>ی</w:t>
      </w:r>
      <w:r w:rsidRPr="0002538F">
        <w:rPr>
          <w:rFonts w:hint="eastAsia"/>
          <w:sz w:val="28"/>
          <w:rtl/>
        </w:rPr>
        <w:t>وگراف</w:t>
      </w:r>
      <w:r w:rsidRPr="0002538F">
        <w:rPr>
          <w:rFonts w:hint="cs"/>
          <w:sz w:val="28"/>
          <w:rtl/>
        </w:rPr>
        <w:t>ی</w:t>
      </w:r>
      <w:r w:rsidRPr="0002538F">
        <w:rPr>
          <w:sz w:val="28"/>
          <w:rtl/>
        </w:rPr>
        <w:t>،</w:t>
      </w:r>
      <w:r w:rsidR="00070AEA">
        <w:rPr>
          <w:sz w:val="28"/>
          <w:rtl/>
        </w:rPr>
        <w:t xml:space="preserve"> ترخ</w:t>
      </w:r>
      <w:r w:rsidR="00070AEA">
        <w:rPr>
          <w:rFonts w:hint="cs"/>
          <w:sz w:val="28"/>
          <w:rtl/>
        </w:rPr>
        <w:t>ی</w:t>
      </w:r>
      <w:r w:rsidR="00070AEA">
        <w:rPr>
          <w:rFonts w:hint="eastAsia"/>
          <w:sz w:val="28"/>
          <w:rtl/>
        </w:rPr>
        <w:t>ص</w:t>
      </w:r>
      <w:r w:rsidRPr="0002538F">
        <w:rPr>
          <w:sz w:val="28"/>
          <w:rtl/>
        </w:rPr>
        <w:t xml:space="preserve"> </w:t>
      </w:r>
      <w:r w:rsidR="00B93976">
        <w:rPr>
          <w:sz w:val="28"/>
          <w:rtl/>
        </w:rPr>
        <w:t>دستگاه‌های</w:t>
      </w:r>
      <w:r w:rsidRPr="0002538F">
        <w:rPr>
          <w:sz w:val="28"/>
          <w:rtl/>
        </w:rPr>
        <w:t xml:space="preserve"> ا</w:t>
      </w:r>
      <w:r w:rsidRPr="0002538F">
        <w:rPr>
          <w:rFonts w:hint="cs"/>
          <w:sz w:val="28"/>
          <w:rtl/>
        </w:rPr>
        <w:t>ی</w:t>
      </w:r>
      <w:r w:rsidRPr="0002538F">
        <w:rPr>
          <w:rFonts w:hint="eastAsia"/>
          <w:sz w:val="28"/>
          <w:rtl/>
        </w:rPr>
        <w:t>کس</w:t>
      </w:r>
      <w:r w:rsidRPr="0002538F">
        <w:rPr>
          <w:sz w:val="28"/>
          <w:rtl/>
        </w:rPr>
        <w:t xml:space="preserve"> ر</w:t>
      </w:r>
      <w:r w:rsidRPr="0002538F">
        <w:rPr>
          <w:rFonts w:hint="cs"/>
          <w:sz w:val="28"/>
          <w:rtl/>
        </w:rPr>
        <w:t>ی</w:t>
      </w:r>
      <w:r w:rsidRPr="0002538F">
        <w:rPr>
          <w:sz w:val="28"/>
          <w:rtl/>
        </w:rPr>
        <w:t xml:space="preserve"> بازرس</w:t>
      </w:r>
      <w:r w:rsidRPr="0002538F">
        <w:rPr>
          <w:rFonts w:hint="cs"/>
          <w:sz w:val="28"/>
          <w:rtl/>
        </w:rPr>
        <w:t>ی</w:t>
      </w:r>
      <w:r w:rsidRPr="0002538F">
        <w:rPr>
          <w:sz w:val="28"/>
          <w:rtl/>
        </w:rPr>
        <w:t xml:space="preserve"> کالا ن</w:t>
      </w:r>
      <w:r w:rsidRPr="0002538F">
        <w:rPr>
          <w:rFonts w:hint="cs"/>
          <w:sz w:val="28"/>
          <w:rtl/>
        </w:rPr>
        <w:t>ی</w:t>
      </w:r>
      <w:r w:rsidRPr="0002538F">
        <w:rPr>
          <w:rFonts w:hint="eastAsia"/>
          <w:sz w:val="28"/>
          <w:rtl/>
        </w:rPr>
        <w:t>از</w:t>
      </w:r>
      <w:r w:rsidRPr="0002538F">
        <w:rPr>
          <w:sz w:val="28"/>
          <w:rtl/>
        </w:rPr>
        <w:t xml:space="preserve"> به مجوز </w:t>
      </w:r>
      <w:r w:rsidR="00F178AE">
        <w:rPr>
          <w:sz w:val="28"/>
          <w:rtl/>
        </w:rPr>
        <w:t>انرژ</w:t>
      </w:r>
      <w:r w:rsidR="00F178AE">
        <w:rPr>
          <w:rFonts w:hint="cs"/>
          <w:sz w:val="28"/>
          <w:rtl/>
        </w:rPr>
        <w:t>ی</w:t>
      </w:r>
      <w:r w:rsidRPr="0002538F">
        <w:rPr>
          <w:rFonts w:hint="cs"/>
          <w:sz w:val="28"/>
          <w:rtl/>
        </w:rPr>
        <w:t xml:space="preserve"> اتمی است.</w:t>
      </w:r>
      <w:r w:rsidRPr="0002538F">
        <w:rPr>
          <w:sz w:val="28"/>
          <w:rtl/>
        </w:rPr>
        <w:t xml:space="preserve"> البته در خصوص بعض</w:t>
      </w:r>
      <w:r w:rsidRPr="0002538F">
        <w:rPr>
          <w:rFonts w:hint="cs"/>
          <w:sz w:val="28"/>
          <w:rtl/>
        </w:rPr>
        <w:t>ی</w:t>
      </w:r>
      <w:r w:rsidRPr="0002538F">
        <w:rPr>
          <w:sz w:val="28"/>
          <w:rtl/>
        </w:rPr>
        <w:t xml:space="preserve"> از کالاها که خطر ب</w:t>
      </w:r>
      <w:r w:rsidRPr="0002538F">
        <w:rPr>
          <w:rFonts w:hint="cs"/>
          <w:sz w:val="28"/>
          <w:rtl/>
        </w:rPr>
        <w:t>ی</w:t>
      </w:r>
      <w:r w:rsidRPr="0002538F">
        <w:rPr>
          <w:rFonts w:hint="eastAsia"/>
          <w:sz w:val="28"/>
          <w:rtl/>
        </w:rPr>
        <w:t>شتر</w:t>
      </w:r>
      <w:r w:rsidRPr="0002538F">
        <w:rPr>
          <w:rFonts w:hint="cs"/>
          <w:sz w:val="28"/>
          <w:rtl/>
        </w:rPr>
        <w:t>ی</w:t>
      </w:r>
      <w:r w:rsidRPr="0002538F">
        <w:rPr>
          <w:sz w:val="28"/>
          <w:rtl/>
        </w:rPr>
        <w:t xml:space="preserve"> دارند </w:t>
      </w:r>
      <w:r w:rsidRPr="0002538F">
        <w:rPr>
          <w:rFonts w:hint="eastAsia"/>
          <w:sz w:val="28"/>
          <w:rtl/>
        </w:rPr>
        <w:t>مجوز</w:t>
      </w:r>
      <w:r w:rsidRPr="0002538F">
        <w:rPr>
          <w:sz w:val="28"/>
          <w:rtl/>
        </w:rPr>
        <w:t xml:space="preserve"> ورود و ترانز</w:t>
      </w:r>
      <w:r w:rsidRPr="0002538F">
        <w:rPr>
          <w:rFonts w:hint="cs"/>
          <w:sz w:val="28"/>
          <w:rtl/>
        </w:rPr>
        <w:t>ی</w:t>
      </w:r>
      <w:r w:rsidRPr="0002538F">
        <w:rPr>
          <w:rFonts w:hint="eastAsia"/>
          <w:sz w:val="28"/>
          <w:rtl/>
        </w:rPr>
        <w:t>ت</w:t>
      </w:r>
      <w:r w:rsidRPr="0002538F">
        <w:rPr>
          <w:sz w:val="28"/>
          <w:rtl/>
        </w:rPr>
        <w:t xml:space="preserve"> هم علاوه بر ترخ</w:t>
      </w:r>
      <w:r w:rsidRPr="0002538F">
        <w:rPr>
          <w:rFonts w:hint="cs"/>
          <w:sz w:val="28"/>
          <w:rtl/>
        </w:rPr>
        <w:t>ی</w:t>
      </w:r>
      <w:r w:rsidRPr="0002538F">
        <w:rPr>
          <w:rFonts w:hint="eastAsia"/>
          <w:sz w:val="28"/>
          <w:rtl/>
        </w:rPr>
        <w:t>ص</w:t>
      </w:r>
      <w:r w:rsidRPr="0002538F">
        <w:rPr>
          <w:sz w:val="28"/>
          <w:rtl/>
        </w:rPr>
        <w:t xml:space="preserve"> کالا ن</w:t>
      </w:r>
      <w:r w:rsidRPr="0002538F">
        <w:rPr>
          <w:rFonts w:hint="cs"/>
          <w:sz w:val="28"/>
          <w:rtl/>
        </w:rPr>
        <w:t>ی</w:t>
      </w:r>
      <w:r w:rsidRPr="0002538F">
        <w:rPr>
          <w:rFonts w:hint="eastAsia"/>
          <w:sz w:val="28"/>
          <w:rtl/>
        </w:rPr>
        <w:t>از</w:t>
      </w:r>
      <w:r w:rsidRPr="0002538F">
        <w:rPr>
          <w:sz w:val="28"/>
          <w:rtl/>
        </w:rPr>
        <w:t xml:space="preserve"> است. ورود و ترخ</w:t>
      </w:r>
      <w:r w:rsidRPr="0002538F">
        <w:rPr>
          <w:rFonts w:hint="cs"/>
          <w:sz w:val="28"/>
          <w:rtl/>
        </w:rPr>
        <w:t>ی</w:t>
      </w:r>
      <w:r w:rsidRPr="0002538F">
        <w:rPr>
          <w:rFonts w:hint="eastAsia"/>
          <w:sz w:val="28"/>
          <w:rtl/>
        </w:rPr>
        <w:t>ص</w:t>
      </w:r>
      <w:r w:rsidRPr="0002538F">
        <w:rPr>
          <w:sz w:val="28"/>
          <w:rtl/>
        </w:rPr>
        <w:t xml:space="preserve"> کالاها</w:t>
      </w:r>
      <w:r w:rsidRPr="0002538F">
        <w:rPr>
          <w:rFonts w:hint="cs"/>
          <w:sz w:val="28"/>
          <w:rtl/>
        </w:rPr>
        <w:t>یی</w:t>
      </w:r>
      <w:r w:rsidRPr="0002538F">
        <w:rPr>
          <w:sz w:val="28"/>
          <w:rtl/>
        </w:rPr>
        <w:t xml:space="preserve"> تحت عنوان سولار</w:t>
      </w:r>
      <w:r w:rsidRPr="0002538F">
        <w:rPr>
          <w:rFonts w:hint="cs"/>
          <w:sz w:val="28"/>
          <w:rtl/>
        </w:rPr>
        <w:t>ی</w:t>
      </w:r>
      <w:r w:rsidRPr="0002538F">
        <w:rPr>
          <w:rFonts w:hint="eastAsia"/>
          <w:sz w:val="28"/>
          <w:rtl/>
        </w:rPr>
        <w:t>وم،</w:t>
      </w:r>
      <w:r w:rsidRPr="0002538F">
        <w:rPr>
          <w:sz w:val="28"/>
          <w:rtl/>
        </w:rPr>
        <w:t xml:space="preserve"> حمام آفتاب، تخت آفتاب</w:t>
      </w:r>
      <w:r w:rsidRPr="0002538F">
        <w:rPr>
          <w:rFonts w:hint="cs"/>
          <w:sz w:val="28"/>
          <w:rtl/>
        </w:rPr>
        <w:t>ی</w:t>
      </w:r>
      <w:r w:rsidRPr="0002538F">
        <w:rPr>
          <w:sz w:val="28"/>
          <w:rtl/>
        </w:rPr>
        <w:t xml:space="preserve"> و غ</w:t>
      </w:r>
      <w:r w:rsidRPr="0002538F">
        <w:rPr>
          <w:rFonts w:hint="cs"/>
          <w:sz w:val="28"/>
          <w:rtl/>
        </w:rPr>
        <w:t>ی</w:t>
      </w:r>
      <w:r w:rsidRPr="0002538F">
        <w:rPr>
          <w:rFonts w:hint="eastAsia"/>
          <w:sz w:val="28"/>
          <w:rtl/>
        </w:rPr>
        <w:t>ره</w:t>
      </w:r>
      <w:r w:rsidRPr="0002538F">
        <w:rPr>
          <w:sz w:val="28"/>
          <w:rtl/>
        </w:rPr>
        <w:t xml:space="preserve"> </w:t>
      </w:r>
      <w:r w:rsidR="009A6868">
        <w:rPr>
          <w:sz w:val="28"/>
          <w:rtl/>
        </w:rPr>
        <w:t>به‌کل</w:t>
      </w:r>
      <w:r w:rsidRPr="0002538F">
        <w:rPr>
          <w:sz w:val="28"/>
          <w:rtl/>
        </w:rPr>
        <w:t xml:space="preserve"> ممنوع </w:t>
      </w:r>
      <w:r w:rsidR="001E37D6">
        <w:rPr>
          <w:sz w:val="28"/>
          <w:rtl/>
        </w:rPr>
        <w:t>م</w:t>
      </w:r>
      <w:r w:rsidR="001E37D6">
        <w:rPr>
          <w:rFonts w:hint="cs"/>
          <w:sz w:val="28"/>
          <w:rtl/>
        </w:rPr>
        <w:t>ی‌</w:t>
      </w:r>
      <w:r w:rsidR="001E37D6">
        <w:rPr>
          <w:rFonts w:hint="eastAsia"/>
          <w:sz w:val="28"/>
          <w:rtl/>
        </w:rPr>
        <w:t>باشد</w:t>
      </w:r>
      <w:r w:rsidRPr="0002538F">
        <w:rPr>
          <w:sz w:val="28"/>
          <w:rtl/>
        </w:rPr>
        <w:t>.</w:t>
      </w:r>
    </w:p>
    <w:p w:rsidR="0002538F" w:rsidRPr="0002538F" w:rsidRDefault="0002538F" w:rsidP="001E648E">
      <w:pPr>
        <w:ind w:left="360"/>
        <w:jc w:val="both"/>
        <w:rPr>
          <w:rFonts w:cs="B Titr"/>
          <w:sz w:val="28"/>
          <w:rtl/>
        </w:rPr>
      </w:pPr>
      <w:r w:rsidRPr="0002538F">
        <w:rPr>
          <w:rFonts w:hint="eastAsia"/>
          <w:sz w:val="28"/>
          <w:rtl/>
        </w:rPr>
        <w:t>همچن</w:t>
      </w:r>
      <w:r w:rsidRPr="0002538F">
        <w:rPr>
          <w:rFonts w:hint="cs"/>
          <w:sz w:val="28"/>
          <w:rtl/>
        </w:rPr>
        <w:t>ی</w:t>
      </w:r>
      <w:r w:rsidRPr="0002538F">
        <w:rPr>
          <w:rFonts w:hint="eastAsia"/>
          <w:sz w:val="28"/>
          <w:rtl/>
        </w:rPr>
        <w:t>ن</w:t>
      </w:r>
      <w:r w:rsidRPr="0002538F">
        <w:rPr>
          <w:sz w:val="28"/>
          <w:rtl/>
        </w:rPr>
        <w:t xml:space="preserve"> واردات</w:t>
      </w:r>
      <w:ins w:id="7695" w:author="Windows User" w:date="2021-08-15T23:10:00Z">
        <w:r w:rsidR="004332D5">
          <w:rPr>
            <w:sz w:val="28"/>
            <w:rtl/>
          </w:rPr>
          <w:fldChar w:fldCharType="begin"/>
        </w:r>
        <w:r w:rsidR="004332D5">
          <w:instrText xml:space="preserve"> XE "</w:instrText>
        </w:r>
      </w:ins>
      <w:r w:rsidR="004332D5" w:rsidRPr="00451F8E">
        <w:rPr>
          <w:rtl/>
        </w:rPr>
        <w:instrText>واردات</w:instrText>
      </w:r>
      <w:ins w:id="7696" w:author="Windows User" w:date="2021-08-15T23:10:00Z">
        <w:r w:rsidR="004332D5">
          <w:instrText xml:space="preserve">" </w:instrText>
        </w:r>
        <w:r w:rsidR="004332D5">
          <w:rPr>
            <w:sz w:val="28"/>
            <w:rtl/>
          </w:rPr>
          <w:fldChar w:fldCharType="end"/>
        </w:r>
      </w:ins>
      <w:r w:rsidRPr="0002538F">
        <w:rPr>
          <w:sz w:val="28"/>
          <w:rtl/>
        </w:rPr>
        <w:t xml:space="preserve"> کالاها</w:t>
      </w:r>
      <w:r w:rsidRPr="0002538F">
        <w:rPr>
          <w:rFonts w:hint="cs"/>
          <w:sz w:val="28"/>
          <w:rtl/>
        </w:rPr>
        <w:t>یی</w:t>
      </w:r>
      <w:r w:rsidRPr="0002538F">
        <w:rPr>
          <w:sz w:val="28"/>
          <w:rtl/>
        </w:rPr>
        <w:t xml:space="preserve"> نظ</w:t>
      </w:r>
      <w:r w:rsidRPr="0002538F">
        <w:rPr>
          <w:rFonts w:hint="cs"/>
          <w:sz w:val="28"/>
          <w:rtl/>
        </w:rPr>
        <w:t>ی</w:t>
      </w:r>
      <w:r w:rsidRPr="0002538F">
        <w:rPr>
          <w:rFonts w:hint="eastAsia"/>
          <w:sz w:val="28"/>
          <w:rtl/>
        </w:rPr>
        <w:t>ر</w:t>
      </w:r>
      <w:r w:rsidRPr="0002538F">
        <w:rPr>
          <w:sz w:val="28"/>
          <w:rtl/>
        </w:rPr>
        <w:t xml:space="preserve"> سولار</w:t>
      </w:r>
      <w:r w:rsidRPr="0002538F">
        <w:rPr>
          <w:rFonts w:hint="cs"/>
          <w:sz w:val="28"/>
          <w:rtl/>
        </w:rPr>
        <w:t>ی</w:t>
      </w:r>
      <w:r w:rsidRPr="0002538F">
        <w:rPr>
          <w:rFonts w:hint="eastAsia"/>
          <w:sz w:val="28"/>
          <w:rtl/>
        </w:rPr>
        <w:t>وم</w:t>
      </w:r>
      <w:r w:rsidRPr="0002538F">
        <w:rPr>
          <w:sz w:val="28"/>
          <w:rtl/>
        </w:rPr>
        <w:t>، تخت آفتاب</w:t>
      </w:r>
      <w:r w:rsidRPr="0002538F">
        <w:rPr>
          <w:rFonts w:hint="cs"/>
          <w:sz w:val="28"/>
          <w:rtl/>
        </w:rPr>
        <w:t>ی</w:t>
      </w:r>
      <w:r w:rsidRPr="0002538F">
        <w:rPr>
          <w:sz w:val="28"/>
          <w:rtl/>
        </w:rPr>
        <w:t xml:space="preserve"> و حمام آفتاب به کشور ممنوع </w:t>
      </w:r>
      <w:r w:rsidR="001E37D6">
        <w:rPr>
          <w:sz w:val="28"/>
          <w:rtl/>
        </w:rPr>
        <w:t>م</w:t>
      </w:r>
      <w:r w:rsidR="001E37D6">
        <w:rPr>
          <w:rFonts w:hint="cs"/>
          <w:sz w:val="28"/>
          <w:rtl/>
        </w:rPr>
        <w:t>ی‌</w:t>
      </w:r>
      <w:r w:rsidR="001E37D6">
        <w:rPr>
          <w:rFonts w:hint="eastAsia"/>
          <w:sz w:val="28"/>
          <w:rtl/>
        </w:rPr>
        <w:t>باشد</w:t>
      </w:r>
      <w:r w:rsidRPr="0002538F">
        <w:rPr>
          <w:sz w:val="28"/>
          <w:rtl/>
        </w:rPr>
        <w:t xml:space="preserve"> و </w:t>
      </w:r>
      <w:r w:rsidR="001E37D6">
        <w:rPr>
          <w:sz w:val="28"/>
          <w:rtl/>
        </w:rPr>
        <w:t>برگه‌</w:t>
      </w:r>
      <w:r w:rsidR="001E37D6">
        <w:rPr>
          <w:rFonts w:hint="cs"/>
          <w:sz w:val="28"/>
          <w:rtl/>
        </w:rPr>
        <w:t>ی</w:t>
      </w:r>
      <w:r w:rsidRPr="0002538F">
        <w:rPr>
          <w:sz w:val="28"/>
          <w:rtl/>
        </w:rPr>
        <w:t xml:space="preserve"> ترخ</w:t>
      </w:r>
      <w:r w:rsidRPr="0002538F">
        <w:rPr>
          <w:rFonts w:hint="cs"/>
          <w:sz w:val="28"/>
          <w:rtl/>
        </w:rPr>
        <w:t>ی</w:t>
      </w:r>
      <w:r w:rsidRPr="0002538F">
        <w:rPr>
          <w:rFonts w:hint="eastAsia"/>
          <w:sz w:val="28"/>
          <w:rtl/>
        </w:rPr>
        <w:t>ص</w:t>
      </w:r>
      <w:ins w:id="7697" w:author="Windows User" w:date="2021-08-15T23:15:00Z">
        <w:r w:rsidR="004332D5">
          <w:rPr>
            <w:sz w:val="28"/>
            <w:rtl/>
          </w:rPr>
          <w:fldChar w:fldCharType="begin"/>
        </w:r>
        <w:r w:rsidR="004332D5">
          <w:instrText xml:space="preserve"> XE "</w:instrText>
        </w:r>
      </w:ins>
      <w:r w:rsidR="004332D5" w:rsidRPr="00451F8E">
        <w:rPr>
          <w:rFonts w:hint="cs"/>
          <w:i/>
          <w:iCs/>
          <w:rtl/>
        </w:rPr>
        <w:instrText>ترخیص</w:instrText>
      </w:r>
      <w:ins w:id="7698" w:author="Windows User" w:date="2021-08-15T23:15:00Z">
        <w:r w:rsidR="004332D5">
          <w:instrText xml:space="preserve">" </w:instrText>
        </w:r>
        <w:r w:rsidR="004332D5">
          <w:rPr>
            <w:sz w:val="28"/>
            <w:rtl/>
          </w:rPr>
          <w:fldChar w:fldCharType="end"/>
        </w:r>
      </w:ins>
      <w:r w:rsidRPr="0002538F">
        <w:rPr>
          <w:sz w:val="28"/>
          <w:rtl/>
        </w:rPr>
        <w:t xml:space="preserve"> به </w:t>
      </w:r>
      <w:r w:rsidR="00B93976">
        <w:rPr>
          <w:sz w:val="28"/>
          <w:rtl/>
        </w:rPr>
        <w:t>آن‌ها</w:t>
      </w:r>
      <w:r w:rsidRPr="0002538F">
        <w:rPr>
          <w:sz w:val="28"/>
          <w:rtl/>
        </w:rPr>
        <w:t xml:space="preserve"> داده </w:t>
      </w:r>
      <w:r w:rsidR="001E37D6">
        <w:rPr>
          <w:sz w:val="28"/>
          <w:rtl/>
        </w:rPr>
        <w:t>نم</w:t>
      </w:r>
      <w:r w:rsidR="001E37D6">
        <w:rPr>
          <w:rFonts w:hint="cs"/>
          <w:sz w:val="28"/>
          <w:rtl/>
        </w:rPr>
        <w:t>ی‌</w:t>
      </w:r>
      <w:r w:rsidR="001E37D6">
        <w:rPr>
          <w:rFonts w:hint="eastAsia"/>
          <w:sz w:val="28"/>
          <w:rtl/>
        </w:rPr>
        <w:t>شود</w:t>
      </w:r>
      <w:r w:rsidRPr="0002538F">
        <w:rPr>
          <w:sz w:val="28"/>
          <w:rtl/>
        </w:rPr>
        <w:t>.</w:t>
      </w:r>
    </w:p>
    <w:p w:rsidR="0002538F" w:rsidRPr="0002538F" w:rsidRDefault="0002538F" w:rsidP="001E648E">
      <w:pPr>
        <w:ind w:left="360"/>
        <w:jc w:val="both"/>
        <w:rPr>
          <w:sz w:val="28"/>
          <w:rtl/>
        </w:rPr>
      </w:pPr>
      <w:r w:rsidRPr="0002538F">
        <w:rPr>
          <w:rFonts w:hint="cs"/>
          <w:sz w:val="28"/>
          <w:rtl/>
        </w:rPr>
        <w:t xml:space="preserve">طبق </w:t>
      </w:r>
      <w:r w:rsidRPr="0002538F">
        <w:rPr>
          <w:sz w:val="28"/>
          <w:rtl/>
        </w:rPr>
        <w:t xml:space="preserve">ماده ۵ </w:t>
      </w:r>
      <w:r w:rsidR="00CE5159">
        <w:rPr>
          <w:rFonts w:hint="cs"/>
          <w:sz w:val="28"/>
          <w:rtl/>
        </w:rPr>
        <w:t>آیین‌نامه</w:t>
      </w:r>
      <w:r w:rsidRPr="0002538F">
        <w:rPr>
          <w:rFonts w:hint="cs"/>
          <w:sz w:val="28"/>
          <w:rtl/>
        </w:rPr>
        <w:t xml:space="preserve"> اجرائی قانون مقررات صادرات</w:t>
      </w:r>
      <w:ins w:id="7699" w:author="Windows User" w:date="2021-08-15T23:10:00Z">
        <w:r w:rsidR="004332D5">
          <w:rPr>
            <w:sz w:val="28"/>
            <w:rtl/>
          </w:rPr>
          <w:fldChar w:fldCharType="begin"/>
        </w:r>
        <w:r w:rsidR="004332D5">
          <w:instrText xml:space="preserve"> XE "</w:instrText>
        </w:r>
      </w:ins>
      <w:r w:rsidR="004332D5" w:rsidRPr="00451F8E">
        <w:rPr>
          <w:rtl/>
        </w:rPr>
        <w:instrText>صادرات</w:instrText>
      </w:r>
      <w:ins w:id="7700" w:author="Windows User" w:date="2021-08-15T23:10:00Z">
        <w:r w:rsidR="004332D5">
          <w:instrText xml:space="preserve">" </w:instrText>
        </w:r>
        <w:r w:rsidR="004332D5">
          <w:rPr>
            <w:sz w:val="28"/>
            <w:rtl/>
          </w:rPr>
          <w:fldChar w:fldCharType="end"/>
        </w:r>
      </w:ins>
      <w:r w:rsidRPr="0002538F">
        <w:rPr>
          <w:rFonts w:hint="cs"/>
          <w:sz w:val="28"/>
          <w:rtl/>
        </w:rPr>
        <w:t xml:space="preserve"> واردات</w:t>
      </w:r>
      <w:ins w:id="7701" w:author="Windows User" w:date="2021-08-15T23:10:00Z">
        <w:r w:rsidR="004332D5">
          <w:rPr>
            <w:sz w:val="28"/>
            <w:rtl/>
          </w:rPr>
          <w:fldChar w:fldCharType="begin"/>
        </w:r>
        <w:r w:rsidR="004332D5">
          <w:instrText xml:space="preserve"> XE "</w:instrText>
        </w:r>
      </w:ins>
      <w:r w:rsidR="004332D5" w:rsidRPr="00451F8E">
        <w:rPr>
          <w:rtl/>
        </w:rPr>
        <w:instrText>واردات</w:instrText>
      </w:r>
      <w:ins w:id="7702" w:author="Windows User" w:date="2021-08-15T23:10:00Z">
        <w:r w:rsidR="004332D5">
          <w:instrText xml:space="preserve">" </w:instrText>
        </w:r>
        <w:r w:rsidR="004332D5">
          <w:rPr>
            <w:sz w:val="28"/>
            <w:rtl/>
          </w:rPr>
          <w:fldChar w:fldCharType="end"/>
        </w:r>
      </w:ins>
      <w:r w:rsidRPr="0002538F">
        <w:rPr>
          <w:rFonts w:hint="cs"/>
          <w:sz w:val="28"/>
          <w:rtl/>
        </w:rPr>
        <w:t xml:space="preserve"> </w:t>
      </w:r>
      <w:r w:rsidRPr="0002538F">
        <w:rPr>
          <w:sz w:val="28"/>
          <w:rtl/>
        </w:rPr>
        <w:t>ورود کل</w:t>
      </w:r>
      <w:r w:rsidRPr="0002538F">
        <w:rPr>
          <w:rFonts w:hint="cs"/>
          <w:sz w:val="28"/>
          <w:rtl/>
        </w:rPr>
        <w:t>ی</w:t>
      </w:r>
      <w:r w:rsidRPr="0002538F">
        <w:rPr>
          <w:rFonts w:hint="eastAsia"/>
          <w:sz w:val="28"/>
          <w:rtl/>
        </w:rPr>
        <w:t>ه</w:t>
      </w:r>
      <w:r w:rsidRPr="0002538F">
        <w:rPr>
          <w:sz w:val="28"/>
          <w:rtl/>
        </w:rPr>
        <w:t xml:space="preserve"> کالاها</w:t>
      </w:r>
      <w:r w:rsidRPr="0002538F">
        <w:rPr>
          <w:rFonts w:hint="cs"/>
          <w:sz w:val="28"/>
          <w:rtl/>
        </w:rPr>
        <w:t>ی</w:t>
      </w:r>
      <w:r w:rsidRPr="0002538F">
        <w:rPr>
          <w:sz w:val="28"/>
          <w:rtl/>
        </w:rPr>
        <w:t xml:space="preserve"> قابل ورود اعم از ا</w:t>
      </w:r>
      <w:r w:rsidRPr="0002538F">
        <w:rPr>
          <w:rFonts w:hint="cs"/>
          <w:sz w:val="28"/>
          <w:rtl/>
        </w:rPr>
        <w:t>ی</w:t>
      </w:r>
      <w:r w:rsidRPr="0002538F">
        <w:rPr>
          <w:rFonts w:hint="eastAsia"/>
          <w:sz w:val="28"/>
          <w:rtl/>
        </w:rPr>
        <w:t>نکه</w:t>
      </w:r>
      <w:r w:rsidRPr="0002538F">
        <w:rPr>
          <w:sz w:val="28"/>
          <w:rtl/>
        </w:rPr>
        <w:t xml:space="preserve"> واردکننده از بخش دولت</w:t>
      </w:r>
      <w:r w:rsidRPr="0002538F">
        <w:rPr>
          <w:rFonts w:hint="cs"/>
          <w:sz w:val="28"/>
          <w:rtl/>
        </w:rPr>
        <w:t>ی</w:t>
      </w:r>
      <w:r w:rsidRPr="0002538F">
        <w:rPr>
          <w:sz w:val="28"/>
          <w:rtl/>
        </w:rPr>
        <w:t xml:space="preserve"> </w:t>
      </w:r>
      <w:r w:rsidRPr="0002538F">
        <w:rPr>
          <w:rFonts w:hint="cs"/>
          <w:sz w:val="28"/>
          <w:rtl/>
        </w:rPr>
        <w:t>ی</w:t>
      </w:r>
      <w:r w:rsidRPr="0002538F">
        <w:rPr>
          <w:rFonts w:hint="eastAsia"/>
          <w:sz w:val="28"/>
          <w:rtl/>
        </w:rPr>
        <w:t>ا</w:t>
      </w:r>
      <w:r w:rsidRPr="0002538F">
        <w:rPr>
          <w:sz w:val="28"/>
          <w:rtl/>
        </w:rPr>
        <w:t xml:space="preserve"> غ</w:t>
      </w:r>
      <w:r w:rsidRPr="0002538F">
        <w:rPr>
          <w:rFonts w:hint="cs"/>
          <w:sz w:val="28"/>
          <w:rtl/>
        </w:rPr>
        <w:t>ی</w:t>
      </w:r>
      <w:r w:rsidRPr="0002538F">
        <w:rPr>
          <w:rFonts w:hint="eastAsia"/>
          <w:sz w:val="28"/>
          <w:rtl/>
        </w:rPr>
        <w:t>ر‌دولت</w:t>
      </w:r>
      <w:r w:rsidRPr="0002538F">
        <w:rPr>
          <w:rFonts w:hint="cs"/>
          <w:sz w:val="28"/>
          <w:rtl/>
        </w:rPr>
        <w:t>ی</w:t>
      </w:r>
      <w:r w:rsidRPr="0002538F">
        <w:rPr>
          <w:sz w:val="28"/>
          <w:rtl/>
        </w:rPr>
        <w:t xml:space="preserve"> باشد </w:t>
      </w:r>
      <w:r w:rsidR="00F178AE">
        <w:rPr>
          <w:sz w:val="28"/>
          <w:rtl/>
        </w:rPr>
        <w:t>به‌استثنا</w:t>
      </w:r>
      <w:r w:rsidR="00F178AE">
        <w:rPr>
          <w:rFonts w:hint="cs"/>
          <w:sz w:val="28"/>
          <w:rtl/>
        </w:rPr>
        <w:t>ی</w:t>
      </w:r>
      <w:r w:rsidRPr="0002538F">
        <w:rPr>
          <w:sz w:val="28"/>
          <w:rtl/>
        </w:rPr>
        <w:t xml:space="preserve"> موارد ز</w:t>
      </w:r>
      <w:r w:rsidRPr="0002538F">
        <w:rPr>
          <w:rFonts w:hint="cs"/>
          <w:sz w:val="28"/>
          <w:rtl/>
        </w:rPr>
        <w:t>ی</w:t>
      </w:r>
      <w:r w:rsidRPr="0002538F">
        <w:rPr>
          <w:rFonts w:hint="eastAsia"/>
          <w:sz w:val="28"/>
          <w:rtl/>
        </w:rPr>
        <w:t>ر</w:t>
      </w:r>
      <w:r w:rsidRPr="0002538F">
        <w:rPr>
          <w:sz w:val="28"/>
          <w:rtl/>
        </w:rPr>
        <w:t xml:space="preserve"> موکول به ثبت سفارش و اخذ مجوز ورود از وزارت صنعت م</w:t>
      </w:r>
      <w:r w:rsidRPr="0002538F">
        <w:rPr>
          <w:rFonts w:hint="eastAsia"/>
          <w:sz w:val="28"/>
          <w:rtl/>
        </w:rPr>
        <w:t>عدن</w:t>
      </w:r>
      <w:r w:rsidRPr="0002538F">
        <w:rPr>
          <w:sz w:val="28"/>
          <w:rtl/>
        </w:rPr>
        <w:t xml:space="preserve"> </w:t>
      </w:r>
      <w:r w:rsidR="00F178AE">
        <w:rPr>
          <w:sz w:val="28"/>
          <w:rtl/>
        </w:rPr>
        <w:t>و تجارت</w:t>
      </w:r>
      <w:r w:rsidRPr="0002538F">
        <w:rPr>
          <w:sz w:val="28"/>
          <w:rtl/>
        </w:rPr>
        <w:t xml:space="preserve"> با رعا</w:t>
      </w:r>
      <w:r w:rsidRPr="0002538F">
        <w:rPr>
          <w:rFonts w:hint="cs"/>
          <w:sz w:val="28"/>
          <w:rtl/>
        </w:rPr>
        <w:t>ی</w:t>
      </w:r>
      <w:r w:rsidRPr="0002538F">
        <w:rPr>
          <w:rFonts w:hint="eastAsia"/>
          <w:sz w:val="28"/>
          <w:rtl/>
        </w:rPr>
        <w:t>ت</w:t>
      </w:r>
      <w:r w:rsidRPr="0002538F">
        <w:rPr>
          <w:sz w:val="28"/>
          <w:rtl/>
        </w:rPr>
        <w:t xml:space="preserve"> سا</w:t>
      </w:r>
      <w:r w:rsidRPr="0002538F">
        <w:rPr>
          <w:rFonts w:hint="cs"/>
          <w:sz w:val="28"/>
          <w:rtl/>
        </w:rPr>
        <w:t>ی</w:t>
      </w:r>
      <w:r w:rsidRPr="0002538F">
        <w:rPr>
          <w:rFonts w:hint="eastAsia"/>
          <w:sz w:val="28"/>
          <w:rtl/>
        </w:rPr>
        <w:t>ر</w:t>
      </w:r>
      <w:r w:rsidRPr="0002538F">
        <w:rPr>
          <w:sz w:val="28"/>
          <w:rtl/>
        </w:rPr>
        <w:t xml:space="preserve"> شرا</w:t>
      </w:r>
      <w:r w:rsidRPr="0002538F">
        <w:rPr>
          <w:rFonts w:hint="cs"/>
          <w:sz w:val="28"/>
          <w:rtl/>
        </w:rPr>
        <w:t>ی</w:t>
      </w:r>
      <w:r w:rsidRPr="0002538F">
        <w:rPr>
          <w:rFonts w:hint="eastAsia"/>
          <w:sz w:val="28"/>
          <w:rtl/>
        </w:rPr>
        <w:t>ط</w:t>
      </w:r>
      <w:r w:rsidRPr="0002538F">
        <w:rPr>
          <w:sz w:val="28"/>
          <w:rtl/>
        </w:rPr>
        <w:t xml:space="preserve"> مقرر خواهد بود</w:t>
      </w:r>
      <w:r w:rsidR="00070AEA">
        <w:rPr>
          <w:sz w:val="28"/>
          <w:rtl/>
        </w:rPr>
        <w:t>؛ که</w:t>
      </w:r>
      <w:r w:rsidRPr="0002538F">
        <w:rPr>
          <w:rFonts w:hint="cs"/>
          <w:sz w:val="28"/>
          <w:rtl/>
        </w:rPr>
        <w:t xml:space="preserve"> مواردی در این قانون استثناء شده است</w:t>
      </w:r>
    </w:p>
    <w:p w:rsidR="0002538F" w:rsidRPr="0002538F" w:rsidRDefault="0002538F" w:rsidP="001E648E">
      <w:pPr>
        <w:ind w:left="360"/>
        <w:jc w:val="both"/>
        <w:rPr>
          <w:rFonts w:cs="B Titr"/>
          <w:sz w:val="28"/>
          <w:rtl/>
        </w:rPr>
      </w:pPr>
      <w:r w:rsidRPr="0002538F">
        <w:rPr>
          <w:rFonts w:hint="cs"/>
          <w:sz w:val="28"/>
          <w:rtl/>
        </w:rPr>
        <w:lastRenderedPageBreak/>
        <w:t>-</w:t>
      </w:r>
      <w:r w:rsidRPr="0002538F">
        <w:rPr>
          <w:sz w:val="28"/>
          <w:rtl/>
        </w:rPr>
        <w:t>کالاها</w:t>
      </w:r>
      <w:r w:rsidRPr="0002538F">
        <w:rPr>
          <w:rFonts w:hint="cs"/>
          <w:sz w:val="28"/>
          <w:rtl/>
        </w:rPr>
        <w:t>ی</w:t>
      </w:r>
      <w:r w:rsidRPr="0002538F">
        <w:rPr>
          <w:sz w:val="28"/>
          <w:rtl/>
        </w:rPr>
        <w:t xml:space="preserve"> خاص نظام</w:t>
      </w:r>
      <w:r w:rsidRPr="0002538F">
        <w:rPr>
          <w:rFonts w:hint="cs"/>
          <w:sz w:val="28"/>
          <w:rtl/>
        </w:rPr>
        <w:t>ی</w:t>
      </w:r>
      <w:r w:rsidRPr="0002538F">
        <w:rPr>
          <w:sz w:val="28"/>
          <w:rtl/>
        </w:rPr>
        <w:t xml:space="preserve"> با تأ</w:t>
      </w:r>
      <w:r w:rsidRPr="0002538F">
        <w:rPr>
          <w:rFonts w:hint="cs"/>
          <w:sz w:val="28"/>
          <w:rtl/>
        </w:rPr>
        <w:t>یی</w:t>
      </w:r>
      <w:r w:rsidRPr="0002538F">
        <w:rPr>
          <w:rFonts w:hint="eastAsia"/>
          <w:sz w:val="28"/>
          <w:rtl/>
        </w:rPr>
        <w:t>د</w:t>
      </w:r>
      <w:r w:rsidRPr="0002538F">
        <w:rPr>
          <w:sz w:val="28"/>
          <w:rtl/>
        </w:rPr>
        <w:t xml:space="preserve"> وز</w:t>
      </w:r>
      <w:r w:rsidRPr="0002538F">
        <w:rPr>
          <w:rFonts w:hint="cs"/>
          <w:sz w:val="28"/>
          <w:rtl/>
        </w:rPr>
        <w:t>ی</w:t>
      </w:r>
      <w:r w:rsidRPr="0002538F">
        <w:rPr>
          <w:rFonts w:hint="eastAsia"/>
          <w:sz w:val="28"/>
          <w:rtl/>
        </w:rPr>
        <w:t>ر</w:t>
      </w:r>
      <w:r w:rsidRPr="0002538F">
        <w:rPr>
          <w:sz w:val="28"/>
          <w:rtl/>
        </w:rPr>
        <w:t xml:space="preserve"> دفاع و پشت</w:t>
      </w:r>
      <w:r w:rsidRPr="0002538F">
        <w:rPr>
          <w:rFonts w:hint="cs"/>
          <w:sz w:val="28"/>
          <w:rtl/>
        </w:rPr>
        <w:t>ی</w:t>
      </w:r>
      <w:r w:rsidRPr="0002538F">
        <w:rPr>
          <w:rFonts w:hint="eastAsia"/>
          <w:sz w:val="28"/>
          <w:rtl/>
        </w:rPr>
        <w:t>بان</w:t>
      </w:r>
      <w:r w:rsidRPr="0002538F">
        <w:rPr>
          <w:rFonts w:hint="cs"/>
          <w:sz w:val="28"/>
          <w:rtl/>
        </w:rPr>
        <w:t>ی</w:t>
      </w:r>
      <w:r w:rsidRPr="0002538F">
        <w:rPr>
          <w:sz w:val="28"/>
          <w:rtl/>
        </w:rPr>
        <w:t xml:space="preserve"> ن</w:t>
      </w:r>
      <w:r w:rsidRPr="0002538F">
        <w:rPr>
          <w:rFonts w:hint="cs"/>
          <w:sz w:val="28"/>
          <w:rtl/>
        </w:rPr>
        <w:t>ی</w:t>
      </w:r>
      <w:r w:rsidRPr="0002538F">
        <w:rPr>
          <w:rFonts w:hint="eastAsia"/>
          <w:sz w:val="28"/>
          <w:rtl/>
        </w:rPr>
        <w:t>روها</w:t>
      </w:r>
      <w:r w:rsidRPr="0002538F">
        <w:rPr>
          <w:rFonts w:hint="cs"/>
          <w:sz w:val="28"/>
          <w:rtl/>
        </w:rPr>
        <w:t>ی</w:t>
      </w:r>
      <w:r w:rsidRPr="0002538F">
        <w:rPr>
          <w:sz w:val="28"/>
          <w:rtl/>
        </w:rPr>
        <w:t xml:space="preserve"> مسلح و کالاها</w:t>
      </w:r>
      <w:r w:rsidRPr="0002538F">
        <w:rPr>
          <w:rFonts w:hint="cs"/>
          <w:sz w:val="28"/>
          <w:rtl/>
        </w:rPr>
        <w:t>ی</w:t>
      </w:r>
      <w:r w:rsidRPr="0002538F">
        <w:rPr>
          <w:sz w:val="28"/>
          <w:rtl/>
        </w:rPr>
        <w:t xml:space="preserve"> خاص سازمان</w:t>
      </w:r>
      <w:ins w:id="7703" w:author="Windows User" w:date="2021-08-15T23:06:00Z">
        <w:r w:rsidR="004332D5">
          <w:rPr>
            <w:sz w:val="28"/>
            <w:rtl/>
          </w:rPr>
          <w:fldChar w:fldCharType="begin"/>
        </w:r>
        <w:r w:rsidR="004332D5">
          <w:instrText xml:space="preserve"> XE "</w:instrText>
        </w:r>
      </w:ins>
      <w:r w:rsidR="004332D5" w:rsidRPr="00451F8E">
        <w:rPr>
          <w:rFonts w:hint="cs"/>
          <w:rtl/>
        </w:rPr>
        <w:instrText>سازمان</w:instrText>
      </w:r>
      <w:ins w:id="7704" w:author="Windows User" w:date="2021-08-15T23:06:00Z">
        <w:r w:rsidR="004332D5">
          <w:instrText xml:space="preserve">" </w:instrText>
        </w:r>
        <w:r w:rsidR="004332D5">
          <w:rPr>
            <w:sz w:val="28"/>
            <w:rtl/>
          </w:rPr>
          <w:fldChar w:fldCharType="end"/>
        </w:r>
      </w:ins>
      <w:r w:rsidRPr="0002538F">
        <w:rPr>
          <w:sz w:val="28"/>
          <w:rtl/>
        </w:rPr>
        <w:t xml:space="preserve"> انرژ</w:t>
      </w:r>
      <w:r w:rsidRPr="0002538F">
        <w:rPr>
          <w:rFonts w:hint="cs"/>
          <w:sz w:val="28"/>
          <w:rtl/>
        </w:rPr>
        <w:t>ی</w:t>
      </w:r>
      <w:r w:rsidRPr="0002538F">
        <w:rPr>
          <w:sz w:val="28"/>
          <w:rtl/>
        </w:rPr>
        <w:t xml:space="preserve"> اتم</w:t>
      </w:r>
      <w:r w:rsidRPr="0002538F">
        <w:rPr>
          <w:rFonts w:hint="cs"/>
          <w:sz w:val="28"/>
          <w:rtl/>
        </w:rPr>
        <w:t>ی</w:t>
      </w:r>
      <w:r w:rsidRPr="0002538F">
        <w:rPr>
          <w:sz w:val="28"/>
          <w:rtl/>
        </w:rPr>
        <w:t xml:space="preserve"> با تأ</w:t>
      </w:r>
      <w:r w:rsidRPr="0002538F">
        <w:rPr>
          <w:rFonts w:hint="cs"/>
          <w:sz w:val="28"/>
          <w:rtl/>
        </w:rPr>
        <w:t>یی</w:t>
      </w:r>
      <w:r w:rsidRPr="0002538F">
        <w:rPr>
          <w:rFonts w:hint="eastAsia"/>
          <w:sz w:val="28"/>
          <w:rtl/>
        </w:rPr>
        <w:t>د</w:t>
      </w:r>
      <w:r w:rsidRPr="0002538F">
        <w:rPr>
          <w:sz w:val="28"/>
          <w:rtl/>
        </w:rPr>
        <w:t xml:space="preserve"> </w:t>
      </w:r>
      <w:r w:rsidR="00CE5159">
        <w:rPr>
          <w:sz w:val="28"/>
          <w:rtl/>
        </w:rPr>
        <w:t>رئیس</w:t>
      </w:r>
      <w:r w:rsidRPr="0002538F">
        <w:rPr>
          <w:sz w:val="28"/>
          <w:rtl/>
        </w:rPr>
        <w:t xml:space="preserve"> سازمان انرژ</w:t>
      </w:r>
      <w:r w:rsidRPr="0002538F">
        <w:rPr>
          <w:rFonts w:hint="cs"/>
          <w:sz w:val="28"/>
          <w:rtl/>
        </w:rPr>
        <w:t>ی</w:t>
      </w:r>
      <w:r w:rsidRPr="0002538F">
        <w:rPr>
          <w:sz w:val="28"/>
          <w:rtl/>
        </w:rPr>
        <w:t xml:space="preserve"> اتم</w:t>
      </w:r>
      <w:r w:rsidRPr="0002538F">
        <w:rPr>
          <w:rFonts w:hint="cs"/>
          <w:sz w:val="28"/>
          <w:rtl/>
        </w:rPr>
        <w:t>ی</w:t>
      </w:r>
      <w:r w:rsidRPr="0002538F">
        <w:rPr>
          <w:sz w:val="28"/>
          <w:rtl/>
        </w:rPr>
        <w:t>.</w:t>
      </w:r>
    </w:p>
    <w:p w:rsidR="00560499" w:rsidRDefault="0002538F" w:rsidP="001E648E">
      <w:pPr>
        <w:pStyle w:val="Heading4"/>
        <w:jc w:val="both"/>
      </w:pPr>
      <w:r w:rsidRPr="0002538F">
        <w:rPr>
          <w:rFonts w:hint="cs"/>
          <w:rtl/>
        </w:rPr>
        <w:t>مجوز ورود و صدور محصولات فرهنگی</w:t>
      </w:r>
    </w:p>
    <w:p w:rsidR="0002538F" w:rsidRPr="0002538F" w:rsidRDefault="00742342" w:rsidP="001E648E">
      <w:pPr>
        <w:pStyle w:val="Heading4"/>
        <w:numPr>
          <w:ilvl w:val="0"/>
          <w:numId w:val="0"/>
        </w:numPr>
        <w:jc w:val="both"/>
        <w:rPr>
          <w:rtl/>
        </w:rPr>
      </w:pPr>
      <w:r>
        <w:rPr>
          <w:noProof/>
          <w:sz w:val="28"/>
          <w:rtl/>
        </w:rPr>
        <mc:AlternateContent>
          <mc:Choice Requires="wps">
            <w:drawing>
              <wp:anchor distT="0" distB="0" distL="114300" distR="114300" simplePos="0" relativeHeight="252241920" behindDoc="1" locked="0" layoutInCell="1" allowOverlap="1" wp14:anchorId="1E1C7C6E" wp14:editId="45DE56DC">
                <wp:simplePos x="0" y="0"/>
                <wp:positionH relativeFrom="column">
                  <wp:posOffset>-153619</wp:posOffset>
                </wp:positionH>
                <wp:positionV relativeFrom="paragraph">
                  <wp:posOffset>316865</wp:posOffset>
                </wp:positionV>
                <wp:extent cx="5991149" cy="870509"/>
                <wp:effectExtent l="0" t="0" r="10160" b="25400"/>
                <wp:wrapNone/>
                <wp:docPr id="356" name="Rectangle 356"/>
                <wp:cNvGraphicFramePr/>
                <a:graphic xmlns:a="http://schemas.openxmlformats.org/drawingml/2006/main">
                  <a:graphicData uri="http://schemas.microsoft.com/office/word/2010/wordprocessingShape">
                    <wps:wsp>
                      <wps:cNvSpPr/>
                      <wps:spPr>
                        <a:xfrm>
                          <a:off x="0" y="0"/>
                          <a:ext cx="5991149" cy="870509"/>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0E506" id="Rectangle 356" o:spid="_x0000_s1026" style="position:absolute;left:0;text-align:left;margin-left:-12.1pt;margin-top:24.95pt;width:471.75pt;height:68.55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" fillcolor="#deebf7" strokecolor="#41719c" strokeweight="1pt"/>
            </w:pict>
          </mc:Fallback>
        </mc:AlternateContent>
      </w:r>
      <w:r w:rsidR="0002538F" w:rsidRPr="0002538F">
        <w:rPr>
          <w:rFonts w:hint="cs"/>
          <w:rtl/>
        </w:rPr>
        <w:t xml:space="preserve"> </w:t>
      </w:r>
    </w:p>
    <w:p w:rsidR="0002538F" w:rsidRPr="0002538F" w:rsidRDefault="0002538F" w:rsidP="001E648E">
      <w:pPr>
        <w:ind w:left="360"/>
        <w:jc w:val="both"/>
        <w:rPr>
          <w:sz w:val="28"/>
          <w:rtl/>
        </w:rPr>
      </w:pPr>
      <w:r w:rsidRPr="0002538F">
        <w:rPr>
          <w:sz w:val="28"/>
          <w:rtl/>
        </w:rPr>
        <w:t xml:space="preserve">ماده ۳۶ </w:t>
      </w:r>
      <w:r w:rsidR="00CE5159">
        <w:rPr>
          <w:sz w:val="28"/>
          <w:rtl/>
        </w:rPr>
        <w:t>آیین‌نامه</w:t>
      </w:r>
      <w:r w:rsidRPr="0002538F">
        <w:rPr>
          <w:rFonts w:hint="cs"/>
          <w:sz w:val="28"/>
          <w:rtl/>
        </w:rPr>
        <w:t xml:space="preserve"> اجرائی قانون مقررات صادرات</w:t>
      </w:r>
      <w:ins w:id="7705" w:author="Windows User" w:date="2021-08-15T23:10:00Z">
        <w:r w:rsidR="004332D5">
          <w:rPr>
            <w:sz w:val="28"/>
            <w:rtl/>
          </w:rPr>
          <w:fldChar w:fldCharType="begin"/>
        </w:r>
        <w:r w:rsidR="004332D5">
          <w:instrText xml:space="preserve"> XE "</w:instrText>
        </w:r>
      </w:ins>
      <w:r w:rsidR="004332D5" w:rsidRPr="00451F8E">
        <w:rPr>
          <w:rtl/>
        </w:rPr>
        <w:instrText>صادرات</w:instrText>
      </w:r>
      <w:ins w:id="7706" w:author="Windows User" w:date="2021-08-15T23:10:00Z">
        <w:r w:rsidR="004332D5">
          <w:instrText xml:space="preserve">" </w:instrText>
        </w:r>
        <w:r w:rsidR="004332D5">
          <w:rPr>
            <w:sz w:val="28"/>
            <w:rtl/>
          </w:rPr>
          <w:fldChar w:fldCharType="end"/>
        </w:r>
      </w:ins>
      <w:r w:rsidRPr="0002538F">
        <w:rPr>
          <w:rFonts w:hint="cs"/>
          <w:sz w:val="28"/>
          <w:rtl/>
        </w:rPr>
        <w:t xml:space="preserve"> واردات</w:t>
      </w:r>
      <w:ins w:id="7707" w:author="Windows User" w:date="2021-08-15T23:10:00Z">
        <w:r w:rsidR="004332D5">
          <w:rPr>
            <w:sz w:val="28"/>
            <w:rtl/>
          </w:rPr>
          <w:fldChar w:fldCharType="begin"/>
        </w:r>
        <w:r w:rsidR="004332D5">
          <w:instrText xml:space="preserve"> XE "</w:instrText>
        </w:r>
      </w:ins>
      <w:r w:rsidR="004332D5" w:rsidRPr="00451F8E">
        <w:rPr>
          <w:rtl/>
        </w:rPr>
        <w:instrText>واردات</w:instrText>
      </w:r>
      <w:ins w:id="7708" w:author="Windows User" w:date="2021-08-15T23:10:00Z">
        <w:r w:rsidR="004332D5">
          <w:instrText xml:space="preserve">" </w:instrText>
        </w:r>
        <w:r w:rsidR="004332D5">
          <w:rPr>
            <w:sz w:val="28"/>
            <w:rtl/>
          </w:rPr>
          <w:fldChar w:fldCharType="end"/>
        </w:r>
      </w:ins>
      <w:r w:rsidRPr="0002538F">
        <w:rPr>
          <w:rFonts w:hint="cs"/>
          <w:sz w:val="28"/>
          <w:rtl/>
        </w:rPr>
        <w:t xml:space="preserve">، </w:t>
      </w:r>
      <w:r w:rsidRPr="0002538F">
        <w:rPr>
          <w:sz w:val="28"/>
          <w:rtl/>
        </w:rPr>
        <w:t>صدور کتب، نشر</w:t>
      </w:r>
      <w:r w:rsidRPr="0002538F">
        <w:rPr>
          <w:rFonts w:hint="cs"/>
          <w:sz w:val="28"/>
          <w:rtl/>
        </w:rPr>
        <w:t>ی</w:t>
      </w:r>
      <w:r w:rsidRPr="0002538F">
        <w:rPr>
          <w:rFonts w:hint="eastAsia"/>
          <w:sz w:val="28"/>
          <w:rtl/>
        </w:rPr>
        <w:t>ات،</w:t>
      </w:r>
      <w:r w:rsidRPr="0002538F">
        <w:rPr>
          <w:sz w:val="28"/>
          <w:rtl/>
        </w:rPr>
        <w:t xml:space="preserve"> ف</w:t>
      </w:r>
      <w:r w:rsidRPr="0002538F">
        <w:rPr>
          <w:rFonts w:hint="cs"/>
          <w:sz w:val="28"/>
          <w:rtl/>
        </w:rPr>
        <w:t>ی</w:t>
      </w:r>
      <w:r w:rsidRPr="0002538F">
        <w:rPr>
          <w:rFonts w:hint="eastAsia"/>
          <w:sz w:val="28"/>
          <w:rtl/>
        </w:rPr>
        <w:t>لم،</w:t>
      </w:r>
      <w:r w:rsidRPr="0002538F">
        <w:rPr>
          <w:sz w:val="28"/>
          <w:rtl/>
        </w:rPr>
        <w:t xml:space="preserve"> نوار، تابلو نقاش</w:t>
      </w:r>
      <w:r w:rsidRPr="0002538F">
        <w:rPr>
          <w:rFonts w:hint="cs"/>
          <w:sz w:val="28"/>
          <w:rtl/>
        </w:rPr>
        <w:t>ی</w:t>
      </w:r>
      <w:r w:rsidRPr="0002538F">
        <w:rPr>
          <w:sz w:val="28"/>
          <w:rtl/>
        </w:rPr>
        <w:t xml:space="preserve"> و سا</w:t>
      </w:r>
      <w:r w:rsidRPr="0002538F">
        <w:rPr>
          <w:rFonts w:hint="cs"/>
          <w:sz w:val="28"/>
          <w:rtl/>
        </w:rPr>
        <w:t>ی</w:t>
      </w:r>
      <w:r w:rsidRPr="0002538F">
        <w:rPr>
          <w:rFonts w:hint="eastAsia"/>
          <w:sz w:val="28"/>
          <w:rtl/>
        </w:rPr>
        <w:t>ر</w:t>
      </w:r>
      <w:r w:rsidRPr="0002538F">
        <w:rPr>
          <w:sz w:val="28"/>
          <w:rtl/>
        </w:rPr>
        <w:t xml:space="preserve"> آثار فرهنگ</w:t>
      </w:r>
      <w:r w:rsidRPr="0002538F">
        <w:rPr>
          <w:rFonts w:hint="cs"/>
          <w:sz w:val="28"/>
          <w:rtl/>
        </w:rPr>
        <w:t>ی</w:t>
      </w:r>
      <w:r w:rsidRPr="0002538F">
        <w:rPr>
          <w:sz w:val="28"/>
          <w:rtl/>
        </w:rPr>
        <w:t xml:space="preserve"> و هنر</w:t>
      </w:r>
      <w:r w:rsidRPr="0002538F">
        <w:rPr>
          <w:rFonts w:hint="cs"/>
          <w:sz w:val="28"/>
          <w:rtl/>
        </w:rPr>
        <w:t>ی</w:t>
      </w:r>
      <w:r w:rsidRPr="0002538F">
        <w:rPr>
          <w:sz w:val="28"/>
          <w:rtl/>
        </w:rPr>
        <w:t xml:space="preserve">: </w:t>
      </w:r>
      <w:r w:rsidRPr="0002538F">
        <w:rPr>
          <w:rFonts w:hint="eastAsia"/>
          <w:sz w:val="28"/>
          <w:rtl/>
        </w:rPr>
        <w:t>صدور</w:t>
      </w:r>
      <w:r w:rsidRPr="0002538F">
        <w:rPr>
          <w:sz w:val="28"/>
          <w:rtl/>
        </w:rPr>
        <w:t xml:space="preserve"> کتب و نشر</w:t>
      </w:r>
      <w:r w:rsidRPr="0002538F">
        <w:rPr>
          <w:rFonts w:hint="cs"/>
          <w:sz w:val="28"/>
          <w:rtl/>
        </w:rPr>
        <w:t>ی</w:t>
      </w:r>
      <w:r w:rsidRPr="0002538F">
        <w:rPr>
          <w:rFonts w:hint="eastAsia"/>
          <w:sz w:val="28"/>
          <w:rtl/>
        </w:rPr>
        <w:t>ات،</w:t>
      </w:r>
      <w:r w:rsidRPr="0002538F">
        <w:rPr>
          <w:sz w:val="28"/>
          <w:rtl/>
        </w:rPr>
        <w:t xml:space="preserve"> ف</w:t>
      </w:r>
      <w:r w:rsidRPr="0002538F">
        <w:rPr>
          <w:rFonts w:hint="cs"/>
          <w:sz w:val="28"/>
          <w:rtl/>
        </w:rPr>
        <w:t>ی</w:t>
      </w:r>
      <w:r w:rsidRPr="0002538F">
        <w:rPr>
          <w:rFonts w:hint="eastAsia"/>
          <w:sz w:val="28"/>
          <w:rtl/>
        </w:rPr>
        <w:t>لم</w:t>
      </w:r>
      <w:r w:rsidRPr="0002538F">
        <w:rPr>
          <w:sz w:val="28"/>
          <w:rtl/>
        </w:rPr>
        <w:t xml:space="preserve"> و نوار که نشروپخش </w:t>
      </w:r>
      <w:r w:rsidR="00B93976">
        <w:rPr>
          <w:sz w:val="28"/>
          <w:rtl/>
        </w:rPr>
        <w:t>آن‌ها</w:t>
      </w:r>
      <w:r w:rsidRPr="0002538F">
        <w:rPr>
          <w:sz w:val="28"/>
          <w:rtl/>
        </w:rPr>
        <w:t xml:space="preserve"> در کشور ممنوع ن</w:t>
      </w:r>
      <w:r w:rsidRPr="0002538F">
        <w:rPr>
          <w:rFonts w:hint="cs"/>
          <w:sz w:val="28"/>
          <w:rtl/>
        </w:rPr>
        <w:t>ی</w:t>
      </w:r>
      <w:r w:rsidRPr="0002538F">
        <w:rPr>
          <w:rFonts w:hint="eastAsia"/>
          <w:sz w:val="28"/>
          <w:rtl/>
        </w:rPr>
        <w:t>ست،</w:t>
      </w:r>
      <w:r w:rsidRPr="0002538F">
        <w:rPr>
          <w:sz w:val="28"/>
          <w:rtl/>
        </w:rPr>
        <w:t xml:space="preserve"> مجاز است. صدور تابلو نقاش</w:t>
      </w:r>
      <w:r w:rsidRPr="0002538F">
        <w:rPr>
          <w:rFonts w:hint="cs"/>
          <w:sz w:val="28"/>
          <w:rtl/>
        </w:rPr>
        <w:t>ی</w:t>
      </w:r>
      <w:r w:rsidRPr="0002538F">
        <w:rPr>
          <w:sz w:val="28"/>
          <w:rtl/>
        </w:rPr>
        <w:t xml:space="preserve"> و سا</w:t>
      </w:r>
      <w:r w:rsidRPr="0002538F">
        <w:rPr>
          <w:rFonts w:hint="cs"/>
          <w:sz w:val="28"/>
          <w:rtl/>
        </w:rPr>
        <w:t>ی</w:t>
      </w:r>
      <w:r w:rsidRPr="0002538F">
        <w:rPr>
          <w:rFonts w:hint="eastAsia"/>
          <w:sz w:val="28"/>
          <w:rtl/>
        </w:rPr>
        <w:t>ر</w:t>
      </w:r>
      <w:r w:rsidRPr="0002538F">
        <w:rPr>
          <w:sz w:val="28"/>
          <w:rtl/>
        </w:rPr>
        <w:t xml:space="preserve"> آثار فرهنگ</w:t>
      </w:r>
      <w:r w:rsidRPr="0002538F">
        <w:rPr>
          <w:rFonts w:hint="cs"/>
          <w:sz w:val="28"/>
          <w:rtl/>
        </w:rPr>
        <w:t>ی</w:t>
      </w:r>
      <w:r w:rsidRPr="0002538F">
        <w:rPr>
          <w:sz w:val="28"/>
          <w:rtl/>
        </w:rPr>
        <w:t xml:space="preserve"> با مجوز وزارت فرهنگ و ارشاد اسلام</w:t>
      </w:r>
      <w:r w:rsidRPr="0002538F">
        <w:rPr>
          <w:rFonts w:hint="cs"/>
          <w:sz w:val="28"/>
          <w:rtl/>
        </w:rPr>
        <w:t>ی</w:t>
      </w:r>
      <w:r w:rsidRPr="0002538F">
        <w:rPr>
          <w:sz w:val="28"/>
          <w:rtl/>
        </w:rPr>
        <w:t xml:space="preserve"> مجاز م</w:t>
      </w:r>
      <w:r w:rsidRPr="0002538F">
        <w:rPr>
          <w:rFonts w:hint="cs"/>
          <w:sz w:val="28"/>
          <w:rtl/>
        </w:rPr>
        <w:t>ی‌</w:t>
      </w:r>
      <w:r w:rsidRPr="0002538F">
        <w:rPr>
          <w:rFonts w:hint="eastAsia"/>
          <w:sz w:val="28"/>
          <w:rtl/>
        </w:rPr>
        <w:t>باشد</w:t>
      </w:r>
      <w:r w:rsidRPr="0002538F">
        <w:rPr>
          <w:sz w:val="28"/>
          <w:rtl/>
        </w:rPr>
        <w:t>.</w:t>
      </w:r>
    </w:p>
    <w:p w:rsidR="0002538F" w:rsidRPr="0002538F" w:rsidRDefault="00742342" w:rsidP="001E648E">
      <w:pPr>
        <w:ind w:left="360"/>
        <w:jc w:val="both"/>
        <w:rPr>
          <w:color w:val="C00000"/>
          <w:sz w:val="28"/>
          <w:rtl/>
        </w:rPr>
      </w:pPr>
      <w:r>
        <w:rPr>
          <w:noProof/>
          <w:sz w:val="28"/>
          <w:rtl/>
        </w:rPr>
        <mc:AlternateContent>
          <mc:Choice Requires="wps">
            <w:drawing>
              <wp:anchor distT="0" distB="0" distL="114300" distR="114300" simplePos="0" relativeHeight="252243968" behindDoc="1" locked="0" layoutInCell="1" allowOverlap="1" wp14:anchorId="1E1C7C6E" wp14:editId="45DE56DC">
                <wp:simplePos x="0" y="0"/>
                <wp:positionH relativeFrom="column">
                  <wp:posOffset>-160934</wp:posOffset>
                </wp:positionH>
                <wp:positionV relativeFrom="paragraph">
                  <wp:posOffset>-1524</wp:posOffset>
                </wp:positionV>
                <wp:extent cx="6027724" cy="1667866"/>
                <wp:effectExtent l="0" t="0" r="11430" b="27940"/>
                <wp:wrapNone/>
                <wp:docPr id="357" name="Rectangle 357"/>
                <wp:cNvGraphicFramePr/>
                <a:graphic xmlns:a="http://schemas.openxmlformats.org/drawingml/2006/main">
                  <a:graphicData uri="http://schemas.microsoft.com/office/word/2010/wordprocessingShape">
                    <wps:wsp>
                      <wps:cNvSpPr/>
                      <wps:spPr>
                        <a:xfrm>
                          <a:off x="0" y="0"/>
                          <a:ext cx="6027724" cy="1667866"/>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A9491" id="Rectangle 357" o:spid="_x0000_s1026" style="position:absolute;left:0;text-align:left;margin-left:-12.65pt;margin-top:-.1pt;width:474.6pt;height:131.3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" fillcolor="#deebf7" strokecolor="#41719c" strokeweight="1pt"/>
            </w:pict>
          </mc:Fallback>
        </mc:AlternateContent>
      </w:r>
      <w:r w:rsidR="0002538F" w:rsidRPr="0002538F">
        <w:rPr>
          <w:rFonts w:hint="cs"/>
          <w:sz w:val="28"/>
          <w:rtl/>
        </w:rPr>
        <w:t xml:space="preserve">بند </w:t>
      </w:r>
      <w:r w:rsidR="00582D46">
        <w:rPr>
          <w:sz w:val="28"/>
          <w:rtl/>
        </w:rPr>
        <w:t>۶</w:t>
      </w:r>
      <w:r w:rsidR="0002538F" w:rsidRPr="0002538F">
        <w:rPr>
          <w:rFonts w:hint="cs"/>
          <w:sz w:val="28"/>
          <w:rtl/>
        </w:rPr>
        <w:t xml:space="preserve"> ماده </w:t>
      </w:r>
      <w:r w:rsidR="00582D46">
        <w:rPr>
          <w:sz w:val="28"/>
          <w:rtl/>
        </w:rPr>
        <w:t>۳۸</w:t>
      </w:r>
      <w:r w:rsidR="0002538F" w:rsidRPr="0002538F">
        <w:rPr>
          <w:rFonts w:hint="cs"/>
          <w:sz w:val="28"/>
          <w:rtl/>
        </w:rPr>
        <w:t xml:space="preserve"> </w:t>
      </w:r>
      <w:r w:rsidR="00CE5159">
        <w:rPr>
          <w:rFonts w:hint="cs"/>
          <w:sz w:val="28"/>
          <w:rtl/>
        </w:rPr>
        <w:t>آیین‌نامه</w:t>
      </w:r>
      <w:r w:rsidR="0002538F" w:rsidRPr="0002538F">
        <w:rPr>
          <w:rFonts w:hint="cs"/>
          <w:sz w:val="28"/>
          <w:rtl/>
        </w:rPr>
        <w:t xml:space="preserve"> اجرائی قانون مقررات صادرات</w:t>
      </w:r>
      <w:ins w:id="7709" w:author="Windows User" w:date="2021-08-15T23:10:00Z">
        <w:r w:rsidR="004332D5">
          <w:rPr>
            <w:sz w:val="28"/>
            <w:rtl/>
          </w:rPr>
          <w:fldChar w:fldCharType="begin"/>
        </w:r>
        <w:r w:rsidR="004332D5">
          <w:instrText xml:space="preserve"> XE "</w:instrText>
        </w:r>
      </w:ins>
      <w:r w:rsidR="004332D5" w:rsidRPr="00451F8E">
        <w:rPr>
          <w:rtl/>
        </w:rPr>
        <w:instrText>صادرات</w:instrText>
      </w:r>
      <w:ins w:id="7710" w:author="Windows User" w:date="2021-08-15T23:10:00Z">
        <w:r w:rsidR="004332D5">
          <w:instrText xml:space="preserve">" </w:instrText>
        </w:r>
        <w:r w:rsidR="004332D5">
          <w:rPr>
            <w:sz w:val="28"/>
            <w:rtl/>
          </w:rPr>
          <w:fldChar w:fldCharType="end"/>
        </w:r>
      </w:ins>
      <w:r w:rsidR="0002538F" w:rsidRPr="0002538F">
        <w:rPr>
          <w:rFonts w:hint="cs"/>
          <w:sz w:val="28"/>
          <w:rtl/>
        </w:rPr>
        <w:t xml:space="preserve"> واردات</w:t>
      </w:r>
      <w:ins w:id="7711" w:author="Windows User" w:date="2021-08-15T23:10:00Z">
        <w:r w:rsidR="004332D5">
          <w:rPr>
            <w:sz w:val="28"/>
            <w:rtl/>
          </w:rPr>
          <w:fldChar w:fldCharType="begin"/>
        </w:r>
        <w:r w:rsidR="004332D5">
          <w:instrText xml:space="preserve"> XE "</w:instrText>
        </w:r>
      </w:ins>
      <w:r w:rsidR="004332D5" w:rsidRPr="00451F8E">
        <w:rPr>
          <w:rtl/>
        </w:rPr>
        <w:instrText>وار</w:instrText>
      </w:r>
      <w:r w:rsidR="004332D5" w:rsidRPr="001678DF">
        <w:rPr>
          <w:rtl/>
        </w:rPr>
        <w:instrText>دات</w:instrText>
      </w:r>
      <w:ins w:id="7712" w:author="Windows User" w:date="2021-08-15T23:10:00Z">
        <w:r w:rsidR="004332D5">
          <w:instrText xml:space="preserve">" </w:instrText>
        </w:r>
        <w:r w:rsidR="004332D5">
          <w:rPr>
            <w:sz w:val="28"/>
            <w:rtl/>
          </w:rPr>
          <w:fldChar w:fldCharType="end"/>
        </w:r>
      </w:ins>
      <w:r w:rsidR="0002538F" w:rsidRPr="0002538F">
        <w:rPr>
          <w:rFonts w:hint="cs"/>
          <w:sz w:val="28"/>
          <w:rtl/>
        </w:rPr>
        <w:t>:</w:t>
      </w:r>
      <w:r w:rsidR="0002538F" w:rsidRPr="0002538F">
        <w:rPr>
          <w:sz w:val="28"/>
          <w:rtl/>
        </w:rPr>
        <w:t xml:space="preserve"> ورود و ترخ</w:t>
      </w:r>
      <w:r w:rsidR="0002538F" w:rsidRPr="0002538F">
        <w:rPr>
          <w:rFonts w:hint="cs"/>
          <w:sz w:val="28"/>
          <w:rtl/>
        </w:rPr>
        <w:t>ی</w:t>
      </w:r>
      <w:r w:rsidR="0002538F" w:rsidRPr="0002538F">
        <w:rPr>
          <w:rFonts w:hint="eastAsia"/>
          <w:sz w:val="28"/>
          <w:rtl/>
        </w:rPr>
        <w:t>ص</w:t>
      </w:r>
      <w:ins w:id="7713" w:author="Windows User" w:date="2021-08-15T23:15:00Z">
        <w:r w:rsidR="004332D5">
          <w:rPr>
            <w:sz w:val="28"/>
            <w:rtl/>
          </w:rPr>
          <w:fldChar w:fldCharType="begin"/>
        </w:r>
        <w:r w:rsidR="004332D5">
          <w:instrText xml:space="preserve"> XE "</w:instrText>
        </w:r>
      </w:ins>
      <w:r w:rsidR="004332D5" w:rsidRPr="00451F8E">
        <w:rPr>
          <w:rFonts w:hint="cs"/>
          <w:i/>
          <w:iCs/>
          <w:rtl/>
        </w:rPr>
        <w:instrText>ترخیص</w:instrText>
      </w:r>
      <w:ins w:id="7714" w:author="Windows User" w:date="2021-08-15T23:15:00Z">
        <w:r w:rsidR="004332D5">
          <w:instrText xml:space="preserve">" </w:instrText>
        </w:r>
        <w:r w:rsidR="004332D5">
          <w:rPr>
            <w:sz w:val="28"/>
            <w:rtl/>
          </w:rPr>
          <w:fldChar w:fldCharType="end"/>
        </w:r>
      </w:ins>
      <w:r w:rsidR="0002538F" w:rsidRPr="0002538F">
        <w:rPr>
          <w:sz w:val="28"/>
          <w:rtl/>
        </w:rPr>
        <w:t xml:space="preserve"> موقت </w:t>
      </w:r>
      <w:r w:rsidR="0002538F" w:rsidRPr="0002538F">
        <w:rPr>
          <w:rFonts w:hint="cs"/>
          <w:sz w:val="28"/>
          <w:rtl/>
        </w:rPr>
        <w:t>ی</w:t>
      </w:r>
      <w:r w:rsidR="0002538F" w:rsidRPr="0002538F">
        <w:rPr>
          <w:rFonts w:hint="eastAsia"/>
          <w:sz w:val="28"/>
          <w:rtl/>
        </w:rPr>
        <w:t>ا</w:t>
      </w:r>
      <w:r w:rsidR="0002538F" w:rsidRPr="0002538F">
        <w:rPr>
          <w:sz w:val="28"/>
          <w:rtl/>
        </w:rPr>
        <w:t xml:space="preserve"> قطعـ</w:t>
      </w:r>
      <w:r w:rsidR="0002538F" w:rsidRPr="0002538F">
        <w:rPr>
          <w:rFonts w:hint="cs"/>
          <w:sz w:val="28"/>
          <w:rtl/>
        </w:rPr>
        <w:t>ی</w:t>
      </w:r>
      <w:r w:rsidR="0002538F" w:rsidRPr="0002538F">
        <w:rPr>
          <w:sz w:val="28"/>
          <w:rtl/>
        </w:rPr>
        <w:t xml:space="preserve"> کتـب و نشر</w:t>
      </w:r>
      <w:r w:rsidR="0002538F" w:rsidRPr="0002538F">
        <w:rPr>
          <w:rFonts w:hint="cs"/>
          <w:sz w:val="28"/>
          <w:rtl/>
        </w:rPr>
        <w:t>ی</w:t>
      </w:r>
      <w:r w:rsidR="0002538F" w:rsidRPr="0002538F">
        <w:rPr>
          <w:rFonts w:hint="eastAsia"/>
          <w:sz w:val="28"/>
          <w:rtl/>
        </w:rPr>
        <w:t>ـات،</w:t>
      </w:r>
      <w:r w:rsidR="0002538F" w:rsidRPr="0002538F">
        <w:rPr>
          <w:sz w:val="28"/>
          <w:rtl/>
        </w:rPr>
        <w:t xml:space="preserve"> </w:t>
      </w:r>
      <w:r w:rsidR="0002538F" w:rsidRPr="0002538F">
        <w:rPr>
          <w:sz w:val="28"/>
        </w:rPr>
        <w:t>CD</w:t>
      </w:r>
      <w:r w:rsidR="0002538F" w:rsidRPr="0002538F">
        <w:rPr>
          <w:sz w:val="28"/>
          <w:rtl/>
        </w:rPr>
        <w:t>، د</w:t>
      </w:r>
      <w:r w:rsidR="0002538F" w:rsidRPr="0002538F">
        <w:rPr>
          <w:rFonts w:hint="cs"/>
          <w:sz w:val="28"/>
          <w:rtl/>
        </w:rPr>
        <w:t>ی</w:t>
      </w:r>
      <w:r w:rsidR="0002538F" w:rsidRPr="0002538F">
        <w:rPr>
          <w:rFonts w:hint="eastAsia"/>
          <w:sz w:val="28"/>
          <w:rtl/>
        </w:rPr>
        <w:t>سکت،</w:t>
      </w:r>
      <w:r w:rsidR="0002538F" w:rsidRPr="0002538F">
        <w:rPr>
          <w:sz w:val="28"/>
          <w:rtl/>
        </w:rPr>
        <w:t xml:space="preserve"> نوار و م</w:t>
      </w:r>
      <w:r w:rsidR="0002538F" w:rsidRPr="0002538F">
        <w:rPr>
          <w:rFonts w:hint="cs"/>
          <w:sz w:val="28"/>
          <w:rtl/>
        </w:rPr>
        <w:t>ی</w:t>
      </w:r>
      <w:r w:rsidR="0002538F" w:rsidRPr="0002538F">
        <w:rPr>
          <w:rFonts w:hint="eastAsia"/>
          <w:sz w:val="28"/>
          <w:rtl/>
        </w:rPr>
        <w:t>کروف</w:t>
      </w:r>
      <w:r w:rsidR="0002538F" w:rsidRPr="0002538F">
        <w:rPr>
          <w:rFonts w:hint="cs"/>
          <w:sz w:val="28"/>
          <w:rtl/>
        </w:rPr>
        <w:t>ی</w:t>
      </w:r>
      <w:r w:rsidR="0002538F" w:rsidRPr="0002538F">
        <w:rPr>
          <w:rFonts w:hint="eastAsia"/>
          <w:sz w:val="28"/>
          <w:rtl/>
        </w:rPr>
        <w:t>لم</w:t>
      </w:r>
      <w:r w:rsidR="0002538F" w:rsidRPr="0002538F">
        <w:rPr>
          <w:sz w:val="28"/>
          <w:rtl/>
        </w:rPr>
        <w:t xml:space="preserve"> حاو</w:t>
      </w:r>
      <w:r w:rsidR="0002538F" w:rsidRPr="0002538F">
        <w:rPr>
          <w:rFonts w:hint="cs"/>
          <w:sz w:val="28"/>
          <w:rtl/>
        </w:rPr>
        <w:t>ی</w:t>
      </w:r>
      <w:r w:rsidR="0002538F" w:rsidRPr="0002538F">
        <w:rPr>
          <w:sz w:val="28"/>
          <w:rtl/>
        </w:rPr>
        <w:t xml:space="preserve"> مطالب علم</w:t>
      </w:r>
      <w:r w:rsidR="0002538F" w:rsidRPr="0002538F">
        <w:rPr>
          <w:rFonts w:hint="cs"/>
          <w:sz w:val="28"/>
          <w:rtl/>
        </w:rPr>
        <w:t>ی</w:t>
      </w:r>
      <w:r w:rsidR="0002538F" w:rsidRPr="0002538F">
        <w:rPr>
          <w:sz w:val="28"/>
          <w:rtl/>
        </w:rPr>
        <w:t xml:space="preserve"> و فرهنگ</w:t>
      </w:r>
      <w:r w:rsidR="0002538F" w:rsidRPr="0002538F">
        <w:rPr>
          <w:rFonts w:hint="cs"/>
          <w:sz w:val="28"/>
          <w:rtl/>
        </w:rPr>
        <w:t>ی</w:t>
      </w:r>
      <w:r w:rsidR="0002538F" w:rsidRPr="0002538F">
        <w:rPr>
          <w:sz w:val="28"/>
          <w:rtl/>
        </w:rPr>
        <w:t xml:space="preserve"> و سا</w:t>
      </w:r>
      <w:r w:rsidR="0002538F" w:rsidRPr="0002538F">
        <w:rPr>
          <w:rFonts w:hint="cs"/>
          <w:sz w:val="28"/>
          <w:rtl/>
        </w:rPr>
        <w:t>ی</w:t>
      </w:r>
      <w:r w:rsidR="0002538F" w:rsidRPr="0002538F">
        <w:rPr>
          <w:rFonts w:hint="eastAsia"/>
          <w:sz w:val="28"/>
          <w:rtl/>
        </w:rPr>
        <w:t>ـر</w:t>
      </w:r>
      <w:r w:rsidR="0002538F" w:rsidRPr="0002538F">
        <w:rPr>
          <w:sz w:val="28"/>
          <w:rtl/>
        </w:rPr>
        <w:t xml:space="preserve"> محصـولات صنعت چاپ، تکثـ</w:t>
      </w:r>
      <w:r w:rsidR="0002538F" w:rsidRPr="0002538F">
        <w:rPr>
          <w:rFonts w:hint="cs"/>
          <w:sz w:val="28"/>
          <w:rtl/>
        </w:rPr>
        <w:t>ی</w:t>
      </w:r>
      <w:r w:rsidR="0002538F" w:rsidRPr="0002538F">
        <w:rPr>
          <w:rFonts w:hint="eastAsia"/>
          <w:sz w:val="28"/>
          <w:rtl/>
        </w:rPr>
        <w:t>ر</w:t>
      </w:r>
      <w:r w:rsidR="0002538F" w:rsidRPr="0002538F">
        <w:rPr>
          <w:sz w:val="28"/>
          <w:rtl/>
        </w:rPr>
        <w:t xml:space="preserve"> و </w:t>
      </w:r>
      <w:r w:rsidR="009A6868">
        <w:rPr>
          <w:sz w:val="28"/>
          <w:rtl/>
        </w:rPr>
        <w:t>کپ</w:t>
      </w:r>
      <w:r w:rsidR="009A6868">
        <w:rPr>
          <w:rFonts w:hint="cs"/>
          <w:sz w:val="28"/>
          <w:rtl/>
        </w:rPr>
        <w:t>ی‌</w:t>
      </w:r>
      <w:r w:rsidR="009A6868">
        <w:rPr>
          <w:rFonts w:hint="eastAsia"/>
          <w:sz w:val="28"/>
          <w:rtl/>
        </w:rPr>
        <w:t>بردار</w:t>
      </w:r>
      <w:r w:rsidR="009A6868">
        <w:rPr>
          <w:rFonts w:hint="cs"/>
          <w:sz w:val="28"/>
          <w:rtl/>
        </w:rPr>
        <w:t>ی</w:t>
      </w:r>
      <w:r w:rsidR="0002538F" w:rsidRPr="0002538F">
        <w:rPr>
          <w:sz w:val="28"/>
          <w:rtl/>
        </w:rPr>
        <w:t xml:space="preserve"> </w:t>
      </w:r>
      <w:r w:rsidR="00B93976">
        <w:rPr>
          <w:sz w:val="28"/>
          <w:rtl/>
        </w:rPr>
        <w:t>درزمینه</w:t>
      </w:r>
      <w:r w:rsidR="0002538F" w:rsidRPr="0002538F">
        <w:rPr>
          <w:rFonts w:hint="eastAsia"/>
          <w:sz w:val="28"/>
          <w:rtl/>
        </w:rPr>
        <w:t>‌ها</w:t>
      </w:r>
      <w:r w:rsidR="0002538F" w:rsidRPr="0002538F">
        <w:rPr>
          <w:rFonts w:hint="cs"/>
          <w:sz w:val="28"/>
          <w:rtl/>
        </w:rPr>
        <w:t>ی</w:t>
      </w:r>
      <w:r w:rsidR="0002538F" w:rsidRPr="0002538F">
        <w:rPr>
          <w:sz w:val="28"/>
          <w:rtl/>
        </w:rPr>
        <w:t xml:space="preserve"> علم</w:t>
      </w:r>
      <w:r w:rsidR="0002538F" w:rsidRPr="0002538F">
        <w:rPr>
          <w:rFonts w:hint="cs"/>
          <w:sz w:val="28"/>
          <w:rtl/>
        </w:rPr>
        <w:t>ی</w:t>
      </w:r>
      <w:r w:rsidR="0002538F" w:rsidRPr="0002538F">
        <w:rPr>
          <w:sz w:val="28"/>
          <w:rtl/>
        </w:rPr>
        <w:t xml:space="preserve"> و فن</w:t>
      </w:r>
      <w:r w:rsidR="0002538F" w:rsidRPr="0002538F">
        <w:rPr>
          <w:rFonts w:hint="cs"/>
          <w:sz w:val="28"/>
          <w:rtl/>
        </w:rPr>
        <w:t>ی</w:t>
      </w:r>
      <w:r w:rsidR="0002538F" w:rsidRPr="0002538F">
        <w:rPr>
          <w:sz w:val="28"/>
          <w:rtl/>
        </w:rPr>
        <w:t xml:space="preserve"> مشروط بر آنکه از نوع ممنوع شرع</w:t>
      </w:r>
      <w:r w:rsidR="0002538F" w:rsidRPr="0002538F">
        <w:rPr>
          <w:rFonts w:hint="cs"/>
          <w:sz w:val="28"/>
          <w:rtl/>
        </w:rPr>
        <w:t>ی</w:t>
      </w:r>
      <w:r w:rsidR="0002538F" w:rsidRPr="0002538F">
        <w:rPr>
          <w:sz w:val="28"/>
          <w:rtl/>
        </w:rPr>
        <w:t xml:space="preserve"> </w:t>
      </w:r>
      <w:r w:rsidR="0002538F" w:rsidRPr="0002538F">
        <w:rPr>
          <w:rFonts w:hint="cs"/>
          <w:sz w:val="28"/>
          <w:rtl/>
        </w:rPr>
        <w:t>ی</w:t>
      </w:r>
      <w:r w:rsidR="0002538F" w:rsidRPr="0002538F">
        <w:rPr>
          <w:rFonts w:hint="eastAsia"/>
          <w:sz w:val="28"/>
          <w:rtl/>
        </w:rPr>
        <w:t>ا</w:t>
      </w:r>
      <w:r w:rsidR="0002538F" w:rsidRPr="0002538F">
        <w:rPr>
          <w:sz w:val="28"/>
          <w:rtl/>
        </w:rPr>
        <w:t xml:space="preserve"> قانون</w:t>
      </w:r>
      <w:r w:rsidR="0002538F" w:rsidRPr="0002538F">
        <w:rPr>
          <w:rFonts w:hint="cs"/>
          <w:sz w:val="28"/>
          <w:rtl/>
        </w:rPr>
        <w:t>ی</w:t>
      </w:r>
      <w:r w:rsidR="0002538F" w:rsidRPr="0002538F">
        <w:rPr>
          <w:sz w:val="28"/>
          <w:rtl/>
        </w:rPr>
        <w:t xml:space="preserve"> نباشد، با موافقت وزارتخانه‌ها</w:t>
      </w:r>
      <w:r w:rsidR="0002538F" w:rsidRPr="0002538F">
        <w:rPr>
          <w:rFonts w:hint="cs"/>
          <w:sz w:val="28"/>
          <w:rtl/>
        </w:rPr>
        <w:t>ی</w:t>
      </w:r>
      <w:r w:rsidR="0002538F" w:rsidRPr="0002538F">
        <w:rPr>
          <w:sz w:val="28"/>
          <w:rtl/>
        </w:rPr>
        <w:t xml:space="preserve"> «علوم، تحق</w:t>
      </w:r>
      <w:r w:rsidR="0002538F" w:rsidRPr="0002538F">
        <w:rPr>
          <w:rFonts w:hint="cs"/>
          <w:sz w:val="28"/>
          <w:rtl/>
        </w:rPr>
        <w:t>ی</w:t>
      </w:r>
      <w:r w:rsidR="0002538F" w:rsidRPr="0002538F">
        <w:rPr>
          <w:rFonts w:hint="eastAsia"/>
          <w:sz w:val="28"/>
          <w:rtl/>
        </w:rPr>
        <w:t>قات</w:t>
      </w:r>
      <w:r w:rsidR="0002538F" w:rsidRPr="0002538F">
        <w:rPr>
          <w:sz w:val="28"/>
          <w:rtl/>
        </w:rPr>
        <w:t xml:space="preserve"> و فناور</w:t>
      </w:r>
      <w:r w:rsidR="0002538F" w:rsidRPr="0002538F">
        <w:rPr>
          <w:rFonts w:hint="cs"/>
          <w:sz w:val="28"/>
          <w:rtl/>
        </w:rPr>
        <w:t>ی</w:t>
      </w:r>
      <w:r w:rsidR="0002538F" w:rsidRPr="0002538F">
        <w:rPr>
          <w:rFonts w:hint="eastAsia"/>
          <w:sz w:val="28"/>
          <w:rtl/>
        </w:rPr>
        <w:t>»</w:t>
      </w:r>
      <w:r w:rsidR="0002538F" w:rsidRPr="0002538F">
        <w:rPr>
          <w:sz w:val="28"/>
          <w:rtl/>
        </w:rPr>
        <w:t xml:space="preserve"> و «بهداشت، درمان و آموزش پزشک</w:t>
      </w:r>
      <w:r w:rsidR="0002538F" w:rsidRPr="0002538F">
        <w:rPr>
          <w:rFonts w:hint="cs"/>
          <w:sz w:val="28"/>
          <w:rtl/>
        </w:rPr>
        <w:t>ی</w:t>
      </w:r>
      <w:r w:rsidR="0002538F" w:rsidRPr="0002538F">
        <w:rPr>
          <w:rFonts w:hint="eastAsia"/>
          <w:sz w:val="28"/>
          <w:rtl/>
        </w:rPr>
        <w:t>»</w:t>
      </w:r>
      <w:r w:rsidR="0002538F" w:rsidRPr="0002538F">
        <w:rPr>
          <w:sz w:val="28"/>
          <w:rtl/>
        </w:rPr>
        <w:t xml:space="preserve"> حسب مورد و در سا</w:t>
      </w:r>
      <w:r w:rsidR="0002538F" w:rsidRPr="0002538F">
        <w:rPr>
          <w:rFonts w:hint="cs"/>
          <w:sz w:val="28"/>
          <w:rtl/>
        </w:rPr>
        <w:t>ی</w:t>
      </w:r>
      <w:r w:rsidR="0002538F" w:rsidRPr="0002538F">
        <w:rPr>
          <w:rFonts w:hint="eastAsia"/>
          <w:sz w:val="28"/>
          <w:rtl/>
        </w:rPr>
        <w:t>ر</w:t>
      </w:r>
      <w:r w:rsidR="0002538F" w:rsidRPr="0002538F">
        <w:rPr>
          <w:sz w:val="28"/>
          <w:rtl/>
        </w:rPr>
        <w:t xml:space="preserve"> زم</w:t>
      </w:r>
      <w:r w:rsidR="0002538F" w:rsidRPr="0002538F">
        <w:rPr>
          <w:rFonts w:hint="cs"/>
          <w:sz w:val="28"/>
          <w:rtl/>
        </w:rPr>
        <w:t>ی</w:t>
      </w:r>
      <w:r w:rsidR="0002538F" w:rsidRPr="0002538F">
        <w:rPr>
          <w:rFonts w:hint="eastAsia"/>
          <w:sz w:val="28"/>
          <w:rtl/>
        </w:rPr>
        <w:t>نه‌ها</w:t>
      </w:r>
      <w:r w:rsidR="0002538F" w:rsidRPr="0002538F">
        <w:rPr>
          <w:sz w:val="28"/>
          <w:rtl/>
        </w:rPr>
        <w:t xml:space="preserve"> با موافقت وزارت فرهنگ و ارشاد اسلام</w:t>
      </w:r>
      <w:r w:rsidR="0002538F" w:rsidRPr="0002538F">
        <w:rPr>
          <w:rFonts w:hint="cs"/>
          <w:sz w:val="28"/>
          <w:rtl/>
        </w:rPr>
        <w:t>ی</w:t>
      </w:r>
      <w:r w:rsidR="0002538F" w:rsidRPr="0002538F">
        <w:rPr>
          <w:sz w:val="28"/>
          <w:rtl/>
        </w:rPr>
        <w:t xml:space="preserve"> بدون </w:t>
      </w:r>
      <w:r w:rsidR="001E37D6">
        <w:rPr>
          <w:sz w:val="28"/>
          <w:rtl/>
        </w:rPr>
        <w:t>ارائه</w:t>
      </w:r>
      <w:r w:rsidR="0002538F" w:rsidRPr="0002538F">
        <w:rPr>
          <w:sz w:val="28"/>
          <w:rtl/>
        </w:rPr>
        <w:t xml:space="preserve"> </w:t>
      </w:r>
      <w:r w:rsidR="003E1A55">
        <w:rPr>
          <w:sz w:val="28"/>
          <w:rtl/>
        </w:rPr>
        <w:t>ه</w:t>
      </w:r>
      <w:r w:rsidR="003E1A55">
        <w:rPr>
          <w:rFonts w:hint="cs"/>
          <w:sz w:val="28"/>
          <w:rtl/>
        </w:rPr>
        <w:t>ی</w:t>
      </w:r>
      <w:r w:rsidR="003E1A55">
        <w:rPr>
          <w:rFonts w:hint="eastAsia"/>
          <w:sz w:val="28"/>
          <w:rtl/>
        </w:rPr>
        <w:t>چ‌گونه</w:t>
      </w:r>
      <w:r w:rsidR="0002538F" w:rsidRPr="0002538F">
        <w:rPr>
          <w:sz w:val="28"/>
          <w:rtl/>
        </w:rPr>
        <w:t xml:space="preserve"> مجوز د</w:t>
      </w:r>
      <w:r w:rsidR="0002538F" w:rsidRPr="0002538F">
        <w:rPr>
          <w:rFonts w:hint="cs"/>
          <w:sz w:val="28"/>
          <w:rtl/>
        </w:rPr>
        <w:t>ی</w:t>
      </w:r>
      <w:r w:rsidR="0002538F" w:rsidRPr="0002538F">
        <w:rPr>
          <w:rFonts w:hint="eastAsia"/>
          <w:sz w:val="28"/>
          <w:rtl/>
        </w:rPr>
        <w:t>گر</w:t>
      </w:r>
      <w:r w:rsidR="0002538F" w:rsidRPr="0002538F">
        <w:rPr>
          <w:rFonts w:hint="cs"/>
          <w:sz w:val="28"/>
          <w:rtl/>
        </w:rPr>
        <w:t>ی</w:t>
      </w:r>
      <w:r w:rsidR="0002538F" w:rsidRPr="0002538F">
        <w:rPr>
          <w:sz w:val="28"/>
          <w:rtl/>
        </w:rPr>
        <w:t xml:space="preserve"> قابل </w:t>
      </w:r>
      <w:r w:rsidR="00952745">
        <w:rPr>
          <w:sz w:val="28"/>
          <w:rtl/>
        </w:rPr>
        <w:t>انجام</w:t>
      </w:r>
      <w:r w:rsidR="0002538F" w:rsidRPr="0002538F">
        <w:rPr>
          <w:sz w:val="28"/>
          <w:rtl/>
        </w:rPr>
        <w:t xml:space="preserve"> است</w:t>
      </w:r>
      <w:r w:rsidR="0002538F" w:rsidRPr="0002538F">
        <w:rPr>
          <w:rFonts w:hint="cs"/>
          <w:sz w:val="28"/>
          <w:rtl/>
        </w:rPr>
        <w:t>.</w:t>
      </w:r>
    </w:p>
    <w:p w:rsidR="0002538F" w:rsidRPr="0002538F" w:rsidRDefault="0002538F" w:rsidP="001E648E">
      <w:pPr>
        <w:pStyle w:val="Heading4"/>
        <w:jc w:val="both"/>
        <w:rPr>
          <w:rtl/>
        </w:rPr>
      </w:pPr>
      <w:r w:rsidRPr="0002538F">
        <w:rPr>
          <w:rFonts w:hint="eastAsia"/>
          <w:rtl/>
        </w:rPr>
        <w:t>مجوز</w:t>
      </w:r>
      <w:r w:rsidRPr="0002538F">
        <w:rPr>
          <w:rtl/>
        </w:rPr>
        <w:t xml:space="preserve"> وزارت دفاع:</w:t>
      </w:r>
    </w:p>
    <w:p w:rsidR="0002538F" w:rsidRPr="0002538F" w:rsidRDefault="0002538F" w:rsidP="001E648E">
      <w:pPr>
        <w:ind w:left="360"/>
        <w:jc w:val="both"/>
        <w:rPr>
          <w:sz w:val="28"/>
          <w:rtl/>
        </w:rPr>
      </w:pPr>
      <w:r w:rsidRPr="0002538F">
        <w:rPr>
          <w:rFonts w:hint="eastAsia"/>
          <w:sz w:val="28"/>
          <w:rtl/>
        </w:rPr>
        <w:t>ا</w:t>
      </w:r>
      <w:r w:rsidRPr="0002538F">
        <w:rPr>
          <w:rFonts w:hint="cs"/>
          <w:sz w:val="28"/>
          <w:rtl/>
        </w:rPr>
        <w:t>ی</w:t>
      </w:r>
      <w:r w:rsidRPr="0002538F">
        <w:rPr>
          <w:rFonts w:hint="eastAsia"/>
          <w:sz w:val="28"/>
          <w:rtl/>
        </w:rPr>
        <w:t>ن</w:t>
      </w:r>
      <w:r w:rsidRPr="0002538F">
        <w:rPr>
          <w:sz w:val="28"/>
          <w:rtl/>
        </w:rPr>
        <w:t xml:space="preserve"> وزارتخانه در خصوص صدور مجوز جهت کالاها</w:t>
      </w:r>
      <w:r w:rsidRPr="0002538F">
        <w:rPr>
          <w:rFonts w:hint="cs"/>
          <w:sz w:val="28"/>
          <w:rtl/>
        </w:rPr>
        <w:t>ی</w:t>
      </w:r>
      <w:r w:rsidRPr="0002538F">
        <w:rPr>
          <w:sz w:val="28"/>
          <w:rtl/>
        </w:rPr>
        <w:t xml:space="preserve"> که </w:t>
      </w:r>
      <w:r w:rsidR="00B93976">
        <w:rPr>
          <w:sz w:val="28"/>
          <w:rtl/>
        </w:rPr>
        <w:t>ازنظر</w:t>
      </w:r>
      <w:r w:rsidRPr="0002538F">
        <w:rPr>
          <w:sz w:val="28"/>
          <w:rtl/>
        </w:rPr>
        <w:t xml:space="preserve"> استفاده </w:t>
      </w:r>
      <w:r w:rsidR="001E37D6">
        <w:rPr>
          <w:sz w:val="28"/>
          <w:rtl/>
        </w:rPr>
        <w:t>م</w:t>
      </w:r>
      <w:r w:rsidR="001E37D6">
        <w:rPr>
          <w:rFonts w:hint="cs"/>
          <w:sz w:val="28"/>
          <w:rtl/>
        </w:rPr>
        <w:t>ی‌</w:t>
      </w:r>
      <w:r w:rsidR="001E37D6">
        <w:rPr>
          <w:rFonts w:hint="eastAsia"/>
          <w:sz w:val="28"/>
          <w:rtl/>
        </w:rPr>
        <w:t>تواند</w:t>
      </w:r>
      <w:r w:rsidRPr="0002538F">
        <w:rPr>
          <w:sz w:val="28"/>
          <w:rtl/>
        </w:rPr>
        <w:t xml:space="preserve"> قابل اشتعال و </w:t>
      </w:r>
      <w:r w:rsidRPr="0002538F">
        <w:rPr>
          <w:rFonts w:hint="cs"/>
          <w:sz w:val="28"/>
          <w:rtl/>
        </w:rPr>
        <w:t>انفجا</w:t>
      </w:r>
      <w:r w:rsidRPr="0002538F">
        <w:rPr>
          <w:rFonts w:hint="eastAsia"/>
          <w:sz w:val="28"/>
          <w:rtl/>
        </w:rPr>
        <w:t>ر</w:t>
      </w:r>
      <w:r w:rsidRPr="0002538F">
        <w:rPr>
          <w:sz w:val="28"/>
          <w:rtl/>
        </w:rPr>
        <w:t xml:space="preserve"> باشد، </w:t>
      </w:r>
      <w:r w:rsidR="00CE5159">
        <w:rPr>
          <w:sz w:val="28"/>
          <w:rtl/>
        </w:rPr>
        <w:t>اظهارنظر</w:t>
      </w:r>
      <w:r w:rsidRPr="0002538F">
        <w:rPr>
          <w:sz w:val="28"/>
          <w:rtl/>
        </w:rPr>
        <w:t xml:space="preserve"> </w:t>
      </w:r>
      <w:r w:rsidR="001E37D6">
        <w:rPr>
          <w:sz w:val="28"/>
          <w:rtl/>
        </w:rPr>
        <w:t>م</w:t>
      </w:r>
      <w:r w:rsidR="001E37D6">
        <w:rPr>
          <w:rFonts w:hint="cs"/>
          <w:sz w:val="28"/>
          <w:rtl/>
        </w:rPr>
        <w:t>ی‌</w:t>
      </w:r>
      <w:r w:rsidR="001E37D6">
        <w:rPr>
          <w:rFonts w:hint="eastAsia"/>
          <w:sz w:val="28"/>
          <w:rtl/>
        </w:rPr>
        <w:t>نما</w:t>
      </w:r>
      <w:r w:rsidR="001E37D6">
        <w:rPr>
          <w:rFonts w:hint="cs"/>
          <w:sz w:val="28"/>
          <w:rtl/>
        </w:rPr>
        <w:t>ی</w:t>
      </w:r>
      <w:r w:rsidR="001E37D6">
        <w:rPr>
          <w:rFonts w:hint="eastAsia"/>
          <w:sz w:val="28"/>
          <w:rtl/>
        </w:rPr>
        <w:t>د</w:t>
      </w:r>
      <w:r w:rsidRPr="0002538F">
        <w:rPr>
          <w:sz w:val="28"/>
          <w:rtl/>
        </w:rPr>
        <w:t>،</w:t>
      </w:r>
      <w:r w:rsidR="00070AEA">
        <w:rPr>
          <w:sz w:val="28"/>
          <w:rtl/>
        </w:rPr>
        <w:t xml:space="preserve"> کالاها</w:t>
      </w:r>
      <w:r w:rsidR="00070AEA">
        <w:rPr>
          <w:rFonts w:hint="cs"/>
          <w:sz w:val="28"/>
          <w:rtl/>
        </w:rPr>
        <w:t>یی</w:t>
      </w:r>
      <w:r w:rsidRPr="0002538F">
        <w:rPr>
          <w:sz w:val="28"/>
          <w:rtl/>
        </w:rPr>
        <w:t xml:space="preserve"> که </w:t>
      </w:r>
      <w:r w:rsidR="001E37D6">
        <w:rPr>
          <w:sz w:val="28"/>
          <w:rtl/>
        </w:rPr>
        <w:t>م</w:t>
      </w:r>
      <w:r w:rsidR="001E37D6">
        <w:rPr>
          <w:rFonts w:hint="cs"/>
          <w:sz w:val="28"/>
          <w:rtl/>
        </w:rPr>
        <w:t>ی‌</w:t>
      </w:r>
      <w:r w:rsidR="001E37D6">
        <w:rPr>
          <w:rFonts w:hint="eastAsia"/>
          <w:sz w:val="28"/>
          <w:rtl/>
        </w:rPr>
        <w:t>تواند</w:t>
      </w:r>
      <w:r w:rsidRPr="0002538F">
        <w:rPr>
          <w:sz w:val="28"/>
          <w:rtl/>
        </w:rPr>
        <w:t xml:space="preserve"> کاربرد نظام</w:t>
      </w:r>
      <w:r w:rsidRPr="0002538F">
        <w:rPr>
          <w:rFonts w:hint="cs"/>
          <w:sz w:val="28"/>
          <w:rtl/>
        </w:rPr>
        <w:t>ی</w:t>
      </w:r>
      <w:r w:rsidRPr="0002538F">
        <w:rPr>
          <w:sz w:val="28"/>
          <w:rtl/>
        </w:rPr>
        <w:t xml:space="preserve"> داشته باشد با</w:t>
      </w:r>
      <w:r w:rsidRPr="0002538F">
        <w:rPr>
          <w:rFonts w:hint="cs"/>
          <w:sz w:val="28"/>
          <w:rtl/>
        </w:rPr>
        <w:t>ی</w:t>
      </w:r>
      <w:r w:rsidRPr="0002538F">
        <w:rPr>
          <w:rFonts w:hint="eastAsia"/>
          <w:sz w:val="28"/>
          <w:rtl/>
        </w:rPr>
        <w:t>د</w:t>
      </w:r>
      <w:r w:rsidRPr="0002538F">
        <w:rPr>
          <w:sz w:val="28"/>
          <w:rtl/>
        </w:rPr>
        <w:t xml:space="preserve"> به </w:t>
      </w:r>
      <w:r w:rsidR="001E37D6">
        <w:rPr>
          <w:sz w:val="28"/>
          <w:rtl/>
        </w:rPr>
        <w:t>تأ</w:t>
      </w:r>
      <w:r w:rsidR="001E37D6">
        <w:rPr>
          <w:rFonts w:hint="cs"/>
          <w:sz w:val="28"/>
          <w:rtl/>
        </w:rPr>
        <w:t>یی</w:t>
      </w:r>
      <w:r w:rsidR="001E37D6">
        <w:rPr>
          <w:rFonts w:hint="eastAsia"/>
          <w:sz w:val="28"/>
          <w:rtl/>
        </w:rPr>
        <w:t>د</w:t>
      </w:r>
      <w:r w:rsidRPr="0002538F">
        <w:rPr>
          <w:sz w:val="28"/>
          <w:rtl/>
        </w:rPr>
        <w:t xml:space="preserve"> وزارت دفاع برسند</w:t>
      </w:r>
      <w:r w:rsidR="00070AEA">
        <w:rPr>
          <w:sz w:val="28"/>
          <w:rtl/>
        </w:rPr>
        <w:t xml:space="preserve"> </w:t>
      </w:r>
      <w:r w:rsidRPr="0002538F">
        <w:rPr>
          <w:sz w:val="28"/>
          <w:rtl/>
        </w:rPr>
        <w:t xml:space="preserve">که در </w:t>
      </w:r>
      <w:r w:rsidR="001E37D6">
        <w:rPr>
          <w:sz w:val="28"/>
          <w:rtl/>
        </w:rPr>
        <w:t>پاره‌ا</w:t>
      </w:r>
      <w:r w:rsidR="001E37D6">
        <w:rPr>
          <w:rFonts w:hint="cs"/>
          <w:sz w:val="28"/>
          <w:rtl/>
        </w:rPr>
        <w:t>ی</w:t>
      </w:r>
      <w:r w:rsidRPr="0002538F">
        <w:rPr>
          <w:sz w:val="28"/>
          <w:rtl/>
        </w:rPr>
        <w:t xml:space="preserve"> از موارد ا</w:t>
      </w:r>
      <w:r w:rsidRPr="0002538F">
        <w:rPr>
          <w:rFonts w:hint="cs"/>
          <w:sz w:val="28"/>
          <w:rtl/>
        </w:rPr>
        <w:t>ی</w:t>
      </w:r>
      <w:r w:rsidRPr="0002538F">
        <w:rPr>
          <w:rFonts w:hint="eastAsia"/>
          <w:sz w:val="28"/>
          <w:rtl/>
        </w:rPr>
        <w:t>ن</w:t>
      </w:r>
      <w:r w:rsidRPr="0002538F">
        <w:rPr>
          <w:sz w:val="28"/>
          <w:rtl/>
        </w:rPr>
        <w:t xml:space="preserve"> وزارتخانه راساً اقدام و در سا</w:t>
      </w:r>
      <w:r w:rsidRPr="0002538F">
        <w:rPr>
          <w:rFonts w:hint="cs"/>
          <w:sz w:val="28"/>
          <w:rtl/>
        </w:rPr>
        <w:t>ی</w:t>
      </w:r>
      <w:r w:rsidRPr="0002538F">
        <w:rPr>
          <w:rFonts w:hint="eastAsia"/>
          <w:sz w:val="28"/>
          <w:rtl/>
        </w:rPr>
        <w:t>ر</w:t>
      </w:r>
      <w:r w:rsidRPr="0002538F">
        <w:rPr>
          <w:sz w:val="28"/>
          <w:rtl/>
        </w:rPr>
        <w:t xml:space="preserve"> موار</w:t>
      </w:r>
      <w:r w:rsidRPr="0002538F">
        <w:rPr>
          <w:rFonts w:hint="eastAsia"/>
          <w:sz w:val="28"/>
          <w:rtl/>
        </w:rPr>
        <w:t>د</w:t>
      </w:r>
      <w:r w:rsidRPr="0002538F">
        <w:rPr>
          <w:sz w:val="28"/>
          <w:rtl/>
        </w:rPr>
        <w:t xml:space="preserve"> از </w:t>
      </w:r>
      <w:r w:rsidR="00B93976">
        <w:rPr>
          <w:sz w:val="28"/>
          <w:rtl/>
        </w:rPr>
        <w:t>سازمان‌ها</w:t>
      </w:r>
      <w:r w:rsidRPr="0002538F">
        <w:rPr>
          <w:sz w:val="28"/>
          <w:rtl/>
        </w:rPr>
        <w:t xml:space="preserve"> و </w:t>
      </w:r>
      <w:r w:rsidR="001E37D6">
        <w:rPr>
          <w:sz w:val="28"/>
          <w:rtl/>
        </w:rPr>
        <w:t>ارگان‌ها</w:t>
      </w:r>
      <w:r w:rsidR="001E37D6">
        <w:rPr>
          <w:rFonts w:hint="cs"/>
          <w:sz w:val="28"/>
          <w:rtl/>
        </w:rPr>
        <w:t>ی</w:t>
      </w:r>
      <w:r w:rsidRPr="0002538F">
        <w:rPr>
          <w:sz w:val="28"/>
          <w:rtl/>
        </w:rPr>
        <w:t xml:space="preserve"> د</w:t>
      </w:r>
      <w:r w:rsidRPr="0002538F">
        <w:rPr>
          <w:rFonts w:hint="cs"/>
          <w:sz w:val="28"/>
          <w:rtl/>
        </w:rPr>
        <w:t>ی</w:t>
      </w:r>
      <w:r w:rsidRPr="0002538F">
        <w:rPr>
          <w:rFonts w:hint="eastAsia"/>
          <w:sz w:val="28"/>
          <w:rtl/>
        </w:rPr>
        <w:t>گر</w:t>
      </w:r>
      <w:r w:rsidRPr="0002538F">
        <w:rPr>
          <w:sz w:val="28"/>
          <w:rtl/>
        </w:rPr>
        <w:t xml:space="preserve"> نظ</w:t>
      </w:r>
      <w:r w:rsidRPr="0002538F">
        <w:rPr>
          <w:rFonts w:hint="cs"/>
          <w:sz w:val="28"/>
          <w:rtl/>
        </w:rPr>
        <w:t>ی</w:t>
      </w:r>
      <w:r w:rsidRPr="0002538F">
        <w:rPr>
          <w:rFonts w:hint="eastAsia"/>
          <w:sz w:val="28"/>
          <w:rtl/>
        </w:rPr>
        <w:t>ر</w:t>
      </w:r>
      <w:r w:rsidRPr="0002538F">
        <w:rPr>
          <w:sz w:val="28"/>
          <w:rtl/>
        </w:rPr>
        <w:t xml:space="preserve"> شورا</w:t>
      </w:r>
      <w:r w:rsidRPr="0002538F">
        <w:rPr>
          <w:rFonts w:hint="cs"/>
          <w:sz w:val="28"/>
          <w:rtl/>
        </w:rPr>
        <w:t>ی</w:t>
      </w:r>
      <w:r w:rsidRPr="0002538F">
        <w:rPr>
          <w:sz w:val="28"/>
          <w:rtl/>
        </w:rPr>
        <w:t xml:space="preserve"> امن</w:t>
      </w:r>
      <w:r w:rsidRPr="0002538F">
        <w:rPr>
          <w:rFonts w:hint="cs"/>
          <w:sz w:val="28"/>
          <w:rtl/>
        </w:rPr>
        <w:t>ی</w:t>
      </w:r>
      <w:r w:rsidRPr="0002538F">
        <w:rPr>
          <w:rFonts w:hint="eastAsia"/>
          <w:sz w:val="28"/>
          <w:rtl/>
        </w:rPr>
        <w:t>ت</w:t>
      </w:r>
      <w:r w:rsidRPr="0002538F">
        <w:rPr>
          <w:sz w:val="28"/>
          <w:rtl/>
        </w:rPr>
        <w:t xml:space="preserve"> مل</w:t>
      </w:r>
      <w:r w:rsidRPr="0002538F">
        <w:rPr>
          <w:rFonts w:hint="cs"/>
          <w:sz w:val="28"/>
          <w:rtl/>
        </w:rPr>
        <w:t>ی</w:t>
      </w:r>
      <w:r w:rsidRPr="0002538F">
        <w:rPr>
          <w:sz w:val="28"/>
          <w:rtl/>
        </w:rPr>
        <w:t xml:space="preserve"> استعلام </w:t>
      </w:r>
      <w:r w:rsidR="001E37D6">
        <w:rPr>
          <w:sz w:val="28"/>
          <w:rtl/>
        </w:rPr>
        <w:t>م</w:t>
      </w:r>
      <w:r w:rsidR="001E37D6">
        <w:rPr>
          <w:rFonts w:hint="cs"/>
          <w:sz w:val="28"/>
          <w:rtl/>
        </w:rPr>
        <w:t>ی‌</w:t>
      </w:r>
      <w:r w:rsidR="001E37D6">
        <w:rPr>
          <w:rFonts w:hint="eastAsia"/>
          <w:sz w:val="28"/>
          <w:rtl/>
        </w:rPr>
        <w:t>نما</w:t>
      </w:r>
      <w:r w:rsidR="001E37D6">
        <w:rPr>
          <w:rFonts w:hint="cs"/>
          <w:sz w:val="28"/>
          <w:rtl/>
        </w:rPr>
        <w:t>ی</w:t>
      </w:r>
      <w:r w:rsidR="001E37D6">
        <w:rPr>
          <w:rFonts w:hint="eastAsia"/>
          <w:sz w:val="28"/>
          <w:rtl/>
        </w:rPr>
        <w:t>د</w:t>
      </w:r>
      <w:r w:rsidRPr="0002538F">
        <w:rPr>
          <w:sz w:val="28"/>
          <w:rtl/>
        </w:rPr>
        <w:t>.</w:t>
      </w:r>
    </w:p>
    <w:p w:rsidR="0002538F" w:rsidRPr="0002538F" w:rsidRDefault="0002538F" w:rsidP="001E648E">
      <w:pPr>
        <w:pStyle w:val="Heading4"/>
        <w:jc w:val="both"/>
        <w:rPr>
          <w:rtl/>
        </w:rPr>
      </w:pPr>
      <w:r w:rsidRPr="0002538F">
        <w:rPr>
          <w:rFonts w:hint="eastAsia"/>
          <w:rtl/>
        </w:rPr>
        <w:t>ترخ</w:t>
      </w:r>
      <w:r w:rsidRPr="0002538F">
        <w:rPr>
          <w:rFonts w:hint="cs"/>
          <w:rtl/>
        </w:rPr>
        <w:t>ی</w:t>
      </w:r>
      <w:r w:rsidRPr="0002538F">
        <w:rPr>
          <w:rFonts w:hint="eastAsia"/>
          <w:rtl/>
        </w:rPr>
        <w:t>ص</w:t>
      </w:r>
      <w:ins w:id="7715" w:author="Windows User" w:date="2021-08-15T23:15:00Z">
        <w:r w:rsidR="004332D5">
          <w:rPr>
            <w:rtl/>
          </w:rPr>
          <w:fldChar w:fldCharType="begin"/>
        </w:r>
        <w:r w:rsidR="004332D5">
          <w:instrText xml:space="preserve"> XE "</w:instrText>
        </w:r>
      </w:ins>
      <w:r w:rsidR="004332D5" w:rsidRPr="00250A47">
        <w:rPr>
          <w:rFonts w:hint="cs"/>
          <w:rtl/>
        </w:rPr>
        <w:instrText>ترخیص</w:instrText>
      </w:r>
      <w:ins w:id="7716" w:author="Windows User" w:date="2021-08-15T23:15:00Z">
        <w:r w:rsidR="004332D5">
          <w:instrText xml:space="preserve">" </w:instrText>
        </w:r>
        <w:r w:rsidR="004332D5">
          <w:rPr>
            <w:rtl/>
          </w:rPr>
          <w:fldChar w:fldCharType="end"/>
        </w:r>
      </w:ins>
      <w:r w:rsidRPr="0002538F">
        <w:rPr>
          <w:rtl/>
        </w:rPr>
        <w:t xml:space="preserve"> با مجوز ارتباطات و مخابرات</w:t>
      </w:r>
    </w:p>
    <w:p w:rsidR="0002538F" w:rsidRPr="0002538F" w:rsidRDefault="0002538F" w:rsidP="001E648E">
      <w:pPr>
        <w:ind w:left="360"/>
        <w:jc w:val="both"/>
        <w:rPr>
          <w:sz w:val="28"/>
          <w:rtl/>
        </w:rPr>
      </w:pPr>
      <w:r w:rsidRPr="0002538F">
        <w:rPr>
          <w:rFonts w:hint="eastAsia"/>
          <w:sz w:val="28"/>
          <w:rtl/>
        </w:rPr>
        <w:t>برا</w:t>
      </w:r>
      <w:r w:rsidRPr="0002538F">
        <w:rPr>
          <w:rFonts w:hint="cs"/>
          <w:sz w:val="28"/>
          <w:rtl/>
        </w:rPr>
        <w:t>ی</w:t>
      </w:r>
      <w:r w:rsidRPr="0002538F">
        <w:rPr>
          <w:sz w:val="28"/>
          <w:rtl/>
        </w:rPr>
        <w:t xml:space="preserve"> ترخ</w:t>
      </w:r>
      <w:r w:rsidRPr="0002538F">
        <w:rPr>
          <w:rFonts w:hint="cs"/>
          <w:sz w:val="28"/>
          <w:rtl/>
        </w:rPr>
        <w:t>ی</w:t>
      </w:r>
      <w:r w:rsidRPr="0002538F">
        <w:rPr>
          <w:rFonts w:hint="eastAsia"/>
          <w:sz w:val="28"/>
          <w:rtl/>
        </w:rPr>
        <w:t>ص</w:t>
      </w:r>
      <w:ins w:id="7717" w:author="Windows User" w:date="2021-08-15T23:15:00Z">
        <w:r w:rsidR="004332D5">
          <w:rPr>
            <w:sz w:val="28"/>
            <w:rtl/>
          </w:rPr>
          <w:fldChar w:fldCharType="begin"/>
        </w:r>
        <w:r w:rsidR="004332D5">
          <w:instrText xml:space="preserve"> XE "</w:instrText>
        </w:r>
      </w:ins>
      <w:r w:rsidR="004332D5" w:rsidRPr="00451F8E">
        <w:rPr>
          <w:rFonts w:hint="cs"/>
          <w:i/>
          <w:iCs/>
          <w:rtl/>
        </w:rPr>
        <w:instrText>ترخیص</w:instrText>
      </w:r>
      <w:ins w:id="7718" w:author="Windows User" w:date="2021-08-15T23:15:00Z">
        <w:r w:rsidR="004332D5">
          <w:instrText xml:space="preserve">" </w:instrText>
        </w:r>
        <w:r w:rsidR="004332D5">
          <w:rPr>
            <w:sz w:val="28"/>
            <w:rtl/>
          </w:rPr>
          <w:fldChar w:fldCharType="end"/>
        </w:r>
      </w:ins>
      <w:r w:rsidRPr="0002538F">
        <w:rPr>
          <w:sz w:val="28"/>
          <w:rtl/>
        </w:rPr>
        <w:t xml:space="preserve"> </w:t>
      </w:r>
      <w:r w:rsidR="001E37D6">
        <w:rPr>
          <w:sz w:val="28"/>
          <w:rtl/>
        </w:rPr>
        <w:t>کالاها</w:t>
      </w:r>
      <w:r w:rsidR="001E37D6">
        <w:rPr>
          <w:rFonts w:hint="cs"/>
          <w:sz w:val="28"/>
          <w:rtl/>
        </w:rPr>
        <w:t>ی</w:t>
      </w:r>
      <w:r w:rsidRPr="0002538F">
        <w:rPr>
          <w:sz w:val="28"/>
          <w:rtl/>
        </w:rPr>
        <w:t xml:space="preserve"> راد</w:t>
      </w:r>
      <w:r w:rsidRPr="0002538F">
        <w:rPr>
          <w:rFonts w:hint="cs"/>
          <w:sz w:val="28"/>
          <w:rtl/>
        </w:rPr>
        <w:t>ی</w:t>
      </w:r>
      <w:r w:rsidRPr="0002538F">
        <w:rPr>
          <w:rFonts w:hint="eastAsia"/>
          <w:sz w:val="28"/>
          <w:rtl/>
        </w:rPr>
        <w:t>و</w:t>
      </w:r>
      <w:r w:rsidRPr="0002538F">
        <w:rPr>
          <w:rFonts w:hint="cs"/>
          <w:sz w:val="28"/>
          <w:rtl/>
        </w:rPr>
        <w:t>یی</w:t>
      </w:r>
      <w:r w:rsidRPr="0002538F">
        <w:rPr>
          <w:sz w:val="28"/>
          <w:rtl/>
        </w:rPr>
        <w:t xml:space="preserve"> و ارتباط</w:t>
      </w:r>
      <w:r w:rsidRPr="0002538F">
        <w:rPr>
          <w:rFonts w:hint="cs"/>
          <w:sz w:val="28"/>
          <w:rtl/>
        </w:rPr>
        <w:t>ی</w:t>
      </w:r>
    </w:p>
    <w:p w:rsidR="0002538F" w:rsidRDefault="0002538F" w:rsidP="001E648E">
      <w:pPr>
        <w:ind w:left="360"/>
        <w:jc w:val="both"/>
        <w:rPr>
          <w:sz w:val="28"/>
          <w:rtl/>
        </w:rPr>
      </w:pPr>
      <w:r w:rsidRPr="0002538F">
        <w:rPr>
          <w:rFonts w:hint="eastAsia"/>
          <w:sz w:val="28"/>
          <w:rtl/>
        </w:rPr>
        <w:t>تجه</w:t>
      </w:r>
      <w:r w:rsidRPr="0002538F">
        <w:rPr>
          <w:rFonts w:hint="cs"/>
          <w:sz w:val="28"/>
          <w:rtl/>
        </w:rPr>
        <w:t>ی</w:t>
      </w:r>
      <w:r w:rsidRPr="0002538F">
        <w:rPr>
          <w:rFonts w:hint="eastAsia"/>
          <w:sz w:val="28"/>
          <w:rtl/>
        </w:rPr>
        <w:t>زات</w:t>
      </w:r>
      <w:r w:rsidRPr="0002538F">
        <w:rPr>
          <w:sz w:val="28"/>
          <w:rtl/>
        </w:rPr>
        <w:t xml:space="preserve"> مخابرات</w:t>
      </w:r>
      <w:r w:rsidRPr="0002538F">
        <w:rPr>
          <w:rFonts w:hint="cs"/>
          <w:sz w:val="28"/>
          <w:rtl/>
        </w:rPr>
        <w:t>ی</w:t>
      </w:r>
      <w:r w:rsidRPr="0002538F">
        <w:rPr>
          <w:sz w:val="28"/>
          <w:rtl/>
        </w:rPr>
        <w:t xml:space="preserve"> و را</w:t>
      </w:r>
      <w:r w:rsidRPr="0002538F">
        <w:rPr>
          <w:rFonts w:hint="cs"/>
          <w:sz w:val="28"/>
          <w:rtl/>
        </w:rPr>
        <w:t>ی</w:t>
      </w:r>
      <w:r w:rsidRPr="0002538F">
        <w:rPr>
          <w:rFonts w:hint="eastAsia"/>
          <w:sz w:val="28"/>
          <w:rtl/>
        </w:rPr>
        <w:t>و</w:t>
      </w:r>
      <w:r w:rsidRPr="0002538F">
        <w:rPr>
          <w:rFonts w:hint="cs"/>
          <w:sz w:val="28"/>
          <w:rtl/>
        </w:rPr>
        <w:t>یی</w:t>
      </w:r>
      <w:r w:rsidRPr="0002538F">
        <w:rPr>
          <w:sz w:val="28"/>
          <w:rtl/>
        </w:rPr>
        <w:t xml:space="preserve"> و </w:t>
      </w:r>
      <w:r w:rsidR="00936267">
        <w:rPr>
          <w:sz w:val="28"/>
          <w:rtl/>
        </w:rPr>
        <w:t>کنترل‌کننده</w:t>
      </w:r>
      <w:r w:rsidRPr="0002538F">
        <w:rPr>
          <w:sz w:val="28"/>
          <w:rtl/>
        </w:rPr>
        <w:t xml:space="preserve"> </w:t>
      </w:r>
      <w:r w:rsidR="000D4736">
        <w:rPr>
          <w:sz w:val="28"/>
          <w:rtl/>
        </w:rPr>
        <w:t>دستگاه‌ها</w:t>
      </w:r>
      <w:r w:rsidRPr="0002538F">
        <w:rPr>
          <w:sz w:val="28"/>
          <w:rtl/>
        </w:rPr>
        <w:t xml:space="preserve"> و تجه</w:t>
      </w:r>
      <w:r w:rsidRPr="0002538F">
        <w:rPr>
          <w:rFonts w:hint="cs"/>
          <w:sz w:val="28"/>
          <w:rtl/>
        </w:rPr>
        <w:t>ی</w:t>
      </w:r>
      <w:r w:rsidRPr="0002538F">
        <w:rPr>
          <w:rFonts w:hint="eastAsia"/>
          <w:sz w:val="28"/>
          <w:rtl/>
        </w:rPr>
        <w:t>زات</w:t>
      </w:r>
      <w:r w:rsidRPr="0002538F">
        <w:rPr>
          <w:sz w:val="28"/>
          <w:rtl/>
        </w:rPr>
        <w:t xml:space="preserve"> ناوبر</w:t>
      </w:r>
      <w:r w:rsidRPr="0002538F">
        <w:rPr>
          <w:rFonts w:hint="cs"/>
          <w:sz w:val="28"/>
          <w:rtl/>
        </w:rPr>
        <w:t>ی</w:t>
      </w:r>
      <w:r w:rsidRPr="0002538F">
        <w:rPr>
          <w:sz w:val="28"/>
          <w:rtl/>
        </w:rPr>
        <w:t xml:space="preserve"> </w:t>
      </w:r>
      <w:r w:rsidRPr="0002538F">
        <w:rPr>
          <w:rFonts w:ascii="Sakkal Majalla" w:hAnsi="Sakkal Majalla" w:cs="Sakkal Majalla" w:hint="cs"/>
          <w:sz w:val="28"/>
          <w:rtl/>
        </w:rPr>
        <w:t>…</w:t>
      </w:r>
      <w:r w:rsidRPr="0002538F">
        <w:rPr>
          <w:sz w:val="28"/>
          <w:rtl/>
        </w:rPr>
        <w:t xml:space="preserve"> </w:t>
      </w:r>
      <w:r w:rsidRPr="0002538F">
        <w:rPr>
          <w:rFonts w:hint="cs"/>
          <w:sz w:val="28"/>
          <w:rtl/>
        </w:rPr>
        <w:t>از</w:t>
      </w:r>
      <w:r w:rsidRPr="0002538F">
        <w:rPr>
          <w:sz w:val="28"/>
          <w:rtl/>
        </w:rPr>
        <w:t xml:space="preserve"> </w:t>
      </w:r>
      <w:r w:rsidRPr="0002538F">
        <w:rPr>
          <w:rFonts w:hint="cs"/>
          <w:sz w:val="28"/>
          <w:rtl/>
        </w:rPr>
        <w:t>عمده</w:t>
      </w:r>
      <w:r w:rsidRPr="0002538F">
        <w:rPr>
          <w:sz w:val="28"/>
          <w:rtl/>
        </w:rPr>
        <w:t xml:space="preserve"> </w:t>
      </w:r>
      <w:r w:rsidRPr="0002538F">
        <w:rPr>
          <w:rFonts w:hint="cs"/>
          <w:sz w:val="28"/>
          <w:rtl/>
        </w:rPr>
        <w:t>کالاهایی</w:t>
      </w:r>
      <w:r w:rsidRPr="0002538F">
        <w:rPr>
          <w:sz w:val="28"/>
          <w:rtl/>
        </w:rPr>
        <w:t xml:space="preserve"> هستند که مشمول اخذ مجوز سازمان</w:t>
      </w:r>
      <w:ins w:id="7719" w:author="Windows User" w:date="2021-08-15T23:06:00Z">
        <w:r w:rsidR="004332D5">
          <w:rPr>
            <w:sz w:val="28"/>
            <w:rtl/>
          </w:rPr>
          <w:fldChar w:fldCharType="begin"/>
        </w:r>
        <w:r w:rsidR="004332D5">
          <w:instrText xml:space="preserve"> XE "</w:instrText>
        </w:r>
      </w:ins>
      <w:r w:rsidR="004332D5" w:rsidRPr="00451F8E">
        <w:rPr>
          <w:rFonts w:hint="cs"/>
          <w:rtl/>
        </w:rPr>
        <w:instrText>سازمان</w:instrText>
      </w:r>
      <w:ins w:id="7720" w:author="Windows User" w:date="2021-08-15T23:06:00Z">
        <w:r w:rsidR="004332D5">
          <w:instrText xml:space="preserve">" </w:instrText>
        </w:r>
        <w:r w:rsidR="004332D5">
          <w:rPr>
            <w:sz w:val="28"/>
            <w:rtl/>
          </w:rPr>
          <w:fldChar w:fldCharType="end"/>
        </w:r>
      </w:ins>
      <w:r w:rsidRPr="0002538F">
        <w:rPr>
          <w:sz w:val="28"/>
          <w:rtl/>
        </w:rPr>
        <w:t xml:space="preserve"> تنظ</w:t>
      </w:r>
      <w:r w:rsidRPr="0002538F">
        <w:rPr>
          <w:rFonts w:hint="cs"/>
          <w:sz w:val="28"/>
          <w:rtl/>
        </w:rPr>
        <w:t>ی</w:t>
      </w:r>
      <w:r w:rsidRPr="0002538F">
        <w:rPr>
          <w:rFonts w:hint="eastAsia"/>
          <w:sz w:val="28"/>
          <w:rtl/>
        </w:rPr>
        <w:t>م</w:t>
      </w:r>
      <w:r w:rsidRPr="0002538F">
        <w:rPr>
          <w:sz w:val="28"/>
          <w:rtl/>
        </w:rPr>
        <w:t xml:space="preserve"> مقررات </w:t>
      </w:r>
      <w:r w:rsidR="001E37D6">
        <w:rPr>
          <w:sz w:val="28"/>
          <w:rtl/>
        </w:rPr>
        <w:t>م</w:t>
      </w:r>
      <w:r w:rsidR="001E37D6">
        <w:rPr>
          <w:rFonts w:hint="cs"/>
          <w:sz w:val="28"/>
          <w:rtl/>
        </w:rPr>
        <w:t>ی‌</w:t>
      </w:r>
      <w:r w:rsidR="001E37D6">
        <w:rPr>
          <w:rFonts w:hint="eastAsia"/>
          <w:sz w:val="28"/>
          <w:rtl/>
        </w:rPr>
        <w:t>شوند</w:t>
      </w:r>
      <w:r w:rsidR="00070AEA">
        <w:rPr>
          <w:sz w:val="28"/>
          <w:rtl/>
        </w:rPr>
        <w:t>؛ که</w:t>
      </w:r>
      <w:r w:rsidRPr="0002538F">
        <w:rPr>
          <w:sz w:val="28"/>
          <w:rtl/>
        </w:rPr>
        <w:t xml:space="preserve"> به دو صورت مجوز ورود و مجوز ترخ</w:t>
      </w:r>
      <w:r w:rsidRPr="0002538F">
        <w:rPr>
          <w:rFonts w:hint="cs"/>
          <w:sz w:val="28"/>
          <w:rtl/>
        </w:rPr>
        <w:t>ی</w:t>
      </w:r>
      <w:r w:rsidRPr="0002538F">
        <w:rPr>
          <w:rFonts w:hint="eastAsia"/>
          <w:sz w:val="28"/>
          <w:rtl/>
        </w:rPr>
        <w:t>ص</w:t>
      </w:r>
      <w:ins w:id="7721" w:author="Windows User" w:date="2021-08-15T23:15:00Z">
        <w:r w:rsidR="004332D5">
          <w:rPr>
            <w:sz w:val="28"/>
            <w:rtl/>
          </w:rPr>
          <w:fldChar w:fldCharType="begin"/>
        </w:r>
        <w:r w:rsidR="004332D5">
          <w:instrText xml:space="preserve"> XE "</w:instrText>
        </w:r>
      </w:ins>
      <w:r w:rsidR="004332D5" w:rsidRPr="00451F8E">
        <w:rPr>
          <w:rFonts w:hint="cs"/>
          <w:i/>
          <w:iCs/>
          <w:rtl/>
        </w:rPr>
        <w:instrText>ترخیص</w:instrText>
      </w:r>
      <w:ins w:id="7722" w:author="Windows User" w:date="2021-08-15T23:15:00Z">
        <w:r w:rsidR="004332D5">
          <w:instrText xml:space="preserve">" </w:instrText>
        </w:r>
        <w:r w:rsidR="004332D5">
          <w:rPr>
            <w:sz w:val="28"/>
            <w:rtl/>
          </w:rPr>
          <w:fldChar w:fldCharType="end"/>
        </w:r>
      </w:ins>
      <w:r w:rsidRPr="0002538F">
        <w:rPr>
          <w:sz w:val="28"/>
          <w:rtl/>
        </w:rPr>
        <w:t xml:space="preserve"> اعمال </w:t>
      </w:r>
      <w:r w:rsidR="001E37D6">
        <w:rPr>
          <w:sz w:val="28"/>
          <w:rtl/>
        </w:rPr>
        <w:t>م</w:t>
      </w:r>
      <w:r w:rsidR="001E37D6">
        <w:rPr>
          <w:rFonts w:hint="cs"/>
          <w:sz w:val="28"/>
          <w:rtl/>
        </w:rPr>
        <w:t>ی‌</w:t>
      </w:r>
      <w:r w:rsidR="001E37D6">
        <w:rPr>
          <w:rFonts w:hint="eastAsia"/>
          <w:sz w:val="28"/>
          <w:rtl/>
        </w:rPr>
        <w:t>شود</w:t>
      </w:r>
      <w:r w:rsidRPr="0002538F">
        <w:rPr>
          <w:sz w:val="28"/>
          <w:rtl/>
        </w:rPr>
        <w:t>.</w:t>
      </w:r>
    </w:p>
    <w:p w:rsidR="0002538F" w:rsidRPr="0002538F" w:rsidRDefault="001E37D6" w:rsidP="001E648E">
      <w:pPr>
        <w:pStyle w:val="Heading2"/>
        <w:jc w:val="both"/>
        <w:rPr>
          <w:rtl/>
        </w:rPr>
      </w:pPr>
      <w:bookmarkStart w:id="7723" w:name="_Toc55576962"/>
      <w:r>
        <w:rPr>
          <w:rtl/>
        </w:rPr>
        <w:t>معاف</w:t>
      </w:r>
      <w:r>
        <w:rPr>
          <w:rFonts w:hint="cs"/>
          <w:rtl/>
        </w:rPr>
        <w:t>ی</w:t>
      </w:r>
      <w:r>
        <w:rPr>
          <w:rFonts w:hint="eastAsia"/>
          <w:rtl/>
        </w:rPr>
        <w:t>ت‌ها</w:t>
      </w:r>
      <w:bookmarkEnd w:id="7723"/>
    </w:p>
    <w:p w:rsidR="0002538F" w:rsidRPr="0002538F" w:rsidRDefault="0002538F" w:rsidP="001E648E">
      <w:pPr>
        <w:ind w:left="360"/>
        <w:jc w:val="both"/>
        <w:rPr>
          <w:color w:val="C00000"/>
          <w:sz w:val="28"/>
          <w:rtl/>
        </w:rPr>
      </w:pP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ماش</w:t>
      </w:r>
      <w:r w:rsidRPr="00205169">
        <w:rPr>
          <w:rFonts w:hint="cs"/>
          <w:sz w:val="28"/>
          <w:rtl/>
        </w:rPr>
        <w:t>ی</w:t>
      </w:r>
      <w:r w:rsidRPr="00205169">
        <w:rPr>
          <w:rFonts w:hint="eastAsia"/>
          <w:sz w:val="28"/>
          <w:rtl/>
        </w:rPr>
        <w:t>ن</w:t>
      </w:r>
      <w:r w:rsidRPr="00205169">
        <w:rPr>
          <w:sz w:val="28"/>
          <w:rtl/>
        </w:rPr>
        <w:t xml:space="preserve"> آلات خطوط تول</w:t>
      </w:r>
      <w:r w:rsidRPr="00205169">
        <w:rPr>
          <w:rFonts w:hint="cs"/>
          <w:sz w:val="28"/>
          <w:rtl/>
        </w:rPr>
        <w:t>ی</w:t>
      </w:r>
      <w:r w:rsidRPr="00205169">
        <w:rPr>
          <w:rFonts w:hint="eastAsia"/>
          <w:sz w:val="28"/>
          <w:rtl/>
        </w:rPr>
        <w:t>د</w:t>
      </w:r>
      <w:r w:rsidRPr="00205169">
        <w:rPr>
          <w:sz w:val="28"/>
          <w:rtl/>
        </w:rPr>
        <w:t xml:space="preserve"> از پرداخت حقوق ورود</w:t>
      </w:r>
      <w:r w:rsidRPr="00205169">
        <w:rPr>
          <w:rFonts w:hint="cs"/>
          <w:sz w:val="28"/>
          <w:rtl/>
        </w:rPr>
        <w:t>ی</w:t>
      </w:r>
      <w:ins w:id="7724"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25" w:author="Windows User" w:date="2021-08-15T23:11:00Z">
        <w:r w:rsidR="004332D5">
          <w:instrText xml:space="preserve">" </w:instrText>
        </w:r>
        <w:r w:rsidR="004332D5">
          <w:rPr>
            <w:sz w:val="28"/>
            <w:rtl/>
          </w:rPr>
          <w:fldChar w:fldCharType="end"/>
        </w:r>
      </w:ins>
      <w:r w:rsidRPr="00205169">
        <w:rPr>
          <w:sz w:val="28"/>
          <w:rtl/>
        </w:rPr>
        <w:t xml:space="preserve"> (</w:t>
      </w:r>
      <w:r w:rsidR="001E37D6" w:rsidRPr="00205169">
        <w:rPr>
          <w:sz w:val="28"/>
          <w:rtl/>
        </w:rPr>
        <w:t>واحدها</w:t>
      </w:r>
      <w:r w:rsidR="001E37D6" w:rsidRPr="00205169">
        <w:rPr>
          <w:rFonts w:hint="cs"/>
          <w:sz w:val="28"/>
          <w:rtl/>
        </w:rPr>
        <w:t>ی</w:t>
      </w:r>
      <w:r w:rsidRPr="00205169">
        <w:rPr>
          <w:sz w:val="28"/>
          <w:rtl/>
        </w:rPr>
        <w:t xml:space="preserve"> تول</w:t>
      </w:r>
      <w:r w:rsidRPr="00205169">
        <w:rPr>
          <w:rFonts w:hint="cs"/>
          <w:sz w:val="28"/>
          <w:rtl/>
        </w:rPr>
        <w:t>ی</w:t>
      </w:r>
      <w:r w:rsidRPr="00205169">
        <w:rPr>
          <w:rFonts w:hint="eastAsia"/>
          <w:sz w:val="28"/>
          <w:rtl/>
        </w:rPr>
        <w:t>د</w:t>
      </w:r>
      <w:r w:rsidRPr="00205169">
        <w:rPr>
          <w:rFonts w:hint="cs"/>
          <w:sz w:val="28"/>
          <w:rtl/>
        </w:rPr>
        <w:t>ی</w:t>
      </w:r>
      <w:r w:rsidRPr="00205169">
        <w:rPr>
          <w:sz w:val="28"/>
          <w:rtl/>
        </w:rPr>
        <w:t>)</w:t>
      </w:r>
      <w:ins w:id="7726" w:author="Windows User" w:date="2021-10-15T17:52:00Z">
        <w:r w:rsidR="00A05924">
          <w:rPr>
            <w:rFonts w:hint="cs"/>
            <w:sz w:val="28"/>
            <w:rtl/>
          </w:rPr>
          <w:t>( بند  غ ماده 119 ق.ا.گ.- این معافیت به تجهیزات غیر مرتبط با خط تولید و لوازم یدکی مربوطه تعل</w:t>
        </w:r>
      </w:ins>
      <w:ins w:id="7727" w:author="Windows User" w:date="2021-10-15T17:53:00Z">
        <w:r w:rsidR="00A05924">
          <w:rPr>
            <w:rFonts w:hint="cs"/>
            <w:sz w:val="28"/>
            <w:rtl/>
          </w:rPr>
          <w:t>ق نمی گیرد.)</w:t>
        </w:r>
      </w:ins>
    </w:p>
    <w:p w:rsidR="0002538F" w:rsidRPr="00205169" w:rsidRDefault="0002538F" w:rsidP="001E648E">
      <w:pPr>
        <w:ind w:left="360"/>
        <w:jc w:val="both"/>
        <w:rPr>
          <w:sz w:val="28"/>
          <w:rtl/>
        </w:rPr>
      </w:pPr>
      <w:r w:rsidRPr="00205169">
        <w:rPr>
          <w:rFonts w:hint="eastAsia"/>
          <w:sz w:val="28"/>
          <w:rtl/>
        </w:rPr>
        <w:t>ترخ</w:t>
      </w:r>
      <w:r w:rsidRPr="00205169">
        <w:rPr>
          <w:rFonts w:hint="cs"/>
          <w:sz w:val="28"/>
          <w:rtl/>
        </w:rPr>
        <w:t>ی</w:t>
      </w:r>
      <w:r w:rsidRPr="00205169">
        <w:rPr>
          <w:rFonts w:hint="eastAsia"/>
          <w:sz w:val="28"/>
          <w:rtl/>
        </w:rPr>
        <w:t>ص</w:t>
      </w:r>
      <w:ins w:id="7728" w:author="Windows User" w:date="2021-08-15T23:15:00Z">
        <w:r w:rsidR="004332D5">
          <w:rPr>
            <w:sz w:val="28"/>
            <w:rtl/>
          </w:rPr>
          <w:fldChar w:fldCharType="begin"/>
        </w:r>
        <w:r w:rsidR="004332D5">
          <w:instrText xml:space="preserve"> XE "</w:instrText>
        </w:r>
      </w:ins>
      <w:r w:rsidR="004332D5" w:rsidRPr="00451F8E">
        <w:rPr>
          <w:rFonts w:hint="cs"/>
          <w:i/>
          <w:iCs/>
          <w:rtl/>
        </w:rPr>
        <w:instrText>ترخیص</w:instrText>
      </w:r>
      <w:ins w:id="7729" w:author="Windows User" w:date="2021-08-15T23:15:00Z">
        <w:r w:rsidR="004332D5">
          <w:instrText xml:space="preserve">" </w:instrText>
        </w:r>
        <w:r w:rsidR="004332D5">
          <w:rPr>
            <w:sz w:val="28"/>
            <w:rtl/>
          </w:rPr>
          <w:fldChar w:fldCharType="end"/>
        </w:r>
      </w:ins>
      <w:r w:rsidRPr="00205169">
        <w:rPr>
          <w:sz w:val="28"/>
          <w:rtl/>
        </w:rPr>
        <w:t xml:space="preserve"> چا</w:t>
      </w:r>
      <w:r w:rsidRPr="00205169">
        <w:rPr>
          <w:rFonts w:hint="cs"/>
          <w:sz w:val="28"/>
          <w:rtl/>
        </w:rPr>
        <w:t>ی</w:t>
      </w:r>
      <w:r w:rsidRPr="00205169">
        <w:rPr>
          <w:sz w:val="28"/>
          <w:rtl/>
        </w:rPr>
        <w:t xml:space="preserve"> واردات</w:t>
      </w:r>
      <w:r w:rsidRPr="00205169">
        <w:rPr>
          <w:rFonts w:hint="cs"/>
          <w:sz w:val="28"/>
          <w:rtl/>
        </w:rPr>
        <w:t>ی</w:t>
      </w:r>
      <w:r w:rsidRPr="00205169">
        <w:rPr>
          <w:sz w:val="28"/>
          <w:rtl/>
        </w:rPr>
        <w:t xml:space="preserve"> با معاف</w:t>
      </w:r>
      <w:r w:rsidRPr="00205169">
        <w:rPr>
          <w:rFonts w:hint="cs"/>
          <w:sz w:val="28"/>
          <w:rtl/>
        </w:rPr>
        <w:t>ی</w:t>
      </w:r>
      <w:r w:rsidRPr="00205169">
        <w:rPr>
          <w:rFonts w:hint="eastAsia"/>
          <w:sz w:val="28"/>
          <w:rtl/>
        </w:rPr>
        <w:t>ت</w:t>
      </w:r>
      <w:r w:rsidRPr="00205169">
        <w:rPr>
          <w:sz w:val="28"/>
          <w:rtl/>
        </w:rPr>
        <w:t xml:space="preserve"> از سود بازرگان</w:t>
      </w:r>
      <w:r w:rsidRPr="00205169">
        <w:rPr>
          <w:rFonts w:hint="cs"/>
          <w:sz w:val="28"/>
          <w:rtl/>
        </w:rPr>
        <w:t>ی</w:t>
      </w:r>
      <w:r w:rsidRPr="00205169">
        <w:rPr>
          <w:sz w:val="28"/>
          <w:rtl/>
        </w:rPr>
        <w:t xml:space="preserve"> </w:t>
      </w:r>
      <w:r w:rsidR="001E37D6" w:rsidRPr="00205169">
        <w:rPr>
          <w:sz w:val="28"/>
          <w:rtl/>
        </w:rPr>
        <w:t>کارخانه‌ها</w:t>
      </w:r>
      <w:r w:rsidR="001E37D6" w:rsidRPr="00205169">
        <w:rPr>
          <w:rFonts w:hint="cs"/>
          <w:sz w:val="28"/>
          <w:rtl/>
        </w:rPr>
        <w:t>ی</w:t>
      </w:r>
      <w:r w:rsidRPr="00205169">
        <w:rPr>
          <w:sz w:val="28"/>
          <w:rtl/>
        </w:rPr>
        <w:t xml:space="preserve"> چا</w:t>
      </w:r>
      <w:r w:rsidRPr="00205169">
        <w:rPr>
          <w:rFonts w:hint="cs"/>
          <w:sz w:val="28"/>
          <w:rtl/>
        </w:rPr>
        <w:t>ی</w:t>
      </w:r>
      <w:r w:rsidRPr="00205169">
        <w:rPr>
          <w:sz w:val="28"/>
          <w:rtl/>
        </w:rPr>
        <w:t xml:space="preserve"> ساز</w:t>
      </w:r>
      <w:r w:rsidRPr="00205169">
        <w:rPr>
          <w:rFonts w:hint="cs"/>
          <w:sz w:val="28"/>
          <w:rtl/>
        </w:rPr>
        <w:t>ی</w:t>
      </w:r>
    </w:p>
    <w:p w:rsidR="0002538F" w:rsidRPr="00205169" w:rsidRDefault="0002538F" w:rsidP="001E648E">
      <w:pPr>
        <w:ind w:left="360"/>
        <w:jc w:val="both"/>
        <w:rPr>
          <w:sz w:val="28"/>
          <w:rtl/>
        </w:rPr>
      </w:pPr>
      <w:r w:rsidRPr="00205169">
        <w:rPr>
          <w:rFonts w:hint="eastAsia"/>
          <w:sz w:val="28"/>
          <w:rtl/>
        </w:rPr>
        <w:lastRenderedPageBreak/>
        <w:t>معاف</w:t>
      </w:r>
      <w:r w:rsidRPr="00205169">
        <w:rPr>
          <w:rFonts w:hint="cs"/>
          <w:sz w:val="28"/>
          <w:rtl/>
        </w:rPr>
        <w:t>ی</w:t>
      </w:r>
      <w:r w:rsidRPr="00205169">
        <w:rPr>
          <w:rFonts w:hint="eastAsia"/>
          <w:sz w:val="28"/>
          <w:rtl/>
        </w:rPr>
        <w:t>ت</w:t>
      </w:r>
      <w:r w:rsidRPr="00205169">
        <w:rPr>
          <w:sz w:val="28"/>
          <w:rtl/>
        </w:rPr>
        <w:t xml:space="preserve"> شمش طلا و نقره واردات</w:t>
      </w:r>
      <w:r w:rsidRPr="00205169">
        <w:rPr>
          <w:rFonts w:hint="cs"/>
          <w:sz w:val="28"/>
          <w:rtl/>
        </w:rPr>
        <w:t>ی</w:t>
      </w:r>
      <w:r w:rsidRPr="00205169">
        <w:rPr>
          <w:sz w:val="28"/>
          <w:rtl/>
        </w:rPr>
        <w:t xml:space="preserve"> از حقوق ورود</w:t>
      </w:r>
      <w:r w:rsidRPr="00205169">
        <w:rPr>
          <w:rFonts w:hint="cs"/>
          <w:sz w:val="28"/>
          <w:rtl/>
        </w:rPr>
        <w:t>ی</w:t>
      </w:r>
      <w:ins w:id="7730"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31" w:author="Windows User" w:date="2021-08-15T23:11:00Z">
        <w:r w:rsidR="004332D5">
          <w:instrText xml:space="preserve">" </w:instrText>
        </w:r>
        <w:r w:rsidR="004332D5">
          <w:rPr>
            <w:sz w:val="28"/>
            <w:rtl/>
          </w:rPr>
          <w:fldChar w:fldCharType="end"/>
        </w:r>
      </w:ins>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32"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33" w:author="Windows User" w:date="2021-08-15T23:11:00Z">
        <w:r w:rsidR="004332D5">
          <w:instrText xml:space="preserve">" </w:instrText>
        </w:r>
        <w:r w:rsidR="004332D5">
          <w:rPr>
            <w:sz w:val="28"/>
            <w:rtl/>
          </w:rPr>
          <w:fldChar w:fldCharType="end"/>
        </w:r>
      </w:ins>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34"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35" w:author="Windows User" w:date="2021-08-15T23:11:00Z">
        <w:r w:rsidR="004332D5">
          <w:instrText xml:space="preserve">" </w:instrText>
        </w:r>
        <w:r w:rsidR="004332D5">
          <w:rPr>
            <w:sz w:val="28"/>
            <w:rtl/>
          </w:rPr>
          <w:fldChar w:fldCharType="end"/>
        </w:r>
      </w:ins>
      <w:r w:rsidRPr="00205169">
        <w:rPr>
          <w:sz w:val="28"/>
          <w:rtl/>
        </w:rPr>
        <w:t xml:space="preserve"> برا</w:t>
      </w:r>
      <w:r w:rsidRPr="00205169">
        <w:rPr>
          <w:rFonts w:hint="cs"/>
          <w:sz w:val="28"/>
          <w:rtl/>
        </w:rPr>
        <w:t>ی</w:t>
      </w:r>
      <w:r w:rsidRPr="00205169">
        <w:rPr>
          <w:sz w:val="28"/>
          <w:rtl/>
        </w:rPr>
        <w:t xml:space="preserve"> </w:t>
      </w:r>
      <w:r w:rsidR="000F1740" w:rsidRPr="00205169">
        <w:rPr>
          <w:sz w:val="28"/>
          <w:rtl/>
        </w:rPr>
        <w:t>موافقت‌نامه‌های</w:t>
      </w:r>
      <w:r w:rsidRPr="00205169">
        <w:rPr>
          <w:sz w:val="28"/>
          <w:rtl/>
        </w:rPr>
        <w:t xml:space="preserve"> دولت با کشورها</w:t>
      </w:r>
      <w:r w:rsidRPr="00205169">
        <w:rPr>
          <w:rFonts w:hint="cs"/>
          <w:sz w:val="28"/>
          <w:rtl/>
        </w:rPr>
        <w:t>ی</w:t>
      </w:r>
      <w:r w:rsidRPr="00205169">
        <w:rPr>
          <w:sz w:val="28"/>
          <w:rtl/>
        </w:rPr>
        <w:t xml:space="preserve"> خارج</w:t>
      </w:r>
      <w:r w:rsidRPr="00205169">
        <w:rPr>
          <w:rFonts w:hint="cs"/>
          <w:sz w:val="28"/>
          <w:rtl/>
        </w:rPr>
        <w:t>ی</w:t>
      </w:r>
      <w:r w:rsidRPr="00205169">
        <w:rPr>
          <w:sz w:val="28"/>
          <w:rtl/>
        </w:rPr>
        <w:t xml:space="preserve"> د</w:t>
      </w:r>
      <w:r w:rsidRPr="00205169">
        <w:rPr>
          <w:rFonts w:hint="cs"/>
          <w:sz w:val="28"/>
          <w:rtl/>
        </w:rPr>
        <w:t>ی</w:t>
      </w:r>
      <w:r w:rsidRPr="00205169">
        <w:rPr>
          <w:rFonts w:hint="eastAsia"/>
          <w:sz w:val="28"/>
          <w:rtl/>
        </w:rPr>
        <w:t>گر</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36"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37" w:author="Windows User" w:date="2021-08-15T23:11:00Z">
        <w:r w:rsidR="004332D5">
          <w:instrText xml:space="preserve">" </w:instrText>
        </w:r>
        <w:r w:rsidR="004332D5">
          <w:rPr>
            <w:sz w:val="28"/>
            <w:rtl/>
          </w:rPr>
          <w:fldChar w:fldCharType="end"/>
        </w:r>
      </w:ins>
      <w:r w:rsidRPr="00205169">
        <w:rPr>
          <w:sz w:val="28"/>
          <w:rtl/>
        </w:rPr>
        <w:t xml:space="preserve"> کالاها</w:t>
      </w:r>
      <w:r w:rsidRPr="00205169">
        <w:rPr>
          <w:rFonts w:hint="cs"/>
          <w:sz w:val="28"/>
          <w:rtl/>
        </w:rPr>
        <w:t>ی</w:t>
      </w:r>
      <w:r w:rsidRPr="00205169">
        <w:rPr>
          <w:sz w:val="28"/>
          <w:rtl/>
        </w:rPr>
        <w:t xml:space="preserve"> متعلق به روسا</w:t>
      </w:r>
      <w:r w:rsidRPr="00205169">
        <w:rPr>
          <w:rFonts w:hint="cs"/>
          <w:sz w:val="28"/>
          <w:rtl/>
        </w:rPr>
        <w:t>ی</w:t>
      </w:r>
      <w:r w:rsidRPr="00205169">
        <w:rPr>
          <w:sz w:val="28"/>
          <w:rtl/>
        </w:rPr>
        <w:t xml:space="preserve"> کشورها</w:t>
      </w:r>
      <w:r w:rsidRPr="00205169">
        <w:rPr>
          <w:rFonts w:hint="cs"/>
          <w:sz w:val="28"/>
          <w:rtl/>
        </w:rPr>
        <w:t>ی</w:t>
      </w:r>
      <w:r w:rsidRPr="00205169">
        <w:rPr>
          <w:sz w:val="28"/>
          <w:rtl/>
        </w:rPr>
        <w:t xml:space="preserve"> خارج</w:t>
      </w:r>
      <w:r w:rsidRPr="00205169">
        <w:rPr>
          <w:rFonts w:hint="cs"/>
          <w:sz w:val="28"/>
          <w:rtl/>
        </w:rPr>
        <w:t>ی</w:t>
      </w:r>
      <w:r w:rsidRPr="00205169">
        <w:rPr>
          <w:sz w:val="28"/>
          <w:rtl/>
        </w:rPr>
        <w:t xml:space="preserve"> و همراهان آنان</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38"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39" w:author="Windows User" w:date="2021-08-15T23:11:00Z">
        <w:r w:rsidR="004332D5">
          <w:instrText xml:space="preserve">" </w:instrText>
        </w:r>
        <w:r w:rsidR="004332D5">
          <w:rPr>
            <w:sz w:val="28"/>
            <w:rtl/>
          </w:rPr>
          <w:fldChar w:fldCharType="end"/>
        </w:r>
      </w:ins>
      <w:r w:rsidRPr="00205169">
        <w:rPr>
          <w:sz w:val="28"/>
          <w:rtl/>
        </w:rPr>
        <w:t xml:space="preserve"> کالاها</w:t>
      </w:r>
      <w:r w:rsidRPr="00205169">
        <w:rPr>
          <w:rFonts w:hint="cs"/>
          <w:sz w:val="28"/>
          <w:rtl/>
        </w:rPr>
        <w:t>ی</w:t>
      </w:r>
      <w:r w:rsidRPr="00205169">
        <w:rPr>
          <w:sz w:val="28"/>
          <w:rtl/>
        </w:rPr>
        <w:t xml:space="preserve"> </w:t>
      </w:r>
      <w:r w:rsidR="00B93976" w:rsidRPr="00205169">
        <w:rPr>
          <w:sz w:val="28"/>
          <w:rtl/>
        </w:rPr>
        <w:t>مورداستفاده</w:t>
      </w:r>
      <w:r w:rsidRPr="00205169">
        <w:rPr>
          <w:sz w:val="28"/>
          <w:rtl/>
        </w:rPr>
        <w:t xml:space="preserve"> </w:t>
      </w:r>
      <w:r w:rsidR="001E37D6" w:rsidRPr="00205169">
        <w:rPr>
          <w:sz w:val="28"/>
          <w:rtl/>
        </w:rPr>
        <w:t>مأمور</w:t>
      </w:r>
      <w:r w:rsidR="001E37D6" w:rsidRPr="00205169">
        <w:rPr>
          <w:rFonts w:hint="cs"/>
          <w:sz w:val="28"/>
          <w:rtl/>
        </w:rPr>
        <w:t>ی</w:t>
      </w:r>
      <w:r w:rsidR="001E37D6" w:rsidRPr="00205169">
        <w:rPr>
          <w:rFonts w:hint="eastAsia"/>
          <w:sz w:val="28"/>
          <w:rtl/>
        </w:rPr>
        <w:t>ن</w:t>
      </w:r>
      <w:r w:rsidRPr="00205169">
        <w:rPr>
          <w:sz w:val="28"/>
          <w:rtl/>
        </w:rPr>
        <w:t xml:space="preserve"> س</w:t>
      </w:r>
      <w:r w:rsidRPr="00205169">
        <w:rPr>
          <w:rFonts w:hint="cs"/>
          <w:sz w:val="28"/>
          <w:rtl/>
        </w:rPr>
        <w:t>ی</w:t>
      </w:r>
      <w:r w:rsidRPr="00205169">
        <w:rPr>
          <w:rFonts w:hint="eastAsia"/>
          <w:sz w:val="28"/>
          <w:rtl/>
        </w:rPr>
        <w:t>اس</w:t>
      </w:r>
      <w:r w:rsidRPr="00205169">
        <w:rPr>
          <w:rFonts w:hint="cs"/>
          <w:sz w:val="28"/>
          <w:rtl/>
        </w:rPr>
        <w:t>ی</w:t>
      </w:r>
      <w:r w:rsidRPr="00205169">
        <w:rPr>
          <w:sz w:val="28"/>
          <w:rtl/>
        </w:rPr>
        <w:t xml:space="preserve"> و کنسول</w:t>
      </w:r>
      <w:r w:rsidRPr="00205169">
        <w:rPr>
          <w:rFonts w:hint="cs"/>
          <w:sz w:val="28"/>
          <w:rtl/>
        </w:rPr>
        <w:t>ی</w:t>
      </w:r>
      <w:r w:rsidRPr="00205169">
        <w:rPr>
          <w:sz w:val="28"/>
          <w:rtl/>
        </w:rPr>
        <w:t xml:space="preserve"> خارج</w:t>
      </w:r>
      <w:r w:rsidRPr="00205169">
        <w:rPr>
          <w:rFonts w:hint="cs"/>
          <w:sz w:val="28"/>
          <w:rtl/>
        </w:rPr>
        <w:t>ی</w:t>
      </w:r>
      <w:r w:rsidRPr="00205169">
        <w:rPr>
          <w:sz w:val="28"/>
          <w:rtl/>
        </w:rPr>
        <w:t xml:space="preserve"> </w:t>
      </w:r>
      <w:r w:rsidRPr="00205169">
        <w:rPr>
          <w:rFonts w:hint="cs"/>
          <w:sz w:val="28"/>
          <w:rtl/>
        </w:rPr>
        <w:t>ی</w:t>
      </w:r>
      <w:r w:rsidRPr="00205169">
        <w:rPr>
          <w:rFonts w:hint="eastAsia"/>
          <w:sz w:val="28"/>
          <w:rtl/>
        </w:rPr>
        <w:t>ا</w:t>
      </w:r>
      <w:r w:rsidRPr="00205169">
        <w:rPr>
          <w:sz w:val="28"/>
          <w:rtl/>
        </w:rPr>
        <w:t xml:space="preserve"> نما</w:t>
      </w:r>
      <w:r w:rsidRPr="00205169">
        <w:rPr>
          <w:rFonts w:hint="cs"/>
          <w:sz w:val="28"/>
          <w:rtl/>
        </w:rPr>
        <w:t>ی</w:t>
      </w:r>
      <w:r w:rsidRPr="00205169">
        <w:rPr>
          <w:rFonts w:hint="eastAsia"/>
          <w:sz w:val="28"/>
          <w:rtl/>
        </w:rPr>
        <w:t>ندگان</w:t>
      </w:r>
      <w:r w:rsidRPr="00205169">
        <w:rPr>
          <w:sz w:val="28"/>
          <w:rtl/>
        </w:rPr>
        <w:t xml:space="preserve"> سازمان</w:t>
      </w:r>
      <w:ins w:id="7740" w:author="Windows User" w:date="2021-08-15T23:06:00Z">
        <w:r w:rsidR="004332D5">
          <w:rPr>
            <w:sz w:val="28"/>
            <w:rtl/>
          </w:rPr>
          <w:fldChar w:fldCharType="begin"/>
        </w:r>
        <w:r w:rsidR="004332D5">
          <w:instrText xml:space="preserve"> XE "</w:instrText>
        </w:r>
      </w:ins>
      <w:r w:rsidR="004332D5" w:rsidRPr="00451F8E">
        <w:rPr>
          <w:rFonts w:hint="cs"/>
          <w:rtl/>
        </w:rPr>
        <w:instrText>سازمان</w:instrText>
      </w:r>
      <w:ins w:id="7741" w:author="Windows User" w:date="2021-08-15T23:06:00Z">
        <w:r w:rsidR="004332D5">
          <w:instrText xml:space="preserve">" </w:instrText>
        </w:r>
        <w:r w:rsidR="004332D5">
          <w:rPr>
            <w:sz w:val="28"/>
            <w:rtl/>
          </w:rPr>
          <w:fldChar w:fldCharType="end"/>
        </w:r>
      </w:ins>
      <w:r w:rsidRPr="00205169">
        <w:rPr>
          <w:sz w:val="28"/>
          <w:rtl/>
        </w:rPr>
        <w:t xml:space="preserve"> ملل و </w:t>
      </w:r>
      <w:r w:rsidR="001E37D6" w:rsidRPr="00205169">
        <w:rPr>
          <w:sz w:val="28"/>
          <w:rtl/>
        </w:rPr>
        <w:t>مؤسسات</w:t>
      </w:r>
      <w:r w:rsidRPr="00205169">
        <w:rPr>
          <w:sz w:val="28"/>
          <w:rtl/>
        </w:rPr>
        <w:t xml:space="preserve"> تخصص</w:t>
      </w:r>
      <w:r w:rsidRPr="00205169">
        <w:rPr>
          <w:rFonts w:hint="cs"/>
          <w:sz w:val="28"/>
          <w:rtl/>
        </w:rPr>
        <w:t>ی</w:t>
      </w:r>
      <w:r w:rsidRPr="00205169">
        <w:rPr>
          <w:sz w:val="28"/>
          <w:rtl/>
        </w:rPr>
        <w:t xml:space="preserve"> وابسته به </w:t>
      </w:r>
      <w:r w:rsidR="00B93976" w:rsidRPr="00205169">
        <w:rPr>
          <w:sz w:val="28"/>
          <w:rtl/>
        </w:rPr>
        <w:t>آن‌ها</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42"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43" w:author="Windows User" w:date="2021-08-15T23:11:00Z">
        <w:r w:rsidR="004332D5">
          <w:instrText xml:space="preserve">" </w:instrText>
        </w:r>
        <w:r w:rsidR="004332D5">
          <w:rPr>
            <w:sz w:val="28"/>
            <w:rtl/>
          </w:rPr>
          <w:fldChar w:fldCharType="end"/>
        </w:r>
      </w:ins>
      <w:r w:rsidRPr="00205169">
        <w:rPr>
          <w:sz w:val="28"/>
          <w:rtl/>
        </w:rPr>
        <w:t xml:space="preserve"> ترانز</w:t>
      </w:r>
      <w:r w:rsidRPr="00205169">
        <w:rPr>
          <w:rFonts w:hint="cs"/>
          <w:sz w:val="28"/>
          <w:rtl/>
        </w:rPr>
        <w:t>ی</w:t>
      </w:r>
      <w:r w:rsidRPr="00205169">
        <w:rPr>
          <w:rFonts w:hint="eastAsia"/>
          <w:sz w:val="28"/>
          <w:rtl/>
        </w:rPr>
        <w:t>ت</w:t>
      </w:r>
      <w:r w:rsidRPr="00205169">
        <w:rPr>
          <w:sz w:val="28"/>
          <w:rtl/>
        </w:rPr>
        <w:t xml:space="preserve"> خارج</w:t>
      </w:r>
      <w:r w:rsidRPr="00205169">
        <w:rPr>
          <w:rFonts w:hint="cs"/>
          <w:sz w:val="28"/>
          <w:rtl/>
        </w:rPr>
        <w:t>ی</w:t>
      </w:r>
      <w:r w:rsidRPr="00205169">
        <w:rPr>
          <w:sz w:val="28"/>
          <w:rtl/>
        </w:rPr>
        <w:t>-مرجوع</w:t>
      </w:r>
      <w:r w:rsidRPr="00205169">
        <w:rPr>
          <w:rFonts w:hint="cs"/>
          <w:sz w:val="28"/>
          <w:rtl/>
        </w:rPr>
        <w:t>ی</w:t>
      </w:r>
      <w:r w:rsidRPr="00205169">
        <w:rPr>
          <w:sz w:val="28"/>
          <w:rtl/>
        </w:rPr>
        <w:t>-انتقال</w:t>
      </w:r>
      <w:r w:rsidRPr="00205169">
        <w:rPr>
          <w:rFonts w:hint="cs"/>
          <w:sz w:val="28"/>
          <w:rtl/>
        </w:rPr>
        <w:t>ی</w:t>
      </w:r>
      <w:r w:rsidRPr="00205169">
        <w:rPr>
          <w:sz w:val="28"/>
          <w:rtl/>
        </w:rPr>
        <w:t>-کابوتاژ-ورود موقت و صادرات</w:t>
      </w:r>
      <w:ins w:id="7744" w:author="Windows User" w:date="2021-08-15T23:10:00Z">
        <w:r w:rsidR="004332D5">
          <w:rPr>
            <w:sz w:val="28"/>
            <w:rtl/>
          </w:rPr>
          <w:fldChar w:fldCharType="begin"/>
        </w:r>
        <w:r w:rsidR="004332D5">
          <w:instrText xml:space="preserve"> XE "</w:instrText>
        </w:r>
      </w:ins>
      <w:r w:rsidR="004332D5" w:rsidRPr="00451F8E">
        <w:rPr>
          <w:rtl/>
        </w:rPr>
        <w:instrText>صادرات</w:instrText>
      </w:r>
      <w:ins w:id="7745" w:author="Windows User" w:date="2021-08-15T23:10:00Z">
        <w:r w:rsidR="004332D5">
          <w:instrText xml:space="preserve">" </w:instrText>
        </w:r>
        <w:r w:rsidR="004332D5">
          <w:rPr>
            <w:sz w:val="28"/>
            <w:rtl/>
          </w:rPr>
          <w:fldChar w:fldCharType="end"/>
        </w:r>
      </w:ins>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46"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47" w:author="Windows User" w:date="2021-08-15T23:11:00Z">
        <w:r w:rsidR="004332D5">
          <w:instrText xml:space="preserve">" </w:instrText>
        </w:r>
        <w:r w:rsidR="004332D5">
          <w:rPr>
            <w:sz w:val="28"/>
            <w:rtl/>
          </w:rPr>
          <w:fldChar w:fldCharType="end"/>
        </w:r>
      </w:ins>
      <w:r w:rsidRPr="00205169">
        <w:rPr>
          <w:sz w:val="28"/>
          <w:rtl/>
        </w:rPr>
        <w:t xml:space="preserve"> اسباب سفر و اش</w:t>
      </w:r>
      <w:r w:rsidRPr="00205169">
        <w:rPr>
          <w:rFonts w:hint="cs"/>
          <w:sz w:val="28"/>
          <w:rtl/>
        </w:rPr>
        <w:t>ی</w:t>
      </w:r>
      <w:r w:rsidRPr="00205169">
        <w:rPr>
          <w:rFonts w:hint="eastAsia"/>
          <w:sz w:val="28"/>
          <w:rtl/>
        </w:rPr>
        <w:t>ا</w:t>
      </w:r>
      <w:r w:rsidRPr="00205169">
        <w:rPr>
          <w:sz w:val="28"/>
          <w:rtl/>
        </w:rPr>
        <w:t xml:space="preserve"> شخص</w:t>
      </w:r>
      <w:r w:rsidRPr="00205169">
        <w:rPr>
          <w:rFonts w:hint="cs"/>
          <w:sz w:val="28"/>
          <w:rtl/>
        </w:rPr>
        <w:t>ی</w:t>
      </w:r>
      <w:r w:rsidRPr="00205169">
        <w:rPr>
          <w:sz w:val="28"/>
          <w:rtl/>
        </w:rPr>
        <w:t xml:space="preserve"> مستعمل همراه مسافران ورود</w:t>
      </w:r>
      <w:r w:rsidRPr="00205169">
        <w:rPr>
          <w:rFonts w:hint="cs"/>
          <w:sz w:val="28"/>
          <w:rtl/>
        </w:rPr>
        <w:t>ی</w:t>
      </w:r>
      <w:r w:rsidRPr="00205169">
        <w:rPr>
          <w:sz w:val="28"/>
          <w:rtl/>
        </w:rPr>
        <w:t xml:space="preserve"> به کشور</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48"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49" w:author="Windows User" w:date="2021-08-15T23:11:00Z">
        <w:r w:rsidR="004332D5">
          <w:instrText xml:space="preserve">" </w:instrText>
        </w:r>
        <w:r w:rsidR="004332D5">
          <w:rPr>
            <w:sz w:val="28"/>
            <w:rtl/>
          </w:rPr>
          <w:fldChar w:fldCharType="end"/>
        </w:r>
      </w:ins>
      <w:r w:rsidRPr="00205169">
        <w:rPr>
          <w:sz w:val="28"/>
          <w:rtl/>
        </w:rPr>
        <w:t xml:space="preserve"> لوازم خانه و اش</w:t>
      </w:r>
      <w:r w:rsidRPr="00205169">
        <w:rPr>
          <w:rFonts w:hint="cs"/>
          <w:sz w:val="28"/>
          <w:rtl/>
        </w:rPr>
        <w:t>ی</w:t>
      </w:r>
      <w:r w:rsidRPr="00205169">
        <w:rPr>
          <w:rFonts w:hint="eastAsia"/>
          <w:sz w:val="28"/>
          <w:rtl/>
        </w:rPr>
        <w:t>ا</w:t>
      </w:r>
      <w:r w:rsidRPr="00205169">
        <w:rPr>
          <w:sz w:val="28"/>
          <w:rtl/>
        </w:rPr>
        <w:t xml:space="preserve"> شخص</w:t>
      </w:r>
      <w:r w:rsidRPr="00205169">
        <w:rPr>
          <w:rFonts w:hint="cs"/>
          <w:sz w:val="28"/>
          <w:rtl/>
        </w:rPr>
        <w:t>ی</w:t>
      </w:r>
      <w:r w:rsidRPr="00205169">
        <w:rPr>
          <w:sz w:val="28"/>
          <w:rtl/>
        </w:rPr>
        <w:t xml:space="preserve"> ا</w:t>
      </w:r>
      <w:r w:rsidRPr="00205169">
        <w:rPr>
          <w:rFonts w:hint="cs"/>
          <w:sz w:val="28"/>
          <w:rtl/>
        </w:rPr>
        <w:t>ی</w:t>
      </w:r>
      <w:r w:rsidRPr="00205169">
        <w:rPr>
          <w:rFonts w:hint="eastAsia"/>
          <w:sz w:val="28"/>
          <w:rtl/>
        </w:rPr>
        <w:t>ران</w:t>
      </w:r>
      <w:r w:rsidRPr="00205169">
        <w:rPr>
          <w:rFonts w:hint="cs"/>
          <w:sz w:val="28"/>
          <w:rtl/>
        </w:rPr>
        <w:t>ی</w:t>
      </w:r>
      <w:r w:rsidRPr="00205169">
        <w:rPr>
          <w:rFonts w:hint="eastAsia"/>
          <w:sz w:val="28"/>
          <w:rtl/>
        </w:rPr>
        <w:t>ان</w:t>
      </w:r>
      <w:r w:rsidRPr="00205169">
        <w:rPr>
          <w:sz w:val="28"/>
          <w:rtl/>
        </w:rPr>
        <w:t xml:space="preserve"> مق</w:t>
      </w:r>
      <w:r w:rsidRPr="00205169">
        <w:rPr>
          <w:rFonts w:hint="cs"/>
          <w:sz w:val="28"/>
          <w:rtl/>
        </w:rPr>
        <w:t>ی</w:t>
      </w:r>
      <w:r w:rsidRPr="00205169">
        <w:rPr>
          <w:rFonts w:hint="eastAsia"/>
          <w:sz w:val="28"/>
          <w:rtl/>
        </w:rPr>
        <w:t>م</w:t>
      </w:r>
      <w:r w:rsidRPr="00205169">
        <w:rPr>
          <w:sz w:val="28"/>
          <w:rtl/>
        </w:rPr>
        <w:t xml:space="preserve"> خارجه که برا</w:t>
      </w:r>
      <w:r w:rsidRPr="00205169">
        <w:rPr>
          <w:rFonts w:hint="cs"/>
          <w:sz w:val="28"/>
          <w:rtl/>
        </w:rPr>
        <w:t>ی</w:t>
      </w:r>
      <w:r w:rsidRPr="00205169">
        <w:rPr>
          <w:sz w:val="28"/>
          <w:rtl/>
        </w:rPr>
        <w:t xml:space="preserve"> اقامت به ا</w:t>
      </w:r>
      <w:r w:rsidRPr="00205169">
        <w:rPr>
          <w:rFonts w:hint="cs"/>
          <w:sz w:val="28"/>
          <w:rtl/>
        </w:rPr>
        <w:t>ی</w:t>
      </w:r>
      <w:r w:rsidRPr="00205169">
        <w:rPr>
          <w:rFonts w:hint="eastAsia"/>
          <w:sz w:val="28"/>
          <w:rtl/>
        </w:rPr>
        <w:t>ران</w:t>
      </w:r>
      <w:r w:rsidRPr="00205169">
        <w:rPr>
          <w:sz w:val="28"/>
          <w:rtl/>
        </w:rPr>
        <w:t xml:space="preserve"> </w:t>
      </w:r>
      <w:r w:rsidR="000D4736" w:rsidRPr="00205169">
        <w:rPr>
          <w:sz w:val="28"/>
          <w:rtl/>
        </w:rPr>
        <w:t>برم</w:t>
      </w:r>
      <w:r w:rsidR="000D4736" w:rsidRPr="00205169">
        <w:rPr>
          <w:rFonts w:hint="cs"/>
          <w:sz w:val="28"/>
          <w:rtl/>
        </w:rPr>
        <w:t>ی‌</w:t>
      </w:r>
      <w:r w:rsidR="000D4736" w:rsidRPr="00205169">
        <w:rPr>
          <w:rFonts w:hint="eastAsia"/>
          <w:sz w:val="28"/>
          <w:rtl/>
        </w:rPr>
        <w:t>گردند</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50"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51" w:author="Windows User" w:date="2021-08-15T23:11:00Z">
        <w:r w:rsidR="004332D5">
          <w:instrText xml:space="preserve">" </w:instrText>
        </w:r>
        <w:r w:rsidR="004332D5">
          <w:rPr>
            <w:sz w:val="28"/>
            <w:rtl/>
          </w:rPr>
          <w:fldChar w:fldCharType="end"/>
        </w:r>
      </w:ins>
      <w:r w:rsidRPr="00205169">
        <w:rPr>
          <w:sz w:val="28"/>
          <w:rtl/>
        </w:rPr>
        <w:t xml:space="preserve"> </w:t>
      </w:r>
      <w:r w:rsidR="000D4736" w:rsidRPr="00205169">
        <w:rPr>
          <w:sz w:val="28"/>
          <w:rtl/>
        </w:rPr>
        <w:t>ابزاردست</w:t>
      </w:r>
      <w:r w:rsidR="000D4736" w:rsidRPr="00205169">
        <w:rPr>
          <w:rFonts w:hint="cs"/>
          <w:sz w:val="28"/>
          <w:rtl/>
        </w:rPr>
        <w:t>ی</w:t>
      </w:r>
      <w:r w:rsidRPr="00205169">
        <w:rPr>
          <w:sz w:val="28"/>
          <w:rtl/>
        </w:rPr>
        <w:t xml:space="preserve"> ا</w:t>
      </w:r>
      <w:r w:rsidRPr="00205169">
        <w:rPr>
          <w:rFonts w:hint="cs"/>
          <w:sz w:val="28"/>
          <w:rtl/>
        </w:rPr>
        <w:t>ی</w:t>
      </w:r>
      <w:r w:rsidRPr="00205169">
        <w:rPr>
          <w:rFonts w:hint="eastAsia"/>
          <w:sz w:val="28"/>
          <w:rtl/>
        </w:rPr>
        <w:t>ران</w:t>
      </w:r>
      <w:r w:rsidRPr="00205169">
        <w:rPr>
          <w:rFonts w:hint="cs"/>
          <w:sz w:val="28"/>
          <w:rtl/>
        </w:rPr>
        <w:t>ی</w:t>
      </w:r>
      <w:r w:rsidRPr="00205169">
        <w:rPr>
          <w:rFonts w:hint="eastAsia"/>
          <w:sz w:val="28"/>
          <w:rtl/>
        </w:rPr>
        <w:t>ان</w:t>
      </w:r>
      <w:r w:rsidRPr="00205169">
        <w:rPr>
          <w:sz w:val="28"/>
          <w:rtl/>
        </w:rPr>
        <w:t xml:space="preserve"> و </w:t>
      </w:r>
      <w:r w:rsidR="009A6868" w:rsidRPr="00205169">
        <w:rPr>
          <w:sz w:val="28"/>
          <w:rtl/>
        </w:rPr>
        <w:t>خارج</w:t>
      </w:r>
      <w:r w:rsidR="009A6868" w:rsidRPr="00205169">
        <w:rPr>
          <w:rFonts w:hint="cs"/>
          <w:sz w:val="28"/>
          <w:rtl/>
        </w:rPr>
        <w:t>ی</w:t>
      </w:r>
      <w:r w:rsidR="009A6868" w:rsidRPr="00205169">
        <w:rPr>
          <w:rFonts w:hint="eastAsia"/>
          <w:sz w:val="28"/>
          <w:rtl/>
        </w:rPr>
        <w:t>ان</w:t>
      </w:r>
      <w:r w:rsidR="009A6868" w:rsidRPr="00205169">
        <w:rPr>
          <w:rFonts w:hint="cs"/>
          <w:sz w:val="28"/>
          <w:rtl/>
        </w:rPr>
        <w:t>ی</w:t>
      </w:r>
      <w:r w:rsidR="009A6868" w:rsidRPr="00205169">
        <w:rPr>
          <w:sz w:val="28"/>
          <w:rtl/>
        </w:rPr>
        <w:t xml:space="preserve"> که </w:t>
      </w:r>
      <w:r w:rsidRPr="00205169">
        <w:rPr>
          <w:sz w:val="28"/>
          <w:rtl/>
        </w:rPr>
        <w:t>به ا</w:t>
      </w:r>
      <w:r w:rsidRPr="00205169">
        <w:rPr>
          <w:rFonts w:hint="cs"/>
          <w:sz w:val="28"/>
          <w:rtl/>
        </w:rPr>
        <w:t>ی</w:t>
      </w:r>
      <w:r w:rsidRPr="00205169">
        <w:rPr>
          <w:rFonts w:hint="eastAsia"/>
          <w:sz w:val="28"/>
          <w:rtl/>
        </w:rPr>
        <w:t>ران</w:t>
      </w:r>
      <w:r w:rsidRPr="00205169">
        <w:rPr>
          <w:sz w:val="28"/>
          <w:rtl/>
        </w:rPr>
        <w:t xml:space="preserve"> </w:t>
      </w:r>
      <w:r w:rsidR="001E37D6" w:rsidRPr="00205169">
        <w:rPr>
          <w:sz w:val="28"/>
          <w:rtl/>
        </w:rPr>
        <w:t>م</w:t>
      </w:r>
      <w:r w:rsidR="001E37D6" w:rsidRPr="00205169">
        <w:rPr>
          <w:rFonts w:hint="cs"/>
          <w:sz w:val="28"/>
          <w:rtl/>
        </w:rPr>
        <w:t>ی‌</w:t>
      </w:r>
      <w:r w:rsidR="001E37D6" w:rsidRPr="00205169">
        <w:rPr>
          <w:rFonts w:hint="eastAsia"/>
          <w:sz w:val="28"/>
          <w:rtl/>
        </w:rPr>
        <w:t>آ</w:t>
      </w:r>
      <w:r w:rsidR="001E37D6" w:rsidRPr="00205169">
        <w:rPr>
          <w:rFonts w:hint="cs"/>
          <w:sz w:val="28"/>
          <w:rtl/>
        </w:rPr>
        <w:t>ی</w:t>
      </w:r>
      <w:r w:rsidR="001E37D6" w:rsidRPr="00205169">
        <w:rPr>
          <w:rFonts w:hint="eastAsia"/>
          <w:sz w:val="28"/>
          <w:rtl/>
        </w:rPr>
        <w:t>ند</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52"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53" w:author="Windows User" w:date="2021-08-15T23:11:00Z">
        <w:r w:rsidR="004332D5">
          <w:instrText xml:space="preserve">" </w:instrText>
        </w:r>
        <w:r w:rsidR="004332D5">
          <w:rPr>
            <w:sz w:val="28"/>
            <w:rtl/>
          </w:rPr>
          <w:fldChar w:fldCharType="end"/>
        </w:r>
      </w:ins>
      <w:r w:rsidRPr="00205169">
        <w:rPr>
          <w:sz w:val="28"/>
          <w:rtl/>
        </w:rPr>
        <w:t xml:space="preserve"> اش</w:t>
      </w:r>
      <w:r w:rsidRPr="00205169">
        <w:rPr>
          <w:rFonts w:hint="cs"/>
          <w:sz w:val="28"/>
          <w:rtl/>
        </w:rPr>
        <w:t>ی</w:t>
      </w:r>
      <w:r w:rsidRPr="00205169">
        <w:rPr>
          <w:rFonts w:hint="eastAsia"/>
          <w:sz w:val="28"/>
          <w:rtl/>
        </w:rPr>
        <w:t>ا</w:t>
      </w:r>
      <w:r w:rsidRPr="00205169">
        <w:rPr>
          <w:sz w:val="28"/>
          <w:rtl/>
        </w:rPr>
        <w:t xml:space="preserve"> شخص</w:t>
      </w:r>
      <w:r w:rsidRPr="00205169">
        <w:rPr>
          <w:rFonts w:hint="cs"/>
          <w:sz w:val="28"/>
          <w:rtl/>
        </w:rPr>
        <w:t>ی</w:t>
      </w:r>
      <w:r w:rsidRPr="00205169">
        <w:rPr>
          <w:sz w:val="28"/>
          <w:rtl/>
        </w:rPr>
        <w:t xml:space="preserve"> و اثاث</w:t>
      </w:r>
      <w:r w:rsidRPr="00205169">
        <w:rPr>
          <w:rFonts w:hint="cs"/>
          <w:sz w:val="28"/>
          <w:rtl/>
        </w:rPr>
        <w:t>ی</w:t>
      </w:r>
      <w:r w:rsidRPr="00205169">
        <w:rPr>
          <w:rFonts w:hint="eastAsia"/>
          <w:sz w:val="28"/>
          <w:rtl/>
        </w:rPr>
        <w:t>ه</w:t>
      </w:r>
      <w:r w:rsidRPr="00205169">
        <w:rPr>
          <w:sz w:val="28"/>
          <w:rtl/>
        </w:rPr>
        <w:t xml:space="preserve"> منزل و </w:t>
      </w:r>
      <w:r w:rsidR="000D4736" w:rsidRPr="00205169">
        <w:rPr>
          <w:sz w:val="28"/>
          <w:rtl/>
        </w:rPr>
        <w:t>افزارکار</w:t>
      </w:r>
      <w:r w:rsidRPr="00205169">
        <w:rPr>
          <w:sz w:val="28"/>
          <w:rtl/>
        </w:rPr>
        <w:t xml:space="preserve"> مستعمل ا</w:t>
      </w:r>
      <w:r w:rsidRPr="00205169">
        <w:rPr>
          <w:rFonts w:hint="cs"/>
          <w:sz w:val="28"/>
          <w:rtl/>
        </w:rPr>
        <w:t>ی</w:t>
      </w:r>
      <w:r w:rsidRPr="00205169">
        <w:rPr>
          <w:rFonts w:hint="eastAsia"/>
          <w:sz w:val="28"/>
          <w:rtl/>
        </w:rPr>
        <w:t>ران</w:t>
      </w:r>
      <w:r w:rsidRPr="00205169">
        <w:rPr>
          <w:rFonts w:hint="cs"/>
          <w:sz w:val="28"/>
          <w:rtl/>
        </w:rPr>
        <w:t>ی</w:t>
      </w:r>
      <w:r w:rsidRPr="00205169">
        <w:rPr>
          <w:rFonts w:hint="eastAsia"/>
          <w:sz w:val="28"/>
          <w:rtl/>
        </w:rPr>
        <w:t>ان</w:t>
      </w:r>
      <w:r w:rsidRPr="00205169">
        <w:rPr>
          <w:rFonts w:hint="cs"/>
          <w:sz w:val="28"/>
          <w:rtl/>
        </w:rPr>
        <w:t>ی</w:t>
      </w:r>
      <w:r w:rsidRPr="00205169">
        <w:rPr>
          <w:sz w:val="28"/>
          <w:rtl/>
        </w:rPr>
        <w:t xml:space="preserve"> که در کشورها</w:t>
      </w:r>
      <w:r w:rsidRPr="00205169">
        <w:rPr>
          <w:rFonts w:hint="cs"/>
          <w:sz w:val="28"/>
          <w:rtl/>
        </w:rPr>
        <w:t>ی</w:t>
      </w:r>
      <w:r w:rsidRPr="00205169">
        <w:rPr>
          <w:sz w:val="28"/>
          <w:rtl/>
        </w:rPr>
        <w:t xml:space="preserve"> خارج</w:t>
      </w:r>
      <w:r w:rsidRPr="00205169">
        <w:rPr>
          <w:rFonts w:hint="cs"/>
          <w:sz w:val="28"/>
          <w:rtl/>
        </w:rPr>
        <w:t>ی</w:t>
      </w:r>
      <w:r w:rsidRPr="00205169">
        <w:rPr>
          <w:sz w:val="28"/>
          <w:rtl/>
        </w:rPr>
        <w:t xml:space="preserve"> فوت شدند</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54"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55" w:author="Windows User" w:date="2021-08-15T23:11:00Z">
        <w:r w:rsidR="004332D5">
          <w:instrText xml:space="preserve">" </w:instrText>
        </w:r>
        <w:r w:rsidR="004332D5">
          <w:rPr>
            <w:sz w:val="28"/>
            <w:rtl/>
          </w:rPr>
          <w:fldChar w:fldCharType="end"/>
        </w:r>
      </w:ins>
      <w:r w:rsidRPr="00205169">
        <w:rPr>
          <w:sz w:val="28"/>
          <w:rtl/>
        </w:rPr>
        <w:t xml:space="preserve"> هدا</w:t>
      </w:r>
      <w:r w:rsidRPr="00205169">
        <w:rPr>
          <w:rFonts w:hint="cs"/>
          <w:sz w:val="28"/>
          <w:rtl/>
        </w:rPr>
        <w:t>ی</w:t>
      </w:r>
      <w:r w:rsidRPr="00205169">
        <w:rPr>
          <w:rFonts w:hint="eastAsia"/>
          <w:sz w:val="28"/>
          <w:rtl/>
        </w:rPr>
        <w:t>ا</w:t>
      </w:r>
      <w:r w:rsidRPr="00205169">
        <w:rPr>
          <w:rFonts w:hint="cs"/>
          <w:sz w:val="28"/>
          <w:rtl/>
        </w:rPr>
        <w:t>یی</w:t>
      </w:r>
      <w:r w:rsidRPr="00205169">
        <w:rPr>
          <w:sz w:val="28"/>
          <w:rtl/>
        </w:rPr>
        <w:t xml:space="preserve"> که از طرف دولت </w:t>
      </w:r>
      <w:r w:rsidR="001E37D6" w:rsidRPr="00205169">
        <w:rPr>
          <w:sz w:val="28"/>
          <w:rtl/>
        </w:rPr>
        <w:t>رسماً</w:t>
      </w:r>
      <w:r w:rsidRPr="00205169">
        <w:rPr>
          <w:sz w:val="28"/>
          <w:rtl/>
        </w:rPr>
        <w:t xml:space="preserve"> به اتباع ا</w:t>
      </w:r>
      <w:r w:rsidRPr="00205169">
        <w:rPr>
          <w:rFonts w:hint="cs"/>
          <w:sz w:val="28"/>
          <w:rtl/>
        </w:rPr>
        <w:t>ی</w:t>
      </w:r>
      <w:r w:rsidRPr="00205169">
        <w:rPr>
          <w:rFonts w:hint="eastAsia"/>
          <w:sz w:val="28"/>
          <w:rtl/>
        </w:rPr>
        <w:t>ران</w:t>
      </w:r>
      <w:r w:rsidRPr="00205169">
        <w:rPr>
          <w:sz w:val="28"/>
          <w:rtl/>
        </w:rPr>
        <w:t xml:space="preserve"> داده </w:t>
      </w:r>
      <w:r w:rsidR="001E37D6" w:rsidRPr="00205169">
        <w:rPr>
          <w:sz w:val="28"/>
          <w:rtl/>
        </w:rPr>
        <w:t>م</w:t>
      </w:r>
      <w:r w:rsidR="001E37D6" w:rsidRPr="00205169">
        <w:rPr>
          <w:rFonts w:hint="cs"/>
          <w:sz w:val="28"/>
          <w:rtl/>
        </w:rPr>
        <w:t>ی‌</w:t>
      </w:r>
      <w:r w:rsidR="001E37D6" w:rsidRPr="00205169">
        <w:rPr>
          <w:rFonts w:hint="eastAsia"/>
          <w:sz w:val="28"/>
          <w:rtl/>
        </w:rPr>
        <w:t>شود</w:t>
      </w:r>
      <w:r w:rsidRPr="00205169">
        <w:rPr>
          <w:sz w:val="28"/>
          <w:rtl/>
        </w:rPr>
        <w:t>،</w:t>
      </w:r>
      <w:r w:rsidR="00070AEA" w:rsidRPr="00205169">
        <w:rPr>
          <w:sz w:val="28"/>
          <w:rtl/>
        </w:rPr>
        <w:t xml:space="preserve"> همچن</w:t>
      </w:r>
      <w:r w:rsidR="00070AEA" w:rsidRPr="00205169">
        <w:rPr>
          <w:rFonts w:hint="cs"/>
          <w:sz w:val="28"/>
          <w:rtl/>
        </w:rPr>
        <w:t>ی</w:t>
      </w:r>
      <w:r w:rsidR="00070AEA" w:rsidRPr="00205169">
        <w:rPr>
          <w:rFonts w:hint="eastAsia"/>
          <w:sz w:val="28"/>
          <w:rtl/>
        </w:rPr>
        <w:t>ن</w:t>
      </w:r>
      <w:r w:rsidRPr="00205169">
        <w:rPr>
          <w:sz w:val="28"/>
          <w:rtl/>
        </w:rPr>
        <w:t xml:space="preserve"> هدا</w:t>
      </w:r>
      <w:r w:rsidRPr="00205169">
        <w:rPr>
          <w:rFonts w:hint="cs"/>
          <w:sz w:val="28"/>
          <w:rtl/>
        </w:rPr>
        <w:t>ی</w:t>
      </w:r>
      <w:r w:rsidRPr="00205169">
        <w:rPr>
          <w:rFonts w:hint="eastAsia"/>
          <w:sz w:val="28"/>
          <w:rtl/>
        </w:rPr>
        <w:t>ا</w:t>
      </w:r>
      <w:r w:rsidRPr="00205169">
        <w:rPr>
          <w:sz w:val="28"/>
          <w:rtl/>
        </w:rPr>
        <w:t xml:space="preserve"> دولت و اشخاص به </w:t>
      </w:r>
      <w:r w:rsidR="001E37D6" w:rsidRPr="00205169">
        <w:rPr>
          <w:sz w:val="28"/>
          <w:rtl/>
        </w:rPr>
        <w:t>مؤسسات</w:t>
      </w:r>
      <w:r w:rsidRPr="00205169">
        <w:rPr>
          <w:sz w:val="28"/>
          <w:rtl/>
        </w:rPr>
        <w:t>،</w:t>
      </w:r>
      <w:r w:rsidR="00070AEA" w:rsidRPr="00205169">
        <w:rPr>
          <w:sz w:val="28"/>
          <w:rtl/>
        </w:rPr>
        <w:t xml:space="preserve"> وزارتخانه</w:t>
      </w:r>
      <w:r w:rsidR="001E37D6" w:rsidRPr="00205169">
        <w:rPr>
          <w:sz w:val="28"/>
          <w:rtl/>
        </w:rPr>
        <w:t>‌ها</w:t>
      </w:r>
      <w:r w:rsidRPr="00205169">
        <w:rPr>
          <w:sz w:val="28"/>
          <w:rtl/>
        </w:rPr>
        <w:t xml:space="preserve"> و ...</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56"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57" w:author="Windows User" w:date="2021-08-15T23:11:00Z">
        <w:r w:rsidR="004332D5">
          <w:instrText xml:space="preserve">" </w:instrText>
        </w:r>
        <w:r w:rsidR="004332D5">
          <w:rPr>
            <w:sz w:val="28"/>
            <w:rtl/>
          </w:rPr>
          <w:fldChar w:fldCharType="end"/>
        </w:r>
      </w:ins>
      <w:r w:rsidRPr="00205169">
        <w:rPr>
          <w:sz w:val="28"/>
          <w:rtl/>
        </w:rPr>
        <w:t xml:space="preserve"> اش</w:t>
      </w:r>
      <w:r w:rsidRPr="00205169">
        <w:rPr>
          <w:rFonts w:hint="cs"/>
          <w:sz w:val="28"/>
          <w:rtl/>
        </w:rPr>
        <w:t>ی</w:t>
      </w:r>
      <w:r w:rsidRPr="00205169">
        <w:rPr>
          <w:rFonts w:hint="eastAsia"/>
          <w:sz w:val="28"/>
          <w:rtl/>
        </w:rPr>
        <w:t>ا</w:t>
      </w:r>
      <w:r w:rsidRPr="00205169">
        <w:rPr>
          <w:sz w:val="28"/>
          <w:rtl/>
        </w:rPr>
        <w:t xml:space="preserve"> باستان</w:t>
      </w:r>
      <w:r w:rsidRPr="00205169">
        <w:rPr>
          <w:rFonts w:hint="cs"/>
          <w:sz w:val="28"/>
          <w:rtl/>
        </w:rPr>
        <w:t>ی</w:t>
      </w:r>
      <w:r w:rsidRPr="00205169">
        <w:rPr>
          <w:sz w:val="28"/>
          <w:rtl/>
        </w:rPr>
        <w:t xml:space="preserve"> مربوط به م</w:t>
      </w:r>
      <w:r w:rsidRPr="00205169">
        <w:rPr>
          <w:rFonts w:hint="cs"/>
          <w:sz w:val="28"/>
          <w:rtl/>
        </w:rPr>
        <w:t>ی</w:t>
      </w:r>
      <w:r w:rsidRPr="00205169">
        <w:rPr>
          <w:rFonts w:hint="eastAsia"/>
          <w:sz w:val="28"/>
          <w:rtl/>
        </w:rPr>
        <w:t>راث</w:t>
      </w:r>
      <w:r w:rsidRPr="00205169">
        <w:rPr>
          <w:sz w:val="28"/>
          <w:rtl/>
        </w:rPr>
        <w:t xml:space="preserve"> و فرهنگ و تمدن ا</w:t>
      </w:r>
      <w:r w:rsidRPr="00205169">
        <w:rPr>
          <w:rFonts w:hint="cs"/>
          <w:sz w:val="28"/>
          <w:rtl/>
        </w:rPr>
        <w:t>ی</w:t>
      </w:r>
      <w:r w:rsidRPr="00205169">
        <w:rPr>
          <w:rFonts w:hint="eastAsia"/>
          <w:sz w:val="28"/>
          <w:rtl/>
        </w:rPr>
        <w:t>ران</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58"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59" w:author="Windows User" w:date="2021-08-15T23:11:00Z">
        <w:r w:rsidR="004332D5">
          <w:instrText xml:space="preserve">" </w:instrText>
        </w:r>
        <w:r w:rsidR="004332D5">
          <w:rPr>
            <w:sz w:val="28"/>
            <w:rtl/>
          </w:rPr>
          <w:fldChar w:fldCharType="end"/>
        </w:r>
      </w:ins>
      <w:r w:rsidRPr="00205169">
        <w:rPr>
          <w:sz w:val="28"/>
          <w:rtl/>
        </w:rPr>
        <w:t xml:space="preserve"> </w:t>
      </w:r>
      <w:r w:rsidR="001E37D6" w:rsidRPr="00205169">
        <w:rPr>
          <w:sz w:val="28"/>
          <w:rtl/>
        </w:rPr>
        <w:t>اش</w:t>
      </w:r>
      <w:r w:rsidR="001E37D6" w:rsidRPr="00205169">
        <w:rPr>
          <w:rFonts w:hint="cs"/>
          <w:sz w:val="28"/>
          <w:rtl/>
        </w:rPr>
        <w:t>ی</w:t>
      </w:r>
      <w:r w:rsidR="001E37D6" w:rsidRPr="00205169">
        <w:rPr>
          <w:rFonts w:hint="eastAsia"/>
          <w:sz w:val="28"/>
          <w:rtl/>
        </w:rPr>
        <w:t>ا</w:t>
      </w:r>
      <w:r w:rsidR="001E37D6" w:rsidRPr="00205169">
        <w:rPr>
          <w:rFonts w:hint="cs"/>
          <w:sz w:val="28"/>
          <w:rtl/>
        </w:rPr>
        <w:t>یی</w:t>
      </w:r>
      <w:r w:rsidRPr="00205169">
        <w:rPr>
          <w:sz w:val="28"/>
          <w:rtl/>
        </w:rPr>
        <w:t xml:space="preserve"> که </w:t>
      </w:r>
      <w:r w:rsidR="007E624F" w:rsidRPr="00205169">
        <w:rPr>
          <w:sz w:val="28"/>
          <w:rtl/>
        </w:rPr>
        <w:t>به‌منظور</w:t>
      </w:r>
      <w:r w:rsidRPr="00205169">
        <w:rPr>
          <w:sz w:val="28"/>
          <w:rtl/>
        </w:rPr>
        <w:t xml:space="preserve"> تشک</w:t>
      </w:r>
      <w:r w:rsidRPr="00205169">
        <w:rPr>
          <w:rFonts w:hint="cs"/>
          <w:sz w:val="28"/>
          <w:rtl/>
        </w:rPr>
        <w:t>ی</w:t>
      </w:r>
      <w:r w:rsidRPr="00205169">
        <w:rPr>
          <w:rFonts w:hint="eastAsia"/>
          <w:sz w:val="28"/>
          <w:rtl/>
        </w:rPr>
        <w:t>ل</w:t>
      </w:r>
      <w:r w:rsidRPr="00205169">
        <w:rPr>
          <w:sz w:val="28"/>
          <w:rtl/>
        </w:rPr>
        <w:t xml:space="preserve"> آرش</w:t>
      </w:r>
      <w:r w:rsidRPr="00205169">
        <w:rPr>
          <w:rFonts w:hint="cs"/>
          <w:sz w:val="28"/>
          <w:rtl/>
        </w:rPr>
        <w:t>ی</w:t>
      </w:r>
      <w:r w:rsidRPr="00205169">
        <w:rPr>
          <w:rFonts w:hint="eastAsia"/>
          <w:sz w:val="28"/>
          <w:rtl/>
        </w:rPr>
        <w:t>و</w:t>
      </w:r>
      <w:r w:rsidRPr="00205169">
        <w:rPr>
          <w:sz w:val="28"/>
          <w:rtl/>
        </w:rPr>
        <w:t xml:space="preserve"> </w:t>
      </w:r>
      <w:r w:rsidR="000D4736" w:rsidRPr="00205169">
        <w:rPr>
          <w:sz w:val="28"/>
          <w:rtl/>
        </w:rPr>
        <w:t>و موزه‌ها</w:t>
      </w:r>
      <w:r w:rsidRPr="00205169">
        <w:rPr>
          <w:sz w:val="28"/>
          <w:rtl/>
        </w:rPr>
        <w:t xml:space="preserve"> و </w:t>
      </w:r>
      <w:r w:rsidR="001E37D6" w:rsidRPr="00205169">
        <w:rPr>
          <w:sz w:val="28"/>
          <w:rtl/>
        </w:rPr>
        <w:t>نما</w:t>
      </w:r>
      <w:r w:rsidR="001E37D6" w:rsidRPr="00205169">
        <w:rPr>
          <w:rFonts w:hint="cs"/>
          <w:sz w:val="28"/>
          <w:rtl/>
        </w:rPr>
        <w:t>ی</w:t>
      </w:r>
      <w:r w:rsidR="001E37D6" w:rsidRPr="00205169">
        <w:rPr>
          <w:rFonts w:hint="eastAsia"/>
          <w:sz w:val="28"/>
          <w:rtl/>
        </w:rPr>
        <w:t>شگاه‌ها</w:t>
      </w:r>
      <w:r w:rsidR="001E37D6" w:rsidRPr="00205169">
        <w:rPr>
          <w:rFonts w:hint="cs"/>
          <w:sz w:val="28"/>
          <w:rtl/>
        </w:rPr>
        <w:t>ی</w:t>
      </w:r>
      <w:r w:rsidRPr="00205169">
        <w:rPr>
          <w:sz w:val="28"/>
          <w:rtl/>
        </w:rPr>
        <w:t xml:space="preserve"> فرهنگ</w:t>
      </w:r>
      <w:r w:rsidRPr="00205169">
        <w:rPr>
          <w:rFonts w:hint="cs"/>
          <w:sz w:val="28"/>
          <w:rtl/>
        </w:rPr>
        <w:t>ی</w:t>
      </w:r>
      <w:r w:rsidRPr="00205169">
        <w:rPr>
          <w:sz w:val="28"/>
          <w:rtl/>
        </w:rPr>
        <w:t xml:space="preserve"> و هنر</w:t>
      </w:r>
      <w:r w:rsidRPr="00205169">
        <w:rPr>
          <w:rFonts w:hint="cs"/>
          <w:sz w:val="28"/>
          <w:rtl/>
        </w:rPr>
        <w:t>ی</w:t>
      </w:r>
      <w:r w:rsidRPr="00205169">
        <w:rPr>
          <w:sz w:val="28"/>
          <w:rtl/>
        </w:rPr>
        <w:t xml:space="preserve"> و </w:t>
      </w:r>
      <w:r w:rsidR="001E37D6" w:rsidRPr="00205169">
        <w:rPr>
          <w:sz w:val="28"/>
          <w:rtl/>
        </w:rPr>
        <w:t>کتابخانه‌ها</w:t>
      </w:r>
      <w:r w:rsidRPr="00205169">
        <w:rPr>
          <w:sz w:val="28"/>
          <w:rtl/>
        </w:rPr>
        <w:t xml:space="preserve"> و آموزش سمع</w:t>
      </w:r>
      <w:r w:rsidRPr="00205169">
        <w:rPr>
          <w:rFonts w:hint="cs"/>
          <w:sz w:val="28"/>
          <w:rtl/>
        </w:rPr>
        <w:t>ی</w:t>
      </w:r>
      <w:r w:rsidRPr="00205169">
        <w:rPr>
          <w:sz w:val="28"/>
          <w:rtl/>
        </w:rPr>
        <w:t xml:space="preserve"> و بصر</w:t>
      </w:r>
      <w:r w:rsidRPr="00205169">
        <w:rPr>
          <w:rFonts w:hint="cs"/>
          <w:sz w:val="28"/>
          <w:rtl/>
        </w:rPr>
        <w:t>ی</w:t>
      </w:r>
      <w:r w:rsidRPr="00205169">
        <w:rPr>
          <w:sz w:val="28"/>
          <w:rtl/>
        </w:rPr>
        <w:t xml:space="preserve"> و هنر</w:t>
      </w:r>
      <w:r w:rsidRPr="00205169">
        <w:rPr>
          <w:rFonts w:hint="cs"/>
          <w:sz w:val="28"/>
          <w:rtl/>
        </w:rPr>
        <w:t>ی</w:t>
      </w:r>
      <w:r w:rsidRPr="00205169">
        <w:rPr>
          <w:sz w:val="28"/>
          <w:rtl/>
        </w:rPr>
        <w:t xml:space="preserve"> و مبادلات فرهنگ</w:t>
      </w:r>
      <w:r w:rsidRPr="00205169">
        <w:rPr>
          <w:rFonts w:hint="cs"/>
          <w:sz w:val="28"/>
          <w:rtl/>
        </w:rPr>
        <w:t>ی</w:t>
      </w:r>
      <w:r w:rsidRPr="00205169">
        <w:rPr>
          <w:sz w:val="28"/>
          <w:rtl/>
        </w:rPr>
        <w:t xml:space="preserve"> و هنر</w:t>
      </w:r>
      <w:r w:rsidRPr="00205169">
        <w:rPr>
          <w:rFonts w:hint="cs"/>
          <w:sz w:val="28"/>
          <w:rtl/>
        </w:rPr>
        <w:t>ی</w:t>
      </w:r>
      <w:r w:rsidRPr="00205169">
        <w:rPr>
          <w:sz w:val="28"/>
          <w:rtl/>
        </w:rPr>
        <w:t xml:space="preserve"> و تعم</w:t>
      </w:r>
      <w:r w:rsidRPr="00205169">
        <w:rPr>
          <w:rFonts w:hint="cs"/>
          <w:sz w:val="28"/>
          <w:rtl/>
        </w:rPr>
        <w:t>ی</w:t>
      </w:r>
      <w:r w:rsidRPr="00205169">
        <w:rPr>
          <w:rFonts w:hint="eastAsia"/>
          <w:sz w:val="28"/>
          <w:rtl/>
        </w:rPr>
        <w:t>ر</w:t>
      </w:r>
      <w:r w:rsidRPr="00205169">
        <w:rPr>
          <w:sz w:val="28"/>
          <w:rtl/>
        </w:rPr>
        <w:t xml:space="preserve"> و مرمت آثار باستان</w:t>
      </w:r>
      <w:r w:rsidRPr="00205169">
        <w:rPr>
          <w:rFonts w:hint="cs"/>
          <w:sz w:val="28"/>
          <w:rtl/>
        </w:rPr>
        <w:t>ی</w:t>
      </w:r>
      <w:r w:rsidRPr="00205169">
        <w:rPr>
          <w:sz w:val="28"/>
          <w:rtl/>
        </w:rPr>
        <w:t xml:space="preserve"> توسط وزارت فرهنگ و ارشاد اسلام</w:t>
      </w:r>
      <w:r w:rsidRPr="00205169">
        <w:rPr>
          <w:rFonts w:hint="cs"/>
          <w:sz w:val="28"/>
          <w:rtl/>
        </w:rPr>
        <w:t>ی</w:t>
      </w:r>
      <w:r w:rsidRPr="00205169">
        <w:rPr>
          <w:sz w:val="28"/>
          <w:rtl/>
        </w:rPr>
        <w:t xml:space="preserve"> وارد کشور </w:t>
      </w:r>
      <w:r w:rsidR="001E37D6" w:rsidRPr="00205169">
        <w:rPr>
          <w:sz w:val="28"/>
          <w:rtl/>
        </w:rPr>
        <w:t>م</w:t>
      </w:r>
      <w:r w:rsidR="001E37D6" w:rsidRPr="00205169">
        <w:rPr>
          <w:rFonts w:hint="cs"/>
          <w:sz w:val="28"/>
          <w:rtl/>
        </w:rPr>
        <w:t>ی‌</w:t>
      </w:r>
      <w:r w:rsidR="001E37D6" w:rsidRPr="00205169">
        <w:rPr>
          <w:rFonts w:hint="eastAsia"/>
          <w:sz w:val="28"/>
          <w:rtl/>
        </w:rPr>
        <w:t>شوند</w:t>
      </w:r>
      <w:r w:rsidRPr="00205169">
        <w:rPr>
          <w:sz w:val="28"/>
          <w:rtl/>
        </w:rPr>
        <w:t>.</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60"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61" w:author="Windows User" w:date="2021-08-15T23:11:00Z">
        <w:r w:rsidR="004332D5">
          <w:instrText xml:space="preserve">" </w:instrText>
        </w:r>
        <w:r w:rsidR="004332D5">
          <w:rPr>
            <w:sz w:val="28"/>
            <w:rtl/>
          </w:rPr>
          <w:fldChar w:fldCharType="end"/>
        </w:r>
      </w:ins>
      <w:r w:rsidRPr="00205169">
        <w:rPr>
          <w:sz w:val="28"/>
          <w:rtl/>
        </w:rPr>
        <w:t xml:space="preserve"> اش</w:t>
      </w:r>
      <w:r w:rsidRPr="00205169">
        <w:rPr>
          <w:rFonts w:hint="cs"/>
          <w:sz w:val="28"/>
          <w:rtl/>
        </w:rPr>
        <w:t>ی</w:t>
      </w:r>
      <w:r w:rsidRPr="00205169">
        <w:rPr>
          <w:rFonts w:hint="eastAsia"/>
          <w:sz w:val="28"/>
          <w:rtl/>
        </w:rPr>
        <w:t>ا</w:t>
      </w:r>
      <w:r w:rsidRPr="00205169">
        <w:rPr>
          <w:sz w:val="28"/>
          <w:rtl/>
        </w:rPr>
        <w:t xml:space="preserve"> عت</w:t>
      </w:r>
      <w:r w:rsidRPr="00205169">
        <w:rPr>
          <w:rFonts w:hint="cs"/>
          <w:sz w:val="28"/>
          <w:rtl/>
        </w:rPr>
        <w:t>ی</w:t>
      </w:r>
      <w:r w:rsidRPr="00205169">
        <w:rPr>
          <w:rFonts w:hint="eastAsia"/>
          <w:sz w:val="28"/>
          <w:rtl/>
        </w:rPr>
        <w:t>قه</w:t>
      </w:r>
      <w:r w:rsidRPr="00205169">
        <w:rPr>
          <w:sz w:val="28"/>
          <w:rtl/>
        </w:rPr>
        <w:t xml:space="preserve"> مربوط به م</w:t>
      </w:r>
      <w:r w:rsidRPr="00205169">
        <w:rPr>
          <w:rFonts w:hint="cs"/>
          <w:sz w:val="28"/>
          <w:rtl/>
        </w:rPr>
        <w:t>ی</w:t>
      </w:r>
      <w:r w:rsidRPr="00205169">
        <w:rPr>
          <w:rFonts w:hint="eastAsia"/>
          <w:sz w:val="28"/>
          <w:rtl/>
        </w:rPr>
        <w:t>راث</w:t>
      </w:r>
      <w:r w:rsidRPr="00205169">
        <w:rPr>
          <w:sz w:val="28"/>
          <w:rtl/>
        </w:rPr>
        <w:t xml:space="preserve"> فرهنگ و تمدن سا</w:t>
      </w:r>
      <w:r w:rsidRPr="00205169">
        <w:rPr>
          <w:rFonts w:hint="cs"/>
          <w:sz w:val="28"/>
          <w:rtl/>
        </w:rPr>
        <w:t>ی</w:t>
      </w:r>
      <w:r w:rsidRPr="00205169">
        <w:rPr>
          <w:rFonts w:hint="eastAsia"/>
          <w:sz w:val="28"/>
          <w:rtl/>
        </w:rPr>
        <w:t>ر</w:t>
      </w:r>
      <w:r w:rsidRPr="00205169">
        <w:rPr>
          <w:sz w:val="28"/>
          <w:rtl/>
        </w:rPr>
        <w:t xml:space="preserve"> کشورها که برا</w:t>
      </w:r>
      <w:r w:rsidRPr="00205169">
        <w:rPr>
          <w:rFonts w:hint="cs"/>
          <w:sz w:val="28"/>
          <w:rtl/>
        </w:rPr>
        <w:t>ی</w:t>
      </w:r>
      <w:r w:rsidRPr="00205169">
        <w:rPr>
          <w:sz w:val="28"/>
          <w:rtl/>
        </w:rPr>
        <w:t xml:space="preserve"> ا</w:t>
      </w:r>
      <w:r w:rsidRPr="00205169">
        <w:rPr>
          <w:rFonts w:hint="cs"/>
          <w:sz w:val="28"/>
          <w:rtl/>
        </w:rPr>
        <w:t>ی</w:t>
      </w:r>
      <w:r w:rsidRPr="00205169">
        <w:rPr>
          <w:rFonts w:hint="eastAsia"/>
          <w:sz w:val="28"/>
          <w:rtl/>
        </w:rPr>
        <w:t>جاد</w:t>
      </w:r>
      <w:r w:rsidRPr="00205169">
        <w:rPr>
          <w:sz w:val="28"/>
          <w:rtl/>
        </w:rPr>
        <w:t xml:space="preserve"> و تکم</w:t>
      </w:r>
      <w:r w:rsidRPr="00205169">
        <w:rPr>
          <w:rFonts w:hint="cs"/>
          <w:sz w:val="28"/>
          <w:rtl/>
        </w:rPr>
        <w:t>ی</w:t>
      </w:r>
      <w:r w:rsidRPr="00205169">
        <w:rPr>
          <w:rFonts w:hint="eastAsia"/>
          <w:sz w:val="28"/>
          <w:rtl/>
        </w:rPr>
        <w:t>ل</w:t>
      </w:r>
      <w:r w:rsidRPr="00205169">
        <w:rPr>
          <w:sz w:val="28"/>
          <w:rtl/>
        </w:rPr>
        <w:t xml:space="preserve"> </w:t>
      </w:r>
      <w:r w:rsidR="001E37D6" w:rsidRPr="00205169">
        <w:rPr>
          <w:sz w:val="28"/>
          <w:rtl/>
        </w:rPr>
        <w:t>موزه‌ها</w:t>
      </w:r>
      <w:r w:rsidR="001E37D6" w:rsidRPr="00205169">
        <w:rPr>
          <w:rFonts w:hint="cs"/>
          <w:sz w:val="28"/>
          <w:rtl/>
        </w:rPr>
        <w:t>ی</w:t>
      </w:r>
      <w:r w:rsidRPr="00205169">
        <w:rPr>
          <w:sz w:val="28"/>
          <w:rtl/>
        </w:rPr>
        <w:t xml:space="preserve"> عموم</w:t>
      </w:r>
      <w:r w:rsidRPr="00205169">
        <w:rPr>
          <w:rFonts w:hint="cs"/>
          <w:sz w:val="28"/>
          <w:rtl/>
        </w:rPr>
        <w:t>ی</w:t>
      </w:r>
      <w:r w:rsidRPr="00205169">
        <w:rPr>
          <w:sz w:val="28"/>
          <w:rtl/>
        </w:rPr>
        <w:t xml:space="preserve"> وارد کشور </w:t>
      </w:r>
      <w:r w:rsidR="001E37D6" w:rsidRPr="00205169">
        <w:rPr>
          <w:sz w:val="28"/>
          <w:rtl/>
        </w:rPr>
        <w:t>م</w:t>
      </w:r>
      <w:r w:rsidR="001E37D6" w:rsidRPr="00205169">
        <w:rPr>
          <w:rFonts w:hint="cs"/>
          <w:sz w:val="28"/>
          <w:rtl/>
        </w:rPr>
        <w:t>ی‌</w:t>
      </w:r>
      <w:r w:rsidR="001E37D6" w:rsidRPr="00205169">
        <w:rPr>
          <w:rFonts w:hint="eastAsia"/>
          <w:sz w:val="28"/>
          <w:rtl/>
        </w:rPr>
        <w:t>شوند</w:t>
      </w:r>
      <w:r w:rsidRPr="00205169">
        <w:rPr>
          <w:sz w:val="28"/>
          <w:rtl/>
        </w:rPr>
        <w:t>.</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62"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63" w:author="Windows User" w:date="2021-08-15T23:11:00Z">
        <w:r w:rsidR="004332D5">
          <w:instrText xml:space="preserve">" </w:instrText>
        </w:r>
        <w:r w:rsidR="004332D5">
          <w:rPr>
            <w:sz w:val="28"/>
            <w:rtl/>
          </w:rPr>
          <w:fldChar w:fldCharType="end"/>
        </w:r>
      </w:ins>
      <w:r w:rsidRPr="00205169">
        <w:rPr>
          <w:sz w:val="28"/>
          <w:rtl/>
        </w:rPr>
        <w:t xml:space="preserve"> ظروف عاد</w:t>
      </w:r>
      <w:r w:rsidRPr="00205169">
        <w:rPr>
          <w:rFonts w:hint="cs"/>
          <w:sz w:val="28"/>
          <w:rtl/>
        </w:rPr>
        <w:t>ی</w:t>
      </w:r>
      <w:r w:rsidRPr="00205169">
        <w:rPr>
          <w:sz w:val="28"/>
          <w:rtl/>
        </w:rPr>
        <w:t xml:space="preserve"> و </w:t>
      </w:r>
      <w:r w:rsidR="001E37D6" w:rsidRPr="00205169">
        <w:rPr>
          <w:sz w:val="28"/>
          <w:rtl/>
        </w:rPr>
        <w:t>لفاف‌ها</w:t>
      </w:r>
      <w:r w:rsidR="001E37D6" w:rsidRPr="00205169">
        <w:rPr>
          <w:rFonts w:hint="cs"/>
          <w:sz w:val="28"/>
          <w:rtl/>
        </w:rPr>
        <w:t>ی</w:t>
      </w:r>
      <w:r w:rsidRPr="00205169">
        <w:rPr>
          <w:sz w:val="28"/>
          <w:rtl/>
        </w:rPr>
        <w:t xml:space="preserve"> متعارف ب</w:t>
      </w:r>
      <w:r w:rsidRPr="00205169">
        <w:rPr>
          <w:rFonts w:hint="cs"/>
          <w:sz w:val="28"/>
          <w:rtl/>
        </w:rPr>
        <w:t>ی</w:t>
      </w:r>
      <w:r w:rsidRPr="00205169">
        <w:rPr>
          <w:rFonts w:hint="eastAsia"/>
          <w:sz w:val="28"/>
          <w:rtl/>
        </w:rPr>
        <w:t>رون</w:t>
      </w:r>
      <w:r w:rsidRPr="00205169">
        <w:rPr>
          <w:rFonts w:hint="cs"/>
          <w:sz w:val="28"/>
          <w:rtl/>
        </w:rPr>
        <w:t>ی</w:t>
      </w:r>
      <w:r w:rsidRPr="00205169">
        <w:rPr>
          <w:sz w:val="28"/>
          <w:rtl/>
        </w:rPr>
        <w:t xml:space="preserve"> کالا</w:t>
      </w:r>
      <w:r w:rsidRPr="00205169">
        <w:rPr>
          <w:rFonts w:hint="cs"/>
          <w:sz w:val="28"/>
          <w:rtl/>
        </w:rPr>
        <w:t>ی</w:t>
      </w:r>
      <w:r w:rsidRPr="00205169">
        <w:rPr>
          <w:sz w:val="28"/>
          <w:rtl/>
        </w:rPr>
        <w:t xml:space="preserve"> وارده،</w:t>
      </w:r>
      <w:r w:rsidR="00070AEA" w:rsidRPr="00205169">
        <w:rPr>
          <w:sz w:val="28"/>
          <w:rtl/>
        </w:rPr>
        <w:t xml:space="preserve"> همچن</w:t>
      </w:r>
      <w:r w:rsidR="00070AEA" w:rsidRPr="00205169">
        <w:rPr>
          <w:rFonts w:hint="cs"/>
          <w:sz w:val="28"/>
          <w:rtl/>
        </w:rPr>
        <w:t>ی</w:t>
      </w:r>
      <w:r w:rsidR="00070AEA" w:rsidRPr="00205169">
        <w:rPr>
          <w:rFonts w:hint="eastAsia"/>
          <w:sz w:val="28"/>
          <w:rtl/>
        </w:rPr>
        <w:t>ن</w:t>
      </w:r>
      <w:r w:rsidRPr="00205169">
        <w:rPr>
          <w:sz w:val="28"/>
          <w:rtl/>
        </w:rPr>
        <w:t xml:space="preserve"> قرقره و </w:t>
      </w:r>
      <w:r w:rsidR="001E37D6" w:rsidRPr="00205169">
        <w:rPr>
          <w:sz w:val="28"/>
          <w:rtl/>
        </w:rPr>
        <w:t>تک</w:t>
      </w:r>
      <w:r w:rsidR="001E37D6" w:rsidRPr="00205169">
        <w:rPr>
          <w:rFonts w:hint="cs"/>
          <w:sz w:val="28"/>
          <w:rtl/>
        </w:rPr>
        <w:t>ی</w:t>
      </w:r>
      <w:r w:rsidR="001E37D6" w:rsidRPr="00205169">
        <w:rPr>
          <w:rFonts w:hint="eastAsia"/>
          <w:sz w:val="28"/>
          <w:rtl/>
        </w:rPr>
        <w:t>ه‌ها</w:t>
      </w:r>
      <w:r w:rsidR="001E37D6" w:rsidRPr="00205169">
        <w:rPr>
          <w:rFonts w:hint="cs"/>
          <w:sz w:val="28"/>
          <w:rtl/>
        </w:rPr>
        <w:t>ی</w:t>
      </w:r>
      <w:r w:rsidRPr="00205169">
        <w:rPr>
          <w:sz w:val="28"/>
          <w:rtl/>
        </w:rPr>
        <w:t xml:space="preserve"> همانند به کالاها</w:t>
      </w:r>
      <w:r w:rsidRPr="00205169">
        <w:rPr>
          <w:rFonts w:hint="cs"/>
          <w:sz w:val="28"/>
          <w:rtl/>
        </w:rPr>
        <w:t>ی</w:t>
      </w:r>
      <w:r w:rsidRPr="00205169">
        <w:rPr>
          <w:sz w:val="28"/>
          <w:rtl/>
        </w:rPr>
        <w:t xml:space="preserve"> وارده</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64"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65" w:author="Windows User" w:date="2021-08-15T23:11:00Z">
        <w:r w:rsidR="004332D5">
          <w:instrText xml:space="preserve">" </w:instrText>
        </w:r>
        <w:r w:rsidR="004332D5">
          <w:rPr>
            <w:sz w:val="28"/>
            <w:rtl/>
          </w:rPr>
          <w:fldChar w:fldCharType="end"/>
        </w:r>
      </w:ins>
      <w:r w:rsidRPr="00205169">
        <w:rPr>
          <w:sz w:val="28"/>
          <w:rtl/>
        </w:rPr>
        <w:t xml:space="preserve"> مقدار سوخت مصرف</w:t>
      </w:r>
      <w:r w:rsidRPr="00205169">
        <w:rPr>
          <w:rFonts w:hint="cs"/>
          <w:sz w:val="28"/>
          <w:rtl/>
        </w:rPr>
        <w:t>ی</w:t>
      </w:r>
      <w:r w:rsidRPr="00205169">
        <w:rPr>
          <w:sz w:val="28"/>
          <w:rtl/>
        </w:rPr>
        <w:t xml:space="preserve"> وسا</w:t>
      </w:r>
      <w:r w:rsidRPr="00205169">
        <w:rPr>
          <w:rFonts w:hint="cs"/>
          <w:sz w:val="28"/>
          <w:rtl/>
        </w:rPr>
        <w:t>ی</w:t>
      </w:r>
      <w:r w:rsidRPr="00205169">
        <w:rPr>
          <w:rFonts w:hint="eastAsia"/>
          <w:sz w:val="28"/>
          <w:rtl/>
        </w:rPr>
        <w:t>ل</w:t>
      </w:r>
      <w:r w:rsidRPr="00205169">
        <w:rPr>
          <w:sz w:val="28"/>
          <w:rtl/>
        </w:rPr>
        <w:t xml:space="preserve"> نقل</w:t>
      </w:r>
      <w:r w:rsidRPr="00205169">
        <w:rPr>
          <w:rFonts w:hint="cs"/>
          <w:sz w:val="28"/>
          <w:rtl/>
        </w:rPr>
        <w:t>ی</w:t>
      </w:r>
      <w:r w:rsidRPr="00205169">
        <w:rPr>
          <w:rFonts w:hint="eastAsia"/>
          <w:sz w:val="28"/>
          <w:rtl/>
        </w:rPr>
        <w:t>ه</w:t>
      </w:r>
      <w:r w:rsidRPr="00205169">
        <w:rPr>
          <w:sz w:val="28"/>
          <w:rtl/>
        </w:rPr>
        <w:t xml:space="preserve"> در ورود و خروج از کشور</w:t>
      </w:r>
    </w:p>
    <w:p w:rsidR="0002538F" w:rsidRPr="00205169" w:rsidRDefault="0002538F" w:rsidP="001E648E">
      <w:pPr>
        <w:ind w:left="360"/>
        <w:jc w:val="both"/>
        <w:rPr>
          <w:sz w:val="28"/>
          <w:rtl/>
        </w:rPr>
      </w:pPr>
      <w:r w:rsidRPr="00205169">
        <w:rPr>
          <w:rFonts w:hint="eastAsia"/>
          <w:sz w:val="28"/>
          <w:rtl/>
        </w:rPr>
        <w:lastRenderedPageBreak/>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66"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67" w:author="Windows User" w:date="2021-08-15T23:11:00Z">
        <w:r w:rsidR="004332D5">
          <w:instrText xml:space="preserve">" </w:instrText>
        </w:r>
        <w:r w:rsidR="004332D5">
          <w:rPr>
            <w:sz w:val="28"/>
            <w:rtl/>
          </w:rPr>
          <w:fldChar w:fldCharType="end"/>
        </w:r>
      </w:ins>
      <w:r w:rsidRPr="00205169">
        <w:rPr>
          <w:sz w:val="28"/>
          <w:rtl/>
        </w:rPr>
        <w:t xml:space="preserve"> نتا</w:t>
      </w:r>
      <w:r w:rsidRPr="00205169">
        <w:rPr>
          <w:rFonts w:hint="cs"/>
          <w:sz w:val="28"/>
          <w:rtl/>
        </w:rPr>
        <w:t>ی</w:t>
      </w:r>
      <w:r w:rsidRPr="00205169">
        <w:rPr>
          <w:rFonts w:hint="eastAsia"/>
          <w:sz w:val="28"/>
          <w:rtl/>
        </w:rPr>
        <w:t>ج</w:t>
      </w:r>
      <w:r w:rsidRPr="00205169">
        <w:rPr>
          <w:sz w:val="28"/>
          <w:rtl/>
        </w:rPr>
        <w:t xml:space="preserve"> </w:t>
      </w:r>
      <w:r w:rsidR="001E37D6" w:rsidRPr="00205169">
        <w:rPr>
          <w:sz w:val="28"/>
          <w:rtl/>
        </w:rPr>
        <w:t>دام‌ها</w:t>
      </w:r>
      <w:r w:rsidR="001E37D6" w:rsidRPr="00205169">
        <w:rPr>
          <w:rFonts w:hint="cs"/>
          <w:sz w:val="28"/>
          <w:rtl/>
        </w:rPr>
        <w:t>یی</w:t>
      </w:r>
      <w:r w:rsidRPr="00205169">
        <w:rPr>
          <w:sz w:val="28"/>
          <w:rtl/>
        </w:rPr>
        <w:t xml:space="preserve"> که برا</w:t>
      </w:r>
      <w:r w:rsidRPr="00205169">
        <w:rPr>
          <w:rFonts w:hint="cs"/>
          <w:sz w:val="28"/>
          <w:rtl/>
        </w:rPr>
        <w:t>ی</w:t>
      </w:r>
      <w:r w:rsidRPr="00205169">
        <w:rPr>
          <w:sz w:val="28"/>
          <w:rtl/>
        </w:rPr>
        <w:t xml:space="preserve"> تعل</w:t>
      </w:r>
      <w:r w:rsidRPr="00205169">
        <w:rPr>
          <w:rFonts w:hint="cs"/>
          <w:sz w:val="28"/>
          <w:rtl/>
        </w:rPr>
        <w:t>ی</w:t>
      </w:r>
      <w:r w:rsidRPr="00205169">
        <w:rPr>
          <w:rFonts w:hint="eastAsia"/>
          <w:sz w:val="28"/>
          <w:rtl/>
        </w:rPr>
        <w:t>ف</w:t>
      </w:r>
      <w:r w:rsidRPr="00205169">
        <w:rPr>
          <w:sz w:val="28"/>
          <w:rtl/>
        </w:rPr>
        <w:t xml:space="preserve"> از کشور خارج و </w:t>
      </w:r>
      <w:r w:rsidRPr="00205169">
        <w:rPr>
          <w:rFonts w:hint="cs"/>
          <w:sz w:val="28"/>
          <w:rtl/>
        </w:rPr>
        <w:t>ی</w:t>
      </w:r>
      <w:r w:rsidRPr="00205169">
        <w:rPr>
          <w:rFonts w:hint="eastAsia"/>
          <w:sz w:val="28"/>
          <w:rtl/>
        </w:rPr>
        <w:t>ا</w:t>
      </w:r>
      <w:r w:rsidRPr="00205169">
        <w:rPr>
          <w:sz w:val="28"/>
          <w:rtl/>
        </w:rPr>
        <w:t xml:space="preserve"> به کشور </w:t>
      </w:r>
      <w:r w:rsidR="003C6CC9" w:rsidRPr="00205169">
        <w:rPr>
          <w:sz w:val="28"/>
          <w:rtl/>
        </w:rPr>
        <w:t>واردشده</w:t>
      </w:r>
      <w:r w:rsidRPr="00205169">
        <w:rPr>
          <w:sz w:val="28"/>
          <w:rtl/>
        </w:rPr>
        <w:t xml:space="preserve"> پس از تعل</w:t>
      </w:r>
      <w:r w:rsidRPr="00205169">
        <w:rPr>
          <w:rFonts w:hint="cs"/>
          <w:sz w:val="28"/>
          <w:rtl/>
        </w:rPr>
        <w:t>ی</w:t>
      </w:r>
      <w:r w:rsidRPr="00205169">
        <w:rPr>
          <w:rFonts w:hint="eastAsia"/>
          <w:sz w:val="28"/>
          <w:rtl/>
        </w:rPr>
        <w:t>ف</w:t>
      </w:r>
      <w:r w:rsidRPr="00205169">
        <w:rPr>
          <w:sz w:val="28"/>
          <w:rtl/>
        </w:rPr>
        <w:t xml:space="preserve"> باز </w:t>
      </w:r>
      <w:r w:rsidR="001E37D6" w:rsidRPr="00205169">
        <w:rPr>
          <w:sz w:val="28"/>
          <w:rtl/>
        </w:rPr>
        <w:t>م</w:t>
      </w:r>
      <w:r w:rsidR="001E37D6" w:rsidRPr="00205169">
        <w:rPr>
          <w:rFonts w:hint="cs"/>
          <w:sz w:val="28"/>
          <w:rtl/>
        </w:rPr>
        <w:t>ی‌</w:t>
      </w:r>
      <w:r w:rsidR="001E37D6" w:rsidRPr="00205169">
        <w:rPr>
          <w:rFonts w:hint="eastAsia"/>
          <w:sz w:val="28"/>
          <w:rtl/>
        </w:rPr>
        <w:t>گردد</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68"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69" w:author="Windows User" w:date="2021-08-15T23:11:00Z">
        <w:r w:rsidR="004332D5">
          <w:instrText xml:space="preserve">" </w:instrText>
        </w:r>
        <w:r w:rsidR="004332D5">
          <w:rPr>
            <w:sz w:val="28"/>
            <w:rtl/>
          </w:rPr>
          <w:fldChar w:fldCharType="end"/>
        </w:r>
      </w:ins>
      <w:r w:rsidRPr="00205169">
        <w:rPr>
          <w:sz w:val="28"/>
          <w:rtl/>
        </w:rPr>
        <w:t xml:space="preserve"> </w:t>
      </w:r>
      <w:r w:rsidR="001E37D6" w:rsidRPr="00205169">
        <w:rPr>
          <w:sz w:val="28"/>
          <w:rtl/>
        </w:rPr>
        <w:t>نمونه‌ها</w:t>
      </w:r>
      <w:r w:rsidR="001E37D6" w:rsidRPr="00205169">
        <w:rPr>
          <w:rFonts w:hint="cs"/>
          <w:sz w:val="28"/>
          <w:rtl/>
        </w:rPr>
        <w:t>ی</w:t>
      </w:r>
      <w:r w:rsidRPr="00205169">
        <w:rPr>
          <w:sz w:val="28"/>
          <w:rtl/>
        </w:rPr>
        <w:t xml:space="preserve"> تجار</w:t>
      </w:r>
      <w:r w:rsidRPr="00205169">
        <w:rPr>
          <w:rFonts w:hint="cs"/>
          <w:sz w:val="28"/>
          <w:rtl/>
        </w:rPr>
        <w:t>ی</w:t>
      </w:r>
      <w:r w:rsidRPr="00205169">
        <w:rPr>
          <w:sz w:val="28"/>
          <w:rtl/>
        </w:rPr>
        <w:t xml:space="preserve"> </w:t>
      </w:r>
      <w:r w:rsidR="000D4736" w:rsidRPr="00205169">
        <w:rPr>
          <w:sz w:val="28"/>
          <w:rtl/>
        </w:rPr>
        <w:t>ب</w:t>
      </w:r>
      <w:r w:rsidR="000D4736" w:rsidRPr="00205169">
        <w:rPr>
          <w:rFonts w:hint="cs"/>
          <w:sz w:val="28"/>
          <w:rtl/>
        </w:rPr>
        <w:t>ی‌</w:t>
      </w:r>
      <w:r w:rsidR="000D4736" w:rsidRPr="00205169">
        <w:rPr>
          <w:rFonts w:hint="eastAsia"/>
          <w:sz w:val="28"/>
          <w:rtl/>
        </w:rPr>
        <w:t>بها</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70"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71" w:author="Windows User" w:date="2021-08-15T23:11:00Z">
        <w:r w:rsidR="004332D5">
          <w:instrText xml:space="preserve">" </w:instrText>
        </w:r>
        <w:r w:rsidR="004332D5">
          <w:rPr>
            <w:sz w:val="28"/>
            <w:rtl/>
          </w:rPr>
          <w:fldChar w:fldCharType="end"/>
        </w:r>
      </w:ins>
      <w:r w:rsidRPr="00205169">
        <w:rPr>
          <w:sz w:val="28"/>
          <w:rtl/>
        </w:rPr>
        <w:t xml:space="preserve"> </w:t>
      </w:r>
      <w:r w:rsidR="001E37D6" w:rsidRPr="00205169">
        <w:rPr>
          <w:sz w:val="28"/>
          <w:rtl/>
        </w:rPr>
        <w:t>مدال‌ها</w:t>
      </w:r>
      <w:r w:rsidRPr="00205169">
        <w:rPr>
          <w:sz w:val="28"/>
          <w:rtl/>
        </w:rPr>
        <w:t xml:space="preserve"> و </w:t>
      </w:r>
      <w:r w:rsidR="001E37D6" w:rsidRPr="00205169">
        <w:rPr>
          <w:sz w:val="28"/>
          <w:rtl/>
        </w:rPr>
        <w:t>نشان‌ها</w:t>
      </w:r>
      <w:r w:rsidR="001E37D6" w:rsidRPr="00205169">
        <w:rPr>
          <w:rFonts w:hint="cs"/>
          <w:sz w:val="28"/>
          <w:rtl/>
        </w:rPr>
        <w:t>یی</w:t>
      </w:r>
      <w:r w:rsidRPr="00205169">
        <w:rPr>
          <w:sz w:val="28"/>
          <w:rtl/>
        </w:rPr>
        <w:t xml:space="preserve"> که از طرف </w:t>
      </w:r>
      <w:r w:rsidR="00952745" w:rsidRPr="00205169">
        <w:rPr>
          <w:sz w:val="28"/>
          <w:rtl/>
        </w:rPr>
        <w:t>دولت‌ها</w:t>
      </w:r>
      <w:r w:rsidRPr="00205169">
        <w:rPr>
          <w:sz w:val="28"/>
          <w:rtl/>
        </w:rPr>
        <w:t xml:space="preserve"> </w:t>
      </w:r>
      <w:r w:rsidR="001E37D6" w:rsidRPr="00205169">
        <w:rPr>
          <w:sz w:val="28"/>
          <w:rtl/>
        </w:rPr>
        <w:t>مؤسسات</w:t>
      </w:r>
      <w:r w:rsidRPr="00205169">
        <w:rPr>
          <w:sz w:val="28"/>
          <w:rtl/>
        </w:rPr>
        <w:t xml:space="preserve"> خارج</w:t>
      </w:r>
      <w:r w:rsidRPr="00205169">
        <w:rPr>
          <w:rFonts w:hint="cs"/>
          <w:sz w:val="28"/>
          <w:rtl/>
        </w:rPr>
        <w:t>ی</w:t>
      </w:r>
      <w:r w:rsidRPr="00205169">
        <w:rPr>
          <w:sz w:val="28"/>
          <w:rtl/>
        </w:rPr>
        <w:t xml:space="preserve"> </w:t>
      </w:r>
      <w:r w:rsidR="00071C7F" w:rsidRPr="00205169">
        <w:rPr>
          <w:sz w:val="28"/>
          <w:rtl/>
        </w:rPr>
        <w:t>بین‌المللی</w:t>
      </w:r>
      <w:r w:rsidRPr="00205169">
        <w:rPr>
          <w:sz w:val="28"/>
          <w:rtl/>
        </w:rPr>
        <w:t xml:space="preserve"> </w:t>
      </w:r>
      <w:r w:rsidR="001E37D6" w:rsidRPr="00205169">
        <w:rPr>
          <w:sz w:val="28"/>
          <w:rtl/>
        </w:rPr>
        <w:t>رسماً</w:t>
      </w:r>
      <w:r w:rsidRPr="00205169">
        <w:rPr>
          <w:sz w:val="28"/>
          <w:rtl/>
        </w:rPr>
        <w:t xml:space="preserve"> به اتباع ا</w:t>
      </w:r>
      <w:r w:rsidRPr="00205169">
        <w:rPr>
          <w:rFonts w:hint="cs"/>
          <w:sz w:val="28"/>
          <w:rtl/>
        </w:rPr>
        <w:t>ی</w:t>
      </w:r>
      <w:r w:rsidRPr="00205169">
        <w:rPr>
          <w:rFonts w:hint="eastAsia"/>
          <w:sz w:val="28"/>
          <w:rtl/>
        </w:rPr>
        <w:t>ران</w:t>
      </w:r>
      <w:r w:rsidRPr="00205169">
        <w:rPr>
          <w:sz w:val="28"/>
          <w:rtl/>
        </w:rPr>
        <w:t xml:space="preserve"> اعطا </w:t>
      </w:r>
      <w:r w:rsidR="001E37D6" w:rsidRPr="00205169">
        <w:rPr>
          <w:sz w:val="28"/>
          <w:rtl/>
        </w:rPr>
        <w:t>م</w:t>
      </w:r>
      <w:r w:rsidR="001E37D6" w:rsidRPr="00205169">
        <w:rPr>
          <w:rFonts w:hint="cs"/>
          <w:sz w:val="28"/>
          <w:rtl/>
        </w:rPr>
        <w:t>ی‌</w:t>
      </w:r>
      <w:r w:rsidR="001E37D6" w:rsidRPr="00205169">
        <w:rPr>
          <w:rFonts w:hint="eastAsia"/>
          <w:sz w:val="28"/>
          <w:rtl/>
        </w:rPr>
        <w:t>شود</w:t>
      </w:r>
      <w:r w:rsidRPr="00205169">
        <w:rPr>
          <w:sz w:val="28"/>
          <w:rtl/>
        </w:rPr>
        <w:t>.</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72"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73" w:author="Windows User" w:date="2021-08-15T23:11:00Z">
        <w:r w:rsidR="004332D5">
          <w:instrText xml:space="preserve">" </w:instrText>
        </w:r>
        <w:r w:rsidR="004332D5">
          <w:rPr>
            <w:sz w:val="28"/>
            <w:rtl/>
          </w:rPr>
          <w:fldChar w:fldCharType="end"/>
        </w:r>
      </w:ins>
      <w:r w:rsidRPr="00205169">
        <w:rPr>
          <w:sz w:val="28"/>
          <w:rtl/>
        </w:rPr>
        <w:t xml:space="preserve"> لوازم امداد</w:t>
      </w:r>
      <w:r w:rsidRPr="00205169">
        <w:rPr>
          <w:rFonts w:hint="cs"/>
          <w:sz w:val="28"/>
          <w:rtl/>
        </w:rPr>
        <w:t>ی</w:t>
      </w:r>
      <w:r w:rsidRPr="00205169">
        <w:rPr>
          <w:sz w:val="28"/>
          <w:rtl/>
        </w:rPr>
        <w:t xml:space="preserve"> اهدا</w:t>
      </w:r>
      <w:r w:rsidRPr="00205169">
        <w:rPr>
          <w:rFonts w:hint="cs"/>
          <w:sz w:val="28"/>
          <w:rtl/>
        </w:rPr>
        <w:t>یی</w:t>
      </w:r>
      <w:r w:rsidRPr="00205169">
        <w:rPr>
          <w:sz w:val="28"/>
          <w:rtl/>
        </w:rPr>
        <w:t xml:space="preserve"> به جمع</w:t>
      </w:r>
      <w:r w:rsidRPr="00205169">
        <w:rPr>
          <w:rFonts w:hint="cs"/>
          <w:sz w:val="28"/>
          <w:rtl/>
        </w:rPr>
        <w:t>ی</w:t>
      </w:r>
      <w:r w:rsidRPr="00205169">
        <w:rPr>
          <w:rFonts w:hint="eastAsia"/>
          <w:sz w:val="28"/>
          <w:rtl/>
        </w:rPr>
        <w:t>ت</w:t>
      </w:r>
      <w:r w:rsidRPr="00205169">
        <w:rPr>
          <w:sz w:val="28"/>
          <w:rtl/>
        </w:rPr>
        <w:t xml:space="preserve"> </w:t>
      </w:r>
      <w:r w:rsidR="000D4736" w:rsidRPr="00205169">
        <w:rPr>
          <w:sz w:val="28"/>
          <w:rtl/>
        </w:rPr>
        <w:t>هلال‌احمر</w:t>
      </w:r>
    </w:p>
    <w:p w:rsidR="0002538F" w:rsidRPr="00205169" w:rsidRDefault="0002538F" w:rsidP="001E648E">
      <w:pPr>
        <w:ind w:left="360"/>
        <w:jc w:val="both"/>
        <w:rPr>
          <w:sz w:val="28"/>
          <w:rtl/>
        </w:rPr>
      </w:pPr>
      <w:r w:rsidRPr="00205169">
        <w:rPr>
          <w:rFonts w:hint="eastAsia"/>
          <w:sz w:val="28"/>
          <w:rtl/>
        </w:rPr>
        <w:t>معاف</w:t>
      </w:r>
      <w:r w:rsidRPr="00205169">
        <w:rPr>
          <w:rFonts w:hint="cs"/>
          <w:sz w:val="28"/>
          <w:rtl/>
        </w:rPr>
        <w:t>ی</w:t>
      </w:r>
      <w:r w:rsidRPr="00205169">
        <w:rPr>
          <w:rFonts w:hint="eastAsia"/>
          <w:sz w:val="28"/>
          <w:rtl/>
        </w:rPr>
        <w:t>ت</w:t>
      </w:r>
      <w:r w:rsidRPr="00205169">
        <w:rPr>
          <w:sz w:val="28"/>
          <w:rtl/>
        </w:rPr>
        <w:t xml:space="preserve"> از پرداخت حقوق ورود</w:t>
      </w:r>
      <w:r w:rsidRPr="00205169">
        <w:rPr>
          <w:rFonts w:hint="cs"/>
          <w:sz w:val="28"/>
          <w:rtl/>
        </w:rPr>
        <w:t>ی</w:t>
      </w:r>
      <w:ins w:id="7774" w:author="Windows User" w:date="2021-08-15T23:11:00Z">
        <w:r w:rsidR="004332D5">
          <w:rPr>
            <w:sz w:val="28"/>
            <w:rtl/>
          </w:rPr>
          <w:fldChar w:fldCharType="begin"/>
        </w:r>
        <w:r w:rsidR="004332D5">
          <w:instrText xml:space="preserve"> XE "</w:instrText>
        </w:r>
      </w:ins>
      <w:r w:rsidR="004332D5" w:rsidRPr="00451F8E">
        <w:rPr>
          <w:i/>
          <w:iCs/>
          <w:rtl/>
        </w:rPr>
        <w:instrText>حقوق ورودی</w:instrText>
      </w:r>
      <w:ins w:id="7775" w:author="Windows User" w:date="2021-08-15T23:11:00Z">
        <w:r w:rsidR="004332D5">
          <w:instrText xml:space="preserve">" </w:instrText>
        </w:r>
        <w:r w:rsidR="004332D5">
          <w:rPr>
            <w:sz w:val="28"/>
            <w:rtl/>
          </w:rPr>
          <w:fldChar w:fldCharType="end"/>
        </w:r>
      </w:ins>
      <w:r w:rsidRPr="00205169">
        <w:rPr>
          <w:sz w:val="28"/>
          <w:rtl/>
        </w:rPr>
        <w:t xml:space="preserve"> اقلام عمده دفاع</w:t>
      </w:r>
      <w:r w:rsidRPr="00205169">
        <w:rPr>
          <w:rFonts w:hint="cs"/>
          <w:sz w:val="28"/>
          <w:rtl/>
        </w:rPr>
        <w:t>ی</w:t>
      </w:r>
    </w:p>
    <w:p w:rsidR="0002538F" w:rsidRDefault="001E37D6" w:rsidP="001E648E">
      <w:pPr>
        <w:pStyle w:val="Heading2"/>
        <w:jc w:val="both"/>
        <w:rPr>
          <w:rtl/>
        </w:rPr>
      </w:pPr>
      <w:bookmarkStart w:id="7776" w:name="_Toc55576963"/>
      <w:r>
        <w:rPr>
          <w:rtl/>
        </w:rPr>
        <w:t>کنترل‌ها</w:t>
      </w:r>
      <w:r>
        <w:rPr>
          <w:rFonts w:hint="cs"/>
          <w:rtl/>
        </w:rPr>
        <w:t>ی</w:t>
      </w:r>
      <w:r w:rsidR="0002538F" w:rsidRPr="0002538F">
        <w:rPr>
          <w:rFonts w:hint="cs"/>
          <w:rtl/>
        </w:rPr>
        <w:t xml:space="preserve"> بازبینی</w:t>
      </w:r>
      <w:ins w:id="7777" w:author="Windows User" w:date="2021-08-15T23:13:00Z">
        <w:r w:rsidR="004332D5">
          <w:rPr>
            <w:rtl/>
          </w:rPr>
          <w:fldChar w:fldCharType="begin"/>
        </w:r>
        <w:r w:rsidR="004332D5">
          <w:instrText xml:space="preserve"> XE "</w:instrText>
        </w:r>
      </w:ins>
      <w:ins w:id="7778" w:author="Windows User" w:date="2021-08-09T18:04:00Z">
        <w:r w:rsidR="004332D5" w:rsidRPr="00250A47">
          <w:rPr>
            <w:rFonts w:hint="cs"/>
            <w:rtl/>
          </w:rPr>
          <w:instrText>بازبینی</w:instrText>
        </w:r>
      </w:ins>
      <w:ins w:id="7779" w:author="Windows User" w:date="2021-08-15T23:13:00Z">
        <w:r w:rsidR="004332D5">
          <w:instrText xml:space="preserve">" </w:instrText>
        </w:r>
        <w:r w:rsidR="004332D5">
          <w:rPr>
            <w:rtl/>
          </w:rPr>
          <w:fldChar w:fldCharType="end"/>
        </w:r>
      </w:ins>
      <w:r w:rsidR="0002538F" w:rsidRPr="0002538F">
        <w:rPr>
          <w:rFonts w:hint="cs"/>
          <w:rtl/>
        </w:rPr>
        <w:t xml:space="preserve"> </w:t>
      </w:r>
      <w:r w:rsidR="00F85125">
        <w:rPr>
          <w:rFonts w:hint="cs"/>
          <w:rtl/>
        </w:rPr>
        <w:t xml:space="preserve">و قواعد </w:t>
      </w:r>
      <w:r w:rsidR="00B93976">
        <w:rPr>
          <w:rFonts w:hint="cs"/>
          <w:rtl/>
        </w:rPr>
        <w:t>مبدأ</w:t>
      </w:r>
      <w:bookmarkEnd w:id="7776"/>
      <w:ins w:id="7780" w:author="Windows User" w:date="2021-08-15T23:09:00Z">
        <w:r w:rsidR="004332D5">
          <w:rPr>
            <w:rtl/>
          </w:rPr>
          <w:fldChar w:fldCharType="begin"/>
        </w:r>
        <w:r w:rsidR="004332D5">
          <w:instrText xml:space="preserve"> XE "</w:instrText>
        </w:r>
      </w:ins>
      <w:r w:rsidR="004332D5" w:rsidRPr="004332D5">
        <w:rPr>
          <w:rtl/>
        </w:rPr>
        <w:instrText>قواعد مبدأ</w:instrText>
      </w:r>
      <w:ins w:id="7781" w:author="Windows User" w:date="2021-08-15T23:09:00Z">
        <w:r w:rsidR="004332D5">
          <w:instrText xml:space="preserve">" </w:instrText>
        </w:r>
        <w:r w:rsidR="004332D5">
          <w:rPr>
            <w:rtl/>
          </w:rPr>
          <w:fldChar w:fldCharType="end"/>
        </w:r>
      </w:ins>
    </w:p>
    <w:p w:rsidR="00CE53EB" w:rsidRDefault="00CE53EB" w:rsidP="001E648E">
      <w:pPr>
        <w:jc w:val="both"/>
        <w:rPr>
          <w:rtl/>
        </w:rPr>
      </w:pPr>
      <w:r>
        <w:rPr>
          <w:rFonts w:hint="eastAsia"/>
          <w:rtl/>
        </w:rPr>
        <w:t>گواه</w:t>
      </w:r>
      <w:r>
        <w:rPr>
          <w:rFonts w:hint="cs"/>
          <w:rtl/>
        </w:rPr>
        <w:t>ی</w:t>
      </w:r>
      <w:r>
        <w:rPr>
          <w:rtl/>
        </w:rPr>
        <w:t xml:space="preserve"> </w:t>
      </w:r>
      <w:r w:rsidR="001E37D6">
        <w:rPr>
          <w:rtl/>
        </w:rPr>
        <w:t>مبدأ</w:t>
      </w:r>
      <w:r>
        <w:rPr>
          <w:rStyle w:val="FootnoteReference"/>
          <w:rtl/>
        </w:rPr>
        <w:footnoteReference w:id="49"/>
      </w:r>
      <w:r>
        <w:rPr>
          <w:rFonts w:hint="cs"/>
          <w:rtl/>
        </w:rPr>
        <w:t>،</w:t>
      </w:r>
      <w:r>
        <w:rPr>
          <w:rtl/>
        </w:rPr>
        <w:t xml:space="preserve"> </w:t>
      </w:r>
      <w:r>
        <w:rPr>
          <w:rFonts w:hint="eastAsia"/>
          <w:rtl/>
        </w:rPr>
        <w:t>سند</w:t>
      </w:r>
      <w:r>
        <w:rPr>
          <w:rFonts w:hint="cs"/>
          <w:rtl/>
        </w:rPr>
        <w:t>ی</w:t>
      </w:r>
      <w:r>
        <w:rPr>
          <w:rtl/>
        </w:rPr>
        <w:t xml:space="preserve"> </w:t>
      </w:r>
      <w:r w:rsidR="00071C7F">
        <w:rPr>
          <w:rtl/>
        </w:rPr>
        <w:t>بین‌المللی</w:t>
      </w:r>
      <w:r>
        <w:rPr>
          <w:rtl/>
        </w:rPr>
        <w:t xml:space="preserve"> است که برا</w:t>
      </w:r>
      <w:r>
        <w:rPr>
          <w:rFonts w:hint="cs"/>
          <w:rtl/>
        </w:rPr>
        <w:t>ی</w:t>
      </w:r>
      <w:r>
        <w:rPr>
          <w:rtl/>
        </w:rPr>
        <w:t xml:space="preserve"> کالاها</w:t>
      </w:r>
      <w:r>
        <w:rPr>
          <w:rFonts w:hint="cs"/>
          <w:rtl/>
        </w:rPr>
        <w:t>ی</w:t>
      </w:r>
      <w:r>
        <w:rPr>
          <w:rtl/>
        </w:rPr>
        <w:t xml:space="preserve"> صادرات</w:t>
      </w:r>
      <w:r>
        <w:rPr>
          <w:rFonts w:hint="cs"/>
          <w:rtl/>
        </w:rPr>
        <w:t>ی</w:t>
      </w:r>
      <w:r>
        <w:rPr>
          <w:rtl/>
        </w:rPr>
        <w:t xml:space="preserve"> توسط اتاق بازرگان</w:t>
      </w:r>
      <w:r>
        <w:rPr>
          <w:rFonts w:hint="cs"/>
          <w:rtl/>
        </w:rPr>
        <w:t>ی</w:t>
      </w:r>
      <w:r>
        <w:rPr>
          <w:rtl/>
        </w:rPr>
        <w:t xml:space="preserve"> صادرکننده کالا تنظ</w:t>
      </w:r>
      <w:r>
        <w:rPr>
          <w:rFonts w:hint="cs"/>
          <w:rtl/>
        </w:rPr>
        <w:t>ی</w:t>
      </w:r>
      <w:r>
        <w:rPr>
          <w:rFonts w:hint="eastAsia"/>
          <w:rtl/>
        </w:rPr>
        <w:t>م</w:t>
      </w:r>
      <w:r>
        <w:rPr>
          <w:rtl/>
        </w:rPr>
        <w:t xml:space="preserve"> و صادر </w:t>
      </w:r>
      <w:r w:rsidR="001E37D6">
        <w:rPr>
          <w:rtl/>
        </w:rPr>
        <w:t>م</w:t>
      </w:r>
      <w:r w:rsidR="001E37D6">
        <w:rPr>
          <w:rFonts w:hint="cs"/>
          <w:rtl/>
        </w:rPr>
        <w:t>ی‌</w:t>
      </w:r>
      <w:r w:rsidR="001E37D6">
        <w:rPr>
          <w:rFonts w:hint="eastAsia"/>
          <w:rtl/>
        </w:rPr>
        <w:t>گردد</w:t>
      </w:r>
      <w:r>
        <w:rPr>
          <w:rtl/>
        </w:rPr>
        <w:t xml:space="preserve"> که </w:t>
      </w:r>
      <w:r w:rsidR="000D4736">
        <w:rPr>
          <w:rtl/>
        </w:rPr>
        <w:t>نشان‌دهنده</w:t>
      </w:r>
      <w:r>
        <w:rPr>
          <w:rtl/>
        </w:rPr>
        <w:t xml:space="preserve"> کشور </w:t>
      </w:r>
      <w:r w:rsidR="00B8468D">
        <w:rPr>
          <w:rtl/>
        </w:rPr>
        <w:t>تول</w:t>
      </w:r>
      <w:r w:rsidR="00B8468D">
        <w:rPr>
          <w:rFonts w:hint="cs"/>
          <w:rtl/>
        </w:rPr>
        <w:t>ی</w:t>
      </w:r>
      <w:r w:rsidR="00B8468D">
        <w:rPr>
          <w:rFonts w:hint="eastAsia"/>
          <w:rtl/>
        </w:rPr>
        <w:t>دکننده</w:t>
      </w:r>
      <w:r>
        <w:rPr>
          <w:rtl/>
        </w:rPr>
        <w:t xml:space="preserve"> کالا </w:t>
      </w:r>
      <w:r w:rsidR="001E37D6">
        <w:rPr>
          <w:rtl/>
        </w:rPr>
        <w:t>م</w:t>
      </w:r>
      <w:r w:rsidR="001E37D6">
        <w:rPr>
          <w:rFonts w:hint="cs"/>
          <w:rtl/>
        </w:rPr>
        <w:t>ی‌</w:t>
      </w:r>
      <w:r w:rsidR="001E37D6">
        <w:rPr>
          <w:rFonts w:hint="eastAsia"/>
          <w:rtl/>
        </w:rPr>
        <w:t>باشد</w:t>
      </w:r>
      <w:r>
        <w:rPr>
          <w:rtl/>
        </w:rPr>
        <w:t>. گواه</w:t>
      </w:r>
      <w:r>
        <w:rPr>
          <w:rFonts w:hint="cs"/>
          <w:rtl/>
        </w:rPr>
        <w:t>ی</w:t>
      </w:r>
      <w:r>
        <w:rPr>
          <w:rtl/>
        </w:rPr>
        <w:t xml:space="preserve"> </w:t>
      </w:r>
      <w:r w:rsidR="00B93976">
        <w:rPr>
          <w:rtl/>
        </w:rPr>
        <w:t>مبدأ</w:t>
      </w:r>
      <w:r>
        <w:t xml:space="preserve"> </w:t>
      </w:r>
      <w:r>
        <w:rPr>
          <w:rtl/>
        </w:rPr>
        <w:t>از اسناد مهم</w:t>
      </w:r>
      <w:r>
        <w:rPr>
          <w:rFonts w:hint="cs"/>
          <w:rtl/>
        </w:rPr>
        <w:t>ی</w:t>
      </w:r>
      <w:r>
        <w:rPr>
          <w:rtl/>
        </w:rPr>
        <w:t xml:space="preserve"> است که تول</w:t>
      </w:r>
      <w:r>
        <w:rPr>
          <w:rFonts w:hint="cs"/>
          <w:rtl/>
        </w:rPr>
        <w:t>ی</w:t>
      </w:r>
      <w:r>
        <w:rPr>
          <w:rFonts w:hint="eastAsia"/>
          <w:rtl/>
        </w:rPr>
        <w:t>دکننده</w:t>
      </w:r>
      <w:r>
        <w:rPr>
          <w:rtl/>
        </w:rPr>
        <w:t xml:space="preserve"> </w:t>
      </w:r>
      <w:r>
        <w:rPr>
          <w:rFonts w:hint="cs"/>
          <w:rtl/>
        </w:rPr>
        <w:t>ی</w:t>
      </w:r>
      <w:r>
        <w:rPr>
          <w:rFonts w:hint="eastAsia"/>
          <w:rtl/>
        </w:rPr>
        <w:t>ا</w:t>
      </w:r>
      <w:r>
        <w:rPr>
          <w:rtl/>
        </w:rPr>
        <w:t xml:space="preserve"> فروشنده طبق توافق آن را برا</w:t>
      </w:r>
      <w:r>
        <w:rPr>
          <w:rFonts w:hint="cs"/>
          <w:rtl/>
        </w:rPr>
        <w:t>ی</w:t>
      </w:r>
      <w:r>
        <w:rPr>
          <w:rtl/>
        </w:rPr>
        <w:t xml:space="preserve"> خر</w:t>
      </w:r>
      <w:r>
        <w:rPr>
          <w:rFonts w:hint="cs"/>
          <w:rtl/>
        </w:rPr>
        <w:t>ی</w:t>
      </w:r>
      <w:r>
        <w:rPr>
          <w:rFonts w:hint="eastAsia"/>
          <w:rtl/>
        </w:rPr>
        <w:t>دار</w:t>
      </w:r>
      <w:r>
        <w:rPr>
          <w:rtl/>
        </w:rPr>
        <w:t xml:space="preserve"> ارسال </w:t>
      </w:r>
      <w:r w:rsidR="001E37D6">
        <w:rPr>
          <w:rtl/>
        </w:rPr>
        <w:t>م</w:t>
      </w:r>
      <w:r w:rsidR="001E37D6">
        <w:rPr>
          <w:rFonts w:hint="cs"/>
          <w:rtl/>
        </w:rPr>
        <w:t>ی‌</w:t>
      </w:r>
      <w:r w:rsidR="001E37D6">
        <w:rPr>
          <w:rFonts w:hint="eastAsia"/>
          <w:rtl/>
        </w:rPr>
        <w:t>کند</w:t>
      </w:r>
      <w:r>
        <w:rPr>
          <w:rtl/>
        </w:rPr>
        <w:t xml:space="preserve"> تا خر</w:t>
      </w:r>
      <w:r>
        <w:rPr>
          <w:rFonts w:hint="cs"/>
          <w:rtl/>
        </w:rPr>
        <w:t>ی</w:t>
      </w:r>
      <w:r>
        <w:rPr>
          <w:rFonts w:hint="eastAsia"/>
          <w:rtl/>
        </w:rPr>
        <w:t>دار</w:t>
      </w:r>
      <w:r>
        <w:rPr>
          <w:rtl/>
        </w:rPr>
        <w:t xml:space="preserve"> جهت ترخ</w:t>
      </w:r>
      <w:r>
        <w:rPr>
          <w:rFonts w:hint="cs"/>
          <w:rtl/>
        </w:rPr>
        <w:t>ی</w:t>
      </w:r>
      <w:r>
        <w:rPr>
          <w:rFonts w:hint="eastAsia"/>
          <w:rtl/>
        </w:rPr>
        <w:t>ص</w:t>
      </w:r>
      <w:ins w:id="7782" w:author="Windows User" w:date="2021-08-15T23:15:00Z">
        <w:r w:rsidR="004332D5">
          <w:rPr>
            <w:rtl/>
          </w:rPr>
          <w:fldChar w:fldCharType="begin"/>
        </w:r>
        <w:r w:rsidR="004332D5">
          <w:instrText xml:space="preserve"> XE "</w:instrText>
        </w:r>
      </w:ins>
      <w:r w:rsidR="004332D5" w:rsidRPr="00451F8E">
        <w:rPr>
          <w:rFonts w:hint="cs"/>
          <w:i/>
          <w:iCs/>
          <w:rtl/>
        </w:rPr>
        <w:instrText>ترخیص</w:instrText>
      </w:r>
      <w:ins w:id="7783" w:author="Windows User" w:date="2021-08-15T23:15:00Z">
        <w:r w:rsidR="004332D5">
          <w:instrText xml:space="preserve">" </w:instrText>
        </w:r>
        <w:r w:rsidR="004332D5">
          <w:rPr>
            <w:rtl/>
          </w:rPr>
          <w:fldChar w:fldCharType="end"/>
        </w:r>
      </w:ins>
      <w:r>
        <w:rPr>
          <w:rtl/>
        </w:rPr>
        <w:t xml:space="preserve"> کالا آن را به </w:t>
      </w:r>
      <w:r w:rsidR="000D4736">
        <w:rPr>
          <w:rtl/>
        </w:rPr>
        <w:t>گمرک</w:t>
      </w:r>
      <w:ins w:id="7784" w:author="Windows User" w:date="2021-08-15T23:11:00Z">
        <w:r w:rsidR="004332D5">
          <w:rPr>
            <w:rtl/>
          </w:rPr>
          <w:fldChar w:fldCharType="begin"/>
        </w:r>
        <w:r w:rsidR="004332D5">
          <w:instrText xml:space="preserve"> XE "</w:instrText>
        </w:r>
      </w:ins>
      <w:r w:rsidR="004332D5" w:rsidRPr="00451F8E">
        <w:rPr>
          <w:rFonts w:hint="cs"/>
          <w:rtl/>
        </w:rPr>
        <w:instrText>گمرک</w:instrText>
      </w:r>
      <w:ins w:id="7785" w:author="Windows User" w:date="2021-08-15T23:11:00Z">
        <w:r w:rsidR="004332D5">
          <w:instrText xml:space="preserve">" </w:instrText>
        </w:r>
        <w:r w:rsidR="004332D5">
          <w:rPr>
            <w:rtl/>
          </w:rPr>
          <w:fldChar w:fldCharType="end"/>
        </w:r>
      </w:ins>
      <w:r>
        <w:rPr>
          <w:rtl/>
        </w:rPr>
        <w:t xml:space="preserve"> ارائه دهد.</w:t>
      </w:r>
    </w:p>
    <w:p w:rsidR="00CE53EB" w:rsidRDefault="00CE53EB" w:rsidP="001E648E">
      <w:pPr>
        <w:jc w:val="both"/>
        <w:rPr>
          <w:rtl/>
        </w:rPr>
      </w:pPr>
      <w:r>
        <w:rPr>
          <w:rFonts w:hint="eastAsia"/>
          <w:rtl/>
        </w:rPr>
        <w:t>گواه</w:t>
      </w:r>
      <w:r>
        <w:rPr>
          <w:rFonts w:hint="cs"/>
          <w:rtl/>
        </w:rPr>
        <w:t>ی</w:t>
      </w:r>
      <w:r>
        <w:rPr>
          <w:rtl/>
        </w:rPr>
        <w:t xml:space="preserve"> </w:t>
      </w:r>
      <w:r w:rsidR="001E37D6">
        <w:rPr>
          <w:rtl/>
        </w:rPr>
        <w:t>مبدأ</w:t>
      </w:r>
      <w:r w:rsidR="00070AEA">
        <w:rPr>
          <w:rtl/>
        </w:rPr>
        <w:t xml:space="preserve"> </w:t>
      </w:r>
      <w:r>
        <w:rPr>
          <w:rtl/>
        </w:rPr>
        <w:t>برا</w:t>
      </w:r>
      <w:r>
        <w:rPr>
          <w:rFonts w:hint="cs"/>
          <w:rtl/>
        </w:rPr>
        <w:t>ی</w:t>
      </w:r>
      <w:r>
        <w:rPr>
          <w:rtl/>
        </w:rPr>
        <w:t xml:space="preserve"> خر</w:t>
      </w:r>
      <w:r>
        <w:rPr>
          <w:rFonts w:hint="cs"/>
          <w:rtl/>
        </w:rPr>
        <w:t>ی</w:t>
      </w:r>
      <w:r>
        <w:rPr>
          <w:rFonts w:hint="eastAsia"/>
          <w:rtl/>
        </w:rPr>
        <w:t>داران</w:t>
      </w:r>
      <w:r>
        <w:rPr>
          <w:rtl/>
        </w:rPr>
        <w:t xml:space="preserve"> بس</w:t>
      </w:r>
      <w:r>
        <w:rPr>
          <w:rFonts w:hint="cs"/>
          <w:rtl/>
        </w:rPr>
        <w:t>ی</w:t>
      </w:r>
      <w:r>
        <w:rPr>
          <w:rFonts w:hint="eastAsia"/>
          <w:rtl/>
        </w:rPr>
        <w:t>ار</w:t>
      </w:r>
      <w:r>
        <w:rPr>
          <w:rtl/>
        </w:rPr>
        <w:t xml:space="preserve"> اهم</w:t>
      </w:r>
      <w:r>
        <w:rPr>
          <w:rFonts w:hint="cs"/>
          <w:rtl/>
        </w:rPr>
        <w:t>ی</w:t>
      </w:r>
      <w:r>
        <w:rPr>
          <w:rFonts w:hint="eastAsia"/>
          <w:rtl/>
        </w:rPr>
        <w:t>ت</w:t>
      </w:r>
      <w:r>
        <w:rPr>
          <w:rtl/>
        </w:rPr>
        <w:t xml:space="preserve"> دارد ز</w:t>
      </w:r>
      <w:r>
        <w:rPr>
          <w:rFonts w:hint="cs"/>
          <w:rtl/>
        </w:rPr>
        <w:t>ی</w:t>
      </w:r>
      <w:r>
        <w:rPr>
          <w:rFonts w:hint="eastAsia"/>
          <w:rtl/>
        </w:rPr>
        <w:t>را</w:t>
      </w:r>
      <w:r>
        <w:rPr>
          <w:rtl/>
        </w:rPr>
        <w:t xml:space="preserve"> در آن نام کشور </w:t>
      </w:r>
      <w:r w:rsidR="001E37D6">
        <w:rPr>
          <w:rtl/>
        </w:rPr>
        <w:t>مبدأ</w:t>
      </w:r>
      <w:r>
        <w:rPr>
          <w:rtl/>
        </w:rPr>
        <w:t xml:space="preserve"> تول</w:t>
      </w:r>
      <w:r>
        <w:rPr>
          <w:rFonts w:hint="cs"/>
          <w:rtl/>
        </w:rPr>
        <w:t>ی</w:t>
      </w:r>
      <w:r>
        <w:rPr>
          <w:rFonts w:hint="eastAsia"/>
          <w:rtl/>
        </w:rPr>
        <w:t>د</w:t>
      </w:r>
      <w:r>
        <w:rPr>
          <w:rFonts w:hint="cs"/>
          <w:rtl/>
        </w:rPr>
        <w:t>ی</w:t>
      </w:r>
      <w:r>
        <w:rPr>
          <w:rtl/>
        </w:rPr>
        <w:t xml:space="preserve"> درج شده، درنت</w:t>
      </w:r>
      <w:r>
        <w:rPr>
          <w:rFonts w:hint="cs"/>
          <w:rtl/>
        </w:rPr>
        <w:t>ی</w:t>
      </w:r>
      <w:r>
        <w:rPr>
          <w:rFonts w:hint="eastAsia"/>
          <w:rtl/>
        </w:rPr>
        <w:t>جه</w:t>
      </w:r>
      <w:r>
        <w:rPr>
          <w:rtl/>
        </w:rPr>
        <w:t xml:space="preserve"> خر</w:t>
      </w:r>
      <w:r>
        <w:rPr>
          <w:rFonts w:hint="cs"/>
          <w:rtl/>
        </w:rPr>
        <w:t>ی</w:t>
      </w:r>
      <w:r>
        <w:rPr>
          <w:rFonts w:hint="eastAsia"/>
          <w:rtl/>
        </w:rPr>
        <w:t>دار</w:t>
      </w:r>
      <w:r>
        <w:rPr>
          <w:rtl/>
        </w:rPr>
        <w:t xml:space="preserve"> </w:t>
      </w:r>
      <w:r w:rsidR="001E37D6">
        <w:rPr>
          <w:rtl/>
        </w:rPr>
        <w:t>م</w:t>
      </w:r>
      <w:r w:rsidR="001E37D6">
        <w:rPr>
          <w:rFonts w:hint="cs"/>
          <w:rtl/>
        </w:rPr>
        <w:t>ی‌</w:t>
      </w:r>
      <w:r w:rsidR="001E37D6">
        <w:rPr>
          <w:rFonts w:hint="eastAsia"/>
          <w:rtl/>
        </w:rPr>
        <w:t>تواند</w:t>
      </w:r>
      <w:r>
        <w:rPr>
          <w:rtl/>
        </w:rPr>
        <w:t xml:space="preserve"> اطلاعات</w:t>
      </w:r>
      <w:r>
        <w:rPr>
          <w:rFonts w:hint="cs"/>
          <w:rtl/>
        </w:rPr>
        <w:t>ی</w:t>
      </w:r>
      <w:r>
        <w:rPr>
          <w:rtl/>
        </w:rPr>
        <w:t xml:space="preserve"> را </w:t>
      </w:r>
      <w:r w:rsidR="00B93976">
        <w:rPr>
          <w:rtl/>
        </w:rPr>
        <w:t>درزمینه</w:t>
      </w:r>
      <w:r>
        <w:rPr>
          <w:rtl/>
        </w:rPr>
        <w:t xml:space="preserve"> ک</w:t>
      </w:r>
      <w:r>
        <w:rPr>
          <w:rFonts w:hint="cs"/>
          <w:rtl/>
        </w:rPr>
        <w:t>ی</w:t>
      </w:r>
      <w:r>
        <w:rPr>
          <w:rFonts w:hint="eastAsia"/>
          <w:rtl/>
        </w:rPr>
        <w:t>ف</w:t>
      </w:r>
      <w:r>
        <w:rPr>
          <w:rFonts w:hint="cs"/>
          <w:rtl/>
        </w:rPr>
        <w:t>ی</w:t>
      </w:r>
      <w:r>
        <w:rPr>
          <w:rFonts w:hint="eastAsia"/>
          <w:rtl/>
        </w:rPr>
        <w:t>ت</w:t>
      </w:r>
      <w:r>
        <w:rPr>
          <w:rtl/>
        </w:rPr>
        <w:t xml:space="preserve"> و مشخصات کالا و اعتبار محل ساخت در</w:t>
      </w:r>
      <w:r>
        <w:rPr>
          <w:rFonts w:hint="cs"/>
          <w:rtl/>
        </w:rPr>
        <w:t>ی</w:t>
      </w:r>
      <w:r>
        <w:rPr>
          <w:rFonts w:hint="eastAsia"/>
          <w:rtl/>
        </w:rPr>
        <w:t>افت</w:t>
      </w:r>
      <w:r>
        <w:rPr>
          <w:rtl/>
        </w:rPr>
        <w:t xml:space="preserve"> نما</w:t>
      </w:r>
      <w:r>
        <w:rPr>
          <w:rFonts w:hint="cs"/>
          <w:rtl/>
        </w:rPr>
        <w:t>ی</w:t>
      </w:r>
      <w:r>
        <w:rPr>
          <w:rFonts w:hint="eastAsia"/>
          <w:rtl/>
        </w:rPr>
        <w:t>د</w:t>
      </w:r>
      <w:r>
        <w:rPr>
          <w:rtl/>
        </w:rPr>
        <w:t xml:space="preserve"> و </w:t>
      </w:r>
      <w:r w:rsidR="00070AEA">
        <w:rPr>
          <w:rFonts w:hint="cs"/>
          <w:rtl/>
        </w:rPr>
        <w:t>ی</w:t>
      </w:r>
      <w:r w:rsidR="00070AEA">
        <w:rPr>
          <w:rFonts w:hint="eastAsia"/>
          <w:rtl/>
        </w:rPr>
        <w:t>ا</w:t>
      </w:r>
      <w:r>
        <w:rPr>
          <w:rtl/>
        </w:rPr>
        <w:t xml:space="preserve"> </w:t>
      </w:r>
      <w:r w:rsidR="001E37D6">
        <w:rPr>
          <w:rtl/>
        </w:rPr>
        <w:t>م</w:t>
      </w:r>
      <w:r w:rsidR="001E37D6">
        <w:rPr>
          <w:rFonts w:hint="cs"/>
          <w:rtl/>
        </w:rPr>
        <w:t>ی‌</w:t>
      </w:r>
      <w:r w:rsidR="001E37D6">
        <w:rPr>
          <w:rFonts w:hint="eastAsia"/>
          <w:rtl/>
        </w:rPr>
        <w:t>تواند</w:t>
      </w:r>
      <w:r>
        <w:rPr>
          <w:rtl/>
        </w:rPr>
        <w:t xml:space="preserve"> از </w:t>
      </w:r>
      <w:r w:rsidR="001E37D6">
        <w:rPr>
          <w:rtl/>
        </w:rPr>
        <w:t>تعرفه‌ها</w:t>
      </w:r>
      <w:r w:rsidR="001E37D6">
        <w:rPr>
          <w:rFonts w:hint="cs"/>
          <w:rtl/>
        </w:rPr>
        <w:t>یی</w:t>
      </w:r>
      <w:r>
        <w:rPr>
          <w:rtl/>
        </w:rPr>
        <w:t xml:space="preserve"> که با</w:t>
      </w:r>
      <w:r>
        <w:rPr>
          <w:rFonts w:hint="cs"/>
          <w:rtl/>
        </w:rPr>
        <w:t>ی</w:t>
      </w:r>
      <w:r>
        <w:rPr>
          <w:rFonts w:hint="eastAsia"/>
          <w:rtl/>
        </w:rPr>
        <w:t>د</w:t>
      </w:r>
      <w:r>
        <w:rPr>
          <w:rtl/>
        </w:rPr>
        <w:t xml:space="preserve"> به گمرک</w:t>
      </w:r>
      <w:ins w:id="7786" w:author="Windows User" w:date="2021-08-15T23:11:00Z">
        <w:r w:rsidR="004332D5">
          <w:rPr>
            <w:rtl/>
          </w:rPr>
          <w:fldChar w:fldCharType="begin"/>
        </w:r>
        <w:r w:rsidR="004332D5">
          <w:instrText xml:space="preserve"> XE "</w:instrText>
        </w:r>
      </w:ins>
      <w:r w:rsidR="004332D5" w:rsidRPr="00451F8E">
        <w:rPr>
          <w:rFonts w:hint="cs"/>
          <w:rtl/>
        </w:rPr>
        <w:instrText>گمرک</w:instrText>
      </w:r>
      <w:ins w:id="7787" w:author="Windows User" w:date="2021-08-15T23:11:00Z">
        <w:r w:rsidR="004332D5">
          <w:instrText xml:space="preserve">" </w:instrText>
        </w:r>
        <w:r w:rsidR="004332D5">
          <w:rPr>
            <w:rtl/>
          </w:rPr>
          <w:fldChar w:fldCharType="end"/>
        </w:r>
      </w:ins>
      <w:r>
        <w:rPr>
          <w:rtl/>
        </w:rPr>
        <w:t xml:space="preserve"> کشور مقصد پرداخت نما</w:t>
      </w:r>
      <w:r>
        <w:rPr>
          <w:rFonts w:hint="cs"/>
          <w:rtl/>
        </w:rPr>
        <w:t>ی</w:t>
      </w:r>
      <w:r>
        <w:rPr>
          <w:rFonts w:hint="eastAsia"/>
          <w:rtl/>
        </w:rPr>
        <w:t>د</w:t>
      </w:r>
      <w:r>
        <w:rPr>
          <w:rtl/>
        </w:rPr>
        <w:t xml:space="preserve"> و ن</w:t>
      </w:r>
      <w:r>
        <w:rPr>
          <w:rFonts w:hint="cs"/>
          <w:rtl/>
        </w:rPr>
        <w:t>ی</w:t>
      </w:r>
      <w:r>
        <w:rPr>
          <w:rFonts w:hint="eastAsia"/>
          <w:rtl/>
        </w:rPr>
        <w:t>ز</w:t>
      </w:r>
      <w:r w:rsidR="00070AEA">
        <w:rPr>
          <w:rtl/>
        </w:rPr>
        <w:t xml:space="preserve"> </w:t>
      </w:r>
      <w:r>
        <w:rPr>
          <w:rtl/>
        </w:rPr>
        <w:t>از مجوزها</w:t>
      </w:r>
      <w:r>
        <w:rPr>
          <w:rFonts w:hint="cs"/>
          <w:rtl/>
        </w:rPr>
        <w:t>یی</w:t>
      </w:r>
      <w:r>
        <w:rPr>
          <w:rtl/>
        </w:rPr>
        <w:t xml:space="preserve"> که برا</w:t>
      </w:r>
      <w:r>
        <w:rPr>
          <w:rFonts w:hint="cs"/>
          <w:rtl/>
        </w:rPr>
        <w:t>ی</w:t>
      </w:r>
      <w:r>
        <w:rPr>
          <w:rtl/>
        </w:rPr>
        <w:t xml:space="preserve"> ترخ</w:t>
      </w:r>
      <w:r>
        <w:rPr>
          <w:rFonts w:hint="cs"/>
          <w:rtl/>
        </w:rPr>
        <w:t>ی</w:t>
      </w:r>
      <w:r>
        <w:rPr>
          <w:rFonts w:hint="eastAsia"/>
          <w:rtl/>
        </w:rPr>
        <w:t>ص</w:t>
      </w:r>
      <w:ins w:id="7788" w:author="Windows User" w:date="2021-08-15T23:15:00Z">
        <w:r w:rsidR="004332D5">
          <w:rPr>
            <w:rtl/>
          </w:rPr>
          <w:fldChar w:fldCharType="begin"/>
        </w:r>
        <w:r w:rsidR="004332D5">
          <w:instrText xml:space="preserve"> XE "</w:instrText>
        </w:r>
      </w:ins>
      <w:r w:rsidR="004332D5" w:rsidRPr="00451F8E">
        <w:rPr>
          <w:rFonts w:hint="cs"/>
          <w:i/>
          <w:iCs/>
          <w:rtl/>
        </w:rPr>
        <w:instrText>ترخیص</w:instrText>
      </w:r>
      <w:ins w:id="7789" w:author="Windows User" w:date="2021-08-15T23:15:00Z">
        <w:r w:rsidR="004332D5">
          <w:instrText xml:space="preserve">" </w:instrText>
        </w:r>
        <w:r w:rsidR="004332D5">
          <w:rPr>
            <w:rtl/>
          </w:rPr>
          <w:fldChar w:fldCharType="end"/>
        </w:r>
      </w:ins>
      <w:r>
        <w:rPr>
          <w:rtl/>
        </w:rPr>
        <w:t xml:space="preserve"> کالا ن</w:t>
      </w:r>
      <w:r>
        <w:rPr>
          <w:rFonts w:hint="cs"/>
          <w:rtl/>
        </w:rPr>
        <w:t>ی</w:t>
      </w:r>
      <w:r>
        <w:rPr>
          <w:rFonts w:hint="eastAsia"/>
          <w:rtl/>
        </w:rPr>
        <w:t>از</w:t>
      </w:r>
      <w:r>
        <w:rPr>
          <w:rtl/>
        </w:rPr>
        <w:t xml:space="preserve"> است، مطلع شود.</w:t>
      </w:r>
    </w:p>
    <w:p w:rsidR="00CE53EB" w:rsidRDefault="00284241" w:rsidP="001E648E">
      <w:pPr>
        <w:jc w:val="both"/>
        <w:rPr>
          <w:rtl/>
        </w:rPr>
      </w:pPr>
      <w:r>
        <w:rPr>
          <w:noProof/>
          <w:sz w:val="28"/>
          <w:rtl/>
        </w:rPr>
        <mc:AlternateContent>
          <mc:Choice Requires="wps">
            <w:drawing>
              <wp:anchor distT="0" distB="0" distL="114300" distR="114300" simplePos="0" relativeHeight="252246016" behindDoc="1" locked="0" layoutInCell="1" allowOverlap="1" wp14:anchorId="1E1C7C6E" wp14:editId="45DE56DC">
                <wp:simplePos x="0" y="0"/>
                <wp:positionH relativeFrom="margin">
                  <wp:posOffset>-175565</wp:posOffset>
                </wp:positionH>
                <wp:positionV relativeFrom="paragraph">
                  <wp:posOffset>-2616</wp:posOffset>
                </wp:positionV>
                <wp:extent cx="6393485" cy="1587398"/>
                <wp:effectExtent l="0" t="0" r="26670" b="13335"/>
                <wp:wrapNone/>
                <wp:docPr id="358" name="Rectangle 358"/>
                <wp:cNvGraphicFramePr/>
                <a:graphic xmlns:a="http://schemas.openxmlformats.org/drawingml/2006/main">
                  <a:graphicData uri="http://schemas.microsoft.com/office/word/2010/wordprocessingShape">
                    <wps:wsp>
                      <wps:cNvSpPr/>
                      <wps:spPr>
                        <a:xfrm>
                          <a:off x="0" y="0"/>
                          <a:ext cx="6393485" cy="1587398"/>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76ED2" id="Rectangle 358" o:spid="_x0000_s1026" style="position:absolute;left:0;text-align:left;margin-left:-13.8pt;margin-top:-.2pt;width:503.4pt;height:125pt;z-index:-2510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" fillcolor="#deebf7" strokecolor="#41719c" strokeweight="1pt">
                <w10:wrap anchorx="margin"/>
              </v:rect>
            </w:pict>
          </mc:Fallback>
        </mc:AlternateContent>
      </w:r>
      <w:r w:rsidR="00070AEA">
        <w:rPr>
          <w:rtl/>
        </w:rPr>
        <w:t xml:space="preserve"> </w:t>
      </w:r>
      <w:r w:rsidR="00CE53EB">
        <w:rPr>
          <w:rtl/>
        </w:rPr>
        <w:t xml:space="preserve">ماده </w:t>
      </w:r>
      <w:r w:rsidR="00582D46">
        <w:rPr>
          <w:rtl/>
        </w:rPr>
        <w:t>۱۷</w:t>
      </w:r>
      <w:r w:rsidR="00CE53EB">
        <w:rPr>
          <w:rtl/>
        </w:rPr>
        <w:t xml:space="preserve"> ق.ا.گ. ـ کشور مبدأ کالا کشور</w:t>
      </w:r>
      <w:r w:rsidR="00CE53EB">
        <w:rPr>
          <w:rFonts w:hint="cs"/>
          <w:rtl/>
        </w:rPr>
        <w:t>ی</w:t>
      </w:r>
      <w:r w:rsidR="00CE53EB">
        <w:rPr>
          <w:rtl/>
        </w:rPr>
        <w:t xml:space="preserve"> است که کالا در آن تول</w:t>
      </w:r>
      <w:r w:rsidR="00CE53EB">
        <w:rPr>
          <w:rFonts w:hint="cs"/>
          <w:rtl/>
        </w:rPr>
        <w:t>ی</w:t>
      </w:r>
      <w:r w:rsidR="00CE53EB">
        <w:rPr>
          <w:rFonts w:hint="eastAsia"/>
          <w:rtl/>
        </w:rPr>
        <w:t>د</w:t>
      </w:r>
      <w:r w:rsidR="00CE53EB">
        <w:rPr>
          <w:rtl/>
        </w:rPr>
        <w:t xml:space="preserve"> </w:t>
      </w:r>
      <w:r w:rsidR="00CE53EB">
        <w:rPr>
          <w:rFonts w:hint="cs"/>
          <w:rtl/>
        </w:rPr>
        <w:t>ی</w:t>
      </w:r>
      <w:r w:rsidR="00CE53EB">
        <w:rPr>
          <w:rFonts w:hint="eastAsia"/>
          <w:rtl/>
        </w:rPr>
        <w:t>ا</w:t>
      </w:r>
      <w:r w:rsidR="00CE53EB">
        <w:rPr>
          <w:rtl/>
        </w:rPr>
        <w:t xml:space="preserve"> ساخته و </w:t>
      </w:r>
      <w:r w:rsidR="007E624F">
        <w:rPr>
          <w:rtl/>
        </w:rPr>
        <w:t>به‌منظور</w:t>
      </w:r>
      <w:r w:rsidR="00CE53EB">
        <w:rPr>
          <w:rtl/>
        </w:rPr>
        <w:t xml:space="preserve"> اعمال اهداف </w:t>
      </w:r>
      <w:r w:rsidR="001E37D6">
        <w:rPr>
          <w:rtl/>
        </w:rPr>
        <w:t>تعرفه‌ا</w:t>
      </w:r>
      <w:r w:rsidR="001E37D6">
        <w:rPr>
          <w:rFonts w:hint="cs"/>
          <w:rtl/>
        </w:rPr>
        <w:t>ی</w:t>
      </w:r>
      <w:r w:rsidR="00CE53EB">
        <w:rPr>
          <w:rtl/>
        </w:rPr>
        <w:t xml:space="preserve"> گمرک</w:t>
      </w:r>
      <w:r w:rsidR="00CE53EB">
        <w:rPr>
          <w:rFonts w:hint="cs"/>
          <w:rtl/>
        </w:rPr>
        <w:t>ی</w:t>
      </w:r>
      <w:r w:rsidR="00CE53EB">
        <w:rPr>
          <w:rFonts w:hint="eastAsia"/>
          <w:rtl/>
        </w:rPr>
        <w:t>،</w:t>
      </w:r>
      <w:r w:rsidR="00CE53EB">
        <w:rPr>
          <w:rtl/>
        </w:rPr>
        <w:t xml:space="preserve"> </w:t>
      </w:r>
      <w:r w:rsidR="00B93976">
        <w:rPr>
          <w:rtl/>
        </w:rPr>
        <w:t>محدودیت‌های</w:t>
      </w:r>
      <w:r w:rsidR="00CE53EB">
        <w:rPr>
          <w:rtl/>
        </w:rPr>
        <w:t xml:space="preserve"> مقدار</w:t>
      </w:r>
      <w:r w:rsidR="00CE53EB">
        <w:rPr>
          <w:rFonts w:hint="cs"/>
          <w:rtl/>
        </w:rPr>
        <w:t>ی</w:t>
      </w:r>
      <w:r w:rsidR="00CE53EB">
        <w:rPr>
          <w:rtl/>
        </w:rPr>
        <w:t xml:space="preserve"> </w:t>
      </w:r>
      <w:r w:rsidR="00CE53EB">
        <w:rPr>
          <w:rFonts w:hint="cs"/>
          <w:rtl/>
        </w:rPr>
        <w:t>ی</w:t>
      </w:r>
      <w:r w:rsidR="00CE53EB">
        <w:rPr>
          <w:rFonts w:hint="eastAsia"/>
          <w:rtl/>
        </w:rPr>
        <w:t>ا</w:t>
      </w:r>
      <w:r w:rsidR="00CE53EB">
        <w:rPr>
          <w:rtl/>
        </w:rPr>
        <w:t xml:space="preserve"> هر اقدام د</w:t>
      </w:r>
      <w:r w:rsidR="00CE53EB">
        <w:rPr>
          <w:rFonts w:hint="cs"/>
          <w:rtl/>
        </w:rPr>
        <w:t>ی</w:t>
      </w:r>
      <w:r w:rsidR="00CE53EB">
        <w:rPr>
          <w:rFonts w:hint="eastAsia"/>
          <w:rtl/>
        </w:rPr>
        <w:t>گر</w:t>
      </w:r>
      <w:r w:rsidR="00CE53EB">
        <w:rPr>
          <w:rtl/>
        </w:rPr>
        <w:t xml:space="preserve"> مرتبط با امر تجارت در آن، به کار گرفته </w:t>
      </w:r>
      <w:r w:rsidR="001E37D6">
        <w:rPr>
          <w:rtl/>
        </w:rPr>
        <w:t>م</w:t>
      </w:r>
      <w:r w:rsidR="001E37D6">
        <w:rPr>
          <w:rFonts w:hint="cs"/>
          <w:rtl/>
        </w:rPr>
        <w:t>ی‌</w:t>
      </w:r>
      <w:r w:rsidR="001E37D6">
        <w:rPr>
          <w:rFonts w:hint="eastAsia"/>
          <w:rtl/>
        </w:rPr>
        <w:t>شود</w:t>
      </w:r>
      <w:r w:rsidR="00CE53EB">
        <w:rPr>
          <w:rtl/>
        </w:rPr>
        <w:t>. قواعد مبدأ</w:t>
      </w:r>
      <w:ins w:id="7790" w:author="Windows User" w:date="2021-08-15T23:09:00Z">
        <w:r w:rsidR="004332D5">
          <w:rPr>
            <w:rtl/>
          </w:rPr>
          <w:fldChar w:fldCharType="begin"/>
        </w:r>
        <w:r w:rsidR="004332D5">
          <w:instrText xml:space="preserve"> XE "</w:instrText>
        </w:r>
      </w:ins>
      <w:r w:rsidR="004332D5" w:rsidRPr="00451F8E">
        <w:rPr>
          <w:rtl/>
        </w:rPr>
        <w:instrText>قواعد مبدأ</w:instrText>
      </w:r>
      <w:ins w:id="7791" w:author="Windows User" w:date="2021-08-15T23:09:00Z">
        <w:r w:rsidR="004332D5">
          <w:instrText xml:space="preserve">" </w:instrText>
        </w:r>
        <w:r w:rsidR="004332D5">
          <w:rPr>
            <w:rtl/>
          </w:rPr>
          <w:fldChar w:fldCharType="end"/>
        </w:r>
      </w:ins>
      <w:r w:rsidR="00CE53EB">
        <w:rPr>
          <w:rtl/>
        </w:rPr>
        <w:t xml:space="preserve"> </w:t>
      </w:r>
      <w:r w:rsidR="00071C7F">
        <w:rPr>
          <w:rtl/>
        </w:rPr>
        <w:t>بر اساس</w:t>
      </w:r>
      <w:r w:rsidR="00CE53EB">
        <w:rPr>
          <w:rtl/>
        </w:rPr>
        <w:t xml:space="preserve"> ضوابط سازمان</w:t>
      </w:r>
      <w:ins w:id="7792" w:author="Windows User" w:date="2021-08-15T23:06:00Z">
        <w:r w:rsidR="004332D5">
          <w:rPr>
            <w:rtl/>
          </w:rPr>
          <w:fldChar w:fldCharType="begin"/>
        </w:r>
        <w:r w:rsidR="004332D5">
          <w:instrText xml:space="preserve"> XE "</w:instrText>
        </w:r>
      </w:ins>
      <w:r w:rsidR="004332D5" w:rsidRPr="00451F8E">
        <w:rPr>
          <w:rFonts w:hint="cs"/>
          <w:rtl/>
        </w:rPr>
        <w:instrText>سازمان</w:instrText>
      </w:r>
      <w:ins w:id="7793" w:author="Windows User" w:date="2021-08-15T23:06:00Z">
        <w:r w:rsidR="004332D5">
          <w:instrText xml:space="preserve">" </w:instrText>
        </w:r>
        <w:r w:rsidR="004332D5">
          <w:rPr>
            <w:rtl/>
          </w:rPr>
          <w:fldChar w:fldCharType="end"/>
        </w:r>
      </w:ins>
      <w:r w:rsidR="00CE53EB">
        <w:rPr>
          <w:rtl/>
        </w:rPr>
        <w:t xml:space="preserve"> تجارت جهان</w:t>
      </w:r>
      <w:r w:rsidR="00CE53EB">
        <w:rPr>
          <w:rFonts w:hint="cs"/>
          <w:rtl/>
        </w:rPr>
        <w:t>ی</w:t>
      </w:r>
      <w:r w:rsidR="00CE53EB">
        <w:rPr>
          <w:rtl/>
        </w:rPr>
        <w:t xml:space="preserve"> و مورد تأ</w:t>
      </w:r>
      <w:r w:rsidR="00CE53EB">
        <w:rPr>
          <w:rFonts w:hint="cs"/>
          <w:rtl/>
        </w:rPr>
        <w:t>یی</w:t>
      </w:r>
      <w:r w:rsidR="00CE53EB">
        <w:rPr>
          <w:rFonts w:hint="eastAsia"/>
          <w:rtl/>
        </w:rPr>
        <w:t>د</w:t>
      </w:r>
      <w:r w:rsidR="00CE53EB">
        <w:rPr>
          <w:rtl/>
        </w:rPr>
        <w:t xml:space="preserve"> ش</w:t>
      </w:r>
      <w:r w:rsidR="00CE53EB">
        <w:rPr>
          <w:rFonts w:hint="eastAsia"/>
          <w:rtl/>
        </w:rPr>
        <w:t>ورا</w:t>
      </w:r>
      <w:r w:rsidR="00CE53EB">
        <w:rPr>
          <w:rFonts w:hint="cs"/>
          <w:rtl/>
        </w:rPr>
        <w:t>ی</w:t>
      </w:r>
      <w:r w:rsidR="00CE53EB">
        <w:rPr>
          <w:rtl/>
        </w:rPr>
        <w:t xml:space="preserve"> همکار</w:t>
      </w:r>
      <w:r w:rsidR="00CE53EB">
        <w:rPr>
          <w:rFonts w:hint="cs"/>
          <w:rtl/>
        </w:rPr>
        <w:t>ی</w:t>
      </w:r>
      <w:r w:rsidR="00CE53EB">
        <w:rPr>
          <w:rtl/>
        </w:rPr>
        <w:t xml:space="preserve"> گمرک</w:t>
      </w:r>
      <w:r w:rsidR="00CE53EB">
        <w:rPr>
          <w:rFonts w:hint="cs"/>
          <w:rtl/>
        </w:rPr>
        <w:t>ی</w:t>
      </w:r>
      <w:ins w:id="7794" w:author="Windows User" w:date="2021-08-15T23:14:00Z">
        <w:r w:rsidR="004332D5">
          <w:rPr>
            <w:rtl/>
          </w:rPr>
          <w:fldChar w:fldCharType="begin"/>
        </w:r>
        <w:r w:rsidR="004332D5">
          <w:instrText xml:space="preserve"> XE "</w:instrText>
        </w:r>
      </w:ins>
      <w:r w:rsidR="004332D5" w:rsidRPr="00451F8E">
        <w:rPr>
          <w:i/>
          <w:iCs/>
          <w:sz w:val="24"/>
          <w:szCs w:val="24"/>
          <w:rtl/>
        </w:rPr>
        <w:instrText>شورای همکاری گمرکی</w:instrText>
      </w:r>
      <w:ins w:id="7795" w:author="Windows User" w:date="2021-08-15T23:14:00Z">
        <w:r w:rsidR="004332D5">
          <w:instrText xml:space="preserve">" </w:instrText>
        </w:r>
        <w:r w:rsidR="004332D5">
          <w:rPr>
            <w:rtl/>
          </w:rPr>
          <w:fldChar w:fldCharType="end"/>
        </w:r>
      </w:ins>
      <w:r w:rsidR="00CE53EB">
        <w:rPr>
          <w:rtl/>
        </w:rPr>
        <w:t xml:space="preserve"> در </w:t>
      </w:r>
      <w:r w:rsidR="00CE5159">
        <w:rPr>
          <w:rtl/>
        </w:rPr>
        <w:t>آیین‌نامه</w:t>
      </w:r>
      <w:r w:rsidR="00CE53EB">
        <w:rPr>
          <w:rtl/>
        </w:rPr>
        <w:t xml:space="preserve"> اجرائ</w:t>
      </w:r>
      <w:r w:rsidR="00CE53EB">
        <w:rPr>
          <w:rFonts w:hint="cs"/>
          <w:rtl/>
        </w:rPr>
        <w:t>ی</w:t>
      </w:r>
      <w:r w:rsidR="00CE53EB">
        <w:rPr>
          <w:rtl/>
        </w:rPr>
        <w:t xml:space="preserve"> ا</w:t>
      </w:r>
      <w:r w:rsidR="00CE53EB">
        <w:rPr>
          <w:rFonts w:hint="cs"/>
          <w:rtl/>
        </w:rPr>
        <w:t>ی</w:t>
      </w:r>
      <w:r w:rsidR="00CE53EB">
        <w:rPr>
          <w:rFonts w:hint="eastAsia"/>
          <w:rtl/>
        </w:rPr>
        <w:t>ن</w:t>
      </w:r>
      <w:r w:rsidR="00CE53EB">
        <w:rPr>
          <w:rtl/>
        </w:rPr>
        <w:t xml:space="preserve"> قانون تع</w:t>
      </w:r>
      <w:r w:rsidR="00CE53EB">
        <w:rPr>
          <w:rFonts w:hint="cs"/>
          <w:rtl/>
        </w:rPr>
        <w:t>یی</w:t>
      </w:r>
      <w:r w:rsidR="00CE53EB">
        <w:rPr>
          <w:rFonts w:hint="eastAsia"/>
          <w:rtl/>
        </w:rPr>
        <w:t>ن</w:t>
      </w:r>
      <w:r w:rsidR="00CE53EB">
        <w:rPr>
          <w:rtl/>
        </w:rPr>
        <w:t xml:space="preserve"> </w:t>
      </w:r>
      <w:r w:rsidR="001E37D6">
        <w:rPr>
          <w:rtl/>
        </w:rPr>
        <w:t>م</w:t>
      </w:r>
      <w:r w:rsidR="001E37D6">
        <w:rPr>
          <w:rFonts w:hint="cs"/>
          <w:rtl/>
        </w:rPr>
        <w:t>ی‌</w:t>
      </w:r>
      <w:r w:rsidR="001E37D6">
        <w:rPr>
          <w:rFonts w:hint="eastAsia"/>
          <w:rtl/>
        </w:rPr>
        <w:t>گردد</w:t>
      </w:r>
      <w:r w:rsidR="00CE53EB">
        <w:rPr>
          <w:rtl/>
        </w:rPr>
        <w:t>.</w:t>
      </w:r>
    </w:p>
    <w:p w:rsidR="00CE53EB" w:rsidRDefault="00070AEA" w:rsidP="001E648E">
      <w:pPr>
        <w:jc w:val="both"/>
        <w:rPr>
          <w:rtl/>
        </w:rPr>
      </w:pPr>
      <w:r>
        <w:rPr>
          <w:rtl/>
        </w:rPr>
        <w:t xml:space="preserve"> </w:t>
      </w:r>
      <w:r w:rsidR="00CE53EB">
        <w:rPr>
          <w:rtl/>
        </w:rPr>
        <w:t>تبصره ـ مرجع صدور گواه</w:t>
      </w:r>
      <w:r w:rsidR="00CE53EB">
        <w:rPr>
          <w:rFonts w:hint="cs"/>
          <w:rtl/>
        </w:rPr>
        <w:t>ی</w:t>
      </w:r>
      <w:r w:rsidR="00CE53EB">
        <w:rPr>
          <w:rtl/>
        </w:rPr>
        <w:t xml:space="preserve"> مبدأ در ا</w:t>
      </w:r>
      <w:r w:rsidR="00CE53EB">
        <w:rPr>
          <w:rFonts w:hint="cs"/>
          <w:rtl/>
        </w:rPr>
        <w:t>ی</w:t>
      </w:r>
      <w:r w:rsidR="00CE53EB">
        <w:rPr>
          <w:rFonts w:hint="eastAsia"/>
          <w:rtl/>
        </w:rPr>
        <w:t>ران</w:t>
      </w:r>
      <w:r w:rsidR="00CE53EB">
        <w:rPr>
          <w:rtl/>
        </w:rPr>
        <w:t xml:space="preserve"> اتاق بازرگان</w:t>
      </w:r>
      <w:r w:rsidR="00CE53EB">
        <w:rPr>
          <w:rFonts w:hint="cs"/>
          <w:rtl/>
        </w:rPr>
        <w:t>ی</w:t>
      </w:r>
      <w:r w:rsidR="00CE53EB">
        <w:rPr>
          <w:rtl/>
        </w:rPr>
        <w:t xml:space="preserve"> و صنا</w:t>
      </w:r>
      <w:r w:rsidR="00CE53EB">
        <w:rPr>
          <w:rFonts w:hint="cs"/>
          <w:rtl/>
        </w:rPr>
        <w:t>ی</w:t>
      </w:r>
      <w:r w:rsidR="00CE53EB">
        <w:rPr>
          <w:rFonts w:hint="eastAsia"/>
          <w:rtl/>
        </w:rPr>
        <w:t>ع</w:t>
      </w:r>
      <w:r w:rsidR="00CE53EB">
        <w:rPr>
          <w:rtl/>
        </w:rPr>
        <w:t xml:space="preserve"> و معادن ا</w:t>
      </w:r>
      <w:r w:rsidR="00CE53EB">
        <w:rPr>
          <w:rFonts w:hint="cs"/>
          <w:rtl/>
        </w:rPr>
        <w:t>ی</w:t>
      </w:r>
      <w:r w:rsidR="00CE53EB">
        <w:rPr>
          <w:rFonts w:hint="eastAsia"/>
          <w:rtl/>
        </w:rPr>
        <w:t>ران</w:t>
      </w:r>
      <w:r w:rsidR="00CE53EB">
        <w:rPr>
          <w:rtl/>
        </w:rPr>
        <w:t xml:space="preserve"> است.</w:t>
      </w:r>
    </w:p>
    <w:p w:rsidR="00CE53EB" w:rsidRDefault="00CE53EB" w:rsidP="001E648E">
      <w:pPr>
        <w:jc w:val="both"/>
        <w:rPr>
          <w:rtl/>
        </w:rPr>
      </w:pPr>
      <w:r>
        <w:rPr>
          <w:rFonts w:hint="eastAsia"/>
          <w:rtl/>
        </w:rPr>
        <w:t>کشور</w:t>
      </w:r>
      <w:r>
        <w:rPr>
          <w:rtl/>
        </w:rPr>
        <w:t xml:space="preserve"> </w:t>
      </w:r>
      <w:r w:rsidR="00B93976">
        <w:rPr>
          <w:rtl/>
        </w:rPr>
        <w:t>مبدأ</w:t>
      </w:r>
      <w:r>
        <w:rPr>
          <w:rtl/>
        </w:rPr>
        <w:t xml:space="preserve"> </w:t>
      </w:r>
      <w:r w:rsidR="001E37D6">
        <w:rPr>
          <w:rtl/>
        </w:rPr>
        <w:t>لزوماً</w:t>
      </w:r>
      <w:r>
        <w:rPr>
          <w:rtl/>
        </w:rPr>
        <w:t xml:space="preserve"> با </w:t>
      </w:r>
      <w:r w:rsidR="00B93976">
        <w:rPr>
          <w:rtl/>
        </w:rPr>
        <w:t>مبدأ</w:t>
      </w:r>
      <w:r>
        <w:rPr>
          <w:rtl/>
        </w:rPr>
        <w:t xml:space="preserve"> حمل و </w:t>
      </w:r>
      <w:r>
        <w:rPr>
          <w:rFonts w:hint="cs"/>
          <w:rtl/>
        </w:rPr>
        <w:t>ی</w:t>
      </w:r>
      <w:r>
        <w:rPr>
          <w:rFonts w:hint="eastAsia"/>
          <w:rtl/>
        </w:rPr>
        <w:t>ا</w:t>
      </w:r>
      <w:r>
        <w:rPr>
          <w:rtl/>
        </w:rPr>
        <w:t xml:space="preserve"> کشور محل صدور کالا </w:t>
      </w:r>
      <w:r>
        <w:rPr>
          <w:rFonts w:hint="cs"/>
          <w:rtl/>
        </w:rPr>
        <w:t>ی</w:t>
      </w:r>
      <w:r>
        <w:rPr>
          <w:rFonts w:hint="eastAsia"/>
          <w:rtl/>
        </w:rPr>
        <w:t>ک</w:t>
      </w:r>
      <w:r>
        <w:rPr>
          <w:rFonts w:hint="cs"/>
          <w:rtl/>
        </w:rPr>
        <w:t>ی</w:t>
      </w:r>
      <w:r>
        <w:rPr>
          <w:rtl/>
        </w:rPr>
        <w:t xml:space="preserve"> ن</w:t>
      </w:r>
      <w:r>
        <w:rPr>
          <w:rFonts w:hint="cs"/>
          <w:rtl/>
        </w:rPr>
        <w:t>ی</w:t>
      </w:r>
      <w:r>
        <w:rPr>
          <w:rFonts w:hint="eastAsia"/>
          <w:rtl/>
        </w:rPr>
        <w:t>ست</w:t>
      </w:r>
      <w:r>
        <w:rPr>
          <w:rtl/>
        </w:rPr>
        <w:t>.</w:t>
      </w:r>
    </w:p>
    <w:p w:rsidR="00560499" w:rsidRPr="00560499" w:rsidRDefault="00213F16" w:rsidP="00B63608">
      <w:pPr>
        <w:pStyle w:val="Heading3"/>
        <w:jc w:val="both"/>
        <w:rPr>
          <w:rtl/>
        </w:rPr>
      </w:pPr>
      <w:bookmarkStart w:id="7796" w:name="_Toc55576964"/>
      <w:r>
        <w:rPr>
          <w:rtl/>
        </w:rPr>
        <w:t>گواه</w:t>
      </w:r>
      <w:r>
        <w:rPr>
          <w:rFonts w:hint="cs"/>
          <w:rtl/>
        </w:rPr>
        <w:t>ی</w:t>
      </w:r>
      <w:r>
        <w:rPr>
          <w:rtl/>
        </w:rPr>
        <w:t xml:space="preserve"> اسناد</w:t>
      </w:r>
      <w:r>
        <w:rPr>
          <w:rFonts w:hint="cs"/>
          <w:rtl/>
        </w:rPr>
        <w:t>ی</w:t>
      </w:r>
      <w:r>
        <w:rPr>
          <w:rtl/>
        </w:rPr>
        <w:t xml:space="preserve"> مبدأ و کنترل</w:t>
      </w:r>
      <w:ins w:id="7797" w:author="Windows User" w:date="2021-08-15T23:07:00Z">
        <w:r w:rsidR="004332D5">
          <w:rPr>
            <w:rtl/>
          </w:rPr>
          <w:fldChar w:fldCharType="begin"/>
        </w:r>
        <w:r w:rsidR="004332D5">
          <w:instrText xml:space="preserve"> XE "</w:instrText>
        </w:r>
      </w:ins>
      <w:r w:rsidR="004332D5" w:rsidRPr="004332D5">
        <w:rPr>
          <w:rtl/>
        </w:rPr>
        <w:instrText>کنترل</w:instrText>
      </w:r>
      <w:ins w:id="7798" w:author="Windows User" w:date="2021-08-15T23:07:00Z">
        <w:r w:rsidR="004332D5">
          <w:instrText xml:space="preserve">" </w:instrText>
        </w:r>
        <w:r w:rsidR="004332D5">
          <w:rPr>
            <w:rtl/>
          </w:rPr>
          <w:fldChar w:fldCharType="end"/>
        </w:r>
      </w:ins>
      <w:r>
        <w:rPr>
          <w:rtl/>
        </w:rPr>
        <w:t xml:space="preserve"> آن</w:t>
      </w:r>
      <w:r w:rsidR="00284241">
        <w:rPr>
          <w:noProof/>
          <w:sz w:val="28"/>
          <w:rtl/>
        </w:rPr>
        <mc:AlternateContent>
          <mc:Choice Requires="wps">
            <w:drawing>
              <wp:anchor distT="0" distB="0" distL="114300" distR="114300" simplePos="0" relativeHeight="252248064" behindDoc="1" locked="0" layoutInCell="1" allowOverlap="1" wp14:anchorId="1E1C7C6E" wp14:editId="45DE56DC">
                <wp:simplePos x="0" y="0"/>
                <wp:positionH relativeFrom="column">
                  <wp:posOffset>-153619</wp:posOffset>
                </wp:positionH>
                <wp:positionV relativeFrom="paragraph">
                  <wp:posOffset>388772</wp:posOffset>
                </wp:positionV>
                <wp:extent cx="6371539" cy="2421332"/>
                <wp:effectExtent l="0" t="0" r="10795" b="17145"/>
                <wp:wrapNone/>
                <wp:docPr id="359" name="Rectangle 359"/>
                <wp:cNvGraphicFramePr/>
                <a:graphic xmlns:a="http://schemas.openxmlformats.org/drawingml/2006/main">
                  <a:graphicData uri="http://schemas.microsoft.com/office/word/2010/wordprocessingShape">
                    <wps:wsp>
                      <wps:cNvSpPr/>
                      <wps:spPr>
                        <a:xfrm>
                          <a:off x="0" y="0"/>
                          <a:ext cx="6371539" cy="2421332"/>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07AA9" id="Rectangle 359" o:spid="_x0000_s1026" style="position:absolute;left:0;text-align:left;margin-left:-12.1pt;margin-top:30.6pt;width:501.7pt;height:190.6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" fillcolor="#deebf7" strokecolor="#41719c" strokeweight="1pt"/>
            </w:pict>
          </mc:Fallback>
        </mc:AlternateContent>
      </w:r>
      <w:bookmarkEnd w:id="7796"/>
    </w:p>
    <w:p w:rsidR="00213F16" w:rsidRDefault="00213F16" w:rsidP="001E648E">
      <w:pPr>
        <w:jc w:val="both"/>
        <w:rPr>
          <w:rtl/>
        </w:rPr>
      </w:pPr>
      <w:r>
        <w:rPr>
          <w:rFonts w:hint="eastAsia"/>
          <w:rtl/>
        </w:rPr>
        <w:t>ماده</w:t>
      </w:r>
      <w:r w:rsidR="00070AEA">
        <w:rPr>
          <w:rtl/>
        </w:rPr>
        <w:t xml:space="preserve"> ۳۳</w:t>
      </w:r>
      <w:r w:rsidR="00560499">
        <w:rPr>
          <w:rFonts w:hint="cs"/>
          <w:rtl/>
        </w:rPr>
        <w:t xml:space="preserve"> آ.ا.ق.ا.گ </w:t>
      </w:r>
      <w:r>
        <w:rPr>
          <w:rtl/>
        </w:rPr>
        <w:t xml:space="preserve">ـ اصطلاحات </w:t>
      </w:r>
      <w:r w:rsidR="00B93976">
        <w:rPr>
          <w:rtl/>
        </w:rPr>
        <w:t>مورداستفاده</w:t>
      </w:r>
      <w:r>
        <w:rPr>
          <w:rtl/>
        </w:rPr>
        <w:t xml:space="preserve"> در ا</w:t>
      </w:r>
      <w:r>
        <w:rPr>
          <w:rFonts w:hint="cs"/>
          <w:rtl/>
        </w:rPr>
        <w:t>ی</w:t>
      </w:r>
      <w:r>
        <w:rPr>
          <w:rFonts w:hint="eastAsia"/>
          <w:rtl/>
        </w:rPr>
        <w:t>ن</w:t>
      </w:r>
      <w:r>
        <w:rPr>
          <w:rtl/>
        </w:rPr>
        <w:t xml:space="preserve"> مبحث در معان</w:t>
      </w:r>
      <w:r>
        <w:rPr>
          <w:rFonts w:hint="cs"/>
          <w:rtl/>
        </w:rPr>
        <w:t>ی</w:t>
      </w:r>
      <w:r>
        <w:rPr>
          <w:rtl/>
        </w:rPr>
        <w:t xml:space="preserve"> مشروح ز</w:t>
      </w:r>
      <w:r>
        <w:rPr>
          <w:rFonts w:hint="cs"/>
          <w:rtl/>
        </w:rPr>
        <w:t>ی</w:t>
      </w:r>
      <w:r>
        <w:rPr>
          <w:rFonts w:hint="eastAsia"/>
          <w:rtl/>
        </w:rPr>
        <w:t>ر</w:t>
      </w:r>
      <w:r>
        <w:rPr>
          <w:rtl/>
        </w:rPr>
        <w:t xml:space="preserve"> به کار م</w:t>
      </w:r>
      <w:r>
        <w:rPr>
          <w:rFonts w:hint="cs"/>
          <w:rtl/>
        </w:rPr>
        <w:t>ی‌</w:t>
      </w:r>
      <w:r>
        <w:rPr>
          <w:rFonts w:hint="eastAsia"/>
          <w:rtl/>
        </w:rPr>
        <w:t>روند</w:t>
      </w:r>
      <w:r>
        <w:rPr>
          <w:rtl/>
        </w:rPr>
        <w:t>:</w:t>
      </w:r>
    </w:p>
    <w:p w:rsidR="00213F16" w:rsidRDefault="00213F16" w:rsidP="001E648E">
      <w:pPr>
        <w:jc w:val="both"/>
        <w:rPr>
          <w:rtl/>
        </w:rPr>
      </w:pPr>
      <w:r>
        <w:rPr>
          <w:rFonts w:hint="eastAsia"/>
          <w:rtl/>
        </w:rPr>
        <w:lastRenderedPageBreak/>
        <w:t>الف</w:t>
      </w:r>
      <w:r>
        <w:rPr>
          <w:rtl/>
        </w:rPr>
        <w:t xml:space="preserve"> ـ اظهارنامه</w:t>
      </w:r>
      <w:ins w:id="7799" w:author="Windows User" w:date="2021-08-15T23:16:00Z">
        <w:r w:rsidR="00250A47">
          <w:rPr>
            <w:rtl/>
          </w:rPr>
          <w:fldChar w:fldCharType="begin"/>
        </w:r>
        <w:r w:rsidR="00250A47">
          <w:instrText xml:space="preserve"> XE "</w:instrText>
        </w:r>
      </w:ins>
      <w:r w:rsidR="00250A47" w:rsidRPr="00451F8E">
        <w:rPr>
          <w:rFonts w:hint="cs"/>
          <w:i/>
          <w:iCs/>
          <w:rtl/>
        </w:rPr>
        <w:instrText>اظهارنا</w:instrText>
      </w:r>
      <w:r w:rsidR="00250A47" w:rsidRPr="001F4EE5">
        <w:rPr>
          <w:rFonts w:hint="eastAsia"/>
          <w:i/>
          <w:iCs/>
          <w:rtl/>
        </w:rPr>
        <w:instrText>مه</w:instrText>
      </w:r>
      <w:ins w:id="7800" w:author="Windows User" w:date="2021-08-15T23:16:00Z">
        <w:r w:rsidR="00250A47">
          <w:instrText xml:space="preserve">" </w:instrText>
        </w:r>
        <w:r w:rsidR="00250A47">
          <w:rPr>
            <w:rtl/>
          </w:rPr>
          <w:fldChar w:fldCharType="end"/>
        </w:r>
      </w:ins>
      <w:r>
        <w:rPr>
          <w:rtl/>
        </w:rPr>
        <w:t xml:space="preserve"> مبدأ: ب</w:t>
      </w:r>
      <w:r>
        <w:rPr>
          <w:rFonts w:hint="cs"/>
          <w:rtl/>
        </w:rPr>
        <w:t>ی</w:t>
      </w:r>
      <w:r>
        <w:rPr>
          <w:rFonts w:hint="eastAsia"/>
          <w:rtl/>
        </w:rPr>
        <w:t>ان</w:t>
      </w:r>
      <w:r>
        <w:rPr>
          <w:rtl/>
        </w:rPr>
        <w:t xml:space="preserve"> مبدأ کالا</w:t>
      </w:r>
      <w:r>
        <w:rPr>
          <w:rFonts w:hint="cs"/>
          <w:rtl/>
        </w:rPr>
        <w:t>ی</w:t>
      </w:r>
      <w:r>
        <w:rPr>
          <w:rtl/>
        </w:rPr>
        <w:t xml:space="preserve"> صادرات</w:t>
      </w:r>
      <w:r>
        <w:rPr>
          <w:rFonts w:hint="cs"/>
          <w:rtl/>
        </w:rPr>
        <w:t>ی</w:t>
      </w:r>
      <w:r>
        <w:rPr>
          <w:rtl/>
        </w:rPr>
        <w:t xml:space="preserve"> در س</w:t>
      </w:r>
      <w:r>
        <w:rPr>
          <w:rFonts w:hint="cs"/>
          <w:rtl/>
        </w:rPr>
        <w:t>ی</w:t>
      </w:r>
      <w:r>
        <w:rPr>
          <w:rFonts w:hint="eastAsia"/>
          <w:rtl/>
        </w:rPr>
        <w:t>اهه</w:t>
      </w:r>
      <w:r>
        <w:rPr>
          <w:rtl/>
        </w:rPr>
        <w:t xml:space="preserve"> </w:t>
      </w:r>
      <w:r>
        <w:rPr>
          <w:rFonts w:hint="cs"/>
          <w:rtl/>
        </w:rPr>
        <w:t>ی</w:t>
      </w:r>
      <w:r>
        <w:rPr>
          <w:rFonts w:hint="eastAsia"/>
          <w:rtl/>
        </w:rPr>
        <w:t>ا</w:t>
      </w:r>
      <w:r>
        <w:rPr>
          <w:rtl/>
        </w:rPr>
        <w:t xml:space="preserve"> هر سند د</w:t>
      </w:r>
      <w:r>
        <w:rPr>
          <w:rFonts w:hint="cs"/>
          <w:rtl/>
        </w:rPr>
        <w:t>ی</w:t>
      </w:r>
      <w:r>
        <w:rPr>
          <w:rFonts w:hint="eastAsia"/>
          <w:rtl/>
        </w:rPr>
        <w:t>گر</w:t>
      </w:r>
      <w:r>
        <w:rPr>
          <w:rtl/>
        </w:rPr>
        <w:t xml:space="preserve"> مربوط به کالا که سازنده، تول</w:t>
      </w:r>
      <w:r>
        <w:rPr>
          <w:rFonts w:hint="cs"/>
          <w:rtl/>
        </w:rPr>
        <w:t>ی</w:t>
      </w:r>
      <w:r>
        <w:rPr>
          <w:rFonts w:hint="eastAsia"/>
          <w:rtl/>
        </w:rPr>
        <w:t>دکننده،</w:t>
      </w:r>
      <w:r>
        <w:rPr>
          <w:rtl/>
        </w:rPr>
        <w:t xml:space="preserve"> عرضه‌کننده، صادرکننده </w:t>
      </w:r>
      <w:r>
        <w:rPr>
          <w:rFonts w:hint="cs"/>
          <w:rtl/>
        </w:rPr>
        <w:t>ی</w:t>
      </w:r>
      <w:r>
        <w:rPr>
          <w:rFonts w:hint="eastAsia"/>
          <w:rtl/>
        </w:rPr>
        <w:t>ا</w:t>
      </w:r>
      <w:r>
        <w:rPr>
          <w:rtl/>
        </w:rPr>
        <w:t xml:space="preserve"> اشخاص </w:t>
      </w:r>
      <w:r w:rsidR="00B93976">
        <w:rPr>
          <w:rtl/>
        </w:rPr>
        <w:t>صلاحیت‌دار</w:t>
      </w:r>
      <w:r>
        <w:rPr>
          <w:rtl/>
        </w:rPr>
        <w:t xml:space="preserve"> د</w:t>
      </w:r>
      <w:r>
        <w:rPr>
          <w:rFonts w:hint="cs"/>
          <w:rtl/>
        </w:rPr>
        <w:t>ی</w:t>
      </w:r>
      <w:r>
        <w:rPr>
          <w:rFonts w:hint="eastAsia"/>
          <w:rtl/>
        </w:rPr>
        <w:t>گر</w:t>
      </w:r>
      <w:r>
        <w:rPr>
          <w:rtl/>
        </w:rPr>
        <w:t xml:space="preserve"> </w:t>
      </w:r>
      <w:r w:rsidR="001E37D6">
        <w:rPr>
          <w:rtl/>
        </w:rPr>
        <w:t>ارائه</w:t>
      </w:r>
      <w:r>
        <w:rPr>
          <w:rtl/>
        </w:rPr>
        <w:t xml:space="preserve"> م</w:t>
      </w:r>
      <w:r>
        <w:rPr>
          <w:rFonts w:hint="cs"/>
          <w:rtl/>
        </w:rPr>
        <w:t>ی‌</w:t>
      </w:r>
      <w:r>
        <w:rPr>
          <w:rFonts w:hint="eastAsia"/>
          <w:rtl/>
        </w:rPr>
        <w:t>دهند</w:t>
      </w:r>
      <w:r>
        <w:rPr>
          <w:rtl/>
        </w:rPr>
        <w:t>.</w:t>
      </w:r>
    </w:p>
    <w:p w:rsidR="00213F16" w:rsidRDefault="00213F16" w:rsidP="001E648E">
      <w:pPr>
        <w:jc w:val="both"/>
        <w:rPr>
          <w:rtl/>
        </w:rPr>
      </w:pPr>
      <w:r>
        <w:rPr>
          <w:rFonts w:hint="eastAsia"/>
          <w:rtl/>
        </w:rPr>
        <w:t>ب</w:t>
      </w:r>
      <w:r>
        <w:rPr>
          <w:rtl/>
        </w:rPr>
        <w:t xml:space="preserve"> ـ اظهارنامه</w:t>
      </w:r>
      <w:ins w:id="7801" w:author="Windows User" w:date="2021-08-15T23:16:00Z">
        <w:r w:rsidR="00250A47">
          <w:rPr>
            <w:rtl/>
          </w:rPr>
          <w:fldChar w:fldCharType="begin"/>
        </w:r>
        <w:r w:rsidR="00250A47">
          <w:instrText xml:space="preserve"> XE "</w:instrText>
        </w:r>
      </w:ins>
      <w:r w:rsidR="00250A47" w:rsidRPr="00451F8E">
        <w:rPr>
          <w:rFonts w:hint="cs"/>
          <w:i/>
          <w:iCs/>
          <w:rtl/>
        </w:rPr>
        <w:instrText>اظهارنامه</w:instrText>
      </w:r>
      <w:ins w:id="7802" w:author="Windows User" w:date="2021-08-15T23:16:00Z">
        <w:r w:rsidR="00250A47">
          <w:instrText xml:space="preserve">" </w:instrText>
        </w:r>
        <w:r w:rsidR="00250A47">
          <w:rPr>
            <w:rtl/>
          </w:rPr>
          <w:fldChar w:fldCharType="end"/>
        </w:r>
      </w:ins>
      <w:r>
        <w:rPr>
          <w:rtl/>
        </w:rPr>
        <w:t xml:space="preserve"> مبدأ </w:t>
      </w:r>
      <w:r w:rsidR="00071C7F">
        <w:rPr>
          <w:rtl/>
        </w:rPr>
        <w:t>گواهی‌شده</w:t>
      </w:r>
      <w:r>
        <w:rPr>
          <w:rtl/>
        </w:rPr>
        <w:t xml:space="preserve">: اظهارنامه مبدأ که </w:t>
      </w:r>
      <w:r w:rsidR="00B93976">
        <w:rPr>
          <w:rtl/>
        </w:rPr>
        <w:t>به‌وسیله</w:t>
      </w:r>
      <w:r>
        <w:rPr>
          <w:rtl/>
        </w:rPr>
        <w:t xml:space="preserve"> گمرک</w:t>
      </w:r>
      <w:ins w:id="7803" w:author="Windows User" w:date="2021-08-15T23:11:00Z">
        <w:r w:rsidR="004332D5">
          <w:rPr>
            <w:rtl/>
          </w:rPr>
          <w:fldChar w:fldCharType="begin"/>
        </w:r>
        <w:r w:rsidR="004332D5">
          <w:instrText xml:space="preserve"> XE "</w:instrText>
        </w:r>
      </w:ins>
      <w:r w:rsidR="004332D5" w:rsidRPr="00451F8E">
        <w:rPr>
          <w:rFonts w:hint="cs"/>
          <w:rtl/>
        </w:rPr>
        <w:instrText>گمرک</w:instrText>
      </w:r>
      <w:ins w:id="7804" w:author="Windows User" w:date="2021-08-15T23:11:00Z">
        <w:r w:rsidR="004332D5">
          <w:instrText xml:space="preserve">" </w:instrText>
        </w:r>
        <w:r w:rsidR="004332D5">
          <w:rPr>
            <w:rtl/>
          </w:rPr>
          <w:fldChar w:fldCharType="end"/>
        </w:r>
      </w:ins>
      <w:r>
        <w:rPr>
          <w:rtl/>
        </w:rPr>
        <w:t xml:space="preserve"> صادرکننده کالا </w:t>
      </w:r>
      <w:r w:rsidR="00071C7F">
        <w:rPr>
          <w:rtl/>
        </w:rPr>
        <w:t>گواهی‌شده</w:t>
      </w:r>
      <w:r>
        <w:rPr>
          <w:rtl/>
        </w:rPr>
        <w:t xml:space="preserve"> است.</w:t>
      </w:r>
    </w:p>
    <w:p w:rsidR="00213F16" w:rsidRDefault="00213F16" w:rsidP="001E648E">
      <w:pPr>
        <w:jc w:val="both"/>
        <w:rPr>
          <w:rtl/>
        </w:rPr>
      </w:pPr>
      <w:r>
        <w:rPr>
          <w:rFonts w:hint="eastAsia"/>
          <w:rtl/>
        </w:rPr>
        <w:t>پ</w:t>
      </w:r>
      <w:r>
        <w:rPr>
          <w:rtl/>
        </w:rPr>
        <w:t xml:space="preserve"> ـ گواه</w:t>
      </w:r>
      <w:r>
        <w:rPr>
          <w:rFonts w:hint="cs"/>
          <w:rtl/>
        </w:rPr>
        <w:t>ی</w:t>
      </w:r>
      <w:r>
        <w:rPr>
          <w:rtl/>
        </w:rPr>
        <w:t xml:space="preserve"> مبدأ: سند مخصوص شناسا</w:t>
      </w:r>
      <w:r>
        <w:rPr>
          <w:rFonts w:hint="cs"/>
          <w:rtl/>
        </w:rPr>
        <w:t>یی</w:t>
      </w:r>
      <w:r>
        <w:rPr>
          <w:rtl/>
        </w:rPr>
        <w:t xml:space="preserve"> کالا که در آن مقام </w:t>
      </w:r>
      <w:r>
        <w:rPr>
          <w:rFonts w:hint="cs"/>
          <w:rtl/>
        </w:rPr>
        <w:t>ی</w:t>
      </w:r>
      <w:r>
        <w:rPr>
          <w:rFonts w:hint="eastAsia"/>
          <w:rtl/>
        </w:rPr>
        <w:t>ا</w:t>
      </w:r>
      <w:r>
        <w:rPr>
          <w:rtl/>
        </w:rPr>
        <w:t xml:space="preserve"> مؤسسه </w:t>
      </w:r>
      <w:r w:rsidR="00B93976">
        <w:rPr>
          <w:rtl/>
        </w:rPr>
        <w:t>صلاحیت‌دار</w:t>
      </w:r>
      <w:r>
        <w:rPr>
          <w:rFonts w:hint="eastAsia"/>
          <w:rtl/>
        </w:rPr>
        <w:t>،</w:t>
      </w:r>
      <w:r>
        <w:rPr>
          <w:rtl/>
        </w:rPr>
        <w:t xml:space="preserve"> گواه</w:t>
      </w:r>
      <w:r>
        <w:rPr>
          <w:rFonts w:hint="cs"/>
          <w:rtl/>
        </w:rPr>
        <w:t>ی</w:t>
      </w:r>
      <w:r>
        <w:rPr>
          <w:rtl/>
        </w:rPr>
        <w:t xml:space="preserve"> م</w:t>
      </w:r>
      <w:r>
        <w:rPr>
          <w:rFonts w:hint="cs"/>
          <w:rtl/>
        </w:rPr>
        <w:t>ی‌</w:t>
      </w:r>
      <w:r>
        <w:rPr>
          <w:rFonts w:hint="eastAsia"/>
          <w:rtl/>
        </w:rPr>
        <w:t>کند</w:t>
      </w:r>
      <w:r>
        <w:rPr>
          <w:rtl/>
        </w:rPr>
        <w:t xml:space="preserve"> که کالا</w:t>
      </w:r>
      <w:r>
        <w:rPr>
          <w:rFonts w:hint="cs"/>
          <w:rtl/>
        </w:rPr>
        <w:t>ی</w:t>
      </w:r>
      <w:r>
        <w:rPr>
          <w:rtl/>
        </w:rPr>
        <w:t xml:space="preserve"> موضوع گواه</w:t>
      </w:r>
      <w:r>
        <w:rPr>
          <w:rFonts w:hint="cs"/>
          <w:rtl/>
        </w:rPr>
        <w:t>ی‌</w:t>
      </w:r>
      <w:r>
        <w:rPr>
          <w:rFonts w:hint="eastAsia"/>
          <w:rtl/>
        </w:rPr>
        <w:t>نامه</w:t>
      </w:r>
      <w:r>
        <w:rPr>
          <w:rtl/>
        </w:rPr>
        <w:t xml:space="preserve"> دارا</w:t>
      </w:r>
      <w:r>
        <w:rPr>
          <w:rFonts w:hint="cs"/>
          <w:rtl/>
        </w:rPr>
        <w:t>ی</w:t>
      </w:r>
      <w:r>
        <w:rPr>
          <w:rtl/>
        </w:rPr>
        <w:t xml:space="preserve"> مبدأ کشور مع</w:t>
      </w:r>
      <w:r>
        <w:rPr>
          <w:rFonts w:hint="cs"/>
          <w:rtl/>
        </w:rPr>
        <w:t>ی</w:t>
      </w:r>
      <w:r>
        <w:rPr>
          <w:rFonts w:hint="eastAsia"/>
          <w:rtl/>
        </w:rPr>
        <w:t>ن</w:t>
      </w:r>
      <w:r>
        <w:rPr>
          <w:rFonts w:hint="cs"/>
          <w:rtl/>
        </w:rPr>
        <w:t>ی</w:t>
      </w:r>
      <w:r>
        <w:rPr>
          <w:rtl/>
        </w:rPr>
        <w:t xml:space="preserve"> است.</w:t>
      </w:r>
    </w:p>
    <w:p w:rsidR="00213F16" w:rsidRDefault="00213F16" w:rsidP="001E648E">
      <w:pPr>
        <w:jc w:val="both"/>
        <w:rPr>
          <w:rtl/>
        </w:rPr>
      </w:pPr>
      <w:r>
        <w:rPr>
          <w:rFonts w:hint="eastAsia"/>
          <w:rtl/>
        </w:rPr>
        <w:t>ت</w:t>
      </w:r>
      <w:r>
        <w:rPr>
          <w:rtl/>
        </w:rPr>
        <w:t xml:space="preserve"> ـ گواه</w:t>
      </w:r>
      <w:r>
        <w:rPr>
          <w:rFonts w:hint="cs"/>
          <w:rtl/>
        </w:rPr>
        <w:t>ی</w:t>
      </w:r>
      <w:r>
        <w:rPr>
          <w:rtl/>
        </w:rPr>
        <w:t xml:space="preserve"> اسناد</w:t>
      </w:r>
      <w:r>
        <w:rPr>
          <w:rFonts w:hint="cs"/>
          <w:rtl/>
        </w:rPr>
        <w:t>ی</w:t>
      </w:r>
      <w:r>
        <w:rPr>
          <w:rtl/>
        </w:rPr>
        <w:t xml:space="preserve"> مبدأ: اظهارنامه</w:t>
      </w:r>
      <w:ins w:id="7805" w:author="Windows User" w:date="2021-08-15T23:16:00Z">
        <w:r w:rsidR="00250A47">
          <w:rPr>
            <w:rtl/>
          </w:rPr>
          <w:fldChar w:fldCharType="begin"/>
        </w:r>
        <w:r w:rsidR="00250A47">
          <w:instrText xml:space="preserve"> XE "</w:instrText>
        </w:r>
      </w:ins>
      <w:r w:rsidR="00250A47" w:rsidRPr="00451F8E">
        <w:rPr>
          <w:rFonts w:hint="cs"/>
          <w:i/>
          <w:iCs/>
          <w:rtl/>
        </w:rPr>
        <w:instrText>اظهارنامه</w:instrText>
      </w:r>
      <w:ins w:id="7806" w:author="Windows User" w:date="2021-08-15T23:16:00Z">
        <w:r w:rsidR="00250A47">
          <w:instrText xml:space="preserve">" </w:instrText>
        </w:r>
        <w:r w:rsidR="00250A47">
          <w:rPr>
            <w:rtl/>
          </w:rPr>
          <w:fldChar w:fldCharType="end"/>
        </w:r>
      </w:ins>
      <w:r>
        <w:rPr>
          <w:rtl/>
        </w:rPr>
        <w:t xml:space="preserve"> مبدأ، اظهارنامه مبدأ </w:t>
      </w:r>
      <w:r w:rsidR="00071C7F">
        <w:rPr>
          <w:rtl/>
        </w:rPr>
        <w:t>گواهی‌شده</w:t>
      </w:r>
      <w:r>
        <w:rPr>
          <w:rtl/>
        </w:rPr>
        <w:t xml:space="preserve"> و گواه</w:t>
      </w:r>
      <w:r>
        <w:rPr>
          <w:rFonts w:hint="cs"/>
          <w:rtl/>
        </w:rPr>
        <w:t>ی</w:t>
      </w:r>
      <w:r>
        <w:rPr>
          <w:rtl/>
        </w:rPr>
        <w:t xml:space="preserve"> مبدأ.</w:t>
      </w:r>
    </w:p>
    <w:p w:rsidR="00213F16" w:rsidRDefault="00284241" w:rsidP="001E648E">
      <w:pPr>
        <w:jc w:val="both"/>
        <w:rPr>
          <w:rtl/>
        </w:rPr>
      </w:pPr>
      <w:r>
        <w:rPr>
          <w:noProof/>
          <w:sz w:val="28"/>
          <w:rtl/>
        </w:rPr>
        <mc:AlternateContent>
          <mc:Choice Requires="wps">
            <w:drawing>
              <wp:anchor distT="0" distB="0" distL="114300" distR="114300" simplePos="0" relativeHeight="252250112" behindDoc="1" locked="0" layoutInCell="1" allowOverlap="1" wp14:anchorId="1E1C7C6E" wp14:editId="45DE56DC">
                <wp:simplePos x="0" y="0"/>
                <wp:positionH relativeFrom="margin">
                  <wp:posOffset>-138989</wp:posOffset>
                </wp:positionH>
                <wp:positionV relativeFrom="paragraph">
                  <wp:posOffset>386791</wp:posOffset>
                </wp:positionV>
                <wp:extent cx="6356909" cy="1016813"/>
                <wp:effectExtent l="0" t="0" r="25400" b="12065"/>
                <wp:wrapNone/>
                <wp:docPr id="360" name="Rectangle 360"/>
                <wp:cNvGraphicFramePr/>
                <a:graphic xmlns:a="http://schemas.openxmlformats.org/drawingml/2006/main">
                  <a:graphicData uri="http://schemas.microsoft.com/office/word/2010/wordprocessingShape">
                    <wps:wsp>
                      <wps:cNvSpPr/>
                      <wps:spPr>
                        <a:xfrm>
                          <a:off x="0" y="0"/>
                          <a:ext cx="6356909" cy="101681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C0466" id="Rectangle 360" o:spid="_x0000_s1026" style="position:absolute;left:0;text-align:left;margin-left:-10.95pt;margin-top:30.45pt;width:500.55pt;height:80.05pt;z-index:-2510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" fillcolor="#deebf7" strokecolor="#41719c" strokeweight="1pt">
                <w10:wrap anchorx="margin"/>
              </v:rect>
            </w:pict>
          </mc:Fallback>
        </mc:AlternateContent>
      </w:r>
    </w:p>
    <w:p w:rsidR="00213F16" w:rsidRDefault="00213F16" w:rsidP="001E648E">
      <w:pPr>
        <w:jc w:val="both"/>
        <w:rPr>
          <w:rtl/>
        </w:rPr>
      </w:pPr>
      <w:r>
        <w:rPr>
          <w:rFonts w:hint="eastAsia"/>
          <w:rtl/>
        </w:rPr>
        <w:t>ماده</w:t>
      </w:r>
      <w:r w:rsidR="00070AEA">
        <w:rPr>
          <w:rtl/>
        </w:rPr>
        <w:t xml:space="preserve"> ۳۴ </w:t>
      </w:r>
      <w:r w:rsidR="00032F3F" w:rsidRPr="00032F3F">
        <w:rPr>
          <w:rtl/>
        </w:rPr>
        <w:t xml:space="preserve">آ.ا. ق.ا.گ. </w:t>
      </w:r>
      <w:r w:rsidR="00070AEA">
        <w:rPr>
          <w:rtl/>
        </w:rPr>
        <w:t>ـ</w:t>
      </w:r>
      <w:r>
        <w:rPr>
          <w:rtl/>
        </w:rPr>
        <w:t xml:space="preserve"> گواه</w:t>
      </w:r>
      <w:r>
        <w:rPr>
          <w:rFonts w:hint="cs"/>
          <w:rtl/>
        </w:rPr>
        <w:t>ی</w:t>
      </w:r>
      <w:r>
        <w:rPr>
          <w:rtl/>
        </w:rPr>
        <w:t xml:space="preserve"> مبدأ در مواقع لزوم برا</w:t>
      </w:r>
      <w:r>
        <w:rPr>
          <w:rFonts w:hint="cs"/>
          <w:rtl/>
        </w:rPr>
        <w:t>ی</w:t>
      </w:r>
      <w:r>
        <w:rPr>
          <w:rtl/>
        </w:rPr>
        <w:t xml:space="preserve"> اعمال تعرفه‌ها</w:t>
      </w:r>
      <w:r>
        <w:rPr>
          <w:rFonts w:hint="cs"/>
          <w:rtl/>
        </w:rPr>
        <w:t>ی</w:t>
      </w:r>
      <w:r>
        <w:rPr>
          <w:rtl/>
        </w:rPr>
        <w:t xml:space="preserve"> ترج</w:t>
      </w:r>
      <w:r>
        <w:rPr>
          <w:rFonts w:hint="cs"/>
          <w:rtl/>
        </w:rPr>
        <w:t>ی</w:t>
      </w:r>
      <w:r>
        <w:rPr>
          <w:rFonts w:hint="eastAsia"/>
          <w:rtl/>
        </w:rPr>
        <w:t>ح</w:t>
      </w:r>
      <w:r>
        <w:rPr>
          <w:rFonts w:hint="cs"/>
          <w:rtl/>
        </w:rPr>
        <w:t>ی</w:t>
      </w:r>
      <w:r>
        <w:rPr>
          <w:rFonts w:hint="eastAsia"/>
          <w:rtl/>
        </w:rPr>
        <w:t>،</w:t>
      </w:r>
      <w:r>
        <w:rPr>
          <w:rtl/>
        </w:rPr>
        <w:t xml:space="preserve"> اعمال ضوابط تجار</w:t>
      </w:r>
      <w:r>
        <w:rPr>
          <w:rFonts w:hint="cs"/>
          <w:rtl/>
        </w:rPr>
        <w:t>ی</w:t>
      </w:r>
      <w:r>
        <w:rPr>
          <w:rtl/>
        </w:rPr>
        <w:t xml:space="preserve"> </w:t>
      </w:r>
      <w:r>
        <w:rPr>
          <w:rFonts w:hint="cs"/>
          <w:rtl/>
        </w:rPr>
        <w:t>ی</w:t>
      </w:r>
      <w:r>
        <w:rPr>
          <w:rFonts w:hint="eastAsia"/>
          <w:rtl/>
        </w:rPr>
        <w:t>ا</w:t>
      </w:r>
      <w:r>
        <w:rPr>
          <w:rtl/>
        </w:rPr>
        <w:t xml:space="preserve"> اقتصاد</w:t>
      </w:r>
      <w:r>
        <w:rPr>
          <w:rFonts w:hint="cs"/>
          <w:rtl/>
        </w:rPr>
        <w:t>ی</w:t>
      </w:r>
      <w:r>
        <w:rPr>
          <w:rtl/>
        </w:rPr>
        <w:t xml:space="preserve"> اتخاذ شده </w:t>
      </w:r>
      <w:r w:rsidR="009A6868">
        <w:rPr>
          <w:rFonts w:hint="cs"/>
          <w:rtl/>
        </w:rPr>
        <w:t>ی</w:t>
      </w:r>
      <w:r w:rsidR="009A6868">
        <w:rPr>
          <w:rFonts w:hint="eastAsia"/>
          <w:rtl/>
        </w:rPr>
        <w:t>ک‌جانبه</w:t>
      </w:r>
      <w:r>
        <w:rPr>
          <w:rtl/>
        </w:rPr>
        <w:t xml:space="preserve"> </w:t>
      </w:r>
      <w:r>
        <w:rPr>
          <w:rFonts w:hint="cs"/>
          <w:rtl/>
        </w:rPr>
        <w:t>ی</w:t>
      </w:r>
      <w:r>
        <w:rPr>
          <w:rFonts w:hint="eastAsia"/>
          <w:rtl/>
        </w:rPr>
        <w:t>ا</w:t>
      </w:r>
      <w:r>
        <w:rPr>
          <w:rtl/>
        </w:rPr>
        <w:t xml:space="preserve"> تحت موافقت‌نامه‌ها</w:t>
      </w:r>
      <w:r>
        <w:rPr>
          <w:rFonts w:hint="cs"/>
          <w:rtl/>
        </w:rPr>
        <w:t>ی</w:t>
      </w:r>
      <w:r>
        <w:rPr>
          <w:rtl/>
        </w:rPr>
        <w:t xml:space="preserve"> دو </w:t>
      </w:r>
      <w:r>
        <w:rPr>
          <w:rFonts w:hint="cs"/>
          <w:rtl/>
        </w:rPr>
        <w:t>ی</w:t>
      </w:r>
      <w:r>
        <w:rPr>
          <w:rFonts w:hint="eastAsia"/>
          <w:rtl/>
        </w:rPr>
        <w:t>ا</w:t>
      </w:r>
      <w:r>
        <w:rPr>
          <w:rtl/>
        </w:rPr>
        <w:t xml:space="preserve"> </w:t>
      </w:r>
      <w:r w:rsidR="009A6868">
        <w:rPr>
          <w:rtl/>
        </w:rPr>
        <w:t>چندجانبه</w:t>
      </w:r>
      <w:r>
        <w:rPr>
          <w:rtl/>
        </w:rPr>
        <w:t xml:space="preserve"> </w:t>
      </w:r>
      <w:r>
        <w:rPr>
          <w:rFonts w:hint="cs"/>
          <w:rtl/>
        </w:rPr>
        <w:t>ی</w:t>
      </w:r>
      <w:r>
        <w:rPr>
          <w:rFonts w:hint="eastAsia"/>
          <w:rtl/>
        </w:rPr>
        <w:t>ا</w:t>
      </w:r>
      <w:r>
        <w:rPr>
          <w:rtl/>
        </w:rPr>
        <w:t xml:space="preserve"> اعمال ضوابط اتخاذ شده به دل</w:t>
      </w:r>
      <w:r>
        <w:rPr>
          <w:rFonts w:hint="cs"/>
          <w:rtl/>
        </w:rPr>
        <w:t>ی</w:t>
      </w:r>
      <w:r>
        <w:rPr>
          <w:rFonts w:hint="eastAsia"/>
          <w:rtl/>
        </w:rPr>
        <w:t>ل</w:t>
      </w:r>
      <w:r>
        <w:rPr>
          <w:rtl/>
        </w:rPr>
        <w:t xml:space="preserve"> </w:t>
      </w:r>
      <w:r w:rsidR="001E37D6">
        <w:rPr>
          <w:rtl/>
        </w:rPr>
        <w:t>مسائل</w:t>
      </w:r>
      <w:r>
        <w:rPr>
          <w:rtl/>
        </w:rPr>
        <w:t xml:space="preserve"> بهداشت</w:t>
      </w:r>
      <w:r>
        <w:rPr>
          <w:rFonts w:hint="cs"/>
          <w:rtl/>
        </w:rPr>
        <w:t>ی</w:t>
      </w:r>
      <w:r>
        <w:rPr>
          <w:rtl/>
        </w:rPr>
        <w:t xml:space="preserve"> </w:t>
      </w:r>
      <w:r>
        <w:rPr>
          <w:rFonts w:hint="cs"/>
          <w:rtl/>
        </w:rPr>
        <w:t>ی</w:t>
      </w:r>
      <w:r>
        <w:rPr>
          <w:rFonts w:hint="eastAsia"/>
          <w:rtl/>
        </w:rPr>
        <w:t>ا</w:t>
      </w:r>
      <w:r>
        <w:rPr>
          <w:rtl/>
        </w:rPr>
        <w:t xml:space="preserve"> عموم</w:t>
      </w:r>
      <w:r>
        <w:rPr>
          <w:rFonts w:hint="cs"/>
          <w:rtl/>
        </w:rPr>
        <w:t>ی</w:t>
      </w:r>
      <w:r>
        <w:rPr>
          <w:rtl/>
        </w:rPr>
        <w:t xml:space="preserve"> مطالبه</w:t>
      </w:r>
      <w:ins w:id="7807" w:author="Windows User" w:date="2021-08-15T23:26:00Z">
        <w:r w:rsidR="00250A47">
          <w:rPr>
            <w:rtl/>
          </w:rPr>
          <w:fldChar w:fldCharType="begin"/>
        </w:r>
        <w:r w:rsidR="00250A47">
          <w:instrText xml:space="preserve"> XE "</w:instrText>
        </w:r>
      </w:ins>
      <w:r w:rsidR="00250A47" w:rsidRPr="00451F8E">
        <w:rPr>
          <w:rtl/>
        </w:rPr>
        <w:instrText>مطالبه</w:instrText>
      </w:r>
      <w:ins w:id="7808" w:author="Windows User" w:date="2021-08-15T23:26:00Z">
        <w:r w:rsidR="00250A47">
          <w:instrText xml:space="preserve">" </w:instrText>
        </w:r>
        <w:r w:rsidR="00250A47">
          <w:rPr>
            <w:rtl/>
          </w:rPr>
          <w:fldChar w:fldCharType="end"/>
        </w:r>
      </w:ins>
      <w:r>
        <w:rPr>
          <w:rtl/>
        </w:rPr>
        <w:t xml:space="preserve"> خواهد شد.</w:t>
      </w:r>
    </w:p>
    <w:p w:rsidR="00213F16" w:rsidRDefault="00284241" w:rsidP="001E648E">
      <w:pPr>
        <w:jc w:val="both"/>
        <w:rPr>
          <w:rtl/>
        </w:rPr>
      </w:pPr>
      <w:r>
        <w:rPr>
          <w:noProof/>
          <w:sz w:val="28"/>
          <w:rtl/>
        </w:rPr>
        <mc:AlternateContent>
          <mc:Choice Requires="wps">
            <w:drawing>
              <wp:anchor distT="0" distB="0" distL="114300" distR="114300" simplePos="0" relativeHeight="252252160" behindDoc="1" locked="0" layoutInCell="1" allowOverlap="1" wp14:anchorId="1E1C7C6E" wp14:editId="45DE56DC">
                <wp:simplePos x="0" y="0"/>
                <wp:positionH relativeFrom="margin">
                  <wp:posOffset>-146304</wp:posOffset>
                </wp:positionH>
                <wp:positionV relativeFrom="paragraph">
                  <wp:posOffset>384988</wp:posOffset>
                </wp:positionV>
                <wp:extent cx="6364224" cy="702259"/>
                <wp:effectExtent l="0" t="0" r="17780" b="22225"/>
                <wp:wrapNone/>
                <wp:docPr id="361" name="Rectangle 361"/>
                <wp:cNvGraphicFramePr/>
                <a:graphic xmlns:a="http://schemas.openxmlformats.org/drawingml/2006/main">
                  <a:graphicData uri="http://schemas.microsoft.com/office/word/2010/wordprocessingShape">
                    <wps:wsp>
                      <wps:cNvSpPr/>
                      <wps:spPr>
                        <a:xfrm>
                          <a:off x="0" y="0"/>
                          <a:ext cx="6364224" cy="702259"/>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88122" id="Rectangle 361" o:spid="_x0000_s1026" style="position:absolute;left:0;text-align:left;margin-left:-11.5pt;margin-top:30.3pt;width:501.1pt;height:55.3pt;z-index:-2510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" fillcolor="#deebf7" strokecolor="#41719c" strokeweight="1pt">
                <w10:wrap anchorx="margin"/>
              </v:rect>
            </w:pict>
          </mc:Fallback>
        </mc:AlternateContent>
      </w:r>
    </w:p>
    <w:p w:rsidR="00213F16" w:rsidRDefault="00213F16" w:rsidP="001E648E">
      <w:pPr>
        <w:jc w:val="both"/>
        <w:rPr>
          <w:rtl/>
        </w:rPr>
      </w:pPr>
      <w:r>
        <w:rPr>
          <w:rFonts w:hint="eastAsia"/>
          <w:rtl/>
        </w:rPr>
        <w:t>ماده</w:t>
      </w:r>
      <w:r w:rsidR="00070AEA">
        <w:rPr>
          <w:rtl/>
        </w:rPr>
        <w:t xml:space="preserve"> ۳۵ </w:t>
      </w:r>
      <w:r w:rsidR="00032F3F" w:rsidRPr="00032F3F">
        <w:rPr>
          <w:rtl/>
        </w:rPr>
        <w:t xml:space="preserve">آ.ا. ق.ا.گ. </w:t>
      </w:r>
      <w:r w:rsidR="00070AEA">
        <w:rPr>
          <w:rtl/>
        </w:rPr>
        <w:t>ـ</w:t>
      </w:r>
      <w:r>
        <w:rPr>
          <w:rtl/>
        </w:rPr>
        <w:t xml:space="preserve"> در مواقع</w:t>
      </w:r>
      <w:r>
        <w:rPr>
          <w:rFonts w:hint="cs"/>
          <w:rtl/>
        </w:rPr>
        <w:t>ی</w:t>
      </w:r>
      <w:r>
        <w:rPr>
          <w:rtl/>
        </w:rPr>
        <w:t xml:space="preserve"> که گمرک</w:t>
      </w:r>
      <w:ins w:id="7809" w:author="Windows User" w:date="2021-08-15T23:11:00Z">
        <w:r w:rsidR="004332D5">
          <w:rPr>
            <w:rtl/>
          </w:rPr>
          <w:fldChar w:fldCharType="begin"/>
        </w:r>
        <w:r w:rsidR="004332D5">
          <w:instrText xml:space="preserve"> XE "</w:instrText>
        </w:r>
      </w:ins>
      <w:r w:rsidR="004332D5" w:rsidRPr="00451F8E">
        <w:rPr>
          <w:rFonts w:hint="cs"/>
          <w:rtl/>
        </w:rPr>
        <w:instrText>گمرک</w:instrText>
      </w:r>
      <w:ins w:id="7810" w:author="Windows User" w:date="2021-08-15T23:11:00Z">
        <w:r w:rsidR="004332D5">
          <w:instrText xml:space="preserve">" </w:instrText>
        </w:r>
        <w:r w:rsidR="004332D5">
          <w:rPr>
            <w:rtl/>
          </w:rPr>
          <w:fldChar w:fldCharType="end"/>
        </w:r>
      </w:ins>
      <w:r>
        <w:rPr>
          <w:rtl/>
        </w:rPr>
        <w:t xml:space="preserve"> در خصوص گواه</w:t>
      </w:r>
      <w:r>
        <w:rPr>
          <w:rFonts w:hint="cs"/>
          <w:rtl/>
        </w:rPr>
        <w:t>ی</w:t>
      </w:r>
      <w:r>
        <w:rPr>
          <w:rtl/>
        </w:rPr>
        <w:t xml:space="preserve"> اسناد</w:t>
      </w:r>
      <w:r>
        <w:rPr>
          <w:rFonts w:hint="cs"/>
          <w:rtl/>
        </w:rPr>
        <w:t>ی</w:t>
      </w:r>
      <w:r>
        <w:rPr>
          <w:rtl/>
        </w:rPr>
        <w:t xml:space="preserve"> مبدأ ترد</w:t>
      </w:r>
      <w:r>
        <w:rPr>
          <w:rFonts w:hint="cs"/>
          <w:rtl/>
        </w:rPr>
        <w:t>ی</w:t>
      </w:r>
      <w:r>
        <w:rPr>
          <w:rFonts w:hint="eastAsia"/>
          <w:rtl/>
        </w:rPr>
        <w:t>د</w:t>
      </w:r>
      <w:r>
        <w:rPr>
          <w:rtl/>
        </w:rPr>
        <w:t xml:space="preserve"> </w:t>
      </w:r>
      <w:r>
        <w:rPr>
          <w:rFonts w:hint="cs"/>
          <w:rtl/>
        </w:rPr>
        <w:t>ی</w:t>
      </w:r>
      <w:r>
        <w:rPr>
          <w:rFonts w:hint="eastAsia"/>
          <w:rtl/>
        </w:rPr>
        <w:t>ا</w:t>
      </w:r>
      <w:r>
        <w:rPr>
          <w:rtl/>
        </w:rPr>
        <w:t xml:space="preserve"> ظن تخلف داشته باشد، م</w:t>
      </w:r>
      <w:r>
        <w:rPr>
          <w:rFonts w:hint="cs"/>
          <w:rtl/>
        </w:rPr>
        <w:t>ی‌</w:t>
      </w:r>
      <w:r>
        <w:rPr>
          <w:rFonts w:hint="eastAsia"/>
          <w:rtl/>
        </w:rPr>
        <w:t>تواند</w:t>
      </w:r>
      <w:r>
        <w:rPr>
          <w:rtl/>
        </w:rPr>
        <w:t xml:space="preserve"> از مقامات </w:t>
      </w:r>
      <w:r w:rsidR="00B93976">
        <w:rPr>
          <w:rtl/>
        </w:rPr>
        <w:t>صلاحیت‌دار</w:t>
      </w:r>
      <w:r>
        <w:rPr>
          <w:rtl/>
        </w:rPr>
        <w:t xml:space="preserve"> کشور صادرکننده گواه</w:t>
      </w:r>
      <w:r>
        <w:rPr>
          <w:rFonts w:hint="cs"/>
          <w:rtl/>
        </w:rPr>
        <w:t>ی</w:t>
      </w:r>
      <w:r>
        <w:rPr>
          <w:rtl/>
        </w:rPr>
        <w:t xml:space="preserve"> با ذکر دلا</w:t>
      </w:r>
      <w:r>
        <w:rPr>
          <w:rFonts w:hint="cs"/>
          <w:rtl/>
        </w:rPr>
        <w:t>ی</w:t>
      </w:r>
      <w:r>
        <w:rPr>
          <w:rFonts w:hint="eastAsia"/>
          <w:rtl/>
        </w:rPr>
        <w:t>ل</w:t>
      </w:r>
      <w:r>
        <w:rPr>
          <w:rtl/>
        </w:rPr>
        <w:t xml:space="preserve"> ترد</w:t>
      </w:r>
      <w:r>
        <w:rPr>
          <w:rFonts w:hint="cs"/>
          <w:rtl/>
        </w:rPr>
        <w:t>ی</w:t>
      </w:r>
      <w:r>
        <w:rPr>
          <w:rFonts w:hint="eastAsia"/>
          <w:rtl/>
        </w:rPr>
        <w:t>د</w:t>
      </w:r>
      <w:r>
        <w:rPr>
          <w:rtl/>
        </w:rPr>
        <w:t xml:space="preserve"> و مستندات، </w:t>
      </w:r>
      <w:r w:rsidR="001E37D6">
        <w:rPr>
          <w:rtl/>
        </w:rPr>
        <w:t>تأ</w:t>
      </w:r>
      <w:r w:rsidR="001E37D6">
        <w:rPr>
          <w:rFonts w:hint="cs"/>
          <w:rtl/>
        </w:rPr>
        <w:t>یی</w:t>
      </w:r>
      <w:r w:rsidR="001E37D6">
        <w:rPr>
          <w:rFonts w:hint="eastAsia"/>
          <w:rtl/>
        </w:rPr>
        <w:t>د</w:t>
      </w:r>
      <w:r>
        <w:rPr>
          <w:rtl/>
        </w:rPr>
        <w:t xml:space="preserve"> گواه</w:t>
      </w:r>
      <w:r>
        <w:rPr>
          <w:rFonts w:hint="cs"/>
          <w:rtl/>
        </w:rPr>
        <w:t>ی</w:t>
      </w:r>
      <w:r>
        <w:rPr>
          <w:rtl/>
        </w:rPr>
        <w:t xml:space="preserve"> اسناد</w:t>
      </w:r>
      <w:r>
        <w:rPr>
          <w:rFonts w:hint="cs"/>
          <w:rtl/>
        </w:rPr>
        <w:t>ی</w:t>
      </w:r>
      <w:r>
        <w:rPr>
          <w:rtl/>
        </w:rPr>
        <w:t xml:space="preserve"> مبدأ را مطالبه</w:t>
      </w:r>
      <w:ins w:id="7811" w:author="Windows User" w:date="2021-08-15T23:26:00Z">
        <w:r w:rsidR="00250A47">
          <w:rPr>
            <w:rtl/>
          </w:rPr>
          <w:fldChar w:fldCharType="begin"/>
        </w:r>
        <w:r w:rsidR="00250A47">
          <w:instrText xml:space="preserve"> XE "</w:instrText>
        </w:r>
      </w:ins>
      <w:r w:rsidR="00250A47" w:rsidRPr="00451F8E">
        <w:rPr>
          <w:rtl/>
        </w:rPr>
        <w:instrText>مطالبه</w:instrText>
      </w:r>
      <w:ins w:id="7812" w:author="Windows User" w:date="2021-08-15T23:26:00Z">
        <w:r w:rsidR="00250A47">
          <w:instrText xml:space="preserve">" </w:instrText>
        </w:r>
        <w:r w:rsidR="00250A47">
          <w:rPr>
            <w:rtl/>
          </w:rPr>
          <w:fldChar w:fldCharType="end"/>
        </w:r>
      </w:ins>
      <w:r>
        <w:rPr>
          <w:rtl/>
        </w:rPr>
        <w:t xml:space="preserve"> نما</w:t>
      </w:r>
      <w:r>
        <w:rPr>
          <w:rFonts w:hint="cs"/>
          <w:rtl/>
        </w:rPr>
        <w:t>ی</w:t>
      </w:r>
      <w:r>
        <w:rPr>
          <w:rFonts w:hint="eastAsia"/>
          <w:rtl/>
        </w:rPr>
        <w:t>د</w:t>
      </w:r>
      <w:r>
        <w:rPr>
          <w:rtl/>
        </w:rPr>
        <w:t>. گمرک م</w:t>
      </w:r>
      <w:r>
        <w:rPr>
          <w:rFonts w:hint="cs"/>
          <w:rtl/>
        </w:rPr>
        <w:t>ی‌</w:t>
      </w:r>
      <w:r>
        <w:rPr>
          <w:rFonts w:hint="eastAsia"/>
          <w:rtl/>
        </w:rPr>
        <w:t>تواند</w:t>
      </w:r>
      <w:r>
        <w:rPr>
          <w:rtl/>
        </w:rPr>
        <w:t xml:space="preserve"> به استعلام مقامات </w:t>
      </w:r>
      <w:r w:rsidR="00B93976">
        <w:rPr>
          <w:rtl/>
        </w:rPr>
        <w:t>صلاحیت‌دار</w:t>
      </w:r>
      <w:r>
        <w:rPr>
          <w:rtl/>
        </w:rPr>
        <w:t xml:space="preserve"> سا</w:t>
      </w:r>
      <w:r>
        <w:rPr>
          <w:rFonts w:hint="cs"/>
          <w:rtl/>
        </w:rPr>
        <w:t>ی</w:t>
      </w:r>
      <w:r>
        <w:rPr>
          <w:rFonts w:hint="eastAsia"/>
          <w:rtl/>
        </w:rPr>
        <w:t>ر</w:t>
      </w:r>
      <w:r>
        <w:rPr>
          <w:rtl/>
        </w:rPr>
        <w:t xml:space="preserve"> کشوره</w:t>
      </w:r>
      <w:r>
        <w:rPr>
          <w:rFonts w:hint="eastAsia"/>
          <w:rtl/>
        </w:rPr>
        <w:t>ا</w:t>
      </w:r>
      <w:r>
        <w:rPr>
          <w:rtl/>
        </w:rPr>
        <w:t xml:space="preserve"> </w:t>
      </w:r>
      <w:r w:rsidR="00574551">
        <w:rPr>
          <w:rtl/>
        </w:rPr>
        <w:t>در خصوص</w:t>
      </w:r>
      <w:r>
        <w:rPr>
          <w:rtl/>
        </w:rPr>
        <w:t xml:space="preserve"> گواه</w:t>
      </w:r>
      <w:r>
        <w:rPr>
          <w:rFonts w:hint="cs"/>
          <w:rtl/>
        </w:rPr>
        <w:t>ی</w:t>
      </w:r>
      <w:r>
        <w:rPr>
          <w:rtl/>
        </w:rPr>
        <w:t xml:space="preserve"> اسناد</w:t>
      </w:r>
      <w:r>
        <w:rPr>
          <w:rFonts w:hint="cs"/>
          <w:rtl/>
        </w:rPr>
        <w:t>ی</w:t>
      </w:r>
      <w:r>
        <w:rPr>
          <w:rtl/>
        </w:rPr>
        <w:t xml:space="preserve"> مبدأ </w:t>
      </w:r>
      <w:r w:rsidR="00B93976">
        <w:rPr>
          <w:rtl/>
        </w:rPr>
        <w:t>به‌شرط</w:t>
      </w:r>
      <w:r>
        <w:rPr>
          <w:rtl/>
        </w:rPr>
        <w:t xml:space="preserve"> رعا</w:t>
      </w:r>
      <w:r>
        <w:rPr>
          <w:rFonts w:hint="cs"/>
          <w:rtl/>
        </w:rPr>
        <w:t>ی</w:t>
      </w:r>
      <w:r>
        <w:rPr>
          <w:rFonts w:hint="eastAsia"/>
          <w:rtl/>
        </w:rPr>
        <w:t>ت</w:t>
      </w:r>
      <w:r>
        <w:rPr>
          <w:rtl/>
        </w:rPr>
        <w:t xml:space="preserve"> عمل متقابل، پاسخ دهد.</w:t>
      </w:r>
    </w:p>
    <w:p w:rsidR="00213F16" w:rsidRDefault="00560499" w:rsidP="001E648E">
      <w:pPr>
        <w:jc w:val="both"/>
        <w:rPr>
          <w:rtl/>
        </w:rPr>
      </w:pPr>
      <w:r>
        <w:rPr>
          <w:noProof/>
          <w:rtl/>
        </w:rPr>
        <mc:AlternateContent>
          <mc:Choice Requires="wps">
            <w:drawing>
              <wp:anchor distT="0" distB="0" distL="114300" distR="114300" simplePos="0" relativeHeight="251986944" behindDoc="1" locked="0" layoutInCell="1" allowOverlap="1" wp14:anchorId="7776E475" wp14:editId="27275B96">
                <wp:simplePos x="0" y="0"/>
                <wp:positionH relativeFrom="column">
                  <wp:posOffset>-247650</wp:posOffset>
                </wp:positionH>
                <wp:positionV relativeFrom="paragraph">
                  <wp:posOffset>286385</wp:posOffset>
                </wp:positionV>
                <wp:extent cx="6227720" cy="879895"/>
                <wp:effectExtent l="0" t="0" r="20955" b="15875"/>
                <wp:wrapNone/>
                <wp:docPr id="303" name="Rounded Rectangle 303"/>
                <wp:cNvGraphicFramePr/>
                <a:graphic xmlns:a="http://schemas.openxmlformats.org/drawingml/2006/main">
                  <a:graphicData uri="http://schemas.microsoft.com/office/word/2010/wordprocessingShape">
                    <wps:wsp>
                      <wps:cNvSpPr/>
                      <wps:spPr>
                        <a:xfrm>
                          <a:off x="0" y="0"/>
                          <a:ext cx="6227720" cy="87989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44EB96" id="Rounded Rectangle 303" o:spid="_x0000_s1026" style="position:absolute;left:0;text-align:left;margin-left:-19.5pt;margin-top:22.55pt;width:490.35pt;height:69.3pt;z-index:-25132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" fillcolor="#deeaf6 [660]" strokecolor="#1f4d78 [1604]" strokeweight="1pt">
                <v:stroke joinstyle="miter"/>
              </v:roundrect>
            </w:pict>
          </mc:Fallback>
        </mc:AlternateContent>
      </w:r>
    </w:p>
    <w:p w:rsidR="00213F16" w:rsidRDefault="00213F16" w:rsidP="001E648E">
      <w:pPr>
        <w:jc w:val="both"/>
        <w:rPr>
          <w:rtl/>
        </w:rPr>
      </w:pPr>
      <w:r>
        <w:rPr>
          <w:rFonts w:hint="eastAsia"/>
          <w:rtl/>
        </w:rPr>
        <w:t>ماده</w:t>
      </w:r>
      <w:r w:rsidR="00070AEA">
        <w:rPr>
          <w:rtl/>
        </w:rPr>
        <w:t xml:space="preserve"> ۳۶ </w:t>
      </w:r>
      <w:r w:rsidR="00032F3F" w:rsidRPr="00032F3F">
        <w:rPr>
          <w:rtl/>
        </w:rPr>
        <w:t xml:space="preserve">آ.ا. ق.ا.گ. </w:t>
      </w:r>
      <w:r w:rsidR="00070AEA">
        <w:rPr>
          <w:rtl/>
        </w:rPr>
        <w:t>ـ</w:t>
      </w:r>
      <w:r>
        <w:rPr>
          <w:rtl/>
        </w:rPr>
        <w:t xml:space="preserve"> فرم (برگه) گواه</w:t>
      </w:r>
      <w:r>
        <w:rPr>
          <w:rFonts w:hint="cs"/>
          <w:rtl/>
        </w:rPr>
        <w:t>ی</w:t>
      </w:r>
      <w:r>
        <w:rPr>
          <w:rtl/>
        </w:rPr>
        <w:t xml:space="preserve"> مبدأ، نحوه تکم</w:t>
      </w:r>
      <w:r>
        <w:rPr>
          <w:rFonts w:hint="cs"/>
          <w:rtl/>
        </w:rPr>
        <w:t>ی</w:t>
      </w:r>
      <w:r>
        <w:rPr>
          <w:rFonts w:hint="eastAsia"/>
          <w:rtl/>
        </w:rPr>
        <w:t>ل،</w:t>
      </w:r>
      <w:r>
        <w:rPr>
          <w:rtl/>
        </w:rPr>
        <w:t xml:space="preserve"> اسناد مورد لزوم برا</w:t>
      </w:r>
      <w:r>
        <w:rPr>
          <w:rFonts w:hint="cs"/>
          <w:rtl/>
        </w:rPr>
        <w:t>ی</w:t>
      </w:r>
      <w:r>
        <w:rPr>
          <w:rtl/>
        </w:rPr>
        <w:t xml:space="preserve"> صدور و کنترل</w:t>
      </w:r>
      <w:ins w:id="7813" w:author="Windows User" w:date="2021-08-15T23:07:00Z">
        <w:r w:rsidR="004332D5">
          <w:rPr>
            <w:rtl/>
          </w:rPr>
          <w:fldChar w:fldCharType="begin"/>
        </w:r>
        <w:r w:rsidR="004332D5">
          <w:instrText xml:space="preserve"> XE "</w:instrText>
        </w:r>
      </w:ins>
      <w:r w:rsidR="004332D5" w:rsidRPr="00451F8E">
        <w:rPr>
          <w:rtl/>
        </w:rPr>
        <w:instrText>کنترل</w:instrText>
      </w:r>
      <w:ins w:id="7814" w:author="Windows User" w:date="2021-08-15T23:07:00Z">
        <w:r w:rsidR="004332D5">
          <w:instrText xml:space="preserve">" </w:instrText>
        </w:r>
        <w:r w:rsidR="004332D5">
          <w:rPr>
            <w:rtl/>
          </w:rPr>
          <w:fldChar w:fldCharType="end"/>
        </w:r>
      </w:ins>
      <w:r>
        <w:rPr>
          <w:rtl/>
        </w:rPr>
        <w:t xml:space="preserve"> صحت آن، منطبق با شکل و رو</w:t>
      </w:r>
      <w:r>
        <w:rPr>
          <w:rFonts w:hint="cs"/>
          <w:rtl/>
        </w:rPr>
        <w:t>ی</w:t>
      </w:r>
      <w:r>
        <w:rPr>
          <w:rFonts w:hint="eastAsia"/>
          <w:rtl/>
        </w:rPr>
        <w:t>ه‌ها</w:t>
      </w:r>
      <w:r>
        <w:rPr>
          <w:rFonts w:hint="cs"/>
          <w:rtl/>
        </w:rPr>
        <w:t>ی</w:t>
      </w:r>
      <w:r>
        <w:rPr>
          <w:rtl/>
        </w:rPr>
        <w:t xml:space="preserve"> </w:t>
      </w:r>
      <w:r w:rsidR="008B769E">
        <w:rPr>
          <w:rtl/>
        </w:rPr>
        <w:t>پذ</w:t>
      </w:r>
      <w:r w:rsidR="008B769E">
        <w:rPr>
          <w:rFonts w:hint="cs"/>
          <w:rtl/>
        </w:rPr>
        <w:t>ی</w:t>
      </w:r>
      <w:r w:rsidR="008B769E">
        <w:rPr>
          <w:rFonts w:hint="eastAsia"/>
          <w:rtl/>
        </w:rPr>
        <w:t>رفته‌شده</w:t>
      </w:r>
      <w:r>
        <w:rPr>
          <w:rtl/>
        </w:rPr>
        <w:t xml:space="preserve"> ب</w:t>
      </w:r>
      <w:r>
        <w:rPr>
          <w:rFonts w:hint="cs"/>
          <w:rtl/>
        </w:rPr>
        <w:t>ی</w:t>
      </w:r>
      <w:r>
        <w:rPr>
          <w:rFonts w:hint="eastAsia"/>
          <w:rtl/>
        </w:rPr>
        <w:t>ن‌الملل</w:t>
      </w:r>
      <w:r>
        <w:rPr>
          <w:rFonts w:hint="cs"/>
          <w:rtl/>
        </w:rPr>
        <w:t>ی</w:t>
      </w:r>
      <w:r>
        <w:rPr>
          <w:rtl/>
        </w:rPr>
        <w:t xml:space="preserve"> خواهد بود.</w:t>
      </w:r>
    </w:p>
    <w:p w:rsidR="00213F16" w:rsidRDefault="00560499" w:rsidP="001E648E">
      <w:pPr>
        <w:jc w:val="both"/>
        <w:rPr>
          <w:rtl/>
        </w:rPr>
      </w:pPr>
      <w:r>
        <w:rPr>
          <w:noProof/>
          <w:rtl/>
        </w:rPr>
        <mc:AlternateContent>
          <mc:Choice Requires="wps">
            <w:drawing>
              <wp:anchor distT="0" distB="0" distL="114300" distR="114300" simplePos="0" relativeHeight="251987968" behindDoc="1" locked="0" layoutInCell="1" allowOverlap="1" wp14:anchorId="2BF13F5E" wp14:editId="6118C3A0">
                <wp:simplePos x="0" y="0"/>
                <wp:positionH relativeFrom="column">
                  <wp:posOffset>-208915</wp:posOffset>
                </wp:positionH>
                <wp:positionV relativeFrom="paragraph">
                  <wp:posOffset>299720</wp:posOffset>
                </wp:positionV>
                <wp:extent cx="6149879" cy="888521"/>
                <wp:effectExtent l="0" t="0" r="22860" b="26035"/>
                <wp:wrapNone/>
                <wp:docPr id="304" name="Rounded Rectangle 304"/>
                <wp:cNvGraphicFramePr/>
                <a:graphic xmlns:a="http://schemas.openxmlformats.org/drawingml/2006/main">
                  <a:graphicData uri="http://schemas.microsoft.com/office/word/2010/wordprocessingShape">
                    <wps:wsp>
                      <wps:cNvSpPr/>
                      <wps:spPr>
                        <a:xfrm>
                          <a:off x="0" y="0"/>
                          <a:ext cx="6149879" cy="888521"/>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0667AA" id="Rounded Rectangle 304" o:spid="_x0000_s1026" style="position:absolute;left:0;text-align:left;margin-left:-16.45pt;margin-top:23.6pt;width:484.25pt;height:69.95pt;z-index:-25132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" fillcolor="#deeaf6 [660]" strokecolor="#1f4d78 [1604]" strokeweight="1pt">
                <v:stroke joinstyle="miter"/>
              </v:roundrect>
            </w:pict>
          </mc:Fallback>
        </mc:AlternateContent>
      </w:r>
    </w:p>
    <w:p w:rsidR="00213F16" w:rsidRDefault="00213F16" w:rsidP="001E648E">
      <w:pPr>
        <w:jc w:val="both"/>
        <w:rPr>
          <w:rtl/>
        </w:rPr>
      </w:pPr>
      <w:r>
        <w:rPr>
          <w:rFonts w:hint="eastAsia"/>
          <w:rtl/>
        </w:rPr>
        <w:t>ماده</w:t>
      </w:r>
      <w:r w:rsidR="00070AEA">
        <w:rPr>
          <w:rtl/>
        </w:rPr>
        <w:t xml:space="preserve"> ۳۷ </w:t>
      </w:r>
      <w:r w:rsidR="00032F3F" w:rsidRPr="00032F3F">
        <w:rPr>
          <w:rtl/>
        </w:rPr>
        <w:t xml:space="preserve">آ.ا. ق.ا.گ. </w:t>
      </w:r>
      <w:r w:rsidR="00070AEA">
        <w:rPr>
          <w:rtl/>
        </w:rPr>
        <w:t>ـ</w:t>
      </w:r>
      <w:r>
        <w:rPr>
          <w:rtl/>
        </w:rPr>
        <w:t xml:space="preserve"> در مواقع</w:t>
      </w:r>
      <w:r>
        <w:rPr>
          <w:rFonts w:hint="cs"/>
          <w:rtl/>
        </w:rPr>
        <w:t>ی</w:t>
      </w:r>
      <w:r>
        <w:rPr>
          <w:rtl/>
        </w:rPr>
        <w:t xml:space="preserve"> که کالا</w:t>
      </w:r>
      <w:r>
        <w:rPr>
          <w:rFonts w:hint="cs"/>
          <w:rtl/>
        </w:rPr>
        <w:t>یی</w:t>
      </w:r>
      <w:r>
        <w:rPr>
          <w:rtl/>
        </w:rPr>
        <w:t xml:space="preserve"> با مبدأ کشور مع</w:t>
      </w:r>
      <w:r>
        <w:rPr>
          <w:rFonts w:hint="cs"/>
          <w:rtl/>
        </w:rPr>
        <w:t>ی</w:t>
      </w:r>
      <w:r>
        <w:rPr>
          <w:rFonts w:hint="eastAsia"/>
          <w:rtl/>
        </w:rPr>
        <w:t>ن</w:t>
      </w:r>
      <w:r>
        <w:rPr>
          <w:rFonts w:hint="cs"/>
          <w:rtl/>
        </w:rPr>
        <w:t>ی</w:t>
      </w:r>
      <w:r>
        <w:rPr>
          <w:rtl/>
        </w:rPr>
        <w:t xml:space="preserve"> از طر</w:t>
      </w:r>
      <w:r>
        <w:rPr>
          <w:rFonts w:hint="cs"/>
          <w:rtl/>
        </w:rPr>
        <w:t>ی</w:t>
      </w:r>
      <w:r>
        <w:rPr>
          <w:rFonts w:hint="eastAsia"/>
          <w:rtl/>
        </w:rPr>
        <w:t>ق</w:t>
      </w:r>
      <w:r>
        <w:rPr>
          <w:rtl/>
        </w:rPr>
        <w:t xml:space="preserve"> کشور ثالث</w:t>
      </w:r>
      <w:r>
        <w:rPr>
          <w:rFonts w:hint="cs"/>
          <w:rtl/>
        </w:rPr>
        <w:t>ی</w:t>
      </w:r>
      <w:r>
        <w:rPr>
          <w:rtl/>
        </w:rPr>
        <w:t xml:space="preserve"> صادر م</w:t>
      </w:r>
      <w:r>
        <w:rPr>
          <w:rFonts w:hint="cs"/>
          <w:rtl/>
        </w:rPr>
        <w:t>ی‌</w:t>
      </w:r>
      <w:r>
        <w:rPr>
          <w:rFonts w:hint="eastAsia"/>
          <w:rtl/>
        </w:rPr>
        <w:t>شود،</w:t>
      </w:r>
      <w:r>
        <w:rPr>
          <w:rtl/>
        </w:rPr>
        <w:t xml:space="preserve"> گواه</w:t>
      </w:r>
      <w:r>
        <w:rPr>
          <w:rFonts w:hint="cs"/>
          <w:rtl/>
        </w:rPr>
        <w:t>ی</w:t>
      </w:r>
      <w:r>
        <w:rPr>
          <w:rtl/>
        </w:rPr>
        <w:t xml:space="preserve"> مبدأ صادره توسط مقامات صالح کشور ثالث </w:t>
      </w:r>
      <w:r w:rsidR="00071C7F">
        <w:rPr>
          <w:rtl/>
        </w:rPr>
        <w:t>بر اساس</w:t>
      </w:r>
      <w:r>
        <w:rPr>
          <w:rtl/>
        </w:rPr>
        <w:t xml:space="preserve"> گواه</w:t>
      </w:r>
      <w:r>
        <w:rPr>
          <w:rFonts w:hint="cs"/>
          <w:rtl/>
        </w:rPr>
        <w:t>ی</w:t>
      </w:r>
      <w:r>
        <w:rPr>
          <w:rtl/>
        </w:rPr>
        <w:t xml:space="preserve"> کشور مبدأ </w:t>
      </w:r>
      <w:r w:rsidR="00574551">
        <w:rPr>
          <w:rtl/>
        </w:rPr>
        <w:t>قابل‌قبول</w:t>
      </w:r>
      <w:r>
        <w:rPr>
          <w:rtl/>
        </w:rPr>
        <w:t xml:space="preserve"> م</w:t>
      </w:r>
      <w:r>
        <w:rPr>
          <w:rFonts w:hint="cs"/>
          <w:rtl/>
        </w:rPr>
        <w:t>ی‌</w:t>
      </w:r>
      <w:r>
        <w:rPr>
          <w:rFonts w:hint="eastAsia"/>
          <w:rtl/>
        </w:rPr>
        <w:t>باشد</w:t>
      </w:r>
      <w:r>
        <w:rPr>
          <w:rtl/>
        </w:rPr>
        <w:t>.</w:t>
      </w:r>
    </w:p>
    <w:p w:rsidR="00213F16" w:rsidRDefault="00213F16" w:rsidP="001E648E">
      <w:pPr>
        <w:jc w:val="both"/>
        <w:rPr>
          <w:rtl/>
        </w:rPr>
      </w:pPr>
    </w:p>
    <w:p w:rsidR="00CE53EB" w:rsidRDefault="00CE53EB" w:rsidP="001E648E">
      <w:pPr>
        <w:pStyle w:val="Heading3"/>
        <w:jc w:val="both"/>
        <w:rPr>
          <w:rtl/>
        </w:rPr>
      </w:pPr>
      <w:bookmarkStart w:id="7815" w:name="_Toc55576965"/>
      <w:r>
        <w:rPr>
          <w:rFonts w:hint="cs"/>
          <w:rtl/>
        </w:rPr>
        <w:t xml:space="preserve">احراز صحیح کشور </w:t>
      </w:r>
      <w:r w:rsidR="001E37D6">
        <w:rPr>
          <w:rtl/>
        </w:rPr>
        <w:t>مبدأ</w:t>
      </w:r>
      <w:r>
        <w:rPr>
          <w:rFonts w:hint="cs"/>
          <w:rtl/>
        </w:rPr>
        <w:t xml:space="preserve"> چرا </w:t>
      </w:r>
      <w:r w:rsidR="00952745">
        <w:rPr>
          <w:rFonts w:hint="cs"/>
          <w:rtl/>
        </w:rPr>
        <w:t>انجام</w:t>
      </w:r>
      <w:r>
        <w:rPr>
          <w:rFonts w:hint="cs"/>
          <w:rtl/>
        </w:rPr>
        <w:t xml:space="preserve">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bookmarkEnd w:id="7815"/>
    </w:p>
    <w:p w:rsidR="00CE53EB" w:rsidRDefault="00582D46" w:rsidP="00A05924">
      <w:pPr>
        <w:jc w:val="both"/>
        <w:rPr>
          <w:rtl/>
        </w:rPr>
        <w:pPrChange w:id="7816" w:author="Windows User" w:date="2021-10-15T17:54:00Z">
          <w:pPr>
            <w:jc w:val="both"/>
          </w:pPr>
        </w:pPrChange>
      </w:pPr>
      <w:r>
        <w:rPr>
          <w:rtl/>
        </w:rPr>
        <w:t>۱</w:t>
      </w:r>
      <w:r w:rsidR="00CE53EB">
        <w:rPr>
          <w:rtl/>
        </w:rPr>
        <w:t>)</w:t>
      </w:r>
      <w:ins w:id="7817" w:author="Windows User" w:date="2021-10-15T17:54:00Z">
        <w:r w:rsidR="00A05924" w:rsidDel="00A05924">
          <w:rPr>
            <w:rtl/>
          </w:rPr>
          <w:t xml:space="preserve"> </w:t>
        </w:r>
      </w:ins>
      <w:del w:id="7818" w:author="Windows User" w:date="2021-10-15T17:54:00Z">
        <w:r w:rsidR="00CE53EB" w:rsidDel="00A05924">
          <w:rPr>
            <w:rtl/>
          </w:rPr>
          <w:tab/>
        </w:r>
      </w:del>
      <w:r w:rsidR="003C6CC9">
        <w:rPr>
          <w:rtl/>
        </w:rPr>
        <w:t>درصورتی‌که</w:t>
      </w:r>
      <w:r w:rsidR="00CE53EB">
        <w:rPr>
          <w:rtl/>
        </w:rPr>
        <w:t xml:space="preserve"> </w:t>
      </w:r>
      <w:r w:rsidR="009A6868">
        <w:rPr>
          <w:rtl/>
        </w:rPr>
        <w:t>موافقت‌نامه</w:t>
      </w:r>
      <w:r w:rsidR="00070AEA">
        <w:rPr>
          <w:rtl/>
        </w:rPr>
        <w:t xml:space="preserve"> </w:t>
      </w:r>
      <w:r w:rsidR="00CE53EB">
        <w:rPr>
          <w:rtl/>
        </w:rPr>
        <w:t>ترج</w:t>
      </w:r>
      <w:r w:rsidR="00CE53EB">
        <w:rPr>
          <w:rFonts w:hint="cs"/>
          <w:rtl/>
        </w:rPr>
        <w:t>ی</w:t>
      </w:r>
      <w:r w:rsidR="00CE53EB">
        <w:rPr>
          <w:rFonts w:hint="eastAsia"/>
          <w:rtl/>
        </w:rPr>
        <w:t>ح</w:t>
      </w:r>
      <w:r w:rsidR="00CE53EB">
        <w:rPr>
          <w:rFonts w:hint="cs"/>
          <w:rtl/>
        </w:rPr>
        <w:t>ی</w:t>
      </w:r>
      <w:r w:rsidR="00CE53EB">
        <w:rPr>
          <w:rtl/>
        </w:rPr>
        <w:t xml:space="preserve"> ب</w:t>
      </w:r>
      <w:r w:rsidR="00CE53EB">
        <w:rPr>
          <w:rFonts w:hint="cs"/>
          <w:rtl/>
        </w:rPr>
        <w:t>ی</w:t>
      </w:r>
      <w:r w:rsidR="00CE53EB">
        <w:rPr>
          <w:rFonts w:hint="eastAsia"/>
          <w:rtl/>
        </w:rPr>
        <w:t>ن</w:t>
      </w:r>
      <w:r w:rsidR="00CE53EB">
        <w:rPr>
          <w:rtl/>
        </w:rPr>
        <w:t xml:space="preserve"> دو کشور برقرار باشد، اجرا</w:t>
      </w:r>
      <w:r w:rsidR="00CE53EB">
        <w:rPr>
          <w:rFonts w:hint="cs"/>
          <w:rtl/>
        </w:rPr>
        <w:t>ی</w:t>
      </w:r>
      <w:r w:rsidR="00CE53EB">
        <w:rPr>
          <w:rtl/>
        </w:rPr>
        <w:t xml:space="preserve"> </w:t>
      </w:r>
      <w:r w:rsidR="001E37D6">
        <w:rPr>
          <w:rtl/>
        </w:rPr>
        <w:t>تعرفه‌ها</w:t>
      </w:r>
      <w:r w:rsidR="001E37D6">
        <w:rPr>
          <w:rFonts w:hint="cs"/>
          <w:rtl/>
        </w:rPr>
        <w:t>ی</w:t>
      </w:r>
      <w:r w:rsidR="00CE53EB">
        <w:rPr>
          <w:rtl/>
        </w:rPr>
        <w:t xml:space="preserve"> گمرک</w:t>
      </w:r>
      <w:r w:rsidR="00CE53EB">
        <w:rPr>
          <w:rFonts w:hint="cs"/>
          <w:rtl/>
        </w:rPr>
        <w:t>ی</w:t>
      </w:r>
      <w:r w:rsidR="00CE53EB">
        <w:rPr>
          <w:rtl/>
        </w:rPr>
        <w:t xml:space="preserve"> با نرخ کمتر </w:t>
      </w:r>
      <w:r w:rsidR="00CE5159">
        <w:rPr>
          <w:rtl/>
        </w:rPr>
        <w:t>ازآنچه</w:t>
      </w:r>
      <w:r w:rsidR="00CE53EB">
        <w:rPr>
          <w:rtl/>
        </w:rPr>
        <w:t xml:space="preserve"> در کتاب تعرفه آمده است محاسبه </w:t>
      </w:r>
      <w:r w:rsidR="001E37D6">
        <w:rPr>
          <w:rtl/>
        </w:rPr>
        <w:t>م</w:t>
      </w:r>
      <w:r w:rsidR="001E37D6">
        <w:rPr>
          <w:rFonts w:hint="cs"/>
          <w:rtl/>
        </w:rPr>
        <w:t>ی‌</w:t>
      </w:r>
      <w:r w:rsidR="001E37D6">
        <w:rPr>
          <w:rFonts w:hint="eastAsia"/>
          <w:rtl/>
        </w:rPr>
        <w:t>گردد</w:t>
      </w:r>
      <w:r w:rsidR="00070AEA">
        <w:rPr>
          <w:rtl/>
        </w:rPr>
        <w:t>؛ و</w:t>
      </w:r>
      <w:r w:rsidR="00CE53EB">
        <w:rPr>
          <w:rtl/>
        </w:rPr>
        <w:t xml:space="preserve"> احراز کشور</w:t>
      </w:r>
      <w:r w:rsidR="00F85125">
        <w:rPr>
          <w:rFonts w:hint="cs"/>
          <w:rtl/>
        </w:rPr>
        <w:t xml:space="preserve"> </w:t>
      </w:r>
      <w:r w:rsidR="00B93976">
        <w:rPr>
          <w:rFonts w:hint="cs"/>
          <w:rtl/>
        </w:rPr>
        <w:t>مبدأ</w:t>
      </w:r>
      <w:r w:rsidR="00CE53EB">
        <w:rPr>
          <w:rtl/>
        </w:rPr>
        <w:t>، در ا</w:t>
      </w:r>
      <w:r w:rsidR="00CE53EB">
        <w:rPr>
          <w:rFonts w:hint="cs"/>
          <w:rtl/>
        </w:rPr>
        <w:t>ی</w:t>
      </w:r>
      <w:r w:rsidR="00CE53EB">
        <w:rPr>
          <w:rFonts w:hint="eastAsia"/>
          <w:rtl/>
        </w:rPr>
        <w:t>ن</w:t>
      </w:r>
      <w:r w:rsidR="00CE53EB">
        <w:rPr>
          <w:rtl/>
        </w:rPr>
        <w:t xml:space="preserve"> موارد اهم</w:t>
      </w:r>
      <w:r w:rsidR="00CE53EB">
        <w:rPr>
          <w:rFonts w:hint="cs"/>
          <w:rtl/>
        </w:rPr>
        <w:t>ی</w:t>
      </w:r>
      <w:r w:rsidR="00CE53EB">
        <w:rPr>
          <w:rFonts w:hint="eastAsia"/>
          <w:rtl/>
        </w:rPr>
        <w:t>ت</w:t>
      </w:r>
      <w:r w:rsidR="00CE53EB">
        <w:rPr>
          <w:rtl/>
        </w:rPr>
        <w:t xml:space="preserve"> ز</w:t>
      </w:r>
      <w:r w:rsidR="00CE53EB">
        <w:rPr>
          <w:rFonts w:hint="cs"/>
          <w:rtl/>
        </w:rPr>
        <w:t>ی</w:t>
      </w:r>
      <w:r w:rsidR="00CE53EB">
        <w:rPr>
          <w:rFonts w:hint="eastAsia"/>
          <w:rtl/>
        </w:rPr>
        <w:t>اد</w:t>
      </w:r>
      <w:r w:rsidR="00CE53EB">
        <w:rPr>
          <w:rFonts w:hint="cs"/>
          <w:rtl/>
        </w:rPr>
        <w:t>ی</w:t>
      </w:r>
      <w:r w:rsidR="00CE53EB">
        <w:rPr>
          <w:rtl/>
        </w:rPr>
        <w:t xml:space="preserve"> دارد.</w:t>
      </w:r>
    </w:p>
    <w:p w:rsidR="00CE53EB" w:rsidRDefault="00582D46" w:rsidP="00A05924">
      <w:pPr>
        <w:jc w:val="both"/>
        <w:rPr>
          <w:rtl/>
        </w:rPr>
        <w:pPrChange w:id="7819" w:author="Windows User" w:date="2021-10-15T17:54:00Z">
          <w:pPr>
            <w:jc w:val="both"/>
          </w:pPr>
        </w:pPrChange>
      </w:pPr>
      <w:r>
        <w:rPr>
          <w:rtl/>
        </w:rPr>
        <w:lastRenderedPageBreak/>
        <w:t>۲</w:t>
      </w:r>
      <w:r w:rsidR="00CE53EB">
        <w:rPr>
          <w:rtl/>
        </w:rPr>
        <w:t>)</w:t>
      </w:r>
      <w:ins w:id="7820" w:author="Windows User" w:date="2021-10-15T17:54:00Z">
        <w:r w:rsidR="00A05924" w:rsidDel="00A05924">
          <w:rPr>
            <w:rtl/>
          </w:rPr>
          <w:t xml:space="preserve"> </w:t>
        </w:r>
      </w:ins>
      <w:del w:id="7821" w:author="Windows User" w:date="2021-10-15T17:54:00Z">
        <w:r w:rsidR="00CE53EB" w:rsidDel="00A05924">
          <w:rPr>
            <w:rtl/>
          </w:rPr>
          <w:tab/>
        </w:r>
      </w:del>
      <w:r w:rsidR="00B93976">
        <w:rPr>
          <w:rtl/>
        </w:rPr>
        <w:t>محدودیت‌های</w:t>
      </w:r>
      <w:r w:rsidR="00CE53EB">
        <w:rPr>
          <w:rtl/>
        </w:rPr>
        <w:t xml:space="preserve"> مقدار</w:t>
      </w:r>
      <w:r w:rsidR="00CE53EB">
        <w:rPr>
          <w:rFonts w:hint="cs"/>
          <w:rtl/>
        </w:rPr>
        <w:t>ی</w:t>
      </w:r>
      <w:r w:rsidR="00CE53EB">
        <w:rPr>
          <w:rtl/>
        </w:rPr>
        <w:t xml:space="preserve"> </w:t>
      </w:r>
      <w:r w:rsidR="00CE53EB">
        <w:rPr>
          <w:rFonts w:ascii="Sakkal Majalla" w:hAnsi="Sakkal Majalla" w:cs="Sakkal Majalla" w:hint="cs"/>
          <w:rtl/>
        </w:rPr>
        <w:t>–</w:t>
      </w:r>
      <w:r w:rsidR="00CE53EB">
        <w:rPr>
          <w:rtl/>
        </w:rPr>
        <w:t xml:space="preserve"> </w:t>
      </w:r>
      <w:r w:rsidR="00CE53EB">
        <w:rPr>
          <w:rFonts w:hint="cs"/>
          <w:rtl/>
        </w:rPr>
        <w:t>چنانچه</w:t>
      </w:r>
      <w:r w:rsidR="00CE53EB">
        <w:rPr>
          <w:rtl/>
        </w:rPr>
        <w:t xml:space="preserve"> </w:t>
      </w:r>
      <w:r w:rsidR="00CE53EB">
        <w:rPr>
          <w:rFonts w:hint="cs"/>
          <w:rtl/>
        </w:rPr>
        <w:t>در</w:t>
      </w:r>
      <w:r w:rsidR="00CE53EB">
        <w:rPr>
          <w:rtl/>
        </w:rPr>
        <w:t xml:space="preserve"> </w:t>
      </w:r>
      <w:r w:rsidR="00CE53EB">
        <w:rPr>
          <w:rFonts w:hint="cs"/>
          <w:rtl/>
        </w:rPr>
        <w:t>صادرات</w:t>
      </w:r>
      <w:ins w:id="7822" w:author="Windows User" w:date="2021-08-15T23:10:00Z">
        <w:r w:rsidR="004332D5">
          <w:rPr>
            <w:rtl/>
          </w:rPr>
          <w:fldChar w:fldCharType="begin"/>
        </w:r>
        <w:r w:rsidR="004332D5">
          <w:instrText xml:space="preserve"> XE "</w:instrText>
        </w:r>
      </w:ins>
      <w:r w:rsidR="004332D5" w:rsidRPr="00451F8E">
        <w:rPr>
          <w:rtl/>
        </w:rPr>
        <w:instrText>صادرات</w:instrText>
      </w:r>
      <w:ins w:id="7823" w:author="Windows User" w:date="2021-08-15T23:10:00Z">
        <w:r w:rsidR="004332D5">
          <w:instrText xml:space="preserve">" </w:instrText>
        </w:r>
        <w:r w:rsidR="004332D5">
          <w:rPr>
            <w:rtl/>
          </w:rPr>
          <w:fldChar w:fldCharType="end"/>
        </w:r>
      </w:ins>
      <w:r w:rsidR="00CE53EB">
        <w:rPr>
          <w:rtl/>
        </w:rPr>
        <w:t xml:space="preserve"> </w:t>
      </w:r>
      <w:r w:rsidR="00CE53EB">
        <w:rPr>
          <w:rFonts w:hint="cs"/>
          <w:rtl/>
        </w:rPr>
        <w:t>و</w:t>
      </w:r>
      <w:r w:rsidR="00CE53EB">
        <w:rPr>
          <w:rtl/>
        </w:rPr>
        <w:t xml:space="preserve"> </w:t>
      </w:r>
      <w:r w:rsidR="00CE53EB">
        <w:rPr>
          <w:rFonts w:hint="cs"/>
          <w:rtl/>
        </w:rPr>
        <w:t>واردات</w:t>
      </w:r>
      <w:ins w:id="7824" w:author="Windows User" w:date="2021-08-15T23:10:00Z">
        <w:r w:rsidR="004332D5">
          <w:rPr>
            <w:rtl/>
          </w:rPr>
          <w:fldChar w:fldCharType="begin"/>
        </w:r>
        <w:r w:rsidR="004332D5">
          <w:instrText xml:space="preserve"> XE "</w:instrText>
        </w:r>
      </w:ins>
      <w:r w:rsidR="004332D5" w:rsidRPr="00451F8E">
        <w:rPr>
          <w:rtl/>
        </w:rPr>
        <w:instrText>واردات</w:instrText>
      </w:r>
      <w:ins w:id="7825" w:author="Windows User" w:date="2021-08-15T23:10:00Z">
        <w:r w:rsidR="004332D5">
          <w:instrText xml:space="preserve">" </w:instrText>
        </w:r>
        <w:r w:rsidR="004332D5">
          <w:rPr>
            <w:rtl/>
          </w:rPr>
          <w:fldChar w:fldCharType="end"/>
        </w:r>
      </w:ins>
      <w:r w:rsidR="00CE53EB">
        <w:rPr>
          <w:rtl/>
        </w:rPr>
        <w:t xml:space="preserve"> </w:t>
      </w:r>
      <w:r w:rsidR="00CE53EB">
        <w:rPr>
          <w:rFonts w:hint="cs"/>
          <w:rtl/>
        </w:rPr>
        <w:t>از</w:t>
      </w:r>
      <w:r w:rsidR="00CE53EB">
        <w:rPr>
          <w:rtl/>
        </w:rPr>
        <w:t xml:space="preserve"> </w:t>
      </w:r>
      <w:r w:rsidR="00CE53EB">
        <w:rPr>
          <w:rFonts w:hint="cs"/>
          <w:rtl/>
        </w:rPr>
        <w:t>ی</w:t>
      </w:r>
      <w:r w:rsidR="00CE53EB">
        <w:rPr>
          <w:rFonts w:hint="eastAsia"/>
          <w:rtl/>
        </w:rPr>
        <w:t>ک</w:t>
      </w:r>
      <w:r w:rsidR="00CE53EB">
        <w:rPr>
          <w:rtl/>
        </w:rPr>
        <w:t xml:space="preserve"> کشور به کشور د</w:t>
      </w:r>
      <w:r w:rsidR="00CE53EB">
        <w:rPr>
          <w:rFonts w:hint="cs"/>
          <w:rtl/>
        </w:rPr>
        <w:t>ی</w:t>
      </w:r>
      <w:r w:rsidR="00CE53EB">
        <w:rPr>
          <w:rFonts w:hint="eastAsia"/>
          <w:rtl/>
        </w:rPr>
        <w:t>گر</w:t>
      </w:r>
      <w:r w:rsidR="00CE53EB">
        <w:rPr>
          <w:rtl/>
        </w:rPr>
        <w:t xml:space="preserve"> سقف مع</w:t>
      </w:r>
      <w:r w:rsidR="00CE53EB">
        <w:rPr>
          <w:rFonts w:hint="cs"/>
          <w:rtl/>
        </w:rPr>
        <w:t>ی</w:t>
      </w:r>
      <w:r w:rsidR="00CE53EB">
        <w:rPr>
          <w:rFonts w:hint="eastAsia"/>
          <w:rtl/>
        </w:rPr>
        <w:t>ن</w:t>
      </w:r>
      <w:r w:rsidR="00CE53EB">
        <w:rPr>
          <w:rFonts w:hint="cs"/>
          <w:rtl/>
        </w:rPr>
        <w:t>ی</w:t>
      </w:r>
      <w:r w:rsidR="00CE53EB">
        <w:rPr>
          <w:rtl/>
        </w:rPr>
        <w:t xml:space="preserve"> </w:t>
      </w:r>
      <w:r w:rsidR="00B93976">
        <w:rPr>
          <w:rtl/>
        </w:rPr>
        <w:t>تعیین‌شده</w:t>
      </w:r>
      <w:r w:rsidR="00CE53EB">
        <w:rPr>
          <w:rtl/>
        </w:rPr>
        <w:t xml:space="preserve"> باشد، احراز کشور </w:t>
      </w:r>
      <w:r w:rsidR="00B93976">
        <w:rPr>
          <w:rtl/>
        </w:rPr>
        <w:t>مبدأ</w:t>
      </w:r>
      <w:r w:rsidR="00CE53EB">
        <w:rPr>
          <w:rtl/>
        </w:rPr>
        <w:t xml:space="preserve"> اهم</w:t>
      </w:r>
      <w:r w:rsidR="00CE53EB">
        <w:rPr>
          <w:rFonts w:hint="cs"/>
          <w:rtl/>
        </w:rPr>
        <w:t>ی</w:t>
      </w:r>
      <w:r w:rsidR="00CE53EB">
        <w:rPr>
          <w:rFonts w:hint="eastAsia"/>
          <w:rtl/>
        </w:rPr>
        <w:t>ت</w:t>
      </w:r>
      <w:r w:rsidR="00CE53EB">
        <w:rPr>
          <w:rtl/>
        </w:rPr>
        <w:t xml:space="preserve"> </w:t>
      </w:r>
      <w:r w:rsidR="001E37D6">
        <w:rPr>
          <w:rtl/>
        </w:rPr>
        <w:t>م</w:t>
      </w:r>
      <w:r w:rsidR="001E37D6">
        <w:rPr>
          <w:rFonts w:hint="cs"/>
          <w:rtl/>
        </w:rPr>
        <w:t>ی‌ی</w:t>
      </w:r>
      <w:r w:rsidR="001E37D6">
        <w:rPr>
          <w:rFonts w:hint="eastAsia"/>
          <w:rtl/>
        </w:rPr>
        <w:t>ابد</w:t>
      </w:r>
      <w:r w:rsidR="00CE53EB">
        <w:rPr>
          <w:rtl/>
        </w:rPr>
        <w:t>.</w:t>
      </w:r>
    </w:p>
    <w:p w:rsidR="00CE53EB" w:rsidRDefault="00582D46" w:rsidP="00A05924">
      <w:pPr>
        <w:jc w:val="both"/>
        <w:rPr>
          <w:ins w:id="7826" w:author="Windows User" w:date="2021-10-15T17:54:00Z"/>
          <w:rtl/>
        </w:rPr>
        <w:pPrChange w:id="7827" w:author="Windows User" w:date="2021-10-15T17:54:00Z">
          <w:pPr>
            <w:jc w:val="both"/>
          </w:pPr>
        </w:pPrChange>
      </w:pPr>
      <w:r>
        <w:rPr>
          <w:rtl/>
        </w:rPr>
        <w:t>۳</w:t>
      </w:r>
      <w:r w:rsidR="00CE53EB">
        <w:rPr>
          <w:rtl/>
        </w:rPr>
        <w:t>)</w:t>
      </w:r>
      <w:ins w:id="7828" w:author="Windows User" w:date="2021-10-15T17:54:00Z">
        <w:r w:rsidR="00A05924" w:rsidDel="00A05924">
          <w:rPr>
            <w:rtl/>
          </w:rPr>
          <w:t xml:space="preserve"> </w:t>
        </w:r>
      </w:ins>
      <w:del w:id="7829" w:author="Windows User" w:date="2021-10-15T17:54:00Z">
        <w:r w:rsidR="00CE53EB" w:rsidDel="00A05924">
          <w:rPr>
            <w:rtl/>
          </w:rPr>
          <w:tab/>
        </w:r>
      </w:del>
      <w:r w:rsidR="00CE53EB">
        <w:rPr>
          <w:rtl/>
        </w:rPr>
        <w:t>در ارتباط با ممنوع</w:t>
      </w:r>
      <w:r w:rsidR="00CE53EB">
        <w:rPr>
          <w:rFonts w:hint="cs"/>
          <w:rtl/>
        </w:rPr>
        <w:t>ی</w:t>
      </w:r>
      <w:r w:rsidR="00CE53EB">
        <w:rPr>
          <w:rFonts w:hint="eastAsia"/>
          <w:rtl/>
        </w:rPr>
        <w:t>ت</w:t>
      </w:r>
      <w:r w:rsidR="00CE53EB">
        <w:rPr>
          <w:rtl/>
        </w:rPr>
        <w:t xml:space="preserve"> ورود کالا از </w:t>
      </w:r>
      <w:r w:rsidR="00CE53EB">
        <w:rPr>
          <w:rFonts w:hint="cs"/>
          <w:rtl/>
        </w:rPr>
        <w:t>ی</w:t>
      </w:r>
      <w:r w:rsidR="00CE53EB">
        <w:rPr>
          <w:rFonts w:hint="eastAsia"/>
          <w:rtl/>
        </w:rPr>
        <w:t>ک</w:t>
      </w:r>
      <w:r w:rsidR="00CE53EB">
        <w:rPr>
          <w:rtl/>
        </w:rPr>
        <w:t xml:space="preserve"> کشور احراز کشور </w:t>
      </w:r>
      <w:r w:rsidR="00B93976">
        <w:rPr>
          <w:rtl/>
        </w:rPr>
        <w:t>مبدأ</w:t>
      </w:r>
      <w:r w:rsidR="00CE53EB">
        <w:rPr>
          <w:rtl/>
        </w:rPr>
        <w:t xml:space="preserve"> مهم است.</w:t>
      </w:r>
    </w:p>
    <w:p w:rsidR="00A05924" w:rsidRPr="00A05924" w:rsidRDefault="00A05924" w:rsidP="00A05924">
      <w:pPr>
        <w:jc w:val="both"/>
        <w:rPr>
          <w:rtl/>
          <w:rPrChange w:id="7830" w:author="Windows User" w:date="2021-10-15T17:55:00Z">
            <w:rPr>
              <w:rtl/>
            </w:rPr>
          </w:rPrChange>
        </w:rPr>
        <w:pPrChange w:id="7831" w:author="Windows User" w:date="2021-10-15T17:55:00Z">
          <w:pPr>
            <w:jc w:val="both"/>
          </w:pPr>
        </w:pPrChange>
      </w:pPr>
      <w:ins w:id="7832" w:author="Windows User" w:date="2021-10-15T17:54:00Z">
        <w:r>
          <w:rPr>
            <w:rFonts w:hint="cs"/>
            <w:rtl/>
          </w:rPr>
          <w:t xml:space="preserve">4) جلوگیری از اغفال مشتری موضوع بند </w:t>
        </w:r>
      </w:ins>
      <w:ins w:id="7833" w:author="Windows User" w:date="2021-10-15T17:55:00Z">
        <w:r w:rsidRPr="00A05924">
          <w:rPr>
            <w:rFonts w:hint="cs"/>
            <w:rtl/>
            <w:rPrChange w:id="7834" w:author="Windows User" w:date="2021-10-15T17:55:00Z">
              <w:rPr>
                <w:rFonts w:cs="Cambria" w:hint="cs"/>
                <w:rtl/>
              </w:rPr>
            </w:rPrChange>
          </w:rPr>
          <w:t>"</w:t>
        </w:r>
        <w:r w:rsidRPr="00A05924">
          <w:rPr>
            <w:rFonts w:hint="cs"/>
            <w:rtl/>
            <w:rPrChange w:id="7835" w:author="Windows User" w:date="2021-10-15T17:55:00Z">
              <w:rPr>
                <w:rFonts w:cs="Arial" w:hint="cs"/>
                <w:rtl/>
              </w:rPr>
            </w:rPrChange>
          </w:rPr>
          <w:t>ر" ماده 122 ق.ا.گ.</w:t>
        </w:r>
      </w:ins>
    </w:p>
    <w:p w:rsidR="00CE53EB" w:rsidRDefault="00CE53EB" w:rsidP="001E648E">
      <w:pPr>
        <w:pStyle w:val="Heading3"/>
        <w:jc w:val="both"/>
        <w:rPr>
          <w:rtl/>
        </w:rPr>
      </w:pPr>
      <w:bookmarkStart w:id="7836" w:name="_Toc55576966"/>
      <w:r>
        <w:rPr>
          <w:rFonts w:hint="eastAsia"/>
          <w:rtl/>
        </w:rPr>
        <w:t>اسناد</w:t>
      </w:r>
      <w:r>
        <w:rPr>
          <w:rtl/>
        </w:rPr>
        <w:t xml:space="preserve"> </w:t>
      </w:r>
      <w:r w:rsidR="00952745">
        <w:rPr>
          <w:rtl/>
        </w:rPr>
        <w:t>تعیین‌کننده</w:t>
      </w:r>
      <w:r>
        <w:rPr>
          <w:rtl/>
        </w:rPr>
        <w:t xml:space="preserve"> </w:t>
      </w:r>
      <w:r w:rsidR="00B93976">
        <w:rPr>
          <w:rtl/>
        </w:rPr>
        <w:t>مبدأ</w:t>
      </w:r>
      <w:r>
        <w:rPr>
          <w:rtl/>
        </w:rPr>
        <w:t>:</w:t>
      </w:r>
      <w:bookmarkEnd w:id="7836"/>
    </w:p>
    <w:p w:rsidR="00CE53EB" w:rsidRDefault="00CE53EB" w:rsidP="001E648E">
      <w:pPr>
        <w:jc w:val="both"/>
        <w:rPr>
          <w:rtl/>
        </w:rPr>
      </w:pPr>
      <w:r>
        <w:rPr>
          <w:rtl/>
        </w:rPr>
        <w:t xml:space="preserve"> اسناد متفاوت</w:t>
      </w:r>
      <w:r>
        <w:rPr>
          <w:rFonts w:hint="cs"/>
          <w:rtl/>
        </w:rPr>
        <w:t>ی</w:t>
      </w:r>
      <w:r>
        <w:rPr>
          <w:rtl/>
        </w:rPr>
        <w:t xml:space="preserve"> وجود دارد که </w:t>
      </w:r>
      <w:r w:rsidR="00952745">
        <w:rPr>
          <w:rtl/>
        </w:rPr>
        <w:t>تعیین‌کننده</w:t>
      </w:r>
      <w:r>
        <w:rPr>
          <w:rtl/>
        </w:rPr>
        <w:t xml:space="preserve"> کشور </w:t>
      </w:r>
      <w:r w:rsidR="001E37D6">
        <w:rPr>
          <w:rtl/>
        </w:rPr>
        <w:t>مبدأ</w:t>
      </w:r>
      <w:r>
        <w:rPr>
          <w:rtl/>
        </w:rPr>
        <w:t xml:space="preserve"> است، در ز</w:t>
      </w:r>
      <w:r>
        <w:rPr>
          <w:rFonts w:hint="cs"/>
          <w:rtl/>
        </w:rPr>
        <w:t>ی</w:t>
      </w:r>
      <w:r>
        <w:rPr>
          <w:rFonts w:hint="eastAsia"/>
          <w:rtl/>
        </w:rPr>
        <w:t>ر</w:t>
      </w:r>
      <w:r>
        <w:rPr>
          <w:rtl/>
        </w:rPr>
        <w:t xml:space="preserve"> به چند مورد </w:t>
      </w:r>
      <w:r w:rsidR="00F07E1B">
        <w:rPr>
          <w:rtl/>
        </w:rPr>
        <w:t>اشاره‌شده</w:t>
      </w:r>
      <w:r>
        <w:rPr>
          <w:rtl/>
        </w:rPr>
        <w:t xml:space="preserve"> است.</w:t>
      </w:r>
    </w:p>
    <w:p w:rsidR="00CE53EB" w:rsidRDefault="00582D46" w:rsidP="001E648E">
      <w:pPr>
        <w:jc w:val="both"/>
        <w:rPr>
          <w:rtl/>
        </w:rPr>
      </w:pPr>
      <w:r>
        <w:rPr>
          <w:rtl/>
        </w:rPr>
        <w:t>۱</w:t>
      </w:r>
      <w:r w:rsidR="00CE53EB">
        <w:rPr>
          <w:rtl/>
        </w:rPr>
        <w:t>)</w:t>
      </w:r>
      <w:r w:rsidR="00CE53EB">
        <w:rPr>
          <w:rtl/>
        </w:rPr>
        <w:tab/>
        <w:t>گواه</w:t>
      </w:r>
      <w:r w:rsidR="00CE53EB">
        <w:rPr>
          <w:rFonts w:hint="cs"/>
          <w:rtl/>
        </w:rPr>
        <w:t>ی</w:t>
      </w:r>
      <w:r w:rsidR="00CE53EB">
        <w:rPr>
          <w:rtl/>
        </w:rPr>
        <w:t xml:space="preserve"> </w:t>
      </w:r>
      <w:r w:rsidR="00B93976">
        <w:rPr>
          <w:rtl/>
        </w:rPr>
        <w:t>مبدأ</w:t>
      </w:r>
    </w:p>
    <w:p w:rsidR="00CE53EB" w:rsidRDefault="00582D46" w:rsidP="001E648E">
      <w:pPr>
        <w:jc w:val="both"/>
        <w:rPr>
          <w:rtl/>
        </w:rPr>
      </w:pPr>
      <w:r>
        <w:rPr>
          <w:rtl/>
        </w:rPr>
        <w:t>۲</w:t>
      </w:r>
      <w:r w:rsidR="00CE53EB">
        <w:rPr>
          <w:rtl/>
        </w:rPr>
        <w:t>)</w:t>
      </w:r>
      <w:r w:rsidR="00CE53EB">
        <w:rPr>
          <w:rtl/>
        </w:rPr>
        <w:tab/>
      </w:r>
      <w:r w:rsidR="00071C7F">
        <w:rPr>
          <w:rtl/>
        </w:rPr>
        <w:t>اظهارنامه</w:t>
      </w:r>
      <w:ins w:id="7837" w:author="Windows User" w:date="2021-08-15T23:16:00Z">
        <w:r w:rsidR="00250A47">
          <w:rPr>
            <w:rtl/>
          </w:rPr>
          <w:fldChar w:fldCharType="begin"/>
        </w:r>
        <w:r w:rsidR="00250A47">
          <w:instrText xml:space="preserve"> XE "</w:instrText>
        </w:r>
      </w:ins>
      <w:r w:rsidR="00250A47" w:rsidRPr="00451F8E">
        <w:rPr>
          <w:rFonts w:hint="cs"/>
          <w:i/>
          <w:iCs/>
          <w:rtl/>
        </w:rPr>
        <w:instrText>اظهارنامه</w:instrText>
      </w:r>
      <w:ins w:id="7838" w:author="Windows User" w:date="2021-08-15T23:16:00Z">
        <w:r w:rsidR="00250A47">
          <w:instrText xml:space="preserve">" </w:instrText>
        </w:r>
        <w:r w:rsidR="00250A47">
          <w:rPr>
            <w:rtl/>
          </w:rPr>
          <w:fldChar w:fldCharType="end"/>
        </w:r>
      </w:ins>
      <w:r w:rsidR="00CE53EB">
        <w:rPr>
          <w:rtl/>
        </w:rPr>
        <w:t xml:space="preserve"> </w:t>
      </w:r>
      <w:r w:rsidR="00B93976">
        <w:rPr>
          <w:rtl/>
        </w:rPr>
        <w:t>مبدأ</w:t>
      </w:r>
    </w:p>
    <w:p w:rsidR="00CE53EB" w:rsidRDefault="00582D46" w:rsidP="001E648E">
      <w:pPr>
        <w:jc w:val="both"/>
        <w:rPr>
          <w:rtl/>
        </w:rPr>
      </w:pPr>
      <w:r>
        <w:rPr>
          <w:rtl/>
        </w:rPr>
        <w:t>۳</w:t>
      </w:r>
      <w:r w:rsidR="00CE53EB">
        <w:rPr>
          <w:rtl/>
        </w:rPr>
        <w:t>)</w:t>
      </w:r>
      <w:r w:rsidR="00CE53EB">
        <w:rPr>
          <w:rtl/>
        </w:rPr>
        <w:tab/>
      </w:r>
      <w:r w:rsidR="00071C7F">
        <w:rPr>
          <w:rtl/>
        </w:rPr>
        <w:t>اظهارنامه</w:t>
      </w:r>
      <w:ins w:id="7839" w:author="Windows User" w:date="2021-08-15T23:16:00Z">
        <w:r w:rsidR="00250A47">
          <w:rPr>
            <w:rtl/>
          </w:rPr>
          <w:fldChar w:fldCharType="begin"/>
        </w:r>
        <w:r w:rsidR="00250A47">
          <w:instrText xml:space="preserve"> XE "</w:instrText>
        </w:r>
      </w:ins>
      <w:r w:rsidR="00250A47" w:rsidRPr="00451F8E">
        <w:rPr>
          <w:rFonts w:hint="cs"/>
          <w:i/>
          <w:iCs/>
          <w:rtl/>
        </w:rPr>
        <w:instrText>اظهارنامه</w:instrText>
      </w:r>
      <w:ins w:id="7840" w:author="Windows User" w:date="2021-08-15T23:16:00Z">
        <w:r w:rsidR="00250A47">
          <w:instrText xml:space="preserve">" </w:instrText>
        </w:r>
        <w:r w:rsidR="00250A47">
          <w:rPr>
            <w:rtl/>
          </w:rPr>
          <w:fldChar w:fldCharType="end"/>
        </w:r>
      </w:ins>
      <w:r w:rsidR="00CE53EB">
        <w:rPr>
          <w:rtl/>
        </w:rPr>
        <w:t xml:space="preserve"> </w:t>
      </w:r>
      <w:r w:rsidR="00071C7F">
        <w:rPr>
          <w:rtl/>
        </w:rPr>
        <w:t>گواهی‌شده</w:t>
      </w:r>
      <w:r w:rsidR="00CE53EB">
        <w:rPr>
          <w:rtl/>
        </w:rPr>
        <w:t xml:space="preserve"> </w:t>
      </w:r>
      <w:r w:rsidR="001E37D6">
        <w:rPr>
          <w:rtl/>
        </w:rPr>
        <w:t>مبدأ</w:t>
      </w:r>
    </w:p>
    <w:p w:rsidR="00CE53EB" w:rsidRDefault="00582D46" w:rsidP="001E648E">
      <w:pPr>
        <w:jc w:val="both"/>
        <w:rPr>
          <w:rtl/>
        </w:rPr>
      </w:pPr>
      <w:r>
        <w:rPr>
          <w:rtl/>
        </w:rPr>
        <w:t>۴</w:t>
      </w:r>
      <w:r w:rsidR="00CE53EB">
        <w:rPr>
          <w:rtl/>
        </w:rPr>
        <w:t>)</w:t>
      </w:r>
      <w:r w:rsidR="00CE53EB">
        <w:rPr>
          <w:rtl/>
        </w:rPr>
        <w:tab/>
      </w:r>
      <w:r w:rsidR="000D4736">
        <w:rPr>
          <w:rtl/>
        </w:rPr>
        <w:t>گواه</w:t>
      </w:r>
      <w:r w:rsidR="000D4736">
        <w:rPr>
          <w:rFonts w:hint="cs"/>
          <w:rtl/>
        </w:rPr>
        <w:t>ی‌</w:t>
      </w:r>
      <w:r w:rsidR="000D4736">
        <w:rPr>
          <w:rFonts w:hint="eastAsia"/>
          <w:rtl/>
        </w:rPr>
        <w:t>نامه</w:t>
      </w:r>
      <w:r w:rsidR="00CE53EB">
        <w:rPr>
          <w:rtl/>
        </w:rPr>
        <w:t xml:space="preserve"> </w:t>
      </w:r>
      <w:r w:rsidR="001E37D6">
        <w:rPr>
          <w:rtl/>
        </w:rPr>
        <w:t>منطقه‌ا</w:t>
      </w:r>
      <w:r w:rsidR="001E37D6">
        <w:rPr>
          <w:rFonts w:hint="cs"/>
          <w:rtl/>
        </w:rPr>
        <w:t>ی</w:t>
      </w:r>
    </w:p>
    <w:p w:rsidR="00CE53EB" w:rsidRDefault="00B93976" w:rsidP="001E648E">
      <w:pPr>
        <w:jc w:val="both"/>
        <w:rPr>
          <w:ins w:id="7841" w:author="Windows User" w:date="2021-10-15T17:57:00Z"/>
          <w:rtl/>
        </w:rPr>
      </w:pPr>
      <w:r>
        <w:rPr>
          <w:rFonts w:hint="eastAsia"/>
          <w:rtl/>
        </w:rPr>
        <w:t>اگرچه</w:t>
      </w:r>
      <w:r w:rsidR="00CE53EB">
        <w:rPr>
          <w:rtl/>
        </w:rPr>
        <w:t xml:space="preserve"> در </w:t>
      </w:r>
      <w:r w:rsidR="00DC37CB">
        <w:rPr>
          <w:rtl/>
        </w:rPr>
        <w:t>پ</w:t>
      </w:r>
      <w:r w:rsidR="00DC37CB">
        <w:rPr>
          <w:rFonts w:hint="cs"/>
          <w:rtl/>
        </w:rPr>
        <w:t>ی</w:t>
      </w:r>
      <w:r w:rsidR="00DC37CB">
        <w:rPr>
          <w:rFonts w:hint="eastAsia"/>
          <w:rtl/>
        </w:rPr>
        <w:t>ش‌فاکتور</w:t>
      </w:r>
      <w:r w:rsidR="00CE53EB">
        <w:rPr>
          <w:rtl/>
        </w:rPr>
        <w:t xml:space="preserve"> و س</w:t>
      </w:r>
      <w:r w:rsidR="00CE53EB">
        <w:rPr>
          <w:rFonts w:hint="cs"/>
          <w:rtl/>
        </w:rPr>
        <w:t>ی</w:t>
      </w:r>
      <w:r w:rsidR="00CE53EB">
        <w:rPr>
          <w:rFonts w:hint="eastAsia"/>
          <w:rtl/>
        </w:rPr>
        <w:t>اهه</w:t>
      </w:r>
      <w:r w:rsidR="00CE53EB">
        <w:rPr>
          <w:rtl/>
        </w:rPr>
        <w:t xml:space="preserve"> خر</w:t>
      </w:r>
      <w:r w:rsidR="00CE53EB">
        <w:rPr>
          <w:rFonts w:hint="cs"/>
          <w:rtl/>
        </w:rPr>
        <w:t>ی</w:t>
      </w:r>
      <w:r w:rsidR="00CE53EB">
        <w:rPr>
          <w:rFonts w:hint="eastAsia"/>
          <w:rtl/>
        </w:rPr>
        <w:t>د</w:t>
      </w:r>
      <w:r w:rsidR="00CE53EB">
        <w:rPr>
          <w:rtl/>
        </w:rPr>
        <w:t xml:space="preserve"> اسم کشور </w:t>
      </w:r>
      <w:r>
        <w:rPr>
          <w:rtl/>
        </w:rPr>
        <w:t>مبدأ</w:t>
      </w:r>
      <w:r w:rsidR="00CE53EB">
        <w:rPr>
          <w:rtl/>
        </w:rPr>
        <w:t xml:space="preserve">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د</w:t>
      </w:r>
      <w:r w:rsidR="00CE53EB">
        <w:rPr>
          <w:rtl/>
        </w:rPr>
        <w:t xml:space="preserve"> ول</w:t>
      </w:r>
      <w:r w:rsidR="00CE53EB">
        <w:rPr>
          <w:rFonts w:hint="cs"/>
          <w:rtl/>
        </w:rPr>
        <w:t>ی</w:t>
      </w:r>
      <w:r w:rsidR="00CE53EB">
        <w:rPr>
          <w:rtl/>
        </w:rPr>
        <w:t xml:space="preserve"> ا</w:t>
      </w:r>
      <w:r w:rsidR="00CE53EB">
        <w:rPr>
          <w:rFonts w:hint="cs"/>
          <w:rtl/>
        </w:rPr>
        <w:t>ی</w:t>
      </w:r>
      <w:r w:rsidR="00CE53EB">
        <w:rPr>
          <w:rFonts w:hint="eastAsia"/>
          <w:rtl/>
        </w:rPr>
        <w:t>ن</w:t>
      </w:r>
      <w:r w:rsidR="00CE53EB">
        <w:rPr>
          <w:rtl/>
        </w:rPr>
        <w:t xml:space="preserve"> اسناد برا</w:t>
      </w:r>
      <w:r w:rsidR="00CE53EB">
        <w:rPr>
          <w:rFonts w:hint="cs"/>
          <w:rtl/>
        </w:rPr>
        <w:t>ی</w:t>
      </w:r>
      <w:r w:rsidR="00CE53EB">
        <w:rPr>
          <w:rtl/>
        </w:rPr>
        <w:t xml:space="preserve"> احراز </w:t>
      </w:r>
      <w:r>
        <w:rPr>
          <w:rtl/>
        </w:rPr>
        <w:t>مبدأ</w:t>
      </w:r>
      <w:r w:rsidR="00CE53EB">
        <w:rPr>
          <w:rtl/>
        </w:rPr>
        <w:t xml:space="preserve"> کالا کاف</w:t>
      </w:r>
      <w:r w:rsidR="00CE53EB">
        <w:rPr>
          <w:rFonts w:hint="cs"/>
          <w:rtl/>
        </w:rPr>
        <w:t>ی</w:t>
      </w:r>
      <w:r w:rsidR="00CE53EB">
        <w:rPr>
          <w:rtl/>
        </w:rPr>
        <w:t xml:space="preserve"> ن</w:t>
      </w:r>
      <w:r w:rsidR="00CE53EB">
        <w:rPr>
          <w:rFonts w:hint="cs"/>
          <w:rtl/>
        </w:rPr>
        <w:t>ی</w:t>
      </w:r>
      <w:r w:rsidR="00CE53EB">
        <w:rPr>
          <w:rFonts w:hint="eastAsia"/>
          <w:rtl/>
        </w:rPr>
        <w:t>ستند</w:t>
      </w:r>
      <w:r w:rsidR="00CE53EB">
        <w:rPr>
          <w:rtl/>
        </w:rPr>
        <w:t xml:space="preserve"> و با</w:t>
      </w:r>
      <w:r w:rsidR="00CE53EB">
        <w:rPr>
          <w:rFonts w:hint="cs"/>
          <w:rtl/>
        </w:rPr>
        <w:t>ی</w:t>
      </w:r>
      <w:r w:rsidR="00CE53EB">
        <w:rPr>
          <w:rFonts w:hint="eastAsia"/>
          <w:rtl/>
        </w:rPr>
        <w:t>د</w:t>
      </w:r>
      <w:r w:rsidR="00CE53EB">
        <w:rPr>
          <w:rtl/>
        </w:rPr>
        <w:t xml:space="preserve"> در </w:t>
      </w:r>
      <w:r w:rsidR="001E37D6">
        <w:rPr>
          <w:rtl/>
        </w:rPr>
        <w:t>تأ</w:t>
      </w:r>
      <w:r w:rsidR="001E37D6">
        <w:rPr>
          <w:rFonts w:hint="cs"/>
          <w:rtl/>
        </w:rPr>
        <w:t>یی</w:t>
      </w:r>
      <w:r w:rsidR="001E37D6">
        <w:rPr>
          <w:rFonts w:hint="eastAsia"/>
          <w:rtl/>
        </w:rPr>
        <w:t>د</w:t>
      </w:r>
      <w:r w:rsidR="00CE53EB">
        <w:rPr>
          <w:rtl/>
        </w:rPr>
        <w:t xml:space="preserve"> </w:t>
      </w:r>
      <w:r>
        <w:rPr>
          <w:rtl/>
        </w:rPr>
        <w:t>مبدأ</w:t>
      </w:r>
      <w:r w:rsidR="00CE53EB">
        <w:rPr>
          <w:rtl/>
        </w:rPr>
        <w:t xml:space="preserve"> کالا گواه</w:t>
      </w:r>
      <w:r w:rsidR="00CE53EB">
        <w:rPr>
          <w:rFonts w:hint="cs"/>
          <w:rtl/>
        </w:rPr>
        <w:t>ی</w:t>
      </w:r>
      <w:r w:rsidR="00CE53EB">
        <w:rPr>
          <w:rtl/>
        </w:rPr>
        <w:t xml:space="preserve"> مربوطه ارائه گردد.</w:t>
      </w:r>
    </w:p>
    <w:p w:rsidR="00A05924" w:rsidRDefault="00A05924" w:rsidP="00040604">
      <w:pPr>
        <w:jc w:val="both"/>
        <w:rPr>
          <w:rtl/>
        </w:rPr>
        <w:pPrChange w:id="7842" w:author="Windows User" w:date="2021-10-15T18:01:00Z">
          <w:pPr>
            <w:jc w:val="both"/>
          </w:pPr>
        </w:pPrChange>
      </w:pPr>
      <w:ins w:id="7843" w:author="Windows User" w:date="2021-10-15T17:57:00Z">
        <w:r>
          <w:rPr>
            <w:rFonts w:hint="cs"/>
            <w:rtl/>
          </w:rPr>
          <w:t xml:space="preserve">در مورد کالاهائی که در شرکتهای چند ملیتی صادر می شود، در صورتیکه کشور مزبور در سایت شرکت مادر به عنوان تولید کننده ذکر نشده باشد معمولا اتاق بازرگانی کشور مادرتولید کالا در کشور ثالث و اتاق بازرگانی کشور تولید کننده </w:t>
        </w:r>
      </w:ins>
      <w:ins w:id="7844" w:author="Windows User" w:date="2021-10-15T18:00:00Z">
        <w:r>
          <w:rPr>
            <w:rFonts w:hint="cs"/>
            <w:rtl/>
          </w:rPr>
          <w:t xml:space="preserve">، تولید کالا در کشور </w:t>
        </w:r>
      </w:ins>
      <w:ins w:id="7845" w:author="Windows User" w:date="2021-10-15T18:01:00Z">
        <w:r w:rsidR="00040604">
          <w:rPr>
            <w:rFonts w:hint="cs"/>
            <w:rtl/>
          </w:rPr>
          <w:t xml:space="preserve">خودش </w:t>
        </w:r>
      </w:ins>
      <w:ins w:id="7846" w:author="Windows User" w:date="2021-10-15T18:00:00Z">
        <w:r>
          <w:rPr>
            <w:rFonts w:hint="cs"/>
            <w:rtl/>
          </w:rPr>
          <w:t xml:space="preserve">را تایید می نماید. </w:t>
        </w:r>
      </w:ins>
    </w:p>
    <w:p w:rsidR="00CE53EB" w:rsidRDefault="00CE53EB" w:rsidP="001E648E">
      <w:pPr>
        <w:pStyle w:val="Heading3"/>
        <w:jc w:val="both"/>
        <w:rPr>
          <w:rtl/>
        </w:rPr>
      </w:pPr>
      <w:bookmarkStart w:id="7847" w:name="_Toc55576967"/>
      <w:r>
        <w:rPr>
          <w:rFonts w:hint="eastAsia"/>
          <w:rtl/>
        </w:rPr>
        <w:t>گواه</w:t>
      </w:r>
      <w:r>
        <w:rPr>
          <w:rFonts w:hint="cs"/>
          <w:rtl/>
        </w:rPr>
        <w:t>ی</w:t>
      </w:r>
      <w:r>
        <w:rPr>
          <w:rtl/>
        </w:rPr>
        <w:t xml:space="preserve"> </w:t>
      </w:r>
      <w:r w:rsidR="00B93976">
        <w:rPr>
          <w:rtl/>
        </w:rPr>
        <w:t>مبدأ</w:t>
      </w:r>
      <w:r>
        <w:rPr>
          <w:rtl/>
        </w:rPr>
        <w:t xml:space="preserve"> در چه </w:t>
      </w:r>
      <w:r w:rsidR="001E37D6">
        <w:rPr>
          <w:rtl/>
        </w:rPr>
        <w:t>مرحله‌ا</w:t>
      </w:r>
      <w:r w:rsidR="001E37D6">
        <w:rPr>
          <w:rFonts w:hint="cs"/>
          <w:rtl/>
        </w:rPr>
        <w:t>ی</w:t>
      </w:r>
      <w:r>
        <w:rPr>
          <w:rtl/>
        </w:rPr>
        <w:t xml:space="preserve"> و </w:t>
      </w:r>
      <w:r w:rsidR="000F1740">
        <w:rPr>
          <w:rtl/>
        </w:rPr>
        <w:t>به‌وسیله</w:t>
      </w:r>
      <w:r>
        <w:rPr>
          <w:rtl/>
        </w:rPr>
        <w:t xml:space="preserve"> چه مرجع</w:t>
      </w:r>
      <w:r>
        <w:rPr>
          <w:rFonts w:hint="cs"/>
          <w:rtl/>
        </w:rPr>
        <w:t>ی</w:t>
      </w:r>
      <w:r>
        <w:rPr>
          <w:rtl/>
        </w:rPr>
        <w:t xml:space="preserve"> صادر </w:t>
      </w:r>
      <w:r w:rsidR="001E37D6">
        <w:rPr>
          <w:rtl/>
        </w:rPr>
        <w:t>م</w:t>
      </w:r>
      <w:r w:rsidR="001E37D6">
        <w:rPr>
          <w:rFonts w:hint="cs"/>
          <w:rtl/>
        </w:rPr>
        <w:t>ی‌</w:t>
      </w:r>
      <w:r w:rsidR="001E37D6">
        <w:rPr>
          <w:rFonts w:hint="eastAsia"/>
          <w:rtl/>
        </w:rPr>
        <w:t>شود</w:t>
      </w:r>
      <w:r>
        <w:rPr>
          <w:rtl/>
        </w:rPr>
        <w:t>.</w:t>
      </w:r>
      <w:bookmarkEnd w:id="7847"/>
    </w:p>
    <w:p w:rsidR="00CE53EB" w:rsidRDefault="000D4736" w:rsidP="001E648E">
      <w:pPr>
        <w:jc w:val="both"/>
        <w:rPr>
          <w:rtl/>
        </w:rPr>
      </w:pPr>
      <w:r>
        <w:rPr>
          <w:rFonts w:hint="eastAsia"/>
          <w:rtl/>
        </w:rPr>
        <w:t>پس‌</w:t>
      </w:r>
      <w:r>
        <w:rPr>
          <w:rFonts w:hint="cs"/>
          <w:rtl/>
        </w:rPr>
        <w:t xml:space="preserve"> </w:t>
      </w:r>
      <w:r>
        <w:rPr>
          <w:rFonts w:hint="eastAsia"/>
          <w:rtl/>
        </w:rPr>
        <w:t>از</w:t>
      </w:r>
      <w:r>
        <w:rPr>
          <w:rFonts w:hint="cs"/>
          <w:rtl/>
        </w:rPr>
        <w:t xml:space="preserve"> ا</w:t>
      </w:r>
      <w:r>
        <w:rPr>
          <w:rFonts w:hint="eastAsia"/>
          <w:rtl/>
        </w:rPr>
        <w:t>ن</w:t>
      </w:r>
      <w:r>
        <w:rPr>
          <w:rtl/>
        </w:rPr>
        <w:t xml:space="preserve">جام </w:t>
      </w:r>
      <w:r w:rsidR="00CE53EB">
        <w:rPr>
          <w:rtl/>
        </w:rPr>
        <w:t>تشر</w:t>
      </w:r>
      <w:r w:rsidR="00CE53EB">
        <w:rPr>
          <w:rFonts w:hint="cs"/>
          <w:rtl/>
        </w:rPr>
        <w:t>ی</w:t>
      </w:r>
      <w:r w:rsidR="00CE53EB">
        <w:rPr>
          <w:rFonts w:hint="eastAsia"/>
          <w:rtl/>
        </w:rPr>
        <w:t>فات</w:t>
      </w:r>
      <w:r w:rsidR="00CE53EB">
        <w:rPr>
          <w:rtl/>
        </w:rPr>
        <w:t xml:space="preserve"> گمرک</w:t>
      </w:r>
      <w:r w:rsidR="00CE53EB">
        <w:rPr>
          <w:rFonts w:hint="cs"/>
          <w:rtl/>
        </w:rPr>
        <w:t>ی</w:t>
      </w:r>
      <w:ins w:id="7848" w:author="Windows User" w:date="2021-08-15T23:18:00Z">
        <w:r w:rsidR="00250A47">
          <w:rPr>
            <w:rtl/>
          </w:rPr>
          <w:fldChar w:fldCharType="begin"/>
        </w:r>
        <w:r w:rsidR="00250A47">
          <w:instrText xml:space="preserve"> XE "</w:instrText>
        </w:r>
      </w:ins>
      <w:r w:rsidR="00250A47" w:rsidRPr="00451F8E">
        <w:rPr>
          <w:i/>
          <w:iCs/>
          <w:rtl/>
        </w:rPr>
        <w:instrText>تشریفات گمرکی</w:instrText>
      </w:r>
      <w:ins w:id="7849" w:author="Windows User" w:date="2021-08-15T23:18:00Z">
        <w:r w:rsidR="00250A47">
          <w:instrText xml:space="preserve">" </w:instrText>
        </w:r>
        <w:r w:rsidR="00250A47">
          <w:rPr>
            <w:rtl/>
          </w:rPr>
          <w:fldChar w:fldCharType="end"/>
        </w:r>
      </w:ins>
      <w:r w:rsidR="00CE53EB">
        <w:rPr>
          <w:rtl/>
        </w:rPr>
        <w:t xml:space="preserve"> و اخذ مجوزها</w:t>
      </w:r>
      <w:r w:rsidR="00CE53EB">
        <w:rPr>
          <w:rFonts w:hint="cs"/>
          <w:rtl/>
        </w:rPr>
        <w:t>ی</w:t>
      </w:r>
      <w:r w:rsidR="00CE53EB">
        <w:rPr>
          <w:rtl/>
        </w:rPr>
        <w:t xml:space="preserve"> مختلف صادرات</w:t>
      </w:r>
      <w:r w:rsidR="00CE53EB">
        <w:rPr>
          <w:rFonts w:hint="cs"/>
          <w:rtl/>
        </w:rPr>
        <w:t>ی</w:t>
      </w:r>
      <w:r w:rsidR="00CE53EB">
        <w:rPr>
          <w:rtl/>
        </w:rPr>
        <w:t xml:space="preserve"> و </w:t>
      </w:r>
      <w:r w:rsidR="001E37D6">
        <w:rPr>
          <w:rtl/>
        </w:rPr>
        <w:t>نها</w:t>
      </w:r>
      <w:r w:rsidR="001E37D6">
        <w:rPr>
          <w:rFonts w:hint="cs"/>
          <w:rtl/>
        </w:rPr>
        <w:t>ی</w:t>
      </w:r>
      <w:r w:rsidR="001E37D6">
        <w:rPr>
          <w:rFonts w:hint="eastAsia"/>
          <w:rtl/>
        </w:rPr>
        <w:t>تاً</w:t>
      </w:r>
      <w:r w:rsidR="00CE53EB">
        <w:rPr>
          <w:rtl/>
        </w:rPr>
        <w:t xml:space="preserve"> صدور پروانه صادرات</w:t>
      </w:r>
      <w:ins w:id="7850" w:author="Windows User" w:date="2021-08-15T23:10:00Z">
        <w:r w:rsidR="004332D5">
          <w:rPr>
            <w:rtl/>
          </w:rPr>
          <w:fldChar w:fldCharType="begin"/>
        </w:r>
        <w:r w:rsidR="004332D5">
          <w:instrText xml:space="preserve"> XE "</w:instrText>
        </w:r>
      </w:ins>
      <w:r w:rsidR="004332D5" w:rsidRPr="00451F8E">
        <w:rPr>
          <w:rtl/>
        </w:rPr>
        <w:instrText>صادرات</w:instrText>
      </w:r>
      <w:ins w:id="7851" w:author="Windows User" w:date="2021-08-15T23:10:00Z">
        <w:r w:rsidR="004332D5">
          <w:instrText xml:space="preserve">" </w:instrText>
        </w:r>
        <w:r w:rsidR="004332D5">
          <w:rPr>
            <w:rtl/>
          </w:rPr>
          <w:fldChar w:fldCharType="end"/>
        </w:r>
      </w:ins>
      <w:r w:rsidR="00CE53EB">
        <w:rPr>
          <w:rtl/>
        </w:rPr>
        <w:t xml:space="preserve"> و آماده شدن کالا برا</w:t>
      </w:r>
      <w:r w:rsidR="00CE53EB">
        <w:rPr>
          <w:rFonts w:hint="cs"/>
          <w:rtl/>
        </w:rPr>
        <w:t>ی</w:t>
      </w:r>
      <w:r w:rsidR="00CE53EB">
        <w:rPr>
          <w:rtl/>
        </w:rPr>
        <w:t xml:space="preserve"> حمل و زمان</w:t>
      </w:r>
      <w:r w:rsidR="00CE53EB">
        <w:rPr>
          <w:rFonts w:hint="cs"/>
          <w:rtl/>
        </w:rPr>
        <w:t>ی</w:t>
      </w:r>
      <w:r w:rsidR="00CE53EB">
        <w:rPr>
          <w:rtl/>
        </w:rPr>
        <w:t xml:space="preserve"> که کالا تحو</w:t>
      </w:r>
      <w:r w:rsidR="00CE53EB">
        <w:rPr>
          <w:rFonts w:hint="cs"/>
          <w:rtl/>
        </w:rPr>
        <w:t>ی</w:t>
      </w:r>
      <w:r w:rsidR="00CE53EB">
        <w:rPr>
          <w:rFonts w:hint="eastAsia"/>
          <w:rtl/>
        </w:rPr>
        <w:t>ل</w:t>
      </w:r>
      <w:r w:rsidR="00CE53EB">
        <w:rPr>
          <w:rtl/>
        </w:rPr>
        <w:t xml:space="preserve"> نما</w:t>
      </w:r>
      <w:r w:rsidR="00CE53EB">
        <w:rPr>
          <w:rFonts w:hint="cs"/>
          <w:rtl/>
        </w:rPr>
        <w:t>ی</w:t>
      </w:r>
      <w:r w:rsidR="00CE53EB">
        <w:rPr>
          <w:rFonts w:hint="eastAsia"/>
          <w:rtl/>
        </w:rPr>
        <w:t>نده</w:t>
      </w:r>
      <w:r w:rsidR="00CE53EB">
        <w:rPr>
          <w:rtl/>
        </w:rPr>
        <w:t xml:space="preserve"> </w:t>
      </w:r>
      <w:r w:rsidR="00CE53EB">
        <w:rPr>
          <w:rFonts w:hint="cs"/>
          <w:rtl/>
        </w:rPr>
        <w:t>ی</w:t>
      </w:r>
      <w:r w:rsidR="00CE53EB">
        <w:rPr>
          <w:rFonts w:hint="eastAsia"/>
          <w:rtl/>
        </w:rPr>
        <w:t>ا</w:t>
      </w:r>
      <w:r w:rsidR="00CE53EB">
        <w:rPr>
          <w:rtl/>
        </w:rPr>
        <w:t xml:space="preserve"> متصد</w:t>
      </w:r>
      <w:r w:rsidR="00CE53EB">
        <w:rPr>
          <w:rFonts w:hint="cs"/>
          <w:rtl/>
        </w:rPr>
        <w:t>ی</w:t>
      </w:r>
      <w:r w:rsidR="00CE53EB">
        <w:rPr>
          <w:rtl/>
        </w:rPr>
        <w:t xml:space="preserve"> حمل </w:t>
      </w:r>
      <w:r w:rsidR="001E37D6">
        <w:rPr>
          <w:rtl/>
        </w:rPr>
        <w:t>م</w:t>
      </w:r>
      <w:r w:rsidR="001E37D6">
        <w:rPr>
          <w:rFonts w:hint="cs"/>
          <w:rtl/>
        </w:rPr>
        <w:t>ی‌</w:t>
      </w:r>
      <w:r w:rsidR="001E37D6">
        <w:rPr>
          <w:rFonts w:hint="eastAsia"/>
          <w:rtl/>
        </w:rPr>
        <w:t>گردد</w:t>
      </w:r>
      <w:r w:rsidR="00CE53EB">
        <w:rPr>
          <w:rtl/>
        </w:rPr>
        <w:t xml:space="preserve"> و بارنامه صادر </w:t>
      </w:r>
      <w:r w:rsidR="001E37D6">
        <w:rPr>
          <w:rtl/>
        </w:rPr>
        <w:t>م</w:t>
      </w:r>
      <w:r w:rsidR="001E37D6">
        <w:rPr>
          <w:rFonts w:hint="cs"/>
          <w:rtl/>
        </w:rPr>
        <w:t>ی‌</w:t>
      </w:r>
      <w:r w:rsidR="001E37D6">
        <w:rPr>
          <w:rFonts w:hint="eastAsia"/>
          <w:rtl/>
        </w:rPr>
        <w:t>شود</w:t>
      </w:r>
      <w:r w:rsidR="00CE53EB">
        <w:rPr>
          <w:rtl/>
        </w:rPr>
        <w:t>.</w:t>
      </w:r>
      <w:r w:rsidR="00070AEA">
        <w:rPr>
          <w:rtl/>
        </w:rPr>
        <w:t xml:space="preserve"> برا</w:t>
      </w:r>
      <w:r w:rsidR="00070AEA">
        <w:rPr>
          <w:rFonts w:hint="cs"/>
          <w:rtl/>
        </w:rPr>
        <w:t>ی</w:t>
      </w:r>
      <w:r w:rsidR="00CE53EB">
        <w:rPr>
          <w:rtl/>
        </w:rPr>
        <w:t xml:space="preserve"> صدور گواه</w:t>
      </w:r>
      <w:r w:rsidR="00CE53EB">
        <w:rPr>
          <w:rFonts w:hint="cs"/>
          <w:rtl/>
        </w:rPr>
        <w:t>ی</w:t>
      </w:r>
      <w:r w:rsidR="00CE53EB">
        <w:rPr>
          <w:rtl/>
        </w:rPr>
        <w:t xml:space="preserve"> </w:t>
      </w:r>
      <w:r w:rsidR="00B93976">
        <w:rPr>
          <w:rtl/>
        </w:rPr>
        <w:t>مبدأ</w:t>
      </w:r>
      <w:r w:rsidR="00CE53EB">
        <w:rPr>
          <w:rtl/>
        </w:rPr>
        <w:t xml:space="preserve"> آماده است.</w:t>
      </w:r>
    </w:p>
    <w:p w:rsidR="00CE53EB" w:rsidRDefault="00F07E1B" w:rsidP="001E648E">
      <w:pPr>
        <w:jc w:val="both"/>
        <w:rPr>
          <w:rtl/>
        </w:rPr>
      </w:pPr>
      <w:r>
        <w:rPr>
          <w:rFonts w:hint="eastAsia"/>
          <w:rtl/>
        </w:rPr>
        <w:t>صادرکننده</w:t>
      </w:r>
      <w:r w:rsidR="00CE53EB">
        <w:rPr>
          <w:rtl/>
        </w:rPr>
        <w:t xml:space="preserve"> با در دست داشتن جواز و پروانه صادرات</w:t>
      </w:r>
      <w:r w:rsidR="00CE53EB">
        <w:rPr>
          <w:rFonts w:hint="cs"/>
          <w:rtl/>
        </w:rPr>
        <w:t>ی</w:t>
      </w:r>
      <w:r w:rsidR="00CE53EB">
        <w:rPr>
          <w:rtl/>
        </w:rPr>
        <w:t xml:space="preserve"> و سا</w:t>
      </w:r>
      <w:r w:rsidR="00CE53EB">
        <w:rPr>
          <w:rFonts w:hint="cs"/>
          <w:rtl/>
        </w:rPr>
        <w:t>ی</w:t>
      </w:r>
      <w:r w:rsidR="00CE53EB">
        <w:rPr>
          <w:rFonts w:hint="eastAsia"/>
          <w:rtl/>
        </w:rPr>
        <w:t>ر</w:t>
      </w:r>
      <w:r w:rsidR="00CE53EB">
        <w:rPr>
          <w:rtl/>
        </w:rPr>
        <w:t xml:space="preserve"> مدارک </w:t>
      </w:r>
      <w:r w:rsidR="007E624F">
        <w:rPr>
          <w:rtl/>
        </w:rPr>
        <w:t>موردن</w:t>
      </w:r>
      <w:r w:rsidR="007E624F">
        <w:rPr>
          <w:rFonts w:hint="cs"/>
          <w:rtl/>
        </w:rPr>
        <w:t>ی</w:t>
      </w:r>
      <w:r w:rsidR="007E624F">
        <w:rPr>
          <w:rFonts w:hint="eastAsia"/>
          <w:rtl/>
        </w:rPr>
        <w:t>از</w:t>
      </w:r>
      <w:r w:rsidR="00CE53EB">
        <w:rPr>
          <w:rtl/>
        </w:rPr>
        <w:t xml:space="preserve"> برا</w:t>
      </w:r>
      <w:r w:rsidR="00CE53EB">
        <w:rPr>
          <w:rFonts w:hint="cs"/>
          <w:rtl/>
        </w:rPr>
        <w:t>ی</w:t>
      </w:r>
      <w:r w:rsidR="00CE53EB">
        <w:rPr>
          <w:rtl/>
        </w:rPr>
        <w:t xml:space="preserve"> گرفتن گواه</w:t>
      </w:r>
      <w:r w:rsidR="00CE53EB">
        <w:rPr>
          <w:rFonts w:hint="cs"/>
          <w:rtl/>
        </w:rPr>
        <w:t>ی</w:t>
      </w:r>
      <w:r w:rsidR="00CE53EB">
        <w:rPr>
          <w:rtl/>
        </w:rPr>
        <w:t xml:space="preserve"> </w:t>
      </w:r>
      <w:r w:rsidR="00B93976">
        <w:rPr>
          <w:rtl/>
        </w:rPr>
        <w:t>مبدأ</w:t>
      </w:r>
      <w:r w:rsidR="00CE53EB">
        <w:rPr>
          <w:rtl/>
        </w:rPr>
        <w:t xml:space="preserve"> به اتاق بازرگان</w:t>
      </w:r>
      <w:r w:rsidR="00CE53EB">
        <w:rPr>
          <w:rFonts w:hint="cs"/>
          <w:rtl/>
        </w:rPr>
        <w:t>ی</w:t>
      </w:r>
      <w:r w:rsidR="00CE53EB">
        <w:rPr>
          <w:rtl/>
        </w:rPr>
        <w:t xml:space="preserve"> مراجعه </w:t>
      </w:r>
      <w:r w:rsidR="001E37D6">
        <w:rPr>
          <w:rtl/>
        </w:rPr>
        <w:t>م</w:t>
      </w:r>
      <w:r w:rsidR="001E37D6">
        <w:rPr>
          <w:rFonts w:hint="cs"/>
          <w:rtl/>
        </w:rPr>
        <w:t>ی‌</w:t>
      </w:r>
      <w:r w:rsidR="001E37D6">
        <w:rPr>
          <w:rFonts w:hint="eastAsia"/>
          <w:rtl/>
        </w:rPr>
        <w:t>کند</w:t>
      </w:r>
      <w:r w:rsidR="00CE53EB">
        <w:rPr>
          <w:rtl/>
        </w:rPr>
        <w:t>.</w:t>
      </w:r>
    </w:p>
    <w:p w:rsidR="00CE53EB" w:rsidRDefault="00CE53EB" w:rsidP="001E648E">
      <w:pPr>
        <w:jc w:val="both"/>
        <w:rPr>
          <w:rtl/>
        </w:rPr>
      </w:pPr>
      <w:r>
        <w:rPr>
          <w:rFonts w:hint="eastAsia"/>
          <w:rtl/>
        </w:rPr>
        <w:t>اطلاعات</w:t>
      </w:r>
      <w:r>
        <w:rPr>
          <w:rtl/>
        </w:rPr>
        <w:t xml:space="preserve"> </w:t>
      </w:r>
      <w:r w:rsidR="00F07E1B">
        <w:rPr>
          <w:rtl/>
        </w:rPr>
        <w:t>ثبت‌شده</w:t>
      </w:r>
      <w:r>
        <w:rPr>
          <w:rtl/>
        </w:rPr>
        <w:t xml:space="preserve"> در گواه</w:t>
      </w:r>
      <w:r>
        <w:rPr>
          <w:rFonts w:hint="cs"/>
          <w:rtl/>
        </w:rPr>
        <w:t>ی</w:t>
      </w:r>
      <w:r>
        <w:rPr>
          <w:rtl/>
        </w:rPr>
        <w:t xml:space="preserve"> </w:t>
      </w:r>
      <w:r w:rsidR="001E37D6">
        <w:rPr>
          <w:rtl/>
        </w:rPr>
        <w:t>مبدأ</w:t>
      </w:r>
    </w:p>
    <w:p w:rsidR="00CE53EB" w:rsidRDefault="00582D46" w:rsidP="001E648E">
      <w:pPr>
        <w:jc w:val="both"/>
        <w:rPr>
          <w:rtl/>
        </w:rPr>
      </w:pPr>
      <w:r>
        <w:rPr>
          <w:rtl/>
        </w:rPr>
        <w:t>۱</w:t>
      </w:r>
      <w:r w:rsidR="00CE53EB">
        <w:rPr>
          <w:rtl/>
        </w:rPr>
        <w:t>)</w:t>
      </w:r>
      <w:r w:rsidR="00CE53EB">
        <w:rPr>
          <w:rtl/>
        </w:rPr>
        <w:tab/>
        <w:t>شماره سر</w:t>
      </w:r>
      <w:r w:rsidR="00CE53EB">
        <w:rPr>
          <w:rFonts w:hint="cs"/>
          <w:rtl/>
        </w:rPr>
        <w:t>ی</w:t>
      </w:r>
      <w:r w:rsidR="00CE53EB">
        <w:rPr>
          <w:rFonts w:hint="eastAsia"/>
          <w:rtl/>
        </w:rPr>
        <w:t>ال</w:t>
      </w:r>
      <w:r w:rsidR="00CE53EB">
        <w:rPr>
          <w:rtl/>
        </w:rPr>
        <w:t xml:space="preserve"> </w:t>
      </w:r>
      <w:r w:rsidR="00CE53EB">
        <w:rPr>
          <w:rFonts w:hint="cs"/>
          <w:rtl/>
        </w:rPr>
        <w:t>ی</w:t>
      </w:r>
      <w:r w:rsidR="00CE53EB">
        <w:rPr>
          <w:rFonts w:hint="eastAsia"/>
          <w:rtl/>
        </w:rPr>
        <w:t>ا</w:t>
      </w:r>
      <w:r w:rsidR="00CE53EB">
        <w:rPr>
          <w:rtl/>
        </w:rPr>
        <w:t xml:space="preserve"> گواه</w:t>
      </w:r>
      <w:r w:rsidR="00CE53EB">
        <w:rPr>
          <w:rFonts w:hint="cs"/>
          <w:rtl/>
        </w:rPr>
        <w:t>ی</w:t>
      </w:r>
    </w:p>
    <w:p w:rsidR="00CE53EB" w:rsidRDefault="00582D46" w:rsidP="001E648E">
      <w:pPr>
        <w:jc w:val="both"/>
        <w:rPr>
          <w:rtl/>
        </w:rPr>
      </w:pPr>
      <w:r>
        <w:rPr>
          <w:rtl/>
        </w:rPr>
        <w:t>۲</w:t>
      </w:r>
      <w:r w:rsidR="00CE53EB">
        <w:rPr>
          <w:rtl/>
        </w:rPr>
        <w:t>)</w:t>
      </w:r>
      <w:r w:rsidR="00CE53EB">
        <w:rPr>
          <w:rtl/>
        </w:rPr>
        <w:tab/>
        <w:t xml:space="preserve">مشخصات فرستنده </w:t>
      </w:r>
      <w:r w:rsidR="00CE53EB">
        <w:rPr>
          <w:rFonts w:hint="cs"/>
          <w:rtl/>
        </w:rPr>
        <w:t>ی</w:t>
      </w:r>
      <w:r w:rsidR="00CE53EB">
        <w:rPr>
          <w:rFonts w:hint="eastAsia"/>
          <w:rtl/>
        </w:rPr>
        <w:t>ا</w:t>
      </w:r>
      <w:r w:rsidR="00CE53EB">
        <w:rPr>
          <w:rtl/>
        </w:rPr>
        <w:t xml:space="preserve"> صادرکننده کالا </w:t>
      </w:r>
      <w:r w:rsidR="00071C7F">
        <w:rPr>
          <w:rtl/>
        </w:rPr>
        <w:t>بر اساس</w:t>
      </w:r>
      <w:r w:rsidR="00CE53EB">
        <w:rPr>
          <w:rtl/>
        </w:rPr>
        <w:t xml:space="preserve"> بارنامه حمل کالا</w:t>
      </w:r>
    </w:p>
    <w:p w:rsidR="00CE53EB" w:rsidRDefault="00582D46" w:rsidP="001E648E">
      <w:pPr>
        <w:jc w:val="both"/>
        <w:rPr>
          <w:rtl/>
        </w:rPr>
      </w:pPr>
      <w:r>
        <w:rPr>
          <w:rtl/>
        </w:rPr>
        <w:t>۳</w:t>
      </w:r>
      <w:r w:rsidR="00CE53EB">
        <w:rPr>
          <w:rtl/>
        </w:rPr>
        <w:t>)</w:t>
      </w:r>
      <w:r w:rsidR="00CE53EB">
        <w:rPr>
          <w:rtl/>
        </w:rPr>
        <w:tab/>
        <w:t>مشخصات گ</w:t>
      </w:r>
      <w:r w:rsidR="00CE53EB">
        <w:rPr>
          <w:rFonts w:hint="cs"/>
          <w:rtl/>
        </w:rPr>
        <w:t>ی</w:t>
      </w:r>
      <w:r w:rsidR="00CE53EB">
        <w:rPr>
          <w:rFonts w:hint="eastAsia"/>
          <w:rtl/>
        </w:rPr>
        <w:t>رنده</w:t>
      </w:r>
      <w:r w:rsidR="00CE53EB">
        <w:rPr>
          <w:rtl/>
        </w:rPr>
        <w:t xml:space="preserve"> </w:t>
      </w:r>
      <w:r w:rsidR="00CE53EB">
        <w:rPr>
          <w:rFonts w:hint="cs"/>
          <w:rtl/>
        </w:rPr>
        <w:t>ی</w:t>
      </w:r>
      <w:r w:rsidR="00CE53EB">
        <w:rPr>
          <w:rFonts w:hint="eastAsia"/>
          <w:rtl/>
        </w:rPr>
        <w:t>ا</w:t>
      </w:r>
      <w:r w:rsidR="00CE53EB">
        <w:rPr>
          <w:rtl/>
        </w:rPr>
        <w:t xml:space="preserve"> واردکننده کالا </w:t>
      </w:r>
      <w:r w:rsidR="00071C7F">
        <w:rPr>
          <w:rtl/>
        </w:rPr>
        <w:t>بر اساس</w:t>
      </w:r>
      <w:r w:rsidR="00CE53EB">
        <w:rPr>
          <w:rtl/>
        </w:rPr>
        <w:t xml:space="preserve"> بارنامه حمل کالا</w:t>
      </w:r>
    </w:p>
    <w:p w:rsidR="00CE53EB" w:rsidRDefault="00582D46" w:rsidP="001E648E">
      <w:pPr>
        <w:jc w:val="both"/>
        <w:rPr>
          <w:rtl/>
        </w:rPr>
      </w:pPr>
      <w:r>
        <w:rPr>
          <w:rtl/>
        </w:rPr>
        <w:lastRenderedPageBreak/>
        <w:t>۴</w:t>
      </w:r>
      <w:r w:rsidR="00CE53EB">
        <w:rPr>
          <w:rtl/>
        </w:rPr>
        <w:t>)</w:t>
      </w:r>
      <w:r w:rsidR="00CE53EB">
        <w:rPr>
          <w:rtl/>
        </w:rPr>
        <w:tab/>
        <w:t>نام کشور تول</w:t>
      </w:r>
      <w:r w:rsidR="00CE53EB">
        <w:rPr>
          <w:rFonts w:hint="cs"/>
          <w:rtl/>
        </w:rPr>
        <w:t>ی</w:t>
      </w:r>
      <w:r w:rsidR="00CE53EB">
        <w:rPr>
          <w:rFonts w:hint="eastAsia"/>
          <w:rtl/>
        </w:rPr>
        <w:t>دکننده</w:t>
      </w:r>
      <w:r w:rsidR="00CE53EB">
        <w:rPr>
          <w:rtl/>
        </w:rPr>
        <w:t xml:space="preserve"> (سازنده) بر اساس پروانه گمرک</w:t>
      </w:r>
      <w:r w:rsidR="00CE53EB">
        <w:rPr>
          <w:rFonts w:hint="cs"/>
          <w:rtl/>
        </w:rPr>
        <w:t>ی</w:t>
      </w:r>
      <w:r w:rsidR="00CE53EB">
        <w:rPr>
          <w:rtl/>
        </w:rPr>
        <w:t xml:space="preserve"> </w:t>
      </w:r>
      <w:r w:rsidR="00CE53EB">
        <w:rPr>
          <w:rFonts w:hint="cs"/>
          <w:rtl/>
        </w:rPr>
        <w:t>ی</w:t>
      </w:r>
      <w:r w:rsidR="00CE53EB">
        <w:rPr>
          <w:rFonts w:hint="eastAsia"/>
          <w:rtl/>
        </w:rPr>
        <w:t>ا</w:t>
      </w:r>
      <w:r w:rsidR="00CE53EB">
        <w:rPr>
          <w:rtl/>
        </w:rPr>
        <w:t xml:space="preserve"> گواه</w:t>
      </w:r>
      <w:r w:rsidR="00CE53EB">
        <w:rPr>
          <w:rFonts w:hint="cs"/>
          <w:rtl/>
        </w:rPr>
        <w:t>ی</w:t>
      </w:r>
      <w:r w:rsidR="00CE53EB">
        <w:rPr>
          <w:rtl/>
        </w:rPr>
        <w:t xml:space="preserve"> </w:t>
      </w:r>
      <w:r w:rsidR="00B93976">
        <w:rPr>
          <w:rtl/>
        </w:rPr>
        <w:t>مبدأ</w:t>
      </w:r>
    </w:p>
    <w:p w:rsidR="00CE53EB" w:rsidRDefault="00582D46" w:rsidP="001E648E">
      <w:pPr>
        <w:jc w:val="both"/>
        <w:rPr>
          <w:rtl/>
        </w:rPr>
      </w:pPr>
      <w:r>
        <w:rPr>
          <w:rtl/>
        </w:rPr>
        <w:t>۵</w:t>
      </w:r>
      <w:r w:rsidR="00CE53EB">
        <w:rPr>
          <w:rtl/>
        </w:rPr>
        <w:t>)</w:t>
      </w:r>
      <w:r w:rsidR="00CE53EB">
        <w:rPr>
          <w:rtl/>
        </w:rPr>
        <w:tab/>
        <w:t>نوع و وس</w:t>
      </w:r>
      <w:r w:rsidR="00CE53EB">
        <w:rPr>
          <w:rFonts w:hint="cs"/>
          <w:rtl/>
        </w:rPr>
        <w:t>ی</w:t>
      </w:r>
      <w:r w:rsidR="00CE53EB">
        <w:rPr>
          <w:rFonts w:hint="eastAsia"/>
          <w:rtl/>
        </w:rPr>
        <w:t>له</w:t>
      </w:r>
      <w:r w:rsidR="00CE53EB">
        <w:rPr>
          <w:rtl/>
        </w:rPr>
        <w:t xml:space="preserve"> حمل بر اساس بارنامه</w:t>
      </w:r>
    </w:p>
    <w:p w:rsidR="00CE53EB" w:rsidRDefault="00582D46" w:rsidP="001E648E">
      <w:pPr>
        <w:jc w:val="both"/>
        <w:rPr>
          <w:rtl/>
        </w:rPr>
      </w:pPr>
      <w:r>
        <w:rPr>
          <w:rtl/>
        </w:rPr>
        <w:t>۶</w:t>
      </w:r>
      <w:r w:rsidR="00CE53EB">
        <w:rPr>
          <w:rtl/>
        </w:rPr>
        <w:t>)</w:t>
      </w:r>
      <w:r w:rsidR="00CE53EB">
        <w:rPr>
          <w:rtl/>
        </w:rPr>
        <w:tab/>
        <w:t>مشخصات محموله و کالا بر اساس پروانه گمرک</w:t>
      </w:r>
      <w:r w:rsidR="00CE53EB">
        <w:rPr>
          <w:rFonts w:hint="cs"/>
          <w:rtl/>
        </w:rPr>
        <w:t>ی</w:t>
      </w:r>
      <w:r w:rsidR="00CE53EB">
        <w:rPr>
          <w:rtl/>
        </w:rPr>
        <w:t xml:space="preserve"> و بارنامه حمل</w:t>
      </w:r>
    </w:p>
    <w:p w:rsidR="00CE53EB" w:rsidRDefault="00582D46" w:rsidP="001E648E">
      <w:pPr>
        <w:jc w:val="both"/>
        <w:rPr>
          <w:rtl/>
        </w:rPr>
      </w:pPr>
      <w:r>
        <w:rPr>
          <w:rtl/>
        </w:rPr>
        <w:t>۷</w:t>
      </w:r>
      <w:r w:rsidR="00CE53EB">
        <w:rPr>
          <w:rtl/>
        </w:rPr>
        <w:t>)</w:t>
      </w:r>
      <w:r w:rsidR="00CE53EB">
        <w:rPr>
          <w:rtl/>
        </w:rPr>
        <w:tab/>
        <w:t xml:space="preserve">وزن ناخالص، وزن خالص و نوع </w:t>
      </w:r>
      <w:r w:rsidR="00071C7F">
        <w:rPr>
          <w:rtl/>
        </w:rPr>
        <w:t>بسته‌بندی</w:t>
      </w:r>
      <w:r w:rsidR="00CE53EB">
        <w:rPr>
          <w:rtl/>
        </w:rPr>
        <w:t xml:space="preserve"> کالا</w:t>
      </w:r>
    </w:p>
    <w:p w:rsidR="00CE53EB" w:rsidRDefault="00582D46" w:rsidP="001E648E">
      <w:pPr>
        <w:jc w:val="both"/>
        <w:rPr>
          <w:rtl/>
        </w:rPr>
      </w:pPr>
      <w:r>
        <w:rPr>
          <w:rtl/>
        </w:rPr>
        <w:t>۸</w:t>
      </w:r>
      <w:r w:rsidR="00CE53EB">
        <w:rPr>
          <w:rtl/>
        </w:rPr>
        <w:t>)</w:t>
      </w:r>
      <w:r w:rsidR="00CE53EB">
        <w:rPr>
          <w:rtl/>
        </w:rPr>
        <w:tab/>
        <w:t>امضا</w:t>
      </w:r>
      <w:r w:rsidR="00CE53EB">
        <w:rPr>
          <w:rFonts w:hint="cs"/>
          <w:rtl/>
        </w:rPr>
        <w:t>ی</w:t>
      </w:r>
      <w:r w:rsidR="00CE53EB">
        <w:rPr>
          <w:rtl/>
        </w:rPr>
        <w:t xml:space="preserve"> گواه</w:t>
      </w:r>
      <w:r w:rsidR="00CE53EB">
        <w:rPr>
          <w:rFonts w:hint="cs"/>
          <w:rtl/>
        </w:rPr>
        <w:t>ی</w:t>
      </w:r>
      <w:r w:rsidR="00CE53EB">
        <w:rPr>
          <w:rtl/>
        </w:rPr>
        <w:t xml:space="preserve"> مبدأ توسط صادرکننده کالا</w:t>
      </w:r>
    </w:p>
    <w:p w:rsidR="00CE53EB" w:rsidRDefault="00582D46" w:rsidP="001E648E">
      <w:pPr>
        <w:jc w:val="both"/>
        <w:rPr>
          <w:rtl/>
        </w:rPr>
      </w:pPr>
      <w:r>
        <w:rPr>
          <w:rtl/>
        </w:rPr>
        <w:t>۹</w:t>
      </w:r>
      <w:r w:rsidR="00CE53EB">
        <w:rPr>
          <w:rtl/>
        </w:rPr>
        <w:t>)</w:t>
      </w:r>
      <w:r w:rsidR="00CE53EB">
        <w:rPr>
          <w:rtl/>
        </w:rPr>
        <w:tab/>
        <w:t>امضا</w:t>
      </w:r>
      <w:r w:rsidR="00CE53EB">
        <w:rPr>
          <w:rFonts w:hint="cs"/>
          <w:rtl/>
        </w:rPr>
        <w:t>ی</w:t>
      </w:r>
      <w:r w:rsidR="00CE53EB">
        <w:rPr>
          <w:rtl/>
        </w:rPr>
        <w:t xml:space="preserve"> گواه</w:t>
      </w:r>
      <w:r w:rsidR="00CE53EB">
        <w:rPr>
          <w:rFonts w:hint="cs"/>
          <w:rtl/>
        </w:rPr>
        <w:t>ی</w:t>
      </w:r>
      <w:r w:rsidR="00CE53EB">
        <w:rPr>
          <w:rtl/>
        </w:rPr>
        <w:t xml:space="preserve"> مبدأ توسط مرجع صادرکننده گواه</w:t>
      </w:r>
      <w:r w:rsidR="00CE53EB">
        <w:rPr>
          <w:rFonts w:hint="cs"/>
          <w:rtl/>
        </w:rPr>
        <w:t>ی</w:t>
      </w:r>
      <w:r w:rsidR="00CE53EB">
        <w:rPr>
          <w:rtl/>
        </w:rPr>
        <w:t xml:space="preserve"> مبدأ</w:t>
      </w:r>
    </w:p>
    <w:p w:rsidR="00CE53EB" w:rsidRDefault="00582D46" w:rsidP="001E648E">
      <w:pPr>
        <w:jc w:val="both"/>
        <w:rPr>
          <w:rtl/>
        </w:rPr>
      </w:pPr>
      <w:r>
        <w:rPr>
          <w:rtl/>
        </w:rPr>
        <w:t>۱۰</w:t>
      </w:r>
      <w:r w:rsidR="00CE53EB">
        <w:rPr>
          <w:rtl/>
        </w:rPr>
        <w:t>)</w:t>
      </w:r>
      <w:r w:rsidR="00CE53EB">
        <w:rPr>
          <w:rtl/>
        </w:rPr>
        <w:tab/>
        <w:t>شماره و تار</w:t>
      </w:r>
      <w:r w:rsidR="00CE53EB">
        <w:rPr>
          <w:rFonts w:hint="cs"/>
          <w:rtl/>
        </w:rPr>
        <w:t>ی</w:t>
      </w:r>
      <w:r w:rsidR="00CE53EB">
        <w:rPr>
          <w:rFonts w:hint="eastAsia"/>
          <w:rtl/>
        </w:rPr>
        <w:t>خ</w:t>
      </w:r>
      <w:r w:rsidR="00CE53EB">
        <w:rPr>
          <w:rtl/>
        </w:rPr>
        <w:t xml:space="preserve"> فاکتور فروشگاه </w:t>
      </w:r>
      <w:r w:rsidR="00B93976">
        <w:rPr>
          <w:rtl/>
        </w:rPr>
        <w:t>مبدأ</w:t>
      </w:r>
      <w:r w:rsidR="00CE53EB">
        <w:rPr>
          <w:rtl/>
        </w:rPr>
        <w:t xml:space="preserve"> به اعتبار پروانه صادرات</w:t>
      </w:r>
      <w:r w:rsidR="00CE53EB">
        <w:rPr>
          <w:rFonts w:hint="cs"/>
          <w:rtl/>
        </w:rPr>
        <w:t>ی</w:t>
      </w:r>
      <w:r w:rsidR="00CE53EB">
        <w:rPr>
          <w:rtl/>
        </w:rPr>
        <w:t xml:space="preserve"> صادر </w:t>
      </w:r>
      <w:r w:rsidR="001E37D6">
        <w:rPr>
          <w:rtl/>
        </w:rPr>
        <w:t>م</w:t>
      </w:r>
      <w:r w:rsidR="001E37D6">
        <w:rPr>
          <w:rFonts w:hint="cs"/>
          <w:rtl/>
        </w:rPr>
        <w:t>ی‌</w:t>
      </w:r>
      <w:r w:rsidR="001E37D6">
        <w:rPr>
          <w:rFonts w:hint="eastAsia"/>
          <w:rtl/>
        </w:rPr>
        <w:t>شود</w:t>
      </w:r>
      <w:r w:rsidR="00CE53EB">
        <w:rPr>
          <w:rtl/>
        </w:rPr>
        <w:t xml:space="preserve"> ول</w:t>
      </w:r>
      <w:r w:rsidR="00CE53EB">
        <w:rPr>
          <w:rFonts w:hint="cs"/>
          <w:rtl/>
        </w:rPr>
        <w:t>ی</w:t>
      </w:r>
      <w:r w:rsidR="00CE53EB">
        <w:rPr>
          <w:rtl/>
        </w:rPr>
        <w:t xml:space="preserve"> کالا توسط اتاق بازرگان</w:t>
      </w:r>
      <w:r w:rsidR="00CE53EB">
        <w:rPr>
          <w:rFonts w:hint="cs"/>
          <w:rtl/>
        </w:rPr>
        <w:t>ی</w:t>
      </w:r>
      <w:r w:rsidR="00CE53EB">
        <w:rPr>
          <w:rtl/>
        </w:rPr>
        <w:t xml:space="preserve"> </w:t>
      </w:r>
      <w:r w:rsidR="00CE53EB">
        <w:rPr>
          <w:rFonts w:hint="cs"/>
          <w:rtl/>
        </w:rPr>
        <w:t>ی</w:t>
      </w:r>
      <w:r w:rsidR="00CE53EB">
        <w:rPr>
          <w:rFonts w:hint="eastAsia"/>
          <w:rtl/>
        </w:rPr>
        <w:t>ا</w:t>
      </w:r>
      <w:r w:rsidR="00CE53EB">
        <w:rPr>
          <w:rtl/>
        </w:rPr>
        <w:t xml:space="preserve"> مرجع صدور د</w:t>
      </w:r>
      <w:r w:rsidR="00CE53EB">
        <w:rPr>
          <w:rFonts w:hint="cs"/>
          <w:rtl/>
        </w:rPr>
        <w:t>ی</w:t>
      </w:r>
      <w:r w:rsidR="00CE53EB">
        <w:rPr>
          <w:rFonts w:hint="eastAsia"/>
          <w:rtl/>
        </w:rPr>
        <w:t>ده</w:t>
      </w:r>
      <w:r w:rsidR="00CE53EB">
        <w:rPr>
          <w:rtl/>
        </w:rPr>
        <w:t xml:space="preserve"> </w:t>
      </w:r>
      <w:r w:rsidR="001E37D6">
        <w:rPr>
          <w:rtl/>
        </w:rPr>
        <w:t>نم</w:t>
      </w:r>
      <w:r w:rsidR="001E37D6">
        <w:rPr>
          <w:rFonts w:hint="cs"/>
          <w:rtl/>
        </w:rPr>
        <w:t>ی‌</w:t>
      </w:r>
      <w:r w:rsidR="001E37D6">
        <w:rPr>
          <w:rFonts w:hint="eastAsia"/>
          <w:rtl/>
        </w:rPr>
        <w:t>شود</w:t>
      </w:r>
      <w:r w:rsidR="00CE53EB">
        <w:rPr>
          <w:rtl/>
        </w:rPr>
        <w:t>.</w:t>
      </w:r>
    </w:p>
    <w:p w:rsidR="00CE53EB" w:rsidRDefault="00CE53EB" w:rsidP="001E648E">
      <w:pPr>
        <w:jc w:val="both"/>
        <w:rPr>
          <w:rtl/>
        </w:rPr>
      </w:pPr>
      <w:r>
        <w:rPr>
          <w:rFonts w:hint="eastAsia"/>
          <w:rtl/>
        </w:rPr>
        <w:t>گواه</w:t>
      </w:r>
      <w:r>
        <w:rPr>
          <w:rFonts w:hint="cs"/>
          <w:rtl/>
        </w:rPr>
        <w:t>ی</w:t>
      </w:r>
      <w:r>
        <w:rPr>
          <w:rtl/>
        </w:rPr>
        <w:t xml:space="preserve"> </w:t>
      </w:r>
      <w:r w:rsidR="001E37D6">
        <w:rPr>
          <w:rtl/>
        </w:rPr>
        <w:t>مبدأ</w:t>
      </w:r>
      <w:r>
        <w:rPr>
          <w:rtl/>
        </w:rPr>
        <w:t xml:space="preserve"> </w:t>
      </w:r>
      <w:r w:rsidR="001E37D6">
        <w:rPr>
          <w:rtl/>
        </w:rPr>
        <w:t>معمولاً</w:t>
      </w:r>
      <w:r>
        <w:rPr>
          <w:rtl/>
        </w:rPr>
        <w:t xml:space="preserve"> به زبان مل</w:t>
      </w:r>
      <w:r>
        <w:rPr>
          <w:rFonts w:hint="cs"/>
          <w:rtl/>
        </w:rPr>
        <w:t>ی</w:t>
      </w:r>
      <w:r>
        <w:rPr>
          <w:rtl/>
        </w:rPr>
        <w:t xml:space="preserve"> و </w:t>
      </w:r>
      <w:r w:rsidR="003E1A55">
        <w:rPr>
          <w:rFonts w:hint="cs"/>
          <w:rtl/>
        </w:rPr>
        <w:t>ی</w:t>
      </w:r>
      <w:r w:rsidR="003E1A55">
        <w:rPr>
          <w:rFonts w:hint="eastAsia"/>
          <w:rtl/>
        </w:rPr>
        <w:t>ک‌زبان</w:t>
      </w:r>
      <w:r>
        <w:rPr>
          <w:rtl/>
        </w:rPr>
        <w:t xml:space="preserve"> </w:t>
      </w:r>
      <w:r w:rsidR="00071C7F">
        <w:rPr>
          <w:rtl/>
        </w:rPr>
        <w:t>بین‌المللی</w:t>
      </w:r>
      <w:r>
        <w:rPr>
          <w:rtl/>
        </w:rPr>
        <w:t xml:space="preserve"> صادر </w:t>
      </w:r>
      <w:r w:rsidR="001E37D6">
        <w:rPr>
          <w:rtl/>
        </w:rPr>
        <w:t>م</w:t>
      </w:r>
      <w:r w:rsidR="001E37D6">
        <w:rPr>
          <w:rFonts w:hint="cs"/>
          <w:rtl/>
        </w:rPr>
        <w:t>ی‌</w:t>
      </w:r>
      <w:r w:rsidR="001E37D6">
        <w:rPr>
          <w:rFonts w:hint="eastAsia"/>
          <w:rtl/>
        </w:rPr>
        <w:t>شود</w:t>
      </w:r>
      <w:r>
        <w:rPr>
          <w:rtl/>
        </w:rPr>
        <w:t>.</w:t>
      </w:r>
    </w:p>
    <w:p w:rsidR="00CE53EB" w:rsidRDefault="00CE53EB" w:rsidP="001E648E">
      <w:pPr>
        <w:pStyle w:val="Heading3"/>
        <w:jc w:val="both"/>
        <w:rPr>
          <w:rtl/>
        </w:rPr>
      </w:pPr>
      <w:r>
        <w:rPr>
          <w:rtl/>
        </w:rPr>
        <w:t xml:space="preserve"> </w:t>
      </w:r>
      <w:bookmarkStart w:id="7852" w:name="_Toc55576968"/>
      <w:r>
        <w:rPr>
          <w:rtl/>
        </w:rPr>
        <w:t>گواه</w:t>
      </w:r>
      <w:r>
        <w:rPr>
          <w:rFonts w:hint="cs"/>
          <w:rtl/>
        </w:rPr>
        <w:t>ی</w:t>
      </w:r>
      <w:r>
        <w:rPr>
          <w:rtl/>
        </w:rPr>
        <w:t xml:space="preserve"> </w:t>
      </w:r>
      <w:r w:rsidR="00B93976">
        <w:rPr>
          <w:rtl/>
        </w:rPr>
        <w:t>مبدأ</w:t>
      </w:r>
      <w:r>
        <w:rPr>
          <w:rtl/>
        </w:rPr>
        <w:t xml:space="preserve"> فرم </w:t>
      </w:r>
      <w:r>
        <w:t>A</w:t>
      </w:r>
      <w:bookmarkEnd w:id="7852"/>
    </w:p>
    <w:p w:rsidR="00CE53EB" w:rsidRDefault="00CE53EB" w:rsidP="001E648E">
      <w:pPr>
        <w:jc w:val="both"/>
        <w:rPr>
          <w:rtl/>
        </w:rPr>
      </w:pPr>
      <w:r>
        <w:rPr>
          <w:rFonts w:hint="eastAsia"/>
          <w:rtl/>
        </w:rPr>
        <w:t>گواه</w:t>
      </w:r>
      <w:r>
        <w:rPr>
          <w:rFonts w:hint="cs"/>
          <w:rtl/>
        </w:rPr>
        <w:t>ی</w:t>
      </w:r>
      <w:r>
        <w:rPr>
          <w:rtl/>
        </w:rPr>
        <w:t xml:space="preserve"> فرم </w:t>
      </w:r>
      <w:r>
        <w:t>A</w:t>
      </w:r>
      <w:r w:rsidR="00070AEA">
        <w:rPr>
          <w:rtl/>
        </w:rPr>
        <w:t xml:space="preserve"> برا</w:t>
      </w:r>
      <w:r w:rsidR="00070AEA">
        <w:rPr>
          <w:rFonts w:hint="cs"/>
          <w:rtl/>
        </w:rPr>
        <w:t>ی</w:t>
      </w:r>
      <w:r>
        <w:rPr>
          <w:rtl/>
        </w:rPr>
        <w:t xml:space="preserve"> صادرات</w:t>
      </w:r>
      <w:ins w:id="7853" w:author="Windows User" w:date="2021-08-15T23:10:00Z">
        <w:r w:rsidR="004332D5">
          <w:rPr>
            <w:rtl/>
          </w:rPr>
          <w:fldChar w:fldCharType="begin"/>
        </w:r>
        <w:r w:rsidR="004332D5">
          <w:instrText xml:space="preserve"> XE "</w:instrText>
        </w:r>
      </w:ins>
      <w:r w:rsidR="004332D5" w:rsidRPr="00451F8E">
        <w:rPr>
          <w:rtl/>
        </w:rPr>
        <w:instrText>صادرات</w:instrText>
      </w:r>
      <w:ins w:id="7854" w:author="Windows User" w:date="2021-08-15T23:10:00Z">
        <w:r w:rsidR="004332D5">
          <w:instrText xml:space="preserve">" </w:instrText>
        </w:r>
        <w:r w:rsidR="004332D5">
          <w:rPr>
            <w:rtl/>
          </w:rPr>
          <w:fldChar w:fldCharType="end"/>
        </w:r>
      </w:ins>
      <w:r>
        <w:rPr>
          <w:rtl/>
        </w:rPr>
        <w:t xml:space="preserve"> به کشورها</w:t>
      </w:r>
      <w:r>
        <w:rPr>
          <w:rFonts w:hint="cs"/>
          <w:rtl/>
        </w:rPr>
        <w:t>ی</w:t>
      </w:r>
      <w:r>
        <w:rPr>
          <w:rtl/>
        </w:rPr>
        <w:t xml:space="preserve"> مختلف متفاوت است.</w:t>
      </w:r>
    </w:p>
    <w:p w:rsidR="00CE53EB" w:rsidRDefault="00CE53EB" w:rsidP="001E648E">
      <w:pPr>
        <w:jc w:val="both"/>
        <w:rPr>
          <w:rtl/>
        </w:rPr>
      </w:pPr>
      <w:r>
        <w:rPr>
          <w:rtl/>
        </w:rPr>
        <w:t xml:space="preserve"> </w:t>
      </w:r>
      <w:r>
        <w:rPr>
          <w:rFonts w:hint="cs"/>
          <w:rtl/>
        </w:rPr>
        <w:t>ی</w:t>
      </w:r>
      <w:r>
        <w:rPr>
          <w:rFonts w:hint="eastAsia"/>
          <w:rtl/>
        </w:rPr>
        <w:t>ک</w:t>
      </w:r>
      <w:r>
        <w:rPr>
          <w:rtl/>
        </w:rPr>
        <w:t xml:space="preserve"> نوع از ا</w:t>
      </w:r>
      <w:r>
        <w:rPr>
          <w:rFonts w:hint="cs"/>
          <w:rtl/>
        </w:rPr>
        <w:t>ی</w:t>
      </w:r>
      <w:r>
        <w:rPr>
          <w:rFonts w:hint="eastAsia"/>
          <w:rtl/>
        </w:rPr>
        <w:t>ن</w:t>
      </w:r>
      <w:r>
        <w:rPr>
          <w:rtl/>
        </w:rPr>
        <w:t xml:space="preserve"> گواه</w:t>
      </w:r>
      <w:r>
        <w:rPr>
          <w:rFonts w:hint="cs"/>
          <w:rtl/>
        </w:rPr>
        <w:t>ی</w:t>
      </w:r>
      <w:r>
        <w:rPr>
          <w:rtl/>
        </w:rPr>
        <w:t xml:space="preserve"> برا</w:t>
      </w:r>
      <w:r>
        <w:rPr>
          <w:rFonts w:hint="cs"/>
          <w:rtl/>
        </w:rPr>
        <w:t>ی</w:t>
      </w:r>
      <w:r>
        <w:rPr>
          <w:rtl/>
        </w:rPr>
        <w:t xml:space="preserve"> صادرات</w:t>
      </w:r>
      <w:ins w:id="7855" w:author="Windows User" w:date="2021-08-15T23:10:00Z">
        <w:r w:rsidR="004332D5">
          <w:rPr>
            <w:rtl/>
          </w:rPr>
          <w:fldChar w:fldCharType="begin"/>
        </w:r>
        <w:r w:rsidR="004332D5">
          <w:instrText xml:space="preserve"> XE "</w:instrText>
        </w:r>
      </w:ins>
      <w:r w:rsidR="004332D5" w:rsidRPr="00451F8E">
        <w:rPr>
          <w:rtl/>
        </w:rPr>
        <w:instrText>صادرات</w:instrText>
      </w:r>
      <w:ins w:id="7856" w:author="Windows User" w:date="2021-08-15T23:10:00Z">
        <w:r w:rsidR="004332D5">
          <w:instrText xml:space="preserve">" </w:instrText>
        </w:r>
        <w:r w:rsidR="004332D5">
          <w:rPr>
            <w:rtl/>
          </w:rPr>
          <w:fldChar w:fldCharType="end"/>
        </w:r>
      </w:ins>
      <w:r>
        <w:rPr>
          <w:rtl/>
        </w:rPr>
        <w:t xml:space="preserve"> به کشورها</w:t>
      </w:r>
      <w:r>
        <w:rPr>
          <w:rFonts w:hint="cs"/>
          <w:rtl/>
        </w:rPr>
        <w:t>ی</w:t>
      </w:r>
      <w:r>
        <w:rPr>
          <w:rtl/>
        </w:rPr>
        <w:t xml:space="preserve"> </w:t>
      </w:r>
      <w:r w:rsidR="000D4736">
        <w:rPr>
          <w:rtl/>
        </w:rPr>
        <w:t>آمر</w:t>
      </w:r>
      <w:r w:rsidR="000D4736">
        <w:rPr>
          <w:rFonts w:hint="cs"/>
          <w:rtl/>
        </w:rPr>
        <w:t>ی</w:t>
      </w:r>
      <w:r w:rsidR="000D4736">
        <w:rPr>
          <w:rFonts w:hint="eastAsia"/>
          <w:rtl/>
        </w:rPr>
        <w:t>کا</w:t>
      </w:r>
      <w:r w:rsidR="000D4736">
        <w:rPr>
          <w:rFonts w:hint="cs"/>
          <w:rtl/>
        </w:rPr>
        <w:t>یی</w:t>
      </w:r>
      <w:r>
        <w:rPr>
          <w:rFonts w:hint="eastAsia"/>
          <w:rtl/>
        </w:rPr>
        <w:t>،</w:t>
      </w:r>
      <w:r>
        <w:rPr>
          <w:rtl/>
        </w:rPr>
        <w:t xml:space="preserve"> ژاپن، اق</w:t>
      </w:r>
      <w:r>
        <w:rPr>
          <w:rFonts w:hint="cs"/>
          <w:rtl/>
        </w:rPr>
        <w:t>ی</w:t>
      </w:r>
      <w:r>
        <w:rPr>
          <w:rFonts w:hint="eastAsia"/>
          <w:rtl/>
        </w:rPr>
        <w:t>انوس</w:t>
      </w:r>
      <w:r>
        <w:rPr>
          <w:rFonts w:hint="cs"/>
          <w:rtl/>
        </w:rPr>
        <w:t>ی</w:t>
      </w:r>
      <w:r>
        <w:rPr>
          <w:rFonts w:hint="eastAsia"/>
          <w:rtl/>
        </w:rPr>
        <w:t>ه،</w:t>
      </w:r>
      <w:r>
        <w:rPr>
          <w:rtl/>
        </w:rPr>
        <w:t xml:space="preserve"> قزاقستان، قرق</w:t>
      </w:r>
      <w:r>
        <w:rPr>
          <w:rFonts w:hint="cs"/>
          <w:rtl/>
        </w:rPr>
        <w:t>ی</w:t>
      </w:r>
      <w:r>
        <w:rPr>
          <w:rFonts w:hint="eastAsia"/>
          <w:rtl/>
        </w:rPr>
        <w:t>زستان،</w:t>
      </w:r>
      <w:r>
        <w:rPr>
          <w:rtl/>
        </w:rPr>
        <w:t xml:space="preserve"> ترک</w:t>
      </w:r>
      <w:r>
        <w:rPr>
          <w:rFonts w:hint="cs"/>
          <w:rtl/>
        </w:rPr>
        <w:t>ی</w:t>
      </w:r>
      <w:r>
        <w:rPr>
          <w:rFonts w:hint="eastAsia"/>
          <w:rtl/>
        </w:rPr>
        <w:t>ه</w:t>
      </w:r>
      <w:r>
        <w:rPr>
          <w:rtl/>
        </w:rPr>
        <w:t xml:space="preserve"> و کشورها</w:t>
      </w:r>
      <w:r>
        <w:rPr>
          <w:rFonts w:hint="cs"/>
          <w:rtl/>
        </w:rPr>
        <w:t>ی</w:t>
      </w:r>
      <w:r>
        <w:rPr>
          <w:rtl/>
        </w:rPr>
        <w:t xml:space="preserve"> اروپا</w:t>
      </w:r>
      <w:r>
        <w:rPr>
          <w:rFonts w:hint="cs"/>
          <w:rtl/>
        </w:rPr>
        <w:t>یی</w:t>
      </w:r>
      <w:r>
        <w:rPr>
          <w:rtl/>
        </w:rPr>
        <w:t xml:space="preserve"> </w:t>
      </w:r>
      <w:r w:rsidR="000D4736">
        <w:rPr>
          <w:rtl/>
        </w:rPr>
        <w:t>به‌جز</w:t>
      </w:r>
      <w:r>
        <w:rPr>
          <w:rtl/>
        </w:rPr>
        <w:t xml:space="preserve"> ۲۸ کشور عضو اتحاد</w:t>
      </w:r>
      <w:r>
        <w:rPr>
          <w:rFonts w:hint="cs"/>
          <w:rtl/>
        </w:rPr>
        <w:t>ی</w:t>
      </w:r>
      <w:r>
        <w:rPr>
          <w:rFonts w:hint="eastAsia"/>
          <w:rtl/>
        </w:rPr>
        <w:t>ه</w:t>
      </w:r>
      <w:r>
        <w:rPr>
          <w:rtl/>
        </w:rPr>
        <w:t xml:space="preserve"> اروپا استفاده </w:t>
      </w:r>
      <w:r w:rsidR="001E37D6">
        <w:rPr>
          <w:rtl/>
        </w:rPr>
        <w:t>م</w:t>
      </w:r>
      <w:r w:rsidR="001E37D6">
        <w:rPr>
          <w:rFonts w:hint="cs"/>
          <w:rtl/>
        </w:rPr>
        <w:t>ی‌</w:t>
      </w:r>
      <w:r w:rsidR="001E37D6">
        <w:rPr>
          <w:rFonts w:hint="eastAsia"/>
          <w:rtl/>
        </w:rPr>
        <w:t>شود</w:t>
      </w:r>
      <w:r>
        <w:rPr>
          <w:rtl/>
        </w:rPr>
        <w:t>.</w:t>
      </w:r>
    </w:p>
    <w:p w:rsidR="00CE53EB" w:rsidRDefault="00CE53EB" w:rsidP="001E648E">
      <w:pPr>
        <w:jc w:val="both"/>
        <w:rPr>
          <w:rtl/>
        </w:rPr>
      </w:pPr>
      <w:r>
        <w:rPr>
          <w:rFonts w:hint="eastAsia"/>
          <w:rtl/>
        </w:rPr>
        <w:t>نوع</w:t>
      </w:r>
      <w:r>
        <w:rPr>
          <w:rtl/>
        </w:rPr>
        <w:t xml:space="preserve"> د</w:t>
      </w:r>
      <w:r>
        <w:rPr>
          <w:rFonts w:hint="cs"/>
          <w:rtl/>
        </w:rPr>
        <w:t>ی</w:t>
      </w:r>
      <w:r>
        <w:rPr>
          <w:rFonts w:hint="eastAsia"/>
          <w:rtl/>
        </w:rPr>
        <w:t>گر</w:t>
      </w:r>
      <w:r>
        <w:rPr>
          <w:rFonts w:hint="cs"/>
          <w:rtl/>
        </w:rPr>
        <w:t>ی</w:t>
      </w:r>
      <w:r>
        <w:rPr>
          <w:rtl/>
        </w:rPr>
        <w:t xml:space="preserve"> از گواه</w:t>
      </w:r>
      <w:r>
        <w:rPr>
          <w:rFonts w:hint="cs"/>
          <w:rtl/>
        </w:rPr>
        <w:t>ی</w:t>
      </w:r>
      <w:r>
        <w:rPr>
          <w:rtl/>
        </w:rPr>
        <w:t xml:space="preserve"> </w:t>
      </w:r>
      <w:r w:rsidR="001E37D6">
        <w:rPr>
          <w:rtl/>
        </w:rPr>
        <w:t>مبدأ</w:t>
      </w:r>
      <w:r>
        <w:rPr>
          <w:rtl/>
        </w:rPr>
        <w:t xml:space="preserve"> برا</w:t>
      </w:r>
      <w:r>
        <w:rPr>
          <w:rFonts w:hint="cs"/>
          <w:rtl/>
        </w:rPr>
        <w:t>ی</w:t>
      </w:r>
      <w:r>
        <w:rPr>
          <w:rtl/>
        </w:rPr>
        <w:t xml:space="preserve"> کشورها</w:t>
      </w:r>
      <w:r>
        <w:rPr>
          <w:rFonts w:hint="cs"/>
          <w:rtl/>
        </w:rPr>
        <w:t>ی</w:t>
      </w:r>
      <w:r>
        <w:rPr>
          <w:rtl/>
        </w:rPr>
        <w:t xml:space="preserve"> عضو اتحاد</w:t>
      </w:r>
      <w:r>
        <w:rPr>
          <w:rFonts w:hint="cs"/>
          <w:rtl/>
        </w:rPr>
        <w:t>ی</w:t>
      </w:r>
      <w:r>
        <w:rPr>
          <w:rFonts w:hint="eastAsia"/>
          <w:rtl/>
        </w:rPr>
        <w:t>ه</w:t>
      </w:r>
      <w:r>
        <w:rPr>
          <w:rtl/>
        </w:rPr>
        <w:t xml:space="preserve"> اروپا، آس</w:t>
      </w:r>
      <w:r>
        <w:rPr>
          <w:rFonts w:hint="cs"/>
          <w:rtl/>
        </w:rPr>
        <w:t>ی</w:t>
      </w:r>
      <w:r>
        <w:rPr>
          <w:rFonts w:hint="eastAsia"/>
          <w:rtl/>
        </w:rPr>
        <w:t>ا</w:t>
      </w:r>
      <w:r>
        <w:rPr>
          <w:rFonts w:hint="cs"/>
          <w:rtl/>
        </w:rPr>
        <w:t>یی</w:t>
      </w:r>
      <w:r>
        <w:rPr>
          <w:rtl/>
        </w:rPr>
        <w:t xml:space="preserve"> </w:t>
      </w:r>
      <w:r w:rsidR="000D4736">
        <w:rPr>
          <w:rtl/>
        </w:rPr>
        <w:t>به‌جز</w:t>
      </w:r>
      <w:r>
        <w:rPr>
          <w:rtl/>
        </w:rPr>
        <w:t xml:space="preserve"> کشورها</w:t>
      </w:r>
      <w:r>
        <w:rPr>
          <w:rFonts w:hint="cs"/>
          <w:rtl/>
        </w:rPr>
        <w:t>یی</w:t>
      </w:r>
      <w:r>
        <w:rPr>
          <w:rtl/>
        </w:rPr>
        <w:t xml:space="preserve"> که در گواه</w:t>
      </w:r>
      <w:r>
        <w:rPr>
          <w:rFonts w:hint="cs"/>
          <w:rtl/>
        </w:rPr>
        <w:t>ی</w:t>
      </w:r>
      <w:r>
        <w:rPr>
          <w:rtl/>
        </w:rPr>
        <w:t xml:space="preserve"> </w:t>
      </w:r>
      <w:r w:rsidR="001E37D6">
        <w:rPr>
          <w:rtl/>
        </w:rPr>
        <w:t>مبدأ</w:t>
      </w:r>
      <w:r>
        <w:rPr>
          <w:rtl/>
        </w:rPr>
        <w:t xml:space="preserve"> </w:t>
      </w:r>
      <w:r>
        <w:t>A</w:t>
      </w:r>
      <w:r>
        <w:rPr>
          <w:rtl/>
        </w:rPr>
        <w:t xml:space="preserve"> نام برده شده </w:t>
      </w:r>
      <w:r>
        <w:rPr>
          <w:rFonts w:ascii="Cambria" w:hAnsi="Cambria" w:cs="Cambria" w:hint="cs"/>
          <w:rtl/>
        </w:rPr>
        <w:t>­</w:t>
      </w:r>
      <w:r>
        <w:rPr>
          <w:rFonts w:hint="cs"/>
          <w:rtl/>
        </w:rPr>
        <w:t>است</w:t>
      </w:r>
      <w:r>
        <w:rPr>
          <w:rtl/>
        </w:rPr>
        <w:t xml:space="preserve"> </w:t>
      </w:r>
      <w:r>
        <w:rPr>
          <w:rFonts w:hint="cs"/>
          <w:rtl/>
        </w:rPr>
        <w:t>و</w:t>
      </w:r>
      <w:r>
        <w:rPr>
          <w:rtl/>
        </w:rPr>
        <w:t xml:space="preserve"> </w:t>
      </w:r>
      <w:r>
        <w:rPr>
          <w:rFonts w:hint="cs"/>
          <w:rtl/>
        </w:rPr>
        <w:t>کشورهای</w:t>
      </w:r>
      <w:r>
        <w:rPr>
          <w:rtl/>
        </w:rPr>
        <w:t xml:space="preserve"> </w:t>
      </w:r>
      <w:r w:rsidR="000D4736">
        <w:rPr>
          <w:rtl/>
        </w:rPr>
        <w:t>آفر</w:t>
      </w:r>
      <w:r w:rsidR="000D4736">
        <w:rPr>
          <w:rFonts w:hint="cs"/>
          <w:rtl/>
        </w:rPr>
        <w:t>ی</w:t>
      </w:r>
      <w:r w:rsidR="000D4736">
        <w:rPr>
          <w:rFonts w:hint="eastAsia"/>
          <w:rtl/>
        </w:rPr>
        <w:t>قا</w:t>
      </w:r>
      <w:r w:rsidR="000D4736">
        <w:rPr>
          <w:rFonts w:hint="cs"/>
          <w:rtl/>
        </w:rPr>
        <w:t>یی</w:t>
      </w:r>
      <w:r>
        <w:rPr>
          <w:rtl/>
        </w:rPr>
        <w:t xml:space="preserve"> و عرب</w:t>
      </w:r>
      <w:r>
        <w:rPr>
          <w:rFonts w:hint="cs"/>
          <w:rtl/>
        </w:rPr>
        <w:t>ی</w:t>
      </w:r>
      <w:r>
        <w:rPr>
          <w:rtl/>
        </w:rPr>
        <w:t xml:space="preserve"> استفاده </w:t>
      </w:r>
      <w:r w:rsidR="001E37D6">
        <w:rPr>
          <w:rtl/>
        </w:rPr>
        <w:t>م</w:t>
      </w:r>
      <w:r w:rsidR="001E37D6">
        <w:rPr>
          <w:rFonts w:hint="cs"/>
          <w:rtl/>
        </w:rPr>
        <w:t>ی‌</w:t>
      </w:r>
      <w:r w:rsidR="001E37D6">
        <w:rPr>
          <w:rFonts w:hint="eastAsia"/>
          <w:rtl/>
        </w:rPr>
        <w:t>شود</w:t>
      </w:r>
      <w:r>
        <w:rPr>
          <w:rtl/>
        </w:rPr>
        <w:t>.</w:t>
      </w:r>
    </w:p>
    <w:p w:rsidR="00CE53EB" w:rsidRDefault="00CE53EB" w:rsidP="001E648E">
      <w:pPr>
        <w:jc w:val="both"/>
        <w:rPr>
          <w:rtl/>
        </w:rPr>
      </w:pPr>
      <w:r>
        <w:rPr>
          <w:rFonts w:hint="eastAsia"/>
          <w:rtl/>
        </w:rPr>
        <w:t>گواه</w:t>
      </w:r>
      <w:r>
        <w:rPr>
          <w:rFonts w:hint="cs"/>
          <w:rtl/>
        </w:rPr>
        <w:t>ی</w:t>
      </w:r>
      <w:r>
        <w:rPr>
          <w:rtl/>
        </w:rPr>
        <w:t xml:space="preserve"> </w:t>
      </w:r>
      <w:r>
        <w:t>PTA</w:t>
      </w:r>
      <w:r w:rsidR="00070AEA">
        <w:rPr>
          <w:rtl/>
        </w:rPr>
        <w:t xml:space="preserve"> </w:t>
      </w:r>
      <w:r w:rsidR="00071C7F">
        <w:rPr>
          <w:rtl/>
        </w:rPr>
        <w:t>به‌صورت</w:t>
      </w:r>
      <w:r>
        <w:rPr>
          <w:rtl/>
        </w:rPr>
        <w:t xml:space="preserve"> انحصار</w:t>
      </w:r>
      <w:r>
        <w:rPr>
          <w:rFonts w:hint="cs"/>
          <w:rtl/>
        </w:rPr>
        <w:t>ی</w:t>
      </w:r>
      <w:r>
        <w:rPr>
          <w:rtl/>
        </w:rPr>
        <w:t xml:space="preserve"> برا</w:t>
      </w:r>
      <w:r>
        <w:rPr>
          <w:rFonts w:hint="cs"/>
          <w:rtl/>
        </w:rPr>
        <w:t>ی</w:t>
      </w:r>
      <w:r>
        <w:rPr>
          <w:rtl/>
        </w:rPr>
        <w:t xml:space="preserve"> صادرات</w:t>
      </w:r>
      <w:ins w:id="7857" w:author="Windows User" w:date="2021-08-15T23:10:00Z">
        <w:r w:rsidR="004332D5">
          <w:rPr>
            <w:rtl/>
          </w:rPr>
          <w:fldChar w:fldCharType="begin"/>
        </w:r>
        <w:r w:rsidR="004332D5">
          <w:instrText xml:space="preserve"> XE "</w:instrText>
        </w:r>
      </w:ins>
      <w:r w:rsidR="004332D5" w:rsidRPr="00451F8E">
        <w:rPr>
          <w:rtl/>
        </w:rPr>
        <w:instrText>صادرات</w:instrText>
      </w:r>
      <w:ins w:id="7858" w:author="Windows User" w:date="2021-08-15T23:10:00Z">
        <w:r w:rsidR="004332D5">
          <w:instrText xml:space="preserve">" </w:instrText>
        </w:r>
        <w:r w:rsidR="004332D5">
          <w:rPr>
            <w:rtl/>
          </w:rPr>
          <w:fldChar w:fldCharType="end"/>
        </w:r>
      </w:ins>
      <w:r>
        <w:rPr>
          <w:rtl/>
        </w:rPr>
        <w:t xml:space="preserve"> به کشور پاکستان استفاده </w:t>
      </w:r>
      <w:r w:rsidR="001E37D6">
        <w:rPr>
          <w:rtl/>
        </w:rPr>
        <w:t>م</w:t>
      </w:r>
      <w:r w:rsidR="001E37D6">
        <w:rPr>
          <w:rFonts w:hint="cs"/>
          <w:rtl/>
        </w:rPr>
        <w:t>ی‌</w:t>
      </w:r>
      <w:r w:rsidR="001E37D6">
        <w:rPr>
          <w:rFonts w:hint="eastAsia"/>
          <w:rtl/>
        </w:rPr>
        <w:t>شود</w:t>
      </w:r>
      <w:r>
        <w:rPr>
          <w:rtl/>
        </w:rPr>
        <w:t>.</w:t>
      </w:r>
    </w:p>
    <w:p w:rsidR="00CE53EB" w:rsidRDefault="00CE53EB" w:rsidP="001E648E">
      <w:pPr>
        <w:jc w:val="both"/>
        <w:rPr>
          <w:rtl/>
        </w:rPr>
      </w:pPr>
      <w:r>
        <w:rPr>
          <w:rFonts w:hint="eastAsia"/>
          <w:rtl/>
        </w:rPr>
        <w:t>گواه</w:t>
      </w:r>
      <w:r>
        <w:rPr>
          <w:rFonts w:hint="cs"/>
          <w:rtl/>
        </w:rPr>
        <w:t>ی</w:t>
      </w:r>
      <w:r>
        <w:rPr>
          <w:rtl/>
        </w:rPr>
        <w:t xml:space="preserve"> </w:t>
      </w:r>
      <w:r>
        <w:t>GSTP</w:t>
      </w:r>
      <w:r>
        <w:rPr>
          <w:rStyle w:val="FootnoteReference"/>
        </w:rPr>
        <w:footnoteReference w:id="50"/>
      </w:r>
      <w:r>
        <w:rPr>
          <w:rtl/>
        </w:rPr>
        <w:t xml:space="preserve"> برا</w:t>
      </w:r>
      <w:r>
        <w:rPr>
          <w:rFonts w:hint="cs"/>
          <w:rtl/>
        </w:rPr>
        <w:t>ی</w:t>
      </w:r>
      <w:r>
        <w:rPr>
          <w:rtl/>
        </w:rPr>
        <w:t xml:space="preserve"> کشورها</w:t>
      </w:r>
      <w:r>
        <w:rPr>
          <w:rFonts w:hint="cs"/>
          <w:rtl/>
        </w:rPr>
        <w:t>یی</w:t>
      </w:r>
      <w:r>
        <w:rPr>
          <w:rtl/>
        </w:rPr>
        <w:t xml:space="preserve"> که برا</w:t>
      </w:r>
      <w:r>
        <w:rPr>
          <w:rFonts w:hint="cs"/>
          <w:rtl/>
        </w:rPr>
        <w:t>ی</w:t>
      </w:r>
      <w:r>
        <w:rPr>
          <w:rtl/>
        </w:rPr>
        <w:t xml:space="preserve"> کالاها</w:t>
      </w:r>
      <w:r>
        <w:rPr>
          <w:rFonts w:hint="cs"/>
          <w:rtl/>
        </w:rPr>
        <w:t>یی</w:t>
      </w:r>
      <w:r>
        <w:rPr>
          <w:rtl/>
        </w:rPr>
        <w:t xml:space="preserve"> خاص با ا</w:t>
      </w:r>
      <w:r>
        <w:rPr>
          <w:rFonts w:hint="cs"/>
          <w:rtl/>
        </w:rPr>
        <w:t>ی</w:t>
      </w:r>
      <w:r>
        <w:rPr>
          <w:rFonts w:hint="eastAsia"/>
          <w:rtl/>
        </w:rPr>
        <w:t>ران</w:t>
      </w:r>
      <w:r>
        <w:rPr>
          <w:rtl/>
        </w:rPr>
        <w:t xml:space="preserve"> توافق</w:t>
      </w:r>
      <w:r>
        <w:rPr>
          <w:rFonts w:hint="eastAsia"/>
          <w:rtl/>
        </w:rPr>
        <w:t>نامه</w:t>
      </w:r>
      <w:r w:rsidR="00070AEA">
        <w:rPr>
          <w:rtl/>
        </w:rPr>
        <w:t xml:space="preserve"> </w:t>
      </w:r>
      <w:r>
        <w:rPr>
          <w:rtl/>
        </w:rPr>
        <w:t>تخف</w:t>
      </w:r>
      <w:r>
        <w:rPr>
          <w:rFonts w:hint="cs"/>
          <w:rtl/>
        </w:rPr>
        <w:t>ی</w:t>
      </w:r>
      <w:r>
        <w:rPr>
          <w:rFonts w:hint="eastAsia"/>
          <w:rtl/>
        </w:rPr>
        <w:t>فات</w:t>
      </w:r>
      <w:r>
        <w:rPr>
          <w:rtl/>
        </w:rPr>
        <w:t xml:space="preserve"> تعرفه ترج</w:t>
      </w:r>
      <w:r>
        <w:rPr>
          <w:rFonts w:hint="cs"/>
          <w:rtl/>
        </w:rPr>
        <w:t>ی</w:t>
      </w:r>
      <w:r>
        <w:rPr>
          <w:rFonts w:hint="eastAsia"/>
          <w:rtl/>
        </w:rPr>
        <w:t>ح</w:t>
      </w:r>
      <w:r>
        <w:rPr>
          <w:rFonts w:hint="cs"/>
          <w:rtl/>
        </w:rPr>
        <w:t>ی</w:t>
      </w:r>
      <w:r>
        <w:rPr>
          <w:rtl/>
        </w:rPr>
        <w:t xml:space="preserve"> دارند صادر </w:t>
      </w:r>
      <w:r w:rsidR="001E37D6">
        <w:rPr>
          <w:rtl/>
        </w:rPr>
        <w:t>م</w:t>
      </w:r>
      <w:r w:rsidR="001E37D6">
        <w:rPr>
          <w:rFonts w:hint="cs"/>
          <w:rtl/>
        </w:rPr>
        <w:t>ی‌</w:t>
      </w:r>
      <w:r w:rsidR="001E37D6">
        <w:rPr>
          <w:rFonts w:hint="eastAsia"/>
          <w:rtl/>
        </w:rPr>
        <w:t>گردد</w:t>
      </w:r>
      <w:r>
        <w:rPr>
          <w:rtl/>
        </w:rPr>
        <w:t>.</w:t>
      </w:r>
    </w:p>
    <w:p w:rsidR="00CE53EB" w:rsidRDefault="00CE53EB" w:rsidP="001E648E">
      <w:pPr>
        <w:pStyle w:val="Heading3"/>
        <w:jc w:val="both"/>
        <w:rPr>
          <w:rtl/>
        </w:rPr>
      </w:pPr>
      <w:bookmarkStart w:id="7859" w:name="_Toc55576969"/>
      <w:r>
        <w:rPr>
          <w:rFonts w:hint="eastAsia"/>
          <w:rtl/>
        </w:rPr>
        <w:t>قواعد</w:t>
      </w:r>
      <w:r>
        <w:rPr>
          <w:rtl/>
        </w:rPr>
        <w:t xml:space="preserve"> </w:t>
      </w:r>
      <w:r w:rsidR="001E37D6">
        <w:rPr>
          <w:rtl/>
        </w:rPr>
        <w:t>مبدأ</w:t>
      </w:r>
      <w:ins w:id="7860" w:author="Windows User" w:date="2021-08-15T23:09:00Z">
        <w:r w:rsidR="004332D5">
          <w:rPr>
            <w:rtl/>
          </w:rPr>
          <w:fldChar w:fldCharType="begin"/>
        </w:r>
        <w:r w:rsidR="004332D5">
          <w:instrText xml:space="preserve"> XE "</w:instrText>
        </w:r>
      </w:ins>
      <w:r w:rsidR="004332D5" w:rsidRPr="004332D5">
        <w:rPr>
          <w:rtl/>
        </w:rPr>
        <w:instrText>قواعد مبدأ</w:instrText>
      </w:r>
      <w:ins w:id="7861" w:author="Windows User" w:date="2021-08-15T23:09:00Z">
        <w:r w:rsidR="004332D5">
          <w:instrText xml:space="preserve">" </w:instrText>
        </w:r>
        <w:r w:rsidR="004332D5">
          <w:rPr>
            <w:rtl/>
          </w:rPr>
          <w:fldChar w:fldCharType="end"/>
        </w:r>
      </w:ins>
      <w:r>
        <w:rPr>
          <w:rtl/>
        </w:rPr>
        <w:t xml:space="preserve"> و مع</w:t>
      </w:r>
      <w:r>
        <w:rPr>
          <w:rFonts w:hint="cs"/>
          <w:rtl/>
        </w:rPr>
        <w:t>ی</w:t>
      </w:r>
      <w:r>
        <w:rPr>
          <w:rFonts w:hint="eastAsia"/>
          <w:rtl/>
        </w:rPr>
        <w:t>ار</w:t>
      </w:r>
      <w:r>
        <w:rPr>
          <w:rtl/>
        </w:rPr>
        <w:t xml:space="preserve"> و </w:t>
      </w:r>
      <w:r w:rsidR="001E37D6">
        <w:rPr>
          <w:rtl/>
        </w:rPr>
        <w:t>ضابطه‌ها</w:t>
      </w:r>
      <w:r w:rsidR="001E37D6">
        <w:rPr>
          <w:rFonts w:hint="cs"/>
          <w:rtl/>
        </w:rPr>
        <w:t>ی</w:t>
      </w:r>
      <w:r>
        <w:rPr>
          <w:rFonts w:hint="cs"/>
          <w:rtl/>
        </w:rPr>
        <w:t xml:space="preserve"> </w:t>
      </w:r>
      <w:r>
        <w:rPr>
          <w:rtl/>
        </w:rPr>
        <w:t>آن</w:t>
      </w:r>
      <w:bookmarkEnd w:id="7859"/>
    </w:p>
    <w:p w:rsidR="00CE53EB" w:rsidRDefault="00582D46" w:rsidP="001E648E">
      <w:pPr>
        <w:jc w:val="both"/>
        <w:rPr>
          <w:rtl/>
        </w:rPr>
      </w:pPr>
      <w:r>
        <w:rPr>
          <w:rtl/>
        </w:rPr>
        <w:t>۱</w:t>
      </w:r>
      <w:r w:rsidR="00CE53EB">
        <w:rPr>
          <w:rtl/>
        </w:rPr>
        <w:t>)</w:t>
      </w:r>
      <w:r w:rsidR="00CE53EB">
        <w:rPr>
          <w:rtl/>
        </w:rPr>
        <w:tab/>
        <w:t>مع</w:t>
      </w:r>
      <w:r w:rsidR="00CE53EB">
        <w:rPr>
          <w:rFonts w:hint="cs"/>
          <w:rtl/>
        </w:rPr>
        <w:t>ی</w:t>
      </w:r>
      <w:r w:rsidR="00CE53EB">
        <w:rPr>
          <w:rFonts w:hint="eastAsia"/>
          <w:rtl/>
        </w:rPr>
        <w:t>ار</w:t>
      </w:r>
      <w:r w:rsidR="00CE53EB">
        <w:rPr>
          <w:rtl/>
        </w:rPr>
        <w:t xml:space="preserve"> تول</w:t>
      </w:r>
      <w:r w:rsidR="00CE53EB">
        <w:rPr>
          <w:rFonts w:hint="cs"/>
          <w:rtl/>
        </w:rPr>
        <w:t>ی</w:t>
      </w:r>
      <w:r w:rsidR="00CE53EB">
        <w:rPr>
          <w:rFonts w:hint="eastAsia"/>
          <w:rtl/>
        </w:rPr>
        <w:t>د</w:t>
      </w:r>
      <w:r w:rsidR="00CE53EB">
        <w:rPr>
          <w:rtl/>
        </w:rPr>
        <w:t xml:space="preserve"> کامل</w:t>
      </w:r>
    </w:p>
    <w:p w:rsidR="00CE53EB" w:rsidRDefault="00582D46" w:rsidP="001E648E">
      <w:pPr>
        <w:jc w:val="both"/>
        <w:rPr>
          <w:rtl/>
        </w:rPr>
      </w:pPr>
      <w:r>
        <w:rPr>
          <w:rtl/>
        </w:rPr>
        <w:t>۲</w:t>
      </w:r>
      <w:r w:rsidR="00CE53EB">
        <w:rPr>
          <w:rtl/>
        </w:rPr>
        <w:t>)</w:t>
      </w:r>
      <w:r w:rsidR="00CE53EB">
        <w:rPr>
          <w:rtl/>
        </w:rPr>
        <w:tab/>
        <w:t>مع</w:t>
      </w:r>
      <w:r w:rsidR="00CE53EB">
        <w:rPr>
          <w:rFonts w:hint="cs"/>
          <w:rtl/>
        </w:rPr>
        <w:t>ی</w:t>
      </w:r>
      <w:r w:rsidR="00CE53EB">
        <w:rPr>
          <w:rFonts w:hint="eastAsia"/>
          <w:rtl/>
        </w:rPr>
        <w:t>ار</w:t>
      </w:r>
      <w:r w:rsidR="00CE53EB">
        <w:rPr>
          <w:rtl/>
        </w:rPr>
        <w:t xml:space="preserve"> تغ</w:t>
      </w:r>
      <w:r w:rsidR="00CE53EB">
        <w:rPr>
          <w:rFonts w:hint="cs"/>
          <w:rtl/>
        </w:rPr>
        <w:t>یی</w:t>
      </w:r>
      <w:r w:rsidR="00CE53EB">
        <w:rPr>
          <w:rFonts w:hint="eastAsia"/>
          <w:rtl/>
        </w:rPr>
        <w:t>ر</w:t>
      </w:r>
      <w:r w:rsidR="00CE53EB">
        <w:rPr>
          <w:rtl/>
        </w:rPr>
        <w:t xml:space="preserve"> شکل اساس</w:t>
      </w:r>
      <w:r w:rsidR="00CE53EB">
        <w:rPr>
          <w:rFonts w:hint="cs"/>
          <w:rtl/>
        </w:rPr>
        <w:t>ی</w:t>
      </w:r>
    </w:p>
    <w:p w:rsidR="00CE53EB" w:rsidRDefault="00CE53EB" w:rsidP="001E648E">
      <w:pPr>
        <w:pStyle w:val="Heading4"/>
        <w:jc w:val="both"/>
        <w:rPr>
          <w:rtl/>
        </w:rPr>
      </w:pPr>
      <w:r>
        <w:rPr>
          <w:rFonts w:hint="eastAsia"/>
          <w:rtl/>
        </w:rPr>
        <w:t>مع</w:t>
      </w:r>
      <w:r>
        <w:rPr>
          <w:rFonts w:hint="cs"/>
          <w:rtl/>
        </w:rPr>
        <w:t>ی</w:t>
      </w:r>
      <w:r>
        <w:rPr>
          <w:rFonts w:hint="eastAsia"/>
          <w:rtl/>
        </w:rPr>
        <w:t>ار</w:t>
      </w:r>
      <w:r>
        <w:rPr>
          <w:rtl/>
        </w:rPr>
        <w:t xml:space="preserve"> تول</w:t>
      </w:r>
      <w:r>
        <w:rPr>
          <w:rFonts w:hint="cs"/>
          <w:rtl/>
        </w:rPr>
        <w:t>ی</w:t>
      </w:r>
      <w:r>
        <w:rPr>
          <w:rFonts w:hint="eastAsia"/>
          <w:rtl/>
        </w:rPr>
        <w:t>د</w:t>
      </w:r>
      <w:r>
        <w:rPr>
          <w:rtl/>
        </w:rPr>
        <w:t xml:space="preserve"> کامل:</w:t>
      </w:r>
    </w:p>
    <w:p w:rsidR="00CE53EB" w:rsidRDefault="00F07E1B" w:rsidP="001E648E">
      <w:pPr>
        <w:jc w:val="both"/>
        <w:rPr>
          <w:rtl/>
        </w:rPr>
      </w:pPr>
      <w:r>
        <w:rPr>
          <w:rtl/>
        </w:rPr>
        <w:t>کالایی</w:t>
      </w:r>
      <w:r w:rsidR="00CE53EB">
        <w:rPr>
          <w:rtl/>
        </w:rPr>
        <w:t xml:space="preserve"> که ه</w:t>
      </w:r>
      <w:r w:rsidR="00CE53EB">
        <w:rPr>
          <w:rFonts w:hint="cs"/>
          <w:rtl/>
        </w:rPr>
        <w:t>ی</w:t>
      </w:r>
      <w:r w:rsidR="00CE53EB">
        <w:rPr>
          <w:rFonts w:hint="eastAsia"/>
          <w:rtl/>
        </w:rPr>
        <w:t>چ</w:t>
      </w:r>
      <w:r w:rsidR="00CE53EB">
        <w:rPr>
          <w:rtl/>
        </w:rPr>
        <w:t xml:space="preserve"> جزئ</w:t>
      </w:r>
      <w:r w:rsidR="00CE53EB">
        <w:rPr>
          <w:rFonts w:hint="cs"/>
          <w:rtl/>
        </w:rPr>
        <w:t>ی</w:t>
      </w:r>
      <w:r w:rsidR="00CE53EB">
        <w:rPr>
          <w:rtl/>
        </w:rPr>
        <w:t xml:space="preserve"> از آن </w:t>
      </w:r>
      <w:r w:rsidR="000D4736">
        <w:rPr>
          <w:rtl/>
        </w:rPr>
        <w:t>منشأ</w:t>
      </w:r>
      <w:r w:rsidR="00CE53EB">
        <w:rPr>
          <w:rtl/>
        </w:rPr>
        <w:t xml:space="preserve"> خارج</w:t>
      </w:r>
      <w:r w:rsidR="00CE53EB">
        <w:rPr>
          <w:rFonts w:hint="cs"/>
          <w:rtl/>
        </w:rPr>
        <w:t>ی</w:t>
      </w:r>
      <w:r w:rsidR="00CE53EB">
        <w:rPr>
          <w:rtl/>
        </w:rPr>
        <w:t xml:space="preserve"> ندارد. ا</w:t>
      </w:r>
      <w:r w:rsidR="00CE53EB">
        <w:rPr>
          <w:rFonts w:hint="cs"/>
          <w:rtl/>
        </w:rPr>
        <w:t>ی</w:t>
      </w:r>
      <w:r w:rsidR="00CE53EB">
        <w:rPr>
          <w:rFonts w:hint="eastAsia"/>
          <w:rtl/>
        </w:rPr>
        <w:t>ن</w:t>
      </w:r>
      <w:r w:rsidR="00CE53EB">
        <w:rPr>
          <w:rtl/>
        </w:rPr>
        <w:t xml:space="preserve"> </w:t>
      </w:r>
      <w:r w:rsidR="001E37D6">
        <w:rPr>
          <w:rtl/>
        </w:rPr>
        <w:t>کالاها</w:t>
      </w:r>
      <w:r w:rsidR="00CE53EB">
        <w:rPr>
          <w:rtl/>
        </w:rPr>
        <w:t xml:space="preserve"> شامل مواد خام و محصولات طب</w:t>
      </w:r>
      <w:r w:rsidR="00CE53EB">
        <w:rPr>
          <w:rFonts w:hint="cs"/>
          <w:rtl/>
        </w:rPr>
        <w:t>ی</w:t>
      </w:r>
      <w:r w:rsidR="00CE53EB">
        <w:rPr>
          <w:rFonts w:hint="eastAsia"/>
          <w:rtl/>
        </w:rPr>
        <w:t>ع</w:t>
      </w:r>
      <w:r w:rsidR="00CE53EB">
        <w:rPr>
          <w:rFonts w:hint="cs"/>
          <w:rtl/>
        </w:rPr>
        <w:t>ی</w:t>
      </w:r>
      <w:r w:rsidR="00CE53EB">
        <w:rPr>
          <w:rtl/>
        </w:rPr>
        <w:t>، اعم از معدن</w:t>
      </w:r>
      <w:r w:rsidR="00CE53EB">
        <w:rPr>
          <w:rFonts w:hint="cs"/>
          <w:rtl/>
        </w:rPr>
        <w:t>ی</w:t>
      </w:r>
      <w:r w:rsidR="00CE53EB">
        <w:rPr>
          <w:rtl/>
        </w:rPr>
        <w:t xml:space="preserve"> و کشاورز</w:t>
      </w:r>
      <w:r w:rsidR="00CE53EB">
        <w:rPr>
          <w:rFonts w:hint="cs"/>
          <w:rtl/>
        </w:rPr>
        <w:t>ی</w:t>
      </w:r>
      <w:r w:rsidR="00CE53EB">
        <w:rPr>
          <w:rtl/>
        </w:rPr>
        <w:t xml:space="preserve"> و </w:t>
      </w:r>
      <w:r w:rsidR="001E37D6">
        <w:rPr>
          <w:rtl/>
        </w:rPr>
        <w:t>فراورده‌ا</w:t>
      </w:r>
      <w:r w:rsidR="001E37D6">
        <w:rPr>
          <w:rFonts w:hint="cs"/>
          <w:rtl/>
        </w:rPr>
        <w:t>ی</w:t>
      </w:r>
      <w:r w:rsidR="00CE53EB">
        <w:rPr>
          <w:rtl/>
        </w:rPr>
        <w:t xml:space="preserve"> حاصل از ا</w:t>
      </w:r>
      <w:r w:rsidR="00CE53EB">
        <w:rPr>
          <w:rFonts w:hint="cs"/>
          <w:rtl/>
        </w:rPr>
        <w:t>ی</w:t>
      </w:r>
      <w:r w:rsidR="00CE53EB">
        <w:rPr>
          <w:rFonts w:hint="eastAsia"/>
          <w:rtl/>
        </w:rPr>
        <w:t>ن</w:t>
      </w:r>
      <w:r w:rsidR="00CE53EB">
        <w:rPr>
          <w:rtl/>
        </w:rPr>
        <w:t xml:space="preserve"> مواد است.</w:t>
      </w:r>
    </w:p>
    <w:p w:rsidR="00CE53EB" w:rsidRDefault="00CE53EB" w:rsidP="001E648E">
      <w:pPr>
        <w:jc w:val="both"/>
        <w:rPr>
          <w:rtl/>
        </w:rPr>
      </w:pPr>
      <w:r>
        <w:rPr>
          <w:rFonts w:hint="eastAsia"/>
          <w:rtl/>
        </w:rPr>
        <w:lastRenderedPageBreak/>
        <w:t>چنانچه</w:t>
      </w:r>
      <w:r>
        <w:rPr>
          <w:rtl/>
        </w:rPr>
        <w:t xml:space="preserve"> ا</w:t>
      </w:r>
      <w:r>
        <w:rPr>
          <w:rFonts w:hint="cs"/>
          <w:rtl/>
        </w:rPr>
        <w:t>ی</w:t>
      </w:r>
      <w:r>
        <w:rPr>
          <w:rFonts w:hint="eastAsia"/>
          <w:rtl/>
        </w:rPr>
        <w:t>ن</w:t>
      </w:r>
      <w:r>
        <w:rPr>
          <w:rtl/>
        </w:rPr>
        <w:t xml:space="preserve"> محصولات از سرزم</w:t>
      </w:r>
      <w:r>
        <w:rPr>
          <w:rFonts w:hint="cs"/>
          <w:rtl/>
        </w:rPr>
        <w:t>ی</w:t>
      </w:r>
      <w:r>
        <w:rPr>
          <w:rFonts w:hint="eastAsia"/>
          <w:rtl/>
        </w:rPr>
        <w:t>ن</w:t>
      </w:r>
      <w:r>
        <w:rPr>
          <w:rtl/>
        </w:rPr>
        <w:t xml:space="preserve"> </w:t>
      </w:r>
      <w:r>
        <w:rPr>
          <w:rFonts w:hint="cs"/>
          <w:rtl/>
        </w:rPr>
        <w:t>ی</w:t>
      </w:r>
      <w:r>
        <w:rPr>
          <w:rFonts w:hint="eastAsia"/>
          <w:rtl/>
        </w:rPr>
        <w:t>ا</w:t>
      </w:r>
      <w:r>
        <w:rPr>
          <w:rtl/>
        </w:rPr>
        <w:t xml:space="preserve"> </w:t>
      </w:r>
      <w:r w:rsidR="000D4736">
        <w:rPr>
          <w:rtl/>
        </w:rPr>
        <w:t>آب‌ها</w:t>
      </w:r>
      <w:r w:rsidR="000D4736">
        <w:rPr>
          <w:rFonts w:hint="cs"/>
          <w:rtl/>
        </w:rPr>
        <w:t>ی</w:t>
      </w:r>
      <w:r>
        <w:rPr>
          <w:rtl/>
        </w:rPr>
        <w:t xml:space="preserve"> سرزم</w:t>
      </w:r>
      <w:r>
        <w:rPr>
          <w:rFonts w:hint="cs"/>
          <w:rtl/>
        </w:rPr>
        <w:t>ی</w:t>
      </w:r>
      <w:r>
        <w:rPr>
          <w:rFonts w:hint="eastAsia"/>
          <w:rtl/>
        </w:rPr>
        <w:t>ن</w:t>
      </w:r>
      <w:r>
        <w:rPr>
          <w:rFonts w:hint="cs"/>
          <w:rtl/>
        </w:rPr>
        <w:t>ی</w:t>
      </w:r>
      <w:r>
        <w:rPr>
          <w:rtl/>
        </w:rPr>
        <w:t xml:space="preserve"> و بستر در</w:t>
      </w:r>
      <w:r>
        <w:rPr>
          <w:rFonts w:hint="cs"/>
          <w:rtl/>
        </w:rPr>
        <w:t>ی</w:t>
      </w:r>
      <w:r>
        <w:rPr>
          <w:rFonts w:hint="eastAsia"/>
          <w:rtl/>
        </w:rPr>
        <w:t>ا</w:t>
      </w:r>
      <w:r>
        <w:rPr>
          <w:rtl/>
        </w:rPr>
        <w:t xml:space="preserve"> </w:t>
      </w:r>
      <w:r w:rsidR="00A81007">
        <w:rPr>
          <w:rtl/>
        </w:rPr>
        <w:t>به‌دست‌آمده</w:t>
      </w:r>
      <w:r>
        <w:rPr>
          <w:rtl/>
        </w:rPr>
        <w:t xml:space="preserve"> باشد محصول نهائ</w:t>
      </w:r>
      <w:r>
        <w:rPr>
          <w:rFonts w:hint="cs"/>
          <w:rtl/>
        </w:rPr>
        <w:t>ی</w:t>
      </w:r>
      <w:r>
        <w:rPr>
          <w:rtl/>
        </w:rPr>
        <w:t xml:space="preserve"> </w:t>
      </w:r>
      <w:r w:rsidR="00071C7F">
        <w:rPr>
          <w:rtl/>
        </w:rPr>
        <w:t>ساخته‌شده</w:t>
      </w:r>
      <w:r>
        <w:rPr>
          <w:rtl/>
        </w:rPr>
        <w:t xml:space="preserve"> از </w:t>
      </w:r>
      <w:r w:rsidR="00B93976">
        <w:rPr>
          <w:rtl/>
        </w:rPr>
        <w:t>آن‌ها</w:t>
      </w:r>
      <w:r>
        <w:rPr>
          <w:rtl/>
        </w:rPr>
        <w:t xml:space="preserve"> طبق اصل </w:t>
      </w:r>
      <w:r>
        <w:rPr>
          <w:rFonts w:ascii="Sakkal Majalla" w:hAnsi="Sakkal Majalla" w:cs="Sakkal Majalla" w:hint="cs"/>
          <w:rtl/>
        </w:rPr>
        <w:t>–</w:t>
      </w:r>
      <w:r>
        <w:rPr>
          <w:rtl/>
        </w:rPr>
        <w:t xml:space="preserve"> </w:t>
      </w:r>
      <w:r>
        <w:rPr>
          <w:rFonts w:hint="cs"/>
          <w:rtl/>
        </w:rPr>
        <w:t>تولی</w:t>
      </w:r>
      <w:r>
        <w:rPr>
          <w:rFonts w:hint="eastAsia"/>
          <w:rtl/>
        </w:rPr>
        <w:t>د</w:t>
      </w:r>
      <w:r>
        <w:rPr>
          <w:rtl/>
        </w:rPr>
        <w:t xml:space="preserve"> کامل </w:t>
      </w:r>
      <w:r>
        <w:rPr>
          <w:rFonts w:ascii="Sakkal Majalla" w:hAnsi="Sakkal Majalla" w:cs="Sakkal Majalla" w:hint="cs"/>
          <w:rtl/>
        </w:rPr>
        <w:t>–</w:t>
      </w:r>
      <w:r>
        <w:rPr>
          <w:rtl/>
        </w:rPr>
        <w:t xml:space="preserve"> </w:t>
      </w:r>
      <w:r w:rsidR="001E37D6">
        <w:rPr>
          <w:rtl/>
        </w:rPr>
        <w:t>مبدأ</w:t>
      </w:r>
      <w:r>
        <w:rPr>
          <w:rtl/>
        </w:rPr>
        <w:t xml:space="preserve"> </w:t>
      </w:r>
      <w:r w:rsidR="00B93976">
        <w:rPr>
          <w:rFonts w:hint="cs"/>
          <w:rtl/>
        </w:rPr>
        <w:t>آن‌ها</w:t>
      </w:r>
      <w:r>
        <w:rPr>
          <w:rtl/>
        </w:rPr>
        <w:t xml:space="preserve"> </w:t>
      </w:r>
      <w:r>
        <w:rPr>
          <w:rFonts w:hint="cs"/>
          <w:rtl/>
        </w:rPr>
        <w:t>همان</w:t>
      </w:r>
      <w:r>
        <w:rPr>
          <w:rtl/>
        </w:rPr>
        <w:t xml:space="preserve"> </w:t>
      </w:r>
      <w:r>
        <w:rPr>
          <w:rFonts w:hint="cs"/>
          <w:rtl/>
        </w:rPr>
        <w:t>کشو</w:t>
      </w:r>
      <w:r>
        <w:rPr>
          <w:rtl/>
        </w:rPr>
        <w:t>ر است.</w:t>
      </w:r>
    </w:p>
    <w:p w:rsidR="00CE53EB" w:rsidRDefault="00CE53EB" w:rsidP="001E648E">
      <w:pPr>
        <w:pStyle w:val="Heading4"/>
        <w:jc w:val="both"/>
        <w:rPr>
          <w:rtl/>
        </w:rPr>
      </w:pPr>
      <w:r>
        <w:rPr>
          <w:rFonts w:hint="eastAsia"/>
          <w:rtl/>
        </w:rPr>
        <w:t>مع</w:t>
      </w:r>
      <w:r>
        <w:rPr>
          <w:rFonts w:hint="cs"/>
          <w:rtl/>
        </w:rPr>
        <w:t>ی</w:t>
      </w:r>
      <w:r>
        <w:rPr>
          <w:rFonts w:hint="eastAsia"/>
          <w:rtl/>
        </w:rPr>
        <w:t>ار</w:t>
      </w:r>
      <w:r>
        <w:rPr>
          <w:rtl/>
        </w:rPr>
        <w:t xml:space="preserve"> تغ</w:t>
      </w:r>
      <w:r>
        <w:rPr>
          <w:rFonts w:hint="cs"/>
          <w:rtl/>
        </w:rPr>
        <w:t>یی</w:t>
      </w:r>
      <w:r>
        <w:rPr>
          <w:rFonts w:hint="eastAsia"/>
          <w:rtl/>
        </w:rPr>
        <w:t>ر</w:t>
      </w:r>
      <w:r>
        <w:rPr>
          <w:rtl/>
        </w:rPr>
        <w:t xml:space="preserve"> شکل اساس</w:t>
      </w:r>
      <w:r>
        <w:rPr>
          <w:rFonts w:hint="cs"/>
          <w:rtl/>
        </w:rPr>
        <w:t>ی</w:t>
      </w:r>
    </w:p>
    <w:p w:rsidR="00CE53EB" w:rsidRDefault="00CE53EB" w:rsidP="001E648E">
      <w:pPr>
        <w:jc w:val="both"/>
        <w:rPr>
          <w:rtl/>
        </w:rPr>
      </w:pPr>
      <w:r>
        <w:rPr>
          <w:rStyle w:val="FootnoteReference"/>
          <w:rtl/>
        </w:rPr>
        <w:footnoteReference w:id="51"/>
      </w:r>
      <w:r w:rsidR="00070AEA">
        <w:rPr>
          <w:rtl/>
        </w:rPr>
        <w:t xml:space="preserve"> مع</w:t>
      </w:r>
      <w:r w:rsidR="00070AEA">
        <w:rPr>
          <w:rFonts w:hint="cs"/>
          <w:rtl/>
        </w:rPr>
        <w:t>ی</w:t>
      </w:r>
      <w:r w:rsidR="00070AEA">
        <w:rPr>
          <w:rFonts w:hint="eastAsia"/>
          <w:rtl/>
        </w:rPr>
        <w:t>ار</w:t>
      </w:r>
      <w:r>
        <w:rPr>
          <w:rtl/>
        </w:rPr>
        <w:t xml:space="preserve"> تغ</w:t>
      </w:r>
      <w:r>
        <w:rPr>
          <w:rFonts w:hint="cs"/>
          <w:rtl/>
        </w:rPr>
        <w:t>یی</w:t>
      </w:r>
      <w:r>
        <w:rPr>
          <w:rFonts w:hint="eastAsia"/>
          <w:rtl/>
        </w:rPr>
        <w:t>ر</w:t>
      </w:r>
      <w:r>
        <w:rPr>
          <w:rtl/>
        </w:rPr>
        <w:t xml:space="preserve"> شکل اساس</w:t>
      </w:r>
      <w:r>
        <w:rPr>
          <w:rFonts w:hint="cs"/>
          <w:rtl/>
        </w:rPr>
        <w:t>ی</w:t>
      </w:r>
      <w:r>
        <w:rPr>
          <w:rtl/>
        </w:rPr>
        <w:t xml:space="preserve"> مع</w:t>
      </w:r>
      <w:r>
        <w:rPr>
          <w:rFonts w:hint="cs"/>
          <w:rtl/>
        </w:rPr>
        <w:t>ی</w:t>
      </w:r>
      <w:r>
        <w:rPr>
          <w:rFonts w:hint="eastAsia"/>
          <w:rtl/>
        </w:rPr>
        <w:t>ار</w:t>
      </w:r>
      <w:r>
        <w:rPr>
          <w:rFonts w:hint="cs"/>
          <w:rtl/>
        </w:rPr>
        <w:t>ی</w:t>
      </w:r>
      <w:r>
        <w:rPr>
          <w:rtl/>
        </w:rPr>
        <w:t xml:space="preserve"> است که بر طبق آن کشور</w:t>
      </w:r>
      <w:r>
        <w:rPr>
          <w:rFonts w:hint="cs"/>
          <w:rtl/>
        </w:rPr>
        <w:t>ی</w:t>
      </w:r>
      <w:r>
        <w:rPr>
          <w:rtl/>
        </w:rPr>
        <w:t xml:space="preserve"> کشور </w:t>
      </w:r>
      <w:r w:rsidR="001E37D6">
        <w:rPr>
          <w:rtl/>
        </w:rPr>
        <w:t>مبدأ</w:t>
      </w:r>
      <w:r>
        <w:rPr>
          <w:rtl/>
        </w:rPr>
        <w:t xml:space="preserve"> تلق</w:t>
      </w:r>
      <w:r>
        <w:rPr>
          <w:rFonts w:hint="cs"/>
          <w:rtl/>
        </w:rPr>
        <w:t>ی</w:t>
      </w:r>
      <w:r>
        <w:rPr>
          <w:rtl/>
        </w:rPr>
        <w:t xml:space="preserve"> </w:t>
      </w:r>
      <w:r w:rsidR="001E37D6">
        <w:rPr>
          <w:rtl/>
        </w:rPr>
        <w:t>م</w:t>
      </w:r>
      <w:r w:rsidR="001E37D6">
        <w:rPr>
          <w:rFonts w:hint="cs"/>
          <w:rtl/>
        </w:rPr>
        <w:t>ی‌</w:t>
      </w:r>
      <w:r w:rsidR="001E37D6">
        <w:rPr>
          <w:rFonts w:hint="eastAsia"/>
          <w:rtl/>
        </w:rPr>
        <w:t>شود</w:t>
      </w:r>
      <w:r>
        <w:rPr>
          <w:rtl/>
        </w:rPr>
        <w:t xml:space="preserve"> که در آن آخر</w:t>
      </w:r>
      <w:r>
        <w:rPr>
          <w:rFonts w:hint="cs"/>
          <w:rtl/>
        </w:rPr>
        <w:t>ی</w:t>
      </w:r>
      <w:r>
        <w:rPr>
          <w:rFonts w:hint="eastAsia"/>
          <w:rtl/>
        </w:rPr>
        <w:t>ن</w:t>
      </w:r>
      <w:r>
        <w:rPr>
          <w:rtl/>
        </w:rPr>
        <w:t xml:space="preserve"> عمل</w:t>
      </w:r>
      <w:r>
        <w:rPr>
          <w:rFonts w:hint="cs"/>
          <w:rtl/>
        </w:rPr>
        <w:t>ی</w:t>
      </w:r>
      <w:r>
        <w:rPr>
          <w:rFonts w:hint="eastAsia"/>
          <w:rtl/>
        </w:rPr>
        <w:t>ات</w:t>
      </w:r>
      <w:r>
        <w:rPr>
          <w:rtl/>
        </w:rPr>
        <w:t xml:space="preserve"> ساخت </w:t>
      </w:r>
      <w:r>
        <w:rPr>
          <w:rFonts w:hint="cs"/>
          <w:rtl/>
        </w:rPr>
        <w:t>ی</w:t>
      </w:r>
      <w:r>
        <w:rPr>
          <w:rFonts w:hint="eastAsia"/>
          <w:rtl/>
        </w:rPr>
        <w:t>ا</w:t>
      </w:r>
      <w:r>
        <w:rPr>
          <w:rtl/>
        </w:rPr>
        <w:t xml:space="preserve"> پردازش اساس</w:t>
      </w:r>
      <w:r>
        <w:rPr>
          <w:rFonts w:hint="cs"/>
          <w:rtl/>
        </w:rPr>
        <w:t>ی</w:t>
      </w:r>
      <w:r>
        <w:rPr>
          <w:rtl/>
        </w:rPr>
        <w:t xml:space="preserve"> </w:t>
      </w:r>
      <w:r w:rsidR="00071C7F">
        <w:rPr>
          <w:rtl/>
        </w:rPr>
        <w:t>انجام‌شده</w:t>
      </w:r>
      <w:r>
        <w:rPr>
          <w:rtl/>
        </w:rPr>
        <w:t xml:space="preserve"> باشد و به کالا و</w:t>
      </w:r>
      <w:r>
        <w:rPr>
          <w:rFonts w:hint="cs"/>
          <w:rtl/>
        </w:rPr>
        <w:t>ی</w:t>
      </w:r>
      <w:r>
        <w:rPr>
          <w:rFonts w:hint="eastAsia"/>
          <w:rtl/>
        </w:rPr>
        <w:t>ژگ</w:t>
      </w:r>
      <w:r>
        <w:rPr>
          <w:rFonts w:hint="cs"/>
          <w:rtl/>
        </w:rPr>
        <w:t>ی</w:t>
      </w:r>
      <w:r>
        <w:rPr>
          <w:rtl/>
        </w:rPr>
        <w:t xml:space="preserve"> اصل</w:t>
      </w:r>
      <w:r>
        <w:rPr>
          <w:rFonts w:hint="cs"/>
          <w:rtl/>
        </w:rPr>
        <w:t>ی</w:t>
      </w:r>
      <w:r>
        <w:rPr>
          <w:rtl/>
        </w:rPr>
        <w:t xml:space="preserve"> آن را بخش</w:t>
      </w:r>
      <w:r>
        <w:rPr>
          <w:rFonts w:hint="cs"/>
          <w:rtl/>
        </w:rPr>
        <w:t>ی</w:t>
      </w:r>
      <w:r>
        <w:rPr>
          <w:rFonts w:hint="eastAsia"/>
          <w:rtl/>
        </w:rPr>
        <w:t>ده</w:t>
      </w:r>
      <w:r>
        <w:rPr>
          <w:rtl/>
        </w:rPr>
        <w:t xml:space="preserve"> باشد.</w:t>
      </w:r>
    </w:p>
    <w:p w:rsidR="00CE53EB" w:rsidRDefault="00CE53EB" w:rsidP="001E648E">
      <w:pPr>
        <w:jc w:val="both"/>
        <w:rPr>
          <w:rtl/>
        </w:rPr>
      </w:pPr>
      <w:r>
        <w:rPr>
          <w:rFonts w:hint="eastAsia"/>
          <w:rtl/>
        </w:rPr>
        <w:t>در</w:t>
      </w:r>
      <w:r>
        <w:rPr>
          <w:rtl/>
        </w:rPr>
        <w:t xml:space="preserve"> تغ</w:t>
      </w:r>
      <w:r>
        <w:rPr>
          <w:rFonts w:hint="cs"/>
          <w:rtl/>
        </w:rPr>
        <w:t>یی</w:t>
      </w:r>
      <w:r>
        <w:rPr>
          <w:rFonts w:hint="eastAsia"/>
          <w:rtl/>
        </w:rPr>
        <w:t>ر</w:t>
      </w:r>
      <w:r>
        <w:rPr>
          <w:rtl/>
        </w:rPr>
        <w:t xml:space="preserve"> شکل اساس</w:t>
      </w:r>
      <w:r>
        <w:rPr>
          <w:rFonts w:hint="cs"/>
          <w:rtl/>
        </w:rPr>
        <w:t>ی</w:t>
      </w:r>
      <w:r>
        <w:rPr>
          <w:rtl/>
        </w:rPr>
        <w:t xml:space="preserve"> کالا</w:t>
      </w:r>
      <w:r>
        <w:rPr>
          <w:rFonts w:hint="cs"/>
          <w:rtl/>
        </w:rPr>
        <w:t>ی</w:t>
      </w:r>
      <w:r>
        <w:rPr>
          <w:rtl/>
        </w:rPr>
        <w:t xml:space="preserve"> </w:t>
      </w:r>
      <w:r w:rsidR="00DC37CB">
        <w:rPr>
          <w:rtl/>
        </w:rPr>
        <w:t>تول</w:t>
      </w:r>
      <w:r w:rsidR="00DC37CB">
        <w:rPr>
          <w:rFonts w:hint="cs"/>
          <w:rtl/>
        </w:rPr>
        <w:t>ی</w:t>
      </w:r>
      <w:r w:rsidR="00DC37CB">
        <w:rPr>
          <w:rFonts w:hint="eastAsia"/>
          <w:rtl/>
        </w:rPr>
        <w:t>دشده</w:t>
      </w:r>
      <w:r>
        <w:rPr>
          <w:rtl/>
        </w:rPr>
        <w:t xml:space="preserve"> از محصول</w:t>
      </w:r>
      <w:r w:rsidR="009A6868">
        <w:rPr>
          <w:rFonts w:hint="cs"/>
          <w:rtl/>
        </w:rPr>
        <w:t xml:space="preserve">، </w:t>
      </w:r>
      <w:r>
        <w:rPr>
          <w:rtl/>
        </w:rPr>
        <w:t>کاربرد و خاص</w:t>
      </w:r>
      <w:r>
        <w:rPr>
          <w:rFonts w:hint="cs"/>
          <w:rtl/>
        </w:rPr>
        <w:t>ی</w:t>
      </w:r>
      <w:r>
        <w:rPr>
          <w:rFonts w:hint="eastAsia"/>
          <w:rtl/>
        </w:rPr>
        <w:t>ت</w:t>
      </w:r>
      <w:r>
        <w:rPr>
          <w:rtl/>
        </w:rPr>
        <w:t xml:space="preserve"> اساس</w:t>
      </w:r>
      <w:r>
        <w:rPr>
          <w:rFonts w:hint="cs"/>
          <w:rtl/>
        </w:rPr>
        <w:t>ی</w:t>
      </w:r>
      <w:r>
        <w:rPr>
          <w:rtl/>
        </w:rPr>
        <w:t xml:space="preserve"> </w:t>
      </w:r>
      <w:r w:rsidR="009A6868">
        <w:rPr>
          <w:rtl/>
        </w:rPr>
        <w:t>خو</w:t>
      </w:r>
      <w:r w:rsidR="009A6868">
        <w:rPr>
          <w:rFonts w:hint="cs"/>
          <w:rtl/>
        </w:rPr>
        <w:t>د</w:t>
      </w:r>
      <w:r w:rsidR="009A6868">
        <w:rPr>
          <w:rtl/>
        </w:rPr>
        <w:t xml:space="preserve"> </w:t>
      </w:r>
      <w:r>
        <w:rPr>
          <w:rtl/>
        </w:rPr>
        <w:t xml:space="preserve">را از دست داده است. </w:t>
      </w:r>
      <w:r w:rsidR="001E37D6">
        <w:rPr>
          <w:rtl/>
        </w:rPr>
        <w:t>مثلاً</w:t>
      </w:r>
      <w:r>
        <w:rPr>
          <w:rtl/>
        </w:rPr>
        <w:t xml:space="preserve"> گوشت گوساله (</w:t>
      </w:r>
      <w:r w:rsidR="00582D46">
        <w:rPr>
          <w:rtl/>
        </w:rPr>
        <w:t>۲۰۱۱۰۱۰</w:t>
      </w:r>
      <w:r w:rsidR="00070AEA">
        <w:rPr>
          <w:rtl/>
        </w:rPr>
        <w:t xml:space="preserve"> </w:t>
      </w:r>
      <w:r>
        <w:rPr>
          <w:rtl/>
        </w:rPr>
        <w:t>شماره تعرفه</w:t>
      </w:r>
      <w:r w:rsidR="00070AEA">
        <w:rPr>
          <w:rtl/>
        </w:rPr>
        <w:t>) به</w:t>
      </w:r>
      <w:r>
        <w:rPr>
          <w:rtl/>
        </w:rPr>
        <w:t xml:space="preserve"> سوس</w:t>
      </w:r>
      <w:r>
        <w:rPr>
          <w:rFonts w:hint="cs"/>
          <w:rtl/>
        </w:rPr>
        <w:t>ی</w:t>
      </w:r>
      <w:r>
        <w:rPr>
          <w:rFonts w:hint="eastAsia"/>
          <w:rtl/>
        </w:rPr>
        <w:t>س</w:t>
      </w:r>
      <w:r>
        <w:rPr>
          <w:rtl/>
        </w:rPr>
        <w:t xml:space="preserve"> </w:t>
      </w:r>
      <w:r>
        <w:rPr>
          <w:rFonts w:hint="cs"/>
          <w:rtl/>
        </w:rPr>
        <w:t>ی</w:t>
      </w:r>
      <w:r>
        <w:rPr>
          <w:rFonts w:hint="eastAsia"/>
          <w:rtl/>
        </w:rPr>
        <w:t>ا</w:t>
      </w:r>
      <w:r>
        <w:rPr>
          <w:rtl/>
        </w:rPr>
        <w:t xml:space="preserve"> کالباس </w:t>
      </w:r>
      <w:r w:rsidR="00CE5159">
        <w:rPr>
          <w:rtl/>
        </w:rPr>
        <w:t>تبدیل‌شده</w:t>
      </w:r>
      <w:r>
        <w:rPr>
          <w:rtl/>
        </w:rPr>
        <w:t xml:space="preserve"> است (</w:t>
      </w:r>
      <w:r w:rsidR="00582D46">
        <w:rPr>
          <w:rtl/>
        </w:rPr>
        <w:t>۱۶۰۱۰۰۰۰</w:t>
      </w:r>
      <w:r>
        <w:rPr>
          <w:rtl/>
        </w:rPr>
        <w:t xml:space="preserve"> شماره تعرفه</w:t>
      </w:r>
      <w:r w:rsidR="00070AEA">
        <w:rPr>
          <w:rtl/>
        </w:rPr>
        <w:t>)</w:t>
      </w:r>
    </w:p>
    <w:p w:rsidR="00CE53EB" w:rsidRDefault="00CE53EB" w:rsidP="001E648E">
      <w:pPr>
        <w:jc w:val="both"/>
        <w:rPr>
          <w:rtl/>
        </w:rPr>
      </w:pPr>
      <w:r>
        <w:rPr>
          <w:rFonts w:hint="eastAsia"/>
          <w:rtl/>
        </w:rPr>
        <w:t>ا</w:t>
      </w:r>
      <w:r>
        <w:rPr>
          <w:rFonts w:hint="cs"/>
          <w:rtl/>
        </w:rPr>
        <w:t>ی</w:t>
      </w:r>
      <w:r>
        <w:rPr>
          <w:rFonts w:hint="eastAsia"/>
          <w:rtl/>
        </w:rPr>
        <w:t>ن</w:t>
      </w:r>
      <w:r>
        <w:rPr>
          <w:rtl/>
        </w:rPr>
        <w:t xml:space="preserve"> مع</w:t>
      </w:r>
      <w:r>
        <w:rPr>
          <w:rFonts w:hint="cs"/>
          <w:rtl/>
        </w:rPr>
        <w:t>ی</w:t>
      </w:r>
      <w:r>
        <w:rPr>
          <w:rFonts w:hint="eastAsia"/>
          <w:rtl/>
        </w:rPr>
        <w:t>ارها</w:t>
      </w:r>
      <w:r>
        <w:rPr>
          <w:rtl/>
        </w:rPr>
        <w:t xml:space="preserve"> در رابطه با </w:t>
      </w:r>
      <w:r w:rsidR="00B93976">
        <w:rPr>
          <w:rtl/>
        </w:rPr>
        <w:t>محدودیت‌های</w:t>
      </w:r>
      <w:r>
        <w:rPr>
          <w:rtl/>
        </w:rPr>
        <w:t xml:space="preserve"> تجار</w:t>
      </w:r>
      <w:r>
        <w:rPr>
          <w:rFonts w:hint="cs"/>
          <w:rtl/>
        </w:rPr>
        <w:t>ی</w:t>
      </w:r>
      <w:r>
        <w:rPr>
          <w:rFonts w:hint="eastAsia"/>
          <w:rtl/>
        </w:rPr>
        <w:t>،</w:t>
      </w:r>
      <w:r>
        <w:rPr>
          <w:rtl/>
        </w:rPr>
        <w:t xml:space="preserve"> ترج</w:t>
      </w:r>
      <w:r>
        <w:rPr>
          <w:rFonts w:hint="cs"/>
          <w:rtl/>
        </w:rPr>
        <w:t>ی</w:t>
      </w:r>
      <w:r>
        <w:rPr>
          <w:rFonts w:hint="eastAsia"/>
          <w:rtl/>
        </w:rPr>
        <w:t>حات</w:t>
      </w:r>
      <w:r>
        <w:rPr>
          <w:rtl/>
        </w:rPr>
        <w:t xml:space="preserve"> تعرفه و مقاصد</w:t>
      </w:r>
      <w:r>
        <w:rPr>
          <w:rFonts w:hint="cs"/>
          <w:rtl/>
        </w:rPr>
        <w:t>ی</w:t>
      </w:r>
      <w:r>
        <w:rPr>
          <w:rtl/>
        </w:rPr>
        <w:t xml:space="preserve"> از ا</w:t>
      </w:r>
      <w:r>
        <w:rPr>
          <w:rFonts w:hint="cs"/>
          <w:rtl/>
        </w:rPr>
        <w:t>ی</w:t>
      </w:r>
      <w:r>
        <w:rPr>
          <w:rFonts w:hint="eastAsia"/>
          <w:rtl/>
        </w:rPr>
        <w:t>ن</w:t>
      </w:r>
      <w:r>
        <w:rPr>
          <w:rtl/>
        </w:rPr>
        <w:t xml:space="preserve"> قب</w:t>
      </w:r>
      <w:r>
        <w:rPr>
          <w:rFonts w:hint="cs"/>
          <w:rtl/>
        </w:rPr>
        <w:t>ی</w:t>
      </w:r>
      <w:r>
        <w:rPr>
          <w:rFonts w:hint="eastAsia"/>
          <w:rtl/>
        </w:rPr>
        <w:t>ل</w:t>
      </w:r>
      <w:r>
        <w:rPr>
          <w:rtl/>
        </w:rPr>
        <w:t xml:space="preserve"> در رابطه با ا</w:t>
      </w:r>
      <w:r>
        <w:rPr>
          <w:rFonts w:hint="cs"/>
          <w:rtl/>
        </w:rPr>
        <w:t>ی</w:t>
      </w:r>
      <w:r>
        <w:rPr>
          <w:rFonts w:hint="eastAsia"/>
          <w:rtl/>
        </w:rPr>
        <w:t>ن</w:t>
      </w:r>
      <w:r>
        <w:rPr>
          <w:rtl/>
        </w:rPr>
        <w:t xml:space="preserve"> </w:t>
      </w:r>
      <w:r w:rsidR="00B93976">
        <w:rPr>
          <w:rtl/>
        </w:rPr>
        <w:t>محدودیت‌ها</w:t>
      </w:r>
      <w:r>
        <w:rPr>
          <w:rtl/>
        </w:rPr>
        <w:t xml:space="preserve"> و ترج</w:t>
      </w:r>
      <w:r>
        <w:rPr>
          <w:rFonts w:hint="cs"/>
          <w:rtl/>
        </w:rPr>
        <w:t>ی</w:t>
      </w:r>
      <w:r>
        <w:rPr>
          <w:rFonts w:hint="eastAsia"/>
          <w:rtl/>
        </w:rPr>
        <w:t>حات</w:t>
      </w:r>
      <w:r>
        <w:rPr>
          <w:rtl/>
        </w:rPr>
        <w:t xml:space="preserve"> </w:t>
      </w:r>
      <w:r w:rsidR="00F07E1B">
        <w:rPr>
          <w:rtl/>
        </w:rPr>
        <w:t>موردتوجه</w:t>
      </w:r>
      <w:r>
        <w:rPr>
          <w:rtl/>
        </w:rPr>
        <w:t xml:space="preserve"> کشور طرف قرارداد </w:t>
      </w:r>
      <w:r>
        <w:rPr>
          <w:rFonts w:hint="cs"/>
          <w:rtl/>
        </w:rPr>
        <w:t>ی</w:t>
      </w:r>
      <w:r>
        <w:rPr>
          <w:rFonts w:hint="eastAsia"/>
          <w:rtl/>
        </w:rPr>
        <w:t>ا</w:t>
      </w:r>
      <w:r>
        <w:rPr>
          <w:rtl/>
        </w:rPr>
        <w:t xml:space="preserve"> </w:t>
      </w:r>
      <w:r w:rsidR="000D4736">
        <w:rPr>
          <w:rtl/>
        </w:rPr>
        <w:t>موافقت‌نامه</w:t>
      </w:r>
      <w:r>
        <w:rPr>
          <w:rtl/>
        </w:rPr>
        <w:t xml:space="preserve"> دو يا </w:t>
      </w:r>
      <w:r w:rsidR="000D4736">
        <w:rPr>
          <w:rtl/>
        </w:rPr>
        <w:t>چندجانبه</w:t>
      </w:r>
      <w:r>
        <w:rPr>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Fonts w:hint="eastAsia"/>
          <w:rtl/>
        </w:rPr>
        <w:t>،</w:t>
      </w:r>
      <w:r>
        <w:rPr>
          <w:rtl/>
        </w:rPr>
        <w:t xml:space="preserve"> ا</w:t>
      </w:r>
      <w:r>
        <w:rPr>
          <w:rFonts w:hint="cs"/>
          <w:rtl/>
        </w:rPr>
        <w:t>ی</w:t>
      </w:r>
      <w:r>
        <w:rPr>
          <w:rFonts w:hint="eastAsia"/>
          <w:rtl/>
        </w:rPr>
        <w:t>ن</w:t>
      </w:r>
      <w:r>
        <w:rPr>
          <w:rtl/>
        </w:rPr>
        <w:t xml:space="preserve"> مع</w:t>
      </w:r>
      <w:r>
        <w:rPr>
          <w:rFonts w:hint="cs"/>
          <w:rtl/>
        </w:rPr>
        <w:t>ی</w:t>
      </w:r>
      <w:r>
        <w:rPr>
          <w:rFonts w:hint="eastAsia"/>
          <w:rtl/>
        </w:rPr>
        <w:t>ارها</w:t>
      </w:r>
      <w:r>
        <w:rPr>
          <w:rtl/>
        </w:rPr>
        <w:t xml:space="preserve"> کشور </w:t>
      </w:r>
      <w:r>
        <w:rPr>
          <w:rFonts w:hint="cs"/>
          <w:rtl/>
        </w:rPr>
        <w:t>ی</w:t>
      </w:r>
      <w:r>
        <w:rPr>
          <w:rFonts w:hint="eastAsia"/>
          <w:rtl/>
        </w:rPr>
        <w:t>ا</w:t>
      </w:r>
      <w:r>
        <w:rPr>
          <w:rtl/>
        </w:rPr>
        <w:t xml:space="preserve"> </w:t>
      </w:r>
      <w:r w:rsidR="001E37D6">
        <w:rPr>
          <w:rtl/>
        </w:rPr>
        <w:t>منطقه‌ا</w:t>
      </w:r>
      <w:r w:rsidR="001E37D6">
        <w:rPr>
          <w:rFonts w:hint="cs"/>
          <w:rtl/>
        </w:rPr>
        <w:t>ی</w:t>
      </w:r>
      <w:r>
        <w:rPr>
          <w:rtl/>
        </w:rPr>
        <w:t xml:space="preserve"> که کالا </w:t>
      </w:r>
      <w:r w:rsidR="000D4736">
        <w:rPr>
          <w:rtl/>
        </w:rPr>
        <w:t>در آنجا</w:t>
      </w:r>
      <w:r>
        <w:rPr>
          <w:rtl/>
        </w:rPr>
        <w:t xml:space="preserve"> و</w:t>
      </w:r>
      <w:r>
        <w:rPr>
          <w:rFonts w:hint="cs"/>
          <w:rtl/>
        </w:rPr>
        <w:t>ی</w:t>
      </w:r>
      <w:r>
        <w:rPr>
          <w:rFonts w:hint="eastAsia"/>
          <w:rtl/>
        </w:rPr>
        <w:t>ژگ</w:t>
      </w:r>
      <w:r>
        <w:rPr>
          <w:rFonts w:hint="cs"/>
          <w:rtl/>
        </w:rPr>
        <w:t>ی</w:t>
      </w:r>
      <w:r>
        <w:rPr>
          <w:rtl/>
        </w:rPr>
        <w:t xml:space="preserve"> اساس</w:t>
      </w:r>
      <w:r>
        <w:rPr>
          <w:rFonts w:hint="cs"/>
          <w:rtl/>
        </w:rPr>
        <w:t>ی</w:t>
      </w:r>
      <w:r>
        <w:rPr>
          <w:rtl/>
        </w:rPr>
        <w:t xml:space="preserve"> و اصل</w:t>
      </w:r>
      <w:r>
        <w:rPr>
          <w:rFonts w:hint="cs"/>
          <w:rtl/>
        </w:rPr>
        <w:t>ی</w:t>
      </w:r>
      <w:r>
        <w:rPr>
          <w:rtl/>
        </w:rPr>
        <w:t xml:space="preserve"> را </w:t>
      </w:r>
      <w:r w:rsidR="00936267">
        <w:rPr>
          <w:rtl/>
        </w:rPr>
        <w:t>پیداکرده</w:t>
      </w:r>
      <w:r>
        <w:rPr>
          <w:rtl/>
        </w:rPr>
        <w:t xml:space="preserve">، </w:t>
      </w:r>
      <w:r w:rsidR="00071C7F">
        <w:rPr>
          <w:rtl/>
        </w:rPr>
        <w:t>به‌عنوان</w:t>
      </w:r>
      <w:r>
        <w:rPr>
          <w:rtl/>
        </w:rPr>
        <w:t xml:space="preserve"> کشور مبدأ</w:t>
      </w:r>
      <w:r w:rsidR="00DF7072">
        <w:rPr>
          <w:rStyle w:val="FootnoteReference"/>
          <w:rtl/>
        </w:rPr>
        <w:footnoteReference w:id="52"/>
      </w:r>
      <w:r w:rsidR="00070AEA">
        <w:rPr>
          <w:rtl/>
        </w:rPr>
        <w:t xml:space="preserve"> </w:t>
      </w:r>
      <w:r>
        <w:rPr>
          <w:rtl/>
        </w:rPr>
        <w:t>تع</w:t>
      </w:r>
      <w:r>
        <w:rPr>
          <w:rFonts w:hint="cs"/>
          <w:rtl/>
        </w:rPr>
        <w:t>یی</w:t>
      </w:r>
      <w:r>
        <w:rPr>
          <w:rFonts w:hint="eastAsia"/>
          <w:rtl/>
        </w:rPr>
        <w:t>ن</w:t>
      </w:r>
      <w:r>
        <w:rPr>
          <w:rtl/>
        </w:rPr>
        <w:t xml:space="preserve"> </w:t>
      </w:r>
      <w:r w:rsidR="001E37D6">
        <w:rPr>
          <w:rtl/>
        </w:rPr>
        <w:t>م</w:t>
      </w:r>
      <w:r w:rsidR="001E37D6">
        <w:rPr>
          <w:rFonts w:hint="cs"/>
          <w:rtl/>
        </w:rPr>
        <w:t>ی‌</w:t>
      </w:r>
      <w:r w:rsidR="001E37D6">
        <w:rPr>
          <w:rFonts w:hint="eastAsia"/>
          <w:rtl/>
        </w:rPr>
        <w:t>نما</w:t>
      </w:r>
      <w:r w:rsidR="001E37D6">
        <w:rPr>
          <w:rFonts w:hint="cs"/>
          <w:rtl/>
        </w:rPr>
        <w:t>ی</w:t>
      </w:r>
      <w:r w:rsidR="001E37D6">
        <w:rPr>
          <w:rFonts w:hint="eastAsia"/>
          <w:rtl/>
        </w:rPr>
        <w:t>د</w:t>
      </w:r>
      <w:r>
        <w:rPr>
          <w:rtl/>
        </w:rPr>
        <w:t>.</w:t>
      </w:r>
    </w:p>
    <w:p w:rsidR="00CE53EB" w:rsidRDefault="00CE53EB" w:rsidP="001E648E">
      <w:pPr>
        <w:jc w:val="both"/>
        <w:rPr>
          <w:rtl/>
        </w:rPr>
      </w:pPr>
      <w:r>
        <w:rPr>
          <w:rFonts w:hint="eastAsia"/>
          <w:rtl/>
        </w:rPr>
        <w:t>تغ</w:t>
      </w:r>
      <w:r>
        <w:rPr>
          <w:rFonts w:hint="cs"/>
          <w:rtl/>
        </w:rPr>
        <w:t>یی</w:t>
      </w:r>
      <w:r>
        <w:rPr>
          <w:rFonts w:hint="eastAsia"/>
          <w:rtl/>
        </w:rPr>
        <w:t>ر</w:t>
      </w:r>
      <w:r>
        <w:rPr>
          <w:rtl/>
        </w:rPr>
        <w:t xml:space="preserve"> شکل اساس</w:t>
      </w:r>
      <w:r>
        <w:rPr>
          <w:rFonts w:hint="cs"/>
          <w:rtl/>
        </w:rPr>
        <w:t>ی</w:t>
      </w:r>
      <w:r>
        <w:rPr>
          <w:rtl/>
        </w:rPr>
        <w:t xml:space="preserve"> خود مبتن</w:t>
      </w:r>
      <w:r>
        <w:rPr>
          <w:rFonts w:hint="cs"/>
          <w:rtl/>
        </w:rPr>
        <w:t>ی</w:t>
      </w:r>
      <w:r>
        <w:rPr>
          <w:rtl/>
        </w:rPr>
        <w:t xml:space="preserve"> بر قواعد </w:t>
      </w:r>
      <w:r w:rsidR="00DC37CB">
        <w:rPr>
          <w:rtl/>
        </w:rPr>
        <w:t>شش‌گانه</w:t>
      </w:r>
      <w:r>
        <w:rPr>
          <w:rtl/>
        </w:rPr>
        <w:t xml:space="preserve"> </w:t>
      </w:r>
      <w:r w:rsidR="00B93976">
        <w:rPr>
          <w:rtl/>
        </w:rPr>
        <w:t>طبقه‌بندی</w:t>
      </w:r>
      <w:r>
        <w:rPr>
          <w:rtl/>
        </w:rPr>
        <w:t xml:space="preserve"> در نظام </w:t>
      </w:r>
      <w:r w:rsidR="001E37D6">
        <w:rPr>
          <w:rtl/>
        </w:rPr>
        <w:t>تعرفه‌ا</w:t>
      </w:r>
      <w:r w:rsidR="001E37D6">
        <w:rPr>
          <w:rFonts w:hint="cs"/>
          <w:rtl/>
        </w:rPr>
        <w:t>ی</w:t>
      </w:r>
      <w:r>
        <w:rPr>
          <w:rtl/>
        </w:rPr>
        <w:t xml:space="preserve"> </w:t>
      </w:r>
      <w:r>
        <w:t>HS</w:t>
      </w:r>
      <w:r w:rsidR="00DF7072">
        <w:rPr>
          <w:rStyle w:val="FootnoteReference"/>
        </w:rPr>
        <w:footnoteReference w:id="53"/>
      </w:r>
      <w:r w:rsidR="00070AEA">
        <w:rPr>
          <w:rtl/>
        </w:rPr>
        <w:t xml:space="preserve"> </w:t>
      </w:r>
      <w:r w:rsidR="001E37D6">
        <w:rPr>
          <w:rtl/>
        </w:rPr>
        <w:t>م</w:t>
      </w:r>
      <w:r w:rsidR="001E37D6">
        <w:rPr>
          <w:rFonts w:hint="cs"/>
          <w:rtl/>
        </w:rPr>
        <w:t>ی‌</w:t>
      </w:r>
      <w:r w:rsidR="001E37D6">
        <w:rPr>
          <w:rFonts w:hint="eastAsia"/>
          <w:rtl/>
        </w:rPr>
        <w:t>باشد</w:t>
      </w:r>
      <w:r>
        <w:rPr>
          <w:rtl/>
        </w:rPr>
        <w:t>.</w:t>
      </w:r>
    </w:p>
    <w:p w:rsidR="00CE53EB" w:rsidRDefault="00CE53EB" w:rsidP="001E648E">
      <w:pPr>
        <w:pStyle w:val="Heading3"/>
        <w:jc w:val="both"/>
        <w:rPr>
          <w:rtl/>
        </w:rPr>
      </w:pPr>
      <w:bookmarkStart w:id="7862" w:name="_Toc55576970"/>
      <w:r>
        <w:rPr>
          <w:rFonts w:hint="eastAsia"/>
          <w:rtl/>
        </w:rPr>
        <w:t>قاعده</w:t>
      </w:r>
      <w:r>
        <w:rPr>
          <w:rtl/>
        </w:rPr>
        <w:t xml:space="preserve"> دو الف </w:t>
      </w:r>
      <w:r w:rsidR="000D4736">
        <w:rPr>
          <w:rtl/>
        </w:rPr>
        <w:t>و مع</w:t>
      </w:r>
      <w:r w:rsidR="000D4736">
        <w:rPr>
          <w:rFonts w:hint="cs"/>
          <w:rtl/>
        </w:rPr>
        <w:t>ی</w:t>
      </w:r>
      <w:r w:rsidR="000D4736">
        <w:rPr>
          <w:rFonts w:hint="eastAsia"/>
          <w:rtl/>
        </w:rPr>
        <w:t>ار</w:t>
      </w:r>
      <w:r>
        <w:rPr>
          <w:rtl/>
        </w:rPr>
        <w:t xml:space="preserve"> </w:t>
      </w:r>
      <w:r w:rsidR="000D4736">
        <w:rPr>
          <w:rtl/>
        </w:rPr>
        <w:t>تغ</w:t>
      </w:r>
      <w:r w:rsidR="000D4736">
        <w:rPr>
          <w:rFonts w:hint="cs"/>
          <w:rtl/>
        </w:rPr>
        <w:t>یی</w:t>
      </w:r>
      <w:r w:rsidR="000D4736">
        <w:rPr>
          <w:rFonts w:hint="eastAsia"/>
          <w:rtl/>
        </w:rPr>
        <w:t>ر</w:t>
      </w:r>
      <w:r w:rsidR="000D4736">
        <w:rPr>
          <w:rtl/>
        </w:rPr>
        <w:t xml:space="preserve"> شکل</w:t>
      </w:r>
      <w:r w:rsidR="00070AEA">
        <w:rPr>
          <w:rtl/>
        </w:rPr>
        <w:t xml:space="preserve"> </w:t>
      </w:r>
      <w:r>
        <w:rPr>
          <w:rtl/>
        </w:rPr>
        <w:t>اساس</w:t>
      </w:r>
      <w:r>
        <w:rPr>
          <w:rFonts w:hint="cs"/>
          <w:rtl/>
        </w:rPr>
        <w:t>ی</w:t>
      </w:r>
      <w:bookmarkEnd w:id="7862"/>
    </w:p>
    <w:p w:rsidR="00CE53EB" w:rsidRDefault="00071C7F" w:rsidP="001E648E">
      <w:pPr>
        <w:jc w:val="both"/>
        <w:rPr>
          <w:rtl/>
        </w:rPr>
      </w:pPr>
      <w:r>
        <w:rPr>
          <w:rFonts w:hint="eastAsia"/>
          <w:rtl/>
        </w:rPr>
        <w:t>به‌موجب</w:t>
      </w:r>
      <w:r w:rsidR="00CE53EB">
        <w:rPr>
          <w:rtl/>
        </w:rPr>
        <w:t xml:space="preserve"> مع</w:t>
      </w:r>
      <w:r w:rsidR="00CE53EB">
        <w:rPr>
          <w:rFonts w:hint="cs"/>
          <w:rtl/>
        </w:rPr>
        <w:t>ی</w:t>
      </w:r>
      <w:r w:rsidR="00CE53EB">
        <w:rPr>
          <w:rFonts w:hint="eastAsia"/>
          <w:rtl/>
        </w:rPr>
        <w:t>ار</w:t>
      </w:r>
      <w:r w:rsidR="00CE53EB">
        <w:rPr>
          <w:rtl/>
        </w:rPr>
        <w:t xml:space="preserve"> تغ</w:t>
      </w:r>
      <w:r w:rsidR="00CE53EB">
        <w:rPr>
          <w:rFonts w:hint="cs"/>
          <w:rtl/>
        </w:rPr>
        <w:t>یی</w:t>
      </w:r>
      <w:r w:rsidR="00CE53EB">
        <w:rPr>
          <w:rFonts w:hint="eastAsia"/>
          <w:rtl/>
        </w:rPr>
        <w:t>ر</w:t>
      </w:r>
      <w:r w:rsidR="00CE53EB">
        <w:rPr>
          <w:rtl/>
        </w:rPr>
        <w:t xml:space="preserve"> شکل اساس</w:t>
      </w:r>
      <w:r w:rsidR="00CE53EB">
        <w:rPr>
          <w:rFonts w:hint="cs"/>
          <w:rtl/>
        </w:rPr>
        <w:t>ی</w:t>
      </w:r>
      <w:r w:rsidR="00CE53EB">
        <w:rPr>
          <w:rtl/>
        </w:rPr>
        <w:t xml:space="preserve"> وقت</w:t>
      </w:r>
      <w:r w:rsidR="00CE53EB">
        <w:rPr>
          <w:rFonts w:hint="cs"/>
          <w:rtl/>
        </w:rPr>
        <w:t>ی</w:t>
      </w:r>
      <w:r w:rsidR="00CE53EB">
        <w:rPr>
          <w:rtl/>
        </w:rPr>
        <w:t xml:space="preserve"> مواد و </w:t>
      </w:r>
      <w:r w:rsidR="00CE53EB">
        <w:rPr>
          <w:rFonts w:hint="cs"/>
          <w:rtl/>
        </w:rPr>
        <w:t>ی</w:t>
      </w:r>
      <w:r w:rsidR="00CE53EB">
        <w:rPr>
          <w:rFonts w:hint="eastAsia"/>
          <w:rtl/>
        </w:rPr>
        <w:t>ا</w:t>
      </w:r>
      <w:r w:rsidR="00CE53EB">
        <w:rPr>
          <w:rtl/>
        </w:rPr>
        <w:t xml:space="preserve"> اجزا و قطعات باهم ترک</w:t>
      </w:r>
      <w:r w:rsidR="00CE53EB">
        <w:rPr>
          <w:rFonts w:hint="cs"/>
          <w:rtl/>
        </w:rPr>
        <w:t>ی</w:t>
      </w:r>
      <w:r w:rsidR="00CE53EB">
        <w:rPr>
          <w:rFonts w:hint="eastAsia"/>
          <w:rtl/>
        </w:rPr>
        <w:t>ب</w:t>
      </w:r>
      <w:r w:rsidR="00CE53EB">
        <w:rPr>
          <w:rtl/>
        </w:rPr>
        <w:t xml:space="preserve"> </w:t>
      </w:r>
      <w:r w:rsidR="001E37D6">
        <w:rPr>
          <w:rtl/>
        </w:rPr>
        <w:t>م</w:t>
      </w:r>
      <w:r w:rsidR="001E37D6">
        <w:rPr>
          <w:rFonts w:hint="cs"/>
          <w:rtl/>
        </w:rPr>
        <w:t>ی‌</w:t>
      </w:r>
      <w:r w:rsidR="001E37D6">
        <w:rPr>
          <w:rFonts w:hint="eastAsia"/>
          <w:rtl/>
        </w:rPr>
        <w:t>شوند</w:t>
      </w:r>
      <w:r w:rsidR="00CE53EB">
        <w:rPr>
          <w:rtl/>
        </w:rPr>
        <w:t xml:space="preserve"> خاص</w:t>
      </w:r>
      <w:r w:rsidR="00CE53EB">
        <w:rPr>
          <w:rFonts w:hint="cs"/>
          <w:rtl/>
        </w:rPr>
        <w:t>ی</w:t>
      </w:r>
      <w:r w:rsidR="00CE53EB">
        <w:rPr>
          <w:rFonts w:hint="eastAsia"/>
          <w:rtl/>
        </w:rPr>
        <w:t>ت</w:t>
      </w:r>
      <w:r w:rsidR="00CE53EB">
        <w:rPr>
          <w:rtl/>
        </w:rPr>
        <w:t xml:space="preserve"> کالا</w:t>
      </w:r>
      <w:r w:rsidR="00CE53EB">
        <w:rPr>
          <w:rFonts w:hint="cs"/>
          <w:rtl/>
        </w:rPr>
        <w:t>ی</w:t>
      </w:r>
      <w:r w:rsidR="00CE53EB">
        <w:rPr>
          <w:rtl/>
        </w:rPr>
        <w:t xml:space="preserve"> جد</w:t>
      </w:r>
      <w:r w:rsidR="00CE53EB">
        <w:rPr>
          <w:rFonts w:hint="cs"/>
          <w:rtl/>
        </w:rPr>
        <w:t>ی</w:t>
      </w:r>
      <w:r w:rsidR="00CE53EB">
        <w:rPr>
          <w:rFonts w:hint="eastAsia"/>
          <w:rtl/>
        </w:rPr>
        <w:t>د</w:t>
      </w:r>
      <w:r w:rsidR="00CE53EB">
        <w:rPr>
          <w:rtl/>
        </w:rPr>
        <w:t xml:space="preserve"> که کد </w:t>
      </w:r>
      <w:r w:rsidR="001E37D6">
        <w:rPr>
          <w:rtl/>
        </w:rPr>
        <w:t>تعرفه‌ا</w:t>
      </w:r>
      <w:r w:rsidR="001E37D6">
        <w:rPr>
          <w:rFonts w:hint="cs"/>
          <w:rtl/>
        </w:rPr>
        <w:t>ی</w:t>
      </w:r>
      <w:r w:rsidR="00CE53EB">
        <w:rPr>
          <w:rtl/>
        </w:rPr>
        <w:t xml:space="preserve"> متفاوت از تعرفه اجزاء و قطعات دارد را به خود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sidR="00CE53EB">
        <w:rPr>
          <w:rtl/>
        </w:rPr>
        <w:t>.</w:t>
      </w:r>
      <w:r w:rsidR="00070AEA">
        <w:rPr>
          <w:rtl/>
        </w:rPr>
        <w:t xml:space="preserve"> مثلاً</w:t>
      </w:r>
      <w:r w:rsidR="00CE53EB">
        <w:rPr>
          <w:rtl/>
        </w:rPr>
        <w:t xml:space="preserve"> مواد اول</w:t>
      </w:r>
      <w:r w:rsidR="00CE53EB">
        <w:rPr>
          <w:rFonts w:hint="cs"/>
          <w:rtl/>
        </w:rPr>
        <w:t>ی</w:t>
      </w:r>
      <w:r w:rsidR="00CE53EB">
        <w:rPr>
          <w:rFonts w:hint="eastAsia"/>
          <w:rtl/>
        </w:rPr>
        <w:t>ه</w:t>
      </w:r>
      <w:r w:rsidR="00CE53EB">
        <w:rPr>
          <w:rtl/>
        </w:rPr>
        <w:t xml:space="preserve"> دارو که </w:t>
      </w:r>
      <w:r w:rsidR="000D4736">
        <w:rPr>
          <w:rtl/>
        </w:rPr>
        <w:t>هرکدام</w:t>
      </w:r>
      <w:r w:rsidR="00CE53EB">
        <w:rPr>
          <w:rtl/>
        </w:rPr>
        <w:t xml:space="preserve"> کد تعرفه </w:t>
      </w:r>
      <w:r w:rsidR="009A6868">
        <w:rPr>
          <w:rtl/>
        </w:rPr>
        <w:t>جداگانه‌ا</w:t>
      </w:r>
      <w:r w:rsidR="009A6868">
        <w:rPr>
          <w:rFonts w:hint="cs"/>
          <w:rtl/>
        </w:rPr>
        <w:t>ی</w:t>
      </w:r>
      <w:r w:rsidR="00CE53EB">
        <w:rPr>
          <w:rtl/>
        </w:rPr>
        <w:t xml:space="preserve"> دارند و ظرف </w:t>
      </w:r>
      <w:r>
        <w:rPr>
          <w:rtl/>
        </w:rPr>
        <w:t>بسته‌بندی</w:t>
      </w:r>
      <w:r w:rsidR="00CE53EB">
        <w:rPr>
          <w:rtl/>
        </w:rPr>
        <w:t xml:space="preserve"> دارو که بنا نوع جنس </w:t>
      </w:r>
      <w:r w:rsidR="001E37D6">
        <w:rPr>
          <w:rtl/>
        </w:rPr>
        <w:t>مثلاً</w:t>
      </w:r>
      <w:r w:rsidR="00CE53EB">
        <w:rPr>
          <w:rtl/>
        </w:rPr>
        <w:t xml:space="preserve"> در اجزاء و قطعات پلاست</w:t>
      </w:r>
      <w:r w:rsidR="00CE53EB">
        <w:rPr>
          <w:rFonts w:hint="cs"/>
          <w:rtl/>
        </w:rPr>
        <w:t>ی</w:t>
      </w:r>
      <w:r w:rsidR="00CE53EB">
        <w:rPr>
          <w:rFonts w:hint="eastAsia"/>
          <w:rtl/>
        </w:rPr>
        <w:t>ک</w:t>
      </w:r>
      <w:r w:rsidR="00CE53EB">
        <w:rPr>
          <w:rFonts w:hint="cs"/>
          <w:rtl/>
        </w:rPr>
        <w:t>ی</w:t>
      </w:r>
      <w:r w:rsidR="00CE53EB">
        <w:rPr>
          <w:rtl/>
        </w:rPr>
        <w:t xml:space="preserve"> </w:t>
      </w:r>
      <w:r>
        <w:rPr>
          <w:rtl/>
        </w:rPr>
        <w:t>بسته‌بندی</w:t>
      </w:r>
      <w:r w:rsidR="00CE53EB">
        <w:rPr>
          <w:rtl/>
        </w:rPr>
        <w:t xml:space="preserve"> </w:t>
      </w:r>
      <w:r w:rsidR="001E37D6">
        <w:rPr>
          <w:rtl/>
        </w:rPr>
        <w:t>م</w:t>
      </w:r>
      <w:r w:rsidR="001E37D6">
        <w:rPr>
          <w:rFonts w:hint="cs"/>
          <w:rtl/>
        </w:rPr>
        <w:t>ی‌</w:t>
      </w:r>
      <w:r w:rsidR="001E37D6">
        <w:rPr>
          <w:rFonts w:hint="eastAsia"/>
          <w:rtl/>
        </w:rPr>
        <w:t>شوند</w:t>
      </w:r>
      <w:r w:rsidR="00CE53EB">
        <w:rPr>
          <w:rtl/>
        </w:rPr>
        <w:t xml:space="preserve">، پس از آماده شدن و </w:t>
      </w:r>
      <w:r>
        <w:rPr>
          <w:rtl/>
        </w:rPr>
        <w:t>بسته‌بندی</w:t>
      </w:r>
      <w:r w:rsidR="00CE53EB">
        <w:rPr>
          <w:rtl/>
        </w:rPr>
        <w:t xml:space="preserve"> تغ</w:t>
      </w:r>
      <w:r w:rsidR="00CE53EB">
        <w:rPr>
          <w:rFonts w:hint="cs"/>
          <w:rtl/>
        </w:rPr>
        <w:t>یی</w:t>
      </w:r>
      <w:r w:rsidR="00CE53EB">
        <w:rPr>
          <w:rFonts w:hint="eastAsia"/>
          <w:rtl/>
        </w:rPr>
        <w:t>ر</w:t>
      </w:r>
      <w:r w:rsidR="00CE53EB">
        <w:rPr>
          <w:rtl/>
        </w:rPr>
        <w:t xml:space="preserve"> اساس</w:t>
      </w:r>
      <w:r w:rsidR="00CE53EB">
        <w:rPr>
          <w:rFonts w:hint="cs"/>
          <w:rtl/>
        </w:rPr>
        <w:t>ی</w:t>
      </w:r>
      <w:r w:rsidR="00CE53EB">
        <w:rPr>
          <w:rtl/>
        </w:rPr>
        <w:t xml:space="preserve"> </w:t>
      </w:r>
      <w:r w:rsidR="00936267">
        <w:rPr>
          <w:rtl/>
        </w:rPr>
        <w:t>پیداکرده</w:t>
      </w:r>
      <w:r w:rsidR="00CE53EB">
        <w:rPr>
          <w:rtl/>
        </w:rPr>
        <w:t xml:space="preserve"> و در رد</w:t>
      </w:r>
      <w:r w:rsidR="00CE53EB">
        <w:rPr>
          <w:rFonts w:hint="cs"/>
          <w:rtl/>
        </w:rPr>
        <w:t>ی</w:t>
      </w:r>
      <w:r w:rsidR="00CE53EB">
        <w:rPr>
          <w:rFonts w:hint="eastAsia"/>
          <w:rtl/>
        </w:rPr>
        <w:t>ف</w:t>
      </w:r>
      <w:r w:rsidR="00CE53EB">
        <w:rPr>
          <w:rtl/>
        </w:rPr>
        <w:t xml:space="preserve"> تعرفه دارو</w:t>
      </w:r>
      <w:r w:rsidR="00CE53EB">
        <w:rPr>
          <w:rFonts w:hint="cs"/>
          <w:rtl/>
        </w:rPr>
        <w:t>ی</w:t>
      </w:r>
      <w:r w:rsidR="00CE53EB">
        <w:rPr>
          <w:rtl/>
        </w:rPr>
        <w:t xml:space="preserve"> آماده طبق بند</w:t>
      </w:r>
      <w:r w:rsidR="00CE53EB">
        <w:rPr>
          <w:rFonts w:hint="cs"/>
          <w:rtl/>
        </w:rPr>
        <w:t>ی</w:t>
      </w:r>
      <w:r w:rsidR="00CE53EB">
        <w:rPr>
          <w:rtl/>
        </w:rPr>
        <w:t xml:space="preserve"> </w:t>
      </w:r>
      <w:r w:rsidR="001E37D6">
        <w:rPr>
          <w:rtl/>
        </w:rPr>
        <w:t>م</w:t>
      </w:r>
      <w:r w:rsidR="001E37D6">
        <w:rPr>
          <w:rFonts w:hint="cs"/>
          <w:rtl/>
        </w:rPr>
        <w:t>ی‌</w:t>
      </w:r>
      <w:r w:rsidR="001E37D6">
        <w:rPr>
          <w:rFonts w:hint="eastAsia"/>
          <w:rtl/>
        </w:rPr>
        <w:t>شود</w:t>
      </w:r>
      <w:r w:rsidR="00CE53EB">
        <w:rPr>
          <w:rtl/>
        </w:rPr>
        <w:t>.</w:t>
      </w:r>
    </w:p>
    <w:p w:rsidR="00CE53EB" w:rsidRDefault="000D4736" w:rsidP="001E648E">
      <w:pPr>
        <w:jc w:val="both"/>
        <w:rPr>
          <w:rtl/>
        </w:rPr>
      </w:pPr>
      <w:r>
        <w:rPr>
          <w:rtl/>
        </w:rPr>
        <w:t>در ا</w:t>
      </w:r>
      <w:r>
        <w:rPr>
          <w:rFonts w:hint="cs"/>
          <w:rtl/>
        </w:rPr>
        <w:t>ی</w:t>
      </w:r>
      <w:r>
        <w:rPr>
          <w:rFonts w:hint="eastAsia"/>
          <w:rtl/>
        </w:rPr>
        <w:t>نجا</w:t>
      </w:r>
      <w:r w:rsidR="00CE53EB">
        <w:rPr>
          <w:rtl/>
        </w:rPr>
        <w:t xml:space="preserve"> بر اساس مع</w:t>
      </w:r>
      <w:r w:rsidR="00CE53EB">
        <w:rPr>
          <w:rFonts w:hint="cs"/>
          <w:rtl/>
        </w:rPr>
        <w:t>ی</w:t>
      </w:r>
      <w:r w:rsidR="00CE53EB">
        <w:rPr>
          <w:rFonts w:hint="eastAsia"/>
          <w:rtl/>
        </w:rPr>
        <w:t>ار</w:t>
      </w:r>
      <w:r w:rsidR="00CE53EB">
        <w:rPr>
          <w:rtl/>
        </w:rPr>
        <w:t xml:space="preserve"> تغ</w:t>
      </w:r>
      <w:r w:rsidR="00CE53EB">
        <w:rPr>
          <w:rFonts w:hint="cs"/>
          <w:rtl/>
        </w:rPr>
        <w:t>یی</w:t>
      </w:r>
      <w:r w:rsidR="00CE53EB">
        <w:rPr>
          <w:rFonts w:hint="eastAsia"/>
          <w:rtl/>
        </w:rPr>
        <w:t>ر</w:t>
      </w:r>
      <w:r w:rsidR="00CE53EB">
        <w:rPr>
          <w:rtl/>
        </w:rPr>
        <w:t xml:space="preserve"> اساس</w:t>
      </w:r>
      <w:r w:rsidR="00CE53EB">
        <w:rPr>
          <w:rFonts w:hint="cs"/>
          <w:rtl/>
        </w:rPr>
        <w:t>ی</w:t>
      </w:r>
      <w:r w:rsidR="00CE53EB">
        <w:rPr>
          <w:rtl/>
        </w:rPr>
        <w:t xml:space="preserve"> کشور </w:t>
      </w:r>
      <w:r w:rsidR="00B93976">
        <w:rPr>
          <w:rtl/>
        </w:rPr>
        <w:t>مبدأ</w:t>
      </w:r>
      <w:r w:rsidR="00CE53EB">
        <w:rPr>
          <w:rtl/>
        </w:rPr>
        <w:t xml:space="preserve"> کشور</w:t>
      </w:r>
      <w:r w:rsidR="00CE53EB">
        <w:rPr>
          <w:rFonts w:hint="cs"/>
          <w:rtl/>
        </w:rPr>
        <w:t>ی</w:t>
      </w:r>
      <w:r w:rsidR="00CE53EB">
        <w:rPr>
          <w:rtl/>
        </w:rPr>
        <w:t xml:space="preserve"> است که دارو در آنجا </w:t>
      </w:r>
      <w:r w:rsidR="00DC37CB">
        <w:rPr>
          <w:rtl/>
        </w:rPr>
        <w:t>تول</w:t>
      </w:r>
      <w:r w:rsidR="00DC37CB">
        <w:rPr>
          <w:rFonts w:hint="cs"/>
          <w:rtl/>
        </w:rPr>
        <w:t>ی</w:t>
      </w:r>
      <w:r w:rsidR="00DC37CB">
        <w:rPr>
          <w:rFonts w:hint="eastAsia"/>
          <w:rtl/>
        </w:rPr>
        <w:t>دشده</w:t>
      </w:r>
      <w:r w:rsidR="00CE53EB">
        <w:rPr>
          <w:rtl/>
        </w:rPr>
        <w:t xml:space="preserve"> است.</w:t>
      </w:r>
    </w:p>
    <w:p w:rsidR="00CE53EB" w:rsidRDefault="00B93976" w:rsidP="001E648E">
      <w:pPr>
        <w:pStyle w:val="Heading4"/>
        <w:jc w:val="both"/>
        <w:rPr>
          <w:rtl/>
        </w:rPr>
      </w:pPr>
      <w:r>
        <w:rPr>
          <w:rtl/>
        </w:rPr>
        <w:t>روش‌های</w:t>
      </w:r>
      <w:r w:rsidR="00CE53EB">
        <w:rPr>
          <w:rtl/>
        </w:rPr>
        <w:t xml:space="preserve"> تع</w:t>
      </w:r>
      <w:r w:rsidR="00CE53EB">
        <w:rPr>
          <w:rFonts w:hint="cs"/>
          <w:rtl/>
        </w:rPr>
        <w:t>یی</w:t>
      </w:r>
      <w:r w:rsidR="00CE53EB">
        <w:rPr>
          <w:rFonts w:hint="eastAsia"/>
          <w:rtl/>
        </w:rPr>
        <w:t>ن</w:t>
      </w:r>
      <w:r w:rsidR="00CE53EB">
        <w:rPr>
          <w:rtl/>
        </w:rPr>
        <w:t xml:space="preserve"> </w:t>
      </w:r>
      <w:r w:rsidR="00DF7072">
        <w:rPr>
          <w:rFonts w:hint="cs"/>
          <w:rtl/>
        </w:rPr>
        <w:t xml:space="preserve">کشور </w:t>
      </w:r>
      <w:r w:rsidR="000D4736">
        <w:rPr>
          <w:rtl/>
        </w:rPr>
        <w:t>مبدأ</w:t>
      </w:r>
      <w:r w:rsidR="000D4736">
        <w:rPr>
          <w:rFonts w:hint="cs"/>
          <w:rtl/>
        </w:rPr>
        <w:t xml:space="preserve"> </w:t>
      </w:r>
      <w:r w:rsidR="00CE53EB">
        <w:rPr>
          <w:rtl/>
        </w:rPr>
        <w:t>بر اساس فهرست عمل</w:t>
      </w:r>
      <w:r w:rsidR="00CE53EB">
        <w:rPr>
          <w:rFonts w:hint="cs"/>
          <w:rtl/>
        </w:rPr>
        <w:t>ی</w:t>
      </w:r>
      <w:r w:rsidR="00CE53EB">
        <w:rPr>
          <w:rFonts w:hint="eastAsia"/>
          <w:rtl/>
        </w:rPr>
        <w:t>ات</w:t>
      </w:r>
      <w:r w:rsidR="00CE53EB">
        <w:rPr>
          <w:rtl/>
        </w:rPr>
        <w:t xml:space="preserve"> تول</w:t>
      </w:r>
      <w:r w:rsidR="00CE53EB">
        <w:rPr>
          <w:rFonts w:hint="cs"/>
          <w:rtl/>
        </w:rPr>
        <w:t>ی</w:t>
      </w:r>
      <w:r w:rsidR="00CE53EB">
        <w:rPr>
          <w:rFonts w:hint="eastAsia"/>
          <w:rtl/>
        </w:rPr>
        <w:t>د</w:t>
      </w:r>
      <w:r w:rsidR="00CE53EB">
        <w:rPr>
          <w:rtl/>
        </w:rPr>
        <w:t xml:space="preserve"> و پردازش</w:t>
      </w:r>
    </w:p>
    <w:p w:rsidR="00CE53EB" w:rsidRDefault="00CE53EB" w:rsidP="001E648E">
      <w:pPr>
        <w:jc w:val="both"/>
        <w:rPr>
          <w:rtl/>
        </w:rPr>
      </w:pPr>
      <w:r>
        <w:rPr>
          <w:rtl/>
        </w:rPr>
        <w:t xml:space="preserve"> در ا</w:t>
      </w:r>
      <w:r>
        <w:rPr>
          <w:rFonts w:hint="cs"/>
          <w:rtl/>
        </w:rPr>
        <w:t>ی</w:t>
      </w:r>
      <w:r>
        <w:rPr>
          <w:rFonts w:hint="eastAsia"/>
          <w:rtl/>
        </w:rPr>
        <w:t>ن</w:t>
      </w:r>
      <w:r>
        <w:rPr>
          <w:rtl/>
        </w:rPr>
        <w:t xml:space="preserve"> روش با توجه به ا</w:t>
      </w:r>
      <w:r>
        <w:rPr>
          <w:rFonts w:hint="cs"/>
          <w:rtl/>
        </w:rPr>
        <w:t>ی</w:t>
      </w:r>
      <w:r>
        <w:rPr>
          <w:rFonts w:hint="eastAsia"/>
          <w:rtl/>
        </w:rPr>
        <w:t>نکه</w:t>
      </w:r>
      <w:r>
        <w:rPr>
          <w:rtl/>
        </w:rPr>
        <w:t xml:space="preserve"> عمل</w:t>
      </w:r>
      <w:r>
        <w:rPr>
          <w:rFonts w:hint="cs"/>
          <w:rtl/>
        </w:rPr>
        <w:t>ی</w:t>
      </w:r>
      <w:r>
        <w:rPr>
          <w:rFonts w:hint="eastAsia"/>
          <w:rtl/>
        </w:rPr>
        <w:t>ات</w:t>
      </w:r>
      <w:r>
        <w:rPr>
          <w:rtl/>
        </w:rPr>
        <w:t xml:space="preserve"> تول</w:t>
      </w:r>
      <w:r>
        <w:rPr>
          <w:rFonts w:hint="cs"/>
          <w:rtl/>
        </w:rPr>
        <w:t>ی</w:t>
      </w:r>
      <w:r>
        <w:rPr>
          <w:rFonts w:hint="eastAsia"/>
          <w:rtl/>
        </w:rPr>
        <w:t>د</w:t>
      </w:r>
      <w:r>
        <w:rPr>
          <w:rtl/>
        </w:rPr>
        <w:t xml:space="preserve"> و پردازش مشخص است که در چه کشور</w:t>
      </w:r>
      <w:r>
        <w:rPr>
          <w:rFonts w:hint="cs"/>
          <w:rtl/>
        </w:rPr>
        <w:t>ی</w:t>
      </w:r>
      <w:r>
        <w:rPr>
          <w:rtl/>
        </w:rPr>
        <w:t xml:space="preserve"> </w:t>
      </w:r>
      <w:r w:rsidR="00071C7F">
        <w:rPr>
          <w:rtl/>
        </w:rPr>
        <w:t>انجام‌شده</w:t>
      </w:r>
      <w:r>
        <w:rPr>
          <w:rtl/>
        </w:rPr>
        <w:t xml:space="preserve"> است. روش مناسب</w:t>
      </w:r>
      <w:r>
        <w:rPr>
          <w:rFonts w:hint="cs"/>
          <w:rtl/>
        </w:rPr>
        <w:t>ی</w:t>
      </w:r>
      <w:r>
        <w:rPr>
          <w:rtl/>
        </w:rPr>
        <w:t xml:space="preserve"> برا</w:t>
      </w:r>
      <w:r>
        <w:rPr>
          <w:rFonts w:hint="cs"/>
          <w:rtl/>
        </w:rPr>
        <w:t>ی</w:t>
      </w:r>
      <w:r>
        <w:rPr>
          <w:rtl/>
        </w:rPr>
        <w:t xml:space="preserve"> تع</w:t>
      </w:r>
      <w:r>
        <w:rPr>
          <w:rFonts w:hint="cs"/>
          <w:rtl/>
        </w:rPr>
        <w:t>یی</w:t>
      </w:r>
      <w:r>
        <w:rPr>
          <w:rFonts w:hint="eastAsia"/>
          <w:rtl/>
        </w:rPr>
        <w:t>ن</w:t>
      </w:r>
      <w:r>
        <w:rPr>
          <w:rtl/>
        </w:rPr>
        <w:t xml:space="preserve"> کشور </w:t>
      </w:r>
      <w:r w:rsidR="00B93976">
        <w:rPr>
          <w:rtl/>
        </w:rPr>
        <w:t>مبدأ</w:t>
      </w:r>
      <w:r>
        <w:rPr>
          <w:rtl/>
        </w:rPr>
        <w:t xml:space="preserve"> است.</w:t>
      </w:r>
      <w:r w:rsidR="00070AEA">
        <w:rPr>
          <w:rtl/>
        </w:rPr>
        <w:t xml:space="preserve"> البته</w:t>
      </w:r>
      <w:r>
        <w:rPr>
          <w:rtl/>
        </w:rPr>
        <w:t xml:space="preserve"> ن</w:t>
      </w:r>
      <w:r>
        <w:rPr>
          <w:rFonts w:hint="cs"/>
          <w:rtl/>
        </w:rPr>
        <w:t>ی</w:t>
      </w:r>
      <w:r>
        <w:rPr>
          <w:rFonts w:hint="eastAsia"/>
          <w:rtl/>
        </w:rPr>
        <w:t>از</w:t>
      </w:r>
      <w:r>
        <w:rPr>
          <w:rtl/>
        </w:rPr>
        <w:t xml:space="preserve"> است که فهرست عمل</w:t>
      </w:r>
      <w:r>
        <w:rPr>
          <w:rFonts w:hint="cs"/>
          <w:rtl/>
        </w:rPr>
        <w:t>ی</w:t>
      </w:r>
      <w:r>
        <w:rPr>
          <w:rFonts w:hint="eastAsia"/>
          <w:rtl/>
        </w:rPr>
        <w:t>ات</w:t>
      </w:r>
      <w:r>
        <w:rPr>
          <w:rtl/>
        </w:rPr>
        <w:t xml:space="preserve"> تول</w:t>
      </w:r>
      <w:r>
        <w:rPr>
          <w:rFonts w:hint="cs"/>
          <w:rtl/>
        </w:rPr>
        <w:t>ی</w:t>
      </w:r>
      <w:r>
        <w:rPr>
          <w:rFonts w:hint="eastAsia"/>
          <w:rtl/>
        </w:rPr>
        <w:t>د</w:t>
      </w:r>
      <w:r>
        <w:rPr>
          <w:rtl/>
        </w:rPr>
        <w:t xml:space="preserve"> و پردازش در دسترس باشد.</w:t>
      </w:r>
    </w:p>
    <w:p w:rsidR="00CE53EB" w:rsidRDefault="00CE53EB" w:rsidP="001E648E">
      <w:pPr>
        <w:pStyle w:val="Heading4"/>
        <w:jc w:val="both"/>
        <w:rPr>
          <w:rtl/>
        </w:rPr>
      </w:pPr>
      <w:r>
        <w:rPr>
          <w:rFonts w:hint="eastAsia"/>
          <w:rtl/>
        </w:rPr>
        <w:t>قاعده</w:t>
      </w:r>
      <w:r>
        <w:rPr>
          <w:rtl/>
        </w:rPr>
        <w:t xml:space="preserve"> درصد </w:t>
      </w:r>
      <w:r w:rsidR="00B8468D">
        <w:rPr>
          <w:rtl/>
        </w:rPr>
        <w:t>ارزش‌افزوده</w:t>
      </w:r>
    </w:p>
    <w:p w:rsidR="00CE53EB" w:rsidRDefault="00CE53EB" w:rsidP="001E648E">
      <w:pPr>
        <w:jc w:val="both"/>
        <w:rPr>
          <w:rtl/>
        </w:rPr>
      </w:pPr>
      <w:r>
        <w:rPr>
          <w:rFonts w:hint="eastAsia"/>
          <w:rtl/>
        </w:rPr>
        <w:t>در</w:t>
      </w:r>
      <w:r>
        <w:rPr>
          <w:rtl/>
        </w:rPr>
        <w:t xml:space="preserve"> ا</w:t>
      </w:r>
      <w:r>
        <w:rPr>
          <w:rFonts w:hint="cs"/>
          <w:rtl/>
        </w:rPr>
        <w:t>ی</w:t>
      </w:r>
      <w:r>
        <w:rPr>
          <w:rFonts w:hint="eastAsia"/>
          <w:rtl/>
        </w:rPr>
        <w:t>ن</w:t>
      </w:r>
      <w:r>
        <w:rPr>
          <w:rtl/>
        </w:rPr>
        <w:t xml:space="preserve"> روش سهم و </w:t>
      </w:r>
      <w:r>
        <w:rPr>
          <w:rFonts w:hint="cs"/>
          <w:rtl/>
        </w:rPr>
        <w:t>ی</w:t>
      </w:r>
      <w:r>
        <w:rPr>
          <w:rFonts w:hint="eastAsia"/>
          <w:rtl/>
        </w:rPr>
        <w:t>ا</w:t>
      </w:r>
      <w:r>
        <w:rPr>
          <w:rtl/>
        </w:rPr>
        <w:t xml:space="preserve"> م</w:t>
      </w:r>
      <w:r>
        <w:rPr>
          <w:rFonts w:hint="cs"/>
          <w:rtl/>
        </w:rPr>
        <w:t>ی</w:t>
      </w:r>
      <w:r>
        <w:rPr>
          <w:rFonts w:hint="eastAsia"/>
          <w:rtl/>
        </w:rPr>
        <w:t>زان</w:t>
      </w:r>
      <w:r>
        <w:rPr>
          <w:rtl/>
        </w:rPr>
        <w:t xml:space="preserve"> عمل</w:t>
      </w:r>
      <w:r>
        <w:rPr>
          <w:rFonts w:hint="cs"/>
          <w:rtl/>
        </w:rPr>
        <w:t>ی</w:t>
      </w:r>
      <w:r>
        <w:rPr>
          <w:rFonts w:hint="eastAsia"/>
          <w:rtl/>
        </w:rPr>
        <w:t>ات</w:t>
      </w:r>
      <w:r>
        <w:rPr>
          <w:rtl/>
        </w:rPr>
        <w:t xml:space="preserve"> تول</w:t>
      </w:r>
      <w:r>
        <w:rPr>
          <w:rFonts w:hint="cs"/>
          <w:rtl/>
        </w:rPr>
        <w:t>ی</w:t>
      </w:r>
      <w:r>
        <w:rPr>
          <w:rFonts w:hint="eastAsia"/>
          <w:rtl/>
        </w:rPr>
        <w:t>د</w:t>
      </w:r>
      <w:r>
        <w:rPr>
          <w:rtl/>
        </w:rPr>
        <w:t xml:space="preserve"> و پردازش در کل محصول ملاک عمل تع</w:t>
      </w:r>
      <w:r>
        <w:rPr>
          <w:rFonts w:hint="cs"/>
          <w:rtl/>
        </w:rPr>
        <w:t>یی</w:t>
      </w:r>
      <w:r>
        <w:rPr>
          <w:rFonts w:hint="eastAsia"/>
          <w:rtl/>
        </w:rPr>
        <w:t>ن</w:t>
      </w:r>
      <w:r>
        <w:rPr>
          <w:rtl/>
        </w:rPr>
        <w:t xml:space="preserve"> کشور </w:t>
      </w:r>
      <w:r w:rsidR="001E37D6">
        <w:rPr>
          <w:rtl/>
        </w:rPr>
        <w:t>مبدأ</w:t>
      </w:r>
      <w:r>
        <w:rPr>
          <w:rtl/>
        </w:rPr>
        <w:t xml:space="preserve"> قرار </w:t>
      </w:r>
      <w:r w:rsidR="001E37D6">
        <w:rPr>
          <w:rtl/>
        </w:rPr>
        <w:t>م</w:t>
      </w:r>
      <w:r w:rsidR="001E37D6">
        <w:rPr>
          <w:rFonts w:hint="cs"/>
          <w:rtl/>
        </w:rPr>
        <w:t>ی‌</w:t>
      </w:r>
      <w:r w:rsidR="001E37D6">
        <w:rPr>
          <w:rFonts w:hint="eastAsia"/>
          <w:rtl/>
        </w:rPr>
        <w:t>گ</w:t>
      </w:r>
      <w:r w:rsidR="001E37D6">
        <w:rPr>
          <w:rFonts w:hint="cs"/>
          <w:rtl/>
        </w:rPr>
        <w:t>ی</w:t>
      </w:r>
      <w:r w:rsidR="001E37D6">
        <w:rPr>
          <w:rFonts w:hint="eastAsia"/>
          <w:rtl/>
        </w:rPr>
        <w:t>رد</w:t>
      </w:r>
      <w:r>
        <w:rPr>
          <w:rtl/>
        </w:rPr>
        <w:t>.</w:t>
      </w:r>
    </w:p>
    <w:p w:rsidR="00CE53EB" w:rsidRDefault="00CE53EB" w:rsidP="001E648E">
      <w:pPr>
        <w:jc w:val="both"/>
        <w:rPr>
          <w:rtl/>
        </w:rPr>
      </w:pPr>
      <w:r>
        <w:rPr>
          <w:rFonts w:hint="eastAsia"/>
          <w:rtl/>
        </w:rPr>
        <w:lastRenderedPageBreak/>
        <w:t>در</w:t>
      </w:r>
      <w:r>
        <w:rPr>
          <w:rtl/>
        </w:rPr>
        <w:t xml:space="preserve"> ا</w:t>
      </w:r>
      <w:r>
        <w:rPr>
          <w:rFonts w:hint="cs"/>
          <w:rtl/>
        </w:rPr>
        <w:t>ی</w:t>
      </w:r>
      <w:r>
        <w:rPr>
          <w:rFonts w:hint="eastAsia"/>
          <w:rtl/>
        </w:rPr>
        <w:t>ن</w:t>
      </w:r>
      <w:r>
        <w:rPr>
          <w:rtl/>
        </w:rPr>
        <w:t xml:space="preserve"> روش درصدها</w:t>
      </w:r>
      <w:r>
        <w:rPr>
          <w:rFonts w:hint="cs"/>
          <w:rtl/>
        </w:rPr>
        <w:t>ی</w:t>
      </w:r>
      <w:r>
        <w:rPr>
          <w:rtl/>
        </w:rPr>
        <w:t xml:space="preserve"> مع</w:t>
      </w:r>
      <w:r>
        <w:rPr>
          <w:rFonts w:hint="cs"/>
          <w:rtl/>
        </w:rPr>
        <w:t>ی</w:t>
      </w:r>
      <w:r>
        <w:rPr>
          <w:rFonts w:hint="eastAsia"/>
          <w:rtl/>
        </w:rPr>
        <w:t>ن</w:t>
      </w:r>
      <w:r>
        <w:rPr>
          <w:rtl/>
        </w:rPr>
        <w:t xml:space="preserve"> و ثابت مواد بکار برده شده در محصول </w:t>
      </w:r>
      <w:r>
        <w:rPr>
          <w:rFonts w:hint="cs"/>
          <w:rtl/>
        </w:rPr>
        <w:t>ی</w:t>
      </w:r>
      <w:r>
        <w:rPr>
          <w:rFonts w:hint="eastAsia"/>
          <w:rtl/>
        </w:rPr>
        <w:t>ا</w:t>
      </w:r>
      <w:r>
        <w:rPr>
          <w:rtl/>
        </w:rPr>
        <w:t xml:space="preserve"> </w:t>
      </w:r>
      <w:r w:rsidR="00071C7F">
        <w:rPr>
          <w:rtl/>
        </w:rPr>
        <w:t>به‌عنوان</w:t>
      </w:r>
      <w:r>
        <w:rPr>
          <w:rtl/>
        </w:rPr>
        <w:t xml:space="preserve"> </w:t>
      </w:r>
      <w:r w:rsidR="00B8468D">
        <w:rPr>
          <w:rtl/>
        </w:rPr>
        <w:t>ارزش‌افزوده</w:t>
      </w:r>
      <w:r>
        <w:rPr>
          <w:rtl/>
        </w:rPr>
        <w:t xml:space="preserve"> که تع</w:t>
      </w:r>
      <w:r>
        <w:rPr>
          <w:rFonts w:hint="cs"/>
          <w:rtl/>
        </w:rPr>
        <w:t>یی</w:t>
      </w:r>
      <w:r>
        <w:rPr>
          <w:rFonts w:hint="eastAsia"/>
          <w:rtl/>
        </w:rPr>
        <w:t>ن</w:t>
      </w:r>
      <w:r>
        <w:rPr>
          <w:rtl/>
        </w:rPr>
        <w:t xml:space="preserve"> </w:t>
      </w:r>
      <w:r w:rsidR="001E37D6">
        <w:rPr>
          <w:rtl/>
        </w:rPr>
        <w:t>مبدأ</w:t>
      </w:r>
      <w:r>
        <w:rPr>
          <w:rtl/>
        </w:rPr>
        <w:t xml:space="preserve"> را در صورت رس</w:t>
      </w:r>
      <w:r>
        <w:rPr>
          <w:rFonts w:hint="cs"/>
          <w:rtl/>
        </w:rPr>
        <w:t>ی</w:t>
      </w:r>
      <w:r>
        <w:rPr>
          <w:rFonts w:hint="eastAsia"/>
          <w:rtl/>
        </w:rPr>
        <w:t>دن</w:t>
      </w:r>
      <w:r>
        <w:rPr>
          <w:rtl/>
        </w:rPr>
        <w:t xml:space="preserve"> به </w:t>
      </w:r>
      <w:r w:rsidR="000D4736">
        <w:rPr>
          <w:rtl/>
        </w:rPr>
        <w:t>حدنصاب</w:t>
      </w:r>
      <w:r>
        <w:rPr>
          <w:rtl/>
        </w:rPr>
        <w:t xml:space="preserve"> </w:t>
      </w:r>
      <w:r w:rsidR="00071C7F">
        <w:rPr>
          <w:rtl/>
        </w:rPr>
        <w:t>موردنظر</w:t>
      </w:r>
      <w:r>
        <w:rPr>
          <w:rtl/>
        </w:rPr>
        <w:t xml:space="preserve"> آسان </w:t>
      </w:r>
      <w:r w:rsidR="001E37D6">
        <w:rPr>
          <w:rtl/>
        </w:rPr>
        <w:t>م</w:t>
      </w:r>
      <w:r w:rsidR="001E37D6">
        <w:rPr>
          <w:rFonts w:hint="cs"/>
          <w:rtl/>
        </w:rPr>
        <w:t>ی‌</w:t>
      </w:r>
      <w:r w:rsidR="001E37D6">
        <w:rPr>
          <w:rFonts w:hint="eastAsia"/>
          <w:rtl/>
        </w:rPr>
        <w:t>کند</w:t>
      </w:r>
      <w:r>
        <w:rPr>
          <w:rtl/>
        </w:rPr>
        <w:t>، کاربرد دارد.</w:t>
      </w:r>
    </w:p>
    <w:p w:rsidR="00CE53EB" w:rsidRDefault="00CE53EB" w:rsidP="001E648E">
      <w:pPr>
        <w:jc w:val="both"/>
        <w:rPr>
          <w:rtl/>
        </w:rPr>
      </w:pPr>
      <w:r>
        <w:rPr>
          <w:rtl/>
        </w:rPr>
        <w:t xml:space="preserve"> بعض</w:t>
      </w:r>
      <w:r>
        <w:rPr>
          <w:rFonts w:hint="cs"/>
          <w:rtl/>
        </w:rPr>
        <w:t>ی</w:t>
      </w:r>
      <w:r>
        <w:rPr>
          <w:rtl/>
        </w:rPr>
        <w:t xml:space="preserve"> از </w:t>
      </w:r>
      <w:r w:rsidR="001E37D6">
        <w:rPr>
          <w:rtl/>
        </w:rPr>
        <w:t>کالاها</w:t>
      </w:r>
      <w:r>
        <w:rPr>
          <w:rtl/>
        </w:rPr>
        <w:t xml:space="preserve"> به اعتبار کشور</w:t>
      </w:r>
      <w:r>
        <w:rPr>
          <w:rFonts w:hint="cs"/>
          <w:rtl/>
        </w:rPr>
        <w:t>ی</w:t>
      </w:r>
      <w:r>
        <w:rPr>
          <w:rtl/>
        </w:rPr>
        <w:t xml:space="preserve"> که </w:t>
      </w:r>
      <w:r w:rsidR="003C6CC9">
        <w:rPr>
          <w:rtl/>
        </w:rPr>
        <w:t>ازآنجا</w:t>
      </w:r>
      <w:r>
        <w:rPr>
          <w:rtl/>
        </w:rPr>
        <w:t xml:space="preserve"> بدست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ند</w:t>
      </w:r>
      <w:r>
        <w:rPr>
          <w:rtl/>
        </w:rPr>
        <w:t xml:space="preserve"> </w:t>
      </w:r>
      <w:r w:rsidR="00B93976">
        <w:rPr>
          <w:rtl/>
        </w:rPr>
        <w:t>مبدأ</w:t>
      </w:r>
      <w:r>
        <w:rPr>
          <w:rtl/>
        </w:rPr>
        <w:t xml:space="preserve"> </w:t>
      </w:r>
      <w:r w:rsidR="00B93976">
        <w:rPr>
          <w:rtl/>
        </w:rPr>
        <w:t>آن‌ها</w:t>
      </w:r>
      <w:r>
        <w:rPr>
          <w:rtl/>
        </w:rPr>
        <w:t xml:space="preserve"> تع</w:t>
      </w:r>
      <w:r>
        <w:rPr>
          <w:rFonts w:hint="cs"/>
          <w:rtl/>
        </w:rPr>
        <w:t>یی</w:t>
      </w:r>
      <w:r>
        <w:rPr>
          <w:rFonts w:hint="eastAsia"/>
          <w:rtl/>
        </w:rPr>
        <w:t>ن</w:t>
      </w:r>
      <w:r>
        <w:rPr>
          <w:rtl/>
        </w:rPr>
        <w:t xml:space="preserve"> </w:t>
      </w:r>
      <w:r w:rsidR="001E37D6">
        <w:rPr>
          <w:rtl/>
        </w:rPr>
        <w:t>م</w:t>
      </w:r>
      <w:r w:rsidR="001E37D6">
        <w:rPr>
          <w:rFonts w:hint="cs"/>
          <w:rtl/>
        </w:rPr>
        <w:t>ی‌</w:t>
      </w:r>
      <w:r w:rsidR="001E37D6">
        <w:rPr>
          <w:rFonts w:hint="eastAsia"/>
          <w:rtl/>
        </w:rPr>
        <w:t>شود</w:t>
      </w:r>
      <w:r>
        <w:rPr>
          <w:rtl/>
        </w:rPr>
        <w:t xml:space="preserve">. </w:t>
      </w:r>
      <w:r w:rsidR="001E37D6">
        <w:rPr>
          <w:rtl/>
        </w:rPr>
        <w:t>مثلاً</w:t>
      </w:r>
      <w:r>
        <w:rPr>
          <w:rtl/>
        </w:rPr>
        <w:t xml:space="preserve"> مواد معدن</w:t>
      </w:r>
      <w:r>
        <w:rPr>
          <w:rFonts w:hint="cs"/>
          <w:rtl/>
        </w:rPr>
        <w:t>ی</w:t>
      </w:r>
      <w:r>
        <w:rPr>
          <w:rtl/>
        </w:rPr>
        <w:t xml:space="preserve"> بدون فرآور</w:t>
      </w:r>
      <w:r>
        <w:rPr>
          <w:rFonts w:hint="cs"/>
          <w:rtl/>
        </w:rPr>
        <w:t>ی</w:t>
      </w:r>
      <w:r>
        <w:rPr>
          <w:rtl/>
        </w:rPr>
        <w:t xml:space="preserve"> و</w:t>
      </w:r>
    </w:p>
    <w:p w:rsidR="00CE53EB" w:rsidRDefault="001E37D6" w:rsidP="001E648E">
      <w:pPr>
        <w:jc w:val="both"/>
        <w:rPr>
          <w:rtl/>
        </w:rPr>
      </w:pPr>
      <w:r>
        <w:rPr>
          <w:rtl/>
        </w:rPr>
        <w:t>فراورده‌ها</w:t>
      </w:r>
      <w:r>
        <w:rPr>
          <w:rFonts w:hint="cs"/>
          <w:rtl/>
        </w:rPr>
        <w:t>ی</w:t>
      </w:r>
      <w:r w:rsidR="00CE53EB">
        <w:rPr>
          <w:rtl/>
        </w:rPr>
        <w:t xml:space="preserve"> محصولات معدن</w:t>
      </w:r>
      <w:r w:rsidR="00CE53EB">
        <w:rPr>
          <w:rFonts w:hint="cs"/>
          <w:rtl/>
        </w:rPr>
        <w:t>ی</w:t>
      </w:r>
      <w:r w:rsidR="00CE53EB">
        <w:rPr>
          <w:rtl/>
        </w:rPr>
        <w:t xml:space="preserve"> که فراورده اصل</w:t>
      </w:r>
      <w:r w:rsidR="00CE53EB">
        <w:rPr>
          <w:rFonts w:hint="cs"/>
          <w:rtl/>
        </w:rPr>
        <w:t>ی</w:t>
      </w:r>
      <w:r w:rsidR="00CE53EB">
        <w:rPr>
          <w:rtl/>
        </w:rPr>
        <w:t xml:space="preserve"> </w:t>
      </w:r>
      <w:r w:rsidR="00071C7F">
        <w:rPr>
          <w:rtl/>
        </w:rPr>
        <w:t>به‌عنوان</w:t>
      </w:r>
      <w:r w:rsidR="00CE53EB">
        <w:rPr>
          <w:rtl/>
        </w:rPr>
        <w:t xml:space="preserve"> </w:t>
      </w:r>
      <w:r w:rsidR="00CE53EB">
        <w:rPr>
          <w:rFonts w:hint="cs"/>
          <w:rtl/>
        </w:rPr>
        <w:t>ی</w:t>
      </w:r>
      <w:r w:rsidR="00CE53EB">
        <w:rPr>
          <w:rFonts w:hint="eastAsia"/>
          <w:rtl/>
        </w:rPr>
        <w:t>ک</w:t>
      </w:r>
      <w:r w:rsidR="00CE53EB">
        <w:rPr>
          <w:rtl/>
        </w:rPr>
        <w:t xml:space="preserve"> ماده پا</w:t>
      </w:r>
      <w:r w:rsidR="00CE53EB">
        <w:rPr>
          <w:rFonts w:hint="cs"/>
          <w:rtl/>
        </w:rPr>
        <w:t>ی</w:t>
      </w:r>
      <w:r w:rsidR="00CE53EB">
        <w:rPr>
          <w:rFonts w:hint="eastAsia"/>
          <w:rtl/>
        </w:rPr>
        <w:t>ه</w:t>
      </w:r>
      <w:r w:rsidR="00CE53EB">
        <w:rPr>
          <w:rtl/>
        </w:rPr>
        <w:t xml:space="preserve"> و اول</w:t>
      </w:r>
      <w:r w:rsidR="00CE53EB">
        <w:rPr>
          <w:rFonts w:hint="cs"/>
          <w:rtl/>
        </w:rPr>
        <w:t>ی</w:t>
      </w:r>
      <w:r w:rsidR="00CE53EB">
        <w:rPr>
          <w:rFonts w:hint="eastAsia"/>
          <w:rtl/>
        </w:rPr>
        <w:t>ه</w:t>
      </w:r>
      <w:r w:rsidR="00CE53EB">
        <w:rPr>
          <w:rtl/>
        </w:rPr>
        <w:t xml:space="preserve"> برا</w:t>
      </w:r>
      <w:r w:rsidR="00CE53EB">
        <w:rPr>
          <w:rFonts w:hint="cs"/>
          <w:rtl/>
        </w:rPr>
        <w:t>ی</w:t>
      </w:r>
      <w:r w:rsidR="00CE53EB">
        <w:rPr>
          <w:rtl/>
        </w:rPr>
        <w:t xml:space="preserve"> ساخت محصولات مختلف استفاده </w:t>
      </w:r>
      <w:r>
        <w:rPr>
          <w:rtl/>
        </w:rPr>
        <w:t>م</w:t>
      </w:r>
      <w:r>
        <w:rPr>
          <w:rFonts w:hint="cs"/>
          <w:rtl/>
        </w:rPr>
        <w:t>ی‌</w:t>
      </w:r>
      <w:r>
        <w:rPr>
          <w:rFonts w:hint="eastAsia"/>
          <w:rtl/>
        </w:rPr>
        <w:t>شود</w:t>
      </w:r>
      <w:r w:rsidR="00CE53EB">
        <w:rPr>
          <w:rtl/>
        </w:rPr>
        <w:t>، در ا</w:t>
      </w:r>
      <w:r w:rsidR="00CE53EB">
        <w:rPr>
          <w:rFonts w:hint="cs"/>
          <w:rtl/>
        </w:rPr>
        <w:t>ی</w:t>
      </w:r>
      <w:r w:rsidR="00CE53EB">
        <w:rPr>
          <w:rFonts w:hint="eastAsia"/>
          <w:rtl/>
        </w:rPr>
        <w:t>ن</w:t>
      </w:r>
      <w:r w:rsidR="00CE53EB">
        <w:rPr>
          <w:rtl/>
        </w:rPr>
        <w:t xml:space="preserve"> مورد کشور </w:t>
      </w:r>
      <w:r w:rsidR="00B93976">
        <w:rPr>
          <w:rtl/>
        </w:rPr>
        <w:t>مبدأ</w:t>
      </w:r>
      <w:r w:rsidR="00CE53EB">
        <w:rPr>
          <w:rtl/>
        </w:rPr>
        <w:t xml:space="preserve"> کشور</w:t>
      </w:r>
      <w:r w:rsidR="00CE53EB">
        <w:rPr>
          <w:rFonts w:hint="cs"/>
          <w:rtl/>
        </w:rPr>
        <w:t>ی</w:t>
      </w:r>
      <w:r w:rsidR="00CE53EB">
        <w:rPr>
          <w:rtl/>
        </w:rPr>
        <w:t xml:space="preserve"> است که عمل</w:t>
      </w:r>
      <w:r w:rsidR="00CE53EB">
        <w:rPr>
          <w:rFonts w:hint="cs"/>
          <w:rtl/>
        </w:rPr>
        <w:t>ی</w:t>
      </w:r>
      <w:r w:rsidR="00CE53EB">
        <w:rPr>
          <w:rFonts w:hint="eastAsia"/>
          <w:rtl/>
        </w:rPr>
        <w:t>ات</w:t>
      </w:r>
      <w:r w:rsidR="00CE53EB">
        <w:rPr>
          <w:rtl/>
        </w:rPr>
        <w:t xml:space="preserve"> فرآور</w:t>
      </w:r>
      <w:r w:rsidR="00CE53EB">
        <w:rPr>
          <w:rFonts w:hint="cs"/>
          <w:rtl/>
        </w:rPr>
        <w:t>ی</w:t>
      </w:r>
      <w:r w:rsidR="00CE53EB">
        <w:rPr>
          <w:rtl/>
        </w:rPr>
        <w:t xml:space="preserve"> را بر رو</w:t>
      </w:r>
      <w:r w:rsidR="00CE53EB">
        <w:rPr>
          <w:rFonts w:hint="cs"/>
          <w:rtl/>
        </w:rPr>
        <w:t>ی</w:t>
      </w:r>
      <w:r w:rsidR="00CE53EB">
        <w:rPr>
          <w:rtl/>
        </w:rPr>
        <w:t xml:space="preserve"> کالا</w:t>
      </w:r>
      <w:r w:rsidR="00CE53EB">
        <w:rPr>
          <w:rFonts w:hint="cs"/>
          <w:rtl/>
        </w:rPr>
        <w:t>ی</w:t>
      </w:r>
      <w:r w:rsidR="00CE53EB">
        <w:rPr>
          <w:rtl/>
        </w:rPr>
        <w:t xml:space="preserve"> اول</w:t>
      </w:r>
      <w:r w:rsidR="00CE53EB">
        <w:rPr>
          <w:rFonts w:hint="cs"/>
          <w:rtl/>
        </w:rPr>
        <w:t>ی</w:t>
      </w:r>
      <w:r w:rsidR="00CE53EB">
        <w:rPr>
          <w:rFonts w:hint="eastAsia"/>
          <w:rtl/>
        </w:rPr>
        <w:t>ه</w:t>
      </w:r>
      <w:r w:rsidR="00CE53EB">
        <w:rPr>
          <w:rtl/>
        </w:rPr>
        <w:t xml:space="preserve"> و پا</w:t>
      </w:r>
      <w:r w:rsidR="00CE53EB">
        <w:rPr>
          <w:rFonts w:hint="cs"/>
          <w:rtl/>
        </w:rPr>
        <w:t>ی</w:t>
      </w:r>
      <w:r w:rsidR="00CE53EB">
        <w:rPr>
          <w:rFonts w:hint="eastAsia"/>
          <w:rtl/>
        </w:rPr>
        <w:t>ه</w:t>
      </w:r>
      <w:r w:rsidR="00CE53EB">
        <w:rPr>
          <w:rtl/>
        </w:rPr>
        <w:t xml:space="preserve"> </w:t>
      </w:r>
      <w:r w:rsidR="00952745">
        <w:rPr>
          <w:rtl/>
        </w:rPr>
        <w:t>انجام</w:t>
      </w:r>
      <w:r w:rsidR="00CE53EB">
        <w:rPr>
          <w:rtl/>
        </w:rPr>
        <w:t xml:space="preserve"> داده است. </w:t>
      </w:r>
      <w:r>
        <w:rPr>
          <w:rtl/>
        </w:rPr>
        <w:t>مثلاً</w:t>
      </w:r>
      <w:r w:rsidR="00CE53EB">
        <w:rPr>
          <w:rtl/>
        </w:rPr>
        <w:t xml:space="preserve"> نفت خام در کشور د</w:t>
      </w:r>
      <w:r w:rsidR="00CE53EB">
        <w:rPr>
          <w:rFonts w:hint="cs"/>
          <w:rtl/>
        </w:rPr>
        <w:t>ی</w:t>
      </w:r>
      <w:r w:rsidR="00CE53EB">
        <w:rPr>
          <w:rFonts w:hint="eastAsia"/>
          <w:rtl/>
        </w:rPr>
        <w:t>گر</w:t>
      </w:r>
      <w:r w:rsidR="00CE53EB">
        <w:rPr>
          <w:rFonts w:hint="cs"/>
          <w:rtl/>
        </w:rPr>
        <w:t>ی</w:t>
      </w:r>
      <w:r w:rsidR="00CE53EB">
        <w:rPr>
          <w:rtl/>
        </w:rPr>
        <w:t xml:space="preserve"> تبد</w:t>
      </w:r>
      <w:r w:rsidR="00CE53EB">
        <w:rPr>
          <w:rFonts w:hint="cs"/>
          <w:rtl/>
        </w:rPr>
        <w:t>ی</w:t>
      </w:r>
      <w:r w:rsidR="00CE53EB">
        <w:rPr>
          <w:rFonts w:hint="eastAsia"/>
          <w:rtl/>
        </w:rPr>
        <w:t>ل</w:t>
      </w:r>
      <w:r w:rsidR="00CE53EB">
        <w:rPr>
          <w:rtl/>
        </w:rPr>
        <w:t xml:space="preserve"> به بنز</w:t>
      </w:r>
      <w:r w:rsidR="00CE53EB">
        <w:rPr>
          <w:rFonts w:hint="cs"/>
          <w:rtl/>
        </w:rPr>
        <w:t>ی</w:t>
      </w:r>
      <w:r w:rsidR="00CE53EB">
        <w:rPr>
          <w:rFonts w:hint="eastAsia"/>
          <w:rtl/>
        </w:rPr>
        <w:t>ن</w:t>
      </w:r>
      <w:r w:rsidR="00CE53EB">
        <w:rPr>
          <w:rtl/>
        </w:rPr>
        <w:t xml:space="preserve"> و </w:t>
      </w:r>
      <w:r w:rsidR="00CE53EB">
        <w:rPr>
          <w:rFonts w:hint="cs"/>
          <w:rtl/>
        </w:rPr>
        <w:t>ی</w:t>
      </w:r>
      <w:r w:rsidR="00CE53EB">
        <w:rPr>
          <w:rFonts w:hint="eastAsia"/>
          <w:rtl/>
        </w:rPr>
        <w:t>ا</w:t>
      </w:r>
      <w:r w:rsidR="00CE53EB">
        <w:rPr>
          <w:rtl/>
        </w:rPr>
        <w:t xml:space="preserve"> سا</w:t>
      </w:r>
      <w:r w:rsidR="00CE53EB">
        <w:rPr>
          <w:rFonts w:hint="cs"/>
          <w:rtl/>
        </w:rPr>
        <w:t>ی</w:t>
      </w:r>
      <w:r w:rsidR="00CE53EB">
        <w:rPr>
          <w:rFonts w:hint="eastAsia"/>
          <w:rtl/>
        </w:rPr>
        <w:t>ر</w:t>
      </w:r>
      <w:r w:rsidR="00CE53EB">
        <w:rPr>
          <w:rtl/>
        </w:rPr>
        <w:t xml:space="preserve"> </w:t>
      </w:r>
      <w:r>
        <w:rPr>
          <w:rtl/>
        </w:rPr>
        <w:t>فراورده‌ها</w:t>
      </w:r>
      <w:r>
        <w:rPr>
          <w:rFonts w:hint="cs"/>
          <w:rtl/>
        </w:rPr>
        <w:t>ی</w:t>
      </w:r>
      <w:r w:rsidR="00CE53EB">
        <w:rPr>
          <w:rtl/>
        </w:rPr>
        <w:t xml:space="preserve"> مرتبط </w:t>
      </w:r>
      <w:r>
        <w:rPr>
          <w:rtl/>
        </w:rPr>
        <w:t>م</w:t>
      </w:r>
      <w:r>
        <w:rPr>
          <w:rFonts w:hint="cs"/>
          <w:rtl/>
        </w:rPr>
        <w:t>ی‌</w:t>
      </w:r>
      <w:r>
        <w:rPr>
          <w:rFonts w:hint="eastAsia"/>
          <w:rtl/>
        </w:rPr>
        <w:t>شود</w:t>
      </w:r>
      <w:r w:rsidR="00CE53EB">
        <w:rPr>
          <w:rtl/>
        </w:rPr>
        <w:t>. در ا</w:t>
      </w:r>
      <w:r w:rsidR="00CE53EB">
        <w:rPr>
          <w:rFonts w:hint="cs"/>
          <w:rtl/>
        </w:rPr>
        <w:t>ی</w:t>
      </w:r>
      <w:r w:rsidR="00CE53EB">
        <w:rPr>
          <w:rFonts w:hint="eastAsia"/>
          <w:rtl/>
        </w:rPr>
        <w:t>نجا</w:t>
      </w:r>
      <w:r w:rsidR="00CE53EB">
        <w:rPr>
          <w:rtl/>
        </w:rPr>
        <w:t xml:space="preserve"> کشور </w:t>
      </w:r>
      <w:r w:rsidR="00B93976">
        <w:rPr>
          <w:rtl/>
        </w:rPr>
        <w:t>مبدأ</w:t>
      </w:r>
      <w:r w:rsidR="00CE53EB">
        <w:rPr>
          <w:rtl/>
        </w:rPr>
        <w:t xml:space="preserve"> کشور</w:t>
      </w:r>
      <w:r w:rsidR="00CE53EB">
        <w:rPr>
          <w:rFonts w:hint="cs"/>
          <w:rtl/>
        </w:rPr>
        <w:t>ی</w:t>
      </w:r>
      <w:r w:rsidR="00CE53EB">
        <w:rPr>
          <w:rtl/>
        </w:rPr>
        <w:t xml:space="preserve"> است که فراورده </w:t>
      </w:r>
      <w:r w:rsidR="000D4736">
        <w:rPr>
          <w:rtl/>
        </w:rPr>
        <w:t>در آنجا</w:t>
      </w:r>
      <w:r w:rsidR="00CE53EB">
        <w:rPr>
          <w:rtl/>
        </w:rPr>
        <w:t xml:space="preserve"> </w:t>
      </w:r>
      <w:r w:rsidR="00DC37CB">
        <w:rPr>
          <w:rtl/>
        </w:rPr>
        <w:t>تول</w:t>
      </w:r>
      <w:r w:rsidR="00DC37CB">
        <w:rPr>
          <w:rFonts w:hint="cs"/>
          <w:rtl/>
        </w:rPr>
        <w:t>ی</w:t>
      </w:r>
      <w:r w:rsidR="00DC37CB">
        <w:rPr>
          <w:rFonts w:hint="eastAsia"/>
          <w:rtl/>
        </w:rPr>
        <w:t>دشده</w:t>
      </w:r>
      <w:r w:rsidR="00CE53EB">
        <w:rPr>
          <w:rtl/>
        </w:rPr>
        <w:t xml:space="preserve"> است.</w:t>
      </w:r>
    </w:p>
    <w:p w:rsidR="00CE53EB" w:rsidRDefault="00CE53EB" w:rsidP="001E648E">
      <w:pPr>
        <w:jc w:val="both"/>
        <w:rPr>
          <w:rtl/>
        </w:rPr>
      </w:pPr>
      <w:r>
        <w:rPr>
          <w:rFonts w:hint="eastAsia"/>
          <w:rtl/>
        </w:rPr>
        <w:t>ص</w:t>
      </w:r>
      <w:r>
        <w:rPr>
          <w:rFonts w:hint="cs"/>
          <w:rtl/>
        </w:rPr>
        <w:t>ی</w:t>
      </w:r>
      <w:r>
        <w:rPr>
          <w:rFonts w:hint="eastAsia"/>
          <w:rtl/>
        </w:rPr>
        <w:t>د</w:t>
      </w:r>
      <w:r>
        <w:rPr>
          <w:rtl/>
        </w:rPr>
        <w:t xml:space="preserve"> ماه</w:t>
      </w:r>
      <w:r>
        <w:rPr>
          <w:rFonts w:hint="cs"/>
          <w:rtl/>
        </w:rPr>
        <w:t>ی</w:t>
      </w:r>
      <w:r>
        <w:rPr>
          <w:rFonts w:hint="eastAsia"/>
          <w:rtl/>
        </w:rPr>
        <w:t>ان</w:t>
      </w:r>
      <w:r>
        <w:rPr>
          <w:rtl/>
        </w:rPr>
        <w:t xml:space="preserve"> و آبز</w:t>
      </w:r>
      <w:r>
        <w:rPr>
          <w:rFonts w:hint="cs"/>
          <w:rtl/>
        </w:rPr>
        <w:t>ی</w:t>
      </w:r>
      <w:r>
        <w:rPr>
          <w:rFonts w:hint="eastAsia"/>
          <w:rtl/>
        </w:rPr>
        <w:t>ان</w:t>
      </w:r>
      <w:r>
        <w:rPr>
          <w:rFonts w:hint="cs"/>
          <w:rtl/>
        </w:rPr>
        <w:t>ی</w:t>
      </w:r>
      <w:r>
        <w:rPr>
          <w:rtl/>
        </w:rPr>
        <w:t xml:space="preserve"> که در </w:t>
      </w:r>
      <w:r w:rsidR="000D4736">
        <w:rPr>
          <w:rtl/>
        </w:rPr>
        <w:t>آب‌ها</w:t>
      </w:r>
      <w:r w:rsidR="000D4736">
        <w:rPr>
          <w:rFonts w:hint="cs"/>
          <w:rtl/>
        </w:rPr>
        <w:t>ی</w:t>
      </w:r>
      <w:r>
        <w:rPr>
          <w:rtl/>
        </w:rPr>
        <w:t xml:space="preserve"> آزاد و </w:t>
      </w:r>
      <w:r w:rsidR="00071C7F">
        <w:rPr>
          <w:rtl/>
        </w:rPr>
        <w:t>بین‌المللی</w:t>
      </w:r>
      <w:r>
        <w:rPr>
          <w:rtl/>
        </w:rPr>
        <w:t xml:space="preserve"> و حت</w:t>
      </w:r>
      <w:r>
        <w:rPr>
          <w:rFonts w:hint="cs"/>
          <w:rtl/>
        </w:rPr>
        <w:t>ی</w:t>
      </w:r>
      <w:r>
        <w:rPr>
          <w:rtl/>
        </w:rPr>
        <w:t xml:space="preserve"> در قلمرو گمرک</w:t>
      </w:r>
      <w:r>
        <w:rPr>
          <w:rFonts w:hint="cs"/>
          <w:rtl/>
        </w:rPr>
        <w:t>ی</w:t>
      </w:r>
      <w:ins w:id="7863" w:author="Windows User" w:date="2021-08-15T23:17:00Z">
        <w:r w:rsidR="00250A47">
          <w:rPr>
            <w:rtl/>
          </w:rPr>
          <w:fldChar w:fldCharType="begin"/>
        </w:r>
        <w:r w:rsidR="00250A47">
          <w:instrText xml:space="preserve"> XE "</w:instrText>
        </w:r>
      </w:ins>
      <w:r w:rsidR="00250A47" w:rsidRPr="00C679B3">
        <w:rPr>
          <w:i/>
          <w:iCs/>
          <w:rtl/>
        </w:rPr>
        <w:instrText>قلمرو گمرک</w:instrText>
      </w:r>
      <w:r w:rsidR="00250A47" w:rsidRPr="00C679B3">
        <w:rPr>
          <w:rFonts w:hint="cs"/>
          <w:i/>
          <w:iCs/>
          <w:rtl/>
        </w:rPr>
        <w:instrText>ی</w:instrText>
      </w:r>
      <w:ins w:id="7864" w:author="Windows User" w:date="2021-08-15T23:17:00Z">
        <w:r w:rsidR="00250A47">
          <w:instrText xml:space="preserve">" </w:instrText>
        </w:r>
        <w:r w:rsidR="00250A47">
          <w:rPr>
            <w:rtl/>
          </w:rPr>
          <w:fldChar w:fldCharType="end"/>
        </w:r>
      </w:ins>
      <w:r>
        <w:rPr>
          <w:rtl/>
        </w:rPr>
        <w:t xml:space="preserve"> کشور د</w:t>
      </w:r>
      <w:r>
        <w:rPr>
          <w:rFonts w:hint="cs"/>
          <w:rtl/>
        </w:rPr>
        <w:t>ی</w:t>
      </w:r>
      <w:r>
        <w:rPr>
          <w:rFonts w:hint="eastAsia"/>
          <w:rtl/>
        </w:rPr>
        <w:t>گر</w:t>
      </w:r>
      <w:r>
        <w:rPr>
          <w:rtl/>
        </w:rPr>
        <w:t xml:space="preserve"> به دست </w:t>
      </w:r>
      <w:r w:rsidR="001E37D6">
        <w:rPr>
          <w:rtl/>
        </w:rPr>
        <w:t>م</w:t>
      </w:r>
      <w:r w:rsidR="001E37D6">
        <w:rPr>
          <w:rFonts w:hint="cs"/>
          <w:rtl/>
        </w:rPr>
        <w:t>ی‌</w:t>
      </w:r>
      <w:r w:rsidR="001E37D6">
        <w:rPr>
          <w:rFonts w:hint="eastAsia"/>
          <w:rtl/>
        </w:rPr>
        <w:t>آ</w:t>
      </w:r>
      <w:r w:rsidR="001E37D6">
        <w:rPr>
          <w:rFonts w:hint="cs"/>
          <w:rtl/>
        </w:rPr>
        <w:t>ی</w:t>
      </w:r>
      <w:r w:rsidR="001E37D6">
        <w:rPr>
          <w:rFonts w:hint="eastAsia"/>
          <w:rtl/>
        </w:rPr>
        <w:t>ند</w:t>
      </w:r>
      <w:r>
        <w:rPr>
          <w:rtl/>
        </w:rPr>
        <w:t xml:space="preserve"> </w:t>
      </w:r>
      <w:r w:rsidR="00B93976">
        <w:rPr>
          <w:rtl/>
        </w:rPr>
        <w:t>ازلحاظ</w:t>
      </w:r>
      <w:r>
        <w:rPr>
          <w:rtl/>
        </w:rPr>
        <w:t xml:space="preserve"> </w:t>
      </w:r>
      <w:r w:rsidR="001E37D6">
        <w:rPr>
          <w:rtl/>
        </w:rPr>
        <w:t>مبدأ</w:t>
      </w:r>
      <w:r>
        <w:rPr>
          <w:rtl/>
        </w:rPr>
        <w:t xml:space="preserve"> تابع کشور</w:t>
      </w:r>
      <w:r>
        <w:rPr>
          <w:rFonts w:hint="cs"/>
          <w:rtl/>
        </w:rPr>
        <w:t>ی</w:t>
      </w:r>
      <w:r>
        <w:rPr>
          <w:rtl/>
        </w:rPr>
        <w:t xml:space="preserve"> است که پرچمش بر فراز کشت</w:t>
      </w:r>
      <w:r>
        <w:rPr>
          <w:rFonts w:hint="cs"/>
          <w:rtl/>
        </w:rPr>
        <w:t>ی</w:t>
      </w:r>
      <w:r>
        <w:rPr>
          <w:rtl/>
        </w:rPr>
        <w:t xml:space="preserve"> ص</w:t>
      </w:r>
      <w:r>
        <w:rPr>
          <w:rFonts w:hint="cs"/>
          <w:rtl/>
        </w:rPr>
        <w:t>ی</w:t>
      </w:r>
      <w:r>
        <w:rPr>
          <w:rFonts w:hint="eastAsia"/>
          <w:rtl/>
        </w:rPr>
        <w:t>اد</w:t>
      </w:r>
      <w:r>
        <w:rPr>
          <w:rFonts w:hint="cs"/>
          <w:rtl/>
        </w:rPr>
        <w:t>ی</w:t>
      </w:r>
      <w:r>
        <w:rPr>
          <w:rtl/>
        </w:rPr>
        <w:t xml:space="preserve"> قرار دارد و مالک</w:t>
      </w:r>
      <w:r>
        <w:rPr>
          <w:rFonts w:hint="cs"/>
          <w:rtl/>
        </w:rPr>
        <w:t>ی</w:t>
      </w:r>
      <w:r>
        <w:rPr>
          <w:rFonts w:hint="eastAsia"/>
          <w:rtl/>
        </w:rPr>
        <w:t>ت</w:t>
      </w:r>
      <w:r>
        <w:rPr>
          <w:rtl/>
        </w:rPr>
        <w:t xml:space="preserve"> و ثبت کشت</w:t>
      </w:r>
      <w:r>
        <w:rPr>
          <w:rFonts w:hint="cs"/>
          <w:rtl/>
        </w:rPr>
        <w:t>ی</w:t>
      </w:r>
      <w:r>
        <w:rPr>
          <w:rtl/>
        </w:rPr>
        <w:t xml:space="preserve"> در آن کشور </w:t>
      </w:r>
      <w:r w:rsidR="00071C7F">
        <w:rPr>
          <w:rtl/>
        </w:rPr>
        <w:t>انجام‌شده</w:t>
      </w:r>
      <w:r>
        <w:rPr>
          <w:rtl/>
        </w:rPr>
        <w:t xml:space="preserve"> است.</w:t>
      </w:r>
    </w:p>
    <w:p w:rsidR="00CE53EB" w:rsidRDefault="00560499" w:rsidP="001E648E">
      <w:pPr>
        <w:jc w:val="both"/>
        <w:rPr>
          <w:rtl/>
        </w:rPr>
      </w:pPr>
      <w:r>
        <w:rPr>
          <w:rFonts w:hint="eastAsia"/>
          <w:noProof/>
          <w:rtl/>
        </w:rPr>
        <mc:AlternateContent>
          <mc:Choice Requires="wps">
            <w:drawing>
              <wp:anchor distT="0" distB="0" distL="114300" distR="114300" simplePos="0" relativeHeight="251988992" behindDoc="1" locked="0" layoutInCell="1" allowOverlap="1" wp14:anchorId="0E15C019" wp14:editId="737732EE">
                <wp:simplePos x="0" y="0"/>
                <wp:positionH relativeFrom="column">
                  <wp:posOffset>-172528</wp:posOffset>
                </wp:positionH>
                <wp:positionV relativeFrom="paragraph">
                  <wp:posOffset>940279</wp:posOffset>
                </wp:positionV>
                <wp:extent cx="6210947" cy="1846053"/>
                <wp:effectExtent l="0" t="0" r="18415" b="20955"/>
                <wp:wrapNone/>
                <wp:docPr id="305" name="Rounded Rectangle 305"/>
                <wp:cNvGraphicFramePr/>
                <a:graphic xmlns:a="http://schemas.openxmlformats.org/drawingml/2006/main">
                  <a:graphicData uri="http://schemas.microsoft.com/office/word/2010/wordprocessingShape">
                    <wps:wsp>
                      <wps:cNvSpPr/>
                      <wps:spPr>
                        <a:xfrm>
                          <a:off x="0" y="0"/>
                          <a:ext cx="6210947" cy="184605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9E9BA3" id="Rounded Rectangle 305" o:spid="_x0000_s1026" style="position:absolute;left:0;text-align:left;margin-left:-13.6pt;margin-top:74.05pt;width:489.05pt;height:145.35pt;z-index:-25132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" fillcolor="#deeaf6 [660]" strokecolor="#1f4d78 [1604]" strokeweight="1pt">
                <v:stroke joinstyle="miter"/>
              </v:roundrect>
            </w:pict>
          </mc:Fallback>
        </mc:AlternateContent>
      </w:r>
      <w:r w:rsidR="003C6CC9">
        <w:rPr>
          <w:rFonts w:hint="eastAsia"/>
          <w:rtl/>
        </w:rPr>
        <w:t>درصورتی‌که</w:t>
      </w:r>
      <w:r w:rsidR="00CE53EB">
        <w:rPr>
          <w:rtl/>
        </w:rPr>
        <w:t xml:space="preserve"> تغ</w:t>
      </w:r>
      <w:r w:rsidR="00CE53EB">
        <w:rPr>
          <w:rFonts w:hint="cs"/>
          <w:rtl/>
        </w:rPr>
        <w:t>یی</w:t>
      </w:r>
      <w:r w:rsidR="00CE53EB">
        <w:rPr>
          <w:rFonts w:hint="eastAsia"/>
          <w:rtl/>
        </w:rPr>
        <w:t>رات</w:t>
      </w:r>
      <w:r w:rsidR="00CE53EB">
        <w:rPr>
          <w:rtl/>
        </w:rPr>
        <w:t xml:space="preserve"> اساس</w:t>
      </w:r>
      <w:r w:rsidR="00CE53EB">
        <w:rPr>
          <w:rFonts w:hint="cs"/>
          <w:rtl/>
        </w:rPr>
        <w:t>ی</w:t>
      </w:r>
      <w:r w:rsidR="00CE53EB">
        <w:rPr>
          <w:rtl/>
        </w:rPr>
        <w:t xml:space="preserve"> برا</w:t>
      </w:r>
      <w:r w:rsidR="00CE53EB">
        <w:rPr>
          <w:rFonts w:hint="cs"/>
          <w:rtl/>
        </w:rPr>
        <w:t>ی</w:t>
      </w:r>
      <w:r w:rsidR="00CE53EB">
        <w:rPr>
          <w:rtl/>
        </w:rPr>
        <w:t xml:space="preserve"> تول</w:t>
      </w:r>
      <w:r w:rsidR="00CE53EB">
        <w:rPr>
          <w:rFonts w:hint="cs"/>
          <w:rtl/>
        </w:rPr>
        <w:t>ی</w:t>
      </w:r>
      <w:r w:rsidR="00CE53EB">
        <w:rPr>
          <w:rFonts w:hint="eastAsia"/>
          <w:rtl/>
        </w:rPr>
        <w:t>د</w:t>
      </w:r>
      <w:r w:rsidR="00CE53EB">
        <w:rPr>
          <w:rtl/>
        </w:rPr>
        <w:t xml:space="preserve"> کالا در کشور</w:t>
      </w:r>
      <w:r w:rsidR="00CE53EB">
        <w:rPr>
          <w:rFonts w:hint="cs"/>
          <w:rtl/>
        </w:rPr>
        <w:t>ی</w:t>
      </w:r>
      <w:r w:rsidR="00CE53EB">
        <w:rPr>
          <w:rtl/>
        </w:rPr>
        <w:t xml:space="preserve"> </w:t>
      </w:r>
      <w:r w:rsidR="000F1740">
        <w:rPr>
          <w:rtl/>
        </w:rPr>
        <w:t>انجام‌گرفته</w:t>
      </w:r>
      <w:r w:rsidR="00CE53EB">
        <w:rPr>
          <w:rtl/>
        </w:rPr>
        <w:t xml:space="preserve"> و از برند و نام کشور د</w:t>
      </w:r>
      <w:r w:rsidR="00CE53EB">
        <w:rPr>
          <w:rFonts w:hint="cs"/>
          <w:rtl/>
        </w:rPr>
        <w:t>ی</w:t>
      </w:r>
      <w:r w:rsidR="00CE53EB">
        <w:rPr>
          <w:rFonts w:hint="eastAsia"/>
          <w:rtl/>
        </w:rPr>
        <w:t>گر</w:t>
      </w:r>
      <w:r w:rsidR="00CE53EB">
        <w:rPr>
          <w:rFonts w:hint="cs"/>
          <w:rtl/>
        </w:rPr>
        <w:t>ی</w:t>
      </w:r>
      <w:r w:rsidR="00CE53EB">
        <w:rPr>
          <w:rtl/>
        </w:rPr>
        <w:t xml:space="preserve"> استفاده </w:t>
      </w:r>
      <w:r w:rsidR="001E37D6">
        <w:rPr>
          <w:rtl/>
        </w:rPr>
        <w:t>م</w:t>
      </w:r>
      <w:r w:rsidR="001E37D6">
        <w:rPr>
          <w:rFonts w:hint="cs"/>
          <w:rtl/>
        </w:rPr>
        <w:t>ی‌</w:t>
      </w:r>
      <w:r w:rsidR="001E37D6">
        <w:rPr>
          <w:rFonts w:hint="eastAsia"/>
          <w:rtl/>
        </w:rPr>
        <w:t>کند</w:t>
      </w:r>
      <w:r w:rsidR="00A02B89">
        <w:rPr>
          <w:rtl/>
        </w:rPr>
        <w:t xml:space="preserve"> </w:t>
      </w:r>
      <w:r w:rsidR="00F07E1B">
        <w:rPr>
          <w:rtl/>
        </w:rPr>
        <w:t>و یا</w:t>
      </w:r>
      <w:r w:rsidR="00CE53EB">
        <w:rPr>
          <w:rtl/>
        </w:rPr>
        <w:t xml:space="preserve"> تاجر برند و نام کشور د</w:t>
      </w:r>
      <w:r w:rsidR="00CE53EB">
        <w:rPr>
          <w:rFonts w:hint="cs"/>
          <w:rtl/>
        </w:rPr>
        <w:t>ی</w:t>
      </w:r>
      <w:r w:rsidR="00CE53EB">
        <w:rPr>
          <w:rFonts w:hint="eastAsia"/>
          <w:rtl/>
        </w:rPr>
        <w:t>گر</w:t>
      </w:r>
      <w:r w:rsidR="00CE53EB">
        <w:rPr>
          <w:rtl/>
        </w:rPr>
        <w:t xml:space="preserve"> را برا</w:t>
      </w:r>
      <w:r w:rsidR="00CE53EB">
        <w:rPr>
          <w:rFonts w:hint="cs"/>
          <w:rtl/>
        </w:rPr>
        <w:t>ی</w:t>
      </w:r>
      <w:r w:rsidR="00CE53EB">
        <w:rPr>
          <w:rtl/>
        </w:rPr>
        <w:t xml:space="preserve"> محصول سفارش داده است، </w:t>
      </w:r>
      <w:r w:rsidR="001E37D6">
        <w:rPr>
          <w:rtl/>
        </w:rPr>
        <w:t>م</w:t>
      </w:r>
      <w:r w:rsidR="001E37D6">
        <w:rPr>
          <w:rFonts w:hint="cs"/>
          <w:rtl/>
        </w:rPr>
        <w:t>ی‌</w:t>
      </w:r>
      <w:r w:rsidR="001E37D6">
        <w:rPr>
          <w:rFonts w:hint="eastAsia"/>
          <w:rtl/>
        </w:rPr>
        <w:t>تواند</w:t>
      </w:r>
      <w:r w:rsidR="00CE53EB">
        <w:rPr>
          <w:rtl/>
        </w:rPr>
        <w:t xml:space="preserve"> مشمول بند ر ماده </w:t>
      </w:r>
      <w:r w:rsidR="00582D46">
        <w:rPr>
          <w:rtl/>
        </w:rPr>
        <w:t>۱۲۲</w:t>
      </w:r>
      <w:r w:rsidR="00CE53EB">
        <w:rPr>
          <w:rtl/>
        </w:rPr>
        <w:t xml:space="preserve"> قانون امور گمرک</w:t>
      </w:r>
      <w:r w:rsidR="00CE53EB">
        <w:rPr>
          <w:rFonts w:hint="cs"/>
          <w:rtl/>
        </w:rPr>
        <w:t>ی</w:t>
      </w:r>
      <w:ins w:id="7865" w:author="Windows User" w:date="2021-08-15T23:12:00Z">
        <w:r w:rsidR="004332D5">
          <w:rPr>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7866" w:author="Windows User" w:date="2021-08-15T23:12:00Z">
        <w:r w:rsidR="004332D5">
          <w:instrText xml:space="preserve">" </w:instrText>
        </w:r>
        <w:r w:rsidR="004332D5">
          <w:rPr>
            <w:rtl/>
          </w:rPr>
          <w:fldChar w:fldCharType="end"/>
        </w:r>
      </w:ins>
      <w:r w:rsidR="00CE53EB">
        <w:rPr>
          <w:rtl/>
        </w:rPr>
        <w:t xml:space="preserve"> </w:t>
      </w:r>
      <w:r w:rsidR="00071C7F">
        <w:rPr>
          <w:rtl/>
        </w:rPr>
        <w:t>به‌عنوان</w:t>
      </w:r>
      <w:r w:rsidR="00CE53EB">
        <w:rPr>
          <w:rtl/>
        </w:rPr>
        <w:t xml:space="preserve"> اغفال مشتر</w:t>
      </w:r>
      <w:r w:rsidR="00CE53EB">
        <w:rPr>
          <w:rFonts w:hint="cs"/>
          <w:rtl/>
        </w:rPr>
        <w:t>ی</w:t>
      </w:r>
      <w:r w:rsidR="00CE53EB">
        <w:rPr>
          <w:rtl/>
        </w:rPr>
        <w:t xml:space="preserve"> </w:t>
      </w:r>
      <w:r w:rsidR="00B93976">
        <w:rPr>
          <w:rtl/>
        </w:rPr>
        <w:t>به‌حساب</w:t>
      </w:r>
      <w:r w:rsidR="00CE53EB">
        <w:rPr>
          <w:rtl/>
        </w:rPr>
        <w:t xml:space="preserve"> آ</w:t>
      </w:r>
      <w:r w:rsidR="00CE53EB">
        <w:rPr>
          <w:rFonts w:hint="cs"/>
          <w:rtl/>
        </w:rPr>
        <w:t>ی</w:t>
      </w:r>
      <w:r w:rsidR="00CE53EB">
        <w:rPr>
          <w:rFonts w:hint="eastAsia"/>
          <w:rtl/>
        </w:rPr>
        <w:t>د</w:t>
      </w:r>
      <w:r w:rsidR="00CE53EB">
        <w:rPr>
          <w:rtl/>
        </w:rPr>
        <w:t>.</w:t>
      </w:r>
    </w:p>
    <w:p w:rsidR="00CE53EB" w:rsidRDefault="00CE53EB" w:rsidP="001E648E">
      <w:pPr>
        <w:jc w:val="both"/>
        <w:rPr>
          <w:rtl/>
        </w:rPr>
      </w:pPr>
      <w:r>
        <w:rPr>
          <w:rFonts w:hint="eastAsia"/>
          <w:rtl/>
        </w:rPr>
        <w:t>بند</w:t>
      </w:r>
      <w:r>
        <w:rPr>
          <w:rtl/>
        </w:rPr>
        <w:t xml:space="preserve"> - رـ ماده </w:t>
      </w:r>
      <w:r w:rsidR="00582D46">
        <w:rPr>
          <w:rtl/>
        </w:rPr>
        <w:t>۱۲۲</w:t>
      </w:r>
      <w:r>
        <w:rPr>
          <w:rtl/>
        </w:rPr>
        <w:t xml:space="preserve"> ق.ا.گ. - کالاها</w:t>
      </w:r>
      <w:r>
        <w:rPr>
          <w:rFonts w:hint="cs"/>
          <w:rtl/>
        </w:rPr>
        <w:t>ی</w:t>
      </w:r>
      <w:r>
        <w:rPr>
          <w:rtl/>
        </w:rPr>
        <w:t xml:space="preserve"> دارا</w:t>
      </w:r>
      <w:r>
        <w:rPr>
          <w:rFonts w:hint="cs"/>
          <w:rtl/>
        </w:rPr>
        <w:t>ی</w:t>
      </w:r>
      <w:r>
        <w:rPr>
          <w:rtl/>
        </w:rPr>
        <w:t xml:space="preserve"> نشان</w:t>
      </w:r>
      <w:r>
        <w:rPr>
          <w:rFonts w:hint="cs"/>
          <w:rtl/>
        </w:rPr>
        <w:t>ی</w:t>
      </w:r>
      <w:r>
        <w:rPr>
          <w:rtl/>
        </w:rPr>
        <w:t xml:space="preserve"> </w:t>
      </w:r>
      <w:r>
        <w:rPr>
          <w:rFonts w:hint="cs"/>
          <w:rtl/>
        </w:rPr>
        <w:t>ی</w:t>
      </w:r>
      <w:r>
        <w:rPr>
          <w:rFonts w:hint="eastAsia"/>
          <w:rtl/>
        </w:rPr>
        <w:t>ا</w:t>
      </w:r>
      <w:r>
        <w:rPr>
          <w:rtl/>
        </w:rPr>
        <w:t xml:space="preserve"> نام </w:t>
      </w:r>
      <w:r>
        <w:rPr>
          <w:rFonts w:hint="cs"/>
          <w:rtl/>
        </w:rPr>
        <w:t>ی</w:t>
      </w:r>
      <w:r>
        <w:rPr>
          <w:rFonts w:hint="eastAsia"/>
          <w:rtl/>
        </w:rPr>
        <w:t>ا</w:t>
      </w:r>
      <w:r>
        <w:rPr>
          <w:rtl/>
        </w:rPr>
        <w:t xml:space="preserve"> علامت </w:t>
      </w:r>
      <w:r>
        <w:rPr>
          <w:rFonts w:hint="cs"/>
          <w:rtl/>
        </w:rPr>
        <w:t>ی</w:t>
      </w:r>
      <w:r>
        <w:rPr>
          <w:rFonts w:hint="eastAsia"/>
          <w:rtl/>
        </w:rPr>
        <w:t>ا</w:t>
      </w:r>
      <w:r>
        <w:rPr>
          <w:rtl/>
        </w:rPr>
        <w:t xml:space="preserve"> مشخصات د</w:t>
      </w:r>
      <w:r>
        <w:rPr>
          <w:rFonts w:hint="cs"/>
          <w:rtl/>
        </w:rPr>
        <w:t>ی</w:t>
      </w:r>
      <w:r>
        <w:rPr>
          <w:rFonts w:hint="eastAsia"/>
          <w:rtl/>
        </w:rPr>
        <w:t>گر</w:t>
      </w:r>
      <w:r>
        <w:rPr>
          <w:rFonts w:hint="cs"/>
          <w:rtl/>
        </w:rPr>
        <w:t>ی</w:t>
      </w:r>
      <w:r>
        <w:rPr>
          <w:rtl/>
        </w:rPr>
        <w:t xml:space="preserve"> بر رو</w:t>
      </w:r>
      <w:r>
        <w:rPr>
          <w:rFonts w:hint="cs"/>
          <w:rtl/>
        </w:rPr>
        <w:t>ی</w:t>
      </w:r>
      <w:r>
        <w:rPr>
          <w:rtl/>
        </w:rPr>
        <w:t xml:space="preserve"> خود کالا </w:t>
      </w:r>
      <w:r>
        <w:rPr>
          <w:rFonts w:hint="cs"/>
          <w:rtl/>
        </w:rPr>
        <w:t>ی</w:t>
      </w:r>
      <w:r>
        <w:rPr>
          <w:rFonts w:hint="eastAsia"/>
          <w:rtl/>
        </w:rPr>
        <w:t>ا</w:t>
      </w:r>
      <w:r>
        <w:rPr>
          <w:rtl/>
        </w:rPr>
        <w:t xml:space="preserve"> رو</w:t>
      </w:r>
      <w:r>
        <w:rPr>
          <w:rFonts w:hint="cs"/>
          <w:rtl/>
        </w:rPr>
        <w:t>ی</w:t>
      </w:r>
      <w:r>
        <w:rPr>
          <w:rtl/>
        </w:rPr>
        <w:t xml:space="preserve"> لفاف </w:t>
      </w:r>
      <w:r w:rsidR="00B93976">
        <w:rPr>
          <w:rtl/>
        </w:rPr>
        <w:t>آن‌ها</w:t>
      </w:r>
      <w:r>
        <w:rPr>
          <w:rtl/>
        </w:rPr>
        <w:t xml:space="preserve"> </w:t>
      </w:r>
      <w:r w:rsidR="007E624F">
        <w:rPr>
          <w:rtl/>
        </w:rPr>
        <w:t>به‌منظور</w:t>
      </w:r>
      <w:r>
        <w:rPr>
          <w:rtl/>
        </w:rPr>
        <w:t xml:space="preserve"> فراهم کردن موجبات اغفال خر</w:t>
      </w:r>
      <w:r>
        <w:rPr>
          <w:rFonts w:hint="cs"/>
          <w:rtl/>
        </w:rPr>
        <w:t>ی</w:t>
      </w:r>
      <w:r>
        <w:rPr>
          <w:rFonts w:hint="eastAsia"/>
          <w:rtl/>
        </w:rPr>
        <w:t>دار</w:t>
      </w:r>
      <w:r>
        <w:rPr>
          <w:rtl/>
        </w:rPr>
        <w:t xml:space="preserve"> و </w:t>
      </w:r>
      <w:r w:rsidR="00E2335A">
        <w:rPr>
          <w:rtl/>
        </w:rPr>
        <w:t>مصرف‌کننده</w:t>
      </w:r>
      <w:r>
        <w:rPr>
          <w:rtl/>
        </w:rPr>
        <w:t xml:space="preserve"> نسبت به سازنده </w:t>
      </w:r>
      <w:r>
        <w:rPr>
          <w:rFonts w:hint="cs"/>
          <w:rtl/>
        </w:rPr>
        <w:t>ی</w:t>
      </w:r>
      <w:r>
        <w:rPr>
          <w:rFonts w:hint="eastAsia"/>
          <w:rtl/>
        </w:rPr>
        <w:t>ا</w:t>
      </w:r>
      <w:r>
        <w:rPr>
          <w:rtl/>
        </w:rPr>
        <w:t xml:space="preserve"> محل ساخت </w:t>
      </w:r>
      <w:r>
        <w:rPr>
          <w:rFonts w:hint="cs"/>
          <w:rtl/>
        </w:rPr>
        <w:t>ی</w:t>
      </w:r>
      <w:r>
        <w:rPr>
          <w:rFonts w:hint="eastAsia"/>
          <w:rtl/>
        </w:rPr>
        <w:t>ا</w:t>
      </w:r>
      <w:r>
        <w:rPr>
          <w:rtl/>
        </w:rPr>
        <w:t xml:space="preserve"> خواص </w:t>
      </w:r>
      <w:r>
        <w:rPr>
          <w:rFonts w:hint="cs"/>
          <w:rtl/>
        </w:rPr>
        <w:t>ی</w:t>
      </w:r>
      <w:r>
        <w:rPr>
          <w:rFonts w:hint="eastAsia"/>
          <w:rtl/>
        </w:rPr>
        <w:t>ا</w:t>
      </w:r>
      <w:r>
        <w:rPr>
          <w:rtl/>
        </w:rPr>
        <w:t xml:space="preserve"> مشخصات اصل</w:t>
      </w:r>
      <w:r>
        <w:rPr>
          <w:rFonts w:hint="cs"/>
          <w:rtl/>
        </w:rPr>
        <w:t>ی</w:t>
      </w:r>
      <w:r>
        <w:rPr>
          <w:rtl/>
        </w:rPr>
        <w:t xml:space="preserve"> آن کالا</w:t>
      </w:r>
    </w:p>
    <w:p w:rsidR="0002538F" w:rsidRPr="0002538F" w:rsidRDefault="00070AEA" w:rsidP="00205169">
      <w:pPr>
        <w:jc w:val="both"/>
        <w:rPr>
          <w:rFonts w:cs="B Titr"/>
          <w:sz w:val="28"/>
        </w:rPr>
      </w:pPr>
      <w:r>
        <w:rPr>
          <w:rtl/>
        </w:rPr>
        <w:t xml:space="preserve"> </w:t>
      </w:r>
      <w:r w:rsidR="00CE53EB">
        <w:rPr>
          <w:rtl/>
        </w:rPr>
        <w:t>تبصره ـ کالا</w:t>
      </w:r>
      <w:r w:rsidR="00CE53EB">
        <w:rPr>
          <w:rFonts w:hint="cs"/>
          <w:rtl/>
        </w:rPr>
        <w:t>یی</w:t>
      </w:r>
      <w:r w:rsidR="00CE53EB">
        <w:rPr>
          <w:rtl/>
        </w:rPr>
        <w:t xml:space="preserve"> که با نظارت و تأ</w:t>
      </w:r>
      <w:r w:rsidR="00CE53EB">
        <w:rPr>
          <w:rFonts w:hint="cs"/>
          <w:rtl/>
        </w:rPr>
        <w:t>یی</w:t>
      </w:r>
      <w:r w:rsidR="00CE53EB">
        <w:rPr>
          <w:rFonts w:hint="eastAsia"/>
          <w:rtl/>
        </w:rPr>
        <w:t>د</w:t>
      </w:r>
      <w:r w:rsidR="00CE53EB">
        <w:rPr>
          <w:rtl/>
        </w:rPr>
        <w:t xml:space="preserve"> گمرک</w:t>
      </w:r>
      <w:ins w:id="7867" w:author="Windows User" w:date="2021-08-15T23:11:00Z">
        <w:r w:rsidR="004332D5">
          <w:rPr>
            <w:rtl/>
          </w:rPr>
          <w:fldChar w:fldCharType="begin"/>
        </w:r>
        <w:r w:rsidR="004332D5">
          <w:instrText xml:space="preserve"> XE "</w:instrText>
        </w:r>
      </w:ins>
      <w:r w:rsidR="004332D5" w:rsidRPr="008E0E6D">
        <w:rPr>
          <w:rFonts w:hint="eastAsia"/>
          <w:rtl/>
        </w:rPr>
        <w:instrText>گمرک</w:instrText>
      </w:r>
      <w:ins w:id="7868" w:author="Windows User" w:date="2021-08-15T23:11:00Z">
        <w:r w:rsidR="004332D5">
          <w:instrText xml:space="preserve">" </w:instrText>
        </w:r>
        <w:r w:rsidR="004332D5">
          <w:rPr>
            <w:rtl/>
          </w:rPr>
          <w:fldChar w:fldCharType="end"/>
        </w:r>
      </w:ins>
      <w:r w:rsidR="00CE53EB">
        <w:rPr>
          <w:rtl/>
        </w:rPr>
        <w:t xml:space="preserve"> موجبات اغفال در </w:t>
      </w:r>
      <w:r w:rsidR="00B93976">
        <w:rPr>
          <w:rtl/>
        </w:rPr>
        <w:t>آن‌ها</w:t>
      </w:r>
      <w:r w:rsidR="00CE53EB">
        <w:rPr>
          <w:rtl/>
        </w:rPr>
        <w:t xml:space="preserve"> محو گردد، از شمول بند فوق مستثن</w:t>
      </w:r>
      <w:r w:rsidR="00CE53EB">
        <w:rPr>
          <w:rFonts w:hint="cs"/>
          <w:rtl/>
        </w:rPr>
        <w:t>ی</w:t>
      </w:r>
      <w:r w:rsidR="00CE53EB">
        <w:rPr>
          <w:rtl/>
        </w:rPr>
        <w:t xml:space="preserve"> </w:t>
      </w:r>
      <w:r w:rsidR="00205169">
        <w:rPr>
          <w:rFonts w:hint="cs"/>
          <w:rtl/>
        </w:rPr>
        <w:t>می باشد.</w:t>
      </w:r>
    </w:p>
    <w:p w:rsidR="0002538F" w:rsidRPr="0002538F" w:rsidRDefault="00B4300D" w:rsidP="001E648E">
      <w:pPr>
        <w:pStyle w:val="Heading2"/>
        <w:jc w:val="both"/>
        <w:rPr>
          <w:rtl/>
        </w:rPr>
      </w:pPr>
      <w:bookmarkStart w:id="7869" w:name="_Toc55576973"/>
      <w:r>
        <w:rPr>
          <w:rFonts w:hint="cs"/>
          <w:rtl/>
        </w:rPr>
        <w:t xml:space="preserve">بررسی اسناد مالی و بازرگانی و بانکی </w:t>
      </w:r>
      <w:r w:rsidR="000D4736">
        <w:rPr>
          <w:rtl/>
        </w:rPr>
        <w:t>در حسابرس</w:t>
      </w:r>
      <w:r w:rsidR="000D4736">
        <w:rPr>
          <w:rFonts w:hint="cs"/>
          <w:rtl/>
        </w:rPr>
        <w:t>ی</w:t>
      </w:r>
      <w:ins w:id="7870"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7871" w:author="Windows User" w:date="2021-08-15T23:25:00Z">
        <w:r w:rsidR="00250A47">
          <w:instrText xml:space="preserve">" </w:instrText>
        </w:r>
        <w:r w:rsidR="00250A47">
          <w:rPr>
            <w:rtl/>
          </w:rPr>
          <w:fldChar w:fldCharType="end"/>
        </w:r>
      </w:ins>
      <w:r w:rsidR="0002538F" w:rsidRPr="0002538F">
        <w:rPr>
          <w:rFonts w:hint="cs"/>
          <w:rtl/>
        </w:rPr>
        <w:t xml:space="preserve"> پس از ترخیص</w:t>
      </w:r>
      <w:bookmarkEnd w:id="7869"/>
      <w:ins w:id="7872"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7873" w:author="Windows User" w:date="2021-08-15T23:05:00Z">
        <w:r w:rsidR="004332D5">
          <w:instrText xml:space="preserve">" </w:instrText>
        </w:r>
        <w:r w:rsidR="004332D5">
          <w:rPr>
            <w:rtl/>
          </w:rPr>
          <w:fldChar w:fldCharType="end"/>
        </w:r>
      </w:ins>
    </w:p>
    <w:p w:rsidR="0002538F" w:rsidRPr="0002538F" w:rsidRDefault="0002538F" w:rsidP="001E648E">
      <w:pPr>
        <w:pStyle w:val="Heading3"/>
        <w:jc w:val="both"/>
      </w:pPr>
      <w:bookmarkStart w:id="7874" w:name="_Toc55576974"/>
      <w:r w:rsidRPr="0002538F">
        <w:rPr>
          <w:rtl/>
        </w:rPr>
        <w:t>حسابرسی</w:t>
      </w:r>
      <w:ins w:id="7875"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7876" w:author="Windows User" w:date="2021-08-15T23:25:00Z">
        <w:r w:rsidR="00250A47">
          <w:instrText xml:space="preserve">" </w:instrText>
        </w:r>
        <w:r w:rsidR="00250A47">
          <w:rPr>
            <w:rtl/>
          </w:rPr>
          <w:fldChar w:fldCharType="end"/>
        </w:r>
      </w:ins>
      <w:r w:rsidRPr="0002538F">
        <w:rPr>
          <w:rtl/>
        </w:rPr>
        <w:t xml:space="preserve"> </w:t>
      </w:r>
      <w:r w:rsidR="00B8468D">
        <w:rPr>
          <w:rtl/>
        </w:rPr>
        <w:t>صورت‌ها</w:t>
      </w:r>
      <w:r w:rsidR="00B8468D">
        <w:rPr>
          <w:rFonts w:hint="cs"/>
          <w:rtl/>
        </w:rPr>
        <w:t>ی</w:t>
      </w:r>
      <w:r w:rsidRPr="0002538F">
        <w:rPr>
          <w:rtl/>
        </w:rPr>
        <w:t xml:space="preserve"> مالی و اسناد بازرگانی و بانکی</w:t>
      </w:r>
      <w:bookmarkEnd w:id="7874"/>
    </w:p>
    <w:p w:rsidR="0002538F" w:rsidRPr="0002538F" w:rsidRDefault="0002538F" w:rsidP="001E648E">
      <w:pPr>
        <w:jc w:val="both"/>
        <w:rPr>
          <w:sz w:val="28"/>
        </w:rPr>
      </w:pPr>
      <w:r w:rsidRPr="0002538F">
        <w:rPr>
          <w:rFonts w:hint="cs"/>
          <w:sz w:val="28"/>
          <w:rtl/>
        </w:rPr>
        <w:t xml:space="preserve">در </w:t>
      </w:r>
      <w:r w:rsidRPr="0002538F">
        <w:rPr>
          <w:sz w:val="28"/>
          <w:rtl/>
        </w:rPr>
        <w:t xml:space="preserve">بررسی </w:t>
      </w:r>
      <w:r w:rsidR="001E37D6">
        <w:rPr>
          <w:sz w:val="28"/>
          <w:rtl/>
        </w:rPr>
        <w:t>اظهارنامه‌ها</w:t>
      </w:r>
      <w:r w:rsidR="001E37D6">
        <w:rPr>
          <w:rFonts w:hint="cs"/>
          <w:sz w:val="28"/>
          <w:rtl/>
        </w:rPr>
        <w:t>ی</w:t>
      </w:r>
      <w:r w:rsidRPr="0002538F">
        <w:rPr>
          <w:sz w:val="28"/>
          <w:rtl/>
        </w:rPr>
        <w:t xml:space="preserve"> </w:t>
      </w:r>
      <w:r w:rsidR="001E37D6">
        <w:rPr>
          <w:sz w:val="28"/>
          <w:rtl/>
        </w:rPr>
        <w:t>پرونده‌ها</w:t>
      </w:r>
      <w:r w:rsidR="001E37D6">
        <w:rPr>
          <w:rFonts w:hint="cs"/>
          <w:sz w:val="28"/>
          <w:rtl/>
        </w:rPr>
        <w:t>ی</w:t>
      </w:r>
      <w:r w:rsidRPr="0002538F">
        <w:rPr>
          <w:sz w:val="28"/>
          <w:rtl/>
        </w:rPr>
        <w:t xml:space="preserve"> حسابرسی</w:t>
      </w:r>
      <w:ins w:id="7877"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878" w:author="Windows User" w:date="2021-08-15T23:25:00Z">
        <w:r w:rsidR="00250A47">
          <w:instrText xml:space="preserve">" </w:instrText>
        </w:r>
        <w:r w:rsidR="00250A47">
          <w:rPr>
            <w:sz w:val="28"/>
            <w:rtl/>
          </w:rPr>
          <w:fldChar w:fldCharType="end"/>
        </w:r>
      </w:ins>
      <w:r w:rsidRPr="0002538F">
        <w:rPr>
          <w:sz w:val="28"/>
          <w:rtl/>
        </w:rPr>
        <w:t xml:space="preserve"> پس از ترخیص</w:t>
      </w:r>
      <w:ins w:id="7879" w:author="Windows User" w:date="2021-08-15T23:05:00Z">
        <w:r w:rsidR="004332D5">
          <w:rPr>
            <w:sz w:val="28"/>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7880" w:author="Windows User" w:date="2021-08-15T23:05:00Z">
        <w:r w:rsidR="004332D5">
          <w:instrText xml:space="preserve">" </w:instrText>
        </w:r>
        <w:r w:rsidR="004332D5">
          <w:rPr>
            <w:sz w:val="28"/>
            <w:rtl/>
          </w:rPr>
          <w:fldChar w:fldCharType="end"/>
        </w:r>
      </w:ins>
      <w:r w:rsidRPr="0002538F">
        <w:rPr>
          <w:sz w:val="28"/>
          <w:rtl/>
        </w:rPr>
        <w:t>، باید قواعد و مقررات مرتبط با بازبینی</w:t>
      </w:r>
      <w:ins w:id="7881" w:author="Windows User" w:date="2021-08-15T23:13:00Z">
        <w:r w:rsidR="004332D5">
          <w:rPr>
            <w:sz w:val="28"/>
            <w:rtl/>
          </w:rPr>
          <w:fldChar w:fldCharType="begin"/>
        </w:r>
        <w:r w:rsidR="004332D5">
          <w:instrText xml:space="preserve"> XE "</w:instrText>
        </w:r>
      </w:ins>
      <w:ins w:id="7882"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7883" w:author="Windows User" w:date="2021-08-15T23:13:00Z">
        <w:r w:rsidR="004332D5">
          <w:instrText xml:space="preserve">" </w:instrText>
        </w:r>
        <w:r w:rsidR="004332D5">
          <w:rPr>
            <w:sz w:val="28"/>
            <w:rtl/>
          </w:rPr>
          <w:fldChar w:fldCharType="end"/>
        </w:r>
      </w:ins>
      <w:r w:rsidRPr="0002538F">
        <w:rPr>
          <w:sz w:val="28"/>
          <w:rtl/>
        </w:rPr>
        <w:t xml:space="preserve"> اسناد </w:t>
      </w:r>
      <w:r w:rsidR="00B93976">
        <w:rPr>
          <w:sz w:val="28"/>
          <w:rtl/>
        </w:rPr>
        <w:t>درزمینه</w:t>
      </w:r>
      <w:r w:rsidRPr="0002538F">
        <w:rPr>
          <w:sz w:val="28"/>
          <w:rtl/>
        </w:rPr>
        <w:t>‌های مختلف ارزش تعرفه</w:t>
      </w:r>
      <w:r w:rsidRPr="0002538F">
        <w:rPr>
          <w:rFonts w:hint="cs"/>
          <w:sz w:val="28"/>
          <w:rtl/>
        </w:rPr>
        <w:t xml:space="preserve">، اسناد </w:t>
      </w:r>
      <w:r w:rsidR="00B93976">
        <w:rPr>
          <w:rFonts w:hint="cs"/>
          <w:sz w:val="28"/>
          <w:rtl/>
        </w:rPr>
        <w:t>مبدأ</w:t>
      </w:r>
      <w:r w:rsidRPr="0002538F">
        <w:rPr>
          <w:rFonts w:hint="cs"/>
          <w:sz w:val="28"/>
          <w:rtl/>
        </w:rPr>
        <w:t xml:space="preserve">، </w:t>
      </w:r>
      <w:r w:rsidRPr="0002538F">
        <w:rPr>
          <w:sz w:val="28"/>
          <w:rtl/>
        </w:rPr>
        <w:t xml:space="preserve">مجوزها و </w:t>
      </w:r>
      <w:r w:rsidR="00B93976">
        <w:rPr>
          <w:sz w:val="28"/>
          <w:rtl/>
        </w:rPr>
        <w:t>موردبررسی</w:t>
      </w:r>
      <w:r w:rsidRPr="0002538F">
        <w:rPr>
          <w:sz w:val="28"/>
          <w:rtl/>
        </w:rPr>
        <w:t xml:space="preserve"> قرار گیرد</w:t>
      </w:r>
      <w:r w:rsidRPr="0002538F">
        <w:rPr>
          <w:sz w:val="28"/>
        </w:rPr>
        <w:t>.</w:t>
      </w:r>
    </w:p>
    <w:p w:rsidR="0002538F" w:rsidRPr="0002538F" w:rsidRDefault="0002538F" w:rsidP="001E648E">
      <w:pPr>
        <w:jc w:val="both"/>
        <w:rPr>
          <w:sz w:val="28"/>
        </w:rPr>
      </w:pPr>
      <w:r w:rsidRPr="0002538F">
        <w:rPr>
          <w:sz w:val="28"/>
        </w:rPr>
        <w:t> </w:t>
      </w:r>
      <w:r w:rsidR="00CE5159">
        <w:rPr>
          <w:sz w:val="28"/>
          <w:rtl/>
        </w:rPr>
        <w:t>درصورتی‌که</w:t>
      </w:r>
      <w:r w:rsidRPr="0002538F">
        <w:rPr>
          <w:sz w:val="28"/>
          <w:rtl/>
        </w:rPr>
        <w:t xml:space="preserve"> </w:t>
      </w:r>
      <w:r w:rsidRPr="0002538F">
        <w:rPr>
          <w:rFonts w:hint="cs"/>
          <w:sz w:val="28"/>
          <w:rtl/>
        </w:rPr>
        <w:t>در بررسی</w:t>
      </w:r>
      <w:r w:rsidR="00070AEA">
        <w:rPr>
          <w:sz w:val="28"/>
          <w:rtl/>
        </w:rPr>
        <w:t xml:space="preserve"> </w:t>
      </w:r>
      <w:r w:rsidRPr="0002538F">
        <w:rPr>
          <w:sz w:val="28"/>
          <w:rtl/>
        </w:rPr>
        <w:t>اسناد و مدارک پیوست اظهارنامه</w:t>
      </w:r>
      <w:ins w:id="7884" w:author="Windows User" w:date="2021-08-15T23:16:00Z">
        <w:r w:rsidR="00250A47">
          <w:rPr>
            <w:sz w:val="28"/>
            <w:rtl/>
          </w:rPr>
          <w:fldChar w:fldCharType="begin"/>
        </w:r>
        <w:r w:rsidR="00250A47">
          <w:instrText xml:space="preserve"> XE "</w:instrText>
        </w:r>
      </w:ins>
      <w:r w:rsidR="00250A47" w:rsidRPr="001F4EE5">
        <w:rPr>
          <w:rFonts w:hint="eastAsia"/>
          <w:i/>
          <w:iCs/>
          <w:rtl/>
        </w:rPr>
        <w:instrText>اظهارنامه</w:instrText>
      </w:r>
      <w:ins w:id="7885" w:author="Windows User" w:date="2021-08-15T23:16:00Z">
        <w:r w:rsidR="00250A47">
          <w:instrText xml:space="preserve">" </w:instrText>
        </w:r>
        <w:r w:rsidR="00250A47">
          <w:rPr>
            <w:sz w:val="28"/>
            <w:rtl/>
          </w:rPr>
          <w:fldChar w:fldCharType="end"/>
        </w:r>
      </w:ins>
      <w:r w:rsidRPr="0002538F">
        <w:rPr>
          <w:rFonts w:hint="cs"/>
          <w:sz w:val="28"/>
          <w:rtl/>
        </w:rPr>
        <w:t xml:space="preserve"> و</w:t>
      </w:r>
      <w:r w:rsidR="00070AEA">
        <w:rPr>
          <w:sz w:val="28"/>
          <w:rtl/>
        </w:rPr>
        <w:t xml:space="preserve"> </w:t>
      </w:r>
      <w:r w:rsidRPr="0002538F">
        <w:rPr>
          <w:sz w:val="28"/>
          <w:rtl/>
        </w:rPr>
        <w:t xml:space="preserve">رعایت </w:t>
      </w:r>
      <w:r w:rsidR="001C1F92">
        <w:rPr>
          <w:rFonts w:hint="cs"/>
          <w:sz w:val="28"/>
          <w:rtl/>
        </w:rPr>
        <w:t>تکنیک های</w:t>
      </w:r>
      <w:r w:rsidR="001C1F92" w:rsidRPr="0002538F">
        <w:rPr>
          <w:sz w:val="28"/>
          <w:rtl/>
        </w:rPr>
        <w:t xml:space="preserve"> </w:t>
      </w:r>
      <w:r w:rsidRPr="0002538F">
        <w:rPr>
          <w:sz w:val="28"/>
          <w:rtl/>
        </w:rPr>
        <w:t xml:space="preserve">مدیریت ریسک نتوان به حقیقت و درستی اظهارنامه‌ها </w:t>
      </w:r>
      <w:r w:rsidR="00CD20F8">
        <w:rPr>
          <w:sz w:val="28"/>
          <w:rtl/>
        </w:rPr>
        <w:t>دست‌</w:t>
      </w:r>
      <w:r w:rsidR="00CD20F8">
        <w:rPr>
          <w:rFonts w:hint="cs"/>
          <w:sz w:val="28"/>
          <w:rtl/>
        </w:rPr>
        <w:t>ی</w:t>
      </w:r>
      <w:r w:rsidR="00CD20F8">
        <w:rPr>
          <w:rFonts w:hint="eastAsia"/>
          <w:sz w:val="28"/>
          <w:rtl/>
        </w:rPr>
        <w:t>افت</w:t>
      </w:r>
      <w:r w:rsidRPr="0002538F">
        <w:rPr>
          <w:sz w:val="28"/>
          <w:rtl/>
        </w:rPr>
        <w:t xml:space="preserve"> طبق ماده ۱۴۳ قانون امور گمرکی</w:t>
      </w:r>
      <w:ins w:id="7886" w:author="Windows User" w:date="2021-08-15T23:12:00Z">
        <w:r w:rsidR="004332D5">
          <w:rPr>
            <w:sz w:val="28"/>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7887" w:author="Windows User" w:date="2021-08-15T23:12:00Z">
        <w:r w:rsidR="004332D5">
          <w:instrText xml:space="preserve">" </w:instrText>
        </w:r>
        <w:r w:rsidR="004332D5">
          <w:rPr>
            <w:sz w:val="28"/>
            <w:rtl/>
          </w:rPr>
          <w:fldChar w:fldCharType="end"/>
        </w:r>
      </w:ins>
      <w:r w:rsidRPr="0002538F">
        <w:rPr>
          <w:sz w:val="28"/>
          <w:rtl/>
        </w:rPr>
        <w:t xml:space="preserve"> و مواد ۲۰۳ تا ۲۰۸ آیین‌نامه اجرایی قانون </w:t>
      </w:r>
      <w:r w:rsidR="001E37D6">
        <w:rPr>
          <w:sz w:val="28"/>
          <w:rtl/>
        </w:rPr>
        <w:t>م</w:t>
      </w:r>
      <w:r w:rsidR="001E37D6">
        <w:rPr>
          <w:rFonts w:hint="cs"/>
          <w:sz w:val="28"/>
          <w:rtl/>
        </w:rPr>
        <w:t>ی‌</w:t>
      </w:r>
      <w:r w:rsidR="001E37D6">
        <w:rPr>
          <w:rFonts w:hint="eastAsia"/>
          <w:sz w:val="28"/>
          <w:rtl/>
        </w:rPr>
        <w:t>توان</w:t>
      </w:r>
      <w:r w:rsidRPr="0002538F">
        <w:rPr>
          <w:sz w:val="28"/>
          <w:rtl/>
        </w:rPr>
        <w:t xml:space="preserve"> اقدامات زیر را </w:t>
      </w:r>
      <w:r w:rsidR="00952745">
        <w:rPr>
          <w:sz w:val="28"/>
          <w:rtl/>
        </w:rPr>
        <w:t>انجام</w:t>
      </w:r>
      <w:r w:rsidRPr="0002538F">
        <w:rPr>
          <w:sz w:val="28"/>
          <w:rtl/>
        </w:rPr>
        <w:t xml:space="preserve"> داد</w:t>
      </w:r>
      <w:r w:rsidRPr="0002538F">
        <w:rPr>
          <w:rFonts w:hint="cs"/>
          <w:sz w:val="28"/>
          <w:rtl/>
        </w:rPr>
        <w:t>.</w:t>
      </w:r>
    </w:p>
    <w:p w:rsidR="0002538F" w:rsidRPr="0002538F" w:rsidRDefault="0002538F" w:rsidP="0033245D">
      <w:pPr>
        <w:numPr>
          <w:ilvl w:val="0"/>
          <w:numId w:val="35"/>
        </w:numPr>
        <w:jc w:val="both"/>
        <w:rPr>
          <w:sz w:val="28"/>
        </w:rPr>
      </w:pPr>
      <w:r w:rsidRPr="0002538F">
        <w:rPr>
          <w:sz w:val="28"/>
        </w:rPr>
        <w:lastRenderedPageBreak/>
        <w:t> </w:t>
      </w:r>
      <w:r w:rsidRPr="0002538F">
        <w:rPr>
          <w:sz w:val="28"/>
          <w:rtl/>
        </w:rPr>
        <w:t>دعوت از طرف حسابرسی</w:t>
      </w:r>
      <w:ins w:id="7888"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889" w:author="Windows User" w:date="2021-08-15T23:25:00Z">
        <w:r w:rsidR="00250A47">
          <w:instrText xml:space="preserve">" </w:instrText>
        </w:r>
        <w:r w:rsidR="00250A47">
          <w:rPr>
            <w:sz w:val="28"/>
            <w:rtl/>
          </w:rPr>
          <w:fldChar w:fldCharType="end"/>
        </w:r>
      </w:ins>
      <w:r w:rsidRPr="0002538F">
        <w:rPr>
          <w:sz w:val="28"/>
          <w:rtl/>
        </w:rPr>
        <w:t xml:space="preserve"> شونده</w:t>
      </w:r>
      <w:ins w:id="7890" w:author="Windows User" w:date="2021-08-15T23:27:00Z">
        <w:r w:rsidR="00250A47">
          <w:rPr>
            <w:sz w:val="28"/>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7891" w:author="Windows User" w:date="2021-08-15T23:27:00Z">
        <w:r w:rsidR="00250A47">
          <w:instrText xml:space="preserve">" </w:instrText>
        </w:r>
        <w:r w:rsidR="00250A47">
          <w:rPr>
            <w:sz w:val="28"/>
            <w:rtl/>
          </w:rPr>
          <w:fldChar w:fldCharType="end"/>
        </w:r>
      </w:ins>
      <w:r w:rsidRPr="0002538F">
        <w:rPr>
          <w:sz w:val="28"/>
          <w:rtl/>
        </w:rPr>
        <w:t xml:space="preserve"> و مصاحبه با وی در مورد مشکلات و تخلفات احتمالی </w:t>
      </w:r>
      <w:r w:rsidR="00071C7F">
        <w:rPr>
          <w:sz w:val="28"/>
          <w:rtl/>
        </w:rPr>
        <w:t>موردنظر</w:t>
      </w:r>
      <w:r w:rsidRPr="0002538F">
        <w:rPr>
          <w:sz w:val="28"/>
          <w:rtl/>
        </w:rPr>
        <w:t xml:space="preserve"> گروه حسابرسی</w:t>
      </w:r>
    </w:p>
    <w:p w:rsidR="0002538F" w:rsidRPr="0002538F" w:rsidRDefault="0002538F" w:rsidP="0033245D">
      <w:pPr>
        <w:numPr>
          <w:ilvl w:val="0"/>
          <w:numId w:val="35"/>
        </w:numPr>
        <w:jc w:val="both"/>
        <w:rPr>
          <w:sz w:val="28"/>
        </w:rPr>
      </w:pPr>
      <w:r w:rsidRPr="0002538F">
        <w:rPr>
          <w:sz w:val="28"/>
        </w:rPr>
        <w:t> </w:t>
      </w:r>
      <w:r w:rsidRPr="0002538F">
        <w:rPr>
          <w:sz w:val="28"/>
          <w:rtl/>
        </w:rPr>
        <w:t>درخواست تهیه و ارسال مدارک و اسناد مرتبط با ترخیص</w:t>
      </w:r>
      <w:ins w:id="7892"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893" w:author="Windows User" w:date="2021-08-15T23:15:00Z">
        <w:r w:rsidR="004332D5">
          <w:instrText xml:space="preserve">" </w:instrText>
        </w:r>
        <w:r w:rsidR="004332D5">
          <w:rPr>
            <w:sz w:val="28"/>
            <w:rtl/>
          </w:rPr>
          <w:fldChar w:fldCharType="end"/>
        </w:r>
      </w:ins>
      <w:r w:rsidRPr="0002538F">
        <w:rPr>
          <w:sz w:val="28"/>
          <w:rtl/>
        </w:rPr>
        <w:t xml:space="preserve"> کالا، </w:t>
      </w:r>
      <w:r w:rsidR="00B93976">
        <w:rPr>
          <w:sz w:val="28"/>
          <w:rtl/>
        </w:rPr>
        <w:t>ازجمله</w:t>
      </w:r>
      <w:r w:rsidRPr="0002538F">
        <w:rPr>
          <w:sz w:val="28"/>
          <w:rtl/>
        </w:rPr>
        <w:t xml:space="preserve"> اسناد مالی تجاری و بانکی</w:t>
      </w:r>
    </w:p>
    <w:p w:rsidR="0002538F" w:rsidRPr="0002538F" w:rsidRDefault="0002538F" w:rsidP="0033245D">
      <w:pPr>
        <w:numPr>
          <w:ilvl w:val="0"/>
          <w:numId w:val="35"/>
        </w:numPr>
        <w:jc w:val="both"/>
        <w:rPr>
          <w:sz w:val="28"/>
        </w:rPr>
      </w:pPr>
      <w:r w:rsidRPr="0002538F">
        <w:rPr>
          <w:sz w:val="28"/>
        </w:rPr>
        <w:t> </w:t>
      </w:r>
      <w:r w:rsidRPr="0002538F">
        <w:rPr>
          <w:sz w:val="28"/>
          <w:rtl/>
        </w:rPr>
        <w:t xml:space="preserve">حضور در محل کار یا محل فعالیت یا </w:t>
      </w:r>
      <w:r w:rsidRPr="0002538F">
        <w:rPr>
          <w:rFonts w:hint="cs"/>
          <w:sz w:val="28"/>
          <w:rtl/>
        </w:rPr>
        <w:t>تولید و</w:t>
      </w:r>
      <w:r w:rsidRPr="0002538F">
        <w:rPr>
          <w:sz w:val="28"/>
          <w:rtl/>
        </w:rPr>
        <w:t xml:space="preserve"> انبار کالای شخص حسابرسی</w:t>
      </w:r>
      <w:ins w:id="7894"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895" w:author="Windows User" w:date="2021-08-15T23:25:00Z">
        <w:r w:rsidR="00250A47">
          <w:instrText xml:space="preserve">" </w:instrText>
        </w:r>
        <w:r w:rsidR="00250A47">
          <w:rPr>
            <w:sz w:val="28"/>
            <w:rtl/>
          </w:rPr>
          <w:fldChar w:fldCharType="end"/>
        </w:r>
      </w:ins>
      <w:r w:rsidRPr="0002538F">
        <w:rPr>
          <w:sz w:val="28"/>
          <w:rtl/>
        </w:rPr>
        <w:t xml:space="preserve"> شونده</w:t>
      </w:r>
      <w:ins w:id="7896" w:author="Windows User" w:date="2021-08-15T23:27:00Z">
        <w:r w:rsidR="00250A47">
          <w:rPr>
            <w:sz w:val="28"/>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7897" w:author="Windows User" w:date="2021-08-15T23:27:00Z">
        <w:r w:rsidR="00250A47">
          <w:instrText xml:space="preserve">" </w:instrText>
        </w:r>
        <w:r w:rsidR="00250A47">
          <w:rPr>
            <w:sz w:val="28"/>
            <w:rtl/>
          </w:rPr>
          <w:fldChar w:fldCharType="end"/>
        </w:r>
      </w:ins>
      <w:r w:rsidRPr="0002538F">
        <w:rPr>
          <w:sz w:val="28"/>
          <w:rtl/>
        </w:rPr>
        <w:t xml:space="preserve"> جهت بررسی میدانی عملیات کاری </w:t>
      </w:r>
      <w:r w:rsidR="00B93976">
        <w:rPr>
          <w:sz w:val="28"/>
          <w:rtl/>
        </w:rPr>
        <w:t>ازجمله</w:t>
      </w:r>
      <w:r w:rsidRPr="0002538F">
        <w:rPr>
          <w:sz w:val="28"/>
          <w:rtl/>
        </w:rPr>
        <w:t xml:space="preserve"> تولید انبار</w:t>
      </w:r>
      <w:r w:rsidRPr="0002538F">
        <w:rPr>
          <w:rFonts w:hint="cs"/>
          <w:sz w:val="28"/>
          <w:rtl/>
        </w:rPr>
        <w:t>ش</w:t>
      </w:r>
      <w:r w:rsidRPr="0002538F">
        <w:rPr>
          <w:sz w:val="28"/>
          <w:rtl/>
        </w:rPr>
        <w:t xml:space="preserve"> و یا فروش کالای وارداتی و مشاهده شیوه کار و </w:t>
      </w:r>
      <w:r w:rsidR="001E37D6">
        <w:rPr>
          <w:sz w:val="28"/>
          <w:rtl/>
        </w:rPr>
        <w:t>کنترل‌ها</w:t>
      </w:r>
      <w:r w:rsidR="001E37D6">
        <w:rPr>
          <w:rFonts w:hint="cs"/>
          <w:sz w:val="28"/>
          <w:rtl/>
        </w:rPr>
        <w:t>ی</w:t>
      </w:r>
      <w:r w:rsidRPr="0002538F">
        <w:rPr>
          <w:sz w:val="28"/>
          <w:rtl/>
        </w:rPr>
        <w:t xml:space="preserve"> داخلی شرکت و یا شخص حقیقی و حقوقی</w:t>
      </w:r>
      <w:r w:rsidR="00070AEA">
        <w:rPr>
          <w:sz w:val="28"/>
          <w:rtl/>
        </w:rPr>
        <w:t xml:space="preserve"> </w:t>
      </w:r>
      <w:r w:rsidR="00071C7F">
        <w:rPr>
          <w:rFonts w:hint="cs"/>
          <w:sz w:val="28"/>
          <w:rtl/>
        </w:rPr>
        <w:t>موردنظر</w:t>
      </w:r>
      <w:r w:rsidRPr="0002538F">
        <w:rPr>
          <w:rFonts w:hint="cs"/>
          <w:sz w:val="28"/>
          <w:rtl/>
        </w:rPr>
        <w:t xml:space="preserve">، </w:t>
      </w:r>
      <w:r w:rsidRPr="0002538F">
        <w:rPr>
          <w:sz w:val="28"/>
          <w:rtl/>
        </w:rPr>
        <w:t xml:space="preserve">برای مجاب شدن در مورد صحت </w:t>
      </w:r>
      <w:r w:rsidRPr="0002538F">
        <w:rPr>
          <w:rFonts w:hint="cs"/>
          <w:sz w:val="28"/>
          <w:rtl/>
        </w:rPr>
        <w:t xml:space="preserve">اطلاعات </w:t>
      </w:r>
      <w:r w:rsidRPr="0002538F">
        <w:rPr>
          <w:sz w:val="28"/>
          <w:rtl/>
        </w:rPr>
        <w:t>اظهارنامه</w:t>
      </w:r>
      <w:ins w:id="7898" w:author="Windows User" w:date="2021-08-15T23:16:00Z">
        <w:r w:rsidR="00250A47">
          <w:rPr>
            <w:sz w:val="28"/>
            <w:rtl/>
          </w:rPr>
          <w:fldChar w:fldCharType="begin"/>
        </w:r>
        <w:r w:rsidR="00250A47">
          <w:instrText xml:space="preserve"> XE "</w:instrText>
        </w:r>
      </w:ins>
      <w:r w:rsidR="00250A47" w:rsidRPr="001F4EE5">
        <w:rPr>
          <w:rFonts w:hint="eastAsia"/>
          <w:i/>
          <w:iCs/>
          <w:rtl/>
        </w:rPr>
        <w:instrText>اظهارنامه</w:instrText>
      </w:r>
      <w:ins w:id="7899" w:author="Windows User" w:date="2021-08-15T23:16:00Z">
        <w:r w:rsidR="00250A47">
          <w:instrText xml:space="preserve">" </w:instrText>
        </w:r>
        <w:r w:rsidR="00250A47">
          <w:rPr>
            <w:sz w:val="28"/>
            <w:rtl/>
          </w:rPr>
          <w:fldChar w:fldCharType="end"/>
        </w:r>
      </w:ins>
      <w:r w:rsidRPr="0002538F">
        <w:rPr>
          <w:sz w:val="28"/>
          <w:rtl/>
        </w:rPr>
        <w:t xml:space="preserve"> و اسناد پیوستی</w:t>
      </w:r>
    </w:p>
    <w:p w:rsidR="0002538F" w:rsidRPr="0002538F" w:rsidRDefault="0002538F" w:rsidP="0033245D">
      <w:pPr>
        <w:numPr>
          <w:ilvl w:val="0"/>
          <w:numId w:val="35"/>
        </w:numPr>
        <w:jc w:val="both"/>
        <w:rPr>
          <w:sz w:val="28"/>
        </w:rPr>
      </w:pPr>
      <w:r w:rsidRPr="0002538F">
        <w:rPr>
          <w:sz w:val="28"/>
        </w:rPr>
        <w:t> </w:t>
      </w:r>
      <w:r w:rsidRPr="0002538F">
        <w:rPr>
          <w:sz w:val="28"/>
          <w:rtl/>
        </w:rPr>
        <w:t xml:space="preserve">بررسی اسناد و مدارک </w:t>
      </w:r>
      <w:r w:rsidR="007E624F">
        <w:rPr>
          <w:sz w:val="28"/>
          <w:rtl/>
        </w:rPr>
        <w:t>موردن</w:t>
      </w:r>
      <w:r w:rsidR="007E624F">
        <w:rPr>
          <w:rFonts w:hint="cs"/>
          <w:sz w:val="28"/>
          <w:rtl/>
        </w:rPr>
        <w:t>ی</w:t>
      </w:r>
      <w:r w:rsidR="007E624F">
        <w:rPr>
          <w:rFonts w:hint="eastAsia"/>
          <w:sz w:val="28"/>
          <w:rtl/>
        </w:rPr>
        <w:t>از</w:t>
      </w:r>
      <w:r w:rsidRPr="0002538F">
        <w:rPr>
          <w:sz w:val="28"/>
          <w:rtl/>
        </w:rPr>
        <w:t xml:space="preserve"> در محل کار و با استفاده از </w:t>
      </w:r>
      <w:r w:rsidR="00B93976">
        <w:rPr>
          <w:sz w:val="28"/>
          <w:rtl/>
        </w:rPr>
        <w:t>سامانه‌های</w:t>
      </w:r>
      <w:r w:rsidRPr="0002538F">
        <w:rPr>
          <w:sz w:val="28"/>
          <w:rtl/>
        </w:rPr>
        <w:t xml:space="preserve"> مالی و بانکی شخص حسابرسی</w:t>
      </w:r>
      <w:ins w:id="7900"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01" w:author="Windows User" w:date="2021-08-15T23:25:00Z">
        <w:r w:rsidR="00250A47">
          <w:instrText xml:space="preserve">" </w:instrText>
        </w:r>
        <w:r w:rsidR="00250A47">
          <w:rPr>
            <w:sz w:val="28"/>
            <w:rtl/>
          </w:rPr>
          <w:fldChar w:fldCharType="end"/>
        </w:r>
      </w:ins>
      <w:r w:rsidRPr="0002538F">
        <w:rPr>
          <w:sz w:val="28"/>
          <w:rtl/>
        </w:rPr>
        <w:t xml:space="preserve"> شونده</w:t>
      </w:r>
      <w:ins w:id="7902" w:author="Windows User" w:date="2021-08-15T23:27:00Z">
        <w:r w:rsidR="00250A47">
          <w:rPr>
            <w:sz w:val="28"/>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7903" w:author="Windows User" w:date="2021-08-15T23:27:00Z">
        <w:r w:rsidR="00250A47">
          <w:instrText xml:space="preserve">" </w:instrText>
        </w:r>
        <w:r w:rsidR="00250A47">
          <w:rPr>
            <w:sz w:val="28"/>
          </w:rPr>
          <w:fldChar w:fldCharType="end"/>
        </w:r>
      </w:ins>
    </w:p>
    <w:p w:rsidR="0002538F" w:rsidRPr="0002538F" w:rsidRDefault="0002538F" w:rsidP="0033245D">
      <w:pPr>
        <w:numPr>
          <w:ilvl w:val="0"/>
          <w:numId w:val="35"/>
        </w:numPr>
        <w:jc w:val="both"/>
        <w:rPr>
          <w:sz w:val="28"/>
        </w:rPr>
      </w:pPr>
      <w:r w:rsidRPr="0002538F">
        <w:rPr>
          <w:sz w:val="28"/>
        </w:rPr>
        <w:t> </w:t>
      </w:r>
      <w:r w:rsidRPr="0002538F">
        <w:rPr>
          <w:sz w:val="28"/>
          <w:rtl/>
        </w:rPr>
        <w:t xml:space="preserve">مراجعه به مشتریان و یا سایر </w:t>
      </w:r>
      <w:r w:rsidR="00952745">
        <w:rPr>
          <w:sz w:val="28"/>
          <w:rtl/>
        </w:rPr>
        <w:t>طرف‌های</w:t>
      </w:r>
      <w:r w:rsidRPr="0002538F">
        <w:rPr>
          <w:sz w:val="28"/>
          <w:rtl/>
        </w:rPr>
        <w:t xml:space="preserve"> تجاری مرتبط با موضوع حسابرسی</w:t>
      </w:r>
      <w:ins w:id="7904"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05" w:author="Windows User" w:date="2021-08-15T23:25:00Z">
        <w:r w:rsidR="00250A47">
          <w:instrText xml:space="preserve">" </w:instrText>
        </w:r>
        <w:r w:rsidR="00250A47">
          <w:rPr>
            <w:sz w:val="28"/>
            <w:rtl/>
          </w:rPr>
          <w:fldChar w:fldCharType="end"/>
        </w:r>
      </w:ins>
    </w:p>
    <w:p w:rsidR="0002538F" w:rsidRPr="0002538F" w:rsidRDefault="0002538F" w:rsidP="0033245D">
      <w:pPr>
        <w:numPr>
          <w:ilvl w:val="0"/>
          <w:numId w:val="35"/>
        </w:numPr>
        <w:jc w:val="both"/>
        <w:rPr>
          <w:sz w:val="28"/>
        </w:rPr>
      </w:pPr>
      <w:r w:rsidRPr="0002538F">
        <w:rPr>
          <w:sz w:val="28"/>
        </w:rPr>
        <w:t> </w:t>
      </w:r>
      <w:r w:rsidRPr="0002538F">
        <w:rPr>
          <w:sz w:val="28"/>
          <w:rtl/>
        </w:rPr>
        <w:t>تهیه عکس و فیلم از جریان کار و وضعیت محیط تجاری و کاری در صورت نیاز</w:t>
      </w:r>
    </w:p>
    <w:p w:rsidR="0002538F" w:rsidRPr="0002538F" w:rsidRDefault="0002538F" w:rsidP="0033245D">
      <w:pPr>
        <w:numPr>
          <w:ilvl w:val="0"/>
          <w:numId w:val="35"/>
        </w:numPr>
        <w:jc w:val="both"/>
        <w:rPr>
          <w:sz w:val="28"/>
        </w:rPr>
      </w:pPr>
      <w:r w:rsidRPr="0002538F">
        <w:rPr>
          <w:sz w:val="28"/>
        </w:rPr>
        <w:t> </w:t>
      </w:r>
      <w:r w:rsidRPr="0002538F">
        <w:rPr>
          <w:sz w:val="28"/>
          <w:rtl/>
        </w:rPr>
        <w:t>مصاحبه با مدیران</w:t>
      </w:r>
      <w:ins w:id="7906" w:author="Windows User" w:date="2021-08-15T23:07:00Z">
        <w:r w:rsidR="004332D5">
          <w:rPr>
            <w:sz w:val="28"/>
            <w:rtl/>
          </w:rPr>
          <w:fldChar w:fldCharType="begin"/>
        </w:r>
        <w:r w:rsidR="004332D5">
          <w:instrText xml:space="preserve"> XE "</w:instrText>
        </w:r>
      </w:ins>
      <w:r w:rsidR="004332D5" w:rsidRPr="00062162">
        <w:rPr>
          <w:rFonts w:hint="eastAsia"/>
          <w:rtl/>
        </w:rPr>
        <w:instrText>مد</w:instrText>
      </w:r>
      <w:r w:rsidR="004332D5" w:rsidRPr="00062162">
        <w:rPr>
          <w:rFonts w:hint="cs"/>
          <w:rtl/>
        </w:rPr>
        <w:instrText>ی</w:instrText>
      </w:r>
      <w:r w:rsidR="004332D5" w:rsidRPr="00062162">
        <w:rPr>
          <w:rFonts w:hint="eastAsia"/>
          <w:rtl/>
        </w:rPr>
        <w:instrText>ران</w:instrText>
      </w:r>
      <w:ins w:id="7907" w:author="Windows User" w:date="2021-08-15T23:07:00Z">
        <w:r w:rsidR="004332D5">
          <w:instrText xml:space="preserve">" </w:instrText>
        </w:r>
        <w:r w:rsidR="004332D5">
          <w:rPr>
            <w:sz w:val="28"/>
            <w:rtl/>
          </w:rPr>
          <w:fldChar w:fldCharType="end"/>
        </w:r>
      </w:ins>
      <w:r w:rsidRPr="0002538F">
        <w:rPr>
          <w:sz w:val="28"/>
          <w:rtl/>
        </w:rPr>
        <w:t xml:space="preserve"> و کارکنان </w:t>
      </w:r>
      <w:r w:rsidR="00952745">
        <w:rPr>
          <w:rFonts w:hint="cs"/>
          <w:sz w:val="28"/>
          <w:rtl/>
        </w:rPr>
        <w:t>بخش‌های</w:t>
      </w:r>
      <w:r w:rsidRPr="0002538F">
        <w:rPr>
          <w:rFonts w:hint="cs"/>
          <w:sz w:val="28"/>
          <w:rtl/>
        </w:rPr>
        <w:t xml:space="preserve"> مالی،</w:t>
      </w:r>
      <w:r w:rsidRPr="0002538F">
        <w:rPr>
          <w:sz w:val="28"/>
          <w:rtl/>
        </w:rPr>
        <w:t xml:space="preserve"> بازرگانی </w:t>
      </w:r>
      <w:r w:rsidR="00B93976">
        <w:rPr>
          <w:sz w:val="28"/>
          <w:rtl/>
        </w:rPr>
        <w:t>خریدوفروش</w:t>
      </w:r>
      <w:r w:rsidRPr="0002538F">
        <w:rPr>
          <w:sz w:val="28"/>
          <w:rtl/>
        </w:rPr>
        <w:t xml:space="preserve"> گمرکی </w:t>
      </w:r>
      <w:r w:rsidR="00CD20F8">
        <w:rPr>
          <w:sz w:val="28"/>
          <w:rtl/>
        </w:rPr>
        <w:t>با هماهنگ</w:t>
      </w:r>
      <w:r w:rsidR="00CD20F8">
        <w:rPr>
          <w:rFonts w:hint="cs"/>
          <w:sz w:val="28"/>
          <w:rtl/>
        </w:rPr>
        <w:t>ی</w:t>
      </w:r>
      <w:r w:rsidRPr="0002538F">
        <w:rPr>
          <w:sz w:val="28"/>
          <w:rtl/>
        </w:rPr>
        <w:t xml:space="preserve"> قبلی با طرف حسابرسی</w:t>
      </w:r>
      <w:ins w:id="7908"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09" w:author="Windows User" w:date="2021-08-15T23:25:00Z">
        <w:r w:rsidR="00250A47">
          <w:instrText xml:space="preserve">" </w:instrText>
        </w:r>
        <w:r w:rsidR="00250A47">
          <w:rPr>
            <w:sz w:val="28"/>
            <w:rtl/>
          </w:rPr>
          <w:fldChar w:fldCharType="end"/>
        </w:r>
      </w:ins>
      <w:r w:rsidRPr="0002538F">
        <w:rPr>
          <w:sz w:val="28"/>
          <w:rtl/>
        </w:rPr>
        <w:t xml:space="preserve"> شونده</w:t>
      </w:r>
      <w:ins w:id="7910" w:author="Windows User" w:date="2021-08-15T23:27:00Z">
        <w:r w:rsidR="00250A47">
          <w:rPr>
            <w:sz w:val="28"/>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7911" w:author="Windows User" w:date="2021-08-15T23:27:00Z">
        <w:r w:rsidR="00250A47">
          <w:instrText xml:space="preserve">" </w:instrText>
        </w:r>
        <w:r w:rsidR="00250A47">
          <w:rPr>
            <w:sz w:val="28"/>
          </w:rPr>
          <w:fldChar w:fldCharType="end"/>
        </w:r>
      </w:ins>
    </w:p>
    <w:p w:rsidR="0002538F" w:rsidRPr="0002538F" w:rsidRDefault="0002538F" w:rsidP="0033245D">
      <w:pPr>
        <w:numPr>
          <w:ilvl w:val="0"/>
          <w:numId w:val="35"/>
        </w:numPr>
        <w:jc w:val="both"/>
        <w:rPr>
          <w:sz w:val="28"/>
        </w:rPr>
      </w:pPr>
      <w:r w:rsidRPr="0002538F">
        <w:rPr>
          <w:sz w:val="28"/>
        </w:rPr>
        <w:t> </w:t>
      </w:r>
      <w:r w:rsidRPr="0002538F">
        <w:rPr>
          <w:rFonts w:hint="cs"/>
          <w:sz w:val="28"/>
          <w:rtl/>
        </w:rPr>
        <w:t xml:space="preserve">مراجعه </w:t>
      </w:r>
      <w:r w:rsidRPr="0002538F">
        <w:rPr>
          <w:sz w:val="28"/>
          <w:rtl/>
        </w:rPr>
        <w:t xml:space="preserve">به مرتبطین تجاری و مالی و </w:t>
      </w:r>
      <w:r w:rsidR="001E37D6">
        <w:rPr>
          <w:sz w:val="28"/>
          <w:rtl/>
        </w:rPr>
        <w:t>شعبه‌ها</w:t>
      </w:r>
      <w:r w:rsidR="001E37D6">
        <w:rPr>
          <w:rFonts w:hint="cs"/>
          <w:sz w:val="28"/>
          <w:rtl/>
        </w:rPr>
        <w:t>ی</w:t>
      </w:r>
      <w:r w:rsidRPr="0002538F">
        <w:rPr>
          <w:sz w:val="28"/>
          <w:rtl/>
        </w:rPr>
        <w:t xml:space="preserve"> مرتبط شرکت جهت </w:t>
      </w:r>
      <w:r w:rsidR="00CD20F8">
        <w:rPr>
          <w:sz w:val="28"/>
          <w:rtl/>
        </w:rPr>
        <w:t>راست</w:t>
      </w:r>
      <w:r w:rsidR="00CD20F8">
        <w:rPr>
          <w:rFonts w:hint="cs"/>
          <w:sz w:val="28"/>
          <w:rtl/>
        </w:rPr>
        <w:t>ی</w:t>
      </w:r>
      <w:r w:rsidR="00CD20F8">
        <w:rPr>
          <w:sz w:val="28"/>
          <w:rtl/>
        </w:rPr>
        <w:t xml:space="preserve"> آزما</w:t>
      </w:r>
      <w:r w:rsidR="00CD20F8">
        <w:rPr>
          <w:rFonts w:hint="cs"/>
          <w:sz w:val="28"/>
          <w:rtl/>
        </w:rPr>
        <w:t>یی</w:t>
      </w:r>
      <w:r w:rsidR="00070AEA">
        <w:rPr>
          <w:sz w:val="28"/>
          <w:rtl/>
        </w:rPr>
        <w:t xml:space="preserve"> </w:t>
      </w:r>
      <w:r w:rsidRPr="0002538F">
        <w:rPr>
          <w:sz w:val="28"/>
          <w:rtl/>
        </w:rPr>
        <w:t xml:space="preserve">و در صورت نیاز درخواست مدارک </w:t>
      </w:r>
      <w:r w:rsidR="00CD20F8">
        <w:rPr>
          <w:sz w:val="28"/>
          <w:rtl/>
        </w:rPr>
        <w:t>مرتبط در</w:t>
      </w:r>
      <w:r w:rsidRPr="0002538F">
        <w:rPr>
          <w:rFonts w:hint="cs"/>
          <w:sz w:val="28"/>
          <w:rtl/>
        </w:rPr>
        <w:t xml:space="preserve"> ارتباط با فروش و قراردادهای </w:t>
      </w:r>
      <w:r w:rsidR="000F1740">
        <w:rPr>
          <w:rFonts w:hint="cs"/>
          <w:sz w:val="28"/>
          <w:rtl/>
        </w:rPr>
        <w:t>فی‌مابین</w:t>
      </w:r>
      <w:r w:rsidRPr="0002538F">
        <w:rPr>
          <w:rFonts w:hint="cs"/>
          <w:sz w:val="28"/>
          <w:rtl/>
        </w:rPr>
        <w:t xml:space="preserve"> در موضوع کالای درحال بررسی</w:t>
      </w:r>
    </w:p>
    <w:p w:rsidR="0002538F" w:rsidRPr="0002538F" w:rsidRDefault="0002538F" w:rsidP="001E648E">
      <w:pPr>
        <w:jc w:val="both"/>
        <w:rPr>
          <w:sz w:val="28"/>
        </w:rPr>
      </w:pPr>
      <w:r w:rsidRPr="0002538F">
        <w:rPr>
          <w:sz w:val="28"/>
        </w:rPr>
        <w:t> </w:t>
      </w:r>
      <w:r w:rsidRPr="0002538F">
        <w:rPr>
          <w:sz w:val="28"/>
          <w:rtl/>
        </w:rPr>
        <w:t xml:space="preserve">علاوه بر موارد فوق </w:t>
      </w:r>
      <w:r w:rsidR="00CE5159">
        <w:rPr>
          <w:sz w:val="28"/>
          <w:rtl/>
        </w:rPr>
        <w:t>درصورتی‌که</w:t>
      </w:r>
      <w:r w:rsidRPr="0002538F">
        <w:rPr>
          <w:sz w:val="28"/>
          <w:rtl/>
        </w:rPr>
        <w:t xml:space="preserve"> نیاز باشد موارد زیر نیز </w:t>
      </w:r>
      <w:r w:rsidR="00B93976">
        <w:rPr>
          <w:sz w:val="28"/>
          <w:rtl/>
        </w:rPr>
        <w:t>موردبررسی</w:t>
      </w:r>
      <w:r w:rsidRPr="0002538F">
        <w:rPr>
          <w:sz w:val="28"/>
          <w:rtl/>
        </w:rPr>
        <w:t xml:space="preserve"> قرار می‌گیرد و اسناد مرتبط </w:t>
      </w:r>
      <w:r w:rsidRPr="0002538F">
        <w:rPr>
          <w:rFonts w:hint="cs"/>
          <w:sz w:val="28"/>
          <w:rtl/>
        </w:rPr>
        <w:t>اخذ</w:t>
      </w:r>
      <w:r w:rsidRPr="0002538F">
        <w:rPr>
          <w:sz w:val="28"/>
          <w:rtl/>
        </w:rPr>
        <w:t xml:space="preserve"> و یا از </w:t>
      </w:r>
      <w:r w:rsidR="00B93976">
        <w:rPr>
          <w:sz w:val="28"/>
          <w:rtl/>
        </w:rPr>
        <w:t>سامانه‌های</w:t>
      </w:r>
      <w:r w:rsidRPr="0002538F">
        <w:rPr>
          <w:sz w:val="28"/>
          <w:rtl/>
        </w:rPr>
        <w:t xml:space="preserve"> </w:t>
      </w:r>
      <w:r w:rsidR="00B93976">
        <w:rPr>
          <w:rFonts w:hint="cs"/>
          <w:sz w:val="28"/>
          <w:rtl/>
        </w:rPr>
        <w:t>مورداستفاده</w:t>
      </w:r>
      <w:r w:rsidR="00070AEA">
        <w:rPr>
          <w:sz w:val="28"/>
          <w:rtl/>
        </w:rPr>
        <w:t xml:space="preserve"> </w:t>
      </w:r>
      <w:r w:rsidRPr="0002538F">
        <w:rPr>
          <w:sz w:val="28"/>
          <w:rtl/>
        </w:rPr>
        <w:t xml:space="preserve">الکترونیکی مستقر در محل کار و یا اشخاص </w:t>
      </w:r>
      <w:r w:rsidR="00CD20F8">
        <w:rPr>
          <w:sz w:val="28"/>
          <w:rtl/>
        </w:rPr>
        <w:t>سرو</w:t>
      </w:r>
      <w:r w:rsidR="00CD20F8">
        <w:rPr>
          <w:rFonts w:hint="cs"/>
          <w:sz w:val="28"/>
          <w:rtl/>
        </w:rPr>
        <w:t>ی</w:t>
      </w:r>
      <w:r w:rsidR="00CD20F8">
        <w:rPr>
          <w:rFonts w:hint="eastAsia"/>
          <w:sz w:val="28"/>
          <w:rtl/>
        </w:rPr>
        <w:t>س‌دهنده</w:t>
      </w:r>
      <w:r w:rsidRPr="0002538F">
        <w:rPr>
          <w:sz w:val="28"/>
          <w:rtl/>
        </w:rPr>
        <w:t xml:space="preserve"> </w:t>
      </w:r>
      <w:r w:rsidR="00B93976">
        <w:rPr>
          <w:rFonts w:hint="cs"/>
          <w:sz w:val="28"/>
          <w:rtl/>
        </w:rPr>
        <w:t>درزمینه</w:t>
      </w:r>
      <w:r w:rsidR="001E37D6">
        <w:rPr>
          <w:rFonts w:hint="eastAsia"/>
          <w:sz w:val="28"/>
          <w:rtl/>
        </w:rPr>
        <w:t>‌ها</w:t>
      </w:r>
      <w:r w:rsidR="001E37D6">
        <w:rPr>
          <w:rFonts w:hint="cs"/>
          <w:sz w:val="28"/>
          <w:rtl/>
        </w:rPr>
        <w:t>ی</w:t>
      </w:r>
      <w:r w:rsidRPr="0002538F">
        <w:rPr>
          <w:rFonts w:hint="cs"/>
          <w:sz w:val="28"/>
          <w:rtl/>
        </w:rPr>
        <w:t xml:space="preserve"> پشتیبانی،</w:t>
      </w:r>
      <w:r w:rsidR="00070AEA">
        <w:rPr>
          <w:sz w:val="28"/>
          <w:rtl/>
        </w:rPr>
        <w:t xml:space="preserve"> اطلاعات</w:t>
      </w:r>
      <w:r w:rsidRPr="0002538F">
        <w:rPr>
          <w:sz w:val="28"/>
          <w:rtl/>
        </w:rPr>
        <w:t xml:space="preserve"> </w:t>
      </w:r>
      <w:r w:rsidR="00071C7F">
        <w:rPr>
          <w:sz w:val="28"/>
          <w:rtl/>
        </w:rPr>
        <w:t>جمع‌آوری</w:t>
      </w:r>
      <w:r w:rsidRPr="0002538F">
        <w:rPr>
          <w:sz w:val="28"/>
          <w:rtl/>
        </w:rPr>
        <w:t xml:space="preserve"> </w:t>
      </w:r>
      <w:r w:rsidR="001E37D6">
        <w:rPr>
          <w:sz w:val="28"/>
          <w:rtl/>
        </w:rPr>
        <w:t>م</w:t>
      </w:r>
      <w:r w:rsidR="001E37D6">
        <w:rPr>
          <w:rFonts w:hint="cs"/>
          <w:sz w:val="28"/>
          <w:rtl/>
        </w:rPr>
        <w:t>ی‌</w:t>
      </w:r>
      <w:r w:rsidR="001E37D6">
        <w:rPr>
          <w:rFonts w:hint="eastAsia"/>
          <w:sz w:val="28"/>
          <w:rtl/>
        </w:rPr>
        <w:t>گردد</w:t>
      </w:r>
    </w:p>
    <w:p w:rsidR="0002538F" w:rsidRPr="0002538F" w:rsidRDefault="0002538F" w:rsidP="0033245D">
      <w:pPr>
        <w:numPr>
          <w:ilvl w:val="0"/>
          <w:numId w:val="36"/>
        </w:numPr>
        <w:jc w:val="both"/>
        <w:rPr>
          <w:sz w:val="28"/>
        </w:rPr>
      </w:pPr>
      <w:r w:rsidRPr="0002538F">
        <w:rPr>
          <w:rFonts w:hint="cs"/>
          <w:sz w:val="28"/>
          <w:rtl/>
        </w:rPr>
        <w:t>بررسی</w:t>
      </w:r>
      <w:r w:rsidR="00070AEA">
        <w:rPr>
          <w:sz w:val="28"/>
          <w:rtl/>
        </w:rPr>
        <w:t xml:space="preserve"> </w:t>
      </w:r>
      <w:r w:rsidRPr="0002538F">
        <w:rPr>
          <w:sz w:val="28"/>
          <w:rtl/>
        </w:rPr>
        <w:t>ترازنامه شرکت در خصوص</w:t>
      </w:r>
      <w:r w:rsidRPr="0002538F">
        <w:rPr>
          <w:sz w:val="28"/>
        </w:rPr>
        <w:t> </w:t>
      </w:r>
    </w:p>
    <w:p w:rsidR="0002538F" w:rsidRPr="0002538F" w:rsidRDefault="0002538F" w:rsidP="0033245D">
      <w:pPr>
        <w:numPr>
          <w:ilvl w:val="0"/>
          <w:numId w:val="36"/>
        </w:numPr>
        <w:jc w:val="both"/>
        <w:rPr>
          <w:sz w:val="28"/>
        </w:rPr>
      </w:pPr>
      <w:r w:rsidRPr="0002538F">
        <w:rPr>
          <w:sz w:val="28"/>
          <w:rtl/>
        </w:rPr>
        <w:t>موجودی کالا و مواد</w:t>
      </w:r>
      <w:r w:rsidRPr="0002538F">
        <w:rPr>
          <w:sz w:val="28"/>
        </w:rPr>
        <w:t> </w:t>
      </w:r>
    </w:p>
    <w:p w:rsidR="0002538F" w:rsidRPr="0002538F" w:rsidRDefault="0002538F" w:rsidP="0033245D">
      <w:pPr>
        <w:numPr>
          <w:ilvl w:val="0"/>
          <w:numId w:val="36"/>
        </w:numPr>
        <w:jc w:val="both"/>
        <w:rPr>
          <w:sz w:val="28"/>
        </w:rPr>
      </w:pPr>
      <w:r w:rsidRPr="0002538F">
        <w:rPr>
          <w:sz w:val="28"/>
          <w:rtl/>
        </w:rPr>
        <w:t>وضعیت خروج و ورود کالاها</w:t>
      </w:r>
      <w:r w:rsidRPr="0002538F">
        <w:rPr>
          <w:rFonts w:hint="cs"/>
          <w:sz w:val="28"/>
          <w:rtl/>
        </w:rPr>
        <w:t xml:space="preserve">ی </w:t>
      </w:r>
      <w:r w:rsidRPr="0002538F">
        <w:rPr>
          <w:sz w:val="28"/>
          <w:rtl/>
        </w:rPr>
        <w:t>انبار</w:t>
      </w:r>
    </w:p>
    <w:p w:rsidR="0002538F" w:rsidRPr="0002538F" w:rsidRDefault="0002538F" w:rsidP="0033245D">
      <w:pPr>
        <w:numPr>
          <w:ilvl w:val="0"/>
          <w:numId w:val="36"/>
        </w:numPr>
        <w:jc w:val="both"/>
        <w:rPr>
          <w:sz w:val="28"/>
        </w:rPr>
      </w:pPr>
      <w:r w:rsidRPr="0002538F">
        <w:rPr>
          <w:sz w:val="28"/>
        </w:rPr>
        <w:t> </w:t>
      </w:r>
      <w:r w:rsidRPr="0002538F">
        <w:rPr>
          <w:rFonts w:hint="cs"/>
          <w:sz w:val="28"/>
          <w:rtl/>
        </w:rPr>
        <w:t xml:space="preserve">فاکتورها </w:t>
      </w:r>
      <w:r w:rsidR="001E37D6">
        <w:rPr>
          <w:sz w:val="28"/>
          <w:rtl/>
        </w:rPr>
        <w:t>صورت‌ها</w:t>
      </w:r>
      <w:r w:rsidR="001E37D6">
        <w:rPr>
          <w:rFonts w:hint="cs"/>
          <w:sz w:val="28"/>
          <w:rtl/>
        </w:rPr>
        <w:t>ی</w:t>
      </w:r>
      <w:r w:rsidRPr="0002538F">
        <w:rPr>
          <w:sz w:val="28"/>
          <w:rtl/>
        </w:rPr>
        <w:t xml:space="preserve"> </w:t>
      </w:r>
      <w:r w:rsidR="00B93976">
        <w:rPr>
          <w:sz w:val="28"/>
          <w:rtl/>
        </w:rPr>
        <w:t>خریدوفروش</w:t>
      </w:r>
      <w:r w:rsidRPr="0002538F">
        <w:rPr>
          <w:sz w:val="28"/>
          <w:rtl/>
        </w:rPr>
        <w:t xml:space="preserve"> </w:t>
      </w:r>
      <w:r w:rsidR="00F07E1B">
        <w:rPr>
          <w:sz w:val="28"/>
          <w:rtl/>
        </w:rPr>
        <w:t>ثبت‌شده</w:t>
      </w:r>
      <w:r w:rsidRPr="0002538F">
        <w:rPr>
          <w:sz w:val="28"/>
          <w:rtl/>
        </w:rPr>
        <w:t xml:space="preserve"> در صورت‌های مالی</w:t>
      </w:r>
    </w:p>
    <w:p w:rsidR="0002538F" w:rsidRPr="0002538F" w:rsidRDefault="0002538F" w:rsidP="0033245D">
      <w:pPr>
        <w:numPr>
          <w:ilvl w:val="0"/>
          <w:numId w:val="36"/>
        </w:numPr>
        <w:jc w:val="both"/>
        <w:rPr>
          <w:sz w:val="28"/>
        </w:rPr>
      </w:pPr>
      <w:r w:rsidRPr="0002538F">
        <w:rPr>
          <w:sz w:val="28"/>
        </w:rPr>
        <w:t> </w:t>
      </w:r>
      <w:r w:rsidR="001E37D6">
        <w:rPr>
          <w:sz w:val="28"/>
          <w:rtl/>
        </w:rPr>
        <w:t>حساب‌ها</w:t>
      </w:r>
      <w:r w:rsidRPr="0002538F">
        <w:rPr>
          <w:sz w:val="28"/>
          <w:rtl/>
        </w:rPr>
        <w:t xml:space="preserve"> و اسناد پرداختنی در</w:t>
      </w:r>
    </w:p>
    <w:p w:rsidR="0002538F" w:rsidRPr="0002538F" w:rsidRDefault="0002538F" w:rsidP="0033245D">
      <w:pPr>
        <w:numPr>
          <w:ilvl w:val="0"/>
          <w:numId w:val="36"/>
        </w:numPr>
        <w:jc w:val="both"/>
        <w:rPr>
          <w:sz w:val="28"/>
        </w:rPr>
      </w:pPr>
      <w:r w:rsidRPr="0002538F">
        <w:rPr>
          <w:sz w:val="28"/>
        </w:rPr>
        <w:t> </w:t>
      </w:r>
      <w:r w:rsidRPr="0002538F">
        <w:rPr>
          <w:sz w:val="28"/>
          <w:rtl/>
        </w:rPr>
        <w:t>جریان وجوه نقد</w:t>
      </w:r>
      <w:r w:rsidRPr="0002538F">
        <w:rPr>
          <w:sz w:val="28"/>
        </w:rPr>
        <w:t> </w:t>
      </w:r>
    </w:p>
    <w:p w:rsidR="0002538F" w:rsidRPr="0002538F" w:rsidRDefault="0002538F" w:rsidP="0033245D">
      <w:pPr>
        <w:numPr>
          <w:ilvl w:val="0"/>
          <w:numId w:val="36"/>
        </w:numPr>
        <w:jc w:val="both"/>
        <w:rPr>
          <w:sz w:val="28"/>
        </w:rPr>
      </w:pPr>
      <w:r w:rsidRPr="0002538F">
        <w:rPr>
          <w:sz w:val="28"/>
          <w:rtl/>
        </w:rPr>
        <w:t>بدهی‌های شرکت</w:t>
      </w:r>
      <w:r w:rsidRPr="0002538F">
        <w:rPr>
          <w:sz w:val="28"/>
        </w:rPr>
        <w:t> </w:t>
      </w:r>
    </w:p>
    <w:p w:rsidR="0002538F" w:rsidRPr="0002538F" w:rsidRDefault="0002538F" w:rsidP="0033245D">
      <w:pPr>
        <w:numPr>
          <w:ilvl w:val="0"/>
          <w:numId w:val="36"/>
        </w:numPr>
        <w:jc w:val="both"/>
        <w:rPr>
          <w:sz w:val="28"/>
        </w:rPr>
      </w:pPr>
      <w:r w:rsidRPr="0002538F">
        <w:rPr>
          <w:sz w:val="28"/>
          <w:rtl/>
        </w:rPr>
        <w:lastRenderedPageBreak/>
        <w:t>وضعیت سهام</w:t>
      </w:r>
      <w:r w:rsidRPr="0002538F">
        <w:rPr>
          <w:sz w:val="28"/>
        </w:rPr>
        <w:t> </w:t>
      </w:r>
    </w:p>
    <w:p w:rsidR="0002538F" w:rsidRPr="0002538F" w:rsidRDefault="0002538F" w:rsidP="0033245D">
      <w:pPr>
        <w:numPr>
          <w:ilvl w:val="0"/>
          <w:numId w:val="36"/>
        </w:numPr>
        <w:jc w:val="both"/>
        <w:rPr>
          <w:sz w:val="28"/>
        </w:rPr>
      </w:pPr>
      <w:r w:rsidRPr="0002538F">
        <w:rPr>
          <w:sz w:val="28"/>
          <w:rtl/>
        </w:rPr>
        <w:t xml:space="preserve">سهامداران عمده </w:t>
      </w:r>
      <w:r w:rsidRPr="0002538F">
        <w:rPr>
          <w:rFonts w:hint="cs"/>
          <w:sz w:val="28"/>
          <w:rtl/>
        </w:rPr>
        <w:t>و</w:t>
      </w:r>
      <w:r w:rsidRPr="0002538F">
        <w:rPr>
          <w:sz w:val="28"/>
          <w:rtl/>
        </w:rPr>
        <w:t xml:space="preserve"> </w:t>
      </w:r>
      <w:r w:rsidR="00CD20F8">
        <w:rPr>
          <w:sz w:val="28"/>
          <w:rtl/>
        </w:rPr>
        <w:t>ه</w:t>
      </w:r>
      <w:r w:rsidR="00CD20F8">
        <w:rPr>
          <w:rFonts w:hint="cs"/>
          <w:sz w:val="28"/>
          <w:rtl/>
        </w:rPr>
        <w:t>ی</w:t>
      </w:r>
      <w:r w:rsidR="00CD20F8">
        <w:rPr>
          <w:rFonts w:hint="eastAsia"/>
          <w:sz w:val="28"/>
          <w:rtl/>
        </w:rPr>
        <w:t>ئت‌مد</w:t>
      </w:r>
      <w:r w:rsidR="00CD20F8">
        <w:rPr>
          <w:rFonts w:hint="cs"/>
          <w:sz w:val="28"/>
          <w:rtl/>
        </w:rPr>
        <w:t>ی</w:t>
      </w:r>
      <w:r w:rsidR="00CD20F8">
        <w:rPr>
          <w:rFonts w:hint="eastAsia"/>
          <w:sz w:val="28"/>
          <w:rtl/>
        </w:rPr>
        <w:t>ره</w:t>
      </w:r>
      <w:r w:rsidRPr="0002538F">
        <w:rPr>
          <w:sz w:val="28"/>
          <w:rtl/>
        </w:rPr>
        <w:t xml:space="preserve"> و ترکی</w:t>
      </w:r>
      <w:r w:rsidRPr="0002538F">
        <w:rPr>
          <w:rFonts w:hint="cs"/>
          <w:sz w:val="28"/>
          <w:rtl/>
        </w:rPr>
        <w:t>ب آن</w:t>
      </w:r>
    </w:p>
    <w:p w:rsidR="0002538F" w:rsidRPr="0002538F" w:rsidRDefault="0002538F" w:rsidP="001E648E">
      <w:pPr>
        <w:pStyle w:val="Heading3"/>
        <w:jc w:val="both"/>
      </w:pPr>
      <w:r w:rsidRPr="0002538F">
        <w:t> </w:t>
      </w:r>
      <w:bookmarkStart w:id="7912" w:name="_Toc55576975"/>
      <w:r w:rsidRPr="0002538F">
        <w:rPr>
          <w:rtl/>
        </w:rPr>
        <w:t xml:space="preserve">بررسی </w:t>
      </w:r>
      <w:r w:rsidR="00B8468D">
        <w:rPr>
          <w:rtl/>
        </w:rPr>
        <w:t>صورت‌ها</w:t>
      </w:r>
      <w:r w:rsidR="00B8468D">
        <w:rPr>
          <w:rFonts w:hint="cs"/>
          <w:rtl/>
        </w:rPr>
        <w:t>ی</w:t>
      </w:r>
      <w:r w:rsidRPr="0002538F">
        <w:rPr>
          <w:rtl/>
        </w:rPr>
        <w:t xml:space="preserve"> سود و زیان</w:t>
      </w:r>
      <w:bookmarkEnd w:id="7912"/>
    </w:p>
    <w:p w:rsidR="0002538F" w:rsidRPr="0002538F" w:rsidRDefault="0002538F" w:rsidP="0033245D">
      <w:pPr>
        <w:numPr>
          <w:ilvl w:val="0"/>
          <w:numId w:val="38"/>
        </w:numPr>
        <w:contextualSpacing/>
        <w:jc w:val="both"/>
        <w:rPr>
          <w:sz w:val="28"/>
        </w:rPr>
      </w:pPr>
      <w:r w:rsidRPr="0002538F">
        <w:rPr>
          <w:rFonts w:hint="cs"/>
          <w:sz w:val="28"/>
          <w:rtl/>
        </w:rPr>
        <w:t>صورت س</w:t>
      </w:r>
      <w:r w:rsidRPr="0002538F">
        <w:rPr>
          <w:sz w:val="28"/>
          <w:rtl/>
        </w:rPr>
        <w:t xml:space="preserve">ود و زیان در بازه زمانی مشخص تهیه می‌شود و عملکرد شرکت را نشان می‌دهد در صورت سود و زیان </w:t>
      </w:r>
      <w:r w:rsidR="001E37D6">
        <w:rPr>
          <w:sz w:val="28"/>
          <w:rtl/>
        </w:rPr>
        <w:t>هز</w:t>
      </w:r>
      <w:r w:rsidR="001E37D6">
        <w:rPr>
          <w:rFonts w:hint="cs"/>
          <w:sz w:val="28"/>
          <w:rtl/>
        </w:rPr>
        <w:t>ی</w:t>
      </w:r>
      <w:r w:rsidR="001E37D6">
        <w:rPr>
          <w:rFonts w:hint="eastAsia"/>
          <w:sz w:val="28"/>
          <w:rtl/>
        </w:rPr>
        <w:t>نه‌ها</w:t>
      </w:r>
      <w:r w:rsidR="001E37D6">
        <w:rPr>
          <w:rFonts w:hint="cs"/>
          <w:sz w:val="28"/>
          <w:rtl/>
        </w:rPr>
        <w:t>ی</w:t>
      </w:r>
      <w:r w:rsidRPr="0002538F">
        <w:rPr>
          <w:sz w:val="28"/>
          <w:rtl/>
        </w:rPr>
        <w:t xml:space="preserve"> مالی هزینه‌های عملیاتی هزینه‌های مالی، درآمدها و هزینه‌های غیرعملیاتی</w:t>
      </w:r>
      <w:r w:rsidR="00070AEA">
        <w:rPr>
          <w:sz w:val="28"/>
          <w:rtl/>
        </w:rPr>
        <w:t xml:space="preserve"> </w:t>
      </w:r>
      <w:r w:rsidRPr="0002538F">
        <w:rPr>
          <w:rFonts w:hint="cs"/>
          <w:sz w:val="28"/>
          <w:rtl/>
        </w:rPr>
        <w:t>و سایر</w:t>
      </w:r>
      <w:r w:rsidR="00070AEA">
        <w:rPr>
          <w:sz w:val="28"/>
          <w:rtl/>
        </w:rPr>
        <w:t xml:space="preserve"> </w:t>
      </w:r>
      <w:r w:rsidR="00B93976">
        <w:rPr>
          <w:sz w:val="28"/>
          <w:rtl/>
        </w:rPr>
        <w:t>موردبررسی</w:t>
      </w:r>
      <w:r w:rsidRPr="0002538F">
        <w:rPr>
          <w:sz w:val="28"/>
          <w:rtl/>
        </w:rPr>
        <w:t xml:space="preserve"> قرار می‌گیرد</w:t>
      </w:r>
      <w:r w:rsidRPr="0002538F">
        <w:rPr>
          <w:rFonts w:hint="cs"/>
          <w:sz w:val="28"/>
          <w:rtl/>
        </w:rPr>
        <w:t>.</w:t>
      </w:r>
    </w:p>
    <w:p w:rsidR="0002538F" w:rsidRPr="0002538F" w:rsidRDefault="0002538F" w:rsidP="0033245D">
      <w:pPr>
        <w:numPr>
          <w:ilvl w:val="0"/>
          <w:numId w:val="38"/>
        </w:numPr>
        <w:contextualSpacing/>
        <w:jc w:val="both"/>
        <w:rPr>
          <w:sz w:val="28"/>
        </w:rPr>
      </w:pPr>
      <w:r w:rsidRPr="0002538F">
        <w:rPr>
          <w:sz w:val="28"/>
          <w:rtl/>
        </w:rPr>
        <w:t>برای کنترل</w:t>
      </w:r>
      <w:ins w:id="7913" w:author="Windows User" w:date="2021-08-15T23:07:00Z">
        <w:r w:rsidR="004332D5">
          <w:rPr>
            <w:sz w:val="28"/>
            <w:rtl/>
          </w:rPr>
          <w:fldChar w:fldCharType="begin"/>
        </w:r>
        <w:r w:rsidR="004332D5">
          <w:instrText xml:space="preserve"> XE "</w:instrText>
        </w:r>
      </w:ins>
      <w:r w:rsidR="004332D5" w:rsidRPr="003873E1">
        <w:rPr>
          <w:rtl/>
        </w:rPr>
        <w:instrText>کنترل</w:instrText>
      </w:r>
      <w:ins w:id="7914" w:author="Windows User" w:date="2021-08-15T23:07:00Z">
        <w:r w:rsidR="004332D5">
          <w:instrText xml:space="preserve">" </w:instrText>
        </w:r>
        <w:r w:rsidR="004332D5">
          <w:rPr>
            <w:sz w:val="28"/>
            <w:rtl/>
          </w:rPr>
          <w:fldChar w:fldCharType="end"/>
        </w:r>
      </w:ins>
      <w:r w:rsidRPr="0002538F">
        <w:rPr>
          <w:sz w:val="28"/>
          <w:rtl/>
        </w:rPr>
        <w:t xml:space="preserve"> و بررسی کالاهای وارده و صادره </w:t>
      </w:r>
      <w:r w:rsidR="00CD20F8">
        <w:rPr>
          <w:sz w:val="28"/>
          <w:rtl/>
        </w:rPr>
        <w:t>م</w:t>
      </w:r>
      <w:r w:rsidR="00CD20F8">
        <w:rPr>
          <w:rFonts w:hint="cs"/>
          <w:sz w:val="28"/>
          <w:rtl/>
        </w:rPr>
        <w:t>ی‌</w:t>
      </w:r>
      <w:r w:rsidR="00CD20F8">
        <w:rPr>
          <w:rFonts w:hint="eastAsia"/>
          <w:sz w:val="28"/>
          <w:rtl/>
        </w:rPr>
        <w:t>توان</w:t>
      </w:r>
      <w:r w:rsidR="00A02B89">
        <w:rPr>
          <w:sz w:val="28"/>
          <w:rtl/>
        </w:rPr>
        <w:t xml:space="preserve"> </w:t>
      </w:r>
      <w:r w:rsidR="001E37D6">
        <w:rPr>
          <w:sz w:val="28"/>
          <w:rtl/>
        </w:rPr>
        <w:t>صورت‌ها</w:t>
      </w:r>
      <w:r w:rsidR="001E37D6">
        <w:rPr>
          <w:rFonts w:hint="cs"/>
          <w:sz w:val="28"/>
          <w:rtl/>
        </w:rPr>
        <w:t>ی</w:t>
      </w:r>
      <w:r w:rsidRPr="0002538F">
        <w:rPr>
          <w:rFonts w:hint="cs"/>
          <w:sz w:val="28"/>
          <w:rtl/>
        </w:rPr>
        <w:t xml:space="preserve"> </w:t>
      </w:r>
      <w:r w:rsidR="00B93976">
        <w:rPr>
          <w:sz w:val="28"/>
          <w:rtl/>
        </w:rPr>
        <w:t>خریدوفروش</w:t>
      </w:r>
      <w:r w:rsidR="00070AEA">
        <w:rPr>
          <w:sz w:val="28"/>
          <w:rtl/>
        </w:rPr>
        <w:t xml:space="preserve"> </w:t>
      </w:r>
      <w:r w:rsidR="00F07E1B">
        <w:rPr>
          <w:sz w:val="28"/>
          <w:rtl/>
        </w:rPr>
        <w:t>ثبت‌شده</w:t>
      </w:r>
      <w:r w:rsidRPr="0002538F">
        <w:rPr>
          <w:sz w:val="28"/>
          <w:rtl/>
        </w:rPr>
        <w:t xml:space="preserve"> در </w:t>
      </w:r>
      <w:r w:rsidR="00B8468D">
        <w:rPr>
          <w:sz w:val="28"/>
          <w:rtl/>
        </w:rPr>
        <w:t>صورت‌ها</w:t>
      </w:r>
      <w:r w:rsidR="00B8468D">
        <w:rPr>
          <w:rFonts w:hint="cs"/>
          <w:sz w:val="28"/>
          <w:rtl/>
        </w:rPr>
        <w:t>ی</w:t>
      </w:r>
      <w:r w:rsidRPr="0002538F">
        <w:rPr>
          <w:sz w:val="28"/>
          <w:rtl/>
        </w:rPr>
        <w:t xml:space="preserve"> مالی که به </w:t>
      </w:r>
      <w:r w:rsidR="001E37D6">
        <w:rPr>
          <w:sz w:val="28"/>
          <w:rtl/>
        </w:rPr>
        <w:t>تأ</w:t>
      </w:r>
      <w:r w:rsidR="001E37D6">
        <w:rPr>
          <w:rFonts w:hint="cs"/>
          <w:sz w:val="28"/>
          <w:rtl/>
        </w:rPr>
        <w:t>یی</w:t>
      </w:r>
      <w:r w:rsidR="001E37D6">
        <w:rPr>
          <w:rFonts w:hint="eastAsia"/>
          <w:sz w:val="28"/>
          <w:rtl/>
        </w:rPr>
        <w:t>د</w:t>
      </w:r>
      <w:r w:rsidRPr="0002538F">
        <w:rPr>
          <w:sz w:val="28"/>
          <w:rtl/>
        </w:rPr>
        <w:t xml:space="preserve"> حسابرس قانونی رسیده باشد </w:t>
      </w:r>
      <w:r w:rsidR="00CD20F8">
        <w:rPr>
          <w:rFonts w:hint="cs"/>
          <w:sz w:val="28"/>
          <w:rtl/>
        </w:rPr>
        <w:t>را بررسی کرد</w:t>
      </w:r>
      <w:r w:rsidR="00CD20F8" w:rsidRPr="0002538F">
        <w:rPr>
          <w:sz w:val="28"/>
          <w:rtl/>
        </w:rPr>
        <w:t xml:space="preserve"> </w:t>
      </w:r>
      <w:r w:rsidRPr="0002538F">
        <w:rPr>
          <w:sz w:val="28"/>
          <w:rtl/>
        </w:rPr>
        <w:t xml:space="preserve">و مقادیر </w:t>
      </w:r>
      <w:r w:rsidRPr="0002538F">
        <w:rPr>
          <w:rFonts w:hint="cs"/>
          <w:sz w:val="28"/>
          <w:rtl/>
        </w:rPr>
        <w:t>و</w:t>
      </w:r>
      <w:r w:rsidRPr="0002538F">
        <w:rPr>
          <w:sz w:val="28"/>
          <w:rtl/>
        </w:rPr>
        <w:t xml:space="preserve"> مبالغ </w:t>
      </w:r>
      <w:r w:rsidR="00B93976">
        <w:rPr>
          <w:sz w:val="28"/>
          <w:rtl/>
        </w:rPr>
        <w:t>آن‌ها</w:t>
      </w:r>
      <w:r w:rsidRPr="0002538F">
        <w:rPr>
          <w:sz w:val="28"/>
          <w:rtl/>
        </w:rPr>
        <w:t xml:space="preserve"> با </w:t>
      </w:r>
      <w:r w:rsidR="001E37D6">
        <w:rPr>
          <w:sz w:val="28"/>
          <w:rtl/>
        </w:rPr>
        <w:t>اظهارنامه‌ها</w:t>
      </w:r>
      <w:r w:rsidRPr="0002538F">
        <w:rPr>
          <w:sz w:val="28"/>
          <w:rtl/>
        </w:rPr>
        <w:t xml:space="preserve"> و کالاهای صادراتی و وارداتی تطبیق </w:t>
      </w:r>
      <w:r w:rsidR="00CD20F8">
        <w:rPr>
          <w:rFonts w:hint="cs"/>
          <w:sz w:val="28"/>
          <w:rtl/>
        </w:rPr>
        <w:t>داد.</w:t>
      </w:r>
    </w:p>
    <w:p w:rsidR="0002538F" w:rsidRPr="0002538F" w:rsidRDefault="0002538F" w:rsidP="0033245D">
      <w:pPr>
        <w:numPr>
          <w:ilvl w:val="0"/>
          <w:numId w:val="38"/>
        </w:numPr>
        <w:contextualSpacing/>
        <w:jc w:val="both"/>
        <w:rPr>
          <w:sz w:val="28"/>
        </w:rPr>
      </w:pPr>
      <w:r w:rsidRPr="0002538F">
        <w:rPr>
          <w:sz w:val="28"/>
          <w:rtl/>
        </w:rPr>
        <w:t>از موارد مهمی که در پیگیری صحت اطلاعات مندرج در اظهارنامه</w:t>
      </w:r>
      <w:ins w:id="7915" w:author="Windows User" w:date="2021-08-15T23:16:00Z">
        <w:r w:rsidR="00250A47">
          <w:rPr>
            <w:sz w:val="28"/>
            <w:rtl/>
          </w:rPr>
          <w:fldChar w:fldCharType="begin"/>
        </w:r>
        <w:r w:rsidR="00250A47">
          <w:instrText xml:space="preserve"> XE "</w:instrText>
        </w:r>
      </w:ins>
      <w:r w:rsidR="00250A47" w:rsidRPr="001F4EE5">
        <w:rPr>
          <w:rFonts w:hint="eastAsia"/>
          <w:i/>
          <w:iCs/>
          <w:rtl/>
        </w:rPr>
        <w:instrText>اظهارنامه</w:instrText>
      </w:r>
      <w:ins w:id="7916" w:author="Windows User" w:date="2021-08-15T23:16:00Z">
        <w:r w:rsidR="00250A47">
          <w:instrText xml:space="preserve">" </w:instrText>
        </w:r>
        <w:r w:rsidR="00250A47">
          <w:rPr>
            <w:sz w:val="28"/>
            <w:rtl/>
          </w:rPr>
          <w:fldChar w:fldCharType="end"/>
        </w:r>
      </w:ins>
      <w:r w:rsidRPr="0002538F">
        <w:rPr>
          <w:sz w:val="28"/>
          <w:rtl/>
        </w:rPr>
        <w:t xml:space="preserve"> </w:t>
      </w:r>
      <w:r w:rsidRPr="0002538F">
        <w:rPr>
          <w:rFonts w:hint="cs"/>
          <w:sz w:val="28"/>
          <w:rtl/>
        </w:rPr>
        <w:t xml:space="preserve">اهمیت دارد پیگیری مسیر </w:t>
      </w:r>
      <w:r w:rsidR="001E37D6">
        <w:rPr>
          <w:sz w:val="28"/>
          <w:rtl/>
        </w:rPr>
        <w:t>کالاها</w:t>
      </w:r>
      <w:r w:rsidR="001E37D6">
        <w:rPr>
          <w:rFonts w:hint="cs"/>
          <w:sz w:val="28"/>
          <w:rtl/>
        </w:rPr>
        <w:t>ی</w:t>
      </w:r>
      <w:r w:rsidRPr="0002538F">
        <w:rPr>
          <w:rFonts w:hint="cs"/>
          <w:sz w:val="28"/>
          <w:rtl/>
        </w:rPr>
        <w:t xml:space="preserve"> ترخیص</w:t>
      </w:r>
      <w:ins w:id="7917"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918" w:author="Windows User" w:date="2021-08-15T23:15:00Z">
        <w:r w:rsidR="004332D5">
          <w:instrText xml:space="preserve">" </w:instrText>
        </w:r>
        <w:r w:rsidR="004332D5">
          <w:rPr>
            <w:sz w:val="28"/>
            <w:rtl/>
          </w:rPr>
          <w:fldChar w:fldCharType="end"/>
        </w:r>
      </w:ins>
      <w:r w:rsidRPr="0002538F">
        <w:rPr>
          <w:rFonts w:hint="cs"/>
          <w:sz w:val="28"/>
          <w:rtl/>
        </w:rPr>
        <w:t xml:space="preserve"> شده تا انبار و قبض انبارهای صادره که در </w:t>
      </w:r>
      <w:r w:rsidR="00B93976">
        <w:rPr>
          <w:rFonts w:hint="cs"/>
          <w:sz w:val="28"/>
          <w:rtl/>
        </w:rPr>
        <w:t>آن‌ها</w:t>
      </w:r>
      <w:r w:rsidRPr="0002538F">
        <w:rPr>
          <w:rFonts w:hint="cs"/>
          <w:sz w:val="28"/>
          <w:rtl/>
        </w:rPr>
        <w:t xml:space="preserve"> مقدار و نوع کالا </w:t>
      </w:r>
      <w:r w:rsidR="00F07E1B">
        <w:rPr>
          <w:rFonts w:hint="cs"/>
          <w:sz w:val="28"/>
          <w:rtl/>
        </w:rPr>
        <w:t>ثبت‌شده</w:t>
      </w:r>
      <w:r w:rsidR="00070AEA">
        <w:rPr>
          <w:sz w:val="28"/>
          <w:rtl/>
        </w:rPr>
        <w:t xml:space="preserve"> </w:t>
      </w:r>
      <w:r w:rsidR="001E37D6">
        <w:rPr>
          <w:sz w:val="28"/>
          <w:rtl/>
        </w:rPr>
        <w:t>م</w:t>
      </w:r>
      <w:r w:rsidR="001E37D6">
        <w:rPr>
          <w:rFonts w:hint="cs"/>
          <w:sz w:val="28"/>
          <w:rtl/>
        </w:rPr>
        <w:t>ی‌</w:t>
      </w:r>
      <w:r w:rsidR="001E37D6">
        <w:rPr>
          <w:rFonts w:hint="eastAsia"/>
          <w:sz w:val="28"/>
          <w:rtl/>
        </w:rPr>
        <w:t>باشد</w:t>
      </w:r>
      <w:r w:rsidRPr="0002538F">
        <w:rPr>
          <w:rFonts w:hint="cs"/>
          <w:sz w:val="28"/>
          <w:rtl/>
        </w:rPr>
        <w:t xml:space="preserve">. </w:t>
      </w:r>
      <w:r w:rsidRPr="0002538F">
        <w:rPr>
          <w:sz w:val="28"/>
        </w:rPr>
        <w:t> </w:t>
      </w:r>
      <w:r w:rsidRPr="0002538F">
        <w:rPr>
          <w:rFonts w:hint="cs"/>
          <w:sz w:val="28"/>
          <w:rtl/>
        </w:rPr>
        <w:t xml:space="preserve">در </w:t>
      </w:r>
      <w:r w:rsidRPr="0002538F">
        <w:rPr>
          <w:sz w:val="28"/>
          <w:rtl/>
        </w:rPr>
        <w:t xml:space="preserve">دفاتر انبار اقلام وارده بر اساس نوع کالا و مقدار آن ثبت می‌شود و باید در فاصله زمانی ترخیص کالا ورود به انبار اطلاعات </w:t>
      </w:r>
      <w:r w:rsidR="00F07E1B">
        <w:rPr>
          <w:sz w:val="28"/>
          <w:rtl/>
        </w:rPr>
        <w:t>ثبت‌شده</w:t>
      </w:r>
      <w:r w:rsidRPr="0002538F">
        <w:rPr>
          <w:sz w:val="28"/>
          <w:rtl/>
        </w:rPr>
        <w:t xml:space="preserve"> </w:t>
      </w:r>
      <w:r w:rsidR="00B93976">
        <w:rPr>
          <w:sz w:val="28"/>
          <w:rtl/>
        </w:rPr>
        <w:t>موردبررسی</w:t>
      </w:r>
      <w:r w:rsidRPr="0002538F">
        <w:rPr>
          <w:sz w:val="28"/>
          <w:rtl/>
        </w:rPr>
        <w:t xml:space="preserve"> و مطابقت با کالاهای </w:t>
      </w:r>
      <w:r w:rsidR="00071C7F">
        <w:rPr>
          <w:rFonts w:hint="cs"/>
          <w:sz w:val="28"/>
          <w:rtl/>
        </w:rPr>
        <w:t>اظهارنامه</w:t>
      </w:r>
      <w:r w:rsidR="001E37D6">
        <w:rPr>
          <w:sz w:val="28"/>
          <w:rtl/>
        </w:rPr>
        <w:t>‌ها</w:t>
      </w:r>
      <w:r w:rsidR="001E37D6">
        <w:rPr>
          <w:rFonts w:hint="cs"/>
          <w:sz w:val="28"/>
          <w:rtl/>
        </w:rPr>
        <w:t>ی</w:t>
      </w:r>
      <w:r w:rsidRPr="0002538F">
        <w:rPr>
          <w:rFonts w:hint="cs"/>
          <w:sz w:val="28"/>
          <w:rtl/>
        </w:rPr>
        <w:t xml:space="preserve"> </w:t>
      </w:r>
      <w:r w:rsidR="00B93976">
        <w:rPr>
          <w:rFonts w:hint="cs"/>
          <w:sz w:val="28"/>
          <w:rtl/>
        </w:rPr>
        <w:t>موردبررسی</w:t>
      </w:r>
      <w:r w:rsidRPr="0002538F">
        <w:rPr>
          <w:rFonts w:hint="cs"/>
          <w:sz w:val="28"/>
          <w:rtl/>
        </w:rPr>
        <w:t xml:space="preserve"> </w:t>
      </w:r>
      <w:r w:rsidRPr="0002538F">
        <w:rPr>
          <w:sz w:val="28"/>
          <w:rtl/>
        </w:rPr>
        <w:t>قرار گیرد</w:t>
      </w:r>
      <w:r w:rsidRPr="0002538F">
        <w:rPr>
          <w:rFonts w:hint="cs"/>
          <w:sz w:val="28"/>
          <w:rtl/>
        </w:rPr>
        <w:t>.</w:t>
      </w:r>
    </w:p>
    <w:p w:rsidR="0002538F" w:rsidRPr="0002538F" w:rsidRDefault="0002538F" w:rsidP="0033245D">
      <w:pPr>
        <w:numPr>
          <w:ilvl w:val="0"/>
          <w:numId w:val="38"/>
        </w:numPr>
        <w:contextualSpacing/>
        <w:jc w:val="both"/>
        <w:rPr>
          <w:sz w:val="28"/>
        </w:rPr>
      </w:pPr>
      <w:r w:rsidRPr="0002538F">
        <w:rPr>
          <w:sz w:val="28"/>
          <w:rtl/>
        </w:rPr>
        <w:t xml:space="preserve">چنانچه عملیات </w:t>
      </w:r>
      <w:r w:rsidR="00B93976">
        <w:rPr>
          <w:sz w:val="28"/>
          <w:rtl/>
        </w:rPr>
        <w:t>ازجمله</w:t>
      </w:r>
      <w:r w:rsidRPr="0002538F">
        <w:rPr>
          <w:sz w:val="28"/>
          <w:rtl/>
        </w:rPr>
        <w:t xml:space="preserve"> ساخت و یا تولید</w:t>
      </w:r>
      <w:r w:rsidRPr="0002538F">
        <w:rPr>
          <w:rFonts w:hint="cs"/>
          <w:sz w:val="28"/>
          <w:rtl/>
        </w:rPr>
        <w:t>،</w:t>
      </w:r>
      <w:r w:rsidRPr="0002538F">
        <w:rPr>
          <w:sz w:val="28"/>
          <w:rtl/>
        </w:rPr>
        <w:t xml:space="preserve"> روی کالاهای </w:t>
      </w:r>
      <w:r w:rsidR="003C6CC9">
        <w:rPr>
          <w:sz w:val="28"/>
          <w:rtl/>
        </w:rPr>
        <w:t>واردشده</w:t>
      </w:r>
      <w:r w:rsidRPr="0002538F">
        <w:rPr>
          <w:sz w:val="28"/>
          <w:rtl/>
        </w:rPr>
        <w:t xml:space="preserve"> و یا </w:t>
      </w:r>
      <w:r w:rsidR="00071C7F">
        <w:rPr>
          <w:sz w:val="28"/>
          <w:rtl/>
        </w:rPr>
        <w:t>صادرشده</w:t>
      </w:r>
      <w:r w:rsidRPr="0002538F">
        <w:rPr>
          <w:sz w:val="28"/>
          <w:rtl/>
        </w:rPr>
        <w:t xml:space="preserve"> </w:t>
      </w:r>
      <w:r w:rsidR="00071C7F">
        <w:rPr>
          <w:sz w:val="28"/>
          <w:rtl/>
        </w:rPr>
        <w:t>انجام‌شده</w:t>
      </w:r>
      <w:r w:rsidRPr="0002538F">
        <w:rPr>
          <w:sz w:val="28"/>
          <w:rtl/>
        </w:rPr>
        <w:t xml:space="preserve"> باشد در جریان تولید </w:t>
      </w:r>
      <w:r w:rsidR="00CD20F8">
        <w:rPr>
          <w:sz w:val="28"/>
          <w:rtl/>
        </w:rPr>
        <w:t>قابل‌پ</w:t>
      </w:r>
      <w:r w:rsidR="00CD20F8">
        <w:rPr>
          <w:rFonts w:hint="cs"/>
          <w:sz w:val="28"/>
          <w:rtl/>
        </w:rPr>
        <w:t>ی</w:t>
      </w:r>
      <w:r w:rsidR="00CD20F8">
        <w:rPr>
          <w:rFonts w:hint="eastAsia"/>
          <w:sz w:val="28"/>
          <w:rtl/>
        </w:rPr>
        <w:t>گ</w:t>
      </w:r>
      <w:r w:rsidR="00CD20F8">
        <w:rPr>
          <w:rFonts w:hint="cs"/>
          <w:sz w:val="28"/>
          <w:rtl/>
        </w:rPr>
        <w:t>ی</w:t>
      </w:r>
      <w:r w:rsidR="00CD20F8">
        <w:rPr>
          <w:rFonts w:hint="eastAsia"/>
          <w:sz w:val="28"/>
          <w:rtl/>
        </w:rPr>
        <w:t>ر</w:t>
      </w:r>
      <w:r w:rsidR="00CD20F8">
        <w:rPr>
          <w:rFonts w:hint="cs"/>
          <w:sz w:val="28"/>
          <w:rtl/>
        </w:rPr>
        <w:t>ی</w:t>
      </w:r>
      <w:r w:rsidRPr="0002538F">
        <w:rPr>
          <w:sz w:val="28"/>
          <w:rtl/>
        </w:rPr>
        <w:t xml:space="preserve"> است</w:t>
      </w:r>
      <w:r w:rsidRPr="0002538F">
        <w:rPr>
          <w:rFonts w:hint="cs"/>
          <w:sz w:val="28"/>
          <w:rtl/>
        </w:rPr>
        <w:t>.</w:t>
      </w:r>
    </w:p>
    <w:p w:rsidR="0002538F" w:rsidRPr="0002538F" w:rsidRDefault="0002538F" w:rsidP="0033245D">
      <w:pPr>
        <w:numPr>
          <w:ilvl w:val="0"/>
          <w:numId w:val="38"/>
        </w:numPr>
        <w:contextualSpacing/>
        <w:jc w:val="both"/>
        <w:rPr>
          <w:sz w:val="28"/>
        </w:rPr>
      </w:pPr>
      <w:r w:rsidRPr="0002538F">
        <w:rPr>
          <w:rFonts w:hint="cs"/>
          <w:sz w:val="28"/>
          <w:rtl/>
        </w:rPr>
        <w:t xml:space="preserve">امکانات و </w:t>
      </w:r>
      <w:r w:rsidRPr="0002538F">
        <w:rPr>
          <w:sz w:val="28"/>
          <w:rtl/>
        </w:rPr>
        <w:t>خطوط تولید شرکت می‌تواند سرنخی در تطبیق اظهار کالا</w:t>
      </w:r>
      <w:ins w:id="7919" w:author="Windows User" w:date="2021-08-15T23:14:00Z">
        <w:r w:rsidR="004332D5">
          <w:rPr>
            <w:sz w:val="28"/>
            <w:rtl/>
          </w:rPr>
          <w:fldChar w:fldCharType="begin"/>
        </w:r>
        <w:r w:rsidR="004332D5">
          <w:instrText xml:space="preserve"> XE "</w:instrText>
        </w:r>
      </w:ins>
      <w:r w:rsidR="004332D5" w:rsidRPr="009128BC">
        <w:rPr>
          <w:rtl/>
        </w:rPr>
        <w:instrText>اظهار کالا</w:instrText>
      </w:r>
      <w:ins w:id="7920" w:author="Windows User" w:date="2021-08-15T23:14:00Z">
        <w:r w:rsidR="004332D5">
          <w:instrText xml:space="preserve">" </w:instrText>
        </w:r>
        <w:r w:rsidR="004332D5">
          <w:rPr>
            <w:sz w:val="28"/>
            <w:rtl/>
          </w:rPr>
          <w:fldChar w:fldCharType="end"/>
        </w:r>
      </w:ins>
      <w:r w:rsidRPr="0002538F">
        <w:rPr>
          <w:sz w:val="28"/>
          <w:rtl/>
        </w:rPr>
        <w:t xml:space="preserve"> در دست باشد </w:t>
      </w:r>
      <w:r w:rsidR="001E37D6">
        <w:rPr>
          <w:sz w:val="28"/>
          <w:rtl/>
        </w:rPr>
        <w:t>م</w:t>
      </w:r>
      <w:r w:rsidR="001E37D6">
        <w:rPr>
          <w:rFonts w:hint="cs"/>
          <w:sz w:val="28"/>
          <w:rtl/>
        </w:rPr>
        <w:t>ی‌</w:t>
      </w:r>
      <w:r w:rsidR="001E37D6">
        <w:rPr>
          <w:rFonts w:hint="eastAsia"/>
          <w:sz w:val="28"/>
          <w:rtl/>
        </w:rPr>
        <w:t>تواند</w:t>
      </w:r>
      <w:r w:rsidRPr="0002538F">
        <w:rPr>
          <w:sz w:val="28"/>
          <w:rtl/>
        </w:rPr>
        <w:t xml:space="preserve"> سرنخی در </w:t>
      </w:r>
      <w:r w:rsidRPr="0002538F">
        <w:rPr>
          <w:rFonts w:hint="cs"/>
          <w:sz w:val="28"/>
          <w:rtl/>
        </w:rPr>
        <w:t xml:space="preserve">مورد نوع کالای </w:t>
      </w:r>
      <w:r w:rsidR="00B93976">
        <w:rPr>
          <w:rFonts w:hint="cs"/>
          <w:sz w:val="28"/>
          <w:rtl/>
        </w:rPr>
        <w:t>اظهارشده</w:t>
      </w:r>
      <w:r w:rsidRPr="0002538F">
        <w:rPr>
          <w:rFonts w:hint="cs"/>
          <w:sz w:val="28"/>
          <w:rtl/>
        </w:rPr>
        <w:t xml:space="preserve"> باشد.</w:t>
      </w:r>
    </w:p>
    <w:p w:rsidR="0002538F" w:rsidRPr="0002538F" w:rsidRDefault="001E37D6" w:rsidP="0033245D">
      <w:pPr>
        <w:numPr>
          <w:ilvl w:val="0"/>
          <w:numId w:val="38"/>
        </w:numPr>
        <w:contextualSpacing/>
        <w:jc w:val="both"/>
        <w:rPr>
          <w:sz w:val="28"/>
        </w:rPr>
      </w:pPr>
      <w:r>
        <w:rPr>
          <w:sz w:val="28"/>
          <w:rtl/>
        </w:rPr>
        <w:t>فاکتورها</w:t>
      </w:r>
      <w:r>
        <w:rPr>
          <w:rFonts w:hint="cs"/>
          <w:sz w:val="28"/>
          <w:rtl/>
        </w:rPr>
        <w:t>ی</w:t>
      </w:r>
      <w:r w:rsidR="0002538F" w:rsidRPr="0002538F">
        <w:rPr>
          <w:sz w:val="28"/>
          <w:rtl/>
        </w:rPr>
        <w:t xml:space="preserve"> فروش کالا و </w:t>
      </w:r>
      <w:r>
        <w:rPr>
          <w:sz w:val="28"/>
          <w:rtl/>
        </w:rPr>
        <w:t>ق</w:t>
      </w:r>
      <w:r>
        <w:rPr>
          <w:rFonts w:hint="cs"/>
          <w:sz w:val="28"/>
          <w:rtl/>
        </w:rPr>
        <w:t>ی</w:t>
      </w:r>
      <w:r>
        <w:rPr>
          <w:rFonts w:hint="eastAsia"/>
          <w:sz w:val="28"/>
          <w:rtl/>
        </w:rPr>
        <w:t>مت‌ها</w:t>
      </w:r>
      <w:r>
        <w:rPr>
          <w:rFonts w:hint="cs"/>
          <w:sz w:val="28"/>
          <w:rtl/>
        </w:rPr>
        <w:t>ی</w:t>
      </w:r>
      <w:r w:rsidR="0002538F" w:rsidRPr="0002538F">
        <w:rPr>
          <w:sz w:val="28"/>
          <w:rtl/>
        </w:rPr>
        <w:t xml:space="preserve"> فروش و محاسبه سود و زیان منصفانه نیز از مواردی است که نوع کالا </w:t>
      </w:r>
      <w:r w:rsidR="0002538F" w:rsidRPr="0002538F">
        <w:rPr>
          <w:rFonts w:hint="cs"/>
          <w:sz w:val="28"/>
          <w:rtl/>
        </w:rPr>
        <w:t>و</w:t>
      </w:r>
      <w:r w:rsidR="0002538F" w:rsidRPr="0002538F">
        <w:rPr>
          <w:sz w:val="28"/>
          <w:rtl/>
        </w:rPr>
        <w:t xml:space="preserve"> ارزش کالاهای اظهاری را می‌توان بر اساس آن </w:t>
      </w:r>
      <w:r w:rsidR="0002538F" w:rsidRPr="0002538F">
        <w:rPr>
          <w:rFonts w:hint="cs"/>
          <w:sz w:val="28"/>
          <w:rtl/>
        </w:rPr>
        <w:t>با</w:t>
      </w:r>
      <w:r w:rsidR="0002538F" w:rsidRPr="0002538F">
        <w:rPr>
          <w:sz w:val="28"/>
          <w:rtl/>
        </w:rPr>
        <w:t xml:space="preserve"> </w:t>
      </w:r>
      <w:r w:rsidR="00952745">
        <w:rPr>
          <w:sz w:val="28"/>
          <w:rtl/>
        </w:rPr>
        <w:t>انجام</w:t>
      </w:r>
      <w:r w:rsidR="0002538F" w:rsidRPr="0002538F">
        <w:rPr>
          <w:sz w:val="28"/>
          <w:rtl/>
        </w:rPr>
        <w:t xml:space="preserve"> تعدیلات لازم به دست آورد</w:t>
      </w:r>
      <w:r w:rsidR="0002538F" w:rsidRPr="0002538F">
        <w:rPr>
          <w:rFonts w:hint="cs"/>
          <w:sz w:val="28"/>
          <w:rtl/>
        </w:rPr>
        <w:t>.</w:t>
      </w:r>
    </w:p>
    <w:p w:rsidR="0002538F" w:rsidRPr="0002538F" w:rsidRDefault="0002538F" w:rsidP="0033245D">
      <w:pPr>
        <w:numPr>
          <w:ilvl w:val="0"/>
          <w:numId w:val="38"/>
        </w:numPr>
        <w:contextualSpacing/>
        <w:jc w:val="both"/>
        <w:rPr>
          <w:sz w:val="28"/>
        </w:rPr>
      </w:pPr>
      <w:r w:rsidRPr="0002538F">
        <w:rPr>
          <w:sz w:val="28"/>
          <w:rtl/>
        </w:rPr>
        <w:t xml:space="preserve">یکی دیگر از مواردی که </w:t>
      </w:r>
      <w:r w:rsidR="00B93976">
        <w:rPr>
          <w:sz w:val="28"/>
          <w:rtl/>
        </w:rPr>
        <w:t>موردبررسی</w:t>
      </w:r>
      <w:r w:rsidRPr="0002538F">
        <w:rPr>
          <w:sz w:val="28"/>
          <w:rtl/>
        </w:rPr>
        <w:t xml:space="preserve"> قرار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00CD20F8">
        <w:rPr>
          <w:rFonts w:hint="cs"/>
          <w:sz w:val="28"/>
          <w:rtl/>
        </w:rPr>
        <w:t>،</w:t>
      </w:r>
      <w:r w:rsidRPr="0002538F">
        <w:rPr>
          <w:sz w:val="28"/>
          <w:rtl/>
        </w:rPr>
        <w:t xml:space="preserve"> </w:t>
      </w:r>
      <w:r w:rsidR="00CD20F8">
        <w:rPr>
          <w:sz w:val="28"/>
          <w:rtl/>
        </w:rPr>
        <w:t>صورت‌حساب‌ها</w:t>
      </w:r>
      <w:r w:rsidR="00CD20F8">
        <w:rPr>
          <w:rFonts w:hint="cs"/>
          <w:sz w:val="28"/>
          <w:rtl/>
        </w:rPr>
        <w:t>ی</w:t>
      </w:r>
      <w:r w:rsidRPr="0002538F">
        <w:rPr>
          <w:sz w:val="28"/>
          <w:rtl/>
        </w:rPr>
        <w:t xml:space="preserve"> بانکی و بررسی </w:t>
      </w:r>
      <w:r w:rsidR="001E37D6">
        <w:rPr>
          <w:sz w:val="28"/>
          <w:rtl/>
        </w:rPr>
        <w:t>حساب‌ها</w:t>
      </w:r>
      <w:r w:rsidR="001E37D6">
        <w:rPr>
          <w:rFonts w:hint="cs"/>
          <w:sz w:val="28"/>
          <w:rtl/>
        </w:rPr>
        <w:t>ی</w:t>
      </w:r>
      <w:r w:rsidRPr="0002538F">
        <w:rPr>
          <w:sz w:val="28"/>
          <w:rtl/>
        </w:rPr>
        <w:t xml:space="preserve"> ارزی و ریالی شرکت مرتبط با ترخیص</w:t>
      </w:r>
      <w:ins w:id="7921"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922" w:author="Windows User" w:date="2021-08-15T23:15:00Z">
        <w:r w:rsidR="004332D5">
          <w:instrText xml:space="preserve">" </w:instrText>
        </w:r>
        <w:r w:rsidR="004332D5">
          <w:rPr>
            <w:sz w:val="28"/>
            <w:rtl/>
          </w:rPr>
          <w:fldChar w:fldCharType="end"/>
        </w:r>
      </w:ins>
      <w:r w:rsidRPr="0002538F">
        <w:rPr>
          <w:sz w:val="28"/>
          <w:rtl/>
        </w:rPr>
        <w:t xml:space="preserve"> </w:t>
      </w:r>
      <w:r w:rsidR="001E37D6">
        <w:rPr>
          <w:sz w:val="28"/>
          <w:rtl/>
        </w:rPr>
        <w:t>کالاست</w:t>
      </w:r>
    </w:p>
    <w:p w:rsidR="0002538F" w:rsidRPr="0002538F" w:rsidRDefault="0002538F" w:rsidP="001E648E">
      <w:pPr>
        <w:jc w:val="both"/>
        <w:rPr>
          <w:sz w:val="28"/>
        </w:rPr>
      </w:pPr>
      <w:r w:rsidRPr="0002538F">
        <w:rPr>
          <w:sz w:val="28"/>
        </w:rPr>
        <w:t> </w:t>
      </w:r>
      <w:r w:rsidR="001E37D6">
        <w:rPr>
          <w:sz w:val="28"/>
          <w:rtl/>
        </w:rPr>
        <w:t>مثلاً</w:t>
      </w:r>
      <w:r w:rsidRPr="0002538F">
        <w:rPr>
          <w:rFonts w:hint="cs"/>
          <w:sz w:val="28"/>
          <w:rtl/>
        </w:rPr>
        <w:t xml:space="preserve"> اگر</w:t>
      </w:r>
      <w:r w:rsidR="00070AEA">
        <w:rPr>
          <w:sz w:val="28"/>
          <w:rtl/>
        </w:rPr>
        <w:t xml:space="preserve"> </w:t>
      </w:r>
      <w:r w:rsidRPr="0002538F">
        <w:rPr>
          <w:sz w:val="28"/>
          <w:rtl/>
        </w:rPr>
        <w:t>شرکتی قطعات کالای خاصی مثل کولر</w:t>
      </w:r>
      <w:r w:rsidRPr="0002538F">
        <w:rPr>
          <w:rFonts w:hint="cs"/>
          <w:sz w:val="28"/>
          <w:rtl/>
        </w:rPr>
        <w:t xml:space="preserve"> ر</w:t>
      </w:r>
      <w:r w:rsidRPr="0002538F">
        <w:rPr>
          <w:sz w:val="28"/>
          <w:rtl/>
        </w:rPr>
        <w:t xml:space="preserve">ا وارد می‌کند ولی بدون </w:t>
      </w:r>
      <w:r w:rsidR="00952745">
        <w:rPr>
          <w:sz w:val="28"/>
          <w:rtl/>
        </w:rPr>
        <w:t>انجام</w:t>
      </w:r>
      <w:r w:rsidRPr="0002538F">
        <w:rPr>
          <w:sz w:val="28"/>
          <w:rtl/>
        </w:rPr>
        <w:t xml:space="preserve"> </w:t>
      </w:r>
      <w:r w:rsidRPr="0002538F">
        <w:rPr>
          <w:rFonts w:hint="cs"/>
          <w:sz w:val="28"/>
          <w:rtl/>
        </w:rPr>
        <w:t>عملیات تولید و تغییرات اساسی با</w:t>
      </w:r>
      <w:r w:rsidR="00070AEA">
        <w:rPr>
          <w:sz w:val="28"/>
          <w:rtl/>
        </w:rPr>
        <w:t xml:space="preserve"> </w:t>
      </w:r>
      <w:r w:rsidRPr="0002538F">
        <w:rPr>
          <w:sz w:val="28"/>
          <w:rtl/>
        </w:rPr>
        <w:t xml:space="preserve">حداقل عملیات مثل </w:t>
      </w:r>
      <w:r w:rsidR="009A6868">
        <w:rPr>
          <w:sz w:val="28"/>
          <w:rtl/>
        </w:rPr>
        <w:t>سرهم‌بند</w:t>
      </w:r>
      <w:r w:rsidR="009A6868">
        <w:rPr>
          <w:rFonts w:hint="cs"/>
          <w:sz w:val="28"/>
          <w:rtl/>
        </w:rPr>
        <w:t>ی</w:t>
      </w:r>
      <w:r w:rsidRPr="0002538F">
        <w:rPr>
          <w:rFonts w:hint="cs"/>
          <w:sz w:val="28"/>
          <w:rtl/>
        </w:rPr>
        <w:t xml:space="preserve">، کالا را </w:t>
      </w:r>
      <w:r w:rsidR="00071C7F">
        <w:rPr>
          <w:rFonts w:hint="cs"/>
          <w:sz w:val="28"/>
          <w:rtl/>
        </w:rPr>
        <w:t>به‌عنوان</w:t>
      </w:r>
      <w:r w:rsidRPr="0002538F">
        <w:rPr>
          <w:sz w:val="28"/>
          <w:rtl/>
        </w:rPr>
        <w:t xml:space="preserve"> کالای کامل به فروش می‌رساند</w:t>
      </w:r>
      <w:r w:rsidRPr="0002538F">
        <w:rPr>
          <w:rFonts w:hint="cs"/>
          <w:sz w:val="28"/>
          <w:rtl/>
        </w:rPr>
        <w:t xml:space="preserve">، احتمال دارد کالای کامل را وارد </w:t>
      </w:r>
      <w:r w:rsidR="001E37D6">
        <w:rPr>
          <w:sz w:val="28"/>
          <w:rtl/>
        </w:rPr>
        <w:t>م</w:t>
      </w:r>
      <w:r w:rsidR="001E37D6">
        <w:rPr>
          <w:rFonts w:hint="cs"/>
          <w:sz w:val="28"/>
          <w:rtl/>
        </w:rPr>
        <w:t>ی‌</w:t>
      </w:r>
      <w:r w:rsidR="001E37D6">
        <w:rPr>
          <w:rFonts w:hint="eastAsia"/>
          <w:sz w:val="28"/>
          <w:rtl/>
        </w:rPr>
        <w:t>کند</w:t>
      </w:r>
      <w:r w:rsidRPr="0002538F">
        <w:rPr>
          <w:rFonts w:hint="cs"/>
          <w:sz w:val="28"/>
          <w:rtl/>
        </w:rPr>
        <w:t xml:space="preserve"> ولی حقوق و عوارض</w:t>
      </w:r>
      <w:ins w:id="7923" w:author="Windows User" w:date="2021-08-15T23:20:00Z">
        <w:r w:rsidR="00250A47">
          <w:rPr>
            <w:sz w:val="28"/>
            <w:rtl/>
          </w:rPr>
          <w:fldChar w:fldCharType="begin"/>
        </w:r>
        <w:r w:rsidR="00250A47">
          <w:instrText xml:space="preserve"> XE "</w:instrText>
        </w:r>
      </w:ins>
      <w:r w:rsidR="00250A47" w:rsidRPr="005547DB">
        <w:rPr>
          <w:rtl/>
        </w:rPr>
        <w:instrText>حقوق و عوارض</w:instrText>
      </w:r>
      <w:ins w:id="7924" w:author="Windows User" w:date="2021-08-15T23:20:00Z">
        <w:r w:rsidR="00250A47">
          <w:instrText xml:space="preserve">" </w:instrText>
        </w:r>
        <w:r w:rsidR="00250A47">
          <w:rPr>
            <w:sz w:val="28"/>
            <w:rtl/>
          </w:rPr>
          <w:fldChar w:fldCharType="end"/>
        </w:r>
      </w:ins>
      <w:r w:rsidRPr="0002538F">
        <w:rPr>
          <w:rFonts w:hint="cs"/>
          <w:sz w:val="28"/>
          <w:rtl/>
        </w:rPr>
        <w:t xml:space="preserve"> اجزاء و قطعات را </w:t>
      </w:r>
      <w:r w:rsidR="001E37D6">
        <w:rPr>
          <w:sz w:val="28"/>
          <w:rtl/>
        </w:rPr>
        <w:t>م</w:t>
      </w:r>
      <w:r w:rsidR="001E37D6">
        <w:rPr>
          <w:rFonts w:hint="cs"/>
          <w:sz w:val="28"/>
          <w:rtl/>
        </w:rPr>
        <w:t>ی‌</w:t>
      </w:r>
      <w:r w:rsidR="001E37D6">
        <w:rPr>
          <w:rFonts w:hint="eastAsia"/>
          <w:sz w:val="28"/>
          <w:rtl/>
        </w:rPr>
        <w:t>پردازد</w:t>
      </w:r>
      <w:r w:rsidRPr="0002538F">
        <w:rPr>
          <w:rFonts w:hint="cs"/>
          <w:sz w:val="28"/>
          <w:rtl/>
        </w:rPr>
        <w:t>. (شمول قاعده دو الف</w:t>
      </w:r>
      <w:r w:rsidR="00070AEA">
        <w:rPr>
          <w:sz w:val="28"/>
          <w:rtl/>
        </w:rPr>
        <w:t>)</w:t>
      </w:r>
    </w:p>
    <w:p w:rsidR="0002538F" w:rsidRPr="0002538F" w:rsidRDefault="0002538F" w:rsidP="0033245D">
      <w:pPr>
        <w:numPr>
          <w:ilvl w:val="0"/>
          <w:numId w:val="38"/>
        </w:numPr>
        <w:contextualSpacing/>
        <w:jc w:val="both"/>
        <w:rPr>
          <w:sz w:val="28"/>
        </w:rPr>
      </w:pPr>
      <w:r w:rsidRPr="0002538F">
        <w:rPr>
          <w:rFonts w:hint="cs"/>
          <w:sz w:val="28"/>
          <w:rtl/>
        </w:rPr>
        <w:t xml:space="preserve">در </w:t>
      </w:r>
      <w:r w:rsidRPr="0002538F">
        <w:rPr>
          <w:sz w:val="28"/>
          <w:rtl/>
        </w:rPr>
        <w:t>بررسی اسناد فروش</w:t>
      </w:r>
      <w:r w:rsidR="00070AEA">
        <w:rPr>
          <w:sz w:val="28"/>
          <w:rtl/>
        </w:rPr>
        <w:t xml:space="preserve"> </w:t>
      </w:r>
      <w:r w:rsidR="001E37D6">
        <w:rPr>
          <w:sz w:val="28"/>
          <w:rtl/>
        </w:rPr>
        <w:t>معمولاً</w:t>
      </w:r>
      <w:r w:rsidRPr="0002538F">
        <w:rPr>
          <w:rFonts w:hint="cs"/>
          <w:sz w:val="28"/>
          <w:rtl/>
        </w:rPr>
        <w:t xml:space="preserve">، مشخص </w:t>
      </w:r>
      <w:r w:rsidR="001E37D6">
        <w:rPr>
          <w:sz w:val="28"/>
          <w:rtl/>
        </w:rPr>
        <w:t>م</w:t>
      </w:r>
      <w:r w:rsidR="001E37D6">
        <w:rPr>
          <w:rFonts w:hint="cs"/>
          <w:sz w:val="28"/>
          <w:rtl/>
        </w:rPr>
        <w:t>ی‌</w:t>
      </w:r>
      <w:r w:rsidR="001E37D6">
        <w:rPr>
          <w:rFonts w:hint="eastAsia"/>
          <w:sz w:val="28"/>
          <w:rtl/>
        </w:rPr>
        <w:t>شود</w:t>
      </w:r>
      <w:r w:rsidRPr="0002538F">
        <w:rPr>
          <w:rFonts w:hint="cs"/>
          <w:sz w:val="28"/>
          <w:rtl/>
        </w:rPr>
        <w:t>،</w:t>
      </w:r>
      <w:r w:rsidR="00070AEA">
        <w:rPr>
          <w:sz w:val="28"/>
          <w:rtl/>
        </w:rPr>
        <w:t xml:space="preserve"> چه</w:t>
      </w:r>
      <w:r w:rsidRPr="0002538F">
        <w:rPr>
          <w:sz w:val="28"/>
          <w:rtl/>
        </w:rPr>
        <w:t xml:space="preserve"> نوع کالایی </w:t>
      </w:r>
      <w:r w:rsidRPr="0002538F">
        <w:rPr>
          <w:rFonts w:hint="cs"/>
          <w:sz w:val="28"/>
          <w:rtl/>
        </w:rPr>
        <w:t>به</w:t>
      </w:r>
      <w:r w:rsidR="00070AEA">
        <w:rPr>
          <w:sz w:val="28"/>
          <w:rtl/>
        </w:rPr>
        <w:t xml:space="preserve"> </w:t>
      </w:r>
      <w:r w:rsidRPr="0002538F">
        <w:rPr>
          <w:sz w:val="28"/>
          <w:rtl/>
        </w:rPr>
        <w:t xml:space="preserve">مشتریان و </w:t>
      </w:r>
      <w:r w:rsidR="001E37D6">
        <w:rPr>
          <w:sz w:val="28"/>
          <w:rtl/>
        </w:rPr>
        <w:t>واسطه‌ها</w:t>
      </w:r>
      <w:r w:rsidRPr="0002538F">
        <w:rPr>
          <w:sz w:val="28"/>
          <w:rtl/>
        </w:rPr>
        <w:t xml:space="preserve"> </w:t>
      </w:r>
      <w:r w:rsidR="00CD20F8">
        <w:rPr>
          <w:sz w:val="28"/>
          <w:rtl/>
        </w:rPr>
        <w:t>فروخته‌شده</w:t>
      </w:r>
      <w:r w:rsidRPr="0002538F">
        <w:rPr>
          <w:sz w:val="28"/>
          <w:rtl/>
        </w:rPr>
        <w:t xml:space="preserve"> است</w:t>
      </w:r>
      <w:r w:rsidRPr="0002538F">
        <w:rPr>
          <w:rFonts w:hint="cs"/>
          <w:sz w:val="28"/>
          <w:rtl/>
        </w:rPr>
        <w:t>.</w:t>
      </w:r>
      <w:r w:rsidRPr="0002538F">
        <w:rPr>
          <w:sz w:val="28"/>
          <w:rtl/>
        </w:rPr>
        <w:t xml:space="preserve"> حسابرس</w:t>
      </w:r>
      <w:r w:rsidR="00070AEA">
        <w:rPr>
          <w:sz w:val="28"/>
          <w:rtl/>
        </w:rPr>
        <w:t xml:space="preserve"> </w:t>
      </w:r>
      <w:r w:rsidR="001E37D6">
        <w:rPr>
          <w:sz w:val="28"/>
          <w:rtl/>
        </w:rPr>
        <w:t>م</w:t>
      </w:r>
      <w:r w:rsidR="001E37D6">
        <w:rPr>
          <w:rFonts w:hint="cs"/>
          <w:sz w:val="28"/>
          <w:rtl/>
        </w:rPr>
        <w:t>ی‌</w:t>
      </w:r>
      <w:r w:rsidR="001E37D6">
        <w:rPr>
          <w:rFonts w:hint="eastAsia"/>
          <w:sz w:val="28"/>
          <w:rtl/>
        </w:rPr>
        <w:t>تواند</w:t>
      </w:r>
      <w:r w:rsidRPr="0002538F">
        <w:rPr>
          <w:rFonts w:hint="cs"/>
          <w:sz w:val="28"/>
          <w:rtl/>
        </w:rPr>
        <w:t xml:space="preserve"> با بررسی فاکتورهای فروش و پس از تعدیلات لازم،</w:t>
      </w:r>
      <w:r w:rsidR="00070AEA">
        <w:rPr>
          <w:sz w:val="28"/>
          <w:rtl/>
        </w:rPr>
        <w:t xml:space="preserve"> </w:t>
      </w:r>
      <w:r w:rsidRPr="0002538F">
        <w:rPr>
          <w:sz w:val="28"/>
          <w:rtl/>
        </w:rPr>
        <w:t xml:space="preserve">صحت یا عدم صحت اسناد و مدارک و مطابقت آن با </w:t>
      </w:r>
      <w:r w:rsidR="001E37D6">
        <w:rPr>
          <w:sz w:val="28"/>
          <w:rtl/>
        </w:rPr>
        <w:t>اظهارنامه‌ها</w:t>
      </w:r>
      <w:r w:rsidR="001E37D6">
        <w:rPr>
          <w:rFonts w:hint="cs"/>
          <w:sz w:val="28"/>
          <w:rtl/>
        </w:rPr>
        <w:t>ی</w:t>
      </w:r>
      <w:r w:rsidRPr="0002538F">
        <w:rPr>
          <w:sz w:val="28"/>
          <w:rtl/>
        </w:rPr>
        <w:t xml:space="preserve"> گمرکی </w:t>
      </w:r>
      <w:r w:rsidRPr="0002538F">
        <w:rPr>
          <w:rFonts w:hint="cs"/>
          <w:sz w:val="28"/>
          <w:rtl/>
        </w:rPr>
        <w:t>را دریابد</w:t>
      </w:r>
      <w:r w:rsidRPr="0002538F">
        <w:rPr>
          <w:sz w:val="28"/>
        </w:rPr>
        <w:t>.</w:t>
      </w:r>
    </w:p>
    <w:p w:rsidR="0002538F" w:rsidRPr="0002538F" w:rsidRDefault="0002538F" w:rsidP="001E648E">
      <w:pPr>
        <w:pStyle w:val="Heading3"/>
        <w:jc w:val="both"/>
      </w:pPr>
      <w:r w:rsidRPr="0002538F">
        <w:lastRenderedPageBreak/>
        <w:t> </w:t>
      </w:r>
      <w:bookmarkStart w:id="7925" w:name="_Toc55576976"/>
      <w:r w:rsidRPr="0002538F">
        <w:rPr>
          <w:rtl/>
        </w:rPr>
        <w:t xml:space="preserve">در </w:t>
      </w:r>
      <w:r w:rsidR="00952745">
        <w:rPr>
          <w:rtl/>
        </w:rPr>
        <w:t>انجام</w:t>
      </w:r>
      <w:r w:rsidRPr="0002538F">
        <w:rPr>
          <w:rtl/>
        </w:rPr>
        <w:t xml:space="preserve"> حسابرسی</w:t>
      </w:r>
      <w:ins w:id="7926"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7927" w:author="Windows User" w:date="2021-08-15T23:25:00Z">
        <w:r w:rsidR="00250A47">
          <w:instrText xml:space="preserve">" </w:instrText>
        </w:r>
        <w:r w:rsidR="00250A47">
          <w:rPr>
            <w:rtl/>
          </w:rPr>
          <w:fldChar w:fldCharType="end"/>
        </w:r>
      </w:ins>
      <w:r w:rsidRPr="0002538F">
        <w:rPr>
          <w:rtl/>
        </w:rPr>
        <w:t xml:space="preserve"> پس از ترخیص</w:t>
      </w:r>
      <w:ins w:id="7928" w:author="Windows User" w:date="2021-08-15T23:05:00Z">
        <w:r w:rsidR="004332D5">
          <w:rPr>
            <w:rtl/>
          </w:rPr>
          <w:fldChar w:fldCharType="begin"/>
        </w:r>
        <w:r w:rsidR="004332D5">
          <w:instrText xml:space="preserve"> XE "</w:instrText>
        </w:r>
      </w:ins>
      <w:r w:rsidR="004332D5" w:rsidRPr="004332D5">
        <w:rPr>
          <w:rFonts w:hint="cs"/>
          <w:rtl/>
        </w:rPr>
        <w:instrText>حسابرسی پس از ترخیص</w:instrText>
      </w:r>
      <w:ins w:id="7929" w:author="Windows User" w:date="2021-08-15T23:05:00Z">
        <w:r w:rsidR="004332D5">
          <w:instrText xml:space="preserve">" </w:instrText>
        </w:r>
        <w:r w:rsidR="004332D5">
          <w:rPr>
            <w:rtl/>
          </w:rPr>
          <w:fldChar w:fldCharType="end"/>
        </w:r>
      </w:ins>
      <w:r w:rsidRPr="0002538F">
        <w:rPr>
          <w:rtl/>
        </w:rPr>
        <w:t xml:space="preserve"> موارد زیر باید </w:t>
      </w:r>
      <w:r w:rsidR="00F07E1B">
        <w:rPr>
          <w:rtl/>
        </w:rPr>
        <w:t>موردتوجه</w:t>
      </w:r>
      <w:r w:rsidRPr="0002538F">
        <w:rPr>
          <w:rtl/>
        </w:rPr>
        <w:t xml:space="preserve"> قرار گیرد</w:t>
      </w:r>
      <w:bookmarkEnd w:id="7925"/>
    </w:p>
    <w:p w:rsidR="0002538F" w:rsidRPr="0002538F" w:rsidRDefault="0002538F" w:rsidP="0033245D">
      <w:pPr>
        <w:numPr>
          <w:ilvl w:val="0"/>
          <w:numId w:val="37"/>
        </w:numPr>
        <w:jc w:val="both"/>
        <w:rPr>
          <w:sz w:val="28"/>
        </w:rPr>
      </w:pPr>
      <w:r w:rsidRPr="0002538F">
        <w:rPr>
          <w:sz w:val="28"/>
        </w:rPr>
        <w:t> </w:t>
      </w:r>
      <w:r w:rsidRPr="0002538F">
        <w:rPr>
          <w:rFonts w:hint="cs"/>
          <w:sz w:val="28"/>
          <w:rtl/>
        </w:rPr>
        <w:t xml:space="preserve">تا زمانی که </w:t>
      </w:r>
      <w:r w:rsidRPr="0002538F">
        <w:rPr>
          <w:sz w:val="28"/>
          <w:rtl/>
        </w:rPr>
        <w:t>ا اسناد و مدارک در اختیار گمرک</w:t>
      </w:r>
      <w:ins w:id="7930"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931" w:author="Windows User" w:date="2021-08-15T23:11:00Z">
        <w:r w:rsidR="004332D5">
          <w:instrText xml:space="preserve">" </w:instrText>
        </w:r>
        <w:r w:rsidR="004332D5">
          <w:rPr>
            <w:sz w:val="28"/>
            <w:rtl/>
          </w:rPr>
          <w:fldChar w:fldCharType="end"/>
        </w:r>
      </w:ins>
      <w:r w:rsidRPr="0002538F">
        <w:rPr>
          <w:sz w:val="28"/>
          <w:rtl/>
        </w:rPr>
        <w:t xml:space="preserve"> </w:t>
      </w:r>
      <w:r w:rsidR="00B93976">
        <w:rPr>
          <w:sz w:val="28"/>
          <w:rtl/>
        </w:rPr>
        <w:t>موردبررسی</w:t>
      </w:r>
      <w:r w:rsidRPr="0002538F">
        <w:rPr>
          <w:sz w:val="28"/>
          <w:rtl/>
        </w:rPr>
        <w:t xml:space="preserve"> و رسیدگی قرار می‌گیرد در </w:t>
      </w:r>
      <w:r w:rsidRPr="0002538F">
        <w:rPr>
          <w:rFonts w:hint="cs"/>
          <w:sz w:val="28"/>
          <w:rtl/>
        </w:rPr>
        <w:t>صورت اطمینا</w:t>
      </w:r>
      <w:r w:rsidRPr="0002538F">
        <w:rPr>
          <w:rFonts w:hint="eastAsia"/>
          <w:sz w:val="28"/>
          <w:rtl/>
        </w:rPr>
        <w:t>ن</w:t>
      </w:r>
      <w:r w:rsidRPr="0002538F">
        <w:rPr>
          <w:rFonts w:hint="cs"/>
          <w:sz w:val="28"/>
          <w:rtl/>
        </w:rPr>
        <w:t xml:space="preserve"> </w:t>
      </w:r>
      <w:r w:rsidRPr="0002538F">
        <w:rPr>
          <w:sz w:val="28"/>
          <w:rtl/>
        </w:rPr>
        <w:t>صحت تشریفات گمرکی</w:t>
      </w:r>
      <w:ins w:id="7932" w:author="Windows User" w:date="2021-08-15T23:18:00Z">
        <w:r w:rsidR="00250A47">
          <w:rPr>
            <w:sz w:val="28"/>
            <w:rtl/>
          </w:rPr>
          <w:fldChar w:fldCharType="begin"/>
        </w:r>
        <w:r w:rsidR="00250A47">
          <w:instrText xml:space="preserve"> XE "</w:instrText>
        </w:r>
      </w:ins>
      <w:r w:rsidR="00250A47" w:rsidRPr="006D3182">
        <w:rPr>
          <w:i/>
          <w:iCs/>
          <w:rtl/>
        </w:rPr>
        <w:instrText>تشر</w:instrText>
      </w:r>
      <w:r w:rsidR="00250A47" w:rsidRPr="006D3182">
        <w:rPr>
          <w:rFonts w:hint="cs"/>
          <w:i/>
          <w:iCs/>
          <w:rtl/>
        </w:rPr>
        <w:instrText>ی</w:instrText>
      </w:r>
      <w:r w:rsidR="00250A47" w:rsidRPr="006D3182">
        <w:rPr>
          <w:rFonts w:hint="eastAsia"/>
          <w:i/>
          <w:iCs/>
          <w:rtl/>
        </w:rPr>
        <w:instrText>فات</w:instrText>
      </w:r>
      <w:r w:rsidR="00250A47" w:rsidRPr="006D3182">
        <w:rPr>
          <w:i/>
          <w:iCs/>
          <w:rtl/>
        </w:rPr>
        <w:instrText xml:space="preserve"> </w:instrText>
      </w:r>
      <w:r w:rsidR="00250A47" w:rsidRPr="006D3182">
        <w:rPr>
          <w:rFonts w:hint="eastAsia"/>
          <w:i/>
          <w:iCs/>
          <w:rtl/>
        </w:rPr>
        <w:instrText>گمرک</w:instrText>
      </w:r>
      <w:r w:rsidR="00250A47" w:rsidRPr="006D3182">
        <w:rPr>
          <w:rFonts w:hint="cs"/>
          <w:i/>
          <w:iCs/>
          <w:rtl/>
        </w:rPr>
        <w:instrText>ی</w:instrText>
      </w:r>
      <w:ins w:id="7933" w:author="Windows User" w:date="2021-08-15T23:18:00Z">
        <w:r w:rsidR="00250A47">
          <w:instrText xml:space="preserve">" </w:instrText>
        </w:r>
        <w:r w:rsidR="00250A47">
          <w:rPr>
            <w:sz w:val="28"/>
            <w:rtl/>
          </w:rPr>
          <w:fldChar w:fldCharType="end"/>
        </w:r>
      </w:ins>
      <w:r w:rsidRPr="0002538F">
        <w:rPr>
          <w:sz w:val="28"/>
          <w:rtl/>
        </w:rPr>
        <w:t xml:space="preserve"> ممکن است نیاز به </w:t>
      </w:r>
      <w:r w:rsidR="00071C7F">
        <w:rPr>
          <w:sz w:val="28"/>
          <w:rtl/>
        </w:rPr>
        <w:t>جمع‌آوری</w:t>
      </w:r>
      <w:r w:rsidRPr="0002538F">
        <w:rPr>
          <w:sz w:val="28"/>
          <w:rtl/>
        </w:rPr>
        <w:t xml:space="preserve"> اسناد و مدارک تکمیلی و سایر اقدامات میدانی نباشد</w:t>
      </w:r>
      <w:r w:rsidRPr="0002538F">
        <w:rPr>
          <w:rFonts w:hint="cs"/>
          <w:sz w:val="28"/>
          <w:rtl/>
        </w:rPr>
        <w:t>.</w:t>
      </w:r>
    </w:p>
    <w:p w:rsidR="0002538F" w:rsidRPr="0002538F" w:rsidRDefault="0002538F" w:rsidP="0033245D">
      <w:pPr>
        <w:numPr>
          <w:ilvl w:val="0"/>
          <w:numId w:val="37"/>
        </w:numPr>
        <w:jc w:val="both"/>
        <w:rPr>
          <w:sz w:val="28"/>
        </w:rPr>
      </w:pPr>
      <w:r w:rsidRPr="0002538F">
        <w:rPr>
          <w:sz w:val="28"/>
        </w:rPr>
        <w:t> </w:t>
      </w:r>
      <w:r w:rsidRPr="0002538F">
        <w:rPr>
          <w:rFonts w:hint="cs"/>
          <w:sz w:val="28"/>
          <w:rtl/>
        </w:rPr>
        <w:t xml:space="preserve">البته </w:t>
      </w:r>
      <w:r w:rsidRPr="0002538F">
        <w:rPr>
          <w:sz w:val="28"/>
          <w:rtl/>
        </w:rPr>
        <w:t>در صورت نیاز و در مرحله رسیدگی به اسناد و مدارک در گمرک</w:t>
      </w:r>
      <w:ins w:id="7934"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935" w:author="Windows User" w:date="2021-08-15T23:11:00Z">
        <w:r w:rsidR="004332D5">
          <w:instrText xml:space="preserve">" </w:instrText>
        </w:r>
        <w:r w:rsidR="004332D5">
          <w:rPr>
            <w:sz w:val="28"/>
            <w:rtl/>
          </w:rPr>
          <w:fldChar w:fldCharType="end"/>
        </w:r>
      </w:ins>
      <w:r w:rsidRPr="0002538F">
        <w:rPr>
          <w:sz w:val="28"/>
          <w:rtl/>
        </w:rPr>
        <w:t xml:space="preserve"> </w:t>
      </w:r>
      <w:r w:rsidR="001E37D6">
        <w:rPr>
          <w:sz w:val="28"/>
          <w:rtl/>
        </w:rPr>
        <w:t>م</w:t>
      </w:r>
      <w:r w:rsidR="001E37D6">
        <w:rPr>
          <w:rFonts w:hint="cs"/>
          <w:sz w:val="28"/>
          <w:rtl/>
        </w:rPr>
        <w:t>ی‌</w:t>
      </w:r>
      <w:r w:rsidR="001E37D6">
        <w:rPr>
          <w:rFonts w:hint="eastAsia"/>
          <w:sz w:val="28"/>
          <w:rtl/>
        </w:rPr>
        <w:t>توان</w:t>
      </w:r>
      <w:r w:rsidRPr="0002538F">
        <w:rPr>
          <w:sz w:val="28"/>
          <w:rtl/>
        </w:rPr>
        <w:t xml:space="preserve"> اسناد و مدارک تکمیلی را از طرف حسابرسی</w:t>
      </w:r>
      <w:ins w:id="7936"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37" w:author="Windows User" w:date="2021-08-15T23:25:00Z">
        <w:r w:rsidR="00250A47">
          <w:instrText xml:space="preserve">" </w:instrText>
        </w:r>
        <w:r w:rsidR="00250A47">
          <w:rPr>
            <w:sz w:val="28"/>
            <w:rtl/>
          </w:rPr>
          <w:fldChar w:fldCharType="end"/>
        </w:r>
      </w:ins>
      <w:r w:rsidRPr="0002538F">
        <w:rPr>
          <w:sz w:val="28"/>
          <w:rtl/>
        </w:rPr>
        <w:t xml:space="preserve"> شونده</w:t>
      </w:r>
      <w:ins w:id="7938" w:author="Windows User" w:date="2021-08-15T23:27:00Z">
        <w:r w:rsidR="00250A47">
          <w:rPr>
            <w:sz w:val="28"/>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7939" w:author="Windows User" w:date="2021-08-15T23:27:00Z">
        <w:r w:rsidR="00250A47">
          <w:instrText xml:space="preserve">" </w:instrText>
        </w:r>
        <w:r w:rsidR="00250A47">
          <w:rPr>
            <w:sz w:val="28"/>
            <w:rtl/>
          </w:rPr>
          <w:fldChar w:fldCharType="end"/>
        </w:r>
      </w:ins>
      <w:r w:rsidRPr="0002538F">
        <w:rPr>
          <w:sz w:val="28"/>
          <w:rtl/>
        </w:rPr>
        <w:t xml:space="preserve"> مطالب</w:t>
      </w:r>
      <w:r w:rsidR="001C1F92">
        <w:rPr>
          <w:rFonts w:hint="cs"/>
          <w:sz w:val="28"/>
          <w:rtl/>
        </w:rPr>
        <w:t>ه</w:t>
      </w:r>
      <w:ins w:id="7940" w:author="Windows User" w:date="2021-08-15T23:26:00Z">
        <w:r w:rsidR="00250A47">
          <w:rPr>
            <w:sz w:val="28"/>
            <w:rtl/>
          </w:rPr>
          <w:fldChar w:fldCharType="begin"/>
        </w:r>
        <w:r w:rsidR="00250A47">
          <w:instrText xml:space="preserve"> XE "</w:instrText>
        </w:r>
      </w:ins>
      <w:r w:rsidR="00250A47" w:rsidRPr="002B5DEB">
        <w:rPr>
          <w:rtl/>
        </w:rPr>
        <w:instrText>مطالبه</w:instrText>
      </w:r>
      <w:ins w:id="7941" w:author="Windows User" w:date="2021-08-15T23:26:00Z">
        <w:r w:rsidR="00250A47">
          <w:instrText xml:space="preserve">" </w:instrText>
        </w:r>
        <w:r w:rsidR="00250A47">
          <w:rPr>
            <w:sz w:val="28"/>
            <w:rtl/>
          </w:rPr>
          <w:fldChar w:fldCharType="end"/>
        </w:r>
      </w:ins>
      <w:r w:rsidRPr="0002538F">
        <w:rPr>
          <w:sz w:val="28"/>
          <w:rtl/>
        </w:rPr>
        <w:t xml:space="preserve"> نمود</w:t>
      </w:r>
      <w:r w:rsidRPr="0002538F">
        <w:rPr>
          <w:rFonts w:hint="cs"/>
          <w:sz w:val="28"/>
          <w:rtl/>
        </w:rPr>
        <w:t>.</w:t>
      </w:r>
    </w:p>
    <w:p w:rsidR="0002538F" w:rsidRPr="0002538F" w:rsidRDefault="0002538F" w:rsidP="0033245D">
      <w:pPr>
        <w:numPr>
          <w:ilvl w:val="0"/>
          <w:numId w:val="37"/>
        </w:numPr>
        <w:jc w:val="both"/>
        <w:rPr>
          <w:sz w:val="28"/>
        </w:rPr>
      </w:pPr>
      <w:r w:rsidRPr="0002538F">
        <w:rPr>
          <w:sz w:val="28"/>
        </w:rPr>
        <w:t> </w:t>
      </w:r>
      <w:r w:rsidRPr="0002538F">
        <w:rPr>
          <w:rFonts w:hint="cs"/>
          <w:sz w:val="28"/>
          <w:rtl/>
        </w:rPr>
        <w:t>در طی بررسی و</w:t>
      </w:r>
      <w:r w:rsidR="00070AEA">
        <w:rPr>
          <w:sz w:val="28"/>
          <w:rtl/>
        </w:rPr>
        <w:t xml:space="preserve"> </w:t>
      </w:r>
      <w:r w:rsidRPr="0002538F">
        <w:rPr>
          <w:sz w:val="28"/>
          <w:rtl/>
        </w:rPr>
        <w:t xml:space="preserve">رسیدگی به اسناد و مدارک گمرکی و سایر اسناد </w:t>
      </w:r>
      <w:r w:rsidRPr="0002538F">
        <w:rPr>
          <w:rFonts w:hint="cs"/>
          <w:sz w:val="28"/>
          <w:rtl/>
        </w:rPr>
        <w:t>مرتبط</w:t>
      </w:r>
      <w:r w:rsidR="00CD20F8">
        <w:rPr>
          <w:rFonts w:hint="cs"/>
          <w:sz w:val="28"/>
          <w:rtl/>
        </w:rPr>
        <w:t>،</w:t>
      </w:r>
      <w:r w:rsidRPr="0002538F">
        <w:rPr>
          <w:rFonts w:hint="cs"/>
          <w:sz w:val="28"/>
          <w:rtl/>
        </w:rPr>
        <w:t xml:space="preserve"> گمرک</w:t>
      </w:r>
      <w:ins w:id="7942" w:author="Windows User" w:date="2021-08-15T23:11:00Z">
        <w:r w:rsidR="004332D5">
          <w:rPr>
            <w:sz w:val="28"/>
            <w:rtl/>
          </w:rPr>
          <w:fldChar w:fldCharType="begin"/>
        </w:r>
        <w:r w:rsidR="004332D5">
          <w:instrText xml:space="preserve"> XE "</w:instrText>
        </w:r>
      </w:ins>
      <w:r w:rsidR="004332D5" w:rsidRPr="008E0E6D">
        <w:rPr>
          <w:rFonts w:hint="eastAsia"/>
          <w:rtl/>
        </w:rPr>
        <w:instrText>گمرک</w:instrText>
      </w:r>
      <w:ins w:id="7943" w:author="Windows User" w:date="2021-08-15T23:11:00Z">
        <w:r w:rsidR="004332D5">
          <w:instrText xml:space="preserve">" </w:instrText>
        </w:r>
        <w:r w:rsidR="004332D5">
          <w:rPr>
            <w:sz w:val="28"/>
            <w:rtl/>
          </w:rPr>
          <w:fldChar w:fldCharType="end"/>
        </w:r>
      </w:ins>
      <w:r w:rsidRPr="0002538F">
        <w:rPr>
          <w:rFonts w:hint="cs"/>
          <w:sz w:val="28"/>
          <w:rtl/>
        </w:rPr>
        <w:t xml:space="preserve"> </w:t>
      </w:r>
      <w:r w:rsidR="00CD20F8">
        <w:rPr>
          <w:sz w:val="28"/>
          <w:rtl/>
        </w:rPr>
        <w:t>م</w:t>
      </w:r>
      <w:r w:rsidR="00CD20F8">
        <w:rPr>
          <w:rFonts w:hint="cs"/>
          <w:sz w:val="28"/>
          <w:rtl/>
        </w:rPr>
        <w:t>ی‌</w:t>
      </w:r>
      <w:r w:rsidR="00CD20F8">
        <w:rPr>
          <w:rFonts w:hint="eastAsia"/>
          <w:sz w:val="28"/>
          <w:rtl/>
        </w:rPr>
        <w:t>تواند</w:t>
      </w:r>
      <w:r w:rsidR="00CD20F8">
        <w:rPr>
          <w:rFonts w:hint="cs"/>
          <w:sz w:val="28"/>
          <w:rtl/>
        </w:rPr>
        <w:t xml:space="preserve"> از طرف حسابرسی</w:t>
      </w:r>
      <w:ins w:id="7944"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45" w:author="Windows User" w:date="2021-08-15T23:25:00Z">
        <w:r w:rsidR="00250A47">
          <w:instrText xml:space="preserve">" </w:instrText>
        </w:r>
        <w:r w:rsidR="00250A47">
          <w:rPr>
            <w:sz w:val="28"/>
            <w:rtl/>
          </w:rPr>
          <w:fldChar w:fldCharType="end"/>
        </w:r>
      </w:ins>
      <w:r w:rsidR="00CD20F8">
        <w:rPr>
          <w:rFonts w:hint="cs"/>
          <w:sz w:val="28"/>
          <w:rtl/>
        </w:rPr>
        <w:t xml:space="preserve"> شونده</w:t>
      </w:r>
      <w:ins w:id="7946" w:author="Windows User" w:date="2021-08-15T23:27:00Z">
        <w:r w:rsidR="00250A47">
          <w:rPr>
            <w:sz w:val="28"/>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7947" w:author="Windows User" w:date="2021-08-15T23:27:00Z">
        <w:r w:rsidR="00250A47">
          <w:instrText xml:space="preserve">" </w:instrText>
        </w:r>
        <w:r w:rsidR="00250A47">
          <w:rPr>
            <w:sz w:val="28"/>
            <w:rtl/>
          </w:rPr>
          <w:fldChar w:fldCharType="end"/>
        </w:r>
      </w:ins>
      <w:r w:rsidR="00CD20F8">
        <w:rPr>
          <w:rFonts w:hint="cs"/>
          <w:sz w:val="28"/>
          <w:rtl/>
        </w:rPr>
        <w:t>،</w:t>
      </w:r>
      <w:r w:rsidR="00CD20F8" w:rsidRPr="0002538F">
        <w:rPr>
          <w:rFonts w:hint="cs"/>
          <w:sz w:val="28"/>
          <w:rtl/>
        </w:rPr>
        <w:t xml:space="preserve"> </w:t>
      </w:r>
      <w:r w:rsidRPr="0002538F">
        <w:rPr>
          <w:rFonts w:hint="cs"/>
          <w:sz w:val="28"/>
          <w:rtl/>
        </w:rPr>
        <w:t xml:space="preserve">جهت </w:t>
      </w:r>
      <w:r w:rsidR="00CD20F8">
        <w:rPr>
          <w:rFonts w:hint="cs"/>
          <w:sz w:val="28"/>
          <w:rtl/>
        </w:rPr>
        <w:t xml:space="preserve">ارائه </w:t>
      </w:r>
      <w:r w:rsidRPr="0002538F">
        <w:rPr>
          <w:rFonts w:hint="cs"/>
          <w:sz w:val="28"/>
          <w:rtl/>
        </w:rPr>
        <w:t>توضیحات و تکمیل اطلاعات دعوت به عمل آورد.</w:t>
      </w:r>
    </w:p>
    <w:p w:rsidR="0002538F" w:rsidRPr="0002538F" w:rsidRDefault="0002538F" w:rsidP="0033245D">
      <w:pPr>
        <w:numPr>
          <w:ilvl w:val="0"/>
          <w:numId w:val="37"/>
        </w:numPr>
        <w:jc w:val="both"/>
        <w:rPr>
          <w:sz w:val="28"/>
        </w:rPr>
      </w:pPr>
      <w:r w:rsidRPr="0002538F">
        <w:rPr>
          <w:sz w:val="28"/>
        </w:rPr>
        <w:t> </w:t>
      </w:r>
      <w:r w:rsidRPr="0002538F">
        <w:rPr>
          <w:sz w:val="28"/>
          <w:rtl/>
        </w:rPr>
        <w:t xml:space="preserve">چنانچه </w:t>
      </w:r>
      <w:r w:rsidR="00CD20F8">
        <w:rPr>
          <w:sz w:val="28"/>
          <w:rtl/>
        </w:rPr>
        <w:t>بررس</w:t>
      </w:r>
      <w:r w:rsidR="00CD20F8">
        <w:rPr>
          <w:rFonts w:hint="cs"/>
          <w:sz w:val="28"/>
          <w:rtl/>
        </w:rPr>
        <w:t>ی‌</w:t>
      </w:r>
      <w:r w:rsidR="00CD20F8">
        <w:rPr>
          <w:rFonts w:hint="eastAsia"/>
          <w:sz w:val="28"/>
          <w:rtl/>
        </w:rPr>
        <w:t>ها</w:t>
      </w:r>
      <w:r w:rsidRPr="0002538F">
        <w:rPr>
          <w:sz w:val="28"/>
          <w:rtl/>
        </w:rPr>
        <w:t xml:space="preserve"> و مطابقت اسناد منجر به کشف مواردی از عدم انطباق</w:t>
      </w:r>
      <w:ins w:id="7948" w:author="Windows User" w:date="2021-08-15T23:20:00Z">
        <w:r w:rsidR="00250A47">
          <w:rPr>
            <w:sz w:val="28"/>
            <w:rtl/>
          </w:rPr>
          <w:fldChar w:fldCharType="begin"/>
        </w:r>
        <w:r w:rsidR="00250A47">
          <w:instrText xml:space="preserve"> XE "</w:instrText>
        </w:r>
      </w:ins>
      <w:r w:rsidR="00250A47" w:rsidRPr="00536A60">
        <w:rPr>
          <w:rtl/>
        </w:rPr>
        <w:instrText>انطباق</w:instrText>
      </w:r>
      <w:ins w:id="7949" w:author="Windows User" w:date="2021-08-15T23:20:00Z">
        <w:r w:rsidR="00250A47">
          <w:instrText xml:space="preserve">" </w:instrText>
        </w:r>
        <w:r w:rsidR="00250A47">
          <w:rPr>
            <w:sz w:val="28"/>
            <w:rtl/>
          </w:rPr>
          <w:fldChar w:fldCharType="end"/>
        </w:r>
      </w:ins>
      <w:r w:rsidRPr="0002538F">
        <w:rPr>
          <w:sz w:val="28"/>
          <w:rtl/>
        </w:rPr>
        <w:t xml:space="preserve"> و عدم رعایت قوانین و مقررات</w:t>
      </w:r>
      <w:ins w:id="7950" w:author="Windows User" w:date="2021-08-15T23:08:00Z">
        <w:r w:rsidR="004332D5">
          <w:rPr>
            <w:sz w:val="28"/>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7951" w:author="Windows User" w:date="2021-08-15T23:08:00Z">
        <w:r w:rsidR="004332D5">
          <w:instrText xml:space="preserve">" </w:instrText>
        </w:r>
        <w:r w:rsidR="004332D5">
          <w:rPr>
            <w:sz w:val="28"/>
            <w:rtl/>
          </w:rPr>
          <w:fldChar w:fldCharType="end"/>
        </w:r>
      </w:ins>
      <w:r w:rsidRPr="0002538F">
        <w:rPr>
          <w:sz w:val="28"/>
          <w:rtl/>
        </w:rPr>
        <w:t xml:space="preserve"> بشود اقدامات قانونی </w:t>
      </w:r>
      <w:r w:rsidR="00952745">
        <w:rPr>
          <w:sz w:val="28"/>
          <w:rtl/>
        </w:rPr>
        <w:t>انجام</w:t>
      </w:r>
      <w:r w:rsidRPr="0002538F">
        <w:rPr>
          <w:sz w:val="28"/>
          <w:rtl/>
        </w:rPr>
        <w:t xml:space="preserve">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Pr="0002538F">
        <w:rPr>
          <w:rFonts w:hint="cs"/>
          <w:sz w:val="28"/>
          <w:rtl/>
        </w:rPr>
        <w:t>.</w:t>
      </w:r>
    </w:p>
    <w:p w:rsidR="0002538F" w:rsidRPr="0002538F" w:rsidRDefault="0002538F" w:rsidP="001E648E">
      <w:pPr>
        <w:jc w:val="both"/>
        <w:rPr>
          <w:sz w:val="28"/>
        </w:rPr>
      </w:pPr>
      <w:r w:rsidRPr="0002538F">
        <w:rPr>
          <w:sz w:val="28"/>
        </w:rPr>
        <w:t> </w:t>
      </w:r>
      <w:r w:rsidRPr="0002538F">
        <w:rPr>
          <w:sz w:val="28"/>
          <w:rtl/>
        </w:rPr>
        <w:t>نکته</w:t>
      </w:r>
      <w:r w:rsidRPr="0002538F">
        <w:rPr>
          <w:rFonts w:hint="cs"/>
          <w:sz w:val="28"/>
          <w:rtl/>
        </w:rPr>
        <w:t xml:space="preserve">: </w:t>
      </w:r>
      <w:r w:rsidR="00CD20F8">
        <w:rPr>
          <w:rFonts w:hint="cs"/>
          <w:sz w:val="28"/>
          <w:rtl/>
        </w:rPr>
        <w:t>در</w:t>
      </w:r>
      <w:r w:rsidRPr="0002538F">
        <w:rPr>
          <w:sz w:val="28"/>
          <w:rtl/>
        </w:rPr>
        <w:t xml:space="preserve"> </w:t>
      </w:r>
      <w:r w:rsidRPr="0002538F">
        <w:rPr>
          <w:rFonts w:hint="cs"/>
          <w:sz w:val="28"/>
          <w:rtl/>
        </w:rPr>
        <w:t>بررسی</w:t>
      </w:r>
      <w:r w:rsidRPr="0002538F">
        <w:rPr>
          <w:sz w:val="28"/>
          <w:rtl/>
        </w:rPr>
        <w:t xml:space="preserve"> </w:t>
      </w:r>
      <w:r w:rsidRPr="0002538F">
        <w:rPr>
          <w:rFonts w:hint="cs"/>
          <w:sz w:val="28"/>
          <w:rtl/>
        </w:rPr>
        <w:t>اسناد</w:t>
      </w:r>
      <w:r w:rsidRPr="0002538F">
        <w:rPr>
          <w:sz w:val="28"/>
          <w:rtl/>
        </w:rPr>
        <w:t xml:space="preserve"> </w:t>
      </w:r>
      <w:r w:rsidRPr="0002538F">
        <w:rPr>
          <w:rFonts w:hint="cs"/>
          <w:sz w:val="28"/>
          <w:rtl/>
        </w:rPr>
        <w:t>و</w:t>
      </w:r>
      <w:r w:rsidRPr="0002538F">
        <w:rPr>
          <w:sz w:val="28"/>
          <w:rtl/>
        </w:rPr>
        <w:t xml:space="preserve"> </w:t>
      </w:r>
      <w:r w:rsidRPr="0002538F">
        <w:rPr>
          <w:rFonts w:hint="cs"/>
          <w:sz w:val="28"/>
          <w:rtl/>
        </w:rPr>
        <w:t>مدارک</w:t>
      </w:r>
      <w:r w:rsidRPr="0002538F">
        <w:rPr>
          <w:sz w:val="28"/>
          <w:rtl/>
        </w:rPr>
        <w:t xml:space="preserve"> </w:t>
      </w:r>
      <w:r w:rsidRPr="0002538F">
        <w:rPr>
          <w:rFonts w:hint="cs"/>
          <w:sz w:val="28"/>
          <w:rtl/>
        </w:rPr>
        <w:t>گمرکی</w:t>
      </w:r>
      <w:r w:rsidRPr="0002538F">
        <w:rPr>
          <w:sz w:val="28"/>
          <w:rtl/>
        </w:rPr>
        <w:t xml:space="preserve"> </w:t>
      </w:r>
      <w:r w:rsidRPr="0002538F">
        <w:rPr>
          <w:rFonts w:hint="cs"/>
          <w:sz w:val="28"/>
          <w:rtl/>
        </w:rPr>
        <w:t>و</w:t>
      </w:r>
      <w:r w:rsidRPr="0002538F">
        <w:rPr>
          <w:sz w:val="28"/>
          <w:rtl/>
        </w:rPr>
        <w:t xml:space="preserve"> </w:t>
      </w:r>
      <w:r w:rsidRPr="0002538F">
        <w:rPr>
          <w:rFonts w:hint="cs"/>
          <w:sz w:val="28"/>
          <w:rtl/>
        </w:rPr>
        <w:t>غیر</w:t>
      </w:r>
      <w:r w:rsidRPr="0002538F">
        <w:rPr>
          <w:sz w:val="28"/>
          <w:rtl/>
        </w:rPr>
        <w:t xml:space="preserve"> </w:t>
      </w:r>
      <w:r w:rsidRPr="0002538F">
        <w:rPr>
          <w:rFonts w:hint="cs"/>
          <w:sz w:val="28"/>
          <w:rtl/>
        </w:rPr>
        <w:t>گمرکی</w:t>
      </w:r>
      <w:r w:rsidR="00CD20F8">
        <w:rPr>
          <w:rFonts w:hint="cs"/>
          <w:sz w:val="28"/>
          <w:rtl/>
        </w:rPr>
        <w:t>،</w:t>
      </w:r>
      <w:r w:rsidRPr="0002538F">
        <w:rPr>
          <w:sz w:val="28"/>
          <w:rtl/>
        </w:rPr>
        <w:t xml:space="preserve"> </w:t>
      </w:r>
      <w:r w:rsidRPr="0002538F">
        <w:rPr>
          <w:rFonts w:hint="cs"/>
          <w:sz w:val="28"/>
          <w:rtl/>
        </w:rPr>
        <w:t>وضعیت</w:t>
      </w:r>
      <w:r w:rsidRPr="0002538F">
        <w:rPr>
          <w:sz w:val="28"/>
          <w:rtl/>
        </w:rPr>
        <w:t xml:space="preserve"> </w:t>
      </w:r>
      <w:r w:rsidRPr="0002538F">
        <w:rPr>
          <w:rFonts w:hint="cs"/>
          <w:sz w:val="28"/>
          <w:rtl/>
        </w:rPr>
        <w:t>و</w:t>
      </w:r>
      <w:r w:rsidRPr="0002538F">
        <w:rPr>
          <w:sz w:val="28"/>
          <w:rtl/>
        </w:rPr>
        <w:t xml:space="preserve"> </w:t>
      </w:r>
      <w:r w:rsidRPr="0002538F">
        <w:rPr>
          <w:rFonts w:hint="cs"/>
          <w:sz w:val="28"/>
          <w:rtl/>
        </w:rPr>
        <w:t>سابقه</w:t>
      </w:r>
      <w:r w:rsidRPr="0002538F">
        <w:rPr>
          <w:sz w:val="28"/>
          <w:rtl/>
        </w:rPr>
        <w:t xml:space="preserve"> </w:t>
      </w:r>
      <w:r w:rsidRPr="0002538F">
        <w:rPr>
          <w:rFonts w:hint="cs"/>
          <w:sz w:val="28"/>
          <w:rtl/>
        </w:rPr>
        <w:t>شرکت، وضعیت</w:t>
      </w:r>
      <w:r w:rsidRPr="0002538F">
        <w:rPr>
          <w:sz w:val="28"/>
          <w:rtl/>
        </w:rPr>
        <w:t xml:space="preserve"> </w:t>
      </w:r>
      <w:r w:rsidRPr="0002538F">
        <w:rPr>
          <w:rFonts w:hint="cs"/>
          <w:sz w:val="28"/>
          <w:rtl/>
        </w:rPr>
        <w:t>مالکیت</w:t>
      </w:r>
      <w:r w:rsidRPr="0002538F">
        <w:rPr>
          <w:sz w:val="28"/>
          <w:rtl/>
        </w:rPr>
        <w:t xml:space="preserve"> </w:t>
      </w:r>
      <w:r w:rsidRPr="0002538F">
        <w:rPr>
          <w:rFonts w:hint="cs"/>
          <w:sz w:val="28"/>
          <w:rtl/>
        </w:rPr>
        <w:t>کالای</w:t>
      </w:r>
      <w:r w:rsidRPr="0002538F">
        <w:rPr>
          <w:sz w:val="28"/>
          <w:rtl/>
        </w:rPr>
        <w:t xml:space="preserve"> </w:t>
      </w:r>
      <w:r w:rsidRPr="0002538F">
        <w:rPr>
          <w:rFonts w:hint="cs"/>
          <w:sz w:val="28"/>
          <w:rtl/>
        </w:rPr>
        <w:t>وارده</w:t>
      </w:r>
      <w:r w:rsidRPr="0002538F">
        <w:rPr>
          <w:sz w:val="28"/>
          <w:rtl/>
        </w:rPr>
        <w:t xml:space="preserve"> </w:t>
      </w:r>
      <w:r w:rsidRPr="0002538F">
        <w:rPr>
          <w:rFonts w:hint="cs"/>
          <w:sz w:val="28"/>
          <w:rtl/>
        </w:rPr>
        <w:t>و</w:t>
      </w:r>
      <w:r w:rsidRPr="0002538F">
        <w:rPr>
          <w:sz w:val="28"/>
          <w:rtl/>
        </w:rPr>
        <w:t xml:space="preserve"> </w:t>
      </w:r>
      <w:r w:rsidRPr="0002538F">
        <w:rPr>
          <w:rFonts w:hint="cs"/>
          <w:sz w:val="28"/>
          <w:rtl/>
        </w:rPr>
        <w:t>صادره و سایر موارد،</w:t>
      </w:r>
      <w:r w:rsidR="00070AEA">
        <w:rPr>
          <w:sz w:val="28"/>
          <w:rtl/>
        </w:rPr>
        <w:t xml:space="preserve"> </w:t>
      </w:r>
      <w:r w:rsidRPr="0002538F">
        <w:rPr>
          <w:rFonts w:hint="cs"/>
          <w:sz w:val="28"/>
          <w:rtl/>
        </w:rPr>
        <w:t>ابتدا حوز</w:t>
      </w:r>
      <w:r w:rsidRPr="0002538F">
        <w:rPr>
          <w:rFonts w:hint="eastAsia"/>
          <w:sz w:val="28"/>
          <w:rtl/>
        </w:rPr>
        <w:t>ه</w:t>
      </w:r>
      <w:r w:rsidR="00070AEA">
        <w:rPr>
          <w:sz w:val="28"/>
          <w:rtl/>
        </w:rPr>
        <w:t xml:space="preserve"> </w:t>
      </w:r>
      <w:r w:rsidRPr="0002538F">
        <w:rPr>
          <w:rFonts w:hint="cs"/>
          <w:sz w:val="28"/>
          <w:rtl/>
        </w:rPr>
        <w:t>ریسک</w:t>
      </w:r>
      <w:r w:rsidRPr="0002538F">
        <w:rPr>
          <w:sz w:val="28"/>
          <w:rtl/>
        </w:rPr>
        <w:t xml:space="preserve"> </w:t>
      </w:r>
      <w:r w:rsidRPr="0002538F">
        <w:rPr>
          <w:rFonts w:hint="cs"/>
          <w:sz w:val="28"/>
          <w:rtl/>
        </w:rPr>
        <w:t>شرکت</w:t>
      </w:r>
      <w:r w:rsidRPr="0002538F">
        <w:rPr>
          <w:sz w:val="28"/>
          <w:rtl/>
        </w:rPr>
        <w:t xml:space="preserve"> </w:t>
      </w:r>
      <w:r w:rsidRPr="0002538F">
        <w:rPr>
          <w:rFonts w:hint="cs"/>
          <w:sz w:val="28"/>
          <w:rtl/>
        </w:rPr>
        <w:t>مشخص</w:t>
      </w:r>
      <w:r w:rsidR="00CD20F8">
        <w:rPr>
          <w:rFonts w:hint="cs"/>
          <w:sz w:val="28"/>
          <w:rtl/>
        </w:rPr>
        <w:t xml:space="preserve"> </w:t>
      </w:r>
      <w:r w:rsidR="00CD20F8">
        <w:rPr>
          <w:sz w:val="28"/>
          <w:rtl/>
        </w:rPr>
        <w:t>م</w:t>
      </w:r>
      <w:r w:rsidR="00CD20F8">
        <w:rPr>
          <w:rFonts w:hint="cs"/>
          <w:sz w:val="28"/>
          <w:rtl/>
        </w:rPr>
        <w:t>ی‌</w:t>
      </w:r>
      <w:r w:rsidR="00CD20F8">
        <w:rPr>
          <w:rFonts w:hint="eastAsia"/>
          <w:sz w:val="28"/>
          <w:rtl/>
        </w:rPr>
        <w:t>شود</w:t>
      </w:r>
      <w:r w:rsidR="00CD20F8">
        <w:rPr>
          <w:rFonts w:hint="cs"/>
          <w:sz w:val="28"/>
          <w:rtl/>
        </w:rPr>
        <w:t>.</w:t>
      </w:r>
      <w:r w:rsidRPr="0002538F">
        <w:rPr>
          <w:sz w:val="28"/>
          <w:rtl/>
        </w:rPr>
        <w:t xml:space="preserve"> </w:t>
      </w:r>
      <w:r w:rsidRPr="0002538F">
        <w:rPr>
          <w:rFonts w:hint="cs"/>
          <w:sz w:val="28"/>
          <w:rtl/>
        </w:rPr>
        <w:t>مشخص</w:t>
      </w:r>
      <w:r w:rsidRPr="0002538F">
        <w:rPr>
          <w:sz w:val="28"/>
          <w:rtl/>
        </w:rPr>
        <w:t xml:space="preserve"> </w:t>
      </w:r>
      <w:r w:rsidRPr="0002538F">
        <w:rPr>
          <w:rFonts w:hint="cs"/>
          <w:sz w:val="28"/>
          <w:rtl/>
        </w:rPr>
        <w:t>شدن</w:t>
      </w:r>
      <w:r w:rsidRPr="0002538F">
        <w:rPr>
          <w:sz w:val="28"/>
          <w:rtl/>
        </w:rPr>
        <w:t xml:space="preserve"> </w:t>
      </w:r>
      <w:r w:rsidRPr="0002538F">
        <w:rPr>
          <w:rFonts w:hint="cs"/>
          <w:sz w:val="28"/>
          <w:rtl/>
        </w:rPr>
        <w:t>وضعیت</w:t>
      </w:r>
      <w:r w:rsidR="00070AEA">
        <w:rPr>
          <w:sz w:val="28"/>
          <w:rtl/>
        </w:rPr>
        <w:t xml:space="preserve"> </w:t>
      </w:r>
      <w:r w:rsidRPr="0002538F">
        <w:rPr>
          <w:rFonts w:hint="cs"/>
          <w:sz w:val="28"/>
          <w:rtl/>
        </w:rPr>
        <w:t>ریسک</w:t>
      </w:r>
      <w:r w:rsidRPr="0002538F">
        <w:rPr>
          <w:sz w:val="28"/>
          <w:rtl/>
        </w:rPr>
        <w:t xml:space="preserve"> </w:t>
      </w:r>
      <w:r w:rsidRPr="0002538F">
        <w:rPr>
          <w:rFonts w:hint="cs"/>
          <w:sz w:val="28"/>
          <w:rtl/>
        </w:rPr>
        <w:t>شرکت</w:t>
      </w:r>
      <w:r w:rsidRPr="0002538F">
        <w:rPr>
          <w:sz w:val="28"/>
          <w:rtl/>
        </w:rPr>
        <w:t xml:space="preserve"> </w:t>
      </w:r>
      <w:r w:rsidR="00B93976">
        <w:rPr>
          <w:rFonts w:hint="cs"/>
          <w:sz w:val="28"/>
          <w:rtl/>
        </w:rPr>
        <w:t>به‌</w:t>
      </w:r>
      <w:r w:rsidR="00CD20F8">
        <w:rPr>
          <w:rFonts w:hint="cs"/>
          <w:sz w:val="28"/>
          <w:rtl/>
        </w:rPr>
        <w:t xml:space="preserve"> </w:t>
      </w:r>
      <w:r w:rsidR="00B93976">
        <w:rPr>
          <w:rFonts w:hint="cs"/>
          <w:sz w:val="28"/>
          <w:rtl/>
        </w:rPr>
        <w:t>حساب</w:t>
      </w:r>
      <w:r w:rsidRPr="0002538F">
        <w:rPr>
          <w:sz w:val="28"/>
          <w:rtl/>
        </w:rPr>
        <w:t>رسان کمک می‌کند تا اقدامات حسابرسی</w:t>
      </w:r>
      <w:ins w:id="7952"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53" w:author="Windows User" w:date="2021-08-15T23:25:00Z">
        <w:r w:rsidR="00250A47">
          <w:instrText xml:space="preserve">" </w:instrText>
        </w:r>
        <w:r w:rsidR="00250A47">
          <w:rPr>
            <w:sz w:val="28"/>
            <w:rtl/>
          </w:rPr>
          <w:fldChar w:fldCharType="end"/>
        </w:r>
      </w:ins>
      <w:r w:rsidRPr="0002538F">
        <w:rPr>
          <w:sz w:val="28"/>
          <w:rtl/>
        </w:rPr>
        <w:t xml:space="preserve"> را </w:t>
      </w:r>
      <w:r w:rsidR="00CD20F8">
        <w:rPr>
          <w:sz w:val="28"/>
          <w:rtl/>
        </w:rPr>
        <w:t>با هدفمند</w:t>
      </w:r>
      <w:r w:rsidR="00CD20F8">
        <w:rPr>
          <w:rFonts w:hint="cs"/>
          <w:sz w:val="28"/>
          <w:rtl/>
        </w:rPr>
        <w:t>ی</w:t>
      </w:r>
      <w:r w:rsidRPr="0002538F">
        <w:rPr>
          <w:sz w:val="28"/>
          <w:rtl/>
        </w:rPr>
        <w:t xml:space="preserve"> و هوشمندی بیشتری دنبال کنند.</w:t>
      </w:r>
      <w:r w:rsidRPr="0002538F">
        <w:rPr>
          <w:rFonts w:hint="cs"/>
          <w:sz w:val="28"/>
          <w:rtl/>
        </w:rPr>
        <w:t xml:space="preserve"> چنانچه در</w:t>
      </w:r>
      <w:r w:rsidRPr="0002538F">
        <w:rPr>
          <w:sz w:val="28"/>
          <w:rtl/>
        </w:rPr>
        <w:t xml:space="preserve"> بررسی</w:t>
      </w:r>
      <w:r w:rsidRPr="0002538F">
        <w:rPr>
          <w:rFonts w:hint="cs"/>
          <w:sz w:val="28"/>
          <w:rtl/>
        </w:rPr>
        <w:t xml:space="preserve"> و بازرسی اسناد و مدارک و یا محل کار و فعالیت شرکت</w:t>
      </w:r>
      <w:r w:rsidR="00070AEA">
        <w:rPr>
          <w:sz w:val="28"/>
          <w:rtl/>
        </w:rPr>
        <w:t xml:space="preserve"> </w:t>
      </w:r>
      <w:r w:rsidRPr="0002538F">
        <w:rPr>
          <w:sz w:val="28"/>
          <w:rtl/>
        </w:rPr>
        <w:t xml:space="preserve">موارد جدیدی از </w:t>
      </w:r>
      <w:r w:rsidR="00952745">
        <w:rPr>
          <w:sz w:val="28"/>
          <w:rtl/>
        </w:rPr>
        <w:t>ریسک‌های</w:t>
      </w:r>
      <w:r w:rsidRPr="0002538F">
        <w:rPr>
          <w:sz w:val="28"/>
          <w:rtl/>
        </w:rPr>
        <w:t xml:space="preserve"> احتمالی مرتبط با شرکت </w:t>
      </w:r>
      <w:r w:rsidRPr="0002538F">
        <w:rPr>
          <w:rFonts w:hint="cs"/>
          <w:sz w:val="28"/>
          <w:rtl/>
        </w:rPr>
        <w:t>کشف گردد،</w:t>
      </w:r>
      <w:r w:rsidRPr="0002538F">
        <w:rPr>
          <w:sz w:val="28"/>
          <w:rtl/>
        </w:rPr>
        <w:t xml:space="preserve"> باید به حوزه </w:t>
      </w:r>
      <w:r w:rsidR="00952745">
        <w:rPr>
          <w:sz w:val="28"/>
          <w:rtl/>
        </w:rPr>
        <w:t>ریسک‌های</w:t>
      </w:r>
      <w:r w:rsidRPr="0002538F">
        <w:rPr>
          <w:sz w:val="28"/>
          <w:rtl/>
        </w:rPr>
        <w:t xml:space="preserve"> قبلی شرکت اضافه گردد</w:t>
      </w:r>
    </w:p>
    <w:p w:rsidR="0002538F" w:rsidRPr="0002538F" w:rsidRDefault="0002538F" w:rsidP="001E648E">
      <w:pPr>
        <w:jc w:val="both"/>
        <w:rPr>
          <w:sz w:val="28"/>
          <w:rtl/>
        </w:rPr>
      </w:pPr>
      <w:r w:rsidRPr="0002538F">
        <w:rPr>
          <w:sz w:val="28"/>
        </w:rPr>
        <w:t> </w:t>
      </w:r>
      <w:r w:rsidRPr="0002538F">
        <w:rPr>
          <w:sz w:val="28"/>
          <w:rtl/>
        </w:rPr>
        <w:t>موارد عدم انطباق</w:t>
      </w:r>
      <w:ins w:id="7954" w:author="Windows User" w:date="2021-08-15T23:20:00Z">
        <w:r w:rsidR="00250A47">
          <w:rPr>
            <w:sz w:val="28"/>
            <w:rtl/>
          </w:rPr>
          <w:fldChar w:fldCharType="begin"/>
        </w:r>
        <w:r w:rsidR="00250A47">
          <w:instrText xml:space="preserve"> XE "</w:instrText>
        </w:r>
      </w:ins>
      <w:r w:rsidR="00250A47" w:rsidRPr="00536A60">
        <w:rPr>
          <w:rtl/>
        </w:rPr>
        <w:instrText>انطباق</w:instrText>
      </w:r>
      <w:ins w:id="7955" w:author="Windows User" w:date="2021-08-15T23:20:00Z">
        <w:r w:rsidR="00250A47">
          <w:instrText xml:space="preserve">" </w:instrText>
        </w:r>
        <w:r w:rsidR="00250A47">
          <w:rPr>
            <w:sz w:val="28"/>
            <w:rtl/>
          </w:rPr>
          <w:fldChar w:fldCharType="end"/>
        </w:r>
      </w:ins>
      <w:r w:rsidRPr="0002538F">
        <w:rPr>
          <w:sz w:val="28"/>
          <w:rtl/>
        </w:rPr>
        <w:t xml:space="preserve"> و رفتار غیر </w:t>
      </w:r>
      <w:r w:rsidR="00CD20F8">
        <w:rPr>
          <w:sz w:val="28"/>
          <w:rtl/>
        </w:rPr>
        <w:t>قانون‌مندانه</w:t>
      </w:r>
      <w:r w:rsidRPr="0002538F">
        <w:rPr>
          <w:sz w:val="28"/>
          <w:rtl/>
        </w:rPr>
        <w:t xml:space="preserve"> باید در </w:t>
      </w:r>
      <w:r w:rsidR="00B8468D">
        <w:rPr>
          <w:sz w:val="28"/>
          <w:rtl/>
        </w:rPr>
        <w:t>گزارش‌ها</w:t>
      </w:r>
      <w:r w:rsidR="00B8468D">
        <w:rPr>
          <w:rFonts w:hint="cs"/>
          <w:sz w:val="28"/>
          <w:rtl/>
        </w:rPr>
        <w:t>ی</w:t>
      </w:r>
      <w:r w:rsidRPr="0002538F">
        <w:rPr>
          <w:sz w:val="28"/>
          <w:rtl/>
        </w:rPr>
        <w:t xml:space="preserve"> </w:t>
      </w:r>
      <w:r w:rsidR="00CD20F8">
        <w:rPr>
          <w:sz w:val="28"/>
          <w:rtl/>
        </w:rPr>
        <w:t>ته</w:t>
      </w:r>
      <w:r w:rsidR="00CD20F8">
        <w:rPr>
          <w:rFonts w:hint="cs"/>
          <w:sz w:val="28"/>
          <w:rtl/>
        </w:rPr>
        <w:t>ی</w:t>
      </w:r>
      <w:r w:rsidR="00CD20F8">
        <w:rPr>
          <w:rFonts w:hint="eastAsia"/>
          <w:sz w:val="28"/>
          <w:rtl/>
        </w:rPr>
        <w:t>ه‌شده</w:t>
      </w:r>
      <w:r w:rsidRPr="0002538F">
        <w:rPr>
          <w:sz w:val="28"/>
          <w:rtl/>
        </w:rPr>
        <w:t xml:space="preserve"> توسط کارشناسان حسابرسی</w:t>
      </w:r>
      <w:ins w:id="7956"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57" w:author="Windows User" w:date="2021-08-15T23:25:00Z">
        <w:r w:rsidR="00250A47">
          <w:instrText xml:space="preserve">" </w:instrText>
        </w:r>
        <w:r w:rsidR="00250A47">
          <w:rPr>
            <w:sz w:val="28"/>
            <w:rtl/>
          </w:rPr>
          <w:fldChar w:fldCharType="end"/>
        </w:r>
      </w:ins>
      <w:r w:rsidRPr="0002538F">
        <w:rPr>
          <w:sz w:val="28"/>
          <w:rtl/>
        </w:rPr>
        <w:t xml:space="preserve"> و نهایتاً در </w:t>
      </w:r>
      <w:r w:rsidR="00B8468D">
        <w:rPr>
          <w:sz w:val="28"/>
          <w:rtl/>
        </w:rPr>
        <w:t>گزارش‌ها</w:t>
      </w:r>
      <w:r w:rsidR="00B8468D">
        <w:rPr>
          <w:rFonts w:hint="cs"/>
          <w:sz w:val="28"/>
          <w:rtl/>
        </w:rPr>
        <w:t>ی</w:t>
      </w:r>
      <w:r w:rsidRPr="0002538F">
        <w:rPr>
          <w:sz w:val="28"/>
          <w:rtl/>
        </w:rPr>
        <w:t xml:space="preserve"> مقدماتی و نهایی و انعکاس </w:t>
      </w:r>
      <w:r w:rsidRPr="0002538F">
        <w:rPr>
          <w:rFonts w:hint="cs"/>
          <w:sz w:val="28"/>
          <w:rtl/>
        </w:rPr>
        <w:t>یابد</w:t>
      </w:r>
      <w:r w:rsidR="00070AEA">
        <w:rPr>
          <w:sz w:val="28"/>
          <w:rtl/>
        </w:rPr>
        <w:t xml:space="preserve"> </w:t>
      </w:r>
      <w:r w:rsidRPr="0002538F">
        <w:rPr>
          <w:sz w:val="28"/>
          <w:rtl/>
        </w:rPr>
        <w:t xml:space="preserve">و در </w:t>
      </w:r>
      <w:r w:rsidRPr="0002538F">
        <w:rPr>
          <w:rFonts w:hint="cs"/>
          <w:sz w:val="28"/>
          <w:rtl/>
        </w:rPr>
        <w:t>سوابق</w:t>
      </w:r>
      <w:r w:rsidRPr="0002538F">
        <w:rPr>
          <w:sz w:val="28"/>
          <w:rtl/>
        </w:rPr>
        <w:t xml:space="preserve"> شرکت نگهداری شود و برای استفاده در سیستم</w:t>
      </w:r>
      <w:ins w:id="7958" w:author="Windows User" w:date="2021-08-15T23:07:00Z">
        <w:r w:rsidR="004332D5">
          <w:rPr>
            <w:sz w:val="28"/>
            <w:rtl/>
          </w:rPr>
          <w:fldChar w:fldCharType="begin"/>
        </w:r>
        <w:r w:rsidR="004332D5">
          <w:instrText xml:space="preserve"> XE "</w:instrText>
        </w:r>
      </w:ins>
      <w:r w:rsidR="004332D5" w:rsidRPr="008B09DB">
        <w:rPr>
          <w:rFonts w:hint="eastAsia"/>
          <w:rtl/>
        </w:rPr>
        <w:instrText>س</w:instrText>
      </w:r>
      <w:r w:rsidR="004332D5" w:rsidRPr="008B09DB">
        <w:rPr>
          <w:rFonts w:hint="cs"/>
          <w:rtl/>
        </w:rPr>
        <w:instrText>ی</w:instrText>
      </w:r>
      <w:r w:rsidR="004332D5" w:rsidRPr="008B09DB">
        <w:rPr>
          <w:rFonts w:hint="eastAsia"/>
          <w:rtl/>
        </w:rPr>
        <w:instrText>ستم</w:instrText>
      </w:r>
      <w:ins w:id="7959" w:author="Windows User" w:date="2021-08-15T23:07:00Z">
        <w:r w:rsidR="004332D5">
          <w:instrText xml:space="preserve">" </w:instrText>
        </w:r>
        <w:r w:rsidR="004332D5">
          <w:rPr>
            <w:sz w:val="28"/>
            <w:rtl/>
          </w:rPr>
          <w:fldChar w:fldCharType="end"/>
        </w:r>
      </w:ins>
      <w:r w:rsidRPr="0002538F">
        <w:rPr>
          <w:sz w:val="28"/>
          <w:rtl/>
        </w:rPr>
        <w:t xml:space="preserve"> مدیریت ریسک </w:t>
      </w:r>
      <w:r w:rsidRPr="0002538F">
        <w:rPr>
          <w:rFonts w:hint="cs"/>
          <w:sz w:val="28"/>
          <w:rtl/>
        </w:rPr>
        <w:t>به</w:t>
      </w:r>
      <w:r w:rsidR="00070AEA">
        <w:rPr>
          <w:sz w:val="28"/>
          <w:rtl/>
        </w:rPr>
        <w:t xml:space="preserve"> </w:t>
      </w:r>
      <w:r w:rsidRPr="0002538F">
        <w:rPr>
          <w:sz w:val="28"/>
          <w:rtl/>
        </w:rPr>
        <w:t xml:space="preserve">واحد مدیریت ریسک اعلام </w:t>
      </w:r>
      <w:r w:rsidR="001E37D6">
        <w:rPr>
          <w:sz w:val="28"/>
          <w:rtl/>
        </w:rPr>
        <w:t>م</w:t>
      </w:r>
      <w:r w:rsidR="001E37D6">
        <w:rPr>
          <w:rFonts w:hint="cs"/>
          <w:sz w:val="28"/>
          <w:rtl/>
        </w:rPr>
        <w:t>ی‌</w:t>
      </w:r>
      <w:r w:rsidR="001E37D6">
        <w:rPr>
          <w:rFonts w:hint="eastAsia"/>
          <w:sz w:val="28"/>
          <w:rtl/>
        </w:rPr>
        <w:t>شود</w:t>
      </w:r>
      <w:r w:rsidRPr="0002538F">
        <w:rPr>
          <w:rFonts w:hint="cs"/>
          <w:sz w:val="28"/>
          <w:rtl/>
        </w:rPr>
        <w:t>.</w:t>
      </w:r>
    </w:p>
    <w:p w:rsidR="0002538F" w:rsidRPr="004130D8" w:rsidRDefault="0002538F" w:rsidP="001E648E">
      <w:pPr>
        <w:pStyle w:val="Heading3"/>
        <w:jc w:val="both"/>
        <w:rPr>
          <w:sz w:val="28"/>
          <w:rtl/>
        </w:rPr>
      </w:pPr>
      <w:bookmarkStart w:id="7960" w:name="_Toc55576977"/>
      <w:r w:rsidRPr="0002538F">
        <w:rPr>
          <w:rtl/>
        </w:rPr>
        <w:t xml:space="preserve">روند </w:t>
      </w:r>
      <w:r w:rsidR="00952745">
        <w:rPr>
          <w:rtl/>
        </w:rPr>
        <w:t>انجام</w:t>
      </w:r>
      <w:r w:rsidRPr="0002538F">
        <w:rPr>
          <w:rtl/>
        </w:rPr>
        <w:t xml:space="preserve"> حسابرس</w:t>
      </w:r>
      <w:r w:rsidRPr="0002538F">
        <w:rPr>
          <w:rFonts w:hint="cs"/>
          <w:rtl/>
        </w:rPr>
        <w:t>ی</w:t>
      </w:r>
      <w:bookmarkEnd w:id="7960"/>
      <w:ins w:id="7961"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7962" w:author="Windows User" w:date="2021-08-15T23:25:00Z">
        <w:r w:rsidR="00250A47">
          <w:instrText xml:space="preserve">" </w:instrText>
        </w:r>
        <w:r w:rsidR="00250A47">
          <w:rPr>
            <w:rtl/>
          </w:rPr>
          <w:fldChar w:fldCharType="end"/>
        </w:r>
      </w:ins>
    </w:p>
    <w:p w:rsidR="0002538F" w:rsidRPr="0002538F" w:rsidRDefault="0002538F" w:rsidP="002C4B0A">
      <w:pPr>
        <w:jc w:val="both"/>
        <w:rPr>
          <w:sz w:val="28"/>
          <w:rtl/>
        </w:rPr>
      </w:pPr>
      <w:r w:rsidRPr="0002538F">
        <w:rPr>
          <w:sz w:val="28"/>
          <w:rtl/>
        </w:rPr>
        <w:t>تحق</w:t>
      </w:r>
      <w:r w:rsidRPr="0002538F">
        <w:rPr>
          <w:rFonts w:hint="cs"/>
          <w:sz w:val="28"/>
          <w:rtl/>
        </w:rPr>
        <w:t>ی</w:t>
      </w:r>
      <w:r w:rsidRPr="0002538F">
        <w:rPr>
          <w:rFonts w:hint="eastAsia"/>
          <w:sz w:val="28"/>
          <w:rtl/>
        </w:rPr>
        <w:t>قات</w:t>
      </w:r>
      <w:r w:rsidRPr="0002538F">
        <w:rPr>
          <w:sz w:val="28"/>
          <w:rtl/>
        </w:rPr>
        <w:t xml:space="preserve"> مقدمات</w:t>
      </w:r>
      <w:r w:rsidRPr="0002538F">
        <w:rPr>
          <w:rFonts w:hint="cs"/>
          <w:sz w:val="28"/>
          <w:rtl/>
        </w:rPr>
        <w:t>ی</w:t>
      </w:r>
      <w:r w:rsidRPr="0002538F">
        <w:rPr>
          <w:sz w:val="28"/>
          <w:rtl/>
        </w:rPr>
        <w:t>:</w:t>
      </w:r>
      <w:r w:rsidR="00070AEA">
        <w:rPr>
          <w:sz w:val="28"/>
          <w:rtl/>
        </w:rPr>
        <w:t xml:space="preserve"> </w:t>
      </w:r>
      <w:r w:rsidR="00071C7F">
        <w:rPr>
          <w:rFonts w:hint="cs"/>
          <w:sz w:val="28"/>
          <w:rtl/>
        </w:rPr>
        <w:t>بر اساس</w:t>
      </w:r>
      <w:r w:rsidRPr="0002538F">
        <w:rPr>
          <w:sz w:val="28"/>
          <w:rtl/>
        </w:rPr>
        <w:t xml:space="preserve"> </w:t>
      </w:r>
      <w:r w:rsidR="00F07E1B">
        <w:rPr>
          <w:sz w:val="28"/>
          <w:rtl/>
        </w:rPr>
        <w:t>گزارش‌های</w:t>
      </w:r>
      <w:r w:rsidRPr="0002538F">
        <w:rPr>
          <w:sz w:val="28"/>
          <w:rtl/>
        </w:rPr>
        <w:t xml:space="preserve"> واصله به واحد حسابرس</w:t>
      </w:r>
      <w:r w:rsidRPr="0002538F">
        <w:rPr>
          <w:rFonts w:hint="cs"/>
          <w:sz w:val="28"/>
          <w:rtl/>
        </w:rPr>
        <w:t>ی</w:t>
      </w:r>
      <w:ins w:id="7963"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64" w:author="Windows User" w:date="2021-08-15T23:25:00Z">
        <w:r w:rsidR="00250A47">
          <w:instrText xml:space="preserve">" </w:instrText>
        </w:r>
        <w:r w:rsidR="00250A47">
          <w:rPr>
            <w:sz w:val="28"/>
            <w:rtl/>
          </w:rPr>
          <w:fldChar w:fldCharType="end"/>
        </w:r>
      </w:ins>
      <w:r w:rsidRPr="0002538F">
        <w:rPr>
          <w:sz w:val="28"/>
          <w:rtl/>
        </w:rPr>
        <w:t xml:space="preserve"> پس از </w:t>
      </w:r>
      <w:r w:rsidRPr="0002538F">
        <w:rPr>
          <w:rFonts w:hint="cs"/>
          <w:sz w:val="28"/>
          <w:rtl/>
        </w:rPr>
        <w:t>ترخیص</w:t>
      </w:r>
      <w:ins w:id="7965" w:author="Windows User" w:date="2021-08-15T23:05:00Z">
        <w:r w:rsidR="004332D5">
          <w:rPr>
            <w:sz w:val="28"/>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7966" w:author="Windows User" w:date="2021-08-15T23:05:00Z">
        <w:r w:rsidR="004332D5">
          <w:instrText xml:space="preserve">" </w:instrText>
        </w:r>
        <w:r w:rsidR="004332D5">
          <w:rPr>
            <w:sz w:val="28"/>
            <w:rtl/>
          </w:rPr>
          <w:fldChar w:fldCharType="end"/>
        </w:r>
      </w:ins>
      <w:r w:rsidR="00070AEA">
        <w:rPr>
          <w:sz w:val="28"/>
          <w:rtl/>
        </w:rPr>
        <w:t xml:space="preserve"> </w:t>
      </w:r>
      <w:r w:rsidRPr="0002538F">
        <w:rPr>
          <w:rFonts w:hint="cs"/>
          <w:sz w:val="28"/>
          <w:rtl/>
        </w:rPr>
        <w:t>که ممکن است</w:t>
      </w:r>
      <w:r w:rsidR="00070AEA">
        <w:rPr>
          <w:sz w:val="28"/>
          <w:rtl/>
        </w:rPr>
        <w:t xml:space="preserve"> </w:t>
      </w:r>
      <w:r w:rsidRPr="0002538F">
        <w:rPr>
          <w:sz w:val="28"/>
          <w:rtl/>
        </w:rPr>
        <w:t>از جانب گمرکات</w:t>
      </w:r>
      <w:ins w:id="7967" w:author="Windows User" w:date="2021-08-15T23:05:00Z">
        <w:r w:rsidR="004332D5">
          <w:rPr>
            <w:sz w:val="28"/>
            <w:rtl/>
          </w:rPr>
          <w:fldChar w:fldCharType="begin"/>
        </w:r>
        <w:r w:rsidR="004332D5">
          <w:instrText xml:space="preserve"> XE "</w:instrText>
        </w:r>
      </w:ins>
      <w:r w:rsidR="004332D5" w:rsidRPr="00A47D39">
        <w:rPr>
          <w:rFonts w:hint="eastAsia"/>
          <w:rtl/>
        </w:rPr>
        <w:instrText>گمرکات</w:instrText>
      </w:r>
      <w:ins w:id="7968" w:author="Windows User" w:date="2021-08-15T23:05:00Z">
        <w:r w:rsidR="004332D5">
          <w:instrText xml:space="preserve">" </w:instrText>
        </w:r>
        <w:r w:rsidR="004332D5">
          <w:rPr>
            <w:sz w:val="28"/>
            <w:rtl/>
          </w:rPr>
          <w:fldChar w:fldCharType="end"/>
        </w:r>
      </w:ins>
      <w:r w:rsidRPr="0002538F">
        <w:rPr>
          <w:sz w:val="28"/>
          <w:rtl/>
        </w:rPr>
        <w:t xml:space="preserve"> مرز</w:t>
      </w:r>
      <w:r w:rsidRPr="0002538F">
        <w:rPr>
          <w:rFonts w:hint="cs"/>
          <w:sz w:val="28"/>
          <w:rtl/>
        </w:rPr>
        <w:t>ی</w:t>
      </w:r>
      <w:r w:rsidRPr="0002538F">
        <w:rPr>
          <w:sz w:val="28"/>
          <w:rtl/>
        </w:rPr>
        <w:t xml:space="preserve"> </w:t>
      </w:r>
      <w:r w:rsidR="00B93976">
        <w:rPr>
          <w:sz w:val="28"/>
          <w:rtl/>
        </w:rPr>
        <w:t>سازمان‌ها</w:t>
      </w:r>
      <w:r w:rsidR="00070AEA">
        <w:rPr>
          <w:sz w:val="28"/>
        </w:rPr>
        <w:t xml:space="preserve"> </w:t>
      </w:r>
      <w:r w:rsidR="004174E4">
        <w:rPr>
          <w:rFonts w:hint="cs"/>
          <w:sz w:val="28"/>
          <w:rtl/>
        </w:rPr>
        <w:t>و</w:t>
      </w:r>
      <w:r w:rsidRPr="0002538F">
        <w:rPr>
          <w:sz w:val="28"/>
          <w:rtl/>
        </w:rPr>
        <w:t xml:space="preserve"> دفاتر نظارت</w:t>
      </w:r>
      <w:r w:rsidRPr="0002538F">
        <w:rPr>
          <w:rFonts w:hint="cs"/>
          <w:sz w:val="28"/>
          <w:rtl/>
        </w:rPr>
        <w:t>ی</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در جر</w:t>
      </w:r>
      <w:r w:rsidRPr="0002538F">
        <w:rPr>
          <w:rFonts w:hint="cs"/>
          <w:sz w:val="28"/>
          <w:rtl/>
        </w:rPr>
        <w:t>ی</w:t>
      </w:r>
      <w:r w:rsidRPr="0002538F">
        <w:rPr>
          <w:rFonts w:hint="eastAsia"/>
          <w:sz w:val="28"/>
          <w:rtl/>
        </w:rPr>
        <w:t>ان</w:t>
      </w:r>
      <w:r w:rsidRPr="0002538F">
        <w:rPr>
          <w:sz w:val="28"/>
          <w:rtl/>
        </w:rPr>
        <w:t xml:space="preserve"> بررس</w:t>
      </w:r>
      <w:r w:rsidRPr="0002538F">
        <w:rPr>
          <w:rFonts w:hint="cs"/>
          <w:sz w:val="28"/>
          <w:rtl/>
        </w:rPr>
        <w:t>ی</w:t>
      </w:r>
      <w:r w:rsidRPr="0002538F">
        <w:rPr>
          <w:sz w:val="28"/>
          <w:rtl/>
        </w:rPr>
        <w:t xml:space="preserve"> </w:t>
      </w:r>
      <w:r w:rsidR="00952745">
        <w:rPr>
          <w:sz w:val="28"/>
          <w:rtl/>
        </w:rPr>
        <w:t>ریسک‌های</w:t>
      </w:r>
      <w:r w:rsidRPr="0002538F">
        <w:rPr>
          <w:sz w:val="28"/>
          <w:rtl/>
        </w:rPr>
        <w:t xml:space="preserve"> احتمال</w:t>
      </w:r>
      <w:r w:rsidRPr="0002538F">
        <w:rPr>
          <w:rFonts w:hint="cs"/>
          <w:sz w:val="28"/>
          <w:rtl/>
        </w:rPr>
        <w:t>ی</w:t>
      </w:r>
      <w:r w:rsidRPr="0002538F">
        <w:rPr>
          <w:sz w:val="28"/>
          <w:rtl/>
        </w:rPr>
        <w:t xml:space="preserve"> در مورد </w:t>
      </w:r>
      <w:r w:rsidR="001E37D6">
        <w:rPr>
          <w:sz w:val="28"/>
          <w:rtl/>
        </w:rPr>
        <w:t>شرکت‌ها</w:t>
      </w:r>
      <w:r w:rsidRPr="0002538F">
        <w:rPr>
          <w:sz w:val="28"/>
          <w:rtl/>
        </w:rPr>
        <w:t xml:space="preserve"> و کالاها </w:t>
      </w:r>
      <w:r w:rsidR="004174E4">
        <w:rPr>
          <w:rFonts w:hint="cs"/>
          <w:sz w:val="28"/>
          <w:rtl/>
        </w:rPr>
        <w:t>باشد، ابتدا</w:t>
      </w:r>
      <w:r w:rsidR="00070AEA">
        <w:rPr>
          <w:sz w:val="28"/>
          <w:rtl/>
        </w:rPr>
        <w:t xml:space="preserve"> </w:t>
      </w:r>
      <w:r w:rsidRPr="0002538F">
        <w:rPr>
          <w:sz w:val="28"/>
          <w:rtl/>
        </w:rPr>
        <w:t>تحق</w:t>
      </w:r>
      <w:r w:rsidRPr="0002538F">
        <w:rPr>
          <w:rFonts w:hint="cs"/>
          <w:sz w:val="28"/>
          <w:rtl/>
        </w:rPr>
        <w:t>ی</w:t>
      </w:r>
      <w:r w:rsidRPr="0002538F">
        <w:rPr>
          <w:rFonts w:hint="eastAsia"/>
          <w:sz w:val="28"/>
          <w:rtl/>
        </w:rPr>
        <w:t>قات</w:t>
      </w:r>
      <w:r w:rsidRPr="0002538F">
        <w:rPr>
          <w:sz w:val="28"/>
          <w:rtl/>
        </w:rPr>
        <w:t xml:space="preserve"> مقدمات</w:t>
      </w:r>
      <w:r w:rsidRPr="0002538F">
        <w:rPr>
          <w:rFonts w:hint="cs"/>
          <w:sz w:val="28"/>
          <w:rtl/>
        </w:rPr>
        <w:t>ی</w:t>
      </w:r>
      <w:r w:rsidRPr="0002538F">
        <w:rPr>
          <w:sz w:val="28"/>
          <w:rtl/>
        </w:rPr>
        <w:t xml:space="preserve"> راجع به موضوع </w:t>
      </w:r>
      <w:r w:rsidR="00952745">
        <w:rPr>
          <w:sz w:val="28"/>
          <w:rtl/>
        </w:rPr>
        <w:t>انجام</w:t>
      </w:r>
      <w:r w:rsidRPr="0002538F">
        <w:rPr>
          <w:sz w:val="28"/>
          <w:rtl/>
        </w:rPr>
        <w:t xml:space="preserve"> م</w:t>
      </w:r>
      <w:r w:rsidRPr="0002538F">
        <w:rPr>
          <w:rFonts w:hint="cs"/>
          <w:sz w:val="28"/>
          <w:rtl/>
        </w:rPr>
        <w:t>ی‌</w:t>
      </w:r>
      <w:r w:rsidRPr="0002538F">
        <w:rPr>
          <w:rFonts w:hint="eastAsia"/>
          <w:sz w:val="28"/>
          <w:rtl/>
        </w:rPr>
        <w:t>گ</w:t>
      </w:r>
      <w:r w:rsidRPr="0002538F">
        <w:rPr>
          <w:rFonts w:hint="cs"/>
          <w:sz w:val="28"/>
          <w:rtl/>
        </w:rPr>
        <w:t>ی</w:t>
      </w:r>
      <w:r w:rsidRPr="0002538F">
        <w:rPr>
          <w:rFonts w:hint="eastAsia"/>
          <w:sz w:val="28"/>
          <w:rtl/>
        </w:rPr>
        <w:t>رد</w:t>
      </w:r>
      <w:r w:rsidRPr="0002538F">
        <w:rPr>
          <w:sz w:val="28"/>
          <w:rtl/>
        </w:rPr>
        <w:t xml:space="preserve"> در تحق</w:t>
      </w:r>
      <w:r w:rsidRPr="0002538F">
        <w:rPr>
          <w:rFonts w:hint="cs"/>
          <w:sz w:val="28"/>
          <w:rtl/>
        </w:rPr>
        <w:t>ی</w:t>
      </w:r>
      <w:r w:rsidRPr="0002538F">
        <w:rPr>
          <w:rFonts w:hint="eastAsia"/>
          <w:sz w:val="28"/>
          <w:rtl/>
        </w:rPr>
        <w:t>قات</w:t>
      </w:r>
      <w:r w:rsidRPr="0002538F">
        <w:rPr>
          <w:sz w:val="28"/>
          <w:rtl/>
        </w:rPr>
        <w:t xml:space="preserve"> مق</w:t>
      </w:r>
      <w:r w:rsidRPr="0002538F">
        <w:rPr>
          <w:rFonts w:hint="eastAsia"/>
          <w:sz w:val="28"/>
          <w:rtl/>
        </w:rPr>
        <w:t>دمات</w:t>
      </w:r>
      <w:r w:rsidRPr="0002538F">
        <w:rPr>
          <w:rFonts w:hint="cs"/>
          <w:sz w:val="28"/>
          <w:rtl/>
        </w:rPr>
        <w:t>ی</w:t>
      </w:r>
      <w:r w:rsidRPr="0002538F">
        <w:rPr>
          <w:sz w:val="28"/>
          <w:rtl/>
        </w:rPr>
        <w:t xml:space="preserve"> سابقه و وضع</w:t>
      </w:r>
      <w:r w:rsidRPr="0002538F">
        <w:rPr>
          <w:rFonts w:hint="cs"/>
          <w:sz w:val="28"/>
          <w:rtl/>
        </w:rPr>
        <w:t>ی</w:t>
      </w:r>
      <w:r w:rsidRPr="0002538F">
        <w:rPr>
          <w:rFonts w:hint="eastAsia"/>
          <w:sz w:val="28"/>
          <w:rtl/>
        </w:rPr>
        <w:t>ت</w:t>
      </w:r>
      <w:r w:rsidRPr="0002538F">
        <w:rPr>
          <w:sz w:val="28"/>
          <w:rtl/>
        </w:rPr>
        <w:t xml:space="preserve"> شرکت مقدار و حجم صادرات</w:t>
      </w:r>
      <w:ins w:id="7969" w:author="Windows User" w:date="2021-08-15T23:10:00Z">
        <w:r w:rsidR="004332D5">
          <w:rPr>
            <w:sz w:val="28"/>
            <w:rtl/>
          </w:rPr>
          <w:fldChar w:fldCharType="begin"/>
        </w:r>
        <w:r w:rsidR="004332D5">
          <w:instrText xml:space="preserve"> XE "</w:instrText>
        </w:r>
      </w:ins>
      <w:r w:rsidR="004332D5" w:rsidRPr="0063523D">
        <w:rPr>
          <w:rtl/>
        </w:rPr>
        <w:instrText>صادرات</w:instrText>
      </w:r>
      <w:ins w:id="7970" w:author="Windows User" w:date="2021-08-15T23:10:00Z">
        <w:r w:rsidR="004332D5">
          <w:instrText xml:space="preserve">" </w:instrText>
        </w:r>
        <w:r w:rsidR="004332D5">
          <w:rPr>
            <w:sz w:val="28"/>
            <w:rtl/>
          </w:rPr>
          <w:fldChar w:fldCharType="end"/>
        </w:r>
      </w:ins>
      <w:r w:rsidRPr="0002538F">
        <w:rPr>
          <w:sz w:val="28"/>
          <w:rtl/>
        </w:rPr>
        <w:t xml:space="preserve"> و واردات</w:t>
      </w:r>
      <w:ins w:id="7971" w:author="Windows User" w:date="2021-08-15T23:10:00Z">
        <w:r w:rsidR="004332D5">
          <w:rPr>
            <w:sz w:val="28"/>
            <w:rtl/>
          </w:rPr>
          <w:fldChar w:fldCharType="begin"/>
        </w:r>
        <w:r w:rsidR="004332D5">
          <w:instrText xml:space="preserve"> XE "</w:instrText>
        </w:r>
      </w:ins>
      <w:r w:rsidR="004332D5" w:rsidRPr="001678DF">
        <w:rPr>
          <w:rtl/>
        </w:rPr>
        <w:instrText>واردات</w:instrText>
      </w:r>
      <w:ins w:id="7972" w:author="Windows User" w:date="2021-08-15T23:10:00Z">
        <w:r w:rsidR="004332D5">
          <w:instrText xml:space="preserve">" </w:instrText>
        </w:r>
        <w:r w:rsidR="004332D5">
          <w:rPr>
            <w:sz w:val="28"/>
            <w:rtl/>
          </w:rPr>
          <w:fldChar w:fldCharType="end"/>
        </w:r>
      </w:ins>
      <w:r w:rsidRPr="0002538F">
        <w:rPr>
          <w:sz w:val="28"/>
          <w:rtl/>
        </w:rPr>
        <w:t xml:space="preserve"> وضع</w:t>
      </w:r>
      <w:r w:rsidRPr="0002538F">
        <w:rPr>
          <w:rFonts w:hint="cs"/>
          <w:sz w:val="28"/>
          <w:rtl/>
        </w:rPr>
        <w:t>ی</w:t>
      </w:r>
      <w:r w:rsidRPr="0002538F">
        <w:rPr>
          <w:rFonts w:hint="eastAsia"/>
          <w:sz w:val="28"/>
          <w:rtl/>
        </w:rPr>
        <w:t>ت</w:t>
      </w:r>
      <w:r w:rsidRPr="0002538F">
        <w:rPr>
          <w:sz w:val="28"/>
          <w:rtl/>
        </w:rPr>
        <w:t xml:space="preserve"> مالک</w:t>
      </w:r>
      <w:r w:rsidRPr="0002538F">
        <w:rPr>
          <w:rFonts w:hint="cs"/>
          <w:sz w:val="28"/>
          <w:rtl/>
        </w:rPr>
        <w:t>ی</w:t>
      </w:r>
      <w:r w:rsidRPr="0002538F">
        <w:rPr>
          <w:rFonts w:hint="eastAsia"/>
          <w:sz w:val="28"/>
          <w:rtl/>
        </w:rPr>
        <w:t>ن</w:t>
      </w:r>
      <w:r w:rsidRPr="0002538F">
        <w:rPr>
          <w:sz w:val="28"/>
          <w:rtl/>
        </w:rPr>
        <w:t xml:space="preserve"> شرکت و </w:t>
      </w:r>
      <w:r w:rsidR="00287524">
        <w:rPr>
          <w:sz w:val="28"/>
          <w:rtl/>
        </w:rPr>
        <w:t>مهروموم‌های</w:t>
      </w:r>
      <w:r w:rsidRPr="0002538F">
        <w:rPr>
          <w:sz w:val="28"/>
          <w:rtl/>
        </w:rPr>
        <w:t xml:space="preserve"> فعال</w:t>
      </w:r>
      <w:r w:rsidRPr="0002538F">
        <w:rPr>
          <w:rFonts w:hint="cs"/>
          <w:sz w:val="28"/>
          <w:rtl/>
        </w:rPr>
        <w:t>ی</w:t>
      </w:r>
      <w:r w:rsidRPr="0002538F">
        <w:rPr>
          <w:rFonts w:hint="eastAsia"/>
          <w:sz w:val="28"/>
          <w:rtl/>
        </w:rPr>
        <w:t>ت</w:t>
      </w:r>
      <w:r w:rsidRPr="0002538F">
        <w:rPr>
          <w:sz w:val="28"/>
          <w:rtl/>
        </w:rPr>
        <w:t xml:space="preserve"> و سرما</w:t>
      </w:r>
      <w:r w:rsidRPr="0002538F">
        <w:rPr>
          <w:rFonts w:hint="cs"/>
          <w:sz w:val="28"/>
          <w:rtl/>
        </w:rPr>
        <w:t>ی</w:t>
      </w:r>
      <w:r w:rsidRPr="0002538F">
        <w:rPr>
          <w:rFonts w:hint="eastAsia"/>
          <w:sz w:val="28"/>
          <w:rtl/>
        </w:rPr>
        <w:t>ه</w:t>
      </w:r>
      <w:r w:rsidRPr="0002538F">
        <w:rPr>
          <w:sz w:val="28"/>
          <w:rtl/>
        </w:rPr>
        <w:t xml:space="preserve"> </w:t>
      </w:r>
      <w:r w:rsidR="00F07E1B">
        <w:rPr>
          <w:sz w:val="28"/>
          <w:rtl/>
        </w:rPr>
        <w:t>ثبت‌شده</w:t>
      </w:r>
      <w:r w:rsidRPr="0002538F">
        <w:rPr>
          <w:sz w:val="28"/>
          <w:rtl/>
        </w:rPr>
        <w:t xml:space="preserve"> شرکت و سا</w:t>
      </w:r>
      <w:r w:rsidRPr="0002538F">
        <w:rPr>
          <w:rFonts w:hint="cs"/>
          <w:sz w:val="28"/>
          <w:rtl/>
        </w:rPr>
        <w:t>ی</w:t>
      </w:r>
      <w:r w:rsidRPr="0002538F">
        <w:rPr>
          <w:rFonts w:hint="eastAsia"/>
          <w:sz w:val="28"/>
          <w:rtl/>
        </w:rPr>
        <w:t>ر</w:t>
      </w:r>
      <w:r w:rsidRPr="0002538F">
        <w:rPr>
          <w:sz w:val="28"/>
          <w:rtl/>
        </w:rPr>
        <w:t xml:space="preserve"> موارد </w:t>
      </w:r>
      <w:del w:id="7973" w:author="Windows User" w:date="2021-08-12T22:54:00Z">
        <w:r w:rsidRPr="0002538F" w:rsidDel="002C4B0A">
          <w:rPr>
            <w:sz w:val="28"/>
            <w:rtl/>
          </w:rPr>
          <w:delText xml:space="preserve">که در </w:delText>
        </w:r>
        <w:r w:rsidRPr="004174E4" w:rsidDel="002C4B0A">
          <w:rPr>
            <w:color w:val="C00000"/>
            <w:sz w:val="28"/>
            <w:rtl/>
          </w:rPr>
          <w:delText>فرمها</w:delText>
        </w:r>
        <w:r w:rsidRPr="004174E4" w:rsidDel="002C4B0A">
          <w:rPr>
            <w:rFonts w:hint="cs"/>
            <w:color w:val="C00000"/>
            <w:sz w:val="28"/>
            <w:rtl/>
          </w:rPr>
          <w:delText>ی</w:delText>
        </w:r>
        <w:r w:rsidRPr="004174E4" w:rsidDel="002C4B0A">
          <w:rPr>
            <w:color w:val="C00000"/>
            <w:sz w:val="28"/>
            <w:rtl/>
          </w:rPr>
          <w:delText xml:space="preserve"> پ</w:delText>
        </w:r>
        <w:r w:rsidRPr="004174E4" w:rsidDel="002C4B0A">
          <w:rPr>
            <w:rFonts w:hint="cs"/>
            <w:color w:val="C00000"/>
            <w:sz w:val="28"/>
            <w:rtl/>
          </w:rPr>
          <w:delText>ی</w:delText>
        </w:r>
        <w:r w:rsidRPr="004174E4" w:rsidDel="002C4B0A">
          <w:rPr>
            <w:rFonts w:hint="eastAsia"/>
            <w:color w:val="C00000"/>
            <w:sz w:val="28"/>
            <w:rtl/>
          </w:rPr>
          <w:delText>وست</w:delText>
        </w:r>
        <w:r w:rsidRPr="004174E4" w:rsidDel="002C4B0A">
          <w:rPr>
            <w:color w:val="C00000"/>
            <w:sz w:val="28"/>
            <w:rtl/>
          </w:rPr>
          <w:delText xml:space="preserve"> </w:delText>
        </w:r>
        <w:r w:rsidRPr="0002538F" w:rsidDel="002C4B0A">
          <w:rPr>
            <w:sz w:val="28"/>
            <w:rtl/>
          </w:rPr>
          <w:delText xml:space="preserve">آمده است </w:delText>
        </w:r>
      </w:del>
      <w:r w:rsidR="00B93976">
        <w:rPr>
          <w:sz w:val="28"/>
          <w:rtl/>
        </w:rPr>
        <w:t>مورد</w:t>
      </w:r>
      <w:ins w:id="7974" w:author="Windows User" w:date="2021-08-12T22:54:00Z">
        <w:r w:rsidR="002C4B0A">
          <w:rPr>
            <w:rFonts w:hint="cs"/>
            <w:sz w:val="28"/>
            <w:rtl/>
          </w:rPr>
          <w:t xml:space="preserve"> </w:t>
        </w:r>
      </w:ins>
      <w:r w:rsidR="00B93976">
        <w:rPr>
          <w:sz w:val="28"/>
          <w:rtl/>
        </w:rPr>
        <w:t>بررسی</w:t>
      </w:r>
      <w:r w:rsidRPr="0002538F">
        <w:rPr>
          <w:sz w:val="28"/>
          <w:rtl/>
        </w:rPr>
        <w:t xml:space="preserve"> قرار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Pr="0002538F">
        <w:rPr>
          <w:sz w:val="28"/>
          <w:rtl/>
        </w:rPr>
        <w:t>.</w:t>
      </w:r>
    </w:p>
    <w:p w:rsidR="0002538F" w:rsidRPr="0002538F" w:rsidRDefault="0002538F" w:rsidP="0053111E">
      <w:pPr>
        <w:jc w:val="both"/>
        <w:rPr>
          <w:sz w:val="28"/>
          <w:rtl/>
        </w:rPr>
      </w:pPr>
      <w:r w:rsidRPr="0002538F">
        <w:rPr>
          <w:sz w:val="28"/>
          <w:rtl/>
        </w:rPr>
        <w:t xml:space="preserve"> در تحق</w:t>
      </w:r>
      <w:r w:rsidRPr="0002538F">
        <w:rPr>
          <w:rFonts w:hint="cs"/>
          <w:sz w:val="28"/>
          <w:rtl/>
        </w:rPr>
        <w:t>ی</w:t>
      </w:r>
      <w:r w:rsidRPr="0002538F">
        <w:rPr>
          <w:rFonts w:hint="eastAsia"/>
          <w:sz w:val="28"/>
          <w:rtl/>
        </w:rPr>
        <w:t>قات</w:t>
      </w:r>
      <w:r w:rsidRPr="0002538F">
        <w:rPr>
          <w:sz w:val="28"/>
          <w:rtl/>
        </w:rPr>
        <w:t xml:space="preserve"> مقدمات</w:t>
      </w:r>
      <w:r w:rsidRPr="0002538F">
        <w:rPr>
          <w:rFonts w:hint="cs"/>
          <w:sz w:val="28"/>
          <w:rtl/>
        </w:rPr>
        <w:t>ی</w:t>
      </w:r>
      <w:r w:rsidRPr="0002538F">
        <w:rPr>
          <w:sz w:val="28"/>
          <w:rtl/>
        </w:rPr>
        <w:t xml:space="preserve"> و گزارش اول</w:t>
      </w:r>
      <w:r w:rsidRPr="0002538F">
        <w:rPr>
          <w:rFonts w:hint="cs"/>
          <w:sz w:val="28"/>
          <w:rtl/>
        </w:rPr>
        <w:t>ی</w:t>
      </w:r>
      <w:r w:rsidRPr="0002538F">
        <w:rPr>
          <w:rFonts w:hint="eastAsia"/>
          <w:sz w:val="28"/>
          <w:rtl/>
        </w:rPr>
        <w:t>ه</w:t>
      </w:r>
      <w:r w:rsidR="004174E4">
        <w:rPr>
          <w:rFonts w:hint="cs"/>
          <w:sz w:val="28"/>
          <w:rtl/>
        </w:rPr>
        <w:t>،</w:t>
      </w:r>
      <w:r w:rsidRPr="0002538F">
        <w:rPr>
          <w:sz w:val="28"/>
          <w:rtl/>
        </w:rPr>
        <w:t xml:space="preserve"> وضع</w:t>
      </w:r>
      <w:r w:rsidRPr="0002538F">
        <w:rPr>
          <w:rFonts w:hint="cs"/>
          <w:sz w:val="28"/>
          <w:rtl/>
        </w:rPr>
        <w:t>ی</w:t>
      </w:r>
      <w:r w:rsidRPr="0002538F">
        <w:rPr>
          <w:rFonts w:hint="eastAsia"/>
          <w:sz w:val="28"/>
          <w:rtl/>
        </w:rPr>
        <w:t>ت</w:t>
      </w:r>
      <w:r w:rsidRPr="0002538F">
        <w:rPr>
          <w:sz w:val="28"/>
          <w:rtl/>
        </w:rPr>
        <w:t xml:space="preserve"> شرکت</w:t>
      </w:r>
      <w:r w:rsidR="004174E4">
        <w:rPr>
          <w:rFonts w:hint="cs"/>
          <w:sz w:val="28"/>
          <w:rtl/>
        </w:rPr>
        <w:t xml:space="preserve"> </w:t>
      </w:r>
      <w:r w:rsidR="00B93976">
        <w:rPr>
          <w:rFonts w:hint="cs"/>
          <w:sz w:val="28"/>
          <w:rtl/>
        </w:rPr>
        <w:t>موردبررسی</w:t>
      </w:r>
      <w:r w:rsidR="004174E4">
        <w:rPr>
          <w:rFonts w:hint="cs"/>
          <w:sz w:val="28"/>
          <w:rtl/>
        </w:rPr>
        <w:t xml:space="preserve"> </w:t>
      </w:r>
      <w:r w:rsidR="00CD20F8">
        <w:rPr>
          <w:sz w:val="28"/>
          <w:rtl/>
        </w:rPr>
        <w:t>قرار</w:t>
      </w:r>
      <w:r w:rsidR="00CD20F8">
        <w:rPr>
          <w:rFonts w:hint="cs"/>
          <w:sz w:val="28"/>
          <w:rtl/>
        </w:rPr>
        <w:t xml:space="preserve"> </w:t>
      </w:r>
      <w:r w:rsidR="00CD20F8">
        <w:rPr>
          <w:sz w:val="28"/>
          <w:rtl/>
        </w:rPr>
        <w:t>م</w:t>
      </w:r>
      <w:r w:rsidR="00CD20F8">
        <w:rPr>
          <w:rFonts w:hint="cs"/>
          <w:sz w:val="28"/>
          <w:rtl/>
        </w:rPr>
        <w:t>ی‌</w:t>
      </w:r>
      <w:r w:rsidR="00CD20F8">
        <w:rPr>
          <w:rFonts w:hint="eastAsia"/>
          <w:sz w:val="28"/>
          <w:rtl/>
        </w:rPr>
        <w:t>گ</w:t>
      </w:r>
      <w:r w:rsidR="00CD20F8">
        <w:rPr>
          <w:rFonts w:hint="cs"/>
          <w:sz w:val="28"/>
          <w:rtl/>
        </w:rPr>
        <w:t>ی</w:t>
      </w:r>
      <w:r w:rsidR="00CD20F8">
        <w:rPr>
          <w:rFonts w:hint="eastAsia"/>
          <w:sz w:val="28"/>
          <w:rtl/>
        </w:rPr>
        <w:t>رد</w:t>
      </w:r>
      <w:r w:rsidR="004174E4">
        <w:rPr>
          <w:rFonts w:hint="cs"/>
          <w:sz w:val="28"/>
          <w:rtl/>
        </w:rPr>
        <w:t>،</w:t>
      </w:r>
      <w:r w:rsidR="00070AEA">
        <w:rPr>
          <w:sz w:val="28"/>
          <w:rtl/>
        </w:rPr>
        <w:t xml:space="preserve"> </w:t>
      </w:r>
      <w:r w:rsidRPr="0002538F">
        <w:rPr>
          <w:sz w:val="28"/>
          <w:rtl/>
        </w:rPr>
        <w:t xml:space="preserve">نقاط </w:t>
      </w:r>
      <w:r w:rsidR="004174E4">
        <w:rPr>
          <w:rFonts w:hint="cs"/>
          <w:sz w:val="28"/>
          <w:rtl/>
        </w:rPr>
        <w:t>ریسک</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مشکلات</w:t>
      </w:r>
      <w:r w:rsidR="004174E4">
        <w:rPr>
          <w:rFonts w:hint="cs"/>
          <w:sz w:val="28"/>
          <w:rtl/>
        </w:rPr>
        <w:t xml:space="preserve"> و تخلفات احتمالی </w:t>
      </w:r>
      <w:r w:rsidR="00071C7F">
        <w:rPr>
          <w:rFonts w:hint="cs"/>
          <w:sz w:val="28"/>
          <w:rtl/>
        </w:rPr>
        <w:t>به‌عنوان</w:t>
      </w:r>
      <w:r w:rsidR="004174E4">
        <w:rPr>
          <w:rFonts w:hint="cs"/>
          <w:sz w:val="28"/>
          <w:rtl/>
        </w:rPr>
        <w:t xml:space="preserve"> نقاط حساس ثبت </w:t>
      </w:r>
      <w:r w:rsidR="001E37D6">
        <w:rPr>
          <w:sz w:val="28"/>
          <w:rtl/>
        </w:rPr>
        <w:t>م</w:t>
      </w:r>
      <w:r w:rsidR="001E37D6">
        <w:rPr>
          <w:rFonts w:hint="cs"/>
          <w:sz w:val="28"/>
          <w:rtl/>
        </w:rPr>
        <w:t>ی‌</w:t>
      </w:r>
      <w:r w:rsidR="001E37D6">
        <w:rPr>
          <w:rFonts w:hint="eastAsia"/>
          <w:sz w:val="28"/>
          <w:rtl/>
        </w:rPr>
        <w:t>شود</w:t>
      </w:r>
      <w:r w:rsidR="004174E4">
        <w:rPr>
          <w:rFonts w:hint="cs"/>
          <w:sz w:val="28"/>
          <w:rtl/>
        </w:rPr>
        <w:t xml:space="preserve"> و در صورت نیاز پیشنهاد </w:t>
      </w:r>
      <w:r w:rsidR="00952745">
        <w:rPr>
          <w:rFonts w:hint="cs"/>
          <w:sz w:val="28"/>
          <w:rtl/>
        </w:rPr>
        <w:t>انجام</w:t>
      </w:r>
      <w:r w:rsidR="004174E4">
        <w:rPr>
          <w:rFonts w:hint="cs"/>
          <w:sz w:val="28"/>
          <w:rtl/>
        </w:rPr>
        <w:t xml:space="preserve"> حسابرسی</w:t>
      </w:r>
      <w:ins w:id="7975"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76" w:author="Windows User" w:date="2021-08-15T23:25:00Z">
        <w:r w:rsidR="00250A47">
          <w:instrText xml:space="preserve">" </w:instrText>
        </w:r>
        <w:r w:rsidR="00250A47">
          <w:rPr>
            <w:sz w:val="28"/>
            <w:rtl/>
          </w:rPr>
          <w:fldChar w:fldCharType="end"/>
        </w:r>
      </w:ins>
      <w:r w:rsidR="004174E4">
        <w:rPr>
          <w:rFonts w:hint="cs"/>
          <w:sz w:val="28"/>
          <w:rtl/>
        </w:rPr>
        <w:t xml:space="preserve"> به کمیته مرکزی حسابرسی پس از ترخیص</w:t>
      </w:r>
      <w:ins w:id="7977" w:author="Windows User" w:date="2021-08-15T23:05:00Z">
        <w:r w:rsidR="004332D5">
          <w:rPr>
            <w:sz w:val="28"/>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7978" w:author="Windows User" w:date="2021-08-15T23:05:00Z">
        <w:r w:rsidR="004332D5">
          <w:instrText xml:space="preserve">" </w:instrText>
        </w:r>
        <w:r w:rsidR="004332D5">
          <w:rPr>
            <w:sz w:val="28"/>
            <w:rtl/>
          </w:rPr>
          <w:fldChar w:fldCharType="end"/>
        </w:r>
      </w:ins>
      <w:r w:rsidR="004174E4">
        <w:rPr>
          <w:rFonts w:hint="cs"/>
          <w:sz w:val="28"/>
          <w:rtl/>
        </w:rPr>
        <w:t xml:space="preserve"> داده </w:t>
      </w:r>
      <w:r w:rsidR="001E37D6">
        <w:rPr>
          <w:sz w:val="28"/>
          <w:rtl/>
        </w:rPr>
        <w:t>م</w:t>
      </w:r>
      <w:r w:rsidR="001E37D6">
        <w:rPr>
          <w:rFonts w:hint="cs"/>
          <w:sz w:val="28"/>
          <w:rtl/>
        </w:rPr>
        <w:t>ی‌</w:t>
      </w:r>
      <w:r w:rsidR="001E37D6">
        <w:rPr>
          <w:rFonts w:hint="eastAsia"/>
          <w:sz w:val="28"/>
          <w:rtl/>
        </w:rPr>
        <w:t>شود</w:t>
      </w:r>
      <w:r w:rsidR="005C13F9">
        <w:rPr>
          <w:sz w:val="28"/>
          <w:rtl/>
        </w:rPr>
        <w:t>.</w:t>
      </w:r>
      <w:del w:id="7979" w:author="Windows User" w:date="2021-08-13T19:15:00Z">
        <w:r w:rsidR="005C13F9" w:rsidDel="0053111E">
          <w:rPr>
            <w:sz w:val="28"/>
            <w:rtl/>
          </w:rPr>
          <w:delText>..</w:delText>
        </w:r>
      </w:del>
    </w:p>
    <w:p w:rsidR="0002538F" w:rsidRPr="0002538F" w:rsidRDefault="0002538F" w:rsidP="001E648E">
      <w:pPr>
        <w:jc w:val="both"/>
        <w:rPr>
          <w:sz w:val="28"/>
          <w:rtl/>
        </w:rPr>
      </w:pPr>
      <w:r w:rsidRPr="0002538F">
        <w:rPr>
          <w:sz w:val="28"/>
          <w:rtl/>
        </w:rPr>
        <w:lastRenderedPageBreak/>
        <w:t xml:space="preserve"> تصو</w:t>
      </w:r>
      <w:r w:rsidRPr="0002538F">
        <w:rPr>
          <w:rFonts w:hint="cs"/>
          <w:sz w:val="28"/>
          <w:rtl/>
        </w:rPr>
        <w:t>ی</w:t>
      </w:r>
      <w:r w:rsidRPr="0002538F">
        <w:rPr>
          <w:rFonts w:hint="eastAsia"/>
          <w:sz w:val="28"/>
          <w:rtl/>
        </w:rPr>
        <w:t>ب</w:t>
      </w:r>
      <w:r w:rsidRPr="0002538F">
        <w:rPr>
          <w:sz w:val="28"/>
          <w:rtl/>
        </w:rPr>
        <w:t xml:space="preserve"> حسابرس</w:t>
      </w:r>
      <w:r w:rsidRPr="0002538F">
        <w:rPr>
          <w:rFonts w:hint="cs"/>
          <w:sz w:val="28"/>
          <w:rtl/>
        </w:rPr>
        <w:t>ی</w:t>
      </w:r>
      <w:ins w:id="7980"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81" w:author="Windows User" w:date="2021-08-15T23:25:00Z">
        <w:r w:rsidR="00250A47">
          <w:instrText xml:space="preserve">" </w:instrText>
        </w:r>
        <w:r w:rsidR="00250A47">
          <w:rPr>
            <w:sz w:val="28"/>
            <w:rtl/>
          </w:rPr>
          <w:fldChar w:fldCharType="end"/>
        </w:r>
      </w:ins>
      <w:r w:rsidRPr="0002538F">
        <w:rPr>
          <w:sz w:val="28"/>
          <w:rtl/>
        </w:rPr>
        <w:t xml:space="preserve">: </w:t>
      </w:r>
      <w:r w:rsidR="004174E4">
        <w:rPr>
          <w:rFonts w:hint="cs"/>
          <w:sz w:val="28"/>
          <w:rtl/>
        </w:rPr>
        <w:t>مو</w:t>
      </w:r>
      <w:r w:rsidRPr="0002538F">
        <w:rPr>
          <w:rFonts w:hint="cs"/>
          <w:sz w:val="28"/>
          <w:rtl/>
        </w:rPr>
        <w:t>ضوع</w:t>
      </w:r>
      <w:r w:rsidRPr="0002538F">
        <w:rPr>
          <w:sz w:val="28"/>
          <w:rtl/>
        </w:rPr>
        <w:t xml:space="preserve"> </w:t>
      </w:r>
      <w:r w:rsidRPr="0002538F">
        <w:rPr>
          <w:rFonts w:hint="cs"/>
          <w:sz w:val="28"/>
          <w:rtl/>
        </w:rPr>
        <w:t>حسابرسی</w:t>
      </w:r>
      <w:r w:rsidRPr="0002538F">
        <w:rPr>
          <w:sz w:val="28"/>
          <w:rtl/>
        </w:rPr>
        <w:t xml:space="preserve"> در کم</w:t>
      </w:r>
      <w:r w:rsidRPr="0002538F">
        <w:rPr>
          <w:rFonts w:hint="cs"/>
          <w:sz w:val="28"/>
          <w:rtl/>
        </w:rPr>
        <w:t>ی</w:t>
      </w:r>
      <w:r w:rsidRPr="0002538F">
        <w:rPr>
          <w:rFonts w:hint="eastAsia"/>
          <w:sz w:val="28"/>
          <w:rtl/>
        </w:rPr>
        <w:t>ته</w:t>
      </w:r>
      <w:r w:rsidRPr="0002538F">
        <w:rPr>
          <w:sz w:val="28"/>
          <w:rtl/>
        </w:rPr>
        <w:t xml:space="preserve"> مرکز</w:t>
      </w:r>
      <w:r w:rsidRPr="0002538F">
        <w:rPr>
          <w:rFonts w:hint="cs"/>
          <w:sz w:val="28"/>
          <w:rtl/>
        </w:rPr>
        <w:t>ی</w:t>
      </w:r>
      <w:r w:rsidRPr="0002538F">
        <w:rPr>
          <w:sz w:val="28"/>
          <w:rtl/>
        </w:rPr>
        <w:t xml:space="preserve"> </w:t>
      </w:r>
      <w:r w:rsidR="00B93976">
        <w:rPr>
          <w:sz w:val="28"/>
          <w:rtl/>
        </w:rPr>
        <w:t>موردبررسی</w:t>
      </w:r>
      <w:r w:rsidRPr="0002538F">
        <w:rPr>
          <w:sz w:val="28"/>
          <w:rtl/>
        </w:rPr>
        <w:t xml:space="preserve"> قرار م</w:t>
      </w:r>
      <w:r w:rsidRPr="0002538F">
        <w:rPr>
          <w:rFonts w:hint="cs"/>
          <w:sz w:val="28"/>
          <w:rtl/>
        </w:rPr>
        <w:t>ی‌</w:t>
      </w:r>
      <w:r w:rsidRPr="0002538F">
        <w:rPr>
          <w:rFonts w:hint="eastAsia"/>
          <w:sz w:val="28"/>
          <w:rtl/>
        </w:rPr>
        <w:t>گ</w:t>
      </w:r>
      <w:r w:rsidRPr="0002538F">
        <w:rPr>
          <w:rFonts w:hint="cs"/>
          <w:sz w:val="28"/>
          <w:rtl/>
        </w:rPr>
        <w:t>ی</w:t>
      </w:r>
      <w:r w:rsidRPr="0002538F">
        <w:rPr>
          <w:rFonts w:hint="eastAsia"/>
          <w:sz w:val="28"/>
          <w:rtl/>
        </w:rPr>
        <w:t>رد</w:t>
      </w:r>
      <w:r w:rsidRPr="0002538F">
        <w:rPr>
          <w:sz w:val="28"/>
          <w:rtl/>
        </w:rPr>
        <w:t xml:space="preserve"> و ن</w:t>
      </w:r>
      <w:r w:rsidRPr="0002538F">
        <w:rPr>
          <w:rFonts w:hint="cs"/>
          <w:sz w:val="28"/>
          <w:rtl/>
        </w:rPr>
        <w:t>ی</w:t>
      </w:r>
      <w:r w:rsidRPr="0002538F">
        <w:rPr>
          <w:rFonts w:hint="eastAsia"/>
          <w:sz w:val="28"/>
          <w:rtl/>
        </w:rPr>
        <w:t>روها</w:t>
      </w:r>
      <w:r w:rsidRPr="0002538F">
        <w:rPr>
          <w:sz w:val="28"/>
          <w:rtl/>
        </w:rPr>
        <w:t xml:space="preserve"> و امکانات </w:t>
      </w:r>
      <w:r w:rsidR="00071C7F">
        <w:rPr>
          <w:sz w:val="28"/>
          <w:rtl/>
        </w:rPr>
        <w:t>موردنظر</w:t>
      </w:r>
      <w:r w:rsidRPr="0002538F">
        <w:rPr>
          <w:sz w:val="28"/>
          <w:rtl/>
        </w:rPr>
        <w:t xml:space="preserve"> برا</w:t>
      </w:r>
      <w:r w:rsidRPr="0002538F">
        <w:rPr>
          <w:rFonts w:hint="cs"/>
          <w:sz w:val="28"/>
          <w:rtl/>
        </w:rPr>
        <w:t>ی</w:t>
      </w:r>
      <w:r w:rsidRPr="0002538F">
        <w:rPr>
          <w:sz w:val="28"/>
          <w:rtl/>
        </w:rPr>
        <w:t xml:space="preserve"> </w:t>
      </w:r>
      <w:r w:rsidR="00952745">
        <w:rPr>
          <w:sz w:val="28"/>
          <w:rtl/>
        </w:rPr>
        <w:t>انجام</w:t>
      </w:r>
      <w:r w:rsidRPr="0002538F">
        <w:rPr>
          <w:sz w:val="28"/>
          <w:rtl/>
        </w:rPr>
        <w:t xml:space="preserve"> حسابرس</w:t>
      </w:r>
      <w:r w:rsidRPr="0002538F">
        <w:rPr>
          <w:rFonts w:hint="cs"/>
          <w:sz w:val="28"/>
          <w:rtl/>
        </w:rPr>
        <w:t>ی</w:t>
      </w:r>
      <w:r w:rsidRPr="0002538F">
        <w:rPr>
          <w:sz w:val="28"/>
          <w:rtl/>
        </w:rPr>
        <w:t xml:space="preserve"> مشخص </w:t>
      </w:r>
      <w:r w:rsidR="001E37D6">
        <w:rPr>
          <w:sz w:val="28"/>
          <w:rtl/>
        </w:rPr>
        <w:t>م</w:t>
      </w:r>
      <w:r w:rsidR="001E37D6">
        <w:rPr>
          <w:rFonts w:hint="cs"/>
          <w:sz w:val="28"/>
          <w:rtl/>
        </w:rPr>
        <w:t>ی‌</w:t>
      </w:r>
      <w:r w:rsidR="001E37D6">
        <w:rPr>
          <w:rFonts w:hint="eastAsia"/>
          <w:sz w:val="28"/>
          <w:rtl/>
        </w:rPr>
        <w:t>شود</w:t>
      </w:r>
      <w:r w:rsidRPr="0002538F">
        <w:rPr>
          <w:sz w:val="28"/>
          <w:rtl/>
        </w:rPr>
        <w:t xml:space="preserve"> و </w:t>
      </w:r>
      <w:r w:rsidR="00CD20F8">
        <w:rPr>
          <w:sz w:val="28"/>
          <w:rtl/>
        </w:rPr>
        <w:t>پس‌ازا</w:t>
      </w:r>
      <w:r w:rsidR="00CD20F8">
        <w:rPr>
          <w:rFonts w:hint="cs"/>
          <w:sz w:val="28"/>
          <w:rtl/>
        </w:rPr>
        <w:t>ی</w:t>
      </w:r>
      <w:r w:rsidR="00CD20F8">
        <w:rPr>
          <w:rFonts w:hint="eastAsia"/>
          <w:sz w:val="28"/>
          <w:rtl/>
        </w:rPr>
        <w:t>ن</w:t>
      </w:r>
      <w:r w:rsidR="004174E4">
        <w:rPr>
          <w:rFonts w:hint="cs"/>
          <w:sz w:val="28"/>
          <w:rtl/>
        </w:rPr>
        <w:t>،</w:t>
      </w:r>
      <w:r w:rsidRPr="0002538F">
        <w:rPr>
          <w:sz w:val="28"/>
          <w:rtl/>
        </w:rPr>
        <w:t xml:space="preserve"> جر</w:t>
      </w:r>
      <w:r w:rsidRPr="0002538F">
        <w:rPr>
          <w:rFonts w:hint="cs"/>
          <w:sz w:val="28"/>
          <w:rtl/>
        </w:rPr>
        <w:t>ی</w:t>
      </w:r>
      <w:r w:rsidRPr="0002538F">
        <w:rPr>
          <w:rFonts w:hint="eastAsia"/>
          <w:sz w:val="28"/>
          <w:rtl/>
        </w:rPr>
        <w:t>ان</w:t>
      </w:r>
      <w:r w:rsidRPr="0002538F">
        <w:rPr>
          <w:sz w:val="28"/>
          <w:rtl/>
        </w:rPr>
        <w:t xml:space="preserve"> حسابرس</w:t>
      </w:r>
      <w:r w:rsidRPr="0002538F">
        <w:rPr>
          <w:rFonts w:hint="cs"/>
          <w:sz w:val="28"/>
          <w:rtl/>
        </w:rPr>
        <w:t>ی</w:t>
      </w:r>
      <w:r w:rsidRPr="0002538F">
        <w:rPr>
          <w:sz w:val="28"/>
          <w:rtl/>
        </w:rPr>
        <w:t xml:space="preserve"> توسط کارشناسان مربوطه و </w:t>
      </w:r>
      <w:r w:rsidR="00B76C7C">
        <w:rPr>
          <w:sz w:val="28"/>
          <w:rtl/>
        </w:rPr>
        <w:t>گروه</w:t>
      </w:r>
      <w:r w:rsidRPr="0002538F">
        <w:rPr>
          <w:sz w:val="28"/>
          <w:rtl/>
        </w:rPr>
        <w:t xml:space="preserve"> حسابرس</w:t>
      </w:r>
      <w:r w:rsidRPr="0002538F">
        <w:rPr>
          <w:rFonts w:hint="cs"/>
          <w:sz w:val="28"/>
          <w:rtl/>
        </w:rPr>
        <w:t>ی</w:t>
      </w:r>
      <w:r w:rsidRPr="0002538F">
        <w:rPr>
          <w:sz w:val="28"/>
          <w:rtl/>
        </w:rPr>
        <w:t xml:space="preserve"> شروع </w:t>
      </w:r>
      <w:r w:rsidR="001E37D6">
        <w:rPr>
          <w:sz w:val="28"/>
          <w:rtl/>
        </w:rPr>
        <w:t>م</w:t>
      </w:r>
      <w:r w:rsidR="001E37D6">
        <w:rPr>
          <w:rFonts w:hint="cs"/>
          <w:sz w:val="28"/>
          <w:rtl/>
        </w:rPr>
        <w:t>ی‌</w:t>
      </w:r>
      <w:r w:rsidR="001E37D6">
        <w:rPr>
          <w:rFonts w:hint="eastAsia"/>
          <w:sz w:val="28"/>
          <w:rtl/>
        </w:rPr>
        <w:t>گردد</w:t>
      </w:r>
      <w:r w:rsidRPr="0002538F">
        <w:rPr>
          <w:sz w:val="28"/>
          <w:rtl/>
        </w:rPr>
        <w:t>.</w:t>
      </w:r>
    </w:p>
    <w:p w:rsidR="0002538F" w:rsidRPr="0002538F" w:rsidRDefault="00CD20F8" w:rsidP="001E648E">
      <w:pPr>
        <w:pStyle w:val="Heading3"/>
        <w:jc w:val="both"/>
        <w:rPr>
          <w:rtl/>
        </w:rPr>
      </w:pPr>
      <w:bookmarkStart w:id="7982" w:name="_Toc55576978"/>
      <w:r>
        <w:rPr>
          <w:rtl/>
        </w:rPr>
        <w:t>اطلاع‌رسان</w:t>
      </w:r>
      <w:r>
        <w:rPr>
          <w:rFonts w:hint="cs"/>
          <w:rtl/>
        </w:rPr>
        <w:t>ی</w:t>
      </w:r>
      <w:r w:rsidR="004174E4">
        <w:rPr>
          <w:rFonts w:hint="cs"/>
          <w:rtl/>
        </w:rPr>
        <w:t xml:space="preserve"> به شخص </w:t>
      </w:r>
      <w:r w:rsidR="0002538F" w:rsidRPr="0002538F">
        <w:rPr>
          <w:rtl/>
        </w:rPr>
        <w:t>مشمول حسابرس</w:t>
      </w:r>
      <w:r w:rsidR="0002538F" w:rsidRPr="0002538F">
        <w:rPr>
          <w:rFonts w:hint="cs"/>
          <w:rtl/>
        </w:rPr>
        <w:t>ی</w:t>
      </w:r>
      <w:ins w:id="7983" w:author="Windows User" w:date="2021-08-15T23:25:00Z">
        <w:r w:rsidR="00250A47">
          <w:rPr>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7984" w:author="Windows User" w:date="2021-08-15T23:25:00Z">
        <w:r w:rsidR="00250A47">
          <w:instrText xml:space="preserve">" </w:instrText>
        </w:r>
        <w:r w:rsidR="00250A47">
          <w:rPr>
            <w:rtl/>
          </w:rPr>
          <w:fldChar w:fldCharType="end"/>
        </w:r>
      </w:ins>
      <w:r w:rsidR="0002538F" w:rsidRPr="0002538F">
        <w:rPr>
          <w:rtl/>
        </w:rPr>
        <w:t>:</w:t>
      </w:r>
      <w:bookmarkEnd w:id="7982"/>
    </w:p>
    <w:p w:rsidR="0002538F" w:rsidRPr="0002538F" w:rsidRDefault="00962619" w:rsidP="001E648E">
      <w:pPr>
        <w:jc w:val="both"/>
        <w:rPr>
          <w:sz w:val="28"/>
          <w:rtl/>
        </w:rPr>
      </w:pPr>
      <w:r>
        <w:rPr>
          <w:rFonts w:hint="cs"/>
          <w:sz w:val="28"/>
          <w:rtl/>
        </w:rPr>
        <w:t>مکاتبه:</w:t>
      </w:r>
      <w:r w:rsidR="0002538F" w:rsidRPr="0002538F">
        <w:rPr>
          <w:sz w:val="28"/>
          <w:rtl/>
        </w:rPr>
        <w:t xml:space="preserve"> ابتدا نامه‌ا</w:t>
      </w:r>
      <w:r w:rsidR="0002538F" w:rsidRPr="0002538F">
        <w:rPr>
          <w:rFonts w:hint="cs"/>
          <w:sz w:val="28"/>
          <w:rtl/>
        </w:rPr>
        <w:t>ی</w:t>
      </w:r>
      <w:r w:rsidR="0002538F" w:rsidRPr="0002538F">
        <w:rPr>
          <w:sz w:val="28"/>
          <w:rtl/>
        </w:rPr>
        <w:t xml:space="preserve"> از طرف واحد حسابرس</w:t>
      </w:r>
      <w:r w:rsidR="0002538F" w:rsidRPr="0002538F">
        <w:rPr>
          <w:rFonts w:hint="cs"/>
          <w:sz w:val="28"/>
          <w:rtl/>
        </w:rPr>
        <w:t>ی</w:t>
      </w:r>
      <w:ins w:id="7985"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86" w:author="Windows User" w:date="2021-08-15T23:25:00Z">
        <w:r w:rsidR="00250A47">
          <w:instrText xml:space="preserve">" </w:instrText>
        </w:r>
        <w:r w:rsidR="00250A47">
          <w:rPr>
            <w:sz w:val="28"/>
            <w:rtl/>
          </w:rPr>
          <w:fldChar w:fldCharType="end"/>
        </w:r>
      </w:ins>
      <w:r w:rsidR="0002538F" w:rsidRPr="0002538F">
        <w:rPr>
          <w:sz w:val="28"/>
          <w:rtl/>
        </w:rPr>
        <w:t xml:space="preserve"> برا</w:t>
      </w:r>
      <w:r w:rsidR="0002538F" w:rsidRPr="0002538F">
        <w:rPr>
          <w:rFonts w:hint="cs"/>
          <w:sz w:val="28"/>
          <w:rtl/>
        </w:rPr>
        <w:t>ی</w:t>
      </w:r>
      <w:r w:rsidR="0002538F" w:rsidRPr="0002538F">
        <w:rPr>
          <w:sz w:val="28"/>
          <w:rtl/>
        </w:rPr>
        <w:t xml:space="preserve"> فرد</w:t>
      </w:r>
      <w:r w:rsidR="0002538F" w:rsidRPr="0002538F">
        <w:rPr>
          <w:rFonts w:hint="cs"/>
          <w:sz w:val="28"/>
          <w:rtl/>
        </w:rPr>
        <w:t>ی</w:t>
      </w:r>
      <w:r w:rsidR="0002538F" w:rsidRPr="0002538F">
        <w:rPr>
          <w:sz w:val="28"/>
          <w:rtl/>
        </w:rPr>
        <w:t xml:space="preserve"> که مشمول حسابرس</w:t>
      </w:r>
      <w:r w:rsidR="0002538F" w:rsidRPr="0002538F">
        <w:rPr>
          <w:rFonts w:hint="cs"/>
          <w:sz w:val="28"/>
          <w:rtl/>
        </w:rPr>
        <w:t>ی</w:t>
      </w:r>
      <w:r w:rsidR="0002538F" w:rsidRPr="0002538F">
        <w:rPr>
          <w:sz w:val="28"/>
          <w:rtl/>
        </w:rPr>
        <w:t xml:space="preserve"> شده است ته</w:t>
      </w:r>
      <w:r w:rsidR="0002538F" w:rsidRPr="0002538F">
        <w:rPr>
          <w:rFonts w:hint="cs"/>
          <w:sz w:val="28"/>
          <w:rtl/>
        </w:rPr>
        <w:t>ی</w:t>
      </w:r>
      <w:r w:rsidR="0002538F" w:rsidRPr="0002538F">
        <w:rPr>
          <w:rFonts w:hint="eastAsia"/>
          <w:sz w:val="28"/>
          <w:rtl/>
        </w:rPr>
        <w:t>ه</w:t>
      </w:r>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شود</w:t>
      </w:r>
      <w:r w:rsidR="0002538F" w:rsidRPr="0002538F">
        <w:rPr>
          <w:sz w:val="28"/>
          <w:rtl/>
        </w:rPr>
        <w:t xml:space="preserve"> و موضوع حسابرس</w:t>
      </w:r>
      <w:r w:rsidR="0002538F" w:rsidRPr="0002538F">
        <w:rPr>
          <w:rFonts w:hint="cs"/>
          <w:sz w:val="28"/>
          <w:rtl/>
        </w:rPr>
        <w:t>ی</w:t>
      </w:r>
      <w:r w:rsidR="0002538F" w:rsidRPr="0002538F">
        <w:rPr>
          <w:sz w:val="28"/>
          <w:rtl/>
        </w:rPr>
        <w:t xml:space="preserve"> به اطلاع و</w:t>
      </w:r>
      <w:r w:rsidR="0002538F" w:rsidRPr="0002538F">
        <w:rPr>
          <w:rFonts w:hint="cs"/>
          <w:sz w:val="28"/>
          <w:rtl/>
        </w:rPr>
        <w:t>ی</w:t>
      </w:r>
      <w:r w:rsidR="0002538F" w:rsidRPr="0002538F">
        <w:rPr>
          <w:sz w:val="28"/>
          <w:rtl/>
        </w:rPr>
        <w:t xml:space="preserve"> </w:t>
      </w:r>
      <w:r w:rsidR="001E37D6">
        <w:rPr>
          <w:sz w:val="28"/>
          <w:rtl/>
        </w:rPr>
        <w:t>م</w:t>
      </w:r>
      <w:r w:rsidR="001E37D6">
        <w:rPr>
          <w:rFonts w:hint="cs"/>
          <w:sz w:val="28"/>
          <w:rtl/>
        </w:rPr>
        <w:t>ی‌</w:t>
      </w:r>
      <w:r w:rsidR="001E37D6">
        <w:rPr>
          <w:rFonts w:hint="eastAsia"/>
          <w:sz w:val="28"/>
          <w:rtl/>
        </w:rPr>
        <w:t>رسد</w:t>
      </w:r>
      <w:r w:rsidR="0002538F" w:rsidRPr="0002538F">
        <w:rPr>
          <w:sz w:val="28"/>
          <w:rtl/>
        </w:rPr>
        <w:t xml:space="preserve"> و از و</w:t>
      </w:r>
      <w:r w:rsidR="0002538F" w:rsidRPr="0002538F">
        <w:rPr>
          <w:rFonts w:hint="cs"/>
          <w:sz w:val="28"/>
          <w:rtl/>
        </w:rPr>
        <w:t>ی</w:t>
      </w:r>
      <w:r w:rsidR="0002538F" w:rsidRPr="0002538F">
        <w:rPr>
          <w:sz w:val="28"/>
          <w:rtl/>
        </w:rPr>
        <w:t xml:space="preserve"> دعوت </w:t>
      </w:r>
      <w:r w:rsidR="001E37D6">
        <w:rPr>
          <w:sz w:val="28"/>
          <w:rtl/>
        </w:rPr>
        <w:t>م</w:t>
      </w:r>
      <w:r w:rsidR="001E37D6">
        <w:rPr>
          <w:rFonts w:hint="cs"/>
          <w:sz w:val="28"/>
          <w:rtl/>
        </w:rPr>
        <w:t>ی‌</w:t>
      </w:r>
      <w:r w:rsidR="001E37D6">
        <w:rPr>
          <w:rFonts w:hint="eastAsia"/>
          <w:sz w:val="28"/>
          <w:rtl/>
        </w:rPr>
        <w:t>شود</w:t>
      </w:r>
      <w:r w:rsidR="0002538F" w:rsidRPr="0002538F">
        <w:rPr>
          <w:sz w:val="28"/>
          <w:rtl/>
        </w:rPr>
        <w:t xml:space="preserve"> تا در اول</w:t>
      </w:r>
      <w:r w:rsidR="0002538F" w:rsidRPr="0002538F">
        <w:rPr>
          <w:rFonts w:hint="cs"/>
          <w:sz w:val="28"/>
          <w:rtl/>
        </w:rPr>
        <w:t>ی</w:t>
      </w:r>
      <w:r w:rsidR="0002538F" w:rsidRPr="0002538F">
        <w:rPr>
          <w:rFonts w:hint="eastAsia"/>
          <w:sz w:val="28"/>
          <w:rtl/>
        </w:rPr>
        <w:t>ن</w:t>
      </w:r>
      <w:r w:rsidR="0002538F" w:rsidRPr="0002538F">
        <w:rPr>
          <w:sz w:val="28"/>
          <w:rtl/>
        </w:rPr>
        <w:t xml:space="preserve"> جلسه در گروه حسابرس</w:t>
      </w:r>
      <w:r w:rsidR="0002538F" w:rsidRPr="0002538F">
        <w:rPr>
          <w:rFonts w:hint="cs"/>
          <w:sz w:val="28"/>
          <w:rtl/>
        </w:rPr>
        <w:t>ی</w:t>
      </w:r>
      <w:r w:rsidR="0002538F" w:rsidRPr="0002538F">
        <w:rPr>
          <w:sz w:val="28"/>
          <w:rtl/>
        </w:rPr>
        <w:t xml:space="preserve"> حضور پ</w:t>
      </w:r>
      <w:r w:rsidR="0002538F" w:rsidRPr="0002538F">
        <w:rPr>
          <w:rFonts w:hint="cs"/>
          <w:sz w:val="28"/>
          <w:rtl/>
        </w:rPr>
        <w:t>ی</w:t>
      </w:r>
      <w:r w:rsidR="0002538F" w:rsidRPr="0002538F">
        <w:rPr>
          <w:rFonts w:hint="eastAsia"/>
          <w:sz w:val="28"/>
          <w:rtl/>
        </w:rPr>
        <w:t>دا</w:t>
      </w:r>
      <w:r w:rsidR="0002538F" w:rsidRPr="0002538F">
        <w:rPr>
          <w:sz w:val="28"/>
          <w:rtl/>
        </w:rPr>
        <w:t xml:space="preserve"> کند و از جر</w:t>
      </w:r>
      <w:r w:rsidR="0002538F" w:rsidRPr="0002538F">
        <w:rPr>
          <w:rFonts w:hint="cs"/>
          <w:sz w:val="28"/>
          <w:rtl/>
        </w:rPr>
        <w:t>ی</w:t>
      </w:r>
      <w:r w:rsidR="0002538F" w:rsidRPr="0002538F">
        <w:rPr>
          <w:rFonts w:hint="eastAsia"/>
          <w:sz w:val="28"/>
          <w:rtl/>
        </w:rPr>
        <w:t>ان</w:t>
      </w:r>
      <w:r w:rsidR="0002538F" w:rsidRPr="0002538F">
        <w:rPr>
          <w:sz w:val="28"/>
          <w:rtl/>
        </w:rPr>
        <w:t xml:space="preserve"> حسابرس</w:t>
      </w:r>
      <w:r w:rsidR="0002538F" w:rsidRPr="0002538F">
        <w:rPr>
          <w:rFonts w:hint="cs"/>
          <w:sz w:val="28"/>
          <w:rtl/>
        </w:rPr>
        <w:t>ی</w:t>
      </w:r>
      <w:r w:rsidR="0002538F" w:rsidRPr="0002538F">
        <w:rPr>
          <w:sz w:val="28"/>
          <w:rtl/>
        </w:rPr>
        <w:t xml:space="preserve"> اطلاع </w:t>
      </w:r>
      <w:r w:rsidR="0002538F" w:rsidRPr="0002538F">
        <w:rPr>
          <w:rFonts w:hint="cs"/>
          <w:sz w:val="28"/>
          <w:rtl/>
        </w:rPr>
        <w:t>ی</w:t>
      </w:r>
      <w:r w:rsidR="0002538F" w:rsidRPr="0002538F">
        <w:rPr>
          <w:rFonts w:hint="eastAsia"/>
          <w:sz w:val="28"/>
          <w:rtl/>
        </w:rPr>
        <w:t>ابد</w:t>
      </w:r>
      <w:r w:rsidR="0002538F" w:rsidRPr="0002538F">
        <w:rPr>
          <w:sz w:val="28"/>
          <w:rtl/>
        </w:rPr>
        <w:t>.</w:t>
      </w:r>
    </w:p>
    <w:p w:rsidR="0002538F" w:rsidRPr="0002538F" w:rsidRDefault="00962619" w:rsidP="001E648E">
      <w:pPr>
        <w:jc w:val="both"/>
        <w:rPr>
          <w:sz w:val="28"/>
          <w:rtl/>
        </w:rPr>
      </w:pPr>
      <w:r>
        <w:rPr>
          <w:rFonts w:hint="cs"/>
          <w:sz w:val="28"/>
          <w:rtl/>
        </w:rPr>
        <w:t>بررسی و بازبینی</w:t>
      </w:r>
      <w:ins w:id="7987" w:author="Windows User" w:date="2021-08-15T23:13:00Z">
        <w:r w:rsidR="004332D5">
          <w:rPr>
            <w:sz w:val="28"/>
            <w:rtl/>
          </w:rPr>
          <w:fldChar w:fldCharType="begin"/>
        </w:r>
        <w:r w:rsidR="004332D5">
          <w:instrText xml:space="preserve"> XE "</w:instrText>
        </w:r>
      </w:ins>
      <w:ins w:id="7988"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7989" w:author="Windows User" w:date="2021-08-15T23:13:00Z">
        <w:r w:rsidR="004332D5">
          <w:instrText xml:space="preserve">" </w:instrText>
        </w:r>
        <w:r w:rsidR="004332D5">
          <w:rPr>
            <w:sz w:val="28"/>
            <w:rtl/>
          </w:rPr>
          <w:fldChar w:fldCharType="end"/>
        </w:r>
      </w:ins>
      <w:r>
        <w:rPr>
          <w:rFonts w:hint="cs"/>
          <w:sz w:val="28"/>
          <w:rtl/>
        </w:rPr>
        <w:t xml:space="preserve"> اسناد:</w:t>
      </w:r>
      <w:r w:rsidR="004174E4">
        <w:rPr>
          <w:rFonts w:hint="cs"/>
          <w:sz w:val="28"/>
          <w:rtl/>
        </w:rPr>
        <w:t xml:space="preserve"> برای بررسی صحت و درستی اطلاعات و رعایت قوانین و مقررات</w:t>
      </w:r>
      <w:ins w:id="7990" w:author="Windows User" w:date="2021-08-15T23:08:00Z">
        <w:r w:rsidR="004332D5">
          <w:rPr>
            <w:sz w:val="28"/>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7991" w:author="Windows User" w:date="2021-08-15T23:08:00Z">
        <w:r w:rsidR="004332D5">
          <w:instrText xml:space="preserve">" </w:instrText>
        </w:r>
        <w:r w:rsidR="004332D5">
          <w:rPr>
            <w:sz w:val="28"/>
            <w:rtl/>
          </w:rPr>
          <w:fldChar w:fldCharType="end"/>
        </w:r>
      </w:ins>
      <w:r w:rsidR="00070AEA">
        <w:rPr>
          <w:sz w:val="28"/>
          <w:rtl/>
        </w:rPr>
        <w:t xml:space="preserve"> </w:t>
      </w:r>
      <w:r>
        <w:rPr>
          <w:rFonts w:hint="cs"/>
          <w:sz w:val="28"/>
          <w:rtl/>
        </w:rPr>
        <w:t>ابتدا،</w:t>
      </w:r>
      <w:r w:rsidR="00070AEA">
        <w:rPr>
          <w:sz w:val="28"/>
          <w:rtl/>
        </w:rPr>
        <w:t xml:space="preserve"> </w:t>
      </w:r>
      <w:r w:rsidR="00071C7F">
        <w:rPr>
          <w:sz w:val="28"/>
          <w:rtl/>
        </w:rPr>
        <w:t>اظهارنامه</w:t>
      </w:r>
      <w:r w:rsidR="001E37D6">
        <w:rPr>
          <w:sz w:val="28"/>
          <w:rtl/>
        </w:rPr>
        <w:t>‌ها</w:t>
      </w:r>
      <w:r w:rsidR="001E37D6">
        <w:rPr>
          <w:rFonts w:hint="cs"/>
          <w:sz w:val="28"/>
          <w:rtl/>
        </w:rPr>
        <w:t>ی</w:t>
      </w:r>
      <w:r w:rsidR="004174E4">
        <w:rPr>
          <w:rFonts w:hint="cs"/>
          <w:sz w:val="28"/>
          <w:rtl/>
        </w:rPr>
        <w:t xml:space="preserve"> گمرکی، اسناد مرتبط</w:t>
      </w:r>
      <w:r w:rsidR="00070AEA">
        <w:rPr>
          <w:sz w:val="28"/>
          <w:rtl/>
        </w:rPr>
        <w:t xml:space="preserve"> </w:t>
      </w:r>
      <w:r w:rsidR="0002538F" w:rsidRPr="0002538F">
        <w:rPr>
          <w:sz w:val="28"/>
          <w:rtl/>
        </w:rPr>
        <w:t>دفاتر</w:t>
      </w:r>
      <w:r w:rsidR="004174E4">
        <w:rPr>
          <w:rFonts w:hint="cs"/>
          <w:sz w:val="28"/>
          <w:rtl/>
        </w:rPr>
        <w:t xml:space="preserve">، </w:t>
      </w:r>
      <w:r w:rsidR="001E37D6">
        <w:rPr>
          <w:sz w:val="28"/>
          <w:rtl/>
        </w:rPr>
        <w:t>ثبت‌ها</w:t>
      </w:r>
      <w:r w:rsidR="001E37D6">
        <w:rPr>
          <w:rFonts w:hint="cs"/>
          <w:sz w:val="28"/>
          <w:rtl/>
        </w:rPr>
        <w:t>ی</w:t>
      </w:r>
      <w:r w:rsidR="0002538F" w:rsidRPr="0002538F">
        <w:rPr>
          <w:sz w:val="28"/>
          <w:rtl/>
        </w:rPr>
        <w:t xml:space="preserve"> اسناد مال</w:t>
      </w:r>
      <w:r w:rsidR="0002538F" w:rsidRPr="0002538F">
        <w:rPr>
          <w:rFonts w:hint="cs"/>
          <w:sz w:val="28"/>
          <w:rtl/>
        </w:rPr>
        <w:t>ی</w:t>
      </w:r>
      <w:r w:rsidR="004174E4">
        <w:rPr>
          <w:rFonts w:hint="cs"/>
          <w:sz w:val="28"/>
          <w:rtl/>
        </w:rPr>
        <w:t>،</w:t>
      </w:r>
      <w:r w:rsidR="00070AEA">
        <w:rPr>
          <w:sz w:val="28"/>
          <w:rtl/>
        </w:rPr>
        <w:t xml:space="preserve"> </w:t>
      </w:r>
      <w:r w:rsidR="0002538F" w:rsidRPr="0002538F">
        <w:rPr>
          <w:sz w:val="28"/>
          <w:rtl/>
        </w:rPr>
        <w:t>تجار</w:t>
      </w:r>
      <w:r w:rsidR="0002538F" w:rsidRPr="0002538F">
        <w:rPr>
          <w:rFonts w:hint="cs"/>
          <w:sz w:val="28"/>
          <w:rtl/>
        </w:rPr>
        <w:t>ی</w:t>
      </w:r>
      <w:r w:rsidR="004174E4">
        <w:rPr>
          <w:rFonts w:hint="cs"/>
          <w:sz w:val="28"/>
          <w:rtl/>
        </w:rPr>
        <w:t>،</w:t>
      </w:r>
      <w:r w:rsidR="00070AEA">
        <w:rPr>
          <w:sz w:val="28"/>
          <w:rtl/>
        </w:rPr>
        <w:t xml:space="preserve"> کامپ</w:t>
      </w:r>
      <w:r w:rsidR="00070AEA">
        <w:rPr>
          <w:rFonts w:hint="cs"/>
          <w:sz w:val="28"/>
          <w:rtl/>
        </w:rPr>
        <w:t>ی</w:t>
      </w:r>
      <w:r w:rsidR="00070AEA">
        <w:rPr>
          <w:rFonts w:hint="eastAsia"/>
          <w:sz w:val="28"/>
          <w:rtl/>
        </w:rPr>
        <w:t>وترها</w:t>
      </w:r>
      <w:r w:rsidR="00070AEA">
        <w:rPr>
          <w:rFonts w:hint="cs"/>
          <w:sz w:val="28"/>
          <w:rtl/>
        </w:rPr>
        <w:t>ی</w:t>
      </w:r>
      <w:r w:rsidR="0002538F" w:rsidRPr="0002538F">
        <w:rPr>
          <w:sz w:val="28"/>
          <w:rtl/>
        </w:rPr>
        <w:t xml:space="preserve"> </w:t>
      </w:r>
      <w:r w:rsidR="00B93976">
        <w:rPr>
          <w:sz w:val="28"/>
          <w:rtl/>
        </w:rPr>
        <w:t>مورداستفاده</w:t>
      </w:r>
      <w:r w:rsidR="0002538F" w:rsidRPr="0002538F">
        <w:rPr>
          <w:sz w:val="28"/>
          <w:rtl/>
        </w:rPr>
        <w:t xml:space="preserve"> در جر</w:t>
      </w:r>
      <w:r w:rsidR="0002538F" w:rsidRPr="0002538F">
        <w:rPr>
          <w:rFonts w:hint="cs"/>
          <w:sz w:val="28"/>
          <w:rtl/>
        </w:rPr>
        <w:t>ی</w:t>
      </w:r>
      <w:r w:rsidR="0002538F" w:rsidRPr="0002538F">
        <w:rPr>
          <w:rFonts w:hint="eastAsia"/>
          <w:sz w:val="28"/>
          <w:rtl/>
        </w:rPr>
        <w:t>ان</w:t>
      </w:r>
      <w:r w:rsidR="0002538F" w:rsidRPr="0002538F">
        <w:rPr>
          <w:sz w:val="28"/>
          <w:rtl/>
        </w:rPr>
        <w:t xml:space="preserve"> </w:t>
      </w:r>
      <w:r w:rsidR="004174E4">
        <w:rPr>
          <w:rFonts w:hint="cs"/>
          <w:sz w:val="28"/>
          <w:rtl/>
        </w:rPr>
        <w:t>تجارت</w:t>
      </w:r>
      <w:r>
        <w:rPr>
          <w:rFonts w:hint="cs"/>
          <w:sz w:val="28"/>
          <w:rtl/>
        </w:rPr>
        <w:t>،</w:t>
      </w:r>
      <w:r w:rsidR="004174E4">
        <w:rPr>
          <w:rFonts w:hint="cs"/>
          <w:sz w:val="28"/>
          <w:rtl/>
        </w:rPr>
        <w:t xml:space="preserve"> توسط گروه حسابرسی</w:t>
      </w:r>
      <w:ins w:id="7992"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93" w:author="Windows User" w:date="2021-08-15T23:25:00Z">
        <w:r w:rsidR="00250A47">
          <w:instrText xml:space="preserve">" </w:instrText>
        </w:r>
        <w:r w:rsidR="00250A47">
          <w:rPr>
            <w:sz w:val="28"/>
            <w:rtl/>
          </w:rPr>
          <w:fldChar w:fldCharType="end"/>
        </w:r>
      </w:ins>
      <w:r w:rsidR="004174E4">
        <w:rPr>
          <w:rFonts w:hint="cs"/>
          <w:sz w:val="28"/>
          <w:rtl/>
        </w:rPr>
        <w:t xml:space="preserve"> و یا کارشناسان منتخب بررسی </w:t>
      </w:r>
      <w:r w:rsidR="001E37D6">
        <w:rPr>
          <w:sz w:val="28"/>
          <w:rtl/>
        </w:rPr>
        <w:t>م</w:t>
      </w:r>
      <w:r w:rsidR="001E37D6">
        <w:rPr>
          <w:rFonts w:hint="cs"/>
          <w:sz w:val="28"/>
          <w:rtl/>
        </w:rPr>
        <w:t>ی‌</w:t>
      </w:r>
      <w:r w:rsidR="001E37D6">
        <w:rPr>
          <w:rFonts w:hint="eastAsia"/>
          <w:sz w:val="28"/>
          <w:rtl/>
        </w:rPr>
        <w:t>شود</w:t>
      </w:r>
      <w:r>
        <w:rPr>
          <w:rFonts w:hint="cs"/>
          <w:sz w:val="28"/>
          <w:rtl/>
        </w:rPr>
        <w:t>.</w:t>
      </w:r>
    </w:p>
    <w:p w:rsidR="0002538F" w:rsidRPr="0002538F" w:rsidRDefault="0002538F" w:rsidP="001E648E">
      <w:pPr>
        <w:jc w:val="both"/>
        <w:rPr>
          <w:sz w:val="28"/>
          <w:rtl/>
        </w:rPr>
      </w:pPr>
      <w:r w:rsidRPr="0002538F">
        <w:rPr>
          <w:sz w:val="28"/>
          <w:rtl/>
        </w:rPr>
        <w:t xml:space="preserve"> ثبت و ضبط اطلاعات: گروه کارشناس</w:t>
      </w:r>
      <w:r w:rsidRPr="0002538F">
        <w:rPr>
          <w:rFonts w:hint="cs"/>
          <w:sz w:val="28"/>
          <w:rtl/>
        </w:rPr>
        <w:t>ی</w:t>
      </w:r>
      <w:r w:rsidRPr="0002538F">
        <w:rPr>
          <w:sz w:val="28"/>
          <w:rtl/>
        </w:rPr>
        <w:t xml:space="preserve"> اسناد و مدارک </w:t>
      </w:r>
      <w:r w:rsidR="00071C7F">
        <w:rPr>
          <w:sz w:val="28"/>
          <w:rtl/>
        </w:rPr>
        <w:t>موردنظر</w:t>
      </w:r>
      <w:r w:rsidRPr="0002538F">
        <w:rPr>
          <w:sz w:val="28"/>
          <w:rtl/>
        </w:rPr>
        <w:t xml:space="preserve"> </w:t>
      </w:r>
      <w:r w:rsidR="00B93976">
        <w:rPr>
          <w:sz w:val="28"/>
          <w:rtl/>
        </w:rPr>
        <w:t>ازجمله</w:t>
      </w:r>
      <w:r w:rsidRPr="0002538F">
        <w:rPr>
          <w:sz w:val="28"/>
          <w:rtl/>
        </w:rPr>
        <w:t xml:space="preserve"> </w:t>
      </w:r>
      <w:r w:rsidR="00071C7F">
        <w:rPr>
          <w:sz w:val="28"/>
          <w:rtl/>
        </w:rPr>
        <w:t>اظهارنامه</w:t>
      </w:r>
      <w:r w:rsidR="001E37D6">
        <w:rPr>
          <w:sz w:val="28"/>
          <w:rtl/>
        </w:rPr>
        <w:t>‌ها</w:t>
      </w:r>
      <w:ins w:id="7994" w:author="Windows User" w:date="2021-08-13T19:16:00Z">
        <w:r w:rsidR="0053111E">
          <w:rPr>
            <w:rFonts w:hint="cs"/>
            <w:sz w:val="28"/>
            <w:rtl/>
          </w:rPr>
          <w:t xml:space="preserve"> و</w:t>
        </w:r>
      </w:ins>
      <w:r w:rsidRPr="0002538F">
        <w:rPr>
          <w:sz w:val="28"/>
          <w:rtl/>
        </w:rPr>
        <w:t xml:space="preserve"> اسناد پ</w:t>
      </w:r>
      <w:r w:rsidRPr="0002538F">
        <w:rPr>
          <w:rFonts w:hint="cs"/>
          <w:sz w:val="28"/>
          <w:rtl/>
        </w:rPr>
        <w:t>ی</w:t>
      </w:r>
      <w:r w:rsidRPr="0002538F">
        <w:rPr>
          <w:rFonts w:hint="eastAsia"/>
          <w:sz w:val="28"/>
          <w:rtl/>
        </w:rPr>
        <w:t>وست</w:t>
      </w:r>
      <w:r w:rsidRPr="0002538F">
        <w:rPr>
          <w:sz w:val="28"/>
          <w:rtl/>
        </w:rPr>
        <w:t xml:space="preserve"> را </w:t>
      </w:r>
      <w:r w:rsidR="00B93976">
        <w:rPr>
          <w:sz w:val="28"/>
          <w:rtl/>
        </w:rPr>
        <w:t>موردبررسی</w:t>
      </w:r>
      <w:r w:rsidRPr="0002538F">
        <w:rPr>
          <w:sz w:val="28"/>
          <w:rtl/>
        </w:rPr>
        <w:t xml:space="preserve"> قرار م</w:t>
      </w:r>
      <w:r w:rsidRPr="0002538F">
        <w:rPr>
          <w:rFonts w:hint="cs"/>
          <w:sz w:val="28"/>
          <w:rtl/>
        </w:rPr>
        <w:t>ی‌</w:t>
      </w:r>
      <w:r w:rsidRPr="0002538F">
        <w:rPr>
          <w:rFonts w:hint="eastAsia"/>
          <w:sz w:val="28"/>
          <w:rtl/>
        </w:rPr>
        <w:t>دهند</w:t>
      </w:r>
      <w:r w:rsidRPr="0002538F">
        <w:rPr>
          <w:sz w:val="28"/>
          <w:rtl/>
        </w:rPr>
        <w:t xml:space="preserve"> و در صورت ن</w:t>
      </w:r>
      <w:r w:rsidRPr="0002538F">
        <w:rPr>
          <w:rFonts w:hint="cs"/>
          <w:sz w:val="28"/>
          <w:rtl/>
        </w:rPr>
        <w:t>ی</w:t>
      </w:r>
      <w:r w:rsidRPr="0002538F">
        <w:rPr>
          <w:rFonts w:hint="eastAsia"/>
          <w:sz w:val="28"/>
          <w:rtl/>
        </w:rPr>
        <w:t>از</w:t>
      </w:r>
      <w:r w:rsidRPr="0002538F">
        <w:rPr>
          <w:sz w:val="28"/>
          <w:rtl/>
        </w:rPr>
        <w:t xml:space="preserve"> اسناد مال</w:t>
      </w:r>
      <w:r w:rsidRPr="0002538F">
        <w:rPr>
          <w:rFonts w:hint="cs"/>
          <w:sz w:val="28"/>
          <w:rtl/>
        </w:rPr>
        <w:t>ی</w:t>
      </w:r>
      <w:r w:rsidRPr="0002538F">
        <w:rPr>
          <w:sz w:val="28"/>
          <w:rtl/>
        </w:rPr>
        <w:t xml:space="preserve"> و بازرگان</w:t>
      </w:r>
      <w:r w:rsidRPr="0002538F">
        <w:rPr>
          <w:rFonts w:hint="cs"/>
          <w:sz w:val="28"/>
          <w:rtl/>
        </w:rPr>
        <w:t>ی</w:t>
      </w:r>
      <w:r w:rsidRPr="0002538F">
        <w:rPr>
          <w:sz w:val="28"/>
          <w:rtl/>
        </w:rPr>
        <w:t xml:space="preserve"> و بانک</w:t>
      </w:r>
      <w:r w:rsidRPr="0002538F">
        <w:rPr>
          <w:rFonts w:hint="cs"/>
          <w:sz w:val="28"/>
          <w:rtl/>
        </w:rPr>
        <w:t>ی</w:t>
      </w:r>
      <w:r w:rsidRPr="0002538F">
        <w:rPr>
          <w:sz w:val="28"/>
          <w:rtl/>
        </w:rPr>
        <w:t xml:space="preserve"> و ب</w:t>
      </w:r>
      <w:r w:rsidRPr="0002538F">
        <w:rPr>
          <w:rFonts w:hint="cs"/>
          <w:sz w:val="28"/>
          <w:rtl/>
        </w:rPr>
        <w:t>ی</w:t>
      </w:r>
      <w:r w:rsidRPr="0002538F">
        <w:rPr>
          <w:rFonts w:hint="eastAsia"/>
          <w:sz w:val="28"/>
          <w:rtl/>
        </w:rPr>
        <w:t>مه‌ا</w:t>
      </w:r>
      <w:r w:rsidRPr="0002538F">
        <w:rPr>
          <w:rFonts w:hint="cs"/>
          <w:sz w:val="28"/>
          <w:rtl/>
        </w:rPr>
        <w:t>ی</w:t>
      </w:r>
      <w:r w:rsidRPr="0002538F">
        <w:rPr>
          <w:sz w:val="28"/>
          <w:rtl/>
        </w:rPr>
        <w:t xml:space="preserve"> شخص مشمول حسابرس</w:t>
      </w:r>
      <w:r w:rsidRPr="0002538F">
        <w:rPr>
          <w:rFonts w:hint="cs"/>
          <w:sz w:val="28"/>
          <w:rtl/>
        </w:rPr>
        <w:t>ی</w:t>
      </w:r>
      <w:ins w:id="7995"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7996" w:author="Windows User" w:date="2021-08-15T23:25:00Z">
        <w:r w:rsidR="00250A47">
          <w:instrText xml:space="preserve">" </w:instrText>
        </w:r>
        <w:r w:rsidR="00250A47">
          <w:rPr>
            <w:sz w:val="28"/>
            <w:rtl/>
          </w:rPr>
          <w:fldChar w:fldCharType="end"/>
        </w:r>
      </w:ins>
      <w:r w:rsidRPr="0002538F">
        <w:rPr>
          <w:sz w:val="28"/>
          <w:rtl/>
        </w:rPr>
        <w:t xml:space="preserve"> را از او طلب کرده و در صورت ارائه به بررس</w:t>
      </w:r>
      <w:r w:rsidRPr="0002538F">
        <w:rPr>
          <w:rFonts w:hint="cs"/>
          <w:sz w:val="28"/>
          <w:rtl/>
        </w:rPr>
        <w:t>ی</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اسناد و تطب</w:t>
      </w:r>
      <w:r w:rsidRPr="0002538F">
        <w:rPr>
          <w:rFonts w:hint="cs"/>
          <w:sz w:val="28"/>
          <w:rtl/>
        </w:rPr>
        <w:t>ی</w:t>
      </w:r>
      <w:r w:rsidRPr="0002538F">
        <w:rPr>
          <w:rFonts w:hint="eastAsia"/>
          <w:sz w:val="28"/>
          <w:rtl/>
        </w:rPr>
        <w:t>ق</w:t>
      </w:r>
      <w:r w:rsidRPr="0002538F">
        <w:rPr>
          <w:sz w:val="28"/>
          <w:rtl/>
        </w:rPr>
        <w:t xml:space="preserve"> ا</w:t>
      </w:r>
      <w:r w:rsidRPr="0002538F">
        <w:rPr>
          <w:rFonts w:hint="cs"/>
          <w:sz w:val="28"/>
          <w:rtl/>
        </w:rPr>
        <w:t>ی</w:t>
      </w:r>
      <w:r w:rsidRPr="0002538F">
        <w:rPr>
          <w:rFonts w:hint="eastAsia"/>
          <w:sz w:val="28"/>
          <w:rtl/>
        </w:rPr>
        <w:t>ن</w:t>
      </w:r>
      <w:r w:rsidRPr="0002538F">
        <w:rPr>
          <w:sz w:val="28"/>
          <w:rtl/>
        </w:rPr>
        <w:t xml:space="preserve"> </w:t>
      </w:r>
      <w:r w:rsidRPr="0002538F">
        <w:rPr>
          <w:rFonts w:hint="eastAsia"/>
          <w:sz w:val="28"/>
          <w:rtl/>
        </w:rPr>
        <w:t>اسناد</w:t>
      </w:r>
      <w:r w:rsidRPr="0002538F">
        <w:rPr>
          <w:sz w:val="28"/>
          <w:rtl/>
        </w:rPr>
        <w:t xml:space="preserve"> با </w:t>
      </w:r>
      <w:r w:rsidR="001E37D6">
        <w:rPr>
          <w:sz w:val="28"/>
          <w:rtl/>
        </w:rPr>
        <w:t>اظهارنامه‌ها</w:t>
      </w:r>
      <w:r w:rsidR="001E37D6">
        <w:rPr>
          <w:rFonts w:hint="cs"/>
          <w:sz w:val="28"/>
          <w:rtl/>
        </w:rPr>
        <w:t>ی</w:t>
      </w:r>
      <w:r w:rsidRPr="0002538F">
        <w:rPr>
          <w:sz w:val="28"/>
          <w:rtl/>
        </w:rPr>
        <w:t xml:space="preserve"> گمرک</w:t>
      </w:r>
      <w:r w:rsidRPr="0002538F">
        <w:rPr>
          <w:rFonts w:hint="cs"/>
          <w:sz w:val="28"/>
          <w:rtl/>
        </w:rPr>
        <w:t>ی</w:t>
      </w:r>
      <w:r w:rsidRPr="0002538F">
        <w:rPr>
          <w:sz w:val="28"/>
          <w:rtl/>
        </w:rPr>
        <w:t xml:space="preserve"> </w:t>
      </w:r>
      <w:r w:rsidR="001E37D6">
        <w:rPr>
          <w:sz w:val="28"/>
          <w:rtl/>
        </w:rPr>
        <w:t>م</w:t>
      </w:r>
      <w:r w:rsidR="001E37D6">
        <w:rPr>
          <w:rFonts w:hint="cs"/>
          <w:sz w:val="28"/>
          <w:rtl/>
        </w:rPr>
        <w:t>ی‌</w:t>
      </w:r>
      <w:r w:rsidR="001E37D6">
        <w:rPr>
          <w:rFonts w:hint="eastAsia"/>
          <w:sz w:val="28"/>
          <w:rtl/>
        </w:rPr>
        <w:t>پردازند</w:t>
      </w:r>
      <w:r w:rsidRPr="0002538F">
        <w:rPr>
          <w:sz w:val="28"/>
          <w:rtl/>
        </w:rPr>
        <w:t>، در ا</w:t>
      </w:r>
      <w:r w:rsidRPr="0002538F">
        <w:rPr>
          <w:rFonts w:hint="cs"/>
          <w:sz w:val="28"/>
          <w:rtl/>
        </w:rPr>
        <w:t>ی</w:t>
      </w:r>
      <w:r w:rsidRPr="0002538F">
        <w:rPr>
          <w:rFonts w:hint="eastAsia"/>
          <w:sz w:val="28"/>
          <w:rtl/>
        </w:rPr>
        <w:t>ن</w:t>
      </w:r>
      <w:r w:rsidRPr="0002538F">
        <w:rPr>
          <w:sz w:val="28"/>
          <w:rtl/>
        </w:rPr>
        <w:t xml:space="preserve"> مرحله چنانچه ن</w:t>
      </w:r>
      <w:r w:rsidRPr="0002538F">
        <w:rPr>
          <w:rFonts w:hint="cs"/>
          <w:sz w:val="28"/>
          <w:rtl/>
        </w:rPr>
        <w:t>ی</w:t>
      </w:r>
      <w:r w:rsidRPr="0002538F">
        <w:rPr>
          <w:rFonts w:hint="eastAsia"/>
          <w:sz w:val="28"/>
          <w:rtl/>
        </w:rPr>
        <w:t>از</w:t>
      </w:r>
      <w:r w:rsidRPr="0002538F">
        <w:rPr>
          <w:sz w:val="28"/>
          <w:rtl/>
        </w:rPr>
        <w:t xml:space="preserve"> باشد در محل کار و فعال</w:t>
      </w:r>
      <w:r w:rsidRPr="0002538F">
        <w:rPr>
          <w:rFonts w:hint="cs"/>
          <w:sz w:val="28"/>
          <w:rtl/>
        </w:rPr>
        <w:t>ی</w:t>
      </w:r>
      <w:r w:rsidRPr="0002538F">
        <w:rPr>
          <w:rFonts w:hint="eastAsia"/>
          <w:sz w:val="28"/>
          <w:rtl/>
        </w:rPr>
        <w:t>ت</w:t>
      </w:r>
      <w:r w:rsidRPr="0002538F">
        <w:rPr>
          <w:sz w:val="28"/>
          <w:rtl/>
        </w:rPr>
        <w:t xml:space="preserve"> شخص مشمول حسابرس</w:t>
      </w:r>
      <w:r w:rsidRPr="0002538F">
        <w:rPr>
          <w:rFonts w:hint="cs"/>
          <w:sz w:val="28"/>
          <w:rtl/>
        </w:rPr>
        <w:t>ی</w:t>
      </w:r>
      <w:r w:rsidRPr="0002538F">
        <w:rPr>
          <w:sz w:val="28"/>
          <w:rtl/>
        </w:rPr>
        <w:t xml:space="preserve"> حضور پ</w:t>
      </w:r>
      <w:r w:rsidRPr="0002538F">
        <w:rPr>
          <w:rFonts w:hint="cs"/>
          <w:sz w:val="28"/>
          <w:rtl/>
        </w:rPr>
        <w:t>ی</w:t>
      </w:r>
      <w:r w:rsidRPr="0002538F">
        <w:rPr>
          <w:rFonts w:hint="eastAsia"/>
          <w:sz w:val="28"/>
          <w:rtl/>
        </w:rPr>
        <w:t>دا</w:t>
      </w:r>
      <w:r w:rsidRPr="0002538F">
        <w:rPr>
          <w:sz w:val="28"/>
          <w:rtl/>
        </w:rPr>
        <w:t xml:space="preserve"> </w:t>
      </w:r>
      <w:r w:rsidR="001E37D6">
        <w:rPr>
          <w:sz w:val="28"/>
          <w:rtl/>
        </w:rPr>
        <w:t>م</w:t>
      </w:r>
      <w:r w:rsidR="001E37D6">
        <w:rPr>
          <w:rFonts w:hint="cs"/>
          <w:sz w:val="28"/>
          <w:rtl/>
        </w:rPr>
        <w:t>ی‌</w:t>
      </w:r>
      <w:r w:rsidR="001E37D6">
        <w:rPr>
          <w:rFonts w:hint="eastAsia"/>
          <w:sz w:val="28"/>
          <w:rtl/>
        </w:rPr>
        <w:t>کنند</w:t>
      </w:r>
      <w:r w:rsidR="00070AEA">
        <w:rPr>
          <w:sz w:val="28"/>
          <w:rtl/>
        </w:rPr>
        <w:t xml:space="preserve"> </w:t>
      </w:r>
      <w:r w:rsidR="00962619">
        <w:rPr>
          <w:rFonts w:hint="cs"/>
          <w:sz w:val="28"/>
          <w:rtl/>
        </w:rPr>
        <w:t xml:space="preserve">و </w:t>
      </w:r>
      <w:r w:rsidRPr="0002538F">
        <w:rPr>
          <w:sz w:val="28"/>
          <w:rtl/>
        </w:rPr>
        <w:t>کار را از نزد</w:t>
      </w:r>
      <w:r w:rsidRPr="0002538F">
        <w:rPr>
          <w:rFonts w:hint="cs"/>
          <w:sz w:val="28"/>
          <w:rtl/>
        </w:rPr>
        <w:t>ی</w:t>
      </w:r>
      <w:r w:rsidRPr="0002538F">
        <w:rPr>
          <w:rFonts w:hint="eastAsia"/>
          <w:sz w:val="28"/>
          <w:rtl/>
        </w:rPr>
        <w:t>ک</w:t>
      </w:r>
      <w:r w:rsidRPr="0002538F">
        <w:rPr>
          <w:sz w:val="28"/>
          <w:rtl/>
        </w:rPr>
        <w:t xml:space="preserve"> مورد بازرس</w:t>
      </w:r>
      <w:r w:rsidRPr="0002538F">
        <w:rPr>
          <w:rFonts w:hint="cs"/>
          <w:sz w:val="28"/>
          <w:rtl/>
        </w:rPr>
        <w:t>ی</w:t>
      </w:r>
      <w:r w:rsidRPr="0002538F">
        <w:rPr>
          <w:sz w:val="28"/>
          <w:rtl/>
        </w:rPr>
        <w:t xml:space="preserve"> قرار م</w:t>
      </w:r>
      <w:r w:rsidRPr="0002538F">
        <w:rPr>
          <w:rFonts w:hint="cs"/>
          <w:sz w:val="28"/>
          <w:rtl/>
        </w:rPr>
        <w:t>ی‌</w:t>
      </w:r>
      <w:r w:rsidRPr="0002538F">
        <w:rPr>
          <w:rFonts w:hint="eastAsia"/>
          <w:sz w:val="28"/>
          <w:rtl/>
        </w:rPr>
        <w:t>دهند</w:t>
      </w:r>
      <w:r w:rsidRPr="0002538F">
        <w:rPr>
          <w:sz w:val="28"/>
          <w:rtl/>
        </w:rPr>
        <w:t xml:space="preserve"> و در صورت ن</w:t>
      </w:r>
      <w:r w:rsidRPr="0002538F">
        <w:rPr>
          <w:rFonts w:hint="cs"/>
          <w:sz w:val="28"/>
          <w:rtl/>
        </w:rPr>
        <w:t>ی</w:t>
      </w:r>
      <w:r w:rsidRPr="0002538F">
        <w:rPr>
          <w:rFonts w:hint="eastAsia"/>
          <w:sz w:val="28"/>
          <w:rtl/>
        </w:rPr>
        <w:t>از</w:t>
      </w:r>
      <w:r w:rsidRPr="0002538F">
        <w:rPr>
          <w:sz w:val="28"/>
          <w:rtl/>
        </w:rPr>
        <w:t xml:space="preserve"> اسناد و مدارک را در محل بررس</w:t>
      </w:r>
      <w:r w:rsidRPr="0002538F">
        <w:rPr>
          <w:rFonts w:hint="cs"/>
          <w:sz w:val="28"/>
          <w:rtl/>
        </w:rPr>
        <w:t>ی</w:t>
      </w:r>
      <w:r w:rsidRPr="0002538F">
        <w:rPr>
          <w:sz w:val="28"/>
          <w:rtl/>
        </w:rPr>
        <w:t xml:space="preserve"> </w:t>
      </w:r>
      <w:r w:rsidR="001E37D6">
        <w:rPr>
          <w:sz w:val="28"/>
          <w:rtl/>
        </w:rPr>
        <w:t>م</w:t>
      </w:r>
      <w:r w:rsidR="001E37D6">
        <w:rPr>
          <w:rFonts w:hint="cs"/>
          <w:sz w:val="28"/>
          <w:rtl/>
        </w:rPr>
        <w:t>ی‌</w:t>
      </w:r>
      <w:r w:rsidR="001E37D6">
        <w:rPr>
          <w:rFonts w:hint="eastAsia"/>
          <w:sz w:val="28"/>
          <w:rtl/>
        </w:rPr>
        <w:t>کنند</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ا</w:t>
      </w:r>
      <w:r w:rsidRPr="0002538F">
        <w:rPr>
          <w:rFonts w:hint="cs"/>
          <w:sz w:val="28"/>
          <w:rtl/>
        </w:rPr>
        <w:t>ی</w:t>
      </w:r>
      <w:r w:rsidRPr="0002538F">
        <w:rPr>
          <w:rFonts w:hint="eastAsia"/>
          <w:sz w:val="28"/>
          <w:rtl/>
        </w:rPr>
        <w:t>نکه</w:t>
      </w:r>
      <w:r w:rsidRPr="0002538F">
        <w:rPr>
          <w:sz w:val="28"/>
          <w:rtl/>
        </w:rPr>
        <w:t xml:space="preserve"> برا</w:t>
      </w:r>
      <w:r w:rsidRPr="0002538F">
        <w:rPr>
          <w:rFonts w:hint="cs"/>
          <w:sz w:val="28"/>
          <w:rtl/>
        </w:rPr>
        <w:t>ی</w:t>
      </w:r>
      <w:r w:rsidRPr="0002538F">
        <w:rPr>
          <w:sz w:val="28"/>
          <w:rtl/>
        </w:rPr>
        <w:t xml:space="preserve"> </w:t>
      </w:r>
      <w:r w:rsidR="001E37D6">
        <w:rPr>
          <w:sz w:val="28"/>
          <w:rtl/>
        </w:rPr>
        <w:t>بررس</w:t>
      </w:r>
      <w:r w:rsidR="001E37D6">
        <w:rPr>
          <w:rFonts w:hint="cs"/>
          <w:sz w:val="28"/>
          <w:rtl/>
        </w:rPr>
        <w:t>ی‌</w:t>
      </w:r>
      <w:r w:rsidR="001E37D6">
        <w:rPr>
          <w:rFonts w:hint="eastAsia"/>
          <w:sz w:val="28"/>
          <w:rtl/>
        </w:rPr>
        <w:t>ها</w:t>
      </w:r>
      <w:r w:rsidR="001E37D6">
        <w:rPr>
          <w:rFonts w:hint="cs"/>
          <w:sz w:val="28"/>
          <w:rtl/>
        </w:rPr>
        <w:t>ی</w:t>
      </w:r>
      <w:r w:rsidRPr="0002538F">
        <w:rPr>
          <w:sz w:val="28"/>
          <w:rtl/>
        </w:rPr>
        <w:t xml:space="preserve"> ب</w:t>
      </w:r>
      <w:r w:rsidRPr="0002538F">
        <w:rPr>
          <w:rFonts w:hint="cs"/>
          <w:sz w:val="28"/>
          <w:rtl/>
        </w:rPr>
        <w:t>ی</w:t>
      </w:r>
      <w:r w:rsidRPr="0002538F">
        <w:rPr>
          <w:rFonts w:hint="eastAsia"/>
          <w:sz w:val="28"/>
          <w:rtl/>
        </w:rPr>
        <w:t>شتر</w:t>
      </w:r>
      <w:r w:rsidRPr="0002538F">
        <w:rPr>
          <w:sz w:val="28"/>
          <w:rtl/>
        </w:rPr>
        <w:t xml:space="preserve"> کپ</w:t>
      </w:r>
      <w:r w:rsidRPr="0002538F">
        <w:rPr>
          <w:rFonts w:hint="cs"/>
          <w:sz w:val="28"/>
          <w:rtl/>
        </w:rPr>
        <w:t>ی</w:t>
      </w:r>
      <w:r w:rsidRPr="0002538F">
        <w:rPr>
          <w:sz w:val="28"/>
          <w:rtl/>
        </w:rPr>
        <w:t xml:space="preserve"> اسناد و مدارک و </w:t>
      </w:r>
      <w:r w:rsidRPr="0002538F">
        <w:rPr>
          <w:rFonts w:hint="cs"/>
          <w:sz w:val="28"/>
          <w:rtl/>
        </w:rPr>
        <w:t>ی</w:t>
      </w:r>
      <w:r w:rsidRPr="0002538F">
        <w:rPr>
          <w:rFonts w:hint="eastAsia"/>
          <w:sz w:val="28"/>
          <w:rtl/>
        </w:rPr>
        <w:t>ا</w:t>
      </w:r>
      <w:r w:rsidRPr="0002538F">
        <w:rPr>
          <w:sz w:val="28"/>
          <w:rtl/>
        </w:rPr>
        <w:t xml:space="preserve"> اطلاعات مرتبط با ترخ</w:t>
      </w:r>
      <w:r w:rsidRPr="0002538F">
        <w:rPr>
          <w:rFonts w:hint="cs"/>
          <w:sz w:val="28"/>
          <w:rtl/>
        </w:rPr>
        <w:t>ی</w:t>
      </w:r>
      <w:r w:rsidRPr="0002538F">
        <w:rPr>
          <w:rFonts w:hint="eastAsia"/>
          <w:sz w:val="28"/>
          <w:rtl/>
        </w:rPr>
        <w:t>ص</w:t>
      </w:r>
      <w:ins w:id="7997"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7998" w:author="Windows User" w:date="2021-08-15T23:15:00Z">
        <w:r w:rsidR="004332D5">
          <w:instrText xml:space="preserve">" </w:instrText>
        </w:r>
        <w:r w:rsidR="004332D5">
          <w:rPr>
            <w:sz w:val="28"/>
            <w:rtl/>
          </w:rPr>
          <w:fldChar w:fldCharType="end"/>
        </w:r>
      </w:ins>
      <w:r w:rsidRPr="0002538F">
        <w:rPr>
          <w:sz w:val="28"/>
          <w:rtl/>
        </w:rPr>
        <w:t xml:space="preserve"> کالا را از فرد مشمول حسابرس</w:t>
      </w:r>
      <w:r w:rsidRPr="0002538F">
        <w:rPr>
          <w:rFonts w:hint="cs"/>
          <w:sz w:val="28"/>
          <w:rtl/>
        </w:rPr>
        <w:t>ی</w:t>
      </w:r>
      <w:r w:rsidRPr="0002538F">
        <w:rPr>
          <w:sz w:val="28"/>
          <w:rtl/>
        </w:rPr>
        <w:t xml:space="preserve"> </w:t>
      </w:r>
      <w:r w:rsidR="001E37D6">
        <w:rPr>
          <w:sz w:val="28"/>
          <w:rtl/>
        </w:rPr>
        <w:t>م</w:t>
      </w:r>
      <w:r w:rsidR="001E37D6">
        <w:rPr>
          <w:rFonts w:hint="cs"/>
          <w:sz w:val="28"/>
          <w:rtl/>
        </w:rPr>
        <w:t>ی‌</w:t>
      </w:r>
      <w:r w:rsidR="001E37D6">
        <w:rPr>
          <w:rFonts w:hint="eastAsia"/>
          <w:sz w:val="28"/>
          <w:rtl/>
        </w:rPr>
        <w:t>خواهند</w:t>
      </w:r>
      <w:r w:rsidRPr="0002538F">
        <w:rPr>
          <w:sz w:val="28"/>
          <w:rtl/>
        </w:rPr>
        <w:t>.</w:t>
      </w:r>
    </w:p>
    <w:p w:rsidR="0002538F" w:rsidRPr="0002538F" w:rsidRDefault="0002538F" w:rsidP="001E648E">
      <w:pPr>
        <w:jc w:val="both"/>
        <w:rPr>
          <w:sz w:val="28"/>
          <w:rtl/>
        </w:rPr>
      </w:pPr>
      <w:r w:rsidRPr="0002538F">
        <w:rPr>
          <w:sz w:val="28"/>
          <w:rtl/>
        </w:rPr>
        <w:t xml:space="preserve"> ته</w:t>
      </w:r>
      <w:r w:rsidRPr="0002538F">
        <w:rPr>
          <w:rFonts w:hint="cs"/>
          <w:sz w:val="28"/>
          <w:rtl/>
        </w:rPr>
        <w:t>ی</w:t>
      </w:r>
      <w:r w:rsidRPr="0002538F">
        <w:rPr>
          <w:rFonts w:hint="eastAsia"/>
          <w:sz w:val="28"/>
          <w:rtl/>
        </w:rPr>
        <w:t>ه</w:t>
      </w:r>
      <w:r w:rsidRPr="0002538F">
        <w:rPr>
          <w:sz w:val="28"/>
          <w:rtl/>
        </w:rPr>
        <w:t xml:space="preserve"> گزارش:</w:t>
      </w:r>
      <w:r w:rsidR="00070AEA">
        <w:rPr>
          <w:sz w:val="28"/>
          <w:rtl/>
        </w:rPr>
        <w:t xml:space="preserve"> </w:t>
      </w:r>
      <w:r w:rsidRPr="0002538F">
        <w:rPr>
          <w:sz w:val="28"/>
          <w:rtl/>
        </w:rPr>
        <w:t>در ح</w:t>
      </w:r>
      <w:r w:rsidRPr="0002538F">
        <w:rPr>
          <w:rFonts w:hint="cs"/>
          <w:sz w:val="28"/>
          <w:rtl/>
        </w:rPr>
        <w:t>ی</w:t>
      </w:r>
      <w:r w:rsidRPr="0002538F">
        <w:rPr>
          <w:rFonts w:hint="eastAsia"/>
          <w:sz w:val="28"/>
          <w:rtl/>
        </w:rPr>
        <w:t>ن</w:t>
      </w:r>
      <w:r w:rsidRPr="0002538F">
        <w:rPr>
          <w:sz w:val="28"/>
          <w:rtl/>
        </w:rPr>
        <w:t xml:space="preserve"> بررس</w:t>
      </w:r>
      <w:r w:rsidRPr="0002538F">
        <w:rPr>
          <w:rFonts w:hint="cs"/>
          <w:sz w:val="28"/>
          <w:rtl/>
        </w:rPr>
        <w:t>ی</w:t>
      </w:r>
      <w:r w:rsidRPr="0002538F">
        <w:rPr>
          <w:sz w:val="28"/>
          <w:rtl/>
        </w:rPr>
        <w:t xml:space="preserve"> و بازرس</w:t>
      </w:r>
      <w:r w:rsidRPr="0002538F">
        <w:rPr>
          <w:rFonts w:hint="cs"/>
          <w:sz w:val="28"/>
          <w:rtl/>
        </w:rPr>
        <w:t>ی</w:t>
      </w:r>
      <w:r w:rsidRPr="0002538F">
        <w:rPr>
          <w:sz w:val="28"/>
          <w:rtl/>
        </w:rPr>
        <w:t xml:space="preserve"> از محل و اسناد مرتبط با ترخ</w:t>
      </w:r>
      <w:r w:rsidRPr="0002538F">
        <w:rPr>
          <w:rFonts w:hint="cs"/>
          <w:sz w:val="28"/>
          <w:rtl/>
        </w:rPr>
        <w:t>ی</w:t>
      </w:r>
      <w:r w:rsidRPr="0002538F">
        <w:rPr>
          <w:rFonts w:hint="eastAsia"/>
          <w:sz w:val="28"/>
          <w:rtl/>
        </w:rPr>
        <w:t>ص</w:t>
      </w:r>
      <w:ins w:id="7999"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8000" w:author="Windows User" w:date="2021-08-15T23:15:00Z">
        <w:r w:rsidR="004332D5">
          <w:instrText xml:space="preserve">" </w:instrText>
        </w:r>
        <w:r w:rsidR="004332D5">
          <w:rPr>
            <w:sz w:val="28"/>
            <w:rtl/>
          </w:rPr>
          <w:fldChar w:fldCharType="end"/>
        </w:r>
      </w:ins>
      <w:r w:rsidRPr="0002538F">
        <w:rPr>
          <w:sz w:val="28"/>
          <w:rtl/>
        </w:rPr>
        <w:t xml:space="preserve"> کالا</w:t>
      </w:r>
      <w:r w:rsidR="00962619">
        <w:rPr>
          <w:rFonts w:hint="cs"/>
          <w:sz w:val="28"/>
          <w:rtl/>
        </w:rPr>
        <w:t>،</w:t>
      </w:r>
      <w:r w:rsidRPr="0002538F">
        <w:rPr>
          <w:sz w:val="28"/>
          <w:rtl/>
        </w:rPr>
        <w:t xml:space="preserve"> کارشناسان و </w:t>
      </w:r>
      <w:r w:rsidRPr="0002538F">
        <w:rPr>
          <w:rFonts w:hint="cs"/>
          <w:sz w:val="28"/>
          <w:rtl/>
        </w:rPr>
        <w:t>ی</w:t>
      </w:r>
      <w:r w:rsidRPr="0002538F">
        <w:rPr>
          <w:rFonts w:hint="eastAsia"/>
          <w:sz w:val="28"/>
          <w:rtl/>
        </w:rPr>
        <w:t>ا</w:t>
      </w:r>
      <w:r w:rsidRPr="0002538F">
        <w:rPr>
          <w:sz w:val="28"/>
          <w:rtl/>
        </w:rPr>
        <w:t xml:space="preserve"> افراد</w:t>
      </w:r>
      <w:r w:rsidRPr="0002538F">
        <w:rPr>
          <w:rFonts w:hint="cs"/>
          <w:sz w:val="28"/>
          <w:rtl/>
        </w:rPr>
        <w:t>ی</w:t>
      </w:r>
      <w:r w:rsidRPr="0002538F">
        <w:rPr>
          <w:sz w:val="28"/>
          <w:rtl/>
        </w:rPr>
        <w:t xml:space="preserve"> که در حسابرس</w:t>
      </w:r>
      <w:r w:rsidRPr="0002538F">
        <w:rPr>
          <w:rFonts w:hint="cs"/>
          <w:sz w:val="28"/>
          <w:rtl/>
        </w:rPr>
        <w:t>ی</w:t>
      </w:r>
      <w:ins w:id="8001"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002" w:author="Windows User" w:date="2021-08-15T23:25:00Z">
        <w:r w:rsidR="00250A47">
          <w:instrText xml:space="preserve">" </w:instrText>
        </w:r>
        <w:r w:rsidR="00250A47">
          <w:rPr>
            <w:sz w:val="28"/>
            <w:rtl/>
          </w:rPr>
          <w:fldChar w:fldCharType="end"/>
        </w:r>
      </w:ins>
      <w:r w:rsidRPr="0002538F">
        <w:rPr>
          <w:sz w:val="28"/>
          <w:rtl/>
        </w:rPr>
        <w:t xml:space="preserve"> دخالت دارند</w:t>
      </w:r>
      <w:r w:rsidR="00962619">
        <w:rPr>
          <w:rFonts w:hint="cs"/>
          <w:sz w:val="28"/>
          <w:rtl/>
        </w:rPr>
        <w:t>،</w:t>
      </w:r>
      <w:r w:rsidR="00070AEA">
        <w:rPr>
          <w:sz w:val="28"/>
          <w:rtl/>
        </w:rPr>
        <w:t xml:space="preserve"> گزارش</w:t>
      </w:r>
      <w:r w:rsidR="00962619">
        <w:rPr>
          <w:rFonts w:hint="cs"/>
          <w:sz w:val="28"/>
          <w:rtl/>
        </w:rPr>
        <w:t xml:space="preserve"> </w:t>
      </w:r>
      <w:r w:rsidR="001E37D6">
        <w:rPr>
          <w:sz w:val="28"/>
          <w:rtl/>
        </w:rPr>
        <w:t>بررس</w:t>
      </w:r>
      <w:r w:rsidR="001E37D6">
        <w:rPr>
          <w:rFonts w:hint="cs"/>
          <w:sz w:val="28"/>
          <w:rtl/>
        </w:rPr>
        <w:t>ی‌</w:t>
      </w:r>
      <w:r w:rsidR="001E37D6">
        <w:rPr>
          <w:rFonts w:hint="eastAsia"/>
          <w:sz w:val="28"/>
          <w:rtl/>
        </w:rPr>
        <w:t>ها</w:t>
      </w:r>
      <w:r w:rsidR="00962619">
        <w:rPr>
          <w:rFonts w:hint="cs"/>
          <w:sz w:val="28"/>
          <w:rtl/>
        </w:rPr>
        <w:t xml:space="preserve"> و </w:t>
      </w:r>
      <w:r w:rsidR="001E37D6">
        <w:rPr>
          <w:sz w:val="28"/>
          <w:rtl/>
        </w:rPr>
        <w:t>احتمالاً</w:t>
      </w:r>
      <w:r w:rsidR="00962619">
        <w:rPr>
          <w:rFonts w:hint="cs"/>
          <w:sz w:val="28"/>
          <w:rtl/>
        </w:rPr>
        <w:t xml:space="preserve"> </w:t>
      </w:r>
      <w:r w:rsidR="00B93976">
        <w:rPr>
          <w:rFonts w:hint="cs"/>
          <w:sz w:val="28"/>
          <w:rtl/>
        </w:rPr>
        <w:t>محدودیت‌ها</w:t>
      </w:r>
      <w:r w:rsidR="00962619">
        <w:rPr>
          <w:rFonts w:hint="cs"/>
          <w:sz w:val="28"/>
          <w:rtl/>
        </w:rPr>
        <w:t xml:space="preserve"> و منابع </w:t>
      </w:r>
      <w:r w:rsidR="00071C7F">
        <w:rPr>
          <w:rFonts w:hint="cs"/>
          <w:sz w:val="28"/>
          <w:rtl/>
        </w:rPr>
        <w:t>موردنظر</w:t>
      </w:r>
      <w:r w:rsidR="00962619">
        <w:rPr>
          <w:rFonts w:hint="cs"/>
          <w:sz w:val="28"/>
          <w:rtl/>
        </w:rPr>
        <w:t xml:space="preserve"> را تهیه و درنهایت </w:t>
      </w:r>
      <w:r w:rsidR="00B93976">
        <w:rPr>
          <w:rFonts w:hint="cs"/>
          <w:sz w:val="28"/>
          <w:rtl/>
        </w:rPr>
        <w:t>به‌صورت</w:t>
      </w:r>
      <w:r w:rsidR="00962619">
        <w:rPr>
          <w:rFonts w:hint="cs"/>
          <w:sz w:val="28"/>
          <w:rtl/>
        </w:rPr>
        <w:t xml:space="preserve"> گزارش نهائی برای </w:t>
      </w:r>
      <w:r w:rsidR="00CE5159">
        <w:rPr>
          <w:rFonts w:hint="cs"/>
          <w:sz w:val="28"/>
          <w:rtl/>
        </w:rPr>
        <w:t>تصمیم‌گیری</w:t>
      </w:r>
      <w:r w:rsidR="001E37D6">
        <w:rPr>
          <w:rFonts w:hint="cs"/>
          <w:sz w:val="28"/>
          <w:rtl/>
        </w:rPr>
        <w:t>‌</w:t>
      </w:r>
      <w:r w:rsidR="001E37D6">
        <w:rPr>
          <w:rFonts w:hint="eastAsia"/>
          <w:sz w:val="28"/>
          <w:rtl/>
        </w:rPr>
        <w:t>ها</w:t>
      </w:r>
      <w:r w:rsidR="001E37D6">
        <w:rPr>
          <w:rFonts w:hint="cs"/>
          <w:sz w:val="28"/>
          <w:rtl/>
        </w:rPr>
        <w:t>ی</w:t>
      </w:r>
      <w:r w:rsidR="00962619">
        <w:rPr>
          <w:rFonts w:hint="cs"/>
          <w:sz w:val="28"/>
          <w:rtl/>
        </w:rPr>
        <w:t xml:space="preserve"> بعدی به رئیس گروه حسابرسی تحویل</w:t>
      </w:r>
      <w:r w:rsidR="00070AEA">
        <w:rPr>
          <w:sz w:val="28"/>
          <w:rtl/>
        </w:rPr>
        <w:t xml:space="preserve"> </w:t>
      </w:r>
      <w:r w:rsidR="001E37D6">
        <w:rPr>
          <w:sz w:val="28"/>
          <w:rtl/>
        </w:rPr>
        <w:t>م</w:t>
      </w:r>
      <w:r w:rsidR="001E37D6">
        <w:rPr>
          <w:rFonts w:hint="cs"/>
          <w:sz w:val="28"/>
          <w:rtl/>
        </w:rPr>
        <w:t>ی‌</w:t>
      </w:r>
      <w:r w:rsidR="001E37D6">
        <w:rPr>
          <w:rFonts w:hint="eastAsia"/>
          <w:sz w:val="28"/>
          <w:rtl/>
        </w:rPr>
        <w:t>دهند</w:t>
      </w:r>
    </w:p>
    <w:p w:rsidR="0002538F" w:rsidRPr="0002538F" w:rsidRDefault="0002538F" w:rsidP="001E648E">
      <w:pPr>
        <w:jc w:val="both"/>
        <w:rPr>
          <w:sz w:val="28"/>
          <w:rtl/>
        </w:rPr>
      </w:pPr>
      <w:r w:rsidRPr="0002538F">
        <w:rPr>
          <w:sz w:val="28"/>
          <w:rtl/>
        </w:rPr>
        <w:t xml:space="preserve"> ارز</w:t>
      </w:r>
      <w:r w:rsidRPr="0002538F">
        <w:rPr>
          <w:rFonts w:hint="cs"/>
          <w:sz w:val="28"/>
          <w:rtl/>
        </w:rPr>
        <w:t>ی</w:t>
      </w:r>
      <w:r w:rsidRPr="0002538F">
        <w:rPr>
          <w:rFonts w:hint="eastAsia"/>
          <w:sz w:val="28"/>
          <w:rtl/>
        </w:rPr>
        <w:t>اب</w:t>
      </w:r>
      <w:r w:rsidRPr="0002538F">
        <w:rPr>
          <w:rFonts w:hint="cs"/>
          <w:sz w:val="28"/>
          <w:rtl/>
        </w:rPr>
        <w:t>ی</w:t>
      </w:r>
      <w:r w:rsidRPr="0002538F">
        <w:rPr>
          <w:sz w:val="28"/>
          <w:rtl/>
        </w:rPr>
        <w:t xml:space="preserve"> عملکرد شرکت و </w:t>
      </w:r>
      <w:r w:rsidRPr="0002538F">
        <w:rPr>
          <w:rFonts w:hint="cs"/>
          <w:sz w:val="28"/>
          <w:rtl/>
        </w:rPr>
        <w:t>ی</w:t>
      </w:r>
      <w:r w:rsidRPr="0002538F">
        <w:rPr>
          <w:rFonts w:hint="eastAsia"/>
          <w:sz w:val="28"/>
          <w:rtl/>
        </w:rPr>
        <w:t>ا</w:t>
      </w:r>
      <w:r w:rsidRPr="0002538F">
        <w:rPr>
          <w:sz w:val="28"/>
          <w:rtl/>
        </w:rPr>
        <w:t xml:space="preserve"> شخص حسابرس</w:t>
      </w:r>
      <w:r w:rsidRPr="0002538F">
        <w:rPr>
          <w:rFonts w:hint="cs"/>
          <w:sz w:val="28"/>
          <w:rtl/>
        </w:rPr>
        <w:t>ی</w:t>
      </w:r>
      <w:ins w:id="8003"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004" w:author="Windows User" w:date="2021-08-15T23:25:00Z">
        <w:r w:rsidR="00250A47">
          <w:instrText xml:space="preserve">" </w:instrText>
        </w:r>
        <w:r w:rsidR="00250A47">
          <w:rPr>
            <w:sz w:val="28"/>
            <w:rtl/>
          </w:rPr>
          <w:fldChar w:fldCharType="end"/>
        </w:r>
      </w:ins>
      <w:r w:rsidRPr="0002538F">
        <w:rPr>
          <w:sz w:val="28"/>
          <w:rtl/>
        </w:rPr>
        <w:t xml:space="preserve"> شونده</w:t>
      </w:r>
      <w:ins w:id="8005" w:author="Windows User" w:date="2021-08-15T23:27:00Z">
        <w:r w:rsidR="00250A47">
          <w:rPr>
            <w:sz w:val="28"/>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8006" w:author="Windows User" w:date="2021-08-15T23:27:00Z">
        <w:r w:rsidR="00250A47">
          <w:instrText xml:space="preserve">" </w:instrText>
        </w:r>
        <w:r w:rsidR="00250A47">
          <w:rPr>
            <w:sz w:val="28"/>
            <w:rtl/>
          </w:rPr>
          <w:fldChar w:fldCharType="end"/>
        </w:r>
      </w:ins>
      <w:r w:rsidRPr="0002538F">
        <w:rPr>
          <w:sz w:val="28"/>
          <w:rtl/>
        </w:rPr>
        <w:t>: عملکرد</w:t>
      </w:r>
      <w:r w:rsidR="00962619">
        <w:rPr>
          <w:rFonts w:hint="cs"/>
          <w:sz w:val="28"/>
          <w:rtl/>
        </w:rPr>
        <w:t xml:space="preserve"> شخص و یا شرکت</w:t>
      </w:r>
      <w:r w:rsidR="00070AEA">
        <w:rPr>
          <w:sz w:val="28"/>
          <w:rtl/>
        </w:rPr>
        <w:t xml:space="preserve"> </w:t>
      </w:r>
      <w:r w:rsidR="00B93976">
        <w:rPr>
          <w:sz w:val="28"/>
          <w:rtl/>
        </w:rPr>
        <w:t>ازلحاظ</w:t>
      </w:r>
      <w:r w:rsidRPr="0002538F">
        <w:rPr>
          <w:sz w:val="28"/>
          <w:rtl/>
        </w:rPr>
        <w:t xml:space="preserve"> رعا</w:t>
      </w:r>
      <w:r w:rsidRPr="0002538F">
        <w:rPr>
          <w:rFonts w:hint="cs"/>
          <w:sz w:val="28"/>
          <w:rtl/>
        </w:rPr>
        <w:t>ی</w:t>
      </w:r>
      <w:r w:rsidRPr="0002538F">
        <w:rPr>
          <w:rFonts w:hint="eastAsia"/>
          <w:sz w:val="28"/>
          <w:rtl/>
        </w:rPr>
        <w:t>ت</w:t>
      </w:r>
      <w:r w:rsidRPr="0002538F">
        <w:rPr>
          <w:sz w:val="28"/>
          <w:rtl/>
        </w:rPr>
        <w:t xml:space="preserve"> قوان</w:t>
      </w:r>
      <w:r w:rsidRPr="0002538F">
        <w:rPr>
          <w:rFonts w:hint="cs"/>
          <w:sz w:val="28"/>
          <w:rtl/>
        </w:rPr>
        <w:t>ی</w:t>
      </w:r>
      <w:r w:rsidRPr="0002538F">
        <w:rPr>
          <w:rFonts w:hint="eastAsia"/>
          <w:sz w:val="28"/>
          <w:rtl/>
        </w:rPr>
        <w:t>ن</w:t>
      </w:r>
      <w:r w:rsidRPr="0002538F">
        <w:rPr>
          <w:sz w:val="28"/>
          <w:rtl/>
        </w:rPr>
        <w:t xml:space="preserve"> و مقررات</w:t>
      </w:r>
      <w:ins w:id="8007" w:author="Windows User" w:date="2021-08-15T23:08:00Z">
        <w:r w:rsidR="004332D5">
          <w:rPr>
            <w:sz w:val="28"/>
            <w:rtl/>
          </w:rPr>
          <w:fldChar w:fldCharType="begin"/>
        </w:r>
        <w:r w:rsidR="004332D5">
          <w:instrText xml:space="preserve"> XE "</w:instrText>
        </w:r>
      </w:ins>
      <w:r w:rsidR="004332D5" w:rsidRPr="0065349B">
        <w:rPr>
          <w:rtl/>
        </w:rPr>
        <w:instrText>قوان</w:instrText>
      </w:r>
      <w:r w:rsidR="004332D5" w:rsidRPr="0065349B">
        <w:rPr>
          <w:rFonts w:hint="cs"/>
          <w:rtl/>
        </w:rPr>
        <w:instrText>ی</w:instrText>
      </w:r>
      <w:r w:rsidR="004332D5" w:rsidRPr="0065349B">
        <w:rPr>
          <w:rFonts w:hint="eastAsia"/>
          <w:rtl/>
        </w:rPr>
        <w:instrText>ن</w:instrText>
      </w:r>
      <w:r w:rsidR="004332D5" w:rsidRPr="0065349B">
        <w:rPr>
          <w:rtl/>
        </w:rPr>
        <w:instrText xml:space="preserve"> و مقررات</w:instrText>
      </w:r>
      <w:ins w:id="8008" w:author="Windows User" w:date="2021-08-15T23:08:00Z">
        <w:r w:rsidR="004332D5">
          <w:instrText xml:space="preserve">" </w:instrText>
        </w:r>
        <w:r w:rsidR="004332D5">
          <w:rPr>
            <w:sz w:val="28"/>
            <w:rtl/>
          </w:rPr>
          <w:fldChar w:fldCharType="end"/>
        </w:r>
      </w:ins>
      <w:r w:rsidRPr="0002538F">
        <w:rPr>
          <w:sz w:val="28"/>
          <w:rtl/>
        </w:rPr>
        <w:t xml:space="preserve"> و انطباق</w:t>
      </w:r>
      <w:ins w:id="8009" w:author="Windows User" w:date="2021-08-15T23:20:00Z">
        <w:r w:rsidR="00250A47">
          <w:rPr>
            <w:sz w:val="28"/>
            <w:rtl/>
          </w:rPr>
          <w:fldChar w:fldCharType="begin"/>
        </w:r>
        <w:r w:rsidR="00250A47">
          <w:instrText xml:space="preserve"> XE "</w:instrText>
        </w:r>
      </w:ins>
      <w:r w:rsidR="00250A47" w:rsidRPr="00536A60">
        <w:rPr>
          <w:rtl/>
        </w:rPr>
        <w:instrText>انطباق</w:instrText>
      </w:r>
      <w:ins w:id="8010" w:author="Windows User" w:date="2021-08-15T23:20:00Z">
        <w:r w:rsidR="00250A47">
          <w:instrText xml:space="preserve">" </w:instrText>
        </w:r>
        <w:r w:rsidR="00250A47">
          <w:rPr>
            <w:sz w:val="28"/>
            <w:rtl/>
          </w:rPr>
          <w:fldChar w:fldCharType="end"/>
        </w:r>
      </w:ins>
      <w:r w:rsidRPr="0002538F">
        <w:rPr>
          <w:sz w:val="28"/>
          <w:rtl/>
        </w:rPr>
        <w:t xml:space="preserve"> با قانون </w:t>
      </w:r>
      <w:r w:rsidR="00B93976">
        <w:rPr>
          <w:sz w:val="28"/>
          <w:rtl/>
        </w:rPr>
        <w:t>موردبررسی</w:t>
      </w:r>
      <w:r w:rsidRPr="0002538F">
        <w:rPr>
          <w:sz w:val="28"/>
          <w:rtl/>
        </w:rPr>
        <w:t xml:space="preserve"> قرار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Pr="0002538F">
        <w:rPr>
          <w:sz w:val="28"/>
          <w:rtl/>
        </w:rPr>
        <w:t xml:space="preserve"> و در صورت ن</w:t>
      </w:r>
      <w:r w:rsidRPr="0002538F">
        <w:rPr>
          <w:rFonts w:hint="cs"/>
          <w:sz w:val="28"/>
          <w:rtl/>
        </w:rPr>
        <w:t>ی</w:t>
      </w:r>
      <w:r w:rsidRPr="0002538F">
        <w:rPr>
          <w:rFonts w:hint="eastAsia"/>
          <w:sz w:val="28"/>
          <w:rtl/>
        </w:rPr>
        <w:t>از</w:t>
      </w:r>
      <w:r w:rsidRPr="0002538F">
        <w:rPr>
          <w:sz w:val="28"/>
          <w:rtl/>
        </w:rPr>
        <w:t xml:space="preserve"> جر</w:t>
      </w:r>
      <w:r w:rsidRPr="0002538F">
        <w:rPr>
          <w:rFonts w:hint="cs"/>
          <w:sz w:val="28"/>
          <w:rtl/>
        </w:rPr>
        <w:t>ی</w:t>
      </w:r>
      <w:r w:rsidRPr="0002538F">
        <w:rPr>
          <w:rFonts w:hint="eastAsia"/>
          <w:sz w:val="28"/>
          <w:rtl/>
        </w:rPr>
        <w:t>مه</w:t>
      </w:r>
      <w:r w:rsidRPr="0002538F">
        <w:rPr>
          <w:sz w:val="28"/>
          <w:rtl/>
        </w:rPr>
        <w:t xml:space="preserve"> در ارتباط با موارد</w:t>
      </w:r>
      <w:r w:rsidRPr="0002538F">
        <w:rPr>
          <w:rFonts w:hint="cs"/>
          <w:sz w:val="28"/>
          <w:rtl/>
        </w:rPr>
        <w:t>ی</w:t>
      </w:r>
      <w:r w:rsidRPr="0002538F">
        <w:rPr>
          <w:sz w:val="28"/>
          <w:rtl/>
        </w:rPr>
        <w:t xml:space="preserve"> که تخلف </w:t>
      </w:r>
      <w:r w:rsidR="00B93976">
        <w:rPr>
          <w:sz w:val="28"/>
          <w:rtl/>
        </w:rPr>
        <w:t>به‌حساب</w:t>
      </w:r>
      <w:r w:rsidRPr="0002538F">
        <w:rPr>
          <w:sz w:val="28"/>
          <w:rtl/>
        </w:rPr>
        <w:t xml:space="preserve"> </w:t>
      </w:r>
      <w:r w:rsidR="001E37D6">
        <w:rPr>
          <w:sz w:val="28"/>
          <w:rtl/>
        </w:rPr>
        <w:t>م</w:t>
      </w:r>
      <w:r w:rsidR="001E37D6">
        <w:rPr>
          <w:rFonts w:hint="cs"/>
          <w:sz w:val="28"/>
          <w:rtl/>
        </w:rPr>
        <w:t>ی‌</w:t>
      </w:r>
      <w:r w:rsidR="001E37D6">
        <w:rPr>
          <w:rFonts w:hint="eastAsia"/>
          <w:sz w:val="28"/>
          <w:rtl/>
        </w:rPr>
        <w:t>آ</w:t>
      </w:r>
      <w:r w:rsidR="001E37D6">
        <w:rPr>
          <w:rFonts w:hint="cs"/>
          <w:sz w:val="28"/>
          <w:rtl/>
        </w:rPr>
        <w:t>ی</w:t>
      </w:r>
      <w:r w:rsidR="001E37D6">
        <w:rPr>
          <w:rFonts w:hint="eastAsia"/>
          <w:sz w:val="28"/>
          <w:rtl/>
        </w:rPr>
        <w:t>د</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قانون رعا</w:t>
      </w:r>
      <w:r w:rsidRPr="0002538F">
        <w:rPr>
          <w:rFonts w:hint="cs"/>
          <w:sz w:val="28"/>
          <w:rtl/>
        </w:rPr>
        <w:t>ی</w:t>
      </w:r>
      <w:r w:rsidRPr="0002538F">
        <w:rPr>
          <w:rFonts w:hint="eastAsia"/>
          <w:sz w:val="28"/>
          <w:rtl/>
        </w:rPr>
        <w:t>ت</w:t>
      </w:r>
      <w:r w:rsidRPr="0002538F">
        <w:rPr>
          <w:sz w:val="28"/>
          <w:rtl/>
        </w:rPr>
        <w:t xml:space="preserve"> نشده است در نظر گرفته </w:t>
      </w:r>
      <w:r w:rsidR="001E37D6">
        <w:rPr>
          <w:sz w:val="28"/>
          <w:rtl/>
        </w:rPr>
        <w:t>م</w:t>
      </w:r>
      <w:r w:rsidR="001E37D6">
        <w:rPr>
          <w:rFonts w:hint="cs"/>
          <w:sz w:val="28"/>
          <w:rtl/>
        </w:rPr>
        <w:t>ی‌</w:t>
      </w:r>
      <w:r w:rsidR="001E37D6">
        <w:rPr>
          <w:rFonts w:hint="eastAsia"/>
          <w:sz w:val="28"/>
          <w:rtl/>
        </w:rPr>
        <w:t>شود</w:t>
      </w:r>
      <w:r w:rsidRPr="0002538F">
        <w:rPr>
          <w:sz w:val="28"/>
          <w:rtl/>
        </w:rPr>
        <w:t>، ممکن است نت</w:t>
      </w:r>
      <w:r w:rsidRPr="0002538F">
        <w:rPr>
          <w:rFonts w:hint="cs"/>
          <w:sz w:val="28"/>
          <w:rtl/>
        </w:rPr>
        <w:t>ی</w:t>
      </w:r>
      <w:r w:rsidRPr="0002538F">
        <w:rPr>
          <w:rFonts w:hint="eastAsia"/>
          <w:sz w:val="28"/>
          <w:rtl/>
        </w:rPr>
        <w:t>جه</w:t>
      </w:r>
      <w:r w:rsidRPr="0002538F">
        <w:rPr>
          <w:sz w:val="28"/>
          <w:rtl/>
        </w:rPr>
        <w:t xml:space="preserve"> حسابرس</w:t>
      </w:r>
      <w:r w:rsidRPr="0002538F">
        <w:rPr>
          <w:rFonts w:hint="cs"/>
          <w:sz w:val="28"/>
          <w:rtl/>
        </w:rPr>
        <w:t>ی</w:t>
      </w:r>
      <w:r w:rsidRPr="0002538F">
        <w:rPr>
          <w:sz w:val="28"/>
          <w:rtl/>
        </w:rPr>
        <w:t xml:space="preserve"> به ارائه </w:t>
      </w:r>
      <w:r w:rsidR="00F07E1B">
        <w:rPr>
          <w:sz w:val="28"/>
          <w:rtl/>
        </w:rPr>
        <w:t>پیشنهاد‌ها</w:t>
      </w:r>
      <w:r w:rsidRPr="0002538F">
        <w:rPr>
          <w:sz w:val="28"/>
          <w:rtl/>
        </w:rPr>
        <w:t xml:space="preserve"> اصلاح</w:t>
      </w:r>
      <w:r w:rsidRPr="0002538F">
        <w:rPr>
          <w:rFonts w:hint="cs"/>
          <w:sz w:val="28"/>
          <w:rtl/>
        </w:rPr>
        <w:t>ی</w:t>
      </w:r>
      <w:r w:rsidRPr="0002538F">
        <w:rPr>
          <w:sz w:val="28"/>
          <w:rtl/>
        </w:rPr>
        <w:t xml:space="preserve"> و </w:t>
      </w:r>
      <w:r w:rsidRPr="0002538F">
        <w:rPr>
          <w:rFonts w:hint="cs"/>
          <w:sz w:val="28"/>
          <w:rtl/>
        </w:rPr>
        <w:t>ی</w:t>
      </w:r>
      <w:r w:rsidRPr="0002538F">
        <w:rPr>
          <w:rFonts w:hint="eastAsia"/>
          <w:sz w:val="28"/>
          <w:rtl/>
        </w:rPr>
        <w:t>ا</w:t>
      </w:r>
      <w:r w:rsidRPr="0002538F">
        <w:rPr>
          <w:sz w:val="28"/>
          <w:rtl/>
        </w:rPr>
        <w:t xml:space="preserve"> تغ</w:t>
      </w:r>
      <w:r w:rsidRPr="0002538F">
        <w:rPr>
          <w:rFonts w:hint="cs"/>
          <w:sz w:val="28"/>
          <w:rtl/>
        </w:rPr>
        <w:t>یی</w:t>
      </w:r>
      <w:r w:rsidRPr="0002538F">
        <w:rPr>
          <w:rFonts w:hint="eastAsia"/>
          <w:sz w:val="28"/>
          <w:rtl/>
        </w:rPr>
        <w:t>ر</w:t>
      </w:r>
      <w:r w:rsidRPr="0002538F">
        <w:rPr>
          <w:sz w:val="28"/>
          <w:rtl/>
        </w:rPr>
        <w:t xml:space="preserve"> در روند اجرا</w:t>
      </w:r>
      <w:r w:rsidRPr="0002538F">
        <w:rPr>
          <w:rFonts w:hint="cs"/>
          <w:sz w:val="28"/>
          <w:rtl/>
        </w:rPr>
        <w:t>یی</w:t>
      </w:r>
      <w:r w:rsidRPr="0002538F">
        <w:rPr>
          <w:sz w:val="28"/>
          <w:rtl/>
        </w:rPr>
        <w:t xml:space="preserve"> ترخ</w:t>
      </w:r>
      <w:r w:rsidRPr="0002538F">
        <w:rPr>
          <w:rFonts w:hint="cs"/>
          <w:sz w:val="28"/>
          <w:rtl/>
        </w:rPr>
        <w:t>ی</w:t>
      </w:r>
      <w:r w:rsidRPr="0002538F">
        <w:rPr>
          <w:rFonts w:hint="eastAsia"/>
          <w:sz w:val="28"/>
          <w:rtl/>
        </w:rPr>
        <w:t>ص</w:t>
      </w:r>
      <w:ins w:id="8011" w:author="Windows User" w:date="2021-08-15T23:15:00Z">
        <w:r w:rsidR="004332D5">
          <w:rPr>
            <w:sz w:val="28"/>
            <w:rtl/>
          </w:rPr>
          <w:fldChar w:fldCharType="begin"/>
        </w:r>
        <w:r w:rsidR="004332D5">
          <w:instrText xml:space="preserve"> XE "</w:instrText>
        </w:r>
      </w:ins>
      <w:r w:rsidR="004332D5" w:rsidRPr="00062C6C">
        <w:rPr>
          <w:rFonts w:hint="eastAsia"/>
          <w:i/>
          <w:iCs/>
          <w:rtl/>
        </w:rPr>
        <w:instrText>ترخ</w:instrText>
      </w:r>
      <w:r w:rsidR="004332D5" w:rsidRPr="00062C6C">
        <w:rPr>
          <w:rFonts w:hint="cs"/>
          <w:i/>
          <w:iCs/>
          <w:rtl/>
        </w:rPr>
        <w:instrText>ی</w:instrText>
      </w:r>
      <w:r w:rsidR="004332D5" w:rsidRPr="00062C6C">
        <w:rPr>
          <w:rFonts w:hint="eastAsia"/>
          <w:i/>
          <w:iCs/>
          <w:rtl/>
        </w:rPr>
        <w:instrText>ص</w:instrText>
      </w:r>
      <w:ins w:id="8012" w:author="Windows User" w:date="2021-08-15T23:15:00Z">
        <w:r w:rsidR="004332D5">
          <w:instrText xml:space="preserve">" </w:instrText>
        </w:r>
        <w:r w:rsidR="004332D5">
          <w:rPr>
            <w:sz w:val="28"/>
            <w:rtl/>
          </w:rPr>
          <w:fldChar w:fldCharType="end"/>
        </w:r>
      </w:ins>
      <w:r w:rsidRPr="0002538F">
        <w:rPr>
          <w:sz w:val="28"/>
          <w:rtl/>
        </w:rPr>
        <w:t xml:space="preserve"> کالا توسط فرد مشمول حسابرس</w:t>
      </w:r>
      <w:r w:rsidRPr="0002538F">
        <w:rPr>
          <w:rFonts w:hint="cs"/>
          <w:sz w:val="28"/>
          <w:rtl/>
        </w:rPr>
        <w:t>ی</w:t>
      </w:r>
      <w:r w:rsidRPr="0002538F">
        <w:rPr>
          <w:sz w:val="28"/>
          <w:rtl/>
        </w:rPr>
        <w:t xml:space="preserve"> منته</w:t>
      </w:r>
      <w:r w:rsidRPr="0002538F">
        <w:rPr>
          <w:rFonts w:hint="cs"/>
          <w:sz w:val="28"/>
          <w:rtl/>
        </w:rPr>
        <w:t>ی</w:t>
      </w:r>
      <w:r w:rsidRPr="0002538F">
        <w:rPr>
          <w:sz w:val="28"/>
          <w:rtl/>
        </w:rPr>
        <w:t xml:space="preserve"> شود.</w:t>
      </w:r>
    </w:p>
    <w:p w:rsidR="0002538F" w:rsidRDefault="0002538F" w:rsidP="001E648E">
      <w:pPr>
        <w:jc w:val="both"/>
        <w:rPr>
          <w:sz w:val="28"/>
          <w:rtl/>
        </w:rPr>
      </w:pPr>
      <w:r w:rsidRPr="0002538F">
        <w:rPr>
          <w:sz w:val="28"/>
          <w:rtl/>
        </w:rPr>
        <w:t xml:space="preserve"> در جر</w:t>
      </w:r>
      <w:r w:rsidRPr="0002538F">
        <w:rPr>
          <w:rFonts w:hint="cs"/>
          <w:sz w:val="28"/>
          <w:rtl/>
        </w:rPr>
        <w:t>ی</w:t>
      </w:r>
      <w:r w:rsidRPr="0002538F">
        <w:rPr>
          <w:rFonts w:hint="eastAsia"/>
          <w:sz w:val="28"/>
          <w:rtl/>
        </w:rPr>
        <w:t>ان</w:t>
      </w:r>
      <w:r w:rsidRPr="0002538F">
        <w:rPr>
          <w:sz w:val="28"/>
          <w:rtl/>
        </w:rPr>
        <w:t xml:space="preserve"> حسابرس</w:t>
      </w:r>
      <w:r w:rsidRPr="0002538F">
        <w:rPr>
          <w:rFonts w:hint="cs"/>
          <w:sz w:val="28"/>
          <w:rtl/>
        </w:rPr>
        <w:t>ی</w:t>
      </w:r>
      <w:ins w:id="8013"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014" w:author="Windows User" w:date="2021-08-15T23:25:00Z">
        <w:r w:rsidR="00250A47">
          <w:instrText xml:space="preserve">" </w:instrText>
        </w:r>
        <w:r w:rsidR="00250A47">
          <w:rPr>
            <w:sz w:val="28"/>
            <w:rtl/>
          </w:rPr>
          <w:fldChar w:fldCharType="end"/>
        </w:r>
      </w:ins>
      <w:r w:rsidRPr="0002538F">
        <w:rPr>
          <w:sz w:val="28"/>
          <w:rtl/>
        </w:rPr>
        <w:t xml:space="preserve"> </w:t>
      </w:r>
      <w:r w:rsidRPr="0002538F">
        <w:rPr>
          <w:rFonts w:hint="cs"/>
          <w:sz w:val="28"/>
          <w:rtl/>
        </w:rPr>
        <w:t>ی</w:t>
      </w:r>
      <w:r w:rsidRPr="0002538F">
        <w:rPr>
          <w:rFonts w:hint="eastAsia"/>
          <w:sz w:val="28"/>
          <w:rtl/>
        </w:rPr>
        <w:t>ک</w:t>
      </w:r>
      <w:r w:rsidRPr="0002538F">
        <w:rPr>
          <w:rFonts w:hint="cs"/>
          <w:sz w:val="28"/>
          <w:rtl/>
        </w:rPr>
        <w:t>ی</w:t>
      </w:r>
      <w:r w:rsidRPr="0002538F">
        <w:rPr>
          <w:sz w:val="28"/>
          <w:rtl/>
        </w:rPr>
        <w:t xml:space="preserve"> از مراحل دعوت از طرف حسابرس</w:t>
      </w:r>
      <w:r w:rsidRPr="0002538F">
        <w:rPr>
          <w:rFonts w:hint="cs"/>
          <w:sz w:val="28"/>
          <w:rtl/>
        </w:rPr>
        <w:t>ی</w:t>
      </w:r>
      <w:r w:rsidRPr="0002538F">
        <w:rPr>
          <w:sz w:val="28"/>
          <w:rtl/>
        </w:rPr>
        <w:t xml:space="preserve"> شونده</w:t>
      </w:r>
      <w:ins w:id="8015" w:author="Windows User" w:date="2021-08-15T23:27:00Z">
        <w:r w:rsidR="00250A47">
          <w:rPr>
            <w:sz w:val="28"/>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8016" w:author="Windows User" w:date="2021-08-15T23:27:00Z">
        <w:r w:rsidR="00250A47">
          <w:instrText xml:space="preserve">" </w:instrText>
        </w:r>
        <w:r w:rsidR="00250A47">
          <w:rPr>
            <w:sz w:val="28"/>
            <w:rtl/>
          </w:rPr>
          <w:fldChar w:fldCharType="end"/>
        </w:r>
      </w:ins>
      <w:r w:rsidRPr="0002538F">
        <w:rPr>
          <w:sz w:val="28"/>
          <w:rtl/>
        </w:rPr>
        <w:t xml:space="preserve"> </w:t>
      </w:r>
      <w:r w:rsidR="001E37D6">
        <w:rPr>
          <w:sz w:val="28"/>
          <w:rtl/>
        </w:rPr>
        <w:t>م</w:t>
      </w:r>
      <w:r w:rsidR="001E37D6">
        <w:rPr>
          <w:rFonts w:hint="cs"/>
          <w:sz w:val="28"/>
          <w:rtl/>
        </w:rPr>
        <w:t>ی‌</w:t>
      </w:r>
      <w:r w:rsidR="001E37D6">
        <w:rPr>
          <w:rFonts w:hint="eastAsia"/>
          <w:sz w:val="28"/>
          <w:rtl/>
        </w:rPr>
        <w:t>باشد</w:t>
      </w:r>
      <w:r w:rsidRPr="0002538F">
        <w:rPr>
          <w:sz w:val="28"/>
          <w:rtl/>
        </w:rPr>
        <w:t xml:space="preserve"> که معمولاً در ا</w:t>
      </w:r>
      <w:r w:rsidRPr="0002538F">
        <w:rPr>
          <w:rFonts w:hint="cs"/>
          <w:sz w:val="28"/>
          <w:rtl/>
        </w:rPr>
        <w:t>ی</w:t>
      </w:r>
      <w:r w:rsidRPr="0002538F">
        <w:rPr>
          <w:rFonts w:hint="eastAsia"/>
          <w:sz w:val="28"/>
          <w:rtl/>
        </w:rPr>
        <w:t>ن</w:t>
      </w:r>
      <w:r w:rsidRPr="0002538F">
        <w:rPr>
          <w:sz w:val="28"/>
          <w:rtl/>
        </w:rPr>
        <w:t xml:space="preserve"> دعوت و سپس در بازد</w:t>
      </w:r>
      <w:r w:rsidRPr="0002538F">
        <w:rPr>
          <w:rFonts w:hint="cs"/>
          <w:sz w:val="28"/>
          <w:rtl/>
        </w:rPr>
        <w:t>ی</w:t>
      </w:r>
      <w:r w:rsidRPr="0002538F">
        <w:rPr>
          <w:rFonts w:hint="eastAsia"/>
          <w:sz w:val="28"/>
          <w:rtl/>
        </w:rPr>
        <w:t>دها</w:t>
      </w:r>
      <w:r w:rsidRPr="0002538F">
        <w:rPr>
          <w:rFonts w:hint="cs"/>
          <w:sz w:val="28"/>
          <w:rtl/>
        </w:rPr>
        <w:t>ی</w:t>
      </w:r>
      <w:r w:rsidRPr="0002538F">
        <w:rPr>
          <w:sz w:val="28"/>
          <w:rtl/>
        </w:rPr>
        <w:t xml:space="preserve"> م</w:t>
      </w:r>
      <w:r w:rsidRPr="0002538F">
        <w:rPr>
          <w:rFonts w:hint="cs"/>
          <w:sz w:val="28"/>
          <w:rtl/>
        </w:rPr>
        <w:t>ی</w:t>
      </w:r>
      <w:r w:rsidRPr="0002538F">
        <w:rPr>
          <w:rFonts w:hint="eastAsia"/>
          <w:sz w:val="28"/>
          <w:rtl/>
        </w:rPr>
        <w:t>دان</w:t>
      </w:r>
      <w:r w:rsidRPr="0002538F">
        <w:rPr>
          <w:rFonts w:hint="cs"/>
          <w:sz w:val="28"/>
          <w:rtl/>
        </w:rPr>
        <w:t>ی</w:t>
      </w:r>
      <w:r w:rsidRPr="0002538F">
        <w:rPr>
          <w:sz w:val="28"/>
          <w:rtl/>
        </w:rPr>
        <w:t xml:space="preserve"> و بازد</w:t>
      </w:r>
      <w:r w:rsidRPr="0002538F">
        <w:rPr>
          <w:rFonts w:hint="cs"/>
          <w:sz w:val="28"/>
          <w:rtl/>
        </w:rPr>
        <w:t>ی</w:t>
      </w:r>
      <w:r w:rsidRPr="0002538F">
        <w:rPr>
          <w:rFonts w:hint="eastAsia"/>
          <w:sz w:val="28"/>
          <w:rtl/>
        </w:rPr>
        <w:t>د</w:t>
      </w:r>
      <w:r w:rsidRPr="0002538F">
        <w:rPr>
          <w:sz w:val="28"/>
          <w:rtl/>
        </w:rPr>
        <w:t xml:space="preserve"> و بازرس</w:t>
      </w:r>
      <w:r w:rsidRPr="0002538F">
        <w:rPr>
          <w:rFonts w:hint="cs"/>
          <w:sz w:val="28"/>
          <w:rtl/>
        </w:rPr>
        <w:t>ی</w:t>
      </w:r>
      <w:r w:rsidRPr="0002538F">
        <w:rPr>
          <w:sz w:val="28"/>
          <w:rtl/>
        </w:rPr>
        <w:t xml:space="preserve"> اسناد و مدارک موارد ز</w:t>
      </w:r>
      <w:r w:rsidRPr="0002538F">
        <w:rPr>
          <w:rFonts w:hint="cs"/>
          <w:sz w:val="28"/>
          <w:rtl/>
        </w:rPr>
        <w:t>ی</w:t>
      </w:r>
      <w:r w:rsidRPr="0002538F">
        <w:rPr>
          <w:rFonts w:hint="eastAsia"/>
          <w:sz w:val="28"/>
          <w:rtl/>
        </w:rPr>
        <w:t>ر</w:t>
      </w:r>
      <w:r w:rsidRPr="0002538F">
        <w:rPr>
          <w:sz w:val="28"/>
          <w:rtl/>
        </w:rPr>
        <w:t xml:space="preserve"> </w:t>
      </w:r>
      <w:r w:rsidR="00952745">
        <w:rPr>
          <w:sz w:val="28"/>
          <w:rtl/>
        </w:rPr>
        <w:t>انجام</w:t>
      </w:r>
      <w:r w:rsidRPr="0002538F">
        <w:rPr>
          <w:sz w:val="28"/>
          <w:rtl/>
        </w:rPr>
        <w:t xml:space="preserve">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p>
    <w:p w:rsidR="008E6406" w:rsidRDefault="008E6406" w:rsidP="001E648E">
      <w:pPr>
        <w:jc w:val="both"/>
        <w:rPr>
          <w:sz w:val="28"/>
          <w:rtl/>
        </w:rPr>
      </w:pPr>
    </w:p>
    <w:p w:rsidR="008E6406" w:rsidRDefault="008E6406" w:rsidP="008E6406">
      <w:pPr>
        <w:bidi w:val="0"/>
        <w:rPr>
          <w:rtl/>
        </w:rPr>
      </w:pPr>
      <w:r>
        <w:rPr>
          <w:rtl/>
        </w:rPr>
        <w:br w:type="page"/>
      </w:r>
    </w:p>
    <w:p w:rsidR="008E6406" w:rsidRDefault="008E6406" w:rsidP="001E648E">
      <w:pPr>
        <w:jc w:val="both"/>
        <w:rPr>
          <w:sz w:val="28"/>
          <w:rtl/>
        </w:rPr>
        <w:sectPr w:rsidR="008E6406" w:rsidSect="00AF1F15">
          <w:headerReference w:type="default" r:id="rId50"/>
          <w:footnotePr>
            <w:numRestart w:val="eachPage"/>
          </w:footnotePr>
          <w:pgSz w:w="11906" w:h="16838"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bidi/>
          <w:rtlGutter/>
          <w:docGrid w:linePitch="360"/>
        </w:sectPr>
      </w:pPr>
    </w:p>
    <w:p w:rsidR="004E2700" w:rsidRDefault="004E2700" w:rsidP="001E648E">
      <w:pPr>
        <w:jc w:val="both"/>
        <w:rPr>
          <w:sz w:val="28"/>
          <w:rtl/>
        </w:rPr>
      </w:pPr>
    </w:p>
    <w:p w:rsidR="008E6406" w:rsidRDefault="008E6406" w:rsidP="001E648E">
      <w:pPr>
        <w:jc w:val="both"/>
        <w:rPr>
          <w:sz w:val="28"/>
          <w:rtl/>
        </w:rPr>
        <w:sectPr w:rsidR="008E6406" w:rsidSect="008E6406">
          <w:pgSz w:w="16838" w:h="11906" w:orient="landscape"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bidi/>
          <w:rtlGutter/>
          <w:docGrid w:linePitch="360"/>
        </w:sectPr>
      </w:pPr>
      <w:r w:rsidRPr="0002538F">
        <w:rPr>
          <w:noProof/>
          <w:sz w:val="28"/>
        </w:rPr>
        <w:drawing>
          <wp:inline distT="0" distB="0" distL="0" distR="0" wp14:anchorId="3741D06A" wp14:editId="72E5454D">
            <wp:extent cx="8863330" cy="47479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63330" cy="4747959"/>
                    </a:xfrm>
                    <a:prstGeom prst="rect">
                      <a:avLst/>
                    </a:prstGeom>
                    <a:noFill/>
                  </pic:spPr>
                </pic:pic>
              </a:graphicData>
            </a:graphic>
          </wp:inline>
        </w:drawing>
      </w:r>
    </w:p>
    <w:p w:rsidR="00797A34" w:rsidRPr="0002538F" w:rsidRDefault="00797A34" w:rsidP="001E648E">
      <w:pPr>
        <w:jc w:val="both"/>
        <w:rPr>
          <w:sz w:val="28"/>
          <w:rtl/>
        </w:rPr>
      </w:pPr>
    </w:p>
    <w:p w:rsidR="0002538F" w:rsidRPr="0002538F" w:rsidRDefault="0002538F" w:rsidP="001E648E">
      <w:pPr>
        <w:jc w:val="both"/>
        <w:rPr>
          <w:sz w:val="28"/>
          <w:rtl/>
        </w:rPr>
      </w:pPr>
    </w:p>
    <w:p w:rsidR="0002538F" w:rsidRPr="0002538F" w:rsidRDefault="0002538F" w:rsidP="001E648E">
      <w:pPr>
        <w:pStyle w:val="Heading3"/>
        <w:jc w:val="both"/>
        <w:rPr>
          <w:rtl/>
        </w:rPr>
      </w:pPr>
      <w:r w:rsidRPr="0002538F">
        <w:rPr>
          <w:rtl/>
        </w:rPr>
        <w:t xml:space="preserve"> </w:t>
      </w:r>
      <w:bookmarkStart w:id="8017" w:name="_Toc55576979"/>
      <w:r w:rsidR="003E1A55">
        <w:rPr>
          <w:rtl/>
        </w:rPr>
        <w:t>برنامه‌ر</w:t>
      </w:r>
      <w:r w:rsidR="003E1A55">
        <w:rPr>
          <w:rFonts w:hint="cs"/>
          <w:rtl/>
        </w:rPr>
        <w:t>ی</w:t>
      </w:r>
      <w:r w:rsidR="003E1A55">
        <w:rPr>
          <w:rFonts w:hint="eastAsia"/>
          <w:rtl/>
        </w:rPr>
        <w:t>ز</w:t>
      </w:r>
      <w:r w:rsidR="003E1A55">
        <w:rPr>
          <w:rFonts w:hint="cs"/>
          <w:rtl/>
        </w:rPr>
        <w:t>ی</w:t>
      </w:r>
      <w:r w:rsidRPr="0002538F">
        <w:rPr>
          <w:rtl/>
        </w:rPr>
        <w:t xml:space="preserve"> ملاقات اول</w:t>
      </w:r>
      <w:r w:rsidRPr="0002538F">
        <w:rPr>
          <w:rFonts w:hint="cs"/>
          <w:rtl/>
        </w:rPr>
        <w:t>ی</w:t>
      </w:r>
      <w:r w:rsidRPr="0002538F">
        <w:rPr>
          <w:rFonts w:hint="eastAsia"/>
          <w:rtl/>
        </w:rPr>
        <w:t>ه</w:t>
      </w:r>
      <w:bookmarkEnd w:id="8017"/>
    </w:p>
    <w:p w:rsidR="0002538F" w:rsidRPr="00962619" w:rsidRDefault="0002538F" w:rsidP="0033245D">
      <w:pPr>
        <w:pStyle w:val="ListParagraph"/>
        <w:numPr>
          <w:ilvl w:val="0"/>
          <w:numId w:val="47"/>
        </w:numPr>
        <w:jc w:val="both"/>
        <w:rPr>
          <w:sz w:val="28"/>
          <w:rtl/>
        </w:rPr>
      </w:pPr>
      <w:r w:rsidRPr="00962619">
        <w:rPr>
          <w:sz w:val="28"/>
          <w:rtl/>
        </w:rPr>
        <w:t>ارسال نامه جهت مشخص شدن تار</w:t>
      </w:r>
      <w:r w:rsidRPr="00962619">
        <w:rPr>
          <w:rFonts w:hint="cs"/>
          <w:sz w:val="28"/>
          <w:rtl/>
        </w:rPr>
        <w:t>ی</w:t>
      </w:r>
      <w:r w:rsidRPr="00962619">
        <w:rPr>
          <w:rFonts w:hint="eastAsia"/>
          <w:sz w:val="28"/>
          <w:rtl/>
        </w:rPr>
        <w:t>خ</w:t>
      </w:r>
      <w:r w:rsidRPr="00962619">
        <w:rPr>
          <w:sz w:val="28"/>
          <w:rtl/>
        </w:rPr>
        <w:t>، زمان</w:t>
      </w:r>
      <w:r w:rsidRPr="00962619">
        <w:rPr>
          <w:rFonts w:hint="cs"/>
          <w:sz w:val="28"/>
          <w:rtl/>
        </w:rPr>
        <w:t xml:space="preserve"> و مکان جلسه</w:t>
      </w:r>
    </w:p>
    <w:p w:rsidR="0002538F" w:rsidRPr="00962619" w:rsidRDefault="0002538F" w:rsidP="0033245D">
      <w:pPr>
        <w:pStyle w:val="ListParagraph"/>
        <w:numPr>
          <w:ilvl w:val="0"/>
          <w:numId w:val="47"/>
        </w:numPr>
        <w:jc w:val="both"/>
        <w:rPr>
          <w:sz w:val="28"/>
          <w:rtl/>
        </w:rPr>
      </w:pPr>
      <w:r w:rsidRPr="00962619">
        <w:rPr>
          <w:sz w:val="28"/>
          <w:rtl/>
        </w:rPr>
        <w:t>ارسال پرسشنامه اطلاعات اول</w:t>
      </w:r>
      <w:r w:rsidRPr="00962619">
        <w:rPr>
          <w:rFonts w:hint="cs"/>
          <w:sz w:val="28"/>
          <w:rtl/>
        </w:rPr>
        <w:t>ی</w:t>
      </w:r>
      <w:r w:rsidRPr="00962619">
        <w:rPr>
          <w:rFonts w:hint="eastAsia"/>
          <w:sz w:val="28"/>
          <w:rtl/>
        </w:rPr>
        <w:t>ه</w:t>
      </w:r>
      <w:r w:rsidRPr="00962619">
        <w:rPr>
          <w:sz w:val="28"/>
          <w:rtl/>
        </w:rPr>
        <w:t xml:space="preserve"> به شرکت</w:t>
      </w:r>
    </w:p>
    <w:p w:rsidR="0002538F" w:rsidRPr="00962619" w:rsidRDefault="0002538F" w:rsidP="0033245D">
      <w:pPr>
        <w:pStyle w:val="ListParagraph"/>
        <w:numPr>
          <w:ilvl w:val="0"/>
          <w:numId w:val="47"/>
        </w:numPr>
        <w:jc w:val="both"/>
        <w:rPr>
          <w:sz w:val="28"/>
          <w:rtl/>
        </w:rPr>
      </w:pPr>
      <w:r w:rsidRPr="00962619">
        <w:rPr>
          <w:sz w:val="28"/>
          <w:rtl/>
        </w:rPr>
        <w:t>تقاضا</w:t>
      </w:r>
      <w:r w:rsidRPr="00962619">
        <w:rPr>
          <w:rFonts w:hint="cs"/>
          <w:sz w:val="28"/>
          <w:rtl/>
        </w:rPr>
        <w:t>ی</w:t>
      </w:r>
      <w:r w:rsidRPr="00962619">
        <w:rPr>
          <w:sz w:val="28"/>
          <w:rtl/>
        </w:rPr>
        <w:t xml:space="preserve"> ارسال اسناد و مدارک </w:t>
      </w:r>
      <w:r w:rsidR="007E624F">
        <w:rPr>
          <w:sz w:val="28"/>
          <w:rtl/>
        </w:rPr>
        <w:t>موردن</w:t>
      </w:r>
      <w:r w:rsidR="007E624F">
        <w:rPr>
          <w:rFonts w:hint="cs"/>
          <w:sz w:val="28"/>
          <w:rtl/>
        </w:rPr>
        <w:t>ی</w:t>
      </w:r>
      <w:r w:rsidR="007E624F">
        <w:rPr>
          <w:rFonts w:hint="eastAsia"/>
          <w:sz w:val="28"/>
          <w:rtl/>
        </w:rPr>
        <w:t>از</w:t>
      </w:r>
      <w:r w:rsidRPr="00962619">
        <w:rPr>
          <w:sz w:val="28"/>
          <w:rtl/>
        </w:rPr>
        <w:t xml:space="preserve"> از شرکت</w:t>
      </w:r>
    </w:p>
    <w:p w:rsidR="0002538F" w:rsidRPr="00962619" w:rsidRDefault="0002538F" w:rsidP="001E648E">
      <w:pPr>
        <w:ind w:left="360"/>
        <w:jc w:val="both"/>
        <w:rPr>
          <w:sz w:val="28"/>
          <w:rtl/>
        </w:rPr>
      </w:pPr>
      <w:r w:rsidRPr="00962619">
        <w:rPr>
          <w:sz w:val="28"/>
          <w:rtl/>
        </w:rPr>
        <w:t>در بررس</w:t>
      </w:r>
      <w:r w:rsidRPr="00962619">
        <w:rPr>
          <w:rFonts w:hint="cs"/>
          <w:sz w:val="28"/>
          <w:rtl/>
        </w:rPr>
        <w:t>ی</w:t>
      </w:r>
      <w:r w:rsidRPr="00962619">
        <w:rPr>
          <w:sz w:val="28"/>
          <w:rtl/>
        </w:rPr>
        <w:t xml:space="preserve"> و بازرس</w:t>
      </w:r>
      <w:r w:rsidRPr="00962619">
        <w:rPr>
          <w:rFonts w:hint="cs"/>
          <w:sz w:val="28"/>
          <w:rtl/>
        </w:rPr>
        <w:t>ی</w:t>
      </w:r>
      <w:r w:rsidRPr="00962619">
        <w:rPr>
          <w:sz w:val="28"/>
          <w:rtl/>
        </w:rPr>
        <w:t xml:space="preserve"> </w:t>
      </w:r>
      <w:r w:rsidR="00962619">
        <w:rPr>
          <w:rFonts w:hint="cs"/>
          <w:sz w:val="28"/>
          <w:rtl/>
        </w:rPr>
        <w:t>میدانی</w:t>
      </w:r>
      <w:r w:rsidRPr="00962619">
        <w:rPr>
          <w:sz w:val="28"/>
          <w:rtl/>
        </w:rPr>
        <w:t xml:space="preserve"> موارد ز</w:t>
      </w:r>
      <w:r w:rsidRPr="00962619">
        <w:rPr>
          <w:rFonts w:hint="cs"/>
          <w:sz w:val="28"/>
          <w:rtl/>
        </w:rPr>
        <w:t>ی</w:t>
      </w:r>
      <w:r w:rsidRPr="00962619">
        <w:rPr>
          <w:rFonts w:hint="eastAsia"/>
          <w:sz w:val="28"/>
          <w:rtl/>
        </w:rPr>
        <w:t>ر</w:t>
      </w:r>
      <w:r w:rsidRPr="00962619">
        <w:rPr>
          <w:sz w:val="28"/>
          <w:rtl/>
        </w:rPr>
        <w:t xml:space="preserve"> ممکن است </w:t>
      </w:r>
      <w:r w:rsidR="00952745">
        <w:rPr>
          <w:sz w:val="28"/>
          <w:rtl/>
        </w:rPr>
        <w:t>انجام</w:t>
      </w:r>
      <w:r w:rsidRPr="00962619">
        <w:rPr>
          <w:sz w:val="28"/>
          <w:rtl/>
        </w:rPr>
        <w:t xml:space="preserve"> گ</w:t>
      </w:r>
      <w:r w:rsidRPr="00962619">
        <w:rPr>
          <w:rFonts w:hint="cs"/>
          <w:sz w:val="28"/>
          <w:rtl/>
        </w:rPr>
        <w:t>ی</w:t>
      </w:r>
      <w:r w:rsidRPr="00962619">
        <w:rPr>
          <w:rFonts w:hint="eastAsia"/>
          <w:sz w:val="28"/>
          <w:rtl/>
        </w:rPr>
        <w:t>رد</w:t>
      </w:r>
    </w:p>
    <w:p w:rsidR="0002538F" w:rsidRPr="00962619" w:rsidRDefault="0002538F" w:rsidP="0033245D">
      <w:pPr>
        <w:pStyle w:val="ListParagraph"/>
        <w:numPr>
          <w:ilvl w:val="0"/>
          <w:numId w:val="48"/>
        </w:numPr>
        <w:jc w:val="both"/>
        <w:rPr>
          <w:sz w:val="28"/>
          <w:rtl/>
        </w:rPr>
      </w:pPr>
      <w:r w:rsidRPr="00962619">
        <w:rPr>
          <w:sz w:val="28"/>
          <w:rtl/>
        </w:rPr>
        <w:t>بازرس</w:t>
      </w:r>
      <w:r w:rsidRPr="00962619">
        <w:rPr>
          <w:rFonts w:hint="cs"/>
          <w:sz w:val="28"/>
          <w:rtl/>
        </w:rPr>
        <w:t>ی</w:t>
      </w:r>
      <w:r w:rsidRPr="00962619">
        <w:rPr>
          <w:sz w:val="28"/>
          <w:rtl/>
        </w:rPr>
        <w:t xml:space="preserve"> م</w:t>
      </w:r>
      <w:r w:rsidRPr="00962619">
        <w:rPr>
          <w:rFonts w:hint="cs"/>
          <w:sz w:val="28"/>
          <w:rtl/>
        </w:rPr>
        <w:t>ی</w:t>
      </w:r>
      <w:r w:rsidRPr="00962619">
        <w:rPr>
          <w:rFonts w:hint="eastAsia"/>
          <w:sz w:val="28"/>
          <w:rtl/>
        </w:rPr>
        <w:t>دان</w:t>
      </w:r>
      <w:r w:rsidRPr="00962619">
        <w:rPr>
          <w:rFonts w:hint="cs"/>
          <w:sz w:val="28"/>
          <w:rtl/>
        </w:rPr>
        <w:t>ی</w:t>
      </w:r>
      <w:r w:rsidRPr="00962619">
        <w:rPr>
          <w:sz w:val="28"/>
          <w:rtl/>
        </w:rPr>
        <w:t xml:space="preserve"> و عمل</w:t>
      </w:r>
      <w:r w:rsidRPr="00962619">
        <w:rPr>
          <w:rFonts w:hint="cs"/>
          <w:sz w:val="28"/>
          <w:rtl/>
        </w:rPr>
        <w:t>ی</w:t>
      </w:r>
      <w:r w:rsidRPr="00962619">
        <w:rPr>
          <w:rFonts w:hint="eastAsia"/>
          <w:sz w:val="28"/>
          <w:rtl/>
        </w:rPr>
        <w:t>ات</w:t>
      </w:r>
      <w:r w:rsidRPr="00962619">
        <w:rPr>
          <w:rFonts w:hint="cs"/>
          <w:sz w:val="28"/>
          <w:rtl/>
        </w:rPr>
        <w:t>ی</w:t>
      </w:r>
      <w:r w:rsidRPr="00962619">
        <w:rPr>
          <w:sz w:val="28"/>
          <w:rtl/>
        </w:rPr>
        <w:t xml:space="preserve"> از شرکت</w:t>
      </w:r>
    </w:p>
    <w:p w:rsidR="0002538F" w:rsidRPr="00962619" w:rsidRDefault="0002538F" w:rsidP="0033245D">
      <w:pPr>
        <w:pStyle w:val="ListParagraph"/>
        <w:numPr>
          <w:ilvl w:val="0"/>
          <w:numId w:val="48"/>
        </w:numPr>
        <w:jc w:val="both"/>
        <w:rPr>
          <w:sz w:val="28"/>
          <w:rtl/>
        </w:rPr>
      </w:pPr>
      <w:r w:rsidRPr="00962619">
        <w:rPr>
          <w:sz w:val="28"/>
          <w:rtl/>
        </w:rPr>
        <w:t>بررس</w:t>
      </w:r>
      <w:r w:rsidRPr="00962619">
        <w:rPr>
          <w:rFonts w:hint="cs"/>
          <w:sz w:val="28"/>
          <w:rtl/>
        </w:rPr>
        <w:t>ی</w:t>
      </w:r>
      <w:r w:rsidRPr="00962619">
        <w:rPr>
          <w:sz w:val="28"/>
          <w:rtl/>
        </w:rPr>
        <w:t xml:space="preserve"> وضع</w:t>
      </w:r>
      <w:r w:rsidRPr="00962619">
        <w:rPr>
          <w:rFonts w:hint="cs"/>
          <w:sz w:val="28"/>
          <w:rtl/>
        </w:rPr>
        <w:t>ی</w:t>
      </w:r>
      <w:r w:rsidRPr="00962619">
        <w:rPr>
          <w:rFonts w:hint="eastAsia"/>
          <w:sz w:val="28"/>
          <w:rtl/>
        </w:rPr>
        <w:t>ت</w:t>
      </w:r>
      <w:r w:rsidRPr="00962619">
        <w:rPr>
          <w:sz w:val="28"/>
          <w:rtl/>
        </w:rPr>
        <w:t xml:space="preserve"> مد</w:t>
      </w:r>
      <w:r w:rsidRPr="00962619">
        <w:rPr>
          <w:rFonts w:hint="cs"/>
          <w:sz w:val="28"/>
          <w:rtl/>
        </w:rPr>
        <w:t>ی</w:t>
      </w:r>
      <w:r w:rsidRPr="00962619">
        <w:rPr>
          <w:rFonts w:hint="eastAsia"/>
          <w:sz w:val="28"/>
          <w:rtl/>
        </w:rPr>
        <w:t>ر</w:t>
      </w:r>
      <w:r w:rsidRPr="00962619">
        <w:rPr>
          <w:rFonts w:hint="cs"/>
          <w:sz w:val="28"/>
          <w:rtl/>
        </w:rPr>
        <w:t>ی</w:t>
      </w:r>
      <w:r w:rsidRPr="00962619">
        <w:rPr>
          <w:rFonts w:hint="eastAsia"/>
          <w:sz w:val="28"/>
          <w:rtl/>
        </w:rPr>
        <w:t>ت</w:t>
      </w:r>
      <w:r w:rsidRPr="00962619">
        <w:rPr>
          <w:rFonts w:hint="cs"/>
          <w:sz w:val="28"/>
          <w:rtl/>
        </w:rPr>
        <w:t>ی</w:t>
      </w:r>
      <w:r w:rsidRPr="00962619">
        <w:rPr>
          <w:sz w:val="28"/>
          <w:rtl/>
        </w:rPr>
        <w:t xml:space="preserve"> شرکت</w:t>
      </w:r>
    </w:p>
    <w:p w:rsidR="0002538F" w:rsidRPr="00962619" w:rsidRDefault="0002538F" w:rsidP="0033245D">
      <w:pPr>
        <w:pStyle w:val="ListParagraph"/>
        <w:numPr>
          <w:ilvl w:val="0"/>
          <w:numId w:val="48"/>
        </w:numPr>
        <w:jc w:val="both"/>
        <w:rPr>
          <w:sz w:val="28"/>
          <w:rtl/>
        </w:rPr>
      </w:pPr>
      <w:r w:rsidRPr="00962619">
        <w:rPr>
          <w:sz w:val="28"/>
          <w:rtl/>
        </w:rPr>
        <w:t>بررس</w:t>
      </w:r>
      <w:r w:rsidRPr="00962619">
        <w:rPr>
          <w:rFonts w:hint="cs"/>
          <w:sz w:val="28"/>
          <w:rtl/>
        </w:rPr>
        <w:t>ی</w:t>
      </w:r>
      <w:r w:rsidRPr="00962619">
        <w:rPr>
          <w:sz w:val="28"/>
          <w:rtl/>
        </w:rPr>
        <w:t xml:space="preserve"> وضع</w:t>
      </w:r>
      <w:r w:rsidRPr="00962619">
        <w:rPr>
          <w:rFonts w:hint="cs"/>
          <w:sz w:val="28"/>
          <w:rtl/>
        </w:rPr>
        <w:t>ی</w:t>
      </w:r>
      <w:r w:rsidRPr="00962619">
        <w:rPr>
          <w:rFonts w:hint="eastAsia"/>
          <w:sz w:val="28"/>
          <w:rtl/>
        </w:rPr>
        <w:t>ت</w:t>
      </w:r>
      <w:r w:rsidRPr="00962619">
        <w:rPr>
          <w:sz w:val="28"/>
          <w:rtl/>
        </w:rPr>
        <w:t xml:space="preserve"> </w:t>
      </w:r>
      <w:r w:rsidR="00B8468D">
        <w:rPr>
          <w:sz w:val="28"/>
          <w:rtl/>
        </w:rPr>
        <w:t>صورت‌ها</w:t>
      </w:r>
      <w:r w:rsidR="00B8468D">
        <w:rPr>
          <w:rFonts w:hint="cs"/>
          <w:sz w:val="28"/>
          <w:rtl/>
        </w:rPr>
        <w:t>ی</w:t>
      </w:r>
      <w:r w:rsidRPr="00962619">
        <w:rPr>
          <w:sz w:val="28"/>
          <w:rtl/>
        </w:rPr>
        <w:t xml:space="preserve"> مال</w:t>
      </w:r>
      <w:r w:rsidRPr="00962619">
        <w:rPr>
          <w:rFonts w:hint="cs"/>
          <w:sz w:val="28"/>
          <w:rtl/>
        </w:rPr>
        <w:t>ی</w:t>
      </w:r>
      <w:r w:rsidRPr="00962619">
        <w:rPr>
          <w:sz w:val="28"/>
          <w:rtl/>
        </w:rPr>
        <w:t xml:space="preserve"> شرکت</w:t>
      </w:r>
    </w:p>
    <w:p w:rsidR="0002538F" w:rsidRPr="00962619" w:rsidRDefault="0002538F" w:rsidP="0033245D">
      <w:pPr>
        <w:pStyle w:val="ListParagraph"/>
        <w:numPr>
          <w:ilvl w:val="0"/>
          <w:numId w:val="48"/>
        </w:numPr>
        <w:jc w:val="both"/>
        <w:rPr>
          <w:sz w:val="28"/>
          <w:rtl/>
        </w:rPr>
      </w:pPr>
      <w:r w:rsidRPr="00962619">
        <w:rPr>
          <w:sz w:val="28"/>
          <w:rtl/>
        </w:rPr>
        <w:t>بررس</w:t>
      </w:r>
      <w:r w:rsidRPr="00962619">
        <w:rPr>
          <w:rFonts w:hint="cs"/>
          <w:sz w:val="28"/>
          <w:rtl/>
        </w:rPr>
        <w:t>ی</w:t>
      </w:r>
      <w:r w:rsidRPr="00962619">
        <w:rPr>
          <w:sz w:val="28"/>
          <w:rtl/>
        </w:rPr>
        <w:t xml:space="preserve"> وضع</w:t>
      </w:r>
      <w:r w:rsidRPr="00962619">
        <w:rPr>
          <w:rFonts w:hint="cs"/>
          <w:sz w:val="28"/>
          <w:rtl/>
        </w:rPr>
        <w:t>ی</w:t>
      </w:r>
      <w:r w:rsidRPr="00962619">
        <w:rPr>
          <w:rFonts w:hint="eastAsia"/>
          <w:sz w:val="28"/>
          <w:rtl/>
        </w:rPr>
        <w:t>ت</w:t>
      </w:r>
      <w:r w:rsidRPr="00962619">
        <w:rPr>
          <w:sz w:val="28"/>
          <w:rtl/>
        </w:rPr>
        <w:t xml:space="preserve"> فروش شرکت</w:t>
      </w:r>
    </w:p>
    <w:p w:rsidR="0002538F" w:rsidRPr="00962619" w:rsidRDefault="0002538F" w:rsidP="0033245D">
      <w:pPr>
        <w:pStyle w:val="ListParagraph"/>
        <w:numPr>
          <w:ilvl w:val="0"/>
          <w:numId w:val="48"/>
        </w:numPr>
        <w:jc w:val="both"/>
        <w:rPr>
          <w:sz w:val="28"/>
          <w:rtl/>
        </w:rPr>
      </w:pPr>
      <w:r w:rsidRPr="00962619">
        <w:rPr>
          <w:sz w:val="28"/>
          <w:rtl/>
        </w:rPr>
        <w:t>بررس</w:t>
      </w:r>
      <w:r w:rsidRPr="00962619">
        <w:rPr>
          <w:rFonts w:hint="cs"/>
          <w:sz w:val="28"/>
          <w:rtl/>
        </w:rPr>
        <w:t>ی</w:t>
      </w:r>
      <w:r w:rsidRPr="00962619">
        <w:rPr>
          <w:sz w:val="28"/>
          <w:rtl/>
        </w:rPr>
        <w:t xml:space="preserve"> وضع</w:t>
      </w:r>
      <w:r w:rsidRPr="00962619">
        <w:rPr>
          <w:rFonts w:hint="cs"/>
          <w:sz w:val="28"/>
          <w:rtl/>
        </w:rPr>
        <w:t>ی</w:t>
      </w:r>
      <w:r w:rsidRPr="00962619">
        <w:rPr>
          <w:rFonts w:hint="eastAsia"/>
          <w:sz w:val="28"/>
          <w:rtl/>
        </w:rPr>
        <w:t>ت</w:t>
      </w:r>
      <w:r w:rsidRPr="00962619">
        <w:rPr>
          <w:sz w:val="28"/>
          <w:rtl/>
        </w:rPr>
        <w:t xml:space="preserve"> تول</w:t>
      </w:r>
      <w:r w:rsidRPr="00962619">
        <w:rPr>
          <w:rFonts w:hint="cs"/>
          <w:sz w:val="28"/>
          <w:rtl/>
        </w:rPr>
        <w:t>ی</w:t>
      </w:r>
      <w:r w:rsidRPr="00962619">
        <w:rPr>
          <w:rFonts w:hint="eastAsia"/>
          <w:sz w:val="28"/>
          <w:rtl/>
        </w:rPr>
        <w:t>د</w:t>
      </w:r>
      <w:r w:rsidRPr="00962619">
        <w:rPr>
          <w:sz w:val="28"/>
          <w:rtl/>
        </w:rPr>
        <w:t xml:space="preserve"> شرکت</w:t>
      </w:r>
    </w:p>
    <w:p w:rsidR="0002538F" w:rsidRPr="00962619" w:rsidRDefault="0002538F" w:rsidP="0033245D">
      <w:pPr>
        <w:pStyle w:val="ListParagraph"/>
        <w:numPr>
          <w:ilvl w:val="0"/>
          <w:numId w:val="48"/>
        </w:numPr>
        <w:jc w:val="both"/>
        <w:rPr>
          <w:sz w:val="28"/>
          <w:rtl/>
        </w:rPr>
      </w:pPr>
      <w:r w:rsidRPr="00962619">
        <w:rPr>
          <w:sz w:val="28"/>
          <w:rtl/>
        </w:rPr>
        <w:t>بررس</w:t>
      </w:r>
      <w:r w:rsidRPr="00962619">
        <w:rPr>
          <w:rFonts w:hint="cs"/>
          <w:sz w:val="28"/>
          <w:rtl/>
        </w:rPr>
        <w:t>ی</w:t>
      </w:r>
      <w:r w:rsidRPr="00962619">
        <w:rPr>
          <w:sz w:val="28"/>
          <w:rtl/>
        </w:rPr>
        <w:t xml:space="preserve"> وضع</w:t>
      </w:r>
      <w:r w:rsidRPr="00962619">
        <w:rPr>
          <w:rFonts w:hint="cs"/>
          <w:sz w:val="28"/>
          <w:rtl/>
        </w:rPr>
        <w:t>ی</w:t>
      </w:r>
      <w:r w:rsidRPr="00962619">
        <w:rPr>
          <w:rFonts w:hint="eastAsia"/>
          <w:sz w:val="28"/>
          <w:rtl/>
        </w:rPr>
        <w:t>ت</w:t>
      </w:r>
      <w:r w:rsidRPr="00962619">
        <w:rPr>
          <w:sz w:val="28"/>
          <w:rtl/>
        </w:rPr>
        <w:t xml:space="preserve"> بخش خر</w:t>
      </w:r>
      <w:r w:rsidRPr="00962619">
        <w:rPr>
          <w:rFonts w:hint="cs"/>
          <w:sz w:val="28"/>
          <w:rtl/>
        </w:rPr>
        <w:t>ی</w:t>
      </w:r>
      <w:r w:rsidRPr="00962619">
        <w:rPr>
          <w:rFonts w:hint="eastAsia"/>
          <w:sz w:val="28"/>
          <w:rtl/>
        </w:rPr>
        <w:t>د</w:t>
      </w:r>
    </w:p>
    <w:p w:rsidR="00962619" w:rsidRDefault="0002538F" w:rsidP="00671A9E">
      <w:pPr>
        <w:jc w:val="both"/>
        <w:rPr>
          <w:sz w:val="28"/>
          <w:rtl/>
        </w:rPr>
      </w:pPr>
      <w:r w:rsidRPr="0002538F">
        <w:rPr>
          <w:sz w:val="28"/>
          <w:rtl/>
        </w:rPr>
        <w:t xml:space="preserve"> </w:t>
      </w:r>
      <w:r w:rsidR="00962619">
        <w:rPr>
          <w:rFonts w:hint="cs"/>
          <w:sz w:val="28"/>
          <w:rtl/>
        </w:rPr>
        <w:t>با</w:t>
      </w:r>
      <w:r w:rsidR="00070AEA">
        <w:rPr>
          <w:sz w:val="28"/>
          <w:rtl/>
        </w:rPr>
        <w:t xml:space="preserve"> </w:t>
      </w:r>
      <w:r w:rsidRPr="0002538F">
        <w:rPr>
          <w:rFonts w:hint="cs"/>
          <w:sz w:val="28"/>
          <w:rtl/>
        </w:rPr>
        <w:t>توجه</w:t>
      </w:r>
      <w:r w:rsidRPr="0002538F">
        <w:rPr>
          <w:sz w:val="28"/>
          <w:rtl/>
        </w:rPr>
        <w:t xml:space="preserve"> </w:t>
      </w:r>
      <w:r w:rsidRPr="0002538F">
        <w:rPr>
          <w:rFonts w:hint="cs"/>
          <w:sz w:val="28"/>
          <w:rtl/>
        </w:rPr>
        <w:t>به</w:t>
      </w:r>
      <w:r w:rsidRPr="0002538F">
        <w:rPr>
          <w:sz w:val="28"/>
          <w:rtl/>
        </w:rPr>
        <w:t xml:space="preserve"> </w:t>
      </w:r>
      <w:r w:rsidRPr="0002538F">
        <w:rPr>
          <w:rFonts w:hint="cs"/>
          <w:sz w:val="28"/>
          <w:rtl/>
        </w:rPr>
        <w:t>ای</w:t>
      </w:r>
      <w:r w:rsidRPr="0002538F">
        <w:rPr>
          <w:rFonts w:hint="eastAsia"/>
          <w:sz w:val="28"/>
          <w:rtl/>
        </w:rPr>
        <w:t>نکه</w:t>
      </w:r>
      <w:r w:rsidRPr="0002538F">
        <w:rPr>
          <w:sz w:val="28"/>
          <w:rtl/>
        </w:rPr>
        <w:t xml:space="preserve"> </w:t>
      </w:r>
      <w:r w:rsidR="00962619">
        <w:rPr>
          <w:rFonts w:hint="cs"/>
          <w:sz w:val="28"/>
          <w:rtl/>
        </w:rPr>
        <w:t>تجار</w:t>
      </w:r>
      <w:r w:rsidRPr="0002538F">
        <w:rPr>
          <w:sz w:val="28"/>
          <w:rtl/>
        </w:rPr>
        <w:t xml:space="preserve"> و شرکت‌ها</w:t>
      </w:r>
      <w:r w:rsidRPr="0002538F">
        <w:rPr>
          <w:rFonts w:hint="cs"/>
          <w:sz w:val="28"/>
          <w:rtl/>
        </w:rPr>
        <w:t>یی</w:t>
      </w:r>
      <w:r w:rsidRPr="0002538F">
        <w:rPr>
          <w:sz w:val="28"/>
          <w:rtl/>
        </w:rPr>
        <w:t xml:space="preserve"> که تجارت </w:t>
      </w:r>
      <w:r w:rsidR="00952745">
        <w:rPr>
          <w:sz w:val="28"/>
          <w:rtl/>
        </w:rPr>
        <w:t>انجام</w:t>
      </w:r>
      <w:r w:rsidRPr="0002538F">
        <w:rPr>
          <w:sz w:val="28"/>
          <w:rtl/>
        </w:rPr>
        <w:t xml:space="preserve"> </w:t>
      </w:r>
      <w:r w:rsidR="001E37D6">
        <w:rPr>
          <w:sz w:val="28"/>
          <w:rtl/>
        </w:rPr>
        <w:t>م</w:t>
      </w:r>
      <w:r w:rsidR="001E37D6">
        <w:rPr>
          <w:rFonts w:hint="cs"/>
          <w:sz w:val="28"/>
          <w:rtl/>
        </w:rPr>
        <w:t>ی‌</w:t>
      </w:r>
      <w:r w:rsidR="001E37D6">
        <w:rPr>
          <w:rFonts w:hint="eastAsia"/>
          <w:sz w:val="28"/>
          <w:rtl/>
        </w:rPr>
        <w:t>دهند</w:t>
      </w:r>
      <w:r w:rsidRPr="0002538F">
        <w:rPr>
          <w:sz w:val="28"/>
          <w:rtl/>
        </w:rPr>
        <w:t xml:space="preserve"> در جر</w:t>
      </w:r>
      <w:r w:rsidRPr="0002538F">
        <w:rPr>
          <w:rFonts w:hint="cs"/>
          <w:sz w:val="28"/>
          <w:rtl/>
        </w:rPr>
        <w:t>ی</w:t>
      </w:r>
      <w:r w:rsidRPr="0002538F">
        <w:rPr>
          <w:rFonts w:hint="eastAsia"/>
          <w:sz w:val="28"/>
          <w:rtl/>
        </w:rPr>
        <w:t>ان</w:t>
      </w:r>
      <w:r w:rsidRPr="0002538F">
        <w:rPr>
          <w:sz w:val="28"/>
          <w:rtl/>
        </w:rPr>
        <w:t xml:space="preserve"> کار با اشخاص ثالث</w:t>
      </w:r>
      <w:r w:rsidRPr="0002538F">
        <w:rPr>
          <w:rFonts w:hint="cs"/>
          <w:sz w:val="28"/>
          <w:rtl/>
        </w:rPr>
        <w:t>ی</w:t>
      </w:r>
      <w:r w:rsidRPr="0002538F">
        <w:rPr>
          <w:sz w:val="28"/>
          <w:rtl/>
        </w:rPr>
        <w:t xml:space="preserve"> مانند </w:t>
      </w:r>
      <w:r w:rsidR="00952745">
        <w:rPr>
          <w:sz w:val="28"/>
          <w:rtl/>
        </w:rPr>
        <w:t>طرف‌های</w:t>
      </w:r>
      <w:r w:rsidRPr="0002538F">
        <w:rPr>
          <w:sz w:val="28"/>
          <w:rtl/>
        </w:rPr>
        <w:t xml:space="preserve"> </w:t>
      </w:r>
      <w:r w:rsidR="00CD20F8">
        <w:rPr>
          <w:sz w:val="28"/>
          <w:rtl/>
        </w:rPr>
        <w:t>تأم</w:t>
      </w:r>
      <w:r w:rsidR="00CD20F8">
        <w:rPr>
          <w:rFonts w:hint="cs"/>
          <w:sz w:val="28"/>
          <w:rtl/>
        </w:rPr>
        <w:t>ی</w:t>
      </w:r>
      <w:r w:rsidR="00CD20F8">
        <w:rPr>
          <w:rFonts w:hint="eastAsia"/>
          <w:sz w:val="28"/>
          <w:rtl/>
        </w:rPr>
        <w:t>ن‌کننده</w:t>
      </w:r>
      <w:r w:rsidRPr="0002538F">
        <w:rPr>
          <w:sz w:val="28"/>
          <w:rtl/>
        </w:rPr>
        <w:t xml:space="preserve"> کالا</w:t>
      </w:r>
      <w:r w:rsidR="00962619">
        <w:rPr>
          <w:rFonts w:hint="cs"/>
          <w:sz w:val="28"/>
          <w:rtl/>
        </w:rPr>
        <w:t xml:space="preserve">، </w:t>
      </w:r>
      <w:r w:rsidR="00B93976">
        <w:rPr>
          <w:sz w:val="28"/>
          <w:rtl/>
        </w:rPr>
        <w:t>شرکت‌های</w:t>
      </w:r>
      <w:r w:rsidRPr="0002538F">
        <w:rPr>
          <w:sz w:val="28"/>
          <w:rtl/>
        </w:rPr>
        <w:t xml:space="preserve"> </w:t>
      </w:r>
      <w:r w:rsidR="00071C7F">
        <w:rPr>
          <w:sz w:val="28"/>
          <w:rtl/>
        </w:rPr>
        <w:t>حمل‌ونقل</w:t>
      </w:r>
      <w:r w:rsidR="00962619">
        <w:rPr>
          <w:rFonts w:hint="cs"/>
          <w:sz w:val="28"/>
          <w:rtl/>
        </w:rPr>
        <w:t>،</w:t>
      </w:r>
      <w:r w:rsidRPr="0002538F">
        <w:rPr>
          <w:sz w:val="28"/>
          <w:rtl/>
        </w:rPr>
        <w:t xml:space="preserve"> </w:t>
      </w:r>
      <w:r w:rsidR="00B93976">
        <w:rPr>
          <w:sz w:val="28"/>
          <w:rtl/>
        </w:rPr>
        <w:t>شرکت‌های</w:t>
      </w:r>
      <w:r w:rsidRPr="0002538F">
        <w:rPr>
          <w:sz w:val="28"/>
          <w:rtl/>
        </w:rPr>
        <w:t xml:space="preserve"> ب</w:t>
      </w:r>
      <w:r w:rsidRPr="0002538F">
        <w:rPr>
          <w:rFonts w:hint="cs"/>
          <w:sz w:val="28"/>
          <w:rtl/>
        </w:rPr>
        <w:t>ی</w:t>
      </w:r>
      <w:r w:rsidRPr="0002538F">
        <w:rPr>
          <w:rFonts w:hint="eastAsia"/>
          <w:sz w:val="28"/>
          <w:rtl/>
        </w:rPr>
        <w:t>مه</w:t>
      </w:r>
      <w:r w:rsidR="00962619">
        <w:rPr>
          <w:rFonts w:hint="cs"/>
          <w:sz w:val="28"/>
          <w:rtl/>
        </w:rPr>
        <w:t>،</w:t>
      </w:r>
      <w:r w:rsidR="00070AEA">
        <w:rPr>
          <w:sz w:val="28"/>
          <w:rtl/>
        </w:rPr>
        <w:t xml:space="preserve"> بانک</w:t>
      </w:r>
      <w:r w:rsidR="001E37D6">
        <w:rPr>
          <w:sz w:val="28"/>
          <w:rtl/>
        </w:rPr>
        <w:t>‌ها</w:t>
      </w:r>
      <w:r w:rsidRPr="0002538F">
        <w:rPr>
          <w:sz w:val="28"/>
          <w:rtl/>
        </w:rPr>
        <w:t xml:space="preserve"> </w:t>
      </w:r>
      <w:r w:rsidR="00B93976">
        <w:rPr>
          <w:sz w:val="28"/>
          <w:rtl/>
        </w:rPr>
        <w:t>سروکار</w:t>
      </w:r>
      <w:r w:rsidRPr="0002538F">
        <w:rPr>
          <w:sz w:val="28"/>
          <w:rtl/>
        </w:rPr>
        <w:t xml:space="preserve"> </w:t>
      </w:r>
      <w:r w:rsidR="00CD20F8">
        <w:rPr>
          <w:sz w:val="28"/>
          <w:rtl/>
        </w:rPr>
        <w:t>دارند</w:t>
      </w:r>
      <w:r w:rsidRPr="0002538F">
        <w:rPr>
          <w:sz w:val="28"/>
          <w:rtl/>
        </w:rPr>
        <w:t xml:space="preserve"> ممکن است </w:t>
      </w:r>
      <w:r w:rsidR="00962619">
        <w:rPr>
          <w:rFonts w:hint="cs"/>
          <w:sz w:val="28"/>
          <w:rtl/>
        </w:rPr>
        <w:t xml:space="preserve">عملکرد مرتبط </w:t>
      </w:r>
      <w:r w:rsidRPr="0002538F">
        <w:rPr>
          <w:sz w:val="28"/>
          <w:rtl/>
        </w:rPr>
        <w:t>ا</w:t>
      </w:r>
      <w:r w:rsidRPr="0002538F">
        <w:rPr>
          <w:rFonts w:hint="cs"/>
          <w:sz w:val="28"/>
          <w:rtl/>
        </w:rPr>
        <w:t>ی</w:t>
      </w:r>
      <w:r w:rsidRPr="0002538F">
        <w:rPr>
          <w:rFonts w:hint="eastAsia"/>
          <w:sz w:val="28"/>
          <w:rtl/>
        </w:rPr>
        <w:t>ن</w:t>
      </w:r>
      <w:r w:rsidRPr="0002538F">
        <w:rPr>
          <w:sz w:val="28"/>
          <w:rtl/>
        </w:rPr>
        <w:t xml:space="preserve"> </w:t>
      </w:r>
      <w:r w:rsidR="00962619">
        <w:rPr>
          <w:rFonts w:hint="cs"/>
          <w:sz w:val="28"/>
          <w:rtl/>
        </w:rPr>
        <w:t xml:space="preserve">اشخاص </w:t>
      </w:r>
      <w:r w:rsidRPr="0002538F">
        <w:rPr>
          <w:sz w:val="28"/>
          <w:rtl/>
        </w:rPr>
        <w:t>ن</w:t>
      </w:r>
      <w:r w:rsidRPr="0002538F">
        <w:rPr>
          <w:rFonts w:hint="cs"/>
          <w:sz w:val="28"/>
          <w:rtl/>
        </w:rPr>
        <w:t>ی</w:t>
      </w:r>
      <w:r w:rsidRPr="0002538F">
        <w:rPr>
          <w:rFonts w:hint="eastAsia"/>
          <w:sz w:val="28"/>
          <w:rtl/>
        </w:rPr>
        <w:t>ز</w:t>
      </w:r>
      <w:r w:rsidRPr="0002538F">
        <w:rPr>
          <w:sz w:val="28"/>
          <w:rtl/>
        </w:rPr>
        <w:t xml:space="preserve"> در جر</w:t>
      </w:r>
      <w:r w:rsidRPr="0002538F">
        <w:rPr>
          <w:rFonts w:hint="cs"/>
          <w:sz w:val="28"/>
          <w:rtl/>
        </w:rPr>
        <w:t>ی</w:t>
      </w:r>
      <w:r w:rsidRPr="0002538F">
        <w:rPr>
          <w:rFonts w:hint="eastAsia"/>
          <w:sz w:val="28"/>
          <w:rtl/>
        </w:rPr>
        <w:t>ان</w:t>
      </w:r>
      <w:r w:rsidRPr="0002538F">
        <w:rPr>
          <w:sz w:val="28"/>
          <w:rtl/>
        </w:rPr>
        <w:t xml:space="preserve"> حسابرس</w:t>
      </w:r>
      <w:r w:rsidRPr="0002538F">
        <w:rPr>
          <w:rFonts w:hint="cs"/>
          <w:sz w:val="28"/>
          <w:rtl/>
        </w:rPr>
        <w:t>ی</w:t>
      </w:r>
      <w:ins w:id="8018"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019" w:author="Windows User" w:date="2021-08-15T23:25:00Z">
        <w:r w:rsidR="00250A47">
          <w:instrText xml:space="preserve">" </w:instrText>
        </w:r>
        <w:r w:rsidR="00250A47">
          <w:rPr>
            <w:sz w:val="28"/>
            <w:rtl/>
          </w:rPr>
          <w:fldChar w:fldCharType="end"/>
        </w:r>
      </w:ins>
      <w:r w:rsidRPr="0002538F">
        <w:rPr>
          <w:sz w:val="28"/>
          <w:rtl/>
        </w:rPr>
        <w:t xml:space="preserve"> </w:t>
      </w:r>
      <w:r w:rsidR="00B93976">
        <w:rPr>
          <w:sz w:val="28"/>
          <w:rtl/>
        </w:rPr>
        <w:t>موردبررسی</w:t>
      </w:r>
      <w:r w:rsidRPr="0002538F">
        <w:rPr>
          <w:sz w:val="28"/>
          <w:rtl/>
        </w:rPr>
        <w:t xml:space="preserve"> قرار گ</w:t>
      </w:r>
      <w:r w:rsidRPr="0002538F">
        <w:rPr>
          <w:rFonts w:hint="cs"/>
          <w:sz w:val="28"/>
          <w:rtl/>
        </w:rPr>
        <w:t>ی</w:t>
      </w:r>
      <w:r w:rsidRPr="0002538F">
        <w:rPr>
          <w:rFonts w:hint="eastAsia"/>
          <w:sz w:val="28"/>
          <w:rtl/>
        </w:rPr>
        <w:t>رند</w:t>
      </w:r>
      <w:r w:rsidR="00962619">
        <w:rPr>
          <w:rFonts w:hint="cs"/>
          <w:sz w:val="28"/>
          <w:rtl/>
        </w:rPr>
        <w:t>.</w:t>
      </w:r>
    </w:p>
    <w:p w:rsidR="0002538F" w:rsidRPr="0002538F" w:rsidDel="0021737C" w:rsidRDefault="0002538F" w:rsidP="00663323">
      <w:pPr>
        <w:jc w:val="both"/>
        <w:rPr>
          <w:del w:id="8020" w:author="Windows User" w:date="2021-08-13T19:18:00Z"/>
          <w:sz w:val="28"/>
          <w:rtl/>
        </w:rPr>
      </w:pPr>
      <w:r w:rsidRPr="0002538F">
        <w:rPr>
          <w:sz w:val="28"/>
          <w:rtl/>
        </w:rPr>
        <w:t>زمان</w:t>
      </w:r>
      <w:r w:rsidRPr="0002538F">
        <w:rPr>
          <w:rFonts w:hint="cs"/>
          <w:sz w:val="28"/>
          <w:rtl/>
        </w:rPr>
        <w:t>ی</w:t>
      </w:r>
      <w:r w:rsidR="00070AEA">
        <w:rPr>
          <w:sz w:val="28"/>
          <w:rtl/>
        </w:rPr>
        <w:t xml:space="preserve"> </w:t>
      </w:r>
      <w:r w:rsidRPr="0002538F">
        <w:rPr>
          <w:rFonts w:hint="cs"/>
          <w:sz w:val="28"/>
          <w:rtl/>
        </w:rPr>
        <w:t>بازرسی</w:t>
      </w:r>
      <w:r w:rsidRPr="0002538F">
        <w:rPr>
          <w:sz w:val="28"/>
          <w:rtl/>
        </w:rPr>
        <w:t xml:space="preserve"> و بررس</w:t>
      </w:r>
      <w:r w:rsidRPr="0002538F">
        <w:rPr>
          <w:rFonts w:hint="cs"/>
          <w:sz w:val="28"/>
          <w:rtl/>
        </w:rPr>
        <w:t>ی</w:t>
      </w:r>
      <w:r w:rsidRPr="0002538F">
        <w:rPr>
          <w:sz w:val="28"/>
          <w:rtl/>
        </w:rPr>
        <w:t xml:space="preserve"> اسناد و مدارک مرتبط با </w:t>
      </w:r>
      <w:r w:rsidR="00962619">
        <w:rPr>
          <w:rFonts w:hint="cs"/>
          <w:sz w:val="28"/>
          <w:rtl/>
        </w:rPr>
        <w:t>موضوع حسابرسی</w:t>
      </w:r>
      <w:ins w:id="8021"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022" w:author="Windows User" w:date="2021-08-15T23:25:00Z">
        <w:r w:rsidR="00250A47">
          <w:instrText xml:space="preserve">" </w:instrText>
        </w:r>
        <w:r w:rsidR="00250A47">
          <w:rPr>
            <w:sz w:val="28"/>
            <w:rtl/>
          </w:rPr>
          <w:fldChar w:fldCharType="end"/>
        </w:r>
      </w:ins>
      <w:r w:rsidR="00962619">
        <w:rPr>
          <w:rFonts w:hint="cs"/>
          <w:sz w:val="28"/>
          <w:rtl/>
        </w:rPr>
        <w:t xml:space="preserve">، </w:t>
      </w:r>
      <w:del w:id="8023" w:author="Windows User" w:date="2021-08-13T19:19:00Z">
        <w:r w:rsidRPr="0002538F" w:rsidDel="0021737C">
          <w:rPr>
            <w:sz w:val="28"/>
            <w:rtl/>
          </w:rPr>
          <w:delText>ا</w:delText>
        </w:r>
        <w:r w:rsidRPr="0002538F" w:rsidDel="0021737C">
          <w:rPr>
            <w:rFonts w:hint="cs"/>
            <w:sz w:val="28"/>
            <w:rtl/>
          </w:rPr>
          <w:delText>ی</w:delText>
        </w:r>
        <w:r w:rsidRPr="0002538F" w:rsidDel="0021737C">
          <w:rPr>
            <w:rFonts w:hint="eastAsia"/>
            <w:sz w:val="28"/>
            <w:rtl/>
          </w:rPr>
          <w:delText>ن</w:delText>
        </w:r>
        <w:r w:rsidRPr="0002538F" w:rsidDel="0021737C">
          <w:rPr>
            <w:sz w:val="28"/>
            <w:rtl/>
          </w:rPr>
          <w:delText xml:space="preserve"> افراد </w:delText>
        </w:r>
      </w:del>
      <w:r w:rsidR="00952745">
        <w:rPr>
          <w:sz w:val="28"/>
          <w:rtl/>
        </w:rPr>
        <w:t>انجام</w:t>
      </w:r>
      <w:r w:rsidRPr="0002538F">
        <w:rPr>
          <w:sz w:val="28"/>
          <w:rtl/>
        </w:rPr>
        <w:t xml:space="preserve"> م</w:t>
      </w:r>
      <w:r w:rsidRPr="0002538F">
        <w:rPr>
          <w:rFonts w:hint="cs"/>
          <w:sz w:val="28"/>
          <w:rtl/>
        </w:rPr>
        <w:t>ی‌</w:t>
      </w:r>
      <w:r w:rsidRPr="0002538F">
        <w:rPr>
          <w:rFonts w:hint="eastAsia"/>
          <w:sz w:val="28"/>
          <w:rtl/>
        </w:rPr>
        <w:t>گ</w:t>
      </w:r>
      <w:r w:rsidRPr="0002538F">
        <w:rPr>
          <w:rFonts w:hint="cs"/>
          <w:sz w:val="28"/>
          <w:rtl/>
        </w:rPr>
        <w:t>ی</w:t>
      </w:r>
      <w:r w:rsidRPr="0002538F">
        <w:rPr>
          <w:rFonts w:hint="eastAsia"/>
          <w:sz w:val="28"/>
          <w:rtl/>
        </w:rPr>
        <w:t>رد</w:t>
      </w:r>
      <w:r w:rsidRPr="0002538F">
        <w:rPr>
          <w:sz w:val="28"/>
          <w:rtl/>
        </w:rPr>
        <w:t xml:space="preserve"> که </w:t>
      </w:r>
      <w:r w:rsidR="006613B2">
        <w:rPr>
          <w:rFonts w:hint="cs"/>
          <w:sz w:val="28"/>
          <w:rtl/>
        </w:rPr>
        <w:t xml:space="preserve">یک </w:t>
      </w:r>
      <w:r w:rsidRPr="0002538F">
        <w:rPr>
          <w:rFonts w:hint="cs"/>
          <w:sz w:val="28"/>
          <w:rtl/>
        </w:rPr>
        <w:t>ی</w:t>
      </w:r>
      <w:r w:rsidRPr="0002538F">
        <w:rPr>
          <w:rFonts w:hint="eastAsia"/>
          <w:sz w:val="28"/>
          <w:rtl/>
        </w:rPr>
        <w:t>ا</w:t>
      </w:r>
      <w:r w:rsidRPr="0002538F">
        <w:rPr>
          <w:sz w:val="28"/>
          <w:rtl/>
        </w:rPr>
        <w:t xml:space="preserve"> چند </w:t>
      </w:r>
      <w:r w:rsidR="006613B2">
        <w:rPr>
          <w:rFonts w:hint="cs"/>
          <w:sz w:val="28"/>
          <w:rtl/>
        </w:rPr>
        <w:t>شرط</w:t>
      </w:r>
      <w:r w:rsidRPr="0002538F">
        <w:rPr>
          <w:sz w:val="28"/>
          <w:rtl/>
        </w:rPr>
        <w:t xml:space="preserve"> ز</w:t>
      </w:r>
      <w:r w:rsidRPr="0002538F">
        <w:rPr>
          <w:rFonts w:hint="cs"/>
          <w:sz w:val="28"/>
          <w:rtl/>
        </w:rPr>
        <w:t>ی</w:t>
      </w:r>
      <w:r w:rsidRPr="0002538F">
        <w:rPr>
          <w:rFonts w:hint="eastAsia"/>
          <w:sz w:val="28"/>
          <w:rtl/>
        </w:rPr>
        <w:t>ر</w:t>
      </w:r>
      <w:r w:rsidRPr="0002538F">
        <w:rPr>
          <w:sz w:val="28"/>
          <w:rtl/>
        </w:rPr>
        <w:t xml:space="preserve"> وجود داشته باشد</w:t>
      </w:r>
      <w:r w:rsidR="006613B2">
        <w:rPr>
          <w:rFonts w:hint="cs"/>
          <w:sz w:val="28"/>
          <w:rtl/>
        </w:rPr>
        <w:t>.</w:t>
      </w:r>
    </w:p>
    <w:p w:rsidR="0002538F" w:rsidRPr="0002538F" w:rsidRDefault="0002538F" w:rsidP="0021737C">
      <w:pPr>
        <w:jc w:val="both"/>
        <w:rPr>
          <w:sz w:val="28"/>
          <w:rtl/>
        </w:rPr>
      </w:pPr>
    </w:p>
    <w:p w:rsidR="0002538F" w:rsidRPr="006613B2" w:rsidRDefault="0002538F" w:rsidP="0033245D">
      <w:pPr>
        <w:pStyle w:val="ListParagraph"/>
        <w:numPr>
          <w:ilvl w:val="0"/>
          <w:numId w:val="49"/>
        </w:numPr>
        <w:jc w:val="both"/>
        <w:rPr>
          <w:sz w:val="28"/>
          <w:rtl/>
        </w:rPr>
      </w:pPr>
      <w:r w:rsidRPr="006613B2">
        <w:rPr>
          <w:sz w:val="28"/>
          <w:rtl/>
        </w:rPr>
        <w:t>وقت</w:t>
      </w:r>
      <w:r w:rsidRPr="006613B2">
        <w:rPr>
          <w:rFonts w:hint="cs"/>
          <w:sz w:val="28"/>
          <w:rtl/>
        </w:rPr>
        <w:t>ی</w:t>
      </w:r>
      <w:r w:rsidRPr="006613B2">
        <w:rPr>
          <w:sz w:val="28"/>
          <w:rtl/>
        </w:rPr>
        <w:t xml:space="preserve"> طرف مشمول حسابرس</w:t>
      </w:r>
      <w:r w:rsidRPr="006613B2">
        <w:rPr>
          <w:rFonts w:hint="cs"/>
          <w:sz w:val="28"/>
          <w:rtl/>
        </w:rPr>
        <w:t>ی</w:t>
      </w:r>
      <w:ins w:id="8024"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8025" w:author="Windows User" w:date="2021-08-15T23:25:00Z">
        <w:r w:rsidR="00250A47">
          <w:instrText xml:space="preserve">" </w:instrText>
        </w:r>
        <w:r w:rsidR="00250A47">
          <w:rPr>
            <w:sz w:val="28"/>
            <w:rtl/>
          </w:rPr>
          <w:fldChar w:fldCharType="end"/>
        </w:r>
      </w:ins>
      <w:r w:rsidRPr="006613B2">
        <w:rPr>
          <w:sz w:val="28"/>
          <w:rtl/>
        </w:rPr>
        <w:t xml:space="preserve"> اسناد و مدارک </w:t>
      </w:r>
      <w:r w:rsidR="00CD20F8">
        <w:rPr>
          <w:sz w:val="28"/>
          <w:rtl/>
        </w:rPr>
        <w:t>قابل‌اتکا</w:t>
      </w:r>
      <w:r w:rsidRPr="006613B2">
        <w:rPr>
          <w:sz w:val="28"/>
          <w:rtl/>
        </w:rPr>
        <w:t xml:space="preserve"> حاو</w:t>
      </w:r>
      <w:r w:rsidRPr="006613B2">
        <w:rPr>
          <w:rFonts w:hint="cs"/>
          <w:sz w:val="28"/>
          <w:rtl/>
        </w:rPr>
        <w:t>ی</w:t>
      </w:r>
      <w:r w:rsidRPr="006613B2">
        <w:rPr>
          <w:sz w:val="28"/>
          <w:rtl/>
        </w:rPr>
        <w:t xml:space="preserve"> شواهد قطع</w:t>
      </w:r>
      <w:r w:rsidRPr="006613B2">
        <w:rPr>
          <w:rFonts w:hint="cs"/>
          <w:sz w:val="28"/>
          <w:rtl/>
        </w:rPr>
        <w:t>ی</w:t>
      </w:r>
      <w:r w:rsidRPr="006613B2">
        <w:rPr>
          <w:sz w:val="28"/>
          <w:rtl/>
        </w:rPr>
        <w:t xml:space="preserve"> را حفظ نکرده باشد</w:t>
      </w:r>
      <w:r w:rsidR="006613B2">
        <w:rPr>
          <w:rFonts w:hint="cs"/>
          <w:sz w:val="28"/>
          <w:rtl/>
        </w:rPr>
        <w:t>.</w:t>
      </w:r>
    </w:p>
    <w:p w:rsidR="0002538F" w:rsidRPr="006613B2" w:rsidRDefault="0002538F" w:rsidP="0033245D">
      <w:pPr>
        <w:pStyle w:val="ListParagraph"/>
        <w:numPr>
          <w:ilvl w:val="0"/>
          <w:numId w:val="49"/>
        </w:numPr>
        <w:jc w:val="both"/>
        <w:rPr>
          <w:sz w:val="28"/>
          <w:rtl/>
        </w:rPr>
      </w:pPr>
      <w:r w:rsidRPr="006613B2">
        <w:rPr>
          <w:sz w:val="28"/>
          <w:rtl/>
        </w:rPr>
        <w:t xml:space="preserve">در صورت عدم اعتماد به سوابق و مدارک </w:t>
      </w:r>
      <w:r w:rsidR="00071C7F">
        <w:rPr>
          <w:sz w:val="28"/>
          <w:rtl/>
        </w:rPr>
        <w:t>ارائه‌شده</w:t>
      </w:r>
      <w:r w:rsidRPr="006613B2">
        <w:rPr>
          <w:sz w:val="28"/>
          <w:rtl/>
        </w:rPr>
        <w:t xml:space="preserve"> و </w:t>
      </w:r>
      <w:r w:rsidRPr="006613B2">
        <w:rPr>
          <w:rFonts w:hint="cs"/>
          <w:sz w:val="28"/>
          <w:rtl/>
        </w:rPr>
        <w:t>ی</w:t>
      </w:r>
      <w:r w:rsidRPr="006613B2">
        <w:rPr>
          <w:rFonts w:hint="eastAsia"/>
          <w:sz w:val="28"/>
          <w:rtl/>
        </w:rPr>
        <w:t>ا</w:t>
      </w:r>
      <w:r w:rsidRPr="006613B2">
        <w:rPr>
          <w:sz w:val="28"/>
          <w:rtl/>
        </w:rPr>
        <w:t xml:space="preserve"> در دسترس حسابرس به علت نادرست</w:t>
      </w:r>
      <w:r w:rsidRPr="006613B2">
        <w:rPr>
          <w:rFonts w:hint="cs"/>
          <w:sz w:val="28"/>
          <w:rtl/>
        </w:rPr>
        <w:t>ی</w:t>
      </w:r>
      <w:r w:rsidRPr="006613B2">
        <w:rPr>
          <w:sz w:val="28"/>
          <w:rtl/>
        </w:rPr>
        <w:t xml:space="preserve"> اسناد و مدارک </w:t>
      </w:r>
      <w:r w:rsidRPr="006613B2">
        <w:rPr>
          <w:rFonts w:hint="cs"/>
          <w:sz w:val="28"/>
          <w:rtl/>
        </w:rPr>
        <w:t>ی</w:t>
      </w:r>
      <w:r w:rsidRPr="006613B2">
        <w:rPr>
          <w:rFonts w:hint="eastAsia"/>
          <w:sz w:val="28"/>
          <w:rtl/>
        </w:rPr>
        <w:t>ا</w:t>
      </w:r>
      <w:r w:rsidRPr="006613B2">
        <w:rPr>
          <w:sz w:val="28"/>
          <w:rtl/>
        </w:rPr>
        <w:t xml:space="preserve"> احتمال </w:t>
      </w:r>
      <w:r w:rsidR="00CD20F8">
        <w:rPr>
          <w:sz w:val="28"/>
          <w:rtl/>
        </w:rPr>
        <w:t>دست‌کار</w:t>
      </w:r>
      <w:r w:rsidR="00CD20F8">
        <w:rPr>
          <w:rFonts w:hint="cs"/>
          <w:sz w:val="28"/>
          <w:rtl/>
        </w:rPr>
        <w:t>ی</w:t>
      </w:r>
    </w:p>
    <w:p w:rsidR="0002538F" w:rsidRDefault="0002538F" w:rsidP="0033245D">
      <w:pPr>
        <w:pStyle w:val="ListParagraph"/>
        <w:numPr>
          <w:ilvl w:val="0"/>
          <w:numId w:val="49"/>
        </w:numPr>
        <w:jc w:val="both"/>
        <w:rPr>
          <w:sz w:val="28"/>
        </w:rPr>
      </w:pPr>
      <w:r w:rsidRPr="006613B2">
        <w:rPr>
          <w:rFonts w:hint="eastAsia"/>
          <w:sz w:val="28"/>
          <w:rtl/>
        </w:rPr>
        <w:t>زمان</w:t>
      </w:r>
      <w:r w:rsidRPr="006613B2">
        <w:rPr>
          <w:rFonts w:hint="cs"/>
          <w:sz w:val="28"/>
          <w:rtl/>
        </w:rPr>
        <w:t>ی</w:t>
      </w:r>
      <w:r w:rsidRPr="006613B2">
        <w:rPr>
          <w:sz w:val="28"/>
          <w:rtl/>
        </w:rPr>
        <w:t xml:space="preserve"> که به دل</w:t>
      </w:r>
      <w:r w:rsidRPr="006613B2">
        <w:rPr>
          <w:rFonts w:hint="cs"/>
          <w:sz w:val="28"/>
          <w:rtl/>
        </w:rPr>
        <w:t>ی</w:t>
      </w:r>
      <w:r w:rsidRPr="006613B2">
        <w:rPr>
          <w:rFonts w:hint="eastAsia"/>
          <w:sz w:val="28"/>
          <w:rtl/>
        </w:rPr>
        <w:t>ل</w:t>
      </w:r>
      <w:r w:rsidRPr="006613B2">
        <w:rPr>
          <w:sz w:val="28"/>
          <w:rtl/>
        </w:rPr>
        <w:t xml:space="preserve"> کمبود مدارک و اسناد حسابرس قادر ن</w:t>
      </w:r>
      <w:r w:rsidRPr="006613B2">
        <w:rPr>
          <w:rFonts w:hint="cs"/>
          <w:sz w:val="28"/>
          <w:rtl/>
        </w:rPr>
        <w:t>ی</w:t>
      </w:r>
      <w:r w:rsidRPr="006613B2">
        <w:rPr>
          <w:rFonts w:hint="eastAsia"/>
          <w:sz w:val="28"/>
          <w:rtl/>
        </w:rPr>
        <w:t>ست</w:t>
      </w:r>
      <w:r w:rsidRPr="006613B2">
        <w:rPr>
          <w:sz w:val="28"/>
          <w:rtl/>
        </w:rPr>
        <w:t xml:space="preserve"> در مورد درست</w:t>
      </w:r>
      <w:r w:rsidRPr="006613B2">
        <w:rPr>
          <w:rFonts w:hint="cs"/>
          <w:sz w:val="28"/>
          <w:rtl/>
        </w:rPr>
        <w:t>ی</w:t>
      </w:r>
      <w:r w:rsidRPr="006613B2">
        <w:rPr>
          <w:sz w:val="28"/>
          <w:rtl/>
        </w:rPr>
        <w:t xml:space="preserve"> عملکرد طرف حسابرس</w:t>
      </w:r>
      <w:r w:rsidRPr="006613B2">
        <w:rPr>
          <w:rFonts w:hint="cs"/>
          <w:sz w:val="28"/>
          <w:rtl/>
        </w:rPr>
        <w:t>ی</w:t>
      </w:r>
      <w:ins w:id="8026" w:author="Windows User" w:date="2021-08-15T23:25: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ins w:id="8027" w:author="Windows User" w:date="2021-08-15T23:25:00Z">
        <w:r w:rsidR="00250A47">
          <w:instrText xml:space="preserve">" </w:instrText>
        </w:r>
        <w:r w:rsidR="00250A47">
          <w:rPr>
            <w:sz w:val="28"/>
            <w:rtl/>
          </w:rPr>
          <w:fldChar w:fldCharType="end"/>
        </w:r>
      </w:ins>
      <w:r w:rsidRPr="006613B2">
        <w:rPr>
          <w:sz w:val="28"/>
          <w:rtl/>
        </w:rPr>
        <w:t xml:space="preserve"> شونده</w:t>
      </w:r>
      <w:ins w:id="8028" w:author="Windows User" w:date="2021-08-15T23:27:00Z">
        <w:r w:rsidR="00250A47">
          <w:rPr>
            <w:sz w:val="28"/>
            <w:rtl/>
          </w:rPr>
          <w:fldChar w:fldCharType="begin"/>
        </w:r>
        <w:r w:rsidR="00250A47">
          <w:instrText xml:space="preserve"> XE "</w:instrText>
        </w:r>
      </w:ins>
      <w:r w:rsidR="00250A47" w:rsidRPr="00250A47">
        <w:rPr>
          <w:rtl/>
        </w:rPr>
        <w:instrText>حسابرس</w:instrText>
      </w:r>
      <w:r w:rsidR="00250A47" w:rsidRPr="00250A47">
        <w:rPr>
          <w:rFonts w:hint="cs"/>
          <w:rtl/>
        </w:rPr>
        <w:instrText>ی</w:instrText>
      </w:r>
      <w:r w:rsidR="00250A47" w:rsidRPr="00250A47">
        <w:rPr>
          <w:rtl/>
        </w:rPr>
        <w:instrText xml:space="preserve"> شونده</w:instrText>
      </w:r>
      <w:ins w:id="8029" w:author="Windows User" w:date="2021-08-15T23:27:00Z">
        <w:r w:rsidR="00250A47">
          <w:instrText xml:space="preserve">" </w:instrText>
        </w:r>
        <w:r w:rsidR="00250A47">
          <w:rPr>
            <w:sz w:val="28"/>
            <w:rtl/>
          </w:rPr>
          <w:fldChar w:fldCharType="end"/>
        </w:r>
      </w:ins>
      <w:r w:rsidRPr="006613B2">
        <w:rPr>
          <w:sz w:val="28"/>
          <w:rtl/>
        </w:rPr>
        <w:t xml:space="preserve"> اظهارنظر کند</w:t>
      </w:r>
      <w:r w:rsidRPr="006613B2">
        <w:rPr>
          <w:rFonts w:hint="cs"/>
          <w:sz w:val="28"/>
          <w:rtl/>
        </w:rPr>
        <w:t>.</w:t>
      </w:r>
    </w:p>
    <w:p w:rsidR="008E6406" w:rsidRDefault="008E6406" w:rsidP="008E6406">
      <w:pPr>
        <w:jc w:val="both"/>
        <w:rPr>
          <w:sz w:val="28"/>
          <w:rtl/>
        </w:rPr>
      </w:pPr>
    </w:p>
    <w:p w:rsidR="008E6406" w:rsidRDefault="008E6406" w:rsidP="008E6406">
      <w:pPr>
        <w:jc w:val="both"/>
        <w:rPr>
          <w:sz w:val="28"/>
          <w:rtl/>
        </w:rPr>
      </w:pPr>
    </w:p>
    <w:p w:rsidR="008E6406" w:rsidRDefault="008E6406" w:rsidP="008E6406">
      <w:pPr>
        <w:jc w:val="both"/>
        <w:rPr>
          <w:sz w:val="28"/>
          <w:rtl/>
        </w:rPr>
      </w:pPr>
    </w:p>
    <w:p w:rsidR="008E6406" w:rsidRDefault="008E6406" w:rsidP="008E6406">
      <w:pPr>
        <w:jc w:val="both"/>
        <w:rPr>
          <w:sz w:val="28"/>
          <w:rtl/>
        </w:rPr>
      </w:pPr>
    </w:p>
    <w:p w:rsidR="008E6406" w:rsidRPr="008E6406" w:rsidRDefault="008E6406" w:rsidP="008E6406">
      <w:pPr>
        <w:jc w:val="both"/>
        <w:rPr>
          <w:sz w:val="28"/>
          <w:rtl/>
        </w:rPr>
      </w:pPr>
      <w:r>
        <w:rPr>
          <w:rFonts w:hint="cs"/>
          <w:noProof/>
          <w:sz w:val="40"/>
          <w:szCs w:val="48"/>
          <w:rtl/>
        </w:rPr>
        <w:lastRenderedPageBreak/>
        <w:drawing>
          <wp:inline distT="0" distB="0" distL="0" distR="0" wp14:anchorId="332567C4" wp14:editId="3D0A8B64">
            <wp:extent cx="5731510" cy="36810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1713.tmp"/>
                    <pic:cNvPicPr/>
                  </pic:nvPicPr>
                  <pic:blipFill>
                    <a:blip r:embed="rId52">
                      <a:extLst>
                        <a:ext uri="{28A0092B-C50C-407E-A947-70E740481C1C}">
                          <a14:useLocalDpi xmlns:a14="http://schemas.microsoft.com/office/drawing/2010/main" val="0"/>
                        </a:ext>
                      </a:extLst>
                    </a:blip>
                    <a:stretch>
                      <a:fillRect/>
                    </a:stretch>
                  </pic:blipFill>
                  <pic:spPr>
                    <a:xfrm>
                      <a:off x="0" y="0"/>
                      <a:ext cx="5731510" cy="3681095"/>
                    </a:xfrm>
                    <a:prstGeom prst="rect">
                      <a:avLst/>
                    </a:prstGeom>
                  </pic:spPr>
                </pic:pic>
              </a:graphicData>
            </a:graphic>
          </wp:inline>
        </w:drawing>
      </w:r>
    </w:p>
    <w:p w:rsidR="006613B2" w:rsidRDefault="0002538F" w:rsidP="00BC06D1">
      <w:pPr>
        <w:pStyle w:val="Heading2"/>
        <w:rPr>
          <w:rtl/>
        </w:rPr>
      </w:pPr>
      <w:bookmarkStart w:id="8030" w:name="_Toc55576980"/>
      <w:r w:rsidRPr="0002538F">
        <w:rPr>
          <w:rtl/>
        </w:rPr>
        <w:t xml:space="preserve">در جریان </w:t>
      </w:r>
      <w:r w:rsidR="006613B2">
        <w:rPr>
          <w:rFonts w:hint="cs"/>
          <w:rtl/>
        </w:rPr>
        <w:t xml:space="preserve">بررسی </w:t>
      </w:r>
      <w:r w:rsidR="001E37D6">
        <w:rPr>
          <w:rtl/>
        </w:rPr>
        <w:t>اظهارنامه‌ها</w:t>
      </w:r>
      <w:r w:rsidRPr="0002538F">
        <w:rPr>
          <w:rtl/>
        </w:rPr>
        <w:t xml:space="preserve"> معمولاً موارد زیر مورد کنترل</w:t>
      </w:r>
      <w:ins w:id="8031" w:author="Windows User" w:date="2021-08-15T23:07:00Z">
        <w:r w:rsidR="004332D5">
          <w:rPr>
            <w:rtl/>
          </w:rPr>
          <w:fldChar w:fldCharType="begin"/>
        </w:r>
        <w:r w:rsidR="004332D5">
          <w:instrText xml:space="preserve"> XE "</w:instrText>
        </w:r>
      </w:ins>
      <w:r w:rsidR="004332D5" w:rsidRPr="004332D5">
        <w:rPr>
          <w:rtl/>
        </w:rPr>
        <w:instrText>کنترل</w:instrText>
      </w:r>
      <w:ins w:id="8032" w:author="Windows User" w:date="2021-08-15T23:07:00Z">
        <w:r w:rsidR="004332D5">
          <w:instrText xml:space="preserve">" </w:instrText>
        </w:r>
        <w:r w:rsidR="004332D5">
          <w:rPr>
            <w:rtl/>
          </w:rPr>
          <w:fldChar w:fldCharType="end"/>
        </w:r>
      </w:ins>
      <w:r w:rsidRPr="0002538F">
        <w:rPr>
          <w:rtl/>
        </w:rPr>
        <w:t xml:space="preserve"> قرار می‌گیرد</w:t>
      </w:r>
      <w:r w:rsidR="006613B2">
        <w:rPr>
          <w:rFonts w:hint="cs"/>
          <w:rtl/>
        </w:rPr>
        <w:t>:</w:t>
      </w:r>
      <w:bookmarkEnd w:id="8030"/>
    </w:p>
    <w:p w:rsidR="006613B2" w:rsidRPr="006613B2" w:rsidRDefault="0002538F" w:rsidP="0033245D">
      <w:pPr>
        <w:pStyle w:val="ListParagraph"/>
        <w:numPr>
          <w:ilvl w:val="0"/>
          <w:numId w:val="50"/>
        </w:numPr>
        <w:jc w:val="both"/>
        <w:rPr>
          <w:sz w:val="28"/>
          <w:rtl/>
        </w:rPr>
      </w:pPr>
      <w:r w:rsidRPr="006613B2">
        <w:rPr>
          <w:sz w:val="28"/>
          <w:rtl/>
        </w:rPr>
        <w:t>اطلاعات اظهارنامه</w:t>
      </w:r>
      <w:ins w:id="8033" w:author="Windows User" w:date="2021-08-15T23:16:00Z">
        <w:r w:rsidR="00250A47">
          <w:rPr>
            <w:sz w:val="28"/>
            <w:rtl/>
          </w:rPr>
          <w:fldChar w:fldCharType="begin"/>
        </w:r>
        <w:r w:rsidR="00250A47">
          <w:instrText xml:space="preserve"> XE "</w:instrText>
        </w:r>
      </w:ins>
      <w:r w:rsidR="00250A47" w:rsidRPr="00250A47">
        <w:rPr>
          <w:rFonts w:hint="cs"/>
          <w:i/>
          <w:iCs/>
          <w:rtl/>
        </w:rPr>
        <w:instrText>اظهارنامه</w:instrText>
      </w:r>
      <w:ins w:id="8034" w:author="Windows User" w:date="2021-08-15T23:16:00Z">
        <w:r w:rsidR="00250A47">
          <w:instrText xml:space="preserve">" </w:instrText>
        </w:r>
        <w:r w:rsidR="00250A47">
          <w:rPr>
            <w:sz w:val="28"/>
            <w:rtl/>
          </w:rPr>
          <w:fldChar w:fldCharType="end"/>
        </w:r>
      </w:ins>
      <w:r w:rsidRPr="006613B2">
        <w:rPr>
          <w:sz w:val="28"/>
          <w:rtl/>
        </w:rPr>
        <w:t xml:space="preserve"> با فاکتورهای خرید با پرداخت‌های نقدی</w:t>
      </w:r>
      <w:r w:rsidR="006613B2" w:rsidRPr="006613B2">
        <w:rPr>
          <w:rFonts w:hint="cs"/>
          <w:sz w:val="28"/>
          <w:rtl/>
        </w:rPr>
        <w:t xml:space="preserve">، </w:t>
      </w:r>
      <w:r w:rsidR="001E37D6">
        <w:rPr>
          <w:sz w:val="28"/>
          <w:rtl/>
        </w:rPr>
        <w:t>حساب‌ها</w:t>
      </w:r>
      <w:r w:rsidRPr="006613B2">
        <w:rPr>
          <w:sz w:val="28"/>
          <w:rtl/>
        </w:rPr>
        <w:t xml:space="preserve"> </w:t>
      </w:r>
      <w:r w:rsidR="00CD20F8">
        <w:rPr>
          <w:sz w:val="28"/>
          <w:rtl/>
        </w:rPr>
        <w:t>حساب‌ها</w:t>
      </w:r>
      <w:r w:rsidR="00CD20F8">
        <w:rPr>
          <w:rFonts w:hint="cs"/>
          <w:sz w:val="28"/>
          <w:rtl/>
        </w:rPr>
        <w:t>ی</w:t>
      </w:r>
      <w:r w:rsidRPr="006613B2">
        <w:rPr>
          <w:sz w:val="28"/>
          <w:rtl/>
        </w:rPr>
        <w:t xml:space="preserve"> پرداختنی و </w:t>
      </w:r>
      <w:r w:rsidR="00B93976">
        <w:rPr>
          <w:sz w:val="28"/>
          <w:rtl/>
        </w:rPr>
        <w:t>سامانه‌های</w:t>
      </w:r>
      <w:r w:rsidRPr="006613B2">
        <w:rPr>
          <w:sz w:val="28"/>
          <w:rtl/>
        </w:rPr>
        <w:t xml:space="preserve"> پرداخت پیشرفته و سایر موارد کنترل</w:t>
      </w:r>
      <w:ins w:id="8035" w:author="Windows User" w:date="2021-08-15T23:07:00Z">
        <w:r w:rsidR="004332D5">
          <w:rPr>
            <w:sz w:val="28"/>
            <w:rtl/>
          </w:rPr>
          <w:fldChar w:fldCharType="begin"/>
        </w:r>
        <w:r w:rsidR="004332D5">
          <w:instrText xml:space="preserve"> XE "</w:instrText>
        </w:r>
      </w:ins>
      <w:r w:rsidR="004332D5" w:rsidRPr="004332D5">
        <w:rPr>
          <w:rtl/>
        </w:rPr>
        <w:instrText>کنترل</w:instrText>
      </w:r>
      <w:ins w:id="8036" w:author="Windows User" w:date="2021-08-15T23:07:00Z">
        <w:r w:rsidR="004332D5">
          <w:instrText xml:space="preserve">" </w:instrText>
        </w:r>
        <w:r w:rsidR="004332D5">
          <w:rPr>
            <w:sz w:val="28"/>
            <w:rtl/>
          </w:rPr>
          <w:fldChar w:fldCharType="end"/>
        </w:r>
      </w:ins>
      <w:r w:rsidRPr="006613B2">
        <w:rPr>
          <w:sz w:val="28"/>
          <w:rtl/>
        </w:rPr>
        <w:t xml:space="preserve"> </w:t>
      </w:r>
      <w:r w:rsidR="001E37D6">
        <w:rPr>
          <w:sz w:val="28"/>
          <w:rtl/>
        </w:rPr>
        <w:t>م</w:t>
      </w:r>
      <w:r w:rsidR="001E37D6">
        <w:rPr>
          <w:rFonts w:hint="cs"/>
          <w:sz w:val="28"/>
          <w:rtl/>
        </w:rPr>
        <w:t>ی‌</w:t>
      </w:r>
      <w:r w:rsidR="001E37D6">
        <w:rPr>
          <w:rFonts w:hint="eastAsia"/>
          <w:sz w:val="28"/>
          <w:rtl/>
        </w:rPr>
        <w:t>شود</w:t>
      </w:r>
      <w:r w:rsidR="006613B2" w:rsidRPr="006613B2">
        <w:rPr>
          <w:rFonts w:hint="cs"/>
          <w:sz w:val="28"/>
          <w:rtl/>
        </w:rPr>
        <w:t>.</w:t>
      </w:r>
    </w:p>
    <w:p w:rsidR="006613B2" w:rsidRDefault="0002538F" w:rsidP="0033245D">
      <w:pPr>
        <w:pStyle w:val="ListParagraph"/>
        <w:numPr>
          <w:ilvl w:val="0"/>
          <w:numId w:val="50"/>
        </w:numPr>
        <w:jc w:val="both"/>
        <w:rPr>
          <w:sz w:val="28"/>
        </w:rPr>
      </w:pPr>
      <w:r w:rsidRPr="006613B2">
        <w:rPr>
          <w:sz w:val="28"/>
          <w:rtl/>
        </w:rPr>
        <w:t xml:space="preserve">این موارد را </w:t>
      </w:r>
      <w:r w:rsidR="001E37D6">
        <w:rPr>
          <w:sz w:val="28"/>
          <w:rtl/>
        </w:rPr>
        <w:t>م</w:t>
      </w:r>
      <w:r w:rsidR="001E37D6">
        <w:rPr>
          <w:rFonts w:hint="cs"/>
          <w:sz w:val="28"/>
          <w:rtl/>
        </w:rPr>
        <w:t>ی‌</w:t>
      </w:r>
      <w:r w:rsidR="001E37D6">
        <w:rPr>
          <w:rFonts w:hint="eastAsia"/>
          <w:sz w:val="28"/>
          <w:rtl/>
        </w:rPr>
        <w:t>توان</w:t>
      </w:r>
      <w:r w:rsidRPr="006613B2">
        <w:rPr>
          <w:sz w:val="28"/>
          <w:rtl/>
        </w:rPr>
        <w:t xml:space="preserve"> با کنترل</w:t>
      </w:r>
      <w:ins w:id="8037" w:author="Windows User" w:date="2021-08-15T23:07:00Z">
        <w:r w:rsidR="004332D5">
          <w:rPr>
            <w:sz w:val="28"/>
            <w:rtl/>
          </w:rPr>
          <w:fldChar w:fldCharType="begin"/>
        </w:r>
        <w:r w:rsidR="004332D5">
          <w:instrText xml:space="preserve"> XE "</w:instrText>
        </w:r>
      </w:ins>
      <w:r w:rsidR="004332D5" w:rsidRPr="004332D5">
        <w:rPr>
          <w:rtl/>
        </w:rPr>
        <w:instrText>کنترل</w:instrText>
      </w:r>
      <w:ins w:id="8038" w:author="Windows User" w:date="2021-08-15T23:07:00Z">
        <w:r w:rsidR="004332D5">
          <w:instrText xml:space="preserve">" </w:instrText>
        </w:r>
        <w:r w:rsidR="004332D5">
          <w:rPr>
            <w:sz w:val="28"/>
            <w:rtl/>
          </w:rPr>
          <w:fldChar w:fldCharType="end"/>
        </w:r>
      </w:ins>
      <w:r w:rsidRPr="006613B2">
        <w:rPr>
          <w:sz w:val="28"/>
          <w:rtl/>
        </w:rPr>
        <w:t xml:space="preserve"> دستورهای </w:t>
      </w:r>
      <w:r w:rsidR="00CD20F8">
        <w:rPr>
          <w:sz w:val="28"/>
          <w:rtl/>
        </w:rPr>
        <w:t>خر</w:t>
      </w:r>
      <w:r w:rsidR="00CD20F8">
        <w:rPr>
          <w:rFonts w:hint="cs"/>
          <w:sz w:val="28"/>
          <w:rtl/>
        </w:rPr>
        <w:t>ی</w:t>
      </w:r>
      <w:r w:rsidR="00CD20F8">
        <w:rPr>
          <w:rFonts w:hint="eastAsia"/>
          <w:sz w:val="28"/>
          <w:rtl/>
        </w:rPr>
        <w:t>د</w:t>
      </w:r>
      <w:r w:rsidR="00CD20F8">
        <w:rPr>
          <w:rFonts w:hint="cs"/>
          <w:sz w:val="28"/>
          <w:rtl/>
        </w:rPr>
        <w:t>،</w:t>
      </w:r>
      <w:r w:rsidRPr="006613B2">
        <w:rPr>
          <w:sz w:val="28"/>
          <w:rtl/>
        </w:rPr>
        <w:t xml:space="preserve"> مکاتبات</w:t>
      </w:r>
      <w:r w:rsidR="00CD20F8">
        <w:rPr>
          <w:rFonts w:hint="cs"/>
          <w:sz w:val="28"/>
          <w:rtl/>
        </w:rPr>
        <w:t>،</w:t>
      </w:r>
      <w:r w:rsidRPr="006613B2">
        <w:rPr>
          <w:sz w:val="28"/>
          <w:rtl/>
        </w:rPr>
        <w:t xml:space="preserve"> فاکتور و پروفرما</w:t>
      </w:r>
      <w:r w:rsidR="00E314C8">
        <w:rPr>
          <w:rFonts w:hint="cs"/>
          <w:sz w:val="28"/>
          <w:rtl/>
        </w:rPr>
        <w:t>،</w:t>
      </w:r>
      <w:r w:rsidR="00A02B89">
        <w:rPr>
          <w:sz w:val="28"/>
          <w:rtl/>
        </w:rPr>
        <w:t xml:space="preserve"> اسناد </w:t>
      </w:r>
      <w:r w:rsidR="00E314C8">
        <w:rPr>
          <w:rFonts w:hint="cs"/>
          <w:sz w:val="28"/>
          <w:rtl/>
        </w:rPr>
        <w:t>و</w:t>
      </w:r>
      <w:r w:rsidRPr="006613B2">
        <w:rPr>
          <w:sz w:val="28"/>
          <w:rtl/>
        </w:rPr>
        <w:t xml:space="preserve"> </w:t>
      </w:r>
      <w:r w:rsidR="00F07E1B">
        <w:rPr>
          <w:sz w:val="28"/>
          <w:rtl/>
        </w:rPr>
        <w:t>گزارش‌های</w:t>
      </w:r>
      <w:r w:rsidRPr="006613B2">
        <w:rPr>
          <w:sz w:val="28"/>
          <w:rtl/>
        </w:rPr>
        <w:t xml:space="preserve"> دریافت وجه یا بدهی حساب‌های بانکی و سایر اسناد مرتبط به دست آورد</w:t>
      </w:r>
      <w:r w:rsidR="006613B2">
        <w:rPr>
          <w:rFonts w:hint="cs"/>
          <w:sz w:val="28"/>
          <w:rtl/>
        </w:rPr>
        <w:t>.</w:t>
      </w:r>
    </w:p>
    <w:p w:rsidR="0002538F" w:rsidRPr="006613B2" w:rsidRDefault="0002538F" w:rsidP="0033245D">
      <w:pPr>
        <w:pStyle w:val="ListParagraph"/>
        <w:numPr>
          <w:ilvl w:val="0"/>
          <w:numId w:val="50"/>
        </w:numPr>
        <w:jc w:val="both"/>
        <w:rPr>
          <w:sz w:val="28"/>
        </w:rPr>
      </w:pPr>
      <w:r w:rsidRPr="006613B2">
        <w:rPr>
          <w:sz w:val="28"/>
          <w:rtl/>
        </w:rPr>
        <w:t xml:space="preserve">در هنگام بررسی ارزش علاوه بر رعایت موارد قانونی در ارزش‌گذاری </w:t>
      </w:r>
      <w:r w:rsidR="001E37D6">
        <w:rPr>
          <w:sz w:val="28"/>
          <w:rtl/>
        </w:rPr>
        <w:t>م</w:t>
      </w:r>
      <w:r w:rsidR="001E37D6">
        <w:rPr>
          <w:rFonts w:hint="cs"/>
          <w:sz w:val="28"/>
          <w:rtl/>
        </w:rPr>
        <w:t>ی‌</w:t>
      </w:r>
      <w:r w:rsidR="001E37D6">
        <w:rPr>
          <w:rFonts w:hint="eastAsia"/>
          <w:sz w:val="28"/>
          <w:rtl/>
        </w:rPr>
        <w:t>توان</w:t>
      </w:r>
      <w:r w:rsidRPr="006613B2">
        <w:rPr>
          <w:sz w:val="28"/>
          <w:rtl/>
        </w:rPr>
        <w:t xml:space="preserve"> اظهارنامه</w:t>
      </w:r>
      <w:ins w:id="8039" w:author="Windows User" w:date="2021-08-15T23:16:00Z">
        <w:r w:rsidR="00250A47">
          <w:rPr>
            <w:sz w:val="28"/>
            <w:rtl/>
          </w:rPr>
          <w:fldChar w:fldCharType="begin"/>
        </w:r>
        <w:r w:rsidR="00250A47">
          <w:instrText xml:space="preserve"> XE "</w:instrText>
        </w:r>
      </w:ins>
      <w:r w:rsidR="00250A47" w:rsidRPr="00250A47">
        <w:rPr>
          <w:rFonts w:hint="cs"/>
          <w:i/>
          <w:iCs/>
          <w:rtl/>
        </w:rPr>
        <w:instrText>اظهارنامه</w:instrText>
      </w:r>
      <w:ins w:id="8040" w:author="Windows User" w:date="2021-08-15T23:16:00Z">
        <w:r w:rsidR="00250A47">
          <w:instrText xml:space="preserve">" </w:instrText>
        </w:r>
        <w:r w:rsidR="00250A47">
          <w:rPr>
            <w:sz w:val="28"/>
            <w:rtl/>
          </w:rPr>
          <w:fldChar w:fldCharType="end"/>
        </w:r>
      </w:ins>
      <w:r w:rsidRPr="006613B2">
        <w:rPr>
          <w:sz w:val="28"/>
          <w:rtl/>
        </w:rPr>
        <w:t xml:space="preserve"> صادراتی از کشور </w:t>
      </w:r>
      <w:r w:rsidR="00F07E1B">
        <w:rPr>
          <w:sz w:val="28"/>
          <w:rtl/>
        </w:rPr>
        <w:t>صادرکننده</w:t>
      </w:r>
      <w:r w:rsidRPr="006613B2">
        <w:rPr>
          <w:sz w:val="28"/>
          <w:rtl/>
        </w:rPr>
        <w:t xml:space="preserve"> و سایر اسناد مرتبط را نیز درخواست نمود</w:t>
      </w:r>
    </w:p>
    <w:p w:rsidR="0002538F" w:rsidRDefault="0002538F" w:rsidP="001E648E">
      <w:pPr>
        <w:jc w:val="both"/>
        <w:rPr>
          <w:sz w:val="28"/>
          <w:rtl/>
        </w:rPr>
      </w:pPr>
      <w:r w:rsidRPr="0002538F">
        <w:rPr>
          <w:sz w:val="28"/>
        </w:rPr>
        <w:t> </w:t>
      </w:r>
      <w:r w:rsidRPr="0002538F">
        <w:rPr>
          <w:sz w:val="28"/>
          <w:rtl/>
        </w:rPr>
        <w:t>برای پیگیری جریان حسابرسی</w:t>
      </w:r>
      <w:ins w:id="8041"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042" w:author="Windows User" w:date="2021-08-15T23:25:00Z">
        <w:r w:rsidR="00250A47">
          <w:instrText xml:space="preserve">" </w:instrText>
        </w:r>
        <w:r w:rsidR="00250A47">
          <w:rPr>
            <w:sz w:val="28"/>
            <w:rtl/>
          </w:rPr>
          <w:fldChar w:fldCharType="end"/>
        </w:r>
      </w:ins>
      <w:r w:rsidRPr="0002538F">
        <w:rPr>
          <w:sz w:val="28"/>
          <w:rtl/>
        </w:rPr>
        <w:t xml:space="preserve"> و </w:t>
      </w:r>
      <w:r w:rsidR="00071C7F">
        <w:rPr>
          <w:sz w:val="28"/>
          <w:rtl/>
        </w:rPr>
        <w:t>جمع‌آوری</w:t>
      </w:r>
      <w:r w:rsidRPr="0002538F">
        <w:rPr>
          <w:sz w:val="28"/>
          <w:rtl/>
        </w:rPr>
        <w:t xml:space="preserve"> شواهد و مدارک مستند معمولاً از طریق بررسی اظهارنامه</w:t>
      </w:r>
      <w:ins w:id="8043" w:author="Windows User" w:date="2021-08-15T23:16:00Z">
        <w:r w:rsidR="00250A47">
          <w:rPr>
            <w:sz w:val="28"/>
            <w:rtl/>
          </w:rPr>
          <w:fldChar w:fldCharType="begin"/>
        </w:r>
        <w:r w:rsidR="00250A47">
          <w:instrText xml:space="preserve"> XE "</w:instrText>
        </w:r>
      </w:ins>
      <w:r w:rsidR="00250A47" w:rsidRPr="001F4EE5">
        <w:rPr>
          <w:rFonts w:hint="eastAsia"/>
          <w:i/>
          <w:iCs/>
          <w:rtl/>
        </w:rPr>
        <w:instrText>اظهارنامه</w:instrText>
      </w:r>
      <w:ins w:id="8044" w:author="Windows User" w:date="2021-08-15T23:16:00Z">
        <w:r w:rsidR="00250A47">
          <w:instrText xml:space="preserve">" </w:instrText>
        </w:r>
        <w:r w:rsidR="00250A47">
          <w:rPr>
            <w:sz w:val="28"/>
            <w:rtl/>
          </w:rPr>
          <w:fldChar w:fldCharType="end"/>
        </w:r>
      </w:ins>
      <w:r w:rsidRPr="0002538F">
        <w:rPr>
          <w:sz w:val="28"/>
          <w:rtl/>
        </w:rPr>
        <w:t xml:space="preserve"> و پیگیری جریان در دفاتر مالی و بازرگانی و یا برعکس از طریق بررسی دفاتر مالی و بازرگانی که شرکت و رسیدن به اظهارنامه گمرکی مراحل مختلفی </w:t>
      </w:r>
      <w:r w:rsidR="00952745">
        <w:rPr>
          <w:sz w:val="28"/>
          <w:rtl/>
        </w:rPr>
        <w:t>انجام</w:t>
      </w:r>
      <w:r w:rsidRPr="0002538F">
        <w:rPr>
          <w:sz w:val="28"/>
          <w:rtl/>
        </w:rPr>
        <w:t xml:space="preserve">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006613B2">
        <w:rPr>
          <w:rFonts w:hint="cs"/>
          <w:sz w:val="28"/>
          <w:rtl/>
        </w:rPr>
        <w:t>.</w:t>
      </w:r>
    </w:p>
    <w:p w:rsidR="006613B2" w:rsidRPr="006613B2" w:rsidRDefault="006613B2" w:rsidP="0033245D">
      <w:pPr>
        <w:pStyle w:val="ListParagraph"/>
        <w:numPr>
          <w:ilvl w:val="0"/>
          <w:numId w:val="51"/>
        </w:numPr>
        <w:jc w:val="both"/>
        <w:rPr>
          <w:sz w:val="28"/>
        </w:rPr>
      </w:pPr>
      <w:r w:rsidRPr="006613B2">
        <w:rPr>
          <w:rFonts w:hint="cs"/>
          <w:sz w:val="28"/>
          <w:rtl/>
        </w:rPr>
        <w:t xml:space="preserve">برای </w:t>
      </w:r>
      <w:r w:rsidR="00952745">
        <w:rPr>
          <w:rFonts w:hint="cs"/>
          <w:sz w:val="28"/>
          <w:rtl/>
        </w:rPr>
        <w:t>انجام</w:t>
      </w:r>
      <w:r w:rsidRPr="006613B2">
        <w:rPr>
          <w:rFonts w:hint="cs"/>
          <w:sz w:val="28"/>
          <w:rtl/>
        </w:rPr>
        <w:t xml:space="preserve"> </w:t>
      </w:r>
      <w:r w:rsidR="001E37D6">
        <w:rPr>
          <w:sz w:val="28"/>
          <w:rtl/>
        </w:rPr>
        <w:t>بررس</w:t>
      </w:r>
      <w:r w:rsidR="001E37D6">
        <w:rPr>
          <w:rFonts w:hint="cs"/>
          <w:sz w:val="28"/>
          <w:rtl/>
        </w:rPr>
        <w:t>ی‌</w:t>
      </w:r>
      <w:r w:rsidR="001E37D6">
        <w:rPr>
          <w:rFonts w:hint="eastAsia"/>
          <w:sz w:val="28"/>
          <w:rtl/>
        </w:rPr>
        <w:t>ها</w:t>
      </w:r>
      <w:r w:rsidRPr="006613B2">
        <w:rPr>
          <w:rFonts w:hint="cs"/>
          <w:sz w:val="28"/>
          <w:rtl/>
        </w:rPr>
        <w:t xml:space="preserve"> از مسیر </w:t>
      </w:r>
      <w:r w:rsidR="00B8468D">
        <w:rPr>
          <w:sz w:val="28"/>
          <w:rtl/>
        </w:rPr>
        <w:t>صورت‌ها</w:t>
      </w:r>
      <w:r w:rsidR="00B8468D">
        <w:rPr>
          <w:rFonts w:hint="cs"/>
          <w:sz w:val="28"/>
          <w:rtl/>
        </w:rPr>
        <w:t>ی</w:t>
      </w:r>
      <w:r w:rsidRPr="006613B2">
        <w:rPr>
          <w:rFonts w:hint="cs"/>
          <w:sz w:val="28"/>
          <w:rtl/>
        </w:rPr>
        <w:t xml:space="preserve"> مالی</w:t>
      </w:r>
    </w:p>
    <w:p w:rsidR="006613B2" w:rsidRPr="006613B2" w:rsidRDefault="006613B2" w:rsidP="0033245D">
      <w:pPr>
        <w:pStyle w:val="ListParagraph"/>
        <w:numPr>
          <w:ilvl w:val="0"/>
          <w:numId w:val="51"/>
        </w:numPr>
        <w:jc w:val="both"/>
        <w:rPr>
          <w:sz w:val="28"/>
          <w:rtl/>
        </w:rPr>
      </w:pPr>
      <w:r w:rsidRPr="006613B2">
        <w:rPr>
          <w:rFonts w:hint="cs"/>
          <w:sz w:val="28"/>
          <w:rtl/>
        </w:rPr>
        <w:t xml:space="preserve">ابتدا صورت مالی </w:t>
      </w:r>
      <w:r w:rsidR="00071C7F">
        <w:rPr>
          <w:rFonts w:hint="cs"/>
          <w:sz w:val="28"/>
          <w:rtl/>
        </w:rPr>
        <w:t>موردنظر</w:t>
      </w:r>
      <w:r w:rsidRPr="006613B2">
        <w:rPr>
          <w:rFonts w:hint="cs"/>
          <w:sz w:val="28"/>
          <w:rtl/>
        </w:rPr>
        <w:t xml:space="preserve"> انتخاب </w:t>
      </w:r>
      <w:r w:rsidR="001E37D6">
        <w:rPr>
          <w:sz w:val="28"/>
          <w:rtl/>
        </w:rPr>
        <w:t>م</w:t>
      </w:r>
      <w:r w:rsidR="001E37D6">
        <w:rPr>
          <w:rFonts w:hint="cs"/>
          <w:sz w:val="28"/>
          <w:rtl/>
        </w:rPr>
        <w:t>ی‌</w:t>
      </w:r>
      <w:r w:rsidR="001E37D6">
        <w:rPr>
          <w:rFonts w:hint="eastAsia"/>
          <w:sz w:val="28"/>
          <w:rtl/>
        </w:rPr>
        <w:t>شود</w:t>
      </w:r>
      <w:r w:rsidRPr="006613B2">
        <w:rPr>
          <w:rFonts w:hint="cs"/>
          <w:sz w:val="28"/>
          <w:rtl/>
        </w:rPr>
        <w:t>.</w:t>
      </w:r>
    </w:p>
    <w:p w:rsidR="006613B2" w:rsidRPr="006613B2" w:rsidRDefault="0002538F" w:rsidP="0033245D">
      <w:pPr>
        <w:pStyle w:val="ListParagraph"/>
        <w:numPr>
          <w:ilvl w:val="0"/>
          <w:numId w:val="51"/>
        </w:numPr>
        <w:jc w:val="both"/>
        <w:rPr>
          <w:sz w:val="28"/>
          <w:rtl/>
        </w:rPr>
      </w:pPr>
      <w:r w:rsidRPr="006613B2">
        <w:rPr>
          <w:sz w:val="28"/>
          <w:rtl/>
        </w:rPr>
        <w:t xml:space="preserve">یک حساب مرتبط با کالا </w:t>
      </w:r>
      <w:r w:rsidR="006613B2" w:rsidRPr="006613B2">
        <w:rPr>
          <w:rFonts w:hint="cs"/>
          <w:sz w:val="28"/>
          <w:rtl/>
        </w:rPr>
        <w:t xml:space="preserve">در دفتر کل بررسی </w:t>
      </w:r>
      <w:r w:rsidR="001E37D6">
        <w:rPr>
          <w:sz w:val="28"/>
          <w:rtl/>
        </w:rPr>
        <w:t>م</w:t>
      </w:r>
      <w:r w:rsidR="001E37D6">
        <w:rPr>
          <w:rFonts w:hint="cs"/>
          <w:sz w:val="28"/>
          <w:rtl/>
        </w:rPr>
        <w:t>ی‌</w:t>
      </w:r>
      <w:r w:rsidR="001E37D6">
        <w:rPr>
          <w:rFonts w:hint="eastAsia"/>
          <w:sz w:val="28"/>
          <w:rtl/>
        </w:rPr>
        <w:t>شود</w:t>
      </w:r>
      <w:r w:rsidR="006613B2" w:rsidRPr="006613B2">
        <w:rPr>
          <w:rFonts w:hint="cs"/>
          <w:sz w:val="28"/>
          <w:rtl/>
        </w:rPr>
        <w:t>.</w:t>
      </w:r>
    </w:p>
    <w:p w:rsidR="006613B2" w:rsidRPr="006613B2" w:rsidRDefault="001E37D6" w:rsidP="0033245D">
      <w:pPr>
        <w:pStyle w:val="ListParagraph"/>
        <w:numPr>
          <w:ilvl w:val="0"/>
          <w:numId w:val="51"/>
        </w:numPr>
        <w:jc w:val="both"/>
        <w:rPr>
          <w:sz w:val="28"/>
          <w:rtl/>
        </w:rPr>
      </w:pPr>
      <w:r>
        <w:rPr>
          <w:sz w:val="28"/>
          <w:rtl/>
        </w:rPr>
        <w:t>ثبت‌ها</w:t>
      </w:r>
      <w:r>
        <w:rPr>
          <w:rFonts w:hint="cs"/>
          <w:sz w:val="28"/>
          <w:rtl/>
        </w:rPr>
        <w:t>ی</w:t>
      </w:r>
      <w:r w:rsidR="0002538F" w:rsidRPr="006613B2">
        <w:rPr>
          <w:sz w:val="28"/>
          <w:rtl/>
        </w:rPr>
        <w:t xml:space="preserve"> </w:t>
      </w:r>
      <w:r w:rsidR="006613B2" w:rsidRPr="006613B2">
        <w:rPr>
          <w:rFonts w:hint="cs"/>
          <w:sz w:val="28"/>
          <w:rtl/>
        </w:rPr>
        <w:t>حسابداری</w:t>
      </w:r>
      <w:r w:rsidR="00070AEA">
        <w:rPr>
          <w:sz w:val="28"/>
          <w:rtl/>
        </w:rPr>
        <w:t xml:space="preserve"> </w:t>
      </w:r>
      <w:r w:rsidR="0002538F" w:rsidRPr="006613B2">
        <w:rPr>
          <w:sz w:val="28"/>
          <w:rtl/>
        </w:rPr>
        <w:t xml:space="preserve">در دفتر روزنامه </w:t>
      </w:r>
      <w:r w:rsidR="00E314C8">
        <w:rPr>
          <w:sz w:val="28"/>
          <w:rtl/>
        </w:rPr>
        <w:t>رؤ</w:t>
      </w:r>
      <w:r w:rsidR="00E314C8">
        <w:rPr>
          <w:rFonts w:hint="cs"/>
          <w:sz w:val="28"/>
          <w:rtl/>
        </w:rPr>
        <w:t>ی</w:t>
      </w:r>
      <w:r w:rsidR="00E314C8">
        <w:rPr>
          <w:rFonts w:hint="eastAsia"/>
          <w:sz w:val="28"/>
          <w:rtl/>
        </w:rPr>
        <w:t>ت</w:t>
      </w:r>
      <w:r w:rsidR="0002538F" w:rsidRPr="006613B2">
        <w:rPr>
          <w:sz w:val="28"/>
          <w:rtl/>
        </w:rPr>
        <w:t xml:space="preserve"> </w:t>
      </w:r>
      <w:r w:rsidR="006613B2" w:rsidRPr="006613B2">
        <w:rPr>
          <w:rFonts w:hint="cs"/>
          <w:sz w:val="28"/>
          <w:rtl/>
        </w:rPr>
        <w:t>و کنترل</w:t>
      </w:r>
      <w:ins w:id="8045" w:author="Windows User" w:date="2021-08-15T23:07:00Z">
        <w:r w:rsidR="004332D5">
          <w:rPr>
            <w:sz w:val="28"/>
            <w:rtl/>
          </w:rPr>
          <w:fldChar w:fldCharType="begin"/>
        </w:r>
        <w:r w:rsidR="004332D5">
          <w:instrText xml:space="preserve"> XE "</w:instrText>
        </w:r>
      </w:ins>
      <w:r w:rsidR="004332D5" w:rsidRPr="004332D5">
        <w:rPr>
          <w:rtl/>
        </w:rPr>
        <w:instrText>کنترل</w:instrText>
      </w:r>
      <w:ins w:id="8046" w:author="Windows User" w:date="2021-08-15T23:07:00Z">
        <w:r w:rsidR="004332D5">
          <w:instrText xml:space="preserve">" </w:instrText>
        </w:r>
        <w:r w:rsidR="004332D5">
          <w:rPr>
            <w:sz w:val="28"/>
            <w:rtl/>
          </w:rPr>
          <w:fldChar w:fldCharType="end"/>
        </w:r>
      </w:ins>
      <w:r w:rsidR="006613B2" w:rsidRPr="006613B2">
        <w:rPr>
          <w:rFonts w:hint="cs"/>
          <w:sz w:val="28"/>
          <w:rtl/>
        </w:rPr>
        <w:t xml:space="preserve"> </w:t>
      </w:r>
      <w:r>
        <w:rPr>
          <w:sz w:val="28"/>
          <w:rtl/>
        </w:rPr>
        <w:t>م</w:t>
      </w:r>
      <w:r>
        <w:rPr>
          <w:rFonts w:hint="cs"/>
          <w:sz w:val="28"/>
          <w:rtl/>
        </w:rPr>
        <w:t>ی‌</w:t>
      </w:r>
      <w:r>
        <w:rPr>
          <w:rFonts w:hint="eastAsia"/>
          <w:sz w:val="28"/>
          <w:rtl/>
        </w:rPr>
        <w:t>شود</w:t>
      </w:r>
      <w:r w:rsidR="006613B2" w:rsidRPr="006613B2">
        <w:rPr>
          <w:rFonts w:hint="cs"/>
          <w:sz w:val="28"/>
          <w:rtl/>
        </w:rPr>
        <w:t>.</w:t>
      </w:r>
    </w:p>
    <w:p w:rsidR="006613B2" w:rsidRPr="006613B2" w:rsidRDefault="0002538F" w:rsidP="0033245D">
      <w:pPr>
        <w:pStyle w:val="ListParagraph"/>
        <w:numPr>
          <w:ilvl w:val="0"/>
          <w:numId w:val="51"/>
        </w:numPr>
        <w:jc w:val="both"/>
        <w:rPr>
          <w:sz w:val="28"/>
          <w:rtl/>
        </w:rPr>
      </w:pPr>
      <w:r w:rsidRPr="006613B2">
        <w:rPr>
          <w:sz w:val="28"/>
          <w:rtl/>
        </w:rPr>
        <w:t>اسناد و مدارک مرتبط با ردیف ثبتی</w:t>
      </w:r>
      <w:r w:rsidR="006613B2" w:rsidRPr="006613B2">
        <w:rPr>
          <w:rFonts w:hint="cs"/>
          <w:sz w:val="28"/>
          <w:rtl/>
        </w:rPr>
        <w:t>،</w:t>
      </w:r>
      <w:r w:rsidRPr="006613B2">
        <w:rPr>
          <w:sz w:val="28"/>
          <w:rtl/>
        </w:rPr>
        <w:t xml:space="preserve"> در دفاتر روزنامه مورد کنترل</w:t>
      </w:r>
      <w:ins w:id="8047" w:author="Windows User" w:date="2021-08-15T23:07:00Z">
        <w:r w:rsidR="004332D5">
          <w:rPr>
            <w:sz w:val="28"/>
            <w:rtl/>
          </w:rPr>
          <w:fldChar w:fldCharType="begin"/>
        </w:r>
        <w:r w:rsidR="004332D5">
          <w:instrText xml:space="preserve"> XE "</w:instrText>
        </w:r>
      </w:ins>
      <w:r w:rsidR="004332D5" w:rsidRPr="004332D5">
        <w:rPr>
          <w:rtl/>
        </w:rPr>
        <w:instrText>کنترل</w:instrText>
      </w:r>
      <w:ins w:id="8048" w:author="Windows User" w:date="2021-08-15T23:07:00Z">
        <w:r w:rsidR="004332D5">
          <w:instrText xml:space="preserve">" </w:instrText>
        </w:r>
        <w:r w:rsidR="004332D5">
          <w:rPr>
            <w:sz w:val="28"/>
            <w:rtl/>
          </w:rPr>
          <w:fldChar w:fldCharType="end"/>
        </w:r>
      </w:ins>
      <w:r w:rsidRPr="006613B2">
        <w:rPr>
          <w:sz w:val="28"/>
          <w:rtl/>
        </w:rPr>
        <w:t xml:space="preserve"> قرار می‌گیرد</w:t>
      </w:r>
      <w:r w:rsidR="006613B2" w:rsidRPr="006613B2">
        <w:rPr>
          <w:rFonts w:hint="cs"/>
          <w:sz w:val="28"/>
          <w:rtl/>
        </w:rPr>
        <w:t>.</w:t>
      </w:r>
    </w:p>
    <w:p w:rsidR="006613B2" w:rsidRPr="006613B2" w:rsidRDefault="0002538F" w:rsidP="0033245D">
      <w:pPr>
        <w:pStyle w:val="ListParagraph"/>
        <w:numPr>
          <w:ilvl w:val="0"/>
          <w:numId w:val="51"/>
        </w:numPr>
        <w:jc w:val="both"/>
        <w:rPr>
          <w:sz w:val="28"/>
          <w:rtl/>
        </w:rPr>
      </w:pPr>
      <w:r w:rsidRPr="006613B2">
        <w:rPr>
          <w:sz w:val="28"/>
          <w:rtl/>
        </w:rPr>
        <w:t xml:space="preserve">قراردادهای خرید یا فروش </w:t>
      </w:r>
      <w:r w:rsidR="006613B2" w:rsidRPr="006613B2">
        <w:rPr>
          <w:rFonts w:hint="cs"/>
          <w:sz w:val="28"/>
          <w:rtl/>
        </w:rPr>
        <w:t xml:space="preserve">بررسی و صحت سنجی </w:t>
      </w:r>
      <w:r w:rsidR="001E37D6">
        <w:rPr>
          <w:sz w:val="28"/>
          <w:rtl/>
        </w:rPr>
        <w:t>م</w:t>
      </w:r>
      <w:r w:rsidR="001E37D6">
        <w:rPr>
          <w:rFonts w:hint="cs"/>
          <w:sz w:val="28"/>
          <w:rtl/>
        </w:rPr>
        <w:t>ی‌</w:t>
      </w:r>
      <w:r w:rsidR="001E37D6">
        <w:rPr>
          <w:rFonts w:hint="eastAsia"/>
          <w:sz w:val="28"/>
          <w:rtl/>
        </w:rPr>
        <w:t>شود</w:t>
      </w:r>
      <w:r w:rsidR="006613B2" w:rsidRPr="006613B2">
        <w:rPr>
          <w:rFonts w:hint="cs"/>
          <w:sz w:val="28"/>
          <w:rtl/>
        </w:rPr>
        <w:t>.</w:t>
      </w:r>
    </w:p>
    <w:p w:rsidR="006613B2" w:rsidRPr="006613B2" w:rsidRDefault="00B93976" w:rsidP="0033245D">
      <w:pPr>
        <w:pStyle w:val="ListParagraph"/>
        <w:numPr>
          <w:ilvl w:val="0"/>
          <w:numId w:val="51"/>
        </w:numPr>
        <w:jc w:val="both"/>
        <w:rPr>
          <w:sz w:val="28"/>
          <w:rtl/>
        </w:rPr>
      </w:pPr>
      <w:r>
        <w:rPr>
          <w:sz w:val="28"/>
          <w:rtl/>
        </w:rPr>
        <w:lastRenderedPageBreak/>
        <w:t>پرداخت‌ها</w:t>
      </w:r>
      <w:r w:rsidR="0002538F" w:rsidRPr="006613B2">
        <w:rPr>
          <w:sz w:val="28"/>
          <w:rtl/>
        </w:rPr>
        <w:t xml:space="preserve"> و اسناد خرید مرتبط مورد </w:t>
      </w:r>
      <w:r w:rsidR="006613B2" w:rsidRPr="006613B2">
        <w:rPr>
          <w:rFonts w:hint="cs"/>
          <w:sz w:val="28"/>
          <w:rtl/>
        </w:rPr>
        <w:t>مطابقت</w:t>
      </w:r>
      <w:r w:rsidR="0002538F" w:rsidRPr="006613B2">
        <w:rPr>
          <w:sz w:val="28"/>
          <w:rtl/>
        </w:rPr>
        <w:t xml:space="preserve"> قرار می‌گیرد</w:t>
      </w:r>
      <w:r w:rsidR="006613B2" w:rsidRPr="006613B2">
        <w:rPr>
          <w:rFonts w:hint="cs"/>
          <w:sz w:val="28"/>
          <w:rtl/>
        </w:rPr>
        <w:t>.</w:t>
      </w:r>
    </w:p>
    <w:p w:rsidR="006613B2" w:rsidRPr="006613B2" w:rsidRDefault="0002538F" w:rsidP="0033245D">
      <w:pPr>
        <w:pStyle w:val="ListParagraph"/>
        <w:numPr>
          <w:ilvl w:val="0"/>
          <w:numId w:val="51"/>
        </w:numPr>
        <w:jc w:val="both"/>
        <w:rPr>
          <w:sz w:val="28"/>
          <w:rtl/>
        </w:rPr>
      </w:pPr>
      <w:r w:rsidRPr="006613B2">
        <w:rPr>
          <w:sz w:val="28"/>
          <w:rtl/>
        </w:rPr>
        <w:t>اسناد حمل کالا کنترل</w:t>
      </w:r>
      <w:ins w:id="8049" w:author="Windows User" w:date="2021-08-15T23:07:00Z">
        <w:r w:rsidR="004332D5">
          <w:rPr>
            <w:sz w:val="28"/>
            <w:rtl/>
          </w:rPr>
          <w:fldChar w:fldCharType="begin"/>
        </w:r>
        <w:r w:rsidR="004332D5">
          <w:instrText xml:space="preserve"> XE "</w:instrText>
        </w:r>
      </w:ins>
      <w:r w:rsidR="004332D5" w:rsidRPr="004332D5">
        <w:rPr>
          <w:rtl/>
        </w:rPr>
        <w:instrText>کنترل</w:instrText>
      </w:r>
      <w:ins w:id="8050" w:author="Windows User" w:date="2021-08-15T23:07:00Z">
        <w:r w:rsidR="004332D5">
          <w:instrText xml:space="preserve">" </w:instrText>
        </w:r>
        <w:r w:rsidR="004332D5">
          <w:rPr>
            <w:sz w:val="28"/>
            <w:rtl/>
          </w:rPr>
          <w:fldChar w:fldCharType="end"/>
        </w:r>
      </w:ins>
      <w:r w:rsidR="006613B2" w:rsidRPr="006613B2">
        <w:rPr>
          <w:rFonts w:hint="cs"/>
          <w:sz w:val="28"/>
          <w:rtl/>
        </w:rPr>
        <w:t xml:space="preserve"> و با </w:t>
      </w:r>
      <w:r w:rsidR="00071C7F">
        <w:rPr>
          <w:rFonts w:hint="cs"/>
          <w:sz w:val="28"/>
          <w:rtl/>
        </w:rPr>
        <w:t>اظهارنامه</w:t>
      </w:r>
      <w:ins w:id="8051" w:author="Windows User" w:date="2021-08-15T23:16:00Z">
        <w:r w:rsidR="00250A47">
          <w:rPr>
            <w:sz w:val="28"/>
            <w:rtl/>
          </w:rPr>
          <w:fldChar w:fldCharType="begin"/>
        </w:r>
        <w:r w:rsidR="00250A47">
          <w:instrText xml:space="preserve"> XE "</w:instrText>
        </w:r>
      </w:ins>
      <w:r w:rsidR="00250A47" w:rsidRPr="00250A47">
        <w:rPr>
          <w:rFonts w:hint="cs"/>
          <w:i/>
          <w:iCs/>
          <w:rtl/>
        </w:rPr>
        <w:instrText>اظهارنامه</w:instrText>
      </w:r>
      <w:ins w:id="8052" w:author="Windows User" w:date="2021-08-15T23:16:00Z">
        <w:r w:rsidR="00250A47">
          <w:instrText xml:space="preserve">" </w:instrText>
        </w:r>
        <w:r w:rsidR="00250A47">
          <w:rPr>
            <w:sz w:val="28"/>
            <w:rtl/>
          </w:rPr>
          <w:fldChar w:fldCharType="end"/>
        </w:r>
      </w:ins>
      <w:r w:rsidR="006613B2" w:rsidRPr="006613B2">
        <w:rPr>
          <w:rFonts w:hint="cs"/>
          <w:sz w:val="28"/>
          <w:rtl/>
        </w:rPr>
        <w:t xml:space="preserve"> و سایر اطلاعات و اسناد کنترل</w:t>
      </w:r>
      <w:r w:rsidRPr="006613B2">
        <w:rPr>
          <w:sz w:val="28"/>
          <w:rtl/>
        </w:rPr>
        <w:t xml:space="preserve"> می‌شود</w:t>
      </w:r>
      <w:r w:rsidR="006613B2" w:rsidRPr="006613B2">
        <w:rPr>
          <w:rFonts w:hint="cs"/>
          <w:sz w:val="28"/>
          <w:rtl/>
        </w:rPr>
        <w:t>.</w:t>
      </w:r>
    </w:p>
    <w:p w:rsidR="006613B2" w:rsidRPr="006613B2" w:rsidRDefault="0002538F" w:rsidP="0033245D">
      <w:pPr>
        <w:pStyle w:val="ListParagraph"/>
        <w:numPr>
          <w:ilvl w:val="0"/>
          <w:numId w:val="51"/>
        </w:numPr>
        <w:jc w:val="both"/>
        <w:rPr>
          <w:sz w:val="28"/>
          <w:rtl/>
        </w:rPr>
      </w:pPr>
      <w:r w:rsidRPr="006613B2">
        <w:rPr>
          <w:sz w:val="28"/>
          <w:rtl/>
        </w:rPr>
        <w:t xml:space="preserve">و </w:t>
      </w:r>
      <w:r w:rsidR="008B769E">
        <w:rPr>
          <w:sz w:val="28"/>
          <w:rtl/>
        </w:rPr>
        <w:t>درنها</w:t>
      </w:r>
      <w:r w:rsidR="008B769E">
        <w:rPr>
          <w:rFonts w:hint="cs"/>
          <w:sz w:val="28"/>
          <w:rtl/>
        </w:rPr>
        <w:t>ی</w:t>
      </w:r>
      <w:r w:rsidR="008B769E">
        <w:rPr>
          <w:rFonts w:hint="eastAsia"/>
          <w:sz w:val="28"/>
          <w:rtl/>
        </w:rPr>
        <w:t>ت</w:t>
      </w:r>
      <w:r w:rsidRPr="006613B2">
        <w:rPr>
          <w:sz w:val="28"/>
          <w:rtl/>
        </w:rPr>
        <w:t xml:space="preserve"> اظهارنامه</w:t>
      </w:r>
      <w:ins w:id="8053" w:author="Windows User" w:date="2021-08-15T23:16:00Z">
        <w:r w:rsidR="00250A47">
          <w:rPr>
            <w:sz w:val="28"/>
            <w:rtl/>
          </w:rPr>
          <w:fldChar w:fldCharType="begin"/>
        </w:r>
        <w:r w:rsidR="00250A47">
          <w:instrText xml:space="preserve"> XE "</w:instrText>
        </w:r>
      </w:ins>
      <w:r w:rsidR="00250A47" w:rsidRPr="00250A47">
        <w:rPr>
          <w:rFonts w:hint="cs"/>
          <w:i/>
          <w:iCs/>
          <w:rtl/>
        </w:rPr>
        <w:instrText>اظهارنامه</w:instrText>
      </w:r>
      <w:ins w:id="8054" w:author="Windows User" w:date="2021-08-15T23:16:00Z">
        <w:r w:rsidR="00250A47">
          <w:instrText xml:space="preserve">" </w:instrText>
        </w:r>
        <w:r w:rsidR="00250A47">
          <w:rPr>
            <w:sz w:val="28"/>
            <w:rtl/>
          </w:rPr>
          <w:fldChar w:fldCharType="end"/>
        </w:r>
      </w:ins>
      <w:r w:rsidRPr="006613B2">
        <w:rPr>
          <w:sz w:val="28"/>
          <w:rtl/>
        </w:rPr>
        <w:t xml:space="preserve"> گمرکی با اسناد و مدارک </w:t>
      </w:r>
      <w:r w:rsidR="00CE5159">
        <w:rPr>
          <w:sz w:val="28"/>
          <w:rtl/>
        </w:rPr>
        <w:t>کشف‌شده</w:t>
      </w:r>
      <w:r w:rsidRPr="006613B2">
        <w:rPr>
          <w:sz w:val="28"/>
          <w:rtl/>
        </w:rPr>
        <w:t xml:space="preserve"> از این جریان مورد مطابقت قرار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006613B2" w:rsidRPr="006613B2">
        <w:rPr>
          <w:rFonts w:hint="cs"/>
          <w:sz w:val="28"/>
          <w:rtl/>
        </w:rPr>
        <w:t>.</w:t>
      </w:r>
    </w:p>
    <w:p w:rsidR="006613B2" w:rsidRPr="006613B2" w:rsidRDefault="0002538F" w:rsidP="0033245D">
      <w:pPr>
        <w:pStyle w:val="ListParagraph"/>
        <w:numPr>
          <w:ilvl w:val="0"/>
          <w:numId w:val="51"/>
        </w:numPr>
        <w:jc w:val="both"/>
        <w:rPr>
          <w:sz w:val="28"/>
          <w:rtl/>
        </w:rPr>
      </w:pPr>
      <w:r w:rsidRPr="006613B2">
        <w:rPr>
          <w:sz w:val="28"/>
          <w:rtl/>
        </w:rPr>
        <w:t xml:space="preserve">در این مسیر انبار و قبض انبار کالای وارده نیز </w:t>
      </w:r>
      <w:r w:rsidR="00B93976">
        <w:rPr>
          <w:sz w:val="28"/>
          <w:rtl/>
        </w:rPr>
        <w:t>موردبررسی</w:t>
      </w:r>
      <w:r w:rsidRPr="006613B2">
        <w:rPr>
          <w:sz w:val="28"/>
          <w:rtl/>
        </w:rPr>
        <w:t xml:space="preserve"> قرار </w:t>
      </w:r>
      <w:r w:rsidR="001E37D6">
        <w:rPr>
          <w:sz w:val="28"/>
          <w:rtl/>
        </w:rPr>
        <w:t>م</w:t>
      </w:r>
      <w:r w:rsidR="001E37D6">
        <w:rPr>
          <w:rFonts w:hint="cs"/>
          <w:sz w:val="28"/>
          <w:rtl/>
        </w:rPr>
        <w:t>ی‌</w:t>
      </w:r>
      <w:r w:rsidR="001E37D6">
        <w:rPr>
          <w:rFonts w:hint="eastAsia"/>
          <w:sz w:val="28"/>
          <w:rtl/>
        </w:rPr>
        <w:t>گ</w:t>
      </w:r>
      <w:r w:rsidR="001E37D6">
        <w:rPr>
          <w:rFonts w:hint="cs"/>
          <w:sz w:val="28"/>
          <w:rtl/>
        </w:rPr>
        <w:t>ی</w:t>
      </w:r>
      <w:r w:rsidR="001E37D6">
        <w:rPr>
          <w:rFonts w:hint="eastAsia"/>
          <w:sz w:val="28"/>
          <w:rtl/>
        </w:rPr>
        <w:t>رد</w:t>
      </w:r>
      <w:r w:rsidR="006613B2" w:rsidRPr="006613B2">
        <w:rPr>
          <w:rFonts w:hint="cs"/>
          <w:sz w:val="28"/>
          <w:rtl/>
        </w:rPr>
        <w:t>.</w:t>
      </w:r>
    </w:p>
    <w:p w:rsidR="00010FB0" w:rsidRDefault="00010FB0" w:rsidP="001E648E">
      <w:pPr>
        <w:jc w:val="both"/>
        <w:rPr>
          <w:sz w:val="28"/>
          <w:rtl/>
        </w:rPr>
      </w:pPr>
      <w:r>
        <w:rPr>
          <w:rFonts w:hint="cs"/>
          <w:sz w:val="28"/>
          <w:rtl/>
        </w:rPr>
        <w:t xml:space="preserve">با توجه به اینکه اطلاعات مندرج در اسناد </w:t>
      </w:r>
      <w:r w:rsidR="001E37D6">
        <w:rPr>
          <w:sz w:val="28"/>
          <w:rtl/>
        </w:rPr>
        <w:t>م</w:t>
      </w:r>
      <w:r w:rsidR="001E37D6">
        <w:rPr>
          <w:rFonts w:hint="cs"/>
          <w:sz w:val="28"/>
          <w:rtl/>
        </w:rPr>
        <w:t>ی‌</w:t>
      </w:r>
      <w:r w:rsidR="001E37D6">
        <w:rPr>
          <w:rFonts w:hint="eastAsia"/>
          <w:sz w:val="28"/>
          <w:rtl/>
        </w:rPr>
        <w:t>توان</w:t>
      </w:r>
      <w:r>
        <w:rPr>
          <w:rFonts w:hint="cs"/>
          <w:sz w:val="28"/>
          <w:rtl/>
        </w:rPr>
        <w:t xml:space="preserve"> کمک زیادی در دست یافتن حسابرس به اطلاعات صحیح و یا ناصحیح باشد، </w:t>
      </w:r>
      <w:r w:rsidR="0002538F" w:rsidRPr="0002538F">
        <w:rPr>
          <w:sz w:val="28"/>
          <w:rtl/>
        </w:rPr>
        <w:t>یک حسابرس هوشمند همیشه تلاش می‌کند با ردیابی صحیح</w:t>
      </w:r>
      <w:r>
        <w:rPr>
          <w:rFonts w:hint="cs"/>
          <w:sz w:val="28"/>
          <w:rtl/>
        </w:rPr>
        <w:t xml:space="preserve">، </w:t>
      </w:r>
      <w:r w:rsidR="006613B2">
        <w:rPr>
          <w:rFonts w:hint="cs"/>
          <w:sz w:val="28"/>
          <w:rtl/>
        </w:rPr>
        <w:t xml:space="preserve">اطلاعات </w:t>
      </w:r>
      <w:r w:rsidR="00071C7F">
        <w:rPr>
          <w:rFonts w:hint="cs"/>
          <w:sz w:val="28"/>
          <w:rtl/>
        </w:rPr>
        <w:t>موردنظر</w:t>
      </w:r>
      <w:r w:rsidR="006613B2">
        <w:rPr>
          <w:rFonts w:hint="cs"/>
          <w:sz w:val="28"/>
          <w:rtl/>
        </w:rPr>
        <w:t xml:space="preserve"> را بجای اینکه از صاحب کالا</w:t>
      </w:r>
      <w:ins w:id="8055" w:author="Windows User" w:date="2021-08-15T23:19:00Z">
        <w:r w:rsidR="00250A47">
          <w:rPr>
            <w:sz w:val="28"/>
            <w:rtl/>
          </w:rPr>
          <w:fldChar w:fldCharType="begin"/>
        </w:r>
        <w:r w:rsidR="00250A47">
          <w:instrText xml:space="preserve"> XE "</w:instrText>
        </w:r>
      </w:ins>
      <w:r w:rsidR="00250A47" w:rsidRPr="00890416">
        <w:rPr>
          <w:rFonts w:hint="eastAsia"/>
          <w:rtl/>
        </w:rPr>
        <w:instrText>صاحب</w:instrText>
      </w:r>
      <w:r w:rsidR="00250A47" w:rsidRPr="00890416">
        <w:rPr>
          <w:rtl/>
        </w:rPr>
        <w:instrText xml:space="preserve"> </w:instrText>
      </w:r>
      <w:r w:rsidR="00250A47" w:rsidRPr="00890416">
        <w:rPr>
          <w:rFonts w:hint="eastAsia"/>
          <w:rtl/>
        </w:rPr>
        <w:instrText>کالا</w:instrText>
      </w:r>
      <w:ins w:id="8056" w:author="Windows User" w:date="2021-08-15T23:19:00Z">
        <w:r w:rsidR="00250A47">
          <w:instrText xml:space="preserve">" </w:instrText>
        </w:r>
        <w:r w:rsidR="00250A47">
          <w:rPr>
            <w:sz w:val="28"/>
            <w:rtl/>
          </w:rPr>
          <w:fldChar w:fldCharType="end"/>
        </w:r>
      </w:ins>
      <w:r w:rsidR="006613B2">
        <w:rPr>
          <w:rFonts w:hint="cs"/>
          <w:sz w:val="28"/>
          <w:rtl/>
        </w:rPr>
        <w:t xml:space="preserve"> و یا تاجر و یا طرف حسابرسی</w:t>
      </w:r>
      <w:ins w:id="8057" w:author="Windows User" w:date="2021-08-15T23:25:00Z">
        <w:r w:rsidR="00250A47">
          <w:rPr>
            <w:sz w:val="28"/>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058" w:author="Windows User" w:date="2021-08-15T23:25:00Z">
        <w:r w:rsidR="00250A47">
          <w:instrText xml:space="preserve">" </w:instrText>
        </w:r>
        <w:r w:rsidR="00250A47">
          <w:rPr>
            <w:sz w:val="28"/>
            <w:rtl/>
          </w:rPr>
          <w:fldChar w:fldCharType="end"/>
        </w:r>
      </w:ins>
      <w:r w:rsidR="006613B2">
        <w:rPr>
          <w:rFonts w:hint="cs"/>
          <w:sz w:val="28"/>
          <w:rtl/>
        </w:rPr>
        <w:t xml:space="preserve"> شونده</w:t>
      </w:r>
      <w:ins w:id="8059" w:author="Windows User" w:date="2021-08-15T23:27:00Z">
        <w:r w:rsidR="00250A47">
          <w:rPr>
            <w:sz w:val="28"/>
            <w:rtl/>
          </w:rPr>
          <w:fldChar w:fldCharType="begin"/>
        </w:r>
        <w:r w:rsidR="00250A47">
          <w:instrText xml:space="preserve"> XE "</w:instrText>
        </w:r>
      </w:ins>
      <w:r w:rsidR="00250A47" w:rsidRPr="006A5AE6">
        <w:rPr>
          <w:rtl/>
        </w:rPr>
        <w:instrText>حسابرس</w:instrText>
      </w:r>
      <w:r w:rsidR="00250A47" w:rsidRPr="006A5AE6">
        <w:rPr>
          <w:rFonts w:hint="cs"/>
          <w:rtl/>
        </w:rPr>
        <w:instrText>ی</w:instrText>
      </w:r>
      <w:r w:rsidR="00250A47" w:rsidRPr="006A5AE6">
        <w:rPr>
          <w:rtl/>
        </w:rPr>
        <w:instrText xml:space="preserve"> شونده</w:instrText>
      </w:r>
      <w:ins w:id="8060" w:author="Windows User" w:date="2021-08-15T23:27:00Z">
        <w:r w:rsidR="00250A47">
          <w:instrText xml:space="preserve">" </w:instrText>
        </w:r>
        <w:r w:rsidR="00250A47">
          <w:rPr>
            <w:sz w:val="28"/>
            <w:rtl/>
          </w:rPr>
          <w:fldChar w:fldCharType="end"/>
        </w:r>
      </w:ins>
      <w:r w:rsidR="006613B2">
        <w:rPr>
          <w:rFonts w:hint="cs"/>
          <w:sz w:val="28"/>
          <w:rtl/>
        </w:rPr>
        <w:t xml:space="preserve"> بخواهد،</w:t>
      </w:r>
      <w:r>
        <w:rPr>
          <w:rFonts w:hint="cs"/>
          <w:sz w:val="28"/>
          <w:rtl/>
        </w:rPr>
        <w:t xml:space="preserve"> در خود اسناد و مدارک پیدا کند.</w:t>
      </w:r>
      <w:r w:rsidR="00797A34" w:rsidRPr="00797A34">
        <w:rPr>
          <w:rFonts w:hint="cs"/>
          <w:noProof/>
          <w:sz w:val="40"/>
          <w:szCs w:val="48"/>
          <w:rtl/>
        </w:rPr>
        <w:t xml:space="preserve"> </w:t>
      </w:r>
    </w:p>
    <w:p w:rsidR="004F01DD" w:rsidRDefault="004F01DD" w:rsidP="001E648E">
      <w:pPr>
        <w:jc w:val="both"/>
        <w:rPr>
          <w:sz w:val="28"/>
        </w:rPr>
      </w:pPr>
    </w:p>
    <w:p w:rsidR="00C13BB7" w:rsidRDefault="0076293E">
      <w:pPr>
        <w:pStyle w:val="Heading2"/>
        <w:rPr>
          <w:ins w:id="8061" w:author="Windows User" w:date="2021-08-12T16:53:00Z"/>
          <w:rtl/>
        </w:rPr>
        <w:pPrChange w:id="8062" w:author="Windows User" w:date="2021-08-12T22:20:00Z">
          <w:pPr>
            <w:jc w:val="both"/>
          </w:pPr>
        </w:pPrChange>
      </w:pPr>
      <w:ins w:id="8063" w:author="Windows User" w:date="2021-08-12T16:52:00Z">
        <w:r>
          <w:rPr>
            <w:rFonts w:hint="cs"/>
            <w:rtl/>
          </w:rPr>
          <w:t xml:space="preserve">کلام </w:t>
        </w:r>
      </w:ins>
      <w:ins w:id="8064" w:author="Windows User" w:date="2021-08-12T22:20:00Z">
        <w:r w:rsidR="002A56B1">
          <w:rPr>
            <w:rFonts w:hint="cs"/>
            <w:rtl/>
          </w:rPr>
          <w:t>آ</w:t>
        </w:r>
      </w:ins>
      <w:ins w:id="8065" w:author="Windows User" w:date="2021-08-12T16:52:00Z">
        <w:r>
          <w:rPr>
            <w:rFonts w:hint="cs"/>
            <w:rtl/>
          </w:rPr>
          <w:t>خر</w:t>
        </w:r>
      </w:ins>
    </w:p>
    <w:p w:rsidR="0076293E" w:rsidRDefault="0076293E">
      <w:pPr>
        <w:rPr>
          <w:ins w:id="8066" w:author="Windows User" w:date="2021-08-12T16:53:00Z"/>
          <w:rtl/>
        </w:rPr>
        <w:pPrChange w:id="8067" w:author="Windows User" w:date="2021-08-12T16:53:00Z">
          <w:pPr>
            <w:jc w:val="both"/>
          </w:pPr>
        </w:pPrChange>
      </w:pPr>
    </w:p>
    <w:p w:rsidR="0076293E" w:rsidRDefault="0076293E" w:rsidP="00E77EA6">
      <w:pPr>
        <w:jc w:val="both"/>
        <w:rPr>
          <w:ins w:id="8068" w:author="Windows User" w:date="2021-08-12T17:06:00Z"/>
          <w:rtl/>
        </w:rPr>
      </w:pPr>
      <w:ins w:id="8069" w:author="Windows User" w:date="2021-08-12T16:53:00Z">
        <w:r>
          <w:rPr>
            <w:rFonts w:hint="cs"/>
            <w:rtl/>
          </w:rPr>
          <w:t>آنچه در این نوشته به عنوان آشنائی با بازبینی</w:t>
        </w:r>
      </w:ins>
      <w:ins w:id="8070" w:author="Windows User" w:date="2021-08-15T23:13:00Z">
        <w:r w:rsidR="004332D5">
          <w:rPr>
            <w:rtl/>
          </w:rPr>
          <w:fldChar w:fldCharType="begin"/>
        </w:r>
        <w:r w:rsidR="004332D5">
          <w:instrText xml:space="preserve"> XE "</w:instrText>
        </w:r>
      </w:ins>
      <w:ins w:id="8071"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8072" w:author="Windows User" w:date="2021-08-15T23:13:00Z">
        <w:r w:rsidR="004332D5">
          <w:instrText xml:space="preserve">" </w:instrText>
        </w:r>
        <w:r w:rsidR="004332D5">
          <w:rPr>
            <w:rtl/>
          </w:rPr>
          <w:fldChar w:fldCharType="end"/>
        </w:r>
      </w:ins>
      <w:ins w:id="8073" w:author="Windows User" w:date="2021-08-12T16:53:00Z">
        <w:r>
          <w:rPr>
            <w:rFonts w:hint="cs"/>
            <w:rtl/>
          </w:rPr>
          <w:t xml:space="preserve"> اظهار نامه</w:t>
        </w:r>
      </w:ins>
      <w:ins w:id="8074" w:author="Windows User" w:date="2021-08-15T23:23:00Z">
        <w:r w:rsidR="00250A47">
          <w:rPr>
            <w:rtl/>
          </w:rPr>
          <w:fldChar w:fldCharType="begin"/>
        </w:r>
        <w:r w:rsidR="00250A47">
          <w:instrText xml:space="preserve"> XE "</w:instrText>
        </w:r>
      </w:ins>
      <w:r w:rsidR="00250A47" w:rsidRPr="00867871">
        <w:rPr>
          <w:rFonts w:hint="eastAsia"/>
          <w:rtl/>
        </w:rPr>
        <w:instrText>اظهار</w:instrText>
      </w:r>
      <w:r w:rsidR="00250A47" w:rsidRPr="00867871">
        <w:rPr>
          <w:rtl/>
        </w:rPr>
        <w:instrText xml:space="preserve"> </w:instrText>
      </w:r>
      <w:r w:rsidR="00250A47" w:rsidRPr="00867871">
        <w:rPr>
          <w:rFonts w:hint="eastAsia"/>
          <w:rtl/>
        </w:rPr>
        <w:instrText>نامه</w:instrText>
      </w:r>
      <w:ins w:id="8075" w:author="Windows User" w:date="2021-08-15T23:23:00Z">
        <w:r w:rsidR="00250A47">
          <w:instrText xml:space="preserve">" </w:instrText>
        </w:r>
        <w:r w:rsidR="00250A47">
          <w:rPr>
            <w:rtl/>
          </w:rPr>
          <w:fldChar w:fldCharType="end"/>
        </w:r>
      </w:ins>
      <w:ins w:id="8076" w:author="Windows User" w:date="2021-08-12T16:53:00Z">
        <w:r>
          <w:rPr>
            <w:rFonts w:hint="cs"/>
            <w:rtl/>
          </w:rPr>
          <w:t xml:space="preserve"> و حسابرسی</w:t>
        </w:r>
      </w:ins>
      <w:ins w:id="8077"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078" w:author="Windows User" w:date="2021-08-15T23:25:00Z">
        <w:r w:rsidR="00250A47">
          <w:instrText xml:space="preserve">" </w:instrText>
        </w:r>
        <w:r w:rsidR="00250A47">
          <w:rPr>
            <w:rtl/>
          </w:rPr>
          <w:fldChar w:fldCharType="end"/>
        </w:r>
      </w:ins>
      <w:ins w:id="8079" w:author="Windows User" w:date="2021-08-12T16:53:00Z">
        <w:r>
          <w:rPr>
            <w:rFonts w:hint="cs"/>
            <w:rtl/>
          </w:rPr>
          <w:t xml:space="preserve"> پس از ترخیص</w:t>
        </w:r>
      </w:ins>
      <w:ins w:id="8080" w:author="Windows User" w:date="2021-08-15T23:05:00Z">
        <w:r w:rsidR="004332D5">
          <w:rPr>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8081" w:author="Windows User" w:date="2021-08-15T23:05:00Z">
        <w:r w:rsidR="004332D5">
          <w:instrText xml:space="preserve">" </w:instrText>
        </w:r>
        <w:r w:rsidR="004332D5">
          <w:rPr>
            <w:rtl/>
          </w:rPr>
          <w:fldChar w:fldCharType="end"/>
        </w:r>
      </w:ins>
      <w:ins w:id="8082" w:author="Windows User" w:date="2021-08-12T16:53:00Z">
        <w:r>
          <w:rPr>
            <w:rFonts w:hint="cs"/>
            <w:rtl/>
          </w:rPr>
          <w:t xml:space="preserve"> مکتوب شده است </w:t>
        </w:r>
      </w:ins>
      <w:ins w:id="8083" w:author="Windows User" w:date="2021-08-12T16:54:00Z">
        <w:r>
          <w:rPr>
            <w:rFonts w:hint="cs"/>
            <w:rtl/>
          </w:rPr>
          <w:t>، در واقع نگاهی گذرا و اجمالی به فرایند رسیدگی های پس از ترخیص</w:t>
        </w:r>
      </w:ins>
      <w:ins w:id="8084" w:author="Windows User" w:date="2021-08-15T23:13:00Z">
        <w:r w:rsidR="004332D5">
          <w:rPr>
            <w:rtl/>
          </w:rPr>
          <w:fldChar w:fldCharType="begin"/>
        </w:r>
        <w:r w:rsidR="004332D5">
          <w:instrText xml:space="preserve"> XE "</w:instrText>
        </w:r>
      </w:ins>
      <w:ins w:id="8085" w:author="Windows User" w:date="2021-08-09T18:04:00Z">
        <w:r w:rsidR="004332D5" w:rsidRPr="00CF0251">
          <w:rPr>
            <w:rFonts w:hint="eastAsia"/>
            <w:rtl/>
          </w:rPr>
          <w:instrText>رس</w:instrText>
        </w:r>
        <w:r w:rsidR="004332D5" w:rsidRPr="00CF0251">
          <w:rPr>
            <w:rFonts w:hint="cs"/>
            <w:rtl/>
          </w:rPr>
          <w:instrText>ی</w:instrText>
        </w:r>
        <w:r w:rsidR="004332D5" w:rsidRPr="00CF0251">
          <w:rPr>
            <w:rFonts w:hint="eastAsia"/>
            <w:rtl/>
          </w:rPr>
          <w:instrText>دگ</w:instrText>
        </w:r>
        <w:r w:rsidR="004332D5" w:rsidRPr="00CF0251">
          <w:rPr>
            <w:rFonts w:hint="cs"/>
            <w:rtl/>
          </w:rPr>
          <w:instrText>ی</w:instrText>
        </w:r>
        <w:r w:rsidR="004332D5" w:rsidRPr="00CF0251">
          <w:rPr>
            <w:rtl/>
          </w:rPr>
          <w:instrText xml:space="preserve"> </w:instrText>
        </w:r>
        <w:r w:rsidR="004332D5" w:rsidRPr="00CF0251">
          <w:rPr>
            <w:rFonts w:hint="eastAsia"/>
            <w:rtl/>
          </w:rPr>
          <w:instrText>ها</w:instrText>
        </w:r>
        <w:r w:rsidR="004332D5" w:rsidRPr="00CF0251">
          <w:rPr>
            <w:rFonts w:hint="cs"/>
            <w:rtl/>
          </w:rPr>
          <w:instrText>ی</w:instrText>
        </w:r>
        <w:r w:rsidR="004332D5" w:rsidRPr="00CF0251">
          <w:rPr>
            <w:rtl/>
          </w:rPr>
          <w:instrText xml:space="preserve"> </w:instrText>
        </w:r>
        <w:r w:rsidR="004332D5" w:rsidRPr="00CF0251">
          <w:rPr>
            <w:rFonts w:hint="eastAsia"/>
            <w:rtl/>
          </w:rPr>
          <w:instrText>پس</w:instrText>
        </w:r>
        <w:r w:rsidR="004332D5" w:rsidRPr="00CF0251">
          <w:rPr>
            <w:rtl/>
          </w:rPr>
          <w:instrText xml:space="preserve"> </w:instrText>
        </w:r>
        <w:r w:rsidR="004332D5" w:rsidRPr="00CF0251">
          <w:rPr>
            <w:rFonts w:hint="eastAsia"/>
            <w:rtl/>
          </w:rPr>
          <w:instrText>از</w:instrText>
        </w:r>
        <w:r w:rsidR="004332D5" w:rsidRPr="00CF0251">
          <w:rPr>
            <w:rtl/>
          </w:rPr>
          <w:instrText xml:space="preserve"> </w:instrText>
        </w:r>
        <w:r w:rsidR="004332D5" w:rsidRPr="00CF0251">
          <w:rPr>
            <w:rFonts w:hint="eastAsia"/>
            <w:rtl/>
          </w:rPr>
          <w:instrText>ترخ</w:instrText>
        </w:r>
        <w:r w:rsidR="004332D5" w:rsidRPr="00CF0251">
          <w:rPr>
            <w:rFonts w:hint="cs"/>
            <w:rtl/>
          </w:rPr>
          <w:instrText>ی</w:instrText>
        </w:r>
        <w:r w:rsidR="004332D5" w:rsidRPr="00CF0251">
          <w:rPr>
            <w:rFonts w:hint="eastAsia"/>
            <w:rtl/>
          </w:rPr>
          <w:instrText>ص</w:instrText>
        </w:r>
      </w:ins>
      <w:ins w:id="8086" w:author="Windows User" w:date="2021-08-15T23:13:00Z">
        <w:r w:rsidR="004332D5">
          <w:instrText xml:space="preserve">" </w:instrText>
        </w:r>
        <w:r w:rsidR="004332D5">
          <w:rPr>
            <w:rtl/>
          </w:rPr>
          <w:fldChar w:fldCharType="end"/>
        </w:r>
      </w:ins>
      <w:ins w:id="8087" w:author="Windows User" w:date="2021-08-12T16:54:00Z">
        <w:r>
          <w:rPr>
            <w:rFonts w:hint="cs"/>
            <w:rtl/>
          </w:rPr>
          <w:t xml:space="preserve"> است . برای بیان کامل فلسفه استفاده از شیوه های مدرن گمرکی و هدف این شیوه های عملکردی در نگاه حاکمیتهای تجاری نیاز به بررسی وسیع و کارشناسی در حوزه های تسهیل تجارت</w:t>
        </w:r>
      </w:ins>
      <w:ins w:id="8088" w:author="Windows User" w:date="2021-08-15T23:06:00Z">
        <w:r w:rsidR="004332D5">
          <w:rPr>
            <w:rtl/>
          </w:rPr>
          <w:fldChar w:fldCharType="begin"/>
        </w:r>
        <w:r w:rsidR="004332D5">
          <w:instrText xml:space="preserve"> XE "</w:instrText>
        </w:r>
      </w:ins>
      <w:r w:rsidR="004332D5" w:rsidRPr="00C9036C">
        <w:rPr>
          <w:rFonts w:hint="eastAsia"/>
          <w:rtl/>
        </w:rPr>
        <w:instrText>تسه</w:instrText>
      </w:r>
      <w:r w:rsidR="004332D5" w:rsidRPr="00C9036C">
        <w:rPr>
          <w:rFonts w:hint="cs"/>
          <w:rtl/>
        </w:rPr>
        <w:instrText>ی</w:instrText>
      </w:r>
      <w:r w:rsidR="004332D5" w:rsidRPr="00C9036C">
        <w:rPr>
          <w:rFonts w:hint="eastAsia"/>
          <w:rtl/>
        </w:rPr>
        <w:instrText>ل</w:instrText>
      </w:r>
      <w:r w:rsidR="004332D5" w:rsidRPr="00C9036C">
        <w:rPr>
          <w:rtl/>
        </w:rPr>
        <w:instrText xml:space="preserve"> </w:instrText>
      </w:r>
      <w:r w:rsidR="004332D5" w:rsidRPr="00C9036C">
        <w:rPr>
          <w:rFonts w:hint="eastAsia"/>
          <w:rtl/>
        </w:rPr>
        <w:instrText>تجارت</w:instrText>
      </w:r>
      <w:ins w:id="8089" w:author="Windows User" w:date="2021-08-15T23:06:00Z">
        <w:r w:rsidR="004332D5">
          <w:instrText xml:space="preserve">" </w:instrText>
        </w:r>
        <w:r w:rsidR="004332D5">
          <w:rPr>
            <w:rtl/>
          </w:rPr>
          <w:fldChar w:fldCharType="end"/>
        </w:r>
      </w:ins>
      <w:ins w:id="8090" w:author="Windows User" w:date="2021-08-12T16:54:00Z">
        <w:r>
          <w:rPr>
            <w:rFonts w:hint="cs"/>
            <w:rtl/>
          </w:rPr>
          <w:t xml:space="preserve"> </w:t>
        </w:r>
      </w:ins>
      <w:ins w:id="8091" w:author="Windows User" w:date="2021-08-12T16:56:00Z">
        <w:r>
          <w:rPr>
            <w:rFonts w:hint="cs"/>
            <w:rtl/>
          </w:rPr>
          <w:t>، نظارت و ک</w:t>
        </w:r>
        <w:r w:rsidR="00DA7977">
          <w:rPr>
            <w:rFonts w:hint="cs"/>
            <w:rtl/>
          </w:rPr>
          <w:t>نترل</w:t>
        </w:r>
      </w:ins>
      <w:ins w:id="8092" w:author="Windows User" w:date="2021-08-15T23:07:00Z">
        <w:r w:rsidR="004332D5">
          <w:rPr>
            <w:rtl/>
          </w:rPr>
          <w:fldChar w:fldCharType="begin"/>
        </w:r>
        <w:r w:rsidR="004332D5">
          <w:instrText xml:space="preserve"> XE "</w:instrText>
        </w:r>
      </w:ins>
      <w:r w:rsidR="004332D5" w:rsidRPr="003873E1">
        <w:rPr>
          <w:rtl/>
        </w:rPr>
        <w:instrText>کنترل</w:instrText>
      </w:r>
      <w:ins w:id="8093" w:author="Windows User" w:date="2021-08-15T23:07:00Z">
        <w:r w:rsidR="004332D5">
          <w:instrText xml:space="preserve">" </w:instrText>
        </w:r>
        <w:r w:rsidR="004332D5">
          <w:rPr>
            <w:rtl/>
          </w:rPr>
          <w:fldChar w:fldCharType="end"/>
        </w:r>
      </w:ins>
      <w:ins w:id="8094" w:author="Windows User" w:date="2021-08-12T16:56:00Z">
        <w:r w:rsidR="00DA7977">
          <w:rPr>
            <w:rFonts w:hint="cs"/>
            <w:rtl/>
          </w:rPr>
          <w:t xml:space="preserve"> و نقش متقابل دولت و ملت در حاکمیت تجاری است  که هر کدام مجال و فرصت خاصی را می طلبد . </w:t>
        </w:r>
      </w:ins>
    </w:p>
    <w:p w:rsidR="00E77EA6" w:rsidRDefault="00E77EA6" w:rsidP="00DB351D">
      <w:pPr>
        <w:jc w:val="both"/>
        <w:rPr>
          <w:ins w:id="8095" w:author="Windows User" w:date="2021-08-12T16:57:00Z"/>
          <w:rtl/>
        </w:rPr>
      </w:pPr>
      <w:ins w:id="8096" w:author="Windows User" w:date="2021-08-12T17:07:00Z">
        <w:r>
          <w:rPr>
            <w:rFonts w:hint="cs"/>
            <w:rtl/>
          </w:rPr>
          <w:t xml:space="preserve">در تکمیل مطالب این کتاب قرار بود از اشکال ، نمودراها ، و یا فرمهای کاربردی </w:t>
        </w:r>
      </w:ins>
      <w:ins w:id="8097" w:author="Windows User" w:date="2021-08-12T17:10:00Z">
        <w:r w:rsidR="00DB351D">
          <w:rPr>
            <w:rFonts w:hint="cs"/>
            <w:rtl/>
          </w:rPr>
          <w:t xml:space="preserve">و کیسهای واقعی به همراه سیر جریان رسیدگی </w:t>
        </w:r>
      </w:ins>
      <w:ins w:id="8098" w:author="Windows User" w:date="2021-08-12T17:07:00Z">
        <w:r>
          <w:rPr>
            <w:rFonts w:hint="cs"/>
            <w:rtl/>
          </w:rPr>
          <w:t xml:space="preserve">نیز استفاده شود ولی به علت شرایط چاپ و هزینه های مختلف و از طرفی حفظ شکل بندی کتاب </w:t>
        </w:r>
      </w:ins>
      <w:ins w:id="8099" w:author="Windows User" w:date="2021-08-12T17:08:00Z">
        <w:r>
          <w:rPr>
            <w:rFonts w:ascii="Sakkal Majalla" w:hAnsi="Sakkal Majalla" w:cs="Sakkal Majalla" w:hint="cs"/>
            <w:rtl/>
          </w:rPr>
          <w:t>–</w:t>
        </w:r>
      </w:ins>
      <w:ins w:id="8100" w:author="Windows User" w:date="2021-08-12T17:07:00Z">
        <w:r>
          <w:rPr>
            <w:rFonts w:hint="cs"/>
            <w:rtl/>
          </w:rPr>
          <w:t xml:space="preserve"> </w:t>
        </w:r>
      </w:ins>
      <w:ins w:id="8101" w:author="Windows User" w:date="2021-08-12T17:08:00Z">
        <w:r>
          <w:rPr>
            <w:rFonts w:hint="cs"/>
            <w:rtl/>
          </w:rPr>
          <w:t xml:space="preserve">یعنی </w:t>
        </w:r>
      </w:ins>
      <w:ins w:id="8102" w:author="Windows User" w:date="2021-08-12T17:07:00Z">
        <w:r>
          <w:rPr>
            <w:rFonts w:hint="cs"/>
            <w:rtl/>
          </w:rPr>
          <w:t xml:space="preserve"> </w:t>
        </w:r>
      </w:ins>
      <w:ins w:id="8103" w:author="Windows User" w:date="2021-08-12T17:08:00Z">
        <w:r>
          <w:rPr>
            <w:rFonts w:hint="cs"/>
            <w:rtl/>
          </w:rPr>
          <w:t>آشنائی با بازبینی</w:t>
        </w:r>
      </w:ins>
      <w:ins w:id="8104" w:author="Windows User" w:date="2021-08-15T23:13:00Z">
        <w:r w:rsidR="004332D5">
          <w:rPr>
            <w:rtl/>
          </w:rPr>
          <w:fldChar w:fldCharType="begin"/>
        </w:r>
        <w:r w:rsidR="004332D5">
          <w:instrText xml:space="preserve"> XE "</w:instrText>
        </w:r>
      </w:ins>
      <w:ins w:id="8105" w:author="Windows User" w:date="2021-08-09T18:04:00Z">
        <w:r w:rsidR="004332D5" w:rsidRPr="00582159">
          <w:rPr>
            <w:rFonts w:hint="eastAsia"/>
            <w:rtl/>
          </w:rPr>
          <w:instrText>بازب</w:instrText>
        </w:r>
        <w:r w:rsidR="004332D5" w:rsidRPr="00582159">
          <w:rPr>
            <w:rFonts w:hint="cs"/>
            <w:rtl/>
          </w:rPr>
          <w:instrText>ی</w:instrText>
        </w:r>
        <w:r w:rsidR="004332D5" w:rsidRPr="00582159">
          <w:rPr>
            <w:rFonts w:hint="eastAsia"/>
            <w:rtl/>
          </w:rPr>
          <w:instrText>ن</w:instrText>
        </w:r>
        <w:r w:rsidR="004332D5" w:rsidRPr="00582159">
          <w:rPr>
            <w:rFonts w:hint="cs"/>
            <w:rtl/>
          </w:rPr>
          <w:instrText>ی</w:instrText>
        </w:r>
      </w:ins>
      <w:ins w:id="8106" w:author="Windows User" w:date="2021-08-15T23:13:00Z">
        <w:r w:rsidR="004332D5">
          <w:instrText xml:space="preserve">" </w:instrText>
        </w:r>
        <w:r w:rsidR="004332D5">
          <w:rPr>
            <w:rtl/>
          </w:rPr>
          <w:fldChar w:fldCharType="end"/>
        </w:r>
      </w:ins>
      <w:ins w:id="8107" w:author="Windows User" w:date="2021-08-12T17:08:00Z">
        <w:r>
          <w:rPr>
            <w:rFonts w:hint="cs"/>
            <w:rtl/>
          </w:rPr>
          <w:t xml:space="preserve"> و حسابرسی</w:t>
        </w:r>
      </w:ins>
      <w:ins w:id="8108"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109" w:author="Windows User" w:date="2021-08-15T23:25:00Z">
        <w:r w:rsidR="00250A47">
          <w:instrText xml:space="preserve">" </w:instrText>
        </w:r>
        <w:r w:rsidR="00250A47">
          <w:rPr>
            <w:rtl/>
          </w:rPr>
          <w:fldChar w:fldCharType="end"/>
        </w:r>
      </w:ins>
      <w:ins w:id="8110" w:author="Windows User" w:date="2021-08-12T17:08:00Z">
        <w:r>
          <w:rPr>
            <w:rFonts w:hint="cs"/>
            <w:rtl/>
          </w:rPr>
          <w:t xml:space="preserve"> </w:t>
        </w:r>
      </w:ins>
      <w:ins w:id="8111" w:author="Windows User" w:date="2021-08-12T17:09:00Z">
        <w:r>
          <w:rPr>
            <w:rFonts w:ascii="Sakkal Majalla" w:hAnsi="Sakkal Majalla" w:cs="Sakkal Majalla" w:hint="cs"/>
            <w:rtl/>
          </w:rPr>
          <w:t>–</w:t>
        </w:r>
      </w:ins>
      <w:ins w:id="8112" w:author="Windows User" w:date="2021-08-12T17:08:00Z">
        <w:r>
          <w:rPr>
            <w:rFonts w:hint="cs"/>
            <w:rtl/>
          </w:rPr>
          <w:t xml:space="preserve"> فرمها </w:t>
        </w:r>
      </w:ins>
      <w:ins w:id="8113" w:author="Windows User" w:date="2021-08-12T17:09:00Z">
        <w:r>
          <w:rPr>
            <w:rFonts w:hint="cs"/>
            <w:rtl/>
          </w:rPr>
          <w:t xml:space="preserve">و اشکال و </w:t>
        </w:r>
      </w:ins>
      <w:ins w:id="8114" w:author="Windows User" w:date="2021-08-12T17:11:00Z">
        <w:r w:rsidR="00DB351D">
          <w:rPr>
            <w:rFonts w:hint="cs"/>
            <w:rtl/>
          </w:rPr>
          <w:t xml:space="preserve">نمودارها </w:t>
        </w:r>
      </w:ins>
      <w:ins w:id="8115" w:author="Windows User" w:date="2021-08-12T17:09:00Z">
        <w:r>
          <w:rPr>
            <w:rFonts w:hint="cs"/>
            <w:rtl/>
          </w:rPr>
          <w:t>خذف گردید .</w:t>
        </w:r>
      </w:ins>
    </w:p>
    <w:p w:rsidR="00DA7977" w:rsidRDefault="00DA7977" w:rsidP="002A56B1">
      <w:pPr>
        <w:jc w:val="both"/>
        <w:rPr>
          <w:ins w:id="8116" w:author="Windows User" w:date="2021-08-12T17:00:00Z"/>
          <w:rtl/>
        </w:rPr>
      </w:pPr>
      <w:ins w:id="8117" w:author="Windows User" w:date="2021-08-12T16:57:00Z">
        <w:r>
          <w:rPr>
            <w:rFonts w:hint="cs"/>
            <w:rtl/>
          </w:rPr>
          <w:t>در حوزه تسهیل تجارت</w:t>
        </w:r>
      </w:ins>
      <w:ins w:id="8118" w:author="Windows User" w:date="2021-08-15T23:06:00Z">
        <w:r w:rsidR="004332D5">
          <w:rPr>
            <w:rtl/>
          </w:rPr>
          <w:fldChar w:fldCharType="begin"/>
        </w:r>
        <w:r w:rsidR="004332D5">
          <w:instrText xml:space="preserve"> XE "</w:instrText>
        </w:r>
      </w:ins>
      <w:r w:rsidR="004332D5" w:rsidRPr="00C9036C">
        <w:rPr>
          <w:rFonts w:hint="eastAsia"/>
          <w:rtl/>
        </w:rPr>
        <w:instrText>تسه</w:instrText>
      </w:r>
      <w:r w:rsidR="004332D5" w:rsidRPr="00C9036C">
        <w:rPr>
          <w:rFonts w:hint="cs"/>
          <w:rtl/>
        </w:rPr>
        <w:instrText>ی</w:instrText>
      </w:r>
      <w:r w:rsidR="004332D5" w:rsidRPr="00C9036C">
        <w:rPr>
          <w:rFonts w:hint="eastAsia"/>
          <w:rtl/>
        </w:rPr>
        <w:instrText>ل</w:instrText>
      </w:r>
      <w:r w:rsidR="004332D5" w:rsidRPr="00C9036C">
        <w:rPr>
          <w:rtl/>
        </w:rPr>
        <w:instrText xml:space="preserve"> </w:instrText>
      </w:r>
      <w:r w:rsidR="004332D5" w:rsidRPr="00C9036C">
        <w:rPr>
          <w:rFonts w:hint="eastAsia"/>
          <w:rtl/>
        </w:rPr>
        <w:instrText>تجارت</w:instrText>
      </w:r>
      <w:ins w:id="8119" w:author="Windows User" w:date="2021-08-15T23:06:00Z">
        <w:r w:rsidR="004332D5">
          <w:instrText xml:space="preserve">" </w:instrText>
        </w:r>
        <w:r w:rsidR="004332D5">
          <w:rPr>
            <w:rtl/>
          </w:rPr>
          <w:fldChar w:fldCharType="end"/>
        </w:r>
      </w:ins>
      <w:ins w:id="8120" w:author="Windows User" w:date="2021-08-12T16:57:00Z">
        <w:r>
          <w:rPr>
            <w:rFonts w:hint="cs"/>
            <w:rtl/>
          </w:rPr>
          <w:t xml:space="preserve"> و نقش گمرک</w:t>
        </w:r>
      </w:ins>
      <w:ins w:id="8121" w:author="Windows User" w:date="2021-08-15T23:11:00Z">
        <w:r w:rsidR="004332D5">
          <w:rPr>
            <w:rtl/>
          </w:rPr>
          <w:fldChar w:fldCharType="begin"/>
        </w:r>
        <w:r w:rsidR="004332D5">
          <w:instrText xml:space="preserve"> XE "</w:instrText>
        </w:r>
      </w:ins>
      <w:r w:rsidR="004332D5" w:rsidRPr="008E0E6D">
        <w:rPr>
          <w:rFonts w:hint="eastAsia"/>
          <w:rtl/>
        </w:rPr>
        <w:instrText>گمرک</w:instrText>
      </w:r>
      <w:ins w:id="8122" w:author="Windows User" w:date="2021-08-15T23:11:00Z">
        <w:r w:rsidR="004332D5">
          <w:instrText xml:space="preserve">" </w:instrText>
        </w:r>
        <w:r w:rsidR="004332D5">
          <w:rPr>
            <w:rtl/>
          </w:rPr>
          <w:fldChar w:fldCharType="end"/>
        </w:r>
      </w:ins>
      <w:ins w:id="8123" w:author="Windows User" w:date="2021-08-12T16:57:00Z">
        <w:r>
          <w:rPr>
            <w:rFonts w:hint="cs"/>
            <w:rtl/>
          </w:rPr>
          <w:t xml:space="preserve"> در توسعه تسهیل تجارت و بهبود فضای کسب و کار نوشته دیگ</w:t>
        </w:r>
      </w:ins>
      <w:ins w:id="8124" w:author="Windows User" w:date="2021-08-12T16:59:00Z">
        <w:r>
          <w:rPr>
            <w:rFonts w:hint="cs"/>
            <w:rtl/>
          </w:rPr>
          <w:t>ری از مولف</w:t>
        </w:r>
      </w:ins>
      <w:ins w:id="8125" w:author="Windows User" w:date="2021-08-12T17:00:00Z">
        <w:r>
          <w:rPr>
            <w:rFonts w:hint="cs"/>
            <w:rtl/>
          </w:rPr>
          <w:t xml:space="preserve"> </w:t>
        </w:r>
      </w:ins>
      <w:ins w:id="8126" w:author="Windows User" w:date="2021-08-12T16:59:00Z">
        <w:r>
          <w:rPr>
            <w:rFonts w:hint="cs"/>
            <w:rtl/>
          </w:rPr>
          <w:t xml:space="preserve"> </w:t>
        </w:r>
      </w:ins>
      <w:ins w:id="8127" w:author="Windows User" w:date="2021-08-12T16:58:00Z">
        <w:r>
          <w:rPr>
            <w:rFonts w:hint="cs"/>
            <w:rtl/>
          </w:rPr>
          <w:t>آم</w:t>
        </w:r>
      </w:ins>
      <w:ins w:id="8128" w:author="Windows User" w:date="2021-08-12T16:59:00Z">
        <w:r>
          <w:rPr>
            <w:rFonts w:hint="cs"/>
            <w:rtl/>
          </w:rPr>
          <w:t>ا</w:t>
        </w:r>
      </w:ins>
      <w:ins w:id="8129" w:author="Windows User" w:date="2021-08-12T16:58:00Z">
        <w:r>
          <w:rPr>
            <w:rFonts w:hint="cs"/>
            <w:rtl/>
          </w:rPr>
          <w:t xml:space="preserve">ده چاپ و انتشار است که </w:t>
        </w:r>
      </w:ins>
      <w:ins w:id="8130" w:author="Windows User" w:date="2021-08-12T16:59:00Z">
        <w:r>
          <w:rPr>
            <w:rFonts w:hint="cs"/>
            <w:rtl/>
          </w:rPr>
          <w:t xml:space="preserve">امیدوارم </w:t>
        </w:r>
      </w:ins>
      <w:ins w:id="8131" w:author="Windows User" w:date="2021-08-12T16:58:00Z">
        <w:r>
          <w:rPr>
            <w:rFonts w:hint="cs"/>
            <w:rtl/>
          </w:rPr>
          <w:t xml:space="preserve">به عنوان حرکتی کوچک در فهم شناخت فضای کسب و کار و نقش گمرک در تسهیل تجارت </w:t>
        </w:r>
      </w:ins>
      <w:ins w:id="8132" w:author="Windows User" w:date="2021-08-12T16:59:00Z">
        <w:r>
          <w:rPr>
            <w:rFonts w:hint="cs"/>
            <w:rtl/>
          </w:rPr>
          <w:t xml:space="preserve">به حساب آید. </w:t>
        </w:r>
      </w:ins>
    </w:p>
    <w:p w:rsidR="00DA7977" w:rsidRDefault="00DA7977" w:rsidP="00D832C7">
      <w:pPr>
        <w:jc w:val="both"/>
        <w:rPr>
          <w:ins w:id="8133" w:author="Windows User" w:date="2021-08-12T16:59:00Z"/>
          <w:rtl/>
        </w:rPr>
      </w:pPr>
      <w:ins w:id="8134" w:author="Windows User" w:date="2021-08-12T17:00:00Z">
        <w:r>
          <w:rPr>
            <w:rFonts w:hint="cs"/>
            <w:rtl/>
          </w:rPr>
          <w:t>در مطالب این کتاب از تجربیات موفق کشورهای مختلف در حوزه رسیدگی های پس از ترخیص</w:t>
        </w:r>
      </w:ins>
      <w:ins w:id="8135" w:author="Windows User" w:date="2021-08-15T23:13:00Z">
        <w:r w:rsidR="004332D5">
          <w:rPr>
            <w:rtl/>
          </w:rPr>
          <w:fldChar w:fldCharType="begin"/>
        </w:r>
        <w:r w:rsidR="004332D5">
          <w:instrText xml:space="preserve"> XE "</w:instrText>
        </w:r>
      </w:ins>
      <w:ins w:id="8136" w:author="Windows User" w:date="2021-08-09T18:04:00Z">
        <w:r w:rsidR="004332D5" w:rsidRPr="00CF0251">
          <w:rPr>
            <w:rFonts w:hint="eastAsia"/>
            <w:rtl/>
          </w:rPr>
          <w:instrText>رس</w:instrText>
        </w:r>
        <w:r w:rsidR="004332D5" w:rsidRPr="00CF0251">
          <w:rPr>
            <w:rFonts w:hint="cs"/>
            <w:rtl/>
          </w:rPr>
          <w:instrText>ی</w:instrText>
        </w:r>
        <w:r w:rsidR="004332D5" w:rsidRPr="00CF0251">
          <w:rPr>
            <w:rFonts w:hint="eastAsia"/>
            <w:rtl/>
          </w:rPr>
          <w:instrText>دگ</w:instrText>
        </w:r>
        <w:r w:rsidR="004332D5" w:rsidRPr="00CF0251">
          <w:rPr>
            <w:rFonts w:hint="cs"/>
            <w:rtl/>
          </w:rPr>
          <w:instrText>ی</w:instrText>
        </w:r>
        <w:r w:rsidR="004332D5" w:rsidRPr="00CF0251">
          <w:rPr>
            <w:rtl/>
          </w:rPr>
          <w:instrText xml:space="preserve"> </w:instrText>
        </w:r>
        <w:r w:rsidR="004332D5" w:rsidRPr="00CF0251">
          <w:rPr>
            <w:rFonts w:hint="eastAsia"/>
            <w:rtl/>
          </w:rPr>
          <w:instrText>ها</w:instrText>
        </w:r>
        <w:r w:rsidR="004332D5" w:rsidRPr="00CF0251">
          <w:rPr>
            <w:rFonts w:hint="cs"/>
            <w:rtl/>
          </w:rPr>
          <w:instrText>ی</w:instrText>
        </w:r>
        <w:r w:rsidR="004332D5" w:rsidRPr="00CF0251">
          <w:rPr>
            <w:rtl/>
          </w:rPr>
          <w:instrText xml:space="preserve"> </w:instrText>
        </w:r>
        <w:r w:rsidR="004332D5" w:rsidRPr="00CF0251">
          <w:rPr>
            <w:rFonts w:hint="eastAsia"/>
            <w:rtl/>
          </w:rPr>
          <w:instrText>پس</w:instrText>
        </w:r>
        <w:r w:rsidR="004332D5" w:rsidRPr="00CF0251">
          <w:rPr>
            <w:rtl/>
          </w:rPr>
          <w:instrText xml:space="preserve"> </w:instrText>
        </w:r>
        <w:r w:rsidR="004332D5" w:rsidRPr="00CF0251">
          <w:rPr>
            <w:rFonts w:hint="eastAsia"/>
            <w:rtl/>
          </w:rPr>
          <w:instrText>از</w:instrText>
        </w:r>
        <w:r w:rsidR="004332D5" w:rsidRPr="00CF0251">
          <w:rPr>
            <w:rtl/>
          </w:rPr>
          <w:instrText xml:space="preserve"> </w:instrText>
        </w:r>
        <w:r w:rsidR="004332D5" w:rsidRPr="00CF0251">
          <w:rPr>
            <w:rFonts w:hint="eastAsia"/>
            <w:rtl/>
          </w:rPr>
          <w:instrText>ترخ</w:instrText>
        </w:r>
        <w:r w:rsidR="004332D5" w:rsidRPr="00CF0251">
          <w:rPr>
            <w:rFonts w:hint="cs"/>
            <w:rtl/>
          </w:rPr>
          <w:instrText>ی</w:instrText>
        </w:r>
        <w:r w:rsidR="004332D5" w:rsidRPr="00CF0251">
          <w:rPr>
            <w:rFonts w:hint="eastAsia"/>
            <w:rtl/>
          </w:rPr>
          <w:instrText>ص</w:instrText>
        </w:r>
      </w:ins>
      <w:ins w:id="8137" w:author="Windows User" w:date="2021-08-15T23:13:00Z">
        <w:r w:rsidR="004332D5">
          <w:instrText xml:space="preserve">" </w:instrText>
        </w:r>
        <w:r w:rsidR="004332D5">
          <w:rPr>
            <w:rtl/>
          </w:rPr>
          <w:fldChar w:fldCharType="end"/>
        </w:r>
      </w:ins>
      <w:ins w:id="8138" w:author="Windows User" w:date="2021-08-12T17:00:00Z">
        <w:r>
          <w:rPr>
            <w:rFonts w:hint="cs"/>
            <w:rtl/>
          </w:rPr>
          <w:t xml:space="preserve"> </w:t>
        </w:r>
      </w:ins>
      <w:ins w:id="8139" w:author="Windows User" w:date="2021-08-12T17:05:00Z">
        <w:r w:rsidR="006D31DA">
          <w:rPr>
            <w:rFonts w:hint="cs"/>
            <w:rtl/>
          </w:rPr>
          <w:t>دستورالعملهای حسابرسی</w:t>
        </w:r>
      </w:ins>
      <w:ins w:id="8140" w:author="Windows User" w:date="2021-08-15T23:25:00Z">
        <w:r w:rsidR="00250A47">
          <w:rPr>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141" w:author="Windows User" w:date="2021-08-15T23:25:00Z">
        <w:r w:rsidR="00250A47">
          <w:instrText xml:space="preserve">" </w:instrText>
        </w:r>
        <w:r w:rsidR="00250A47">
          <w:rPr>
            <w:rtl/>
          </w:rPr>
          <w:fldChar w:fldCharType="end"/>
        </w:r>
      </w:ins>
      <w:ins w:id="8142" w:author="Windows User" w:date="2021-08-12T17:05:00Z">
        <w:r w:rsidR="006D31DA">
          <w:rPr>
            <w:rFonts w:hint="cs"/>
            <w:rtl/>
          </w:rPr>
          <w:t xml:space="preserve"> توصیه شده</w:t>
        </w:r>
      </w:ins>
      <w:ins w:id="8143" w:author="Windows User" w:date="2021-10-15T18:03:00Z">
        <w:r w:rsidR="002E51F5">
          <w:rPr>
            <w:rFonts w:hint="cs"/>
            <w:rtl/>
          </w:rPr>
          <w:t xml:space="preserve"> </w:t>
        </w:r>
      </w:ins>
      <w:ins w:id="8144" w:author="Windows User" w:date="2021-08-12T17:05:00Z">
        <w:r w:rsidR="006D31DA">
          <w:rPr>
            <w:rFonts w:hint="cs"/>
            <w:rtl/>
          </w:rPr>
          <w:t>سازمان جهانی گمرک</w:t>
        </w:r>
      </w:ins>
      <w:ins w:id="8145" w:author="Windows User" w:date="2021-08-15T23:11:00Z">
        <w:r w:rsidR="004332D5">
          <w:rPr>
            <w:rtl/>
          </w:rPr>
          <w:fldChar w:fldCharType="begin"/>
        </w:r>
        <w:r w:rsidR="004332D5">
          <w:instrText xml:space="preserve"> XE "</w:instrText>
        </w:r>
      </w:ins>
      <w:r w:rsidR="004332D5" w:rsidRPr="008E0E6D">
        <w:rPr>
          <w:rFonts w:hint="eastAsia"/>
          <w:rtl/>
        </w:rPr>
        <w:instrText>گمرک</w:instrText>
      </w:r>
      <w:ins w:id="8146" w:author="Windows User" w:date="2021-08-15T23:11:00Z">
        <w:r w:rsidR="004332D5">
          <w:instrText xml:space="preserve">" </w:instrText>
        </w:r>
        <w:r w:rsidR="004332D5">
          <w:rPr>
            <w:rtl/>
          </w:rPr>
          <w:fldChar w:fldCharType="end"/>
        </w:r>
      </w:ins>
      <w:ins w:id="8147" w:author="Windows User" w:date="2021-08-12T17:05:00Z">
        <w:r w:rsidR="006D31DA">
          <w:rPr>
            <w:rFonts w:hint="cs"/>
            <w:rtl/>
          </w:rPr>
          <w:t xml:space="preserve"> </w:t>
        </w:r>
      </w:ins>
      <w:ins w:id="8148" w:author="Windows User" w:date="2021-08-12T17:00:00Z">
        <w:r>
          <w:rPr>
            <w:rFonts w:hint="cs"/>
            <w:rtl/>
          </w:rPr>
          <w:t xml:space="preserve">و از نظرات و کتب اساتید </w:t>
        </w:r>
      </w:ins>
      <w:ins w:id="8149" w:author="Windows User" w:date="2021-08-12T17:06:00Z">
        <w:r w:rsidR="006D31DA">
          <w:rPr>
            <w:rFonts w:hint="cs"/>
            <w:rtl/>
          </w:rPr>
          <w:t xml:space="preserve">محترم </w:t>
        </w:r>
      </w:ins>
      <w:ins w:id="8150" w:author="Windows User" w:date="2021-08-12T17:00:00Z">
        <w:r>
          <w:rPr>
            <w:rFonts w:hint="cs"/>
            <w:rtl/>
          </w:rPr>
          <w:t>گمرک در بخشهای مختلف استفاده شده است که این منابع در بخش منابع و ماخذ ذکر گردیده اند</w:t>
        </w:r>
      </w:ins>
      <w:ins w:id="8151" w:author="Windows User" w:date="2021-08-12T17:02:00Z">
        <w:r>
          <w:rPr>
            <w:rFonts w:hint="cs"/>
            <w:rtl/>
          </w:rPr>
          <w:t xml:space="preserve">. </w:t>
        </w:r>
      </w:ins>
      <w:ins w:id="8152" w:author="Windows User" w:date="2021-08-12T17:03:00Z">
        <w:r>
          <w:rPr>
            <w:rFonts w:hint="cs"/>
            <w:rtl/>
          </w:rPr>
          <w:t>در اینجا مجددا از همه اساتید و کارشناسان گمرک که با نوشته ها ، نظرات و هدایتهای خود به شک</w:t>
        </w:r>
      </w:ins>
      <w:ins w:id="8153" w:author="Windows User" w:date="2021-08-12T17:06:00Z">
        <w:r w:rsidR="006D31DA">
          <w:rPr>
            <w:rFonts w:hint="cs"/>
            <w:rtl/>
          </w:rPr>
          <w:t>ل</w:t>
        </w:r>
      </w:ins>
      <w:ins w:id="8154" w:author="Windows User" w:date="2021-08-12T17:03:00Z">
        <w:r>
          <w:rPr>
            <w:rFonts w:hint="cs"/>
            <w:rtl/>
          </w:rPr>
          <w:t xml:space="preserve"> گیری این کتاب کمک کردند تشکر می نمایم. </w:t>
        </w:r>
      </w:ins>
    </w:p>
    <w:p w:rsidR="00DA7977" w:rsidRPr="0076293E" w:rsidRDefault="00DA7977">
      <w:pPr>
        <w:rPr>
          <w:ins w:id="8155" w:author="Windows User" w:date="2021-08-12T16:53:00Z"/>
          <w:rtl/>
        </w:rPr>
        <w:pPrChange w:id="8156" w:author="Windows User" w:date="2021-08-12T16:59:00Z">
          <w:pPr>
            <w:jc w:val="both"/>
          </w:pPr>
        </w:pPrChange>
      </w:pPr>
    </w:p>
    <w:p w:rsidR="0076293E" w:rsidRDefault="0076293E">
      <w:pPr>
        <w:rPr>
          <w:ins w:id="8157" w:author="Windows User" w:date="2021-08-12T16:53:00Z"/>
          <w:rtl/>
        </w:rPr>
        <w:pPrChange w:id="8158" w:author="Windows User" w:date="2021-08-12T16:53:00Z">
          <w:pPr>
            <w:jc w:val="both"/>
          </w:pPr>
        </w:pPrChange>
      </w:pPr>
    </w:p>
    <w:p w:rsidR="0076293E" w:rsidRPr="0076293E" w:rsidRDefault="0076293E">
      <w:pPr>
        <w:pPrChange w:id="8159" w:author="Windows User" w:date="2021-08-12T16:53:00Z">
          <w:pPr>
            <w:jc w:val="both"/>
          </w:pPr>
        </w:pPrChange>
      </w:pPr>
    </w:p>
    <w:p w:rsidR="00C13BB7" w:rsidRDefault="00C13BB7" w:rsidP="001E648E">
      <w:pPr>
        <w:jc w:val="both"/>
        <w:rPr>
          <w:sz w:val="28"/>
          <w:rtl/>
        </w:rPr>
      </w:pPr>
    </w:p>
    <w:p w:rsidR="004F01DD" w:rsidRDefault="004F01DD" w:rsidP="001E648E">
      <w:pPr>
        <w:jc w:val="both"/>
        <w:rPr>
          <w:sz w:val="28"/>
          <w:rtl/>
        </w:rPr>
      </w:pPr>
    </w:p>
    <w:p w:rsidR="004F01DD" w:rsidRPr="0002538F" w:rsidRDefault="004F01DD" w:rsidP="001E648E">
      <w:pPr>
        <w:jc w:val="both"/>
        <w:rPr>
          <w:sz w:val="28"/>
          <w:rtl/>
        </w:rPr>
      </w:pPr>
    </w:p>
    <w:p w:rsidR="0002538F" w:rsidRPr="0002538F" w:rsidRDefault="0002538F" w:rsidP="001E648E">
      <w:pPr>
        <w:jc w:val="both"/>
        <w:rPr>
          <w:sz w:val="28"/>
          <w:rtl/>
        </w:rPr>
      </w:pPr>
    </w:p>
    <w:p w:rsidR="0002538F" w:rsidRDefault="0002538F" w:rsidP="001E648E">
      <w:pPr>
        <w:jc w:val="both"/>
        <w:rPr>
          <w:sz w:val="28"/>
          <w:rtl/>
        </w:rPr>
      </w:pPr>
    </w:p>
    <w:p w:rsidR="008E6406" w:rsidRDefault="008E6406" w:rsidP="001E648E">
      <w:pPr>
        <w:jc w:val="both"/>
        <w:rPr>
          <w:sz w:val="28"/>
          <w:rtl/>
        </w:rPr>
      </w:pPr>
    </w:p>
    <w:p w:rsidR="008E6406" w:rsidRDefault="008E6406" w:rsidP="001E648E">
      <w:pPr>
        <w:jc w:val="both"/>
        <w:rPr>
          <w:sz w:val="28"/>
          <w:rtl/>
        </w:rPr>
      </w:pPr>
    </w:p>
    <w:p w:rsidR="008E6406" w:rsidRDefault="008E6406" w:rsidP="001E648E">
      <w:pPr>
        <w:jc w:val="both"/>
        <w:rPr>
          <w:sz w:val="28"/>
          <w:rtl/>
        </w:rPr>
      </w:pPr>
    </w:p>
    <w:p w:rsidR="008E6406" w:rsidRDefault="008E6406" w:rsidP="001E648E">
      <w:pPr>
        <w:jc w:val="both"/>
        <w:rPr>
          <w:sz w:val="28"/>
          <w:rtl/>
        </w:rPr>
      </w:pPr>
    </w:p>
    <w:p w:rsidR="008E6406" w:rsidRPr="0002538F" w:rsidRDefault="008E6406" w:rsidP="001E648E">
      <w:pPr>
        <w:jc w:val="both"/>
        <w:rPr>
          <w:sz w:val="28"/>
          <w:rtl/>
        </w:rPr>
      </w:pPr>
    </w:p>
    <w:p w:rsidR="00AF1F15" w:rsidRDefault="00AF1F15" w:rsidP="001E648E">
      <w:pPr>
        <w:tabs>
          <w:tab w:val="left" w:pos="1722"/>
        </w:tabs>
        <w:jc w:val="both"/>
        <w:rPr>
          <w:sz w:val="40"/>
          <w:szCs w:val="48"/>
          <w:rtl/>
        </w:rPr>
      </w:pPr>
    </w:p>
    <w:p w:rsidR="00AF1F15" w:rsidRDefault="00AF1F15" w:rsidP="001E648E">
      <w:pPr>
        <w:tabs>
          <w:tab w:val="left" w:pos="1722"/>
        </w:tabs>
        <w:jc w:val="both"/>
        <w:rPr>
          <w:sz w:val="40"/>
          <w:szCs w:val="48"/>
          <w:rtl/>
        </w:rPr>
      </w:pPr>
    </w:p>
    <w:p w:rsidR="001D79C7" w:rsidRDefault="001D79C7" w:rsidP="001E648E">
      <w:pPr>
        <w:pStyle w:val="Heading1"/>
        <w:jc w:val="both"/>
        <w:rPr>
          <w:rtl/>
        </w:rPr>
      </w:pPr>
      <w:bookmarkStart w:id="8160" w:name="_Toc55576981"/>
      <w:r w:rsidRPr="001D79C7">
        <w:rPr>
          <w:rFonts w:hint="cs"/>
          <w:rtl/>
        </w:rPr>
        <w:t xml:space="preserve">منابع و </w:t>
      </w:r>
      <w:r w:rsidR="00F07E1B">
        <w:rPr>
          <w:rFonts w:hint="cs"/>
          <w:rtl/>
        </w:rPr>
        <w:t>مأخذ</w:t>
      </w:r>
      <w:r w:rsidRPr="001D79C7">
        <w:rPr>
          <w:rFonts w:hint="cs"/>
          <w:rtl/>
        </w:rPr>
        <w:t>:</w:t>
      </w:r>
      <w:bookmarkEnd w:id="8160"/>
    </w:p>
    <w:p w:rsidR="00877DD1" w:rsidRDefault="00877DD1" w:rsidP="001E648E">
      <w:pPr>
        <w:tabs>
          <w:tab w:val="left" w:pos="2611"/>
        </w:tabs>
        <w:spacing w:line="240" w:lineRule="auto"/>
        <w:jc w:val="both"/>
        <w:rPr>
          <w:sz w:val="40"/>
          <w:szCs w:val="48"/>
          <w:rtl/>
        </w:rPr>
      </w:pPr>
    </w:p>
    <w:p w:rsidR="0098130B" w:rsidRPr="0098130B" w:rsidRDefault="0098130B" w:rsidP="0098130B">
      <w:pPr>
        <w:rPr>
          <w:rFonts w:cstheme="minorBidi"/>
          <w:szCs w:val="22"/>
          <w:rtl/>
        </w:rPr>
      </w:pPr>
      <w:r w:rsidRPr="0098130B">
        <w:rPr>
          <w:rFonts w:cs="Arial"/>
          <w:szCs w:val="22"/>
          <w:rtl/>
        </w:rPr>
        <w:t>1)</w:t>
      </w:r>
      <w:r w:rsidRPr="0098130B">
        <w:rPr>
          <w:rFonts w:cs="Arial"/>
          <w:szCs w:val="22"/>
          <w:rtl/>
        </w:rPr>
        <w:tab/>
        <w:t>قانون امور گمرک</w:t>
      </w:r>
      <w:r w:rsidRPr="0098130B">
        <w:rPr>
          <w:rFonts w:cs="Arial" w:hint="cs"/>
          <w:szCs w:val="22"/>
          <w:rtl/>
        </w:rPr>
        <w:t>ی</w:t>
      </w:r>
      <w:ins w:id="8161" w:author="Windows User" w:date="2021-08-15T23:12:00Z">
        <w:r w:rsidR="004332D5">
          <w:rPr>
            <w:rFonts w:cs="Arial"/>
            <w:szCs w:val="22"/>
            <w:rtl/>
          </w:rPr>
          <w:fldChar w:fldCharType="begin"/>
        </w:r>
        <w:r w:rsidR="004332D5">
          <w:instrText xml:space="preserve"> XE "</w:instrText>
        </w:r>
      </w:ins>
      <w:r w:rsidR="004332D5" w:rsidRPr="00AA49F3">
        <w:rPr>
          <w:rFonts w:hint="eastAsia"/>
          <w:rtl/>
        </w:rPr>
        <w:instrText>قانون</w:instrText>
      </w:r>
      <w:r w:rsidR="004332D5" w:rsidRPr="00AA49F3">
        <w:rPr>
          <w:rtl/>
        </w:rPr>
        <w:instrText xml:space="preserve"> </w:instrText>
      </w:r>
      <w:r w:rsidR="004332D5" w:rsidRPr="00AA49F3">
        <w:rPr>
          <w:rFonts w:hint="eastAsia"/>
          <w:rtl/>
        </w:rPr>
        <w:instrText>امور</w:instrText>
      </w:r>
      <w:r w:rsidR="004332D5" w:rsidRPr="00AA49F3">
        <w:rPr>
          <w:rtl/>
        </w:rPr>
        <w:instrText xml:space="preserve"> </w:instrText>
      </w:r>
      <w:r w:rsidR="004332D5" w:rsidRPr="00AA49F3">
        <w:rPr>
          <w:rFonts w:hint="eastAsia"/>
          <w:rtl/>
        </w:rPr>
        <w:instrText>گمرک</w:instrText>
      </w:r>
      <w:r w:rsidR="004332D5" w:rsidRPr="00AA49F3">
        <w:rPr>
          <w:rFonts w:hint="cs"/>
          <w:rtl/>
        </w:rPr>
        <w:instrText>ی</w:instrText>
      </w:r>
      <w:ins w:id="8162" w:author="Windows User" w:date="2021-08-15T23:12:00Z">
        <w:r w:rsidR="004332D5">
          <w:instrText xml:space="preserve">" </w:instrText>
        </w:r>
        <w:r w:rsidR="004332D5">
          <w:rPr>
            <w:rFonts w:cs="Arial"/>
            <w:szCs w:val="22"/>
            <w:rtl/>
          </w:rPr>
          <w:fldChar w:fldCharType="end"/>
        </w:r>
      </w:ins>
      <w:r w:rsidRPr="0098130B">
        <w:rPr>
          <w:rFonts w:cs="Arial"/>
          <w:szCs w:val="22"/>
          <w:rtl/>
        </w:rPr>
        <w:t xml:space="preserve"> و آ</w:t>
      </w:r>
      <w:r w:rsidRPr="0098130B">
        <w:rPr>
          <w:rFonts w:cs="Arial" w:hint="cs"/>
          <w:szCs w:val="22"/>
          <w:rtl/>
        </w:rPr>
        <w:t>یی</w:t>
      </w:r>
      <w:r w:rsidRPr="0098130B">
        <w:rPr>
          <w:rFonts w:cs="Arial" w:hint="eastAsia"/>
          <w:szCs w:val="22"/>
          <w:rtl/>
        </w:rPr>
        <w:t>ن‌نامه</w:t>
      </w:r>
      <w:r w:rsidRPr="0098130B">
        <w:rPr>
          <w:rFonts w:cs="Arial"/>
          <w:szCs w:val="22"/>
          <w:rtl/>
        </w:rPr>
        <w:t xml:space="preserve"> اجرائ</w:t>
      </w:r>
      <w:r w:rsidRPr="0098130B">
        <w:rPr>
          <w:rFonts w:cs="Arial" w:hint="cs"/>
          <w:szCs w:val="22"/>
          <w:rtl/>
        </w:rPr>
        <w:t>ی</w:t>
      </w:r>
      <w:r w:rsidRPr="0098130B">
        <w:rPr>
          <w:rFonts w:cs="Arial"/>
          <w:szCs w:val="22"/>
          <w:rtl/>
        </w:rPr>
        <w:t xml:space="preserve"> آن</w:t>
      </w:r>
      <w:ins w:id="8163" w:author="Windows User" w:date="2021-08-12T17:11:00Z">
        <w:r w:rsidR="000E55EE">
          <w:rPr>
            <w:rFonts w:cstheme="minorBidi" w:hint="cs"/>
            <w:szCs w:val="22"/>
            <w:rtl/>
          </w:rPr>
          <w:t xml:space="preserve"> مصوب  سال 1390 </w:t>
        </w:r>
      </w:ins>
    </w:p>
    <w:p w:rsidR="0098130B" w:rsidRPr="0098130B" w:rsidRDefault="0098130B" w:rsidP="0098130B">
      <w:pPr>
        <w:rPr>
          <w:rFonts w:cstheme="minorBidi"/>
          <w:szCs w:val="22"/>
          <w:rtl/>
        </w:rPr>
      </w:pPr>
      <w:r w:rsidRPr="0098130B">
        <w:rPr>
          <w:rFonts w:cs="Arial"/>
          <w:szCs w:val="22"/>
          <w:rtl/>
        </w:rPr>
        <w:t>2)</w:t>
      </w:r>
      <w:r w:rsidRPr="0098130B">
        <w:rPr>
          <w:rFonts w:cs="Arial"/>
          <w:szCs w:val="22"/>
          <w:rtl/>
        </w:rPr>
        <w:tab/>
        <w:t xml:space="preserve"> قانون و مقررات صادرات</w:t>
      </w:r>
      <w:ins w:id="8164" w:author="Windows User" w:date="2021-08-15T23:10:00Z">
        <w:r w:rsidR="004332D5">
          <w:rPr>
            <w:rFonts w:cs="Arial"/>
            <w:szCs w:val="22"/>
            <w:rtl/>
          </w:rPr>
          <w:fldChar w:fldCharType="begin"/>
        </w:r>
        <w:r w:rsidR="004332D5">
          <w:instrText xml:space="preserve"> XE "</w:instrText>
        </w:r>
      </w:ins>
      <w:r w:rsidR="004332D5" w:rsidRPr="0063523D">
        <w:rPr>
          <w:rtl/>
        </w:rPr>
        <w:instrText>صادرات</w:instrText>
      </w:r>
      <w:ins w:id="8165" w:author="Windows User" w:date="2021-08-15T23:10:00Z">
        <w:r w:rsidR="004332D5">
          <w:instrText xml:space="preserve">" </w:instrText>
        </w:r>
        <w:r w:rsidR="004332D5">
          <w:rPr>
            <w:rFonts w:cs="Arial"/>
            <w:szCs w:val="22"/>
            <w:rtl/>
          </w:rPr>
          <w:fldChar w:fldCharType="end"/>
        </w:r>
      </w:ins>
      <w:r w:rsidRPr="0098130B">
        <w:rPr>
          <w:rFonts w:cs="Arial"/>
          <w:szCs w:val="22"/>
          <w:rtl/>
        </w:rPr>
        <w:t xml:space="preserve"> و واردات</w:t>
      </w:r>
      <w:ins w:id="8166" w:author="Windows User" w:date="2021-08-15T23:10:00Z">
        <w:r w:rsidR="004332D5">
          <w:rPr>
            <w:rFonts w:cstheme="minorBidi"/>
            <w:szCs w:val="22"/>
            <w:rtl/>
          </w:rPr>
          <w:fldChar w:fldCharType="begin"/>
        </w:r>
        <w:r w:rsidR="004332D5">
          <w:instrText xml:space="preserve"> XE "</w:instrText>
        </w:r>
      </w:ins>
      <w:r w:rsidR="004332D5" w:rsidRPr="001678DF">
        <w:rPr>
          <w:rtl/>
        </w:rPr>
        <w:instrText>واردات</w:instrText>
      </w:r>
      <w:ins w:id="8167" w:author="Windows User" w:date="2021-08-15T23:10:00Z">
        <w:r w:rsidR="004332D5">
          <w:instrText xml:space="preserve">" </w:instrText>
        </w:r>
        <w:r w:rsidR="004332D5">
          <w:rPr>
            <w:rFonts w:cstheme="minorBidi"/>
            <w:szCs w:val="22"/>
            <w:rtl/>
          </w:rPr>
          <w:fldChar w:fldCharType="end"/>
        </w:r>
      </w:ins>
      <w:ins w:id="8168" w:author="Windows User" w:date="2021-08-12T17:12:00Z">
        <w:r w:rsidR="000E55EE">
          <w:rPr>
            <w:rFonts w:cstheme="minorBidi" w:hint="cs"/>
            <w:szCs w:val="22"/>
            <w:rtl/>
          </w:rPr>
          <w:t xml:space="preserve"> مصوب سال 1374 </w:t>
        </w:r>
      </w:ins>
    </w:p>
    <w:p w:rsidR="0098130B" w:rsidRPr="0098130B" w:rsidRDefault="0098130B" w:rsidP="0098130B">
      <w:pPr>
        <w:rPr>
          <w:rFonts w:cstheme="minorBidi"/>
          <w:szCs w:val="22"/>
          <w:rtl/>
        </w:rPr>
      </w:pPr>
      <w:r w:rsidRPr="0098130B">
        <w:rPr>
          <w:rFonts w:cs="Arial"/>
          <w:szCs w:val="22"/>
          <w:rtl/>
        </w:rPr>
        <w:t>3)</w:t>
      </w:r>
      <w:r w:rsidRPr="0098130B">
        <w:rPr>
          <w:rFonts w:cs="Arial"/>
          <w:szCs w:val="22"/>
          <w:rtl/>
        </w:rPr>
        <w:tab/>
        <w:t xml:space="preserve"> سازمان</w:t>
      </w:r>
      <w:ins w:id="8169" w:author="Windows User" w:date="2021-08-15T23:06:00Z">
        <w:r w:rsidR="004332D5">
          <w:rPr>
            <w:rFonts w:cs="Arial"/>
            <w:szCs w:val="22"/>
            <w:rtl/>
          </w:rPr>
          <w:fldChar w:fldCharType="begin"/>
        </w:r>
        <w:r w:rsidR="004332D5">
          <w:instrText xml:space="preserve"> XE "</w:instrText>
        </w:r>
      </w:ins>
      <w:r w:rsidR="004332D5" w:rsidRPr="00A95C52">
        <w:rPr>
          <w:rFonts w:hint="eastAsia"/>
          <w:rtl/>
        </w:rPr>
        <w:instrText>سازمان</w:instrText>
      </w:r>
      <w:ins w:id="8170" w:author="Windows User" w:date="2021-08-15T23:06:00Z">
        <w:r w:rsidR="004332D5">
          <w:instrText xml:space="preserve">" </w:instrText>
        </w:r>
        <w:r w:rsidR="004332D5">
          <w:rPr>
            <w:rFonts w:cs="Arial"/>
            <w:szCs w:val="22"/>
            <w:rtl/>
          </w:rPr>
          <w:fldChar w:fldCharType="end"/>
        </w:r>
      </w:ins>
      <w:r w:rsidRPr="0098130B">
        <w:rPr>
          <w:rFonts w:cs="Arial"/>
          <w:szCs w:val="22"/>
          <w:rtl/>
        </w:rPr>
        <w:t xml:space="preserve"> جهان</w:t>
      </w:r>
      <w:r w:rsidRPr="0098130B">
        <w:rPr>
          <w:rFonts w:cs="Arial" w:hint="cs"/>
          <w:szCs w:val="22"/>
          <w:rtl/>
        </w:rPr>
        <w:t>ی</w:t>
      </w:r>
      <w:r w:rsidRPr="0098130B">
        <w:rPr>
          <w:rFonts w:cs="Arial"/>
          <w:szCs w:val="22"/>
          <w:rtl/>
        </w:rPr>
        <w:t xml:space="preserve"> گمرک</w:t>
      </w:r>
      <w:ins w:id="8171" w:author="Windows User" w:date="2021-08-15T23:09:00Z">
        <w:r w:rsidR="004332D5">
          <w:rPr>
            <w:rFonts w:cs="Arial"/>
            <w:szCs w:val="22"/>
            <w:rtl/>
          </w:rPr>
          <w:fldChar w:fldCharType="begin"/>
        </w:r>
        <w:r w:rsidR="004332D5">
          <w:instrText xml:space="preserve"> XE "</w:instrText>
        </w:r>
      </w:ins>
      <w:r w:rsidR="004332D5" w:rsidRPr="0001662D">
        <w:rPr>
          <w:rtl/>
        </w:rPr>
        <w:instrText>سازمان جهان</w:instrText>
      </w:r>
      <w:r w:rsidR="004332D5" w:rsidRPr="0001662D">
        <w:rPr>
          <w:rFonts w:hint="cs"/>
          <w:rtl/>
        </w:rPr>
        <w:instrText>ی</w:instrText>
      </w:r>
      <w:r w:rsidR="004332D5" w:rsidRPr="0001662D">
        <w:rPr>
          <w:rtl/>
        </w:rPr>
        <w:instrText xml:space="preserve"> گمرک</w:instrText>
      </w:r>
      <w:ins w:id="8172" w:author="Windows User" w:date="2021-08-15T23:09:00Z">
        <w:r w:rsidR="004332D5">
          <w:instrText xml:space="preserve">" </w:instrText>
        </w:r>
        <w:r w:rsidR="004332D5">
          <w:rPr>
            <w:rFonts w:cs="Arial"/>
            <w:szCs w:val="22"/>
            <w:rtl/>
          </w:rPr>
          <w:fldChar w:fldCharType="end"/>
        </w:r>
      </w:ins>
      <w:r w:rsidRPr="0098130B">
        <w:rPr>
          <w:rFonts w:cs="Arial"/>
          <w:szCs w:val="22"/>
          <w:rtl/>
        </w:rPr>
        <w:t xml:space="preserve"> - دستورالعمل حسابرس</w:t>
      </w:r>
      <w:r w:rsidRPr="0098130B">
        <w:rPr>
          <w:rFonts w:cs="Arial" w:hint="cs"/>
          <w:szCs w:val="22"/>
          <w:rtl/>
        </w:rPr>
        <w:t>ی</w:t>
      </w:r>
      <w:ins w:id="8173" w:author="Windows User" w:date="2021-08-15T23:25:00Z">
        <w:r w:rsidR="00250A47">
          <w:rPr>
            <w:rFonts w:cs="Arial"/>
            <w:szCs w:val="22"/>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174" w:author="Windows User" w:date="2021-08-15T23:25:00Z">
        <w:r w:rsidR="00250A47">
          <w:instrText xml:space="preserve">" </w:instrText>
        </w:r>
        <w:r w:rsidR="00250A47">
          <w:rPr>
            <w:rFonts w:cs="Arial"/>
            <w:szCs w:val="22"/>
            <w:rtl/>
          </w:rPr>
          <w:fldChar w:fldCharType="end"/>
        </w:r>
      </w:ins>
      <w:r w:rsidRPr="0098130B">
        <w:rPr>
          <w:rFonts w:cs="Arial"/>
          <w:szCs w:val="22"/>
          <w:rtl/>
        </w:rPr>
        <w:t xml:space="preserve"> پس از ترخ</w:t>
      </w:r>
      <w:r w:rsidRPr="0098130B">
        <w:rPr>
          <w:rFonts w:cs="Arial" w:hint="cs"/>
          <w:szCs w:val="22"/>
          <w:rtl/>
        </w:rPr>
        <w:t>ی</w:t>
      </w:r>
      <w:r w:rsidRPr="0098130B">
        <w:rPr>
          <w:rFonts w:cs="Arial" w:hint="eastAsia"/>
          <w:szCs w:val="22"/>
          <w:rtl/>
        </w:rPr>
        <w:t>ص</w:t>
      </w:r>
      <w:ins w:id="8175" w:author="Windows User" w:date="2021-08-15T23:05:00Z">
        <w:r w:rsidR="004332D5">
          <w:rPr>
            <w:rFonts w:cs="Arial"/>
            <w:szCs w:val="22"/>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8176" w:author="Windows User" w:date="2021-08-15T23:05:00Z">
        <w:r w:rsidR="004332D5">
          <w:instrText xml:space="preserve">" </w:instrText>
        </w:r>
        <w:r w:rsidR="004332D5">
          <w:rPr>
            <w:rFonts w:cs="Arial"/>
            <w:szCs w:val="22"/>
            <w:rtl/>
          </w:rPr>
          <w:fldChar w:fldCharType="end"/>
        </w:r>
      </w:ins>
      <w:r w:rsidRPr="0098130B">
        <w:rPr>
          <w:rFonts w:cs="Arial"/>
          <w:szCs w:val="22"/>
          <w:rtl/>
        </w:rPr>
        <w:t xml:space="preserve"> جلد اول(</w:t>
      </w:r>
      <w:r w:rsidRPr="0098130B">
        <w:rPr>
          <w:rFonts w:cstheme="minorBidi"/>
          <w:szCs w:val="22"/>
        </w:rPr>
        <w:t>Post Clearance Audit _ Guidelines _ Vol 1</w:t>
      </w:r>
      <w:r w:rsidRPr="0098130B">
        <w:rPr>
          <w:rFonts w:cs="Arial"/>
          <w:szCs w:val="22"/>
          <w:rtl/>
        </w:rPr>
        <w:t>)</w:t>
      </w:r>
    </w:p>
    <w:p w:rsidR="0098130B" w:rsidRPr="0098130B" w:rsidRDefault="0098130B" w:rsidP="0098130B">
      <w:pPr>
        <w:rPr>
          <w:rFonts w:cstheme="minorBidi"/>
          <w:szCs w:val="22"/>
          <w:rtl/>
        </w:rPr>
      </w:pPr>
      <w:r w:rsidRPr="0098130B">
        <w:rPr>
          <w:rFonts w:cs="Arial"/>
          <w:szCs w:val="22"/>
          <w:rtl/>
        </w:rPr>
        <w:t>4)</w:t>
      </w:r>
      <w:r w:rsidRPr="0098130B">
        <w:rPr>
          <w:rFonts w:cs="Arial"/>
          <w:szCs w:val="22"/>
          <w:rtl/>
        </w:rPr>
        <w:tab/>
        <w:t xml:space="preserve"> سازمان</w:t>
      </w:r>
      <w:ins w:id="8177" w:author="Windows User" w:date="2021-08-15T23:06:00Z">
        <w:r w:rsidR="004332D5">
          <w:rPr>
            <w:rFonts w:cs="Arial"/>
            <w:szCs w:val="22"/>
            <w:rtl/>
          </w:rPr>
          <w:fldChar w:fldCharType="begin"/>
        </w:r>
        <w:r w:rsidR="004332D5">
          <w:instrText xml:space="preserve"> XE "</w:instrText>
        </w:r>
      </w:ins>
      <w:r w:rsidR="004332D5" w:rsidRPr="00A95C52">
        <w:rPr>
          <w:rFonts w:hint="eastAsia"/>
          <w:rtl/>
        </w:rPr>
        <w:instrText>سازمان</w:instrText>
      </w:r>
      <w:ins w:id="8178" w:author="Windows User" w:date="2021-08-15T23:06:00Z">
        <w:r w:rsidR="004332D5">
          <w:instrText xml:space="preserve">" </w:instrText>
        </w:r>
        <w:r w:rsidR="004332D5">
          <w:rPr>
            <w:rFonts w:cs="Arial"/>
            <w:szCs w:val="22"/>
            <w:rtl/>
          </w:rPr>
          <w:fldChar w:fldCharType="end"/>
        </w:r>
      </w:ins>
      <w:r w:rsidRPr="0098130B">
        <w:rPr>
          <w:rFonts w:cs="Arial"/>
          <w:szCs w:val="22"/>
          <w:rtl/>
        </w:rPr>
        <w:t xml:space="preserve"> جهان</w:t>
      </w:r>
      <w:r w:rsidRPr="0098130B">
        <w:rPr>
          <w:rFonts w:cs="Arial" w:hint="cs"/>
          <w:szCs w:val="22"/>
          <w:rtl/>
        </w:rPr>
        <w:t>ی</w:t>
      </w:r>
      <w:r w:rsidRPr="0098130B">
        <w:rPr>
          <w:rFonts w:cs="Arial"/>
          <w:szCs w:val="22"/>
          <w:rtl/>
        </w:rPr>
        <w:t xml:space="preserve"> گمرک</w:t>
      </w:r>
      <w:ins w:id="8179" w:author="Windows User" w:date="2021-08-15T23:09:00Z">
        <w:r w:rsidR="004332D5">
          <w:rPr>
            <w:rFonts w:cs="Arial"/>
            <w:szCs w:val="22"/>
            <w:rtl/>
          </w:rPr>
          <w:fldChar w:fldCharType="begin"/>
        </w:r>
        <w:r w:rsidR="004332D5">
          <w:instrText xml:space="preserve"> XE "</w:instrText>
        </w:r>
      </w:ins>
      <w:r w:rsidR="004332D5" w:rsidRPr="0001662D">
        <w:rPr>
          <w:rtl/>
        </w:rPr>
        <w:instrText>سازمان جهان</w:instrText>
      </w:r>
      <w:r w:rsidR="004332D5" w:rsidRPr="0001662D">
        <w:rPr>
          <w:rFonts w:hint="cs"/>
          <w:rtl/>
        </w:rPr>
        <w:instrText>ی</w:instrText>
      </w:r>
      <w:r w:rsidR="004332D5" w:rsidRPr="0001662D">
        <w:rPr>
          <w:rtl/>
        </w:rPr>
        <w:instrText xml:space="preserve"> گمرک</w:instrText>
      </w:r>
      <w:ins w:id="8180" w:author="Windows User" w:date="2021-08-15T23:09:00Z">
        <w:r w:rsidR="004332D5">
          <w:instrText xml:space="preserve">" </w:instrText>
        </w:r>
        <w:r w:rsidR="004332D5">
          <w:rPr>
            <w:rFonts w:cs="Arial"/>
            <w:szCs w:val="22"/>
            <w:rtl/>
          </w:rPr>
          <w:fldChar w:fldCharType="end"/>
        </w:r>
      </w:ins>
      <w:r w:rsidRPr="0098130B">
        <w:rPr>
          <w:rFonts w:cs="Arial"/>
          <w:szCs w:val="22"/>
          <w:rtl/>
        </w:rPr>
        <w:t xml:space="preserve"> - دستورالعمل حسابرس</w:t>
      </w:r>
      <w:r w:rsidRPr="0098130B">
        <w:rPr>
          <w:rFonts w:cs="Arial" w:hint="cs"/>
          <w:szCs w:val="22"/>
          <w:rtl/>
        </w:rPr>
        <w:t>ی</w:t>
      </w:r>
      <w:ins w:id="8181" w:author="Windows User" w:date="2021-08-15T23:25:00Z">
        <w:r w:rsidR="00250A47">
          <w:rPr>
            <w:rFonts w:cs="Arial"/>
            <w:szCs w:val="22"/>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182" w:author="Windows User" w:date="2021-08-15T23:25:00Z">
        <w:r w:rsidR="00250A47">
          <w:instrText xml:space="preserve">" </w:instrText>
        </w:r>
        <w:r w:rsidR="00250A47">
          <w:rPr>
            <w:rFonts w:cs="Arial"/>
            <w:szCs w:val="22"/>
            <w:rtl/>
          </w:rPr>
          <w:fldChar w:fldCharType="end"/>
        </w:r>
      </w:ins>
      <w:r w:rsidRPr="0098130B">
        <w:rPr>
          <w:rFonts w:cs="Arial"/>
          <w:szCs w:val="22"/>
          <w:rtl/>
        </w:rPr>
        <w:t xml:space="preserve"> پس از ترخ</w:t>
      </w:r>
      <w:r w:rsidRPr="0098130B">
        <w:rPr>
          <w:rFonts w:cs="Arial" w:hint="cs"/>
          <w:szCs w:val="22"/>
          <w:rtl/>
        </w:rPr>
        <w:t>ی</w:t>
      </w:r>
      <w:r w:rsidRPr="0098130B">
        <w:rPr>
          <w:rFonts w:cs="Arial" w:hint="eastAsia"/>
          <w:szCs w:val="22"/>
          <w:rtl/>
        </w:rPr>
        <w:t>ص</w:t>
      </w:r>
      <w:ins w:id="8183" w:author="Windows User" w:date="2021-08-15T23:05:00Z">
        <w:r w:rsidR="004332D5">
          <w:rPr>
            <w:rFonts w:cs="Arial"/>
            <w:szCs w:val="22"/>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8184" w:author="Windows User" w:date="2021-08-15T23:05:00Z">
        <w:r w:rsidR="004332D5">
          <w:instrText xml:space="preserve">" </w:instrText>
        </w:r>
        <w:r w:rsidR="004332D5">
          <w:rPr>
            <w:rFonts w:cs="Arial"/>
            <w:szCs w:val="22"/>
            <w:rtl/>
          </w:rPr>
          <w:fldChar w:fldCharType="end"/>
        </w:r>
      </w:ins>
      <w:r w:rsidRPr="0098130B">
        <w:rPr>
          <w:rFonts w:cs="Arial"/>
          <w:szCs w:val="22"/>
          <w:rtl/>
        </w:rPr>
        <w:t xml:space="preserve"> جلد دوم(</w:t>
      </w:r>
      <w:r w:rsidRPr="0098130B">
        <w:rPr>
          <w:rFonts w:cstheme="minorBidi"/>
          <w:szCs w:val="22"/>
        </w:rPr>
        <w:t>Post Clearance Audit _ Guidelines _ Vol 2</w:t>
      </w:r>
      <w:r w:rsidRPr="0098130B">
        <w:rPr>
          <w:rFonts w:cs="Arial"/>
          <w:szCs w:val="22"/>
          <w:rtl/>
        </w:rPr>
        <w:t>)</w:t>
      </w:r>
    </w:p>
    <w:p w:rsidR="0098130B" w:rsidRDefault="0098130B" w:rsidP="0098130B">
      <w:pPr>
        <w:rPr>
          <w:ins w:id="8185" w:author="Windows User" w:date="2021-08-12T22:59:00Z"/>
          <w:rFonts w:cstheme="minorBidi"/>
          <w:szCs w:val="22"/>
          <w:rtl/>
        </w:rPr>
      </w:pPr>
      <w:r w:rsidRPr="0098130B">
        <w:rPr>
          <w:rFonts w:cs="Arial"/>
          <w:szCs w:val="22"/>
          <w:rtl/>
        </w:rPr>
        <w:t>5)</w:t>
      </w:r>
      <w:r w:rsidRPr="0098130B">
        <w:rPr>
          <w:rFonts w:cs="Arial"/>
          <w:szCs w:val="22"/>
          <w:rtl/>
        </w:rPr>
        <w:tab/>
        <w:t xml:space="preserve"> سازمان</w:t>
      </w:r>
      <w:ins w:id="8186" w:author="Windows User" w:date="2021-08-15T23:06:00Z">
        <w:r w:rsidR="004332D5">
          <w:rPr>
            <w:rFonts w:cs="Arial"/>
            <w:szCs w:val="22"/>
            <w:rtl/>
          </w:rPr>
          <w:fldChar w:fldCharType="begin"/>
        </w:r>
        <w:r w:rsidR="004332D5">
          <w:instrText xml:space="preserve"> XE "</w:instrText>
        </w:r>
      </w:ins>
      <w:r w:rsidR="004332D5" w:rsidRPr="00A95C52">
        <w:rPr>
          <w:rFonts w:hint="eastAsia"/>
          <w:rtl/>
        </w:rPr>
        <w:instrText>سازمان</w:instrText>
      </w:r>
      <w:ins w:id="8187" w:author="Windows User" w:date="2021-08-15T23:06:00Z">
        <w:r w:rsidR="004332D5">
          <w:instrText xml:space="preserve">" </w:instrText>
        </w:r>
        <w:r w:rsidR="004332D5">
          <w:rPr>
            <w:rFonts w:cs="Arial"/>
            <w:szCs w:val="22"/>
            <w:rtl/>
          </w:rPr>
          <w:fldChar w:fldCharType="end"/>
        </w:r>
      </w:ins>
      <w:r w:rsidRPr="0098130B">
        <w:rPr>
          <w:rFonts w:cs="Arial"/>
          <w:szCs w:val="22"/>
          <w:rtl/>
        </w:rPr>
        <w:t xml:space="preserve"> جهان</w:t>
      </w:r>
      <w:r w:rsidRPr="0098130B">
        <w:rPr>
          <w:rFonts w:cs="Arial" w:hint="cs"/>
          <w:szCs w:val="22"/>
          <w:rtl/>
        </w:rPr>
        <w:t>ی</w:t>
      </w:r>
      <w:r w:rsidRPr="0098130B">
        <w:rPr>
          <w:rFonts w:cs="Arial"/>
          <w:szCs w:val="22"/>
          <w:rtl/>
        </w:rPr>
        <w:t xml:space="preserve"> گمرک</w:t>
      </w:r>
      <w:ins w:id="8188" w:author="Windows User" w:date="2021-08-15T23:09:00Z">
        <w:r w:rsidR="004332D5">
          <w:rPr>
            <w:rFonts w:cs="Arial"/>
            <w:szCs w:val="22"/>
            <w:rtl/>
          </w:rPr>
          <w:fldChar w:fldCharType="begin"/>
        </w:r>
        <w:r w:rsidR="004332D5">
          <w:instrText xml:space="preserve"> XE "</w:instrText>
        </w:r>
      </w:ins>
      <w:r w:rsidR="004332D5" w:rsidRPr="0001662D">
        <w:rPr>
          <w:rtl/>
        </w:rPr>
        <w:instrText>سازمان جهان</w:instrText>
      </w:r>
      <w:r w:rsidR="004332D5" w:rsidRPr="0001662D">
        <w:rPr>
          <w:rFonts w:hint="cs"/>
          <w:rtl/>
        </w:rPr>
        <w:instrText>ی</w:instrText>
      </w:r>
      <w:r w:rsidR="004332D5" w:rsidRPr="0001662D">
        <w:rPr>
          <w:rtl/>
        </w:rPr>
        <w:instrText xml:space="preserve"> گمرک</w:instrText>
      </w:r>
      <w:ins w:id="8189" w:author="Windows User" w:date="2021-08-15T23:09:00Z">
        <w:r w:rsidR="004332D5">
          <w:instrText xml:space="preserve">" </w:instrText>
        </w:r>
        <w:r w:rsidR="004332D5">
          <w:rPr>
            <w:rFonts w:cs="Arial"/>
            <w:szCs w:val="22"/>
            <w:rtl/>
          </w:rPr>
          <w:fldChar w:fldCharType="end"/>
        </w:r>
      </w:ins>
      <w:r w:rsidRPr="0098130B">
        <w:rPr>
          <w:rFonts w:cs="Arial"/>
          <w:szCs w:val="22"/>
          <w:rtl/>
        </w:rPr>
        <w:t xml:space="preserve"> - دستورالعمل اجرائ</w:t>
      </w:r>
      <w:r w:rsidRPr="0098130B">
        <w:rPr>
          <w:rFonts w:cs="Arial" w:hint="cs"/>
          <w:szCs w:val="22"/>
          <w:rtl/>
        </w:rPr>
        <w:t>ی</w:t>
      </w:r>
      <w:r w:rsidRPr="0098130B">
        <w:rPr>
          <w:rFonts w:cs="Arial"/>
          <w:szCs w:val="22"/>
          <w:rtl/>
        </w:rPr>
        <w:t xml:space="preserve"> حسابرس</w:t>
      </w:r>
      <w:r w:rsidRPr="0098130B">
        <w:rPr>
          <w:rFonts w:cs="Arial" w:hint="cs"/>
          <w:szCs w:val="22"/>
          <w:rtl/>
        </w:rPr>
        <w:t>ی</w:t>
      </w:r>
      <w:ins w:id="8190" w:author="Windows User" w:date="2021-08-15T23:25:00Z">
        <w:r w:rsidR="00250A47">
          <w:rPr>
            <w:rFonts w:cs="Arial"/>
            <w:szCs w:val="22"/>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191" w:author="Windows User" w:date="2021-08-15T23:25:00Z">
        <w:r w:rsidR="00250A47">
          <w:instrText xml:space="preserve">" </w:instrText>
        </w:r>
        <w:r w:rsidR="00250A47">
          <w:rPr>
            <w:rFonts w:cs="Arial"/>
            <w:szCs w:val="22"/>
            <w:rtl/>
          </w:rPr>
          <w:fldChar w:fldCharType="end"/>
        </w:r>
      </w:ins>
      <w:r w:rsidRPr="0098130B">
        <w:rPr>
          <w:rFonts w:cs="Arial"/>
          <w:szCs w:val="22"/>
          <w:rtl/>
        </w:rPr>
        <w:t xml:space="preserve"> پس از ترخ</w:t>
      </w:r>
      <w:r w:rsidRPr="0098130B">
        <w:rPr>
          <w:rFonts w:cs="Arial" w:hint="cs"/>
          <w:szCs w:val="22"/>
          <w:rtl/>
        </w:rPr>
        <w:t>ی</w:t>
      </w:r>
      <w:r w:rsidRPr="0098130B">
        <w:rPr>
          <w:rFonts w:cs="Arial" w:hint="eastAsia"/>
          <w:szCs w:val="22"/>
          <w:rtl/>
        </w:rPr>
        <w:t>ص</w:t>
      </w:r>
      <w:ins w:id="8192" w:author="Windows User" w:date="2021-08-15T23:05:00Z">
        <w:r w:rsidR="004332D5">
          <w:rPr>
            <w:rFonts w:cs="Arial"/>
            <w:szCs w:val="22"/>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8193" w:author="Windows User" w:date="2021-08-15T23:05:00Z">
        <w:r w:rsidR="004332D5">
          <w:instrText xml:space="preserve">" </w:instrText>
        </w:r>
        <w:r w:rsidR="004332D5">
          <w:rPr>
            <w:rFonts w:cs="Arial"/>
            <w:szCs w:val="22"/>
            <w:rtl/>
          </w:rPr>
          <w:fldChar w:fldCharType="end"/>
        </w:r>
      </w:ins>
      <w:r w:rsidRPr="0098130B">
        <w:rPr>
          <w:rFonts w:cs="Arial"/>
          <w:szCs w:val="22"/>
          <w:rtl/>
        </w:rPr>
        <w:t xml:space="preserve"> سازمان جهان</w:t>
      </w:r>
      <w:r w:rsidRPr="0098130B">
        <w:rPr>
          <w:rFonts w:cs="Arial" w:hint="cs"/>
          <w:szCs w:val="22"/>
          <w:rtl/>
        </w:rPr>
        <w:t>ی</w:t>
      </w:r>
      <w:r w:rsidRPr="0098130B">
        <w:rPr>
          <w:rFonts w:cs="Arial"/>
          <w:szCs w:val="22"/>
          <w:rtl/>
        </w:rPr>
        <w:t xml:space="preserve"> گمرک</w:t>
      </w:r>
      <w:ins w:id="8194" w:author="Windows User" w:date="2021-08-15T23:11:00Z">
        <w:r w:rsidR="004332D5">
          <w:rPr>
            <w:rFonts w:cs="Arial"/>
            <w:szCs w:val="22"/>
            <w:rtl/>
          </w:rPr>
          <w:fldChar w:fldCharType="begin"/>
        </w:r>
        <w:r w:rsidR="004332D5">
          <w:instrText xml:space="preserve"> XE "</w:instrText>
        </w:r>
      </w:ins>
      <w:r w:rsidR="004332D5" w:rsidRPr="008E0E6D">
        <w:rPr>
          <w:rFonts w:hint="eastAsia"/>
          <w:rtl/>
        </w:rPr>
        <w:instrText>گمرک</w:instrText>
      </w:r>
      <w:ins w:id="8195" w:author="Windows User" w:date="2021-08-15T23:11:00Z">
        <w:r w:rsidR="004332D5">
          <w:instrText xml:space="preserve">" </w:instrText>
        </w:r>
        <w:r w:rsidR="004332D5">
          <w:rPr>
            <w:rFonts w:cs="Arial"/>
            <w:szCs w:val="22"/>
            <w:rtl/>
          </w:rPr>
          <w:fldChar w:fldCharType="end"/>
        </w:r>
      </w:ins>
      <w:r w:rsidRPr="0098130B">
        <w:rPr>
          <w:rFonts w:cs="Arial"/>
          <w:szCs w:val="22"/>
          <w:rtl/>
        </w:rPr>
        <w:t>([</w:t>
      </w:r>
      <w:r w:rsidRPr="0098130B">
        <w:rPr>
          <w:rFonts w:cstheme="minorBidi"/>
          <w:szCs w:val="22"/>
        </w:rPr>
        <w:t>Edition June 2016] Implementation Guidance</w:t>
      </w:r>
      <w:r w:rsidRPr="0098130B">
        <w:rPr>
          <w:rFonts w:cs="Arial"/>
          <w:szCs w:val="22"/>
          <w:rtl/>
        </w:rPr>
        <w:t>)</w:t>
      </w:r>
    </w:p>
    <w:p w:rsidR="007B7988" w:rsidRPr="007B7988" w:rsidRDefault="007B7988" w:rsidP="007B7988">
      <w:pPr>
        <w:rPr>
          <w:rFonts w:cstheme="minorBidi"/>
          <w:szCs w:val="22"/>
        </w:rPr>
      </w:pPr>
      <w:ins w:id="8196" w:author="Windows User" w:date="2021-08-12T23:00:00Z">
        <w:r>
          <w:rPr>
            <w:rFonts w:cstheme="minorBidi" w:hint="cs"/>
            <w:szCs w:val="22"/>
            <w:rtl/>
          </w:rPr>
          <w:t xml:space="preserve">6) </w:t>
        </w:r>
        <w:r w:rsidRPr="007B7988">
          <w:rPr>
            <w:rFonts w:cstheme="minorBidi"/>
            <w:szCs w:val="22"/>
          </w:rPr>
          <w:t>Post Clearance Audit: Reference and Implementation Guide</w:t>
        </w:r>
        <w:r>
          <w:rPr>
            <w:rFonts w:cstheme="minorBidi" w:hint="cs"/>
            <w:szCs w:val="22"/>
            <w:rtl/>
          </w:rPr>
          <w:t xml:space="preserve"> </w:t>
        </w:r>
        <w:r>
          <w:rPr>
            <w:rFonts w:cstheme="minorBidi"/>
            <w:szCs w:val="22"/>
            <w:rtl/>
          </w:rPr>
          <w:t>–</w:t>
        </w:r>
        <w:r>
          <w:rPr>
            <w:rFonts w:cstheme="minorBidi"/>
            <w:szCs w:val="22"/>
          </w:rPr>
          <w:t xml:space="preserve">world bank </w:t>
        </w:r>
      </w:ins>
    </w:p>
    <w:p w:rsidR="0098130B" w:rsidRPr="0098130B" w:rsidRDefault="0098130B" w:rsidP="0098130B">
      <w:pPr>
        <w:rPr>
          <w:rFonts w:cstheme="minorBidi"/>
          <w:szCs w:val="22"/>
          <w:rtl/>
        </w:rPr>
      </w:pPr>
      <w:del w:id="8197" w:author="Windows User" w:date="2021-08-12T23:01:00Z">
        <w:r w:rsidRPr="0098130B" w:rsidDel="007B7988">
          <w:rPr>
            <w:rFonts w:cs="Arial"/>
            <w:szCs w:val="22"/>
            <w:rtl/>
          </w:rPr>
          <w:delText>6</w:delText>
        </w:r>
      </w:del>
      <w:ins w:id="8198" w:author="Windows User" w:date="2021-08-12T23:01:00Z">
        <w:r w:rsidR="007B7988">
          <w:rPr>
            <w:rFonts w:cs="Arial"/>
            <w:szCs w:val="22"/>
          </w:rPr>
          <w:t>7</w:t>
        </w:r>
      </w:ins>
      <w:r w:rsidRPr="0098130B">
        <w:rPr>
          <w:rFonts w:cs="Arial"/>
          <w:szCs w:val="22"/>
          <w:rtl/>
        </w:rPr>
        <w:t>)</w:t>
      </w:r>
      <w:r w:rsidRPr="0098130B">
        <w:rPr>
          <w:rFonts w:cs="Arial"/>
          <w:szCs w:val="22"/>
          <w:rtl/>
        </w:rPr>
        <w:tab/>
        <w:t xml:space="preserve"> مد</w:t>
      </w:r>
      <w:r w:rsidRPr="0098130B">
        <w:rPr>
          <w:rFonts w:cs="Arial" w:hint="cs"/>
          <w:szCs w:val="22"/>
          <w:rtl/>
        </w:rPr>
        <w:t>ی</w:t>
      </w:r>
      <w:r w:rsidRPr="0098130B">
        <w:rPr>
          <w:rFonts w:cs="Arial" w:hint="eastAsia"/>
          <w:szCs w:val="22"/>
          <w:rtl/>
        </w:rPr>
        <w:t>ر</w:t>
      </w:r>
      <w:r w:rsidRPr="0098130B">
        <w:rPr>
          <w:rFonts w:cs="Arial" w:hint="cs"/>
          <w:szCs w:val="22"/>
          <w:rtl/>
        </w:rPr>
        <w:t>ی</w:t>
      </w:r>
      <w:r w:rsidRPr="0098130B">
        <w:rPr>
          <w:rFonts w:cs="Arial" w:hint="eastAsia"/>
          <w:szCs w:val="22"/>
          <w:rtl/>
        </w:rPr>
        <w:t>ت</w:t>
      </w:r>
      <w:r w:rsidRPr="0098130B">
        <w:rPr>
          <w:rFonts w:cs="Arial"/>
          <w:szCs w:val="22"/>
          <w:rtl/>
        </w:rPr>
        <w:t xml:space="preserve"> ر</w:t>
      </w:r>
      <w:r w:rsidRPr="0098130B">
        <w:rPr>
          <w:rFonts w:cs="Arial" w:hint="cs"/>
          <w:szCs w:val="22"/>
          <w:rtl/>
        </w:rPr>
        <w:t>ی</w:t>
      </w:r>
      <w:r w:rsidRPr="0098130B">
        <w:rPr>
          <w:rFonts w:cs="Arial" w:hint="eastAsia"/>
          <w:szCs w:val="22"/>
          <w:rtl/>
        </w:rPr>
        <w:t>سک</w:t>
      </w:r>
      <w:r w:rsidRPr="0098130B">
        <w:rPr>
          <w:rFonts w:cs="Arial"/>
          <w:szCs w:val="22"/>
          <w:rtl/>
        </w:rPr>
        <w:t xml:space="preserve"> در گمرک</w:t>
      </w:r>
      <w:ins w:id="8199" w:author="Windows User" w:date="2021-08-15T23:11:00Z">
        <w:r w:rsidR="004332D5">
          <w:rPr>
            <w:rFonts w:cs="Arial"/>
            <w:szCs w:val="22"/>
            <w:rtl/>
          </w:rPr>
          <w:fldChar w:fldCharType="begin"/>
        </w:r>
        <w:r w:rsidR="004332D5">
          <w:instrText xml:space="preserve"> XE "</w:instrText>
        </w:r>
      </w:ins>
      <w:r w:rsidR="004332D5" w:rsidRPr="008E0E6D">
        <w:rPr>
          <w:rFonts w:hint="eastAsia"/>
          <w:rtl/>
        </w:rPr>
        <w:instrText>گمرک</w:instrText>
      </w:r>
      <w:ins w:id="8200" w:author="Windows User" w:date="2021-08-15T23:11:00Z">
        <w:r w:rsidR="004332D5">
          <w:instrText xml:space="preserve">" </w:instrText>
        </w:r>
        <w:r w:rsidR="004332D5">
          <w:rPr>
            <w:rFonts w:cs="Arial"/>
            <w:szCs w:val="22"/>
            <w:rtl/>
          </w:rPr>
          <w:fldChar w:fldCharType="end"/>
        </w:r>
      </w:ins>
      <w:ins w:id="8201" w:author="Windows User" w:date="2021-08-12T17:12:00Z">
        <w:r w:rsidR="000E55EE">
          <w:rPr>
            <w:rFonts w:cs="Arial" w:hint="cs"/>
            <w:szCs w:val="22"/>
            <w:rtl/>
          </w:rPr>
          <w:t xml:space="preserve"> </w:t>
        </w:r>
      </w:ins>
      <w:r w:rsidRPr="0098130B">
        <w:rPr>
          <w:rFonts w:cs="Arial"/>
          <w:szCs w:val="22"/>
          <w:rtl/>
        </w:rPr>
        <w:t xml:space="preserve"> – مؤلف</w:t>
      </w:r>
    </w:p>
    <w:p w:rsidR="0098130B" w:rsidRPr="0098130B" w:rsidRDefault="0098130B" w:rsidP="0098130B">
      <w:pPr>
        <w:rPr>
          <w:rFonts w:cstheme="minorBidi"/>
          <w:szCs w:val="22"/>
          <w:rtl/>
        </w:rPr>
      </w:pPr>
      <w:del w:id="8202" w:author="Windows User" w:date="2021-08-12T23:01:00Z">
        <w:r w:rsidRPr="0098130B" w:rsidDel="007B7988">
          <w:rPr>
            <w:rFonts w:cs="Arial"/>
            <w:szCs w:val="22"/>
            <w:rtl/>
          </w:rPr>
          <w:lastRenderedPageBreak/>
          <w:delText>7</w:delText>
        </w:r>
      </w:del>
      <w:ins w:id="8203" w:author="Windows User" w:date="2021-08-12T23:01:00Z">
        <w:r w:rsidR="007B7988">
          <w:rPr>
            <w:rFonts w:cs="Arial"/>
            <w:szCs w:val="22"/>
          </w:rPr>
          <w:t>8</w:t>
        </w:r>
      </w:ins>
      <w:r w:rsidRPr="0098130B">
        <w:rPr>
          <w:rFonts w:cs="Arial"/>
          <w:szCs w:val="22"/>
          <w:rtl/>
        </w:rPr>
        <w:t>)</w:t>
      </w:r>
      <w:r w:rsidRPr="0098130B">
        <w:rPr>
          <w:rFonts w:cs="Arial"/>
          <w:szCs w:val="22"/>
          <w:rtl/>
        </w:rPr>
        <w:tab/>
        <w:t xml:space="preserve"> حسابرس</w:t>
      </w:r>
      <w:r w:rsidRPr="0098130B">
        <w:rPr>
          <w:rFonts w:cs="Arial" w:hint="cs"/>
          <w:szCs w:val="22"/>
          <w:rtl/>
        </w:rPr>
        <w:t>ی</w:t>
      </w:r>
      <w:ins w:id="8204" w:author="Windows User" w:date="2021-08-15T23:25:00Z">
        <w:r w:rsidR="00250A47">
          <w:rPr>
            <w:rFonts w:cs="Arial"/>
            <w:szCs w:val="22"/>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205" w:author="Windows User" w:date="2021-08-15T23:25:00Z">
        <w:r w:rsidR="00250A47">
          <w:instrText xml:space="preserve">" </w:instrText>
        </w:r>
        <w:r w:rsidR="00250A47">
          <w:rPr>
            <w:rFonts w:cs="Arial"/>
            <w:szCs w:val="22"/>
            <w:rtl/>
          </w:rPr>
          <w:fldChar w:fldCharType="end"/>
        </w:r>
      </w:ins>
      <w:r w:rsidRPr="0098130B">
        <w:rPr>
          <w:rFonts w:cs="Arial"/>
          <w:szCs w:val="22"/>
          <w:rtl/>
        </w:rPr>
        <w:t xml:space="preserve"> پس از ترخ</w:t>
      </w:r>
      <w:r w:rsidRPr="0098130B">
        <w:rPr>
          <w:rFonts w:cs="Arial" w:hint="cs"/>
          <w:szCs w:val="22"/>
          <w:rtl/>
        </w:rPr>
        <w:t>ی</w:t>
      </w:r>
      <w:r w:rsidRPr="0098130B">
        <w:rPr>
          <w:rFonts w:cs="Arial" w:hint="eastAsia"/>
          <w:szCs w:val="22"/>
          <w:rtl/>
        </w:rPr>
        <w:t>ص</w:t>
      </w:r>
      <w:ins w:id="8206" w:author="Windows User" w:date="2021-08-15T23:05:00Z">
        <w:r w:rsidR="004332D5">
          <w:rPr>
            <w:rFonts w:cs="Arial"/>
            <w:szCs w:val="22"/>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8207" w:author="Windows User" w:date="2021-08-15T23:05:00Z">
        <w:r w:rsidR="004332D5">
          <w:instrText xml:space="preserve">" </w:instrText>
        </w:r>
        <w:r w:rsidR="004332D5">
          <w:rPr>
            <w:rFonts w:cs="Arial"/>
            <w:szCs w:val="22"/>
            <w:rtl/>
          </w:rPr>
          <w:fldChar w:fldCharType="end"/>
        </w:r>
      </w:ins>
      <w:r w:rsidRPr="0098130B">
        <w:rPr>
          <w:rFonts w:cs="Arial"/>
          <w:szCs w:val="22"/>
          <w:rtl/>
        </w:rPr>
        <w:t>- بانک جهان</w:t>
      </w:r>
      <w:r w:rsidRPr="0098130B">
        <w:rPr>
          <w:rFonts w:cs="Arial" w:hint="cs"/>
          <w:szCs w:val="22"/>
          <w:rtl/>
        </w:rPr>
        <w:t>ی</w:t>
      </w:r>
    </w:p>
    <w:p w:rsidR="0098130B" w:rsidRPr="0098130B" w:rsidRDefault="0098130B" w:rsidP="0098130B">
      <w:pPr>
        <w:rPr>
          <w:rFonts w:cstheme="minorBidi"/>
          <w:szCs w:val="22"/>
          <w:rtl/>
        </w:rPr>
      </w:pPr>
      <w:del w:id="8208" w:author="Windows User" w:date="2021-08-12T23:01:00Z">
        <w:r w:rsidRPr="0098130B" w:rsidDel="007B7988">
          <w:rPr>
            <w:rFonts w:cs="Arial"/>
            <w:szCs w:val="22"/>
            <w:rtl/>
          </w:rPr>
          <w:delText>8</w:delText>
        </w:r>
      </w:del>
      <w:ins w:id="8209" w:author="Windows User" w:date="2021-08-12T23:01:00Z">
        <w:r w:rsidR="007B7988">
          <w:rPr>
            <w:rFonts w:cs="Arial"/>
            <w:szCs w:val="22"/>
          </w:rPr>
          <w:t>9</w:t>
        </w:r>
      </w:ins>
      <w:r w:rsidRPr="0098130B">
        <w:rPr>
          <w:rFonts w:cs="Arial"/>
          <w:szCs w:val="22"/>
          <w:rtl/>
        </w:rPr>
        <w:t>)</w:t>
      </w:r>
      <w:r w:rsidRPr="0098130B">
        <w:rPr>
          <w:rFonts w:cs="Arial"/>
          <w:szCs w:val="22"/>
          <w:rtl/>
        </w:rPr>
        <w:tab/>
        <w:t xml:space="preserve"> کتاب تخلفات</w:t>
      </w:r>
      <w:ins w:id="8210" w:author="Windows User" w:date="2021-08-12T17:13:00Z">
        <w:r w:rsidR="002C329C">
          <w:rPr>
            <w:rFonts w:cs="Arial" w:hint="cs"/>
            <w:szCs w:val="22"/>
            <w:rtl/>
          </w:rPr>
          <w:t xml:space="preserve"> واختلافات </w:t>
        </w:r>
      </w:ins>
      <w:r w:rsidRPr="0098130B">
        <w:rPr>
          <w:rFonts w:cs="Arial"/>
          <w:szCs w:val="22"/>
          <w:rtl/>
        </w:rPr>
        <w:t xml:space="preserve"> گمرک</w:t>
      </w:r>
      <w:r w:rsidRPr="0098130B">
        <w:rPr>
          <w:rFonts w:cs="Arial" w:hint="cs"/>
          <w:szCs w:val="22"/>
          <w:rtl/>
        </w:rPr>
        <w:t>ی</w:t>
      </w:r>
      <w:r w:rsidRPr="0098130B">
        <w:rPr>
          <w:rFonts w:cs="Arial"/>
          <w:szCs w:val="22"/>
          <w:rtl/>
        </w:rPr>
        <w:t xml:space="preserve"> – </w:t>
      </w:r>
      <w:ins w:id="8211" w:author="Windows User" w:date="2021-08-12T17:13:00Z">
        <w:r w:rsidR="002C329C">
          <w:rPr>
            <w:rFonts w:cs="Arial" w:hint="cs"/>
            <w:szCs w:val="22"/>
            <w:rtl/>
          </w:rPr>
          <w:t>انتشارات مسیر دانشگاه  -دکتر</w:t>
        </w:r>
      </w:ins>
      <w:r w:rsidRPr="0098130B">
        <w:rPr>
          <w:rFonts w:cs="Arial"/>
          <w:szCs w:val="22"/>
          <w:rtl/>
        </w:rPr>
        <w:t>رضا گل</w:t>
      </w:r>
      <w:r w:rsidRPr="0098130B">
        <w:rPr>
          <w:rFonts w:cs="Arial" w:hint="cs"/>
          <w:szCs w:val="22"/>
          <w:rtl/>
        </w:rPr>
        <w:t>ی</w:t>
      </w:r>
    </w:p>
    <w:p w:rsidR="0098130B" w:rsidRPr="0098130B" w:rsidRDefault="0098130B" w:rsidP="0098130B">
      <w:pPr>
        <w:rPr>
          <w:rFonts w:cstheme="minorBidi"/>
          <w:szCs w:val="22"/>
          <w:rtl/>
        </w:rPr>
      </w:pPr>
      <w:del w:id="8212" w:author="Windows User" w:date="2021-08-12T23:01:00Z">
        <w:r w:rsidRPr="0098130B" w:rsidDel="007B7988">
          <w:rPr>
            <w:rFonts w:cs="Arial"/>
            <w:szCs w:val="22"/>
            <w:rtl/>
          </w:rPr>
          <w:delText>9</w:delText>
        </w:r>
      </w:del>
      <w:ins w:id="8213" w:author="Windows User" w:date="2021-08-12T23:01:00Z">
        <w:r w:rsidR="007B7988">
          <w:rPr>
            <w:rFonts w:cs="Arial"/>
            <w:szCs w:val="22"/>
          </w:rPr>
          <w:t>10</w:t>
        </w:r>
      </w:ins>
      <w:r w:rsidRPr="0098130B">
        <w:rPr>
          <w:rFonts w:cs="Arial"/>
          <w:szCs w:val="22"/>
          <w:rtl/>
        </w:rPr>
        <w:t>)</w:t>
      </w:r>
      <w:r w:rsidRPr="0098130B">
        <w:rPr>
          <w:rFonts w:cs="Arial"/>
          <w:szCs w:val="22"/>
          <w:rtl/>
        </w:rPr>
        <w:tab/>
        <w:t xml:space="preserve"> اختلافات گمرک</w:t>
      </w:r>
      <w:r w:rsidRPr="0098130B">
        <w:rPr>
          <w:rFonts w:cs="Arial" w:hint="cs"/>
          <w:szCs w:val="22"/>
          <w:rtl/>
        </w:rPr>
        <w:t>ی</w:t>
      </w:r>
      <w:r w:rsidRPr="0098130B">
        <w:rPr>
          <w:rFonts w:cs="Arial"/>
          <w:szCs w:val="22"/>
          <w:rtl/>
        </w:rPr>
        <w:t xml:space="preserve"> – رضا بنائ</w:t>
      </w:r>
      <w:r w:rsidRPr="0098130B">
        <w:rPr>
          <w:rFonts w:cs="Arial" w:hint="cs"/>
          <w:szCs w:val="22"/>
          <w:rtl/>
        </w:rPr>
        <w:t>ی</w:t>
      </w:r>
    </w:p>
    <w:p w:rsidR="0098130B" w:rsidRPr="0098130B" w:rsidRDefault="0098130B" w:rsidP="0098130B">
      <w:pPr>
        <w:rPr>
          <w:rFonts w:cstheme="minorBidi"/>
          <w:szCs w:val="22"/>
          <w:rtl/>
        </w:rPr>
      </w:pPr>
      <w:del w:id="8214" w:author="Windows User" w:date="2021-08-12T23:01:00Z">
        <w:r w:rsidRPr="0098130B" w:rsidDel="007B7988">
          <w:rPr>
            <w:rFonts w:cs="Arial"/>
            <w:szCs w:val="22"/>
            <w:rtl/>
          </w:rPr>
          <w:delText>10</w:delText>
        </w:r>
      </w:del>
      <w:ins w:id="8215" w:author="Windows User" w:date="2021-08-12T23:01:00Z">
        <w:r w:rsidR="007B7988">
          <w:rPr>
            <w:rFonts w:cs="Arial"/>
            <w:szCs w:val="22"/>
          </w:rPr>
          <w:t>11</w:t>
        </w:r>
      </w:ins>
      <w:r w:rsidRPr="0098130B">
        <w:rPr>
          <w:rFonts w:cs="Arial"/>
          <w:szCs w:val="22"/>
          <w:rtl/>
        </w:rPr>
        <w:t>)</w:t>
      </w:r>
      <w:r w:rsidRPr="0098130B">
        <w:rPr>
          <w:rFonts w:cs="Arial"/>
          <w:szCs w:val="22"/>
          <w:rtl/>
        </w:rPr>
        <w:tab/>
        <w:t>حسابرس</w:t>
      </w:r>
      <w:r w:rsidRPr="0098130B">
        <w:rPr>
          <w:rFonts w:cs="Arial" w:hint="cs"/>
          <w:szCs w:val="22"/>
          <w:rtl/>
        </w:rPr>
        <w:t>ی</w:t>
      </w:r>
      <w:ins w:id="8216" w:author="Windows User" w:date="2021-08-15T23:25:00Z">
        <w:r w:rsidR="00250A47">
          <w:rPr>
            <w:rFonts w:cs="Arial"/>
            <w:szCs w:val="22"/>
            <w:rtl/>
          </w:rPr>
          <w:fldChar w:fldCharType="begin"/>
        </w:r>
        <w:r w:rsidR="00250A47">
          <w:instrText xml:space="preserve"> XE "</w:instrText>
        </w:r>
      </w:ins>
      <w:r w:rsidR="00250A47" w:rsidRPr="006F17BD">
        <w:rPr>
          <w:rtl/>
        </w:rPr>
        <w:instrText>حسابرس</w:instrText>
      </w:r>
      <w:r w:rsidR="00250A47" w:rsidRPr="006F17BD">
        <w:rPr>
          <w:rFonts w:hint="cs"/>
          <w:rtl/>
        </w:rPr>
        <w:instrText>ی</w:instrText>
      </w:r>
      <w:ins w:id="8217" w:author="Windows User" w:date="2021-08-15T23:25:00Z">
        <w:r w:rsidR="00250A47">
          <w:instrText xml:space="preserve">" </w:instrText>
        </w:r>
        <w:r w:rsidR="00250A47">
          <w:rPr>
            <w:rFonts w:cs="Arial"/>
            <w:szCs w:val="22"/>
            <w:rtl/>
          </w:rPr>
          <w:fldChar w:fldCharType="end"/>
        </w:r>
      </w:ins>
      <w:r w:rsidRPr="0098130B">
        <w:rPr>
          <w:rFonts w:cs="Arial"/>
          <w:szCs w:val="22"/>
          <w:rtl/>
        </w:rPr>
        <w:t xml:space="preserve"> پس از ترخ</w:t>
      </w:r>
      <w:r w:rsidRPr="0098130B">
        <w:rPr>
          <w:rFonts w:cs="Arial" w:hint="cs"/>
          <w:szCs w:val="22"/>
          <w:rtl/>
        </w:rPr>
        <w:t>ی</w:t>
      </w:r>
      <w:r w:rsidRPr="0098130B">
        <w:rPr>
          <w:rFonts w:cs="Arial" w:hint="eastAsia"/>
          <w:szCs w:val="22"/>
          <w:rtl/>
        </w:rPr>
        <w:t>ص</w:t>
      </w:r>
      <w:ins w:id="8218" w:author="Windows User" w:date="2021-08-15T23:05:00Z">
        <w:r w:rsidR="004332D5">
          <w:rPr>
            <w:rFonts w:cs="Arial"/>
            <w:szCs w:val="22"/>
            <w:rtl/>
          </w:rPr>
          <w:fldChar w:fldCharType="begin"/>
        </w:r>
        <w:r w:rsidR="004332D5">
          <w:instrText xml:space="preserve"> XE "</w:instrText>
        </w:r>
      </w:ins>
      <w:r w:rsidR="004332D5" w:rsidRPr="009F257C">
        <w:rPr>
          <w:rFonts w:hint="eastAsia"/>
          <w:rtl/>
        </w:rPr>
        <w:instrText>حسابرس</w:instrText>
      </w:r>
      <w:r w:rsidR="004332D5" w:rsidRPr="009F257C">
        <w:rPr>
          <w:rFonts w:hint="cs"/>
          <w:rtl/>
        </w:rPr>
        <w:instrText>ی</w:instrText>
      </w:r>
      <w:r w:rsidR="004332D5" w:rsidRPr="009F257C">
        <w:rPr>
          <w:rtl/>
        </w:rPr>
        <w:instrText xml:space="preserve"> </w:instrText>
      </w:r>
      <w:r w:rsidR="004332D5" w:rsidRPr="009F257C">
        <w:rPr>
          <w:rFonts w:hint="eastAsia"/>
          <w:rtl/>
        </w:rPr>
        <w:instrText>پس</w:instrText>
      </w:r>
      <w:r w:rsidR="004332D5" w:rsidRPr="009F257C">
        <w:rPr>
          <w:rtl/>
        </w:rPr>
        <w:instrText xml:space="preserve"> </w:instrText>
      </w:r>
      <w:r w:rsidR="004332D5" w:rsidRPr="009F257C">
        <w:rPr>
          <w:rFonts w:hint="eastAsia"/>
          <w:rtl/>
        </w:rPr>
        <w:instrText>از</w:instrText>
      </w:r>
      <w:r w:rsidR="004332D5" w:rsidRPr="009F257C">
        <w:rPr>
          <w:rtl/>
        </w:rPr>
        <w:instrText xml:space="preserve"> </w:instrText>
      </w:r>
      <w:r w:rsidR="004332D5" w:rsidRPr="009F257C">
        <w:rPr>
          <w:rFonts w:hint="eastAsia"/>
          <w:rtl/>
        </w:rPr>
        <w:instrText>ترخ</w:instrText>
      </w:r>
      <w:r w:rsidR="004332D5" w:rsidRPr="009F257C">
        <w:rPr>
          <w:rFonts w:hint="cs"/>
          <w:rtl/>
        </w:rPr>
        <w:instrText>ی</w:instrText>
      </w:r>
      <w:r w:rsidR="004332D5" w:rsidRPr="009F257C">
        <w:rPr>
          <w:rFonts w:hint="eastAsia"/>
          <w:rtl/>
        </w:rPr>
        <w:instrText>ص</w:instrText>
      </w:r>
      <w:ins w:id="8219" w:author="Windows User" w:date="2021-08-15T23:05:00Z">
        <w:r w:rsidR="004332D5">
          <w:instrText xml:space="preserve">" </w:instrText>
        </w:r>
        <w:r w:rsidR="004332D5">
          <w:rPr>
            <w:rFonts w:cs="Arial"/>
            <w:szCs w:val="22"/>
            <w:rtl/>
          </w:rPr>
          <w:fldChar w:fldCharType="end"/>
        </w:r>
      </w:ins>
      <w:r w:rsidRPr="0098130B">
        <w:rPr>
          <w:rFonts w:cs="Arial"/>
          <w:szCs w:val="22"/>
          <w:rtl/>
        </w:rPr>
        <w:t xml:space="preserve">  - مجتب</w:t>
      </w:r>
      <w:r w:rsidRPr="0098130B">
        <w:rPr>
          <w:rFonts w:cs="Arial" w:hint="cs"/>
          <w:szCs w:val="22"/>
          <w:rtl/>
        </w:rPr>
        <w:t>ی</w:t>
      </w:r>
      <w:r w:rsidRPr="0098130B">
        <w:rPr>
          <w:rFonts w:cs="Arial"/>
          <w:szCs w:val="22"/>
          <w:rtl/>
        </w:rPr>
        <w:t xml:space="preserve"> ش</w:t>
      </w:r>
      <w:r w:rsidRPr="0098130B">
        <w:rPr>
          <w:rFonts w:cs="Arial" w:hint="cs"/>
          <w:szCs w:val="22"/>
          <w:rtl/>
        </w:rPr>
        <w:t>ی</w:t>
      </w:r>
      <w:r w:rsidRPr="0098130B">
        <w:rPr>
          <w:rFonts w:cs="Arial" w:hint="eastAsia"/>
          <w:szCs w:val="22"/>
          <w:rtl/>
        </w:rPr>
        <w:t>شه</w:t>
      </w:r>
      <w:r w:rsidRPr="0098130B">
        <w:rPr>
          <w:rFonts w:cs="Arial"/>
          <w:szCs w:val="22"/>
          <w:rtl/>
        </w:rPr>
        <w:t xml:space="preserve"> چ</w:t>
      </w:r>
      <w:r w:rsidRPr="0098130B">
        <w:rPr>
          <w:rFonts w:cs="Arial" w:hint="cs"/>
          <w:szCs w:val="22"/>
          <w:rtl/>
        </w:rPr>
        <w:t>ی</w:t>
      </w:r>
      <w:r w:rsidRPr="0098130B">
        <w:rPr>
          <w:rFonts w:cs="Arial"/>
          <w:szCs w:val="22"/>
          <w:rtl/>
        </w:rPr>
        <w:t xml:space="preserve"> ها</w:t>
      </w:r>
    </w:p>
    <w:p w:rsidR="0098130B" w:rsidRDefault="0098130B" w:rsidP="001E648E">
      <w:pPr>
        <w:tabs>
          <w:tab w:val="left" w:pos="2611"/>
        </w:tabs>
        <w:spacing w:line="240" w:lineRule="auto"/>
        <w:jc w:val="both"/>
        <w:rPr>
          <w:ins w:id="8220" w:author="Windows User" w:date="2021-08-15T23:27:00Z"/>
          <w:sz w:val="40"/>
          <w:szCs w:val="48"/>
          <w:rtl/>
        </w:rPr>
      </w:pPr>
    </w:p>
    <w:p w:rsidR="00250A47" w:rsidRDefault="00250A47" w:rsidP="001E648E">
      <w:pPr>
        <w:tabs>
          <w:tab w:val="left" w:pos="2611"/>
        </w:tabs>
        <w:spacing w:line="240" w:lineRule="auto"/>
        <w:jc w:val="both"/>
        <w:rPr>
          <w:ins w:id="8221" w:author="Windows User" w:date="2021-08-15T23:27:00Z"/>
          <w:sz w:val="40"/>
          <w:szCs w:val="48"/>
          <w:rtl/>
        </w:rPr>
      </w:pPr>
    </w:p>
    <w:p w:rsidR="00250A47" w:rsidRDefault="00250A47" w:rsidP="001E648E">
      <w:pPr>
        <w:tabs>
          <w:tab w:val="left" w:pos="2611"/>
        </w:tabs>
        <w:spacing w:line="240" w:lineRule="auto"/>
        <w:jc w:val="both"/>
        <w:rPr>
          <w:ins w:id="8222" w:author="Windows User" w:date="2021-08-15T23:27:00Z"/>
          <w:sz w:val="40"/>
          <w:szCs w:val="48"/>
          <w:rtl/>
        </w:rPr>
      </w:pPr>
    </w:p>
    <w:p w:rsidR="00250A47" w:rsidRDefault="00250A47" w:rsidP="001E648E">
      <w:pPr>
        <w:tabs>
          <w:tab w:val="left" w:pos="2611"/>
        </w:tabs>
        <w:spacing w:line="240" w:lineRule="auto"/>
        <w:jc w:val="both"/>
        <w:rPr>
          <w:ins w:id="8223" w:author="Windows User" w:date="2021-08-15T23:27:00Z"/>
          <w:sz w:val="40"/>
          <w:szCs w:val="48"/>
          <w:rtl/>
        </w:rPr>
      </w:pPr>
    </w:p>
    <w:p w:rsidR="00250A47" w:rsidRDefault="00250A47" w:rsidP="00250A47">
      <w:pPr>
        <w:tabs>
          <w:tab w:val="left" w:pos="2611"/>
        </w:tabs>
        <w:spacing w:line="240" w:lineRule="auto"/>
        <w:jc w:val="both"/>
        <w:rPr>
          <w:ins w:id="8224" w:author="Windows User" w:date="2021-08-15T23:28:00Z"/>
          <w:noProof/>
          <w:sz w:val="40"/>
          <w:szCs w:val="48"/>
          <w:rtl/>
        </w:rPr>
        <w:sectPr w:rsidR="00250A47" w:rsidSect="00250A47">
          <w:pgSz w:w="11906" w:h="16838"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bidi/>
          <w:rtlGutter/>
          <w:docGrid w:linePitch="360"/>
        </w:sectPr>
      </w:pPr>
      <w:ins w:id="8225" w:author="Windows User" w:date="2021-08-15T23:28:00Z">
        <w:r>
          <w:rPr>
            <w:sz w:val="40"/>
            <w:szCs w:val="48"/>
            <w:rtl/>
          </w:rPr>
          <w:fldChar w:fldCharType="begin"/>
        </w:r>
        <w:r>
          <w:rPr>
            <w:sz w:val="40"/>
            <w:szCs w:val="48"/>
            <w:rtl/>
          </w:rPr>
          <w:instrText xml:space="preserve"> </w:instrText>
        </w:r>
        <w:r>
          <w:rPr>
            <w:sz w:val="40"/>
            <w:szCs w:val="48"/>
          </w:rPr>
          <w:instrText>INDEX</w:instrText>
        </w:r>
        <w:r>
          <w:rPr>
            <w:sz w:val="40"/>
            <w:szCs w:val="48"/>
            <w:rtl/>
          </w:rPr>
          <w:instrText xml:space="preserve"> \</w:instrText>
        </w:r>
        <w:r>
          <w:rPr>
            <w:sz w:val="40"/>
            <w:szCs w:val="48"/>
          </w:rPr>
          <w:instrText>h "A" \c "2" \z "1065</w:instrText>
        </w:r>
        <w:r>
          <w:rPr>
            <w:sz w:val="40"/>
            <w:szCs w:val="48"/>
            <w:rtl/>
          </w:rPr>
          <w:instrText xml:space="preserve">" </w:instrText>
        </w:r>
      </w:ins>
      <w:r>
        <w:rPr>
          <w:sz w:val="40"/>
          <w:szCs w:val="48"/>
          <w:rtl/>
        </w:rPr>
        <w:fldChar w:fldCharType="separate"/>
      </w:r>
    </w:p>
    <w:p w:rsidR="00250A47" w:rsidRDefault="00250A47">
      <w:pPr>
        <w:pStyle w:val="IndexHeading"/>
        <w:keepNext/>
        <w:tabs>
          <w:tab w:val="right" w:pos="4143"/>
        </w:tabs>
        <w:rPr>
          <w:ins w:id="8226" w:author="Windows User" w:date="2021-08-15T23:28:00Z"/>
          <w:rFonts w:asciiTheme="minorHAnsi" w:eastAsiaTheme="minorEastAsia" w:hAnsiTheme="minorHAnsi" w:cstheme="minorBidi"/>
          <w:b w:val="0"/>
          <w:bCs w:val="0"/>
          <w:noProof/>
          <w:rtl/>
        </w:rPr>
      </w:pPr>
      <w:ins w:id="8227" w:author="Windows User" w:date="2021-08-15T23:28:00Z">
        <w:r>
          <w:rPr>
            <w:noProof/>
            <w:rtl/>
          </w:rPr>
          <w:t>ا</w:t>
        </w:r>
      </w:ins>
    </w:p>
    <w:p w:rsidR="00250A47" w:rsidRDefault="00250A47">
      <w:pPr>
        <w:pStyle w:val="Index1"/>
        <w:tabs>
          <w:tab w:val="right" w:pos="4143"/>
        </w:tabs>
        <w:rPr>
          <w:ins w:id="8228" w:author="Windows User" w:date="2021-08-15T23:28:00Z"/>
          <w:noProof/>
          <w:rtl/>
        </w:rPr>
      </w:pPr>
      <w:ins w:id="8229" w:author="Windows User" w:date="2021-08-15T23:28:00Z">
        <w:r>
          <w:rPr>
            <w:noProof/>
            <w:rtl/>
          </w:rPr>
          <w:t>ابلاغ کتب</w:t>
        </w:r>
        <w:r>
          <w:rPr>
            <w:rFonts w:hint="cs"/>
            <w:noProof/>
            <w:rtl/>
          </w:rPr>
          <w:t>ی</w:t>
        </w:r>
        <w:r>
          <w:rPr>
            <w:noProof/>
            <w:rtl/>
          </w:rPr>
          <w:t>, 21, 22, 124, 125, 128, 136, 140, 142, 146, 162</w:t>
        </w:r>
      </w:ins>
    </w:p>
    <w:p w:rsidR="00250A47" w:rsidRDefault="00250A47">
      <w:pPr>
        <w:pStyle w:val="Index1"/>
        <w:tabs>
          <w:tab w:val="right" w:pos="4143"/>
        </w:tabs>
        <w:rPr>
          <w:ins w:id="8230" w:author="Windows User" w:date="2021-08-15T23:28:00Z"/>
          <w:noProof/>
          <w:rtl/>
        </w:rPr>
      </w:pPr>
      <w:ins w:id="8231" w:author="Windows User" w:date="2021-08-15T23:28:00Z">
        <w:r>
          <w:rPr>
            <w:noProof/>
            <w:rtl/>
          </w:rPr>
          <w:t>استاندارد, 7, 18, 37, 73, 87, 91, 98, 99, 169, 172, 174, 175, 177, 178</w:t>
        </w:r>
      </w:ins>
    </w:p>
    <w:p w:rsidR="00250A47" w:rsidRDefault="00250A47">
      <w:pPr>
        <w:pStyle w:val="Index1"/>
        <w:tabs>
          <w:tab w:val="right" w:pos="4143"/>
        </w:tabs>
        <w:rPr>
          <w:ins w:id="8232" w:author="Windows User" w:date="2021-08-15T23:28:00Z"/>
          <w:noProof/>
          <w:rtl/>
        </w:rPr>
      </w:pPr>
      <w:ins w:id="8233" w:author="Windows User" w:date="2021-08-15T23:28:00Z">
        <w:r>
          <w:rPr>
            <w:noProof/>
            <w:rtl/>
          </w:rPr>
          <w:t>استراتژ</w:t>
        </w:r>
        <w:r>
          <w:rPr>
            <w:rFonts w:hint="cs"/>
            <w:noProof/>
            <w:rtl/>
          </w:rPr>
          <w:t>ی</w:t>
        </w:r>
        <w:r>
          <w:rPr>
            <w:noProof/>
            <w:rtl/>
          </w:rPr>
          <w:t>, 1, 93</w:t>
        </w:r>
      </w:ins>
    </w:p>
    <w:p w:rsidR="00250A47" w:rsidRDefault="00250A47">
      <w:pPr>
        <w:pStyle w:val="Index1"/>
        <w:tabs>
          <w:tab w:val="right" w:pos="4143"/>
        </w:tabs>
        <w:rPr>
          <w:ins w:id="8234" w:author="Windows User" w:date="2021-08-15T23:28:00Z"/>
          <w:noProof/>
          <w:rtl/>
        </w:rPr>
      </w:pPr>
      <w:ins w:id="8235" w:author="Windows User" w:date="2021-08-15T23:28:00Z">
        <w:r>
          <w:rPr>
            <w:noProof/>
            <w:rtl/>
          </w:rPr>
          <w:t>اضافه پرداخت</w:t>
        </w:r>
        <w:r>
          <w:rPr>
            <w:rFonts w:hint="cs"/>
            <w:noProof/>
            <w:rtl/>
          </w:rPr>
          <w:t>ی</w:t>
        </w:r>
        <w:r>
          <w:rPr>
            <w:noProof/>
            <w:rtl/>
          </w:rPr>
          <w:t>, ب‌, ج‌, 19, 21, 22, 23, 24, 41, 42, 45, 46, 47, 52, 57, 58, 69, 70, 71, 72, 80, 99, 100</w:t>
        </w:r>
      </w:ins>
    </w:p>
    <w:p w:rsidR="00250A47" w:rsidRDefault="00250A47">
      <w:pPr>
        <w:pStyle w:val="Index1"/>
        <w:tabs>
          <w:tab w:val="right" w:pos="4143"/>
        </w:tabs>
        <w:rPr>
          <w:ins w:id="8236" w:author="Windows User" w:date="2021-08-15T23:28:00Z"/>
          <w:noProof/>
          <w:rtl/>
        </w:rPr>
      </w:pPr>
      <w:ins w:id="8237" w:author="Windows User" w:date="2021-08-15T23:28:00Z">
        <w:r>
          <w:rPr>
            <w:noProof/>
            <w:rtl/>
          </w:rPr>
          <w:t>اظهار کالا, ت‌, 12, 15, 26, 29, 32, 33, 34, 35, 37, 38, 40, 74, 82, 127, 153, 167, 171, 172, 193</w:t>
        </w:r>
      </w:ins>
    </w:p>
    <w:p w:rsidR="00250A47" w:rsidRDefault="00250A47">
      <w:pPr>
        <w:pStyle w:val="Index1"/>
        <w:tabs>
          <w:tab w:val="right" w:pos="4143"/>
        </w:tabs>
        <w:rPr>
          <w:ins w:id="8238" w:author="Windows User" w:date="2021-08-15T23:28:00Z"/>
          <w:noProof/>
          <w:rtl/>
        </w:rPr>
      </w:pPr>
      <w:ins w:id="8239" w:author="Windows User" w:date="2021-08-15T23:28:00Z">
        <w:r>
          <w:rPr>
            <w:noProof/>
            <w:rtl/>
          </w:rPr>
          <w:t>اظهار نامه, 20, 38, 46, 47, 49, 50, 56, 57, 60, 68, 73, 100, 119, 129, 145, 148, 149, 174, 200</w:t>
        </w:r>
      </w:ins>
    </w:p>
    <w:p w:rsidR="00250A47" w:rsidRDefault="00250A47">
      <w:pPr>
        <w:pStyle w:val="Index1"/>
        <w:tabs>
          <w:tab w:val="right" w:pos="4143"/>
        </w:tabs>
        <w:rPr>
          <w:ins w:id="8240" w:author="Windows User" w:date="2021-08-15T23:28:00Z"/>
          <w:noProof/>
          <w:rtl/>
        </w:rPr>
      </w:pPr>
      <w:ins w:id="8241" w:author="Windows User" w:date="2021-08-15T23:28:00Z">
        <w:r w:rsidRPr="00230B87">
          <w:rPr>
            <w:i/>
            <w:iCs/>
            <w:noProof/>
            <w:rtl/>
          </w:rPr>
          <w:t>اظهارکننده</w:t>
        </w:r>
        <w:r>
          <w:rPr>
            <w:noProof/>
            <w:rtl/>
          </w:rPr>
          <w:t>, ب‌, 12, 13, 17, 18, 32, 33, 104, 127, 148, 150, 152, 167, 170, 171, 172, 179</w:t>
        </w:r>
      </w:ins>
    </w:p>
    <w:p w:rsidR="00250A47" w:rsidRDefault="00250A47">
      <w:pPr>
        <w:pStyle w:val="Index1"/>
        <w:tabs>
          <w:tab w:val="right" w:pos="4143"/>
        </w:tabs>
        <w:rPr>
          <w:ins w:id="8242" w:author="Windows User" w:date="2021-08-15T23:28:00Z"/>
          <w:noProof/>
          <w:rtl/>
        </w:rPr>
      </w:pPr>
      <w:ins w:id="8243" w:author="Windows User" w:date="2021-08-15T23:28:00Z">
        <w:r w:rsidRPr="00230B87">
          <w:rPr>
            <w:i/>
            <w:iCs/>
            <w:noProof/>
            <w:rtl/>
          </w:rPr>
          <w:t>اظهارنامه</w:t>
        </w:r>
        <w:r>
          <w:rPr>
            <w:noProof/>
            <w:rtl/>
          </w:rPr>
          <w:t>, ب‌, ت‌, ج‌, خ‌, ذ‌, 12, 13, 16, 17, 18, 19, 26, 29, 32, 33, 34, 35, 36, 37, 38, 39, 40, 41, 45, 46, 49, 50, 51, 52, 54, 56, 58, 60, 61, 64, 71, 73, 75, 77, 78, 82, 83, 94, 98, 100, 102, 104, 110, 111, 115, 119, 126, 127, 136, 137, 139, 148, 150, 151, 152, 153, 163, 172, 174, 175, 186, 187, 188, 191, 192, 193, 199, 200</w:t>
        </w:r>
      </w:ins>
    </w:p>
    <w:p w:rsidR="00250A47" w:rsidRDefault="00250A47">
      <w:pPr>
        <w:pStyle w:val="Index1"/>
        <w:tabs>
          <w:tab w:val="right" w:pos="4143"/>
        </w:tabs>
        <w:rPr>
          <w:ins w:id="8244" w:author="Windows User" w:date="2021-08-15T23:28:00Z"/>
          <w:noProof/>
          <w:rtl/>
        </w:rPr>
      </w:pPr>
      <w:ins w:id="8245" w:author="Windows User" w:date="2021-08-15T23:28:00Z">
        <w:r>
          <w:rPr>
            <w:noProof/>
            <w:rtl/>
          </w:rPr>
          <w:t>اظهارنامه اجمال</w:t>
        </w:r>
        <w:r>
          <w:rPr>
            <w:rFonts w:hint="cs"/>
            <w:noProof/>
            <w:rtl/>
          </w:rPr>
          <w:t>ی</w:t>
        </w:r>
        <w:r>
          <w:rPr>
            <w:noProof/>
            <w:rtl/>
          </w:rPr>
          <w:t>, 12, 33, 152</w:t>
        </w:r>
      </w:ins>
    </w:p>
    <w:p w:rsidR="00250A47" w:rsidRDefault="00250A47">
      <w:pPr>
        <w:pStyle w:val="Index1"/>
        <w:tabs>
          <w:tab w:val="right" w:pos="4143"/>
        </w:tabs>
        <w:rPr>
          <w:ins w:id="8246" w:author="Windows User" w:date="2021-08-15T23:28:00Z"/>
          <w:noProof/>
          <w:rtl/>
        </w:rPr>
      </w:pPr>
      <w:ins w:id="8247" w:author="Windows User" w:date="2021-08-15T23:28:00Z">
        <w:r>
          <w:rPr>
            <w:noProof/>
            <w:rtl/>
          </w:rPr>
          <w:t>اقدامات تنب</w:t>
        </w:r>
        <w:r>
          <w:rPr>
            <w:rFonts w:hint="cs"/>
            <w:noProof/>
            <w:rtl/>
          </w:rPr>
          <w:t>ی</w:t>
        </w:r>
        <w:r>
          <w:rPr>
            <w:rFonts w:hint="eastAsia"/>
            <w:noProof/>
            <w:rtl/>
          </w:rPr>
          <w:t>ه</w:t>
        </w:r>
        <w:r>
          <w:rPr>
            <w:rFonts w:hint="cs"/>
            <w:noProof/>
            <w:rtl/>
          </w:rPr>
          <w:t>ی</w:t>
        </w:r>
        <w:r>
          <w:rPr>
            <w:noProof/>
            <w:rtl/>
          </w:rPr>
          <w:t>, ب‌, 19, 131</w:t>
        </w:r>
      </w:ins>
    </w:p>
    <w:p w:rsidR="00250A47" w:rsidRDefault="00250A47">
      <w:pPr>
        <w:pStyle w:val="Index1"/>
        <w:tabs>
          <w:tab w:val="right" w:pos="4143"/>
        </w:tabs>
        <w:rPr>
          <w:ins w:id="8248" w:author="Windows User" w:date="2021-08-15T23:28:00Z"/>
          <w:noProof/>
          <w:rtl/>
        </w:rPr>
      </w:pPr>
      <w:ins w:id="8249" w:author="Windows User" w:date="2021-08-15T23:28:00Z">
        <w:r w:rsidRPr="00230B87">
          <w:rPr>
            <w:i/>
            <w:iCs/>
            <w:noProof/>
            <w:rtl/>
          </w:rPr>
          <w:t>اماکن گمرک</w:t>
        </w:r>
        <w:r w:rsidRPr="00230B87">
          <w:rPr>
            <w:rFonts w:hint="cs"/>
            <w:i/>
            <w:iCs/>
            <w:noProof/>
            <w:rtl/>
          </w:rPr>
          <w:t>ی</w:t>
        </w:r>
        <w:r>
          <w:rPr>
            <w:noProof/>
            <w:rtl/>
          </w:rPr>
          <w:t>, 11, 12, 13, 15, 24, 40, 151</w:t>
        </w:r>
      </w:ins>
    </w:p>
    <w:p w:rsidR="00250A47" w:rsidRDefault="00250A47">
      <w:pPr>
        <w:pStyle w:val="Index1"/>
        <w:tabs>
          <w:tab w:val="right" w:pos="4143"/>
        </w:tabs>
        <w:rPr>
          <w:ins w:id="8250" w:author="Windows User" w:date="2021-08-15T23:28:00Z"/>
          <w:noProof/>
          <w:rtl/>
        </w:rPr>
      </w:pPr>
      <w:ins w:id="8251" w:author="Windows User" w:date="2021-08-15T23:28:00Z">
        <w:r>
          <w:rPr>
            <w:noProof/>
            <w:rtl/>
          </w:rPr>
          <w:t>انطباق, 4, 17, 27, 38, 94, 97, 98, 102, 103, 121, 123, 131, 134, 137, 138, 139, 172, 194, 196</w:t>
        </w:r>
      </w:ins>
    </w:p>
    <w:p w:rsidR="00250A47" w:rsidRDefault="00250A47">
      <w:pPr>
        <w:pStyle w:val="IndexHeading"/>
        <w:keepNext/>
        <w:tabs>
          <w:tab w:val="right" w:pos="4143"/>
        </w:tabs>
        <w:rPr>
          <w:ins w:id="8252" w:author="Windows User" w:date="2021-08-15T23:28:00Z"/>
          <w:rFonts w:asciiTheme="minorHAnsi" w:eastAsiaTheme="minorEastAsia" w:hAnsiTheme="minorHAnsi" w:cstheme="minorBidi"/>
          <w:b w:val="0"/>
          <w:bCs w:val="0"/>
          <w:noProof/>
          <w:rtl/>
        </w:rPr>
      </w:pPr>
      <w:ins w:id="8253" w:author="Windows User" w:date="2021-08-15T23:28:00Z">
        <w:r>
          <w:rPr>
            <w:noProof/>
            <w:rtl/>
          </w:rPr>
          <w:t>آ</w:t>
        </w:r>
      </w:ins>
    </w:p>
    <w:p w:rsidR="00250A47" w:rsidRDefault="00250A47">
      <w:pPr>
        <w:pStyle w:val="Index1"/>
        <w:tabs>
          <w:tab w:val="right" w:pos="4143"/>
        </w:tabs>
        <w:rPr>
          <w:ins w:id="8254" w:author="Windows User" w:date="2021-08-15T23:28:00Z"/>
          <w:noProof/>
          <w:rtl/>
        </w:rPr>
      </w:pPr>
      <w:ins w:id="8255" w:author="Windows User" w:date="2021-08-15T23:28:00Z">
        <w:r w:rsidRPr="00230B87">
          <w:rPr>
            <w:i/>
            <w:iCs/>
            <w:noProof/>
            <w:rtl/>
          </w:rPr>
          <w:t>آ</w:t>
        </w:r>
        <w:r w:rsidRPr="00230B87">
          <w:rPr>
            <w:rFonts w:hint="cs"/>
            <w:i/>
            <w:iCs/>
            <w:noProof/>
            <w:rtl/>
          </w:rPr>
          <w:t>یی</w:t>
        </w:r>
        <w:r w:rsidRPr="00230B87">
          <w:rPr>
            <w:rFonts w:hint="eastAsia"/>
            <w:i/>
            <w:iCs/>
            <w:noProof/>
            <w:rtl/>
          </w:rPr>
          <w:t>ن‌نامه‌ها</w:t>
        </w:r>
        <w:r w:rsidRPr="00230B87">
          <w:rPr>
            <w:rFonts w:hint="cs"/>
            <w:i/>
            <w:iCs/>
            <w:noProof/>
            <w:rtl/>
          </w:rPr>
          <w:t>ی</w:t>
        </w:r>
        <w:r w:rsidRPr="00230B87">
          <w:rPr>
            <w:i/>
            <w:iCs/>
            <w:noProof/>
            <w:rtl/>
          </w:rPr>
          <w:t xml:space="preserve"> اجرائ</w:t>
        </w:r>
        <w:r w:rsidRPr="00230B87">
          <w:rPr>
            <w:rFonts w:hint="cs"/>
            <w:i/>
            <w:iCs/>
            <w:noProof/>
            <w:rtl/>
          </w:rPr>
          <w:t>ی</w:t>
        </w:r>
        <w:r>
          <w:rPr>
            <w:noProof/>
            <w:rtl/>
          </w:rPr>
          <w:t>, 15, 31</w:t>
        </w:r>
      </w:ins>
    </w:p>
    <w:p w:rsidR="00250A47" w:rsidRDefault="00250A47">
      <w:pPr>
        <w:pStyle w:val="IndexHeading"/>
        <w:keepNext/>
        <w:tabs>
          <w:tab w:val="right" w:pos="4143"/>
        </w:tabs>
        <w:rPr>
          <w:ins w:id="8256" w:author="Windows User" w:date="2021-08-15T23:28:00Z"/>
          <w:rFonts w:asciiTheme="minorHAnsi" w:eastAsiaTheme="minorEastAsia" w:hAnsiTheme="minorHAnsi" w:cstheme="minorBidi"/>
          <w:b w:val="0"/>
          <w:bCs w:val="0"/>
          <w:noProof/>
          <w:rtl/>
        </w:rPr>
      </w:pPr>
      <w:ins w:id="8257" w:author="Windows User" w:date="2021-08-15T23:28:00Z">
        <w:r>
          <w:rPr>
            <w:noProof/>
            <w:rtl/>
          </w:rPr>
          <w:t>ب</w:t>
        </w:r>
      </w:ins>
    </w:p>
    <w:p w:rsidR="00250A47" w:rsidRDefault="00250A47">
      <w:pPr>
        <w:pStyle w:val="Index1"/>
        <w:tabs>
          <w:tab w:val="right" w:pos="4143"/>
        </w:tabs>
        <w:rPr>
          <w:ins w:id="8258" w:author="Windows User" w:date="2021-08-15T23:28:00Z"/>
          <w:noProof/>
          <w:rtl/>
        </w:rPr>
      </w:pPr>
      <w:ins w:id="8259" w:author="Windows User" w:date="2021-08-15T23:28:00Z">
        <w:r>
          <w:rPr>
            <w:noProof/>
            <w:rtl/>
          </w:rPr>
          <w:t>بازب</w:t>
        </w:r>
        <w:r>
          <w:rPr>
            <w:rFonts w:hint="cs"/>
            <w:noProof/>
            <w:rtl/>
          </w:rPr>
          <w:t>ی</w:t>
        </w:r>
        <w:r>
          <w:rPr>
            <w:rFonts w:hint="eastAsia"/>
            <w:noProof/>
            <w:rtl/>
          </w:rPr>
          <w:t>ن</w:t>
        </w:r>
        <w:r>
          <w:rPr>
            <w:rFonts w:hint="cs"/>
            <w:noProof/>
            <w:rtl/>
          </w:rPr>
          <w:t>ی</w:t>
        </w:r>
        <w:r>
          <w:rPr>
            <w:noProof/>
            <w:rtl/>
          </w:rPr>
          <w:t>, أ‌, ت‌, ث‌, ج‌, ح‌, ذ‌, ر‌, ز‌, 1, 2, 11, 19, 20, 24, 41, 42, 44, 45, 46, 47, 50, 51, 53, 54, 56, 57, 58, 60, 61, 62, 63, 64, 67, 69, 74, 75, 76, 79, 80, 81, 82, 83, 86, 87, 94, 98, 99, 100, 110, 119, 121, 128, 130, 133, 138, 147, 148, 149, 167, 171, 173, 174, 186, 191, 195, 200</w:t>
        </w:r>
      </w:ins>
    </w:p>
    <w:p w:rsidR="00250A47" w:rsidRDefault="00250A47">
      <w:pPr>
        <w:pStyle w:val="Index1"/>
        <w:tabs>
          <w:tab w:val="right" w:pos="4143"/>
        </w:tabs>
        <w:rPr>
          <w:ins w:id="8260" w:author="Windows User" w:date="2021-08-15T23:28:00Z"/>
          <w:noProof/>
          <w:rtl/>
        </w:rPr>
      </w:pPr>
      <w:ins w:id="8261" w:author="Windows User" w:date="2021-08-15T23:28:00Z">
        <w:r>
          <w:rPr>
            <w:noProof/>
            <w:rtl/>
          </w:rPr>
          <w:t>بازرس</w:t>
        </w:r>
        <w:r>
          <w:rPr>
            <w:rFonts w:hint="cs"/>
            <w:noProof/>
            <w:rtl/>
          </w:rPr>
          <w:t>ی</w:t>
        </w:r>
        <w:r>
          <w:rPr>
            <w:noProof/>
            <w:rtl/>
          </w:rPr>
          <w:t xml:space="preserve"> ف</w:t>
        </w:r>
        <w:r>
          <w:rPr>
            <w:rFonts w:hint="cs"/>
            <w:noProof/>
            <w:rtl/>
          </w:rPr>
          <w:t>ی</w:t>
        </w:r>
        <w:r>
          <w:rPr>
            <w:rFonts w:hint="eastAsia"/>
            <w:noProof/>
            <w:rtl/>
          </w:rPr>
          <w:t>ز</w:t>
        </w:r>
        <w:r>
          <w:rPr>
            <w:rFonts w:hint="cs"/>
            <w:noProof/>
            <w:rtl/>
          </w:rPr>
          <w:t>ی</w:t>
        </w:r>
        <w:r>
          <w:rPr>
            <w:rFonts w:hint="eastAsia"/>
            <w:noProof/>
            <w:rtl/>
          </w:rPr>
          <w:t>ک</w:t>
        </w:r>
        <w:r>
          <w:rPr>
            <w:rFonts w:hint="cs"/>
            <w:noProof/>
            <w:rtl/>
          </w:rPr>
          <w:t>ی</w:t>
        </w:r>
        <w:r>
          <w:rPr>
            <w:noProof/>
            <w:rtl/>
          </w:rPr>
          <w:t>, 17</w:t>
        </w:r>
      </w:ins>
    </w:p>
    <w:p w:rsidR="00250A47" w:rsidRDefault="00250A47">
      <w:pPr>
        <w:pStyle w:val="IndexHeading"/>
        <w:keepNext/>
        <w:tabs>
          <w:tab w:val="right" w:pos="4143"/>
        </w:tabs>
        <w:rPr>
          <w:ins w:id="8262" w:author="Windows User" w:date="2021-08-15T23:28:00Z"/>
          <w:rFonts w:asciiTheme="minorHAnsi" w:eastAsiaTheme="minorEastAsia" w:hAnsiTheme="minorHAnsi" w:cstheme="minorBidi"/>
          <w:b w:val="0"/>
          <w:bCs w:val="0"/>
          <w:noProof/>
          <w:rtl/>
        </w:rPr>
      </w:pPr>
      <w:ins w:id="8263" w:author="Windows User" w:date="2021-08-15T23:28:00Z">
        <w:r>
          <w:rPr>
            <w:noProof/>
            <w:rtl/>
          </w:rPr>
          <w:t>پ</w:t>
        </w:r>
      </w:ins>
    </w:p>
    <w:p w:rsidR="00250A47" w:rsidRDefault="00250A47">
      <w:pPr>
        <w:pStyle w:val="Index1"/>
        <w:tabs>
          <w:tab w:val="right" w:pos="4143"/>
        </w:tabs>
        <w:rPr>
          <w:ins w:id="8264" w:author="Windows User" w:date="2021-08-15T23:28:00Z"/>
          <w:noProof/>
          <w:rtl/>
        </w:rPr>
      </w:pPr>
      <w:ins w:id="8265" w:author="Windows User" w:date="2021-08-15T23:28:00Z">
        <w:r>
          <w:rPr>
            <w:noProof/>
            <w:rtl/>
          </w:rPr>
          <w:t xml:space="preserve">پروانه </w:t>
        </w:r>
        <w:r>
          <w:rPr>
            <w:rFonts w:hint="cs"/>
            <w:noProof/>
            <w:rtl/>
          </w:rPr>
          <w:t>ی</w:t>
        </w:r>
        <w:r>
          <w:rPr>
            <w:noProof/>
            <w:rtl/>
          </w:rPr>
          <w:t>ا پته گمرک</w:t>
        </w:r>
        <w:r>
          <w:rPr>
            <w:rFonts w:hint="cs"/>
            <w:noProof/>
            <w:rtl/>
          </w:rPr>
          <w:t>ی</w:t>
        </w:r>
        <w:r>
          <w:rPr>
            <w:noProof/>
            <w:rtl/>
          </w:rPr>
          <w:t>, 21, 45, 46, 52, 54, 70, 71, 100</w:t>
        </w:r>
      </w:ins>
    </w:p>
    <w:p w:rsidR="00250A47" w:rsidRDefault="00250A47">
      <w:pPr>
        <w:pStyle w:val="IndexHeading"/>
        <w:keepNext/>
        <w:tabs>
          <w:tab w:val="right" w:pos="4143"/>
        </w:tabs>
        <w:rPr>
          <w:ins w:id="8266" w:author="Windows User" w:date="2021-08-15T23:28:00Z"/>
          <w:rFonts w:asciiTheme="minorHAnsi" w:eastAsiaTheme="minorEastAsia" w:hAnsiTheme="minorHAnsi" w:cstheme="minorBidi"/>
          <w:b w:val="0"/>
          <w:bCs w:val="0"/>
          <w:noProof/>
          <w:rtl/>
        </w:rPr>
      </w:pPr>
      <w:ins w:id="8267" w:author="Windows User" w:date="2021-08-15T23:28:00Z">
        <w:r>
          <w:rPr>
            <w:noProof/>
            <w:rtl/>
          </w:rPr>
          <w:t>ت</w:t>
        </w:r>
      </w:ins>
    </w:p>
    <w:p w:rsidR="00250A47" w:rsidRDefault="00250A47">
      <w:pPr>
        <w:pStyle w:val="Index1"/>
        <w:tabs>
          <w:tab w:val="right" w:pos="4143"/>
        </w:tabs>
        <w:rPr>
          <w:ins w:id="8268" w:author="Windows User" w:date="2021-08-15T23:28:00Z"/>
          <w:noProof/>
          <w:rtl/>
        </w:rPr>
      </w:pPr>
      <w:ins w:id="8269" w:author="Windows User" w:date="2021-08-15T23:28:00Z">
        <w:r w:rsidRPr="00230B87">
          <w:rPr>
            <w:i/>
            <w:iCs/>
            <w:noProof/>
            <w:rtl/>
          </w:rPr>
          <w:t>ترخ</w:t>
        </w:r>
        <w:r w:rsidRPr="00230B87">
          <w:rPr>
            <w:rFonts w:hint="cs"/>
            <w:i/>
            <w:iCs/>
            <w:noProof/>
            <w:rtl/>
          </w:rPr>
          <w:t>ی</w:t>
        </w:r>
        <w:r w:rsidRPr="00230B87">
          <w:rPr>
            <w:rFonts w:hint="eastAsia"/>
            <w:i/>
            <w:iCs/>
            <w:noProof/>
            <w:rtl/>
          </w:rPr>
          <w:t>ص</w:t>
        </w:r>
        <w:r>
          <w:rPr>
            <w:noProof/>
            <w:rtl/>
          </w:rPr>
          <w:t xml:space="preserve">, ث‌, خ‌, د‌, ذ‌, ر‌, 2, 8, 10, 12, 13, 15, 16, 18, 19, 20, 21, 23, 24, 25, 26, 27, 28, 32, 36, 39, 41, 45, 46, 47, 52, 55, 56, 58, 60, 61, 62, 64, 65, 66, 67, 68, 69, 70, 72, 74, 75, 76, 77, 78, 79, 80, 81, 86, 87, 90, 92, 93, 95, 96, 97, 99, 100, 101, 102, 104, 105, 111, 119, 122, 123, </w:t>
        </w:r>
        <w:r>
          <w:rPr>
            <w:noProof/>
            <w:rtl/>
          </w:rPr>
          <w:lastRenderedPageBreak/>
          <w:t>124, 126, 128, 129, 131, 132, 134, 135, 140, 141, 142, 151, 155, 156, 158, 163, 169, 171, 173, 175, 177, 178, 179, 180, 181, 182, 183, 184, 186, 191, 193, 195, 196</w:t>
        </w:r>
      </w:ins>
    </w:p>
    <w:p w:rsidR="00250A47" w:rsidRDefault="00250A47">
      <w:pPr>
        <w:pStyle w:val="Index1"/>
        <w:tabs>
          <w:tab w:val="right" w:pos="4143"/>
        </w:tabs>
        <w:rPr>
          <w:ins w:id="8270" w:author="Windows User" w:date="2021-08-15T23:28:00Z"/>
          <w:noProof/>
          <w:rtl/>
        </w:rPr>
      </w:pPr>
      <w:ins w:id="8271" w:author="Windows User" w:date="2021-08-15T23:28:00Z">
        <w:r>
          <w:rPr>
            <w:noProof/>
            <w:rtl/>
          </w:rPr>
          <w:t>ترخ</w:t>
        </w:r>
        <w:r>
          <w:rPr>
            <w:rFonts w:hint="cs"/>
            <w:noProof/>
            <w:rtl/>
          </w:rPr>
          <w:t>ی</w:t>
        </w:r>
        <w:r>
          <w:rPr>
            <w:rFonts w:hint="eastAsia"/>
            <w:noProof/>
            <w:rtl/>
          </w:rPr>
          <w:t>ص</w:t>
        </w:r>
        <w:r>
          <w:rPr>
            <w:noProof/>
            <w:rtl/>
          </w:rPr>
          <w:t xml:space="preserve"> کننده, 8, 26, 27, 39, 55, 56, 72, 95, 151</w:t>
        </w:r>
      </w:ins>
    </w:p>
    <w:p w:rsidR="00250A47" w:rsidRDefault="00250A47">
      <w:pPr>
        <w:pStyle w:val="Index1"/>
        <w:tabs>
          <w:tab w:val="right" w:pos="4143"/>
        </w:tabs>
        <w:rPr>
          <w:ins w:id="8272" w:author="Windows User" w:date="2021-08-15T23:28:00Z"/>
          <w:noProof/>
          <w:rtl/>
        </w:rPr>
      </w:pPr>
      <w:ins w:id="8273" w:author="Windows User" w:date="2021-08-15T23:28:00Z">
        <w:r w:rsidRPr="00230B87">
          <w:rPr>
            <w:i/>
            <w:iCs/>
            <w:noProof/>
            <w:rtl/>
          </w:rPr>
          <w:t>ترخ</w:t>
        </w:r>
        <w:r w:rsidRPr="00230B87">
          <w:rPr>
            <w:rFonts w:hint="cs"/>
            <w:i/>
            <w:iCs/>
            <w:noProof/>
            <w:rtl/>
          </w:rPr>
          <w:t>ی</w:t>
        </w:r>
        <w:r w:rsidRPr="00230B87">
          <w:rPr>
            <w:rFonts w:hint="eastAsia"/>
            <w:i/>
            <w:iCs/>
            <w:noProof/>
            <w:rtl/>
          </w:rPr>
          <w:t>ص</w:t>
        </w:r>
        <w:r w:rsidRPr="00230B87">
          <w:rPr>
            <w:rFonts w:hint="cs"/>
            <w:i/>
            <w:iCs/>
            <w:noProof/>
            <w:rtl/>
          </w:rPr>
          <w:t>ی</w:t>
        </w:r>
        <w:r w:rsidRPr="00230B87">
          <w:rPr>
            <w:rFonts w:hint="eastAsia"/>
            <w:i/>
            <w:iCs/>
            <w:noProof/>
            <w:rtl/>
          </w:rPr>
          <w:t>ه</w:t>
        </w:r>
        <w:r>
          <w:rPr>
            <w:noProof/>
            <w:rtl/>
          </w:rPr>
          <w:t>, 13, 14, 33, 39</w:t>
        </w:r>
      </w:ins>
    </w:p>
    <w:p w:rsidR="00250A47" w:rsidRDefault="00250A47">
      <w:pPr>
        <w:pStyle w:val="Index1"/>
        <w:tabs>
          <w:tab w:val="right" w:pos="4143"/>
        </w:tabs>
        <w:rPr>
          <w:ins w:id="8274" w:author="Windows User" w:date="2021-08-15T23:28:00Z"/>
          <w:noProof/>
          <w:rtl/>
        </w:rPr>
      </w:pPr>
      <w:ins w:id="8275" w:author="Windows User" w:date="2021-08-15T23:28:00Z">
        <w:r>
          <w:rPr>
            <w:noProof/>
            <w:rtl/>
          </w:rPr>
          <w:t>تسه</w:t>
        </w:r>
        <w:r>
          <w:rPr>
            <w:rFonts w:hint="cs"/>
            <w:noProof/>
            <w:rtl/>
          </w:rPr>
          <w:t>ی</w:t>
        </w:r>
        <w:r>
          <w:rPr>
            <w:rFonts w:hint="eastAsia"/>
            <w:noProof/>
            <w:rtl/>
          </w:rPr>
          <w:t>ل</w:t>
        </w:r>
        <w:r>
          <w:rPr>
            <w:noProof/>
            <w:rtl/>
          </w:rPr>
          <w:t xml:space="preserve"> تجارت, ح‌, 2, 9, 28, 93, 94, 103, 200, 201</w:t>
        </w:r>
      </w:ins>
    </w:p>
    <w:p w:rsidR="00250A47" w:rsidRDefault="00250A47">
      <w:pPr>
        <w:pStyle w:val="Index1"/>
        <w:tabs>
          <w:tab w:val="right" w:pos="4143"/>
        </w:tabs>
        <w:rPr>
          <w:ins w:id="8276" w:author="Windows User" w:date="2021-08-15T23:28:00Z"/>
          <w:noProof/>
          <w:rtl/>
        </w:rPr>
      </w:pPr>
      <w:ins w:id="8277" w:author="Windows User" w:date="2021-08-15T23:28:00Z">
        <w:r w:rsidRPr="00230B87">
          <w:rPr>
            <w:i/>
            <w:iCs/>
            <w:noProof/>
            <w:rtl/>
          </w:rPr>
          <w:t>تشر</w:t>
        </w:r>
        <w:r w:rsidRPr="00230B87">
          <w:rPr>
            <w:rFonts w:hint="cs"/>
            <w:i/>
            <w:iCs/>
            <w:noProof/>
            <w:rtl/>
          </w:rPr>
          <w:t>ی</w:t>
        </w:r>
        <w:r w:rsidRPr="00230B87">
          <w:rPr>
            <w:rFonts w:hint="eastAsia"/>
            <w:i/>
            <w:iCs/>
            <w:noProof/>
            <w:rtl/>
          </w:rPr>
          <w:t>فات</w:t>
        </w:r>
        <w:r w:rsidRPr="00230B87">
          <w:rPr>
            <w:i/>
            <w:iCs/>
            <w:noProof/>
            <w:rtl/>
          </w:rPr>
          <w:t xml:space="preserve"> گمرک</w:t>
        </w:r>
        <w:r w:rsidRPr="00230B87">
          <w:rPr>
            <w:rFonts w:hint="cs"/>
            <w:i/>
            <w:iCs/>
            <w:noProof/>
            <w:rtl/>
          </w:rPr>
          <w:t>ی</w:t>
        </w:r>
        <w:r>
          <w:rPr>
            <w:noProof/>
            <w:rtl/>
          </w:rPr>
          <w:t>, ت‌, 1, 2, 4, 5, 8, 11, 12, 13, 14, 15, 16, 19, 20, 24, 25, 26, 28, 29, 31, 33, 34, 35, 36, 38, 39, 41, 42, 48, 49, 60, 64, 65, 70, 82, 86, 90, 92, 94, 95, 103, 108, 142, 188, 194</w:t>
        </w:r>
      </w:ins>
    </w:p>
    <w:p w:rsidR="00250A47" w:rsidRDefault="00250A47">
      <w:pPr>
        <w:pStyle w:val="Index1"/>
        <w:tabs>
          <w:tab w:val="right" w:pos="4143"/>
        </w:tabs>
        <w:rPr>
          <w:ins w:id="8278" w:author="Windows User" w:date="2021-08-15T23:28:00Z"/>
          <w:noProof/>
          <w:rtl/>
        </w:rPr>
      </w:pPr>
      <w:ins w:id="8279" w:author="Windows User" w:date="2021-08-15T23:28:00Z">
        <w:r>
          <w:rPr>
            <w:noProof/>
            <w:rtl/>
          </w:rPr>
          <w:t>تضم</w:t>
        </w:r>
        <w:r>
          <w:rPr>
            <w:rFonts w:hint="cs"/>
            <w:noProof/>
            <w:rtl/>
          </w:rPr>
          <w:t>ی</w:t>
        </w:r>
        <w:r>
          <w:rPr>
            <w:rFonts w:hint="eastAsia"/>
            <w:noProof/>
            <w:rtl/>
          </w:rPr>
          <w:t>ن</w:t>
        </w:r>
        <w:r>
          <w:rPr>
            <w:noProof/>
            <w:rtl/>
          </w:rPr>
          <w:t>, 13, 18, 66, 75, 105, 152, 162</w:t>
        </w:r>
      </w:ins>
    </w:p>
    <w:p w:rsidR="00250A47" w:rsidRDefault="00250A47">
      <w:pPr>
        <w:pStyle w:val="Index1"/>
        <w:tabs>
          <w:tab w:val="right" w:pos="4143"/>
        </w:tabs>
        <w:rPr>
          <w:ins w:id="8280" w:author="Windows User" w:date="2021-08-15T23:28:00Z"/>
          <w:noProof/>
          <w:rtl/>
        </w:rPr>
      </w:pPr>
      <w:ins w:id="8281" w:author="Windows User" w:date="2021-08-15T23:28:00Z">
        <w:r>
          <w:rPr>
            <w:noProof/>
            <w:rtl/>
          </w:rPr>
          <w:t>تقلب و تزو</w:t>
        </w:r>
        <w:r>
          <w:rPr>
            <w:rFonts w:hint="cs"/>
            <w:noProof/>
            <w:rtl/>
          </w:rPr>
          <w:t>ی</w:t>
        </w:r>
        <w:r>
          <w:rPr>
            <w:noProof/>
            <w:rtl/>
          </w:rPr>
          <w:t>ر, 20, 94, 101, 123, 140, 141</w:t>
        </w:r>
      </w:ins>
    </w:p>
    <w:p w:rsidR="00250A47" w:rsidRDefault="00250A47">
      <w:pPr>
        <w:pStyle w:val="IndexHeading"/>
        <w:keepNext/>
        <w:tabs>
          <w:tab w:val="right" w:pos="4143"/>
        </w:tabs>
        <w:rPr>
          <w:ins w:id="8282" w:author="Windows User" w:date="2021-08-15T23:28:00Z"/>
          <w:rFonts w:asciiTheme="minorHAnsi" w:eastAsiaTheme="minorEastAsia" w:hAnsiTheme="minorHAnsi" w:cstheme="minorBidi"/>
          <w:b w:val="0"/>
          <w:bCs w:val="0"/>
          <w:noProof/>
          <w:rtl/>
        </w:rPr>
      </w:pPr>
      <w:ins w:id="8283" w:author="Windows User" w:date="2021-08-15T23:28:00Z">
        <w:r>
          <w:rPr>
            <w:noProof/>
            <w:rtl/>
          </w:rPr>
          <w:t>ح</w:t>
        </w:r>
      </w:ins>
    </w:p>
    <w:p w:rsidR="00250A47" w:rsidRDefault="00250A47">
      <w:pPr>
        <w:pStyle w:val="Index1"/>
        <w:tabs>
          <w:tab w:val="right" w:pos="4143"/>
        </w:tabs>
        <w:rPr>
          <w:ins w:id="8284" w:author="Windows User" w:date="2021-08-15T23:28:00Z"/>
          <w:noProof/>
          <w:rtl/>
        </w:rPr>
      </w:pPr>
      <w:ins w:id="8285" w:author="Windows User" w:date="2021-08-15T23:28:00Z">
        <w:r>
          <w:rPr>
            <w:noProof/>
            <w:rtl/>
          </w:rPr>
          <w:t>حسابرس</w:t>
        </w:r>
        <w:r>
          <w:rPr>
            <w:rFonts w:hint="cs"/>
            <w:noProof/>
            <w:rtl/>
          </w:rPr>
          <w:t>ی</w:t>
        </w:r>
        <w:r>
          <w:rPr>
            <w:noProof/>
            <w:rtl/>
          </w:rPr>
          <w:t>, أ‌, ج‌, ح‌, خ‌, د‌, ذ‌, ز‌, 1, 2, 11, 19, 20, 21, 22, 28, 46, 47, 58, 59, 63, 77, 79, 80, 81, 82, 85, 86, 87, 88, 91, 92, 93, 94, 95, 96, 97, 98, 99, 100, 101, 102, 103, 104, 105, 106, 107, 109, 110, 111, 112, 113, 114, 117, 119, 120, 121, 122, 123, 124,125, 126, 128, 129, 130, 131, 132, 133, 134, 135, 136, 137, 138, 139, 140, 141, 142, 143, 144, 145, 146, 147, 148, 164, 191, 192, 194, 195, 196, 198, 199, 200, 201, 202</w:t>
        </w:r>
      </w:ins>
    </w:p>
    <w:p w:rsidR="00250A47" w:rsidRDefault="00250A47">
      <w:pPr>
        <w:pStyle w:val="Index1"/>
        <w:tabs>
          <w:tab w:val="right" w:pos="4143"/>
        </w:tabs>
        <w:rPr>
          <w:ins w:id="8286" w:author="Windows User" w:date="2021-08-15T23:28:00Z"/>
          <w:noProof/>
          <w:rtl/>
        </w:rPr>
      </w:pPr>
      <w:ins w:id="8287" w:author="Windows User" w:date="2021-08-15T23:28:00Z">
        <w:r>
          <w:rPr>
            <w:noProof/>
            <w:rtl/>
          </w:rPr>
          <w:t>حسابرس</w:t>
        </w:r>
        <w:r>
          <w:rPr>
            <w:rFonts w:hint="cs"/>
            <w:noProof/>
            <w:rtl/>
          </w:rPr>
          <w:t>ی</w:t>
        </w:r>
        <w:r>
          <w:rPr>
            <w:noProof/>
            <w:rtl/>
          </w:rPr>
          <w:t xml:space="preserve"> پس از ترخ</w:t>
        </w:r>
        <w:r>
          <w:rPr>
            <w:rFonts w:hint="cs"/>
            <w:noProof/>
            <w:rtl/>
          </w:rPr>
          <w:t>ی</w:t>
        </w:r>
        <w:r>
          <w:rPr>
            <w:rFonts w:hint="eastAsia"/>
            <w:noProof/>
            <w:rtl/>
          </w:rPr>
          <w:t>ص</w:t>
        </w:r>
        <w:r>
          <w:rPr>
            <w:noProof/>
            <w:rtl/>
          </w:rPr>
          <w:t>, أ‌, ح‌, خ‌, د‌, ذ‌, ز‌, 1, 2, 21, 22, 28, 47, 58, 59, 63, 77, 79, 81, 82, 85, 86, 87, 91, 92, 93, 94, 95, 96, 97, 98, 99, 100, 101, 102, 103, 104, 107, 109, 110, 111, 114, 117, 119, 120, 121, 122, 123, 124, 125, 126, 128, 129, 130, 131, 132, 133, 135, 136, 138, 140, 141, 142, 143, 144, 145, 147, 148, 164, 191, 194, 195, 200, 202</w:t>
        </w:r>
      </w:ins>
    </w:p>
    <w:p w:rsidR="00250A47" w:rsidRDefault="00250A47">
      <w:pPr>
        <w:pStyle w:val="Index1"/>
        <w:tabs>
          <w:tab w:val="right" w:pos="4143"/>
        </w:tabs>
        <w:rPr>
          <w:ins w:id="8288" w:author="Windows User" w:date="2021-08-15T23:28:00Z"/>
          <w:noProof/>
          <w:rtl/>
        </w:rPr>
      </w:pPr>
      <w:ins w:id="8289" w:author="Windows User" w:date="2021-08-15T23:28:00Z">
        <w:r>
          <w:rPr>
            <w:noProof/>
            <w:rtl/>
          </w:rPr>
          <w:t>حسابرس</w:t>
        </w:r>
        <w:r>
          <w:rPr>
            <w:rFonts w:hint="cs"/>
            <w:noProof/>
            <w:rtl/>
          </w:rPr>
          <w:t>ی</w:t>
        </w:r>
        <w:r>
          <w:rPr>
            <w:noProof/>
            <w:rtl/>
          </w:rPr>
          <w:t xml:space="preserve"> شونده, 21, 22, 96, 97, 100, 104, 107, 112, 119, 120, 124, 125, 126, 128, 129, 130, 131, 132, 134, 135, 136, 137, 138, 139, 140, 141, 142, 143, 144, 145, 146, 191, 192, 194, 196, 198, 200</w:t>
        </w:r>
      </w:ins>
    </w:p>
    <w:p w:rsidR="00250A47" w:rsidRDefault="00250A47">
      <w:pPr>
        <w:pStyle w:val="Index1"/>
        <w:tabs>
          <w:tab w:val="right" w:pos="4143"/>
        </w:tabs>
        <w:rPr>
          <w:ins w:id="8290" w:author="Windows User" w:date="2021-08-15T23:28:00Z"/>
          <w:noProof/>
          <w:rtl/>
        </w:rPr>
      </w:pPr>
      <w:ins w:id="8291" w:author="Windows User" w:date="2021-08-15T23:28:00Z">
        <w:r>
          <w:rPr>
            <w:noProof/>
            <w:rtl/>
          </w:rPr>
          <w:t>حقوق و عوارض, 8, 9, 16, 17, 18, 19, 27, 34, 53, 59, 65, 80, 95, 98, 102, 105, 110, 114, 115, 119, 139, 152, 153, 154, 156, 163, 165, 167, 174, 193</w:t>
        </w:r>
      </w:ins>
    </w:p>
    <w:p w:rsidR="00250A47" w:rsidRDefault="00250A47">
      <w:pPr>
        <w:pStyle w:val="Index1"/>
        <w:tabs>
          <w:tab w:val="right" w:pos="4143"/>
        </w:tabs>
        <w:rPr>
          <w:ins w:id="8292" w:author="Windows User" w:date="2021-08-15T23:28:00Z"/>
          <w:noProof/>
          <w:rtl/>
        </w:rPr>
      </w:pPr>
      <w:ins w:id="8293" w:author="Windows User" w:date="2021-08-15T23:28:00Z">
        <w:r>
          <w:rPr>
            <w:noProof/>
            <w:rtl/>
          </w:rPr>
          <w:t>حقوق و عوارض ورود</w:t>
        </w:r>
        <w:r>
          <w:rPr>
            <w:rFonts w:hint="cs"/>
            <w:noProof/>
            <w:rtl/>
          </w:rPr>
          <w:t>ی</w:t>
        </w:r>
        <w:r>
          <w:rPr>
            <w:noProof/>
            <w:rtl/>
          </w:rPr>
          <w:t>, 17, 152, 153</w:t>
        </w:r>
      </w:ins>
    </w:p>
    <w:p w:rsidR="00250A47" w:rsidRDefault="00250A47">
      <w:pPr>
        <w:pStyle w:val="Index1"/>
        <w:tabs>
          <w:tab w:val="right" w:pos="4143"/>
        </w:tabs>
        <w:rPr>
          <w:ins w:id="8294" w:author="Windows User" w:date="2021-08-15T23:28:00Z"/>
          <w:noProof/>
          <w:rtl/>
        </w:rPr>
      </w:pPr>
      <w:ins w:id="8295" w:author="Windows User" w:date="2021-08-15T23:28:00Z">
        <w:r w:rsidRPr="00230B87">
          <w:rPr>
            <w:i/>
            <w:iCs/>
            <w:noProof/>
            <w:rtl/>
          </w:rPr>
          <w:t>حقوق ورود</w:t>
        </w:r>
        <w:r w:rsidRPr="00230B87">
          <w:rPr>
            <w:rFonts w:hint="cs"/>
            <w:i/>
            <w:iCs/>
            <w:noProof/>
            <w:rtl/>
          </w:rPr>
          <w:t>ی</w:t>
        </w:r>
        <w:r>
          <w:rPr>
            <w:noProof/>
            <w:rtl/>
          </w:rPr>
          <w:t>, 9, 10, 13, 22, 37, 38, 39, 47, 53, 57, 58, 66, 68, 69, 72, 74, 75, 76, 102, 123, 127, 131, 152, 153, 158, 164, 165, 167, 168, 169, 170, 171, 172, 174, 184, 185, 186</w:t>
        </w:r>
      </w:ins>
    </w:p>
    <w:p w:rsidR="00250A47" w:rsidRDefault="00250A47">
      <w:pPr>
        <w:pStyle w:val="IndexHeading"/>
        <w:keepNext/>
        <w:tabs>
          <w:tab w:val="right" w:pos="4143"/>
        </w:tabs>
        <w:rPr>
          <w:ins w:id="8296" w:author="Windows User" w:date="2021-08-15T23:28:00Z"/>
          <w:rFonts w:asciiTheme="minorHAnsi" w:eastAsiaTheme="minorEastAsia" w:hAnsiTheme="minorHAnsi" w:cstheme="minorBidi"/>
          <w:b w:val="0"/>
          <w:bCs w:val="0"/>
          <w:noProof/>
          <w:rtl/>
        </w:rPr>
      </w:pPr>
      <w:ins w:id="8297" w:author="Windows User" w:date="2021-08-15T23:28:00Z">
        <w:r>
          <w:rPr>
            <w:noProof/>
            <w:rtl/>
          </w:rPr>
          <w:t>د</w:t>
        </w:r>
      </w:ins>
    </w:p>
    <w:p w:rsidR="00250A47" w:rsidRDefault="00250A47">
      <w:pPr>
        <w:pStyle w:val="Index1"/>
        <w:tabs>
          <w:tab w:val="right" w:pos="4143"/>
        </w:tabs>
        <w:rPr>
          <w:ins w:id="8298" w:author="Windows User" w:date="2021-08-15T23:28:00Z"/>
          <w:noProof/>
          <w:rtl/>
        </w:rPr>
      </w:pPr>
      <w:ins w:id="8299" w:author="Windows User" w:date="2021-08-15T23:28:00Z">
        <w:r>
          <w:rPr>
            <w:noProof/>
            <w:rtl/>
          </w:rPr>
          <w:t>دفتر گمرک</w:t>
        </w:r>
        <w:r>
          <w:rPr>
            <w:rFonts w:hint="cs"/>
            <w:noProof/>
            <w:rtl/>
          </w:rPr>
          <w:t>ی</w:t>
        </w:r>
        <w:r>
          <w:rPr>
            <w:noProof/>
            <w:rtl/>
          </w:rPr>
          <w:t>, 17, 154</w:t>
        </w:r>
      </w:ins>
    </w:p>
    <w:p w:rsidR="00250A47" w:rsidRDefault="00250A47">
      <w:pPr>
        <w:pStyle w:val="IndexHeading"/>
        <w:keepNext/>
        <w:tabs>
          <w:tab w:val="right" w:pos="4143"/>
        </w:tabs>
        <w:rPr>
          <w:ins w:id="8300" w:author="Windows User" w:date="2021-08-15T23:28:00Z"/>
          <w:rFonts w:asciiTheme="minorHAnsi" w:eastAsiaTheme="minorEastAsia" w:hAnsiTheme="minorHAnsi" w:cstheme="minorBidi"/>
          <w:b w:val="0"/>
          <w:bCs w:val="0"/>
          <w:noProof/>
          <w:rtl/>
        </w:rPr>
      </w:pPr>
      <w:ins w:id="8301" w:author="Windows User" w:date="2021-08-15T23:28:00Z">
        <w:r>
          <w:rPr>
            <w:noProof/>
            <w:rtl/>
          </w:rPr>
          <w:t>ر</w:t>
        </w:r>
      </w:ins>
    </w:p>
    <w:p w:rsidR="00250A47" w:rsidRDefault="00250A47">
      <w:pPr>
        <w:pStyle w:val="Index1"/>
        <w:tabs>
          <w:tab w:val="right" w:pos="4143"/>
        </w:tabs>
        <w:rPr>
          <w:ins w:id="8302" w:author="Windows User" w:date="2021-08-15T23:28:00Z"/>
          <w:noProof/>
          <w:rtl/>
        </w:rPr>
      </w:pPr>
      <w:ins w:id="8303" w:author="Windows User" w:date="2021-08-15T23:28:00Z">
        <w:r>
          <w:rPr>
            <w:noProof/>
            <w:rtl/>
          </w:rPr>
          <w:t>رس</w:t>
        </w:r>
        <w:r>
          <w:rPr>
            <w:rFonts w:hint="cs"/>
            <w:noProof/>
            <w:rtl/>
          </w:rPr>
          <w:t>ی</w:t>
        </w:r>
        <w:r>
          <w:rPr>
            <w:rFonts w:hint="eastAsia"/>
            <w:noProof/>
            <w:rtl/>
          </w:rPr>
          <w:t>دگ</w:t>
        </w:r>
        <w:r>
          <w:rPr>
            <w:rFonts w:hint="cs"/>
            <w:noProof/>
            <w:rtl/>
          </w:rPr>
          <w:t>ی</w:t>
        </w:r>
        <w:r>
          <w:rPr>
            <w:noProof/>
            <w:rtl/>
          </w:rPr>
          <w:t xml:space="preserve"> ها</w:t>
        </w:r>
        <w:r>
          <w:rPr>
            <w:rFonts w:hint="cs"/>
            <w:noProof/>
            <w:rtl/>
          </w:rPr>
          <w:t>ی</w:t>
        </w:r>
        <w:r>
          <w:rPr>
            <w:noProof/>
            <w:rtl/>
          </w:rPr>
          <w:t xml:space="preserve"> پس از ترخ</w:t>
        </w:r>
        <w:r>
          <w:rPr>
            <w:rFonts w:hint="cs"/>
            <w:noProof/>
            <w:rtl/>
          </w:rPr>
          <w:t>ی</w:t>
        </w:r>
        <w:r>
          <w:rPr>
            <w:rFonts w:hint="eastAsia"/>
            <w:noProof/>
            <w:rtl/>
          </w:rPr>
          <w:t>ص</w:t>
        </w:r>
        <w:r>
          <w:rPr>
            <w:noProof/>
            <w:rtl/>
          </w:rPr>
          <w:t>, 1, 2, 11, 47, 81, 146, 200, 201</w:t>
        </w:r>
      </w:ins>
    </w:p>
    <w:p w:rsidR="00250A47" w:rsidRDefault="00250A47">
      <w:pPr>
        <w:pStyle w:val="Index1"/>
        <w:tabs>
          <w:tab w:val="right" w:pos="4143"/>
        </w:tabs>
        <w:rPr>
          <w:ins w:id="8304" w:author="Windows User" w:date="2021-08-15T23:28:00Z"/>
          <w:noProof/>
          <w:rtl/>
        </w:rPr>
      </w:pPr>
      <w:ins w:id="8305" w:author="Windows User" w:date="2021-08-15T23:28:00Z">
        <w:r w:rsidRPr="00230B87">
          <w:rPr>
            <w:i/>
            <w:iCs/>
            <w:noProof/>
            <w:rtl/>
          </w:rPr>
          <w:t>رو</w:t>
        </w:r>
        <w:r w:rsidRPr="00230B87">
          <w:rPr>
            <w:rFonts w:hint="cs"/>
            <w:i/>
            <w:iCs/>
            <w:noProof/>
            <w:rtl/>
          </w:rPr>
          <w:t>ی</w:t>
        </w:r>
        <w:r w:rsidRPr="00230B87">
          <w:rPr>
            <w:rFonts w:hint="eastAsia"/>
            <w:i/>
            <w:iCs/>
            <w:noProof/>
            <w:rtl/>
          </w:rPr>
          <w:t>ه</w:t>
        </w:r>
        <w:r w:rsidRPr="00230B87">
          <w:rPr>
            <w:i/>
            <w:iCs/>
            <w:noProof/>
            <w:rtl/>
          </w:rPr>
          <w:t xml:space="preserve"> گمرک</w:t>
        </w:r>
        <w:r w:rsidRPr="00230B87">
          <w:rPr>
            <w:rFonts w:hint="cs"/>
            <w:i/>
            <w:iCs/>
            <w:noProof/>
            <w:rtl/>
          </w:rPr>
          <w:t>ی</w:t>
        </w:r>
        <w:r>
          <w:rPr>
            <w:noProof/>
            <w:rtl/>
          </w:rPr>
          <w:t>, 12, 13, 17, 32, 34, 40, 148</w:t>
        </w:r>
      </w:ins>
    </w:p>
    <w:p w:rsidR="00250A47" w:rsidRDefault="00250A47">
      <w:pPr>
        <w:pStyle w:val="Index1"/>
        <w:tabs>
          <w:tab w:val="right" w:pos="4143"/>
        </w:tabs>
        <w:rPr>
          <w:ins w:id="8306" w:author="Windows User" w:date="2021-08-15T23:28:00Z"/>
          <w:noProof/>
          <w:rtl/>
        </w:rPr>
      </w:pPr>
      <w:ins w:id="8307" w:author="Windows User" w:date="2021-08-15T23:28:00Z">
        <w:r>
          <w:rPr>
            <w:noProof/>
            <w:rtl/>
          </w:rPr>
          <w:t>رئ</w:t>
        </w:r>
        <w:r>
          <w:rPr>
            <w:rFonts w:hint="cs"/>
            <w:noProof/>
            <w:rtl/>
          </w:rPr>
          <w:t>ی</w:t>
        </w:r>
        <w:r>
          <w:rPr>
            <w:rFonts w:hint="eastAsia"/>
            <w:noProof/>
            <w:rtl/>
          </w:rPr>
          <w:t>س</w:t>
        </w:r>
        <w:r>
          <w:rPr>
            <w:noProof/>
            <w:rtl/>
          </w:rPr>
          <w:t xml:space="preserve"> کل گمرک, 19, 62</w:t>
        </w:r>
      </w:ins>
    </w:p>
    <w:p w:rsidR="00250A47" w:rsidRDefault="00250A47">
      <w:pPr>
        <w:pStyle w:val="IndexHeading"/>
        <w:keepNext/>
        <w:tabs>
          <w:tab w:val="right" w:pos="4143"/>
        </w:tabs>
        <w:rPr>
          <w:ins w:id="8308" w:author="Windows User" w:date="2021-08-15T23:28:00Z"/>
          <w:rFonts w:asciiTheme="minorHAnsi" w:eastAsiaTheme="minorEastAsia" w:hAnsiTheme="minorHAnsi" w:cstheme="minorBidi"/>
          <w:b w:val="0"/>
          <w:bCs w:val="0"/>
          <w:noProof/>
          <w:rtl/>
        </w:rPr>
      </w:pPr>
      <w:ins w:id="8309" w:author="Windows User" w:date="2021-08-15T23:28:00Z">
        <w:r>
          <w:rPr>
            <w:noProof/>
            <w:rtl/>
          </w:rPr>
          <w:t>س</w:t>
        </w:r>
      </w:ins>
    </w:p>
    <w:p w:rsidR="00250A47" w:rsidRDefault="00250A47">
      <w:pPr>
        <w:pStyle w:val="Index1"/>
        <w:tabs>
          <w:tab w:val="right" w:pos="4143"/>
        </w:tabs>
        <w:rPr>
          <w:ins w:id="8310" w:author="Windows User" w:date="2021-08-15T23:28:00Z"/>
          <w:noProof/>
          <w:rtl/>
        </w:rPr>
      </w:pPr>
      <w:ins w:id="8311" w:author="Windows User" w:date="2021-08-15T23:28:00Z">
        <w:r>
          <w:rPr>
            <w:noProof/>
            <w:rtl/>
          </w:rPr>
          <w:t>سازمان, ب‌, 1, 4, 5, 6, 7, 8, 11, 13, 14, 15, 16, 42, 56, 66, 77, 81, 86, 87, 89, 90, 91, 92, 93, 94, 107, 108, 120, 124, 130, 156, 158, 162, 176, 177, 178, 179, 180, 181, 182, 183, 184, 186, 202</w:t>
        </w:r>
      </w:ins>
    </w:p>
    <w:p w:rsidR="00250A47" w:rsidRDefault="00250A47">
      <w:pPr>
        <w:pStyle w:val="Index1"/>
        <w:tabs>
          <w:tab w:val="right" w:pos="4143"/>
        </w:tabs>
        <w:rPr>
          <w:ins w:id="8312" w:author="Windows User" w:date="2021-08-15T23:28:00Z"/>
          <w:noProof/>
          <w:rtl/>
        </w:rPr>
      </w:pPr>
      <w:ins w:id="8313" w:author="Windows User" w:date="2021-08-15T23:28:00Z">
        <w:r>
          <w:rPr>
            <w:noProof/>
            <w:rtl/>
          </w:rPr>
          <w:t>سازمان جهان</w:t>
        </w:r>
        <w:r>
          <w:rPr>
            <w:rFonts w:hint="cs"/>
            <w:noProof/>
            <w:rtl/>
          </w:rPr>
          <w:t>ی</w:t>
        </w:r>
        <w:r>
          <w:rPr>
            <w:noProof/>
            <w:rtl/>
          </w:rPr>
          <w:t xml:space="preserve"> گمرک, 8, 11, 13, 42, 87, 90, 92, 93, 107, 120, 156, 202</w:t>
        </w:r>
      </w:ins>
    </w:p>
    <w:p w:rsidR="00250A47" w:rsidRDefault="00250A47">
      <w:pPr>
        <w:pStyle w:val="Index1"/>
        <w:tabs>
          <w:tab w:val="right" w:pos="4143"/>
        </w:tabs>
        <w:rPr>
          <w:ins w:id="8314" w:author="Windows User" w:date="2021-08-15T23:28:00Z"/>
          <w:noProof/>
          <w:rtl/>
        </w:rPr>
      </w:pPr>
      <w:ins w:id="8315" w:author="Windows User" w:date="2021-08-15T23:28:00Z">
        <w:r>
          <w:rPr>
            <w:noProof/>
            <w:rtl/>
          </w:rPr>
          <w:t>سامانه, ث‌, ح‌, 5, 9, 14, 24, 32, 33, 46, 50, 56, 57, 64, 82, 148, 149, 152, 174, 179</w:t>
        </w:r>
      </w:ins>
    </w:p>
    <w:p w:rsidR="00250A47" w:rsidRDefault="00250A47">
      <w:pPr>
        <w:pStyle w:val="Index1"/>
        <w:tabs>
          <w:tab w:val="right" w:pos="4143"/>
        </w:tabs>
        <w:rPr>
          <w:ins w:id="8316" w:author="Windows User" w:date="2021-08-15T23:28:00Z"/>
          <w:noProof/>
          <w:rtl/>
        </w:rPr>
      </w:pPr>
      <w:ins w:id="8317" w:author="Windows User" w:date="2021-08-15T23:28:00Z">
        <w:r w:rsidRPr="00230B87">
          <w:rPr>
            <w:i/>
            <w:iCs/>
            <w:noProof/>
            <w:rtl/>
          </w:rPr>
          <w:t>س</w:t>
        </w:r>
        <w:r w:rsidRPr="00230B87">
          <w:rPr>
            <w:rFonts w:hint="cs"/>
            <w:i/>
            <w:iCs/>
            <w:noProof/>
            <w:rtl/>
          </w:rPr>
          <w:t>ی</w:t>
        </w:r>
        <w:r w:rsidRPr="00230B87">
          <w:rPr>
            <w:rFonts w:hint="eastAsia"/>
            <w:i/>
            <w:iCs/>
            <w:noProof/>
            <w:rtl/>
          </w:rPr>
          <w:t>است‌ها</w:t>
        </w:r>
        <w:r w:rsidRPr="00230B87">
          <w:rPr>
            <w:rFonts w:hint="cs"/>
            <w:i/>
            <w:iCs/>
            <w:noProof/>
            <w:rtl/>
          </w:rPr>
          <w:t>ی</w:t>
        </w:r>
        <w:r w:rsidRPr="00230B87">
          <w:rPr>
            <w:i/>
            <w:iCs/>
            <w:noProof/>
            <w:rtl/>
          </w:rPr>
          <w:t xml:space="preserve"> کل</w:t>
        </w:r>
        <w:r w:rsidRPr="00230B87">
          <w:rPr>
            <w:rFonts w:hint="cs"/>
            <w:i/>
            <w:iCs/>
            <w:noProof/>
            <w:rtl/>
          </w:rPr>
          <w:t>ی</w:t>
        </w:r>
        <w:r>
          <w:rPr>
            <w:noProof/>
            <w:rtl/>
          </w:rPr>
          <w:t>, 11</w:t>
        </w:r>
      </w:ins>
    </w:p>
    <w:p w:rsidR="00250A47" w:rsidRDefault="00250A47">
      <w:pPr>
        <w:pStyle w:val="Index1"/>
        <w:tabs>
          <w:tab w:val="right" w:pos="4143"/>
        </w:tabs>
        <w:rPr>
          <w:ins w:id="8318" w:author="Windows User" w:date="2021-08-15T23:28:00Z"/>
          <w:noProof/>
          <w:rtl/>
        </w:rPr>
      </w:pPr>
      <w:ins w:id="8319" w:author="Windows User" w:date="2021-08-15T23:28:00Z">
        <w:r>
          <w:rPr>
            <w:noProof/>
            <w:rtl/>
          </w:rPr>
          <w:t>س</w:t>
        </w:r>
        <w:r>
          <w:rPr>
            <w:rFonts w:hint="cs"/>
            <w:noProof/>
            <w:rtl/>
          </w:rPr>
          <w:t>ی</w:t>
        </w:r>
        <w:r>
          <w:rPr>
            <w:rFonts w:hint="eastAsia"/>
            <w:noProof/>
            <w:rtl/>
          </w:rPr>
          <w:t>ستم</w:t>
        </w:r>
        <w:r>
          <w:rPr>
            <w:noProof/>
            <w:rtl/>
          </w:rPr>
          <w:t>, ب‌, 4, 5, 6, 7, 8, 14, 16, 33, 34, 37, 38, 50, 63, 70, 87, 91, 92, 93, 103, 106, 120, 122, 125, 138, 141, 143, 148, 152, 153, 172, 174, 194</w:t>
        </w:r>
      </w:ins>
    </w:p>
    <w:p w:rsidR="00250A47" w:rsidRDefault="00250A47">
      <w:pPr>
        <w:pStyle w:val="IndexHeading"/>
        <w:keepNext/>
        <w:tabs>
          <w:tab w:val="right" w:pos="4143"/>
        </w:tabs>
        <w:rPr>
          <w:ins w:id="8320" w:author="Windows User" w:date="2021-08-15T23:28:00Z"/>
          <w:rFonts w:asciiTheme="minorHAnsi" w:eastAsiaTheme="minorEastAsia" w:hAnsiTheme="minorHAnsi" w:cstheme="minorBidi"/>
          <w:b w:val="0"/>
          <w:bCs w:val="0"/>
          <w:noProof/>
          <w:rtl/>
        </w:rPr>
      </w:pPr>
      <w:ins w:id="8321" w:author="Windows User" w:date="2021-08-15T23:28:00Z">
        <w:r>
          <w:rPr>
            <w:noProof/>
            <w:rtl/>
          </w:rPr>
          <w:t>ش</w:t>
        </w:r>
      </w:ins>
    </w:p>
    <w:p w:rsidR="00250A47" w:rsidRDefault="00250A47">
      <w:pPr>
        <w:pStyle w:val="Index1"/>
        <w:tabs>
          <w:tab w:val="right" w:pos="4143"/>
        </w:tabs>
        <w:rPr>
          <w:ins w:id="8322" w:author="Windows User" w:date="2021-08-15T23:28:00Z"/>
          <w:noProof/>
          <w:rtl/>
        </w:rPr>
      </w:pPr>
      <w:ins w:id="8323" w:author="Windows User" w:date="2021-08-15T23:28:00Z">
        <w:r w:rsidRPr="00230B87">
          <w:rPr>
            <w:i/>
            <w:iCs/>
            <w:noProof/>
            <w:rtl/>
          </w:rPr>
          <w:t>شخص حقوق</w:t>
        </w:r>
        <w:r w:rsidRPr="00230B87">
          <w:rPr>
            <w:rFonts w:hint="cs"/>
            <w:i/>
            <w:iCs/>
            <w:noProof/>
            <w:rtl/>
          </w:rPr>
          <w:t>ی</w:t>
        </w:r>
        <w:r>
          <w:rPr>
            <w:noProof/>
            <w:rtl/>
          </w:rPr>
          <w:t>, 14, 15, 39</w:t>
        </w:r>
      </w:ins>
    </w:p>
    <w:p w:rsidR="00250A47" w:rsidRDefault="00250A47">
      <w:pPr>
        <w:pStyle w:val="Index1"/>
        <w:tabs>
          <w:tab w:val="right" w:pos="4143"/>
        </w:tabs>
        <w:rPr>
          <w:ins w:id="8324" w:author="Windows User" w:date="2021-08-15T23:28:00Z"/>
          <w:noProof/>
          <w:rtl/>
        </w:rPr>
      </w:pPr>
      <w:ins w:id="8325" w:author="Windows User" w:date="2021-08-15T23:28:00Z">
        <w:r w:rsidRPr="00230B87">
          <w:rPr>
            <w:i/>
            <w:iCs/>
            <w:noProof/>
            <w:rtl/>
          </w:rPr>
          <w:t>شورا</w:t>
        </w:r>
        <w:r w:rsidRPr="00230B87">
          <w:rPr>
            <w:rFonts w:hint="cs"/>
            <w:i/>
            <w:iCs/>
            <w:noProof/>
            <w:rtl/>
          </w:rPr>
          <w:t>ی</w:t>
        </w:r>
        <w:r w:rsidRPr="00230B87">
          <w:rPr>
            <w:i/>
            <w:iCs/>
            <w:noProof/>
            <w:rtl/>
          </w:rPr>
          <w:t xml:space="preserve"> همکار</w:t>
        </w:r>
        <w:r w:rsidRPr="00230B87">
          <w:rPr>
            <w:rFonts w:hint="cs"/>
            <w:i/>
            <w:iCs/>
            <w:noProof/>
            <w:rtl/>
          </w:rPr>
          <w:t>ی</w:t>
        </w:r>
        <w:r w:rsidRPr="00230B87">
          <w:rPr>
            <w:i/>
            <w:iCs/>
            <w:noProof/>
            <w:rtl/>
          </w:rPr>
          <w:t xml:space="preserve"> گمرک</w:t>
        </w:r>
        <w:r w:rsidRPr="00230B87">
          <w:rPr>
            <w:rFonts w:hint="cs"/>
            <w:i/>
            <w:iCs/>
            <w:noProof/>
            <w:rtl/>
          </w:rPr>
          <w:t>ی</w:t>
        </w:r>
        <w:r>
          <w:rPr>
            <w:noProof/>
            <w:rtl/>
          </w:rPr>
          <w:t>, 12, 13, 14, 186</w:t>
        </w:r>
      </w:ins>
    </w:p>
    <w:p w:rsidR="00250A47" w:rsidRDefault="00250A47">
      <w:pPr>
        <w:pStyle w:val="Index1"/>
        <w:tabs>
          <w:tab w:val="right" w:pos="4143"/>
        </w:tabs>
        <w:rPr>
          <w:ins w:id="8326" w:author="Windows User" w:date="2021-08-15T23:28:00Z"/>
          <w:noProof/>
          <w:rtl/>
        </w:rPr>
      </w:pPr>
      <w:ins w:id="8327" w:author="Windows User" w:date="2021-08-15T23:28:00Z">
        <w:r>
          <w:rPr>
            <w:noProof/>
            <w:rtl/>
          </w:rPr>
          <w:t>ش</w:t>
        </w:r>
        <w:r>
          <w:rPr>
            <w:rFonts w:hint="cs"/>
            <w:noProof/>
            <w:rtl/>
          </w:rPr>
          <w:t>ی</w:t>
        </w:r>
        <w:r>
          <w:rPr>
            <w:rFonts w:hint="eastAsia"/>
            <w:noProof/>
            <w:rtl/>
          </w:rPr>
          <w:t>و</w:t>
        </w:r>
        <w:r>
          <w:rPr>
            <w:noProof/>
            <w:rtl/>
          </w:rPr>
          <w:t>ه ها</w:t>
        </w:r>
        <w:r>
          <w:rPr>
            <w:rFonts w:hint="cs"/>
            <w:noProof/>
            <w:rtl/>
          </w:rPr>
          <w:t>ی</w:t>
        </w:r>
        <w:r>
          <w:rPr>
            <w:noProof/>
            <w:rtl/>
          </w:rPr>
          <w:t xml:space="preserve"> نو</w:t>
        </w:r>
        <w:r>
          <w:rPr>
            <w:rFonts w:hint="cs"/>
            <w:noProof/>
            <w:rtl/>
          </w:rPr>
          <w:t>ی</w:t>
        </w:r>
        <w:r>
          <w:rPr>
            <w:rFonts w:hint="eastAsia"/>
            <w:noProof/>
            <w:rtl/>
          </w:rPr>
          <w:t>ن</w:t>
        </w:r>
        <w:r>
          <w:rPr>
            <w:noProof/>
            <w:rtl/>
          </w:rPr>
          <w:t>, 2</w:t>
        </w:r>
      </w:ins>
    </w:p>
    <w:p w:rsidR="00250A47" w:rsidRDefault="00250A47">
      <w:pPr>
        <w:pStyle w:val="IndexHeading"/>
        <w:keepNext/>
        <w:tabs>
          <w:tab w:val="right" w:pos="4143"/>
        </w:tabs>
        <w:rPr>
          <w:ins w:id="8328" w:author="Windows User" w:date="2021-08-15T23:28:00Z"/>
          <w:rFonts w:asciiTheme="minorHAnsi" w:eastAsiaTheme="minorEastAsia" w:hAnsiTheme="minorHAnsi" w:cstheme="minorBidi"/>
          <w:b w:val="0"/>
          <w:bCs w:val="0"/>
          <w:noProof/>
          <w:rtl/>
        </w:rPr>
      </w:pPr>
      <w:ins w:id="8329" w:author="Windows User" w:date="2021-08-15T23:28:00Z">
        <w:r>
          <w:rPr>
            <w:noProof/>
            <w:rtl/>
          </w:rPr>
          <w:t>ص</w:t>
        </w:r>
      </w:ins>
    </w:p>
    <w:p w:rsidR="00250A47" w:rsidRDefault="00250A47">
      <w:pPr>
        <w:pStyle w:val="Index1"/>
        <w:tabs>
          <w:tab w:val="right" w:pos="4143"/>
        </w:tabs>
        <w:rPr>
          <w:ins w:id="8330" w:author="Windows User" w:date="2021-08-15T23:28:00Z"/>
          <w:noProof/>
          <w:rtl/>
        </w:rPr>
      </w:pPr>
      <w:ins w:id="8331" w:author="Windows User" w:date="2021-08-15T23:28:00Z">
        <w:r>
          <w:rPr>
            <w:noProof/>
            <w:rtl/>
          </w:rPr>
          <w:t>صاحب کالا, ث‌, ج‌, 11, 12, 15, 16, 19, 21, 23, 24, 28, 32, 33, 34, 35, 37, 38, 39, 40, 41, 42, 45, 46, 47, 48, 49, 52, 53, 54, 55, 56, 57, 58, 59, 60, 62, 64, 65, 67, 68, 69, 70, 71, 72, 74, 76, 77, 79, 80, 81, 82, 93, 95, 97, 100, 101, 111, 112, 114, 123, 127, 136, 137, 140, 141, 142, 143, 148, 150, 154, 155, 157, 160, 162, 163, 164, 165, 168, 169, 170, 171, 172, 173, 178, 179, 200</w:t>
        </w:r>
      </w:ins>
    </w:p>
    <w:p w:rsidR="00250A47" w:rsidRDefault="00250A47">
      <w:pPr>
        <w:pStyle w:val="Index1"/>
        <w:tabs>
          <w:tab w:val="right" w:pos="4143"/>
        </w:tabs>
        <w:rPr>
          <w:ins w:id="8332" w:author="Windows User" w:date="2021-08-15T23:28:00Z"/>
          <w:noProof/>
          <w:rtl/>
        </w:rPr>
      </w:pPr>
      <w:ins w:id="8333" w:author="Windows User" w:date="2021-08-15T23:28:00Z">
        <w:r>
          <w:rPr>
            <w:noProof/>
            <w:rtl/>
          </w:rPr>
          <w:t>صادرات, ج‌, 8, 9, 10, 11, 17, 61, 65, 66, 68, 69, 78, 79, 90, 97, 102, 103, 104, 109, 113, 115, 123, 130, 131, 133, 135, 138, 151, 152, 153, 156, 162, 164, 172, 175, 183, 185, 187, 188, 189, 194, 202</w:t>
        </w:r>
      </w:ins>
    </w:p>
    <w:p w:rsidR="00250A47" w:rsidRDefault="00250A47">
      <w:pPr>
        <w:pStyle w:val="IndexHeading"/>
        <w:keepNext/>
        <w:tabs>
          <w:tab w:val="right" w:pos="4143"/>
        </w:tabs>
        <w:rPr>
          <w:ins w:id="8334" w:author="Windows User" w:date="2021-08-15T23:28:00Z"/>
          <w:rFonts w:asciiTheme="minorHAnsi" w:eastAsiaTheme="minorEastAsia" w:hAnsiTheme="minorHAnsi" w:cstheme="minorBidi"/>
          <w:b w:val="0"/>
          <w:bCs w:val="0"/>
          <w:noProof/>
          <w:rtl/>
        </w:rPr>
      </w:pPr>
      <w:ins w:id="8335" w:author="Windows User" w:date="2021-08-15T23:28:00Z">
        <w:r>
          <w:rPr>
            <w:noProof/>
            <w:rtl/>
          </w:rPr>
          <w:lastRenderedPageBreak/>
          <w:t>ظ</w:t>
        </w:r>
      </w:ins>
    </w:p>
    <w:p w:rsidR="00250A47" w:rsidRDefault="00250A47">
      <w:pPr>
        <w:pStyle w:val="Index1"/>
        <w:tabs>
          <w:tab w:val="right" w:pos="4143"/>
        </w:tabs>
        <w:rPr>
          <w:ins w:id="8336" w:author="Windows User" w:date="2021-08-15T23:28:00Z"/>
          <w:noProof/>
          <w:rtl/>
        </w:rPr>
      </w:pPr>
      <w:ins w:id="8337" w:author="Windows User" w:date="2021-08-15T23:28:00Z">
        <w:r w:rsidRPr="00230B87">
          <w:rPr>
            <w:i/>
            <w:iCs/>
            <w:noProof/>
            <w:rtl/>
          </w:rPr>
          <w:t>ظهر نو</w:t>
        </w:r>
        <w:r w:rsidRPr="00230B87">
          <w:rPr>
            <w:rFonts w:hint="cs"/>
            <w:i/>
            <w:iCs/>
            <w:noProof/>
            <w:rtl/>
          </w:rPr>
          <w:t>ی</w:t>
        </w:r>
        <w:r w:rsidRPr="00230B87">
          <w:rPr>
            <w:rFonts w:hint="eastAsia"/>
            <w:i/>
            <w:iCs/>
            <w:noProof/>
            <w:rtl/>
          </w:rPr>
          <w:t>س</w:t>
        </w:r>
        <w:r w:rsidRPr="00230B87">
          <w:rPr>
            <w:rFonts w:hint="cs"/>
            <w:i/>
            <w:iCs/>
            <w:noProof/>
            <w:rtl/>
          </w:rPr>
          <w:t>ی</w:t>
        </w:r>
        <w:r>
          <w:rPr>
            <w:noProof/>
            <w:rtl/>
          </w:rPr>
          <w:t>, 14, 33, 36, 37</w:t>
        </w:r>
      </w:ins>
    </w:p>
    <w:p w:rsidR="00250A47" w:rsidRDefault="00250A47">
      <w:pPr>
        <w:pStyle w:val="IndexHeading"/>
        <w:keepNext/>
        <w:tabs>
          <w:tab w:val="right" w:pos="4143"/>
        </w:tabs>
        <w:rPr>
          <w:ins w:id="8338" w:author="Windows User" w:date="2021-08-15T23:28:00Z"/>
          <w:rFonts w:asciiTheme="minorHAnsi" w:eastAsiaTheme="minorEastAsia" w:hAnsiTheme="minorHAnsi" w:cstheme="minorBidi"/>
          <w:b w:val="0"/>
          <w:bCs w:val="0"/>
          <w:noProof/>
          <w:rtl/>
        </w:rPr>
      </w:pPr>
      <w:ins w:id="8339" w:author="Windows User" w:date="2021-08-15T23:28:00Z">
        <w:r>
          <w:rPr>
            <w:noProof/>
            <w:rtl/>
          </w:rPr>
          <w:t>ع</w:t>
        </w:r>
      </w:ins>
    </w:p>
    <w:p w:rsidR="00250A47" w:rsidRDefault="00250A47">
      <w:pPr>
        <w:pStyle w:val="Index1"/>
        <w:tabs>
          <w:tab w:val="right" w:pos="4143"/>
        </w:tabs>
        <w:rPr>
          <w:ins w:id="8340" w:author="Windows User" w:date="2021-08-15T23:28:00Z"/>
          <w:noProof/>
          <w:rtl/>
        </w:rPr>
      </w:pPr>
      <w:ins w:id="8341" w:author="Windows User" w:date="2021-08-15T23:28:00Z">
        <w:r>
          <w:rPr>
            <w:noProof/>
            <w:rtl/>
          </w:rPr>
          <w:t>عوارض گمرک</w:t>
        </w:r>
        <w:r>
          <w:rPr>
            <w:rFonts w:hint="cs"/>
            <w:noProof/>
            <w:rtl/>
          </w:rPr>
          <w:t>ی</w:t>
        </w:r>
        <w:r>
          <w:rPr>
            <w:noProof/>
            <w:rtl/>
          </w:rPr>
          <w:t>, 8, 9, 34, 65, 113, 154, 165</w:t>
        </w:r>
      </w:ins>
    </w:p>
    <w:p w:rsidR="00250A47" w:rsidRDefault="00250A47">
      <w:pPr>
        <w:pStyle w:val="IndexHeading"/>
        <w:keepNext/>
        <w:tabs>
          <w:tab w:val="right" w:pos="4143"/>
        </w:tabs>
        <w:rPr>
          <w:ins w:id="8342" w:author="Windows User" w:date="2021-08-15T23:28:00Z"/>
          <w:rFonts w:asciiTheme="minorHAnsi" w:eastAsiaTheme="minorEastAsia" w:hAnsiTheme="minorHAnsi" w:cstheme="minorBidi"/>
          <w:b w:val="0"/>
          <w:bCs w:val="0"/>
          <w:noProof/>
          <w:rtl/>
        </w:rPr>
      </w:pPr>
      <w:ins w:id="8343" w:author="Windows User" w:date="2021-08-15T23:28:00Z">
        <w:r>
          <w:rPr>
            <w:noProof/>
            <w:rtl/>
          </w:rPr>
          <w:t>ف</w:t>
        </w:r>
      </w:ins>
    </w:p>
    <w:p w:rsidR="00250A47" w:rsidRDefault="00250A47">
      <w:pPr>
        <w:pStyle w:val="Index1"/>
        <w:tabs>
          <w:tab w:val="right" w:pos="4143"/>
        </w:tabs>
        <w:rPr>
          <w:ins w:id="8344" w:author="Windows User" w:date="2021-08-15T23:28:00Z"/>
          <w:noProof/>
          <w:rtl/>
        </w:rPr>
      </w:pPr>
      <w:ins w:id="8345" w:author="Windows User" w:date="2021-08-15T23:28:00Z">
        <w:r>
          <w:rPr>
            <w:noProof/>
            <w:rtl/>
          </w:rPr>
          <w:t>فرآ</w:t>
        </w:r>
        <w:r>
          <w:rPr>
            <w:rFonts w:hint="cs"/>
            <w:noProof/>
            <w:rtl/>
          </w:rPr>
          <w:t>ی</w:t>
        </w:r>
        <w:r>
          <w:rPr>
            <w:noProof/>
            <w:rtl/>
          </w:rPr>
          <w:t>ند</w:t>
        </w:r>
        <w:r>
          <w:rPr>
            <w:rFonts w:hint="cs"/>
            <w:noProof/>
            <w:rtl/>
          </w:rPr>
          <w:t>ی</w:t>
        </w:r>
        <w:r>
          <w:rPr>
            <w:noProof/>
            <w:rtl/>
          </w:rPr>
          <w:t>, 4, 7, 92</w:t>
        </w:r>
      </w:ins>
    </w:p>
    <w:p w:rsidR="00250A47" w:rsidRDefault="00250A47">
      <w:pPr>
        <w:pStyle w:val="IndexHeading"/>
        <w:keepNext/>
        <w:tabs>
          <w:tab w:val="right" w:pos="4143"/>
        </w:tabs>
        <w:rPr>
          <w:ins w:id="8346" w:author="Windows User" w:date="2021-08-15T23:28:00Z"/>
          <w:rFonts w:asciiTheme="minorHAnsi" w:eastAsiaTheme="minorEastAsia" w:hAnsiTheme="minorHAnsi" w:cstheme="minorBidi"/>
          <w:b w:val="0"/>
          <w:bCs w:val="0"/>
          <w:noProof/>
          <w:rtl/>
        </w:rPr>
      </w:pPr>
      <w:ins w:id="8347" w:author="Windows User" w:date="2021-08-15T23:28:00Z">
        <w:r>
          <w:rPr>
            <w:noProof/>
            <w:rtl/>
          </w:rPr>
          <w:t>ق</w:t>
        </w:r>
      </w:ins>
    </w:p>
    <w:p w:rsidR="00250A47" w:rsidRDefault="00250A47">
      <w:pPr>
        <w:pStyle w:val="Index1"/>
        <w:tabs>
          <w:tab w:val="right" w:pos="4143"/>
        </w:tabs>
        <w:rPr>
          <w:ins w:id="8348" w:author="Windows User" w:date="2021-08-15T23:28:00Z"/>
          <w:noProof/>
          <w:rtl/>
        </w:rPr>
      </w:pPr>
      <w:ins w:id="8349" w:author="Windows User" w:date="2021-08-15T23:28:00Z">
        <w:r>
          <w:rPr>
            <w:noProof/>
            <w:rtl/>
          </w:rPr>
          <w:t>قانون امور گمرک</w:t>
        </w:r>
        <w:r>
          <w:rPr>
            <w:rFonts w:hint="cs"/>
            <w:noProof/>
            <w:rtl/>
          </w:rPr>
          <w:t>ی</w:t>
        </w:r>
        <w:r>
          <w:rPr>
            <w:noProof/>
            <w:rtl/>
          </w:rPr>
          <w:t>, ب‌, ت‌, ج‌, د‌, ر‌, 8, 9, 10, 11, 12, 14, 19, 23, 31, 37, 40, 41, 42, 45, 49, 51, 55, 56, 57, 68, 69, 73, 74, 80, 81, 88, 91, 93, 99, 100, 104, 109, 123, 126, 127, 140, 143, 154, 163, 167, 170, 191, 202</w:t>
        </w:r>
      </w:ins>
    </w:p>
    <w:p w:rsidR="00250A47" w:rsidRDefault="00250A47">
      <w:pPr>
        <w:pStyle w:val="Index1"/>
        <w:tabs>
          <w:tab w:val="right" w:pos="4143"/>
        </w:tabs>
        <w:rPr>
          <w:ins w:id="8350" w:author="Windows User" w:date="2021-08-15T23:28:00Z"/>
          <w:noProof/>
          <w:rtl/>
        </w:rPr>
      </w:pPr>
      <w:ins w:id="8351" w:author="Windows User" w:date="2021-08-15T23:28:00Z">
        <w:r>
          <w:rPr>
            <w:noProof/>
            <w:rtl/>
          </w:rPr>
          <w:t>قانون گمرک</w:t>
        </w:r>
        <w:r>
          <w:rPr>
            <w:rFonts w:hint="cs"/>
            <w:noProof/>
            <w:rtl/>
          </w:rPr>
          <w:t>ی</w:t>
        </w:r>
        <w:r>
          <w:rPr>
            <w:noProof/>
            <w:rtl/>
          </w:rPr>
          <w:t>, 16, 17</w:t>
        </w:r>
      </w:ins>
    </w:p>
    <w:p w:rsidR="00250A47" w:rsidRDefault="00250A47">
      <w:pPr>
        <w:pStyle w:val="Index1"/>
        <w:tabs>
          <w:tab w:val="right" w:pos="4143"/>
        </w:tabs>
        <w:rPr>
          <w:ins w:id="8352" w:author="Windows User" w:date="2021-08-15T23:28:00Z"/>
          <w:noProof/>
          <w:rtl/>
        </w:rPr>
      </w:pPr>
      <w:ins w:id="8353" w:author="Windows User" w:date="2021-08-15T23:28:00Z">
        <w:r>
          <w:rPr>
            <w:noProof/>
            <w:rtl/>
          </w:rPr>
          <w:t>قراردادها</w:t>
        </w:r>
        <w:r>
          <w:rPr>
            <w:rFonts w:hint="cs"/>
            <w:noProof/>
            <w:rtl/>
          </w:rPr>
          <w:t>ی</w:t>
        </w:r>
        <w:r>
          <w:rPr>
            <w:noProof/>
            <w:rtl/>
          </w:rPr>
          <w:t xml:space="preserve"> ب</w:t>
        </w:r>
        <w:r>
          <w:rPr>
            <w:rFonts w:hint="cs"/>
            <w:noProof/>
            <w:rtl/>
          </w:rPr>
          <w:t>ی</w:t>
        </w:r>
        <w:r>
          <w:rPr>
            <w:noProof/>
            <w:rtl/>
          </w:rPr>
          <w:t>ن‌الملل</w:t>
        </w:r>
        <w:r>
          <w:rPr>
            <w:rFonts w:hint="cs"/>
            <w:noProof/>
            <w:rtl/>
          </w:rPr>
          <w:t>ی</w:t>
        </w:r>
        <w:r>
          <w:rPr>
            <w:noProof/>
            <w:rtl/>
          </w:rPr>
          <w:t>, 8</w:t>
        </w:r>
      </w:ins>
    </w:p>
    <w:p w:rsidR="00250A47" w:rsidRDefault="00250A47">
      <w:pPr>
        <w:pStyle w:val="Index1"/>
        <w:tabs>
          <w:tab w:val="right" w:pos="4143"/>
        </w:tabs>
        <w:rPr>
          <w:ins w:id="8354" w:author="Windows User" w:date="2021-08-15T23:28:00Z"/>
          <w:noProof/>
          <w:rtl/>
        </w:rPr>
      </w:pPr>
      <w:ins w:id="8355" w:author="Windows User" w:date="2021-08-15T23:28:00Z">
        <w:r w:rsidRPr="00230B87">
          <w:rPr>
            <w:i/>
            <w:iCs/>
            <w:noProof/>
            <w:rtl/>
          </w:rPr>
          <w:t>قلمرو گمرک</w:t>
        </w:r>
        <w:r w:rsidRPr="00230B87">
          <w:rPr>
            <w:rFonts w:hint="cs"/>
            <w:i/>
            <w:iCs/>
            <w:noProof/>
            <w:rtl/>
          </w:rPr>
          <w:t>ی</w:t>
        </w:r>
        <w:r>
          <w:rPr>
            <w:noProof/>
            <w:rtl/>
          </w:rPr>
          <w:t>, 11, 14, 16, 27, 31, 88, 92, 155, 157, 158, 161, 162, 169, 191</w:t>
        </w:r>
      </w:ins>
    </w:p>
    <w:p w:rsidR="00250A47" w:rsidRDefault="00250A47">
      <w:pPr>
        <w:pStyle w:val="Index1"/>
        <w:tabs>
          <w:tab w:val="right" w:pos="4143"/>
        </w:tabs>
        <w:rPr>
          <w:ins w:id="8356" w:author="Windows User" w:date="2021-08-15T23:28:00Z"/>
          <w:noProof/>
          <w:rtl/>
        </w:rPr>
      </w:pPr>
      <w:ins w:id="8357" w:author="Windows User" w:date="2021-08-15T23:28:00Z">
        <w:r>
          <w:rPr>
            <w:noProof/>
            <w:rtl/>
          </w:rPr>
          <w:t>قواعد مبدأ, ر‌, 8, 27, 68, 109, 111, 148, 186, 189</w:t>
        </w:r>
      </w:ins>
    </w:p>
    <w:p w:rsidR="00250A47" w:rsidRDefault="00250A47">
      <w:pPr>
        <w:pStyle w:val="Index1"/>
        <w:tabs>
          <w:tab w:val="right" w:pos="4143"/>
        </w:tabs>
        <w:rPr>
          <w:ins w:id="8358" w:author="Windows User" w:date="2021-08-15T23:28:00Z"/>
          <w:noProof/>
          <w:rtl/>
        </w:rPr>
      </w:pPr>
      <w:ins w:id="8359" w:author="Windows User" w:date="2021-08-15T23:28:00Z">
        <w:r>
          <w:rPr>
            <w:noProof/>
            <w:rtl/>
          </w:rPr>
          <w:t>قوان</w:t>
        </w:r>
        <w:r>
          <w:rPr>
            <w:rFonts w:hint="cs"/>
            <w:noProof/>
            <w:rtl/>
          </w:rPr>
          <w:t>ی</w:t>
        </w:r>
        <w:r>
          <w:rPr>
            <w:noProof/>
            <w:rtl/>
          </w:rPr>
          <w:t>ن و مقررات, 1, 5, 8, 9, 10, 11, 15, 16, 20, 25, 27, 28, 29, 31, 35, 38, 42, 46, 47, 48, 49, 51, 53, 61, 65, 67, 68, 76, 78, 81, 91, 92, 93, 96, 99, 100, 101, 102, 103, 108, 110, 111, 112, 121, 123, 128, 131, 133, 134, 135, 140, 170, 194, 195, 196</w:t>
        </w:r>
      </w:ins>
    </w:p>
    <w:p w:rsidR="00250A47" w:rsidRDefault="00250A47">
      <w:pPr>
        <w:pStyle w:val="IndexHeading"/>
        <w:keepNext/>
        <w:tabs>
          <w:tab w:val="right" w:pos="4143"/>
        </w:tabs>
        <w:rPr>
          <w:ins w:id="8360" w:author="Windows User" w:date="2021-08-15T23:28:00Z"/>
          <w:rFonts w:asciiTheme="minorHAnsi" w:eastAsiaTheme="minorEastAsia" w:hAnsiTheme="minorHAnsi" w:cstheme="minorBidi"/>
          <w:b w:val="0"/>
          <w:bCs w:val="0"/>
          <w:noProof/>
          <w:rtl/>
        </w:rPr>
      </w:pPr>
      <w:ins w:id="8361" w:author="Windows User" w:date="2021-08-15T23:28:00Z">
        <w:r>
          <w:rPr>
            <w:noProof/>
            <w:rtl/>
          </w:rPr>
          <w:t>ک</w:t>
        </w:r>
      </w:ins>
    </w:p>
    <w:p w:rsidR="00250A47" w:rsidRDefault="00250A47">
      <w:pPr>
        <w:pStyle w:val="Index1"/>
        <w:tabs>
          <w:tab w:val="right" w:pos="4143"/>
        </w:tabs>
        <w:rPr>
          <w:ins w:id="8362" w:author="Windows User" w:date="2021-08-15T23:28:00Z"/>
          <w:noProof/>
          <w:rtl/>
        </w:rPr>
      </w:pPr>
      <w:ins w:id="8363" w:author="Windows User" w:date="2021-08-15T23:28:00Z">
        <w:r w:rsidRPr="00230B87">
          <w:rPr>
            <w:b/>
            <w:bCs/>
            <w:noProof/>
            <w:rtl/>
          </w:rPr>
          <w:t>کارگزار گمرک</w:t>
        </w:r>
        <w:r w:rsidRPr="00230B87">
          <w:rPr>
            <w:rFonts w:hint="cs"/>
            <w:b/>
            <w:bCs/>
            <w:noProof/>
            <w:rtl/>
          </w:rPr>
          <w:t>ی</w:t>
        </w:r>
        <w:r>
          <w:rPr>
            <w:noProof/>
            <w:rtl/>
          </w:rPr>
          <w:t>, 15, 33, 40, 47, 48, 100</w:t>
        </w:r>
      </w:ins>
    </w:p>
    <w:p w:rsidR="00250A47" w:rsidRDefault="00250A47">
      <w:pPr>
        <w:pStyle w:val="Index1"/>
        <w:tabs>
          <w:tab w:val="right" w:pos="4143"/>
        </w:tabs>
        <w:rPr>
          <w:ins w:id="8364" w:author="Windows User" w:date="2021-08-15T23:28:00Z"/>
          <w:noProof/>
          <w:rtl/>
        </w:rPr>
      </w:pPr>
      <w:ins w:id="8365" w:author="Windows User" w:date="2021-08-15T23:28:00Z">
        <w:r>
          <w:rPr>
            <w:noProof/>
            <w:rtl/>
          </w:rPr>
          <w:t>کالا</w:t>
        </w:r>
        <w:r>
          <w:rPr>
            <w:rFonts w:hint="cs"/>
            <w:noProof/>
            <w:rtl/>
          </w:rPr>
          <w:t>ی</w:t>
        </w:r>
        <w:r>
          <w:rPr>
            <w:noProof/>
            <w:rtl/>
          </w:rPr>
          <w:t xml:space="preserve"> مجاز, 14, 16, 37, 53, 68, 76, 127</w:t>
        </w:r>
      </w:ins>
    </w:p>
    <w:p w:rsidR="00250A47" w:rsidRDefault="00250A47">
      <w:pPr>
        <w:pStyle w:val="Index1"/>
        <w:tabs>
          <w:tab w:val="right" w:pos="4143"/>
        </w:tabs>
        <w:rPr>
          <w:ins w:id="8366" w:author="Windows User" w:date="2021-08-15T23:28:00Z"/>
          <w:noProof/>
          <w:rtl/>
        </w:rPr>
      </w:pPr>
      <w:ins w:id="8367" w:author="Windows User" w:date="2021-08-15T23:28:00Z">
        <w:r>
          <w:rPr>
            <w:noProof/>
            <w:rtl/>
          </w:rPr>
          <w:t>کالا</w:t>
        </w:r>
        <w:r>
          <w:rPr>
            <w:rFonts w:hint="cs"/>
            <w:noProof/>
            <w:rtl/>
          </w:rPr>
          <w:t>ی</w:t>
        </w:r>
        <w:r>
          <w:rPr>
            <w:noProof/>
            <w:rtl/>
          </w:rPr>
          <w:t xml:space="preserve"> ممنوع, 14, 16, 67, 76</w:t>
        </w:r>
      </w:ins>
    </w:p>
    <w:p w:rsidR="00250A47" w:rsidRDefault="00250A47">
      <w:pPr>
        <w:pStyle w:val="Index1"/>
        <w:tabs>
          <w:tab w:val="right" w:pos="4143"/>
        </w:tabs>
        <w:rPr>
          <w:ins w:id="8368" w:author="Windows User" w:date="2021-08-15T23:28:00Z"/>
          <w:noProof/>
          <w:rtl/>
        </w:rPr>
      </w:pPr>
      <w:ins w:id="8369" w:author="Windows User" w:date="2021-08-15T23:28:00Z">
        <w:r>
          <w:rPr>
            <w:noProof/>
            <w:rtl/>
          </w:rPr>
          <w:t>کسر اسناد</w:t>
        </w:r>
        <w:r>
          <w:rPr>
            <w:rFonts w:hint="cs"/>
            <w:noProof/>
            <w:rtl/>
          </w:rPr>
          <w:t>ی</w:t>
        </w:r>
        <w:r>
          <w:rPr>
            <w:noProof/>
            <w:rtl/>
          </w:rPr>
          <w:t>, ب‌, ج‌, 19, 20, 51, 56, 72, 73, 99</w:t>
        </w:r>
      </w:ins>
    </w:p>
    <w:p w:rsidR="00250A47" w:rsidRDefault="00250A47">
      <w:pPr>
        <w:pStyle w:val="Index1"/>
        <w:tabs>
          <w:tab w:val="right" w:pos="4143"/>
        </w:tabs>
        <w:rPr>
          <w:ins w:id="8370" w:author="Windows User" w:date="2021-08-15T23:28:00Z"/>
          <w:noProof/>
          <w:rtl/>
        </w:rPr>
      </w:pPr>
      <w:ins w:id="8371" w:author="Windows User" w:date="2021-08-15T23:28:00Z">
        <w:r>
          <w:rPr>
            <w:noProof/>
            <w:rtl/>
          </w:rPr>
          <w:t>کسر در</w:t>
        </w:r>
        <w:r>
          <w:rPr>
            <w:rFonts w:hint="cs"/>
            <w:noProof/>
            <w:rtl/>
          </w:rPr>
          <w:t>ی</w:t>
        </w:r>
        <w:r>
          <w:rPr>
            <w:noProof/>
            <w:rtl/>
          </w:rPr>
          <w:t>افت</w:t>
        </w:r>
        <w:r>
          <w:rPr>
            <w:rFonts w:hint="cs"/>
            <w:noProof/>
            <w:rtl/>
          </w:rPr>
          <w:t>ی</w:t>
        </w:r>
        <w:r>
          <w:rPr>
            <w:noProof/>
            <w:rtl/>
          </w:rPr>
          <w:t>, ب‌, ث‌, 10, 19, 20, 21, 23, 24, 45, 46, 51, 52, 53, 54, 55, 56, 57, 58, 60, 72, 80, 81, 99, 100, 143, 150</w:t>
        </w:r>
      </w:ins>
    </w:p>
    <w:p w:rsidR="00250A47" w:rsidRDefault="00250A47">
      <w:pPr>
        <w:pStyle w:val="Index1"/>
        <w:tabs>
          <w:tab w:val="right" w:pos="4143"/>
        </w:tabs>
        <w:rPr>
          <w:ins w:id="8372" w:author="Windows User" w:date="2021-08-15T23:28:00Z"/>
          <w:noProof/>
          <w:rtl/>
        </w:rPr>
      </w:pPr>
      <w:ins w:id="8373" w:author="Windows User" w:date="2021-08-15T23:28:00Z">
        <w:r>
          <w:rPr>
            <w:noProof/>
            <w:rtl/>
          </w:rPr>
          <w:t>کم</w:t>
        </w:r>
        <w:r>
          <w:rPr>
            <w:rFonts w:hint="cs"/>
            <w:noProof/>
            <w:rtl/>
          </w:rPr>
          <w:t>ی</w:t>
        </w:r>
        <w:r>
          <w:rPr>
            <w:noProof/>
            <w:rtl/>
          </w:rPr>
          <w:t>س</w:t>
        </w:r>
        <w:r>
          <w:rPr>
            <w:rFonts w:hint="cs"/>
            <w:noProof/>
            <w:rtl/>
          </w:rPr>
          <w:t>ی</w:t>
        </w:r>
        <w:r>
          <w:rPr>
            <w:noProof/>
            <w:rtl/>
          </w:rPr>
          <w:t>ون رس</w:t>
        </w:r>
        <w:r>
          <w:rPr>
            <w:rFonts w:hint="cs"/>
            <w:noProof/>
            <w:rtl/>
          </w:rPr>
          <w:t>ی</w:t>
        </w:r>
        <w:r>
          <w:rPr>
            <w:noProof/>
            <w:rtl/>
          </w:rPr>
          <w:t>دگ</w:t>
        </w:r>
        <w:r>
          <w:rPr>
            <w:rFonts w:hint="cs"/>
            <w:noProof/>
            <w:rtl/>
          </w:rPr>
          <w:t>ی</w:t>
        </w:r>
        <w:r>
          <w:rPr>
            <w:noProof/>
            <w:rtl/>
          </w:rPr>
          <w:t xml:space="preserve"> به اختلافات گمرک</w:t>
        </w:r>
        <w:r>
          <w:rPr>
            <w:rFonts w:hint="cs"/>
            <w:noProof/>
            <w:rtl/>
          </w:rPr>
          <w:t>ی</w:t>
        </w:r>
        <w:r>
          <w:rPr>
            <w:noProof/>
            <w:rtl/>
          </w:rPr>
          <w:t>, 21, 22, 42, 53, 55, 59, 79, 80, 125, 136, 137, 140, 142, 143</w:t>
        </w:r>
      </w:ins>
    </w:p>
    <w:p w:rsidR="00250A47" w:rsidRDefault="00250A47">
      <w:pPr>
        <w:pStyle w:val="Index1"/>
        <w:tabs>
          <w:tab w:val="right" w:pos="4143"/>
        </w:tabs>
        <w:rPr>
          <w:ins w:id="8374" w:author="Windows User" w:date="2021-08-15T23:28:00Z"/>
          <w:noProof/>
          <w:rtl/>
        </w:rPr>
      </w:pPr>
      <w:ins w:id="8375" w:author="Windows User" w:date="2021-08-15T23:28:00Z">
        <w:r>
          <w:rPr>
            <w:noProof/>
            <w:rtl/>
          </w:rPr>
          <w:t>کنترل, ب‌, ت‌, ر‌, ز‌, 1, 2, 4, 5, 6, 7, 8, 9, 10, 11, 14, 16, 25, 26, 27, 28, 34, 40, 41, 73, 86, 87, 93, 94, 95, 97, 98, 104, 111, 149, 152, 153, 157, 186, 187, 193, 199, 200</w:t>
        </w:r>
      </w:ins>
    </w:p>
    <w:p w:rsidR="00250A47" w:rsidRDefault="00250A47">
      <w:pPr>
        <w:pStyle w:val="Index1"/>
        <w:tabs>
          <w:tab w:val="right" w:pos="4143"/>
        </w:tabs>
        <w:rPr>
          <w:ins w:id="8376" w:author="Windows User" w:date="2021-08-15T23:28:00Z"/>
          <w:noProof/>
          <w:rtl/>
        </w:rPr>
      </w:pPr>
      <w:ins w:id="8377" w:author="Windows User" w:date="2021-08-15T23:28:00Z">
        <w:r>
          <w:rPr>
            <w:noProof/>
            <w:rtl/>
          </w:rPr>
          <w:t>کنترل و نظارت, ب‌, ت‌, 4, 5, 6, 7, 8, 10, 28, 40, 94</w:t>
        </w:r>
      </w:ins>
    </w:p>
    <w:p w:rsidR="00250A47" w:rsidRDefault="00250A47">
      <w:pPr>
        <w:pStyle w:val="Index1"/>
        <w:tabs>
          <w:tab w:val="right" w:pos="4143"/>
        </w:tabs>
        <w:rPr>
          <w:ins w:id="8378" w:author="Windows User" w:date="2021-08-15T23:28:00Z"/>
          <w:noProof/>
          <w:rtl/>
        </w:rPr>
      </w:pPr>
      <w:ins w:id="8379" w:author="Windows User" w:date="2021-08-15T23:28:00Z">
        <w:r>
          <w:rPr>
            <w:noProof/>
            <w:rtl/>
          </w:rPr>
          <w:t>کنوانس</w:t>
        </w:r>
        <w:r>
          <w:rPr>
            <w:rFonts w:hint="cs"/>
            <w:noProof/>
            <w:rtl/>
          </w:rPr>
          <w:t>ی</w:t>
        </w:r>
        <w:r>
          <w:rPr>
            <w:rFonts w:hint="eastAsia"/>
            <w:noProof/>
            <w:rtl/>
          </w:rPr>
          <w:t>ون</w:t>
        </w:r>
        <w:r>
          <w:rPr>
            <w:noProof/>
            <w:rtl/>
          </w:rPr>
          <w:t xml:space="preserve"> تجد</w:t>
        </w:r>
        <w:r>
          <w:rPr>
            <w:rFonts w:hint="cs"/>
            <w:noProof/>
            <w:rtl/>
          </w:rPr>
          <w:t>ی</w:t>
        </w:r>
        <w:r>
          <w:rPr>
            <w:rFonts w:hint="eastAsia"/>
            <w:noProof/>
            <w:rtl/>
          </w:rPr>
          <w:t>د</w:t>
        </w:r>
        <w:r>
          <w:rPr>
            <w:noProof/>
            <w:rtl/>
          </w:rPr>
          <w:t xml:space="preserve"> نظر شده ک</w:t>
        </w:r>
        <w:r>
          <w:rPr>
            <w:rFonts w:hint="cs"/>
            <w:noProof/>
            <w:rtl/>
          </w:rPr>
          <w:t>ی</w:t>
        </w:r>
        <w:r>
          <w:rPr>
            <w:rFonts w:hint="eastAsia"/>
            <w:noProof/>
            <w:rtl/>
          </w:rPr>
          <w:t>وتو</w:t>
        </w:r>
        <w:r>
          <w:rPr>
            <w:noProof/>
            <w:rtl/>
          </w:rPr>
          <w:t>, ج‌, 12, 73, 87</w:t>
        </w:r>
      </w:ins>
    </w:p>
    <w:p w:rsidR="00250A47" w:rsidRDefault="00250A47">
      <w:pPr>
        <w:pStyle w:val="Index1"/>
        <w:tabs>
          <w:tab w:val="right" w:pos="4143"/>
        </w:tabs>
        <w:rPr>
          <w:ins w:id="8380" w:author="Windows User" w:date="2021-08-15T23:28:00Z"/>
          <w:noProof/>
          <w:rtl/>
        </w:rPr>
      </w:pPr>
      <w:ins w:id="8381" w:author="Windows User" w:date="2021-08-15T23:28:00Z">
        <w:r>
          <w:rPr>
            <w:noProof/>
            <w:rtl/>
          </w:rPr>
          <w:t>کنوانس</w:t>
        </w:r>
        <w:r>
          <w:rPr>
            <w:rFonts w:hint="cs"/>
            <w:noProof/>
            <w:rtl/>
          </w:rPr>
          <w:t>ی</w:t>
        </w:r>
        <w:r>
          <w:rPr>
            <w:rFonts w:hint="eastAsia"/>
            <w:noProof/>
            <w:rtl/>
          </w:rPr>
          <w:t>ون</w:t>
        </w:r>
        <w:r>
          <w:rPr>
            <w:noProof/>
            <w:rtl/>
          </w:rPr>
          <w:t xml:space="preserve"> تجد</w:t>
        </w:r>
        <w:r>
          <w:rPr>
            <w:rFonts w:hint="cs"/>
            <w:noProof/>
            <w:rtl/>
          </w:rPr>
          <w:t>ی</w:t>
        </w:r>
        <w:r>
          <w:rPr>
            <w:rFonts w:hint="eastAsia"/>
            <w:noProof/>
            <w:rtl/>
          </w:rPr>
          <w:t>دنظر</w:t>
        </w:r>
        <w:r>
          <w:rPr>
            <w:noProof/>
            <w:rtl/>
          </w:rPr>
          <w:t xml:space="preserve"> شده ک</w:t>
        </w:r>
        <w:r>
          <w:rPr>
            <w:rFonts w:hint="cs"/>
            <w:noProof/>
            <w:rtl/>
          </w:rPr>
          <w:t>ی</w:t>
        </w:r>
        <w:r>
          <w:rPr>
            <w:rFonts w:hint="eastAsia"/>
            <w:noProof/>
            <w:rtl/>
          </w:rPr>
          <w:t>وتو</w:t>
        </w:r>
        <w:r>
          <w:rPr>
            <w:noProof/>
            <w:rtl/>
          </w:rPr>
          <w:t>, ب‌, ح‌, 16, 18, 91, 94, 98, 99, 104</w:t>
        </w:r>
      </w:ins>
    </w:p>
    <w:p w:rsidR="00250A47" w:rsidRDefault="00250A47">
      <w:pPr>
        <w:pStyle w:val="IndexHeading"/>
        <w:keepNext/>
        <w:tabs>
          <w:tab w:val="right" w:pos="4143"/>
        </w:tabs>
        <w:rPr>
          <w:ins w:id="8382" w:author="Windows User" w:date="2021-08-15T23:28:00Z"/>
          <w:rFonts w:asciiTheme="minorHAnsi" w:eastAsiaTheme="minorEastAsia" w:hAnsiTheme="minorHAnsi" w:cstheme="minorBidi"/>
          <w:b w:val="0"/>
          <w:bCs w:val="0"/>
          <w:noProof/>
          <w:rtl/>
        </w:rPr>
      </w:pPr>
      <w:ins w:id="8383" w:author="Windows User" w:date="2021-08-15T23:28:00Z">
        <w:r>
          <w:rPr>
            <w:noProof/>
            <w:rtl/>
          </w:rPr>
          <w:t>گ</w:t>
        </w:r>
      </w:ins>
    </w:p>
    <w:p w:rsidR="00250A47" w:rsidRDefault="00250A47">
      <w:pPr>
        <w:pStyle w:val="Index1"/>
        <w:tabs>
          <w:tab w:val="right" w:pos="4143"/>
        </w:tabs>
        <w:rPr>
          <w:ins w:id="8384" w:author="Windows User" w:date="2021-08-15T23:28:00Z"/>
          <w:noProof/>
          <w:rtl/>
        </w:rPr>
      </w:pPr>
      <w:ins w:id="8385" w:author="Windows User" w:date="2021-08-15T23:28:00Z">
        <w:r>
          <w:rPr>
            <w:noProof/>
            <w:rtl/>
          </w:rPr>
          <w:t>گمرک, ب‌, ت‌, ث‌, ج‌, ح‌, خ‌, ذ‌, 1, 4, 5, 6, 8, 9, 10, 11, 12, 13, 14, 15, 16, 17, 18, 19, 20, 21, 22, 23, 24, 25, 26, 27, 28, 29, 31, 32, 33, 34, 35, 37, 38, 39, 40, 41, 42, 45, 46, 47, 49, 50, 51, 52, 53, 54, 55, 56, 57, 58, 59, 60, 61, 62, 63, 64, 65, 66, 67, 68, 69, 70, 71, 72, 73, 74, 75, 76, 77, 78, 79, 80, 81, 82, 83, 86, 87, 91, 92, 93, 94, 95, 96, 97, 98, 99, 100, 101, 102, 103, 104, 105, 106, 107, 109, 111, 112, 113, 114, 115, 119, 120, 121, 122, 123, 124, 125, 126, 127, 128, 129, 130, 131, 132, 135,136, 137, 138, 139, 140, 141, 142, 143, 144, 145, 150, 151, 152, 154, 155, 156, 157, 158, 159, 160, 161, 162, 163, 164, 167, 168, 169, 170, 171, 172, 173, 175, 177, 178, 179, 180, 181, 182, 186, 187, 191, 194, 201, 202</w:t>
        </w:r>
      </w:ins>
    </w:p>
    <w:p w:rsidR="00250A47" w:rsidRDefault="00250A47">
      <w:pPr>
        <w:pStyle w:val="Index1"/>
        <w:tabs>
          <w:tab w:val="right" w:pos="4143"/>
        </w:tabs>
        <w:rPr>
          <w:ins w:id="8386" w:author="Windows User" w:date="2021-08-15T23:28:00Z"/>
          <w:noProof/>
          <w:rtl/>
        </w:rPr>
      </w:pPr>
      <w:ins w:id="8387" w:author="Windows User" w:date="2021-08-15T23:28:00Z">
        <w:r w:rsidRPr="00230B87">
          <w:rPr>
            <w:i/>
            <w:iCs/>
            <w:noProof/>
            <w:rtl/>
          </w:rPr>
          <w:t>گمرک جمهور</w:t>
        </w:r>
        <w:r w:rsidRPr="00230B87">
          <w:rPr>
            <w:rFonts w:hint="cs"/>
            <w:i/>
            <w:iCs/>
            <w:noProof/>
            <w:rtl/>
          </w:rPr>
          <w:t>ی</w:t>
        </w:r>
        <w:r w:rsidRPr="00230B87">
          <w:rPr>
            <w:i/>
            <w:iCs/>
            <w:noProof/>
            <w:rtl/>
          </w:rPr>
          <w:t xml:space="preserve"> اسلام</w:t>
        </w:r>
        <w:r w:rsidRPr="00230B87">
          <w:rPr>
            <w:rFonts w:hint="cs"/>
            <w:i/>
            <w:iCs/>
            <w:noProof/>
            <w:rtl/>
          </w:rPr>
          <w:t>ی</w:t>
        </w:r>
        <w:r w:rsidRPr="00230B87">
          <w:rPr>
            <w:i/>
            <w:iCs/>
            <w:noProof/>
            <w:rtl/>
          </w:rPr>
          <w:t xml:space="preserve"> ا</w:t>
        </w:r>
        <w:r w:rsidRPr="00230B87">
          <w:rPr>
            <w:rFonts w:hint="cs"/>
            <w:i/>
            <w:iCs/>
            <w:noProof/>
            <w:rtl/>
          </w:rPr>
          <w:t>ی</w:t>
        </w:r>
        <w:r w:rsidRPr="00230B87">
          <w:rPr>
            <w:rFonts w:hint="eastAsia"/>
            <w:i/>
            <w:iCs/>
            <w:noProof/>
            <w:rtl/>
          </w:rPr>
          <w:t>ران</w:t>
        </w:r>
        <w:r>
          <w:rPr>
            <w:noProof/>
            <w:rtl/>
          </w:rPr>
          <w:t>, 9, 10, 66, 124, 129, 130, 132</w:t>
        </w:r>
      </w:ins>
    </w:p>
    <w:p w:rsidR="00250A47" w:rsidRDefault="00250A47">
      <w:pPr>
        <w:pStyle w:val="Index1"/>
        <w:tabs>
          <w:tab w:val="right" w:pos="4143"/>
        </w:tabs>
        <w:rPr>
          <w:ins w:id="8388" w:author="Windows User" w:date="2021-08-15T23:28:00Z"/>
          <w:noProof/>
          <w:rtl/>
        </w:rPr>
      </w:pPr>
      <w:ins w:id="8389" w:author="Windows User" w:date="2021-08-15T23:28:00Z">
        <w:r>
          <w:rPr>
            <w:noProof/>
            <w:rtl/>
          </w:rPr>
          <w:t>گمرکات, 1, 5, 8, 35, 46, 47, 50, 51, 66, 79, 82, 83, 86, 92, 93, 94, 95, 96, 98, 99, 119, 121, 122, 128, 133, 138, 152, 173, 177, 178, 194</w:t>
        </w:r>
      </w:ins>
    </w:p>
    <w:p w:rsidR="00250A47" w:rsidRDefault="00250A47">
      <w:pPr>
        <w:pStyle w:val="IndexHeading"/>
        <w:keepNext/>
        <w:tabs>
          <w:tab w:val="right" w:pos="4143"/>
        </w:tabs>
        <w:rPr>
          <w:ins w:id="8390" w:author="Windows User" w:date="2021-08-15T23:28:00Z"/>
          <w:rFonts w:asciiTheme="minorHAnsi" w:eastAsiaTheme="minorEastAsia" w:hAnsiTheme="minorHAnsi" w:cstheme="minorBidi"/>
          <w:b w:val="0"/>
          <w:bCs w:val="0"/>
          <w:noProof/>
          <w:rtl/>
        </w:rPr>
      </w:pPr>
      <w:ins w:id="8391" w:author="Windows User" w:date="2021-08-15T23:28:00Z">
        <w:r>
          <w:rPr>
            <w:noProof/>
            <w:rtl/>
          </w:rPr>
          <w:t>م</w:t>
        </w:r>
      </w:ins>
    </w:p>
    <w:p w:rsidR="00250A47" w:rsidRDefault="00250A47">
      <w:pPr>
        <w:pStyle w:val="Index1"/>
        <w:tabs>
          <w:tab w:val="right" w:pos="4143"/>
        </w:tabs>
        <w:rPr>
          <w:ins w:id="8392" w:author="Windows User" w:date="2021-08-15T23:28:00Z"/>
          <w:noProof/>
          <w:rtl/>
        </w:rPr>
      </w:pPr>
      <w:ins w:id="8393" w:author="Windows User" w:date="2021-08-15T23:28:00Z">
        <w:r>
          <w:rPr>
            <w:noProof/>
            <w:rtl/>
          </w:rPr>
          <w:t>مد</w:t>
        </w:r>
        <w:r>
          <w:rPr>
            <w:rFonts w:hint="cs"/>
            <w:noProof/>
            <w:rtl/>
          </w:rPr>
          <w:t>ی</w:t>
        </w:r>
        <w:r>
          <w:rPr>
            <w:rFonts w:hint="eastAsia"/>
            <w:noProof/>
            <w:rtl/>
          </w:rPr>
          <w:t>ران</w:t>
        </w:r>
        <w:r>
          <w:rPr>
            <w:noProof/>
            <w:rtl/>
          </w:rPr>
          <w:t>, 4, 6, 51, 60, 83, 113, 130, 131, 135, 192</w:t>
        </w:r>
      </w:ins>
    </w:p>
    <w:p w:rsidR="00250A47" w:rsidRDefault="00250A47">
      <w:pPr>
        <w:pStyle w:val="Index1"/>
        <w:tabs>
          <w:tab w:val="right" w:pos="4143"/>
        </w:tabs>
        <w:rPr>
          <w:ins w:id="8394" w:author="Windows User" w:date="2021-08-15T23:28:00Z"/>
          <w:noProof/>
          <w:rtl/>
        </w:rPr>
      </w:pPr>
      <w:ins w:id="8395" w:author="Windows User" w:date="2021-08-15T23:28:00Z">
        <w:r>
          <w:rPr>
            <w:noProof/>
            <w:rtl/>
          </w:rPr>
          <w:t>مرور زمان قانون</w:t>
        </w:r>
        <w:r>
          <w:rPr>
            <w:rFonts w:hint="cs"/>
            <w:noProof/>
            <w:rtl/>
          </w:rPr>
          <w:t>ی</w:t>
        </w:r>
        <w:r>
          <w:rPr>
            <w:noProof/>
            <w:rtl/>
          </w:rPr>
          <w:t>, 21, 54</w:t>
        </w:r>
      </w:ins>
    </w:p>
    <w:p w:rsidR="00250A47" w:rsidRDefault="00250A47">
      <w:pPr>
        <w:pStyle w:val="Index1"/>
        <w:tabs>
          <w:tab w:val="right" w:pos="4143"/>
        </w:tabs>
        <w:rPr>
          <w:ins w:id="8396" w:author="Windows User" w:date="2021-08-15T23:28:00Z"/>
          <w:noProof/>
          <w:rtl/>
        </w:rPr>
      </w:pPr>
      <w:ins w:id="8397" w:author="Windows User" w:date="2021-08-15T23:28:00Z">
        <w:r>
          <w:rPr>
            <w:noProof/>
            <w:rtl/>
          </w:rPr>
          <w:t>مطالبه, ث‌, 18, 19, 20, 21, 22, 23, 24, 38, 42, 45, 46, 47, 51, 52, 53, 54, 55, 56, 57, 58, 59, 60, 62, 64, 69, 71, 80, 99, 100, 102, 112, 125, 137, 141, 142, 143, 150, 187, 194</w:t>
        </w:r>
      </w:ins>
    </w:p>
    <w:p w:rsidR="00250A47" w:rsidRDefault="00250A47">
      <w:pPr>
        <w:pStyle w:val="Index1"/>
        <w:tabs>
          <w:tab w:val="right" w:pos="4143"/>
        </w:tabs>
        <w:rPr>
          <w:ins w:id="8398" w:author="Windows User" w:date="2021-08-15T23:28:00Z"/>
          <w:noProof/>
          <w:rtl/>
        </w:rPr>
      </w:pPr>
      <w:ins w:id="8399" w:author="Windows User" w:date="2021-08-15T23:28:00Z">
        <w:r w:rsidRPr="00230B87">
          <w:rPr>
            <w:b/>
            <w:bCs/>
            <w:noProof/>
            <w:rtl/>
          </w:rPr>
          <w:t>مطالبه نامه</w:t>
        </w:r>
        <w:r>
          <w:rPr>
            <w:noProof/>
            <w:rtl/>
          </w:rPr>
          <w:t>, ث‌, 19, 21, 24, 46, 47, 51, 52, 53, 54, 55, 56, 57, 58, 59, 60, 62, 64, 71, 80, 99</w:t>
        </w:r>
      </w:ins>
    </w:p>
    <w:p w:rsidR="00250A47" w:rsidRDefault="00250A47">
      <w:pPr>
        <w:pStyle w:val="Index1"/>
        <w:tabs>
          <w:tab w:val="right" w:pos="4143"/>
        </w:tabs>
        <w:rPr>
          <w:ins w:id="8400" w:author="Windows User" w:date="2021-08-15T23:28:00Z"/>
          <w:noProof/>
          <w:rtl/>
        </w:rPr>
      </w:pPr>
      <w:ins w:id="8401" w:author="Windows User" w:date="2021-08-15T23:28:00Z">
        <w:r w:rsidRPr="00230B87">
          <w:rPr>
            <w:i/>
            <w:iCs/>
            <w:noProof/>
            <w:rtl/>
          </w:rPr>
          <w:t>مقررات گمرک</w:t>
        </w:r>
        <w:r w:rsidRPr="00230B87">
          <w:rPr>
            <w:rFonts w:hint="cs"/>
            <w:i/>
            <w:iCs/>
            <w:noProof/>
            <w:rtl/>
          </w:rPr>
          <w:t>ی</w:t>
        </w:r>
        <w:r>
          <w:rPr>
            <w:noProof/>
            <w:rtl/>
          </w:rPr>
          <w:t>, ت‌, ث‌, 8, 10, 11, 12, 13, 15, 25, 31, 32, 34, 36, 42, 61, 65, 68, 78, 81, 82, 88, 93, 96, 99, 101, 104, 123, 129, 170</w:t>
        </w:r>
      </w:ins>
    </w:p>
    <w:p w:rsidR="00250A47" w:rsidRDefault="00250A47">
      <w:pPr>
        <w:pStyle w:val="Index1"/>
        <w:tabs>
          <w:tab w:val="right" w:pos="4143"/>
        </w:tabs>
        <w:rPr>
          <w:ins w:id="8402" w:author="Windows User" w:date="2021-08-15T23:28:00Z"/>
          <w:noProof/>
          <w:rtl/>
        </w:rPr>
      </w:pPr>
      <w:ins w:id="8403" w:author="Windows User" w:date="2021-08-15T23:28:00Z">
        <w:r>
          <w:rPr>
            <w:noProof/>
            <w:rtl/>
          </w:rPr>
          <w:t>من غ</w:t>
        </w:r>
        <w:r>
          <w:rPr>
            <w:rFonts w:hint="cs"/>
            <w:noProof/>
            <w:rtl/>
          </w:rPr>
          <w:t>ی</w:t>
        </w:r>
        <w:r>
          <w:rPr>
            <w:rFonts w:hint="eastAsia"/>
            <w:noProof/>
            <w:rtl/>
          </w:rPr>
          <w:t>ر</w:t>
        </w:r>
        <w:r>
          <w:rPr>
            <w:noProof/>
            <w:rtl/>
          </w:rPr>
          <w:t xml:space="preserve"> حق, 20, 94, 101, 123, 140, 141</w:t>
        </w:r>
      </w:ins>
    </w:p>
    <w:p w:rsidR="00250A47" w:rsidRDefault="00250A47">
      <w:pPr>
        <w:pStyle w:val="Index1"/>
        <w:tabs>
          <w:tab w:val="right" w:pos="4143"/>
        </w:tabs>
        <w:rPr>
          <w:ins w:id="8404" w:author="Windows User" w:date="2021-08-15T23:28:00Z"/>
          <w:noProof/>
          <w:rtl/>
        </w:rPr>
      </w:pPr>
      <w:ins w:id="8405" w:author="Windows User" w:date="2021-08-15T23:28:00Z">
        <w:r>
          <w:rPr>
            <w:noProof/>
            <w:rtl/>
          </w:rPr>
          <w:t>موعد قانون</w:t>
        </w:r>
        <w:r>
          <w:rPr>
            <w:rFonts w:hint="cs"/>
            <w:noProof/>
            <w:rtl/>
          </w:rPr>
          <w:t>ی</w:t>
        </w:r>
        <w:r>
          <w:rPr>
            <w:noProof/>
            <w:rtl/>
          </w:rPr>
          <w:t>, 19</w:t>
        </w:r>
      </w:ins>
    </w:p>
    <w:p w:rsidR="00250A47" w:rsidRDefault="00250A47">
      <w:pPr>
        <w:pStyle w:val="Index1"/>
        <w:tabs>
          <w:tab w:val="right" w:pos="4143"/>
        </w:tabs>
        <w:rPr>
          <w:ins w:id="8406" w:author="Windows User" w:date="2021-08-15T23:28:00Z"/>
          <w:noProof/>
          <w:rtl/>
        </w:rPr>
      </w:pPr>
      <w:ins w:id="8407" w:author="Windows User" w:date="2021-08-15T23:28:00Z">
        <w:r>
          <w:rPr>
            <w:noProof/>
            <w:rtl/>
          </w:rPr>
          <w:t>مهلت ها</w:t>
        </w:r>
        <w:r>
          <w:rPr>
            <w:rFonts w:hint="cs"/>
            <w:noProof/>
            <w:rtl/>
          </w:rPr>
          <w:t>ی</w:t>
        </w:r>
        <w:r>
          <w:rPr>
            <w:noProof/>
            <w:rtl/>
          </w:rPr>
          <w:t xml:space="preserve"> قانون</w:t>
        </w:r>
        <w:r>
          <w:rPr>
            <w:rFonts w:hint="cs"/>
            <w:noProof/>
            <w:rtl/>
          </w:rPr>
          <w:t>ی</w:t>
        </w:r>
        <w:r>
          <w:rPr>
            <w:noProof/>
            <w:rtl/>
          </w:rPr>
          <w:t>, 20</w:t>
        </w:r>
      </w:ins>
    </w:p>
    <w:p w:rsidR="00250A47" w:rsidRDefault="00250A47">
      <w:pPr>
        <w:pStyle w:val="Index1"/>
        <w:tabs>
          <w:tab w:val="right" w:pos="4143"/>
        </w:tabs>
        <w:rPr>
          <w:ins w:id="8408" w:author="Windows User" w:date="2021-08-15T23:28:00Z"/>
          <w:noProof/>
          <w:rtl/>
        </w:rPr>
      </w:pPr>
      <w:ins w:id="8409" w:author="Windows User" w:date="2021-08-15T23:28:00Z">
        <w:r>
          <w:rPr>
            <w:noProof/>
            <w:rtl/>
          </w:rPr>
          <w:t>مهلت‌ها</w:t>
        </w:r>
        <w:r>
          <w:rPr>
            <w:rFonts w:hint="cs"/>
            <w:noProof/>
            <w:rtl/>
          </w:rPr>
          <w:t>ی</w:t>
        </w:r>
        <w:r>
          <w:rPr>
            <w:noProof/>
            <w:rtl/>
          </w:rPr>
          <w:t xml:space="preserve"> قانون</w:t>
        </w:r>
        <w:r>
          <w:rPr>
            <w:rFonts w:hint="cs"/>
            <w:noProof/>
            <w:rtl/>
          </w:rPr>
          <w:t>ی</w:t>
        </w:r>
        <w:r>
          <w:rPr>
            <w:noProof/>
            <w:rtl/>
          </w:rPr>
          <w:t>, ب‌, ذ‌, 20, 23, 51, 55, 58, 142</w:t>
        </w:r>
      </w:ins>
    </w:p>
    <w:p w:rsidR="00250A47" w:rsidRDefault="00250A47">
      <w:pPr>
        <w:pStyle w:val="IndexHeading"/>
        <w:keepNext/>
        <w:tabs>
          <w:tab w:val="right" w:pos="4143"/>
        </w:tabs>
        <w:rPr>
          <w:ins w:id="8410" w:author="Windows User" w:date="2021-08-15T23:28:00Z"/>
          <w:rFonts w:asciiTheme="minorHAnsi" w:eastAsiaTheme="minorEastAsia" w:hAnsiTheme="minorHAnsi" w:cstheme="minorBidi"/>
          <w:b w:val="0"/>
          <w:bCs w:val="0"/>
          <w:noProof/>
          <w:rtl/>
        </w:rPr>
      </w:pPr>
      <w:ins w:id="8411" w:author="Windows User" w:date="2021-08-15T23:28:00Z">
        <w:r>
          <w:rPr>
            <w:noProof/>
            <w:rtl/>
          </w:rPr>
          <w:t>ن</w:t>
        </w:r>
      </w:ins>
    </w:p>
    <w:p w:rsidR="00250A47" w:rsidRDefault="00250A47">
      <w:pPr>
        <w:pStyle w:val="Index1"/>
        <w:tabs>
          <w:tab w:val="right" w:pos="4143"/>
        </w:tabs>
        <w:rPr>
          <w:ins w:id="8412" w:author="Windows User" w:date="2021-08-15T23:28:00Z"/>
          <w:noProof/>
          <w:rtl/>
        </w:rPr>
      </w:pPr>
      <w:ins w:id="8413" w:author="Windows User" w:date="2021-08-15T23:28:00Z">
        <w:r>
          <w:rPr>
            <w:noProof/>
            <w:rtl/>
          </w:rPr>
          <w:t>نظارت و کنترل, 4, 6, 7, 8, 11, 95</w:t>
        </w:r>
      </w:ins>
    </w:p>
    <w:p w:rsidR="00250A47" w:rsidRDefault="00250A47">
      <w:pPr>
        <w:pStyle w:val="IndexHeading"/>
        <w:keepNext/>
        <w:tabs>
          <w:tab w:val="right" w:pos="4143"/>
        </w:tabs>
        <w:rPr>
          <w:ins w:id="8414" w:author="Windows User" w:date="2021-08-15T23:28:00Z"/>
          <w:rFonts w:asciiTheme="minorHAnsi" w:eastAsiaTheme="minorEastAsia" w:hAnsiTheme="minorHAnsi" w:cstheme="minorBidi"/>
          <w:b w:val="0"/>
          <w:bCs w:val="0"/>
          <w:noProof/>
          <w:rtl/>
        </w:rPr>
      </w:pPr>
      <w:ins w:id="8415" w:author="Windows User" w:date="2021-08-15T23:28:00Z">
        <w:r>
          <w:rPr>
            <w:noProof/>
            <w:rtl/>
          </w:rPr>
          <w:lastRenderedPageBreak/>
          <w:t>و</w:t>
        </w:r>
      </w:ins>
    </w:p>
    <w:p w:rsidR="00250A47" w:rsidRDefault="00250A47">
      <w:pPr>
        <w:pStyle w:val="Index1"/>
        <w:tabs>
          <w:tab w:val="right" w:pos="4143"/>
        </w:tabs>
        <w:rPr>
          <w:ins w:id="8416" w:author="Windows User" w:date="2021-08-15T23:28:00Z"/>
          <w:noProof/>
          <w:rtl/>
        </w:rPr>
      </w:pPr>
      <w:ins w:id="8417" w:author="Windows User" w:date="2021-08-15T23:28:00Z">
        <w:r>
          <w:rPr>
            <w:noProof/>
            <w:rtl/>
          </w:rPr>
          <w:t xml:space="preserve">واردات, ج‌, 8, 9, 10, 13, 17, 61, 65, 66, 68, 69, 78, 90, 97, 102, 103, 104, 109, 113, 115, 123, 130, 131, 133, 135, 138, 151, 152, 153, 158, </w:t>
        </w:r>
        <w:r>
          <w:rPr>
            <w:noProof/>
            <w:rtl/>
          </w:rPr>
          <w:t>163, 164, 172, 173, 175, 178, 179, 182, 183, 187, 195, 202</w:t>
        </w:r>
      </w:ins>
    </w:p>
    <w:p w:rsidR="00250A47" w:rsidRDefault="00250A47">
      <w:pPr>
        <w:pStyle w:val="IndexHeading"/>
        <w:keepNext/>
        <w:tabs>
          <w:tab w:val="right" w:pos="4143"/>
        </w:tabs>
        <w:rPr>
          <w:ins w:id="8418" w:author="Windows User" w:date="2021-08-15T23:28:00Z"/>
          <w:rFonts w:asciiTheme="minorHAnsi" w:eastAsiaTheme="minorEastAsia" w:hAnsiTheme="minorHAnsi" w:cstheme="minorBidi"/>
          <w:b w:val="0"/>
          <w:bCs w:val="0"/>
          <w:noProof/>
          <w:rtl/>
        </w:rPr>
      </w:pPr>
      <w:ins w:id="8419" w:author="Windows User" w:date="2021-08-15T23:28:00Z">
        <w:r>
          <w:rPr>
            <w:noProof/>
            <w:rtl/>
          </w:rPr>
          <w:t>ه</w:t>
        </w:r>
      </w:ins>
    </w:p>
    <w:p w:rsidR="00250A47" w:rsidRDefault="00250A47">
      <w:pPr>
        <w:pStyle w:val="Index1"/>
        <w:tabs>
          <w:tab w:val="right" w:pos="4143"/>
        </w:tabs>
        <w:rPr>
          <w:ins w:id="8420" w:author="Windows User" w:date="2021-08-15T23:28:00Z"/>
          <w:noProof/>
          <w:rtl/>
        </w:rPr>
      </w:pPr>
      <w:ins w:id="8421" w:author="Windows User" w:date="2021-08-15T23:28:00Z">
        <w:r w:rsidRPr="00230B87">
          <w:rPr>
            <w:i/>
            <w:iCs/>
            <w:noProof/>
            <w:rtl/>
          </w:rPr>
          <w:t>ه</w:t>
        </w:r>
        <w:r w:rsidRPr="00230B87">
          <w:rPr>
            <w:rFonts w:hint="cs"/>
            <w:i/>
            <w:iCs/>
            <w:noProof/>
            <w:rtl/>
          </w:rPr>
          <w:t>ی</w:t>
        </w:r>
        <w:r w:rsidRPr="00230B87">
          <w:rPr>
            <w:rFonts w:hint="eastAsia"/>
            <w:i/>
            <w:iCs/>
            <w:noProof/>
            <w:rtl/>
          </w:rPr>
          <w:t>ئت‌وز</w:t>
        </w:r>
        <w:r w:rsidRPr="00230B87">
          <w:rPr>
            <w:rFonts w:hint="cs"/>
            <w:i/>
            <w:iCs/>
            <w:noProof/>
            <w:rtl/>
          </w:rPr>
          <w:t>ی</w:t>
        </w:r>
        <w:r w:rsidRPr="00230B87">
          <w:rPr>
            <w:rFonts w:hint="eastAsia"/>
            <w:i/>
            <w:iCs/>
            <w:noProof/>
            <w:rtl/>
          </w:rPr>
          <w:t>ران</w:t>
        </w:r>
        <w:r>
          <w:rPr>
            <w:noProof/>
            <w:rtl/>
          </w:rPr>
          <w:t>, 10, 13, 78, 100, 129, 168, 182</w:t>
        </w:r>
      </w:ins>
    </w:p>
    <w:p w:rsidR="00250A47" w:rsidRDefault="00250A47" w:rsidP="00250A47">
      <w:pPr>
        <w:tabs>
          <w:tab w:val="left" w:pos="2611"/>
        </w:tabs>
        <w:spacing w:line="240" w:lineRule="auto"/>
        <w:jc w:val="both"/>
        <w:rPr>
          <w:ins w:id="8422" w:author="Windows User" w:date="2021-08-15T23:28:00Z"/>
          <w:noProof/>
          <w:sz w:val="40"/>
          <w:szCs w:val="48"/>
          <w:rtl/>
        </w:rPr>
        <w:sectPr w:rsidR="00250A47" w:rsidSect="00250A47">
          <w:type w:val="continuous"/>
          <w:pgSz w:w="11906" w:h="16838"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cols w:num="2" w:space="720"/>
          <w:titlePg/>
          <w:bidi/>
          <w:rtlGutter/>
          <w:docGrid w:linePitch="360"/>
          <w:sectPrChange w:id="8423" w:author="Windows User" w:date="2021-08-15T23:28:00Z">
            <w:sectPr w:rsidR="00250A47" w:rsidSect="00250A47">
              <w:pgMar w:top="1440" w:right="1440" w:bottom="1440" w:left="1440" w:header="709" w:footer="709" w:gutter="0"/>
              <w:cols w:num="1" w:space="708"/>
            </w:sectPr>
          </w:sectPrChange>
        </w:sectPr>
      </w:pPr>
    </w:p>
    <w:p w:rsidR="00250A47" w:rsidRPr="001D79C7" w:rsidRDefault="00250A47" w:rsidP="00250A47">
      <w:pPr>
        <w:tabs>
          <w:tab w:val="left" w:pos="2611"/>
        </w:tabs>
        <w:spacing w:line="240" w:lineRule="auto"/>
        <w:jc w:val="both"/>
        <w:rPr>
          <w:sz w:val="40"/>
          <w:szCs w:val="48"/>
        </w:rPr>
      </w:pPr>
      <w:ins w:id="8424" w:author="Windows User" w:date="2021-08-15T23:28:00Z">
        <w:r>
          <w:rPr>
            <w:sz w:val="40"/>
            <w:szCs w:val="48"/>
            <w:rtl/>
          </w:rPr>
          <w:fldChar w:fldCharType="end"/>
        </w:r>
      </w:ins>
    </w:p>
    <w:sectPr w:rsidR="00250A47" w:rsidRPr="001D79C7" w:rsidSect="00250A47">
      <w:type w:val="continuous"/>
      <w:pgSz w:w="11906" w:h="16838"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bidi/>
      <w:rtlGutter/>
      <w:docGrid w:linePitch="360"/>
      <w:sectPrChange w:id="8425" w:author="Windows User" w:date="2021-08-15T23:28:00Z">
        <w:sectPr w:rsidR="00250A47" w:rsidRPr="001D79C7" w:rsidSect="00250A47">
          <w:type w:val="nextPage"/>
          <w:pgMar w:top="1440" w:right="1440" w:bottom="1440" w:left="1440" w:header="709"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613" w:rsidRDefault="00797613" w:rsidP="000334FA">
      <w:pPr>
        <w:spacing w:after="0" w:line="240" w:lineRule="auto"/>
      </w:pPr>
      <w:r>
        <w:separator/>
      </w:r>
    </w:p>
  </w:endnote>
  <w:endnote w:type="continuationSeparator" w:id="0">
    <w:p w:rsidR="00797613" w:rsidRDefault="00797613" w:rsidP="00033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B Aseman">
    <w:panose1 w:val="00000400000000000000"/>
    <w:charset w:val="B2"/>
    <w:family w:val="auto"/>
    <w:pitch w:val="variable"/>
    <w:sig w:usb0="00002001" w:usb1="80000000" w:usb2="00000008" w:usb3="00000000" w:csb0="00000040" w:csb1="00000000"/>
  </w:font>
  <w:font w:name="B Kamra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vazi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52098802"/>
      <w:docPartObj>
        <w:docPartGallery w:val="Page Numbers (Bottom of Page)"/>
        <w:docPartUnique/>
      </w:docPartObj>
    </w:sdtPr>
    <w:sdtContent>
      <w:p w:rsidR="000551B7" w:rsidRDefault="000551B7">
        <w:pPr>
          <w:pStyle w:val="Footer"/>
          <w:jc w:val="center"/>
        </w:pPr>
        <w:r>
          <w:fldChar w:fldCharType="begin"/>
        </w:r>
        <w:r>
          <w:instrText xml:space="preserve"> PAGE   \* MERGEFORMAT </w:instrText>
        </w:r>
        <w:r>
          <w:fldChar w:fldCharType="separate"/>
        </w:r>
        <w:r w:rsidR="00E244EE">
          <w:rPr>
            <w:noProof/>
            <w:rtl/>
          </w:rPr>
          <w:t>12</w:t>
        </w:r>
        <w:r>
          <w:rPr>
            <w:noProof/>
          </w:rPr>
          <w:fldChar w:fldCharType="end"/>
        </w:r>
      </w:p>
    </w:sdtContent>
  </w:sdt>
  <w:p w:rsidR="000551B7" w:rsidRDefault="00055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52583532"/>
      <w:docPartObj>
        <w:docPartGallery w:val="Page Numbers (Bottom of Page)"/>
        <w:docPartUnique/>
      </w:docPartObj>
    </w:sdtPr>
    <w:sdtContent>
      <w:p w:rsidR="000551B7" w:rsidRDefault="000551B7">
        <w:pPr>
          <w:pStyle w:val="Footer"/>
          <w:jc w:val="center"/>
        </w:pPr>
        <w:r>
          <w:fldChar w:fldCharType="begin"/>
        </w:r>
        <w:r>
          <w:instrText xml:space="preserve"> PAGE   \* MERGEFORMAT </w:instrText>
        </w:r>
        <w:r>
          <w:fldChar w:fldCharType="separate"/>
        </w:r>
        <w:r w:rsidR="00E244EE">
          <w:rPr>
            <w:noProof/>
            <w:rtl/>
          </w:rPr>
          <w:t>1</w:t>
        </w:r>
        <w:r>
          <w:rPr>
            <w:noProof/>
          </w:rPr>
          <w:fldChar w:fldCharType="end"/>
        </w:r>
      </w:p>
    </w:sdtContent>
  </w:sdt>
  <w:p w:rsidR="000551B7" w:rsidRDefault="000551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23176263"/>
      <w:docPartObj>
        <w:docPartGallery w:val="Page Numbers (Bottom of Page)"/>
        <w:docPartUnique/>
      </w:docPartObj>
    </w:sdtPr>
    <w:sdtContent>
      <w:p w:rsidR="000551B7" w:rsidRDefault="000551B7" w:rsidP="0002538F">
        <w:pPr>
          <w:pStyle w:val="Footer"/>
          <w:jc w:val="center"/>
        </w:pPr>
        <w:r>
          <w:fldChar w:fldCharType="begin"/>
        </w:r>
        <w:r>
          <w:instrText xml:space="preserve"> PAGE   \* MERGEFORMAT </w:instrText>
        </w:r>
        <w:r>
          <w:fldChar w:fldCharType="separate"/>
        </w:r>
        <w:r w:rsidR="006D4304">
          <w:rPr>
            <w:noProof/>
            <w:rtl/>
          </w:rPr>
          <w:t>75</w:t>
        </w:r>
        <w:r>
          <w:rPr>
            <w:noProof/>
          </w:rPr>
          <w:fldChar w:fldCharType="end"/>
        </w:r>
      </w:p>
    </w:sdtContent>
  </w:sdt>
  <w:p w:rsidR="000551B7" w:rsidRDefault="000551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84020178"/>
      <w:docPartObj>
        <w:docPartGallery w:val="Page Numbers (Bottom of Page)"/>
        <w:docPartUnique/>
      </w:docPartObj>
    </w:sdtPr>
    <w:sdtContent>
      <w:p w:rsidR="000551B7" w:rsidRDefault="000551B7" w:rsidP="0002538F">
        <w:pPr>
          <w:pStyle w:val="Footer"/>
          <w:jc w:val="center"/>
        </w:pPr>
        <w:r>
          <w:fldChar w:fldCharType="begin"/>
        </w:r>
        <w:r>
          <w:instrText xml:space="preserve"> PAGE   \* MERGEFORMAT </w:instrText>
        </w:r>
        <w:r>
          <w:fldChar w:fldCharType="separate"/>
        </w:r>
        <w:r w:rsidR="006D4304">
          <w:rPr>
            <w:noProof/>
            <w:rtl/>
          </w:rPr>
          <w:t>149</w:t>
        </w:r>
        <w:r>
          <w:rPr>
            <w:noProof/>
          </w:rPr>
          <w:fldChar w:fldCharType="end"/>
        </w:r>
      </w:p>
    </w:sdtContent>
  </w:sdt>
  <w:p w:rsidR="000551B7" w:rsidRDefault="00055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613" w:rsidRDefault="00797613" w:rsidP="000334FA">
      <w:pPr>
        <w:spacing w:after="0" w:line="240" w:lineRule="auto"/>
      </w:pPr>
      <w:r>
        <w:separator/>
      </w:r>
    </w:p>
  </w:footnote>
  <w:footnote w:type="continuationSeparator" w:id="0">
    <w:p w:rsidR="00797613" w:rsidRDefault="00797613" w:rsidP="000334FA">
      <w:pPr>
        <w:spacing w:after="0" w:line="240" w:lineRule="auto"/>
      </w:pPr>
      <w:r>
        <w:continuationSeparator/>
      </w:r>
    </w:p>
  </w:footnote>
  <w:footnote w:id="1">
    <w:p w:rsidR="000551B7" w:rsidRPr="005574C4" w:rsidRDefault="000551B7" w:rsidP="005574C4">
      <w:pPr>
        <w:pStyle w:val="FootnoteText"/>
      </w:pPr>
      <w:r>
        <w:rPr>
          <w:rStyle w:val="FootnoteReference"/>
        </w:rPr>
        <w:footnoteRef/>
      </w:r>
      <w:r>
        <w:rPr>
          <w:rtl/>
        </w:rPr>
        <w:t xml:space="preserve"> </w:t>
      </w:r>
      <w:r>
        <w:rPr>
          <w:rFonts w:hint="cs"/>
          <w:rtl/>
        </w:rPr>
        <w:t>-</w:t>
      </w:r>
      <w:r w:rsidRPr="005574C4">
        <w:rPr>
          <w:rtl/>
        </w:rPr>
        <w:t xml:space="preserve"> آنتروپ</w:t>
      </w:r>
      <w:r w:rsidRPr="005574C4">
        <w:rPr>
          <w:rFonts w:hint="cs"/>
          <w:rtl/>
        </w:rPr>
        <w:t>ی</w:t>
      </w:r>
      <w:r w:rsidRPr="005574C4">
        <w:rPr>
          <w:rtl/>
        </w:rPr>
        <w:t xml:space="preserve"> </w:t>
      </w:r>
      <w:r w:rsidRPr="005574C4">
        <w:rPr>
          <w:rFonts w:hint="cs"/>
          <w:rtl/>
        </w:rPr>
        <w:t>ی</w:t>
      </w:r>
      <w:r w:rsidRPr="005574C4">
        <w:rPr>
          <w:rFonts w:hint="eastAsia"/>
          <w:rtl/>
        </w:rPr>
        <w:t>ا</w:t>
      </w:r>
      <w:r w:rsidRPr="005574C4">
        <w:rPr>
          <w:rtl/>
        </w:rPr>
        <w:t xml:space="preserve"> آشفتگ</w:t>
      </w:r>
      <w:r w:rsidRPr="005574C4">
        <w:rPr>
          <w:rFonts w:hint="cs"/>
          <w:rtl/>
        </w:rPr>
        <w:t>ی</w:t>
      </w:r>
      <w:r w:rsidRPr="005574C4">
        <w:rPr>
          <w:rtl/>
        </w:rPr>
        <w:t xml:space="preserve"> (به فرانسو</w:t>
      </w:r>
      <w:r w:rsidRPr="005574C4">
        <w:rPr>
          <w:rFonts w:hint="cs"/>
          <w:rtl/>
        </w:rPr>
        <w:t>ی</w:t>
      </w:r>
      <w:r w:rsidRPr="005574C4">
        <w:rPr>
          <w:rtl/>
        </w:rPr>
        <w:t xml:space="preserve">: </w:t>
      </w:r>
      <w:r w:rsidRPr="005574C4">
        <w:t>Entropie)</w:t>
      </w:r>
      <w:r>
        <w:rPr>
          <w:rFonts w:hint="cs"/>
          <w:rtl/>
        </w:rPr>
        <w:t>)</w:t>
      </w:r>
    </w:p>
  </w:footnote>
  <w:footnote w:id="2">
    <w:p w:rsidR="000551B7" w:rsidRDefault="000551B7">
      <w:pPr>
        <w:pStyle w:val="FootnoteText"/>
      </w:pPr>
      <w:r>
        <w:rPr>
          <w:rStyle w:val="FootnoteReference"/>
        </w:rPr>
        <w:footnoteRef/>
      </w:r>
      <w:r>
        <w:rPr>
          <w:rtl/>
        </w:rPr>
        <w:t xml:space="preserve"> </w:t>
      </w:r>
      <w:r>
        <w:rPr>
          <w:rFonts w:hint="cs"/>
          <w:rtl/>
        </w:rPr>
        <w:t xml:space="preserve">- </w:t>
      </w:r>
      <w:r>
        <w:t>WORLD BANK</w:t>
      </w:r>
    </w:p>
  </w:footnote>
  <w:footnote w:id="3">
    <w:p w:rsidR="000551B7" w:rsidRDefault="000551B7" w:rsidP="003D2E1E">
      <w:pPr>
        <w:pStyle w:val="FootnoteText"/>
        <w:bidi w:val="0"/>
      </w:pPr>
      <w:r>
        <w:rPr>
          <w:rStyle w:val="FootnoteReference"/>
        </w:rPr>
        <w:footnoteRef/>
      </w:r>
      <w:r>
        <w:rPr>
          <w:rtl/>
        </w:rPr>
        <w:t xml:space="preserve"> </w:t>
      </w:r>
      <w:r>
        <w:t>-</w:t>
      </w:r>
      <w:r w:rsidRPr="00DF01A6">
        <w:rPr>
          <w:sz w:val="22"/>
          <w:szCs w:val="28"/>
        </w:rPr>
        <w:t xml:space="preserve"> </w:t>
      </w:r>
      <w:r w:rsidRPr="00DF01A6">
        <w:t>World Customs Organization (WCO</w:t>
      </w:r>
      <w:r>
        <w:t>)</w:t>
      </w:r>
    </w:p>
  </w:footnote>
  <w:footnote w:id="4">
    <w:p w:rsidR="000551B7" w:rsidRPr="00DF01A6" w:rsidRDefault="000551B7" w:rsidP="003D2E1E">
      <w:pPr>
        <w:pStyle w:val="FootnoteText"/>
        <w:bidi w:val="0"/>
      </w:pPr>
      <w:r>
        <w:rPr>
          <w:rStyle w:val="FootnoteReference"/>
        </w:rPr>
        <w:footnoteRef/>
      </w:r>
      <w:r>
        <w:rPr>
          <w:rtl/>
        </w:rPr>
        <w:t xml:space="preserve"> </w:t>
      </w:r>
      <w:r>
        <w:t xml:space="preserve">- </w:t>
      </w:r>
      <w:r w:rsidRPr="00DF01A6">
        <w:t>WTO</w:t>
      </w:r>
    </w:p>
  </w:footnote>
  <w:footnote w:id="5">
    <w:p w:rsidR="000551B7" w:rsidRDefault="000551B7">
      <w:pPr>
        <w:pStyle w:val="FootnoteText"/>
        <w:rPr>
          <w:rtl/>
        </w:rPr>
      </w:pPr>
      <w:r>
        <w:rPr>
          <w:rStyle w:val="FootnoteReference"/>
        </w:rPr>
        <w:footnoteRef/>
      </w:r>
      <w:r>
        <w:rPr>
          <w:rtl/>
        </w:rPr>
        <w:t xml:space="preserve"> </w:t>
      </w:r>
      <w:r>
        <w:rPr>
          <w:rFonts w:hint="cs"/>
          <w:rtl/>
        </w:rPr>
        <w:t>- ماده 107 ق.ا.گ.</w:t>
      </w:r>
    </w:p>
  </w:footnote>
  <w:footnote w:id="6">
    <w:p w:rsidR="000551B7" w:rsidRDefault="000551B7" w:rsidP="00F42285">
      <w:pPr>
        <w:pStyle w:val="FootnoteText"/>
        <w:bidi w:val="0"/>
      </w:pPr>
      <w:r>
        <w:rPr>
          <w:rStyle w:val="FootnoteReference"/>
        </w:rPr>
        <w:footnoteRef/>
      </w:r>
      <w:r>
        <w:rPr>
          <w:rtl/>
        </w:rPr>
        <w:t xml:space="preserve"> </w:t>
      </w:r>
      <w:r>
        <w:t>- customs formalities</w:t>
      </w:r>
    </w:p>
  </w:footnote>
  <w:footnote w:id="7">
    <w:p w:rsidR="000551B7" w:rsidRDefault="000551B7">
      <w:pPr>
        <w:pStyle w:val="FootnoteText"/>
        <w:rPr>
          <w:rtl/>
        </w:rPr>
      </w:pPr>
      <w:r>
        <w:rPr>
          <w:rStyle w:val="FootnoteReference"/>
        </w:rPr>
        <w:footnoteRef/>
      </w:r>
      <w:r>
        <w:rPr>
          <w:rtl/>
        </w:rPr>
        <w:t xml:space="preserve"> </w:t>
      </w:r>
      <w:r>
        <w:rPr>
          <w:rFonts w:hint="cs"/>
          <w:rtl/>
        </w:rPr>
        <w:t>- بند گ ماده 1 ق.ا.گ.</w:t>
      </w:r>
    </w:p>
  </w:footnote>
  <w:footnote w:id="8">
    <w:p w:rsidR="000551B7" w:rsidRDefault="000551B7" w:rsidP="00B5007D">
      <w:pPr>
        <w:pStyle w:val="FootnoteText"/>
        <w:bidi w:val="0"/>
      </w:pPr>
      <w:r>
        <w:rPr>
          <w:rStyle w:val="FootnoteReference"/>
        </w:rPr>
        <w:footnoteRef/>
      </w:r>
      <w:r>
        <w:rPr>
          <w:rtl/>
        </w:rPr>
        <w:t xml:space="preserve"> </w:t>
      </w:r>
      <w:r>
        <w:t>- customs procedure</w:t>
      </w:r>
    </w:p>
  </w:footnote>
  <w:footnote w:id="9">
    <w:p w:rsidR="000551B7" w:rsidRDefault="000551B7">
      <w:pPr>
        <w:pStyle w:val="FootnoteText"/>
        <w:rPr>
          <w:rtl/>
        </w:rPr>
      </w:pPr>
      <w:r>
        <w:rPr>
          <w:rStyle w:val="FootnoteReference"/>
        </w:rPr>
        <w:footnoteRef/>
      </w:r>
      <w:r>
        <w:rPr>
          <w:rtl/>
        </w:rPr>
        <w:t xml:space="preserve"> </w:t>
      </w:r>
      <w:r>
        <w:rPr>
          <w:rFonts w:hint="cs"/>
          <w:rtl/>
        </w:rPr>
        <w:t>- تشریفات قطعی منتهی به ترخیص</w:t>
      </w:r>
      <w:ins w:id="1662" w:author="Windows User" w:date="2021-08-15T23:15:00Z">
        <w:r>
          <w:rPr>
            <w:rtl/>
          </w:rPr>
          <w:fldChar w:fldCharType="begin"/>
        </w:r>
        <w:r>
          <w:instrText xml:space="preserve"> XE "</w:instrText>
        </w:r>
      </w:ins>
      <w:r w:rsidRPr="00250A47">
        <w:rPr>
          <w:rFonts w:hint="cs"/>
          <w:i/>
          <w:iCs/>
          <w:rtl/>
        </w:rPr>
        <w:instrText>ترخیص</w:instrText>
      </w:r>
      <w:ins w:id="1663" w:author="Windows User" w:date="2021-08-15T23:15:00Z">
        <w:r>
          <w:instrText xml:space="preserve">" </w:instrText>
        </w:r>
        <w:r>
          <w:rPr>
            <w:rtl/>
          </w:rPr>
          <w:fldChar w:fldCharType="end"/>
        </w:r>
      </w:ins>
      <w:r>
        <w:rPr>
          <w:rFonts w:hint="cs"/>
          <w:rtl/>
        </w:rPr>
        <w:t xml:space="preserve"> قطعی کالا است که کالا با تشریفات قطعی در اختیار صاحب کالا</w:t>
      </w:r>
      <w:ins w:id="1664" w:author="Windows User" w:date="2021-08-15T23:19:00Z">
        <w:r>
          <w:rPr>
            <w:rtl/>
          </w:rPr>
          <w:fldChar w:fldCharType="begin"/>
        </w:r>
        <w:r>
          <w:instrText xml:space="preserve"> XE "</w:instrText>
        </w:r>
      </w:ins>
      <w:r w:rsidRPr="00250A47">
        <w:rPr>
          <w:rFonts w:hint="cs"/>
          <w:rtl/>
        </w:rPr>
        <w:instrText>صاحب کالا</w:instrText>
      </w:r>
      <w:ins w:id="1665" w:author="Windows User" w:date="2021-08-15T23:19:00Z">
        <w:r>
          <w:instrText xml:space="preserve">" </w:instrText>
        </w:r>
        <w:r>
          <w:rPr>
            <w:rtl/>
          </w:rPr>
          <w:fldChar w:fldCharType="end"/>
        </w:r>
      </w:ins>
      <w:r>
        <w:rPr>
          <w:rFonts w:hint="cs"/>
          <w:rtl/>
        </w:rPr>
        <w:t xml:space="preserve"> قرار می گیرد ولی در تشریفات غیر قطعی ، اگر چه کالا در اختیار صاحب کالا و یا شرکت حمل و نقل است ولی تحت پلمپ و نظارت گمرکی است، و تشریفات قطعی آن در گمرک</w:t>
      </w:r>
      <w:ins w:id="1666" w:author="Windows User" w:date="2021-08-15T23:11:00Z">
        <w:r>
          <w:rPr>
            <w:rtl/>
          </w:rPr>
          <w:fldChar w:fldCharType="begin"/>
        </w:r>
        <w:r>
          <w:instrText xml:space="preserve"> XE "</w:instrText>
        </w:r>
      </w:ins>
      <w:r w:rsidRPr="004332D5">
        <w:rPr>
          <w:rFonts w:hint="cs"/>
          <w:rtl/>
        </w:rPr>
        <w:instrText>گمرک</w:instrText>
      </w:r>
      <w:ins w:id="1667" w:author="Windows User" w:date="2021-08-15T23:11:00Z">
        <w:r>
          <w:instrText xml:space="preserve">" </w:instrText>
        </w:r>
        <w:r>
          <w:rPr>
            <w:rtl/>
          </w:rPr>
          <w:fldChar w:fldCharType="end"/>
        </w:r>
      </w:ins>
      <w:r>
        <w:rPr>
          <w:rFonts w:hint="cs"/>
          <w:rtl/>
        </w:rPr>
        <w:t xml:space="preserve"> مقصد انجام می شود. </w:t>
      </w:r>
    </w:p>
  </w:footnote>
  <w:footnote w:id="10">
    <w:p w:rsidR="000551B7" w:rsidRDefault="000551B7" w:rsidP="00742352">
      <w:pPr>
        <w:pStyle w:val="FootnoteText"/>
        <w:bidi w:val="0"/>
      </w:pPr>
      <w:r>
        <w:rPr>
          <w:rStyle w:val="FootnoteReference"/>
        </w:rPr>
        <w:footnoteRef/>
      </w:r>
      <w:r>
        <w:rPr>
          <w:rtl/>
        </w:rPr>
        <w:t xml:space="preserve"> </w:t>
      </w:r>
      <w:r>
        <w:t>-CUSTOMS DECLARATION</w:t>
      </w:r>
    </w:p>
  </w:footnote>
  <w:footnote w:id="11">
    <w:p w:rsidR="000551B7" w:rsidRDefault="000551B7" w:rsidP="00742352">
      <w:pPr>
        <w:pStyle w:val="FootnoteText"/>
        <w:bidi w:val="0"/>
      </w:pPr>
      <w:r>
        <w:rPr>
          <w:rStyle w:val="FootnoteReference"/>
        </w:rPr>
        <w:footnoteRef/>
      </w:r>
      <w:r>
        <w:rPr>
          <w:rtl/>
        </w:rPr>
        <w:t xml:space="preserve"> </w:t>
      </w:r>
      <w:r>
        <w:t>-DECLARANT</w:t>
      </w:r>
    </w:p>
  </w:footnote>
  <w:footnote w:id="12">
    <w:p w:rsidR="000551B7" w:rsidRDefault="000551B7">
      <w:pPr>
        <w:pStyle w:val="FootnoteText"/>
      </w:pPr>
      <w:r>
        <w:rPr>
          <w:rStyle w:val="FootnoteReference"/>
        </w:rPr>
        <w:footnoteRef/>
      </w:r>
      <w:r>
        <w:rPr>
          <w:rtl/>
        </w:rPr>
        <w:t xml:space="preserve"> </w:t>
      </w:r>
      <w:r>
        <w:rPr>
          <w:rFonts w:hint="cs"/>
          <w:rtl/>
        </w:rPr>
        <w:t xml:space="preserve">- با توجه به حذف فیزیکی پروانه گمرکی در این مرحله </w:t>
      </w:r>
      <w:r>
        <w:rPr>
          <w:rtl/>
        </w:rPr>
        <w:t>عملاً</w:t>
      </w:r>
      <w:r>
        <w:rPr>
          <w:rFonts w:hint="cs"/>
          <w:rtl/>
        </w:rPr>
        <w:t xml:space="preserve"> پروانه گمرکی صادر </w:t>
      </w:r>
      <w:r>
        <w:rPr>
          <w:rtl/>
        </w:rPr>
        <w:t>نم</w:t>
      </w:r>
      <w:r>
        <w:rPr>
          <w:rFonts w:hint="cs"/>
          <w:rtl/>
        </w:rPr>
        <w:t>ی‌</w:t>
      </w:r>
      <w:r>
        <w:rPr>
          <w:rFonts w:hint="eastAsia"/>
          <w:rtl/>
        </w:rPr>
        <w:t>شود</w:t>
      </w:r>
      <w:r>
        <w:rPr>
          <w:rFonts w:hint="cs"/>
          <w:rtl/>
        </w:rPr>
        <w:t xml:space="preserve">. اگر چه بهتر بود با حذف پروانه کاغذی، پروانه </w:t>
      </w:r>
      <w:r>
        <w:rPr>
          <w:rtl/>
        </w:rPr>
        <w:t>به‌صورت</w:t>
      </w:r>
      <w:r>
        <w:rPr>
          <w:rFonts w:hint="cs"/>
          <w:rtl/>
        </w:rPr>
        <w:t xml:space="preserve"> الکترونیکی صادر </w:t>
      </w:r>
      <w:r>
        <w:rPr>
          <w:rtl/>
        </w:rPr>
        <w:t>م</w:t>
      </w:r>
      <w:r>
        <w:rPr>
          <w:rFonts w:hint="cs"/>
          <w:rtl/>
        </w:rPr>
        <w:t>ی‌</w:t>
      </w:r>
      <w:r>
        <w:rPr>
          <w:rFonts w:hint="eastAsia"/>
          <w:rtl/>
        </w:rPr>
        <w:t>شد</w:t>
      </w:r>
      <w:r>
        <w:rPr>
          <w:rFonts w:hint="cs"/>
          <w:rtl/>
        </w:rPr>
        <w:t>. چون در حال حاضر و با توجه به قوانین و مقررات</w:t>
      </w:r>
      <w:ins w:id="1769" w:author="Windows User" w:date="2021-08-15T23:08:00Z">
        <w:r>
          <w:rPr>
            <w:rtl/>
          </w:rPr>
          <w:fldChar w:fldCharType="begin"/>
        </w:r>
        <w:r>
          <w:instrText xml:space="preserve"> XE "</w:instrText>
        </w:r>
      </w:ins>
      <w:r w:rsidRPr="004332D5">
        <w:rPr>
          <w:rtl/>
        </w:rPr>
        <w:instrText>قوان</w:instrText>
      </w:r>
      <w:r w:rsidRPr="004332D5">
        <w:rPr>
          <w:rFonts w:hint="cs"/>
          <w:rtl/>
        </w:rPr>
        <w:instrText>ی</w:instrText>
      </w:r>
      <w:r w:rsidRPr="004332D5">
        <w:rPr>
          <w:rFonts w:hint="eastAsia"/>
          <w:rtl/>
        </w:rPr>
        <w:instrText>ن</w:instrText>
      </w:r>
      <w:r w:rsidRPr="004332D5">
        <w:rPr>
          <w:rtl/>
        </w:rPr>
        <w:instrText xml:space="preserve"> و مقررات</w:instrText>
      </w:r>
      <w:ins w:id="1770" w:author="Windows User" w:date="2021-08-15T23:08:00Z">
        <w:r>
          <w:instrText xml:space="preserve">" </w:instrText>
        </w:r>
        <w:r>
          <w:rPr>
            <w:rtl/>
          </w:rPr>
          <w:fldChar w:fldCharType="end"/>
        </w:r>
      </w:ins>
      <w:r>
        <w:rPr>
          <w:rFonts w:hint="cs"/>
          <w:rtl/>
        </w:rPr>
        <w:t xml:space="preserve"> موجود، تاریخ صدور پروانه، تاریخ امضاء و ... از اهمیت زیادی برخوردار است و عدم وجود پروانه الکترونیکی مشکلات زیادی را برای گمرک</w:t>
      </w:r>
      <w:ins w:id="1771" w:author="Windows User" w:date="2021-08-15T23:11:00Z">
        <w:r>
          <w:rPr>
            <w:rtl/>
          </w:rPr>
          <w:fldChar w:fldCharType="begin"/>
        </w:r>
        <w:r>
          <w:instrText xml:space="preserve"> XE "</w:instrText>
        </w:r>
      </w:ins>
      <w:r w:rsidRPr="004332D5">
        <w:rPr>
          <w:rFonts w:hint="cs"/>
          <w:rtl/>
        </w:rPr>
        <w:instrText>گمرک</w:instrText>
      </w:r>
      <w:ins w:id="1772" w:author="Windows User" w:date="2021-08-15T23:11:00Z">
        <w:r>
          <w:instrText xml:space="preserve">" </w:instrText>
        </w:r>
        <w:r>
          <w:rPr>
            <w:rtl/>
          </w:rPr>
          <w:fldChar w:fldCharType="end"/>
        </w:r>
      </w:ins>
      <w:r>
        <w:rPr>
          <w:rFonts w:hint="cs"/>
          <w:rtl/>
        </w:rPr>
        <w:t xml:space="preserve"> و صاحبان کالا ایجاد نموده است.</w:t>
      </w:r>
    </w:p>
  </w:footnote>
  <w:footnote w:id="13">
    <w:p w:rsidR="000551B7" w:rsidRDefault="000551B7">
      <w:pPr>
        <w:pStyle w:val="FootnoteText"/>
      </w:pPr>
      <w:r>
        <w:rPr>
          <w:rStyle w:val="FootnoteReference"/>
        </w:rPr>
        <w:footnoteRef/>
      </w:r>
      <w:r>
        <w:rPr>
          <w:rtl/>
        </w:rPr>
        <w:t xml:space="preserve"> </w:t>
      </w:r>
      <w:r>
        <w:rPr>
          <w:rFonts w:hint="cs"/>
          <w:rtl/>
        </w:rPr>
        <w:t xml:space="preserve">- </w:t>
      </w:r>
      <w:r w:rsidRPr="00E639B2">
        <w:rPr>
          <w:rtl/>
        </w:rPr>
        <w:t>ماده</w:t>
      </w:r>
      <w:r>
        <w:rPr>
          <w:rtl/>
        </w:rPr>
        <w:t xml:space="preserve"> ۷۰</w:t>
      </w:r>
      <w:r>
        <w:rPr>
          <w:rFonts w:hint="cs"/>
          <w:rtl/>
        </w:rPr>
        <w:t xml:space="preserve"> آ.ا.ق.ا.گ.</w:t>
      </w:r>
      <w:r w:rsidRPr="00E639B2">
        <w:rPr>
          <w:rtl/>
        </w:rPr>
        <w:t>ـ ر</w:t>
      </w:r>
      <w:r w:rsidRPr="00E639B2">
        <w:rPr>
          <w:rFonts w:hint="cs"/>
          <w:rtl/>
        </w:rPr>
        <w:t>یی</w:t>
      </w:r>
      <w:r w:rsidRPr="00E639B2">
        <w:rPr>
          <w:rFonts w:hint="eastAsia"/>
          <w:rtl/>
        </w:rPr>
        <w:t>س</w:t>
      </w:r>
      <w:r w:rsidRPr="00E639B2">
        <w:rPr>
          <w:rtl/>
        </w:rPr>
        <w:t xml:space="preserve"> گمرک</w:t>
      </w:r>
      <w:ins w:id="1979" w:author="Windows User" w:date="2021-08-15T23:11:00Z">
        <w:r>
          <w:rPr>
            <w:rtl/>
          </w:rPr>
          <w:fldChar w:fldCharType="begin"/>
        </w:r>
        <w:r>
          <w:instrText xml:space="preserve"> XE "</w:instrText>
        </w:r>
      </w:ins>
      <w:r w:rsidRPr="004332D5">
        <w:rPr>
          <w:rFonts w:hint="cs"/>
          <w:rtl/>
        </w:rPr>
        <w:instrText>گمرک</w:instrText>
      </w:r>
      <w:ins w:id="1980" w:author="Windows User" w:date="2021-08-15T23:11:00Z">
        <w:r>
          <w:instrText xml:space="preserve">" </w:instrText>
        </w:r>
        <w:r>
          <w:rPr>
            <w:rtl/>
          </w:rPr>
          <w:fldChar w:fldCharType="end"/>
        </w:r>
      </w:ins>
      <w:r w:rsidRPr="00E639B2">
        <w:rPr>
          <w:rtl/>
        </w:rPr>
        <w:t xml:space="preserve"> م</w:t>
      </w:r>
      <w:r w:rsidRPr="00E639B2">
        <w:rPr>
          <w:rFonts w:hint="cs"/>
          <w:rtl/>
        </w:rPr>
        <w:t>ی‌</w:t>
      </w:r>
      <w:r w:rsidRPr="00E639B2">
        <w:rPr>
          <w:rFonts w:hint="eastAsia"/>
          <w:rtl/>
        </w:rPr>
        <w:t>تواند</w:t>
      </w:r>
      <w:r w:rsidRPr="00E639B2">
        <w:rPr>
          <w:rtl/>
        </w:rPr>
        <w:t xml:space="preserve"> در هر مورد که مقتض</w:t>
      </w:r>
      <w:r w:rsidRPr="00E639B2">
        <w:rPr>
          <w:rFonts w:hint="cs"/>
          <w:rtl/>
        </w:rPr>
        <w:t>ی</w:t>
      </w:r>
      <w:r w:rsidRPr="00E639B2">
        <w:rPr>
          <w:rtl/>
        </w:rPr>
        <w:t xml:space="preserve"> بداند کالا</w:t>
      </w:r>
      <w:r w:rsidRPr="00E639B2">
        <w:rPr>
          <w:rFonts w:hint="cs"/>
          <w:rtl/>
        </w:rPr>
        <w:t>یی</w:t>
      </w:r>
      <w:r w:rsidRPr="00E639B2">
        <w:rPr>
          <w:rtl/>
        </w:rPr>
        <w:t xml:space="preserve"> را که ارز</w:t>
      </w:r>
      <w:r w:rsidRPr="00E639B2">
        <w:rPr>
          <w:rFonts w:hint="cs"/>
          <w:rtl/>
        </w:rPr>
        <w:t>ی</w:t>
      </w:r>
      <w:r w:rsidRPr="00E639B2">
        <w:rPr>
          <w:rFonts w:hint="eastAsia"/>
          <w:rtl/>
        </w:rPr>
        <w:t>اب</w:t>
      </w:r>
      <w:r w:rsidRPr="00E639B2">
        <w:rPr>
          <w:rFonts w:hint="cs"/>
          <w:rtl/>
        </w:rPr>
        <w:t>ی</w:t>
      </w:r>
      <w:r w:rsidRPr="00E639B2">
        <w:rPr>
          <w:rtl/>
        </w:rPr>
        <w:t xml:space="preserve"> آن انجام </w:t>
      </w:r>
      <w:r w:rsidRPr="00E639B2">
        <w:rPr>
          <w:rFonts w:hint="cs"/>
          <w:rtl/>
        </w:rPr>
        <w:t>ی</w:t>
      </w:r>
      <w:r w:rsidRPr="00E639B2">
        <w:rPr>
          <w:rFonts w:hint="eastAsia"/>
          <w:rtl/>
        </w:rPr>
        <w:t>افته</w:t>
      </w:r>
      <w:r w:rsidRPr="00E639B2">
        <w:rPr>
          <w:rtl/>
        </w:rPr>
        <w:t xml:space="preserve"> است، بازد</w:t>
      </w:r>
      <w:r w:rsidRPr="00E639B2">
        <w:rPr>
          <w:rFonts w:hint="cs"/>
          <w:rtl/>
        </w:rPr>
        <w:t>ی</w:t>
      </w:r>
      <w:r w:rsidRPr="00E639B2">
        <w:rPr>
          <w:rFonts w:hint="eastAsia"/>
          <w:rtl/>
        </w:rPr>
        <w:t>د</w:t>
      </w:r>
      <w:r w:rsidRPr="00E639B2">
        <w:rPr>
          <w:rtl/>
        </w:rPr>
        <w:t xml:space="preserve"> نموده و آن کالا را شخصاً </w:t>
      </w:r>
      <w:r w:rsidRPr="00E639B2">
        <w:rPr>
          <w:rFonts w:hint="cs"/>
          <w:rtl/>
        </w:rPr>
        <w:t>ی</w:t>
      </w:r>
      <w:r w:rsidRPr="00E639B2">
        <w:rPr>
          <w:rFonts w:hint="eastAsia"/>
          <w:rtl/>
        </w:rPr>
        <w:t>ا</w:t>
      </w:r>
      <w:r w:rsidRPr="00E639B2">
        <w:rPr>
          <w:rtl/>
        </w:rPr>
        <w:t xml:space="preserve"> به وس</w:t>
      </w:r>
      <w:r w:rsidRPr="00E639B2">
        <w:rPr>
          <w:rFonts w:hint="cs"/>
          <w:rtl/>
        </w:rPr>
        <w:t>ی</w:t>
      </w:r>
      <w:r w:rsidRPr="00E639B2">
        <w:rPr>
          <w:rFonts w:hint="eastAsia"/>
          <w:rtl/>
        </w:rPr>
        <w:t>له</w:t>
      </w:r>
      <w:r w:rsidRPr="00E639B2">
        <w:rPr>
          <w:rtl/>
        </w:rPr>
        <w:t xml:space="preserve"> هر مأمور د</w:t>
      </w:r>
      <w:r w:rsidRPr="00E639B2">
        <w:rPr>
          <w:rFonts w:hint="cs"/>
          <w:rtl/>
        </w:rPr>
        <w:t>ی</w:t>
      </w:r>
      <w:r w:rsidRPr="00E639B2">
        <w:rPr>
          <w:rFonts w:hint="eastAsia"/>
          <w:rtl/>
        </w:rPr>
        <w:t>گر</w:t>
      </w:r>
      <w:r w:rsidRPr="00E639B2">
        <w:rPr>
          <w:rFonts w:hint="cs"/>
          <w:rtl/>
        </w:rPr>
        <w:t>ی</w:t>
      </w:r>
      <w:r w:rsidRPr="00E639B2">
        <w:rPr>
          <w:rtl/>
        </w:rPr>
        <w:t xml:space="preserve"> از مأموران گمرک دوباره ارز</w:t>
      </w:r>
      <w:r w:rsidRPr="00E639B2">
        <w:rPr>
          <w:rFonts w:hint="cs"/>
          <w:rtl/>
        </w:rPr>
        <w:t>ی</w:t>
      </w:r>
      <w:r w:rsidRPr="00E639B2">
        <w:rPr>
          <w:rFonts w:hint="eastAsia"/>
          <w:rtl/>
        </w:rPr>
        <w:t>اب</w:t>
      </w:r>
      <w:r w:rsidRPr="00E639B2">
        <w:rPr>
          <w:rFonts w:hint="cs"/>
          <w:rtl/>
        </w:rPr>
        <w:t>ی</w:t>
      </w:r>
      <w:r w:rsidRPr="00E639B2">
        <w:rPr>
          <w:rtl/>
        </w:rPr>
        <w:t xml:space="preserve"> و معا</w:t>
      </w:r>
      <w:r w:rsidRPr="00E639B2">
        <w:rPr>
          <w:rFonts w:hint="cs"/>
          <w:rtl/>
        </w:rPr>
        <w:t>ی</w:t>
      </w:r>
      <w:r w:rsidRPr="00E639B2">
        <w:rPr>
          <w:rFonts w:hint="eastAsia"/>
          <w:rtl/>
        </w:rPr>
        <w:t>نه</w:t>
      </w:r>
      <w:r w:rsidRPr="00E639B2">
        <w:rPr>
          <w:rtl/>
        </w:rPr>
        <w:t xml:space="preserve"> نما</w:t>
      </w:r>
      <w:r w:rsidRPr="00E639B2">
        <w:rPr>
          <w:rFonts w:hint="cs"/>
          <w:rtl/>
        </w:rPr>
        <w:t>ی</w:t>
      </w:r>
      <w:r w:rsidRPr="00E639B2">
        <w:rPr>
          <w:rFonts w:hint="eastAsia"/>
          <w:rtl/>
        </w:rPr>
        <w:t>د</w:t>
      </w:r>
      <w:r w:rsidRPr="00E639B2">
        <w:rPr>
          <w:rtl/>
        </w:rPr>
        <w:t>.</w:t>
      </w:r>
    </w:p>
  </w:footnote>
  <w:footnote w:id="14">
    <w:p w:rsidR="000551B7" w:rsidRDefault="000551B7">
      <w:pPr>
        <w:pStyle w:val="FootnoteText"/>
      </w:pPr>
      <w:r>
        <w:rPr>
          <w:rStyle w:val="FootnoteReference"/>
        </w:rPr>
        <w:footnoteRef/>
      </w:r>
      <w:r>
        <w:rPr>
          <w:rtl/>
        </w:rPr>
        <w:t xml:space="preserve"> </w:t>
      </w:r>
      <w:r>
        <w:rPr>
          <w:rFonts w:hint="cs"/>
          <w:rtl/>
        </w:rPr>
        <w:t xml:space="preserve">-فصل اول کلیات </w:t>
      </w:r>
      <w:r>
        <w:rPr>
          <w:rFonts w:ascii="Sakkal Majalla" w:hAnsi="Sakkal Majalla" w:cs="Sakkal Majalla" w:hint="cs"/>
          <w:rtl/>
        </w:rPr>
        <w:t>–</w:t>
      </w:r>
      <w:r>
        <w:rPr>
          <w:rFonts w:hint="cs"/>
          <w:rtl/>
        </w:rPr>
        <w:t xml:space="preserve"> مرور زمان</w:t>
      </w:r>
    </w:p>
  </w:footnote>
  <w:footnote w:id="15">
    <w:p w:rsidR="000551B7" w:rsidRDefault="000551B7" w:rsidP="00496D87">
      <w:pPr>
        <w:pStyle w:val="FootnoteText"/>
        <w:rPr>
          <w:rtl/>
        </w:rPr>
      </w:pPr>
      <w:r>
        <w:rPr>
          <w:rStyle w:val="FootnoteReference"/>
        </w:rPr>
        <w:footnoteRef/>
      </w:r>
      <w:r>
        <w:rPr>
          <w:rtl/>
        </w:rPr>
        <w:t xml:space="preserve"> </w:t>
      </w:r>
      <w:r>
        <w:rPr>
          <w:rFonts w:hint="cs"/>
          <w:rtl/>
        </w:rPr>
        <w:t>- به موجب مصوبه 56261/ت مورخ 2/5/1397 هیئت وزیران</w:t>
      </w:r>
    </w:p>
  </w:footnote>
  <w:footnote w:id="16">
    <w:p w:rsidR="000551B7" w:rsidRDefault="000551B7">
      <w:pPr>
        <w:pStyle w:val="FootnoteText"/>
        <w:rPr>
          <w:rtl/>
        </w:rPr>
      </w:pPr>
      <w:r>
        <w:rPr>
          <w:rStyle w:val="FootnoteReference"/>
        </w:rPr>
        <w:footnoteRef/>
      </w:r>
      <w:r>
        <w:rPr>
          <w:rtl/>
        </w:rPr>
        <w:t xml:space="preserve"> </w:t>
      </w:r>
      <w:r>
        <w:rPr>
          <w:rFonts w:hint="cs"/>
          <w:rtl/>
        </w:rPr>
        <w:t>- ماده 190 آ.ا.ق.ا.گ.</w:t>
      </w:r>
    </w:p>
  </w:footnote>
  <w:footnote w:id="17">
    <w:p w:rsidR="000551B7" w:rsidRDefault="000551B7" w:rsidP="00B31B9F">
      <w:pPr>
        <w:pStyle w:val="FootnoteText"/>
        <w:rPr>
          <w:rtl/>
        </w:rPr>
      </w:pPr>
      <w:r>
        <w:rPr>
          <w:rStyle w:val="FootnoteReference"/>
        </w:rPr>
        <w:footnoteRef/>
      </w:r>
      <w:r>
        <w:rPr>
          <w:rtl/>
        </w:rPr>
        <w:t xml:space="preserve"> </w:t>
      </w:r>
      <w:r>
        <w:rPr>
          <w:rFonts w:hint="cs"/>
          <w:rtl/>
        </w:rPr>
        <w:t>- با توجه به اینکه در سیستم</w:t>
      </w:r>
      <w:ins w:id="2404" w:author="Windows User" w:date="2021-08-15T23:07:00Z">
        <w:r>
          <w:rPr>
            <w:rtl/>
          </w:rPr>
          <w:fldChar w:fldCharType="begin"/>
        </w:r>
        <w:r>
          <w:instrText xml:space="preserve"> XE "</w:instrText>
        </w:r>
      </w:ins>
      <w:r w:rsidRPr="004332D5">
        <w:rPr>
          <w:rFonts w:hint="cs"/>
          <w:rtl/>
        </w:rPr>
        <w:instrText>سیستم</w:instrText>
      </w:r>
      <w:ins w:id="2405" w:author="Windows User" w:date="2021-08-15T23:07:00Z">
        <w:r>
          <w:instrText xml:space="preserve">" </w:instrText>
        </w:r>
        <w:r>
          <w:rPr>
            <w:rtl/>
          </w:rPr>
          <w:fldChar w:fldCharType="end"/>
        </w:r>
      </w:ins>
      <w:r>
        <w:rPr>
          <w:rFonts w:hint="cs"/>
          <w:rtl/>
        </w:rPr>
        <w:t xml:space="preserve"> سامانه</w:t>
      </w:r>
      <w:ins w:id="2406" w:author="Windows User" w:date="2021-08-15T23:16:00Z">
        <w:r>
          <w:rPr>
            <w:rtl/>
          </w:rPr>
          <w:fldChar w:fldCharType="begin"/>
        </w:r>
        <w:r>
          <w:instrText xml:space="preserve"> XE "</w:instrText>
        </w:r>
      </w:ins>
      <w:r w:rsidRPr="00250A47">
        <w:rPr>
          <w:rtl/>
        </w:rPr>
        <w:instrText>سامانه</w:instrText>
      </w:r>
      <w:ins w:id="2407" w:author="Windows User" w:date="2021-08-15T23:16:00Z">
        <w:r>
          <w:instrText xml:space="preserve">" </w:instrText>
        </w:r>
        <w:r>
          <w:rPr>
            <w:rtl/>
          </w:rPr>
          <w:fldChar w:fldCharType="end"/>
        </w:r>
      </w:ins>
      <w:r>
        <w:rPr>
          <w:rFonts w:hint="cs"/>
          <w:rtl/>
        </w:rPr>
        <w:t xml:space="preserve"> جامع امور گمرکی </w:t>
      </w:r>
      <w:r>
        <w:rPr>
          <w:rtl/>
        </w:rPr>
        <w:t>تار</w:t>
      </w:r>
      <w:r>
        <w:rPr>
          <w:rFonts w:hint="cs"/>
          <w:rtl/>
        </w:rPr>
        <w:t>ی</w:t>
      </w:r>
      <w:r>
        <w:rPr>
          <w:rFonts w:hint="eastAsia"/>
          <w:rtl/>
        </w:rPr>
        <w:t>خ‌ها</w:t>
      </w:r>
      <w:r>
        <w:rPr>
          <w:rFonts w:hint="cs"/>
          <w:rtl/>
        </w:rPr>
        <w:t xml:space="preserve">ی متفاوتی </w:t>
      </w:r>
      <w:r>
        <w:rPr>
          <w:rtl/>
        </w:rPr>
        <w:t>به‌عنوان</w:t>
      </w:r>
      <w:r>
        <w:rPr>
          <w:rFonts w:hint="cs"/>
          <w:rtl/>
        </w:rPr>
        <w:t xml:space="preserve"> تاریخ امضاء و یا صدور پروانه قید گردیده است، </w:t>
      </w:r>
      <w:r>
        <w:rPr>
          <w:rtl/>
        </w:rPr>
        <w:t>باوجود</w:t>
      </w:r>
      <w:r>
        <w:rPr>
          <w:rFonts w:hint="cs"/>
          <w:rtl/>
        </w:rPr>
        <w:t xml:space="preserve"> اهمیت بالایی که تاریخ در پروانه دارد، هنوز </w:t>
      </w:r>
      <w:r>
        <w:rPr>
          <w:rtl/>
        </w:rPr>
        <w:t>به‌طور</w:t>
      </w:r>
      <w:r>
        <w:rPr>
          <w:rFonts w:hint="cs"/>
          <w:rtl/>
        </w:rPr>
        <w:t xml:space="preserve"> قاطع تاریخ صدور پروانه و یا امضاء پته و یا پروانه در سامانه مشخص نیست.</w:t>
      </w:r>
    </w:p>
  </w:footnote>
  <w:footnote w:id="18">
    <w:p w:rsidR="000551B7" w:rsidRDefault="000551B7" w:rsidP="009F7DD6">
      <w:pPr>
        <w:pStyle w:val="FootnoteText"/>
        <w:rPr>
          <w:rtl/>
        </w:rPr>
      </w:pPr>
      <w:r>
        <w:rPr>
          <w:rStyle w:val="FootnoteReference"/>
        </w:rPr>
        <w:footnoteRef/>
      </w:r>
      <w:r>
        <w:rPr>
          <w:rtl/>
        </w:rPr>
        <w:t xml:space="preserve"> </w:t>
      </w:r>
      <w:r>
        <w:rPr>
          <w:rFonts w:hint="cs"/>
          <w:rtl/>
        </w:rPr>
        <w:t xml:space="preserve">- </w:t>
      </w:r>
      <w:r w:rsidRPr="009F7DD6">
        <w:rPr>
          <w:rtl/>
        </w:rPr>
        <w:t>آ</w:t>
      </w:r>
      <w:r w:rsidRPr="009F7DD6">
        <w:rPr>
          <w:rFonts w:hint="cs"/>
          <w:rtl/>
        </w:rPr>
        <w:t>یی</w:t>
      </w:r>
      <w:r w:rsidRPr="009F7DD6">
        <w:rPr>
          <w:rFonts w:hint="eastAsia"/>
          <w:rtl/>
        </w:rPr>
        <w:t>ن‌نامه</w:t>
      </w:r>
      <w:r w:rsidRPr="009F7DD6">
        <w:rPr>
          <w:rtl/>
        </w:rPr>
        <w:t xml:space="preserve"> اجرائ</w:t>
      </w:r>
      <w:r w:rsidRPr="009F7DD6">
        <w:rPr>
          <w:rFonts w:hint="cs"/>
          <w:rtl/>
        </w:rPr>
        <w:t>ی</w:t>
      </w:r>
      <w:r w:rsidRPr="009F7DD6">
        <w:rPr>
          <w:rtl/>
        </w:rPr>
        <w:t xml:space="preserve"> قانون امور گمرک</w:t>
      </w:r>
      <w:r w:rsidRPr="009F7DD6">
        <w:rPr>
          <w:rFonts w:hint="cs"/>
          <w:rtl/>
        </w:rPr>
        <w:t>ی</w:t>
      </w:r>
      <w:ins w:id="2833" w:author="Windows User" w:date="2021-08-15T23:12:00Z">
        <w:r>
          <w:rPr>
            <w:rtl/>
          </w:rPr>
          <w:fldChar w:fldCharType="begin"/>
        </w:r>
        <w:r>
          <w:instrText xml:space="preserve"> XE "</w:instrText>
        </w:r>
      </w:ins>
      <w:r w:rsidRPr="004332D5">
        <w:rPr>
          <w:rFonts w:hint="cs"/>
          <w:rtl/>
        </w:rPr>
        <w:instrText>قانون امور گمرکی</w:instrText>
      </w:r>
      <w:ins w:id="2834" w:author="Windows User" w:date="2021-08-15T23:12:00Z">
        <w:r>
          <w:instrText xml:space="preserve">" </w:instrText>
        </w:r>
        <w:r>
          <w:rPr>
            <w:rtl/>
          </w:rPr>
          <w:fldChar w:fldCharType="end"/>
        </w:r>
      </w:ins>
      <w:r w:rsidRPr="009F7DD6">
        <w:rPr>
          <w:rtl/>
        </w:rPr>
        <w:t xml:space="preserve"> ماده ۱۹۷ ـ مطالبه</w:t>
      </w:r>
      <w:ins w:id="2835" w:author="Windows User" w:date="2021-08-15T23:26:00Z">
        <w:r>
          <w:rPr>
            <w:rtl/>
          </w:rPr>
          <w:fldChar w:fldCharType="begin"/>
        </w:r>
        <w:r>
          <w:instrText xml:space="preserve"> XE "</w:instrText>
        </w:r>
      </w:ins>
      <w:r w:rsidRPr="00250A47">
        <w:rPr>
          <w:rtl/>
        </w:rPr>
        <w:instrText>مطالبه</w:instrText>
      </w:r>
      <w:ins w:id="2836" w:author="Windows User" w:date="2021-08-15T23:26:00Z">
        <w:r>
          <w:instrText xml:space="preserve">" </w:instrText>
        </w:r>
        <w:r>
          <w:rPr>
            <w:rtl/>
          </w:rPr>
          <w:fldChar w:fldCharType="end"/>
        </w:r>
      </w:ins>
      <w:r w:rsidRPr="009F7DD6">
        <w:rPr>
          <w:rtl/>
        </w:rPr>
        <w:t xml:space="preserve"> نامه</w:t>
      </w:r>
      <w:ins w:id="2837" w:author="Windows User" w:date="2021-08-15T23:22:00Z">
        <w:r>
          <w:rPr>
            <w:rtl/>
          </w:rPr>
          <w:fldChar w:fldCharType="begin"/>
        </w:r>
        <w:r>
          <w:instrText xml:space="preserve"> XE "</w:instrText>
        </w:r>
      </w:ins>
      <w:r w:rsidRPr="00250A47">
        <w:rPr>
          <w:rFonts w:hint="cs"/>
          <w:b/>
          <w:bCs/>
          <w:rtl/>
        </w:rPr>
        <w:instrText>مطالبه نامه</w:instrText>
      </w:r>
      <w:ins w:id="2838" w:author="Windows User" w:date="2021-08-15T23:22:00Z">
        <w:r>
          <w:instrText xml:space="preserve">" </w:instrText>
        </w:r>
        <w:r>
          <w:rPr>
            <w:rtl/>
          </w:rPr>
          <w:fldChar w:fldCharType="end"/>
        </w:r>
      </w:ins>
      <w:r w:rsidRPr="009F7DD6">
        <w:rPr>
          <w:rtl/>
        </w:rPr>
        <w:t xml:space="preserve"> کسر در</w:t>
      </w:r>
      <w:r w:rsidRPr="009F7DD6">
        <w:rPr>
          <w:rFonts w:hint="cs"/>
          <w:rtl/>
        </w:rPr>
        <w:t>ی</w:t>
      </w:r>
      <w:r w:rsidRPr="009F7DD6">
        <w:rPr>
          <w:rFonts w:hint="eastAsia"/>
          <w:rtl/>
        </w:rPr>
        <w:t>افت</w:t>
      </w:r>
      <w:r w:rsidRPr="009F7DD6">
        <w:rPr>
          <w:rFonts w:hint="cs"/>
          <w:rtl/>
        </w:rPr>
        <w:t>ی‌</w:t>
      </w:r>
      <w:r w:rsidRPr="009F7DD6">
        <w:rPr>
          <w:rFonts w:hint="eastAsia"/>
          <w:rtl/>
        </w:rPr>
        <w:t>ها</w:t>
      </w:r>
      <w:r w:rsidRPr="009F7DD6">
        <w:rPr>
          <w:rFonts w:hint="cs"/>
          <w:rtl/>
        </w:rPr>
        <w:t>ی</w:t>
      </w:r>
      <w:r w:rsidRPr="009F7DD6">
        <w:rPr>
          <w:rtl/>
        </w:rPr>
        <w:t xml:space="preserve"> صادره با</w:t>
      </w:r>
      <w:r w:rsidRPr="009F7DD6">
        <w:rPr>
          <w:rFonts w:hint="cs"/>
          <w:rtl/>
        </w:rPr>
        <w:t>ی</w:t>
      </w:r>
      <w:r w:rsidRPr="009F7DD6">
        <w:rPr>
          <w:rFonts w:hint="eastAsia"/>
          <w:rtl/>
        </w:rPr>
        <w:t>د</w:t>
      </w:r>
      <w:r w:rsidRPr="009F7DD6">
        <w:rPr>
          <w:rtl/>
        </w:rPr>
        <w:t xml:space="preserve"> حسب مورد توسط گمرک</w:t>
      </w:r>
      <w:ins w:id="2839" w:author="Windows User" w:date="2021-08-15T23:11:00Z">
        <w:r>
          <w:rPr>
            <w:rtl/>
          </w:rPr>
          <w:fldChar w:fldCharType="begin"/>
        </w:r>
        <w:r>
          <w:instrText xml:space="preserve"> XE "</w:instrText>
        </w:r>
      </w:ins>
      <w:r w:rsidRPr="004332D5">
        <w:rPr>
          <w:rFonts w:hint="cs"/>
          <w:rtl/>
        </w:rPr>
        <w:instrText>گمرک</w:instrText>
      </w:r>
      <w:ins w:id="2840" w:author="Windows User" w:date="2021-08-15T23:11:00Z">
        <w:r>
          <w:instrText xml:space="preserve">" </w:instrText>
        </w:r>
        <w:r>
          <w:rPr>
            <w:rtl/>
          </w:rPr>
          <w:fldChar w:fldCharType="end"/>
        </w:r>
      </w:ins>
      <w:r w:rsidRPr="009F7DD6">
        <w:rPr>
          <w:rtl/>
        </w:rPr>
        <w:t xml:space="preserve"> </w:t>
      </w:r>
      <w:r w:rsidRPr="009F7DD6">
        <w:rPr>
          <w:rFonts w:hint="cs"/>
          <w:rtl/>
        </w:rPr>
        <w:t>ی</w:t>
      </w:r>
      <w:r w:rsidRPr="009F7DD6">
        <w:rPr>
          <w:rFonts w:hint="eastAsia"/>
          <w:rtl/>
        </w:rPr>
        <w:t>ا</w:t>
      </w:r>
      <w:r w:rsidRPr="009F7DD6">
        <w:rPr>
          <w:rtl/>
        </w:rPr>
        <w:t xml:space="preserve"> نزد</w:t>
      </w:r>
      <w:r w:rsidRPr="009F7DD6">
        <w:rPr>
          <w:rFonts w:hint="cs"/>
          <w:rtl/>
        </w:rPr>
        <w:t>ی</w:t>
      </w:r>
      <w:r w:rsidRPr="009F7DD6">
        <w:rPr>
          <w:rFonts w:hint="eastAsia"/>
          <w:rtl/>
        </w:rPr>
        <w:t>ک‌تر</w:t>
      </w:r>
      <w:r w:rsidRPr="009F7DD6">
        <w:rPr>
          <w:rFonts w:hint="cs"/>
          <w:rtl/>
        </w:rPr>
        <w:t>ی</w:t>
      </w:r>
      <w:r w:rsidRPr="009F7DD6">
        <w:rPr>
          <w:rFonts w:hint="eastAsia"/>
          <w:rtl/>
        </w:rPr>
        <w:t>ن</w:t>
      </w:r>
      <w:r w:rsidRPr="009F7DD6">
        <w:rPr>
          <w:rtl/>
        </w:rPr>
        <w:t xml:space="preserve"> گمرک </w:t>
      </w:r>
      <w:r w:rsidRPr="009F7DD6">
        <w:rPr>
          <w:rFonts w:hint="cs"/>
          <w:rtl/>
        </w:rPr>
        <w:t>ی</w:t>
      </w:r>
      <w:r w:rsidRPr="009F7DD6">
        <w:rPr>
          <w:rFonts w:hint="eastAsia"/>
          <w:rtl/>
        </w:rPr>
        <w:t>ا</w:t>
      </w:r>
      <w:r w:rsidRPr="009F7DD6">
        <w:rPr>
          <w:rtl/>
        </w:rPr>
        <w:t xml:space="preserve"> گمرک ا</w:t>
      </w:r>
      <w:r w:rsidRPr="009F7DD6">
        <w:rPr>
          <w:rFonts w:hint="cs"/>
          <w:rtl/>
        </w:rPr>
        <w:t>ی</w:t>
      </w:r>
      <w:r w:rsidRPr="009F7DD6">
        <w:rPr>
          <w:rFonts w:hint="eastAsia"/>
          <w:rtl/>
        </w:rPr>
        <w:t>ران</w:t>
      </w:r>
      <w:r w:rsidRPr="009F7DD6">
        <w:rPr>
          <w:rtl/>
        </w:rPr>
        <w:t xml:space="preserve"> و </w:t>
      </w:r>
      <w:r w:rsidRPr="009F7DD6">
        <w:rPr>
          <w:rFonts w:hint="cs"/>
          <w:rtl/>
        </w:rPr>
        <w:t>ی</w:t>
      </w:r>
      <w:r w:rsidRPr="009F7DD6">
        <w:rPr>
          <w:rFonts w:hint="eastAsia"/>
          <w:rtl/>
        </w:rPr>
        <w:t>ا</w:t>
      </w:r>
      <w:r w:rsidRPr="009F7DD6">
        <w:rPr>
          <w:rtl/>
        </w:rPr>
        <w:t xml:space="preserve"> ادارات امور اقتصاد</w:t>
      </w:r>
      <w:r w:rsidRPr="009F7DD6">
        <w:rPr>
          <w:rFonts w:hint="cs"/>
          <w:rtl/>
        </w:rPr>
        <w:t>ی</w:t>
      </w:r>
      <w:r w:rsidRPr="009F7DD6">
        <w:rPr>
          <w:rtl/>
        </w:rPr>
        <w:t xml:space="preserve"> و دارا</w:t>
      </w:r>
      <w:r w:rsidRPr="009F7DD6">
        <w:rPr>
          <w:rFonts w:hint="cs"/>
          <w:rtl/>
        </w:rPr>
        <w:t>یی</w:t>
      </w:r>
      <w:r w:rsidRPr="009F7DD6">
        <w:rPr>
          <w:rtl/>
        </w:rPr>
        <w:t xml:space="preserve"> ابلاغ شود. مراتب مطالبه نامه کسر در</w:t>
      </w:r>
      <w:r w:rsidRPr="009F7DD6">
        <w:rPr>
          <w:rFonts w:hint="cs"/>
          <w:rtl/>
        </w:rPr>
        <w:t>ی</w:t>
      </w:r>
      <w:r w:rsidRPr="009F7DD6">
        <w:rPr>
          <w:rFonts w:hint="eastAsia"/>
          <w:rtl/>
        </w:rPr>
        <w:t>افت</w:t>
      </w:r>
      <w:r w:rsidRPr="009F7DD6">
        <w:rPr>
          <w:rFonts w:hint="cs"/>
          <w:rtl/>
        </w:rPr>
        <w:t>ی</w:t>
      </w:r>
      <w:ins w:id="2841" w:author="Windows User" w:date="2021-08-15T23:26:00Z">
        <w:r>
          <w:rPr>
            <w:rtl/>
          </w:rPr>
          <w:fldChar w:fldCharType="begin"/>
        </w:r>
        <w:r>
          <w:instrText xml:space="preserve"> XE "</w:instrText>
        </w:r>
      </w:ins>
      <w:r w:rsidRPr="00250A47">
        <w:rPr>
          <w:rtl/>
        </w:rPr>
        <w:instrText>کسر در</w:instrText>
      </w:r>
      <w:r w:rsidRPr="00250A47">
        <w:rPr>
          <w:rFonts w:hint="cs"/>
          <w:rtl/>
        </w:rPr>
        <w:instrText>ی</w:instrText>
      </w:r>
      <w:r w:rsidRPr="00250A47">
        <w:rPr>
          <w:rFonts w:hint="eastAsia"/>
          <w:rtl/>
        </w:rPr>
        <w:instrText>افت</w:instrText>
      </w:r>
      <w:r w:rsidRPr="00451F8E">
        <w:rPr>
          <w:rFonts w:hint="cs"/>
          <w:rtl/>
        </w:rPr>
        <w:instrText>ی</w:instrText>
      </w:r>
      <w:ins w:id="2842" w:author="Windows User" w:date="2021-08-15T23:26:00Z">
        <w:r>
          <w:instrText xml:space="preserve">" </w:instrText>
        </w:r>
        <w:r>
          <w:rPr>
            <w:rtl/>
          </w:rPr>
          <w:fldChar w:fldCharType="end"/>
        </w:r>
      </w:ins>
      <w:r w:rsidRPr="009F7DD6">
        <w:rPr>
          <w:rtl/>
        </w:rPr>
        <w:t xml:space="preserve"> توسط گمرک ا</w:t>
      </w:r>
      <w:r w:rsidRPr="009F7DD6">
        <w:rPr>
          <w:rFonts w:hint="cs"/>
          <w:rtl/>
        </w:rPr>
        <w:t>ی</w:t>
      </w:r>
      <w:r w:rsidRPr="009F7DD6">
        <w:rPr>
          <w:rFonts w:hint="eastAsia"/>
          <w:rtl/>
        </w:rPr>
        <w:t>ران</w:t>
      </w:r>
      <w:r w:rsidRPr="009F7DD6">
        <w:rPr>
          <w:rtl/>
        </w:rPr>
        <w:t xml:space="preserve"> با</w:t>
      </w:r>
      <w:r w:rsidRPr="009F7DD6">
        <w:rPr>
          <w:rFonts w:hint="cs"/>
          <w:rtl/>
        </w:rPr>
        <w:t>ی</w:t>
      </w:r>
      <w:r w:rsidRPr="009F7DD6">
        <w:rPr>
          <w:rFonts w:hint="eastAsia"/>
          <w:rtl/>
        </w:rPr>
        <w:t>د</w:t>
      </w:r>
      <w:r w:rsidRPr="009F7DD6">
        <w:rPr>
          <w:rtl/>
        </w:rPr>
        <w:t xml:space="preserve"> به اطلاع گمرک ترخ</w:t>
      </w:r>
      <w:r w:rsidRPr="009F7DD6">
        <w:rPr>
          <w:rFonts w:hint="cs"/>
          <w:rtl/>
        </w:rPr>
        <w:t>ی</w:t>
      </w:r>
      <w:r w:rsidRPr="009F7DD6">
        <w:rPr>
          <w:rFonts w:hint="eastAsia"/>
          <w:rtl/>
        </w:rPr>
        <w:t>ص</w:t>
      </w:r>
      <w:ins w:id="2843" w:author="Windows User" w:date="2021-08-15T23:15:00Z">
        <w:r>
          <w:rPr>
            <w:rtl/>
          </w:rPr>
          <w:fldChar w:fldCharType="begin"/>
        </w:r>
        <w:r>
          <w:instrText xml:space="preserve"> XE "</w:instrText>
        </w:r>
      </w:ins>
      <w:r w:rsidRPr="00250A47">
        <w:rPr>
          <w:rFonts w:hint="cs"/>
          <w:i/>
          <w:iCs/>
          <w:rtl/>
        </w:rPr>
        <w:instrText>ترخیص</w:instrText>
      </w:r>
      <w:ins w:id="2844" w:author="Windows User" w:date="2021-08-15T23:15:00Z">
        <w:r>
          <w:instrText xml:space="preserve">" </w:instrText>
        </w:r>
        <w:r>
          <w:rPr>
            <w:rtl/>
          </w:rPr>
          <w:fldChar w:fldCharType="end"/>
        </w:r>
      </w:ins>
      <w:r w:rsidRPr="009F7DD6">
        <w:rPr>
          <w:rtl/>
        </w:rPr>
        <w:t xml:space="preserve"> کنند</w:t>
      </w:r>
      <w:r w:rsidRPr="009F7DD6">
        <w:rPr>
          <w:rFonts w:hint="eastAsia"/>
          <w:rtl/>
        </w:rPr>
        <w:t>ه</w:t>
      </w:r>
      <w:ins w:id="2845" w:author="Windows User" w:date="2021-08-15T23:08:00Z">
        <w:r>
          <w:rPr>
            <w:rtl/>
          </w:rPr>
          <w:fldChar w:fldCharType="begin"/>
        </w:r>
        <w:r>
          <w:instrText xml:space="preserve"> XE "</w:instrText>
        </w:r>
      </w:ins>
      <w:r w:rsidRPr="004332D5">
        <w:rPr>
          <w:rFonts w:hint="cs"/>
          <w:rtl/>
        </w:rPr>
        <w:instrText>ترخیص کننده</w:instrText>
      </w:r>
      <w:ins w:id="2846" w:author="Windows User" w:date="2021-08-15T23:08:00Z">
        <w:r>
          <w:instrText xml:space="preserve">" </w:instrText>
        </w:r>
        <w:r>
          <w:rPr>
            <w:rtl/>
          </w:rPr>
          <w:fldChar w:fldCharType="end"/>
        </w:r>
      </w:ins>
      <w:r w:rsidRPr="009F7DD6">
        <w:rPr>
          <w:rtl/>
        </w:rPr>
        <w:t xml:space="preserve"> کالا ن</w:t>
      </w:r>
      <w:r w:rsidRPr="009F7DD6">
        <w:rPr>
          <w:rFonts w:hint="cs"/>
          <w:rtl/>
        </w:rPr>
        <w:t>ی</w:t>
      </w:r>
      <w:r w:rsidRPr="009F7DD6">
        <w:rPr>
          <w:rFonts w:hint="eastAsia"/>
          <w:rtl/>
        </w:rPr>
        <w:t>ز</w:t>
      </w:r>
      <w:r w:rsidRPr="009F7DD6">
        <w:rPr>
          <w:rtl/>
        </w:rPr>
        <w:t xml:space="preserve"> برسد.</w:t>
      </w:r>
    </w:p>
  </w:footnote>
  <w:footnote w:id="19">
    <w:p w:rsidR="000551B7" w:rsidRDefault="000551B7">
      <w:pPr>
        <w:pStyle w:val="FootnoteText"/>
        <w:rPr>
          <w:rtl/>
        </w:rPr>
      </w:pPr>
      <w:r>
        <w:rPr>
          <w:rStyle w:val="FootnoteReference"/>
        </w:rPr>
        <w:footnoteRef/>
      </w:r>
      <w:r>
        <w:rPr>
          <w:rtl/>
        </w:rPr>
        <w:t xml:space="preserve"> </w:t>
      </w:r>
      <w:r>
        <w:rPr>
          <w:rFonts w:hint="cs"/>
          <w:rtl/>
        </w:rPr>
        <w:t>- ماده 197 آ.ا.ق.ا.گ.</w:t>
      </w:r>
    </w:p>
  </w:footnote>
  <w:footnote w:id="20">
    <w:p w:rsidR="000551B7" w:rsidRDefault="000551B7" w:rsidP="009F7DD6">
      <w:pPr>
        <w:pStyle w:val="FootnoteText"/>
        <w:rPr>
          <w:rtl/>
        </w:rPr>
      </w:pPr>
      <w:r>
        <w:rPr>
          <w:rStyle w:val="FootnoteReference"/>
        </w:rPr>
        <w:footnoteRef/>
      </w:r>
      <w:r>
        <w:rPr>
          <w:rtl/>
        </w:rPr>
        <w:t xml:space="preserve"> </w:t>
      </w:r>
      <w:r>
        <w:rPr>
          <w:rFonts w:hint="cs"/>
          <w:rtl/>
        </w:rPr>
        <w:t>- تبصره 2 ماده 209 آ.ا.ق.ا.گ.</w:t>
      </w:r>
    </w:p>
  </w:footnote>
  <w:footnote w:id="21">
    <w:p w:rsidR="000551B7" w:rsidRDefault="000551B7">
      <w:pPr>
        <w:pStyle w:val="FootnoteText"/>
      </w:pPr>
      <w:r>
        <w:rPr>
          <w:rStyle w:val="FootnoteReference"/>
        </w:rPr>
        <w:footnoteRef/>
      </w:r>
      <w:r>
        <w:rPr>
          <w:rtl/>
        </w:rPr>
        <w:t xml:space="preserve"> </w:t>
      </w:r>
      <w:r>
        <w:rPr>
          <w:rFonts w:hint="cs"/>
          <w:rtl/>
        </w:rPr>
        <w:t xml:space="preserve">- مطابق تبصره </w:t>
      </w:r>
      <w:r>
        <w:rPr>
          <w:rtl/>
        </w:rPr>
        <w:t>۲</w:t>
      </w:r>
      <w:r>
        <w:rPr>
          <w:rFonts w:hint="cs"/>
          <w:rtl/>
        </w:rPr>
        <w:t xml:space="preserve"> ماده </w:t>
      </w:r>
      <w:r>
        <w:rPr>
          <w:rtl/>
        </w:rPr>
        <w:t>۱۶</w:t>
      </w:r>
      <w:r>
        <w:rPr>
          <w:rFonts w:hint="cs"/>
          <w:rtl/>
        </w:rPr>
        <w:t xml:space="preserve"> قانون تشکیلات و آیین دادرسی دیوان عدالت اداری مصوب </w:t>
      </w:r>
      <w:r>
        <w:rPr>
          <w:rtl/>
        </w:rPr>
        <w:t>۱۳۹۲</w:t>
      </w:r>
      <w:r>
        <w:rPr>
          <w:rFonts w:hint="cs"/>
          <w:rtl/>
        </w:rPr>
        <w:t xml:space="preserve"> این مدت به سه ماه افزایش یافته است.</w:t>
      </w:r>
    </w:p>
  </w:footnote>
  <w:footnote w:id="22">
    <w:p w:rsidR="000551B7" w:rsidRDefault="000551B7" w:rsidP="00496D87">
      <w:pPr>
        <w:pStyle w:val="FootnoteText"/>
        <w:rPr>
          <w:rtl/>
        </w:rPr>
      </w:pPr>
      <w:r>
        <w:rPr>
          <w:rStyle w:val="FootnoteReference"/>
        </w:rPr>
        <w:footnoteRef/>
      </w:r>
      <w:r>
        <w:rPr>
          <w:rtl/>
        </w:rPr>
        <w:t xml:space="preserve"> </w:t>
      </w:r>
      <w:r>
        <w:rPr>
          <w:rFonts w:hint="cs"/>
          <w:rtl/>
        </w:rPr>
        <w:t>-با توجه به اینکه مدیران</w:t>
      </w:r>
      <w:ins w:id="3100" w:author="Windows User" w:date="2021-08-15T23:07:00Z">
        <w:r>
          <w:rPr>
            <w:rtl/>
          </w:rPr>
          <w:fldChar w:fldCharType="begin"/>
        </w:r>
        <w:r>
          <w:instrText xml:space="preserve"> XE "</w:instrText>
        </w:r>
      </w:ins>
      <w:r w:rsidRPr="004332D5">
        <w:rPr>
          <w:rFonts w:hint="cs"/>
          <w:rtl/>
        </w:rPr>
        <w:instrText>مدیران</w:instrText>
      </w:r>
      <w:ins w:id="3101" w:author="Windows User" w:date="2021-08-15T23:07:00Z">
        <w:r>
          <w:instrText xml:space="preserve">" </w:instrText>
        </w:r>
        <w:r>
          <w:rPr>
            <w:rtl/>
          </w:rPr>
          <w:fldChar w:fldCharType="end"/>
        </w:r>
      </w:ins>
      <w:r>
        <w:rPr>
          <w:rFonts w:hint="cs"/>
          <w:rtl/>
        </w:rPr>
        <w:t xml:space="preserve"> و روسای گمرک</w:t>
      </w:r>
      <w:ins w:id="3102" w:author="Windows User" w:date="2021-08-15T23:11:00Z">
        <w:r>
          <w:rPr>
            <w:rtl/>
          </w:rPr>
          <w:fldChar w:fldCharType="begin"/>
        </w:r>
        <w:r>
          <w:instrText xml:space="preserve"> XE "</w:instrText>
        </w:r>
      </w:ins>
      <w:r w:rsidRPr="004332D5">
        <w:rPr>
          <w:rFonts w:hint="cs"/>
          <w:rtl/>
        </w:rPr>
        <w:instrText>گمرک</w:instrText>
      </w:r>
      <w:ins w:id="3103" w:author="Windows User" w:date="2021-08-15T23:11:00Z">
        <w:r>
          <w:instrText xml:space="preserve">" </w:instrText>
        </w:r>
        <w:r>
          <w:rPr>
            <w:rtl/>
          </w:rPr>
          <w:fldChar w:fldCharType="end"/>
        </w:r>
      </w:ins>
      <w:r>
        <w:rPr>
          <w:rFonts w:hint="cs"/>
          <w:rtl/>
        </w:rPr>
        <w:t xml:space="preserve"> و مدیرا کل گمرک در اجرا تشریفات گمرکی</w:t>
      </w:r>
      <w:ins w:id="3104" w:author="Windows User" w:date="2021-08-15T23:18:00Z">
        <w:r>
          <w:rPr>
            <w:rtl/>
          </w:rPr>
          <w:fldChar w:fldCharType="begin"/>
        </w:r>
        <w:r>
          <w:instrText xml:space="preserve"> XE "</w:instrText>
        </w:r>
      </w:ins>
      <w:r w:rsidRPr="00250A47">
        <w:rPr>
          <w:i/>
          <w:iCs/>
          <w:rtl/>
        </w:rPr>
        <w:instrText>تشریفات گمرکی</w:instrText>
      </w:r>
      <w:ins w:id="3105" w:author="Windows User" w:date="2021-08-15T23:18:00Z">
        <w:r>
          <w:instrText xml:space="preserve">" </w:instrText>
        </w:r>
        <w:r>
          <w:rPr>
            <w:rtl/>
          </w:rPr>
          <w:fldChar w:fldCharType="end"/>
        </w:r>
      </w:ins>
      <w:r>
        <w:rPr>
          <w:rFonts w:hint="cs"/>
          <w:rtl/>
        </w:rPr>
        <w:t xml:space="preserve"> نماینده رئیس کل به حساب می آیند،  کشف تخلف به این اشخاص گزارش می شود.</w:t>
      </w:r>
    </w:p>
  </w:footnote>
  <w:footnote w:id="23">
    <w:p w:rsidR="000551B7" w:rsidRDefault="000551B7">
      <w:pPr>
        <w:pStyle w:val="FootnoteText"/>
        <w:rPr>
          <w:rtl/>
        </w:rPr>
      </w:pPr>
      <w:r>
        <w:rPr>
          <w:rStyle w:val="FootnoteReference"/>
        </w:rPr>
        <w:footnoteRef/>
      </w:r>
      <w:r>
        <w:rPr>
          <w:rtl/>
        </w:rPr>
        <w:t xml:space="preserve"> </w:t>
      </w:r>
      <w:r>
        <w:rPr>
          <w:rFonts w:hint="cs"/>
          <w:rtl/>
        </w:rPr>
        <w:t>- بر اساس مصوبه ت/</w:t>
      </w:r>
      <w:r>
        <w:rPr>
          <w:rtl/>
        </w:rPr>
        <w:t>۵۵۵۶۲</w:t>
      </w:r>
      <w:r>
        <w:rPr>
          <w:rFonts w:hint="cs"/>
          <w:rtl/>
        </w:rPr>
        <w:t xml:space="preserve"> مورخ </w:t>
      </w:r>
      <w:r>
        <w:rPr>
          <w:rtl/>
        </w:rPr>
        <w:t>۲</w:t>
      </w:r>
      <w:r>
        <w:rPr>
          <w:rFonts w:hint="cs"/>
          <w:rtl/>
        </w:rPr>
        <w:t>/</w:t>
      </w:r>
      <w:r>
        <w:rPr>
          <w:rtl/>
        </w:rPr>
        <w:t>۵</w:t>
      </w:r>
      <w:r>
        <w:rPr>
          <w:rFonts w:hint="cs"/>
          <w:rtl/>
        </w:rPr>
        <w:t>/</w:t>
      </w:r>
      <w:r>
        <w:rPr>
          <w:rtl/>
        </w:rPr>
        <w:t>۹۷</w:t>
      </w:r>
      <w:r>
        <w:rPr>
          <w:rFonts w:hint="cs"/>
          <w:rtl/>
        </w:rPr>
        <w:t xml:space="preserve"> مبالغ قبلی افزایش و به این مبلغ افزایش یافته.</w:t>
      </w:r>
    </w:p>
  </w:footnote>
  <w:footnote w:id="24">
    <w:p w:rsidR="000551B7" w:rsidRDefault="000551B7" w:rsidP="00842375">
      <w:pPr>
        <w:pStyle w:val="FootnoteText"/>
      </w:pPr>
      <w:ins w:id="3264" w:author="Windows User" w:date="2021-08-11T18:22:00Z">
        <w:r>
          <w:rPr>
            <w:rStyle w:val="FootnoteReference"/>
          </w:rPr>
          <w:footnoteRef/>
        </w:r>
        <w:r>
          <w:rPr>
            <w:rtl/>
          </w:rPr>
          <w:t xml:space="preserve"> </w:t>
        </w:r>
      </w:ins>
      <w:ins w:id="3265" w:author="Windows User" w:date="2021-08-11T18:23:00Z">
        <w:r>
          <w:rPr>
            <w:rFonts w:hint="cs"/>
            <w:rtl/>
          </w:rPr>
          <w:t xml:space="preserve">- </w:t>
        </w:r>
        <w:r w:rsidRPr="00842375">
          <w:rPr>
            <w:rFonts w:hint="cs"/>
            <w:rtl/>
          </w:rPr>
          <w:t>یکی از اشکالات مهم سامانه</w:t>
        </w:r>
      </w:ins>
      <w:ins w:id="3266" w:author="Windows User" w:date="2021-08-15T23:16:00Z">
        <w:r>
          <w:rPr>
            <w:rtl/>
          </w:rPr>
          <w:fldChar w:fldCharType="begin"/>
        </w:r>
        <w:r>
          <w:instrText xml:space="preserve"> XE "</w:instrText>
        </w:r>
      </w:ins>
      <w:r w:rsidRPr="00250A47">
        <w:rPr>
          <w:rtl/>
        </w:rPr>
        <w:instrText>سامانه</w:instrText>
      </w:r>
      <w:ins w:id="3267" w:author="Windows User" w:date="2021-08-15T23:16:00Z">
        <w:r>
          <w:instrText xml:space="preserve">" </w:instrText>
        </w:r>
        <w:r>
          <w:rPr>
            <w:rtl/>
          </w:rPr>
          <w:fldChar w:fldCharType="end"/>
        </w:r>
      </w:ins>
      <w:ins w:id="3268" w:author="Windows User" w:date="2021-08-11T18:23:00Z">
        <w:r w:rsidRPr="00842375">
          <w:rPr>
            <w:rFonts w:hint="cs"/>
            <w:rtl/>
          </w:rPr>
          <w:t xml:space="preserve"> جامع امور گمرکی نا مشخص بودن وضعیت قانونی در حذف بعضی از مراحل کاری و تشریفات گمرکی</w:t>
        </w:r>
      </w:ins>
      <w:ins w:id="3269" w:author="Windows User" w:date="2021-08-15T23:18:00Z">
        <w:r>
          <w:rPr>
            <w:rtl/>
          </w:rPr>
          <w:fldChar w:fldCharType="begin"/>
        </w:r>
        <w:r>
          <w:instrText xml:space="preserve"> XE "</w:instrText>
        </w:r>
      </w:ins>
      <w:r w:rsidRPr="00250A47">
        <w:rPr>
          <w:i/>
          <w:iCs/>
          <w:rtl/>
        </w:rPr>
        <w:instrText>تشریفات گمرکی</w:instrText>
      </w:r>
      <w:ins w:id="3270" w:author="Windows User" w:date="2021-08-15T23:18:00Z">
        <w:r>
          <w:instrText xml:space="preserve">" </w:instrText>
        </w:r>
        <w:r>
          <w:rPr>
            <w:rtl/>
          </w:rPr>
          <w:fldChar w:fldCharType="end"/>
        </w:r>
      </w:ins>
      <w:ins w:id="3271" w:author="Windows User" w:date="2021-08-11T18:23:00Z">
        <w:r w:rsidRPr="00842375">
          <w:rPr>
            <w:rFonts w:hint="cs"/>
            <w:rtl/>
          </w:rPr>
          <w:t xml:space="preserve"> است ، که اگر چه بارها مورد نقد کارشناسان و صاحب نظران قرار گرفته ولی راه حل مشخص و مبتنی بر قانون و مقررات برای آن در نظر گرفته نشده است ، حذف پروانه گمرکی از مراحل تشریفات قانونی باعث بسیاری از اشکالات قانونی در انجام تشریفات گمرکی شده است . اگر چه حذف پروانه کاغذی برای جلوگیری از سوئ استفاده های مختلف پسندیده بود اما عدم وجود مرحله صدور پروانه و صدور پروانه دیجیتالی  از الزاماتی است که باید مورد توجه مسئولین قرار گیرد.  </w:t>
        </w:r>
      </w:ins>
    </w:p>
  </w:footnote>
  <w:footnote w:id="25">
    <w:p w:rsidR="000551B7" w:rsidRDefault="000551B7" w:rsidP="0017649A">
      <w:pPr>
        <w:pStyle w:val="FootnoteText"/>
        <w:rPr>
          <w:rtl/>
        </w:rPr>
      </w:pPr>
      <w:r>
        <w:rPr>
          <w:rStyle w:val="FootnoteReference"/>
        </w:rPr>
        <w:footnoteRef/>
      </w:r>
      <w:r>
        <w:rPr>
          <w:rtl/>
        </w:rPr>
        <w:t xml:space="preserve"> </w:t>
      </w:r>
      <w:r>
        <w:rPr>
          <w:rFonts w:hint="cs"/>
          <w:rtl/>
        </w:rPr>
        <w:t>-</w:t>
      </w:r>
      <w:r>
        <w:rPr>
          <w:rtl/>
        </w:rPr>
        <w:t>به‌موجب</w:t>
      </w:r>
      <w:r>
        <w:rPr>
          <w:rFonts w:hint="cs"/>
          <w:rtl/>
        </w:rPr>
        <w:t xml:space="preserve"> قانون رفع موانع تولید </w:t>
      </w:r>
      <w:r>
        <w:rPr>
          <w:rFonts w:hint="eastAsia"/>
          <w:rtl/>
        </w:rPr>
        <w:t>و</w:t>
      </w:r>
      <w:r>
        <w:rPr>
          <w:rFonts w:hint="cs"/>
          <w:rtl/>
        </w:rPr>
        <w:t xml:space="preserve"> </w:t>
      </w:r>
      <w:r>
        <w:rPr>
          <w:rtl/>
        </w:rPr>
        <w:t>رقابت‌پذ</w:t>
      </w:r>
      <w:r>
        <w:rPr>
          <w:rFonts w:hint="cs"/>
          <w:rtl/>
        </w:rPr>
        <w:t>ی</w:t>
      </w:r>
      <w:r>
        <w:rPr>
          <w:rFonts w:hint="eastAsia"/>
          <w:rtl/>
        </w:rPr>
        <w:t>ر</w:t>
      </w:r>
      <w:r>
        <w:rPr>
          <w:rFonts w:hint="cs"/>
          <w:rtl/>
        </w:rPr>
        <w:t xml:space="preserve"> </w:t>
      </w:r>
      <w:r>
        <w:rPr>
          <w:rFonts w:hint="eastAsia"/>
          <w:rtl/>
        </w:rPr>
        <w:t>و</w:t>
      </w:r>
      <w:r>
        <w:rPr>
          <w:rFonts w:hint="cs"/>
          <w:rtl/>
        </w:rPr>
        <w:t xml:space="preserve"> ارتقاء نظام مالی کشور مصوب </w:t>
      </w:r>
      <w:r>
        <w:rPr>
          <w:rtl/>
        </w:rPr>
        <w:t>۱</w:t>
      </w:r>
      <w:r>
        <w:rPr>
          <w:rFonts w:hint="cs"/>
          <w:rtl/>
        </w:rPr>
        <w:t>/</w:t>
      </w:r>
      <w:r>
        <w:rPr>
          <w:rtl/>
        </w:rPr>
        <w:t>۲</w:t>
      </w:r>
      <w:r>
        <w:rPr>
          <w:rFonts w:hint="cs"/>
          <w:rtl/>
        </w:rPr>
        <w:t>/</w:t>
      </w:r>
      <w:r>
        <w:rPr>
          <w:rtl/>
        </w:rPr>
        <w:t>۹۴</w:t>
      </w:r>
      <w:r>
        <w:rPr>
          <w:rFonts w:hint="cs"/>
          <w:rtl/>
        </w:rPr>
        <w:t xml:space="preserve"> مجلس شورای اسلامی، اصلاح و گمرک</w:t>
      </w:r>
      <w:ins w:id="3340" w:author="Windows User" w:date="2021-08-15T23:11:00Z">
        <w:r>
          <w:rPr>
            <w:rtl/>
          </w:rPr>
          <w:fldChar w:fldCharType="begin"/>
        </w:r>
        <w:r>
          <w:instrText xml:space="preserve"> XE "</w:instrText>
        </w:r>
      </w:ins>
      <w:r w:rsidRPr="004332D5">
        <w:rPr>
          <w:rFonts w:hint="cs"/>
          <w:rtl/>
        </w:rPr>
        <w:instrText>گمرک</w:instrText>
      </w:r>
      <w:ins w:id="3341" w:author="Windows User" w:date="2021-08-15T23:11:00Z">
        <w:r>
          <w:instrText xml:space="preserve">" </w:instrText>
        </w:r>
        <w:r>
          <w:rPr>
            <w:rtl/>
          </w:rPr>
          <w:fldChar w:fldCharType="end"/>
        </w:r>
      </w:ins>
      <w:r>
        <w:rPr>
          <w:rFonts w:hint="cs"/>
          <w:rtl/>
        </w:rPr>
        <w:t xml:space="preserve"> جمهوری اسلامی ایران</w:t>
      </w:r>
      <w:ins w:id="3342" w:author="Windows User" w:date="2021-08-15T23:11:00Z">
        <w:r>
          <w:rPr>
            <w:rtl/>
          </w:rPr>
          <w:fldChar w:fldCharType="begin"/>
        </w:r>
        <w:r>
          <w:instrText xml:space="preserve"> XE "</w:instrText>
        </w:r>
      </w:ins>
      <w:r w:rsidRPr="004332D5">
        <w:rPr>
          <w:i/>
          <w:iCs/>
          <w:rtl/>
        </w:rPr>
        <w:instrText>گمرک جمهوری اسلامی ایران</w:instrText>
      </w:r>
      <w:ins w:id="3343" w:author="Windows User" w:date="2021-08-15T23:11:00Z">
        <w:r>
          <w:instrText xml:space="preserve">" </w:instrText>
        </w:r>
        <w:r>
          <w:rPr>
            <w:rtl/>
          </w:rPr>
          <w:fldChar w:fldCharType="end"/>
        </w:r>
      </w:ins>
      <w:r>
        <w:rPr>
          <w:rFonts w:hint="cs"/>
          <w:rtl/>
        </w:rPr>
        <w:t xml:space="preserve"> نیز اضافه شده است.</w:t>
      </w:r>
    </w:p>
    <w:p w:rsidR="000551B7" w:rsidRDefault="000551B7" w:rsidP="0017649A">
      <w:pPr>
        <w:pStyle w:val="FootnoteText"/>
        <w:rPr>
          <w:rtl/>
        </w:rPr>
      </w:pPr>
      <w:r>
        <w:rPr>
          <w:rtl/>
        </w:rPr>
        <w:t>به‌موجب</w:t>
      </w:r>
      <w:r>
        <w:rPr>
          <w:rFonts w:hint="cs"/>
          <w:rtl/>
        </w:rPr>
        <w:t xml:space="preserve"> </w:t>
      </w:r>
      <w:r w:rsidRPr="00E05DF4">
        <w:rPr>
          <w:rtl/>
        </w:rPr>
        <w:t xml:space="preserve">الف </w:t>
      </w:r>
      <w:r>
        <w:rPr>
          <w:rFonts w:hint="cs"/>
          <w:rtl/>
        </w:rPr>
        <w:t xml:space="preserve">ماده </w:t>
      </w:r>
      <w:r>
        <w:rPr>
          <w:rtl/>
        </w:rPr>
        <w:t>۳۹</w:t>
      </w:r>
      <w:r>
        <w:rPr>
          <w:rFonts w:hint="cs"/>
          <w:rtl/>
        </w:rPr>
        <w:t xml:space="preserve"> قانون احکام دائمی </w:t>
      </w:r>
      <w:r>
        <w:rPr>
          <w:rtl/>
        </w:rPr>
        <w:t>برنامه‌ها</w:t>
      </w:r>
      <w:r>
        <w:rPr>
          <w:rFonts w:hint="cs"/>
          <w:rtl/>
        </w:rPr>
        <w:t xml:space="preserve">ی توسعه کشور </w:t>
      </w:r>
      <w:r w:rsidRPr="00E05DF4">
        <w:rPr>
          <w:rtl/>
        </w:rPr>
        <w:t>ـ وزارت امور اقتصاد</w:t>
      </w:r>
      <w:r w:rsidRPr="00E05DF4">
        <w:rPr>
          <w:rFonts w:hint="cs"/>
          <w:rtl/>
        </w:rPr>
        <w:t>ی</w:t>
      </w:r>
      <w:r w:rsidRPr="00E05DF4">
        <w:rPr>
          <w:rtl/>
        </w:rPr>
        <w:t xml:space="preserve"> و دارا</w:t>
      </w:r>
      <w:r w:rsidRPr="00E05DF4">
        <w:rPr>
          <w:rFonts w:hint="cs"/>
          <w:rtl/>
        </w:rPr>
        <w:t>یی</w:t>
      </w:r>
      <w:r w:rsidRPr="00E05DF4">
        <w:rPr>
          <w:rtl/>
        </w:rPr>
        <w:t xml:space="preserve"> (سازمان</w:t>
      </w:r>
      <w:ins w:id="3344" w:author="Windows User" w:date="2021-08-15T23:06:00Z">
        <w:r>
          <w:rPr>
            <w:rtl/>
          </w:rPr>
          <w:fldChar w:fldCharType="begin"/>
        </w:r>
        <w:r>
          <w:instrText xml:space="preserve"> XE "</w:instrText>
        </w:r>
      </w:ins>
      <w:r w:rsidRPr="004332D5">
        <w:rPr>
          <w:rFonts w:hint="cs"/>
          <w:rtl/>
        </w:rPr>
        <w:instrText>سازمان</w:instrText>
      </w:r>
      <w:ins w:id="3345" w:author="Windows User" w:date="2021-08-15T23:06:00Z">
        <w:r>
          <w:instrText xml:space="preserve">" </w:instrText>
        </w:r>
        <w:r>
          <w:rPr>
            <w:rtl/>
          </w:rPr>
          <w:fldChar w:fldCharType="end"/>
        </w:r>
      </w:ins>
      <w:r w:rsidRPr="00E05DF4">
        <w:rPr>
          <w:rtl/>
        </w:rPr>
        <w:t xml:space="preserve"> امور مال</w:t>
      </w:r>
      <w:r w:rsidRPr="00E05DF4">
        <w:rPr>
          <w:rFonts w:hint="cs"/>
          <w:rtl/>
        </w:rPr>
        <w:t>ی</w:t>
      </w:r>
      <w:r w:rsidRPr="00E05DF4">
        <w:rPr>
          <w:rFonts w:hint="eastAsia"/>
          <w:rtl/>
        </w:rPr>
        <w:t>ات</w:t>
      </w:r>
      <w:r w:rsidRPr="00E05DF4">
        <w:rPr>
          <w:rFonts w:hint="cs"/>
          <w:rtl/>
        </w:rPr>
        <w:t>ی</w:t>
      </w:r>
      <w:r w:rsidRPr="00E05DF4">
        <w:rPr>
          <w:rtl/>
        </w:rPr>
        <w:t xml:space="preserve"> کشور) برا</w:t>
      </w:r>
      <w:r w:rsidRPr="00E05DF4">
        <w:rPr>
          <w:rFonts w:hint="cs"/>
          <w:rtl/>
        </w:rPr>
        <w:t>ی</w:t>
      </w:r>
      <w:r w:rsidRPr="00E05DF4">
        <w:rPr>
          <w:rtl/>
        </w:rPr>
        <w:t xml:space="preserve"> ورود ماش</w:t>
      </w:r>
      <w:r w:rsidRPr="00E05DF4">
        <w:rPr>
          <w:rFonts w:hint="cs"/>
          <w:rtl/>
        </w:rPr>
        <w:t>ی</w:t>
      </w:r>
      <w:r w:rsidRPr="00E05DF4">
        <w:rPr>
          <w:rFonts w:hint="eastAsia"/>
          <w:rtl/>
        </w:rPr>
        <w:t>ن</w:t>
      </w:r>
      <w:r w:rsidRPr="00E05DF4">
        <w:rPr>
          <w:rtl/>
        </w:rPr>
        <w:t xml:space="preserve"> آلات و تجه</w:t>
      </w:r>
      <w:r w:rsidRPr="00E05DF4">
        <w:rPr>
          <w:rFonts w:hint="cs"/>
          <w:rtl/>
        </w:rPr>
        <w:t>ی</w:t>
      </w:r>
      <w:r w:rsidRPr="00E05DF4">
        <w:rPr>
          <w:rFonts w:hint="eastAsia"/>
          <w:rtl/>
        </w:rPr>
        <w:t>زات</w:t>
      </w:r>
      <w:r w:rsidRPr="00E05DF4">
        <w:rPr>
          <w:rtl/>
        </w:rPr>
        <w:t xml:space="preserve"> خطوط تول</w:t>
      </w:r>
      <w:r w:rsidRPr="00E05DF4">
        <w:rPr>
          <w:rFonts w:hint="cs"/>
          <w:rtl/>
        </w:rPr>
        <w:t>ی</w:t>
      </w:r>
      <w:r w:rsidRPr="00E05DF4">
        <w:rPr>
          <w:rFonts w:hint="eastAsia"/>
          <w:rtl/>
        </w:rPr>
        <w:t>د</w:t>
      </w:r>
      <w:r w:rsidRPr="00E05DF4">
        <w:rPr>
          <w:rtl/>
        </w:rPr>
        <w:t xml:space="preserve"> که توسط </w:t>
      </w:r>
      <w:r>
        <w:rPr>
          <w:rtl/>
        </w:rPr>
        <w:t>واحدها</w:t>
      </w:r>
      <w:r>
        <w:rPr>
          <w:rFonts w:hint="cs"/>
          <w:rtl/>
        </w:rPr>
        <w:t>ی</w:t>
      </w:r>
      <w:r w:rsidRPr="00E05DF4">
        <w:rPr>
          <w:rtl/>
        </w:rPr>
        <w:t xml:space="preserve"> تول</w:t>
      </w:r>
      <w:r w:rsidRPr="00E05DF4">
        <w:rPr>
          <w:rFonts w:hint="cs"/>
          <w:rtl/>
        </w:rPr>
        <w:t>ی</w:t>
      </w:r>
      <w:r w:rsidRPr="00E05DF4">
        <w:rPr>
          <w:rFonts w:hint="eastAsia"/>
          <w:rtl/>
        </w:rPr>
        <w:t>د</w:t>
      </w:r>
      <w:r w:rsidRPr="00E05DF4">
        <w:rPr>
          <w:rFonts w:hint="cs"/>
          <w:rtl/>
        </w:rPr>
        <w:t>ی</w:t>
      </w:r>
      <w:r w:rsidRPr="00E05DF4">
        <w:rPr>
          <w:rtl/>
        </w:rPr>
        <w:t xml:space="preserve"> صنعت</w:t>
      </w:r>
      <w:r w:rsidRPr="00E05DF4">
        <w:rPr>
          <w:rFonts w:hint="cs"/>
          <w:rtl/>
        </w:rPr>
        <w:t>ی</w:t>
      </w:r>
      <w:r w:rsidRPr="00E05DF4">
        <w:rPr>
          <w:rtl/>
        </w:rPr>
        <w:t xml:space="preserve"> و معدن</w:t>
      </w:r>
      <w:r w:rsidRPr="00E05DF4">
        <w:rPr>
          <w:rFonts w:hint="cs"/>
          <w:rtl/>
        </w:rPr>
        <w:t>ی</w:t>
      </w:r>
      <w:r w:rsidRPr="00E05DF4">
        <w:rPr>
          <w:rtl/>
        </w:rPr>
        <w:t xml:space="preserve"> مجاز، با تشخ</w:t>
      </w:r>
      <w:r w:rsidRPr="00E05DF4">
        <w:rPr>
          <w:rFonts w:hint="cs"/>
          <w:rtl/>
        </w:rPr>
        <w:t>ی</w:t>
      </w:r>
      <w:r w:rsidRPr="00E05DF4">
        <w:rPr>
          <w:rFonts w:hint="eastAsia"/>
          <w:rtl/>
        </w:rPr>
        <w:t>ص</w:t>
      </w:r>
      <w:r w:rsidRPr="00E05DF4">
        <w:rPr>
          <w:rtl/>
        </w:rPr>
        <w:t xml:space="preserve"> وزارت صنعت، معدن و تجارت با رعا</w:t>
      </w:r>
      <w:r w:rsidRPr="00E05DF4">
        <w:rPr>
          <w:rFonts w:hint="cs"/>
          <w:rtl/>
        </w:rPr>
        <w:t>ی</w:t>
      </w:r>
      <w:r w:rsidRPr="00E05DF4">
        <w:rPr>
          <w:rFonts w:hint="eastAsia"/>
          <w:rtl/>
        </w:rPr>
        <w:t>ت</w:t>
      </w:r>
      <w:r w:rsidRPr="00E05DF4">
        <w:rPr>
          <w:rtl/>
        </w:rPr>
        <w:t xml:space="preserve"> مقررات قانون</w:t>
      </w:r>
      <w:r w:rsidRPr="00E05DF4">
        <w:rPr>
          <w:rFonts w:hint="cs"/>
          <w:rtl/>
        </w:rPr>
        <w:t>ی</w:t>
      </w:r>
      <w:r w:rsidRPr="00E05DF4">
        <w:rPr>
          <w:rtl/>
        </w:rPr>
        <w:t xml:space="preserve"> </w:t>
      </w:r>
      <w:r>
        <w:rPr>
          <w:rtl/>
        </w:rPr>
        <w:t>ذ</w:t>
      </w:r>
      <w:r>
        <w:rPr>
          <w:rFonts w:hint="cs"/>
          <w:rtl/>
        </w:rPr>
        <w:t>ی‌</w:t>
      </w:r>
      <w:r>
        <w:rPr>
          <w:rFonts w:hint="eastAsia"/>
          <w:rtl/>
        </w:rPr>
        <w:t>ربط</w:t>
      </w:r>
      <w:r w:rsidRPr="00E05DF4">
        <w:rPr>
          <w:rtl/>
        </w:rPr>
        <w:t xml:space="preserve"> بدون در</w:t>
      </w:r>
      <w:r w:rsidRPr="00E05DF4">
        <w:rPr>
          <w:rFonts w:hint="cs"/>
          <w:rtl/>
        </w:rPr>
        <w:t>ی</w:t>
      </w:r>
      <w:r w:rsidRPr="00E05DF4">
        <w:rPr>
          <w:rFonts w:hint="eastAsia"/>
          <w:rtl/>
        </w:rPr>
        <w:t>افت</w:t>
      </w:r>
      <w:r w:rsidRPr="00E05DF4">
        <w:rPr>
          <w:rtl/>
        </w:rPr>
        <w:t xml:space="preserve"> مال</w:t>
      </w:r>
      <w:r w:rsidRPr="00E05DF4">
        <w:rPr>
          <w:rFonts w:hint="cs"/>
          <w:rtl/>
        </w:rPr>
        <w:t>ی</w:t>
      </w:r>
      <w:r w:rsidRPr="00E05DF4">
        <w:rPr>
          <w:rFonts w:hint="eastAsia"/>
          <w:rtl/>
        </w:rPr>
        <w:t>ات</w:t>
      </w:r>
      <w:r w:rsidRPr="00E05DF4">
        <w:rPr>
          <w:rtl/>
        </w:rPr>
        <w:t xml:space="preserve"> و عوارض موضوع قانون مال</w:t>
      </w:r>
      <w:r w:rsidRPr="00E05DF4">
        <w:rPr>
          <w:rFonts w:hint="cs"/>
          <w:rtl/>
        </w:rPr>
        <w:t>ی</w:t>
      </w:r>
      <w:r w:rsidRPr="00E05DF4">
        <w:rPr>
          <w:rFonts w:hint="eastAsia"/>
          <w:rtl/>
        </w:rPr>
        <w:t>ات</w:t>
      </w:r>
      <w:r w:rsidRPr="00E05DF4">
        <w:rPr>
          <w:rtl/>
        </w:rPr>
        <w:t xml:space="preserve"> بر </w:t>
      </w:r>
      <w:r>
        <w:rPr>
          <w:rtl/>
        </w:rPr>
        <w:t>ارزش‌افزوده</w:t>
      </w:r>
      <w:r w:rsidRPr="00E05DF4">
        <w:rPr>
          <w:rtl/>
        </w:rPr>
        <w:t xml:space="preserve"> مصوب </w:t>
      </w:r>
      <w:r>
        <w:rPr>
          <w:rtl/>
        </w:rPr>
        <w:t>۱۳۸۷</w:t>
      </w:r>
      <w:r w:rsidRPr="00E05DF4">
        <w:rPr>
          <w:rtl/>
        </w:rPr>
        <w:t xml:space="preserve"> و با اخذ تضم</w:t>
      </w:r>
      <w:r w:rsidRPr="00E05DF4">
        <w:rPr>
          <w:rFonts w:hint="cs"/>
          <w:rtl/>
        </w:rPr>
        <w:t>ی</w:t>
      </w:r>
      <w:r w:rsidRPr="00E05DF4">
        <w:rPr>
          <w:rFonts w:hint="eastAsia"/>
          <w:rtl/>
        </w:rPr>
        <w:t>ن</w:t>
      </w:r>
      <w:ins w:id="3346" w:author="Windows User" w:date="2021-08-15T23:21:00Z">
        <w:r>
          <w:rPr>
            <w:rtl/>
          </w:rPr>
          <w:fldChar w:fldCharType="begin"/>
        </w:r>
        <w:r>
          <w:instrText xml:space="preserve"> XE "</w:instrText>
        </w:r>
      </w:ins>
      <w:r w:rsidRPr="00250A47">
        <w:rPr>
          <w:rtl/>
        </w:rPr>
        <w:instrText>تضمین</w:instrText>
      </w:r>
      <w:ins w:id="3347" w:author="Windows User" w:date="2021-08-15T23:21:00Z">
        <w:r>
          <w:instrText xml:space="preserve">" </w:instrText>
        </w:r>
        <w:r>
          <w:rPr>
            <w:rtl/>
          </w:rPr>
          <w:fldChar w:fldCharType="end"/>
        </w:r>
      </w:ins>
      <w:r w:rsidRPr="00E05DF4">
        <w:rPr>
          <w:rtl/>
        </w:rPr>
        <w:t xml:space="preserve"> لازم، اجازه ترخ</w:t>
      </w:r>
      <w:r w:rsidRPr="00E05DF4">
        <w:rPr>
          <w:rFonts w:hint="cs"/>
          <w:rtl/>
        </w:rPr>
        <w:t>ی</w:t>
      </w:r>
      <w:r w:rsidRPr="00E05DF4">
        <w:rPr>
          <w:rFonts w:hint="eastAsia"/>
          <w:rtl/>
        </w:rPr>
        <w:t>ص</w:t>
      </w:r>
      <w:ins w:id="3348" w:author="Windows User" w:date="2021-08-15T23:15:00Z">
        <w:r>
          <w:rPr>
            <w:rtl/>
          </w:rPr>
          <w:fldChar w:fldCharType="begin"/>
        </w:r>
        <w:r>
          <w:instrText xml:space="preserve"> XE "</w:instrText>
        </w:r>
      </w:ins>
      <w:r w:rsidRPr="00250A47">
        <w:rPr>
          <w:rFonts w:hint="cs"/>
          <w:i/>
          <w:iCs/>
          <w:rtl/>
        </w:rPr>
        <w:instrText>ترخیص</w:instrText>
      </w:r>
      <w:ins w:id="3349" w:author="Windows User" w:date="2021-08-15T23:15:00Z">
        <w:r>
          <w:instrText xml:space="preserve">" </w:instrText>
        </w:r>
        <w:r>
          <w:rPr>
            <w:rtl/>
          </w:rPr>
          <w:fldChar w:fldCharType="end"/>
        </w:r>
      </w:ins>
      <w:r w:rsidRPr="00E05DF4">
        <w:rPr>
          <w:rtl/>
        </w:rPr>
        <w:t xml:space="preserve"> از گمرکات</w:t>
      </w:r>
      <w:ins w:id="3350" w:author="Windows User" w:date="2021-08-15T23:05:00Z">
        <w:r>
          <w:rPr>
            <w:rtl/>
          </w:rPr>
          <w:fldChar w:fldCharType="begin"/>
        </w:r>
        <w:r>
          <w:instrText xml:space="preserve"> XE "</w:instrText>
        </w:r>
      </w:ins>
      <w:r w:rsidRPr="004332D5">
        <w:rPr>
          <w:rFonts w:hint="cs"/>
          <w:rtl/>
        </w:rPr>
        <w:instrText>گمرکات</w:instrText>
      </w:r>
      <w:ins w:id="3351" w:author="Windows User" w:date="2021-08-15T23:05:00Z">
        <w:r>
          <w:instrText xml:space="preserve">" </w:instrText>
        </w:r>
        <w:r>
          <w:rPr>
            <w:rtl/>
          </w:rPr>
          <w:fldChar w:fldCharType="end"/>
        </w:r>
      </w:ins>
      <w:r w:rsidRPr="00E05DF4">
        <w:rPr>
          <w:rtl/>
        </w:rPr>
        <w:t xml:space="preserve"> کشور را صادر </w:t>
      </w:r>
      <w:r>
        <w:rPr>
          <w:rtl/>
        </w:rPr>
        <w:t>م</w:t>
      </w:r>
      <w:r>
        <w:rPr>
          <w:rFonts w:hint="cs"/>
          <w:rtl/>
        </w:rPr>
        <w:t>ی‌</w:t>
      </w:r>
      <w:r>
        <w:rPr>
          <w:rFonts w:hint="eastAsia"/>
          <w:rtl/>
        </w:rPr>
        <w:t>کند</w:t>
      </w:r>
      <w:r w:rsidRPr="00E05DF4">
        <w:rPr>
          <w:rtl/>
        </w:rPr>
        <w:t>.</w:t>
      </w:r>
    </w:p>
  </w:footnote>
  <w:footnote w:id="26">
    <w:p w:rsidR="000551B7" w:rsidRDefault="000551B7">
      <w:pPr>
        <w:pStyle w:val="FootnoteText"/>
        <w:rPr>
          <w:rtl/>
        </w:rPr>
      </w:pPr>
      <w:r>
        <w:rPr>
          <w:rStyle w:val="FootnoteReference"/>
        </w:rPr>
        <w:footnoteRef/>
      </w:r>
      <w:r>
        <w:rPr>
          <w:rtl/>
        </w:rPr>
        <w:t xml:space="preserve"> </w:t>
      </w:r>
      <w:r>
        <w:rPr>
          <w:rFonts w:hint="cs"/>
          <w:rtl/>
        </w:rPr>
        <w:t xml:space="preserve">- با توجه به مصوبه </w:t>
      </w:r>
      <w:r>
        <w:rPr>
          <w:rtl/>
        </w:rPr>
        <w:t>۵۱۹۳۲</w:t>
      </w:r>
      <w:r>
        <w:rPr>
          <w:rFonts w:hint="cs"/>
          <w:rtl/>
        </w:rPr>
        <w:t xml:space="preserve"> ت/</w:t>
      </w:r>
      <w:r>
        <w:rPr>
          <w:rtl/>
        </w:rPr>
        <w:t>۳۴۹۳۲</w:t>
      </w:r>
      <w:r>
        <w:rPr>
          <w:rFonts w:hint="cs"/>
          <w:rtl/>
        </w:rPr>
        <w:t xml:space="preserve"> مورخ </w:t>
      </w:r>
      <w:r>
        <w:rPr>
          <w:rtl/>
        </w:rPr>
        <w:t>۲۱</w:t>
      </w:r>
      <w:r>
        <w:rPr>
          <w:rFonts w:hint="cs"/>
          <w:rtl/>
        </w:rPr>
        <w:t>/</w:t>
      </w:r>
      <w:r>
        <w:rPr>
          <w:rtl/>
        </w:rPr>
        <w:t>۳</w:t>
      </w:r>
      <w:r>
        <w:rPr>
          <w:rFonts w:hint="cs"/>
          <w:rtl/>
        </w:rPr>
        <w:t>/</w:t>
      </w:r>
      <w:r>
        <w:rPr>
          <w:rtl/>
        </w:rPr>
        <w:t>۹۴</w:t>
      </w:r>
      <w:r>
        <w:rPr>
          <w:rFonts w:hint="cs"/>
          <w:rtl/>
        </w:rPr>
        <w:t xml:space="preserve"> </w:t>
      </w:r>
      <w:r>
        <w:rPr>
          <w:rtl/>
        </w:rPr>
        <w:t>ه</w:t>
      </w:r>
      <w:r>
        <w:rPr>
          <w:rFonts w:hint="cs"/>
          <w:rtl/>
        </w:rPr>
        <w:t>ی</w:t>
      </w:r>
      <w:r>
        <w:rPr>
          <w:rFonts w:hint="eastAsia"/>
          <w:rtl/>
        </w:rPr>
        <w:t>ئت‌وز</w:t>
      </w:r>
      <w:r>
        <w:rPr>
          <w:rFonts w:hint="cs"/>
          <w:rtl/>
        </w:rPr>
        <w:t>ی</w:t>
      </w:r>
      <w:r>
        <w:rPr>
          <w:rFonts w:hint="eastAsia"/>
          <w:rtl/>
        </w:rPr>
        <w:t>ران</w:t>
      </w:r>
      <w:ins w:id="3973" w:author="Windows User" w:date="2021-08-15T23:16:00Z">
        <w:r>
          <w:rPr>
            <w:rtl/>
          </w:rPr>
          <w:fldChar w:fldCharType="begin"/>
        </w:r>
        <w:r>
          <w:instrText xml:space="preserve"> XE "</w:instrText>
        </w:r>
      </w:ins>
      <w:r w:rsidRPr="00250A47">
        <w:rPr>
          <w:i/>
          <w:iCs/>
          <w:rtl/>
        </w:rPr>
        <w:instrText>هیئت‌وزیران</w:instrText>
      </w:r>
      <w:ins w:id="3974" w:author="Windows User" w:date="2021-08-15T23:16:00Z">
        <w:r>
          <w:instrText xml:space="preserve">" </w:instrText>
        </w:r>
        <w:r>
          <w:rPr>
            <w:rtl/>
          </w:rPr>
          <w:fldChar w:fldCharType="end"/>
        </w:r>
      </w:ins>
      <w:r>
        <w:rPr>
          <w:rtl/>
        </w:rPr>
        <w:t xml:space="preserve"> </w:t>
      </w:r>
      <w:r>
        <w:rPr>
          <w:rFonts w:hint="cs"/>
          <w:rtl/>
        </w:rPr>
        <w:t xml:space="preserve">جریمه از مبلغ </w:t>
      </w:r>
      <w:r>
        <w:rPr>
          <w:rtl/>
        </w:rPr>
        <w:t>۵۰۰۰۰۰</w:t>
      </w:r>
      <w:r>
        <w:rPr>
          <w:rFonts w:hint="cs"/>
          <w:rtl/>
        </w:rPr>
        <w:t xml:space="preserve"> تا </w:t>
      </w:r>
      <w:r>
        <w:rPr>
          <w:rtl/>
        </w:rPr>
        <w:t>1,000,000</w:t>
      </w:r>
      <w:r>
        <w:rPr>
          <w:rFonts w:hint="cs"/>
          <w:rtl/>
        </w:rPr>
        <w:t xml:space="preserve"> به ی</w:t>
      </w:r>
      <w:r>
        <w:rPr>
          <w:rFonts w:hint="eastAsia"/>
          <w:rtl/>
        </w:rPr>
        <w:t>ک</w:t>
      </w:r>
      <w:r>
        <w:rPr>
          <w:rtl/>
        </w:rPr>
        <w:t xml:space="preserve"> م</w:t>
      </w:r>
      <w:r>
        <w:rPr>
          <w:rFonts w:hint="cs"/>
          <w:rtl/>
        </w:rPr>
        <w:t>ی</w:t>
      </w:r>
      <w:r>
        <w:rPr>
          <w:rFonts w:hint="eastAsia"/>
          <w:rtl/>
        </w:rPr>
        <w:t>ل</w:t>
      </w:r>
      <w:r>
        <w:rPr>
          <w:rFonts w:hint="cs"/>
          <w:rtl/>
        </w:rPr>
        <w:t>ی</w:t>
      </w:r>
      <w:r>
        <w:rPr>
          <w:rFonts w:hint="eastAsia"/>
          <w:rtl/>
        </w:rPr>
        <w:t>ون</w:t>
      </w:r>
      <w:r>
        <w:rPr>
          <w:rFonts w:hint="cs"/>
          <w:rtl/>
        </w:rPr>
        <w:t xml:space="preserve"> تا دو میلیون و سپس </w:t>
      </w:r>
      <w:r>
        <w:rPr>
          <w:rtl/>
        </w:rPr>
        <w:t>به‌موجب</w:t>
      </w:r>
      <w:r>
        <w:rPr>
          <w:rFonts w:hint="cs"/>
          <w:rtl/>
        </w:rPr>
        <w:t xml:space="preserve"> مصوبه </w:t>
      </w:r>
      <w:r>
        <w:rPr>
          <w:rtl/>
        </w:rPr>
        <w:t>55562</w:t>
      </w:r>
      <w:r>
        <w:rPr>
          <w:rFonts w:hint="cs"/>
          <w:rtl/>
        </w:rPr>
        <w:t xml:space="preserve"> ت/</w:t>
      </w:r>
      <w:r>
        <w:rPr>
          <w:rtl/>
        </w:rPr>
        <w:t>52261</w:t>
      </w:r>
      <w:r>
        <w:rPr>
          <w:rFonts w:hint="cs"/>
          <w:rtl/>
        </w:rPr>
        <w:t xml:space="preserve"> مورخه </w:t>
      </w:r>
      <w:r>
        <w:rPr>
          <w:rtl/>
        </w:rPr>
        <w:t>2</w:t>
      </w:r>
      <w:r>
        <w:rPr>
          <w:rFonts w:hint="cs"/>
          <w:rtl/>
        </w:rPr>
        <w:t>/</w:t>
      </w:r>
      <w:r>
        <w:rPr>
          <w:rtl/>
        </w:rPr>
        <w:t>5</w:t>
      </w:r>
      <w:r>
        <w:rPr>
          <w:rFonts w:hint="cs"/>
          <w:rtl/>
        </w:rPr>
        <w:t>/</w:t>
      </w:r>
      <w:r>
        <w:rPr>
          <w:rtl/>
        </w:rPr>
        <w:t>95</w:t>
      </w:r>
      <w:r>
        <w:rPr>
          <w:rFonts w:hint="cs"/>
          <w:rtl/>
        </w:rPr>
        <w:t xml:space="preserve"> به میزان مبلغ فوق افزایش یافت.</w:t>
      </w:r>
    </w:p>
  </w:footnote>
  <w:footnote w:id="27">
    <w:p w:rsidR="000551B7" w:rsidRDefault="000551B7">
      <w:pPr>
        <w:pStyle w:val="FootnoteText"/>
        <w:rPr>
          <w:rtl/>
        </w:rPr>
      </w:pPr>
      <w:r>
        <w:rPr>
          <w:rStyle w:val="FootnoteReference"/>
        </w:rPr>
        <w:footnoteRef/>
      </w:r>
      <w:r>
        <w:rPr>
          <w:rtl/>
        </w:rPr>
        <w:t xml:space="preserve"> </w:t>
      </w:r>
      <w:r>
        <w:rPr>
          <w:rFonts w:hint="cs"/>
          <w:rtl/>
        </w:rPr>
        <w:t>-بدهکار یا فردی که باید دینی را پرداخت کند.</w:t>
      </w:r>
    </w:p>
  </w:footnote>
  <w:footnote w:id="28">
    <w:p w:rsidR="000551B7" w:rsidRDefault="000551B7" w:rsidP="00A83E6C">
      <w:pPr>
        <w:pStyle w:val="FootnoteText"/>
      </w:pPr>
      <w:r>
        <w:rPr>
          <w:rStyle w:val="FootnoteReference"/>
        </w:rPr>
        <w:footnoteRef/>
      </w:r>
      <w:r>
        <w:rPr>
          <w:rtl/>
        </w:rPr>
        <w:t xml:space="preserve"> </w:t>
      </w:r>
      <w:r>
        <w:rPr>
          <w:rFonts w:hint="cs"/>
          <w:rtl/>
        </w:rPr>
        <w:t xml:space="preserve">- در قانون الحاق جمهوری اسلامی ایران به کنوانسیون </w:t>
      </w:r>
      <w:r>
        <w:rPr>
          <w:rtl/>
        </w:rPr>
        <w:t>تجد</w:t>
      </w:r>
      <w:r>
        <w:rPr>
          <w:rFonts w:hint="cs"/>
          <w:rtl/>
        </w:rPr>
        <w:t>ی</w:t>
      </w:r>
      <w:r>
        <w:rPr>
          <w:rFonts w:hint="eastAsia"/>
          <w:rtl/>
        </w:rPr>
        <w:t>دنظر</w:t>
      </w:r>
      <w:r>
        <w:rPr>
          <w:rFonts w:hint="cs"/>
          <w:rtl/>
        </w:rPr>
        <w:t xml:space="preserve"> شده و بعضی از اسناد گمرک</w:t>
      </w:r>
      <w:ins w:id="4306" w:author="Windows User" w:date="2021-08-15T23:11:00Z">
        <w:r>
          <w:rPr>
            <w:rtl/>
          </w:rPr>
          <w:fldChar w:fldCharType="begin"/>
        </w:r>
        <w:r>
          <w:instrText xml:space="preserve"> XE "</w:instrText>
        </w:r>
      </w:ins>
      <w:r w:rsidRPr="00250A47">
        <w:rPr>
          <w:rFonts w:hint="cs"/>
          <w:rtl/>
        </w:rPr>
        <w:instrText>گمرک</w:instrText>
      </w:r>
      <w:ins w:id="4307" w:author="Windows User" w:date="2021-08-15T23:11:00Z">
        <w:r>
          <w:instrText xml:space="preserve">" </w:instrText>
        </w:r>
        <w:r>
          <w:rPr>
            <w:rtl/>
          </w:rPr>
          <w:fldChar w:fldCharType="end"/>
        </w:r>
      </w:ins>
      <w:r>
        <w:rPr>
          <w:rFonts w:hint="cs"/>
          <w:rtl/>
        </w:rPr>
        <w:t xml:space="preserve"> مدیریت ریسک،</w:t>
      </w:r>
      <w:r>
        <w:rPr>
          <w:rtl/>
        </w:rPr>
        <w:t xml:space="preserve"> مد</w:t>
      </w:r>
      <w:r>
        <w:rPr>
          <w:rFonts w:hint="cs"/>
          <w:rtl/>
        </w:rPr>
        <w:t>ی</w:t>
      </w:r>
      <w:r>
        <w:rPr>
          <w:rFonts w:hint="eastAsia"/>
          <w:rtl/>
        </w:rPr>
        <w:t>ر</w:t>
      </w:r>
      <w:r>
        <w:rPr>
          <w:rFonts w:hint="cs"/>
          <w:rtl/>
        </w:rPr>
        <w:t>ی</w:t>
      </w:r>
      <w:r>
        <w:rPr>
          <w:rFonts w:hint="eastAsia"/>
          <w:rtl/>
        </w:rPr>
        <w:t>ت</w:t>
      </w:r>
      <w:r>
        <w:rPr>
          <w:rFonts w:hint="cs"/>
          <w:rtl/>
        </w:rPr>
        <w:t xml:space="preserve"> خطر ترجمه شده است</w:t>
      </w:r>
      <w:r>
        <w:rPr>
          <w:rtl/>
        </w:rPr>
        <w:t>؛ که</w:t>
      </w:r>
      <w:r>
        <w:rPr>
          <w:rFonts w:hint="cs"/>
          <w:rtl/>
        </w:rPr>
        <w:t xml:space="preserve"> به نظر </w:t>
      </w:r>
      <w:r>
        <w:rPr>
          <w:rtl/>
        </w:rPr>
        <w:t>م</w:t>
      </w:r>
      <w:r>
        <w:rPr>
          <w:rFonts w:hint="cs"/>
          <w:rtl/>
        </w:rPr>
        <w:t>ی‌</w:t>
      </w:r>
      <w:r>
        <w:rPr>
          <w:rFonts w:hint="eastAsia"/>
          <w:rtl/>
        </w:rPr>
        <w:t>رسد</w:t>
      </w:r>
      <w:r>
        <w:rPr>
          <w:rFonts w:hint="cs"/>
          <w:rtl/>
        </w:rPr>
        <w:t xml:space="preserve"> </w:t>
      </w:r>
      <w:r>
        <w:rPr>
          <w:rtl/>
        </w:rPr>
        <w:t>نم</w:t>
      </w:r>
      <w:r>
        <w:rPr>
          <w:rFonts w:hint="cs"/>
          <w:rtl/>
        </w:rPr>
        <w:t>ی‌</w:t>
      </w:r>
      <w:r>
        <w:rPr>
          <w:rFonts w:hint="eastAsia"/>
          <w:rtl/>
        </w:rPr>
        <w:t>تواند</w:t>
      </w:r>
      <w:r>
        <w:rPr>
          <w:rFonts w:hint="cs"/>
          <w:rtl/>
        </w:rPr>
        <w:t xml:space="preserve"> ریسک را با خطر یکی دانست. ریسک احتمال وجود خطر است.</w:t>
      </w:r>
    </w:p>
  </w:footnote>
  <w:footnote w:id="29">
    <w:p w:rsidR="000551B7" w:rsidRDefault="000551B7">
      <w:pPr>
        <w:pStyle w:val="FootnoteText"/>
        <w:rPr>
          <w:rtl/>
        </w:rPr>
      </w:pPr>
      <w:r>
        <w:rPr>
          <w:rStyle w:val="FootnoteReference"/>
        </w:rPr>
        <w:footnoteRef/>
      </w:r>
      <w:r>
        <w:rPr>
          <w:rtl/>
        </w:rPr>
        <w:t xml:space="preserve"> </w:t>
      </w:r>
      <w:r>
        <w:rPr>
          <w:rFonts w:hint="cs"/>
          <w:rtl/>
        </w:rPr>
        <w:t>- در متن مصوب کنوانسیون تجدید نظر شده کیوتو</w:t>
      </w:r>
      <w:ins w:id="4324" w:author="Windows User" w:date="2021-08-15T23:14:00Z">
        <w:r>
          <w:rPr>
            <w:rtl/>
          </w:rPr>
          <w:fldChar w:fldCharType="begin"/>
        </w:r>
        <w:r>
          <w:instrText xml:space="preserve"> XE "</w:instrText>
        </w:r>
      </w:ins>
      <w:ins w:id="4325" w:author="Windows User" w:date="2021-08-09T18:08:00Z">
        <w:r w:rsidRPr="00250A47">
          <w:rPr>
            <w:rFonts w:hint="cs"/>
            <w:rtl/>
          </w:rPr>
          <w:instrText>کنوانسیون تجدید نظر شده کیوتو</w:instrText>
        </w:r>
      </w:ins>
      <w:ins w:id="4326" w:author="Windows User" w:date="2021-08-15T23:14:00Z">
        <w:r>
          <w:instrText xml:space="preserve">" </w:instrText>
        </w:r>
        <w:r>
          <w:rPr>
            <w:rtl/>
          </w:rPr>
          <w:fldChar w:fldCharType="end"/>
        </w:r>
      </w:ins>
      <w:r>
        <w:rPr>
          <w:rFonts w:hint="cs"/>
          <w:rtl/>
        </w:rPr>
        <w:t xml:space="preserve"> </w:t>
      </w:r>
      <w:r>
        <w:t xml:space="preserve">post clearance audit </w:t>
      </w:r>
      <w:r>
        <w:rPr>
          <w:rFonts w:hint="cs"/>
          <w:rtl/>
        </w:rPr>
        <w:t>به اشتباه بازبینی</w:t>
      </w:r>
      <w:ins w:id="4327" w:author="Windows User" w:date="2021-08-15T23:13:00Z">
        <w:r>
          <w:rPr>
            <w:rtl/>
          </w:rPr>
          <w:fldChar w:fldCharType="begin"/>
        </w:r>
        <w:r>
          <w:instrText xml:space="preserve"> XE "</w:instrText>
        </w:r>
      </w:ins>
      <w:ins w:id="4328" w:author="Windows User" w:date="2021-08-09T18:04:00Z">
        <w:r w:rsidRPr="00250A47">
          <w:rPr>
            <w:rFonts w:hint="cs"/>
            <w:rtl/>
          </w:rPr>
          <w:instrText>بازبینی</w:instrText>
        </w:r>
      </w:ins>
      <w:ins w:id="4329" w:author="Windows User" w:date="2021-08-15T23:13:00Z">
        <w:r>
          <w:instrText xml:space="preserve">" </w:instrText>
        </w:r>
        <w:r>
          <w:rPr>
            <w:rtl/>
          </w:rPr>
          <w:fldChar w:fldCharType="end"/>
        </w:r>
      </w:ins>
      <w:r>
        <w:rPr>
          <w:rFonts w:hint="cs"/>
          <w:rtl/>
        </w:rPr>
        <w:t xml:space="preserve"> ترجمه شده است.</w:t>
      </w:r>
    </w:p>
  </w:footnote>
  <w:footnote w:id="30">
    <w:p w:rsidR="000551B7" w:rsidRDefault="000551B7">
      <w:pPr>
        <w:pStyle w:val="FootnoteText"/>
        <w:rPr>
          <w:rtl/>
        </w:rPr>
      </w:pPr>
      <w:r>
        <w:rPr>
          <w:rStyle w:val="FootnoteReference"/>
        </w:rPr>
        <w:footnoteRef/>
      </w:r>
      <w:r>
        <w:rPr>
          <w:rtl/>
        </w:rPr>
        <w:t xml:space="preserve"> </w:t>
      </w:r>
      <w:r>
        <w:rPr>
          <w:rFonts w:hint="cs"/>
          <w:rtl/>
        </w:rPr>
        <w:t>-</w:t>
      </w:r>
      <w:r>
        <w:rPr>
          <w:rtl/>
        </w:rPr>
        <w:t xml:space="preserve"> ماده 11 ـ</w:t>
      </w:r>
      <w:r w:rsidRPr="00B05F1C">
        <w:rPr>
          <w:rtl/>
        </w:rPr>
        <w:t xml:space="preserve"> </w:t>
      </w:r>
      <w:r>
        <w:rPr>
          <w:rtl/>
        </w:rPr>
        <w:t>به‌منظور</w:t>
      </w:r>
      <w:r w:rsidRPr="00B05F1C">
        <w:rPr>
          <w:rtl/>
        </w:rPr>
        <w:t xml:space="preserve"> حصول اطم</w:t>
      </w:r>
      <w:r w:rsidRPr="00B05F1C">
        <w:rPr>
          <w:rFonts w:hint="cs"/>
          <w:rtl/>
        </w:rPr>
        <w:t>ی</w:t>
      </w:r>
      <w:r w:rsidRPr="00B05F1C">
        <w:rPr>
          <w:rFonts w:hint="eastAsia"/>
          <w:rtl/>
        </w:rPr>
        <w:t>نان</w:t>
      </w:r>
      <w:r w:rsidRPr="00B05F1C">
        <w:rPr>
          <w:rtl/>
        </w:rPr>
        <w:t xml:space="preserve"> از رعا</w:t>
      </w:r>
      <w:r w:rsidRPr="00B05F1C">
        <w:rPr>
          <w:rFonts w:hint="cs"/>
          <w:rtl/>
        </w:rPr>
        <w:t>ی</w:t>
      </w:r>
      <w:r w:rsidRPr="00B05F1C">
        <w:rPr>
          <w:rFonts w:hint="eastAsia"/>
          <w:rtl/>
        </w:rPr>
        <w:t>ت</w:t>
      </w:r>
      <w:r w:rsidRPr="00B05F1C">
        <w:rPr>
          <w:rtl/>
        </w:rPr>
        <w:t xml:space="preserve"> مقررات گمرک</w:t>
      </w:r>
      <w:r w:rsidRPr="00B05F1C">
        <w:rPr>
          <w:rFonts w:hint="cs"/>
          <w:rtl/>
        </w:rPr>
        <w:t>ی</w:t>
      </w:r>
      <w:ins w:id="4342" w:author="Windows User" w:date="2021-08-15T23:12:00Z">
        <w:r>
          <w:rPr>
            <w:rtl/>
          </w:rPr>
          <w:fldChar w:fldCharType="begin"/>
        </w:r>
        <w:r>
          <w:instrText xml:space="preserve"> XE "</w:instrText>
        </w:r>
      </w:ins>
      <w:r w:rsidRPr="00250A47">
        <w:rPr>
          <w:i/>
          <w:iCs/>
          <w:sz w:val="24"/>
          <w:szCs w:val="24"/>
          <w:rtl/>
        </w:rPr>
        <w:instrText>مقررات گمرکی</w:instrText>
      </w:r>
      <w:ins w:id="4343" w:author="Windows User" w:date="2021-08-15T23:12:00Z">
        <w:r>
          <w:instrText xml:space="preserve">" </w:instrText>
        </w:r>
        <w:r>
          <w:rPr>
            <w:rtl/>
          </w:rPr>
          <w:fldChar w:fldCharType="end"/>
        </w:r>
      </w:ins>
      <w:r w:rsidRPr="00B05F1C">
        <w:rPr>
          <w:rFonts w:hint="eastAsia"/>
          <w:rtl/>
        </w:rPr>
        <w:t>،</w:t>
      </w:r>
      <w:r w:rsidRPr="00B05F1C">
        <w:rPr>
          <w:rtl/>
        </w:rPr>
        <w:t xml:space="preserve"> کل</w:t>
      </w:r>
      <w:r w:rsidRPr="00B05F1C">
        <w:rPr>
          <w:rFonts w:hint="cs"/>
          <w:rtl/>
        </w:rPr>
        <w:t>ی</w:t>
      </w:r>
      <w:r w:rsidRPr="00B05F1C">
        <w:rPr>
          <w:rFonts w:hint="eastAsia"/>
          <w:rtl/>
        </w:rPr>
        <w:t>ه</w:t>
      </w:r>
      <w:r w:rsidRPr="00B05F1C">
        <w:rPr>
          <w:rtl/>
        </w:rPr>
        <w:t xml:space="preserve"> کالاها</w:t>
      </w:r>
      <w:r w:rsidRPr="00B05F1C">
        <w:rPr>
          <w:rFonts w:hint="cs"/>
          <w:rtl/>
        </w:rPr>
        <w:t>یی</w:t>
      </w:r>
      <w:r w:rsidRPr="00B05F1C">
        <w:rPr>
          <w:rtl/>
        </w:rPr>
        <w:t xml:space="preserve"> که به قلمرو گمرک</w:t>
      </w:r>
      <w:r w:rsidRPr="00B05F1C">
        <w:rPr>
          <w:rFonts w:hint="cs"/>
          <w:rtl/>
        </w:rPr>
        <w:t>ی</w:t>
      </w:r>
      <w:ins w:id="4344" w:author="Windows User" w:date="2021-08-15T23:17:00Z">
        <w:r>
          <w:rPr>
            <w:rtl/>
          </w:rPr>
          <w:fldChar w:fldCharType="begin"/>
        </w:r>
        <w:r>
          <w:instrText xml:space="preserve"> XE "</w:instrText>
        </w:r>
      </w:ins>
      <w:r w:rsidRPr="00250A47">
        <w:rPr>
          <w:i/>
          <w:iCs/>
          <w:rtl/>
        </w:rPr>
        <w:instrText>قلمرو گمرکی</w:instrText>
      </w:r>
      <w:ins w:id="4345" w:author="Windows User" w:date="2021-08-15T23:17:00Z">
        <w:r>
          <w:instrText xml:space="preserve">" </w:instrText>
        </w:r>
        <w:r>
          <w:rPr>
            <w:rtl/>
          </w:rPr>
          <w:fldChar w:fldCharType="end"/>
        </w:r>
      </w:ins>
      <w:r w:rsidRPr="00B05F1C">
        <w:rPr>
          <w:rtl/>
        </w:rPr>
        <w:t xml:space="preserve"> وارد </w:t>
      </w:r>
      <w:r w:rsidRPr="00B05F1C">
        <w:rPr>
          <w:rFonts w:hint="cs"/>
          <w:rtl/>
        </w:rPr>
        <w:t>ی</w:t>
      </w:r>
      <w:r w:rsidRPr="00B05F1C">
        <w:rPr>
          <w:rFonts w:hint="eastAsia"/>
          <w:rtl/>
        </w:rPr>
        <w:t>ا</w:t>
      </w:r>
      <w:r w:rsidRPr="00B05F1C">
        <w:rPr>
          <w:rtl/>
        </w:rPr>
        <w:t xml:space="preserve"> از آن خارج </w:t>
      </w:r>
      <w:r>
        <w:rPr>
          <w:rtl/>
        </w:rPr>
        <w:t>م</w:t>
      </w:r>
      <w:r>
        <w:rPr>
          <w:rFonts w:hint="cs"/>
          <w:rtl/>
        </w:rPr>
        <w:t>ی‌</w:t>
      </w:r>
      <w:r>
        <w:rPr>
          <w:rFonts w:hint="eastAsia"/>
          <w:rtl/>
        </w:rPr>
        <w:t>شود</w:t>
      </w:r>
      <w:r w:rsidRPr="00B05F1C">
        <w:rPr>
          <w:rtl/>
        </w:rPr>
        <w:t>، مشمول تشر</w:t>
      </w:r>
      <w:r w:rsidRPr="00B05F1C">
        <w:rPr>
          <w:rFonts w:hint="cs"/>
          <w:rtl/>
        </w:rPr>
        <w:t>ی</w:t>
      </w:r>
      <w:r w:rsidRPr="00B05F1C">
        <w:rPr>
          <w:rFonts w:hint="eastAsia"/>
          <w:rtl/>
        </w:rPr>
        <w:t>فات</w:t>
      </w:r>
      <w:r w:rsidRPr="00B05F1C">
        <w:rPr>
          <w:rtl/>
        </w:rPr>
        <w:t xml:space="preserve"> و </w:t>
      </w:r>
      <w:r>
        <w:rPr>
          <w:rtl/>
        </w:rPr>
        <w:t>کنترل‌ها</w:t>
      </w:r>
      <w:r>
        <w:rPr>
          <w:rFonts w:hint="cs"/>
          <w:rtl/>
        </w:rPr>
        <w:t>ی</w:t>
      </w:r>
      <w:r w:rsidRPr="00B05F1C">
        <w:rPr>
          <w:rtl/>
        </w:rPr>
        <w:t xml:space="preserve"> گمرک</w:t>
      </w:r>
      <w:r w:rsidRPr="00B05F1C">
        <w:rPr>
          <w:rFonts w:hint="cs"/>
          <w:rtl/>
        </w:rPr>
        <w:t>ی</w:t>
      </w:r>
      <w:r w:rsidRPr="00B05F1C">
        <w:rPr>
          <w:rtl/>
        </w:rPr>
        <w:t xml:space="preserve"> با استفاده از </w:t>
      </w:r>
      <w:r>
        <w:rPr>
          <w:rtl/>
        </w:rPr>
        <w:t>ش</w:t>
      </w:r>
      <w:r>
        <w:rPr>
          <w:rFonts w:hint="cs"/>
          <w:rtl/>
        </w:rPr>
        <w:t>ی</w:t>
      </w:r>
      <w:r>
        <w:rPr>
          <w:rFonts w:hint="eastAsia"/>
          <w:rtl/>
        </w:rPr>
        <w:t>وه‌ها</w:t>
      </w:r>
      <w:r>
        <w:rPr>
          <w:rFonts w:hint="cs"/>
          <w:rtl/>
        </w:rPr>
        <w:t>یی</w:t>
      </w:r>
      <w:r w:rsidRPr="00B05F1C">
        <w:rPr>
          <w:rtl/>
        </w:rPr>
        <w:t xml:space="preserve"> مانند مد</w:t>
      </w:r>
      <w:r w:rsidRPr="00B05F1C">
        <w:rPr>
          <w:rFonts w:hint="cs"/>
          <w:rtl/>
        </w:rPr>
        <w:t>ی</w:t>
      </w:r>
      <w:r w:rsidRPr="00B05F1C">
        <w:rPr>
          <w:rFonts w:hint="eastAsia"/>
          <w:rtl/>
        </w:rPr>
        <w:t>ر</w:t>
      </w:r>
      <w:r w:rsidRPr="00B05F1C">
        <w:rPr>
          <w:rFonts w:hint="cs"/>
          <w:rtl/>
        </w:rPr>
        <w:t>ی</w:t>
      </w:r>
      <w:r w:rsidRPr="00B05F1C">
        <w:rPr>
          <w:rFonts w:hint="eastAsia"/>
          <w:rtl/>
        </w:rPr>
        <w:t>ت</w:t>
      </w:r>
      <w:r w:rsidRPr="00B05F1C">
        <w:rPr>
          <w:rtl/>
        </w:rPr>
        <w:t xml:space="preserve"> خطر، </w:t>
      </w:r>
      <w:r>
        <w:rPr>
          <w:rtl/>
        </w:rPr>
        <w:t>بازرس</w:t>
      </w:r>
      <w:r>
        <w:rPr>
          <w:rFonts w:hint="cs"/>
          <w:rtl/>
        </w:rPr>
        <w:t>ی‌</w:t>
      </w:r>
      <w:r>
        <w:rPr>
          <w:rFonts w:hint="eastAsia"/>
          <w:rtl/>
        </w:rPr>
        <w:t>ها</w:t>
      </w:r>
      <w:r>
        <w:rPr>
          <w:rFonts w:hint="cs"/>
          <w:rtl/>
        </w:rPr>
        <w:t>ی</w:t>
      </w:r>
      <w:r w:rsidRPr="00B05F1C">
        <w:rPr>
          <w:rtl/>
        </w:rPr>
        <w:t xml:space="preserve"> منظم </w:t>
      </w:r>
      <w:r w:rsidRPr="00B05F1C">
        <w:rPr>
          <w:rFonts w:hint="cs"/>
          <w:rtl/>
        </w:rPr>
        <w:t>ی</w:t>
      </w:r>
      <w:r w:rsidRPr="00B05F1C">
        <w:rPr>
          <w:rFonts w:hint="eastAsia"/>
          <w:rtl/>
        </w:rPr>
        <w:t>ا</w:t>
      </w:r>
      <w:r w:rsidRPr="00B05F1C">
        <w:rPr>
          <w:rtl/>
        </w:rPr>
        <w:t xml:space="preserve"> اتفاق</w:t>
      </w:r>
      <w:r w:rsidRPr="00B05F1C">
        <w:rPr>
          <w:rFonts w:hint="cs"/>
          <w:rtl/>
        </w:rPr>
        <w:t>ی</w:t>
      </w:r>
      <w:r w:rsidRPr="00B05F1C">
        <w:rPr>
          <w:rFonts w:hint="eastAsia"/>
          <w:rtl/>
        </w:rPr>
        <w:t>،</w:t>
      </w:r>
      <w:r w:rsidRPr="00B05F1C">
        <w:rPr>
          <w:rtl/>
        </w:rPr>
        <w:t xml:space="preserve"> </w:t>
      </w:r>
      <w:r>
        <w:rPr>
          <w:rtl/>
        </w:rPr>
        <w:t>به‌کارگ</w:t>
      </w:r>
      <w:r>
        <w:rPr>
          <w:rFonts w:hint="cs"/>
          <w:rtl/>
        </w:rPr>
        <w:t>ی</w:t>
      </w:r>
      <w:r>
        <w:rPr>
          <w:rFonts w:hint="eastAsia"/>
          <w:rtl/>
        </w:rPr>
        <w:t>ر</w:t>
      </w:r>
      <w:r>
        <w:rPr>
          <w:rFonts w:hint="cs"/>
          <w:rtl/>
        </w:rPr>
        <w:t>ی</w:t>
      </w:r>
      <w:r w:rsidRPr="00B05F1C">
        <w:rPr>
          <w:rtl/>
        </w:rPr>
        <w:t xml:space="preserve"> تجه</w:t>
      </w:r>
      <w:r w:rsidRPr="00B05F1C">
        <w:rPr>
          <w:rFonts w:hint="cs"/>
          <w:rtl/>
        </w:rPr>
        <w:t>ی</w:t>
      </w:r>
      <w:r w:rsidRPr="00B05F1C">
        <w:rPr>
          <w:rFonts w:hint="eastAsia"/>
          <w:rtl/>
        </w:rPr>
        <w:t>زات</w:t>
      </w:r>
      <w:r w:rsidRPr="00B05F1C">
        <w:rPr>
          <w:rtl/>
        </w:rPr>
        <w:t xml:space="preserve"> و </w:t>
      </w:r>
      <w:r>
        <w:rPr>
          <w:rtl/>
        </w:rPr>
        <w:t>ش</w:t>
      </w:r>
      <w:r>
        <w:rPr>
          <w:rFonts w:hint="cs"/>
          <w:rtl/>
        </w:rPr>
        <w:t>ی</w:t>
      </w:r>
      <w:r>
        <w:rPr>
          <w:rFonts w:hint="eastAsia"/>
          <w:rtl/>
        </w:rPr>
        <w:t>وه‌ها</w:t>
      </w:r>
      <w:r>
        <w:rPr>
          <w:rFonts w:hint="cs"/>
          <w:rtl/>
        </w:rPr>
        <w:t>ی</w:t>
      </w:r>
      <w:r w:rsidRPr="00B05F1C">
        <w:rPr>
          <w:rtl/>
        </w:rPr>
        <w:t xml:space="preserve"> نو</w:t>
      </w:r>
      <w:r w:rsidRPr="00B05F1C">
        <w:rPr>
          <w:rFonts w:hint="cs"/>
          <w:rtl/>
        </w:rPr>
        <w:t>ی</w:t>
      </w:r>
      <w:r w:rsidRPr="00B05F1C">
        <w:rPr>
          <w:rFonts w:hint="eastAsia"/>
          <w:rtl/>
        </w:rPr>
        <w:t>ن</w:t>
      </w:r>
      <w:r w:rsidRPr="00B05F1C">
        <w:rPr>
          <w:rtl/>
        </w:rPr>
        <w:t xml:space="preserve"> باز</w:t>
      </w:r>
      <w:r w:rsidRPr="00B05F1C">
        <w:rPr>
          <w:rFonts w:hint="eastAsia"/>
          <w:rtl/>
        </w:rPr>
        <w:t>رس</w:t>
      </w:r>
      <w:r w:rsidRPr="00B05F1C">
        <w:rPr>
          <w:rFonts w:hint="cs"/>
          <w:rtl/>
        </w:rPr>
        <w:t>ی</w:t>
      </w:r>
      <w:r w:rsidRPr="00B05F1C">
        <w:rPr>
          <w:rFonts w:hint="eastAsia"/>
          <w:rtl/>
        </w:rPr>
        <w:t>،</w:t>
      </w:r>
      <w:r w:rsidRPr="00B05F1C">
        <w:rPr>
          <w:rtl/>
        </w:rPr>
        <w:t xml:space="preserve"> </w:t>
      </w:r>
      <w:r>
        <w:rPr>
          <w:rtl/>
        </w:rPr>
        <w:t>روش‌ها</w:t>
      </w:r>
      <w:r>
        <w:rPr>
          <w:rFonts w:hint="cs"/>
          <w:rtl/>
        </w:rPr>
        <w:t>ی</w:t>
      </w:r>
      <w:r w:rsidRPr="00B05F1C">
        <w:rPr>
          <w:rtl/>
        </w:rPr>
        <w:t xml:space="preserve"> مبتن</w:t>
      </w:r>
      <w:r w:rsidRPr="00B05F1C">
        <w:rPr>
          <w:rFonts w:hint="cs"/>
          <w:rtl/>
        </w:rPr>
        <w:t>ی</w:t>
      </w:r>
      <w:r w:rsidRPr="00B05F1C">
        <w:rPr>
          <w:rtl/>
        </w:rPr>
        <w:t xml:space="preserve"> بر حسابرس</w:t>
      </w:r>
      <w:r w:rsidRPr="00B05F1C">
        <w:rPr>
          <w:rFonts w:hint="cs"/>
          <w:rtl/>
        </w:rPr>
        <w:t>ی</w:t>
      </w:r>
      <w:ins w:id="4346" w:author="Windows User" w:date="2021-08-15T23:25:00Z">
        <w:r>
          <w:rPr>
            <w:rtl/>
          </w:rPr>
          <w:fldChar w:fldCharType="begin"/>
        </w:r>
        <w:r>
          <w:instrText xml:space="preserve"> XE "</w:instrText>
        </w:r>
      </w:ins>
      <w:r w:rsidRPr="00250A47">
        <w:rPr>
          <w:rtl/>
        </w:rPr>
        <w:instrText>حسابرس</w:instrText>
      </w:r>
      <w:r w:rsidRPr="00250A47">
        <w:rPr>
          <w:rFonts w:hint="cs"/>
          <w:rtl/>
        </w:rPr>
        <w:instrText>ی</w:instrText>
      </w:r>
      <w:ins w:id="4347" w:author="Windows User" w:date="2021-08-15T23:25:00Z">
        <w:r>
          <w:instrText xml:space="preserve">" </w:instrText>
        </w:r>
        <w:r>
          <w:rPr>
            <w:rtl/>
          </w:rPr>
          <w:fldChar w:fldCharType="end"/>
        </w:r>
      </w:ins>
      <w:r w:rsidRPr="00B05F1C">
        <w:rPr>
          <w:rtl/>
        </w:rPr>
        <w:t xml:space="preserve"> و در موارد استثنائ</w:t>
      </w:r>
      <w:r w:rsidRPr="00B05F1C">
        <w:rPr>
          <w:rFonts w:hint="cs"/>
          <w:rtl/>
        </w:rPr>
        <w:t>ی</w:t>
      </w:r>
      <w:r w:rsidRPr="00B05F1C">
        <w:rPr>
          <w:rtl/>
        </w:rPr>
        <w:t xml:space="preserve"> بدرقه </w:t>
      </w:r>
      <w:r w:rsidRPr="00B05F1C">
        <w:rPr>
          <w:rFonts w:hint="cs"/>
          <w:rtl/>
        </w:rPr>
        <w:t>ی</w:t>
      </w:r>
      <w:r w:rsidRPr="00B05F1C">
        <w:rPr>
          <w:rFonts w:hint="eastAsia"/>
          <w:rtl/>
        </w:rPr>
        <w:t>ا</w:t>
      </w:r>
      <w:r w:rsidRPr="00B05F1C">
        <w:rPr>
          <w:rtl/>
        </w:rPr>
        <w:t xml:space="preserve"> مراقبت است.</w:t>
      </w:r>
    </w:p>
  </w:footnote>
  <w:footnote w:id="31">
    <w:p w:rsidR="000551B7" w:rsidRDefault="000551B7">
      <w:pPr>
        <w:pStyle w:val="FootnoteText"/>
      </w:pPr>
      <w:r>
        <w:rPr>
          <w:rStyle w:val="FootnoteReference"/>
        </w:rPr>
        <w:footnoteRef/>
      </w:r>
      <w:r>
        <w:rPr>
          <w:rtl/>
        </w:rPr>
        <w:t xml:space="preserve"> </w:t>
      </w:r>
      <w:r>
        <w:rPr>
          <w:rFonts w:hint="cs"/>
          <w:rtl/>
        </w:rPr>
        <w:t xml:space="preserve">- در متن قانون الحاق جمهوری اسلامی به کنوانسیون </w:t>
      </w:r>
      <w:r>
        <w:rPr>
          <w:rtl/>
        </w:rPr>
        <w:t>تجد</w:t>
      </w:r>
      <w:r>
        <w:rPr>
          <w:rFonts w:hint="cs"/>
          <w:rtl/>
        </w:rPr>
        <w:t>ی</w:t>
      </w:r>
      <w:r>
        <w:rPr>
          <w:rFonts w:hint="eastAsia"/>
          <w:rtl/>
        </w:rPr>
        <w:t>دنظر</w:t>
      </w:r>
      <w:r>
        <w:rPr>
          <w:rFonts w:hint="cs"/>
          <w:rtl/>
        </w:rPr>
        <w:t xml:space="preserve"> شده </w:t>
      </w:r>
      <w:r>
        <w:rPr>
          <w:rtl/>
        </w:rPr>
        <w:t>به‌اشتباه</w:t>
      </w:r>
      <w:r>
        <w:rPr>
          <w:rFonts w:hint="cs"/>
          <w:rtl/>
        </w:rPr>
        <w:t xml:space="preserve"> </w:t>
      </w:r>
      <w:r>
        <w:rPr>
          <w:rFonts w:ascii="Sakkal Majalla" w:hAnsi="Sakkal Majalla" w:cs="Sakkal Majalla" w:hint="cs"/>
          <w:rtl/>
        </w:rPr>
        <w:t>–</w:t>
      </w:r>
      <w:r>
        <w:rPr>
          <w:rFonts w:hint="cs"/>
          <w:rtl/>
        </w:rPr>
        <w:t xml:space="preserve"> بازبینی</w:t>
      </w:r>
      <w:ins w:id="4499" w:author="Windows User" w:date="2021-08-15T23:13:00Z">
        <w:r>
          <w:rPr>
            <w:rtl/>
          </w:rPr>
          <w:fldChar w:fldCharType="begin"/>
        </w:r>
        <w:r>
          <w:instrText xml:space="preserve"> XE "</w:instrText>
        </w:r>
      </w:ins>
      <w:ins w:id="4500" w:author="Windows User" w:date="2021-08-09T18:04:00Z">
        <w:r w:rsidRPr="00250A47">
          <w:rPr>
            <w:rFonts w:hint="cs"/>
            <w:rtl/>
          </w:rPr>
          <w:instrText>بازبینی</w:instrText>
        </w:r>
      </w:ins>
      <w:ins w:id="4501" w:author="Windows User" w:date="2021-08-15T23:13:00Z">
        <w:r>
          <w:instrText xml:space="preserve">" </w:instrText>
        </w:r>
        <w:r>
          <w:rPr>
            <w:rtl/>
          </w:rPr>
          <w:fldChar w:fldCharType="end"/>
        </w:r>
      </w:ins>
      <w:r>
        <w:rPr>
          <w:rFonts w:hint="cs"/>
          <w:rtl/>
        </w:rPr>
        <w:t xml:space="preserve"> </w:t>
      </w:r>
      <w:r>
        <w:rPr>
          <w:rFonts w:ascii="Sakkal Majalla" w:hAnsi="Sakkal Majalla" w:cs="Sakkal Majalla" w:hint="cs"/>
          <w:rtl/>
        </w:rPr>
        <w:t>–</w:t>
      </w:r>
      <w:r>
        <w:rPr>
          <w:rFonts w:hint="cs"/>
          <w:rtl/>
        </w:rPr>
        <w:t xml:space="preserve"> ترجمه شده است. فصل دوم تعاریف</w:t>
      </w:r>
    </w:p>
  </w:footnote>
  <w:footnote w:id="32">
    <w:p w:rsidR="000551B7" w:rsidRDefault="000551B7">
      <w:pPr>
        <w:pStyle w:val="FootnoteText"/>
      </w:pPr>
      <w:r>
        <w:rPr>
          <w:rStyle w:val="FootnoteReference"/>
        </w:rPr>
        <w:footnoteRef/>
      </w:r>
      <w:r>
        <w:rPr>
          <w:rtl/>
        </w:rPr>
        <w:t xml:space="preserve"> </w:t>
      </w:r>
      <w:r>
        <w:rPr>
          <w:rFonts w:hint="cs"/>
          <w:rtl/>
        </w:rPr>
        <w:t>- فصل دوم تعاریف کنوانسیون</w:t>
      </w:r>
    </w:p>
  </w:footnote>
  <w:footnote w:id="33">
    <w:p w:rsidR="000551B7" w:rsidRDefault="000551B7" w:rsidP="004B3D19">
      <w:pPr>
        <w:pStyle w:val="FootnoteText"/>
      </w:pPr>
      <w:r>
        <w:rPr>
          <w:rStyle w:val="FootnoteReference"/>
        </w:rPr>
        <w:footnoteRef/>
      </w:r>
      <w:r>
        <w:rPr>
          <w:rtl/>
        </w:rPr>
        <w:t xml:space="preserve"> </w:t>
      </w:r>
      <w:r>
        <w:rPr>
          <w:rFonts w:hint="cs"/>
          <w:rtl/>
        </w:rPr>
        <w:t>- در این بند از کنوانسیون حسابرسی</w:t>
      </w:r>
      <w:ins w:id="4685" w:author="Windows User" w:date="2021-08-15T23:25:00Z">
        <w:r>
          <w:rPr>
            <w:rtl/>
          </w:rPr>
          <w:fldChar w:fldCharType="begin"/>
        </w:r>
        <w:r>
          <w:instrText xml:space="preserve"> XE "</w:instrText>
        </w:r>
      </w:ins>
      <w:r w:rsidRPr="00250A47">
        <w:rPr>
          <w:rtl/>
        </w:rPr>
        <w:instrText>حسابرس</w:instrText>
      </w:r>
      <w:r w:rsidRPr="00250A47">
        <w:rPr>
          <w:rFonts w:hint="cs"/>
          <w:rtl/>
        </w:rPr>
        <w:instrText>ی</w:instrText>
      </w:r>
      <w:ins w:id="4686" w:author="Windows User" w:date="2021-08-15T23:25:00Z">
        <w:r>
          <w:instrText xml:space="preserve">" </w:instrText>
        </w:r>
        <w:r>
          <w:rPr>
            <w:rtl/>
          </w:rPr>
          <w:fldChar w:fldCharType="end"/>
        </w:r>
      </w:ins>
      <w:r>
        <w:rPr>
          <w:rFonts w:hint="cs"/>
          <w:rtl/>
        </w:rPr>
        <w:t xml:space="preserve"> پس از ترخیص</w:t>
      </w:r>
      <w:ins w:id="4687" w:author="Windows User" w:date="2021-08-15T23:05:00Z">
        <w:r>
          <w:rPr>
            <w:rtl/>
          </w:rPr>
          <w:fldChar w:fldCharType="begin"/>
        </w:r>
        <w:r>
          <w:instrText xml:space="preserve"> XE "</w:instrText>
        </w:r>
      </w:ins>
      <w:r w:rsidRPr="004332D5">
        <w:rPr>
          <w:rFonts w:hint="cs"/>
          <w:rtl/>
        </w:rPr>
        <w:instrText>حسابرسی پس از ترخیص</w:instrText>
      </w:r>
      <w:ins w:id="4688" w:author="Windows User" w:date="2021-08-15T23:05:00Z">
        <w:r>
          <w:instrText xml:space="preserve">" </w:instrText>
        </w:r>
        <w:r>
          <w:rPr>
            <w:rtl/>
          </w:rPr>
          <w:fldChar w:fldCharType="end"/>
        </w:r>
      </w:ins>
      <w:r>
        <w:rPr>
          <w:rFonts w:hint="cs"/>
          <w:rtl/>
        </w:rPr>
        <w:t xml:space="preserve"> </w:t>
      </w:r>
      <w:r>
        <w:rPr>
          <w:rtl/>
        </w:rPr>
        <w:t>به‌اشتباه</w:t>
      </w:r>
      <w:r>
        <w:rPr>
          <w:rFonts w:hint="cs"/>
          <w:rtl/>
        </w:rPr>
        <w:t xml:space="preserve"> </w:t>
      </w:r>
      <w:r>
        <w:rPr>
          <w:rtl/>
        </w:rPr>
        <w:t>کنترل‌ها</w:t>
      </w:r>
      <w:r>
        <w:rPr>
          <w:rFonts w:hint="cs"/>
          <w:rtl/>
        </w:rPr>
        <w:t>ی مبتنی بر بازبینی</w:t>
      </w:r>
      <w:ins w:id="4689" w:author="Windows User" w:date="2021-08-15T23:13:00Z">
        <w:r>
          <w:rPr>
            <w:rtl/>
          </w:rPr>
          <w:fldChar w:fldCharType="begin"/>
        </w:r>
        <w:r>
          <w:instrText xml:space="preserve"> XE "</w:instrText>
        </w:r>
      </w:ins>
      <w:ins w:id="4690" w:author="Windows User" w:date="2021-08-09T18:04:00Z">
        <w:r w:rsidRPr="00250A47">
          <w:rPr>
            <w:rFonts w:hint="cs"/>
            <w:rtl/>
          </w:rPr>
          <w:instrText>بازبینی</w:instrText>
        </w:r>
      </w:ins>
      <w:ins w:id="4691" w:author="Windows User" w:date="2021-08-15T23:13:00Z">
        <w:r>
          <w:instrText xml:space="preserve">" </w:instrText>
        </w:r>
        <w:r>
          <w:rPr>
            <w:rtl/>
          </w:rPr>
          <w:fldChar w:fldCharType="end"/>
        </w:r>
      </w:ins>
      <w:r>
        <w:rPr>
          <w:rFonts w:hint="cs"/>
          <w:rtl/>
        </w:rPr>
        <w:t xml:space="preserve"> ترجمه شده است.</w:t>
      </w:r>
    </w:p>
  </w:footnote>
  <w:footnote w:id="34">
    <w:p w:rsidR="000551B7" w:rsidRDefault="000551B7" w:rsidP="004B3D19">
      <w:pPr>
        <w:pStyle w:val="FootnoteText"/>
      </w:pPr>
      <w:r>
        <w:rPr>
          <w:rStyle w:val="FootnoteReference"/>
        </w:rPr>
        <w:footnoteRef/>
      </w:r>
      <w:r>
        <w:rPr>
          <w:rtl/>
        </w:rPr>
        <w:t xml:space="preserve"> </w:t>
      </w:r>
      <w:r>
        <w:rPr>
          <w:rFonts w:hint="cs"/>
          <w:rtl/>
        </w:rPr>
        <w:t>- اشتباه مجدد در ترجمه حسابرسی</w:t>
      </w:r>
      <w:ins w:id="4707" w:author="Windows User" w:date="2021-08-15T23:25:00Z">
        <w:r>
          <w:rPr>
            <w:rtl/>
          </w:rPr>
          <w:fldChar w:fldCharType="begin"/>
        </w:r>
        <w:r>
          <w:instrText xml:space="preserve"> XE "</w:instrText>
        </w:r>
      </w:ins>
      <w:r w:rsidRPr="00250A47">
        <w:rPr>
          <w:rtl/>
        </w:rPr>
        <w:instrText>حسابرس</w:instrText>
      </w:r>
      <w:r w:rsidRPr="00250A47">
        <w:rPr>
          <w:rFonts w:hint="cs"/>
          <w:rtl/>
        </w:rPr>
        <w:instrText>ی</w:instrText>
      </w:r>
      <w:ins w:id="4708" w:author="Windows User" w:date="2021-08-15T23:25:00Z">
        <w:r>
          <w:instrText xml:space="preserve">" </w:instrText>
        </w:r>
        <w:r>
          <w:rPr>
            <w:rtl/>
          </w:rPr>
          <w:fldChar w:fldCharType="end"/>
        </w:r>
      </w:ins>
    </w:p>
  </w:footnote>
  <w:footnote w:id="35">
    <w:p w:rsidR="000551B7" w:rsidRDefault="000551B7" w:rsidP="002E2B04">
      <w:pPr>
        <w:pStyle w:val="FootnoteText"/>
        <w:rPr>
          <w:rtl/>
        </w:rPr>
      </w:pPr>
      <w:r>
        <w:rPr>
          <w:rStyle w:val="FootnoteReference"/>
        </w:rPr>
        <w:footnoteRef/>
      </w:r>
      <w:r>
        <w:rPr>
          <w:rtl/>
        </w:rPr>
        <w:t xml:space="preserve"> </w:t>
      </w:r>
      <w:r>
        <w:rPr>
          <w:rFonts w:hint="cs"/>
          <w:rtl/>
        </w:rPr>
        <w:t>-</w:t>
      </w:r>
      <w:r w:rsidRPr="002E2B04">
        <w:rPr>
          <w:rFonts w:cs="Arial" w:hint="eastAsia"/>
          <w:b/>
          <w:bCs/>
          <w:sz w:val="22"/>
          <w:szCs w:val="22"/>
          <w:rtl/>
        </w:rPr>
        <w:t xml:space="preserve"> </w:t>
      </w:r>
      <w:r w:rsidRPr="002E2B04">
        <w:rPr>
          <w:rFonts w:hint="eastAsia"/>
          <w:b/>
          <w:bCs/>
          <w:rtl/>
        </w:rPr>
        <w:t>ماده</w:t>
      </w:r>
      <w:r>
        <w:rPr>
          <w:b/>
          <w:bCs/>
          <w:rtl/>
        </w:rPr>
        <w:t xml:space="preserve"> ۲۰۳ ـ</w:t>
      </w:r>
      <w:r w:rsidRPr="002E2B04">
        <w:rPr>
          <w:b/>
          <w:bCs/>
          <w:rtl/>
        </w:rPr>
        <w:t xml:space="preserve"> (اصلاح</w:t>
      </w:r>
      <w:r w:rsidRPr="002E2B04">
        <w:rPr>
          <w:rFonts w:hint="cs"/>
          <w:b/>
          <w:bCs/>
          <w:rtl/>
        </w:rPr>
        <w:t>ی</w:t>
      </w:r>
      <w:r w:rsidRPr="002E2B04">
        <w:rPr>
          <w:b/>
          <w:bCs/>
          <w:rtl/>
        </w:rPr>
        <w:t xml:space="preserve"> </w:t>
      </w:r>
      <w:r>
        <w:rPr>
          <w:b/>
          <w:bCs/>
          <w:rtl/>
        </w:rPr>
        <w:t>ه</w:t>
      </w:r>
      <w:r>
        <w:rPr>
          <w:rFonts w:hint="cs"/>
          <w:b/>
          <w:bCs/>
          <w:rtl/>
        </w:rPr>
        <w:t>ی</w:t>
      </w:r>
      <w:r>
        <w:rPr>
          <w:rFonts w:hint="eastAsia"/>
          <w:b/>
          <w:bCs/>
          <w:rtl/>
        </w:rPr>
        <w:t>ئت‌وز</w:t>
      </w:r>
      <w:r>
        <w:rPr>
          <w:rFonts w:hint="cs"/>
          <w:b/>
          <w:bCs/>
          <w:rtl/>
        </w:rPr>
        <w:t>ی</w:t>
      </w:r>
      <w:r>
        <w:rPr>
          <w:rFonts w:hint="eastAsia"/>
          <w:b/>
          <w:bCs/>
          <w:rtl/>
        </w:rPr>
        <w:t>ران</w:t>
      </w:r>
      <w:ins w:id="4841" w:author="Windows User" w:date="2021-08-15T23:16:00Z">
        <w:r>
          <w:rPr>
            <w:b/>
            <w:bCs/>
            <w:rtl/>
          </w:rPr>
          <w:fldChar w:fldCharType="begin"/>
        </w:r>
        <w:r>
          <w:instrText xml:space="preserve"> XE "</w:instrText>
        </w:r>
      </w:ins>
      <w:r w:rsidRPr="00250A47">
        <w:rPr>
          <w:i/>
          <w:iCs/>
          <w:rtl/>
        </w:rPr>
        <w:instrText>هیئت‌وزیران</w:instrText>
      </w:r>
      <w:ins w:id="4842" w:author="Windows User" w:date="2021-08-15T23:16:00Z">
        <w:r>
          <w:instrText xml:space="preserve">" </w:instrText>
        </w:r>
        <w:r>
          <w:rPr>
            <w:b/>
            <w:bCs/>
            <w:rtl/>
          </w:rPr>
          <w:fldChar w:fldCharType="end"/>
        </w:r>
      </w:ins>
      <w:r w:rsidRPr="002E2B04">
        <w:rPr>
          <w:b/>
          <w:bCs/>
          <w:rtl/>
        </w:rPr>
        <w:t xml:space="preserve"> مورخ ۴ ت</w:t>
      </w:r>
      <w:r w:rsidRPr="002E2B04">
        <w:rPr>
          <w:rFonts w:hint="cs"/>
          <w:b/>
          <w:bCs/>
          <w:rtl/>
        </w:rPr>
        <w:t>ی</w:t>
      </w:r>
      <w:r w:rsidRPr="002E2B04">
        <w:rPr>
          <w:rFonts w:hint="eastAsia"/>
          <w:b/>
          <w:bCs/>
          <w:rtl/>
        </w:rPr>
        <w:t>ر</w:t>
      </w:r>
      <w:r w:rsidRPr="002E2B04">
        <w:rPr>
          <w:b/>
          <w:bCs/>
          <w:rtl/>
        </w:rPr>
        <w:t xml:space="preserve"> ١٣٩٣) گمرک</w:t>
      </w:r>
      <w:ins w:id="4843" w:author="Windows User" w:date="2021-08-15T23:11:00Z">
        <w:r>
          <w:rPr>
            <w:b/>
            <w:bCs/>
            <w:rtl/>
          </w:rPr>
          <w:fldChar w:fldCharType="begin"/>
        </w:r>
        <w:r>
          <w:instrText xml:space="preserve"> XE "</w:instrText>
        </w:r>
      </w:ins>
      <w:r w:rsidRPr="00250A47">
        <w:rPr>
          <w:rFonts w:hint="cs"/>
          <w:rtl/>
        </w:rPr>
        <w:instrText>گمرک</w:instrText>
      </w:r>
      <w:ins w:id="4844" w:author="Windows User" w:date="2021-08-15T23:11:00Z">
        <w:r>
          <w:instrText xml:space="preserve">" </w:instrText>
        </w:r>
        <w:r>
          <w:rPr>
            <w:b/>
            <w:bCs/>
            <w:rtl/>
          </w:rPr>
          <w:fldChar w:fldCharType="end"/>
        </w:r>
      </w:ins>
      <w:r w:rsidRPr="002E2B04">
        <w:rPr>
          <w:b/>
          <w:bCs/>
          <w:rtl/>
        </w:rPr>
        <w:t xml:space="preserve"> ا</w:t>
      </w:r>
      <w:r w:rsidRPr="002E2B04">
        <w:rPr>
          <w:rFonts w:hint="cs"/>
          <w:b/>
          <w:bCs/>
          <w:rtl/>
        </w:rPr>
        <w:t>ی</w:t>
      </w:r>
      <w:r w:rsidRPr="002E2B04">
        <w:rPr>
          <w:rFonts w:hint="eastAsia"/>
          <w:b/>
          <w:bCs/>
          <w:rtl/>
        </w:rPr>
        <w:t>ران</w:t>
      </w:r>
      <w:r w:rsidRPr="002E2B04">
        <w:rPr>
          <w:b/>
          <w:bCs/>
          <w:rtl/>
        </w:rPr>
        <w:t xml:space="preserve"> در صورت لزوم م</w:t>
      </w:r>
      <w:r w:rsidRPr="002E2B04">
        <w:rPr>
          <w:rFonts w:hint="cs"/>
          <w:b/>
          <w:bCs/>
          <w:rtl/>
        </w:rPr>
        <w:t>ی‌</w:t>
      </w:r>
      <w:r w:rsidRPr="002E2B04">
        <w:rPr>
          <w:rFonts w:hint="eastAsia"/>
          <w:b/>
          <w:bCs/>
          <w:rtl/>
        </w:rPr>
        <w:t>تواند</w:t>
      </w:r>
      <w:r w:rsidRPr="002E2B04">
        <w:rPr>
          <w:b/>
          <w:bCs/>
          <w:rtl/>
        </w:rPr>
        <w:t xml:space="preserve"> اطلاعات </w:t>
      </w:r>
      <w:r>
        <w:rPr>
          <w:b/>
          <w:bCs/>
          <w:rtl/>
        </w:rPr>
        <w:t>موردن</w:t>
      </w:r>
      <w:r>
        <w:rPr>
          <w:rFonts w:hint="cs"/>
          <w:b/>
          <w:bCs/>
          <w:rtl/>
        </w:rPr>
        <w:t>ی</w:t>
      </w:r>
      <w:r>
        <w:rPr>
          <w:rFonts w:hint="eastAsia"/>
          <w:b/>
          <w:bCs/>
          <w:rtl/>
        </w:rPr>
        <w:t>از</w:t>
      </w:r>
      <w:r w:rsidRPr="002E2B04">
        <w:rPr>
          <w:b/>
          <w:bCs/>
          <w:rtl/>
        </w:rPr>
        <w:t xml:space="preserve"> در ارتباط با موضوع رس</w:t>
      </w:r>
      <w:r w:rsidRPr="002E2B04">
        <w:rPr>
          <w:rFonts w:hint="cs"/>
          <w:b/>
          <w:bCs/>
          <w:rtl/>
        </w:rPr>
        <w:t>ی</w:t>
      </w:r>
      <w:r w:rsidRPr="002E2B04">
        <w:rPr>
          <w:rFonts w:hint="eastAsia"/>
          <w:b/>
          <w:bCs/>
          <w:rtl/>
        </w:rPr>
        <w:t>دگ</w:t>
      </w:r>
      <w:r w:rsidRPr="002E2B04">
        <w:rPr>
          <w:rFonts w:hint="cs"/>
          <w:b/>
          <w:bCs/>
          <w:rtl/>
        </w:rPr>
        <w:t>ی</w:t>
      </w:r>
      <w:r w:rsidRPr="002E2B04">
        <w:rPr>
          <w:b/>
          <w:bCs/>
          <w:rtl/>
        </w:rPr>
        <w:t xml:space="preserve"> را از مراجع دولت</w:t>
      </w:r>
      <w:r w:rsidRPr="002E2B04">
        <w:rPr>
          <w:rFonts w:hint="cs"/>
          <w:b/>
          <w:bCs/>
          <w:rtl/>
        </w:rPr>
        <w:t>ی</w:t>
      </w:r>
      <w:r w:rsidRPr="002E2B04">
        <w:rPr>
          <w:b/>
          <w:bCs/>
          <w:rtl/>
        </w:rPr>
        <w:t xml:space="preserve"> و غ</w:t>
      </w:r>
      <w:r w:rsidRPr="002E2B04">
        <w:rPr>
          <w:rFonts w:hint="cs"/>
          <w:b/>
          <w:bCs/>
          <w:rtl/>
        </w:rPr>
        <w:t>ی</w:t>
      </w:r>
      <w:r w:rsidRPr="002E2B04">
        <w:rPr>
          <w:rFonts w:hint="eastAsia"/>
          <w:b/>
          <w:bCs/>
          <w:rtl/>
        </w:rPr>
        <w:t>ر‌دولت</w:t>
      </w:r>
      <w:r w:rsidRPr="002E2B04">
        <w:rPr>
          <w:rFonts w:hint="cs"/>
          <w:b/>
          <w:bCs/>
          <w:rtl/>
        </w:rPr>
        <w:t>ی</w:t>
      </w:r>
      <w:r w:rsidRPr="002E2B04">
        <w:rPr>
          <w:b/>
          <w:bCs/>
          <w:rtl/>
        </w:rPr>
        <w:t xml:space="preserve"> مرتبط درخواست نما</w:t>
      </w:r>
      <w:r w:rsidRPr="002E2B04">
        <w:rPr>
          <w:rFonts w:hint="cs"/>
          <w:b/>
          <w:bCs/>
          <w:rtl/>
        </w:rPr>
        <w:t>ی</w:t>
      </w:r>
      <w:r w:rsidRPr="002E2B04">
        <w:rPr>
          <w:rFonts w:hint="eastAsia"/>
          <w:b/>
          <w:bCs/>
          <w:rtl/>
        </w:rPr>
        <w:t>د</w:t>
      </w:r>
      <w:r w:rsidRPr="002E2B04">
        <w:rPr>
          <w:b/>
          <w:bCs/>
          <w:rtl/>
        </w:rPr>
        <w:t xml:space="preserve"> و مراجع </w:t>
      </w:r>
      <w:r>
        <w:rPr>
          <w:rFonts w:hint="cs"/>
          <w:b/>
          <w:bCs/>
          <w:rtl/>
        </w:rPr>
        <w:t>ی</w:t>
      </w:r>
      <w:r>
        <w:rPr>
          <w:rFonts w:hint="eastAsia"/>
          <w:b/>
          <w:bCs/>
          <w:rtl/>
        </w:rPr>
        <w:t>ادشده</w:t>
      </w:r>
      <w:r w:rsidRPr="002E2B04">
        <w:rPr>
          <w:b/>
          <w:bCs/>
          <w:rtl/>
        </w:rPr>
        <w:t xml:space="preserve"> موظف به همکار</w:t>
      </w:r>
      <w:r w:rsidRPr="002E2B04">
        <w:rPr>
          <w:rFonts w:hint="cs"/>
          <w:b/>
          <w:bCs/>
          <w:rtl/>
        </w:rPr>
        <w:t>ی</w:t>
      </w:r>
      <w:r w:rsidRPr="002E2B04">
        <w:rPr>
          <w:b/>
          <w:bCs/>
          <w:rtl/>
        </w:rPr>
        <w:t xml:space="preserve"> کامل و پاسخگو</w:t>
      </w:r>
      <w:r w:rsidRPr="002E2B04">
        <w:rPr>
          <w:rFonts w:hint="cs"/>
          <w:b/>
          <w:bCs/>
          <w:rtl/>
        </w:rPr>
        <w:t>یی</w:t>
      </w:r>
      <w:r w:rsidRPr="002E2B04">
        <w:rPr>
          <w:b/>
          <w:bCs/>
          <w:rtl/>
        </w:rPr>
        <w:t xml:space="preserve"> به گمرک م</w:t>
      </w:r>
      <w:r w:rsidRPr="002E2B04">
        <w:rPr>
          <w:rFonts w:hint="cs"/>
          <w:b/>
          <w:bCs/>
          <w:rtl/>
        </w:rPr>
        <w:t>ی‌</w:t>
      </w:r>
      <w:r w:rsidRPr="002E2B04">
        <w:rPr>
          <w:rFonts w:hint="eastAsia"/>
          <w:b/>
          <w:bCs/>
          <w:rtl/>
        </w:rPr>
        <w:t>باشند</w:t>
      </w:r>
      <w:r w:rsidRPr="002E2B04">
        <w:rPr>
          <w:b/>
          <w:bCs/>
          <w:rtl/>
        </w:rPr>
        <w:t>.</w:t>
      </w:r>
    </w:p>
  </w:footnote>
  <w:footnote w:id="36">
    <w:p w:rsidR="000551B7" w:rsidRDefault="000551B7">
      <w:pPr>
        <w:pStyle w:val="FootnoteText"/>
        <w:rPr>
          <w:rtl/>
        </w:rPr>
      </w:pPr>
      <w:r>
        <w:rPr>
          <w:rStyle w:val="FootnoteReference"/>
        </w:rPr>
        <w:footnoteRef/>
      </w:r>
      <w:r>
        <w:rPr>
          <w:rtl/>
        </w:rPr>
        <w:t xml:space="preserve"> </w:t>
      </w:r>
      <w:r>
        <w:rPr>
          <w:rFonts w:hint="cs"/>
          <w:rtl/>
        </w:rPr>
        <w:t>- این نوع حسابرسی</w:t>
      </w:r>
      <w:ins w:id="5416" w:author="Windows User" w:date="2021-08-15T23:25:00Z">
        <w:r>
          <w:rPr>
            <w:rtl/>
          </w:rPr>
          <w:fldChar w:fldCharType="begin"/>
        </w:r>
        <w:r>
          <w:instrText xml:space="preserve"> XE "</w:instrText>
        </w:r>
      </w:ins>
      <w:r w:rsidRPr="00250A47">
        <w:rPr>
          <w:rtl/>
        </w:rPr>
        <w:instrText>حسابرس</w:instrText>
      </w:r>
      <w:r w:rsidRPr="00250A47">
        <w:rPr>
          <w:rFonts w:hint="cs"/>
          <w:rtl/>
        </w:rPr>
        <w:instrText>ی</w:instrText>
      </w:r>
      <w:ins w:id="5417" w:author="Windows User" w:date="2021-08-15T23:25:00Z">
        <w:r>
          <w:instrText xml:space="preserve">" </w:instrText>
        </w:r>
        <w:r>
          <w:rPr>
            <w:rtl/>
          </w:rPr>
          <w:fldChar w:fldCharType="end"/>
        </w:r>
      </w:ins>
      <w:r>
        <w:rPr>
          <w:rFonts w:hint="cs"/>
          <w:rtl/>
        </w:rPr>
        <w:t xml:space="preserve"> با عناوین حسابرسی دفتری، حسابرسی اداری</w:t>
      </w:r>
      <w:r>
        <w:rPr>
          <w:rtl/>
        </w:rPr>
        <w:t xml:space="preserve"> </w:t>
      </w:r>
      <w:r>
        <w:rPr>
          <w:rFonts w:hint="cs"/>
          <w:rtl/>
        </w:rPr>
        <w:t>و حسابرسی رومیزی در متن آمده است و منظر حسابرسی اسناد و مدارک در محل کار حسابرس است و در مقابل حسابرسی میدانی</w:t>
      </w:r>
      <w:r>
        <w:rPr>
          <w:rtl/>
        </w:rPr>
        <w:t xml:space="preserve"> </w:t>
      </w:r>
      <w:r>
        <w:rPr>
          <w:rFonts w:hint="cs"/>
          <w:rtl/>
        </w:rPr>
        <w:t>که حسابرسی با استفاده از اسناد و مدارک حسابرسی شونده</w:t>
      </w:r>
      <w:ins w:id="5418" w:author="Windows User" w:date="2021-08-15T23:27:00Z">
        <w:r>
          <w:rPr>
            <w:rtl/>
          </w:rPr>
          <w:fldChar w:fldCharType="begin"/>
        </w:r>
        <w:r>
          <w:instrText xml:space="preserve"> XE "</w:instrText>
        </w:r>
      </w:ins>
      <w:r w:rsidRPr="00250A47">
        <w:rPr>
          <w:rtl/>
        </w:rPr>
        <w:instrText>حسابرس</w:instrText>
      </w:r>
      <w:r w:rsidRPr="00250A47">
        <w:rPr>
          <w:rFonts w:hint="cs"/>
          <w:rtl/>
        </w:rPr>
        <w:instrText>ی</w:instrText>
      </w:r>
      <w:r w:rsidRPr="00250A47">
        <w:rPr>
          <w:rtl/>
        </w:rPr>
        <w:instrText xml:space="preserve"> شونده</w:instrText>
      </w:r>
      <w:ins w:id="5419" w:author="Windows User" w:date="2021-08-15T23:27:00Z">
        <w:r>
          <w:instrText xml:space="preserve">" </w:instrText>
        </w:r>
        <w:r>
          <w:rPr>
            <w:rtl/>
          </w:rPr>
          <w:fldChar w:fldCharType="end"/>
        </w:r>
      </w:ins>
      <w:r>
        <w:rPr>
          <w:rFonts w:hint="cs"/>
          <w:rtl/>
        </w:rPr>
        <w:t xml:space="preserve"> که از محیط کار وی </w:t>
      </w:r>
      <w:r>
        <w:rPr>
          <w:rtl/>
        </w:rPr>
        <w:t>جمع‌آور</w:t>
      </w:r>
      <w:r>
        <w:rPr>
          <w:rFonts w:hint="cs"/>
          <w:rtl/>
        </w:rPr>
        <w:t>ی‌</w:t>
      </w:r>
      <w:r>
        <w:rPr>
          <w:rFonts w:hint="eastAsia"/>
          <w:rtl/>
        </w:rPr>
        <w:t>شده</w:t>
      </w:r>
      <w:r>
        <w:rPr>
          <w:rFonts w:hint="cs"/>
          <w:rtl/>
        </w:rPr>
        <w:t xml:space="preserve"> قرار دارد.</w:t>
      </w:r>
    </w:p>
  </w:footnote>
  <w:footnote w:id="37">
    <w:p w:rsidR="000551B7" w:rsidRDefault="000551B7">
      <w:pPr>
        <w:pStyle w:val="FootnoteText"/>
      </w:pPr>
      <w:r>
        <w:rPr>
          <w:rStyle w:val="FootnoteReference"/>
        </w:rPr>
        <w:footnoteRef/>
      </w:r>
      <w:r>
        <w:rPr>
          <w:rtl/>
        </w:rPr>
        <w:t xml:space="preserve"> </w:t>
      </w:r>
      <w:r>
        <w:rPr>
          <w:rFonts w:hint="cs"/>
          <w:rtl/>
        </w:rPr>
        <w:t>-</w:t>
      </w:r>
      <w:r w:rsidRPr="00451033">
        <w:t xml:space="preserve"> PCA_Guidelines_Vol</w:t>
      </w:r>
      <w:r>
        <w:rPr>
          <w:rtl/>
        </w:rPr>
        <w:t>۱</w:t>
      </w:r>
      <w:r>
        <w:t xml:space="preserve"> AND </w:t>
      </w:r>
      <w:r>
        <w:rPr>
          <w:rtl/>
        </w:rPr>
        <w:t>۲</w:t>
      </w:r>
    </w:p>
  </w:footnote>
  <w:footnote w:id="38">
    <w:p w:rsidR="000551B7" w:rsidRDefault="000551B7"/>
    <w:p w:rsidR="000551B7" w:rsidRDefault="000551B7">
      <w:pPr>
        <w:pStyle w:val="FootnoteText"/>
      </w:pPr>
    </w:p>
  </w:footnote>
  <w:footnote w:id="39">
    <w:p w:rsidR="000551B7" w:rsidRDefault="000551B7">
      <w:pPr>
        <w:pStyle w:val="FootnoteText"/>
        <w:rPr>
          <w:rtl/>
        </w:rPr>
      </w:pPr>
      <w:r>
        <w:rPr>
          <w:rStyle w:val="FootnoteReference"/>
        </w:rPr>
        <w:footnoteRef/>
      </w:r>
      <w:r>
        <w:rPr>
          <w:rtl/>
        </w:rPr>
        <w:t xml:space="preserve"> </w:t>
      </w:r>
      <w:r>
        <w:rPr>
          <w:rFonts w:hint="cs"/>
          <w:rtl/>
        </w:rPr>
        <w:t>- با توجه به اینکه حسابرسی</w:t>
      </w:r>
      <w:ins w:id="6070" w:author="Windows User" w:date="2021-08-15T23:25:00Z">
        <w:r>
          <w:rPr>
            <w:rtl/>
          </w:rPr>
          <w:fldChar w:fldCharType="begin"/>
        </w:r>
        <w:r>
          <w:instrText xml:space="preserve"> XE "</w:instrText>
        </w:r>
      </w:ins>
      <w:r w:rsidRPr="00250A47">
        <w:rPr>
          <w:rtl/>
        </w:rPr>
        <w:instrText>حسابرس</w:instrText>
      </w:r>
      <w:r w:rsidRPr="00250A47">
        <w:rPr>
          <w:rFonts w:hint="cs"/>
          <w:rtl/>
        </w:rPr>
        <w:instrText>ی</w:instrText>
      </w:r>
      <w:ins w:id="6071" w:author="Windows User" w:date="2021-08-15T23:25:00Z">
        <w:r>
          <w:instrText xml:space="preserve">" </w:instrText>
        </w:r>
        <w:r>
          <w:rPr>
            <w:rtl/>
          </w:rPr>
          <w:fldChar w:fldCharType="end"/>
        </w:r>
      </w:ins>
      <w:r>
        <w:rPr>
          <w:rFonts w:hint="cs"/>
          <w:rtl/>
        </w:rPr>
        <w:t xml:space="preserve"> دفتری و بررسی اسنادی ممکن است از قبل شروع شده باشد. منظور از شروع حسابرسی در این ماده، حسابرسی میدانی یا محلی و حضور در دفتر و یا محل کار صاحب کالا</w:t>
      </w:r>
      <w:ins w:id="6072" w:author="Windows User" w:date="2021-08-15T23:19:00Z">
        <w:r>
          <w:rPr>
            <w:rtl/>
          </w:rPr>
          <w:fldChar w:fldCharType="begin"/>
        </w:r>
        <w:r>
          <w:instrText xml:space="preserve"> XE "</w:instrText>
        </w:r>
      </w:ins>
      <w:r w:rsidRPr="00250A47">
        <w:rPr>
          <w:rFonts w:hint="cs"/>
          <w:rtl/>
        </w:rPr>
        <w:instrText>صاحب کالا</w:instrText>
      </w:r>
      <w:ins w:id="6073" w:author="Windows User" w:date="2021-08-15T23:19:00Z">
        <w:r>
          <w:instrText xml:space="preserve">" </w:instrText>
        </w:r>
        <w:r>
          <w:rPr>
            <w:rtl/>
          </w:rPr>
          <w:fldChar w:fldCharType="end"/>
        </w:r>
      </w:ins>
      <w:r>
        <w:rPr>
          <w:rFonts w:hint="cs"/>
          <w:rtl/>
        </w:rPr>
        <w:t xml:space="preserve"> و بررسی اسناد و مدارک مالی و بازرگانی و یا...بازدید از محیط و محل کار است.</w:t>
      </w:r>
    </w:p>
  </w:footnote>
  <w:footnote w:id="40">
    <w:p w:rsidR="000551B7" w:rsidRPr="00536365" w:rsidRDefault="000551B7" w:rsidP="009C10BC">
      <w:pPr>
        <w:pStyle w:val="FootnoteText"/>
        <w:rPr>
          <w:rtl/>
        </w:rPr>
      </w:pPr>
      <w:r>
        <w:rPr>
          <w:rStyle w:val="FootnoteReference"/>
        </w:rPr>
        <w:footnoteRef/>
      </w:r>
      <w:r>
        <w:rPr>
          <w:rtl/>
        </w:rPr>
        <w:t xml:space="preserve"> </w:t>
      </w:r>
      <w:r>
        <w:rPr>
          <w:rFonts w:hint="cs"/>
          <w:rtl/>
        </w:rPr>
        <w:t>-</w:t>
      </w:r>
      <w:r w:rsidRPr="00536365">
        <w:rPr>
          <w:rFonts w:hint="cs"/>
          <w:rtl/>
        </w:rPr>
        <w:t xml:space="preserve"> </w:t>
      </w:r>
      <w:r>
        <w:rPr>
          <w:rFonts w:hint="cs"/>
          <w:rtl/>
        </w:rPr>
        <w:t xml:space="preserve">طبق ماده </w:t>
      </w:r>
      <w:r>
        <w:rPr>
          <w:rtl/>
        </w:rPr>
        <w:t>۱۵۲</w:t>
      </w:r>
      <w:r>
        <w:rPr>
          <w:rFonts w:hint="cs"/>
          <w:rtl/>
        </w:rPr>
        <w:t xml:space="preserve"> ق.ا.گ. </w:t>
      </w:r>
      <w:r w:rsidRPr="00536365">
        <w:rPr>
          <w:rFonts w:hint="cs"/>
          <w:rtl/>
        </w:rPr>
        <w:t>در</w:t>
      </w:r>
      <w:r w:rsidRPr="00536365">
        <w:rPr>
          <w:rtl/>
        </w:rPr>
        <w:t xml:space="preserve"> </w:t>
      </w:r>
      <w:r w:rsidRPr="00536365">
        <w:rPr>
          <w:rFonts w:hint="cs"/>
          <w:rtl/>
        </w:rPr>
        <w:t>تمام</w:t>
      </w:r>
      <w:r w:rsidRPr="00536365">
        <w:rPr>
          <w:rtl/>
        </w:rPr>
        <w:t xml:space="preserve"> </w:t>
      </w:r>
      <w:r w:rsidRPr="00536365">
        <w:rPr>
          <w:rFonts w:hint="cs"/>
          <w:rtl/>
        </w:rPr>
        <w:t>موارد</w:t>
      </w:r>
      <w:r w:rsidRPr="00536365">
        <w:rPr>
          <w:rtl/>
        </w:rPr>
        <w:t xml:space="preserve"> </w:t>
      </w:r>
      <w:r w:rsidRPr="00536365">
        <w:rPr>
          <w:rFonts w:hint="cs"/>
          <w:rtl/>
        </w:rPr>
        <w:t>مربوط</w:t>
      </w:r>
      <w:r w:rsidRPr="00536365">
        <w:rPr>
          <w:rtl/>
        </w:rPr>
        <w:t xml:space="preserve"> </w:t>
      </w:r>
      <w:r w:rsidRPr="00536365">
        <w:rPr>
          <w:rFonts w:hint="cs"/>
          <w:rtl/>
        </w:rPr>
        <w:t>به</w:t>
      </w:r>
      <w:r w:rsidRPr="00536365">
        <w:rPr>
          <w:rtl/>
        </w:rPr>
        <w:t xml:space="preserve"> </w:t>
      </w:r>
      <w:r w:rsidRPr="00536365">
        <w:rPr>
          <w:rFonts w:hint="cs"/>
          <w:rtl/>
        </w:rPr>
        <w:t>این</w:t>
      </w:r>
      <w:r w:rsidRPr="00536365">
        <w:rPr>
          <w:rtl/>
        </w:rPr>
        <w:t xml:space="preserve"> </w:t>
      </w:r>
      <w:r w:rsidRPr="00536365">
        <w:rPr>
          <w:rFonts w:hint="cs"/>
          <w:rtl/>
        </w:rPr>
        <w:t>قانون</w:t>
      </w:r>
      <w:r w:rsidRPr="00536365">
        <w:rPr>
          <w:rtl/>
        </w:rPr>
        <w:t xml:space="preserve"> </w:t>
      </w:r>
      <w:r w:rsidRPr="00536365">
        <w:rPr>
          <w:rFonts w:hint="cs"/>
          <w:rtl/>
        </w:rPr>
        <w:t>اقامتگاه</w:t>
      </w:r>
      <w:r w:rsidRPr="00536365">
        <w:rPr>
          <w:rtl/>
        </w:rPr>
        <w:t xml:space="preserve"> </w:t>
      </w:r>
      <w:r w:rsidRPr="00536365">
        <w:rPr>
          <w:rFonts w:hint="cs"/>
          <w:rtl/>
        </w:rPr>
        <w:t>صاحب</w:t>
      </w:r>
      <w:r w:rsidRPr="00536365">
        <w:rPr>
          <w:rtl/>
        </w:rPr>
        <w:t xml:space="preserve"> </w:t>
      </w:r>
      <w:r w:rsidRPr="00536365">
        <w:rPr>
          <w:rFonts w:hint="cs"/>
          <w:rtl/>
        </w:rPr>
        <w:t>کالا</w:t>
      </w:r>
      <w:ins w:id="6080" w:author="Windows User" w:date="2021-08-15T23:19:00Z">
        <w:r>
          <w:rPr>
            <w:rtl/>
          </w:rPr>
          <w:fldChar w:fldCharType="begin"/>
        </w:r>
        <w:r>
          <w:instrText xml:space="preserve"> XE "</w:instrText>
        </w:r>
      </w:ins>
      <w:r w:rsidRPr="00250A47">
        <w:rPr>
          <w:rFonts w:hint="cs"/>
          <w:rtl/>
        </w:rPr>
        <w:instrText>صاحب کالا</w:instrText>
      </w:r>
      <w:ins w:id="6081" w:author="Windows User" w:date="2021-08-15T23:19:00Z">
        <w:r>
          <w:instrText xml:space="preserve">" </w:instrText>
        </w:r>
        <w:r>
          <w:rPr>
            <w:rtl/>
          </w:rPr>
          <w:fldChar w:fldCharType="end"/>
        </w:r>
      </w:ins>
      <w:r w:rsidRPr="00536365">
        <w:rPr>
          <w:rtl/>
        </w:rPr>
        <w:t xml:space="preserve"> </w:t>
      </w:r>
      <w:r w:rsidRPr="00536365">
        <w:rPr>
          <w:rFonts w:hint="cs"/>
          <w:rtl/>
        </w:rPr>
        <w:t>یا</w:t>
      </w:r>
      <w:r w:rsidRPr="00536365">
        <w:rPr>
          <w:rtl/>
        </w:rPr>
        <w:t xml:space="preserve"> </w:t>
      </w:r>
      <w:r w:rsidRPr="00536365">
        <w:rPr>
          <w:rFonts w:hint="cs"/>
          <w:rtl/>
        </w:rPr>
        <w:t>نماینده</w:t>
      </w:r>
      <w:r w:rsidRPr="00536365">
        <w:rPr>
          <w:rtl/>
        </w:rPr>
        <w:t xml:space="preserve"> </w:t>
      </w:r>
      <w:r w:rsidRPr="00536365">
        <w:rPr>
          <w:rFonts w:hint="cs"/>
          <w:rtl/>
        </w:rPr>
        <w:t>قانونی</w:t>
      </w:r>
      <w:r w:rsidRPr="00536365">
        <w:rPr>
          <w:rtl/>
        </w:rPr>
        <w:t xml:space="preserve"> </w:t>
      </w:r>
      <w:r w:rsidRPr="00536365">
        <w:rPr>
          <w:rFonts w:hint="cs"/>
          <w:rtl/>
        </w:rPr>
        <w:t>او</w:t>
      </w:r>
      <w:r w:rsidRPr="00536365">
        <w:rPr>
          <w:rtl/>
        </w:rPr>
        <w:t xml:space="preserve"> </w:t>
      </w:r>
      <w:r w:rsidRPr="00536365">
        <w:rPr>
          <w:rFonts w:hint="cs"/>
          <w:rtl/>
        </w:rPr>
        <w:t>همان</w:t>
      </w:r>
      <w:r w:rsidRPr="00536365">
        <w:rPr>
          <w:rtl/>
        </w:rPr>
        <w:t xml:space="preserve"> </w:t>
      </w:r>
      <w:r w:rsidRPr="00536365">
        <w:rPr>
          <w:rFonts w:hint="cs"/>
          <w:rtl/>
        </w:rPr>
        <w:t>است</w:t>
      </w:r>
      <w:r w:rsidRPr="00536365">
        <w:rPr>
          <w:rtl/>
        </w:rPr>
        <w:t xml:space="preserve"> </w:t>
      </w:r>
      <w:r w:rsidRPr="00536365">
        <w:rPr>
          <w:rFonts w:hint="cs"/>
          <w:rtl/>
        </w:rPr>
        <w:t>که</w:t>
      </w:r>
      <w:r w:rsidRPr="00536365">
        <w:rPr>
          <w:rtl/>
        </w:rPr>
        <w:t xml:space="preserve"> </w:t>
      </w:r>
      <w:r w:rsidRPr="00536365">
        <w:rPr>
          <w:rFonts w:hint="cs"/>
          <w:rtl/>
        </w:rPr>
        <w:t>در</w:t>
      </w:r>
      <w:r w:rsidRPr="00536365">
        <w:rPr>
          <w:rtl/>
        </w:rPr>
        <w:t xml:space="preserve"> </w:t>
      </w:r>
      <w:r w:rsidRPr="00536365">
        <w:rPr>
          <w:rFonts w:hint="cs"/>
          <w:rtl/>
        </w:rPr>
        <w:t>اظهارنامه</w:t>
      </w:r>
      <w:ins w:id="6082" w:author="Windows User" w:date="2021-08-15T23:16:00Z">
        <w:r>
          <w:rPr>
            <w:rtl/>
          </w:rPr>
          <w:fldChar w:fldCharType="begin"/>
        </w:r>
        <w:r>
          <w:instrText xml:space="preserve"> XE "</w:instrText>
        </w:r>
      </w:ins>
      <w:r w:rsidRPr="00250A47">
        <w:rPr>
          <w:rFonts w:hint="cs"/>
          <w:i/>
          <w:iCs/>
          <w:rtl/>
        </w:rPr>
        <w:instrText>اظهارنامه</w:instrText>
      </w:r>
      <w:ins w:id="6083" w:author="Windows User" w:date="2021-08-15T23:16:00Z">
        <w:r>
          <w:instrText xml:space="preserve">" </w:instrText>
        </w:r>
        <w:r>
          <w:rPr>
            <w:rtl/>
          </w:rPr>
          <w:fldChar w:fldCharType="end"/>
        </w:r>
      </w:ins>
      <w:r w:rsidRPr="00536365">
        <w:rPr>
          <w:rtl/>
        </w:rPr>
        <w:t xml:space="preserve"> </w:t>
      </w:r>
      <w:r w:rsidRPr="00536365">
        <w:rPr>
          <w:rFonts w:hint="cs"/>
          <w:rtl/>
        </w:rPr>
        <w:t>گمرکی</w:t>
      </w:r>
      <w:r w:rsidRPr="00536365">
        <w:rPr>
          <w:rtl/>
        </w:rPr>
        <w:t xml:space="preserve"> </w:t>
      </w:r>
      <w:r w:rsidRPr="00536365">
        <w:rPr>
          <w:rFonts w:hint="cs"/>
          <w:rtl/>
        </w:rPr>
        <w:t>یا</w:t>
      </w:r>
      <w:r w:rsidRPr="00536365">
        <w:rPr>
          <w:rtl/>
        </w:rPr>
        <w:t xml:space="preserve"> </w:t>
      </w:r>
      <w:r w:rsidRPr="00536365">
        <w:rPr>
          <w:rFonts w:hint="cs"/>
          <w:rtl/>
        </w:rPr>
        <w:t>تقـاضانامه</w:t>
      </w:r>
      <w:r w:rsidRPr="00536365">
        <w:rPr>
          <w:rtl/>
        </w:rPr>
        <w:t xml:space="preserve"> </w:t>
      </w:r>
      <w:r w:rsidRPr="00536365">
        <w:rPr>
          <w:rFonts w:hint="cs"/>
          <w:rtl/>
        </w:rPr>
        <w:t>قیـد</w:t>
      </w:r>
      <w:r w:rsidRPr="00536365">
        <w:rPr>
          <w:rtl/>
        </w:rPr>
        <w:t xml:space="preserve"> </w:t>
      </w:r>
      <w:r w:rsidRPr="00536365">
        <w:rPr>
          <w:rFonts w:hint="cs"/>
          <w:rtl/>
        </w:rPr>
        <w:t>شده</w:t>
      </w:r>
      <w:r w:rsidRPr="00536365">
        <w:rPr>
          <w:rtl/>
        </w:rPr>
        <w:t xml:space="preserve"> </w:t>
      </w:r>
      <w:r w:rsidRPr="00536365">
        <w:rPr>
          <w:rFonts w:hint="cs"/>
          <w:rtl/>
        </w:rPr>
        <w:t>است</w:t>
      </w:r>
      <w:r w:rsidRPr="00536365">
        <w:rPr>
          <w:rtl/>
        </w:rPr>
        <w:t>.</w:t>
      </w:r>
    </w:p>
  </w:footnote>
  <w:footnote w:id="41">
    <w:p w:rsidR="000551B7" w:rsidRDefault="000551B7">
      <w:pPr>
        <w:pStyle w:val="FootnoteText"/>
        <w:rPr>
          <w:rtl/>
        </w:rPr>
      </w:pPr>
      <w:r>
        <w:rPr>
          <w:rStyle w:val="FootnoteReference"/>
        </w:rPr>
        <w:footnoteRef/>
      </w:r>
      <w:r>
        <w:rPr>
          <w:rtl/>
        </w:rPr>
        <w:t xml:space="preserve"> </w:t>
      </w:r>
      <w:r>
        <w:rPr>
          <w:rFonts w:hint="cs"/>
          <w:rtl/>
        </w:rPr>
        <w:t xml:space="preserve">- ماده </w:t>
      </w:r>
      <w:r>
        <w:rPr>
          <w:rtl/>
        </w:rPr>
        <w:t>۲۰۶</w:t>
      </w:r>
      <w:r>
        <w:rPr>
          <w:rFonts w:hint="cs"/>
          <w:rtl/>
        </w:rPr>
        <w:t xml:space="preserve"> آ.ا.ق.ا.گ.</w:t>
      </w:r>
    </w:p>
  </w:footnote>
  <w:footnote w:id="42">
    <w:p w:rsidR="000551B7" w:rsidRDefault="000551B7">
      <w:pPr>
        <w:pStyle w:val="FootnoteText"/>
        <w:rPr>
          <w:rtl/>
        </w:rPr>
      </w:pPr>
      <w:r>
        <w:rPr>
          <w:rStyle w:val="FootnoteReference"/>
        </w:rPr>
        <w:footnoteRef/>
      </w:r>
      <w:r>
        <w:rPr>
          <w:rtl/>
        </w:rPr>
        <w:t xml:space="preserve"> </w:t>
      </w:r>
      <w:r>
        <w:rPr>
          <w:rFonts w:hint="cs"/>
          <w:rtl/>
        </w:rPr>
        <w:t xml:space="preserve">- ماده </w:t>
      </w:r>
      <w:r>
        <w:rPr>
          <w:rtl/>
        </w:rPr>
        <w:t>۲۰۷</w:t>
      </w:r>
      <w:r>
        <w:rPr>
          <w:rFonts w:hint="cs"/>
          <w:rtl/>
        </w:rPr>
        <w:t xml:space="preserve"> آ.ا.ق.ا.گ.</w:t>
      </w:r>
    </w:p>
  </w:footnote>
  <w:footnote w:id="43">
    <w:p w:rsidR="000551B7" w:rsidRDefault="000551B7">
      <w:pPr>
        <w:pStyle w:val="FootnoteText"/>
        <w:rPr>
          <w:rtl/>
        </w:rPr>
      </w:pPr>
      <w:r>
        <w:rPr>
          <w:rStyle w:val="FootnoteReference"/>
        </w:rPr>
        <w:footnoteRef/>
      </w:r>
      <w:r>
        <w:rPr>
          <w:rtl/>
        </w:rPr>
        <w:t xml:space="preserve"> </w:t>
      </w:r>
      <w:r>
        <w:rPr>
          <w:rFonts w:hint="cs"/>
          <w:rtl/>
        </w:rPr>
        <w:t xml:space="preserve">-تبصره </w:t>
      </w:r>
      <w:r>
        <w:rPr>
          <w:rtl/>
        </w:rPr>
        <w:t>۴</w:t>
      </w:r>
      <w:r>
        <w:rPr>
          <w:rFonts w:hint="cs"/>
          <w:rtl/>
        </w:rPr>
        <w:t xml:space="preserve"> ماده </w:t>
      </w:r>
      <w:r>
        <w:rPr>
          <w:rtl/>
        </w:rPr>
        <w:t>۱۴۴</w:t>
      </w:r>
      <w:r>
        <w:rPr>
          <w:rFonts w:hint="cs"/>
          <w:rtl/>
        </w:rPr>
        <w:t xml:space="preserve"> ق.ا.گ.</w:t>
      </w:r>
    </w:p>
  </w:footnote>
  <w:footnote w:id="44">
    <w:p w:rsidR="000551B7" w:rsidRDefault="000551B7" w:rsidP="007307A6">
      <w:pPr>
        <w:pStyle w:val="FootnoteText"/>
        <w:rPr>
          <w:rtl/>
        </w:rPr>
      </w:pPr>
      <w:ins w:id="6114" w:author="Windows User" w:date="2021-08-15T18:28:00Z">
        <w:r>
          <w:rPr>
            <w:rStyle w:val="FootnoteReference"/>
          </w:rPr>
          <w:footnoteRef/>
        </w:r>
        <w:r>
          <w:rPr>
            <w:rtl/>
          </w:rPr>
          <w:t xml:space="preserve"> </w:t>
        </w:r>
      </w:ins>
      <w:ins w:id="6115" w:author="Windows User" w:date="2021-08-15T18:29:00Z">
        <w:r w:rsidRPr="007307A6">
          <w:rPr>
            <w:rFonts w:hint="cs"/>
            <w:rtl/>
          </w:rPr>
          <w:t xml:space="preserve">مطابق تبصره </w:t>
        </w:r>
        <w:r w:rsidRPr="007307A6">
          <w:rPr>
            <w:rtl/>
          </w:rPr>
          <w:t>۲</w:t>
        </w:r>
        <w:r w:rsidRPr="007307A6">
          <w:rPr>
            <w:rFonts w:hint="cs"/>
            <w:rtl/>
          </w:rPr>
          <w:t xml:space="preserve"> ماده </w:t>
        </w:r>
        <w:r w:rsidRPr="007307A6">
          <w:rPr>
            <w:rtl/>
          </w:rPr>
          <w:t>۱۶</w:t>
        </w:r>
        <w:r w:rsidRPr="007307A6">
          <w:rPr>
            <w:rFonts w:hint="cs"/>
            <w:rtl/>
          </w:rPr>
          <w:t xml:space="preserve"> قانون تشکیلات و آیین دادرسی دیوان عدالت اداری مصوب </w:t>
        </w:r>
        <w:r w:rsidRPr="007307A6">
          <w:rPr>
            <w:rtl/>
          </w:rPr>
          <w:t>۱۳۹۲</w:t>
        </w:r>
        <w:r w:rsidRPr="007307A6">
          <w:rPr>
            <w:rFonts w:hint="cs"/>
            <w:rtl/>
          </w:rPr>
          <w:t xml:space="preserve"> این مدت به سه ماه افزایش یافته است.</w:t>
        </w:r>
      </w:ins>
    </w:p>
  </w:footnote>
  <w:footnote w:id="45">
    <w:p w:rsidR="000551B7" w:rsidRDefault="000551B7">
      <w:pPr>
        <w:pStyle w:val="FootnoteText"/>
        <w:rPr>
          <w:rtl/>
        </w:rPr>
      </w:pPr>
      <w:r>
        <w:rPr>
          <w:rStyle w:val="FootnoteReference"/>
        </w:rPr>
        <w:footnoteRef/>
      </w:r>
      <w:r>
        <w:rPr>
          <w:rtl/>
        </w:rPr>
        <w:t xml:space="preserve"> </w:t>
      </w:r>
      <w:r>
        <w:rPr>
          <w:rFonts w:hint="cs"/>
          <w:rtl/>
        </w:rPr>
        <w:t xml:space="preserve">- تبصره </w:t>
      </w:r>
      <w:r>
        <w:rPr>
          <w:rtl/>
        </w:rPr>
        <w:t>۴</w:t>
      </w:r>
      <w:r>
        <w:rPr>
          <w:rFonts w:hint="cs"/>
          <w:rtl/>
        </w:rPr>
        <w:t xml:space="preserve"> ماده </w:t>
      </w:r>
      <w:r>
        <w:rPr>
          <w:rtl/>
        </w:rPr>
        <w:t>۱۴۶</w:t>
      </w:r>
      <w:r>
        <w:rPr>
          <w:rFonts w:hint="cs"/>
          <w:rtl/>
        </w:rPr>
        <w:t xml:space="preserve"> ق.ا.گ.</w:t>
      </w:r>
    </w:p>
  </w:footnote>
  <w:footnote w:id="46">
    <w:p w:rsidR="000551B7" w:rsidRDefault="000551B7">
      <w:pPr>
        <w:pStyle w:val="FootnoteText"/>
        <w:rPr>
          <w:rtl/>
        </w:rPr>
      </w:pPr>
      <w:r>
        <w:rPr>
          <w:rStyle w:val="FootnoteReference"/>
        </w:rPr>
        <w:footnoteRef/>
      </w:r>
      <w:r>
        <w:rPr>
          <w:rtl/>
        </w:rPr>
        <w:t xml:space="preserve"> </w:t>
      </w:r>
      <w:r>
        <w:rPr>
          <w:rFonts w:hint="cs"/>
          <w:rtl/>
        </w:rPr>
        <w:t xml:space="preserve">- با توجه به اهمیت بررسی ارزش و قواعد </w:t>
      </w:r>
      <w:r>
        <w:rPr>
          <w:rtl/>
        </w:rPr>
        <w:t>مبدأ</w:t>
      </w:r>
      <w:ins w:id="6537" w:author="Windows User" w:date="2021-08-15T23:09:00Z">
        <w:r>
          <w:rPr>
            <w:rtl/>
          </w:rPr>
          <w:fldChar w:fldCharType="begin"/>
        </w:r>
        <w:r>
          <w:instrText xml:space="preserve"> XE "</w:instrText>
        </w:r>
      </w:ins>
      <w:r w:rsidRPr="004332D5">
        <w:rPr>
          <w:rtl/>
        </w:rPr>
        <w:instrText>قواعد مبدأ</w:instrText>
      </w:r>
      <w:ins w:id="6538" w:author="Windows User" w:date="2021-08-15T23:09:00Z">
        <w:r>
          <w:instrText xml:space="preserve">" </w:instrText>
        </w:r>
        <w:r>
          <w:rPr>
            <w:rtl/>
          </w:rPr>
          <w:fldChar w:fldCharType="end"/>
        </w:r>
      </w:ins>
      <w:r>
        <w:rPr>
          <w:rFonts w:hint="cs"/>
          <w:rtl/>
        </w:rPr>
        <w:t xml:space="preserve"> قوانین مرتبط </w:t>
      </w:r>
      <w:r>
        <w:rPr>
          <w:rtl/>
        </w:rPr>
        <w:t>به‌صورت</w:t>
      </w:r>
      <w:r>
        <w:rPr>
          <w:rFonts w:hint="cs"/>
          <w:rtl/>
        </w:rPr>
        <w:t xml:space="preserve"> </w:t>
      </w:r>
      <w:r>
        <w:rPr>
          <w:rtl/>
        </w:rPr>
        <w:t>کامل‌تر</w:t>
      </w:r>
      <w:r>
        <w:rPr>
          <w:rFonts w:hint="cs"/>
          <w:rtl/>
        </w:rPr>
        <w:t>ی در این فصل آمده است.</w:t>
      </w:r>
    </w:p>
  </w:footnote>
  <w:footnote w:id="47">
    <w:p w:rsidR="000551B7" w:rsidRDefault="000551B7" w:rsidP="007307A6">
      <w:pPr>
        <w:pStyle w:val="FootnoteText"/>
      </w:pPr>
      <w:ins w:id="7185" w:author="Windows User" w:date="2021-08-15T18:29:00Z">
        <w:r>
          <w:rPr>
            <w:rStyle w:val="FootnoteReference"/>
          </w:rPr>
          <w:footnoteRef/>
        </w:r>
        <w:r>
          <w:rPr>
            <w:rtl/>
          </w:rPr>
          <w:t xml:space="preserve"> </w:t>
        </w:r>
        <w:r w:rsidRPr="007307A6">
          <w:rPr>
            <w:rFonts w:hint="cs"/>
            <w:rtl/>
          </w:rPr>
          <w:t xml:space="preserve">مطابق تبصره </w:t>
        </w:r>
        <w:r w:rsidRPr="007307A6">
          <w:rPr>
            <w:rtl/>
          </w:rPr>
          <w:t>۲</w:t>
        </w:r>
        <w:r w:rsidRPr="007307A6">
          <w:rPr>
            <w:rFonts w:hint="cs"/>
            <w:rtl/>
          </w:rPr>
          <w:t xml:space="preserve"> ماده </w:t>
        </w:r>
        <w:r w:rsidRPr="007307A6">
          <w:rPr>
            <w:rtl/>
          </w:rPr>
          <w:t>۱۶</w:t>
        </w:r>
        <w:r w:rsidRPr="007307A6">
          <w:rPr>
            <w:rFonts w:hint="cs"/>
            <w:rtl/>
          </w:rPr>
          <w:t xml:space="preserve"> قانون تشکیلات و آیین دادرسی دیوان عدالت اداری مصوب </w:t>
        </w:r>
        <w:r w:rsidRPr="007307A6">
          <w:rPr>
            <w:rtl/>
          </w:rPr>
          <w:t>۱۳۹۲</w:t>
        </w:r>
        <w:r w:rsidRPr="007307A6">
          <w:rPr>
            <w:rFonts w:hint="cs"/>
            <w:rtl/>
          </w:rPr>
          <w:t xml:space="preserve"> این مدت به سه ماه افزایش یافته است.</w:t>
        </w:r>
      </w:ins>
    </w:p>
  </w:footnote>
  <w:footnote w:id="48">
    <w:p w:rsidR="000551B7" w:rsidRDefault="000551B7" w:rsidP="0002538F">
      <w:pPr>
        <w:pStyle w:val="FootnoteText"/>
        <w:rPr>
          <w:rtl/>
        </w:rPr>
      </w:pPr>
      <w:r>
        <w:rPr>
          <w:rStyle w:val="FootnoteReference"/>
        </w:rPr>
        <w:footnoteRef/>
      </w:r>
      <w:r>
        <w:rPr>
          <w:rtl/>
        </w:rPr>
        <w:t xml:space="preserve"> </w:t>
      </w:r>
      <w:r>
        <w:rPr>
          <w:rFonts w:hint="cs"/>
          <w:rtl/>
        </w:rPr>
        <w:t xml:space="preserve">-برگرفته از کتاب </w:t>
      </w:r>
      <w:r>
        <w:rPr>
          <w:rtl/>
        </w:rPr>
        <w:t>نکته‌ها</w:t>
      </w:r>
      <w:r>
        <w:rPr>
          <w:rFonts w:hint="cs"/>
          <w:rtl/>
        </w:rPr>
        <w:t xml:space="preserve">ی گمرکی </w:t>
      </w:r>
      <w:r>
        <w:rPr>
          <w:rFonts w:cstheme="minorBidi"/>
          <w:rtl/>
        </w:rPr>
        <w:t>–</w:t>
      </w:r>
      <w:r>
        <w:rPr>
          <w:rFonts w:hint="cs"/>
          <w:rtl/>
        </w:rPr>
        <w:t xml:space="preserve"> نوشته رضا بنائی</w:t>
      </w:r>
    </w:p>
  </w:footnote>
  <w:footnote w:id="49">
    <w:p w:rsidR="000551B7" w:rsidRDefault="000551B7" w:rsidP="00CE53EB">
      <w:pPr>
        <w:pStyle w:val="FootnoteText"/>
        <w:bidi w:val="0"/>
      </w:pPr>
      <w:r>
        <w:rPr>
          <w:rStyle w:val="FootnoteReference"/>
        </w:rPr>
        <w:footnoteRef/>
      </w:r>
      <w:r>
        <w:rPr>
          <w:rtl/>
        </w:rPr>
        <w:t xml:space="preserve"> </w:t>
      </w:r>
      <w:r>
        <w:t>-</w:t>
      </w:r>
      <w:r w:rsidRPr="00CE53EB">
        <w:t xml:space="preserve"> Certificate Of Origin</w:t>
      </w:r>
    </w:p>
  </w:footnote>
  <w:footnote w:id="50">
    <w:p w:rsidR="000551B7" w:rsidRDefault="000551B7" w:rsidP="00CE53EB">
      <w:pPr>
        <w:pStyle w:val="FootnoteText"/>
        <w:bidi w:val="0"/>
      </w:pPr>
      <w:r>
        <w:rPr>
          <w:rStyle w:val="FootnoteReference"/>
        </w:rPr>
        <w:footnoteRef/>
      </w:r>
      <w:r>
        <w:rPr>
          <w:rtl/>
        </w:rPr>
        <w:t xml:space="preserve"> </w:t>
      </w:r>
      <w:r>
        <w:t>-</w:t>
      </w:r>
      <w:r w:rsidRPr="00CE53EB">
        <w:t xml:space="preserve"> Global System Of Trade Preferences</w:t>
      </w:r>
    </w:p>
  </w:footnote>
  <w:footnote w:id="51">
    <w:p w:rsidR="000551B7" w:rsidRDefault="000551B7" w:rsidP="00CE53EB">
      <w:pPr>
        <w:pStyle w:val="FootnoteText"/>
        <w:bidi w:val="0"/>
      </w:pPr>
      <w:r>
        <w:rPr>
          <w:rStyle w:val="FootnoteReference"/>
        </w:rPr>
        <w:footnoteRef/>
      </w:r>
      <w:r>
        <w:rPr>
          <w:rtl/>
        </w:rPr>
        <w:t xml:space="preserve"> </w:t>
      </w:r>
      <w:r>
        <w:t>-</w:t>
      </w:r>
      <w:r w:rsidRPr="00CE53EB">
        <w:t xml:space="preserve"> Substantial Transformation Criteria</w:t>
      </w:r>
    </w:p>
  </w:footnote>
  <w:footnote w:id="52">
    <w:p w:rsidR="000551B7" w:rsidRPr="00DF7072" w:rsidRDefault="000551B7" w:rsidP="00DF7072">
      <w:pPr>
        <w:pStyle w:val="FootnoteText"/>
        <w:bidi w:val="0"/>
      </w:pPr>
      <w:r>
        <w:rPr>
          <w:rStyle w:val="FootnoteReference"/>
        </w:rPr>
        <w:footnoteRef/>
      </w:r>
      <w:r>
        <w:rPr>
          <w:rtl/>
        </w:rPr>
        <w:t xml:space="preserve"> </w:t>
      </w:r>
      <w:r>
        <w:t>-</w:t>
      </w:r>
      <w:r w:rsidRPr="00DF7072">
        <w:t xml:space="preserve"> Country of Origin</w:t>
      </w:r>
    </w:p>
  </w:footnote>
  <w:footnote w:id="53">
    <w:p w:rsidR="000551B7" w:rsidRDefault="000551B7" w:rsidP="00DF7072">
      <w:pPr>
        <w:pStyle w:val="FootnoteText"/>
        <w:bidi w:val="0"/>
      </w:pPr>
      <w:r>
        <w:rPr>
          <w:rStyle w:val="FootnoteReference"/>
        </w:rPr>
        <w:footnoteRef/>
      </w:r>
      <w:r>
        <w:rPr>
          <w:rtl/>
        </w:rPr>
        <w:t xml:space="preserve"> </w:t>
      </w:r>
      <w:r>
        <w:t>-</w:t>
      </w:r>
      <w:r w:rsidRPr="00DF7072">
        <w:t xml:space="preserve"> </w:t>
      </w:r>
      <w:r>
        <w:t>Harmonized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1B7" w:rsidRPr="008D2A0B" w:rsidRDefault="000551B7" w:rsidP="008D2A0B">
    <w:pPr>
      <w:pStyle w:val="Header"/>
      <w:jc w:val="center"/>
      <w:rPr>
        <w:rFonts w:cs="B Aseman"/>
      </w:rPr>
    </w:pPr>
    <w:r w:rsidRPr="008D2A0B">
      <w:rPr>
        <w:rFonts w:cs="B Aseman" w:hint="cs"/>
        <w:rtl/>
      </w:rPr>
      <w:t>اصول و ضوابط بازبینی اسناد گمرکی و حسابرسی پس از ترخیص</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1B7" w:rsidRPr="000334FA" w:rsidRDefault="000551B7" w:rsidP="00F64384">
    <w:pPr>
      <w:pStyle w:val="Header"/>
      <w:jc w:val="center"/>
      <w:rPr>
        <w:b/>
        <w:bCs/>
      </w:rPr>
    </w:pPr>
    <w:r>
      <w:rPr>
        <w:rFonts w:hint="cs"/>
        <w:b/>
        <w:bCs/>
        <w:rtl/>
      </w:rPr>
      <w:t>فهرست</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1B7" w:rsidRPr="000334FA" w:rsidRDefault="000551B7" w:rsidP="00F64384">
    <w:pPr>
      <w:pStyle w:val="Header"/>
      <w:jc w:val="center"/>
      <w:rPr>
        <w:b/>
        <w:bCs/>
      </w:rPr>
    </w:pPr>
    <w:r>
      <w:rPr>
        <w:b/>
        <w:bCs/>
        <w:rtl/>
      </w:rPr>
      <w:fldChar w:fldCharType="begin"/>
    </w:r>
    <w:r>
      <w:rPr>
        <w:b/>
        <w:bCs/>
        <w:rtl/>
      </w:rPr>
      <w:instrText xml:space="preserve"> </w:instrText>
    </w:r>
    <w:r>
      <w:rPr>
        <w:b/>
        <w:bCs/>
      </w:rPr>
      <w:instrText xml:space="preserve">COMMENTS </w:instrText>
    </w:r>
    <w:r>
      <w:rPr>
        <w:b/>
        <w:bCs/>
        <w:rtl/>
      </w:rPr>
      <w:instrText xml:space="preserve"> </w:instrText>
    </w:r>
    <w:r>
      <w:rPr>
        <w:b/>
        <w:bCs/>
        <w:rtl/>
      </w:rPr>
      <w:fldChar w:fldCharType="end"/>
    </w:r>
    <w:r>
      <w:rPr>
        <w:rFonts w:hint="cs"/>
        <w:b/>
        <w:bCs/>
        <w:rtl/>
      </w:rPr>
      <w:t>فصل اول - کلیات</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1B7" w:rsidRPr="000334FA" w:rsidRDefault="000551B7" w:rsidP="00E42159">
    <w:pPr>
      <w:pStyle w:val="Header"/>
      <w:jc w:val="center"/>
      <w:rPr>
        <w:b/>
        <w:bCs/>
      </w:rPr>
    </w:pPr>
    <w:r>
      <w:rPr>
        <w:b/>
        <w:bCs/>
        <w:rtl/>
      </w:rPr>
      <w:fldChar w:fldCharType="begin"/>
    </w:r>
    <w:r>
      <w:rPr>
        <w:b/>
        <w:bCs/>
        <w:rtl/>
      </w:rPr>
      <w:instrText xml:space="preserve"> </w:instrText>
    </w:r>
    <w:r>
      <w:rPr>
        <w:b/>
        <w:bCs/>
      </w:rPr>
      <w:instrText xml:space="preserve">COMMENTS </w:instrText>
    </w:r>
    <w:r>
      <w:rPr>
        <w:b/>
        <w:bCs/>
        <w:rtl/>
      </w:rPr>
      <w:instrText xml:space="preserve"> </w:instrText>
    </w:r>
    <w:r>
      <w:rPr>
        <w:b/>
        <w:bCs/>
        <w:rtl/>
      </w:rPr>
      <w:fldChar w:fldCharType="end"/>
    </w:r>
    <w:r>
      <w:rPr>
        <w:rFonts w:hint="cs"/>
        <w:b/>
        <w:bCs/>
        <w:rtl/>
      </w:rPr>
      <w:t xml:space="preserve">فصل دوم </w:t>
    </w:r>
    <w:r>
      <w:rPr>
        <w:rFonts w:ascii="Sakkal Majalla" w:hAnsi="Sakkal Majalla" w:cs="Sakkal Majalla" w:hint="cs"/>
        <w:b/>
        <w:bCs/>
        <w:rtl/>
      </w:rPr>
      <w:t>–</w:t>
    </w:r>
    <w:r>
      <w:rPr>
        <w:rFonts w:hint="cs"/>
        <w:b/>
        <w:bCs/>
        <w:rtl/>
      </w:rPr>
      <w:t xml:space="preserve"> تشریفات گمرکی</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1B7" w:rsidRPr="000334FA" w:rsidRDefault="000551B7" w:rsidP="00E42159">
    <w:pPr>
      <w:pStyle w:val="Header"/>
      <w:jc w:val="center"/>
      <w:rPr>
        <w:b/>
        <w:bCs/>
      </w:rPr>
    </w:pPr>
    <w:r>
      <w:rPr>
        <w:b/>
        <w:bCs/>
        <w:rtl/>
      </w:rPr>
      <w:fldChar w:fldCharType="begin"/>
    </w:r>
    <w:r>
      <w:rPr>
        <w:b/>
        <w:bCs/>
        <w:rtl/>
      </w:rPr>
      <w:instrText xml:space="preserve"> </w:instrText>
    </w:r>
    <w:r>
      <w:rPr>
        <w:b/>
        <w:bCs/>
      </w:rPr>
      <w:instrText xml:space="preserve">COMMENTS </w:instrText>
    </w:r>
    <w:r>
      <w:rPr>
        <w:b/>
        <w:bCs/>
        <w:rtl/>
      </w:rPr>
      <w:instrText xml:space="preserve"> </w:instrText>
    </w:r>
    <w:r>
      <w:rPr>
        <w:b/>
        <w:bCs/>
        <w:rtl/>
      </w:rPr>
      <w:fldChar w:fldCharType="end"/>
    </w:r>
    <w:r>
      <w:rPr>
        <w:rFonts w:hint="cs"/>
        <w:b/>
        <w:bCs/>
        <w:rtl/>
      </w:rPr>
      <w:t>فصل سوم</w:t>
    </w:r>
    <w:r>
      <w:rPr>
        <w:b/>
        <w:bCs/>
        <w:rtl/>
      </w:rPr>
      <w:t xml:space="preserve"> </w:t>
    </w:r>
    <w:r>
      <w:rPr>
        <w:rFonts w:ascii="Sakkal Majalla" w:hAnsi="Sakkal Majalla" w:cs="Sakkal Majalla" w:hint="cs"/>
        <w:b/>
        <w:bCs/>
        <w:rtl/>
      </w:rPr>
      <w:t>–</w:t>
    </w:r>
    <w:r>
      <w:rPr>
        <w:rFonts w:hint="cs"/>
        <w:b/>
        <w:bCs/>
        <w:rtl/>
      </w:rPr>
      <w:t xml:space="preserve"> بازبینی </w:t>
    </w:r>
    <w:r>
      <w:rPr>
        <w:b/>
        <w:bCs/>
        <w:rtl/>
      </w:rPr>
      <w:t>اظهارنامه</w:t>
    </w:r>
    <w:r>
      <w:rPr>
        <w:rFonts w:hint="cs"/>
        <w:b/>
        <w:bCs/>
        <w:rtl/>
      </w:rPr>
      <w:t xml:space="preserve"> و اسناد گمرکی</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1B7" w:rsidRPr="000334FA" w:rsidRDefault="000551B7" w:rsidP="00D40F98">
    <w:pPr>
      <w:pStyle w:val="Header"/>
      <w:jc w:val="center"/>
      <w:rPr>
        <w:b/>
        <w:bCs/>
      </w:rPr>
    </w:pPr>
    <w:r>
      <w:rPr>
        <w:b/>
        <w:bCs/>
        <w:rtl/>
      </w:rPr>
      <w:fldChar w:fldCharType="begin"/>
    </w:r>
    <w:r>
      <w:rPr>
        <w:b/>
        <w:bCs/>
        <w:rtl/>
      </w:rPr>
      <w:instrText xml:space="preserve"> </w:instrText>
    </w:r>
    <w:r>
      <w:rPr>
        <w:b/>
        <w:bCs/>
      </w:rPr>
      <w:instrText xml:space="preserve">COMMENTS </w:instrText>
    </w:r>
    <w:r>
      <w:rPr>
        <w:b/>
        <w:bCs/>
        <w:rtl/>
      </w:rPr>
      <w:instrText xml:space="preserve"> </w:instrText>
    </w:r>
    <w:r>
      <w:rPr>
        <w:b/>
        <w:bCs/>
        <w:rtl/>
      </w:rPr>
      <w:fldChar w:fldCharType="end"/>
    </w:r>
    <w:r>
      <w:rPr>
        <w:rFonts w:hint="cs"/>
        <w:b/>
        <w:bCs/>
        <w:rtl/>
      </w:rPr>
      <w:t>فصل چهارم- حسابرسی پس از ترخیص</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1B7" w:rsidRPr="0035002A" w:rsidRDefault="000551B7" w:rsidP="003500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1B7" w:rsidRPr="000334FA" w:rsidRDefault="000551B7" w:rsidP="006F6BFD">
    <w:pPr>
      <w:pStyle w:val="Header"/>
      <w:jc w:val="center"/>
      <w:rPr>
        <w:b/>
        <w:bCs/>
      </w:rPr>
    </w:pPr>
    <w:r>
      <w:rPr>
        <w:b/>
        <w:bCs/>
        <w:rtl/>
      </w:rPr>
      <w:fldChar w:fldCharType="begin"/>
    </w:r>
    <w:r>
      <w:rPr>
        <w:b/>
        <w:bCs/>
        <w:rtl/>
      </w:rPr>
      <w:instrText xml:space="preserve"> </w:instrText>
    </w:r>
    <w:r>
      <w:rPr>
        <w:b/>
        <w:bCs/>
      </w:rPr>
      <w:instrText xml:space="preserve">COMMENTS </w:instrText>
    </w:r>
    <w:r>
      <w:rPr>
        <w:b/>
        <w:bCs/>
        <w:rtl/>
      </w:rPr>
      <w:instrText xml:space="preserve"> </w:instrText>
    </w:r>
    <w:r>
      <w:rPr>
        <w:b/>
        <w:bCs/>
        <w:rtl/>
      </w:rPr>
      <w:fldChar w:fldCharType="end"/>
    </w:r>
    <w:r>
      <w:rPr>
        <w:rFonts w:hint="cs"/>
        <w:b/>
        <w:bCs/>
        <w:rtl/>
      </w:rPr>
      <w:t xml:space="preserve">فصل پنجم </w:t>
    </w:r>
    <w:r>
      <w:rPr>
        <w:rFonts w:ascii="Sakkal Majalla" w:hAnsi="Sakkal Majalla" w:cs="Sakkal Majalla" w:hint="cs"/>
        <w:b/>
        <w:bCs/>
        <w:rtl/>
      </w:rPr>
      <w:t>– بررسی اسنادی در</w:t>
    </w:r>
    <w:r>
      <w:rPr>
        <w:rFonts w:ascii="Sakkal Majalla" w:hAnsi="Sakkal Majalla" w:cs="Sakkal Majalla"/>
        <w:b/>
        <w:bCs/>
        <w:rtl/>
      </w:rPr>
      <w:t xml:space="preserve"> </w:t>
    </w:r>
    <w:r>
      <w:rPr>
        <w:rFonts w:hint="cs"/>
        <w:b/>
        <w:bCs/>
        <w:rtl/>
      </w:rPr>
      <w:t>بازبینی و حسابرسی پس از ترخیص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E61"/>
    <w:multiLevelType w:val="multilevel"/>
    <w:tmpl w:val="B8E24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4338E"/>
    <w:multiLevelType w:val="hybridMultilevel"/>
    <w:tmpl w:val="1ECE37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97F4C"/>
    <w:multiLevelType w:val="hybridMultilevel"/>
    <w:tmpl w:val="3B7A364A"/>
    <w:lvl w:ilvl="0" w:tplc="C9BCE3B6">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C09EF"/>
    <w:multiLevelType w:val="hybridMultilevel"/>
    <w:tmpl w:val="9B5C9A80"/>
    <w:lvl w:ilvl="0" w:tplc="04090011">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8115F"/>
    <w:multiLevelType w:val="hybridMultilevel"/>
    <w:tmpl w:val="7AF2F7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062B5"/>
    <w:multiLevelType w:val="multilevel"/>
    <w:tmpl w:val="9DA67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394613"/>
    <w:multiLevelType w:val="hybridMultilevel"/>
    <w:tmpl w:val="22A2FA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F77F5"/>
    <w:multiLevelType w:val="hybridMultilevel"/>
    <w:tmpl w:val="8C4A6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A0605"/>
    <w:multiLevelType w:val="hybridMultilevel"/>
    <w:tmpl w:val="9BFE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8147C9"/>
    <w:multiLevelType w:val="hybridMultilevel"/>
    <w:tmpl w:val="1E142EFC"/>
    <w:lvl w:ilvl="0" w:tplc="04090011">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B80C83"/>
    <w:multiLevelType w:val="hybridMultilevel"/>
    <w:tmpl w:val="5F72ED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E240D"/>
    <w:multiLevelType w:val="hybridMultilevel"/>
    <w:tmpl w:val="E640AF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932649"/>
    <w:multiLevelType w:val="hybridMultilevel"/>
    <w:tmpl w:val="2A00A78A"/>
    <w:lvl w:ilvl="0" w:tplc="04090011">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3" w15:restartNumberingAfterBreak="0">
    <w:nsid w:val="17D04ECC"/>
    <w:multiLevelType w:val="hybridMultilevel"/>
    <w:tmpl w:val="5E16E58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9BC7183"/>
    <w:multiLevelType w:val="hybridMultilevel"/>
    <w:tmpl w:val="047675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F878C4"/>
    <w:multiLevelType w:val="hybridMultilevel"/>
    <w:tmpl w:val="6AE4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E7511D"/>
    <w:multiLevelType w:val="hybridMultilevel"/>
    <w:tmpl w:val="02A85A2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A2F51"/>
    <w:multiLevelType w:val="hybridMultilevel"/>
    <w:tmpl w:val="9B5C9A80"/>
    <w:lvl w:ilvl="0" w:tplc="04090011">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14845"/>
    <w:multiLevelType w:val="hybridMultilevel"/>
    <w:tmpl w:val="6C22D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506764"/>
    <w:multiLevelType w:val="hybridMultilevel"/>
    <w:tmpl w:val="BFA488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C61C2F"/>
    <w:multiLevelType w:val="hybridMultilevel"/>
    <w:tmpl w:val="9AA647AA"/>
    <w:lvl w:ilvl="0" w:tplc="04090011">
      <w:start w:val="1"/>
      <w:numFmt w:val="decimal"/>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1" w15:restartNumberingAfterBreak="0">
    <w:nsid w:val="2437053A"/>
    <w:multiLevelType w:val="hybridMultilevel"/>
    <w:tmpl w:val="1ECE37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BD2DFF"/>
    <w:multiLevelType w:val="hybridMultilevel"/>
    <w:tmpl w:val="87A2B8B6"/>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2587713B"/>
    <w:multiLevelType w:val="hybridMultilevel"/>
    <w:tmpl w:val="607C0020"/>
    <w:lvl w:ilvl="0" w:tplc="04090011">
      <w:start w:val="1"/>
      <w:numFmt w:val="decimal"/>
      <w:lvlText w:val="%1)"/>
      <w:lvlJc w:val="left"/>
      <w:pPr>
        <w:tabs>
          <w:tab w:val="num" w:pos="720"/>
        </w:tabs>
        <w:ind w:left="720" w:hanging="360"/>
      </w:pPr>
      <w:rPr>
        <w:rFonts w:hint="default"/>
      </w:rPr>
    </w:lvl>
    <w:lvl w:ilvl="1" w:tplc="2980818A" w:tentative="1">
      <w:start w:val="1"/>
      <w:numFmt w:val="bullet"/>
      <w:lvlText w:val="-"/>
      <w:lvlJc w:val="left"/>
      <w:pPr>
        <w:tabs>
          <w:tab w:val="num" w:pos="1440"/>
        </w:tabs>
        <w:ind w:left="1440" w:hanging="360"/>
      </w:pPr>
      <w:rPr>
        <w:rFonts w:ascii="Times New Roman" w:hAnsi="Times New Roman" w:hint="default"/>
      </w:rPr>
    </w:lvl>
    <w:lvl w:ilvl="2" w:tplc="2CAAFDEA" w:tentative="1">
      <w:start w:val="1"/>
      <w:numFmt w:val="bullet"/>
      <w:lvlText w:val="-"/>
      <w:lvlJc w:val="left"/>
      <w:pPr>
        <w:tabs>
          <w:tab w:val="num" w:pos="2160"/>
        </w:tabs>
        <w:ind w:left="2160" w:hanging="360"/>
      </w:pPr>
      <w:rPr>
        <w:rFonts w:ascii="Times New Roman" w:hAnsi="Times New Roman" w:hint="default"/>
      </w:rPr>
    </w:lvl>
    <w:lvl w:ilvl="3" w:tplc="8E7E0318" w:tentative="1">
      <w:start w:val="1"/>
      <w:numFmt w:val="bullet"/>
      <w:lvlText w:val="-"/>
      <w:lvlJc w:val="left"/>
      <w:pPr>
        <w:tabs>
          <w:tab w:val="num" w:pos="2880"/>
        </w:tabs>
        <w:ind w:left="2880" w:hanging="360"/>
      </w:pPr>
      <w:rPr>
        <w:rFonts w:ascii="Times New Roman" w:hAnsi="Times New Roman" w:hint="default"/>
      </w:rPr>
    </w:lvl>
    <w:lvl w:ilvl="4" w:tplc="FE78E332" w:tentative="1">
      <w:start w:val="1"/>
      <w:numFmt w:val="bullet"/>
      <w:lvlText w:val="-"/>
      <w:lvlJc w:val="left"/>
      <w:pPr>
        <w:tabs>
          <w:tab w:val="num" w:pos="3600"/>
        </w:tabs>
        <w:ind w:left="3600" w:hanging="360"/>
      </w:pPr>
      <w:rPr>
        <w:rFonts w:ascii="Times New Roman" w:hAnsi="Times New Roman" w:hint="default"/>
      </w:rPr>
    </w:lvl>
    <w:lvl w:ilvl="5" w:tplc="B5AE5E9E" w:tentative="1">
      <w:start w:val="1"/>
      <w:numFmt w:val="bullet"/>
      <w:lvlText w:val="-"/>
      <w:lvlJc w:val="left"/>
      <w:pPr>
        <w:tabs>
          <w:tab w:val="num" w:pos="4320"/>
        </w:tabs>
        <w:ind w:left="4320" w:hanging="360"/>
      </w:pPr>
      <w:rPr>
        <w:rFonts w:ascii="Times New Roman" w:hAnsi="Times New Roman" w:hint="default"/>
      </w:rPr>
    </w:lvl>
    <w:lvl w:ilvl="6" w:tplc="439E8E1E" w:tentative="1">
      <w:start w:val="1"/>
      <w:numFmt w:val="bullet"/>
      <w:lvlText w:val="-"/>
      <w:lvlJc w:val="left"/>
      <w:pPr>
        <w:tabs>
          <w:tab w:val="num" w:pos="5040"/>
        </w:tabs>
        <w:ind w:left="5040" w:hanging="360"/>
      </w:pPr>
      <w:rPr>
        <w:rFonts w:ascii="Times New Roman" w:hAnsi="Times New Roman" w:hint="default"/>
      </w:rPr>
    </w:lvl>
    <w:lvl w:ilvl="7" w:tplc="7EFC020C" w:tentative="1">
      <w:start w:val="1"/>
      <w:numFmt w:val="bullet"/>
      <w:lvlText w:val="-"/>
      <w:lvlJc w:val="left"/>
      <w:pPr>
        <w:tabs>
          <w:tab w:val="num" w:pos="5760"/>
        </w:tabs>
        <w:ind w:left="5760" w:hanging="360"/>
      </w:pPr>
      <w:rPr>
        <w:rFonts w:ascii="Times New Roman" w:hAnsi="Times New Roman" w:hint="default"/>
      </w:rPr>
    </w:lvl>
    <w:lvl w:ilvl="8" w:tplc="F3CA3FD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7DC52A9"/>
    <w:multiLevelType w:val="hybridMultilevel"/>
    <w:tmpl w:val="9654B280"/>
    <w:lvl w:ilvl="0" w:tplc="4B42AC1E">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F57314"/>
    <w:multiLevelType w:val="hybridMultilevel"/>
    <w:tmpl w:val="40B8540A"/>
    <w:lvl w:ilvl="0" w:tplc="04090011">
      <w:start w:val="1"/>
      <w:numFmt w:val="decimal"/>
      <w:lvlText w:val="%1)"/>
      <w:lvlJc w:val="left"/>
      <w:pPr>
        <w:tabs>
          <w:tab w:val="num" w:pos="720"/>
        </w:tabs>
        <w:ind w:left="720" w:hanging="360"/>
      </w:pPr>
      <w:rPr>
        <w:rFonts w:hint="default"/>
      </w:rPr>
    </w:lvl>
    <w:lvl w:ilvl="1" w:tplc="2980818A" w:tentative="1">
      <w:start w:val="1"/>
      <w:numFmt w:val="bullet"/>
      <w:lvlText w:val="-"/>
      <w:lvlJc w:val="left"/>
      <w:pPr>
        <w:tabs>
          <w:tab w:val="num" w:pos="1440"/>
        </w:tabs>
        <w:ind w:left="1440" w:hanging="360"/>
      </w:pPr>
      <w:rPr>
        <w:rFonts w:ascii="Times New Roman" w:hAnsi="Times New Roman" w:hint="default"/>
      </w:rPr>
    </w:lvl>
    <w:lvl w:ilvl="2" w:tplc="2CAAFDEA" w:tentative="1">
      <w:start w:val="1"/>
      <w:numFmt w:val="bullet"/>
      <w:lvlText w:val="-"/>
      <w:lvlJc w:val="left"/>
      <w:pPr>
        <w:tabs>
          <w:tab w:val="num" w:pos="2160"/>
        </w:tabs>
        <w:ind w:left="2160" w:hanging="360"/>
      </w:pPr>
      <w:rPr>
        <w:rFonts w:ascii="Times New Roman" w:hAnsi="Times New Roman" w:hint="default"/>
      </w:rPr>
    </w:lvl>
    <w:lvl w:ilvl="3" w:tplc="8E7E0318" w:tentative="1">
      <w:start w:val="1"/>
      <w:numFmt w:val="bullet"/>
      <w:lvlText w:val="-"/>
      <w:lvlJc w:val="left"/>
      <w:pPr>
        <w:tabs>
          <w:tab w:val="num" w:pos="2880"/>
        </w:tabs>
        <w:ind w:left="2880" w:hanging="360"/>
      </w:pPr>
      <w:rPr>
        <w:rFonts w:ascii="Times New Roman" w:hAnsi="Times New Roman" w:hint="default"/>
      </w:rPr>
    </w:lvl>
    <w:lvl w:ilvl="4" w:tplc="FE78E332" w:tentative="1">
      <w:start w:val="1"/>
      <w:numFmt w:val="bullet"/>
      <w:lvlText w:val="-"/>
      <w:lvlJc w:val="left"/>
      <w:pPr>
        <w:tabs>
          <w:tab w:val="num" w:pos="3600"/>
        </w:tabs>
        <w:ind w:left="3600" w:hanging="360"/>
      </w:pPr>
      <w:rPr>
        <w:rFonts w:ascii="Times New Roman" w:hAnsi="Times New Roman" w:hint="default"/>
      </w:rPr>
    </w:lvl>
    <w:lvl w:ilvl="5" w:tplc="B5AE5E9E" w:tentative="1">
      <w:start w:val="1"/>
      <w:numFmt w:val="bullet"/>
      <w:lvlText w:val="-"/>
      <w:lvlJc w:val="left"/>
      <w:pPr>
        <w:tabs>
          <w:tab w:val="num" w:pos="4320"/>
        </w:tabs>
        <w:ind w:left="4320" w:hanging="360"/>
      </w:pPr>
      <w:rPr>
        <w:rFonts w:ascii="Times New Roman" w:hAnsi="Times New Roman" w:hint="default"/>
      </w:rPr>
    </w:lvl>
    <w:lvl w:ilvl="6" w:tplc="439E8E1E" w:tentative="1">
      <w:start w:val="1"/>
      <w:numFmt w:val="bullet"/>
      <w:lvlText w:val="-"/>
      <w:lvlJc w:val="left"/>
      <w:pPr>
        <w:tabs>
          <w:tab w:val="num" w:pos="5040"/>
        </w:tabs>
        <w:ind w:left="5040" w:hanging="360"/>
      </w:pPr>
      <w:rPr>
        <w:rFonts w:ascii="Times New Roman" w:hAnsi="Times New Roman" w:hint="default"/>
      </w:rPr>
    </w:lvl>
    <w:lvl w:ilvl="7" w:tplc="7EFC020C" w:tentative="1">
      <w:start w:val="1"/>
      <w:numFmt w:val="bullet"/>
      <w:lvlText w:val="-"/>
      <w:lvlJc w:val="left"/>
      <w:pPr>
        <w:tabs>
          <w:tab w:val="num" w:pos="5760"/>
        </w:tabs>
        <w:ind w:left="5760" w:hanging="360"/>
      </w:pPr>
      <w:rPr>
        <w:rFonts w:ascii="Times New Roman" w:hAnsi="Times New Roman" w:hint="default"/>
      </w:rPr>
    </w:lvl>
    <w:lvl w:ilvl="8" w:tplc="F3CA3FD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BB631DA"/>
    <w:multiLevelType w:val="hybridMultilevel"/>
    <w:tmpl w:val="5AE433AC"/>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2EB64022"/>
    <w:multiLevelType w:val="hybridMultilevel"/>
    <w:tmpl w:val="8010773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450030"/>
    <w:multiLevelType w:val="hybridMultilevel"/>
    <w:tmpl w:val="8010773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5D72B0"/>
    <w:multiLevelType w:val="hybridMultilevel"/>
    <w:tmpl w:val="42A28C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7348D0"/>
    <w:multiLevelType w:val="multilevel"/>
    <w:tmpl w:val="40FC9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1F13BA"/>
    <w:multiLevelType w:val="hybridMultilevel"/>
    <w:tmpl w:val="9EC201A8"/>
    <w:lvl w:ilvl="0" w:tplc="04090001">
      <w:start w:val="1"/>
      <w:numFmt w:val="bullet"/>
      <w:lvlText w:val=""/>
      <w:lvlJc w:val="left"/>
      <w:pPr>
        <w:ind w:left="720" w:hanging="360"/>
      </w:pPr>
      <w:rPr>
        <w:rFonts w:ascii="Symbol" w:hAnsi="Symbol" w:hint="default"/>
      </w:rPr>
    </w:lvl>
    <w:lvl w:ilvl="1" w:tplc="F9221790">
      <w:numFmt w:val="bullet"/>
      <w:lvlText w:val="•"/>
      <w:lvlJc w:val="left"/>
      <w:pPr>
        <w:ind w:left="1800" w:hanging="720"/>
      </w:pPr>
      <w:rPr>
        <w:rFonts w:ascii="Calibri" w:eastAsia="Calibri" w:hAnsi="Calibri" w:cs="Calibr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221056"/>
    <w:multiLevelType w:val="hybridMultilevel"/>
    <w:tmpl w:val="DF00851C"/>
    <w:lvl w:ilvl="0" w:tplc="04090011">
      <w:start w:val="1"/>
      <w:numFmt w:val="decimal"/>
      <w:lvlText w:val="%1)"/>
      <w:lvlJc w:val="left"/>
      <w:pPr>
        <w:tabs>
          <w:tab w:val="num" w:pos="720"/>
        </w:tabs>
        <w:ind w:left="720" w:hanging="360"/>
      </w:pPr>
      <w:rPr>
        <w:rFonts w:hint="default"/>
      </w:rPr>
    </w:lvl>
    <w:lvl w:ilvl="1" w:tplc="2980818A" w:tentative="1">
      <w:start w:val="1"/>
      <w:numFmt w:val="bullet"/>
      <w:lvlText w:val="-"/>
      <w:lvlJc w:val="left"/>
      <w:pPr>
        <w:tabs>
          <w:tab w:val="num" w:pos="1440"/>
        </w:tabs>
        <w:ind w:left="1440" w:hanging="360"/>
      </w:pPr>
      <w:rPr>
        <w:rFonts w:ascii="Times New Roman" w:hAnsi="Times New Roman" w:hint="default"/>
      </w:rPr>
    </w:lvl>
    <w:lvl w:ilvl="2" w:tplc="2CAAFDEA" w:tentative="1">
      <w:start w:val="1"/>
      <w:numFmt w:val="bullet"/>
      <w:lvlText w:val="-"/>
      <w:lvlJc w:val="left"/>
      <w:pPr>
        <w:tabs>
          <w:tab w:val="num" w:pos="2160"/>
        </w:tabs>
        <w:ind w:left="2160" w:hanging="360"/>
      </w:pPr>
      <w:rPr>
        <w:rFonts w:ascii="Times New Roman" w:hAnsi="Times New Roman" w:hint="default"/>
      </w:rPr>
    </w:lvl>
    <w:lvl w:ilvl="3" w:tplc="8E7E0318" w:tentative="1">
      <w:start w:val="1"/>
      <w:numFmt w:val="bullet"/>
      <w:lvlText w:val="-"/>
      <w:lvlJc w:val="left"/>
      <w:pPr>
        <w:tabs>
          <w:tab w:val="num" w:pos="2880"/>
        </w:tabs>
        <w:ind w:left="2880" w:hanging="360"/>
      </w:pPr>
      <w:rPr>
        <w:rFonts w:ascii="Times New Roman" w:hAnsi="Times New Roman" w:hint="default"/>
      </w:rPr>
    </w:lvl>
    <w:lvl w:ilvl="4" w:tplc="FE78E332" w:tentative="1">
      <w:start w:val="1"/>
      <w:numFmt w:val="bullet"/>
      <w:lvlText w:val="-"/>
      <w:lvlJc w:val="left"/>
      <w:pPr>
        <w:tabs>
          <w:tab w:val="num" w:pos="3600"/>
        </w:tabs>
        <w:ind w:left="3600" w:hanging="360"/>
      </w:pPr>
      <w:rPr>
        <w:rFonts w:ascii="Times New Roman" w:hAnsi="Times New Roman" w:hint="default"/>
      </w:rPr>
    </w:lvl>
    <w:lvl w:ilvl="5" w:tplc="B5AE5E9E" w:tentative="1">
      <w:start w:val="1"/>
      <w:numFmt w:val="bullet"/>
      <w:lvlText w:val="-"/>
      <w:lvlJc w:val="left"/>
      <w:pPr>
        <w:tabs>
          <w:tab w:val="num" w:pos="4320"/>
        </w:tabs>
        <w:ind w:left="4320" w:hanging="360"/>
      </w:pPr>
      <w:rPr>
        <w:rFonts w:ascii="Times New Roman" w:hAnsi="Times New Roman" w:hint="default"/>
      </w:rPr>
    </w:lvl>
    <w:lvl w:ilvl="6" w:tplc="439E8E1E" w:tentative="1">
      <w:start w:val="1"/>
      <w:numFmt w:val="bullet"/>
      <w:lvlText w:val="-"/>
      <w:lvlJc w:val="left"/>
      <w:pPr>
        <w:tabs>
          <w:tab w:val="num" w:pos="5040"/>
        </w:tabs>
        <w:ind w:left="5040" w:hanging="360"/>
      </w:pPr>
      <w:rPr>
        <w:rFonts w:ascii="Times New Roman" w:hAnsi="Times New Roman" w:hint="default"/>
      </w:rPr>
    </w:lvl>
    <w:lvl w:ilvl="7" w:tplc="7EFC020C" w:tentative="1">
      <w:start w:val="1"/>
      <w:numFmt w:val="bullet"/>
      <w:lvlText w:val="-"/>
      <w:lvlJc w:val="left"/>
      <w:pPr>
        <w:tabs>
          <w:tab w:val="num" w:pos="5760"/>
        </w:tabs>
        <w:ind w:left="5760" w:hanging="360"/>
      </w:pPr>
      <w:rPr>
        <w:rFonts w:ascii="Times New Roman" w:hAnsi="Times New Roman" w:hint="default"/>
      </w:rPr>
    </w:lvl>
    <w:lvl w:ilvl="8" w:tplc="F3CA3FD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2DA1D32"/>
    <w:multiLevelType w:val="multilevel"/>
    <w:tmpl w:val="CB0C3B9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1573"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36940B70"/>
    <w:multiLevelType w:val="hybridMultilevel"/>
    <w:tmpl w:val="260CE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3E754E"/>
    <w:multiLevelType w:val="hybridMultilevel"/>
    <w:tmpl w:val="0868C3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E34494"/>
    <w:multiLevelType w:val="hybridMultilevel"/>
    <w:tmpl w:val="5740BD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0D07B7"/>
    <w:multiLevelType w:val="hybridMultilevel"/>
    <w:tmpl w:val="8010773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4662FF"/>
    <w:multiLevelType w:val="hybridMultilevel"/>
    <w:tmpl w:val="20A0F1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B5C6AD7"/>
    <w:multiLevelType w:val="multilevel"/>
    <w:tmpl w:val="B8E24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85129A"/>
    <w:multiLevelType w:val="hybridMultilevel"/>
    <w:tmpl w:val="C4544B7E"/>
    <w:lvl w:ilvl="0" w:tplc="04090011">
      <w:start w:val="1"/>
      <w:numFmt w:val="decimal"/>
      <w:lvlText w:val="%1)"/>
      <w:lvlJc w:val="left"/>
      <w:pPr>
        <w:tabs>
          <w:tab w:val="num" w:pos="720"/>
        </w:tabs>
        <w:ind w:left="720" w:hanging="360"/>
      </w:pPr>
      <w:rPr>
        <w:rFonts w:hint="default"/>
      </w:rPr>
    </w:lvl>
    <w:lvl w:ilvl="1" w:tplc="2980818A" w:tentative="1">
      <w:start w:val="1"/>
      <w:numFmt w:val="bullet"/>
      <w:lvlText w:val="-"/>
      <w:lvlJc w:val="left"/>
      <w:pPr>
        <w:tabs>
          <w:tab w:val="num" w:pos="1440"/>
        </w:tabs>
        <w:ind w:left="1440" w:hanging="360"/>
      </w:pPr>
      <w:rPr>
        <w:rFonts w:ascii="Times New Roman" w:hAnsi="Times New Roman" w:hint="default"/>
      </w:rPr>
    </w:lvl>
    <w:lvl w:ilvl="2" w:tplc="2CAAFDEA" w:tentative="1">
      <w:start w:val="1"/>
      <w:numFmt w:val="bullet"/>
      <w:lvlText w:val="-"/>
      <w:lvlJc w:val="left"/>
      <w:pPr>
        <w:tabs>
          <w:tab w:val="num" w:pos="2160"/>
        </w:tabs>
        <w:ind w:left="2160" w:hanging="360"/>
      </w:pPr>
      <w:rPr>
        <w:rFonts w:ascii="Times New Roman" w:hAnsi="Times New Roman" w:hint="default"/>
      </w:rPr>
    </w:lvl>
    <w:lvl w:ilvl="3" w:tplc="8E7E0318" w:tentative="1">
      <w:start w:val="1"/>
      <w:numFmt w:val="bullet"/>
      <w:lvlText w:val="-"/>
      <w:lvlJc w:val="left"/>
      <w:pPr>
        <w:tabs>
          <w:tab w:val="num" w:pos="2880"/>
        </w:tabs>
        <w:ind w:left="2880" w:hanging="360"/>
      </w:pPr>
      <w:rPr>
        <w:rFonts w:ascii="Times New Roman" w:hAnsi="Times New Roman" w:hint="default"/>
      </w:rPr>
    </w:lvl>
    <w:lvl w:ilvl="4" w:tplc="FE78E332" w:tentative="1">
      <w:start w:val="1"/>
      <w:numFmt w:val="bullet"/>
      <w:lvlText w:val="-"/>
      <w:lvlJc w:val="left"/>
      <w:pPr>
        <w:tabs>
          <w:tab w:val="num" w:pos="3600"/>
        </w:tabs>
        <w:ind w:left="3600" w:hanging="360"/>
      </w:pPr>
      <w:rPr>
        <w:rFonts w:ascii="Times New Roman" w:hAnsi="Times New Roman" w:hint="default"/>
      </w:rPr>
    </w:lvl>
    <w:lvl w:ilvl="5" w:tplc="B5AE5E9E" w:tentative="1">
      <w:start w:val="1"/>
      <w:numFmt w:val="bullet"/>
      <w:lvlText w:val="-"/>
      <w:lvlJc w:val="left"/>
      <w:pPr>
        <w:tabs>
          <w:tab w:val="num" w:pos="4320"/>
        </w:tabs>
        <w:ind w:left="4320" w:hanging="360"/>
      </w:pPr>
      <w:rPr>
        <w:rFonts w:ascii="Times New Roman" w:hAnsi="Times New Roman" w:hint="default"/>
      </w:rPr>
    </w:lvl>
    <w:lvl w:ilvl="6" w:tplc="439E8E1E" w:tentative="1">
      <w:start w:val="1"/>
      <w:numFmt w:val="bullet"/>
      <w:lvlText w:val="-"/>
      <w:lvlJc w:val="left"/>
      <w:pPr>
        <w:tabs>
          <w:tab w:val="num" w:pos="5040"/>
        </w:tabs>
        <w:ind w:left="5040" w:hanging="360"/>
      </w:pPr>
      <w:rPr>
        <w:rFonts w:ascii="Times New Roman" w:hAnsi="Times New Roman" w:hint="default"/>
      </w:rPr>
    </w:lvl>
    <w:lvl w:ilvl="7" w:tplc="7EFC020C" w:tentative="1">
      <w:start w:val="1"/>
      <w:numFmt w:val="bullet"/>
      <w:lvlText w:val="-"/>
      <w:lvlJc w:val="left"/>
      <w:pPr>
        <w:tabs>
          <w:tab w:val="num" w:pos="5760"/>
        </w:tabs>
        <w:ind w:left="5760" w:hanging="360"/>
      </w:pPr>
      <w:rPr>
        <w:rFonts w:ascii="Times New Roman" w:hAnsi="Times New Roman" w:hint="default"/>
      </w:rPr>
    </w:lvl>
    <w:lvl w:ilvl="8" w:tplc="F3CA3FD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3CCE78E1"/>
    <w:multiLevelType w:val="hybridMultilevel"/>
    <w:tmpl w:val="147421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8430EA"/>
    <w:multiLevelType w:val="hybridMultilevel"/>
    <w:tmpl w:val="6F94FE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B17A14"/>
    <w:multiLevelType w:val="hybridMultilevel"/>
    <w:tmpl w:val="33E2DC5A"/>
    <w:lvl w:ilvl="0" w:tplc="04090011">
      <w:start w:val="1"/>
      <w:numFmt w:val="decimal"/>
      <w:lvlText w:val="%1)"/>
      <w:lvlJc w:val="left"/>
      <w:pPr>
        <w:tabs>
          <w:tab w:val="num" w:pos="720"/>
        </w:tabs>
        <w:ind w:left="720" w:hanging="360"/>
      </w:pPr>
      <w:rPr>
        <w:rFonts w:hint="default"/>
      </w:rPr>
    </w:lvl>
    <w:lvl w:ilvl="1" w:tplc="2980818A" w:tentative="1">
      <w:start w:val="1"/>
      <w:numFmt w:val="bullet"/>
      <w:lvlText w:val="-"/>
      <w:lvlJc w:val="left"/>
      <w:pPr>
        <w:tabs>
          <w:tab w:val="num" w:pos="1440"/>
        </w:tabs>
        <w:ind w:left="1440" w:hanging="360"/>
      </w:pPr>
      <w:rPr>
        <w:rFonts w:ascii="Times New Roman" w:hAnsi="Times New Roman" w:hint="default"/>
      </w:rPr>
    </w:lvl>
    <w:lvl w:ilvl="2" w:tplc="2CAAFDEA" w:tentative="1">
      <w:start w:val="1"/>
      <w:numFmt w:val="bullet"/>
      <w:lvlText w:val="-"/>
      <w:lvlJc w:val="left"/>
      <w:pPr>
        <w:tabs>
          <w:tab w:val="num" w:pos="2160"/>
        </w:tabs>
        <w:ind w:left="2160" w:hanging="360"/>
      </w:pPr>
      <w:rPr>
        <w:rFonts w:ascii="Times New Roman" w:hAnsi="Times New Roman" w:hint="default"/>
      </w:rPr>
    </w:lvl>
    <w:lvl w:ilvl="3" w:tplc="8E7E0318" w:tentative="1">
      <w:start w:val="1"/>
      <w:numFmt w:val="bullet"/>
      <w:lvlText w:val="-"/>
      <w:lvlJc w:val="left"/>
      <w:pPr>
        <w:tabs>
          <w:tab w:val="num" w:pos="2880"/>
        </w:tabs>
        <w:ind w:left="2880" w:hanging="360"/>
      </w:pPr>
      <w:rPr>
        <w:rFonts w:ascii="Times New Roman" w:hAnsi="Times New Roman" w:hint="default"/>
      </w:rPr>
    </w:lvl>
    <w:lvl w:ilvl="4" w:tplc="FE78E332" w:tentative="1">
      <w:start w:val="1"/>
      <w:numFmt w:val="bullet"/>
      <w:lvlText w:val="-"/>
      <w:lvlJc w:val="left"/>
      <w:pPr>
        <w:tabs>
          <w:tab w:val="num" w:pos="3600"/>
        </w:tabs>
        <w:ind w:left="3600" w:hanging="360"/>
      </w:pPr>
      <w:rPr>
        <w:rFonts w:ascii="Times New Roman" w:hAnsi="Times New Roman" w:hint="default"/>
      </w:rPr>
    </w:lvl>
    <w:lvl w:ilvl="5" w:tplc="B5AE5E9E" w:tentative="1">
      <w:start w:val="1"/>
      <w:numFmt w:val="bullet"/>
      <w:lvlText w:val="-"/>
      <w:lvlJc w:val="left"/>
      <w:pPr>
        <w:tabs>
          <w:tab w:val="num" w:pos="4320"/>
        </w:tabs>
        <w:ind w:left="4320" w:hanging="360"/>
      </w:pPr>
      <w:rPr>
        <w:rFonts w:ascii="Times New Roman" w:hAnsi="Times New Roman" w:hint="default"/>
      </w:rPr>
    </w:lvl>
    <w:lvl w:ilvl="6" w:tplc="439E8E1E" w:tentative="1">
      <w:start w:val="1"/>
      <w:numFmt w:val="bullet"/>
      <w:lvlText w:val="-"/>
      <w:lvlJc w:val="left"/>
      <w:pPr>
        <w:tabs>
          <w:tab w:val="num" w:pos="5040"/>
        </w:tabs>
        <w:ind w:left="5040" w:hanging="360"/>
      </w:pPr>
      <w:rPr>
        <w:rFonts w:ascii="Times New Roman" w:hAnsi="Times New Roman" w:hint="default"/>
      </w:rPr>
    </w:lvl>
    <w:lvl w:ilvl="7" w:tplc="7EFC020C" w:tentative="1">
      <w:start w:val="1"/>
      <w:numFmt w:val="bullet"/>
      <w:lvlText w:val="-"/>
      <w:lvlJc w:val="left"/>
      <w:pPr>
        <w:tabs>
          <w:tab w:val="num" w:pos="5760"/>
        </w:tabs>
        <w:ind w:left="5760" w:hanging="360"/>
      </w:pPr>
      <w:rPr>
        <w:rFonts w:ascii="Times New Roman" w:hAnsi="Times New Roman" w:hint="default"/>
      </w:rPr>
    </w:lvl>
    <w:lvl w:ilvl="8" w:tplc="F3CA3FD6"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FB666FF"/>
    <w:multiLevelType w:val="hybridMultilevel"/>
    <w:tmpl w:val="40B8540A"/>
    <w:lvl w:ilvl="0" w:tplc="04090011">
      <w:start w:val="1"/>
      <w:numFmt w:val="decimal"/>
      <w:lvlText w:val="%1)"/>
      <w:lvlJc w:val="left"/>
      <w:pPr>
        <w:tabs>
          <w:tab w:val="num" w:pos="720"/>
        </w:tabs>
        <w:ind w:left="720" w:hanging="360"/>
      </w:pPr>
      <w:rPr>
        <w:rFonts w:hint="default"/>
      </w:rPr>
    </w:lvl>
    <w:lvl w:ilvl="1" w:tplc="2980818A" w:tentative="1">
      <w:start w:val="1"/>
      <w:numFmt w:val="bullet"/>
      <w:lvlText w:val="-"/>
      <w:lvlJc w:val="left"/>
      <w:pPr>
        <w:tabs>
          <w:tab w:val="num" w:pos="1440"/>
        </w:tabs>
        <w:ind w:left="1440" w:hanging="360"/>
      </w:pPr>
      <w:rPr>
        <w:rFonts w:ascii="Times New Roman" w:hAnsi="Times New Roman" w:hint="default"/>
      </w:rPr>
    </w:lvl>
    <w:lvl w:ilvl="2" w:tplc="2CAAFDEA" w:tentative="1">
      <w:start w:val="1"/>
      <w:numFmt w:val="bullet"/>
      <w:lvlText w:val="-"/>
      <w:lvlJc w:val="left"/>
      <w:pPr>
        <w:tabs>
          <w:tab w:val="num" w:pos="2160"/>
        </w:tabs>
        <w:ind w:left="2160" w:hanging="360"/>
      </w:pPr>
      <w:rPr>
        <w:rFonts w:ascii="Times New Roman" w:hAnsi="Times New Roman" w:hint="default"/>
      </w:rPr>
    </w:lvl>
    <w:lvl w:ilvl="3" w:tplc="8E7E0318" w:tentative="1">
      <w:start w:val="1"/>
      <w:numFmt w:val="bullet"/>
      <w:lvlText w:val="-"/>
      <w:lvlJc w:val="left"/>
      <w:pPr>
        <w:tabs>
          <w:tab w:val="num" w:pos="2880"/>
        </w:tabs>
        <w:ind w:left="2880" w:hanging="360"/>
      </w:pPr>
      <w:rPr>
        <w:rFonts w:ascii="Times New Roman" w:hAnsi="Times New Roman" w:hint="default"/>
      </w:rPr>
    </w:lvl>
    <w:lvl w:ilvl="4" w:tplc="FE78E332" w:tentative="1">
      <w:start w:val="1"/>
      <w:numFmt w:val="bullet"/>
      <w:lvlText w:val="-"/>
      <w:lvlJc w:val="left"/>
      <w:pPr>
        <w:tabs>
          <w:tab w:val="num" w:pos="3600"/>
        </w:tabs>
        <w:ind w:left="3600" w:hanging="360"/>
      </w:pPr>
      <w:rPr>
        <w:rFonts w:ascii="Times New Roman" w:hAnsi="Times New Roman" w:hint="default"/>
      </w:rPr>
    </w:lvl>
    <w:lvl w:ilvl="5" w:tplc="B5AE5E9E" w:tentative="1">
      <w:start w:val="1"/>
      <w:numFmt w:val="bullet"/>
      <w:lvlText w:val="-"/>
      <w:lvlJc w:val="left"/>
      <w:pPr>
        <w:tabs>
          <w:tab w:val="num" w:pos="4320"/>
        </w:tabs>
        <w:ind w:left="4320" w:hanging="360"/>
      </w:pPr>
      <w:rPr>
        <w:rFonts w:ascii="Times New Roman" w:hAnsi="Times New Roman" w:hint="default"/>
      </w:rPr>
    </w:lvl>
    <w:lvl w:ilvl="6" w:tplc="439E8E1E" w:tentative="1">
      <w:start w:val="1"/>
      <w:numFmt w:val="bullet"/>
      <w:lvlText w:val="-"/>
      <w:lvlJc w:val="left"/>
      <w:pPr>
        <w:tabs>
          <w:tab w:val="num" w:pos="5040"/>
        </w:tabs>
        <w:ind w:left="5040" w:hanging="360"/>
      </w:pPr>
      <w:rPr>
        <w:rFonts w:ascii="Times New Roman" w:hAnsi="Times New Roman" w:hint="default"/>
      </w:rPr>
    </w:lvl>
    <w:lvl w:ilvl="7" w:tplc="7EFC020C" w:tentative="1">
      <w:start w:val="1"/>
      <w:numFmt w:val="bullet"/>
      <w:lvlText w:val="-"/>
      <w:lvlJc w:val="left"/>
      <w:pPr>
        <w:tabs>
          <w:tab w:val="num" w:pos="5760"/>
        </w:tabs>
        <w:ind w:left="5760" w:hanging="360"/>
      </w:pPr>
      <w:rPr>
        <w:rFonts w:ascii="Times New Roman" w:hAnsi="Times New Roman" w:hint="default"/>
      </w:rPr>
    </w:lvl>
    <w:lvl w:ilvl="8" w:tplc="F3CA3FD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1DF41E5"/>
    <w:multiLevelType w:val="hybridMultilevel"/>
    <w:tmpl w:val="B420BA42"/>
    <w:lvl w:ilvl="0" w:tplc="04090011">
      <w:start w:val="1"/>
      <w:numFmt w:val="decimal"/>
      <w:lvlText w:val="%1)"/>
      <w:lvlJc w:val="left"/>
      <w:pPr>
        <w:tabs>
          <w:tab w:val="num" w:pos="360"/>
        </w:tabs>
        <w:ind w:left="360" w:hanging="360"/>
      </w:pPr>
      <w:rPr>
        <w:rFonts w:hint="default"/>
      </w:rPr>
    </w:lvl>
    <w:lvl w:ilvl="1" w:tplc="2980818A" w:tentative="1">
      <w:start w:val="1"/>
      <w:numFmt w:val="bullet"/>
      <w:lvlText w:val="-"/>
      <w:lvlJc w:val="left"/>
      <w:pPr>
        <w:tabs>
          <w:tab w:val="num" w:pos="1080"/>
        </w:tabs>
        <w:ind w:left="1080" w:hanging="360"/>
      </w:pPr>
      <w:rPr>
        <w:rFonts w:ascii="Times New Roman" w:hAnsi="Times New Roman" w:hint="default"/>
      </w:rPr>
    </w:lvl>
    <w:lvl w:ilvl="2" w:tplc="2CAAFDEA" w:tentative="1">
      <w:start w:val="1"/>
      <w:numFmt w:val="bullet"/>
      <w:lvlText w:val="-"/>
      <w:lvlJc w:val="left"/>
      <w:pPr>
        <w:tabs>
          <w:tab w:val="num" w:pos="1800"/>
        </w:tabs>
        <w:ind w:left="1800" w:hanging="360"/>
      </w:pPr>
      <w:rPr>
        <w:rFonts w:ascii="Times New Roman" w:hAnsi="Times New Roman" w:hint="default"/>
      </w:rPr>
    </w:lvl>
    <w:lvl w:ilvl="3" w:tplc="8E7E0318" w:tentative="1">
      <w:start w:val="1"/>
      <w:numFmt w:val="bullet"/>
      <w:lvlText w:val="-"/>
      <w:lvlJc w:val="left"/>
      <w:pPr>
        <w:tabs>
          <w:tab w:val="num" w:pos="2520"/>
        </w:tabs>
        <w:ind w:left="2520" w:hanging="360"/>
      </w:pPr>
      <w:rPr>
        <w:rFonts w:ascii="Times New Roman" w:hAnsi="Times New Roman" w:hint="default"/>
      </w:rPr>
    </w:lvl>
    <w:lvl w:ilvl="4" w:tplc="FE78E332" w:tentative="1">
      <w:start w:val="1"/>
      <w:numFmt w:val="bullet"/>
      <w:lvlText w:val="-"/>
      <w:lvlJc w:val="left"/>
      <w:pPr>
        <w:tabs>
          <w:tab w:val="num" w:pos="3240"/>
        </w:tabs>
        <w:ind w:left="3240" w:hanging="360"/>
      </w:pPr>
      <w:rPr>
        <w:rFonts w:ascii="Times New Roman" w:hAnsi="Times New Roman" w:hint="default"/>
      </w:rPr>
    </w:lvl>
    <w:lvl w:ilvl="5" w:tplc="B5AE5E9E" w:tentative="1">
      <w:start w:val="1"/>
      <w:numFmt w:val="bullet"/>
      <w:lvlText w:val="-"/>
      <w:lvlJc w:val="left"/>
      <w:pPr>
        <w:tabs>
          <w:tab w:val="num" w:pos="3960"/>
        </w:tabs>
        <w:ind w:left="3960" w:hanging="360"/>
      </w:pPr>
      <w:rPr>
        <w:rFonts w:ascii="Times New Roman" w:hAnsi="Times New Roman" w:hint="default"/>
      </w:rPr>
    </w:lvl>
    <w:lvl w:ilvl="6" w:tplc="439E8E1E" w:tentative="1">
      <w:start w:val="1"/>
      <w:numFmt w:val="bullet"/>
      <w:lvlText w:val="-"/>
      <w:lvlJc w:val="left"/>
      <w:pPr>
        <w:tabs>
          <w:tab w:val="num" w:pos="4680"/>
        </w:tabs>
        <w:ind w:left="4680" w:hanging="360"/>
      </w:pPr>
      <w:rPr>
        <w:rFonts w:ascii="Times New Roman" w:hAnsi="Times New Roman" w:hint="default"/>
      </w:rPr>
    </w:lvl>
    <w:lvl w:ilvl="7" w:tplc="7EFC020C" w:tentative="1">
      <w:start w:val="1"/>
      <w:numFmt w:val="bullet"/>
      <w:lvlText w:val="-"/>
      <w:lvlJc w:val="left"/>
      <w:pPr>
        <w:tabs>
          <w:tab w:val="num" w:pos="5400"/>
        </w:tabs>
        <w:ind w:left="5400" w:hanging="360"/>
      </w:pPr>
      <w:rPr>
        <w:rFonts w:ascii="Times New Roman" w:hAnsi="Times New Roman" w:hint="default"/>
      </w:rPr>
    </w:lvl>
    <w:lvl w:ilvl="8" w:tplc="F3CA3FD6" w:tentative="1">
      <w:start w:val="1"/>
      <w:numFmt w:val="bullet"/>
      <w:lvlText w:val="-"/>
      <w:lvlJc w:val="left"/>
      <w:pPr>
        <w:tabs>
          <w:tab w:val="num" w:pos="6120"/>
        </w:tabs>
        <w:ind w:left="6120" w:hanging="360"/>
      </w:pPr>
      <w:rPr>
        <w:rFonts w:ascii="Times New Roman" w:hAnsi="Times New Roman" w:hint="default"/>
      </w:rPr>
    </w:lvl>
  </w:abstractNum>
  <w:abstractNum w:abstractNumId="46" w15:restartNumberingAfterBreak="0">
    <w:nsid w:val="46351DA4"/>
    <w:multiLevelType w:val="hybridMultilevel"/>
    <w:tmpl w:val="6978AD94"/>
    <w:lvl w:ilvl="0" w:tplc="4AC844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B22EFB"/>
    <w:multiLevelType w:val="hybridMultilevel"/>
    <w:tmpl w:val="000660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226B38"/>
    <w:multiLevelType w:val="hybridMultilevel"/>
    <w:tmpl w:val="1474F2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40713D"/>
    <w:multiLevelType w:val="hybridMultilevel"/>
    <w:tmpl w:val="E836E0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7C66D0"/>
    <w:multiLevelType w:val="hybridMultilevel"/>
    <w:tmpl w:val="E7FC4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04C4306"/>
    <w:multiLevelType w:val="hybridMultilevel"/>
    <w:tmpl w:val="4BCC5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7601ED"/>
    <w:multiLevelType w:val="hybridMultilevel"/>
    <w:tmpl w:val="53FA1E94"/>
    <w:lvl w:ilvl="0" w:tplc="04090011">
      <w:start w:val="1"/>
      <w:numFmt w:val="decimal"/>
      <w:lvlText w:val="%1)"/>
      <w:lvlJc w:val="left"/>
      <w:pPr>
        <w:ind w:left="786"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85274A"/>
    <w:multiLevelType w:val="hybridMultilevel"/>
    <w:tmpl w:val="A91AF00C"/>
    <w:lvl w:ilvl="0" w:tplc="04090011">
      <w:start w:val="1"/>
      <w:numFmt w:val="decimal"/>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54" w15:restartNumberingAfterBreak="0">
    <w:nsid w:val="52596FE5"/>
    <w:multiLevelType w:val="hybridMultilevel"/>
    <w:tmpl w:val="F46698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D51539"/>
    <w:multiLevelType w:val="hybridMultilevel"/>
    <w:tmpl w:val="C066BD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5C4EC2"/>
    <w:multiLevelType w:val="hybridMultilevel"/>
    <w:tmpl w:val="4F76B20C"/>
    <w:lvl w:ilvl="0" w:tplc="35F4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88415C"/>
    <w:multiLevelType w:val="hybridMultilevel"/>
    <w:tmpl w:val="594AF0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A33EB1"/>
    <w:multiLevelType w:val="multilevel"/>
    <w:tmpl w:val="B8E24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10557F5"/>
    <w:multiLevelType w:val="hybridMultilevel"/>
    <w:tmpl w:val="24623E30"/>
    <w:lvl w:ilvl="0" w:tplc="76F64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D30D59"/>
    <w:multiLevelType w:val="hybridMultilevel"/>
    <w:tmpl w:val="8E0846DE"/>
    <w:lvl w:ilvl="0" w:tplc="04090011">
      <w:start w:val="1"/>
      <w:numFmt w:val="decimal"/>
      <w:lvlText w:val="%1)"/>
      <w:lvlJc w:val="left"/>
      <w:pPr>
        <w:tabs>
          <w:tab w:val="num" w:pos="720"/>
        </w:tabs>
        <w:ind w:left="720" w:hanging="360"/>
      </w:pPr>
      <w:rPr>
        <w:rFonts w:hint="default"/>
      </w:rPr>
    </w:lvl>
    <w:lvl w:ilvl="1" w:tplc="2980818A" w:tentative="1">
      <w:start w:val="1"/>
      <w:numFmt w:val="bullet"/>
      <w:lvlText w:val="-"/>
      <w:lvlJc w:val="left"/>
      <w:pPr>
        <w:tabs>
          <w:tab w:val="num" w:pos="1440"/>
        </w:tabs>
        <w:ind w:left="1440" w:hanging="360"/>
      </w:pPr>
      <w:rPr>
        <w:rFonts w:ascii="Times New Roman" w:hAnsi="Times New Roman" w:hint="default"/>
      </w:rPr>
    </w:lvl>
    <w:lvl w:ilvl="2" w:tplc="2CAAFDEA" w:tentative="1">
      <w:start w:val="1"/>
      <w:numFmt w:val="bullet"/>
      <w:lvlText w:val="-"/>
      <w:lvlJc w:val="left"/>
      <w:pPr>
        <w:tabs>
          <w:tab w:val="num" w:pos="2160"/>
        </w:tabs>
        <w:ind w:left="2160" w:hanging="360"/>
      </w:pPr>
      <w:rPr>
        <w:rFonts w:ascii="Times New Roman" w:hAnsi="Times New Roman" w:hint="default"/>
      </w:rPr>
    </w:lvl>
    <w:lvl w:ilvl="3" w:tplc="8E7E0318" w:tentative="1">
      <w:start w:val="1"/>
      <w:numFmt w:val="bullet"/>
      <w:lvlText w:val="-"/>
      <w:lvlJc w:val="left"/>
      <w:pPr>
        <w:tabs>
          <w:tab w:val="num" w:pos="2880"/>
        </w:tabs>
        <w:ind w:left="2880" w:hanging="360"/>
      </w:pPr>
      <w:rPr>
        <w:rFonts w:ascii="Times New Roman" w:hAnsi="Times New Roman" w:hint="default"/>
      </w:rPr>
    </w:lvl>
    <w:lvl w:ilvl="4" w:tplc="FE78E332" w:tentative="1">
      <w:start w:val="1"/>
      <w:numFmt w:val="bullet"/>
      <w:lvlText w:val="-"/>
      <w:lvlJc w:val="left"/>
      <w:pPr>
        <w:tabs>
          <w:tab w:val="num" w:pos="3600"/>
        </w:tabs>
        <w:ind w:left="3600" w:hanging="360"/>
      </w:pPr>
      <w:rPr>
        <w:rFonts w:ascii="Times New Roman" w:hAnsi="Times New Roman" w:hint="default"/>
      </w:rPr>
    </w:lvl>
    <w:lvl w:ilvl="5" w:tplc="B5AE5E9E" w:tentative="1">
      <w:start w:val="1"/>
      <w:numFmt w:val="bullet"/>
      <w:lvlText w:val="-"/>
      <w:lvlJc w:val="left"/>
      <w:pPr>
        <w:tabs>
          <w:tab w:val="num" w:pos="4320"/>
        </w:tabs>
        <w:ind w:left="4320" w:hanging="360"/>
      </w:pPr>
      <w:rPr>
        <w:rFonts w:ascii="Times New Roman" w:hAnsi="Times New Roman" w:hint="default"/>
      </w:rPr>
    </w:lvl>
    <w:lvl w:ilvl="6" w:tplc="439E8E1E" w:tentative="1">
      <w:start w:val="1"/>
      <w:numFmt w:val="bullet"/>
      <w:lvlText w:val="-"/>
      <w:lvlJc w:val="left"/>
      <w:pPr>
        <w:tabs>
          <w:tab w:val="num" w:pos="5040"/>
        </w:tabs>
        <w:ind w:left="5040" w:hanging="360"/>
      </w:pPr>
      <w:rPr>
        <w:rFonts w:ascii="Times New Roman" w:hAnsi="Times New Roman" w:hint="default"/>
      </w:rPr>
    </w:lvl>
    <w:lvl w:ilvl="7" w:tplc="7EFC020C" w:tentative="1">
      <w:start w:val="1"/>
      <w:numFmt w:val="bullet"/>
      <w:lvlText w:val="-"/>
      <w:lvlJc w:val="left"/>
      <w:pPr>
        <w:tabs>
          <w:tab w:val="num" w:pos="5760"/>
        </w:tabs>
        <w:ind w:left="5760" w:hanging="360"/>
      </w:pPr>
      <w:rPr>
        <w:rFonts w:ascii="Times New Roman" w:hAnsi="Times New Roman" w:hint="default"/>
      </w:rPr>
    </w:lvl>
    <w:lvl w:ilvl="8" w:tplc="F3CA3FD6"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6528774F"/>
    <w:multiLevelType w:val="hybridMultilevel"/>
    <w:tmpl w:val="66D8CC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54722D0"/>
    <w:multiLevelType w:val="multilevel"/>
    <w:tmpl w:val="6D221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57C14B7"/>
    <w:multiLevelType w:val="hybridMultilevel"/>
    <w:tmpl w:val="8010773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674C76"/>
    <w:multiLevelType w:val="hybridMultilevel"/>
    <w:tmpl w:val="8010773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A20A22"/>
    <w:multiLevelType w:val="hybridMultilevel"/>
    <w:tmpl w:val="CB9E1C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C061F1"/>
    <w:multiLevelType w:val="hybridMultilevel"/>
    <w:tmpl w:val="9A6CB124"/>
    <w:lvl w:ilvl="0" w:tplc="04090011">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67" w15:restartNumberingAfterBreak="0">
    <w:nsid w:val="6B0B587E"/>
    <w:multiLevelType w:val="hybridMultilevel"/>
    <w:tmpl w:val="660E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29590E"/>
    <w:multiLevelType w:val="hybridMultilevel"/>
    <w:tmpl w:val="5A8E6066"/>
    <w:lvl w:ilvl="0" w:tplc="04090011">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0B3AAE"/>
    <w:multiLevelType w:val="hybridMultilevel"/>
    <w:tmpl w:val="53FA1E94"/>
    <w:lvl w:ilvl="0" w:tplc="04090011">
      <w:start w:val="1"/>
      <w:numFmt w:val="decimal"/>
      <w:lvlText w:val="%1)"/>
      <w:lvlJc w:val="left"/>
      <w:pPr>
        <w:ind w:left="786"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B347C4"/>
    <w:multiLevelType w:val="hybridMultilevel"/>
    <w:tmpl w:val="5E765E06"/>
    <w:lvl w:ilvl="0" w:tplc="16D8A92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A62C30"/>
    <w:multiLevelType w:val="multilevel"/>
    <w:tmpl w:val="B8E24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6AB6090"/>
    <w:multiLevelType w:val="multilevel"/>
    <w:tmpl w:val="85FEE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77F03BB"/>
    <w:multiLevelType w:val="hybridMultilevel"/>
    <w:tmpl w:val="8B162E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CB1643"/>
    <w:multiLevelType w:val="hybridMultilevel"/>
    <w:tmpl w:val="FCACE06E"/>
    <w:lvl w:ilvl="0" w:tplc="0EB4796E">
      <w:start w:val="3"/>
      <w:numFmt w:val="bullet"/>
      <w:lvlText w:val="-"/>
      <w:lvlJc w:val="left"/>
      <w:pPr>
        <w:ind w:left="785"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912163"/>
    <w:multiLevelType w:val="hybridMultilevel"/>
    <w:tmpl w:val="FC9A4D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E557B0"/>
    <w:multiLevelType w:val="hybridMultilevel"/>
    <w:tmpl w:val="93EAF8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2"/>
  </w:num>
  <w:num w:numId="3">
    <w:abstractNumId w:val="67"/>
  </w:num>
  <w:num w:numId="4">
    <w:abstractNumId w:val="24"/>
  </w:num>
  <w:num w:numId="5">
    <w:abstractNumId w:val="15"/>
  </w:num>
  <w:num w:numId="6">
    <w:abstractNumId w:val="26"/>
  </w:num>
  <w:num w:numId="7">
    <w:abstractNumId w:val="45"/>
  </w:num>
  <w:num w:numId="8">
    <w:abstractNumId w:val="50"/>
  </w:num>
  <w:num w:numId="9">
    <w:abstractNumId w:val="4"/>
  </w:num>
  <w:num w:numId="10">
    <w:abstractNumId w:val="59"/>
  </w:num>
  <w:num w:numId="11">
    <w:abstractNumId w:val="70"/>
  </w:num>
  <w:num w:numId="12">
    <w:abstractNumId w:val="33"/>
  </w:num>
  <w:num w:numId="13">
    <w:abstractNumId w:val="46"/>
  </w:num>
  <w:num w:numId="14">
    <w:abstractNumId w:val="11"/>
  </w:num>
  <w:num w:numId="15">
    <w:abstractNumId w:val="40"/>
  </w:num>
  <w:num w:numId="16">
    <w:abstractNumId w:val="60"/>
  </w:num>
  <w:num w:numId="17">
    <w:abstractNumId w:val="38"/>
  </w:num>
  <w:num w:numId="18">
    <w:abstractNumId w:val="36"/>
  </w:num>
  <w:num w:numId="19">
    <w:abstractNumId w:val="44"/>
  </w:num>
  <w:num w:numId="20">
    <w:abstractNumId w:val="23"/>
  </w:num>
  <w:num w:numId="21">
    <w:abstractNumId w:val="43"/>
  </w:num>
  <w:num w:numId="22">
    <w:abstractNumId w:val="32"/>
  </w:num>
  <w:num w:numId="23">
    <w:abstractNumId w:val="9"/>
  </w:num>
  <w:num w:numId="24">
    <w:abstractNumId w:val="69"/>
  </w:num>
  <w:num w:numId="25">
    <w:abstractNumId w:val="47"/>
  </w:num>
  <w:num w:numId="26">
    <w:abstractNumId w:val="16"/>
  </w:num>
  <w:num w:numId="27">
    <w:abstractNumId w:val="68"/>
  </w:num>
  <w:num w:numId="28">
    <w:abstractNumId w:val="74"/>
  </w:num>
  <w:num w:numId="29">
    <w:abstractNumId w:val="25"/>
  </w:num>
  <w:num w:numId="30">
    <w:abstractNumId w:val="5"/>
  </w:num>
  <w:num w:numId="31">
    <w:abstractNumId w:val="30"/>
  </w:num>
  <w:num w:numId="32">
    <w:abstractNumId w:val="72"/>
  </w:num>
  <w:num w:numId="33">
    <w:abstractNumId w:val="62"/>
  </w:num>
  <w:num w:numId="34">
    <w:abstractNumId w:val="71"/>
  </w:num>
  <w:num w:numId="35">
    <w:abstractNumId w:val="58"/>
  </w:num>
  <w:num w:numId="36">
    <w:abstractNumId w:val="39"/>
  </w:num>
  <w:num w:numId="37">
    <w:abstractNumId w:val="0"/>
  </w:num>
  <w:num w:numId="38">
    <w:abstractNumId w:val="12"/>
  </w:num>
  <w:num w:numId="39">
    <w:abstractNumId w:val="57"/>
  </w:num>
  <w:num w:numId="40">
    <w:abstractNumId w:val="76"/>
  </w:num>
  <w:num w:numId="41">
    <w:abstractNumId w:val="35"/>
  </w:num>
  <w:num w:numId="42">
    <w:abstractNumId w:val="48"/>
  </w:num>
  <w:num w:numId="43">
    <w:abstractNumId w:val="52"/>
  </w:num>
  <w:num w:numId="44">
    <w:abstractNumId w:val="14"/>
  </w:num>
  <w:num w:numId="45">
    <w:abstractNumId w:val="22"/>
  </w:num>
  <w:num w:numId="46">
    <w:abstractNumId w:val="51"/>
  </w:num>
  <w:num w:numId="47">
    <w:abstractNumId w:val="1"/>
  </w:num>
  <w:num w:numId="48">
    <w:abstractNumId w:val="21"/>
  </w:num>
  <w:num w:numId="49">
    <w:abstractNumId w:val="53"/>
  </w:num>
  <w:num w:numId="50">
    <w:abstractNumId w:val="20"/>
  </w:num>
  <w:num w:numId="51">
    <w:abstractNumId w:val="7"/>
  </w:num>
  <w:num w:numId="52">
    <w:abstractNumId w:val="64"/>
  </w:num>
  <w:num w:numId="53">
    <w:abstractNumId w:val="28"/>
  </w:num>
  <w:num w:numId="54">
    <w:abstractNumId w:val="37"/>
  </w:num>
  <w:num w:numId="55">
    <w:abstractNumId w:val="27"/>
  </w:num>
  <w:num w:numId="56">
    <w:abstractNumId w:val="29"/>
  </w:num>
  <w:num w:numId="57">
    <w:abstractNumId w:val="75"/>
  </w:num>
  <w:num w:numId="58">
    <w:abstractNumId w:val="10"/>
  </w:num>
  <w:num w:numId="59">
    <w:abstractNumId w:val="63"/>
  </w:num>
  <w:num w:numId="60">
    <w:abstractNumId w:val="65"/>
  </w:num>
  <w:num w:numId="61">
    <w:abstractNumId w:val="34"/>
  </w:num>
  <w:num w:numId="62">
    <w:abstractNumId w:val="73"/>
  </w:num>
  <w:num w:numId="63">
    <w:abstractNumId w:val="13"/>
  </w:num>
  <w:num w:numId="64">
    <w:abstractNumId w:val="41"/>
  </w:num>
  <w:num w:numId="65">
    <w:abstractNumId w:val="19"/>
  </w:num>
  <w:num w:numId="66">
    <w:abstractNumId w:val="3"/>
  </w:num>
  <w:num w:numId="67">
    <w:abstractNumId w:val="17"/>
  </w:num>
  <w:num w:numId="68">
    <w:abstractNumId w:val="42"/>
  </w:num>
  <w:num w:numId="69">
    <w:abstractNumId w:val="6"/>
  </w:num>
  <w:num w:numId="70">
    <w:abstractNumId w:val="55"/>
  </w:num>
  <w:num w:numId="71">
    <w:abstractNumId w:val="8"/>
  </w:num>
  <w:num w:numId="72">
    <w:abstractNumId w:val="31"/>
  </w:num>
  <w:num w:numId="73">
    <w:abstractNumId w:val="66"/>
  </w:num>
  <w:num w:numId="74">
    <w:abstractNumId w:val="61"/>
  </w:num>
  <w:num w:numId="75">
    <w:abstractNumId w:val="18"/>
  </w:num>
  <w:num w:numId="76">
    <w:abstractNumId w:val="54"/>
  </w:num>
  <w:num w:numId="77">
    <w:abstractNumId w:val="49"/>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Windows Live" w15:userId="9f0c6c6897e49a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trackRevisions/>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B8F"/>
    <w:rsid w:val="00002A26"/>
    <w:rsid w:val="00003B12"/>
    <w:rsid w:val="00010FB0"/>
    <w:rsid w:val="000122A2"/>
    <w:rsid w:val="00012641"/>
    <w:rsid w:val="000128C3"/>
    <w:rsid w:val="0001290F"/>
    <w:rsid w:val="000135CB"/>
    <w:rsid w:val="00016D50"/>
    <w:rsid w:val="0002006D"/>
    <w:rsid w:val="00023E32"/>
    <w:rsid w:val="00024148"/>
    <w:rsid w:val="0002538F"/>
    <w:rsid w:val="00025D1B"/>
    <w:rsid w:val="00032814"/>
    <w:rsid w:val="00032F3F"/>
    <w:rsid w:val="000334FA"/>
    <w:rsid w:val="00037396"/>
    <w:rsid w:val="00040604"/>
    <w:rsid w:val="00044640"/>
    <w:rsid w:val="0004609D"/>
    <w:rsid w:val="00050F81"/>
    <w:rsid w:val="00051FAB"/>
    <w:rsid w:val="00052FE1"/>
    <w:rsid w:val="00053A89"/>
    <w:rsid w:val="000551B7"/>
    <w:rsid w:val="00055FD1"/>
    <w:rsid w:val="0005770E"/>
    <w:rsid w:val="00057BA5"/>
    <w:rsid w:val="000637FB"/>
    <w:rsid w:val="00065B48"/>
    <w:rsid w:val="00070AEA"/>
    <w:rsid w:val="00071838"/>
    <w:rsid w:val="00071C7F"/>
    <w:rsid w:val="00074607"/>
    <w:rsid w:val="00074792"/>
    <w:rsid w:val="000752AC"/>
    <w:rsid w:val="0007642C"/>
    <w:rsid w:val="000770E4"/>
    <w:rsid w:val="000825B4"/>
    <w:rsid w:val="00083664"/>
    <w:rsid w:val="00093002"/>
    <w:rsid w:val="0009309D"/>
    <w:rsid w:val="00093762"/>
    <w:rsid w:val="000A17E4"/>
    <w:rsid w:val="000A716B"/>
    <w:rsid w:val="000B02BB"/>
    <w:rsid w:val="000B1D59"/>
    <w:rsid w:val="000B511E"/>
    <w:rsid w:val="000B6713"/>
    <w:rsid w:val="000C1365"/>
    <w:rsid w:val="000C2074"/>
    <w:rsid w:val="000C2E0F"/>
    <w:rsid w:val="000C5D2C"/>
    <w:rsid w:val="000C6294"/>
    <w:rsid w:val="000C6845"/>
    <w:rsid w:val="000D1847"/>
    <w:rsid w:val="000D2D22"/>
    <w:rsid w:val="000D4736"/>
    <w:rsid w:val="000D6377"/>
    <w:rsid w:val="000D6E8A"/>
    <w:rsid w:val="000E1610"/>
    <w:rsid w:val="000E55EE"/>
    <w:rsid w:val="000E60C2"/>
    <w:rsid w:val="000F1740"/>
    <w:rsid w:val="000F1C72"/>
    <w:rsid w:val="000F2E32"/>
    <w:rsid w:val="000F6294"/>
    <w:rsid w:val="000F687C"/>
    <w:rsid w:val="000F77E8"/>
    <w:rsid w:val="001016B0"/>
    <w:rsid w:val="00102174"/>
    <w:rsid w:val="00104862"/>
    <w:rsid w:val="001056BF"/>
    <w:rsid w:val="001068D3"/>
    <w:rsid w:val="001074A2"/>
    <w:rsid w:val="00107C32"/>
    <w:rsid w:val="00110DA8"/>
    <w:rsid w:val="001114C7"/>
    <w:rsid w:val="00112028"/>
    <w:rsid w:val="001145F7"/>
    <w:rsid w:val="00116261"/>
    <w:rsid w:val="001164A3"/>
    <w:rsid w:val="00117102"/>
    <w:rsid w:val="00117223"/>
    <w:rsid w:val="0011772A"/>
    <w:rsid w:val="00122FA1"/>
    <w:rsid w:val="0012392D"/>
    <w:rsid w:val="00124CB1"/>
    <w:rsid w:val="0013060F"/>
    <w:rsid w:val="00132B09"/>
    <w:rsid w:val="00134C35"/>
    <w:rsid w:val="00136D4A"/>
    <w:rsid w:val="00140715"/>
    <w:rsid w:val="00143540"/>
    <w:rsid w:val="0014528B"/>
    <w:rsid w:val="00145E67"/>
    <w:rsid w:val="00147478"/>
    <w:rsid w:val="00150415"/>
    <w:rsid w:val="001509F6"/>
    <w:rsid w:val="0015473A"/>
    <w:rsid w:val="00157E5C"/>
    <w:rsid w:val="001607FA"/>
    <w:rsid w:val="00160FE9"/>
    <w:rsid w:val="0016130B"/>
    <w:rsid w:val="00161365"/>
    <w:rsid w:val="00161C51"/>
    <w:rsid w:val="001622DC"/>
    <w:rsid w:val="001639F5"/>
    <w:rsid w:val="00164F0E"/>
    <w:rsid w:val="00165E7F"/>
    <w:rsid w:val="00167024"/>
    <w:rsid w:val="00167DEE"/>
    <w:rsid w:val="0017120A"/>
    <w:rsid w:val="00172D45"/>
    <w:rsid w:val="0017579F"/>
    <w:rsid w:val="00175C1F"/>
    <w:rsid w:val="00175C64"/>
    <w:rsid w:val="00176281"/>
    <w:rsid w:val="0017649A"/>
    <w:rsid w:val="001803C6"/>
    <w:rsid w:val="001863E5"/>
    <w:rsid w:val="00192E15"/>
    <w:rsid w:val="00194630"/>
    <w:rsid w:val="001960CC"/>
    <w:rsid w:val="00196908"/>
    <w:rsid w:val="001A063B"/>
    <w:rsid w:val="001A1195"/>
    <w:rsid w:val="001A2746"/>
    <w:rsid w:val="001A7D7F"/>
    <w:rsid w:val="001B0A6A"/>
    <w:rsid w:val="001C0759"/>
    <w:rsid w:val="001C1F92"/>
    <w:rsid w:val="001C5A31"/>
    <w:rsid w:val="001C609B"/>
    <w:rsid w:val="001C705C"/>
    <w:rsid w:val="001D02BB"/>
    <w:rsid w:val="001D05E2"/>
    <w:rsid w:val="001D0BC4"/>
    <w:rsid w:val="001D1727"/>
    <w:rsid w:val="001D2C45"/>
    <w:rsid w:val="001D4BFA"/>
    <w:rsid w:val="001D4BFC"/>
    <w:rsid w:val="001D5D0B"/>
    <w:rsid w:val="001D79C7"/>
    <w:rsid w:val="001D7DA9"/>
    <w:rsid w:val="001E0F6F"/>
    <w:rsid w:val="001E1B93"/>
    <w:rsid w:val="001E269E"/>
    <w:rsid w:val="001E37D6"/>
    <w:rsid w:val="001E648E"/>
    <w:rsid w:val="001E6E5E"/>
    <w:rsid w:val="001F177F"/>
    <w:rsid w:val="001F3D18"/>
    <w:rsid w:val="001F4474"/>
    <w:rsid w:val="001F6BEC"/>
    <w:rsid w:val="001F711E"/>
    <w:rsid w:val="002017B6"/>
    <w:rsid w:val="00205169"/>
    <w:rsid w:val="00205B6A"/>
    <w:rsid w:val="00206B0D"/>
    <w:rsid w:val="00207988"/>
    <w:rsid w:val="00210184"/>
    <w:rsid w:val="00210F0B"/>
    <w:rsid w:val="0021181E"/>
    <w:rsid w:val="00213C2E"/>
    <w:rsid w:val="00213F16"/>
    <w:rsid w:val="002143D7"/>
    <w:rsid w:val="0021444E"/>
    <w:rsid w:val="00214EDC"/>
    <w:rsid w:val="00216702"/>
    <w:rsid w:val="00216A95"/>
    <w:rsid w:val="0021737C"/>
    <w:rsid w:val="0022320C"/>
    <w:rsid w:val="00223366"/>
    <w:rsid w:val="00224567"/>
    <w:rsid w:val="00224C65"/>
    <w:rsid w:val="002272B1"/>
    <w:rsid w:val="00231341"/>
    <w:rsid w:val="0023611B"/>
    <w:rsid w:val="00242BE6"/>
    <w:rsid w:val="002450A3"/>
    <w:rsid w:val="00245797"/>
    <w:rsid w:val="0025001D"/>
    <w:rsid w:val="00250A47"/>
    <w:rsid w:val="00255646"/>
    <w:rsid w:val="00257C2B"/>
    <w:rsid w:val="00261D2C"/>
    <w:rsid w:val="00263172"/>
    <w:rsid w:val="002703A0"/>
    <w:rsid w:val="00270819"/>
    <w:rsid w:val="002728E5"/>
    <w:rsid w:val="002746B9"/>
    <w:rsid w:val="002759EC"/>
    <w:rsid w:val="002767D7"/>
    <w:rsid w:val="00277378"/>
    <w:rsid w:val="002779F3"/>
    <w:rsid w:val="0028041D"/>
    <w:rsid w:val="00281C92"/>
    <w:rsid w:val="00284241"/>
    <w:rsid w:val="0028675E"/>
    <w:rsid w:val="00287524"/>
    <w:rsid w:val="0028780D"/>
    <w:rsid w:val="00287F92"/>
    <w:rsid w:val="002901C4"/>
    <w:rsid w:val="0029122A"/>
    <w:rsid w:val="002912EA"/>
    <w:rsid w:val="0029305D"/>
    <w:rsid w:val="002952F0"/>
    <w:rsid w:val="00295E92"/>
    <w:rsid w:val="002A0C76"/>
    <w:rsid w:val="002A1DCA"/>
    <w:rsid w:val="002A43D1"/>
    <w:rsid w:val="002A56B1"/>
    <w:rsid w:val="002A6541"/>
    <w:rsid w:val="002A6CAD"/>
    <w:rsid w:val="002B1177"/>
    <w:rsid w:val="002B3B47"/>
    <w:rsid w:val="002B4CDB"/>
    <w:rsid w:val="002B55FE"/>
    <w:rsid w:val="002B6E99"/>
    <w:rsid w:val="002C329C"/>
    <w:rsid w:val="002C4A98"/>
    <w:rsid w:val="002C4B0A"/>
    <w:rsid w:val="002C5AD7"/>
    <w:rsid w:val="002C7DBE"/>
    <w:rsid w:val="002D22E2"/>
    <w:rsid w:val="002D49AC"/>
    <w:rsid w:val="002D7A2A"/>
    <w:rsid w:val="002E08AF"/>
    <w:rsid w:val="002E1840"/>
    <w:rsid w:val="002E2B04"/>
    <w:rsid w:val="002E3554"/>
    <w:rsid w:val="002E51F5"/>
    <w:rsid w:val="002E7047"/>
    <w:rsid w:val="002E7337"/>
    <w:rsid w:val="002F00A7"/>
    <w:rsid w:val="002F01AC"/>
    <w:rsid w:val="002F0253"/>
    <w:rsid w:val="002F1A27"/>
    <w:rsid w:val="002F23C0"/>
    <w:rsid w:val="002F260F"/>
    <w:rsid w:val="002F3427"/>
    <w:rsid w:val="002F46D4"/>
    <w:rsid w:val="002F47CC"/>
    <w:rsid w:val="002F58DF"/>
    <w:rsid w:val="002F5E6B"/>
    <w:rsid w:val="002F6530"/>
    <w:rsid w:val="002F6D48"/>
    <w:rsid w:val="002F7E54"/>
    <w:rsid w:val="00301975"/>
    <w:rsid w:val="00305985"/>
    <w:rsid w:val="00310C88"/>
    <w:rsid w:val="003123F4"/>
    <w:rsid w:val="0031257A"/>
    <w:rsid w:val="003127C3"/>
    <w:rsid w:val="00313A58"/>
    <w:rsid w:val="00314DD1"/>
    <w:rsid w:val="0031635F"/>
    <w:rsid w:val="0031636A"/>
    <w:rsid w:val="00316634"/>
    <w:rsid w:val="00317685"/>
    <w:rsid w:val="00320496"/>
    <w:rsid w:val="00320E12"/>
    <w:rsid w:val="003218C5"/>
    <w:rsid w:val="0032729B"/>
    <w:rsid w:val="003279F0"/>
    <w:rsid w:val="00330823"/>
    <w:rsid w:val="0033245D"/>
    <w:rsid w:val="003435FB"/>
    <w:rsid w:val="00345A70"/>
    <w:rsid w:val="00347853"/>
    <w:rsid w:val="00347C70"/>
    <w:rsid w:val="0035002A"/>
    <w:rsid w:val="003512E8"/>
    <w:rsid w:val="0035487C"/>
    <w:rsid w:val="00354A91"/>
    <w:rsid w:val="00355FAA"/>
    <w:rsid w:val="00356C1F"/>
    <w:rsid w:val="003619F8"/>
    <w:rsid w:val="00363656"/>
    <w:rsid w:val="00376771"/>
    <w:rsid w:val="003802DE"/>
    <w:rsid w:val="00382D23"/>
    <w:rsid w:val="0038644D"/>
    <w:rsid w:val="00386D7E"/>
    <w:rsid w:val="00387C16"/>
    <w:rsid w:val="00393F56"/>
    <w:rsid w:val="0039459F"/>
    <w:rsid w:val="00395ACD"/>
    <w:rsid w:val="0039705E"/>
    <w:rsid w:val="003A0EEA"/>
    <w:rsid w:val="003A20E7"/>
    <w:rsid w:val="003A30C9"/>
    <w:rsid w:val="003A5D05"/>
    <w:rsid w:val="003B5C7E"/>
    <w:rsid w:val="003C09A8"/>
    <w:rsid w:val="003C18EA"/>
    <w:rsid w:val="003C2098"/>
    <w:rsid w:val="003C439C"/>
    <w:rsid w:val="003C624F"/>
    <w:rsid w:val="003C6CC9"/>
    <w:rsid w:val="003C70F6"/>
    <w:rsid w:val="003D1B90"/>
    <w:rsid w:val="003D2E1E"/>
    <w:rsid w:val="003D5363"/>
    <w:rsid w:val="003D687D"/>
    <w:rsid w:val="003D687F"/>
    <w:rsid w:val="003D7EE5"/>
    <w:rsid w:val="003E0D90"/>
    <w:rsid w:val="003E1A55"/>
    <w:rsid w:val="003E3DB7"/>
    <w:rsid w:val="003E5B6E"/>
    <w:rsid w:val="003E61D6"/>
    <w:rsid w:val="003E7DD2"/>
    <w:rsid w:val="003E7DDE"/>
    <w:rsid w:val="003F09F7"/>
    <w:rsid w:val="003F38E3"/>
    <w:rsid w:val="0040016D"/>
    <w:rsid w:val="00400BAC"/>
    <w:rsid w:val="00400BCF"/>
    <w:rsid w:val="0040540C"/>
    <w:rsid w:val="00406DA2"/>
    <w:rsid w:val="00410DB1"/>
    <w:rsid w:val="004130D8"/>
    <w:rsid w:val="0041339A"/>
    <w:rsid w:val="00416B8B"/>
    <w:rsid w:val="00416CD5"/>
    <w:rsid w:val="004173AA"/>
    <w:rsid w:val="004174E4"/>
    <w:rsid w:val="00420952"/>
    <w:rsid w:val="00420B4D"/>
    <w:rsid w:val="00423449"/>
    <w:rsid w:val="004251F8"/>
    <w:rsid w:val="004259F6"/>
    <w:rsid w:val="00426122"/>
    <w:rsid w:val="00426BD4"/>
    <w:rsid w:val="00427DE6"/>
    <w:rsid w:val="00431E8E"/>
    <w:rsid w:val="004332D5"/>
    <w:rsid w:val="00433B51"/>
    <w:rsid w:val="00435215"/>
    <w:rsid w:val="004363C9"/>
    <w:rsid w:val="00436445"/>
    <w:rsid w:val="00436A07"/>
    <w:rsid w:val="00436E02"/>
    <w:rsid w:val="00437A54"/>
    <w:rsid w:val="00437B3F"/>
    <w:rsid w:val="00442AFE"/>
    <w:rsid w:val="00444183"/>
    <w:rsid w:val="00445D4C"/>
    <w:rsid w:val="00451033"/>
    <w:rsid w:val="00451F8E"/>
    <w:rsid w:val="00454127"/>
    <w:rsid w:val="004553B3"/>
    <w:rsid w:val="0045612D"/>
    <w:rsid w:val="0046295E"/>
    <w:rsid w:val="00466F4B"/>
    <w:rsid w:val="00472FC1"/>
    <w:rsid w:val="00473002"/>
    <w:rsid w:val="00475470"/>
    <w:rsid w:val="004758C9"/>
    <w:rsid w:val="00481756"/>
    <w:rsid w:val="00482533"/>
    <w:rsid w:val="00482F21"/>
    <w:rsid w:val="00486B72"/>
    <w:rsid w:val="00487D42"/>
    <w:rsid w:val="00491B82"/>
    <w:rsid w:val="00491C07"/>
    <w:rsid w:val="00492FCE"/>
    <w:rsid w:val="004966EE"/>
    <w:rsid w:val="00496D87"/>
    <w:rsid w:val="004972B4"/>
    <w:rsid w:val="004A08B8"/>
    <w:rsid w:val="004A0C80"/>
    <w:rsid w:val="004A5B8F"/>
    <w:rsid w:val="004B3D19"/>
    <w:rsid w:val="004B54BD"/>
    <w:rsid w:val="004B5704"/>
    <w:rsid w:val="004B68A2"/>
    <w:rsid w:val="004C0DFD"/>
    <w:rsid w:val="004C0F80"/>
    <w:rsid w:val="004C28A7"/>
    <w:rsid w:val="004C6893"/>
    <w:rsid w:val="004D0079"/>
    <w:rsid w:val="004D02BF"/>
    <w:rsid w:val="004D0D83"/>
    <w:rsid w:val="004D7619"/>
    <w:rsid w:val="004E1079"/>
    <w:rsid w:val="004E1E55"/>
    <w:rsid w:val="004E238E"/>
    <w:rsid w:val="004E2700"/>
    <w:rsid w:val="004E56BC"/>
    <w:rsid w:val="004E6599"/>
    <w:rsid w:val="004F01DD"/>
    <w:rsid w:val="004F0F3F"/>
    <w:rsid w:val="004F3237"/>
    <w:rsid w:val="004F7C37"/>
    <w:rsid w:val="004F7F8F"/>
    <w:rsid w:val="005005CD"/>
    <w:rsid w:val="00502891"/>
    <w:rsid w:val="005054A2"/>
    <w:rsid w:val="00507D5C"/>
    <w:rsid w:val="0051090F"/>
    <w:rsid w:val="00513D80"/>
    <w:rsid w:val="00517682"/>
    <w:rsid w:val="0052293B"/>
    <w:rsid w:val="00522AE8"/>
    <w:rsid w:val="00522F90"/>
    <w:rsid w:val="0052398D"/>
    <w:rsid w:val="00526DC7"/>
    <w:rsid w:val="0053111E"/>
    <w:rsid w:val="00532799"/>
    <w:rsid w:val="005347CC"/>
    <w:rsid w:val="00536365"/>
    <w:rsid w:val="00541FBA"/>
    <w:rsid w:val="005421C9"/>
    <w:rsid w:val="0054415A"/>
    <w:rsid w:val="005450E2"/>
    <w:rsid w:val="00545186"/>
    <w:rsid w:val="00551F53"/>
    <w:rsid w:val="005520FE"/>
    <w:rsid w:val="00553215"/>
    <w:rsid w:val="005534A2"/>
    <w:rsid w:val="0055468D"/>
    <w:rsid w:val="00554F52"/>
    <w:rsid w:val="005574C4"/>
    <w:rsid w:val="00557F22"/>
    <w:rsid w:val="00560499"/>
    <w:rsid w:val="005613B2"/>
    <w:rsid w:val="00562733"/>
    <w:rsid w:val="00562E09"/>
    <w:rsid w:val="00574551"/>
    <w:rsid w:val="0057483F"/>
    <w:rsid w:val="00582727"/>
    <w:rsid w:val="00582D46"/>
    <w:rsid w:val="00582DA5"/>
    <w:rsid w:val="00584600"/>
    <w:rsid w:val="00584DB4"/>
    <w:rsid w:val="005867A0"/>
    <w:rsid w:val="005914C6"/>
    <w:rsid w:val="00596F3B"/>
    <w:rsid w:val="00597814"/>
    <w:rsid w:val="005A06C4"/>
    <w:rsid w:val="005A17E9"/>
    <w:rsid w:val="005A1E40"/>
    <w:rsid w:val="005A4A19"/>
    <w:rsid w:val="005B0EFC"/>
    <w:rsid w:val="005B1AC1"/>
    <w:rsid w:val="005B1B89"/>
    <w:rsid w:val="005B56A9"/>
    <w:rsid w:val="005B64BA"/>
    <w:rsid w:val="005B67E2"/>
    <w:rsid w:val="005C09F8"/>
    <w:rsid w:val="005C13F9"/>
    <w:rsid w:val="005C47B4"/>
    <w:rsid w:val="005C48CF"/>
    <w:rsid w:val="005C6F34"/>
    <w:rsid w:val="005C7511"/>
    <w:rsid w:val="005D1AC6"/>
    <w:rsid w:val="005D2A42"/>
    <w:rsid w:val="005D3922"/>
    <w:rsid w:val="005D42F0"/>
    <w:rsid w:val="005D458F"/>
    <w:rsid w:val="005D55D5"/>
    <w:rsid w:val="005D5662"/>
    <w:rsid w:val="005E5C22"/>
    <w:rsid w:val="005E6A17"/>
    <w:rsid w:val="005E6F73"/>
    <w:rsid w:val="005E7A56"/>
    <w:rsid w:val="005F10DF"/>
    <w:rsid w:val="005F19DD"/>
    <w:rsid w:val="005F1DF7"/>
    <w:rsid w:val="005F24C9"/>
    <w:rsid w:val="005F32DB"/>
    <w:rsid w:val="005F56BF"/>
    <w:rsid w:val="005F7C59"/>
    <w:rsid w:val="00603A6C"/>
    <w:rsid w:val="00611000"/>
    <w:rsid w:val="006113B9"/>
    <w:rsid w:val="00613FF2"/>
    <w:rsid w:val="006165FC"/>
    <w:rsid w:val="00617ACE"/>
    <w:rsid w:val="00617D67"/>
    <w:rsid w:val="00622A81"/>
    <w:rsid w:val="0063234B"/>
    <w:rsid w:val="00633FC0"/>
    <w:rsid w:val="00637AD9"/>
    <w:rsid w:val="006416ED"/>
    <w:rsid w:val="0064199E"/>
    <w:rsid w:val="00641A9F"/>
    <w:rsid w:val="006450E0"/>
    <w:rsid w:val="0064527B"/>
    <w:rsid w:val="006465F3"/>
    <w:rsid w:val="00646E80"/>
    <w:rsid w:val="006541AA"/>
    <w:rsid w:val="006561B8"/>
    <w:rsid w:val="006573EA"/>
    <w:rsid w:val="006613B2"/>
    <w:rsid w:val="006624F2"/>
    <w:rsid w:val="00662E58"/>
    <w:rsid w:val="00663323"/>
    <w:rsid w:val="006634F3"/>
    <w:rsid w:val="00665099"/>
    <w:rsid w:val="00667DD9"/>
    <w:rsid w:val="0067168B"/>
    <w:rsid w:val="00671A9E"/>
    <w:rsid w:val="006727A0"/>
    <w:rsid w:val="006751B8"/>
    <w:rsid w:val="00675E2B"/>
    <w:rsid w:val="00676DA0"/>
    <w:rsid w:val="00677B14"/>
    <w:rsid w:val="00680544"/>
    <w:rsid w:val="0068246A"/>
    <w:rsid w:val="0068403F"/>
    <w:rsid w:val="006865C1"/>
    <w:rsid w:val="0068671F"/>
    <w:rsid w:val="00686C46"/>
    <w:rsid w:val="00693A65"/>
    <w:rsid w:val="00693D7D"/>
    <w:rsid w:val="0069454E"/>
    <w:rsid w:val="00697B78"/>
    <w:rsid w:val="006A6C3C"/>
    <w:rsid w:val="006B1493"/>
    <w:rsid w:val="006B3EE4"/>
    <w:rsid w:val="006C0C04"/>
    <w:rsid w:val="006C0F0C"/>
    <w:rsid w:val="006C0FF1"/>
    <w:rsid w:val="006C1F8D"/>
    <w:rsid w:val="006C6836"/>
    <w:rsid w:val="006C6D22"/>
    <w:rsid w:val="006C76C2"/>
    <w:rsid w:val="006C7742"/>
    <w:rsid w:val="006C7B36"/>
    <w:rsid w:val="006D31DA"/>
    <w:rsid w:val="006D33B1"/>
    <w:rsid w:val="006D4304"/>
    <w:rsid w:val="006E4D64"/>
    <w:rsid w:val="006E54E2"/>
    <w:rsid w:val="006E73F6"/>
    <w:rsid w:val="006F0A7A"/>
    <w:rsid w:val="006F13F2"/>
    <w:rsid w:val="006F1AC6"/>
    <w:rsid w:val="006F2874"/>
    <w:rsid w:val="006F3D3D"/>
    <w:rsid w:val="006F430D"/>
    <w:rsid w:val="006F6BFD"/>
    <w:rsid w:val="006F738B"/>
    <w:rsid w:val="007004CD"/>
    <w:rsid w:val="0070068D"/>
    <w:rsid w:val="00701F02"/>
    <w:rsid w:val="00702BAC"/>
    <w:rsid w:val="007045DD"/>
    <w:rsid w:val="0070561B"/>
    <w:rsid w:val="007063CC"/>
    <w:rsid w:val="007077BC"/>
    <w:rsid w:val="007127A3"/>
    <w:rsid w:val="007127DD"/>
    <w:rsid w:val="00720059"/>
    <w:rsid w:val="00720AE4"/>
    <w:rsid w:val="00721077"/>
    <w:rsid w:val="00723E87"/>
    <w:rsid w:val="00726233"/>
    <w:rsid w:val="00727F88"/>
    <w:rsid w:val="007307A6"/>
    <w:rsid w:val="0073242B"/>
    <w:rsid w:val="0073314C"/>
    <w:rsid w:val="007334EC"/>
    <w:rsid w:val="00734EA7"/>
    <w:rsid w:val="00737696"/>
    <w:rsid w:val="00737E99"/>
    <w:rsid w:val="00742342"/>
    <w:rsid w:val="00742352"/>
    <w:rsid w:val="00742BE7"/>
    <w:rsid w:val="00743260"/>
    <w:rsid w:val="00746162"/>
    <w:rsid w:val="007468B9"/>
    <w:rsid w:val="007476A0"/>
    <w:rsid w:val="00753B66"/>
    <w:rsid w:val="007609EF"/>
    <w:rsid w:val="00761676"/>
    <w:rsid w:val="0076293E"/>
    <w:rsid w:val="00763503"/>
    <w:rsid w:val="00764105"/>
    <w:rsid w:val="00764EBA"/>
    <w:rsid w:val="007663A7"/>
    <w:rsid w:val="00767231"/>
    <w:rsid w:val="00771C16"/>
    <w:rsid w:val="00772073"/>
    <w:rsid w:val="0077307E"/>
    <w:rsid w:val="00773562"/>
    <w:rsid w:val="007737ED"/>
    <w:rsid w:val="0077752D"/>
    <w:rsid w:val="00781BAB"/>
    <w:rsid w:val="00782901"/>
    <w:rsid w:val="00784D16"/>
    <w:rsid w:val="00787225"/>
    <w:rsid w:val="007913BF"/>
    <w:rsid w:val="007924DD"/>
    <w:rsid w:val="00795954"/>
    <w:rsid w:val="007969B0"/>
    <w:rsid w:val="00797613"/>
    <w:rsid w:val="00797A34"/>
    <w:rsid w:val="007A14A9"/>
    <w:rsid w:val="007A177B"/>
    <w:rsid w:val="007A1E09"/>
    <w:rsid w:val="007A2E0F"/>
    <w:rsid w:val="007A3B75"/>
    <w:rsid w:val="007A4E7F"/>
    <w:rsid w:val="007A7384"/>
    <w:rsid w:val="007B294E"/>
    <w:rsid w:val="007B415A"/>
    <w:rsid w:val="007B5941"/>
    <w:rsid w:val="007B7988"/>
    <w:rsid w:val="007C4532"/>
    <w:rsid w:val="007C5390"/>
    <w:rsid w:val="007C7E5D"/>
    <w:rsid w:val="007D148C"/>
    <w:rsid w:val="007D5445"/>
    <w:rsid w:val="007D7989"/>
    <w:rsid w:val="007E071D"/>
    <w:rsid w:val="007E241E"/>
    <w:rsid w:val="007E624F"/>
    <w:rsid w:val="007E64AB"/>
    <w:rsid w:val="007F0158"/>
    <w:rsid w:val="007F358E"/>
    <w:rsid w:val="007F3885"/>
    <w:rsid w:val="00800848"/>
    <w:rsid w:val="00805C78"/>
    <w:rsid w:val="008143D8"/>
    <w:rsid w:val="0081604B"/>
    <w:rsid w:val="00820F54"/>
    <w:rsid w:val="0082437F"/>
    <w:rsid w:val="0082525B"/>
    <w:rsid w:val="008256A4"/>
    <w:rsid w:val="008266BF"/>
    <w:rsid w:val="00826928"/>
    <w:rsid w:val="008270D5"/>
    <w:rsid w:val="00827B47"/>
    <w:rsid w:val="0083066A"/>
    <w:rsid w:val="00830B79"/>
    <w:rsid w:val="00830D6D"/>
    <w:rsid w:val="008343A4"/>
    <w:rsid w:val="00834CBF"/>
    <w:rsid w:val="00842375"/>
    <w:rsid w:val="008425A0"/>
    <w:rsid w:val="008429FD"/>
    <w:rsid w:val="00843B41"/>
    <w:rsid w:val="00844545"/>
    <w:rsid w:val="00847141"/>
    <w:rsid w:val="00850A1E"/>
    <w:rsid w:val="00854953"/>
    <w:rsid w:val="00855C1B"/>
    <w:rsid w:val="00856EF0"/>
    <w:rsid w:val="0086395C"/>
    <w:rsid w:val="00865522"/>
    <w:rsid w:val="00865FB4"/>
    <w:rsid w:val="0087191A"/>
    <w:rsid w:val="00874440"/>
    <w:rsid w:val="008745BA"/>
    <w:rsid w:val="008770EF"/>
    <w:rsid w:val="00877DD1"/>
    <w:rsid w:val="00877FF5"/>
    <w:rsid w:val="00880197"/>
    <w:rsid w:val="00881C2B"/>
    <w:rsid w:val="00882739"/>
    <w:rsid w:val="00882D31"/>
    <w:rsid w:val="00883FAD"/>
    <w:rsid w:val="00886394"/>
    <w:rsid w:val="00887896"/>
    <w:rsid w:val="0089050C"/>
    <w:rsid w:val="00892495"/>
    <w:rsid w:val="0089316E"/>
    <w:rsid w:val="0089385F"/>
    <w:rsid w:val="00894182"/>
    <w:rsid w:val="00896443"/>
    <w:rsid w:val="008A3C84"/>
    <w:rsid w:val="008A42C4"/>
    <w:rsid w:val="008A4F42"/>
    <w:rsid w:val="008A4F76"/>
    <w:rsid w:val="008A5D4F"/>
    <w:rsid w:val="008A72B8"/>
    <w:rsid w:val="008B0713"/>
    <w:rsid w:val="008B0ACB"/>
    <w:rsid w:val="008B11B3"/>
    <w:rsid w:val="008B2824"/>
    <w:rsid w:val="008B4A43"/>
    <w:rsid w:val="008B769E"/>
    <w:rsid w:val="008B7759"/>
    <w:rsid w:val="008C0EF3"/>
    <w:rsid w:val="008C5594"/>
    <w:rsid w:val="008C5FF7"/>
    <w:rsid w:val="008D0485"/>
    <w:rsid w:val="008D0BA5"/>
    <w:rsid w:val="008D0F03"/>
    <w:rsid w:val="008D2A0B"/>
    <w:rsid w:val="008D5C1E"/>
    <w:rsid w:val="008D5E05"/>
    <w:rsid w:val="008E0C30"/>
    <w:rsid w:val="008E349B"/>
    <w:rsid w:val="008E605F"/>
    <w:rsid w:val="008E6406"/>
    <w:rsid w:val="008E7178"/>
    <w:rsid w:val="008E71EC"/>
    <w:rsid w:val="008F22AE"/>
    <w:rsid w:val="008F47BD"/>
    <w:rsid w:val="008F4E45"/>
    <w:rsid w:val="008F501C"/>
    <w:rsid w:val="008F5886"/>
    <w:rsid w:val="008F65BD"/>
    <w:rsid w:val="008F7507"/>
    <w:rsid w:val="009040F2"/>
    <w:rsid w:val="00910587"/>
    <w:rsid w:val="009205AA"/>
    <w:rsid w:val="009233EF"/>
    <w:rsid w:val="0093230B"/>
    <w:rsid w:val="00932AAF"/>
    <w:rsid w:val="00933427"/>
    <w:rsid w:val="00933AEA"/>
    <w:rsid w:val="00936267"/>
    <w:rsid w:val="0093739A"/>
    <w:rsid w:val="0094186C"/>
    <w:rsid w:val="00943656"/>
    <w:rsid w:val="00943BE4"/>
    <w:rsid w:val="0094500D"/>
    <w:rsid w:val="00945A84"/>
    <w:rsid w:val="00946484"/>
    <w:rsid w:val="00946B05"/>
    <w:rsid w:val="009503CB"/>
    <w:rsid w:val="00952745"/>
    <w:rsid w:val="00956C11"/>
    <w:rsid w:val="00962619"/>
    <w:rsid w:val="009634ED"/>
    <w:rsid w:val="009643DC"/>
    <w:rsid w:val="0096694F"/>
    <w:rsid w:val="00967410"/>
    <w:rsid w:val="0097039E"/>
    <w:rsid w:val="00970B1E"/>
    <w:rsid w:val="00970F1C"/>
    <w:rsid w:val="00972561"/>
    <w:rsid w:val="009734AB"/>
    <w:rsid w:val="00980472"/>
    <w:rsid w:val="00980BD5"/>
    <w:rsid w:val="0098130B"/>
    <w:rsid w:val="00983B93"/>
    <w:rsid w:val="009907DA"/>
    <w:rsid w:val="00991807"/>
    <w:rsid w:val="009921A0"/>
    <w:rsid w:val="00993184"/>
    <w:rsid w:val="00993C68"/>
    <w:rsid w:val="0099404F"/>
    <w:rsid w:val="0099432A"/>
    <w:rsid w:val="00997611"/>
    <w:rsid w:val="009A0252"/>
    <w:rsid w:val="009A21F7"/>
    <w:rsid w:val="009A66E9"/>
    <w:rsid w:val="009A6868"/>
    <w:rsid w:val="009A6EAB"/>
    <w:rsid w:val="009B153C"/>
    <w:rsid w:val="009B385D"/>
    <w:rsid w:val="009C0CB1"/>
    <w:rsid w:val="009C10BC"/>
    <w:rsid w:val="009C2FE4"/>
    <w:rsid w:val="009C3C6C"/>
    <w:rsid w:val="009C7D4B"/>
    <w:rsid w:val="009D08D2"/>
    <w:rsid w:val="009D1402"/>
    <w:rsid w:val="009E35A4"/>
    <w:rsid w:val="009E4165"/>
    <w:rsid w:val="009E4A17"/>
    <w:rsid w:val="009E4BAC"/>
    <w:rsid w:val="009E61A0"/>
    <w:rsid w:val="009E6487"/>
    <w:rsid w:val="009E64D2"/>
    <w:rsid w:val="009F2230"/>
    <w:rsid w:val="009F2FA1"/>
    <w:rsid w:val="009F35BD"/>
    <w:rsid w:val="009F40AA"/>
    <w:rsid w:val="009F4489"/>
    <w:rsid w:val="009F48E2"/>
    <w:rsid w:val="009F4B7B"/>
    <w:rsid w:val="009F65E7"/>
    <w:rsid w:val="009F7DD6"/>
    <w:rsid w:val="00A0207E"/>
    <w:rsid w:val="00A0299D"/>
    <w:rsid w:val="00A02B89"/>
    <w:rsid w:val="00A05924"/>
    <w:rsid w:val="00A11567"/>
    <w:rsid w:val="00A133DA"/>
    <w:rsid w:val="00A1367D"/>
    <w:rsid w:val="00A13C81"/>
    <w:rsid w:val="00A155DB"/>
    <w:rsid w:val="00A17BC0"/>
    <w:rsid w:val="00A21DB9"/>
    <w:rsid w:val="00A24E5E"/>
    <w:rsid w:val="00A26303"/>
    <w:rsid w:val="00A3044F"/>
    <w:rsid w:val="00A326E5"/>
    <w:rsid w:val="00A33B2F"/>
    <w:rsid w:val="00A33E96"/>
    <w:rsid w:val="00A345AE"/>
    <w:rsid w:val="00A4004C"/>
    <w:rsid w:val="00A401BD"/>
    <w:rsid w:val="00A40E70"/>
    <w:rsid w:val="00A40EB6"/>
    <w:rsid w:val="00A45772"/>
    <w:rsid w:val="00A45B25"/>
    <w:rsid w:val="00A508B3"/>
    <w:rsid w:val="00A514F8"/>
    <w:rsid w:val="00A51721"/>
    <w:rsid w:val="00A530AD"/>
    <w:rsid w:val="00A5336F"/>
    <w:rsid w:val="00A5571E"/>
    <w:rsid w:val="00A55D30"/>
    <w:rsid w:val="00A55FF6"/>
    <w:rsid w:val="00A60263"/>
    <w:rsid w:val="00A613B6"/>
    <w:rsid w:val="00A61A6B"/>
    <w:rsid w:val="00A62588"/>
    <w:rsid w:val="00A625C2"/>
    <w:rsid w:val="00A627DD"/>
    <w:rsid w:val="00A63986"/>
    <w:rsid w:val="00A64A6A"/>
    <w:rsid w:val="00A64BFC"/>
    <w:rsid w:val="00A65A4F"/>
    <w:rsid w:val="00A71368"/>
    <w:rsid w:val="00A72E11"/>
    <w:rsid w:val="00A74141"/>
    <w:rsid w:val="00A74796"/>
    <w:rsid w:val="00A74EDD"/>
    <w:rsid w:val="00A75DD1"/>
    <w:rsid w:val="00A80F02"/>
    <w:rsid w:val="00A81007"/>
    <w:rsid w:val="00A82465"/>
    <w:rsid w:val="00A83E6C"/>
    <w:rsid w:val="00A83E82"/>
    <w:rsid w:val="00A86FAD"/>
    <w:rsid w:val="00A86FEC"/>
    <w:rsid w:val="00A871BD"/>
    <w:rsid w:val="00A87225"/>
    <w:rsid w:val="00A91A41"/>
    <w:rsid w:val="00A9310E"/>
    <w:rsid w:val="00A9395E"/>
    <w:rsid w:val="00A93A73"/>
    <w:rsid w:val="00A96BDC"/>
    <w:rsid w:val="00A96C6B"/>
    <w:rsid w:val="00AA23B0"/>
    <w:rsid w:val="00AA2BDE"/>
    <w:rsid w:val="00AA5EE8"/>
    <w:rsid w:val="00AA656B"/>
    <w:rsid w:val="00AA71D2"/>
    <w:rsid w:val="00AA7F77"/>
    <w:rsid w:val="00AB20ED"/>
    <w:rsid w:val="00AB2B6B"/>
    <w:rsid w:val="00AC1A08"/>
    <w:rsid w:val="00AC56A0"/>
    <w:rsid w:val="00AC68A8"/>
    <w:rsid w:val="00AC6C97"/>
    <w:rsid w:val="00AD1A1D"/>
    <w:rsid w:val="00AD1F7D"/>
    <w:rsid w:val="00AD579F"/>
    <w:rsid w:val="00AD6406"/>
    <w:rsid w:val="00AD74B4"/>
    <w:rsid w:val="00AD7928"/>
    <w:rsid w:val="00AE4779"/>
    <w:rsid w:val="00AE6C55"/>
    <w:rsid w:val="00AF1F15"/>
    <w:rsid w:val="00AF1FFB"/>
    <w:rsid w:val="00AF24C4"/>
    <w:rsid w:val="00B0283D"/>
    <w:rsid w:val="00B02FA4"/>
    <w:rsid w:val="00B03DC1"/>
    <w:rsid w:val="00B052B0"/>
    <w:rsid w:val="00B05F1C"/>
    <w:rsid w:val="00B07923"/>
    <w:rsid w:val="00B11EF7"/>
    <w:rsid w:val="00B12DA5"/>
    <w:rsid w:val="00B147DA"/>
    <w:rsid w:val="00B14916"/>
    <w:rsid w:val="00B1677F"/>
    <w:rsid w:val="00B177C9"/>
    <w:rsid w:val="00B2481E"/>
    <w:rsid w:val="00B25D7D"/>
    <w:rsid w:val="00B27C96"/>
    <w:rsid w:val="00B31B9F"/>
    <w:rsid w:val="00B3397D"/>
    <w:rsid w:val="00B3478E"/>
    <w:rsid w:val="00B34D3C"/>
    <w:rsid w:val="00B37086"/>
    <w:rsid w:val="00B37CDC"/>
    <w:rsid w:val="00B40B57"/>
    <w:rsid w:val="00B419D6"/>
    <w:rsid w:val="00B41A54"/>
    <w:rsid w:val="00B41EE6"/>
    <w:rsid w:val="00B4300D"/>
    <w:rsid w:val="00B43F5B"/>
    <w:rsid w:val="00B44755"/>
    <w:rsid w:val="00B46CF0"/>
    <w:rsid w:val="00B46F8D"/>
    <w:rsid w:val="00B5007D"/>
    <w:rsid w:val="00B51867"/>
    <w:rsid w:val="00B577B4"/>
    <w:rsid w:val="00B63608"/>
    <w:rsid w:val="00B655A1"/>
    <w:rsid w:val="00B6560C"/>
    <w:rsid w:val="00B70F54"/>
    <w:rsid w:val="00B72351"/>
    <w:rsid w:val="00B73D75"/>
    <w:rsid w:val="00B751F9"/>
    <w:rsid w:val="00B76C7C"/>
    <w:rsid w:val="00B809F7"/>
    <w:rsid w:val="00B80C92"/>
    <w:rsid w:val="00B80EE5"/>
    <w:rsid w:val="00B81159"/>
    <w:rsid w:val="00B813C0"/>
    <w:rsid w:val="00B82510"/>
    <w:rsid w:val="00B8325A"/>
    <w:rsid w:val="00B8468D"/>
    <w:rsid w:val="00B84E1F"/>
    <w:rsid w:val="00B8669F"/>
    <w:rsid w:val="00B90975"/>
    <w:rsid w:val="00B922A1"/>
    <w:rsid w:val="00B93976"/>
    <w:rsid w:val="00B95CE5"/>
    <w:rsid w:val="00B9607A"/>
    <w:rsid w:val="00B962CD"/>
    <w:rsid w:val="00B976B4"/>
    <w:rsid w:val="00BA248C"/>
    <w:rsid w:val="00BA302F"/>
    <w:rsid w:val="00BA3D5A"/>
    <w:rsid w:val="00BA50CF"/>
    <w:rsid w:val="00BA5C1E"/>
    <w:rsid w:val="00BA618D"/>
    <w:rsid w:val="00BB6558"/>
    <w:rsid w:val="00BC06D1"/>
    <w:rsid w:val="00BC45EE"/>
    <w:rsid w:val="00BC6D66"/>
    <w:rsid w:val="00BC7F01"/>
    <w:rsid w:val="00BD0208"/>
    <w:rsid w:val="00BD0B53"/>
    <w:rsid w:val="00BD3574"/>
    <w:rsid w:val="00BD4592"/>
    <w:rsid w:val="00BD5280"/>
    <w:rsid w:val="00BD7414"/>
    <w:rsid w:val="00BE054E"/>
    <w:rsid w:val="00BE0851"/>
    <w:rsid w:val="00BE340C"/>
    <w:rsid w:val="00BF2C59"/>
    <w:rsid w:val="00BF553E"/>
    <w:rsid w:val="00BF6173"/>
    <w:rsid w:val="00C041F9"/>
    <w:rsid w:val="00C04231"/>
    <w:rsid w:val="00C13BB7"/>
    <w:rsid w:val="00C1712A"/>
    <w:rsid w:val="00C20215"/>
    <w:rsid w:val="00C22FDF"/>
    <w:rsid w:val="00C251A0"/>
    <w:rsid w:val="00C27C12"/>
    <w:rsid w:val="00C36643"/>
    <w:rsid w:val="00C42762"/>
    <w:rsid w:val="00C42768"/>
    <w:rsid w:val="00C43FFF"/>
    <w:rsid w:val="00C4588A"/>
    <w:rsid w:val="00C45C78"/>
    <w:rsid w:val="00C45FFF"/>
    <w:rsid w:val="00C47EF2"/>
    <w:rsid w:val="00C5135C"/>
    <w:rsid w:val="00C530B0"/>
    <w:rsid w:val="00C54574"/>
    <w:rsid w:val="00C570B7"/>
    <w:rsid w:val="00C57515"/>
    <w:rsid w:val="00C600AB"/>
    <w:rsid w:val="00C606D2"/>
    <w:rsid w:val="00C60DD5"/>
    <w:rsid w:val="00C60DF2"/>
    <w:rsid w:val="00C60F90"/>
    <w:rsid w:val="00C639FB"/>
    <w:rsid w:val="00C640D0"/>
    <w:rsid w:val="00C66A84"/>
    <w:rsid w:val="00C6712A"/>
    <w:rsid w:val="00C76038"/>
    <w:rsid w:val="00C76597"/>
    <w:rsid w:val="00C7715D"/>
    <w:rsid w:val="00C8086F"/>
    <w:rsid w:val="00C82C82"/>
    <w:rsid w:val="00C85055"/>
    <w:rsid w:val="00C85231"/>
    <w:rsid w:val="00C868A2"/>
    <w:rsid w:val="00C87B4A"/>
    <w:rsid w:val="00C91430"/>
    <w:rsid w:val="00C9401B"/>
    <w:rsid w:val="00CA3077"/>
    <w:rsid w:val="00CA3260"/>
    <w:rsid w:val="00CA3DC9"/>
    <w:rsid w:val="00CB24F0"/>
    <w:rsid w:val="00CB2CCD"/>
    <w:rsid w:val="00CB39DC"/>
    <w:rsid w:val="00CB57D2"/>
    <w:rsid w:val="00CB6401"/>
    <w:rsid w:val="00CB64AA"/>
    <w:rsid w:val="00CC1528"/>
    <w:rsid w:val="00CC2EB4"/>
    <w:rsid w:val="00CC31A8"/>
    <w:rsid w:val="00CC5535"/>
    <w:rsid w:val="00CC6C68"/>
    <w:rsid w:val="00CC72CB"/>
    <w:rsid w:val="00CC7369"/>
    <w:rsid w:val="00CD0692"/>
    <w:rsid w:val="00CD20F8"/>
    <w:rsid w:val="00CE2A4C"/>
    <w:rsid w:val="00CE36A2"/>
    <w:rsid w:val="00CE4417"/>
    <w:rsid w:val="00CE4D4C"/>
    <w:rsid w:val="00CE5159"/>
    <w:rsid w:val="00CE53EB"/>
    <w:rsid w:val="00CE695A"/>
    <w:rsid w:val="00CF0C68"/>
    <w:rsid w:val="00CF1D75"/>
    <w:rsid w:val="00CF571D"/>
    <w:rsid w:val="00CF7F9A"/>
    <w:rsid w:val="00D01BEE"/>
    <w:rsid w:val="00D027DE"/>
    <w:rsid w:val="00D03E36"/>
    <w:rsid w:val="00D05189"/>
    <w:rsid w:val="00D05416"/>
    <w:rsid w:val="00D06109"/>
    <w:rsid w:val="00D13142"/>
    <w:rsid w:val="00D13E9E"/>
    <w:rsid w:val="00D141E4"/>
    <w:rsid w:val="00D145BB"/>
    <w:rsid w:val="00D162A0"/>
    <w:rsid w:val="00D21B0E"/>
    <w:rsid w:val="00D22AB3"/>
    <w:rsid w:val="00D27F7C"/>
    <w:rsid w:val="00D316D7"/>
    <w:rsid w:val="00D36425"/>
    <w:rsid w:val="00D40F98"/>
    <w:rsid w:val="00D43634"/>
    <w:rsid w:val="00D52B77"/>
    <w:rsid w:val="00D546D7"/>
    <w:rsid w:val="00D56620"/>
    <w:rsid w:val="00D56701"/>
    <w:rsid w:val="00D600EC"/>
    <w:rsid w:val="00D60394"/>
    <w:rsid w:val="00D6189A"/>
    <w:rsid w:val="00D63E0A"/>
    <w:rsid w:val="00D6439A"/>
    <w:rsid w:val="00D64515"/>
    <w:rsid w:val="00D65809"/>
    <w:rsid w:val="00D6679E"/>
    <w:rsid w:val="00D71F7C"/>
    <w:rsid w:val="00D731C7"/>
    <w:rsid w:val="00D74644"/>
    <w:rsid w:val="00D74B7C"/>
    <w:rsid w:val="00D76141"/>
    <w:rsid w:val="00D814BA"/>
    <w:rsid w:val="00D81652"/>
    <w:rsid w:val="00D832C7"/>
    <w:rsid w:val="00D848C3"/>
    <w:rsid w:val="00D8549F"/>
    <w:rsid w:val="00D936AE"/>
    <w:rsid w:val="00D94819"/>
    <w:rsid w:val="00D95F0F"/>
    <w:rsid w:val="00DA4D73"/>
    <w:rsid w:val="00DA5A53"/>
    <w:rsid w:val="00DA65A2"/>
    <w:rsid w:val="00DA7977"/>
    <w:rsid w:val="00DB351D"/>
    <w:rsid w:val="00DB44AD"/>
    <w:rsid w:val="00DB4B1F"/>
    <w:rsid w:val="00DB52D4"/>
    <w:rsid w:val="00DB62C8"/>
    <w:rsid w:val="00DC0470"/>
    <w:rsid w:val="00DC05E7"/>
    <w:rsid w:val="00DC253E"/>
    <w:rsid w:val="00DC2B4B"/>
    <w:rsid w:val="00DC37CB"/>
    <w:rsid w:val="00DC58B9"/>
    <w:rsid w:val="00DC609A"/>
    <w:rsid w:val="00DC70BA"/>
    <w:rsid w:val="00DD0A8E"/>
    <w:rsid w:val="00DD2414"/>
    <w:rsid w:val="00DD3504"/>
    <w:rsid w:val="00DD5525"/>
    <w:rsid w:val="00DD5E21"/>
    <w:rsid w:val="00DD66C0"/>
    <w:rsid w:val="00DD7D80"/>
    <w:rsid w:val="00DE086D"/>
    <w:rsid w:val="00DE3A34"/>
    <w:rsid w:val="00DE7E3B"/>
    <w:rsid w:val="00DF01A6"/>
    <w:rsid w:val="00DF01C4"/>
    <w:rsid w:val="00DF0FC4"/>
    <w:rsid w:val="00DF490F"/>
    <w:rsid w:val="00DF7072"/>
    <w:rsid w:val="00E01E39"/>
    <w:rsid w:val="00E02851"/>
    <w:rsid w:val="00E0384B"/>
    <w:rsid w:val="00E039A9"/>
    <w:rsid w:val="00E05115"/>
    <w:rsid w:val="00E05DF4"/>
    <w:rsid w:val="00E07BF5"/>
    <w:rsid w:val="00E11352"/>
    <w:rsid w:val="00E14487"/>
    <w:rsid w:val="00E1457D"/>
    <w:rsid w:val="00E16DF8"/>
    <w:rsid w:val="00E16F0C"/>
    <w:rsid w:val="00E225AC"/>
    <w:rsid w:val="00E2335A"/>
    <w:rsid w:val="00E2358E"/>
    <w:rsid w:val="00E244EE"/>
    <w:rsid w:val="00E24701"/>
    <w:rsid w:val="00E2766E"/>
    <w:rsid w:val="00E30D61"/>
    <w:rsid w:val="00E30E56"/>
    <w:rsid w:val="00E314C8"/>
    <w:rsid w:val="00E31C3B"/>
    <w:rsid w:val="00E31C90"/>
    <w:rsid w:val="00E31EDE"/>
    <w:rsid w:val="00E321BD"/>
    <w:rsid w:val="00E352CC"/>
    <w:rsid w:val="00E3770A"/>
    <w:rsid w:val="00E37EDF"/>
    <w:rsid w:val="00E40EED"/>
    <w:rsid w:val="00E41B16"/>
    <w:rsid w:val="00E42159"/>
    <w:rsid w:val="00E425B1"/>
    <w:rsid w:val="00E42D31"/>
    <w:rsid w:val="00E42DC2"/>
    <w:rsid w:val="00E43736"/>
    <w:rsid w:val="00E458E6"/>
    <w:rsid w:val="00E462F1"/>
    <w:rsid w:val="00E545A8"/>
    <w:rsid w:val="00E556F2"/>
    <w:rsid w:val="00E55CD0"/>
    <w:rsid w:val="00E639B2"/>
    <w:rsid w:val="00E63AAC"/>
    <w:rsid w:val="00E660A7"/>
    <w:rsid w:val="00E72E0D"/>
    <w:rsid w:val="00E7375F"/>
    <w:rsid w:val="00E77EA6"/>
    <w:rsid w:val="00E82F14"/>
    <w:rsid w:val="00E849FC"/>
    <w:rsid w:val="00E85102"/>
    <w:rsid w:val="00E8737C"/>
    <w:rsid w:val="00E9010C"/>
    <w:rsid w:val="00E90416"/>
    <w:rsid w:val="00E96559"/>
    <w:rsid w:val="00E97B73"/>
    <w:rsid w:val="00EA18EE"/>
    <w:rsid w:val="00EA5472"/>
    <w:rsid w:val="00EA64AA"/>
    <w:rsid w:val="00EB0273"/>
    <w:rsid w:val="00EB24CE"/>
    <w:rsid w:val="00EB3451"/>
    <w:rsid w:val="00EB48E3"/>
    <w:rsid w:val="00EB7773"/>
    <w:rsid w:val="00EC35DB"/>
    <w:rsid w:val="00EC380B"/>
    <w:rsid w:val="00EC6DEC"/>
    <w:rsid w:val="00EC7386"/>
    <w:rsid w:val="00ED1437"/>
    <w:rsid w:val="00ED316F"/>
    <w:rsid w:val="00ED32EF"/>
    <w:rsid w:val="00ED4353"/>
    <w:rsid w:val="00ED504D"/>
    <w:rsid w:val="00EE03AD"/>
    <w:rsid w:val="00EE05EA"/>
    <w:rsid w:val="00EE19BB"/>
    <w:rsid w:val="00EE4906"/>
    <w:rsid w:val="00EE7612"/>
    <w:rsid w:val="00EF0F32"/>
    <w:rsid w:val="00EF0F57"/>
    <w:rsid w:val="00EF2104"/>
    <w:rsid w:val="00EF246C"/>
    <w:rsid w:val="00EF3476"/>
    <w:rsid w:val="00EF7D18"/>
    <w:rsid w:val="00F00C4A"/>
    <w:rsid w:val="00F0419E"/>
    <w:rsid w:val="00F05D5F"/>
    <w:rsid w:val="00F05EB8"/>
    <w:rsid w:val="00F0666E"/>
    <w:rsid w:val="00F07E1B"/>
    <w:rsid w:val="00F103C1"/>
    <w:rsid w:val="00F14ADC"/>
    <w:rsid w:val="00F178AE"/>
    <w:rsid w:val="00F20518"/>
    <w:rsid w:val="00F21AEC"/>
    <w:rsid w:val="00F23C17"/>
    <w:rsid w:val="00F25816"/>
    <w:rsid w:val="00F30709"/>
    <w:rsid w:val="00F3402E"/>
    <w:rsid w:val="00F40F86"/>
    <w:rsid w:val="00F42285"/>
    <w:rsid w:val="00F51F8D"/>
    <w:rsid w:val="00F5316A"/>
    <w:rsid w:val="00F555A6"/>
    <w:rsid w:val="00F57CEA"/>
    <w:rsid w:val="00F57F27"/>
    <w:rsid w:val="00F60426"/>
    <w:rsid w:val="00F60D1C"/>
    <w:rsid w:val="00F612AC"/>
    <w:rsid w:val="00F617F8"/>
    <w:rsid w:val="00F6259A"/>
    <w:rsid w:val="00F633E6"/>
    <w:rsid w:val="00F64384"/>
    <w:rsid w:val="00F6478F"/>
    <w:rsid w:val="00F64D90"/>
    <w:rsid w:val="00F7067A"/>
    <w:rsid w:val="00F70AD4"/>
    <w:rsid w:val="00F75DA0"/>
    <w:rsid w:val="00F76D86"/>
    <w:rsid w:val="00F8183B"/>
    <w:rsid w:val="00F85125"/>
    <w:rsid w:val="00F90601"/>
    <w:rsid w:val="00F90F7B"/>
    <w:rsid w:val="00F91BAF"/>
    <w:rsid w:val="00F96E5E"/>
    <w:rsid w:val="00FA1F2A"/>
    <w:rsid w:val="00FA3443"/>
    <w:rsid w:val="00FA4FD5"/>
    <w:rsid w:val="00FA600B"/>
    <w:rsid w:val="00FA6D6E"/>
    <w:rsid w:val="00FA6E01"/>
    <w:rsid w:val="00FA7144"/>
    <w:rsid w:val="00FB0126"/>
    <w:rsid w:val="00FB0BA0"/>
    <w:rsid w:val="00FB2DB0"/>
    <w:rsid w:val="00FB3071"/>
    <w:rsid w:val="00FB401F"/>
    <w:rsid w:val="00FB43D7"/>
    <w:rsid w:val="00FB646D"/>
    <w:rsid w:val="00FB65CF"/>
    <w:rsid w:val="00FB686A"/>
    <w:rsid w:val="00FB6B8A"/>
    <w:rsid w:val="00FC0D63"/>
    <w:rsid w:val="00FC14E8"/>
    <w:rsid w:val="00FC44AB"/>
    <w:rsid w:val="00FC5388"/>
    <w:rsid w:val="00FC7D30"/>
    <w:rsid w:val="00FD1EFF"/>
    <w:rsid w:val="00FD29DE"/>
    <w:rsid w:val="00FD350C"/>
    <w:rsid w:val="00FD7C12"/>
    <w:rsid w:val="00FE3B58"/>
    <w:rsid w:val="00FE409C"/>
    <w:rsid w:val="00FE7E1E"/>
    <w:rsid w:val="00FF1454"/>
    <w:rsid w:val="00FF17FE"/>
    <w:rsid w:val="00FF1C16"/>
    <w:rsid w:val="00FF30A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6851B"/>
  <w15:chartTrackingRefBased/>
  <w15:docId w15:val="{A23288A8-6207-437B-9740-17E35EFD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B8F"/>
    <w:pPr>
      <w:bidi/>
    </w:pPr>
    <w:rPr>
      <w:rFonts w:cs="B Nazanin"/>
      <w:szCs w:val="28"/>
    </w:rPr>
  </w:style>
  <w:style w:type="paragraph" w:styleId="Heading1">
    <w:name w:val="heading 1"/>
    <w:basedOn w:val="Normal"/>
    <w:next w:val="Normal"/>
    <w:link w:val="Heading1Char"/>
    <w:uiPriority w:val="9"/>
    <w:qFormat/>
    <w:rsid w:val="004A5B8F"/>
    <w:pPr>
      <w:keepNext/>
      <w:keepLines/>
      <w:numPr>
        <w:numId w:val="12"/>
      </w:numPr>
      <w:spacing w:before="240" w:after="0"/>
      <w:outlineLvl w:val="0"/>
    </w:pPr>
    <w:rPr>
      <w:rFonts w:asciiTheme="majorHAnsi" w:eastAsiaTheme="majorEastAsia" w:hAnsiTheme="majorHAnsi" w:cs="B Titr"/>
      <w:color w:val="2E74B5" w:themeColor="accent1" w:themeShade="BF"/>
      <w:sz w:val="32"/>
      <w:szCs w:val="32"/>
    </w:rPr>
  </w:style>
  <w:style w:type="paragraph" w:styleId="Heading2">
    <w:name w:val="heading 2"/>
    <w:basedOn w:val="Normal"/>
    <w:next w:val="Normal"/>
    <w:link w:val="Heading2Char"/>
    <w:uiPriority w:val="9"/>
    <w:unhideWhenUsed/>
    <w:qFormat/>
    <w:rsid w:val="004A5B8F"/>
    <w:pPr>
      <w:keepNext/>
      <w:keepLines/>
      <w:numPr>
        <w:ilvl w:val="1"/>
        <w:numId w:val="12"/>
      </w:numPr>
      <w:spacing w:before="40" w:after="0"/>
      <w:outlineLvl w:val="1"/>
    </w:pPr>
    <w:rPr>
      <w:rFonts w:asciiTheme="majorHAnsi" w:eastAsiaTheme="majorEastAsia" w:hAnsiTheme="majorHAnsi" w:cs="B Titr"/>
      <w:color w:val="2E74B5" w:themeColor="accent1" w:themeShade="BF"/>
      <w:sz w:val="26"/>
      <w:szCs w:val="26"/>
    </w:rPr>
  </w:style>
  <w:style w:type="paragraph" w:styleId="Heading3">
    <w:name w:val="heading 3"/>
    <w:basedOn w:val="Normal"/>
    <w:next w:val="Normal"/>
    <w:link w:val="Heading3Char"/>
    <w:uiPriority w:val="9"/>
    <w:unhideWhenUsed/>
    <w:qFormat/>
    <w:rsid w:val="00746162"/>
    <w:pPr>
      <w:keepNext/>
      <w:keepLines/>
      <w:numPr>
        <w:ilvl w:val="2"/>
        <w:numId w:val="12"/>
      </w:numPr>
      <w:spacing w:before="40" w:after="0"/>
      <w:outlineLvl w:val="2"/>
    </w:pPr>
    <w:rPr>
      <w:rFonts w:asciiTheme="majorHAnsi" w:eastAsiaTheme="majorEastAsia" w:hAnsiTheme="majorHAnsi" w:cs="B Titr"/>
      <w:color w:val="1F4D78" w:themeColor="accent1" w:themeShade="7F"/>
      <w:sz w:val="24"/>
      <w:szCs w:val="24"/>
    </w:rPr>
  </w:style>
  <w:style w:type="paragraph" w:styleId="Heading4">
    <w:name w:val="heading 4"/>
    <w:basedOn w:val="Normal"/>
    <w:next w:val="Normal"/>
    <w:link w:val="Heading4Char"/>
    <w:uiPriority w:val="9"/>
    <w:unhideWhenUsed/>
    <w:qFormat/>
    <w:rsid w:val="00865522"/>
    <w:pPr>
      <w:keepNext/>
      <w:keepLines/>
      <w:numPr>
        <w:ilvl w:val="3"/>
        <w:numId w:val="12"/>
      </w:numPr>
      <w:spacing w:before="40" w:after="0"/>
      <w:ind w:left="864"/>
      <w:outlineLvl w:val="3"/>
    </w:pPr>
    <w:rPr>
      <w:rFonts w:asciiTheme="majorHAnsi" w:eastAsiaTheme="majorEastAsia" w:hAnsiTheme="majorHAnsi" w:cs="B Titr"/>
      <w:i/>
      <w:iCs/>
      <w:color w:val="2E74B5" w:themeColor="accent1" w:themeShade="BF"/>
      <w:szCs w:val="24"/>
    </w:rPr>
  </w:style>
  <w:style w:type="paragraph" w:styleId="Heading5">
    <w:name w:val="heading 5"/>
    <w:basedOn w:val="Normal"/>
    <w:next w:val="Normal"/>
    <w:link w:val="Heading5Char"/>
    <w:uiPriority w:val="9"/>
    <w:unhideWhenUsed/>
    <w:qFormat/>
    <w:rsid w:val="00C57515"/>
    <w:pPr>
      <w:keepNext/>
      <w:keepLines/>
      <w:numPr>
        <w:ilvl w:val="4"/>
        <w:numId w:val="12"/>
      </w:numPr>
      <w:spacing w:before="40" w:after="0"/>
      <w:outlineLvl w:val="4"/>
    </w:pPr>
    <w:rPr>
      <w:rFonts w:asciiTheme="majorHAnsi" w:eastAsiaTheme="majorEastAsia" w:hAnsiTheme="majorHAnsi" w:cs="B Titr"/>
      <w:bCs/>
      <w:color w:val="1F4E79" w:themeColor="accent1" w:themeShade="80"/>
      <w:szCs w:val="24"/>
    </w:rPr>
  </w:style>
  <w:style w:type="paragraph" w:styleId="Heading6">
    <w:name w:val="heading 6"/>
    <w:basedOn w:val="Normal"/>
    <w:next w:val="Normal"/>
    <w:link w:val="Heading6Char"/>
    <w:uiPriority w:val="9"/>
    <w:unhideWhenUsed/>
    <w:qFormat/>
    <w:rsid w:val="002272B1"/>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272B1"/>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272B1"/>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72B1"/>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B8F"/>
    <w:rPr>
      <w:rFonts w:asciiTheme="majorHAnsi" w:eastAsiaTheme="majorEastAsia" w:hAnsiTheme="majorHAnsi" w:cs="B Titr"/>
      <w:color w:val="2E74B5" w:themeColor="accent1" w:themeShade="BF"/>
      <w:sz w:val="32"/>
      <w:szCs w:val="32"/>
    </w:rPr>
  </w:style>
  <w:style w:type="character" w:customStyle="1" w:styleId="Heading2Char">
    <w:name w:val="Heading 2 Char"/>
    <w:basedOn w:val="DefaultParagraphFont"/>
    <w:link w:val="Heading2"/>
    <w:uiPriority w:val="9"/>
    <w:rsid w:val="004A5B8F"/>
    <w:rPr>
      <w:rFonts w:asciiTheme="majorHAnsi" w:eastAsiaTheme="majorEastAsia" w:hAnsiTheme="majorHAnsi" w:cs="B Titr"/>
      <w:color w:val="2E74B5" w:themeColor="accent1" w:themeShade="BF"/>
      <w:sz w:val="26"/>
      <w:szCs w:val="26"/>
    </w:rPr>
  </w:style>
  <w:style w:type="character" w:customStyle="1" w:styleId="Heading3Char">
    <w:name w:val="Heading 3 Char"/>
    <w:basedOn w:val="DefaultParagraphFont"/>
    <w:link w:val="Heading3"/>
    <w:uiPriority w:val="9"/>
    <w:rsid w:val="00746162"/>
    <w:rPr>
      <w:rFonts w:asciiTheme="majorHAnsi" w:eastAsiaTheme="majorEastAsia" w:hAnsiTheme="majorHAnsi" w:cs="B Titr"/>
      <w:color w:val="1F4D78" w:themeColor="accent1" w:themeShade="7F"/>
      <w:sz w:val="24"/>
      <w:szCs w:val="24"/>
    </w:rPr>
  </w:style>
  <w:style w:type="character" w:customStyle="1" w:styleId="Heading4Char">
    <w:name w:val="Heading 4 Char"/>
    <w:basedOn w:val="DefaultParagraphFont"/>
    <w:link w:val="Heading4"/>
    <w:uiPriority w:val="9"/>
    <w:rsid w:val="00865522"/>
    <w:rPr>
      <w:rFonts w:asciiTheme="majorHAnsi" w:eastAsiaTheme="majorEastAsia" w:hAnsiTheme="majorHAnsi" w:cs="B Titr"/>
      <w:i/>
      <w:iCs/>
      <w:color w:val="2E74B5" w:themeColor="accent1" w:themeShade="BF"/>
      <w:szCs w:val="24"/>
    </w:rPr>
  </w:style>
  <w:style w:type="paragraph" w:styleId="HTMLPreformatted">
    <w:name w:val="HTML Preformatted"/>
    <w:basedOn w:val="Normal"/>
    <w:link w:val="HTMLPreformattedChar"/>
    <w:uiPriority w:val="99"/>
    <w:semiHidden/>
    <w:unhideWhenUsed/>
    <w:rsid w:val="0099761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97611"/>
    <w:rPr>
      <w:rFonts w:ascii="Consolas" w:hAnsi="Consolas" w:cs="B Nazanin"/>
      <w:sz w:val="20"/>
      <w:szCs w:val="20"/>
    </w:rPr>
  </w:style>
  <w:style w:type="paragraph" w:styleId="ListParagraph">
    <w:name w:val="List Paragraph"/>
    <w:basedOn w:val="Normal"/>
    <w:uiPriority w:val="34"/>
    <w:qFormat/>
    <w:rsid w:val="00956C11"/>
    <w:pPr>
      <w:ind w:left="720"/>
      <w:contextualSpacing/>
    </w:pPr>
  </w:style>
  <w:style w:type="paragraph" w:styleId="Header">
    <w:name w:val="header"/>
    <w:basedOn w:val="Normal"/>
    <w:link w:val="HeaderChar"/>
    <w:uiPriority w:val="99"/>
    <w:unhideWhenUsed/>
    <w:rsid w:val="00033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4FA"/>
    <w:rPr>
      <w:rFonts w:cs="B Nazanin"/>
      <w:szCs w:val="28"/>
    </w:rPr>
  </w:style>
  <w:style w:type="paragraph" w:styleId="Footer">
    <w:name w:val="footer"/>
    <w:basedOn w:val="Normal"/>
    <w:link w:val="FooterChar"/>
    <w:uiPriority w:val="99"/>
    <w:unhideWhenUsed/>
    <w:rsid w:val="00033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4FA"/>
    <w:rPr>
      <w:rFonts w:cs="B Nazanin"/>
      <w:szCs w:val="28"/>
    </w:rPr>
  </w:style>
  <w:style w:type="paragraph" w:styleId="TOCHeading">
    <w:name w:val="TOC Heading"/>
    <w:basedOn w:val="Heading1"/>
    <w:next w:val="Normal"/>
    <w:uiPriority w:val="39"/>
    <w:unhideWhenUsed/>
    <w:qFormat/>
    <w:rsid w:val="00A4004C"/>
    <w:pPr>
      <w:bidi w:val="0"/>
      <w:outlineLvl w:val="9"/>
    </w:pPr>
    <w:rPr>
      <w:rFonts w:cstheme="majorBidi"/>
      <w:lang w:bidi="ar-SA"/>
    </w:rPr>
  </w:style>
  <w:style w:type="paragraph" w:styleId="TOC1">
    <w:name w:val="toc 1"/>
    <w:basedOn w:val="Normal"/>
    <w:next w:val="Normal"/>
    <w:autoRedefine/>
    <w:uiPriority w:val="39"/>
    <w:unhideWhenUsed/>
    <w:rsid w:val="00BE340C"/>
    <w:pPr>
      <w:tabs>
        <w:tab w:val="left" w:pos="660"/>
        <w:tab w:val="right" w:leader="dot" w:pos="9016"/>
      </w:tabs>
      <w:spacing w:after="100"/>
      <w:jc w:val="both"/>
    </w:pPr>
  </w:style>
  <w:style w:type="paragraph" w:styleId="TOC3">
    <w:name w:val="toc 3"/>
    <w:basedOn w:val="Normal"/>
    <w:next w:val="Normal"/>
    <w:autoRedefine/>
    <w:uiPriority w:val="39"/>
    <w:unhideWhenUsed/>
    <w:rsid w:val="00DC58B9"/>
    <w:pPr>
      <w:tabs>
        <w:tab w:val="left" w:pos="1760"/>
        <w:tab w:val="right" w:leader="dot" w:pos="9016"/>
      </w:tabs>
      <w:spacing w:after="100"/>
      <w:ind w:left="440"/>
      <w:jc w:val="right"/>
    </w:pPr>
  </w:style>
  <w:style w:type="paragraph" w:styleId="TOC2">
    <w:name w:val="toc 2"/>
    <w:basedOn w:val="Normal"/>
    <w:next w:val="Normal"/>
    <w:autoRedefine/>
    <w:uiPriority w:val="39"/>
    <w:unhideWhenUsed/>
    <w:rsid w:val="00E7375F"/>
    <w:pPr>
      <w:tabs>
        <w:tab w:val="left" w:pos="880"/>
        <w:tab w:val="right" w:leader="dot" w:pos="9016"/>
      </w:tabs>
      <w:spacing w:after="100" w:line="240" w:lineRule="auto"/>
      <w:ind w:left="220"/>
    </w:pPr>
  </w:style>
  <w:style w:type="paragraph" w:styleId="NoSpacing">
    <w:name w:val="No Spacing"/>
    <w:link w:val="NoSpacingChar"/>
    <w:uiPriority w:val="1"/>
    <w:qFormat/>
    <w:rsid w:val="00A4004C"/>
    <w:pPr>
      <w:bidi/>
      <w:spacing w:after="0" w:line="240" w:lineRule="auto"/>
    </w:pPr>
    <w:rPr>
      <w:rFonts w:cs="B Nazanin"/>
      <w:szCs w:val="28"/>
    </w:rPr>
  </w:style>
  <w:style w:type="character" w:styleId="Hyperlink">
    <w:name w:val="Hyperlink"/>
    <w:basedOn w:val="DefaultParagraphFont"/>
    <w:uiPriority w:val="99"/>
    <w:unhideWhenUsed/>
    <w:rsid w:val="00A4004C"/>
    <w:rPr>
      <w:color w:val="0563C1" w:themeColor="hyperlink"/>
      <w:u w:val="single"/>
    </w:rPr>
  </w:style>
  <w:style w:type="paragraph" w:styleId="TOC4">
    <w:name w:val="toc 4"/>
    <w:basedOn w:val="Normal"/>
    <w:next w:val="Normal"/>
    <w:autoRedefine/>
    <w:uiPriority w:val="39"/>
    <w:unhideWhenUsed/>
    <w:rsid w:val="002272B1"/>
    <w:pPr>
      <w:spacing w:after="100"/>
      <w:ind w:left="660"/>
    </w:pPr>
    <w:rPr>
      <w:rFonts w:eastAsiaTheme="minorEastAsia" w:cstheme="minorBidi"/>
      <w:szCs w:val="22"/>
    </w:rPr>
  </w:style>
  <w:style w:type="paragraph" w:styleId="TOC5">
    <w:name w:val="toc 5"/>
    <w:basedOn w:val="Normal"/>
    <w:next w:val="Normal"/>
    <w:autoRedefine/>
    <w:uiPriority w:val="39"/>
    <w:unhideWhenUsed/>
    <w:rsid w:val="002272B1"/>
    <w:pPr>
      <w:spacing w:after="100"/>
      <w:ind w:left="880"/>
    </w:pPr>
    <w:rPr>
      <w:rFonts w:eastAsiaTheme="minorEastAsia" w:cstheme="minorBidi"/>
      <w:szCs w:val="22"/>
    </w:rPr>
  </w:style>
  <w:style w:type="paragraph" w:styleId="TOC6">
    <w:name w:val="toc 6"/>
    <w:basedOn w:val="Normal"/>
    <w:next w:val="Normal"/>
    <w:autoRedefine/>
    <w:uiPriority w:val="39"/>
    <w:unhideWhenUsed/>
    <w:rsid w:val="002272B1"/>
    <w:pPr>
      <w:spacing w:after="100"/>
      <w:ind w:left="1100"/>
    </w:pPr>
    <w:rPr>
      <w:rFonts w:eastAsiaTheme="minorEastAsia" w:cstheme="minorBidi"/>
      <w:szCs w:val="22"/>
    </w:rPr>
  </w:style>
  <w:style w:type="paragraph" w:styleId="TOC7">
    <w:name w:val="toc 7"/>
    <w:basedOn w:val="Normal"/>
    <w:next w:val="Normal"/>
    <w:autoRedefine/>
    <w:uiPriority w:val="39"/>
    <w:unhideWhenUsed/>
    <w:rsid w:val="002272B1"/>
    <w:pPr>
      <w:spacing w:after="100"/>
      <w:ind w:left="1320"/>
    </w:pPr>
    <w:rPr>
      <w:rFonts w:eastAsiaTheme="minorEastAsia" w:cstheme="minorBidi"/>
      <w:szCs w:val="22"/>
    </w:rPr>
  </w:style>
  <w:style w:type="paragraph" w:styleId="TOC8">
    <w:name w:val="toc 8"/>
    <w:basedOn w:val="Normal"/>
    <w:next w:val="Normal"/>
    <w:autoRedefine/>
    <w:uiPriority w:val="39"/>
    <w:unhideWhenUsed/>
    <w:rsid w:val="002272B1"/>
    <w:pPr>
      <w:spacing w:after="100"/>
      <w:ind w:left="1540"/>
    </w:pPr>
    <w:rPr>
      <w:rFonts w:eastAsiaTheme="minorEastAsia" w:cstheme="minorBidi"/>
      <w:szCs w:val="22"/>
    </w:rPr>
  </w:style>
  <w:style w:type="paragraph" w:styleId="TOC9">
    <w:name w:val="toc 9"/>
    <w:basedOn w:val="Normal"/>
    <w:next w:val="Normal"/>
    <w:autoRedefine/>
    <w:uiPriority w:val="39"/>
    <w:unhideWhenUsed/>
    <w:rsid w:val="002272B1"/>
    <w:pPr>
      <w:spacing w:after="100"/>
      <w:ind w:left="1760"/>
    </w:pPr>
    <w:rPr>
      <w:rFonts w:eastAsiaTheme="minorEastAsia" w:cstheme="minorBidi"/>
      <w:szCs w:val="22"/>
    </w:rPr>
  </w:style>
  <w:style w:type="character" w:customStyle="1" w:styleId="Heading5Char">
    <w:name w:val="Heading 5 Char"/>
    <w:basedOn w:val="DefaultParagraphFont"/>
    <w:link w:val="Heading5"/>
    <w:uiPriority w:val="9"/>
    <w:rsid w:val="00C57515"/>
    <w:rPr>
      <w:rFonts w:asciiTheme="majorHAnsi" w:eastAsiaTheme="majorEastAsia" w:hAnsiTheme="majorHAnsi" w:cs="B Titr"/>
      <w:bCs/>
      <w:color w:val="1F4E79" w:themeColor="accent1" w:themeShade="80"/>
      <w:szCs w:val="24"/>
    </w:rPr>
  </w:style>
  <w:style w:type="character" w:customStyle="1" w:styleId="Heading6Char">
    <w:name w:val="Heading 6 Char"/>
    <w:basedOn w:val="DefaultParagraphFont"/>
    <w:link w:val="Heading6"/>
    <w:uiPriority w:val="9"/>
    <w:rsid w:val="002272B1"/>
    <w:rPr>
      <w:rFonts w:asciiTheme="majorHAnsi" w:eastAsiaTheme="majorEastAsia" w:hAnsiTheme="majorHAnsi" w:cstheme="majorBidi"/>
      <w:color w:val="1F4D78" w:themeColor="accent1" w:themeShade="7F"/>
      <w:szCs w:val="28"/>
    </w:rPr>
  </w:style>
  <w:style w:type="character" w:customStyle="1" w:styleId="Heading7Char">
    <w:name w:val="Heading 7 Char"/>
    <w:basedOn w:val="DefaultParagraphFont"/>
    <w:link w:val="Heading7"/>
    <w:uiPriority w:val="9"/>
    <w:semiHidden/>
    <w:rsid w:val="002272B1"/>
    <w:rPr>
      <w:rFonts w:asciiTheme="majorHAnsi" w:eastAsiaTheme="majorEastAsia" w:hAnsiTheme="majorHAnsi" w:cstheme="majorBidi"/>
      <w:i/>
      <w:iCs/>
      <w:color w:val="1F4D78" w:themeColor="accent1" w:themeShade="7F"/>
      <w:szCs w:val="28"/>
    </w:rPr>
  </w:style>
  <w:style w:type="character" w:customStyle="1" w:styleId="Heading8Char">
    <w:name w:val="Heading 8 Char"/>
    <w:basedOn w:val="DefaultParagraphFont"/>
    <w:link w:val="Heading8"/>
    <w:uiPriority w:val="9"/>
    <w:semiHidden/>
    <w:rsid w:val="002272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72B1"/>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880197"/>
  </w:style>
  <w:style w:type="paragraph" w:styleId="FootnoteText">
    <w:name w:val="footnote text"/>
    <w:basedOn w:val="Normal"/>
    <w:link w:val="FootnoteTextChar"/>
    <w:uiPriority w:val="99"/>
    <w:semiHidden/>
    <w:unhideWhenUsed/>
    <w:rsid w:val="00DF01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01A6"/>
    <w:rPr>
      <w:rFonts w:cs="B Nazanin"/>
      <w:sz w:val="20"/>
      <w:szCs w:val="20"/>
    </w:rPr>
  </w:style>
  <w:style w:type="character" w:styleId="FootnoteReference">
    <w:name w:val="footnote reference"/>
    <w:basedOn w:val="DefaultParagraphFont"/>
    <w:uiPriority w:val="99"/>
    <w:semiHidden/>
    <w:unhideWhenUsed/>
    <w:rsid w:val="00DF01A6"/>
    <w:rPr>
      <w:vertAlign w:val="superscript"/>
    </w:rPr>
  </w:style>
  <w:style w:type="numbering" w:customStyle="1" w:styleId="NoList2">
    <w:name w:val="No List2"/>
    <w:next w:val="NoList"/>
    <w:uiPriority w:val="99"/>
    <w:semiHidden/>
    <w:unhideWhenUsed/>
    <w:rsid w:val="0002538F"/>
  </w:style>
  <w:style w:type="paragraph" w:styleId="Title">
    <w:name w:val="Title"/>
    <w:aliases w:val="فهرست 3"/>
    <w:basedOn w:val="Normal"/>
    <w:next w:val="Normal"/>
    <w:link w:val="TitleChar"/>
    <w:uiPriority w:val="10"/>
    <w:qFormat/>
    <w:rsid w:val="0002538F"/>
    <w:pPr>
      <w:spacing w:after="0" w:line="240" w:lineRule="auto"/>
      <w:contextualSpacing/>
    </w:pPr>
    <w:rPr>
      <w:rFonts w:asciiTheme="majorHAnsi" w:eastAsiaTheme="majorEastAsia" w:hAnsiTheme="majorHAnsi" w:cs="B Titr"/>
      <w:spacing w:val="-10"/>
      <w:kern w:val="28"/>
      <w:sz w:val="56"/>
      <w:szCs w:val="22"/>
    </w:rPr>
  </w:style>
  <w:style w:type="character" w:customStyle="1" w:styleId="TitleChar">
    <w:name w:val="Title Char"/>
    <w:aliases w:val="فهرست 3 Char"/>
    <w:basedOn w:val="DefaultParagraphFont"/>
    <w:link w:val="Title"/>
    <w:uiPriority w:val="10"/>
    <w:rsid w:val="0002538F"/>
    <w:rPr>
      <w:rFonts w:asciiTheme="majorHAnsi" w:eastAsiaTheme="majorEastAsia" w:hAnsiTheme="majorHAnsi" w:cs="B Titr"/>
      <w:spacing w:val="-10"/>
      <w:kern w:val="28"/>
      <w:sz w:val="56"/>
    </w:rPr>
  </w:style>
  <w:style w:type="character" w:styleId="PlaceholderText">
    <w:name w:val="Placeholder Text"/>
    <w:basedOn w:val="DefaultParagraphFont"/>
    <w:uiPriority w:val="99"/>
    <w:semiHidden/>
    <w:rsid w:val="00320E12"/>
    <w:rPr>
      <w:color w:val="808080"/>
    </w:rPr>
  </w:style>
  <w:style w:type="paragraph" w:styleId="BalloonText">
    <w:name w:val="Balloon Text"/>
    <w:basedOn w:val="Normal"/>
    <w:link w:val="BalloonTextChar"/>
    <w:uiPriority w:val="99"/>
    <w:semiHidden/>
    <w:unhideWhenUsed/>
    <w:rsid w:val="00117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223"/>
    <w:rPr>
      <w:rFonts w:ascii="Segoe UI" w:hAnsi="Segoe UI" w:cs="Segoe UI"/>
      <w:sz w:val="18"/>
      <w:szCs w:val="18"/>
    </w:rPr>
  </w:style>
  <w:style w:type="character" w:customStyle="1" w:styleId="NoSpacingChar">
    <w:name w:val="No Spacing Char"/>
    <w:basedOn w:val="DefaultParagraphFont"/>
    <w:link w:val="NoSpacing"/>
    <w:uiPriority w:val="1"/>
    <w:rsid w:val="00BC7F01"/>
    <w:rPr>
      <w:rFonts w:cs="B Nazanin"/>
      <w:szCs w:val="28"/>
    </w:rPr>
  </w:style>
  <w:style w:type="paragraph" w:styleId="EndnoteText">
    <w:name w:val="endnote text"/>
    <w:basedOn w:val="Normal"/>
    <w:link w:val="EndnoteTextChar"/>
    <w:uiPriority w:val="99"/>
    <w:semiHidden/>
    <w:unhideWhenUsed/>
    <w:rsid w:val="00855C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5C1B"/>
    <w:rPr>
      <w:rFonts w:cs="B Nazanin"/>
      <w:sz w:val="20"/>
      <w:szCs w:val="20"/>
    </w:rPr>
  </w:style>
  <w:style w:type="character" w:styleId="EndnoteReference">
    <w:name w:val="endnote reference"/>
    <w:basedOn w:val="DefaultParagraphFont"/>
    <w:uiPriority w:val="99"/>
    <w:semiHidden/>
    <w:unhideWhenUsed/>
    <w:rsid w:val="00855C1B"/>
    <w:rPr>
      <w:vertAlign w:val="superscript"/>
    </w:rPr>
  </w:style>
  <w:style w:type="paragraph" w:styleId="Index1">
    <w:name w:val="index 1"/>
    <w:basedOn w:val="Normal"/>
    <w:next w:val="Normal"/>
    <w:autoRedefine/>
    <w:uiPriority w:val="99"/>
    <w:unhideWhenUsed/>
    <w:rsid w:val="00250A47"/>
    <w:pPr>
      <w:spacing w:after="0"/>
      <w:ind w:left="220" w:hanging="220"/>
    </w:pPr>
    <w:rPr>
      <w:rFonts w:cstheme="minorHAnsi"/>
      <w:sz w:val="18"/>
      <w:szCs w:val="21"/>
    </w:rPr>
  </w:style>
  <w:style w:type="paragraph" w:styleId="Index2">
    <w:name w:val="index 2"/>
    <w:basedOn w:val="Normal"/>
    <w:next w:val="Normal"/>
    <w:autoRedefine/>
    <w:uiPriority w:val="99"/>
    <w:unhideWhenUsed/>
    <w:rsid w:val="00250A47"/>
    <w:pPr>
      <w:spacing w:after="0"/>
      <w:ind w:left="440" w:hanging="220"/>
    </w:pPr>
    <w:rPr>
      <w:rFonts w:cstheme="minorHAnsi"/>
      <w:sz w:val="18"/>
      <w:szCs w:val="21"/>
    </w:rPr>
  </w:style>
  <w:style w:type="paragraph" w:styleId="Index3">
    <w:name w:val="index 3"/>
    <w:basedOn w:val="Normal"/>
    <w:next w:val="Normal"/>
    <w:autoRedefine/>
    <w:uiPriority w:val="99"/>
    <w:unhideWhenUsed/>
    <w:rsid w:val="00250A47"/>
    <w:pPr>
      <w:spacing w:after="0"/>
      <w:ind w:left="660" w:hanging="220"/>
    </w:pPr>
    <w:rPr>
      <w:rFonts w:cstheme="minorHAnsi"/>
      <w:sz w:val="18"/>
      <w:szCs w:val="21"/>
    </w:rPr>
  </w:style>
  <w:style w:type="paragraph" w:styleId="Index4">
    <w:name w:val="index 4"/>
    <w:basedOn w:val="Normal"/>
    <w:next w:val="Normal"/>
    <w:autoRedefine/>
    <w:uiPriority w:val="99"/>
    <w:unhideWhenUsed/>
    <w:rsid w:val="00250A47"/>
    <w:pPr>
      <w:spacing w:after="0"/>
      <w:ind w:left="880" w:hanging="220"/>
    </w:pPr>
    <w:rPr>
      <w:rFonts w:cstheme="minorHAnsi"/>
      <w:sz w:val="18"/>
      <w:szCs w:val="21"/>
    </w:rPr>
  </w:style>
  <w:style w:type="paragraph" w:styleId="Index5">
    <w:name w:val="index 5"/>
    <w:basedOn w:val="Normal"/>
    <w:next w:val="Normal"/>
    <w:autoRedefine/>
    <w:uiPriority w:val="99"/>
    <w:unhideWhenUsed/>
    <w:rsid w:val="00250A47"/>
    <w:pPr>
      <w:spacing w:after="0"/>
      <w:ind w:left="1100" w:hanging="220"/>
    </w:pPr>
    <w:rPr>
      <w:rFonts w:cstheme="minorHAnsi"/>
      <w:sz w:val="18"/>
      <w:szCs w:val="21"/>
    </w:rPr>
  </w:style>
  <w:style w:type="paragraph" w:styleId="Index6">
    <w:name w:val="index 6"/>
    <w:basedOn w:val="Normal"/>
    <w:next w:val="Normal"/>
    <w:autoRedefine/>
    <w:uiPriority w:val="99"/>
    <w:unhideWhenUsed/>
    <w:rsid w:val="00250A47"/>
    <w:pPr>
      <w:spacing w:after="0"/>
      <w:ind w:left="1320" w:hanging="220"/>
    </w:pPr>
    <w:rPr>
      <w:rFonts w:cstheme="minorHAnsi"/>
      <w:sz w:val="18"/>
      <w:szCs w:val="21"/>
    </w:rPr>
  </w:style>
  <w:style w:type="paragraph" w:styleId="Index7">
    <w:name w:val="index 7"/>
    <w:basedOn w:val="Normal"/>
    <w:next w:val="Normal"/>
    <w:autoRedefine/>
    <w:uiPriority w:val="99"/>
    <w:unhideWhenUsed/>
    <w:rsid w:val="00250A47"/>
    <w:pPr>
      <w:spacing w:after="0"/>
      <w:ind w:left="1540" w:hanging="220"/>
    </w:pPr>
    <w:rPr>
      <w:rFonts w:cstheme="minorHAnsi"/>
      <w:sz w:val="18"/>
      <w:szCs w:val="21"/>
    </w:rPr>
  </w:style>
  <w:style w:type="paragraph" w:styleId="Index8">
    <w:name w:val="index 8"/>
    <w:basedOn w:val="Normal"/>
    <w:next w:val="Normal"/>
    <w:autoRedefine/>
    <w:uiPriority w:val="99"/>
    <w:unhideWhenUsed/>
    <w:rsid w:val="00250A47"/>
    <w:pPr>
      <w:spacing w:after="0"/>
      <w:ind w:left="1760" w:hanging="220"/>
    </w:pPr>
    <w:rPr>
      <w:rFonts w:cstheme="minorHAnsi"/>
      <w:sz w:val="18"/>
      <w:szCs w:val="21"/>
    </w:rPr>
  </w:style>
  <w:style w:type="paragraph" w:styleId="Index9">
    <w:name w:val="index 9"/>
    <w:basedOn w:val="Normal"/>
    <w:next w:val="Normal"/>
    <w:autoRedefine/>
    <w:uiPriority w:val="99"/>
    <w:unhideWhenUsed/>
    <w:rsid w:val="00250A47"/>
    <w:pPr>
      <w:spacing w:after="0"/>
      <w:ind w:left="1980" w:hanging="220"/>
    </w:pPr>
    <w:rPr>
      <w:rFonts w:cstheme="minorHAnsi"/>
      <w:sz w:val="18"/>
      <w:szCs w:val="21"/>
    </w:rPr>
  </w:style>
  <w:style w:type="paragraph" w:styleId="IndexHeading">
    <w:name w:val="index heading"/>
    <w:basedOn w:val="Normal"/>
    <w:next w:val="Index1"/>
    <w:uiPriority w:val="99"/>
    <w:unhideWhenUsed/>
    <w:rsid w:val="00250A47"/>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0672">
      <w:bodyDiv w:val="1"/>
      <w:marLeft w:val="0"/>
      <w:marRight w:val="0"/>
      <w:marTop w:val="0"/>
      <w:marBottom w:val="0"/>
      <w:divBdr>
        <w:top w:val="none" w:sz="0" w:space="0" w:color="auto"/>
        <w:left w:val="none" w:sz="0" w:space="0" w:color="auto"/>
        <w:bottom w:val="none" w:sz="0" w:space="0" w:color="auto"/>
        <w:right w:val="none" w:sz="0" w:space="0" w:color="auto"/>
      </w:divBdr>
    </w:div>
    <w:div w:id="166096757">
      <w:bodyDiv w:val="1"/>
      <w:marLeft w:val="0"/>
      <w:marRight w:val="0"/>
      <w:marTop w:val="0"/>
      <w:marBottom w:val="0"/>
      <w:divBdr>
        <w:top w:val="none" w:sz="0" w:space="0" w:color="auto"/>
        <w:left w:val="none" w:sz="0" w:space="0" w:color="auto"/>
        <w:bottom w:val="none" w:sz="0" w:space="0" w:color="auto"/>
        <w:right w:val="none" w:sz="0" w:space="0" w:color="auto"/>
      </w:divBdr>
    </w:div>
    <w:div w:id="221868791">
      <w:bodyDiv w:val="1"/>
      <w:marLeft w:val="0"/>
      <w:marRight w:val="0"/>
      <w:marTop w:val="0"/>
      <w:marBottom w:val="0"/>
      <w:divBdr>
        <w:top w:val="none" w:sz="0" w:space="0" w:color="auto"/>
        <w:left w:val="none" w:sz="0" w:space="0" w:color="auto"/>
        <w:bottom w:val="none" w:sz="0" w:space="0" w:color="auto"/>
        <w:right w:val="none" w:sz="0" w:space="0" w:color="auto"/>
      </w:divBdr>
    </w:div>
    <w:div w:id="274024264">
      <w:bodyDiv w:val="1"/>
      <w:marLeft w:val="0"/>
      <w:marRight w:val="0"/>
      <w:marTop w:val="0"/>
      <w:marBottom w:val="0"/>
      <w:divBdr>
        <w:top w:val="none" w:sz="0" w:space="0" w:color="auto"/>
        <w:left w:val="none" w:sz="0" w:space="0" w:color="auto"/>
        <w:bottom w:val="none" w:sz="0" w:space="0" w:color="auto"/>
        <w:right w:val="none" w:sz="0" w:space="0" w:color="auto"/>
      </w:divBdr>
    </w:div>
    <w:div w:id="304511351">
      <w:bodyDiv w:val="1"/>
      <w:marLeft w:val="0"/>
      <w:marRight w:val="0"/>
      <w:marTop w:val="0"/>
      <w:marBottom w:val="0"/>
      <w:divBdr>
        <w:top w:val="none" w:sz="0" w:space="0" w:color="auto"/>
        <w:left w:val="none" w:sz="0" w:space="0" w:color="auto"/>
        <w:bottom w:val="none" w:sz="0" w:space="0" w:color="auto"/>
        <w:right w:val="none" w:sz="0" w:space="0" w:color="auto"/>
      </w:divBdr>
    </w:div>
    <w:div w:id="369114066">
      <w:bodyDiv w:val="1"/>
      <w:marLeft w:val="0"/>
      <w:marRight w:val="0"/>
      <w:marTop w:val="0"/>
      <w:marBottom w:val="0"/>
      <w:divBdr>
        <w:top w:val="none" w:sz="0" w:space="0" w:color="auto"/>
        <w:left w:val="none" w:sz="0" w:space="0" w:color="auto"/>
        <w:bottom w:val="none" w:sz="0" w:space="0" w:color="auto"/>
        <w:right w:val="none" w:sz="0" w:space="0" w:color="auto"/>
      </w:divBdr>
    </w:div>
    <w:div w:id="383262904">
      <w:bodyDiv w:val="1"/>
      <w:marLeft w:val="0"/>
      <w:marRight w:val="0"/>
      <w:marTop w:val="0"/>
      <w:marBottom w:val="0"/>
      <w:divBdr>
        <w:top w:val="none" w:sz="0" w:space="0" w:color="auto"/>
        <w:left w:val="none" w:sz="0" w:space="0" w:color="auto"/>
        <w:bottom w:val="none" w:sz="0" w:space="0" w:color="auto"/>
        <w:right w:val="none" w:sz="0" w:space="0" w:color="auto"/>
      </w:divBdr>
    </w:div>
    <w:div w:id="411852648">
      <w:bodyDiv w:val="1"/>
      <w:marLeft w:val="0"/>
      <w:marRight w:val="0"/>
      <w:marTop w:val="0"/>
      <w:marBottom w:val="0"/>
      <w:divBdr>
        <w:top w:val="none" w:sz="0" w:space="0" w:color="auto"/>
        <w:left w:val="none" w:sz="0" w:space="0" w:color="auto"/>
        <w:bottom w:val="none" w:sz="0" w:space="0" w:color="auto"/>
        <w:right w:val="none" w:sz="0" w:space="0" w:color="auto"/>
      </w:divBdr>
    </w:div>
    <w:div w:id="470754600">
      <w:bodyDiv w:val="1"/>
      <w:marLeft w:val="0"/>
      <w:marRight w:val="0"/>
      <w:marTop w:val="0"/>
      <w:marBottom w:val="0"/>
      <w:divBdr>
        <w:top w:val="none" w:sz="0" w:space="0" w:color="auto"/>
        <w:left w:val="none" w:sz="0" w:space="0" w:color="auto"/>
        <w:bottom w:val="none" w:sz="0" w:space="0" w:color="auto"/>
        <w:right w:val="none" w:sz="0" w:space="0" w:color="auto"/>
      </w:divBdr>
      <w:divsChild>
        <w:div w:id="83191082">
          <w:marLeft w:val="0"/>
          <w:marRight w:val="5400"/>
          <w:marTop w:val="0"/>
          <w:marBottom w:val="0"/>
          <w:divBdr>
            <w:top w:val="none" w:sz="0" w:space="0" w:color="auto"/>
            <w:left w:val="none" w:sz="0" w:space="0" w:color="auto"/>
            <w:bottom w:val="none" w:sz="0" w:space="0" w:color="auto"/>
            <w:right w:val="none" w:sz="0" w:space="0" w:color="auto"/>
          </w:divBdr>
        </w:div>
        <w:div w:id="104202300">
          <w:marLeft w:val="0"/>
          <w:marRight w:val="3240"/>
          <w:marTop w:val="0"/>
          <w:marBottom w:val="0"/>
          <w:divBdr>
            <w:top w:val="none" w:sz="0" w:space="0" w:color="auto"/>
            <w:left w:val="none" w:sz="0" w:space="0" w:color="auto"/>
            <w:bottom w:val="none" w:sz="0" w:space="0" w:color="auto"/>
            <w:right w:val="none" w:sz="0" w:space="0" w:color="auto"/>
          </w:divBdr>
        </w:div>
        <w:div w:id="179047466">
          <w:marLeft w:val="0"/>
          <w:marRight w:val="1166"/>
          <w:marTop w:val="0"/>
          <w:marBottom w:val="0"/>
          <w:divBdr>
            <w:top w:val="none" w:sz="0" w:space="0" w:color="auto"/>
            <w:left w:val="none" w:sz="0" w:space="0" w:color="auto"/>
            <w:bottom w:val="none" w:sz="0" w:space="0" w:color="auto"/>
            <w:right w:val="none" w:sz="0" w:space="0" w:color="auto"/>
          </w:divBdr>
        </w:div>
        <w:div w:id="365178257">
          <w:marLeft w:val="0"/>
          <w:marRight w:val="6120"/>
          <w:marTop w:val="0"/>
          <w:marBottom w:val="0"/>
          <w:divBdr>
            <w:top w:val="none" w:sz="0" w:space="0" w:color="auto"/>
            <w:left w:val="none" w:sz="0" w:space="0" w:color="auto"/>
            <w:bottom w:val="none" w:sz="0" w:space="0" w:color="auto"/>
            <w:right w:val="none" w:sz="0" w:space="0" w:color="auto"/>
          </w:divBdr>
        </w:div>
        <w:div w:id="525094921">
          <w:marLeft w:val="0"/>
          <w:marRight w:val="6120"/>
          <w:marTop w:val="0"/>
          <w:marBottom w:val="0"/>
          <w:divBdr>
            <w:top w:val="none" w:sz="0" w:space="0" w:color="auto"/>
            <w:left w:val="none" w:sz="0" w:space="0" w:color="auto"/>
            <w:bottom w:val="none" w:sz="0" w:space="0" w:color="auto"/>
            <w:right w:val="none" w:sz="0" w:space="0" w:color="auto"/>
          </w:divBdr>
        </w:div>
        <w:div w:id="560866335">
          <w:marLeft w:val="0"/>
          <w:marRight w:val="4680"/>
          <w:marTop w:val="0"/>
          <w:marBottom w:val="0"/>
          <w:divBdr>
            <w:top w:val="none" w:sz="0" w:space="0" w:color="auto"/>
            <w:left w:val="none" w:sz="0" w:space="0" w:color="auto"/>
            <w:bottom w:val="none" w:sz="0" w:space="0" w:color="auto"/>
            <w:right w:val="none" w:sz="0" w:space="0" w:color="auto"/>
          </w:divBdr>
        </w:div>
        <w:div w:id="610474768">
          <w:marLeft w:val="0"/>
          <w:marRight w:val="547"/>
          <w:marTop w:val="0"/>
          <w:marBottom w:val="0"/>
          <w:divBdr>
            <w:top w:val="none" w:sz="0" w:space="0" w:color="auto"/>
            <w:left w:val="none" w:sz="0" w:space="0" w:color="auto"/>
            <w:bottom w:val="none" w:sz="0" w:space="0" w:color="auto"/>
            <w:right w:val="none" w:sz="0" w:space="0" w:color="auto"/>
          </w:divBdr>
        </w:div>
        <w:div w:id="757143898">
          <w:marLeft w:val="0"/>
          <w:marRight w:val="5400"/>
          <w:marTop w:val="0"/>
          <w:marBottom w:val="0"/>
          <w:divBdr>
            <w:top w:val="none" w:sz="0" w:space="0" w:color="auto"/>
            <w:left w:val="none" w:sz="0" w:space="0" w:color="auto"/>
            <w:bottom w:val="none" w:sz="0" w:space="0" w:color="auto"/>
            <w:right w:val="none" w:sz="0" w:space="0" w:color="auto"/>
          </w:divBdr>
        </w:div>
        <w:div w:id="831990274">
          <w:marLeft w:val="0"/>
          <w:marRight w:val="6120"/>
          <w:marTop w:val="0"/>
          <w:marBottom w:val="0"/>
          <w:divBdr>
            <w:top w:val="none" w:sz="0" w:space="0" w:color="auto"/>
            <w:left w:val="none" w:sz="0" w:space="0" w:color="auto"/>
            <w:bottom w:val="none" w:sz="0" w:space="0" w:color="auto"/>
            <w:right w:val="none" w:sz="0" w:space="0" w:color="auto"/>
          </w:divBdr>
        </w:div>
        <w:div w:id="1064523488">
          <w:marLeft w:val="0"/>
          <w:marRight w:val="3240"/>
          <w:marTop w:val="0"/>
          <w:marBottom w:val="0"/>
          <w:divBdr>
            <w:top w:val="none" w:sz="0" w:space="0" w:color="auto"/>
            <w:left w:val="none" w:sz="0" w:space="0" w:color="auto"/>
            <w:bottom w:val="none" w:sz="0" w:space="0" w:color="auto"/>
            <w:right w:val="none" w:sz="0" w:space="0" w:color="auto"/>
          </w:divBdr>
        </w:div>
        <w:div w:id="1361131703">
          <w:marLeft w:val="0"/>
          <w:marRight w:val="2520"/>
          <w:marTop w:val="0"/>
          <w:marBottom w:val="0"/>
          <w:divBdr>
            <w:top w:val="none" w:sz="0" w:space="0" w:color="auto"/>
            <w:left w:val="none" w:sz="0" w:space="0" w:color="auto"/>
            <w:bottom w:val="none" w:sz="0" w:space="0" w:color="auto"/>
            <w:right w:val="none" w:sz="0" w:space="0" w:color="auto"/>
          </w:divBdr>
        </w:div>
        <w:div w:id="1466391373">
          <w:marLeft w:val="0"/>
          <w:marRight w:val="1800"/>
          <w:marTop w:val="0"/>
          <w:marBottom w:val="0"/>
          <w:divBdr>
            <w:top w:val="none" w:sz="0" w:space="0" w:color="auto"/>
            <w:left w:val="none" w:sz="0" w:space="0" w:color="auto"/>
            <w:bottom w:val="none" w:sz="0" w:space="0" w:color="auto"/>
            <w:right w:val="none" w:sz="0" w:space="0" w:color="auto"/>
          </w:divBdr>
        </w:div>
        <w:div w:id="1723627268">
          <w:marLeft w:val="0"/>
          <w:marRight w:val="2520"/>
          <w:marTop w:val="0"/>
          <w:marBottom w:val="0"/>
          <w:divBdr>
            <w:top w:val="none" w:sz="0" w:space="0" w:color="auto"/>
            <w:left w:val="none" w:sz="0" w:space="0" w:color="auto"/>
            <w:bottom w:val="none" w:sz="0" w:space="0" w:color="auto"/>
            <w:right w:val="none" w:sz="0" w:space="0" w:color="auto"/>
          </w:divBdr>
        </w:div>
        <w:div w:id="1864588657">
          <w:marLeft w:val="0"/>
          <w:marRight w:val="3960"/>
          <w:marTop w:val="0"/>
          <w:marBottom w:val="0"/>
          <w:divBdr>
            <w:top w:val="none" w:sz="0" w:space="0" w:color="auto"/>
            <w:left w:val="none" w:sz="0" w:space="0" w:color="auto"/>
            <w:bottom w:val="none" w:sz="0" w:space="0" w:color="auto"/>
            <w:right w:val="none" w:sz="0" w:space="0" w:color="auto"/>
          </w:divBdr>
        </w:div>
        <w:div w:id="2012565848">
          <w:marLeft w:val="0"/>
          <w:marRight w:val="3960"/>
          <w:marTop w:val="0"/>
          <w:marBottom w:val="0"/>
          <w:divBdr>
            <w:top w:val="none" w:sz="0" w:space="0" w:color="auto"/>
            <w:left w:val="none" w:sz="0" w:space="0" w:color="auto"/>
            <w:bottom w:val="none" w:sz="0" w:space="0" w:color="auto"/>
            <w:right w:val="none" w:sz="0" w:space="0" w:color="auto"/>
          </w:divBdr>
        </w:div>
        <w:div w:id="2029260169">
          <w:marLeft w:val="0"/>
          <w:marRight w:val="4680"/>
          <w:marTop w:val="0"/>
          <w:marBottom w:val="0"/>
          <w:divBdr>
            <w:top w:val="none" w:sz="0" w:space="0" w:color="auto"/>
            <w:left w:val="none" w:sz="0" w:space="0" w:color="auto"/>
            <w:bottom w:val="none" w:sz="0" w:space="0" w:color="auto"/>
            <w:right w:val="none" w:sz="0" w:space="0" w:color="auto"/>
          </w:divBdr>
        </w:div>
        <w:div w:id="2095785311">
          <w:marLeft w:val="0"/>
          <w:marRight w:val="6120"/>
          <w:marTop w:val="0"/>
          <w:marBottom w:val="0"/>
          <w:divBdr>
            <w:top w:val="none" w:sz="0" w:space="0" w:color="auto"/>
            <w:left w:val="none" w:sz="0" w:space="0" w:color="auto"/>
            <w:bottom w:val="none" w:sz="0" w:space="0" w:color="auto"/>
            <w:right w:val="none" w:sz="0" w:space="0" w:color="auto"/>
          </w:divBdr>
        </w:div>
      </w:divsChild>
    </w:div>
    <w:div w:id="496072706">
      <w:bodyDiv w:val="1"/>
      <w:marLeft w:val="0"/>
      <w:marRight w:val="0"/>
      <w:marTop w:val="0"/>
      <w:marBottom w:val="0"/>
      <w:divBdr>
        <w:top w:val="none" w:sz="0" w:space="0" w:color="auto"/>
        <w:left w:val="none" w:sz="0" w:space="0" w:color="auto"/>
        <w:bottom w:val="none" w:sz="0" w:space="0" w:color="auto"/>
        <w:right w:val="none" w:sz="0" w:space="0" w:color="auto"/>
      </w:divBdr>
    </w:div>
    <w:div w:id="714428727">
      <w:bodyDiv w:val="1"/>
      <w:marLeft w:val="0"/>
      <w:marRight w:val="0"/>
      <w:marTop w:val="0"/>
      <w:marBottom w:val="0"/>
      <w:divBdr>
        <w:top w:val="none" w:sz="0" w:space="0" w:color="auto"/>
        <w:left w:val="none" w:sz="0" w:space="0" w:color="auto"/>
        <w:bottom w:val="none" w:sz="0" w:space="0" w:color="auto"/>
        <w:right w:val="none" w:sz="0" w:space="0" w:color="auto"/>
      </w:divBdr>
    </w:div>
    <w:div w:id="715810966">
      <w:bodyDiv w:val="1"/>
      <w:marLeft w:val="0"/>
      <w:marRight w:val="0"/>
      <w:marTop w:val="0"/>
      <w:marBottom w:val="0"/>
      <w:divBdr>
        <w:top w:val="none" w:sz="0" w:space="0" w:color="auto"/>
        <w:left w:val="none" w:sz="0" w:space="0" w:color="auto"/>
        <w:bottom w:val="none" w:sz="0" w:space="0" w:color="auto"/>
        <w:right w:val="none" w:sz="0" w:space="0" w:color="auto"/>
      </w:divBdr>
    </w:div>
    <w:div w:id="782454078">
      <w:bodyDiv w:val="1"/>
      <w:marLeft w:val="0"/>
      <w:marRight w:val="0"/>
      <w:marTop w:val="0"/>
      <w:marBottom w:val="0"/>
      <w:divBdr>
        <w:top w:val="none" w:sz="0" w:space="0" w:color="auto"/>
        <w:left w:val="none" w:sz="0" w:space="0" w:color="auto"/>
        <w:bottom w:val="none" w:sz="0" w:space="0" w:color="auto"/>
        <w:right w:val="none" w:sz="0" w:space="0" w:color="auto"/>
      </w:divBdr>
    </w:div>
    <w:div w:id="821653115">
      <w:bodyDiv w:val="1"/>
      <w:marLeft w:val="0"/>
      <w:marRight w:val="0"/>
      <w:marTop w:val="0"/>
      <w:marBottom w:val="0"/>
      <w:divBdr>
        <w:top w:val="none" w:sz="0" w:space="0" w:color="auto"/>
        <w:left w:val="none" w:sz="0" w:space="0" w:color="auto"/>
        <w:bottom w:val="none" w:sz="0" w:space="0" w:color="auto"/>
        <w:right w:val="none" w:sz="0" w:space="0" w:color="auto"/>
      </w:divBdr>
    </w:div>
    <w:div w:id="859587175">
      <w:bodyDiv w:val="1"/>
      <w:marLeft w:val="0"/>
      <w:marRight w:val="0"/>
      <w:marTop w:val="0"/>
      <w:marBottom w:val="0"/>
      <w:divBdr>
        <w:top w:val="none" w:sz="0" w:space="0" w:color="auto"/>
        <w:left w:val="none" w:sz="0" w:space="0" w:color="auto"/>
        <w:bottom w:val="none" w:sz="0" w:space="0" w:color="auto"/>
        <w:right w:val="none" w:sz="0" w:space="0" w:color="auto"/>
      </w:divBdr>
    </w:div>
    <w:div w:id="907031765">
      <w:bodyDiv w:val="1"/>
      <w:marLeft w:val="0"/>
      <w:marRight w:val="0"/>
      <w:marTop w:val="0"/>
      <w:marBottom w:val="0"/>
      <w:divBdr>
        <w:top w:val="none" w:sz="0" w:space="0" w:color="auto"/>
        <w:left w:val="none" w:sz="0" w:space="0" w:color="auto"/>
        <w:bottom w:val="none" w:sz="0" w:space="0" w:color="auto"/>
        <w:right w:val="none" w:sz="0" w:space="0" w:color="auto"/>
      </w:divBdr>
    </w:div>
    <w:div w:id="926961516">
      <w:bodyDiv w:val="1"/>
      <w:marLeft w:val="0"/>
      <w:marRight w:val="0"/>
      <w:marTop w:val="0"/>
      <w:marBottom w:val="0"/>
      <w:divBdr>
        <w:top w:val="none" w:sz="0" w:space="0" w:color="auto"/>
        <w:left w:val="none" w:sz="0" w:space="0" w:color="auto"/>
        <w:bottom w:val="none" w:sz="0" w:space="0" w:color="auto"/>
        <w:right w:val="none" w:sz="0" w:space="0" w:color="auto"/>
      </w:divBdr>
    </w:div>
    <w:div w:id="1068724647">
      <w:bodyDiv w:val="1"/>
      <w:marLeft w:val="0"/>
      <w:marRight w:val="0"/>
      <w:marTop w:val="0"/>
      <w:marBottom w:val="0"/>
      <w:divBdr>
        <w:top w:val="none" w:sz="0" w:space="0" w:color="auto"/>
        <w:left w:val="none" w:sz="0" w:space="0" w:color="auto"/>
        <w:bottom w:val="none" w:sz="0" w:space="0" w:color="auto"/>
        <w:right w:val="none" w:sz="0" w:space="0" w:color="auto"/>
      </w:divBdr>
    </w:div>
    <w:div w:id="1071852803">
      <w:bodyDiv w:val="1"/>
      <w:marLeft w:val="0"/>
      <w:marRight w:val="0"/>
      <w:marTop w:val="0"/>
      <w:marBottom w:val="0"/>
      <w:divBdr>
        <w:top w:val="none" w:sz="0" w:space="0" w:color="auto"/>
        <w:left w:val="none" w:sz="0" w:space="0" w:color="auto"/>
        <w:bottom w:val="none" w:sz="0" w:space="0" w:color="auto"/>
        <w:right w:val="none" w:sz="0" w:space="0" w:color="auto"/>
      </w:divBdr>
    </w:div>
    <w:div w:id="1171919186">
      <w:bodyDiv w:val="1"/>
      <w:marLeft w:val="0"/>
      <w:marRight w:val="0"/>
      <w:marTop w:val="0"/>
      <w:marBottom w:val="0"/>
      <w:divBdr>
        <w:top w:val="none" w:sz="0" w:space="0" w:color="auto"/>
        <w:left w:val="none" w:sz="0" w:space="0" w:color="auto"/>
        <w:bottom w:val="none" w:sz="0" w:space="0" w:color="auto"/>
        <w:right w:val="none" w:sz="0" w:space="0" w:color="auto"/>
      </w:divBdr>
      <w:divsChild>
        <w:div w:id="367462105">
          <w:marLeft w:val="0"/>
          <w:marRight w:val="0"/>
          <w:marTop w:val="0"/>
          <w:marBottom w:val="150"/>
          <w:divBdr>
            <w:top w:val="none" w:sz="0" w:space="0" w:color="auto"/>
            <w:left w:val="none" w:sz="0" w:space="0" w:color="auto"/>
            <w:bottom w:val="none" w:sz="0" w:space="0" w:color="auto"/>
            <w:right w:val="none" w:sz="0" w:space="0" w:color="auto"/>
          </w:divBdr>
          <w:divsChild>
            <w:div w:id="1167983567">
              <w:marLeft w:val="0"/>
              <w:marRight w:val="0"/>
              <w:marTop w:val="0"/>
              <w:marBottom w:val="0"/>
              <w:divBdr>
                <w:top w:val="none" w:sz="0" w:space="0" w:color="auto"/>
                <w:left w:val="none" w:sz="0" w:space="0" w:color="auto"/>
                <w:bottom w:val="none" w:sz="0" w:space="0" w:color="auto"/>
                <w:right w:val="none" w:sz="0" w:space="0" w:color="auto"/>
              </w:divBdr>
            </w:div>
          </w:divsChild>
        </w:div>
        <w:div w:id="513346162">
          <w:marLeft w:val="0"/>
          <w:marRight w:val="0"/>
          <w:marTop w:val="0"/>
          <w:marBottom w:val="300"/>
          <w:divBdr>
            <w:top w:val="none" w:sz="0" w:space="0" w:color="auto"/>
            <w:left w:val="none" w:sz="0" w:space="0" w:color="auto"/>
            <w:bottom w:val="single" w:sz="6" w:space="0" w:color="auto"/>
            <w:right w:val="none" w:sz="0" w:space="0" w:color="auto"/>
          </w:divBdr>
        </w:div>
      </w:divsChild>
    </w:div>
    <w:div w:id="1176656701">
      <w:bodyDiv w:val="1"/>
      <w:marLeft w:val="0"/>
      <w:marRight w:val="0"/>
      <w:marTop w:val="0"/>
      <w:marBottom w:val="0"/>
      <w:divBdr>
        <w:top w:val="none" w:sz="0" w:space="0" w:color="auto"/>
        <w:left w:val="none" w:sz="0" w:space="0" w:color="auto"/>
        <w:bottom w:val="none" w:sz="0" w:space="0" w:color="auto"/>
        <w:right w:val="none" w:sz="0" w:space="0" w:color="auto"/>
      </w:divBdr>
    </w:div>
    <w:div w:id="1264337168">
      <w:bodyDiv w:val="1"/>
      <w:marLeft w:val="0"/>
      <w:marRight w:val="0"/>
      <w:marTop w:val="0"/>
      <w:marBottom w:val="0"/>
      <w:divBdr>
        <w:top w:val="none" w:sz="0" w:space="0" w:color="auto"/>
        <w:left w:val="none" w:sz="0" w:space="0" w:color="auto"/>
        <w:bottom w:val="none" w:sz="0" w:space="0" w:color="auto"/>
        <w:right w:val="none" w:sz="0" w:space="0" w:color="auto"/>
      </w:divBdr>
    </w:div>
    <w:div w:id="1270821281">
      <w:bodyDiv w:val="1"/>
      <w:marLeft w:val="0"/>
      <w:marRight w:val="0"/>
      <w:marTop w:val="0"/>
      <w:marBottom w:val="0"/>
      <w:divBdr>
        <w:top w:val="none" w:sz="0" w:space="0" w:color="auto"/>
        <w:left w:val="none" w:sz="0" w:space="0" w:color="auto"/>
        <w:bottom w:val="none" w:sz="0" w:space="0" w:color="auto"/>
        <w:right w:val="none" w:sz="0" w:space="0" w:color="auto"/>
      </w:divBdr>
    </w:div>
    <w:div w:id="1441949774">
      <w:bodyDiv w:val="1"/>
      <w:marLeft w:val="0"/>
      <w:marRight w:val="0"/>
      <w:marTop w:val="0"/>
      <w:marBottom w:val="0"/>
      <w:divBdr>
        <w:top w:val="none" w:sz="0" w:space="0" w:color="auto"/>
        <w:left w:val="none" w:sz="0" w:space="0" w:color="auto"/>
        <w:bottom w:val="none" w:sz="0" w:space="0" w:color="auto"/>
        <w:right w:val="none" w:sz="0" w:space="0" w:color="auto"/>
      </w:divBdr>
    </w:div>
    <w:div w:id="1500389212">
      <w:bodyDiv w:val="1"/>
      <w:marLeft w:val="0"/>
      <w:marRight w:val="0"/>
      <w:marTop w:val="0"/>
      <w:marBottom w:val="0"/>
      <w:divBdr>
        <w:top w:val="none" w:sz="0" w:space="0" w:color="auto"/>
        <w:left w:val="none" w:sz="0" w:space="0" w:color="auto"/>
        <w:bottom w:val="none" w:sz="0" w:space="0" w:color="auto"/>
        <w:right w:val="none" w:sz="0" w:space="0" w:color="auto"/>
      </w:divBdr>
    </w:div>
    <w:div w:id="1506633713">
      <w:bodyDiv w:val="1"/>
      <w:marLeft w:val="0"/>
      <w:marRight w:val="0"/>
      <w:marTop w:val="0"/>
      <w:marBottom w:val="0"/>
      <w:divBdr>
        <w:top w:val="none" w:sz="0" w:space="0" w:color="auto"/>
        <w:left w:val="none" w:sz="0" w:space="0" w:color="auto"/>
        <w:bottom w:val="none" w:sz="0" w:space="0" w:color="auto"/>
        <w:right w:val="none" w:sz="0" w:space="0" w:color="auto"/>
      </w:divBdr>
    </w:div>
    <w:div w:id="1536190407">
      <w:bodyDiv w:val="1"/>
      <w:marLeft w:val="0"/>
      <w:marRight w:val="0"/>
      <w:marTop w:val="0"/>
      <w:marBottom w:val="0"/>
      <w:divBdr>
        <w:top w:val="none" w:sz="0" w:space="0" w:color="auto"/>
        <w:left w:val="none" w:sz="0" w:space="0" w:color="auto"/>
        <w:bottom w:val="none" w:sz="0" w:space="0" w:color="auto"/>
        <w:right w:val="none" w:sz="0" w:space="0" w:color="auto"/>
      </w:divBdr>
    </w:div>
    <w:div w:id="1551260066">
      <w:bodyDiv w:val="1"/>
      <w:marLeft w:val="0"/>
      <w:marRight w:val="0"/>
      <w:marTop w:val="0"/>
      <w:marBottom w:val="0"/>
      <w:divBdr>
        <w:top w:val="none" w:sz="0" w:space="0" w:color="auto"/>
        <w:left w:val="none" w:sz="0" w:space="0" w:color="auto"/>
        <w:bottom w:val="none" w:sz="0" w:space="0" w:color="auto"/>
        <w:right w:val="none" w:sz="0" w:space="0" w:color="auto"/>
      </w:divBdr>
    </w:div>
    <w:div w:id="1580092588">
      <w:bodyDiv w:val="1"/>
      <w:marLeft w:val="0"/>
      <w:marRight w:val="0"/>
      <w:marTop w:val="0"/>
      <w:marBottom w:val="0"/>
      <w:divBdr>
        <w:top w:val="none" w:sz="0" w:space="0" w:color="auto"/>
        <w:left w:val="none" w:sz="0" w:space="0" w:color="auto"/>
        <w:bottom w:val="none" w:sz="0" w:space="0" w:color="auto"/>
        <w:right w:val="none" w:sz="0" w:space="0" w:color="auto"/>
      </w:divBdr>
    </w:div>
    <w:div w:id="1593006984">
      <w:bodyDiv w:val="1"/>
      <w:marLeft w:val="0"/>
      <w:marRight w:val="0"/>
      <w:marTop w:val="0"/>
      <w:marBottom w:val="0"/>
      <w:divBdr>
        <w:top w:val="none" w:sz="0" w:space="0" w:color="auto"/>
        <w:left w:val="none" w:sz="0" w:space="0" w:color="auto"/>
        <w:bottom w:val="none" w:sz="0" w:space="0" w:color="auto"/>
        <w:right w:val="none" w:sz="0" w:space="0" w:color="auto"/>
      </w:divBdr>
    </w:div>
    <w:div w:id="1627353205">
      <w:bodyDiv w:val="1"/>
      <w:marLeft w:val="0"/>
      <w:marRight w:val="0"/>
      <w:marTop w:val="0"/>
      <w:marBottom w:val="0"/>
      <w:divBdr>
        <w:top w:val="none" w:sz="0" w:space="0" w:color="auto"/>
        <w:left w:val="none" w:sz="0" w:space="0" w:color="auto"/>
        <w:bottom w:val="none" w:sz="0" w:space="0" w:color="auto"/>
        <w:right w:val="none" w:sz="0" w:space="0" w:color="auto"/>
      </w:divBdr>
    </w:div>
    <w:div w:id="1688143051">
      <w:bodyDiv w:val="1"/>
      <w:marLeft w:val="0"/>
      <w:marRight w:val="0"/>
      <w:marTop w:val="0"/>
      <w:marBottom w:val="0"/>
      <w:divBdr>
        <w:top w:val="none" w:sz="0" w:space="0" w:color="auto"/>
        <w:left w:val="none" w:sz="0" w:space="0" w:color="auto"/>
        <w:bottom w:val="none" w:sz="0" w:space="0" w:color="auto"/>
        <w:right w:val="none" w:sz="0" w:space="0" w:color="auto"/>
      </w:divBdr>
    </w:div>
    <w:div w:id="1691880991">
      <w:bodyDiv w:val="1"/>
      <w:marLeft w:val="0"/>
      <w:marRight w:val="0"/>
      <w:marTop w:val="0"/>
      <w:marBottom w:val="0"/>
      <w:divBdr>
        <w:top w:val="none" w:sz="0" w:space="0" w:color="auto"/>
        <w:left w:val="none" w:sz="0" w:space="0" w:color="auto"/>
        <w:bottom w:val="none" w:sz="0" w:space="0" w:color="auto"/>
        <w:right w:val="none" w:sz="0" w:space="0" w:color="auto"/>
      </w:divBdr>
    </w:div>
    <w:div w:id="1729068785">
      <w:bodyDiv w:val="1"/>
      <w:marLeft w:val="0"/>
      <w:marRight w:val="0"/>
      <w:marTop w:val="0"/>
      <w:marBottom w:val="0"/>
      <w:divBdr>
        <w:top w:val="none" w:sz="0" w:space="0" w:color="auto"/>
        <w:left w:val="none" w:sz="0" w:space="0" w:color="auto"/>
        <w:bottom w:val="none" w:sz="0" w:space="0" w:color="auto"/>
        <w:right w:val="none" w:sz="0" w:space="0" w:color="auto"/>
      </w:divBdr>
    </w:div>
    <w:div w:id="1863856277">
      <w:bodyDiv w:val="1"/>
      <w:marLeft w:val="0"/>
      <w:marRight w:val="0"/>
      <w:marTop w:val="0"/>
      <w:marBottom w:val="0"/>
      <w:divBdr>
        <w:top w:val="none" w:sz="0" w:space="0" w:color="auto"/>
        <w:left w:val="none" w:sz="0" w:space="0" w:color="auto"/>
        <w:bottom w:val="none" w:sz="0" w:space="0" w:color="auto"/>
        <w:right w:val="none" w:sz="0" w:space="0" w:color="auto"/>
      </w:divBdr>
    </w:div>
    <w:div w:id="1894845397">
      <w:bodyDiv w:val="1"/>
      <w:marLeft w:val="0"/>
      <w:marRight w:val="0"/>
      <w:marTop w:val="0"/>
      <w:marBottom w:val="0"/>
      <w:divBdr>
        <w:top w:val="none" w:sz="0" w:space="0" w:color="auto"/>
        <w:left w:val="none" w:sz="0" w:space="0" w:color="auto"/>
        <w:bottom w:val="none" w:sz="0" w:space="0" w:color="auto"/>
        <w:right w:val="none" w:sz="0" w:space="0" w:color="auto"/>
      </w:divBdr>
    </w:div>
    <w:div w:id="1989901630">
      <w:bodyDiv w:val="1"/>
      <w:marLeft w:val="0"/>
      <w:marRight w:val="0"/>
      <w:marTop w:val="0"/>
      <w:marBottom w:val="0"/>
      <w:divBdr>
        <w:top w:val="none" w:sz="0" w:space="0" w:color="auto"/>
        <w:left w:val="none" w:sz="0" w:space="0" w:color="auto"/>
        <w:bottom w:val="none" w:sz="0" w:space="0" w:color="auto"/>
        <w:right w:val="none" w:sz="0" w:space="0" w:color="auto"/>
      </w:divBdr>
      <w:divsChild>
        <w:div w:id="308360478">
          <w:marLeft w:val="0"/>
          <w:marRight w:val="0"/>
          <w:marTop w:val="115"/>
          <w:marBottom w:val="0"/>
          <w:divBdr>
            <w:top w:val="none" w:sz="0" w:space="0" w:color="auto"/>
            <w:left w:val="none" w:sz="0" w:space="0" w:color="auto"/>
            <w:bottom w:val="none" w:sz="0" w:space="0" w:color="auto"/>
            <w:right w:val="none" w:sz="0" w:space="0" w:color="auto"/>
          </w:divBdr>
        </w:div>
        <w:div w:id="507863400">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Layout" Target="diagrams/layout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microsoft.com/office/2007/relationships/diagramDrawing" Target="diagrams/drawing5.xml"/><Relationship Id="rId47" Type="http://schemas.openxmlformats.org/officeDocument/2006/relationships/header" Target="header7.xm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footer" Target="foot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header" Target="header5.xml"/><Relationship Id="rId40" Type="http://schemas.openxmlformats.org/officeDocument/2006/relationships/diagramQuickStyle" Target="diagrams/quickStyle5.xml"/><Relationship Id="rId45" Type="http://schemas.openxmlformats.org/officeDocument/2006/relationships/header" Target="header6.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image" Target="media/image5.png"/><Relationship Id="rId52"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4.png"/><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Data" Target="diagrams/data5.xml"/><Relationship Id="rId46" Type="http://schemas.openxmlformats.org/officeDocument/2006/relationships/footer" Target="footer3.xml"/><Relationship Id="rId20" Type="http://schemas.microsoft.com/office/2007/relationships/diagramDrawing" Target="diagrams/drawing1.xml"/><Relationship Id="rId41" Type="http://schemas.openxmlformats.org/officeDocument/2006/relationships/diagramColors" Target="diagrams/colors5.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3.jpeg"/><Relationship Id="rId49"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FD4664-C775-45E4-82FE-367EE0C802A9}"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8496165D-3ACA-4B33-B606-A8F9D5700388}">
      <dgm:prSet phldrT="[Text]" custT="1"/>
      <dgm:spPr>
        <a:xfrm>
          <a:off x="686" y="114325"/>
          <a:ext cx="1605613" cy="80280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a-IR" sz="1200">
              <a:solidFill>
                <a:sysClr val="window" lastClr="FFFFFF"/>
              </a:solidFill>
              <a:latin typeface="Calibri" panose="020F0502020204030204"/>
              <a:ea typeface="+mn-ea"/>
              <a:cs typeface="B Nazanin" panose="00000400000000000000" pitchFamily="2" charset="-78"/>
            </a:rPr>
            <a:t>کنترلهای احراز هویت </a:t>
          </a:r>
          <a:endParaRPr lang="en-US" sz="1200">
            <a:solidFill>
              <a:sysClr val="window" lastClr="FFFFFF"/>
            </a:solidFill>
            <a:latin typeface="Calibri" panose="020F0502020204030204"/>
            <a:ea typeface="+mn-ea"/>
            <a:cs typeface="B Nazanin" panose="00000400000000000000" pitchFamily="2" charset="-78"/>
          </a:endParaRPr>
        </a:p>
      </dgm:t>
    </dgm:pt>
    <dgm:pt modelId="{B76A046F-0B9F-4FB4-9322-699C712BDD91}" type="parTrans" cxnId="{0ED89820-F022-4D75-B5E4-B3CA2D0327DC}">
      <dgm:prSet/>
      <dgm:spPr/>
      <dgm:t>
        <a:bodyPr/>
        <a:lstStyle/>
        <a:p>
          <a:pPr algn="ctr"/>
          <a:endParaRPr lang="en-US"/>
        </a:p>
      </dgm:t>
    </dgm:pt>
    <dgm:pt modelId="{3437C74D-A90C-4179-8BD6-7E60F26262B4}" type="sibTrans" cxnId="{0ED89820-F022-4D75-B5E4-B3CA2D0327DC}">
      <dgm:prSet/>
      <dgm:spPr/>
      <dgm:t>
        <a:bodyPr/>
        <a:lstStyle/>
        <a:p>
          <a:pPr algn="ctr"/>
          <a:endParaRPr lang="en-US"/>
        </a:p>
      </dgm:t>
    </dgm:pt>
    <dgm:pt modelId="{631BAE70-4987-40CB-960A-F65039343AA4}">
      <dgm:prSet phldrT="[Text]" custT="1"/>
      <dgm:spPr>
        <a:xfrm>
          <a:off x="321808" y="1117834"/>
          <a:ext cx="1284490" cy="8028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fa-IR" sz="1200">
              <a:solidFill>
                <a:sysClr val="windowText" lastClr="000000">
                  <a:hueOff val="0"/>
                  <a:satOff val="0"/>
                  <a:lumOff val="0"/>
                  <a:alphaOff val="0"/>
                </a:sysClr>
              </a:solidFill>
              <a:latin typeface="Calibri" panose="020F0502020204030204"/>
              <a:ea typeface="+mn-ea"/>
              <a:cs typeface="B Nazanin" panose="00000400000000000000" pitchFamily="2" charset="-78"/>
            </a:rPr>
            <a:t>اشخاص</a:t>
          </a:r>
          <a:endParaRPr lang="en-US" sz="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E6269D68-883C-469C-9357-899C35785BAC}" type="parTrans" cxnId="{A936B502-517B-4C21-AE97-CA486B3F5728}">
      <dgm:prSet/>
      <dgm:spPr>
        <a:xfrm>
          <a:off x="161247" y="917132"/>
          <a:ext cx="160561" cy="60210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050">
            <a:cs typeface="B Nazanin" panose="00000400000000000000" pitchFamily="2" charset="-78"/>
          </a:endParaRPr>
        </a:p>
      </dgm:t>
    </dgm:pt>
    <dgm:pt modelId="{E4C1D9CD-B373-473F-992D-2A5A23BD4142}" type="sibTrans" cxnId="{A936B502-517B-4C21-AE97-CA486B3F5728}">
      <dgm:prSet/>
      <dgm:spPr/>
      <dgm:t>
        <a:bodyPr/>
        <a:lstStyle/>
        <a:p>
          <a:pPr algn="ctr"/>
          <a:endParaRPr lang="en-US"/>
        </a:p>
      </dgm:t>
    </dgm:pt>
    <dgm:pt modelId="{86359E2A-A503-4C30-A6E5-9723F51A3AFB}">
      <dgm:prSet phldrT="[Text]" custT="1"/>
      <dgm:spPr>
        <a:xfrm>
          <a:off x="321808" y="2121342"/>
          <a:ext cx="1284490" cy="8028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fa-IR" sz="1200">
              <a:solidFill>
                <a:sysClr val="windowText" lastClr="000000">
                  <a:hueOff val="0"/>
                  <a:satOff val="0"/>
                  <a:lumOff val="0"/>
                  <a:alphaOff val="0"/>
                </a:sysClr>
              </a:solidFill>
              <a:latin typeface="Calibri" panose="020F0502020204030204"/>
              <a:ea typeface="+mn-ea"/>
              <a:cs typeface="B Nazanin" panose="00000400000000000000" pitchFamily="2" charset="-78"/>
            </a:rPr>
            <a:t>کالا</a:t>
          </a:r>
          <a:endParaRPr lang="en-US" sz="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671C0645-B8A9-4928-86A7-1FEA30FAC355}" type="parTrans" cxnId="{77EF23FF-8A23-418C-8097-5C92029D89DD}">
      <dgm:prSet/>
      <dgm:spPr>
        <a:xfrm>
          <a:off x="161247" y="917132"/>
          <a:ext cx="160561" cy="1605613"/>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050">
            <a:cs typeface="B Nazanin" panose="00000400000000000000" pitchFamily="2" charset="-78"/>
          </a:endParaRPr>
        </a:p>
      </dgm:t>
    </dgm:pt>
    <dgm:pt modelId="{5062C8DB-785C-4218-9084-C502F0A30720}" type="sibTrans" cxnId="{77EF23FF-8A23-418C-8097-5C92029D89DD}">
      <dgm:prSet/>
      <dgm:spPr/>
      <dgm:t>
        <a:bodyPr/>
        <a:lstStyle/>
        <a:p>
          <a:pPr algn="ctr"/>
          <a:endParaRPr lang="en-US"/>
        </a:p>
      </dgm:t>
    </dgm:pt>
    <dgm:pt modelId="{932519A6-B6DB-4E39-85C0-A644B3831F2B}">
      <dgm:prSet phldrT="[Text]" custT="1"/>
      <dgm:spPr>
        <a:xfrm>
          <a:off x="2007703" y="114325"/>
          <a:ext cx="1605613" cy="80280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a-IR" sz="1100">
              <a:solidFill>
                <a:sysClr val="window" lastClr="FFFFFF"/>
              </a:solidFill>
              <a:latin typeface="Calibri" panose="020F0502020204030204"/>
              <a:ea typeface="+mn-ea"/>
              <a:cs typeface="B Nazanin" panose="00000400000000000000" pitchFamily="2" charset="-78"/>
            </a:rPr>
            <a:t>کنترلهای مر بوط به کالا</a:t>
          </a:r>
          <a:endParaRPr lang="en-US" sz="1100">
            <a:solidFill>
              <a:sysClr val="window" lastClr="FFFFFF"/>
            </a:solidFill>
            <a:latin typeface="Calibri" panose="020F0502020204030204"/>
            <a:ea typeface="+mn-ea"/>
            <a:cs typeface="B Nazanin" panose="00000400000000000000" pitchFamily="2" charset="-78"/>
          </a:endParaRPr>
        </a:p>
      </dgm:t>
    </dgm:pt>
    <dgm:pt modelId="{966B80E5-40DF-40F9-B47E-4E18EB1602D3}" type="parTrans" cxnId="{6E4DCAE6-9CFD-4023-A6BC-B5D782D90C16}">
      <dgm:prSet/>
      <dgm:spPr/>
      <dgm:t>
        <a:bodyPr/>
        <a:lstStyle/>
        <a:p>
          <a:pPr algn="ctr"/>
          <a:endParaRPr lang="en-US"/>
        </a:p>
      </dgm:t>
    </dgm:pt>
    <dgm:pt modelId="{29A0BE37-E77B-4D76-A2FA-B84AAE8A738D}" type="sibTrans" cxnId="{6E4DCAE6-9CFD-4023-A6BC-B5D782D90C16}">
      <dgm:prSet/>
      <dgm:spPr/>
      <dgm:t>
        <a:bodyPr/>
        <a:lstStyle/>
        <a:p>
          <a:pPr algn="ctr"/>
          <a:endParaRPr lang="en-US"/>
        </a:p>
      </dgm:t>
    </dgm:pt>
    <dgm:pt modelId="{16984FA1-0430-4F61-A176-434B1E9C57C8}">
      <dgm:prSet phldrT="[Text]" custT="1"/>
      <dgm:spPr>
        <a:xfrm>
          <a:off x="2328825" y="1117834"/>
          <a:ext cx="1284490" cy="8028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fa-IR" sz="1200">
              <a:solidFill>
                <a:sysClr val="windowText" lastClr="000000">
                  <a:hueOff val="0"/>
                  <a:satOff val="0"/>
                  <a:lumOff val="0"/>
                  <a:alphaOff val="0"/>
                </a:sysClr>
              </a:solidFill>
              <a:latin typeface="Calibri" panose="020F0502020204030204"/>
              <a:ea typeface="+mn-ea"/>
              <a:cs typeface="B Nazanin" panose="00000400000000000000" pitchFamily="2" charset="-78"/>
            </a:rPr>
            <a:t>تعرفه و ارزش و...</a:t>
          </a:r>
          <a:endParaRPr lang="en-US" sz="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7900154F-19ED-477D-8F0E-E1F90E430A75}" type="parTrans" cxnId="{09BBF4EB-CD48-41C2-AF9A-1370A8206AC7}">
      <dgm:prSet/>
      <dgm:spPr>
        <a:xfrm>
          <a:off x="2168264" y="917132"/>
          <a:ext cx="160561" cy="60210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050">
            <a:cs typeface="B Nazanin" panose="00000400000000000000" pitchFamily="2" charset="-78"/>
          </a:endParaRPr>
        </a:p>
      </dgm:t>
    </dgm:pt>
    <dgm:pt modelId="{0DC9A15E-1143-4B1B-B2C8-58BFAD4B1219}" type="sibTrans" cxnId="{09BBF4EB-CD48-41C2-AF9A-1370A8206AC7}">
      <dgm:prSet/>
      <dgm:spPr/>
      <dgm:t>
        <a:bodyPr/>
        <a:lstStyle/>
        <a:p>
          <a:pPr algn="ctr"/>
          <a:endParaRPr lang="en-US"/>
        </a:p>
      </dgm:t>
    </dgm:pt>
    <dgm:pt modelId="{D82F524D-DF9C-4E72-8688-27FD081A1462}">
      <dgm:prSet phldrT="[Text]" custT="1"/>
      <dgm:spPr>
        <a:xfrm>
          <a:off x="2328825" y="2121342"/>
          <a:ext cx="1284490" cy="8028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fa-IR" sz="1200">
              <a:solidFill>
                <a:sysClr val="windowText" lastClr="000000">
                  <a:hueOff val="0"/>
                  <a:satOff val="0"/>
                  <a:lumOff val="0"/>
                  <a:alphaOff val="0"/>
                </a:sysClr>
              </a:solidFill>
              <a:latin typeface="Calibri" panose="020F0502020204030204"/>
              <a:ea typeface="+mn-ea"/>
              <a:cs typeface="B Nazanin" panose="00000400000000000000" pitchFamily="2" charset="-78"/>
            </a:rPr>
            <a:t>قوانین و مقررات و حقوق ورودی پرداختی</a:t>
          </a:r>
          <a:endParaRPr lang="en-US" sz="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011CE1AD-1C1D-473D-9485-86A493C59E69}" type="parTrans" cxnId="{2A59C19D-34B1-4002-AEDA-C4463115ADE8}">
      <dgm:prSet/>
      <dgm:spPr>
        <a:xfrm>
          <a:off x="2168264" y="917132"/>
          <a:ext cx="160561" cy="1605613"/>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050">
            <a:cs typeface="B Nazanin" panose="00000400000000000000" pitchFamily="2" charset="-78"/>
          </a:endParaRPr>
        </a:p>
      </dgm:t>
    </dgm:pt>
    <dgm:pt modelId="{9533956B-F77C-40B0-AEC0-059783BFB768}" type="sibTrans" cxnId="{2A59C19D-34B1-4002-AEDA-C4463115ADE8}">
      <dgm:prSet/>
      <dgm:spPr/>
      <dgm:t>
        <a:bodyPr/>
        <a:lstStyle/>
        <a:p>
          <a:pPr algn="ctr"/>
          <a:endParaRPr lang="en-US"/>
        </a:p>
      </dgm:t>
    </dgm:pt>
    <dgm:pt modelId="{6DA486FC-C551-4756-B7E5-AC1A5FB6FDBA}">
      <dgm:prSet custT="1"/>
      <dgm:spPr>
        <a:xfrm>
          <a:off x="4014720" y="114325"/>
          <a:ext cx="1605613" cy="80280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a-IR" sz="1100">
              <a:solidFill>
                <a:sysClr val="window" lastClr="FFFFFF"/>
              </a:solidFill>
              <a:latin typeface="Calibri" panose="020F0502020204030204"/>
              <a:ea typeface="+mn-ea"/>
              <a:cs typeface="B Nazanin" panose="00000400000000000000" pitchFamily="2" charset="-78"/>
            </a:rPr>
            <a:t>کنترلهای مر بوط به </a:t>
          </a:r>
          <a:r>
            <a:rPr lang="fa-IR" sz="900">
              <a:solidFill>
                <a:sysClr val="window" lastClr="FFFFFF"/>
              </a:solidFill>
              <a:latin typeface="Calibri" panose="020F0502020204030204"/>
              <a:ea typeface="+mn-ea"/>
              <a:cs typeface="B Nazanin" panose="00000400000000000000" pitchFamily="2" charset="-78"/>
            </a:rPr>
            <a:t>مجوزها</a:t>
          </a:r>
          <a:r>
            <a:rPr lang="fa-IR" sz="1100">
              <a:solidFill>
                <a:sysClr val="window" lastClr="FFFFFF"/>
              </a:solidFill>
              <a:latin typeface="Calibri" panose="020F0502020204030204"/>
              <a:ea typeface="+mn-ea"/>
              <a:cs typeface="B Nazanin" panose="00000400000000000000" pitchFamily="2" charset="-78"/>
            </a:rPr>
            <a:t> و شرایط ورود </a:t>
          </a:r>
          <a:endParaRPr lang="en-US" sz="1100">
            <a:solidFill>
              <a:sysClr val="window" lastClr="FFFFFF"/>
            </a:solidFill>
            <a:latin typeface="Calibri" panose="020F0502020204030204"/>
            <a:ea typeface="+mn-ea"/>
            <a:cs typeface="B Nazanin" panose="00000400000000000000" pitchFamily="2" charset="-78"/>
          </a:endParaRPr>
        </a:p>
      </dgm:t>
    </dgm:pt>
    <dgm:pt modelId="{F5C594B6-D5B0-42B8-8E12-BED42135B06C}" type="parTrans" cxnId="{1660943F-966B-437F-9914-BCF1CE16FF04}">
      <dgm:prSet/>
      <dgm:spPr/>
      <dgm:t>
        <a:bodyPr/>
        <a:lstStyle/>
        <a:p>
          <a:pPr algn="ctr"/>
          <a:endParaRPr lang="en-US"/>
        </a:p>
      </dgm:t>
    </dgm:pt>
    <dgm:pt modelId="{3AB244AE-85E1-46D3-8054-51551E2716D0}" type="sibTrans" cxnId="{1660943F-966B-437F-9914-BCF1CE16FF04}">
      <dgm:prSet/>
      <dgm:spPr/>
      <dgm:t>
        <a:bodyPr/>
        <a:lstStyle/>
        <a:p>
          <a:pPr algn="ctr"/>
          <a:endParaRPr lang="en-US"/>
        </a:p>
      </dgm:t>
    </dgm:pt>
    <dgm:pt modelId="{3FF641AA-3966-41EB-B46E-2227D6448689}">
      <dgm:prSet custT="1"/>
      <dgm:spPr>
        <a:xfrm>
          <a:off x="4335842" y="2121342"/>
          <a:ext cx="1284490" cy="8028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fa-IR" sz="1200">
              <a:solidFill>
                <a:sysClr val="windowText" lastClr="000000">
                  <a:hueOff val="0"/>
                  <a:satOff val="0"/>
                  <a:lumOff val="0"/>
                  <a:alphaOff val="0"/>
                </a:sysClr>
              </a:solidFill>
              <a:latin typeface="Calibri" panose="020F0502020204030204"/>
              <a:ea typeface="+mn-ea"/>
              <a:cs typeface="B Nazanin" panose="00000400000000000000" pitchFamily="2" charset="-78"/>
            </a:rPr>
            <a:t>شرایط ورود</a:t>
          </a:r>
          <a:endParaRPr lang="en-US" sz="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F54579D7-FD31-46F3-BFFD-1FA5C4306259}" type="parTrans" cxnId="{AB3144E5-6F93-4A9D-B337-8CF8D217D4D3}">
      <dgm:prSet/>
      <dgm:spPr>
        <a:xfrm>
          <a:off x="4175281" y="917132"/>
          <a:ext cx="160561" cy="1605613"/>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050">
            <a:cs typeface="B Nazanin" panose="00000400000000000000" pitchFamily="2" charset="-78"/>
          </a:endParaRPr>
        </a:p>
      </dgm:t>
    </dgm:pt>
    <dgm:pt modelId="{F4941904-5AB7-4318-A914-CAFDD41DFE45}" type="sibTrans" cxnId="{AB3144E5-6F93-4A9D-B337-8CF8D217D4D3}">
      <dgm:prSet/>
      <dgm:spPr/>
      <dgm:t>
        <a:bodyPr/>
        <a:lstStyle/>
        <a:p>
          <a:pPr algn="ctr"/>
          <a:endParaRPr lang="en-US"/>
        </a:p>
      </dgm:t>
    </dgm:pt>
    <dgm:pt modelId="{DD01105A-D39F-4A98-8D14-BEAD1C16AFB6}">
      <dgm:prSet custT="1"/>
      <dgm:spPr>
        <a:xfrm>
          <a:off x="4335842" y="1117834"/>
          <a:ext cx="1284490" cy="8028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fa-IR" sz="1200">
              <a:solidFill>
                <a:sysClr val="windowText" lastClr="000000">
                  <a:hueOff val="0"/>
                  <a:satOff val="0"/>
                  <a:lumOff val="0"/>
                  <a:alphaOff val="0"/>
                </a:sysClr>
              </a:solidFill>
              <a:latin typeface="Calibri" panose="020F0502020204030204"/>
              <a:ea typeface="+mn-ea"/>
              <a:cs typeface="B Nazanin" panose="00000400000000000000" pitchFamily="2" charset="-78"/>
            </a:rPr>
            <a:t>مجوزها </a:t>
          </a:r>
          <a:endParaRPr lang="en-US" sz="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E07327B9-F56D-406B-A90A-44F4AF85BC1E}" type="parTrans" cxnId="{8885BF88-1E52-4573-8549-935F12BFC7F6}">
      <dgm:prSet/>
      <dgm:spPr>
        <a:xfrm>
          <a:off x="4175281" y="917132"/>
          <a:ext cx="160561" cy="60210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050">
            <a:cs typeface="B Nazanin" panose="00000400000000000000" pitchFamily="2" charset="-78"/>
          </a:endParaRPr>
        </a:p>
      </dgm:t>
    </dgm:pt>
    <dgm:pt modelId="{0A582F3A-FEAF-4CFA-A051-9462771BE258}" type="sibTrans" cxnId="{8885BF88-1E52-4573-8549-935F12BFC7F6}">
      <dgm:prSet/>
      <dgm:spPr/>
      <dgm:t>
        <a:bodyPr/>
        <a:lstStyle/>
        <a:p>
          <a:pPr algn="ctr"/>
          <a:endParaRPr lang="en-US"/>
        </a:p>
      </dgm:t>
    </dgm:pt>
    <dgm:pt modelId="{B86ED1D9-EB5C-4F4D-9FF9-F458A9E236A0}" type="pres">
      <dgm:prSet presAssocID="{23FD4664-C775-45E4-82FE-367EE0C802A9}" presName="diagram" presStyleCnt="0">
        <dgm:presLayoutVars>
          <dgm:chPref val="1"/>
          <dgm:dir/>
          <dgm:animOne val="branch"/>
          <dgm:animLvl val="lvl"/>
          <dgm:resizeHandles/>
        </dgm:presLayoutVars>
      </dgm:prSet>
      <dgm:spPr/>
      <dgm:t>
        <a:bodyPr/>
        <a:lstStyle/>
        <a:p>
          <a:endParaRPr lang="en-US"/>
        </a:p>
      </dgm:t>
    </dgm:pt>
    <dgm:pt modelId="{6200E753-B352-4952-92CC-1339A9A46425}" type="pres">
      <dgm:prSet presAssocID="{8496165D-3ACA-4B33-B606-A8F9D5700388}" presName="root" presStyleCnt="0"/>
      <dgm:spPr/>
    </dgm:pt>
    <dgm:pt modelId="{97C3D2A3-6333-466B-99D5-7018F464CDEF}" type="pres">
      <dgm:prSet presAssocID="{8496165D-3ACA-4B33-B606-A8F9D5700388}" presName="rootComposite" presStyleCnt="0"/>
      <dgm:spPr/>
    </dgm:pt>
    <dgm:pt modelId="{BA3DCC0B-AF3C-463D-87B4-E221CCCAA7BD}" type="pres">
      <dgm:prSet presAssocID="{8496165D-3ACA-4B33-B606-A8F9D5700388}" presName="rootText" presStyleLbl="node1" presStyleIdx="0" presStyleCnt="3"/>
      <dgm:spPr>
        <a:prstGeom prst="roundRect">
          <a:avLst>
            <a:gd name="adj" fmla="val 10000"/>
          </a:avLst>
        </a:prstGeom>
      </dgm:spPr>
      <dgm:t>
        <a:bodyPr/>
        <a:lstStyle/>
        <a:p>
          <a:endParaRPr lang="en-US"/>
        </a:p>
      </dgm:t>
    </dgm:pt>
    <dgm:pt modelId="{DD218060-88C1-41AF-8897-A2D96D50005C}" type="pres">
      <dgm:prSet presAssocID="{8496165D-3ACA-4B33-B606-A8F9D5700388}" presName="rootConnector" presStyleLbl="node1" presStyleIdx="0" presStyleCnt="3"/>
      <dgm:spPr/>
      <dgm:t>
        <a:bodyPr/>
        <a:lstStyle/>
        <a:p>
          <a:endParaRPr lang="en-US"/>
        </a:p>
      </dgm:t>
    </dgm:pt>
    <dgm:pt modelId="{FE951EDE-D143-4047-A3C8-33BABB2B7F44}" type="pres">
      <dgm:prSet presAssocID="{8496165D-3ACA-4B33-B606-A8F9D5700388}" presName="childShape" presStyleCnt="0"/>
      <dgm:spPr/>
    </dgm:pt>
    <dgm:pt modelId="{228F16B3-6AA5-4743-9384-F34AE5A78B29}" type="pres">
      <dgm:prSet presAssocID="{E6269D68-883C-469C-9357-899C35785BAC}" presName="Name13" presStyleLbl="parChTrans1D2" presStyleIdx="0" presStyleCnt="6"/>
      <dgm:spPr>
        <a:custGeom>
          <a:avLst/>
          <a:gdLst/>
          <a:ahLst/>
          <a:cxnLst/>
          <a:rect l="0" t="0" r="0" b="0"/>
          <a:pathLst>
            <a:path>
              <a:moveTo>
                <a:pt x="0" y="0"/>
              </a:moveTo>
              <a:lnTo>
                <a:pt x="0" y="602105"/>
              </a:lnTo>
              <a:lnTo>
                <a:pt x="160561" y="602105"/>
              </a:lnTo>
            </a:path>
          </a:pathLst>
        </a:custGeom>
      </dgm:spPr>
      <dgm:t>
        <a:bodyPr/>
        <a:lstStyle/>
        <a:p>
          <a:endParaRPr lang="en-US"/>
        </a:p>
      </dgm:t>
    </dgm:pt>
    <dgm:pt modelId="{C234CC79-FAC2-4ED7-8CE0-7DFB36F6049A}" type="pres">
      <dgm:prSet presAssocID="{631BAE70-4987-40CB-960A-F65039343AA4}" presName="childText" presStyleLbl="bgAcc1" presStyleIdx="0" presStyleCnt="6">
        <dgm:presLayoutVars>
          <dgm:bulletEnabled val="1"/>
        </dgm:presLayoutVars>
      </dgm:prSet>
      <dgm:spPr>
        <a:prstGeom prst="roundRect">
          <a:avLst>
            <a:gd name="adj" fmla="val 10000"/>
          </a:avLst>
        </a:prstGeom>
      </dgm:spPr>
      <dgm:t>
        <a:bodyPr/>
        <a:lstStyle/>
        <a:p>
          <a:endParaRPr lang="en-US"/>
        </a:p>
      </dgm:t>
    </dgm:pt>
    <dgm:pt modelId="{34CAF5BA-4F80-4390-88C1-9720078BD100}" type="pres">
      <dgm:prSet presAssocID="{671C0645-B8A9-4928-86A7-1FEA30FAC355}" presName="Name13" presStyleLbl="parChTrans1D2" presStyleIdx="1" presStyleCnt="6"/>
      <dgm:spPr>
        <a:custGeom>
          <a:avLst/>
          <a:gdLst/>
          <a:ahLst/>
          <a:cxnLst/>
          <a:rect l="0" t="0" r="0" b="0"/>
          <a:pathLst>
            <a:path>
              <a:moveTo>
                <a:pt x="0" y="0"/>
              </a:moveTo>
              <a:lnTo>
                <a:pt x="0" y="1605613"/>
              </a:lnTo>
              <a:lnTo>
                <a:pt x="160561" y="1605613"/>
              </a:lnTo>
            </a:path>
          </a:pathLst>
        </a:custGeom>
      </dgm:spPr>
      <dgm:t>
        <a:bodyPr/>
        <a:lstStyle/>
        <a:p>
          <a:endParaRPr lang="en-US"/>
        </a:p>
      </dgm:t>
    </dgm:pt>
    <dgm:pt modelId="{9CB18740-B759-40AD-9609-2F308A1270C7}" type="pres">
      <dgm:prSet presAssocID="{86359E2A-A503-4C30-A6E5-9723F51A3AFB}" presName="childText" presStyleLbl="bgAcc1" presStyleIdx="1" presStyleCnt="6">
        <dgm:presLayoutVars>
          <dgm:bulletEnabled val="1"/>
        </dgm:presLayoutVars>
      </dgm:prSet>
      <dgm:spPr>
        <a:prstGeom prst="roundRect">
          <a:avLst>
            <a:gd name="adj" fmla="val 10000"/>
          </a:avLst>
        </a:prstGeom>
      </dgm:spPr>
      <dgm:t>
        <a:bodyPr/>
        <a:lstStyle/>
        <a:p>
          <a:endParaRPr lang="en-US"/>
        </a:p>
      </dgm:t>
    </dgm:pt>
    <dgm:pt modelId="{640CF63C-A531-4EEF-BD83-381DD2640D21}" type="pres">
      <dgm:prSet presAssocID="{932519A6-B6DB-4E39-85C0-A644B3831F2B}" presName="root" presStyleCnt="0"/>
      <dgm:spPr/>
    </dgm:pt>
    <dgm:pt modelId="{3F3B1F9F-2295-481E-8456-7B22C4A5E376}" type="pres">
      <dgm:prSet presAssocID="{932519A6-B6DB-4E39-85C0-A644B3831F2B}" presName="rootComposite" presStyleCnt="0"/>
      <dgm:spPr/>
    </dgm:pt>
    <dgm:pt modelId="{5D5A7AA8-3607-4419-A2EB-ADEA4C2BC783}" type="pres">
      <dgm:prSet presAssocID="{932519A6-B6DB-4E39-85C0-A644B3831F2B}" presName="rootText" presStyleLbl="node1" presStyleIdx="1" presStyleCnt="3"/>
      <dgm:spPr>
        <a:prstGeom prst="roundRect">
          <a:avLst>
            <a:gd name="adj" fmla="val 10000"/>
          </a:avLst>
        </a:prstGeom>
      </dgm:spPr>
      <dgm:t>
        <a:bodyPr/>
        <a:lstStyle/>
        <a:p>
          <a:endParaRPr lang="en-US"/>
        </a:p>
      </dgm:t>
    </dgm:pt>
    <dgm:pt modelId="{2BDD42F0-3B02-4A64-A237-D31F9C634E4D}" type="pres">
      <dgm:prSet presAssocID="{932519A6-B6DB-4E39-85C0-A644B3831F2B}" presName="rootConnector" presStyleLbl="node1" presStyleIdx="1" presStyleCnt="3"/>
      <dgm:spPr/>
      <dgm:t>
        <a:bodyPr/>
        <a:lstStyle/>
        <a:p>
          <a:endParaRPr lang="en-US"/>
        </a:p>
      </dgm:t>
    </dgm:pt>
    <dgm:pt modelId="{CC729613-DB71-405C-A981-413F28339D07}" type="pres">
      <dgm:prSet presAssocID="{932519A6-B6DB-4E39-85C0-A644B3831F2B}" presName="childShape" presStyleCnt="0"/>
      <dgm:spPr/>
    </dgm:pt>
    <dgm:pt modelId="{B2D0D38A-53AC-44DE-BA96-D2D394CE90F9}" type="pres">
      <dgm:prSet presAssocID="{7900154F-19ED-477D-8F0E-E1F90E430A75}" presName="Name13" presStyleLbl="parChTrans1D2" presStyleIdx="2" presStyleCnt="6"/>
      <dgm:spPr>
        <a:custGeom>
          <a:avLst/>
          <a:gdLst/>
          <a:ahLst/>
          <a:cxnLst/>
          <a:rect l="0" t="0" r="0" b="0"/>
          <a:pathLst>
            <a:path>
              <a:moveTo>
                <a:pt x="0" y="0"/>
              </a:moveTo>
              <a:lnTo>
                <a:pt x="0" y="602105"/>
              </a:lnTo>
              <a:lnTo>
                <a:pt x="160561" y="602105"/>
              </a:lnTo>
            </a:path>
          </a:pathLst>
        </a:custGeom>
      </dgm:spPr>
      <dgm:t>
        <a:bodyPr/>
        <a:lstStyle/>
        <a:p>
          <a:endParaRPr lang="en-US"/>
        </a:p>
      </dgm:t>
    </dgm:pt>
    <dgm:pt modelId="{31EEE7FA-7570-43E9-B8D9-18E1735DD9AA}" type="pres">
      <dgm:prSet presAssocID="{16984FA1-0430-4F61-A176-434B1E9C57C8}" presName="childText" presStyleLbl="bgAcc1" presStyleIdx="2" presStyleCnt="6">
        <dgm:presLayoutVars>
          <dgm:bulletEnabled val="1"/>
        </dgm:presLayoutVars>
      </dgm:prSet>
      <dgm:spPr>
        <a:prstGeom prst="roundRect">
          <a:avLst>
            <a:gd name="adj" fmla="val 10000"/>
          </a:avLst>
        </a:prstGeom>
      </dgm:spPr>
      <dgm:t>
        <a:bodyPr/>
        <a:lstStyle/>
        <a:p>
          <a:endParaRPr lang="en-US"/>
        </a:p>
      </dgm:t>
    </dgm:pt>
    <dgm:pt modelId="{13C2E39E-8673-4802-8809-62114954A556}" type="pres">
      <dgm:prSet presAssocID="{011CE1AD-1C1D-473D-9485-86A493C59E69}" presName="Name13" presStyleLbl="parChTrans1D2" presStyleIdx="3" presStyleCnt="6"/>
      <dgm:spPr>
        <a:custGeom>
          <a:avLst/>
          <a:gdLst/>
          <a:ahLst/>
          <a:cxnLst/>
          <a:rect l="0" t="0" r="0" b="0"/>
          <a:pathLst>
            <a:path>
              <a:moveTo>
                <a:pt x="0" y="0"/>
              </a:moveTo>
              <a:lnTo>
                <a:pt x="0" y="1605613"/>
              </a:lnTo>
              <a:lnTo>
                <a:pt x="160561" y="1605613"/>
              </a:lnTo>
            </a:path>
          </a:pathLst>
        </a:custGeom>
      </dgm:spPr>
      <dgm:t>
        <a:bodyPr/>
        <a:lstStyle/>
        <a:p>
          <a:endParaRPr lang="en-US"/>
        </a:p>
      </dgm:t>
    </dgm:pt>
    <dgm:pt modelId="{6018C1BC-2307-458E-898E-B756BBD0E1F7}" type="pres">
      <dgm:prSet presAssocID="{D82F524D-DF9C-4E72-8688-27FD081A1462}" presName="childText" presStyleLbl="bgAcc1" presStyleIdx="3" presStyleCnt="6">
        <dgm:presLayoutVars>
          <dgm:bulletEnabled val="1"/>
        </dgm:presLayoutVars>
      </dgm:prSet>
      <dgm:spPr>
        <a:prstGeom prst="roundRect">
          <a:avLst>
            <a:gd name="adj" fmla="val 10000"/>
          </a:avLst>
        </a:prstGeom>
      </dgm:spPr>
      <dgm:t>
        <a:bodyPr/>
        <a:lstStyle/>
        <a:p>
          <a:endParaRPr lang="en-US"/>
        </a:p>
      </dgm:t>
    </dgm:pt>
    <dgm:pt modelId="{E81B8321-C3E0-46BF-9A40-023ACE74416B}" type="pres">
      <dgm:prSet presAssocID="{6DA486FC-C551-4756-B7E5-AC1A5FB6FDBA}" presName="root" presStyleCnt="0"/>
      <dgm:spPr/>
    </dgm:pt>
    <dgm:pt modelId="{CC4A587B-A202-4B69-A953-8CA06193C14A}" type="pres">
      <dgm:prSet presAssocID="{6DA486FC-C551-4756-B7E5-AC1A5FB6FDBA}" presName="rootComposite" presStyleCnt="0"/>
      <dgm:spPr/>
    </dgm:pt>
    <dgm:pt modelId="{9DFB5260-8C4A-45F2-88EF-DC800F9A9AF5}" type="pres">
      <dgm:prSet presAssocID="{6DA486FC-C551-4756-B7E5-AC1A5FB6FDBA}" presName="rootText" presStyleLbl="node1" presStyleIdx="2" presStyleCnt="3"/>
      <dgm:spPr>
        <a:prstGeom prst="roundRect">
          <a:avLst>
            <a:gd name="adj" fmla="val 10000"/>
          </a:avLst>
        </a:prstGeom>
      </dgm:spPr>
      <dgm:t>
        <a:bodyPr/>
        <a:lstStyle/>
        <a:p>
          <a:endParaRPr lang="en-US"/>
        </a:p>
      </dgm:t>
    </dgm:pt>
    <dgm:pt modelId="{81AE5938-8D9E-4D02-B751-DED65820CA56}" type="pres">
      <dgm:prSet presAssocID="{6DA486FC-C551-4756-B7E5-AC1A5FB6FDBA}" presName="rootConnector" presStyleLbl="node1" presStyleIdx="2" presStyleCnt="3"/>
      <dgm:spPr/>
      <dgm:t>
        <a:bodyPr/>
        <a:lstStyle/>
        <a:p>
          <a:endParaRPr lang="en-US"/>
        </a:p>
      </dgm:t>
    </dgm:pt>
    <dgm:pt modelId="{AAE63F52-8E9E-4460-877F-5F7F8F2F76E1}" type="pres">
      <dgm:prSet presAssocID="{6DA486FC-C551-4756-B7E5-AC1A5FB6FDBA}" presName="childShape" presStyleCnt="0"/>
      <dgm:spPr/>
    </dgm:pt>
    <dgm:pt modelId="{0B8D9223-17B8-4D96-9BF9-9DDA6709EF94}" type="pres">
      <dgm:prSet presAssocID="{E07327B9-F56D-406B-A90A-44F4AF85BC1E}" presName="Name13" presStyleLbl="parChTrans1D2" presStyleIdx="4" presStyleCnt="6"/>
      <dgm:spPr>
        <a:custGeom>
          <a:avLst/>
          <a:gdLst/>
          <a:ahLst/>
          <a:cxnLst/>
          <a:rect l="0" t="0" r="0" b="0"/>
          <a:pathLst>
            <a:path>
              <a:moveTo>
                <a:pt x="0" y="0"/>
              </a:moveTo>
              <a:lnTo>
                <a:pt x="0" y="602105"/>
              </a:lnTo>
              <a:lnTo>
                <a:pt x="160561" y="602105"/>
              </a:lnTo>
            </a:path>
          </a:pathLst>
        </a:custGeom>
      </dgm:spPr>
      <dgm:t>
        <a:bodyPr/>
        <a:lstStyle/>
        <a:p>
          <a:endParaRPr lang="en-US"/>
        </a:p>
      </dgm:t>
    </dgm:pt>
    <dgm:pt modelId="{317A51F7-A21A-419D-A727-B7EDCE257765}" type="pres">
      <dgm:prSet presAssocID="{DD01105A-D39F-4A98-8D14-BEAD1C16AFB6}" presName="childText" presStyleLbl="bgAcc1" presStyleIdx="4" presStyleCnt="6">
        <dgm:presLayoutVars>
          <dgm:bulletEnabled val="1"/>
        </dgm:presLayoutVars>
      </dgm:prSet>
      <dgm:spPr>
        <a:prstGeom prst="roundRect">
          <a:avLst>
            <a:gd name="adj" fmla="val 10000"/>
          </a:avLst>
        </a:prstGeom>
      </dgm:spPr>
      <dgm:t>
        <a:bodyPr/>
        <a:lstStyle/>
        <a:p>
          <a:endParaRPr lang="en-US"/>
        </a:p>
      </dgm:t>
    </dgm:pt>
    <dgm:pt modelId="{D9515D60-5068-4724-AAB9-0D710302B17E}" type="pres">
      <dgm:prSet presAssocID="{F54579D7-FD31-46F3-BFFD-1FA5C4306259}" presName="Name13" presStyleLbl="parChTrans1D2" presStyleIdx="5" presStyleCnt="6"/>
      <dgm:spPr>
        <a:custGeom>
          <a:avLst/>
          <a:gdLst/>
          <a:ahLst/>
          <a:cxnLst/>
          <a:rect l="0" t="0" r="0" b="0"/>
          <a:pathLst>
            <a:path>
              <a:moveTo>
                <a:pt x="0" y="0"/>
              </a:moveTo>
              <a:lnTo>
                <a:pt x="0" y="1605613"/>
              </a:lnTo>
              <a:lnTo>
                <a:pt x="160561" y="1605613"/>
              </a:lnTo>
            </a:path>
          </a:pathLst>
        </a:custGeom>
      </dgm:spPr>
      <dgm:t>
        <a:bodyPr/>
        <a:lstStyle/>
        <a:p>
          <a:endParaRPr lang="en-US"/>
        </a:p>
      </dgm:t>
    </dgm:pt>
    <dgm:pt modelId="{56FACA33-9D75-4EE1-A991-8170ECFDC3E0}" type="pres">
      <dgm:prSet presAssocID="{3FF641AA-3966-41EB-B46E-2227D6448689}" presName="childText" presStyleLbl="bgAcc1" presStyleIdx="5" presStyleCnt="6">
        <dgm:presLayoutVars>
          <dgm:bulletEnabled val="1"/>
        </dgm:presLayoutVars>
      </dgm:prSet>
      <dgm:spPr>
        <a:prstGeom prst="roundRect">
          <a:avLst>
            <a:gd name="adj" fmla="val 10000"/>
          </a:avLst>
        </a:prstGeom>
      </dgm:spPr>
      <dgm:t>
        <a:bodyPr/>
        <a:lstStyle/>
        <a:p>
          <a:endParaRPr lang="en-US"/>
        </a:p>
      </dgm:t>
    </dgm:pt>
  </dgm:ptLst>
  <dgm:cxnLst>
    <dgm:cxn modelId="{F7307CDC-9B45-4532-AF2E-25BE3937C150}" type="presOf" srcId="{3FF641AA-3966-41EB-B46E-2227D6448689}" destId="{56FACA33-9D75-4EE1-A991-8170ECFDC3E0}" srcOrd="0" destOrd="0" presId="urn:microsoft.com/office/officeart/2005/8/layout/hierarchy3"/>
    <dgm:cxn modelId="{0ED89820-F022-4D75-B5E4-B3CA2D0327DC}" srcId="{23FD4664-C775-45E4-82FE-367EE0C802A9}" destId="{8496165D-3ACA-4B33-B606-A8F9D5700388}" srcOrd="0" destOrd="0" parTransId="{B76A046F-0B9F-4FB4-9322-699C712BDD91}" sibTransId="{3437C74D-A90C-4179-8BD6-7E60F26262B4}"/>
    <dgm:cxn modelId="{F3F4D3B0-F49F-420A-A103-4B191D1B6EF0}" type="presOf" srcId="{8496165D-3ACA-4B33-B606-A8F9D5700388}" destId="{DD218060-88C1-41AF-8897-A2D96D50005C}" srcOrd="1" destOrd="0" presId="urn:microsoft.com/office/officeart/2005/8/layout/hierarchy3"/>
    <dgm:cxn modelId="{77EF23FF-8A23-418C-8097-5C92029D89DD}" srcId="{8496165D-3ACA-4B33-B606-A8F9D5700388}" destId="{86359E2A-A503-4C30-A6E5-9723F51A3AFB}" srcOrd="1" destOrd="0" parTransId="{671C0645-B8A9-4928-86A7-1FEA30FAC355}" sibTransId="{5062C8DB-785C-4218-9084-C502F0A30720}"/>
    <dgm:cxn modelId="{2A59C19D-34B1-4002-AEDA-C4463115ADE8}" srcId="{932519A6-B6DB-4E39-85C0-A644B3831F2B}" destId="{D82F524D-DF9C-4E72-8688-27FD081A1462}" srcOrd="1" destOrd="0" parTransId="{011CE1AD-1C1D-473D-9485-86A493C59E69}" sibTransId="{9533956B-F77C-40B0-AEC0-059783BFB768}"/>
    <dgm:cxn modelId="{AB3144E5-6F93-4A9D-B337-8CF8D217D4D3}" srcId="{6DA486FC-C551-4756-B7E5-AC1A5FB6FDBA}" destId="{3FF641AA-3966-41EB-B46E-2227D6448689}" srcOrd="1" destOrd="0" parTransId="{F54579D7-FD31-46F3-BFFD-1FA5C4306259}" sibTransId="{F4941904-5AB7-4318-A914-CAFDD41DFE45}"/>
    <dgm:cxn modelId="{91E9FA26-EA80-48CA-A979-DD550AC4515F}" type="presOf" srcId="{F54579D7-FD31-46F3-BFFD-1FA5C4306259}" destId="{D9515D60-5068-4724-AAB9-0D710302B17E}" srcOrd="0" destOrd="0" presId="urn:microsoft.com/office/officeart/2005/8/layout/hierarchy3"/>
    <dgm:cxn modelId="{A808CE8B-C19D-4FEF-B499-F369429AD2F4}" type="presOf" srcId="{16984FA1-0430-4F61-A176-434B1E9C57C8}" destId="{31EEE7FA-7570-43E9-B8D9-18E1735DD9AA}" srcOrd="0" destOrd="0" presId="urn:microsoft.com/office/officeart/2005/8/layout/hierarchy3"/>
    <dgm:cxn modelId="{8885BF88-1E52-4573-8549-935F12BFC7F6}" srcId="{6DA486FC-C551-4756-B7E5-AC1A5FB6FDBA}" destId="{DD01105A-D39F-4A98-8D14-BEAD1C16AFB6}" srcOrd="0" destOrd="0" parTransId="{E07327B9-F56D-406B-A90A-44F4AF85BC1E}" sibTransId="{0A582F3A-FEAF-4CFA-A051-9462771BE258}"/>
    <dgm:cxn modelId="{09BBF4EB-CD48-41C2-AF9A-1370A8206AC7}" srcId="{932519A6-B6DB-4E39-85C0-A644B3831F2B}" destId="{16984FA1-0430-4F61-A176-434B1E9C57C8}" srcOrd="0" destOrd="0" parTransId="{7900154F-19ED-477D-8F0E-E1F90E430A75}" sibTransId="{0DC9A15E-1143-4B1B-B2C8-58BFAD4B1219}"/>
    <dgm:cxn modelId="{A4E36BD5-B8AB-4537-939B-CFE02CBCAA25}" type="presOf" srcId="{932519A6-B6DB-4E39-85C0-A644B3831F2B}" destId="{5D5A7AA8-3607-4419-A2EB-ADEA4C2BC783}" srcOrd="0" destOrd="0" presId="urn:microsoft.com/office/officeart/2005/8/layout/hierarchy3"/>
    <dgm:cxn modelId="{A57D2614-8CCF-4416-8364-362EC7B1E1F6}" type="presOf" srcId="{86359E2A-A503-4C30-A6E5-9723F51A3AFB}" destId="{9CB18740-B759-40AD-9609-2F308A1270C7}" srcOrd="0" destOrd="0" presId="urn:microsoft.com/office/officeart/2005/8/layout/hierarchy3"/>
    <dgm:cxn modelId="{DDDD9518-1754-44FD-8D77-52587DBEAEEA}" type="presOf" srcId="{DD01105A-D39F-4A98-8D14-BEAD1C16AFB6}" destId="{317A51F7-A21A-419D-A727-B7EDCE257765}" srcOrd="0" destOrd="0" presId="urn:microsoft.com/office/officeart/2005/8/layout/hierarchy3"/>
    <dgm:cxn modelId="{EAD71523-2679-47F3-B91E-A4DB9EB27C90}" type="presOf" srcId="{6DA486FC-C551-4756-B7E5-AC1A5FB6FDBA}" destId="{81AE5938-8D9E-4D02-B751-DED65820CA56}" srcOrd="1" destOrd="0" presId="urn:microsoft.com/office/officeart/2005/8/layout/hierarchy3"/>
    <dgm:cxn modelId="{1660943F-966B-437F-9914-BCF1CE16FF04}" srcId="{23FD4664-C775-45E4-82FE-367EE0C802A9}" destId="{6DA486FC-C551-4756-B7E5-AC1A5FB6FDBA}" srcOrd="2" destOrd="0" parTransId="{F5C594B6-D5B0-42B8-8E12-BED42135B06C}" sibTransId="{3AB244AE-85E1-46D3-8054-51551E2716D0}"/>
    <dgm:cxn modelId="{8701E87B-7BB2-421E-A753-5453F99D4D9E}" type="presOf" srcId="{E6269D68-883C-469C-9357-899C35785BAC}" destId="{228F16B3-6AA5-4743-9384-F34AE5A78B29}" srcOrd="0" destOrd="0" presId="urn:microsoft.com/office/officeart/2005/8/layout/hierarchy3"/>
    <dgm:cxn modelId="{D3155E1D-65F2-4040-BDC2-CBE663FB7059}" type="presOf" srcId="{D82F524D-DF9C-4E72-8688-27FD081A1462}" destId="{6018C1BC-2307-458E-898E-B756BBD0E1F7}" srcOrd="0" destOrd="0" presId="urn:microsoft.com/office/officeart/2005/8/layout/hierarchy3"/>
    <dgm:cxn modelId="{391A0A86-5A30-409A-AB42-B5823E2F7810}" type="presOf" srcId="{011CE1AD-1C1D-473D-9485-86A493C59E69}" destId="{13C2E39E-8673-4802-8809-62114954A556}" srcOrd="0" destOrd="0" presId="urn:microsoft.com/office/officeart/2005/8/layout/hierarchy3"/>
    <dgm:cxn modelId="{4BC8D1A4-87D3-46D3-B5D5-3383027C216E}" type="presOf" srcId="{8496165D-3ACA-4B33-B606-A8F9D5700388}" destId="{BA3DCC0B-AF3C-463D-87B4-E221CCCAA7BD}" srcOrd="0" destOrd="0" presId="urn:microsoft.com/office/officeart/2005/8/layout/hierarchy3"/>
    <dgm:cxn modelId="{25842020-3CF8-476E-949A-F29A103B0951}" type="presOf" srcId="{6DA486FC-C551-4756-B7E5-AC1A5FB6FDBA}" destId="{9DFB5260-8C4A-45F2-88EF-DC800F9A9AF5}" srcOrd="0" destOrd="0" presId="urn:microsoft.com/office/officeart/2005/8/layout/hierarchy3"/>
    <dgm:cxn modelId="{BF84455A-4272-459B-8D83-215942C1E72C}" type="presOf" srcId="{E07327B9-F56D-406B-A90A-44F4AF85BC1E}" destId="{0B8D9223-17B8-4D96-9BF9-9DDA6709EF94}" srcOrd="0" destOrd="0" presId="urn:microsoft.com/office/officeart/2005/8/layout/hierarchy3"/>
    <dgm:cxn modelId="{6E4DCAE6-9CFD-4023-A6BC-B5D782D90C16}" srcId="{23FD4664-C775-45E4-82FE-367EE0C802A9}" destId="{932519A6-B6DB-4E39-85C0-A644B3831F2B}" srcOrd="1" destOrd="0" parTransId="{966B80E5-40DF-40F9-B47E-4E18EB1602D3}" sibTransId="{29A0BE37-E77B-4D76-A2FA-B84AAE8A738D}"/>
    <dgm:cxn modelId="{201A68FA-BA35-43D2-953B-36A918AAD3A6}" type="presOf" srcId="{932519A6-B6DB-4E39-85C0-A644B3831F2B}" destId="{2BDD42F0-3B02-4A64-A237-D31F9C634E4D}" srcOrd="1" destOrd="0" presId="urn:microsoft.com/office/officeart/2005/8/layout/hierarchy3"/>
    <dgm:cxn modelId="{93B475E5-6E8E-46EE-A653-5651E9A68162}" type="presOf" srcId="{671C0645-B8A9-4928-86A7-1FEA30FAC355}" destId="{34CAF5BA-4F80-4390-88C1-9720078BD100}" srcOrd="0" destOrd="0" presId="urn:microsoft.com/office/officeart/2005/8/layout/hierarchy3"/>
    <dgm:cxn modelId="{FCDB090F-7743-421B-BBDA-02252B91A66E}" type="presOf" srcId="{23FD4664-C775-45E4-82FE-367EE0C802A9}" destId="{B86ED1D9-EB5C-4F4D-9FF9-F458A9E236A0}" srcOrd="0" destOrd="0" presId="urn:microsoft.com/office/officeart/2005/8/layout/hierarchy3"/>
    <dgm:cxn modelId="{06729C71-EC65-4E9F-8606-29FB1F0AECF7}" type="presOf" srcId="{7900154F-19ED-477D-8F0E-E1F90E430A75}" destId="{B2D0D38A-53AC-44DE-BA96-D2D394CE90F9}" srcOrd="0" destOrd="0" presId="urn:microsoft.com/office/officeart/2005/8/layout/hierarchy3"/>
    <dgm:cxn modelId="{5DC12FA8-FC86-45F8-B3F1-31F42F5F8AEC}" type="presOf" srcId="{631BAE70-4987-40CB-960A-F65039343AA4}" destId="{C234CC79-FAC2-4ED7-8CE0-7DFB36F6049A}" srcOrd="0" destOrd="0" presId="urn:microsoft.com/office/officeart/2005/8/layout/hierarchy3"/>
    <dgm:cxn modelId="{A936B502-517B-4C21-AE97-CA486B3F5728}" srcId="{8496165D-3ACA-4B33-B606-A8F9D5700388}" destId="{631BAE70-4987-40CB-960A-F65039343AA4}" srcOrd="0" destOrd="0" parTransId="{E6269D68-883C-469C-9357-899C35785BAC}" sibTransId="{E4C1D9CD-B373-473F-992D-2A5A23BD4142}"/>
    <dgm:cxn modelId="{AE862473-4CA7-4279-BA45-C2C3415B0761}" type="presParOf" srcId="{B86ED1D9-EB5C-4F4D-9FF9-F458A9E236A0}" destId="{6200E753-B352-4952-92CC-1339A9A46425}" srcOrd="0" destOrd="0" presId="urn:microsoft.com/office/officeart/2005/8/layout/hierarchy3"/>
    <dgm:cxn modelId="{9073341D-1D24-4A0D-B973-AC1BEEE32536}" type="presParOf" srcId="{6200E753-B352-4952-92CC-1339A9A46425}" destId="{97C3D2A3-6333-466B-99D5-7018F464CDEF}" srcOrd="0" destOrd="0" presId="urn:microsoft.com/office/officeart/2005/8/layout/hierarchy3"/>
    <dgm:cxn modelId="{1893D79C-C875-463D-9F3D-753646F18897}" type="presParOf" srcId="{97C3D2A3-6333-466B-99D5-7018F464CDEF}" destId="{BA3DCC0B-AF3C-463D-87B4-E221CCCAA7BD}" srcOrd="0" destOrd="0" presId="urn:microsoft.com/office/officeart/2005/8/layout/hierarchy3"/>
    <dgm:cxn modelId="{BE650B03-9BEB-4333-983C-612ECB911BFD}" type="presParOf" srcId="{97C3D2A3-6333-466B-99D5-7018F464CDEF}" destId="{DD218060-88C1-41AF-8897-A2D96D50005C}" srcOrd="1" destOrd="0" presId="urn:microsoft.com/office/officeart/2005/8/layout/hierarchy3"/>
    <dgm:cxn modelId="{DA5BC731-7AC0-4AC4-A94B-6DA49FB81C84}" type="presParOf" srcId="{6200E753-B352-4952-92CC-1339A9A46425}" destId="{FE951EDE-D143-4047-A3C8-33BABB2B7F44}" srcOrd="1" destOrd="0" presId="urn:microsoft.com/office/officeart/2005/8/layout/hierarchy3"/>
    <dgm:cxn modelId="{FFED3AE1-EDDC-451A-88A2-3407C4C8634A}" type="presParOf" srcId="{FE951EDE-D143-4047-A3C8-33BABB2B7F44}" destId="{228F16B3-6AA5-4743-9384-F34AE5A78B29}" srcOrd="0" destOrd="0" presId="urn:microsoft.com/office/officeart/2005/8/layout/hierarchy3"/>
    <dgm:cxn modelId="{96F5F624-82EC-4AC1-B6A7-11EC6F99B228}" type="presParOf" srcId="{FE951EDE-D143-4047-A3C8-33BABB2B7F44}" destId="{C234CC79-FAC2-4ED7-8CE0-7DFB36F6049A}" srcOrd="1" destOrd="0" presId="urn:microsoft.com/office/officeart/2005/8/layout/hierarchy3"/>
    <dgm:cxn modelId="{8DB53238-527E-48D5-9566-3D95E1AD9274}" type="presParOf" srcId="{FE951EDE-D143-4047-A3C8-33BABB2B7F44}" destId="{34CAF5BA-4F80-4390-88C1-9720078BD100}" srcOrd="2" destOrd="0" presId="urn:microsoft.com/office/officeart/2005/8/layout/hierarchy3"/>
    <dgm:cxn modelId="{7A960863-1B6E-42B2-A546-85AD4A9C5789}" type="presParOf" srcId="{FE951EDE-D143-4047-A3C8-33BABB2B7F44}" destId="{9CB18740-B759-40AD-9609-2F308A1270C7}" srcOrd="3" destOrd="0" presId="urn:microsoft.com/office/officeart/2005/8/layout/hierarchy3"/>
    <dgm:cxn modelId="{CCE36738-E6FE-4733-8914-58FBCDFA407F}" type="presParOf" srcId="{B86ED1D9-EB5C-4F4D-9FF9-F458A9E236A0}" destId="{640CF63C-A531-4EEF-BD83-381DD2640D21}" srcOrd="1" destOrd="0" presId="urn:microsoft.com/office/officeart/2005/8/layout/hierarchy3"/>
    <dgm:cxn modelId="{42F26916-7624-4FCD-BC99-205D06AB95F9}" type="presParOf" srcId="{640CF63C-A531-4EEF-BD83-381DD2640D21}" destId="{3F3B1F9F-2295-481E-8456-7B22C4A5E376}" srcOrd="0" destOrd="0" presId="urn:microsoft.com/office/officeart/2005/8/layout/hierarchy3"/>
    <dgm:cxn modelId="{FC005579-DFA0-46AD-AA12-E103C0189AFA}" type="presParOf" srcId="{3F3B1F9F-2295-481E-8456-7B22C4A5E376}" destId="{5D5A7AA8-3607-4419-A2EB-ADEA4C2BC783}" srcOrd="0" destOrd="0" presId="urn:microsoft.com/office/officeart/2005/8/layout/hierarchy3"/>
    <dgm:cxn modelId="{B87F10A3-19B8-46E0-8C5C-F9CF876D2696}" type="presParOf" srcId="{3F3B1F9F-2295-481E-8456-7B22C4A5E376}" destId="{2BDD42F0-3B02-4A64-A237-D31F9C634E4D}" srcOrd="1" destOrd="0" presId="urn:microsoft.com/office/officeart/2005/8/layout/hierarchy3"/>
    <dgm:cxn modelId="{AEA6FE7B-51C4-4401-89F9-BC8EFD712364}" type="presParOf" srcId="{640CF63C-A531-4EEF-BD83-381DD2640D21}" destId="{CC729613-DB71-405C-A981-413F28339D07}" srcOrd="1" destOrd="0" presId="urn:microsoft.com/office/officeart/2005/8/layout/hierarchy3"/>
    <dgm:cxn modelId="{9631DC12-099B-4CEE-AEAC-C44E1EE2A7CE}" type="presParOf" srcId="{CC729613-DB71-405C-A981-413F28339D07}" destId="{B2D0D38A-53AC-44DE-BA96-D2D394CE90F9}" srcOrd="0" destOrd="0" presId="urn:microsoft.com/office/officeart/2005/8/layout/hierarchy3"/>
    <dgm:cxn modelId="{C8A7517F-3173-4946-9B72-E6D06764902A}" type="presParOf" srcId="{CC729613-DB71-405C-A981-413F28339D07}" destId="{31EEE7FA-7570-43E9-B8D9-18E1735DD9AA}" srcOrd="1" destOrd="0" presId="urn:microsoft.com/office/officeart/2005/8/layout/hierarchy3"/>
    <dgm:cxn modelId="{0EBFF3E2-6CF5-40EE-B981-930B5DE5681B}" type="presParOf" srcId="{CC729613-DB71-405C-A981-413F28339D07}" destId="{13C2E39E-8673-4802-8809-62114954A556}" srcOrd="2" destOrd="0" presId="urn:microsoft.com/office/officeart/2005/8/layout/hierarchy3"/>
    <dgm:cxn modelId="{EFB57121-B8A4-4BE5-8347-8F80B23D5BA8}" type="presParOf" srcId="{CC729613-DB71-405C-A981-413F28339D07}" destId="{6018C1BC-2307-458E-898E-B756BBD0E1F7}" srcOrd="3" destOrd="0" presId="urn:microsoft.com/office/officeart/2005/8/layout/hierarchy3"/>
    <dgm:cxn modelId="{03E68478-6FD5-464B-95FA-BC2F3CB26745}" type="presParOf" srcId="{B86ED1D9-EB5C-4F4D-9FF9-F458A9E236A0}" destId="{E81B8321-C3E0-46BF-9A40-023ACE74416B}" srcOrd="2" destOrd="0" presId="urn:microsoft.com/office/officeart/2005/8/layout/hierarchy3"/>
    <dgm:cxn modelId="{08277F20-BCC9-445F-9B95-0C594788FB2D}" type="presParOf" srcId="{E81B8321-C3E0-46BF-9A40-023ACE74416B}" destId="{CC4A587B-A202-4B69-A953-8CA06193C14A}" srcOrd="0" destOrd="0" presId="urn:microsoft.com/office/officeart/2005/8/layout/hierarchy3"/>
    <dgm:cxn modelId="{E0000104-1583-421B-BFED-C84FF7573092}" type="presParOf" srcId="{CC4A587B-A202-4B69-A953-8CA06193C14A}" destId="{9DFB5260-8C4A-45F2-88EF-DC800F9A9AF5}" srcOrd="0" destOrd="0" presId="urn:microsoft.com/office/officeart/2005/8/layout/hierarchy3"/>
    <dgm:cxn modelId="{3AA44864-A1C3-4BCF-8C71-0714EA472FE0}" type="presParOf" srcId="{CC4A587B-A202-4B69-A953-8CA06193C14A}" destId="{81AE5938-8D9E-4D02-B751-DED65820CA56}" srcOrd="1" destOrd="0" presId="urn:microsoft.com/office/officeart/2005/8/layout/hierarchy3"/>
    <dgm:cxn modelId="{099A6BE9-E659-468A-BAC1-CA74E8305CBE}" type="presParOf" srcId="{E81B8321-C3E0-46BF-9A40-023ACE74416B}" destId="{AAE63F52-8E9E-4460-877F-5F7F8F2F76E1}" srcOrd="1" destOrd="0" presId="urn:microsoft.com/office/officeart/2005/8/layout/hierarchy3"/>
    <dgm:cxn modelId="{495A7B9E-8130-40A8-9640-E052BDF7B4C3}" type="presParOf" srcId="{AAE63F52-8E9E-4460-877F-5F7F8F2F76E1}" destId="{0B8D9223-17B8-4D96-9BF9-9DDA6709EF94}" srcOrd="0" destOrd="0" presId="urn:microsoft.com/office/officeart/2005/8/layout/hierarchy3"/>
    <dgm:cxn modelId="{05C7FBC5-517C-4E56-A33E-C6E51E955AFD}" type="presParOf" srcId="{AAE63F52-8E9E-4460-877F-5F7F8F2F76E1}" destId="{317A51F7-A21A-419D-A727-B7EDCE257765}" srcOrd="1" destOrd="0" presId="urn:microsoft.com/office/officeart/2005/8/layout/hierarchy3"/>
    <dgm:cxn modelId="{1BF487AE-035F-4517-9951-B43C1977064D}" type="presParOf" srcId="{AAE63F52-8E9E-4460-877F-5F7F8F2F76E1}" destId="{D9515D60-5068-4724-AAB9-0D710302B17E}" srcOrd="2" destOrd="0" presId="urn:microsoft.com/office/officeart/2005/8/layout/hierarchy3"/>
    <dgm:cxn modelId="{D3BD35D8-48F6-4206-8960-A43D8247120E}" type="presParOf" srcId="{AAE63F52-8E9E-4460-877F-5F7F8F2F76E1}" destId="{56FACA33-9D75-4EE1-A991-8170ECFDC3E0}" srcOrd="3"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229F3A-37C0-4AED-B7B5-054D399E59A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4366D68F-106F-40DF-A5B9-2568A5DF7ADE}">
      <dgm:prSet phldrT="[Text]" custT="1"/>
      <dgm:spPr>
        <a:xfrm>
          <a:off x="2405657" y="126830"/>
          <a:ext cx="759469" cy="48226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a-IR" sz="1400">
              <a:solidFill>
                <a:sysClr val="windowText" lastClr="000000">
                  <a:hueOff val="0"/>
                  <a:satOff val="0"/>
                  <a:lumOff val="0"/>
                  <a:alphaOff val="0"/>
                </a:sysClr>
              </a:solidFill>
              <a:latin typeface="Calibri" panose="020F0502020204030204"/>
              <a:ea typeface="+mn-ea"/>
              <a:cs typeface="B Nazanin" panose="00000400000000000000" pitchFamily="2" charset="-78"/>
            </a:rPr>
            <a:t>اظهار کالا </a:t>
          </a:r>
          <a:endParaRPr lang="en-US" sz="14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52165D2E-582B-407B-A067-8DEAC48D65DE}" type="parTrans" cxnId="{E6C93B04-670A-4B6B-B98B-E8F211FCD01F}">
      <dgm:prSet/>
      <dgm:spPr/>
      <dgm:t>
        <a:bodyPr/>
        <a:lstStyle/>
        <a:p>
          <a:endParaRPr lang="en-US"/>
        </a:p>
      </dgm:t>
    </dgm:pt>
    <dgm:pt modelId="{10FAD34A-58C5-43C1-B81B-E0AD3DDE70B4}" type="sibTrans" cxnId="{E6C93B04-670A-4B6B-B98B-E8F211FCD01F}">
      <dgm:prSet/>
      <dgm:spPr/>
      <dgm:t>
        <a:bodyPr/>
        <a:lstStyle/>
        <a:p>
          <a:endParaRPr lang="en-US"/>
        </a:p>
      </dgm:t>
    </dgm:pt>
    <dgm:pt modelId="{7579C6A9-53F8-47AA-AC21-0825DD7F8B89}">
      <dgm:prSet phldrT="[Text]" custT="1"/>
      <dgm:spPr>
        <a:xfrm>
          <a:off x="3798019" y="829972"/>
          <a:ext cx="759469" cy="48226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a-IR" sz="1400">
              <a:solidFill>
                <a:sysClr val="windowText" lastClr="000000">
                  <a:hueOff val="0"/>
                  <a:satOff val="0"/>
                  <a:lumOff val="0"/>
                  <a:alphaOff val="0"/>
                </a:sysClr>
              </a:solidFill>
              <a:latin typeface="Calibri" panose="020F0502020204030204"/>
              <a:ea typeface="+mn-ea"/>
              <a:cs typeface="B Nazanin" panose="00000400000000000000" pitchFamily="2" charset="-78"/>
            </a:rPr>
            <a:t>نماینده صاحب کالا</a:t>
          </a:r>
          <a:endParaRPr lang="en-US" sz="14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0D1368B3-50CC-479E-9DA3-1864A2251B1C}" type="parTrans" cxnId="{FAA0F749-D769-4045-A520-2E21A6E7FC2F}">
      <dgm:prSet/>
      <dgm:spPr>
        <a:xfrm>
          <a:off x="2701007" y="528927"/>
          <a:ext cx="1392361" cy="22087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AE20F46-FCBF-4AA3-B47E-C5D6F411AA1D}" type="sibTrans" cxnId="{FAA0F749-D769-4045-A520-2E21A6E7FC2F}">
      <dgm:prSet/>
      <dgm:spPr/>
      <dgm:t>
        <a:bodyPr/>
        <a:lstStyle/>
        <a:p>
          <a:endParaRPr lang="en-US"/>
        </a:p>
      </dgm:t>
    </dgm:pt>
    <dgm:pt modelId="{308146FB-8898-4A25-900E-0A351EF9A054}">
      <dgm:prSet phldrT="[Text]" custT="1"/>
      <dgm:spPr>
        <a:xfrm>
          <a:off x="4726260" y="829972"/>
          <a:ext cx="759469" cy="48226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a-IR" sz="1600">
              <a:solidFill>
                <a:sysClr val="windowText" lastClr="000000">
                  <a:hueOff val="0"/>
                  <a:satOff val="0"/>
                  <a:lumOff val="0"/>
                  <a:alphaOff val="0"/>
                </a:sysClr>
              </a:solidFill>
              <a:latin typeface="Calibri" panose="020F0502020204030204"/>
              <a:ea typeface="+mn-ea"/>
              <a:cs typeface="B Nazanin" panose="00000400000000000000" pitchFamily="2" charset="-78"/>
            </a:rPr>
            <a:t>صاحب کالا</a:t>
          </a:r>
          <a:endParaRPr lang="en-US" sz="16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600B44CE-3874-47A3-A137-531A43AEB78F}" type="parTrans" cxnId="{50FA2F07-2ECC-4D14-BE47-57F784CC77EB}">
      <dgm:prSet/>
      <dgm:spPr>
        <a:xfrm>
          <a:off x="2701007" y="528927"/>
          <a:ext cx="2320602" cy="22087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F02F7768-B4AA-4434-8D8F-F844241B2168}" type="sibTrans" cxnId="{50FA2F07-2ECC-4D14-BE47-57F784CC77EB}">
      <dgm:prSet/>
      <dgm:spPr/>
      <dgm:t>
        <a:bodyPr/>
        <a:lstStyle/>
        <a:p>
          <a:endParaRPr lang="en-US"/>
        </a:p>
      </dgm:t>
    </dgm:pt>
    <dgm:pt modelId="{A6B08ACB-0E88-4DAD-B014-64731C112F30}">
      <dgm:prSet/>
      <dgm:spPr>
        <a:xfrm>
          <a:off x="1013296" y="829972"/>
          <a:ext cx="759469" cy="48226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a-IR">
              <a:solidFill>
                <a:sysClr val="windowText" lastClr="000000">
                  <a:hueOff val="0"/>
                  <a:satOff val="0"/>
                  <a:lumOff val="0"/>
                  <a:alphaOff val="0"/>
                </a:sysClr>
              </a:solidFill>
              <a:latin typeface="Calibri" panose="020F0502020204030204"/>
              <a:ea typeface="+mn-ea"/>
              <a:cs typeface="B Nazanin" panose="00000400000000000000" pitchFamily="2" charset="-78"/>
            </a:rPr>
            <a:t>کارمند گمرک</a:t>
          </a:r>
          <a:endParaRPr lang="en-US">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C88D4713-9FEF-476B-ADCC-FC1D2A9DEF22}" type="parTrans" cxnId="{E7338167-48CD-4EF9-AB02-0CB68043A8A9}">
      <dgm:prSet/>
      <dgm:spPr>
        <a:xfrm>
          <a:off x="1308645" y="528927"/>
          <a:ext cx="1392361" cy="22087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EBC47C22-AD56-4257-B105-88E345D4F637}" type="sibTrans" cxnId="{E7338167-48CD-4EF9-AB02-0CB68043A8A9}">
      <dgm:prSet/>
      <dgm:spPr/>
      <dgm:t>
        <a:bodyPr/>
        <a:lstStyle/>
        <a:p>
          <a:endParaRPr lang="en-US"/>
        </a:p>
      </dgm:t>
    </dgm:pt>
    <dgm:pt modelId="{F5C799A7-C723-4730-8986-7558D714E789}">
      <dgm:prSet custT="1"/>
      <dgm:spPr>
        <a:xfrm>
          <a:off x="1941537" y="829972"/>
          <a:ext cx="759469" cy="48226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a-IR" sz="1400">
              <a:solidFill>
                <a:sysClr val="windowText" lastClr="000000">
                  <a:hueOff val="0"/>
                  <a:satOff val="0"/>
                  <a:lumOff val="0"/>
                  <a:alphaOff val="0"/>
                </a:sysClr>
              </a:solidFill>
              <a:latin typeface="Calibri" panose="020F0502020204030204"/>
              <a:ea typeface="+mn-ea"/>
              <a:cs typeface="B Nazanin" panose="00000400000000000000" pitchFamily="2" charset="-78"/>
            </a:rPr>
            <a:t>کارمند کارگزار</a:t>
          </a:r>
          <a:endParaRPr lang="en-US" sz="14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DB9144E7-076D-412E-A9B8-85E2C4DBE13F}" type="parTrans" cxnId="{D8368D29-8BFD-4425-BA2B-869E289274F4}">
      <dgm:prSet/>
      <dgm:spPr>
        <a:xfrm>
          <a:off x="2236886" y="528927"/>
          <a:ext cx="464120" cy="22087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A8BDB26B-02CD-4DCD-A578-A5B5DF370E90}" type="sibTrans" cxnId="{D8368D29-8BFD-4425-BA2B-869E289274F4}">
      <dgm:prSet/>
      <dgm:spPr/>
      <dgm:t>
        <a:bodyPr/>
        <a:lstStyle/>
        <a:p>
          <a:endParaRPr lang="en-US"/>
        </a:p>
      </dgm:t>
    </dgm:pt>
    <dgm:pt modelId="{4F97CD65-9D6C-45FC-A3F0-85EFC8F99430}">
      <dgm:prSet custT="1"/>
      <dgm:spPr>
        <a:xfrm>
          <a:off x="2869778" y="829972"/>
          <a:ext cx="759469" cy="48226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a-IR" sz="1400">
              <a:solidFill>
                <a:sysClr val="windowText" lastClr="000000">
                  <a:hueOff val="0"/>
                  <a:satOff val="0"/>
                  <a:lumOff val="0"/>
                  <a:alphaOff val="0"/>
                </a:sysClr>
              </a:solidFill>
              <a:latin typeface="Calibri" panose="020F0502020204030204"/>
              <a:ea typeface="+mn-ea"/>
              <a:cs typeface="B Nazanin" panose="00000400000000000000" pitchFamily="2" charset="-78"/>
            </a:rPr>
            <a:t>کارگزار گمرکی </a:t>
          </a:r>
          <a:endParaRPr lang="en-US" sz="1400">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8F0D53C4-7F80-4D56-8621-36B5A835A221}" type="parTrans" cxnId="{442FC907-F123-426B-8147-937B39165FF8}">
      <dgm:prSet/>
      <dgm:spPr>
        <a:xfrm>
          <a:off x="2701007" y="528927"/>
          <a:ext cx="464120" cy="22087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8C4E5254-9BD6-4397-ACEE-6A803D81CD43}" type="sibTrans" cxnId="{442FC907-F123-426B-8147-937B39165FF8}">
      <dgm:prSet/>
      <dgm:spPr/>
      <dgm:t>
        <a:bodyPr/>
        <a:lstStyle/>
        <a:p>
          <a:endParaRPr lang="en-US"/>
        </a:p>
      </dgm:t>
    </dgm:pt>
    <dgm:pt modelId="{E2BFB682-906D-4C1E-B129-1349B0B345FE}">
      <dgm:prSet/>
      <dgm:spPr>
        <a:xfrm>
          <a:off x="85055" y="829972"/>
          <a:ext cx="759469" cy="48226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a-IR">
              <a:solidFill>
                <a:sysClr val="windowText" lastClr="000000">
                  <a:hueOff val="0"/>
                  <a:satOff val="0"/>
                  <a:lumOff val="0"/>
                  <a:alphaOff val="0"/>
                </a:sysClr>
              </a:solidFill>
              <a:latin typeface="Calibri" panose="020F0502020204030204"/>
              <a:ea typeface="+mn-ea"/>
              <a:cs typeface="B Nazanin" panose="00000400000000000000" pitchFamily="2" charset="-78"/>
            </a:rPr>
            <a:t>کارمند شخص حقوقی</a:t>
          </a:r>
          <a:endParaRPr lang="en-US">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DB5B6E8E-A9CE-4B55-9592-2FC2B7026C9C}" type="parTrans" cxnId="{310EA117-5ADD-49DA-9311-3F5920987627}">
      <dgm:prSet/>
      <dgm:spPr>
        <a:xfrm>
          <a:off x="380404" y="528927"/>
          <a:ext cx="2320602" cy="220879"/>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55C7CDC9-B418-461E-B7BB-99D00A09E6F3}" type="sibTrans" cxnId="{310EA117-5ADD-49DA-9311-3F5920987627}">
      <dgm:prSet/>
      <dgm:spPr/>
      <dgm:t>
        <a:bodyPr/>
        <a:lstStyle/>
        <a:p>
          <a:endParaRPr lang="en-US"/>
        </a:p>
      </dgm:t>
    </dgm:pt>
    <dgm:pt modelId="{54483FD4-E1A3-4AE9-B9CA-ABA0CFD07308}" type="pres">
      <dgm:prSet presAssocID="{7F229F3A-37C0-4AED-B7B5-054D399E59A0}" presName="hierChild1" presStyleCnt="0">
        <dgm:presLayoutVars>
          <dgm:chPref val="1"/>
          <dgm:dir/>
          <dgm:animOne val="branch"/>
          <dgm:animLvl val="lvl"/>
          <dgm:resizeHandles/>
        </dgm:presLayoutVars>
      </dgm:prSet>
      <dgm:spPr/>
      <dgm:t>
        <a:bodyPr/>
        <a:lstStyle/>
        <a:p>
          <a:endParaRPr lang="en-US"/>
        </a:p>
      </dgm:t>
    </dgm:pt>
    <dgm:pt modelId="{A3F1F7D6-88FE-4F22-9C80-7D1ACAB693FD}" type="pres">
      <dgm:prSet presAssocID="{4366D68F-106F-40DF-A5B9-2568A5DF7ADE}" presName="hierRoot1" presStyleCnt="0"/>
      <dgm:spPr/>
    </dgm:pt>
    <dgm:pt modelId="{B11A9EA5-EA5C-4476-A899-DF5B52614A87}" type="pres">
      <dgm:prSet presAssocID="{4366D68F-106F-40DF-A5B9-2568A5DF7ADE}" presName="composite" presStyleCnt="0"/>
      <dgm:spPr/>
    </dgm:pt>
    <dgm:pt modelId="{E85D849F-111C-403D-8127-C2D03D22DEF1}" type="pres">
      <dgm:prSet presAssocID="{4366D68F-106F-40DF-A5B9-2568A5DF7ADE}" presName="background" presStyleLbl="node0" presStyleIdx="0" presStyleCnt="1"/>
      <dgm:spPr>
        <a:xfrm>
          <a:off x="2321272" y="46663"/>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8C0C5294-17F1-4436-8C5F-E5C951D6BD7B}" type="pres">
      <dgm:prSet presAssocID="{4366D68F-106F-40DF-A5B9-2568A5DF7ADE}"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981A6F28-99EE-4786-85F6-CF7CAF68FBD9}" type="pres">
      <dgm:prSet presAssocID="{4366D68F-106F-40DF-A5B9-2568A5DF7ADE}" presName="hierChild2" presStyleCnt="0"/>
      <dgm:spPr/>
    </dgm:pt>
    <dgm:pt modelId="{AD2C0CC3-0A8C-469C-9672-8CD36BC81333}" type="pres">
      <dgm:prSet presAssocID="{DB5B6E8E-A9CE-4B55-9592-2FC2B7026C9C}" presName="Name10" presStyleLbl="parChTrans1D2" presStyleIdx="0" presStyleCnt="6"/>
      <dgm:spPr>
        <a:custGeom>
          <a:avLst/>
          <a:gdLst/>
          <a:ahLst/>
          <a:cxnLst/>
          <a:rect l="0" t="0" r="0" b="0"/>
          <a:pathLst>
            <a:path>
              <a:moveTo>
                <a:pt x="2320602" y="0"/>
              </a:moveTo>
              <a:lnTo>
                <a:pt x="2320602" y="150522"/>
              </a:lnTo>
              <a:lnTo>
                <a:pt x="0" y="150522"/>
              </a:lnTo>
              <a:lnTo>
                <a:pt x="0" y="220879"/>
              </a:lnTo>
            </a:path>
          </a:pathLst>
        </a:custGeom>
      </dgm:spPr>
      <dgm:t>
        <a:bodyPr/>
        <a:lstStyle/>
        <a:p>
          <a:endParaRPr lang="en-US"/>
        </a:p>
      </dgm:t>
    </dgm:pt>
    <dgm:pt modelId="{993C9B93-C3A8-4BC2-B649-241050E77367}" type="pres">
      <dgm:prSet presAssocID="{E2BFB682-906D-4C1E-B129-1349B0B345FE}" presName="hierRoot2" presStyleCnt="0"/>
      <dgm:spPr/>
    </dgm:pt>
    <dgm:pt modelId="{526CF2B6-6D43-4802-A984-FEEE2BA504D5}" type="pres">
      <dgm:prSet presAssocID="{E2BFB682-906D-4C1E-B129-1349B0B345FE}" presName="composite2" presStyleCnt="0"/>
      <dgm:spPr/>
    </dgm:pt>
    <dgm:pt modelId="{6B691415-1558-47C3-89A8-5F63A69D0221}" type="pres">
      <dgm:prSet presAssocID="{E2BFB682-906D-4C1E-B129-1349B0B345FE}" presName="background2" presStyleLbl="node2" presStyleIdx="0" presStyleCnt="6"/>
      <dgm:spPr>
        <a:xfrm>
          <a:off x="669"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6159B96C-D1ED-498D-8633-7D27D2F14939}" type="pres">
      <dgm:prSet presAssocID="{E2BFB682-906D-4C1E-B129-1349B0B345FE}" presName="text2" presStyleLbl="fgAcc2" presStyleIdx="0" presStyleCnt="6">
        <dgm:presLayoutVars>
          <dgm:chPref val="3"/>
        </dgm:presLayoutVars>
      </dgm:prSet>
      <dgm:spPr>
        <a:prstGeom prst="roundRect">
          <a:avLst>
            <a:gd name="adj" fmla="val 10000"/>
          </a:avLst>
        </a:prstGeom>
      </dgm:spPr>
      <dgm:t>
        <a:bodyPr/>
        <a:lstStyle/>
        <a:p>
          <a:endParaRPr lang="en-US"/>
        </a:p>
      </dgm:t>
    </dgm:pt>
    <dgm:pt modelId="{755A9F84-430A-49AC-9982-3E7B28F9BC49}" type="pres">
      <dgm:prSet presAssocID="{E2BFB682-906D-4C1E-B129-1349B0B345FE}" presName="hierChild3" presStyleCnt="0"/>
      <dgm:spPr/>
    </dgm:pt>
    <dgm:pt modelId="{773CF6F2-8E1B-404B-9FCF-0A425DD775F3}" type="pres">
      <dgm:prSet presAssocID="{C88D4713-9FEF-476B-ADCC-FC1D2A9DEF22}" presName="Name10" presStyleLbl="parChTrans1D2" presStyleIdx="1" presStyleCnt="6"/>
      <dgm:spPr>
        <a:custGeom>
          <a:avLst/>
          <a:gdLst/>
          <a:ahLst/>
          <a:cxnLst/>
          <a:rect l="0" t="0" r="0" b="0"/>
          <a:pathLst>
            <a:path>
              <a:moveTo>
                <a:pt x="1392361" y="0"/>
              </a:moveTo>
              <a:lnTo>
                <a:pt x="1392361" y="150522"/>
              </a:lnTo>
              <a:lnTo>
                <a:pt x="0" y="150522"/>
              </a:lnTo>
              <a:lnTo>
                <a:pt x="0" y="220879"/>
              </a:lnTo>
            </a:path>
          </a:pathLst>
        </a:custGeom>
      </dgm:spPr>
      <dgm:t>
        <a:bodyPr/>
        <a:lstStyle/>
        <a:p>
          <a:endParaRPr lang="en-US"/>
        </a:p>
      </dgm:t>
    </dgm:pt>
    <dgm:pt modelId="{739E5DED-DB4C-4D89-8628-EF5903785F5F}" type="pres">
      <dgm:prSet presAssocID="{A6B08ACB-0E88-4DAD-B014-64731C112F30}" presName="hierRoot2" presStyleCnt="0"/>
      <dgm:spPr/>
    </dgm:pt>
    <dgm:pt modelId="{7E30FACA-4193-45F9-AE11-28938036E6DA}" type="pres">
      <dgm:prSet presAssocID="{A6B08ACB-0E88-4DAD-B014-64731C112F30}" presName="composite2" presStyleCnt="0"/>
      <dgm:spPr/>
    </dgm:pt>
    <dgm:pt modelId="{381B16A3-5178-4CC8-B201-810A8568C206}" type="pres">
      <dgm:prSet presAssocID="{A6B08ACB-0E88-4DAD-B014-64731C112F30}" presName="background2" presStyleLbl="node2" presStyleIdx="1" presStyleCnt="6"/>
      <dgm:spPr>
        <a:xfrm>
          <a:off x="928910"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5FDED20-F420-4329-A891-644A3DA29544}" type="pres">
      <dgm:prSet presAssocID="{A6B08ACB-0E88-4DAD-B014-64731C112F30}" presName="text2" presStyleLbl="fgAcc2" presStyleIdx="1" presStyleCnt="6">
        <dgm:presLayoutVars>
          <dgm:chPref val="3"/>
        </dgm:presLayoutVars>
      </dgm:prSet>
      <dgm:spPr>
        <a:prstGeom prst="roundRect">
          <a:avLst>
            <a:gd name="adj" fmla="val 10000"/>
          </a:avLst>
        </a:prstGeom>
      </dgm:spPr>
      <dgm:t>
        <a:bodyPr/>
        <a:lstStyle/>
        <a:p>
          <a:endParaRPr lang="en-US"/>
        </a:p>
      </dgm:t>
    </dgm:pt>
    <dgm:pt modelId="{FB02452D-59C2-45CD-9998-0708BDE0563F}" type="pres">
      <dgm:prSet presAssocID="{A6B08ACB-0E88-4DAD-B014-64731C112F30}" presName="hierChild3" presStyleCnt="0"/>
      <dgm:spPr/>
    </dgm:pt>
    <dgm:pt modelId="{AB406577-5FB9-42FD-BA97-CF10BD2F8FCB}" type="pres">
      <dgm:prSet presAssocID="{DB9144E7-076D-412E-A9B8-85E2C4DBE13F}" presName="Name10" presStyleLbl="parChTrans1D2" presStyleIdx="2" presStyleCnt="6"/>
      <dgm:spPr>
        <a:custGeom>
          <a:avLst/>
          <a:gdLst/>
          <a:ahLst/>
          <a:cxnLst/>
          <a:rect l="0" t="0" r="0" b="0"/>
          <a:pathLst>
            <a:path>
              <a:moveTo>
                <a:pt x="464120" y="0"/>
              </a:moveTo>
              <a:lnTo>
                <a:pt x="464120" y="150522"/>
              </a:lnTo>
              <a:lnTo>
                <a:pt x="0" y="150522"/>
              </a:lnTo>
              <a:lnTo>
                <a:pt x="0" y="220879"/>
              </a:lnTo>
            </a:path>
          </a:pathLst>
        </a:custGeom>
      </dgm:spPr>
      <dgm:t>
        <a:bodyPr/>
        <a:lstStyle/>
        <a:p>
          <a:endParaRPr lang="en-US"/>
        </a:p>
      </dgm:t>
    </dgm:pt>
    <dgm:pt modelId="{181AC4B9-8770-49D3-B26C-E053DAFAEB93}" type="pres">
      <dgm:prSet presAssocID="{F5C799A7-C723-4730-8986-7558D714E789}" presName="hierRoot2" presStyleCnt="0"/>
      <dgm:spPr/>
    </dgm:pt>
    <dgm:pt modelId="{AA9394FD-DBAB-4563-AE50-551B58C94450}" type="pres">
      <dgm:prSet presAssocID="{F5C799A7-C723-4730-8986-7558D714E789}" presName="composite2" presStyleCnt="0"/>
      <dgm:spPr/>
    </dgm:pt>
    <dgm:pt modelId="{91ACD8BA-C061-4118-BDD2-E498EF7AE8A3}" type="pres">
      <dgm:prSet presAssocID="{F5C799A7-C723-4730-8986-7558D714E789}" presName="background2" presStyleLbl="node2" presStyleIdx="2" presStyleCnt="6"/>
      <dgm:spPr>
        <a:xfrm>
          <a:off x="1857151"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1FE270FC-A4A5-4A7D-A8C2-62671B130000}" type="pres">
      <dgm:prSet presAssocID="{F5C799A7-C723-4730-8986-7558D714E789}" presName="text2" presStyleLbl="fgAcc2" presStyleIdx="2" presStyleCnt="6">
        <dgm:presLayoutVars>
          <dgm:chPref val="3"/>
        </dgm:presLayoutVars>
      </dgm:prSet>
      <dgm:spPr>
        <a:prstGeom prst="roundRect">
          <a:avLst>
            <a:gd name="adj" fmla="val 10000"/>
          </a:avLst>
        </a:prstGeom>
      </dgm:spPr>
      <dgm:t>
        <a:bodyPr/>
        <a:lstStyle/>
        <a:p>
          <a:endParaRPr lang="en-US"/>
        </a:p>
      </dgm:t>
    </dgm:pt>
    <dgm:pt modelId="{E07C2EA5-7888-4906-B01E-C9370CB6105B}" type="pres">
      <dgm:prSet presAssocID="{F5C799A7-C723-4730-8986-7558D714E789}" presName="hierChild3" presStyleCnt="0"/>
      <dgm:spPr/>
    </dgm:pt>
    <dgm:pt modelId="{163B0E88-0C72-40A3-85D4-5FE0522E561E}" type="pres">
      <dgm:prSet presAssocID="{8F0D53C4-7F80-4D56-8621-36B5A835A221}" presName="Name10" presStyleLbl="parChTrans1D2" presStyleIdx="3" presStyleCnt="6"/>
      <dgm:spPr>
        <a:custGeom>
          <a:avLst/>
          <a:gdLst/>
          <a:ahLst/>
          <a:cxnLst/>
          <a:rect l="0" t="0" r="0" b="0"/>
          <a:pathLst>
            <a:path>
              <a:moveTo>
                <a:pt x="0" y="0"/>
              </a:moveTo>
              <a:lnTo>
                <a:pt x="0" y="150522"/>
              </a:lnTo>
              <a:lnTo>
                <a:pt x="464120" y="150522"/>
              </a:lnTo>
              <a:lnTo>
                <a:pt x="464120" y="220879"/>
              </a:lnTo>
            </a:path>
          </a:pathLst>
        </a:custGeom>
      </dgm:spPr>
      <dgm:t>
        <a:bodyPr/>
        <a:lstStyle/>
        <a:p>
          <a:endParaRPr lang="en-US"/>
        </a:p>
      </dgm:t>
    </dgm:pt>
    <dgm:pt modelId="{4EE437C6-1A50-40D0-97DB-E67748D19DD3}" type="pres">
      <dgm:prSet presAssocID="{4F97CD65-9D6C-45FC-A3F0-85EFC8F99430}" presName="hierRoot2" presStyleCnt="0"/>
      <dgm:spPr/>
    </dgm:pt>
    <dgm:pt modelId="{07FA603A-6B1F-41CE-B9E4-74A9959CCCFE}" type="pres">
      <dgm:prSet presAssocID="{4F97CD65-9D6C-45FC-A3F0-85EFC8F99430}" presName="composite2" presStyleCnt="0"/>
      <dgm:spPr/>
    </dgm:pt>
    <dgm:pt modelId="{A3E281EE-5E4F-4392-816A-C974D3367927}" type="pres">
      <dgm:prSet presAssocID="{4F97CD65-9D6C-45FC-A3F0-85EFC8F99430}" presName="background2" presStyleLbl="node2" presStyleIdx="3" presStyleCnt="6"/>
      <dgm:spPr>
        <a:xfrm>
          <a:off x="2785392"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168DD0D4-6410-420F-BF19-1F91F37CDE5E}" type="pres">
      <dgm:prSet presAssocID="{4F97CD65-9D6C-45FC-A3F0-85EFC8F99430}" presName="text2" presStyleLbl="fgAcc2" presStyleIdx="3" presStyleCnt="6">
        <dgm:presLayoutVars>
          <dgm:chPref val="3"/>
        </dgm:presLayoutVars>
      </dgm:prSet>
      <dgm:spPr>
        <a:prstGeom prst="roundRect">
          <a:avLst>
            <a:gd name="adj" fmla="val 10000"/>
          </a:avLst>
        </a:prstGeom>
      </dgm:spPr>
      <dgm:t>
        <a:bodyPr/>
        <a:lstStyle/>
        <a:p>
          <a:endParaRPr lang="en-US"/>
        </a:p>
      </dgm:t>
    </dgm:pt>
    <dgm:pt modelId="{6B1CA087-AC45-4820-89BC-6FEF42F03A33}" type="pres">
      <dgm:prSet presAssocID="{4F97CD65-9D6C-45FC-A3F0-85EFC8F99430}" presName="hierChild3" presStyleCnt="0"/>
      <dgm:spPr/>
    </dgm:pt>
    <dgm:pt modelId="{1A6CA087-CF68-495E-B1D6-6A25B86CD7C6}" type="pres">
      <dgm:prSet presAssocID="{0D1368B3-50CC-479E-9DA3-1864A2251B1C}" presName="Name10" presStyleLbl="parChTrans1D2" presStyleIdx="4" presStyleCnt="6"/>
      <dgm:spPr>
        <a:custGeom>
          <a:avLst/>
          <a:gdLst/>
          <a:ahLst/>
          <a:cxnLst/>
          <a:rect l="0" t="0" r="0" b="0"/>
          <a:pathLst>
            <a:path>
              <a:moveTo>
                <a:pt x="0" y="0"/>
              </a:moveTo>
              <a:lnTo>
                <a:pt x="0" y="150522"/>
              </a:lnTo>
              <a:lnTo>
                <a:pt x="1392361" y="150522"/>
              </a:lnTo>
              <a:lnTo>
                <a:pt x="1392361" y="220879"/>
              </a:lnTo>
            </a:path>
          </a:pathLst>
        </a:custGeom>
      </dgm:spPr>
      <dgm:t>
        <a:bodyPr/>
        <a:lstStyle/>
        <a:p>
          <a:endParaRPr lang="en-US"/>
        </a:p>
      </dgm:t>
    </dgm:pt>
    <dgm:pt modelId="{86D461E9-6EFB-4285-8077-01325BC323C6}" type="pres">
      <dgm:prSet presAssocID="{7579C6A9-53F8-47AA-AC21-0825DD7F8B89}" presName="hierRoot2" presStyleCnt="0"/>
      <dgm:spPr/>
    </dgm:pt>
    <dgm:pt modelId="{86596736-6387-443F-8B50-D055C412DF48}" type="pres">
      <dgm:prSet presAssocID="{7579C6A9-53F8-47AA-AC21-0825DD7F8B89}" presName="composite2" presStyleCnt="0"/>
      <dgm:spPr/>
    </dgm:pt>
    <dgm:pt modelId="{F0DDA499-82EA-438E-B655-D50AEE9634C7}" type="pres">
      <dgm:prSet presAssocID="{7579C6A9-53F8-47AA-AC21-0825DD7F8B89}" presName="background2" presStyleLbl="node2" presStyleIdx="4" presStyleCnt="6"/>
      <dgm:spPr>
        <a:xfrm>
          <a:off x="3713633"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73E2AE17-BB62-4FE4-AE08-9D84135CDE86}" type="pres">
      <dgm:prSet presAssocID="{7579C6A9-53F8-47AA-AC21-0825DD7F8B89}" presName="text2" presStyleLbl="fgAcc2" presStyleIdx="4" presStyleCnt="6">
        <dgm:presLayoutVars>
          <dgm:chPref val="3"/>
        </dgm:presLayoutVars>
      </dgm:prSet>
      <dgm:spPr>
        <a:prstGeom prst="roundRect">
          <a:avLst>
            <a:gd name="adj" fmla="val 10000"/>
          </a:avLst>
        </a:prstGeom>
      </dgm:spPr>
      <dgm:t>
        <a:bodyPr/>
        <a:lstStyle/>
        <a:p>
          <a:endParaRPr lang="en-US"/>
        </a:p>
      </dgm:t>
    </dgm:pt>
    <dgm:pt modelId="{878269AA-A90C-4C33-96E8-6F4916D6CABA}" type="pres">
      <dgm:prSet presAssocID="{7579C6A9-53F8-47AA-AC21-0825DD7F8B89}" presName="hierChild3" presStyleCnt="0"/>
      <dgm:spPr/>
    </dgm:pt>
    <dgm:pt modelId="{DCEC90B7-A45F-48E0-A8A2-CCFA10EAFEF1}" type="pres">
      <dgm:prSet presAssocID="{600B44CE-3874-47A3-A137-531A43AEB78F}" presName="Name10" presStyleLbl="parChTrans1D2" presStyleIdx="5" presStyleCnt="6"/>
      <dgm:spPr>
        <a:custGeom>
          <a:avLst/>
          <a:gdLst/>
          <a:ahLst/>
          <a:cxnLst/>
          <a:rect l="0" t="0" r="0" b="0"/>
          <a:pathLst>
            <a:path>
              <a:moveTo>
                <a:pt x="0" y="0"/>
              </a:moveTo>
              <a:lnTo>
                <a:pt x="0" y="150522"/>
              </a:lnTo>
              <a:lnTo>
                <a:pt x="2320602" y="150522"/>
              </a:lnTo>
              <a:lnTo>
                <a:pt x="2320602" y="220879"/>
              </a:lnTo>
            </a:path>
          </a:pathLst>
        </a:custGeom>
      </dgm:spPr>
      <dgm:t>
        <a:bodyPr/>
        <a:lstStyle/>
        <a:p>
          <a:endParaRPr lang="en-US"/>
        </a:p>
      </dgm:t>
    </dgm:pt>
    <dgm:pt modelId="{02DD3F1A-6FB3-4087-8168-4B401EF57612}" type="pres">
      <dgm:prSet presAssocID="{308146FB-8898-4A25-900E-0A351EF9A054}" presName="hierRoot2" presStyleCnt="0"/>
      <dgm:spPr/>
    </dgm:pt>
    <dgm:pt modelId="{24FAFDC4-C4AF-4986-B225-75B8314C3AAF}" type="pres">
      <dgm:prSet presAssocID="{308146FB-8898-4A25-900E-0A351EF9A054}" presName="composite2" presStyleCnt="0"/>
      <dgm:spPr/>
    </dgm:pt>
    <dgm:pt modelId="{5C742E40-C995-4010-A1D2-C7155C27676D}" type="pres">
      <dgm:prSet presAssocID="{308146FB-8898-4A25-900E-0A351EF9A054}" presName="background2" presStyleLbl="node2" presStyleIdx="5" presStyleCnt="6"/>
      <dgm:spPr>
        <a:xfrm>
          <a:off x="4641874"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62DFDD49-ADD8-43B3-B5C5-9CA76E5F32E6}" type="pres">
      <dgm:prSet presAssocID="{308146FB-8898-4A25-900E-0A351EF9A054}" presName="text2" presStyleLbl="fgAcc2" presStyleIdx="5" presStyleCnt="6">
        <dgm:presLayoutVars>
          <dgm:chPref val="3"/>
        </dgm:presLayoutVars>
      </dgm:prSet>
      <dgm:spPr>
        <a:prstGeom prst="roundRect">
          <a:avLst>
            <a:gd name="adj" fmla="val 10000"/>
          </a:avLst>
        </a:prstGeom>
      </dgm:spPr>
      <dgm:t>
        <a:bodyPr/>
        <a:lstStyle/>
        <a:p>
          <a:endParaRPr lang="en-US"/>
        </a:p>
      </dgm:t>
    </dgm:pt>
    <dgm:pt modelId="{D4874B54-36A8-4E28-8A8A-C5E183D385F3}" type="pres">
      <dgm:prSet presAssocID="{308146FB-8898-4A25-900E-0A351EF9A054}" presName="hierChild3" presStyleCnt="0"/>
      <dgm:spPr/>
    </dgm:pt>
  </dgm:ptLst>
  <dgm:cxnLst>
    <dgm:cxn modelId="{E7338167-48CD-4EF9-AB02-0CB68043A8A9}" srcId="{4366D68F-106F-40DF-A5B9-2568A5DF7ADE}" destId="{A6B08ACB-0E88-4DAD-B014-64731C112F30}" srcOrd="1" destOrd="0" parTransId="{C88D4713-9FEF-476B-ADCC-FC1D2A9DEF22}" sibTransId="{EBC47C22-AD56-4257-B105-88E345D4F637}"/>
    <dgm:cxn modelId="{FAA0F749-D769-4045-A520-2E21A6E7FC2F}" srcId="{4366D68F-106F-40DF-A5B9-2568A5DF7ADE}" destId="{7579C6A9-53F8-47AA-AC21-0825DD7F8B89}" srcOrd="4" destOrd="0" parTransId="{0D1368B3-50CC-479E-9DA3-1864A2251B1C}" sibTransId="{BAE20F46-FCBF-4AA3-B47E-C5D6F411AA1D}"/>
    <dgm:cxn modelId="{0C137855-0CD1-4649-B9C2-FCAA122E1CDA}" type="presOf" srcId="{0D1368B3-50CC-479E-9DA3-1864A2251B1C}" destId="{1A6CA087-CF68-495E-B1D6-6A25B86CD7C6}" srcOrd="0" destOrd="0" presId="urn:microsoft.com/office/officeart/2005/8/layout/hierarchy1"/>
    <dgm:cxn modelId="{624B4DB6-3985-4B0E-B674-AA312BB31AA2}" type="presOf" srcId="{C88D4713-9FEF-476B-ADCC-FC1D2A9DEF22}" destId="{773CF6F2-8E1B-404B-9FCF-0A425DD775F3}" srcOrd="0" destOrd="0" presId="urn:microsoft.com/office/officeart/2005/8/layout/hierarchy1"/>
    <dgm:cxn modelId="{EA5CB3B1-219A-4EB0-B11D-B45C6F4FD338}" type="presOf" srcId="{4F97CD65-9D6C-45FC-A3F0-85EFC8F99430}" destId="{168DD0D4-6410-420F-BF19-1F91F37CDE5E}" srcOrd="0" destOrd="0" presId="urn:microsoft.com/office/officeart/2005/8/layout/hierarchy1"/>
    <dgm:cxn modelId="{E6C93B04-670A-4B6B-B98B-E8F211FCD01F}" srcId="{7F229F3A-37C0-4AED-B7B5-054D399E59A0}" destId="{4366D68F-106F-40DF-A5B9-2568A5DF7ADE}" srcOrd="0" destOrd="0" parTransId="{52165D2E-582B-407B-A067-8DEAC48D65DE}" sibTransId="{10FAD34A-58C5-43C1-B81B-E0AD3DDE70B4}"/>
    <dgm:cxn modelId="{310EA117-5ADD-49DA-9311-3F5920987627}" srcId="{4366D68F-106F-40DF-A5B9-2568A5DF7ADE}" destId="{E2BFB682-906D-4C1E-B129-1349B0B345FE}" srcOrd="0" destOrd="0" parTransId="{DB5B6E8E-A9CE-4B55-9592-2FC2B7026C9C}" sibTransId="{55C7CDC9-B418-461E-B7BB-99D00A09E6F3}"/>
    <dgm:cxn modelId="{2C85445E-3F30-4CD3-A831-EBB3E00F570D}" type="presOf" srcId="{DB5B6E8E-A9CE-4B55-9592-2FC2B7026C9C}" destId="{AD2C0CC3-0A8C-469C-9672-8CD36BC81333}" srcOrd="0" destOrd="0" presId="urn:microsoft.com/office/officeart/2005/8/layout/hierarchy1"/>
    <dgm:cxn modelId="{24A67C48-A077-45C6-970E-8F1539CC04AC}" type="presOf" srcId="{7579C6A9-53F8-47AA-AC21-0825DD7F8B89}" destId="{73E2AE17-BB62-4FE4-AE08-9D84135CDE86}" srcOrd="0" destOrd="0" presId="urn:microsoft.com/office/officeart/2005/8/layout/hierarchy1"/>
    <dgm:cxn modelId="{DCF647E0-C6F3-4EB8-9E0D-38EE99431FC4}" type="presOf" srcId="{7F229F3A-37C0-4AED-B7B5-054D399E59A0}" destId="{54483FD4-E1A3-4AE9-B9CA-ABA0CFD07308}" srcOrd="0" destOrd="0" presId="urn:microsoft.com/office/officeart/2005/8/layout/hierarchy1"/>
    <dgm:cxn modelId="{D8368D29-8BFD-4425-BA2B-869E289274F4}" srcId="{4366D68F-106F-40DF-A5B9-2568A5DF7ADE}" destId="{F5C799A7-C723-4730-8986-7558D714E789}" srcOrd="2" destOrd="0" parTransId="{DB9144E7-076D-412E-A9B8-85E2C4DBE13F}" sibTransId="{A8BDB26B-02CD-4DCD-A578-A5B5DF370E90}"/>
    <dgm:cxn modelId="{442FC907-F123-426B-8147-937B39165FF8}" srcId="{4366D68F-106F-40DF-A5B9-2568A5DF7ADE}" destId="{4F97CD65-9D6C-45FC-A3F0-85EFC8F99430}" srcOrd="3" destOrd="0" parTransId="{8F0D53C4-7F80-4D56-8621-36B5A835A221}" sibTransId="{8C4E5254-9BD6-4397-ACEE-6A803D81CD43}"/>
    <dgm:cxn modelId="{4525E12F-0DB6-44FA-8D01-39A85D534A48}" type="presOf" srcId="{4366D68F-106F-40DF-A5B9-2568A5DF7ADE}" destId="{8C0C5294-17F1-4436-8C5F-E5C951D6BD7B}" srcOrd="0" destOrd="0" presId="urn:microsoft.com/office/officeart/2005/8/layout/hierarchy1"/>
    <dgm:cxn modelId="{FBC154C7-0938-48BF-AE98-E7EAAFE161B0}" type="presOf" srcId="{A6B08ACB-0E88-4DAD-B014-64731C112F30}" destId="{05FDED20-F420-4329-A891-644A3DA29544}" srcOrd="0" destOrd="0" presId="urn:microsoft.com/office/officeart/2005/8/layout/hierarchy1"/>
    <dgm:cxn modelId="{802BDB02-C05D-435C-8982-221A6DFC2664}" type="presOf" srcId="{E2BFB682-906D-4C1E-B129-1349B0B345FE}" destId="{6159B96C-D1ED-498D-8633-7D27D2F14939}" srcOrd="0" destOrd="0" presId="urn:microsoft.com/office/officeart/2005/8/layout/hierarchy1"/>
    <dgm:cxn modelId="{50FA2F07-2ECC-4D14-BE47-57F784CC77EB}" srcId="{4366D68F-106F-40DF-A5B9-2568A5DF7ADE}" destId="{308146FB-8898-4A25-900E-0A351EF9A054}" srcOrd="5" destOrd="0" parTransId="{600B44CE-3874-47A3-A137-531A43AEB78F}" sibTransId="{F02F7768-B4AA-4434-8D8F-F844241B2168}"/>
    <dgm:cxn modelId="{2329AFDA-F9B2-4DCA-9FB0-FA24C45687F4}" type="presOf" srcId="{8F0D53C4-7F80-4D56-8621-36B5A835A221}" destId="{163B0E88-0C72-40A3-85D4-5FE0522E561E}" srcOrd="0" destOrd="0" presId="urn:microsoft.com/office/officeart/2005/8/layout/hierarchy1"/>
    <dgm:cxn modelId="{AD5B03D8-081A-4191-8108-5B88C250FB4D}" type="presOf" srcId="{F5C799A7-C723-4730-8986-7558D714E789}" destId="{1FE270FC-A4A5-4A7D-A8C2-62671B130000}" srcOrd="0" destOrd="0" presId="urn:microsoft.com/office/officeart/2005/8/layout/hierarchy1"/>
    <dgm:cxn modelId="{3A7553AC-B183-4CAC-90A4-E92B185835FA}" type="presOf" srcId="{DB9144E7-076D-412E-A9B8-85E2C4DBE13F}" destId="{AB406577-5FB9-42FD-BA97-CF10BD2F8FCB}" srcOrd="0" destOrd="0" presId="urn:microsoft.com/office/officeart/2005/8/layout/hierarchy1"/>
    <dgm:cxn modelId="{D4AE0CE0-1F7C-4D57-8E6D-FA9E1B95C2DA}" type="presOf" srcId="{308146FB-8898-4A25-900E-0A351EF9A054}" destId="{62DFDD49-ADD8-43B3-B5C5-9CA76E5F32E6}" srcOrd="0" destOrd="0" presId="urn:microsoft.com/office/officeart/2005/8/layout/hierarchy1"/>
    <dgm:cxn modelId="{19D11FC0-AB28-4CC5-AF7A-B42CCA1642BE}" type="presOf" srcId="{600B44CE-3874-47A3-A137-531A43AEB78F}" destId="{DCEC90B7-A45F-48E0-A8A2-CCFA10EAFEF1}" srcOrd="0" destOrd="0" presId="urn:microsoft.com/office/officeart/2005/8/layout/hierarchy1"/>
    <dgm:cxn modelId="{11E26ADA-F623-44B1-B4D0-73A72DA0F723}" type="presParOf" srcId="{54483FD4-E1A3-4AE9-B9CA-ABA0CFD07308}" destId="{A3F1F7D6-88FE-4F22-9C80-7D1ACAB693FD}" srcOrd="0" destOrd="0" presId="urn:microsoft.com/office/officeart/2005/8/layout/hierarchy1"/>
    <dgm:cxn modelId="{9EF50D87-C15E-4B46-9AD8-16AF0FEE21F7}" type="presParOf" srcId="{A3F1F7D6-88FE-4F22-9C80-7D1ACAB693FD}" destId="{B11A9EA5-EA5C-4476-A899-DF5B52614A87}" srcOrd="0" destOrd="0" presId="urn:microsoft.com/office/officeart/2005/8/layout/hierarchy1"/>
    <dgm:cxn modelId="{75CC0738-9AF8-4876-B068-1C74188CA2F9}" type="presParOf" srcId="{B11A9EA5-EA5C-4476-A899-DF5B52614A87}" destId="{E85D849F-111C-403D-8127-C2D03D22DEF1}" srcOrd="0" destOrd="0" presId="urn:microsoft.com/office/officeart/2005/8/layout/hierarchy1"/>
    <dgm:cxn modelId="{1A44D39B-8F6D-4A38-9F61-348335864638}" type="presParOf" srcId="{B11A9EA5-EA5C-4476-A899-DF5B52614A87}" destId="{8C0C5294-17F1-4436-8C5F-E5C951D6BD7B}" srcOrd="1" destOrd="0" presId="urn:microsoft.com/office/officeart/2005/8/layout/hierarchy1"/>
    <dgm:cxn modelId="{EAEDCC0F-3201-4D38-93F9-1C2E44319C76}" type="presParOf" srcId="{A3F1F7D6-88FE-4F22-9C80-7D1ACAB693FD}" destId="{981A6F28-99EE-4786-85F6-CF7CAF68FBD9}" srcOrd="1" destOrd="0" presId="urn:microsoft.com/office/officeart/2005/8/layout/hierarchy1"/>
    <dgm:cxn modelId="{039A899E-F03A-4361-B9A0-89AC793D5289}" type="presParOf" srcId="{981A6F28-99EE-4786-85F6-CF7CAF68FBD9}" destId="{AD2C0CC3-0A8C-469C-9672-8CD36BC81333}" srcOrd="0" destOrd="0" presId="urn:microsoft.com/office/officeart/2005/8/layout/hierarchy1"/>
    <dgm:cxn modelId="{F012865A-B1A2-450D-ADD9-592A0CB636C2}" type="presParOf" srcId="{981A6F28-99EE-4786-85F6-CF7CAF68FBD9}" destId="{993C9B93-C3A8-4BC2-B649-241050E77367}" srcOrd="1" destOrd="0" presId="urn:microsoft.com/office/officeart/2005/8/layout/hierarchy1"/>
    <dgm:cxn modelId="{9842DCF8-321A-4A41-A9DC-A2B85679DB22}" type="presParOf" srcId="{993C9B93-C3A8-4BC2-B649-241050E77367}" destId="{526CF2B6-6D43-4802-A984-FEEE2BA504D5}" srcOrd="0" destOrd="0" presId="urn:microsoft.com/office/officeart/2005/8/layout/hierarchy1"/>
    <dgm:cxn modelId="{685E0096-B506-4F4A-BE42-651DAE886DDE}" type="presParOf" srcId="{526CF2B6-6D43-4802-A984-FEEE2BA504D5}" destId="{6B691415-1558-47C3-89A8-5F63A69D0221}" srcOrd="0" destOrd="0" presId="urn:microsoft.com/office/officeart/2005/8/layout/hierarchy1"/>
    <dgm:cxn modelId="{DAB649F6-49DF-45D8-80DF-F2312EF9043E}" type="presParOf" srcId="{526CF2B6-6D43-4802-A984-FEEE2BA504D5}" destId="{6159B96C-D1ED-498D-8633-7D27D2F14939}" srcOrd="1" destOrd="0" presId="urn:microsoft.com/office/officeart/2005/8/layout/hierarchy1"/>
    <dgm:cxn modelId="{97160487-50B6-4339-AD94-AA4A550A46AA}" type="presParOf" srcId="{993C9B93-C3A8-4BC2-B649-241050E77367}" destId="{755A9F84-430A-49AC-9982-3E7B28F9BC49}" srcOrd="1" destOrd="0" presId="urn:microsoft.com/office/officeart/2005/8/layout/hierarchy1"/>
    <dgm:cxn modelId="{96F422FB-DADC-436C-AF62-4B955CA6C20C}" type="presParOf" srcId="{981A6F28-99EE-4786-85F6-CF7CAF68FBD9}" destId="{773CF6F2-8E1B-404B-9FCF-0A425DD775F3}" srcOrd="2" destOrd="0" presId="urn:microsoft.com/office/officeart/2005/8/layout/hierarchy1"/>
    <dgm:cxn modelId="{2290813A-2531-47B4-AF87-B6A80EB8C5D6}" type="presParOf" srcId="{981A6F28-99EE-4786-85F6-CF7CAF68FBD9}" destId="{739E5DED-DB4C-4D89-8628-EF5903785F5F}" srcOrd="3" destOrd="0" presId="urn:microsoft.com/office/officeart/2005/8/layout/hierarchy1"/>
    <dgm:cxn modelId="{8F9B9D6E-DC77-4DE1-B2D8-78D8AB99E8AB}" type="presParOf" srcId="{739E5DED-DB4C-4D89-8628-EF5903785F5F}" destId="{7E30FACA-4193-45F9-AE11-28938036E6DA}" srcOrd="0" destOrd="0" presId="urn:microsoft.com/office/officeart/2005/8/layout/hierarchy1"/>
    <dgm:cxn modelId="{3E25C68B-8E76-4E1A-B7FD-DDE9426A1F60}" type="presParOf" srcId="{7E30FACA-4193-45F9-AE11-28938036E6DA}" destId="{381B16A3-5178-4CC8-B201-810A8568C206}" srcOrd="0" destOrd="0" presId="urn:microsoft.com/office/officeart/2005/8/layout/hierarchy1"/>
    <dgm:cxn modelId="{6FD49296-FE33-4D9E-9F3C-BC2814D9CA94}" type="presParOf" srcId="{7E30FACA-4193-45F9-AE11-28938036E6DA}" destId="{05FDED20-F420-4329-A891-644A3DA29544}" srcOrd="1" destOrd="0" presId="urn:microsoft.com/office/officeart/2005/8/layout/hierarchy1"/>
    <dgm:cxn modelId="{DF06DC8D-8FD2-432E-930A-3E4C8F56A629}" type="presParOf" srcId="{739E5DED-DB4C-4D89-8628-EF5903785F5F}" destId="{FB02452D-59C2-45CD-9998-0708BDE0563F}" srcOrd="1" destOrd="0" presId="urn:microsoft.com/office/officeart/2005/8/layout/hierarchy1"/>
    <dgm:cxn modelId="{9C8141F1-C75F-4AB7-B33C-0F030069E3D9}" type="presParOf" srcId="{981A6F28-99EE-4786-85F6-CF7CAF68FBD9}" destId="{AB406577-5FB9-42FD-BA97-CF10BD2F8FCB}" srcOrd="4" destOrd="0" presId="urn:microsoft.com/office/officeart/2005/8/layout/hierarchy1"/>
    <dgm:cxn modelId="{85D79DFA-F652-4F3B-8155-8E16451A3924}" type="presParOf" srcId="{981A6F28-99EE-4786-85F6-CF7CAF68FBD9}" destId="{181AC4B9-8770-49D3-B26C-E053DAFAEB93}" srcOrd="5" destOrd="0" presId="urn:microsoft.com/office/officeart/2005/8/layout/hierarchy1"/>
    <dgm:cxn modelId="{D263A0D1-1672-490E-99E3-07A3EF3A1AD6}" type="presParOf" srcId="{181AC4B9-8770-49D3-B26C-E053DAFAEB93}" destId="{AA9394FD-DBAB-4563-AE50-551B58C94450}" srcOrd="0" destOrd="0" presId="urn:microsoft.com/office/officeart/2005/8/layout/hierarchy1"/>
    <dgm:cxn modelId="{E3E06403-9DF9-4362-9DC6-5A0185F31755}" type="presParOf" srcId="{AA9394FD-DBAB-4563-AE50-551B58C94450}" destId="{91ACD8BA-C061-4118-BDD2-E498EF7AE8A3}" srcOrd="0" destOrd="0" presId="urn:microsoft.com/office/officeart/2005/8/layout/hierarchy1"/>
    <dgm:cxn modelId="{14475DE3-3674-45A3-B2AD-8A5E959D0B59}" type="presParOf" srcId="{AA9394FD-DBAB-4563-AE50-551B58C94450}" destId="{1FE270FC-A4A5-4A7D-A8C2-62671B130000}" srcOrd="1" destOrd="0" presId="urn:microsoft.com/office/officeart/2005/8/layout/hierarchy1"/>
    <dgm:cxn modelId="{C4CD3B17-1973-44FD-AF4C-9F46C5D60533}" type="presParOf" srcId="{181AC4B9-8770-49D3-B26C-E053DAFAEB93}" destId="{E07C2EA5-7888-4906-B01E-C9370CB6105B}" srcOrd="1" destOrd="0" presId="urn:microsoft.com/office/officeart/2005/8/layout/hierarchy1"/>
    <dgm:cxn modelId="{36172EF4-DB72-4EE0-B943-985805B9704E}" type="presParOf" srcId="{981A6F28-99EE-4786-85F6-CF7CAF68FBD9}" destId="{163B0E88-0C72-40A3-85D4-5FE0522E561E}" srcOrd="6" destOrd="0" presId="urn:microsoft.com/office/officeart/2005/8/layout/hierarchy1"/>
    <dgm:cxn modelId="{EB6E35BF-944E-4C06-93BC-AF873023DECC}" type="presParOf" srcId="{981A6F28-99EE-4786-85F6-CF7CAF68FBD9}" destId="{4EE437C6-1A50-40D0-97DB-E67748D19DD3}" srcOrd="7" destOrd="0" presId="urn:microsoft.com/office/officeart/2005/8/layout/hierarchy1"/>
    <dgm:cxn modelId="{CB7F43FF-5EF7-4AD7-9B1C-82CEBE51E06C}" type="presParOf" srcId="{4EE437C6-1A50-40D0-97DB-E67748D19DD3}" destId="{07FA603A-6B1F-41CE-B9E4-74A9959CCCFE}" srcOrd="0" destOrd="0" presId="urn:microsoft.com/office/officeart/2005/8/layout/hierarchy1"/>
    <dgm:cxn modelId="{8DA97E4F-56DE-4AB5-8F8B-5C6D8C4ABD7F}" type="presParOf" srcId="{07FA603A-6B1F-41CE-B9E4-74A9959CCCFE}" destId="{A3E281EE-5E4F-4392-816A-C974D3367927}" srcOrd="0" destOrd="0" presId="urn:microsoft.com/office/officeart/2005/8/layout/hierarchy1"/>
    <dgm:cxn modelId="{ABBA6BFD-305C-4E87-8DEA-0CF3F9B43BA2}" type="presParOf" srcId="{07FA603A-6B1F-41CE-B9E4-74A9959CCCFE}" destId="{168DD0D4-6410-420F-BF19-1F91F37CDE5E}" srcOrd="1" destOrd="0" presId="urn:microsoft.com/office/officeart/2005/8/layout/hierarchy1"/>
    <dgm:cxn modelId="{3721C24B-01FF-4E6F-BD1D-3567B8570A0F}" type="presParOf" srcId="{4EE437C6-1A50-40D0-97DB-E67748D19DD3}" destId="{6B1CA087-AC45-4820-89BC-6FEF42F03A33}" srcOrd="1" destOrd="0" presId="urn:microsoft.com/office/officeart/2005/8/layout/hierarchy1"/>
    <dgm:cxn modelId="{141F2214-D659-491B-9492-A7371E6EE851}" type="presParOf" srcId="{981A6F28-99EE-4786-85F6-CF7CAF68FBD9}" destId="{1A6CA087-CF68-495E-B1D6-6A25B86CD7C6}" srcOrd="8" destOrd="0" presId="urn:microsoft.com/office/officeart/2005/8/layout/hierarchy1"/>
    <dgm:cxn modelId="{88FC723D-0962-4EF3-8B75-AA307FA37C36}" type="presParOf" srcId="{981A6F28-99EE-4786-85F6-CF7CAF68FBD9}" destId="{86D461E9-6EFB-4285-8077-01325BC323C6}" srcOrd="9" destOrd="0" presId="urn:microsoft.com/office/officeart/2005/8/layout/hierarchy1"/>
    <dgm:cxn modelId="{60D4EF9C-CA93-4B00-B27A-6D13D0587B15}" type="presParOf" srcId="{86D461E9-6EFB-4285-8077-01325BC323C6}" destId="{86596736-6387-443F-8B50-D055C412DF48}" srcOrd="0" destOrd="0" presId="urn:microsoft.com/office/officeart/2005/8/layout/hierarchy1"/>
    <dgm:cxn modelId="{8F2A7E39-B70A-472B-BBF2-6090ED307C8B}" type="presParOf" srcId="{86596736-6387-443F-8B50-D055C412DF48}" destId="{F0DDA499-82EA-438E-B655-D50AEE9634C7}" srcOrd="0" destOrd="0" presId="urn:microsoft.com/office/officeart/2005/8/layout/hierarchy1"/>
    <dgm:cxn modelId="{4F6A61E2-293D-49B1-8766-AA24E2F1799F}" type="presParOf" srcId="{86596736-6387-443F-8B50-D055C412DF48}" destId="{73E2AE17-BB62-4FE4-AE08-9D84135CDE86}" srcOrd="1" destOrd="0" presId="urn:microsoft.com/office/officeart/2005/8/layout/hierarchy1"/>
    <dgm:cxn modelId="{DB469C65-95D9-4F9B-94A5-811225BB04DE}" type="presParOf" srcId="{86D461E9-6EFB-4285-8077-01325BC323C6}" destId="{878269AA-A90C-4C33-96E8-6F4916D6CABA}" srcOrd="1" destOrd="0" presId="urn:microsoft.com/office/officeart/2005/8/layout/hierarchy1"/>
    <dgm:cxn modelId="{FF1A8E33-FC63-49E5-8DD7-ADDAF97A7D44}" type="presParOf" srcId="{981A6F28-99EE-4786-85F6-CF7CAF68FBD9}" destId="{DCEC90B7-A45F-48E0-A8A2-CCFA10EAFEF1}" srcOrd="10" destOrd="0" presId="urn:microsoft.com/office/officeart/2005/8/layout/hierarchy1"/>
    <dgm:cxn modelId="{4026228D-FF51-4E70-B972-9914A493857B}" type="presParOf" srcId="{981A6F28-99EE-4786-85F6-CF7CAF68FBD9}" destId="{02DD3F1A-6FB3-4087-8168-4B401EF57612}" srcOrd="11" destOrd="0" presId="urn:microsoft.com/office/officeart/2005/8/layout/hierarchy1"/>
    <dgm:cxn modelId="{9F298181-D17B-44C9-B01B-804398EA2424}" type="presParOf" srcId="{02DD3F1A-6FB3-4087-8168-4B401EF57612}" destId="{24FAFDC4-C4AF-4986-B225-75B8314C3AAF}" srcOrd="0" destOrd="0" presId="urn:microsoft.com/office/officeart/2005/8/layout/hierarchy1"/>
    <dgm:cxn modelId="{B50045D4-4D53-4CD7-B775-113F3C429662}" type="presParOf" srcId="{24FAFDC4-C4AF-4986-B225-75B8314C3AAF}" destId="{5C742E40-C995-4010-A1D2-C7155C27676D}" srcOrd="0" destOrd="0" presId="urn:microsoft.com/office/officeart/2005/8/layout/hierarchy1"/>
    <dgm:cxn modelId="{DAF9B8A0-B91D-478C-914F-A4B39C184F21}" type="presParOf" srcId="{24FAFDC4-C4AF-4986-B225-75B8314C3AAF}" destId="{62DFDD49-ADD8-43B3-B5C5-9CA76E5F32E6}" srcOrd="1" destOrd="0" presId="urn:microsoft.com/office/officeart/2005/8/layout/hierarchy1"/>
    <dgm:cxn modelId="{7673D289-A362-4F35-8A86-FA442C61298A}" type="presParOf" srcId="{02DD3F1A-6FB3-4087-8168-4B401EF57612}" destId="{D4874B54-36A8-4E28-8A8A-C5E183D385F3}"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F3F82E-02A3-4EBC-815B-96899EC16E0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CCF4B394-3E18-43BB-947B-47B2060A0D4D}">
      <dgm:prSet phldrT="[Text]" custT="1"/>
      <dgm:spPr>
        <a:xfrm rot="5400000">
          <a:off x="343830" y="109315"/>
          <a:ext cx="710243" cy="497170"/>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fa-IR" sz="1000">
              <a:solidFill>
                <a:sysClr val="window" lastClr="FFFFFF"/>
              </a:solidFill>
              <a:latin typeface="Calibri" panose="020F0502020204030204"/>
              <a:ea typeface="+mn-ea"/>
              <a:cs typeface="B Nazanin" panose="00000400000000000000" pitchFamily="2" charset="-78"/>
            </a:rPr>
            <a:t>اطلاعات هویتی </a:t>
          </a:r>
          <a:endParaRPr lang="en-US" sz="1000">
            <a:solidFill>
              <a:sysClr val="window" lastClr="FFFFFF"/>
            </a:solidFill>
            <a:latin typeface="Calibri" panose="020F0502020204030204"/>
            <a:ea typeface="+mn-ea"/>
            <a:cs typeface="B Nazanin" panose="00000400000000000000" pitchFamily="2" charset="-78"/>
          </a:endParaRPr>
        </a:p>
      </dgm:t>
    </dgm:pt>
    <dgm:pt modelId="{747130E3-BEAE-4FE4-BBCA-B1F686656F47}" type="parTrans" cxnId="{E06AF53B-8454-409A-A3FF-07EFB682821F}">
      <dgm:prSet/>
      <dgm:spPr/>
      <dgm:t>
        <a:bodyPr/>
        <a:lstStyle/>
        <a:p>
          <a:endParaRPr lang="en-US"/>
        </a:p>
      </dgm:t>
    </dgm:pt>
    <dgm:pt modelId="{00A4A6CE-9949-43D1-B6EE-8A29F4AF0AA1}" type="sibTrans" cxnId="{E06AF53B-8454-409A-A3FF-07EFB682821F}">
      <dgm:prSet/>
      <dgm:spPr/>
      <dgm:t>
        <a:bodyPr/>
        <a:lstStyle/>
        <a:p>
          <a:endParaRPr lang="en-US"/>
        </a:p>
      </dgm:t>
    </dgm:pt>
    <dgm:pt modelId="{C81BF13E-04E2-4839-A6E7-C57F99773139}">
      <dgm:prSet phldrT="[Text]"/>
      <dgm:spPr>
        <a:xfrm rot="5400000">
          <a:off x="3045704" y="-1671907"/>
          <a:ext cx="461901" cy="38112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r" rtl="1"/>
          <a:r>
            <a:rPr lang="fa-IR">
              <a:solidFill>
                <a:sysClr val="windowText" lastClr="000000">
                  <a:hueOff val="0"/>
                  <a:satOff val="0"/>
                  <a:lumOff val="0"/>
                  <a:alphaOff val="0"/>
                </a:sysClr>
              </a:solidFill>
              <a:latin typeface="Calibri" panose="020F0502020204030204"/>
              <a:ea typeface="+mn-ea"/>
              <a:cs typeface="Arial" panose="020B0604020202020204" pitchFamily="34" charset="0"/>
            </a:rPr>
            <a:t>اطلاعات مر بوط به اشخاص </a:t>
          </a:r>
          <a:endParaRPr lang="en-US">
            <a:solidFill>
              <a:sysClr val="windowText" lastClr="000000">
                <a:hueOff val="0"/>
                <a:satOff val="0"/>
                <a:lumOff val="0"/>
                <a:alphaOff val="0"/>
              </a:sysClr>
            </a:solidFill>
            <a:latin typeface="Calibri" panose="020F0502020204030204"/>
            <a:ea typeface="+mn-ea"/>
            <a:cs typeface="+mn-cs"/>
          </a:endParaRPr>
        </a:p>
      </dgm:t>
    </dgm:pt>
    <dgm:pt modelId="{5724A2AB-42BB-4A60-91C5-FCE69AC46BD1}" type="parTrans" cxnId="{72C9E220-6298-4859-9B26-E5115409FE98}">
      <dgm:prSet/>
      <dgm:spPr/>
      <dgm:t>
        <a:bodyPr/>
        <a:lstStyle/>
        <a:p>
          <a:endParaRPr lang="en-US"/>
        </a:p>
      </dgm:t>
    </dgm:pt>
    <dgm:pt modelId="{BC5FFCD0-87BE-4CE2-8728-17F3A8BC7362}" type="sibTrans" cxnId="{72C9E220-6298-4859-9B26-E5115409FE98}">
      <dgm:prSet/>
      <dgm:spPr/>
      <dgm:t>
        <a:bodyPr/>
        <a:lstStyle/>
        <a:p>
          <a:endParaRPr lang="en-US"/>
        </a:p>
      </dgm:t>
    </dgm:pt>
    <dgm:pt modelId="{0399D0CB-CEC8-4C3F-9A8A-D0AD4668B107}">
      <dgm:prSet phldrT="[Text]"/>
      <dgm:spPr>
        <a:xfrm rot="5400000">
          <a:off x="3045704" y="-1671907"/>
          <a:ext cx="461901" cy="38112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r" rtl="1"/>
          <a:r>
            <a:rPr lang="fa-IR">
              <a:solidFill>
                <a:sysClr val="windowText" lastClr="000000">
                  <a:hueOff val="0"/>
                  <a:satOff val="0"/>
                  <a:lumOff val="0"/>
                  <a:alphaOff val="0"/>
                </a:sysClr>
              </a:solidFill>
              <a:latin typeface="Calibri" panose="020F0502020204030204"/>
              <a:ea typeface="+mn-ea"/>
              <a:cs typeface="Arial" panose="020B0604020202020204" pitchFamily="34" charset="0"/>
            </a:rPr>
            <a:t>اطلاعات مر بوط به کالا</a:t>
          </a:r>
          <a:endParaRPr lang="en-US">
            <a:solidFill>
              <a:sysClr val="windowText" lastClr="000000">
                <a:hueOff val="0"/>
                <a:satOff val="0"/>
                <a:lumOff val="0"/>
                <a:alphaOff val="0"/>
              </a:sysClr>
            </a:solidFill>
            <a:latin typeface="Calibri" panose="020F0502020204030204"/>
            <a:ea typeface="+mn-ea"/>
            <a:cs typeface="+mn-cs"/>
          </a:endParaRPr>
        </a:p>
      </dgm:t>
    </dgm:pt>
    <dgm:pt modelId="{2DE0703E-2C84-4EAC-A842-33708A161806}" type="parTrans" cxnId="{1D5E56E8-F1FA-4D0A-A2AC-7A7070D61C05}">
      <dgm:prSet/>
      <dgm:spPr/>
      <dgm:t>
        <a:bodyPr/>
        <a:lstStyle/>
        <a:p>
          <a:endParaRPr lang="en-US"/>
        </a:p>
      </dgm:t>
    </dgm:pt>
    <dgm:pt modelId="{145B3B98-938C-476B-851D-B1CF3EA905DA}" type="sibTrans" cxnId="{1D5E56E8-F1FA-4D0A-A2AC-7A7070D61C05}">
      <dgm:prSet/>
      <dgm:spPr/>
      <dgm:t>
        <a:bodyPr/>
        <a:lstStyle/>
        <a:p>
          <a:endParaRPr lang="en-US"/>
        </a:p>
      </dgm:t>
    </dgm:pt>
    <dgm:pt modelId="{F86DFB28-8485-4C47-831C-C05BF3000A1C}">
      <dgm:prSet phldrT="[Text]" custT="1"/>
      <dgm:spPr>
        <a:xfrm rot="5400000">
          <a:off x="343830" y="658594"/>
          <a:ext cx="710243" cy="497170"/>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fa-IR" sz="900">
              <a:solidFill>
                <a:sysClr val="window" lastClr="FFFFFF"/>
              </a:solidFill>
              <a:latin typeface="Calibri" panose="020F0502020204030204"/>
              <a:ea typeface="+mn-ea"/>
              <a:cs typeface="B Nazanin" panose="00000400000000000000" pitchFamily="2" charset="-78"/>
            </a:rPr>
            <a:t>اطلاعات حسابداری</a:t>
          </a:r>
          <a:endParaRPr lang="en-US" sz="900">
            <a:solidFill>
              <a:sysClr val="window" lastClr="FFFFFF"/>
            </a:solidFill>
            <a:latin typeface="Calibri" panose="020F0502020204030204"/>
            <a:ea typeface="+mn-ea"/>
            <a:cs typeface="B Nazanin" panose="00000400000000000000" pitchFamily="2" charset="-78"/>
          </a:endParaRPr>
        </a:p>
      </dgm:t>
    </dgm:pt>
    <dgm:pt modelId="{5984187D-DE41-49B9-9E98-EA8715712C9C}" type="parTrans" cxnId="{4EC2C56E-EF14-46AB-A42D-E4FE569D411F}">
      <dgm:prSet/>
      <dgm:spPr/>
      <dgm:t>
        <a:bodyPr/>
        <a:lstStyle/>
        <a:p>
          <a:endParaRPr lang="en-US"/>
        </a:p>
      </dgm:t>
    </dgm:pt>
    <dgm:pt modelId="{1245F2AC-8951-46F6-A4FF-4A7CF56CC65A}" type="sibTrans" cxnId="{4EC2C56E-EF14-46AB-A42D-E4FE569D411F}">
      <dgm:prSet/>
      <dgm:spPr/>
      <dgm:t>
        <a:bodyPr/>
        <a:lstStyle/>
        <a:p>
          <a:endParaRPr lang="en-US"/>
        </a:p>
      </dgm:t>
    </dgm:pt>
    <dgm:pt modelId="{3E97E4A1-5F25-4613-8216-7300E262D145}">
      <dgm:prSet phldrT="[Text]"/>
      <dgm:spPr>
        <a:xfrm rot="5400000">
          <a:off x="3052942" y="-1134413"/>
          <a:ext cx="461658" cy="38346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fa-IR">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مقدار و وزن و ارزش کالا</a:t>
          </a:r>
          <a:endParaRPr lang="en-US">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CFCF75DD-C396-473B-9A46-57245BED48D7}" type="parTrans" cxnId="{CC7FC542-9620-4A52-BBAC-F97699156C49}">
      <dgm:prSet/>
      <dgm:spPr/>
      <dgm:t>
        <a:bodyPr/>
        <a:lstStyle/>
        <a:p>
          <a:endParaRPr lang="en-US"/>
        </a:p>
      </dgm:t>
    </dgm:pt>
    <dgm:pt modelId="{71FEE5D8-C622-47B0-B30C-A42751E09EC9}" type="sibTrans" cxnId="{CC7FC542-9620-4A52-BBAC-F97699156C49}">
      <dgm:prSet/>
      <dgm:spPr/>
      <dgm:t>
        <a:bodyPr/>
        <a:lstStyle/>
        <a:p>
          <a:endParaRPr lang="en-US"/>
        </a:p>
      </dgm:t>
    </dgm:pt>
    <dgm:pt modelId="{97C59E98-4079-42FB-B831-7674BD8B238E}">
      <dgm:prSet phldrT="[Text]"/>
      <dgm:spPr>
        <a:xfrm rot="5400000">
          <a:off x="3052942" y="-1134413"/>
          <a:ext cx="461658" cy="38346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fa-IR">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قلم کالاو واحد شمارش</a:t>
          </a:r>
          <a:endParaRPr lang="en-US">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7019A1B1-64C6-4E59-9565-F6D005DF9B1A}" type="parTrans" cxnId="{D8490B30-443C-4234-A069-B871EF638612}">
      <dgm:prSet/>
      <dgm:spPr/>
      <dgm:t>
        <a:bodyPr/>
        <a:lstStyle/>
        <a:p>
          <a:endParaRPr lang="en-US"/>
        </a:p>
      </dgm:t>
    </dgm:pt>
    <dgm:pt modelId="{A7A725C8-8D17-4E74-BDB6-20B893ED975D}" type="sibTrans" cxnId="{D8490B30-443C-4234-A069-B871EF638612}">
      <dgm:prSet/>
      <dgm:spPr/>
      <dgm:t>
        <a:bodyPr/>
        <a:lstStyle/>
        <a:p>
          <a:endParaRPr lang="en-US"/>
        </a:p>
      </dgm:t>
    </dgm:pt>
    <dgm:pt modelId="{FF80B0EE-F605-43D9-9D52-FE157864FB05}">
      <dgm:prSet phldrT="[Text]" custT="1"/>
      <dgm:spPr>
        <a:xfrm rot="5400000">
          <a:off x="343830" y="1207872"/>
          <a:ext cx="710243" cy="497170"/>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fa-IR" sz="900">
              <a:solidFill>
                <a:sysClr val="window" lastClr="FFFFFF"/>
              </a:solidFill>
              <a:latin typeface="Calibri" panose="020F0502020204030204"/>
              <a:ea typeface="+mn-ea"/>
              <a:cs typeface="B Nazanin" panose="00000400000000000000" pitchFamily="2" charset="-78"/>
            </a:rPr>
            <a:t>اطلاعات حمل و ترانزیت </a:t>
          </a:r>
          <a:endParaRPr lang="en-US" sz="900">
            <a:solidFill>
              <a:sysClr val="window" lastClr="FFFFFF"/>
            </a:solidFill>
            <a:latin typeface="Calibri" panose="020F0502020204030204"/>
            <a:ea typeface="+mn-ea"/>
            <a:cs typeface="B Nazanin" panose="00000400000000000000" pitchFamily="2" charset="-78"/>
          </a:endParaRPr>
        </a:p>
      </dgm:t>
    </dgm:pt>
    <dgm:pt modelId="{4ABF8CED-9725-492C-91F7-C7DD69D284D0}" type="parTrans" cxnId="{A11B4DF1-3795-482F-BE7E-9F0AD6C893F8}">
      <dgm:prSet/>
      <dgm:spPr/>
      <dgm:t>
        <a:bodyPr/>
        <a:lstStyle/>
        <a:p>
          <a:endParaRPr lang="en-US"/>
        </a:p>
      </dgm:t>
    </dgm:pt>
    <dgm:pt modelId="{CF0563DF-DBDE-4E8A-9ED8-9FDB7F207979}" type="sibTrans" cxnId="{A11B4DF1-3795-482F-BE7E-9F0AD6C893F8}">
      <dgm:prSet/>
      <dgm:spPr/>
      <dgm:t>
        <a:bodyPr/>
        <a:lstStyle/>
        <a:p>
          <a:endParaRPr lang="en-US"/>
        </a:p>
      </dgm:t>
    </dgm:pt>
    <dgm:pt modelId="{DBF1BCD5-0AA8-42BB-AEEE-176682F98BA4}">
      <dgm:prSet phldrT="[Text]"/>
      <dgm:spPr>
        <a:xfrm rot="5400000">
          <a:off x="3068798" y="-611248"/>
          <a:ext cx="461658" cy="38868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fa-IR">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حمل کالا</a:t>
          </a:r>
          <a:endParaRPr lang="en-US">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52FDC239-2006-4CBF-A7BA-6DD066D85348}" type="parTrans" cxnId="{8F85204D-FBBF-4B0C-934A-BAFFC8DB1D8D}">
      <dgm:prSet/>
      <dgm:spPr/>
      <dgm:t>
        <a:bodyPr/>
        <a:lstStyle/>
        <a:p>
          <a:endParaRPr lang="en-US"/>
        </a:p>
      </dgm:t>
    </dgm:pt>
    <dgm:pt modelId="{FFEDFF89-B51D-4577-B4AB-0ABC146E50BE}" type="sibTrans" cxnId="{8F85204D-FBBF-4B0C-934A-BAFFC8DB1D8D}">
      <dgm:prSet/>
      <dgm:spPr/>
      <dgm:t>
        <a:bodyPr/>
        <a:lstStyle/>
        <a:p>
          <a:endParaRPr lang="en-US"/>
        </a:p>
      </dgm:t>
    </dgm:pt>
    <dgm:pt modelId="{B30086BA-7250-4473-B0D7-62FE97EDBDF0}">
      <dgm:prSet phldrT="[Text]"/>
      <dgm:spPr>
        <a:xfrm rot="5400000">
          <a:off x="3068798" y="-611248"/>
          <a:ext cx="461658" cy="38868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fa-IR">
              <a:solidFill>
                <a:sysClr val="windowText" lastClr="000000">
                  <a:hueOff val="0"/>
                  <a:satOff val="0"/>
                  <a:lumOff val="0"/>
                  <a:alphaOff val="0"/>
                </a:sysClr>
              </a:solidFill>
              <a:latin typeface="Calibri" panose="020F0502020204030204"/>
              <a:ea typeface="+mn-ea"/>
              <a:cs typeface="B Nazanin" panose="00000400000000000000" pitchFamily="2" charset="-78"/>
            </a:rPr>
            <a:t>شرایط حمل </a:t>
          </a:r>
          <a:endParaRPr lang="en-US">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92F5B287-64A7-4E0C-A959-2A589BEC6DE5}" type="parTrans" cxnId="{7E4ADFCF-CFA7-4612-AAAE-EACEE6923F9D}">
      <dgm:prSet/>
      <dgm:spPr/>
      <dgm:t>
        <a:bodyPr/>
        <a:lstStyle/>
        <a:p>
          <a:endParaRPr lang="en-US"/>
        </a:p>
      </dgm:t>
    </dgm:pt>
    <dgm:pt modelId="{6B62142B-CA0D-4C71-BB1C-EB5006652793}" type="sibTrans" cxnId="{7E4ADFCF-CFA7-4612-AAAE-EACEE6923F9D}">
      <dgm:prSet/>
      <dgm:spPr/>
      <dgm:t>
        <a:bodyPr/>
        <a:lstStyle/>
        <a:p>
          <a:endParaRPr lang="en-US"/>
        </a:p>
      </dgm:t>
    </dgm:pt>
    <dgm:pt modelId="{445C3E9E-3014-45A7-9205-4AEC6CB8F04C}">
      <dgm:prSet custT="1"/>
      <dgm:spPr>
        <a:xfrm rot="5400000">
          <a:off x="343830" y="1757151"/>
          <a:ext cx="710243" cy="497170"/>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fa-IR" sz="900">
              <a:solidFill>
                <a:sysClr val="window" lastClr="FFFFFF"/>
              </a:solidFill>
              <a:latin typeface="Calibri" panose="020F0502020204030204"/>
              <a:ea typeface="+mn-ea"/>
              <a:cs typeface="B Nazanin" panose="00000400000000000000" pitchFamily="2" charset="-78"/>
            </a:rPr>
            <a:t>اطلاعات مالی و رسیدگی های گمرکی </a:t>
          </a:r>
          <a:endParaRPr lang="en-US" sz="900">
            <a:solidFill>
              <a:sysClr val="window" lastClr="FFFFFF"/>
            </a:solidFill>
            <a:latin typeface="Calibri" panose="020F0502020204030204"/>
            <a:ea typeface="+mn-ea"/>
            <a:cs typeface="B Nazanin" panose="00000400000000000000" pitchFamily="2" charset="-78"/>
          </a:endParaRPr>
        </a:p>
      </dgm:t>
    </dgm:pt>
    <dgm:pt modelId="{886B0A74-4C46-491A-A0C8-95D9C7A890F3}" type="parTrans" cxnId="{C2504777-1E2C-4462-9607-0DA685014F7F}">
      <dgm:prSet/>
      <dgm:spPr/>
      <dgm:t>
        <a:bodyPr/>
        <a:lstStyle/>
        <a:p>
          <a:endParaRPr lang="en-US"/>
        </a:p>
      </dgm:t>
    </dgm:pt>
    <dgm:pt modelId="{5EE318BF-C304-4B44-9B14-0FB18AF0EF7D}" type="sibTrans" cxnId="{C2504777-1E2C-4462-9607-0DA685014F7F}">
      <dgm:prSet/>
      <dgm:spPr/>
      <dgm:t>
        <a:bodyPr/>
        <a:lstStyle/>
        <a:p>
          <a:endParaRPr lang="en-US"/>
        </a:p>
      </dgm:t>
    </dgm:pt>
    <dgm:pt modelId="{F15D0D0D-E1AC-410F-97AF-A84E30092C57}">
      <dgm:prSet/>
      <dgm:spPr>
        <a:xfrm rot="5400000">
          <a:off x="3065268" y="-56141"/>
          <a:ext cx="461658" cy="387517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fa-IR">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مر بوط به پرداختیها و معافیتها</a:t>
          </a:r>
          <a:endParaRPr lang="en-US">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E1F39685-97BD-4B57-A379-E34DF8B3D484}" type="parTrans" cxnId="{88867654-E9A7-46AE-995D-F0157172B4E2}">
      <dgm:prSet/>
      <dgm:spPr/>
      <dgm:t>
        <a:bodyPr/>
        <a:lstStyle/>
        <a:p>
          <a:endParaRPr lang="en-US"/>
        </a:p>
      </dgm:t>
    </dgm:pt>
    <dgm:pt modelId="{A4736807-0017-44C2-81B2-C767D53E71B0}" type="sibTrans" cxnId="{88867654-E9A7-46AE-995D-F0157172B4E2}">
      <dgm:prSet/>
      <dgm:spPr/>
      <dgm:t>
        <a:bodyPr/>
        <a:lstStyle/>
        <a:p>
          <a:endParaRPr lang="en-US"/>
        </a:p>
      </dgm:t>
    </dgm:pt>
    <dgm:pt modelId="{6B5EF42B-04BA-410E-8A70-3878C1F5F2EA}">
      <dgm:prSet/>
      <dgm:spPr>
        <a:xfrm rot="5400000">
          <a:off x="3065268" y="-56141"/>
          <a:ext cx="461658" cy="387517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fa-IR">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مر بوط به رسیدگی ها </a:t>
          </a:r>
          <a:endParaRPr lang="en-US">
            <a:solidFill>
              <a:sysClr val="windowText" lastClr="000000">
                <a:hueOff val="0"/>
                <a:satOff val="0"/>
                <a:lumOff val="0"/>
                <a:alphaOff val="0"/>
              </a:sysClr>
            </a:solidFill>
            <a:latin typeface="Calibri" panose="020F0502020204030204"/>
            <a:ea typeface="+mn-ea"/>
            <a:cs typeface="B Nazanin" panose="00000400000000000000" pitchFamily="2" charset="-78"/>
          </a:endParaRPr>
        </a:p>
      </dgm:t>
    </dgm:pt>
    <dgm:pt modelId="{F55B037B-3B07-4697-ABC6-862861CD2521}" type="parTrans" cxnId="{15C55B42-BC9E-4EA9-85C7-9C248DF4494C}">
      <dgm:prSet/>
      <dgm:spPr/>
      <dgm:t>
        <a:bodyPr/>
        <a:lstStyle/>
        <a:p>
          <a:endParaRPr lang="en-US"/>
        </a:p>
      </dgm:t>
    </dgm:pt>
    <dgm:pt modelId="{18BD2308-0C0D-41FF-ABBF-D0C2A86620F5}" type="sibTrans" cxnId="{15C55B42-BC9E-4EA9-85C7-9C248DF4494C}">
      <dgm:prSet/>
      <dgm:spPr/>
      <dgm:t>
        <a:bodyPr/>
        <a:lstStyle/>
        <a:p>
          <a:endParaRPr lang="en-US"/>
        </a:p>
      </dgm:t>
    </dgm:pt>
    <dgm:pt modelId="{37503718-5A84-434E-88D7-DBCABD130320}" type="pres">
      <dgm:prSet presAssocID="{4AF3F82E-02A3-4EBC-815B-96899EC16E06}" presName="linearFlow" presStyleCnt="0">
        <dgm:presLayoutVars>
          <dgm:dir/>
          <dgm:animLvl val="lvl"/>
          <dgm:resizeHandles val="exact"/>
        </dgm:presLayoutVars>
      </dgm:prSet>
      <dgm:spPr/>
      <dgm:t>
        <a:bodyPr/>
        <a:lstStyle/>
        <a:p>
          <a:endParaRPr lang="en-US"/>
        </a:p>
      </dgm:t>
    </dgm:pt>
    <dgm:pt modelId="{732B2E5F-3699-4AC6-8A02-B31BC47BDFD3}" type="pres">
      <dgm:prSet presAssocID="{CCF4B394-3E18-43BB-947B-47B2060A0D4D}" presName="composite" presStyleCnt="0"/>
      <dgm:spPr/>
    </dgm:pt>
    <dgm:pt modelId="{5D59ED4D-E41E-4E55-BB8A-F09DA99F0894}" type="pres">
      <dgm:prSet presAssocID="{CCF4B394-3E18-43BB-947B-47B2060A0D4D}" presName="parentText" presStyleLbl="alignNode1" presStyleIdx="0" presStyleCnt="4">
        <dgm:presLayoutVars>
          <dgm:chMax val="1"/>
          <dgm:bulletEnabled val="1"/>
        </dgm:presLayoutVars>
      </dgm:prSet>
      <dgm:spPr>
        <a:prstGeom prst="chevron">
          <a:avLst/>
        </a:prstGeom>
      </dgm:spPr>
      <dgm:t>
        <a:bodyPr/>
        <a:lstStyle/>
        <a:p>
          <a:endParaRPr lang="en-US"/>
        </a:p>
      </dgm:t>
    </dgm:pt>
    <dgm:pt modelId="{5CC0DFF0-F539-452E-8DCE-1A8506E7EF72}" type="pres">
      <dgm:prSet presAssocID="{CCF4B394-3E18-43BB-947B-47B2060A0D4D}" presName="descendantText" presStyleLbl="alignAcc1" presStyleIdx="0" presStyleCnt="4" custScaleX="81818">
        <dgm:presLayoutVars>
          <dgm:bulletEnabled val="1"/>
        </dgm:presLayoutVars>
      </dgm:prSet>
      <dgm:spPr>
        <a:prstGeom prst="round2SameRect">
          <a:avLst/>
        </a:prstGeom>
      </dgm:spPr>
      <dgm:t>
        <a:bodyPr/>
        <a:lstStyle/>
        <a:p>
          <a:endParaRPr lang="en-US"/>
        </a:p>
      </dgm:t>
    </dgm:pt>
    <dgm:pt modelId="{DA22BD69-63E7-405C-A5C7-FB9D6C234DEA}" type="pres">
      <dgm:prSet presAssocID="{00A4A6CE-9949-43D1-B6EE-8A29F4AF0AA1}" presName="sp" presStyleCnt="0"/>
      <dgm:spPr/>
    </dgm:pt>
    <dgm:pt modelId="{511DABEE-C665-4C40-806C-E45E9636C9A7}" type="pres">
      <dgm:prSet presAssocID="{F86DFB28-8485-4C47-831C-C05BF3000A1C}" presName="composite" presStyleCnt="0"/>
      <dgm:spPr/>
    </dgm:pt>
    <dgm:pt modelId="{5D094EA4-1CA6-4819-BCC7-BE2E8A2F1B61}" type="pres">
      <dgm:prSet presAssocID="{F86DFB28-8485-4C47-831C-C05BF3000A1C}" presName="parentText" presStyleLbl="alignNode1" presStyleIdx="1" presStyleCnt="4">
        <dgm:presLayoutVars>
          <dgm:chMax val="1"/>
          <dgm:bulletEnabled val="1"/>
        </dgm:presLayoutVars>
      </dgm:prSet>
      <dgm:spPr>
        <a:prstGeom prst="chevron">
          <a:avLst/>
        </a:prstGeom>
      </dgm:spPr>
      <dgm:t>
        <a:bodyPr/>
        <a:lstStyle/>
        <a:p>
          <a:endParaRPr lang="en-US"/>
        </a:p>
      </dgm:t>
    </dgm:pt>
    <dgm:pt modelId="{7C603363-0D47-4E35-B542-7C447AFD85D9}" type="pres">
      <dgm:prSet presAssocID="{F86DFB28-8485-4C47-831C-C05BF3000A1C}" presName="descendantText" presStyleLbl="alignAcc1" presStyleIdx="1" presStyleCnt="4" custScaleX="82068">
        <dgm:presLayoutVars>
          <dgm:bulletEnabled val="1"/>
        </dgm:presLayoutVars>
      </dgm:prSet>
      <dgm:spPr>
        <a:prstGeom prst="round2SameRect">
          <a:avLst/>
        </a:prstGeom>
      </dgm:spPr>
      <dgm:t>
        <a:bodyPr/>
        <a:lstStyle/>
        <a:p>
          <a:endParaRPr lang="en-US"/>
        </a:p>
      </dgm:t>
    </dgm:pt>
    <dgm:pt modelId="{8A8BDACD-F941-479D-9082-C004D89DAEFB}" type="pres">
      <dgm:prSet presAssocID="{1245F2AC-8951-46F6-A4FF-4A7CF56CC65A}" presName="sp" presStyleCnt="0"/>
      <dgm:spPr/>
    </dgm:pt>
    <dgm:pt modelId="{70D85BC2-5477-4E6C-A867-641149E5FD64}" type="pres">
      <dgm:prSet presAssocID="{FF80B0EE-F605-43D9-9D52-FE157864FB05}" presName="composite" presStyleCnt="0"/>
      <dgm:spPr/>
    </dgm:pt>
    <dgm:pt modelId="{6004AD75-5BAB-450C-9D11-8C14CE0DC2B3}" type="pres">
      <dgm:prSet presAssocID="{FF80B0EE-F605-43D9-9D52-FE157864FB05}" presName="parentText" presStyleLbl="alignNode1" presStyleIdx="2" presStyleCnt="4">
        <dgm:presLayoutVars>
          <dgm:chMax val="1"/>
          <dgm:bulletEnabled val="1"/>
        </dgm:presLayoutVars>
      </dgm:prSet>
      <dgm:spPr>
        <a:prstGeom prst="chevron">
          <a:avLst/>
        </a:prstGeom>
      </dgm:spPr>
      <dgm:t>
        <a:bodyPr/>
        <a:lstStyle/>
        <a:p>
          <a:endParaRPr lang="en-US"/>
        </a:p>
      </dgm:t>
    </dgm:pt>
    <dgm:pt modelId="{3A60351A-1A65-4846-B11F-8F52D1564862}" type="pres">
      <dgm:prSet presAssocID="{FF80B0EE-F605-43D9-9D52-FE157864FB05}" presName="descendantText" presStyleLbl="alignAcc1" presStyleIdx="2" presStyleCnt="4" custScaleX="82625">
        <dgm:presLayoutVars>
          <dgm:bulletEnabled val="1"/>
        </dgm:presLayoutVars>
      </dgm:prSet>
      <dgm:spPr>
        <a:prstGeom prst="round2SameRect">
          <a:avLst/>
        </a:prstGeom>
      </dgm:spPr>
      <dgm:t>
        <a:bodyPr/>
        <a:lstStyle/>
        <a:p>
          <a:endParaRPr lang="en-US"/>
        </a:p>
      </dgm:t>
    </dgm:pt>
    <dgm:pt modelId="{018C8A27-3761-4C2B-A3E6-DC4236474A53}" type="pres">
      <dgm:prSet presAssocID="{CF0563DF-DBDE-4E8A-9ED8-9FDB7F207979}" presName="sp" presStyleCnt="0"/>
      <dgm:spPr/>
    </dgm:pt>
    <dgm:pt modelId="{D912A2AE-D9C0-47EC-864C-9054940A9741}" type="pres">
      <dgm:prSet presAssocID="{445C3E9E-3014-45A7-9205-4AEC6CB8F04C}" presName="composite" presStyleCnt="0"/>
      <dgm:spPr/>
    </dgm:pt>
    <dgm:pt modelId="{DA99EE4A-708F-4CF3-8369-E8C23D911B1C}" type="pres">
      <dgm:prSet presAssocID="{445C3E9E-3014-45A7-9205-4AEC6CB8F04C}" presName="parentText" presStyleLbl="alignNode1" presStyleIdx="3" presStyleCnt="4">
        <dgm:presLayoutVars>
          <dgm:chMax val="1"/>
          <dgm:bulletEnabled val="1"/>
        </dgm:presLayoutVars>
      </dgm:prSet>
      <dgm:spPr>
        <a:prstGeom prst="chevron">
          <a:avLst/>
        </a:prstGeom>
      </dgm:spPr>
      <dgm:t>
        <a:bodyPr/>
        <a:lstStyle/>
        <a:p>
          <a:endParaRPr lang="en-US"/>
        </a:p>
      </dgm:t>
    </dgm:pt>
    <dgm:pt modelId="{F33DB170-A15C-4B60-8703-A03C7D1D5111}" type="pres">
      <dgm:prSet presAssocID="{445C3E9E-3014-45A7-9205-4AEC6CB8F04C}" presName="descendantText" presStyleLbl="alignAcc1" presStyleIdx="3" presStyleCnt="4" custScaleX="82501">
        <dgm:presLayoutVars>
          <dgm:bulletEnabled val="1"/>
        </dgm:presLayoutVars>
      </dgm:prSet>
      <dgm:spPr>
        <a:prstGeom prst="round2SameRect">
          <a:avLst/>
        </a:prstGeom>
      </dgm:spPr>
      <dgm:t>
        <a:bodyPr/>
        <a:lstStyle/>
        <a:p>
          <a:endParaRPr lang="en-US"/>
        </a:p>
      </dgm:t>
    </dgm:pt>
  </dgm:ptLst>
  <dgm:cxnLst>
    <dgm:cxn modelId="{6EABA239-2E59-4661-AB4D-8816C56FDFE9}" type="presOf" srcId="{C81BF13E-04E2-4839-A6E7-C57F99773139}" destId="{5CC0DFF0-F539-452E-8DCE-1A8506E7EF72}" srcOrd="0" destOrd="0" presId="urn:microsoft.com/office/officeart/2005/8/layout/chevron2"/>
    <dgm:cxn modelId="{1D5E56E8-F1FA-4D0A-A2AC-7A7070D61C05}" srcId="{CCF4B394-3E18-43BB-947B-47B2060A0D4D}" destId="{0399D0CB-CEC8-4C3F-9A8A-D0AD4668B107}" srcOrd="1" destOrd="0" parTransId="{2DE0703E-2C84-4EAC-A842-33708A161806}" sibTransId="{145B3B98-938C-476B-851D-B1CF3EA905DA}"/>
    <dgm:cxn modelId="{A02A0BCD-26CF-4326-A4EE-5E66757F8E5A}" type="presOf" srcId="{6B5EF42B-04BA-410E-8A70-3878C1F5F2EA}" destId="{F33DB170-A15C-4B60-8703-A03C7D1D5111}" srcOrd="0" destOrd="1" presId="urn:microsoft.com/office/officeart/2005/8/layout/chevron2"/>
    <dgm:cxn modelId="{7E4ADFCF-CFA7-4612-AAAE-EACEE6923F9D}" srcId="{FF80B0EE-F605-43D9-9D52-FE157864FB05}" destId="{B30086BA-7250-4473-B0D7-62FE97EDBDF0}" srcOrd="1" destOrd="0" parTransId="{92F5B287-64A7-4E0C-A959-2A589BEC6DE5}" sibTransId="{6B62142B-CA0D-4C71-BB1C-EB5006652793}"/>
    <dgm:cxn modelId="{9AE0E1B2-86F7-4AEF-9697-FBC7A460041E}" type="presOf" srcId="{4AF3F82E-02A3-4EBC-815B-96899EC16E06}" destId="{37503718-5A84-434E-88D7-DBCABD130320}" srcOrd="0" destOrd="0" presId="urn:microsoft.com/office/officeart/2005/8/layout/chevron2"/>
    <dgm:cxn modelId="{ABCD9954-D91C-4268-97F0-34D1BAE8B0F0}" type="presOf" srcId="{445C3E9E-3014-45A7-9205-4AEC6CB8F04C}" destId="{DA99EE4A-708F-4CF3-8369-E8C23D911B1C}" srcOrd="0" destOrd="0" presId="urn:microsoft.com/office/officeart/2005/8/layout/chevron2"/>
    <dgm:cxn modelId="{8536E954-40BB-425F-8DCF-E10465607F83}" type="presOf" srcId="{CCF4B394-3E18-43BB-947B-47B2060A0D4D}" destId="{5D59ED4D-E41E-4E55-BB8A-F09DA99F0894}" srcOrd="0" destOrd="0" presId="urn:microsoft.com/office/officeart/2005/8/layout/chevron2"/>
    <dgm:cxn modelId="{3FA94E63-CFF7-490E-B427-66E0E425390E}" type="presOf" srcId="{97C59E98-4079-42FB-B831-7674BD8B238E}" destId="{7C603363-0D47-4E35-B542-7C447AFD85D9}" srcOrd="0" destOrd="1" presId="urn:microsoft.com/office/officeart/2005/8/layout/chevron2"/>
    <dgm:cxn modelId="{CC7FC542-9620-4A52-BBAC-F97699156C49}" srcId="{F86DFB28-8485-4C47-831C-C05BF3000A1C}" destId="{3E97E4A1-5F25-4613-8216-7300E262D145}" srcOrd="0" destOrd="0" parTransId="{CFCF75DD-C396-473B-9A46-57245BED48D7}" sibTransId="{71FEE5D8-C622-47B0-B30C-A42751E09EC9}"/>
    <dgm:cxn modelId="{B419DF50-B9F1-4761-8B88-AD66DF519298}" type="presOf" srcId="{F86DFB28-8485-4C47-831C-C05BF3000A1C}" destId="{5D094EA4-1CA6-4819-BCC7-BE2E8A2F1B61}" srcOrd="0" destOrd="0" presId="urn:microsoft.com/office/officeart/2005/8/layout/chevron2"/>
    <dgm:cxn modelId="{3EDBF2CC-9DF8-4B40-AB73-5A5B2777C08B}" type="presOf" srcId="{FF80B0EE-F605-43D9-9D52-FE157864FB05}" destId="{6004AD75-5BAB-450C-9D11-8C14CE0DC2B3}" srcOrd="0" destOrd="0" presId="urn:microsoft.com/office/officeart/2005/8/layout/chevron2"/>
    <dgm:cxn modelId="{9A4BA520-B228-484D-AC0B-1A194F55BA48}" type="presOf" srcId="{B30086BA-7250-4473-B0D7-62FE97EDBDF0}" destId="{3A60351A-1A65-4846-B11F-8F52D1564862}" srcOrd="0" destOrd="1" presId="urn:microsoft.com/office/officeart/2005/8/layout/chevron2"/>
    <dgm:cxn modelId="{88867654-E9A7-46AE-995D-F0157172B4E2}" srcId="{445C3E9E-3014-45A7-9205-4AEC6CB8F04C}" destId="{F15D0D0D-E1AC-410F-97AF-A84E30092C57}" srcOrd="0" destOrd="0" parTransId="{E1F39685-97BD-4B57-A379-E34DF8B3D484}" sibTransId="{A4736807-0017-44C2-81B2-C767D53E71B0}"/>
    <dgm:cxn modelId="{BE7BBF1C-FD54-450A-9AF7-92976DD73784}" type="presOf" srcId="{0399D0CB-CEC8-4C3F-9A8A-D0AD4668B107}" destId="{5CC0DFF0-F539-452E-8DCE-1A8506E7EF72}" srcOrd="0" destOrd="1" presId="urn:microsoft.com/office/officeart/2005/8/layout/chevron2"/>
    <dgm:cxn modelId="{C6C1DD7D-53E4-458A-A75C-895ADF30BA09}" type="presOf" srcId="{3E97E4A1-5F25-4613-8216-7300E262D145}" destId="{7C603363-0D47-4E35-B542-7C447AFD85D9}" srcOrd="0" destOrd="0" presId="urn:microsoft.com/office/officeart/2005/8/layout/chevron2"/>
    <dgm:cxn modelId="{15C55B42-BC9E-4EA9-85C7-9C248DF4494C}" srcId="{445C3E9E-3014-45A7-9205-4AEC6CB8F04C}" destId="{6B5EF42B-04BA-410E-8A70-3878C1F5F2EA}" srcOrd="1" destOrd="0" parTransId="{F55B037B-3B07-4697-ABC6-862861CD2521}" sibTransId="{18BD2308-0C0D-41FF-ABBF-D0C2A86620F5}"/>
    <dgm:cxn modelId="{C2504777-1E2C-4462-9607-0DA685014F7F}" srcId="{4AF3F82E-02A3-4EBC-815B-96899EC16E06}" destId="{445C3E9E-3014-45A7-9205-4AEC6CB8F04C}" srcOrd="3" destOrd="0" parTransId="{886B0A74-4C46-491A-A0C8-95D9C7A890F3}" sibTransId="{5EE318BF-C304-4B44-9B14-0FB18AF0EF7D}"/>
    <dgm:cxn modelId="{231C6B04-99B5-4D17-929D-D2C577BEBF16}" type="presOf" srcId="{DBF1BCD5-0AA8-42BB-AEEE-176682F98BA4}" destId="{3A60351A-1A65-4846-B11F-8F52D1564862}" srcOrd="0" destOrd="0" presId="urn:microsoft.com/office/officeart/2005/8/layout/chevron2"/>
    <dgm:cxn modelId="{E06AF53B-8454-409A-A3FF-07EFB682821F}" srcId="{4AF3F82E-02A3-4EBC-815B-96899EC16E06}" destId="{CCF4B394-3E18-43BB-947B-47B2060A0D4D}" srcOrd="0" destOrd="0" parTransId="{747130E3-BEAE-4FE4-BBCA-B1F686656F47}" sibTransId="{00A4A6CE-9949-43D1-B6EE-8A29F4AF0AA1}"/>
    <dgm:cxn modelId="{A11B4DF1-3795-482F-BE7E-9F0AD6C893F8}" srcId="{4AF3F82E-02A3-4EBC-815B-96899EC16E06}" destId="{FF80B0EE-F605-43D9-9D52-FE157864FB05}" srcOrd="2" destOrd="0" parTransId="{4ABF8CED-9725-492C-91F7-C7DD69D284D0}" sibTransId="{CF0563DF-DBDE-4E8A-9ED8-9FDB7F207979}"/>
    <dgm:cxn modelId="{4EC2C56E-EF14-46AB-A42D-E4FE569D411F}" srcId="{4AF3F82E-02A3-4EBC-815B-96899EC16E06}" destId="{F86DFB28-8485-4C47-831C-C05BF3000A1C}" srcOrd="1" destOrd="0" parTransId="{5984187D-DE41-49B9-9E98-EA8715712C9C}" sibTransId="{1245F2AC-8951-46F6-A4FF-4A7CF56CC65A}"/>
    <dgm:cxn modelId="{D8490B30-443C-4234-A069-B871EF638612}" srcId="{F86DFB28-8485-4C47-831C-C05BF3000A1C}" destId="{97C59E98-4079-42FB-B831-7674BD8B238E}" srcOrd="1" destOrd="0" parTransId="{7019A1B1-64C6-4E59-9565-F6D005DF9B1A}" sibTransId="{A7A725C8-8D17-4E74-BDB6-20B893ED975D}"/>
    <dgm:cxn modelId="{8F85204D-FBBF-4B0C-934A-BAFFC8DB1D8D}" srcId="{FF80B0EE-F605-43D9-9D52-FE157864FB05}" destId="{DBF1BCD5-0AA8-42BB-AEEE-176682F98BA4}" srcOrd="0" destOrd="0" parTransId="{52FDC239-2006-4CBF-A7BA-6DD066D85348}" sibTransId="{FFEDFF89-B51D-4577-B4AB-0ABC146E50BE}"/>
    <dgm:cxn modelId="{4E2F0D61-4620-432C-A586-DD86BAEC992D}" type="presOf" srcId="{F15D0D0D-E1AC-410F-97AF-A84E30092C57}" destId="{F33DB170-A15C-4B60-8703-A03C7D1D5111}" srcOrd="0" destOrd="0" presId="urn:microsoft.com/office/officeart/2005/8/layout/chevron2"/>
    <dgm:cxn modelId="{72C9E220-6298-4859-9B26-E5115409FE98}" srcId="{CCF4B394-3E18-43BB-947B-47B2060A0D4D}" destId="{C81BF13E-04E2-4839-A6E7-C57F99773139}" srcOrd="0" destOrd="0" parTransId="{5724A2AB-42BB-4A60-91C5-FCE69AC46BD1}" sibTransId="{BC5FFCD0-87BE-4CE2-8728-17F3A8BC7362}"/>
    <dgm:cxn modelId="{E9E534D2-1B45-4F31-B87F-8AE7CC072E73}" type="presParOf" srcId="{37503718-5A84-434E-88D7-DBCABD130320}" destId="{732B2E5F-3699-4AC6-8A02-B31BC47BDFD3}" srcOrd="0" destOrd="0" presId="urn:microsoft.com/office/officeart/2005/8/layout/chevron2"/>
    <dgm:cxn modelId="{52F7173E-0058-47EE-9C1B-E9FC4A0BD850}" type="presParOf" srcId="{732B2E5F-3699-4AC6-8A02-B31BC47BDFD3}" destId="{5D59ED4D-E41E-4E55-BB8A-F09DA99F0894}" srcOrd="0" destOrd="0" presId="urn:microsoft.com/office/officeart/2005/8/layout/chevron2"/>
    <dgm:cxn modelId="{9F3D93AB-653B-469B-BADE-6936C70967FA}" type="presParOf" srcId="{732B2E5F-3699-4AC6-8A02-B31BC47BDFD3}" destId="{5CC0DFF0-F539-452E-8DCE-1A8506E7EF72}" srcOrd="1" destOrd="0" presId="urn:microsoft.com/office/officeart/2005/8/layout/chevron2"/>
    <dgm:cxn modelId="{5C8A5D3C-2358-4C99-8752-208E2273D7BD}" type="presParOf" srcId="{37503718-5A84-434E-88D7-DBCABD130320}" destId="{DA22BD69-63E7-405C-A5C7-FB9D6C234DEA}" srcOrd="1" destOrd="0" presId="urn:microsoft.com/office/officeart/2005/8/layout/chevron2"/>
    <dgm:cxn modelId="{0995E5B0-9154-4ADC-8F58-34325ECFE4C5}" type="presParOf" srcId="{37503718-5A84-434E-88D7-DBCABD130320}" destId="{511DABEE-C665-4C40-806C-E45E9636C9A7}" srcOrd="2" destOrd="0" presId="urn:microsoft.com/office/officeart/2005/8/layout/chevron2"/>
    <dgm:cxn modelId="{869D6376-7A1F-4716-8D00-AA999FA6AF54}" type="presParOf" srcId="{511DABEE-C665-4C40-806C-E45E9636C9A7}" destId="{5D094EA4-1CA6-4819-BCC7-BE2E8A2F1B61}" srcOrd="0" destOrd="0" presId="urn:microsoft.com/office/officeart/2005/8/layout/chevron2"/>
    <dgm:cxn modelId="{625DC5F1-0AAE-480A-A446-D6385BCD430E}" type="presParOf" srcId="{511DABEE-C665-4C40-806C-E45E9636C9A7}" destId="{7C603363-0D47-4E35-B542-7C447AFD85D9}" srcOrd="1" destOrd="0" presId="urn:microsoft.com/office/officeart/2005/8/layout/chevron2"/>
    <dgm:cxn modelId="{A4584BAC-D3F4-4301-92CC-0428CB8A0639}" type="presParOf" srcId="{37503718-5A84-434E-88D7-DBCABD130320}" destId="{8A8BDACD-F941-479D-9082-C004D89DAEFB}" srcOrd="3" destOrd="0" presId="urn:microsoft.com/office/officeart/2005/8/layout/chevron2"/>
    <dgm:cxn modelId="{67B4DD18-191F-4E3D-AA7B-4527AAB4C191}" type="presParOf" srcId="{37503718-5A84-434E-88D7-DBCABD130320}" destId="{70D85BC2-5477-4E6C-A867-641149E5FD64}" srcOrd="4" destOrd="0" presId="urn:microsoft.com/office/officeart/2005/8/layout/chevron2"/>
    <dgm:cxn modelId="{4479C6E5-362A-4EB1-8E8C-D016790D2526}" type="presParOf" srcId="{70D85BC2-5477-4E6C-A867-641149E5FD64}" destId="{6004AD75-5BAB-450C-9D11-8C14CE0DC2B3}" srcOrd="0" destOrd="0" presId="urn:microsoft.com/office/officeart/2005/8/layout/chevron2"/>
    <dgm:cxn modelId="{CFBCB6BB-5386-4332-8856-11F5F13C980F}" type="presParOf" srcId="{70D85BC2-5477-4E6C-A867-641149E5FD64}" destId="{3A60351A-1A65-4846-B11F-8F52D1564862}" srcOrd="1" destOrd="0" presId="urn:microsoft.com/office/officeart/2005/8/layout/chevron2"/>
    <dgm:cxn modelId="{221DD86F-7276-45D4-A3C4-EC7D9C23B6D3}" type="presParOf" srcId="{37503718-5A84-434E-88D7-DBCABD130320}" destId="{018C8A27-3761-4C2B-A3E6-DC4236474A53}" srcOrd="5" destOrd="0" presId="urn:microsoft.com/office/officeart/2005/8/layout/chevron2"/>
    <dgm:cxn modelId="{5683954C-887D-495D-8038-ABDBACFAC34D}" type="presParOf" srcId="{37503718-5A84-434E-88D7-DBCABD130320}" destId="{D912A2AE-D9C0-47EC-864C-9054940A9741}" srcOrd="6" destOrd="0" presId="urn:microsoft.com/office/officeart/2005/8/layout/chevron2"/>
    <dgm:cxn modelId="{8C148882-E12E-45F0-8512-86BE13A2E67B}" type="presParOf" srcId="{D912A2AE-D9C0-47EC-864C-9054940A9741}" destId="{DA99EE4A-708F-4CF3-8369-E8C23D911B1C}" srcOrd="0" destOrd="0" presId="urn:microsoft.com/office/officeart/2005/8/layout/chevron2"/>
    <dgm:cxn modelId="{3F8B5FB0-BE06-44BD-87A5-FCB4D608B192}" type="presParOf" srcId="{D912A2AE-D9C0-47EC-864C-9054940A9741}" destId="{F33DB170-A15C-4B60-8703-A03C7D1D5111}"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FC3249-2BC0-45F2-9AE6-A4D41AB5029E}"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US"/>
        </a:p>
      </dgm:t>
    </dgm:pt>
    <dgm:pt modelId="{3313915F-3F60-4652-B117-C35203B98B77}">
      <dgm:prSet phldrT="[Text]" custT="1"/>
      <dgm:spPr/>
      <dgm:t>
        <a:bodyPr/>
        <a:lstStyle/>
        <a:p>
          <a:pPr rtl="1"/>
          <a:r>
            <a:rPr lang="fa-IR" sz="2400">
              <a:cs typeface="B Nazanin" panose="00000400000000000000" pitchFamily="2" charset="-78"/>
            </a:rPr>
            <a:t>بازبینی </a:t>
          </a:r>
          <a:endParaRPr lang="en-US" sz="2400">
            <a:cs typeface="B Nazanin" panose="00000400000000000000" pitchFamily="2" charset="-78"/>
          </a:endParaRPr>
        </a:p>
      </dgm:t>
    </dgm:pt>
    <dgm:pt modelId="{DE7B1893-9BEA-45BE-B3B1-3867A0F4BE4D}" type="parTrans" cxnId="{A1745119-4DCF-4888-B182-46EBF58F8A10}">
      <dgm:prSet/>
      <dgm:spPr/>
      <dgm:t>
        <a:bodyPr/>
        <a:lstStyle/>
        <a:p>
          <a:pPr rtl="1"/>
          <a:endParaRPr lang="en-US"/>
        </a:p>
      </dgm:t>
    </dgm:pt>
    <dgm:pt modelId="{A6A5B080-748B-4857-9F94-D01ED5A6A0C5}" type="sibTrans" cxnId="{A1745119-4DCF-4888-B182-46EBF58F8A10}">
      <dgm:prSet/>
      <dgm:spPr/>
      <dgm:t>
        <a:bodyPr/>
        <a:lstStyle/>
        <a:p>
          <a:pPr rtl="1"/>
          <a:endParaRPr lang="en-US"/>
        </a:p>
      </dgm:t>
    </dgm:pt>
    <dgm:pt modelId="{9D64D256-B8DE-420D-BF12-A776167B00F8}">
      <dgm:prSet phldrT="[Text]"/>
      <dgm:spPr/>
      <dgm:t>
        <a:bodyPr/>
        <a:lstStyle/>
        <a:p>
          <a:pPr rtl="1"/>
          <a:r>
            <a:rPr lang="fa-IR"/>
            <a:t>کسر دریافتی </a:t>
          </a:r>
          <a:endParaRPr lang="en-US"/>
        </a:p>
      </dgm:t>
    </dgm:pt>
    <dgm:pt modelId="{580D0025-5DD7-4BD7-8F65-16767401D233}" type="parTrans" cxnId="{8B952968-2064-4AF7-8BD4-DD1C3CEA5963}">
      <dgm:prSet/>
      <dgm:spPr/>
      <dgm:t>
        <a:bodyPr/>
        <a:lstStyle/>
        <a:p>
          <a:pPr rtl="1"/>
          <a:endParaRPr lang="en-US"/>
        </a:p>
      </dgm:t>
    </dgm:pt>
    <dgm:pt modelId="{0E068FE2-F3ED-48D0-BA38-6DEF9AB5B761}" type="sibTrans" cxnId="{8B952968-2064-4AF7-8BD4-DD1C3CEA5963}">
      <dgm:prSet/>
      <dgm:spPr/>
      <dgm:t>
        <a:bodyPr/>
        <a:lstStyle/>
        <a:p>
          <a:pPr rtl="1"/>
          <a:endParaRPr lang="en-US"/>
        </a:p>
      </dgm:t>
    </dgm:pt>
    <dgm:pt modelId="{71D24D7A-91DE-44B1-B634-56D03C2F7D7C}">
      <dgm:prSet phldrT="[Text]"/>
      <dgm:spPr/>
      <dgm:t>
        <a:bodyPr/>
        <a:lstStyle/>
        <a:p>
          <a:pPr rtl="1"/>
          <a:r>
            <a:rPr lang="fa-IR"/>
            <a:t>مطالبه نامه </a:t>
          </a:r>
          <a:endParaRPr lang="en-US"/>
        </a:p>
      </dgm:t>
    </dgm:pt>
    <dgm:pt modelId="{B4EACDA0-0E40-458B-A61E-1DF9D17B4F15}" type="parTrans" cxnId="{352F3FDE-4537-4B6C-B528-9CF79E558126}">
      <dgm:prSet/>
      <dgm:spPr/>
      <dgm:t>
        <a:bodyPr/>
        <a:lstStyle/>
        <a:p>
          <a:pPr rtl="1"/>
          <a:endParaRPr lang="en-US"/>
        </a:p>
      </dgm:t>
    </dgm:pt>
    <dgm:pt modelId="{D97C8D98-20BF-4AE9-B4B2-154FC2F50F54}" type="sibTrans" cxnId="{352F3FDE-4537-4B6C-B528-9CF79E558126}">
      <dgm:prSet/>
      <dgm:spPr/>
      <dgm:t>
        <a:bodyPr/>
        <a:lstStyle/>
        <a:p>
          <a:pPr rtl="1"/>
          <a:endParaRPr lang="en-US"/>
        </a:p>
      </dgm:t>
    </dgm:pt>
    <dgm:pt modelId="{C194CFB7-094E-4058-BF75-B933BB4B227F}">
      <dgm:prSet phldrT="[Text]"/>
      <dgm:spPr/>
      <dgm:t>
        <a:bodyPr/>
        <a:lstStyle/>
        <a:p>
          <a:pPr rtl="1"/>
          <a:r>
            <a:rPr lang="fa-IR"/>
            <a:t>اضافه پرداختی </a:t>
          </a:r>
          <a:endParaRPr lang="en-US"/>
        </a:p>
      </dgm:t>
    </dgm:pt>
    <dgm:pt modelId="{B3E6C111-805F-4E41-AE42-064B78D7B36A}" type="parTrans" cxnId="{F38F9D3C-4C43-4906-A26F-5E5FCBEE1CBC}">
      <dgm:prSet/>
      <dgm:spPr/>
      <dgm:t>
        <a:bodyPr/>
        <a:lstStyle/>
        <a:p>
          <a:pPr rtl="1"/>
          <a:endParaRPr lang="en-US"/>
        </a:p>
      </dgm:t>
    </dgm:pt>
    <dgm:pt modelId="{41A7996E-8BCA-4C31-9F6F-6FDEA6B41510}" type="sibTrans" cxnId="{F38F9D3C-4C43-4906-A26F-5E5FCBEE1CBC}">
      <dgm:prSet/>
      <dgm:spPr/>
      <dgm:t>
        <a:bodyPr/>
        <a:lstStyle/>
        <a:p>
          <a:pPr rtl="1"/>
          <a:endParaRPr lang="en-US"/>
        </a:p>
      </dgm:t>
    </dgm:pt>
    <dgm:pt modelId="{75FC7F35-068C-4475-8868-760F351471A4}">
      <dgm:prSet phldrT="[Text]"/>
      <dgm:spPr/>
      <dgm:t>
        <a:bodyPr/>
        <a:lstStyle/>
        <a:p>
          <a:pPr rtl="1"/>
          <a:r>
            <a:rPr lang="fa-IR">
              <a:cs typeface="B Nazanin" panose="00000400000000000000" pitchFamily="2" charset="-78"/>
            </a:rPr>
            <a:t>بررسی و گزارش نتایج به رئیس گمرک</a:t>
          </a:r>
          <a:endParaRPr lang="en-US">
            <a:cs typeface="B Nazanin" panose="00000400000000000000" pitchFamily="2" charset="-78"/>
          </a:endParaRPr>
        </a:p>
      </dgm:t>
    </dgm:pt>
    <dgm:pt modelId="{B7E79A67-A5FD-448E-AD9B-8EC8C36AB365}" type="parTrans" cxnId="{D2DBD8AB-2225-48E5-AEB4-CE78BD0D33C3}">
      <dgm:prSet/>
      <dgm:spPr/>
      <dgm:t>
        <a:bodyPr/>
        <a:lstStyle/>
        <a:p>
          <a:pPr rtl="1"/>
          <a:endParaRPr lang="en-US"/>
        </a:p>
      </dgm:t>
    </dgm:pt>
    <dgm:pt modelId="{66C1047D-1117-4D9F-A687-DA13B7DAE9B2}" type="sibTrans" cxnId="{D2DBD8AB-2225-48E5-AEB4-CE78BD0D33C3}">
      <dgm:prSet/>
      <dgm:spPr/>
      <dgm:t>
        <a:bodyPr/>
        <a:lstStyle/>
        <a:p>
          <a:pPr rtl="1"/>
          <a:endParaRPr lang="en-US"/>
        </a:p>
      </dgm:t>
    </dgm:pt>
    <dgm:pt modelId="{397139F8-903B-43B3-AAF2-CA6E51570476}">
      <dgm:prSet phldrT="[Text]"/>
      <dgm:spPr/>
      <dgm:t>
        <a:bodyPr/>
        <a:lstStyle/>
        <a:p>
          <a:pPr rtl="1"/>
          <a:r>
            <a:rPr lang="fa-IR">
              <a:cs typeface="B Nazanin" panose="00000400000000000000" pitchFamily="2" charset="-78"/>
            </a:rPr>
            <a:t>ماده 133و 135  ق.ا.گ</a:t>
          </a:r>
          <a:endParaRPr lang="en-US">
            <a:cs typeface="B Nazanin" panose="00000400000000000000" pitchFamily="2" charset="-78"/>
          </a:endParaRPr>
        </a:p>
      </dgm:t>
    </dgm:pt>
    <dgm:pt modelId="{256F0D0F-5ECA-4CD5-BDD8-EA4B0864771F}" type="parTrans" cxnId="{95A9E49D-B59A-4F0E-804C-14BF831A200E}">
      <dgm:prSet/>
      <dgm:spPr/>
      <dgm:t>
        <a:bodyPr/>
        <a:lstStyle/>
        <a:p>
          <a:pPr rtl="1"/>
          <a:endParaRPr lang="en-US"/>
        </a:p>
      </dgm:t>
    </dgm:pt>
    <dgm:pt modelId="{49F4811E-8068-4BCB-8019-505C7C7B9A23}" type="sibTrans" cxnId="{95A9E49D-B59A-4F0E-804C-14BF831A200E}">
      <dgm:prSet/>
      <dgm:spPr/>
      <dgm:t>
        <a:bodyPr/>
        <a:lstStyle/>
        <a:p>
          <a:pPr rtl="1"/>
          <a:endParaRPr lang="en-US"/>
        </a:p>
      </dgm:t>
    </dgm:pt>
    <dgm:pt modelId="{A6770FC8-060A-45FF-B1E2-2825039CCEC2}">
      <dgm:prSet phldrT="[Text]"/>
      <dgm:spPr/>
      <dgm:t>
        <a:bodyPr/>
        <a:lstStyle/>
        <a:p>
          <a:pPr rtl="1"/>
          <a:r>
            <a:rPr lang="fa-IR">
              <a:cs typeface="B Nazanin" panose="00000400000000000000" pitchFamily="2" charset="-78"/>
            </a:rPr>
            <a:t>نوع اختلاف </a:t>
          </a:r>
          <a:endParaRPr lang="en-US">
            <a:cs typeface="B Nazanin" panose="00000400000000000000" pitchFamily="2" charset="-78"/>
          </a:endParaRPr>
        </a:p>
      </dgm:t>
    </dgm:pt>
    <dgm:pt modelId="{841F72AA-99DA-4002-970B-4CB9FA560F1B}" type="parTrans" cxnId="{541FB1CD-90A6-45B7-83A9-0C4AAD039B42}">
      <dgm:prSet/>
      <dgm:spPr/>
      <dgm:t>
        <a:bodyPr/>
        <a:lstStyle/>
        <a:p>
          <a:pPr rtl="1"/>
          <a:endParaRPr lang="en-US"/>
        </a:p>
      </dgm:t>
    </dgm:pt>
    <dgm:pt modelId="{7D970C04-48F2-4CB9-89FB-84042AF8B00E}" type="sibTrans" cxnId="{541FB1CD-90A6-45B7-83A9-0C4AAD039B42}">
      <dgm:prSet/>
      <dgm:spPr/>
      <dgm:t>
        <a:bodyPr/>
        <a:lstStyle/>
        <a:p>
          <a:pPr rtl="1"/>
          <a:endParaRPr lang="en-US"/>
        </a:p>
      </dgm:t>
    </dgm:pt>
    <dgm:pt modelId="{92A3BF20-7DF1-4234-8368-32BB0BAC8912}">
      <dgm:prSet phldrT="[Text]"/>
      <dgm:spPr/>
      <dgm:t>
        <a:bodyPr/>
        <a:lstStyle/>
        <a:p>
          <a:pPr rtl="1"/>
          <a:r>
            <a:rPr lang="fa-IR">
              <a:cs typeface="B Nazanin" panose="00000400000000000000" pitchFamily="2" charset="-78"/>
            </a:rPr>
            <a:t>اقدام</a:t>
          </a:r>
          <a:r>
            <a:rPr lang="fa-IR"/>
            <a:t> </a:t>
          </a:r>
          <a:endParaRPr lang="en-US"/>
        </a:p>
      </dgm:t>
    </dgm:pt>
    <dgm:pt modelId="{0B4EED94-5170-4148-A929-E283D89A0C22}" type="parTrans" cxnId="{FFD6BC25-23E4-43C2-8A68-EB48145F794D}">
      <dgm:prSet/>
      <dgm:spPr/>
      <dgm:t>
        <a:bodyPr/>
        <a:lstStyle/>
        <a:p>
          <a:pPr rtl="1"/>
          <a:endParaRPr lang="en-US"/>
        </a:p>
      </dgm:t>
    </dgm:pt>
    <dgm:pt modelId="{B4406CC8-98A5-4252-A589-42046414D44D}" type="sibTrans" cxnId="{FFD6BC25-23E4-43C2-8A68-EB48145F794D}">
      <dgm:prSet/>
      <dgm:spPr/>
      <dgm:t>
        <a:bodyPr/>
        <a:lstStyle/>
        <a:p>
          <a:pPr rtl="1"/>
          <a:endParaRPr lang="en-US"/>
        </a:p>
      </dgm:t>
    </dgm:pt>
    <dgm:pt modelId="{8BB4759E-A5EF-4EDE-B918-4DAF53039A4A}">
      <dgm:prSet/>
      <dgm:spPr/>
      <dgm:t>
        <a:bodyPr/>
        <a:lstStyle/>
        <a:p>
          <a:pPr rtl="1"/>
          <a:r>
            <a:rPr lang="fa-IR"/>
            <a:t>کسر اسنادی </a:t>
          </a:r>
          <a:endParaRPr lang="en-US"/>
        </a:p>
      </dgm:t>
    </dgm:pt>
    <dgm:pt modelId="{D18E267F-2C06-4BA4-9859-D7D2A56D04CF}" type="parTrans" cxnId="{A3FCF7C1-B9E7-499E-B18C-0036D374D3C6}">
      <dgm:prSet/>
      <dgm:spPr/>
      <dgm:t>
        <a:bodyPr/>
        <a:lstStyle/>
        <a:p>
          <a:pPr rtl="1"/>
          <a:endParaRPr lang="en-US"/>
        </a:p>
      </dgm:t>
    </dgm:pt>
    <dgm:pt modelId="{C42DB37B-CE81-40E6-94C4-A5D47049669E}" type="sibTrans" cxnId="{A3FCF7C1-B9E7-499E-B18C-0036D374D3C6}">
      <dgm:prSet/>
      <dgm:spPr/>
      <dgm:t>
        <a:bodyPr/>
        <a:lstStyle/>
        <a:p>
          <a:pPr rtl="1"/>
          <a:endParaRPr lang="en-US"/>
        </a:p>
      </dgm:t>
    </dgm:pt>
    <dgm:pt modelId="{C9E1E96B-7796-49C3-BD68-694E9C1D2FF4}">
      <dgm:prSet/>
      <dgm:spPr/>
      <dgm:t>
        <a:bodyPr/>
        <a:lstStyle/>
        <a:p>
          <a:pPr rtl="1"/>
          <a:r>
            <a:rPr lang="fa-IR"/>
            <a:t>کشف سایر تخلفات</a:t>
          </a:r>
          <a:endParaRPr lang="en-US"/>
        </a:p>
      </dgm:t>
    </dgm:pt>
    <dgm:pt modelId="{6CA658FE-F4E8-4686-AA8D-F8D74E96B037}" type="parTrans" cxnId="{2202789D-AD70-4F97-95CC-0BAB98CD3B02}">
      <dgm:prSet/>
      <dgm:spPr/>
      <dgm:t>
        <a:bodyPr/>
        <a:lstStyle/>
        <a:p>
          <a:pPr rtl="1"/>
          <a:endParaRPr lang="en-US"/>
        </a:p>
      </dgm:t>
    </dgm:pt>
    <dgm:pt modelId="{B49DDCE0-2EF5-4F7D-9A9D-DCC5FDCD36AC}" type="sibTrans" cxnId="{2202789D-AD70-4F97-95CC-0BAB98CD3B02}">
      <dgm:prSet/>
      <dgm:spPr/>
      <dgm:t>
        <a:bodyPr/>
        <a:lstStyle/>
        <a:p>
          <a:pPr rtl="1"/>
          <a:endParaRPr lang="en-US"/>
        </a:p>
      </dgm:t>
    </dgm:pt>
    <dgm:pt modelId="{3D8A5923-D58C-4EBC-B40D-5A84243E8485}">
      <dgm:prSet custT="1"/>
      <dgm:spPr/>
      <dgm:t>
        <a:bodyPr/>
        <a:lstStyle/>
        <a:p>
          <a:pPr rtl="1"/>
          <a:r>
            <a:rPr lang="fa-IR" sz="1050">
              <a:cs typeface="B Nazanin" panose="00000400000000000000" pitchFamily="2" charset="-78"/>
            </a:rPr>
            <a:t>بررسی تاثیر در جریان ترخیص و گزارش به رئیس گمرک</a:t>
          </a:r>
          <a:endParaRPr lang="en-US" sz="1050">
            <a:cs typeface="B Nazanin" panose="00000400000000000000" pitchFamily="2" charset="-78"/>
          </a:endParaRPr>
        </a:p>
      </dgm:t>
    </dgm:pt>
    <dgm:pt modelId="{D7FF2A7C-6C83-4E07-811D-90605AEB3112}" type="parTrans" cxnId="{4229D045-6DCA-47E4-AE76-610D3E9ADC92}">
      <dgm:prSet/>
      <dgm:spPr/>
      <dgm:t>
        <a:bodyPr/>
        <a:lstStyle/>
        <a:p>
          <a:pPr rtl="1"/>
          <a:endParaRPr lang="en-US"/>
        </a:p>
      </dgm:t>
    </dgm:pt>
    <dgm:pt modelId="{FA9A5A5F-3B22-4713-AEDD-EE1619652F11}" type="sibTrans" cxnId="{4229D045-6DCA-47E4-AE76-610D3E9ADC92}">
      <dgm:prSet/>
      <dgm:spPr/>
      <dgm:t>
        <a:bodyPr/>
        <a:lstStyle/>
        <a:p>
          <a:pPr rtl="1"/>
          <a:endParaRPr lang="en-US"/>
        </a:p>
      </dgm:t>
    </dgm:pt>
    <dgm:pt modelId="{D05DDF53-147A-499D-A294-7F6AA39E29FA}">
      <dgm:prSet/>
      <dgm:spPr/>
      <dgm:t>
        <a:bodyPr/>
        <a:lstStyle/>
        <a:p>
          <a:pPr rtl="1"/>
          <a:r>
            <a:rPr lang="fa-IR">
              <a:cs typeface="B Nazanin" panose="00000400000000000000" pitchFamily="2" charset="-78"/>
            </a:rPr>
            <a:t>گزارش به رئیس گمرک </a:t>
          </a:r>
          <a:endParaRPr lang="en-US">
            <a:cs typeface="B Nazanin" panose="00000400000000000000" pitchFamily="2" charset="-78"/>
          </a:endParaRPr>
        </a:p>
      </dgm:t>
    </dgm:pt>
    <dgm:pt modelId="{1861DDD5-4CB3-46AF-92B6-00EF3C3C680E}" type="parTrans" cxnId="{6103151D-C4D2-4569-BD00-3CEC3BD7EEED}">
      <dgm:prSet/>
      <dgm:spPr/>
      <dgm:t>
        <a:bodyPr/>
        <a:lstStyle/>
        <a:p>
          <a:pPr rtl="1"/>
          <a:endParaRPr lang="en-US"/>
        </a:p>
      </dgm:t>
    </dgm:pt>
    <dgm:pt modelId="{6549531E-212C-43F4-AA44-2DE88F409312}" type="sibTrans" cxnId="{6103151D-C4D2-4569-BD00-3CEC3BD7EEED}">
      <dgm:prSet/>
      <dgm:spPr/>
      <dgm:t>
        <a:bodyPr/>
        <a:lstStyle/>
        <a:p>
          <a:pPr rtl="1"/>
          <a:endParaRPr lang="en-US"/>
        </a:p>
      </dgm:t>
    </dgm:pt>
    <dgm:pt modelId="{83B57B66-25B8-4110-8A89-1D840D7154AA}">
      <dgm:prSet custT="1"/>
      <dgm:spPr/>
      <dgm:t>
        <a:bodyPr/>
        <a:lstStyle/>
        <a:p>
          <a:pPr rtl="1"/>
          <a:r>
            <a:rPr lang="fa-IR" sz="1400">
              <a:cs typeface="B Nazanin" panose="00000400000000000000" pitchFamily="2" charset="-78"/>
            </a:rPr>
            <a:t>بی تاثیر</a:t>
          </a:r>
          <a:endParaRPr lang="en-US" sz="1400">
            <a:cs typeface="B Nazanin" panose="00000400000000000000" pitchFamily="2" charset="-78"/>
          </a:endParaRPr>
        </a:p>
      </dgm:t>
    </dgm:pt>
    <dgm:pt modelId="{298157C6-AD7E-4C68-85EF-552510D6E9ED}" type="parTrans" cxnId="{55114A4F-5640-4ACA-93DF-8C0FE9B70A0D}">
      <dgm:prSet/>
      <dgm:spPr/>
      <dgm:t>
        <a:bodyPr/>
        <a:lstStyle/>
        <a:p>
          <a:pPr rtl="1"/>
          <a:endParaRPr lang="en-US"/>
        </a:p>
      </dgm:t>
    </dgm:pt>
    <dgm:pt modelId="{4E172ABA-7806-4B8D-B4E6-24D18E546ABD}" type="sibTrans" cxnId="{55114A4F-5640-4ACA-93DF-8C0FE9B70A0D}">
      <dgm:prSet/>
      <dgm:spPr/>
      <dgm:t>
        <a:bodyPr/>
        <a:lstStyle/>
        <a:p>
          <a:pPr rtl="1"/>
          <a:endParaRPr lang="en-US"/>
        </a:p>
      </dgm:t>
    </dgm:pt>
    <dgm:pt modelId="{CF02DE52-E1A0-4A2A-A757-16A4DE3E2E2E}">
      <dgm:prSet custT="1"/>
      <dgm:spPr/>
      <dgm:t>
        <a:bodyPr/>
        <a:lstStyle/>
        <a:p>
          <a:pPr rtl="1"/>
          <a:r>
            <a:rPr lang="fa-IR" sz="1200">
              <a:cs typeface="B Nazanin" panose="00000400000000000000" pitchFamily="2" charset="-78"/>
            </a:rPr>
            <a:t>ابلاغ و پیگیری وصول </a:t>
          </a:r>
          <a:endParaRPr lang="en-US" sz="1200">
            <a:cs typeface="B Nazanin" panose="00000400000000000000" pitchFamily="2" charset="-78"/>
          </a:endParaRPr>
        </a:p>
      </dgm:t>
    </dgm:pt>
    <dgm:pt modelId="{1361F06A-C93D-447F-8208-90D788C612EA}" type="parTrans" cxnId="{BD896D77-4FF9-4A11-B13B-569216F9EE80}">
      <dgm:prSet/>
      <dgm:spPr/>
      <dgm:t>
        <a:bodyPr/>
        <a:lstStyle/>
        <a:p>
          <a:pPr rtl="1"/>
          <a:endParaRPr lang="en-US"/>
        </a:p>
      </dgm:t>
    </dgm:pt>
    <dgm:pt modelId="{B1A897CA-AF8D-40C7-A57E-8E0D5DD913A0}" type="sibTrans" cxnId="{BD896D77-4FF9-4A11-B13B-569216F9EE80}">
      <dgm:prSet/>
      <dgm:spPr/>
      <dgm:t>
        <a:bodyPr/>
        <a:lstStyle/>
        <a:p>
          <a:pPr rtl="1"/>
          <a:endParaRPr lang="en-US"/>
        </a:p>
      </dgm:t>
    </dgm:pt>
    <dgm:pt modelId="{DCD38B90-F9DB-48B8-8F0F-74D5B5E8D388}">
      <dgm:prSet custT="1"/>
      <dgm:spPr/>
      <dgm:t>
        <a:bodyPr/>
        <a:lstStyle/>
        <a:p>
          <a:pPr rtl="1"/>
          <a:r>
            <a:rPr lang="fa-IR" sz="1200">
              <a:cs typeface="B Nazanin" panose="00000400000000000000" pitchFamily="2" charset="-78"/>
            </a:rPr>
            <a:t>اقدام طبق دستور رئیس </a:t>
          </a:r>
          <a:endParaRPr lang="en-US" sz="1200">
            <a:cs typeface="B Nazanin" panose="00000400000000000000" pitchFamily="2" charset="-78"/>
          </a:endParaRPr>
        </a:p>
      </dgm:t>
    </dgm:pt>
    <dgm:pt modelId="{18996229-8C82-4902-8B02-781E9A61FDFB}" type="parTrans" cxnId="{454EDC86-467E-4D55-AF6B-50CB2046DD75}">
      <dgm:prSet/>
      <dgm:spPr/>
      <dgm:t>
        <a:bodyPr/>
        <a:lstStyle/>
        <a:p>
          <a:pPr rtl="1"/>
          <a:endParaRPr lang="en-US"/>
        </a:p>
      </dgm:t>
    </dgm:pt>
    <dgm:pt modelId="{94A86879-570D-419A-A234-C3F88833B023}" type="sibTrans" cxnId="{454EDC86-467E-4D55-AF6B-50CB2046DD75}">
      <dgm:prSet/>
      <dgm:spPr/>
      <dgm:t>
        <a:bodyPr/>
        <a:lstStyle/>
        <a:p>
          <a:pPr rtl="1"/>
          <a:endParaRPr lang="en-US"/>
        </a:p>
      </dgm:t>
    </dgm:pt>
    <dgm:pt modelId="{63AA8BFF-49C5-4617-8D9F-505E33933585}">
      <dgm:prSet custT="1"/>
      <dgm:spPr/>
      <dgm:t>
        <a:bodyPr/>
        <a:lstStyle/>
        <a:p>
          <a:pPr rtl="1"/>
          <a:r>
            <a:rPr lang="fa-IR" sz="1200">
              <a:cs typeface="B Nazanin" panose="00000400000000000000" pitchFamily="2" charset="-78"/>
            </a:rPr>
            <a:t>انجام مراحل استرداد در صورت تایید </a:t>
          </a:r>
          <a:endParaRPr lang="en-US" sz="1200">
            <a:cs typeface="B Nazanin" panose="00000400000000000000" pitchFamily="2" charset="-78"/>
          </a:endParaRPr>
        </a:p>
      </dgm:t>
    </dgm:pt>
    <dgm:pt modelId="{7DA0B2E4-8E96-4B37-8B04-59BF5F06ABC7}" type="parTrans" cxnId="{063534C0-E3E9-4063-8B04-7920DD1D359B}">
      <dgm:prSet/>
      <dgm:spPr/>
      <dgm:t>
        <a:bodyPr/>
        <a:lstStyle/>
        <a:p>
          <a:pPr rtl="1"/>
          <a:endParaRPr lang="en-US"/>
        </a:p>
      </dgm:t>
    </dgm:pt>
    <dgm:pt modelId="{96605271-A646-49B4-8C07-FD62F1914756}" type="sibTrans" cxnId="{063534C0-E3E9-4063-8B04-7920DD1D359B}">
      <dgm:prSet/>
      <dgm:spPr/>
      <dgm:t>
        <a:bodyPr/>
        <a:lstStyle/>
        <a:p>
          <a:pPr rtl="1"/>
          <a:endParaRPr lang="en-US"/>
        </a:p>
      </dgm:t>
    </dgm:pt>
    <dgm:pt modelId="{F5D8B1B5-D727-4C28-9D78-810D68BDD02F}">
      <dgm:prSet custT="1"/>
      <dgm:spPr/>
      <dgm:t>
        <a:bodyPr/>
        <a:lstStyle/>
        <a:p>
          <a:pPr rtl="1"/>
          <a:r>
            <a:rPr lang="fa-IR" sz="1200">
              <a:cs typeface="B Nazanin" panose="00000400000000000000" pitchFamily="2" charset="-78"/>
            </a:rPr>
            <a:t>تاثیر دارد </a:t>
          </a:r>
          <a:endParaRPr lang="en-US" sz="1200">
            <a:cs typeface="B Nazanin" panose="00000400000000000000" pitchFamily="2" charset="-78"/>
          </a:endParaRPr>
        </a:p>
      </dgm:t>
    </dgm:pt>
    <dgm:pt modelId="{83B0DCEF-8755-4EA7-A1D8-0436C92D8357}" type="parTrans" cxnId="{CC53C68B-3656-4EEA-9C30-521F0F137202}">
      <dgm:prSet/>
      <dgm:spPr/>
      <dgm:t>
        <a:bodyPr/>
        <a:lstStyle/>
        <a:p>
          <a:pPr rtl="1"/>
          <a:endParaRPr lang="en-US"/>
        </a:p>
      </dgm:t>
    </dgm:pt>
    <dgm:pt modelId="{C493A47D-F510-4504-8D89-C106BDBBF33E}" type="sibTrans" cxnId="{CC53C68B-3656-4EEA-9C30-521F0F137202}">
      <dgm:prSet/>
      <dgm:spPr/>
      <dgm:t>
        <a:bodyPr/>
        <a:lstStyle/>
        <a:p>
          <a:pPr rtl="1"/>
          <a:endParaRPr lang="en-US"/>
        </a:p>
      </dgm:t>
    </dgm:pt>
    <dgm:pt modelId="{B0C7B159-066D-4998-BACA-7CCDE1668914}" type="pres">
      <dgm:prSet presAssocID="{CCFC3249-2BC0-45F2-9AE6-A4D41AB5029E}" presName="mainComposite" presStyleCnt="0">
        <dgm:presLayoutVars>
          <dgm:chPref val="1"/>
          <dgm:dir/>
          <dgm:animOne val="branch"/>
          <dgm:animLvl val="lvl"/>
          <dgm:resizeHandles val="exact"/>
        </dgm:presLayoutVars>
      </dgm:prSet>
      <dgm:spPr/>
      <dgm:t>
        <a:bodyPr/>
        <a:lstStyle/>
        <a:p>
          <a:endParaRPr lang="en-US"/>
        </a:p>
      </dgm:t>
    </dgm:pt>
    <dgm:pt modelId="{E0BDC80B-370B-45DA-96AA-5269556BC3ED}" type="pres">
      <dgm:prSet presAssocID="{CCFC3249-2BC0-45F2-9AE6-A4D41AB5029E}" presName="hierFlow" presStyleCnt="0"/>
      <dgm:spPr/>
    </dgm:pt>
    <dgm:pt modelId="{D8CDB8E8-65DC-44E5-A728-A9BE70D11F0A}" type="pres">
      <dgm:prSet presAssocID="{CCFC3249-2BC0-45F2-9AE6-A4D41AB5029E}" presName="firstBuf" presStyleCnt="0"/>
      <dgm:spPr/>
    </dgm:pt>
    <dgm:pt modelId="{9CD0B2E3-D338-4D06-B407-EB196CEE64C6}" type="pres">
      <dgm:prSet presAssocID="{CCFC3249-2BC0-45F2-9AE6-A4D41AB5029E}" presName="hierChild1" presStyleCnt="0">
        <dgm:presLayoutVars>
          <dgm:chPref val="1"/>
          <dgm:animOne val="branch"/>
          <dgm:animLvl val="lvl"/>
        </dgm:presLayoutVars>
      </dgm:prSet>
      <dgm:spPr/>
    </dgm:pt>
    <dgm:pt modelId="{DA92960D-E3A6-4386-8050-43AE6BD507C8}" type="pres">
      <dgm:prSet presAssocID="{3313915F-3F60-4652-B117-C35203B98B77}" presName="Name17" presStyleCnt="0"/>
      <dgm:spPr/>
    </dgm:pt>
    <dgm:pt modelId="{D884D8A7-2C42-422C-97D2-C2C09254782A}" type="pres">
      <dgm:prSet presAssocID="{3313915F-3F60-4652-B117-C35203B98B77}" presName="level1Shape" presStyleLbl="node0" presStyleIdx="0" presStyleCnt="1">
        <dgm:presLayoutVars>
          <dgm:chPref val="3"/>
        </dgm:presLayoutVars>
      </dgm:prSet>
      <dgm:spPr/>
      <dgm:t>
        <a:bodyPr/>
        <a:lstStyle/>
        <a:p>
          <a:endParaRPr lang="en-US"/>
        </a:p>
      </dgm:t>
    </dgm:pt>
    <dgm:pt modelId="{27655AFD-9708-4FC2-A3F2-8F17702B559F}" type="pres">
      <dgm:prSet presAssocID="{3313915F-3F60-4652-B117-C35203B98B77}" presName="hierChild2" presStyleCnt="0"/>
      <dgm:spPr/>
    </dgm:pt>
    <dgm:pt modelId="{D38865EC-849D-4022-8659-1B4F050FB4BB}" type="pres">
      <dgm:prSet presAssocID="{D18E267F-2C06-4BA4-9859-D7D2A56D04CF}" presName="Name25" presStyleLbl="parChTrans1D2" presStyleIdx="0" presStyleCnt="4"/>
      <dgm:spPr/>
      <dgm:t>
        <a:bodyPr/>
        <a:lstStyle/>
        <a:p>
          <a:endParaRPr lang="en-US"/>
        </a:p>
      </dgm:t>
    </dgm:pt>
    <dgm:pt modelId="{AA691CE7-1ED0-4B20-8F3D-0D680A83FBAF}" type="pres">
      <dgm:prSet presAssocID="{D18E267F-2C06-4BA4-9859-D7D2A56D04CF}" presName="connTx" presStyleLbl="parChTrans1D2" presStyleIdx="0" presStyleCnt="4"/>
      <dgm:spPr/>
      <dgm:t>
        <a:bodyPr/>
        <a:lstStyle/>
        <a:p>
          <a:endParaRPr lang="en-US"/>
        </a:p>
      </dgm:t>
    </dgm:pt>
    <dgm:pt modelId="{7D58A664-E595-45CB-9778-639A5DC42529}" type="pres">
      <dgm:prSet presAssocID="{8BB4759E-A5EF-4EDE-B918-4DAF53039A4A}" presName="Name30" presStyleCnt="0"/>
      <dgm:spPr/>
    </dgm:pt>
    <dgm:pt modelId="{EAADD8AC-0904-4AB9-8413-26E328E2BA1E}" type="pres">
      <dgm:prSet presAssocID="{8BB4759E-A5EF-4EDE-B918-4DAF53039A4A}" presName="level2Shape" presStyleLbl="node2" presStyleIdx="0" presStyleCnt="4"/>
      <dgm:spPr/>
      <dgm:t>
        <a:bodyPr/>
        <a:lstStyle/>
        <a:p>
          <a:endParaRPr lang="en-US"/>
        </a:p>
      </dgm:t>
    </dgm:pt>
    <dgm:pt modelId="{90BB2AE7-B352-4CEB-8BC3-B2933BCEA8B3}" type="pres">
      <dgm:prSet presAssocID="{8BB4759E-A5EF-4EDE-B918-4DAF53039A4A}" presName="hierChild3" presStyleCnt="0"/>
      <dgm:spPr/>
    </dgm:pt>
    <dgm:pt modelId="{490CEB34-AA09-4B3E-9096-F37DCC87103C}" type="pres">
      <dgm:prSet presAssocID="{D7FF2A7C-6C83-4E07-811D-90605AEB3112}" presName="Name25" presStyleLbl="parChTrans1D3" presStyleIdx="0" presStyleCnt="4"/>
      <dgm:spPr/>
      <dgm:t>
        <a:bodyPr/>
        <a:lstStyle/>
        <a:p>
          <a:endParaRPr lang="en-US"/>
        </a:p>
      </dgm:t>
    </dgm:pt>
    <dgm:pt modelId="{A2D02468-A3C9-4CDE-AE72-4E017F5D1D16}" type="pres">
      <dgm:prSet presAssocID="{D7FF2A7C-6C83-4E07-811D-90605AEB3112}" presName="connTx" presStyleLbl="parChTrans1D3" presStyleIdx="0" presStyleCnt="4"/>
      <dgm:spPr/>
      <dgm:t>
        <a:bodyPr/>
        <a:lstStyle/>
        <a:p>
          <a:endParaRPr lang="en-US"/>
        </a:p>
      </dgm:t>
    </dgm:pt>
    <dgm:pt modelId="{C3D99FFF-E706-431A-BB65-488EE098A957}" type="pres">
      <dgm:prSet presAssocID="{3D8A5923-D58C-4EBC-B40D-5A84243E8485}" presName="Name30" presStyleCnt="0"/>
      <dgm:spPr/>
    </dgm:pt>
    <dgm:pt modelId="{425A301B-EE6F-4563-B4D0-527C487B6E0C}" type="pres">
      <dgm:prSet presAssocID="{3D8A5923-D58C-4EBC-B40D-5A84243E8485}" presName="level2Shape" presStyleLbl="node3" presStyleIdx="0" presStyleCnt="4" custScaleX="150969"/>
      <dgm:spPr/>
      <dgm:t>
        <a:bodyPr/>
        <a:lstStyle/>
        <a:p>
          <a:endParaRPr lang="en-US"/>
        </a:p>
      </dgm:t>
    </dgm:pt>
    <dgm:pt modelId="{02C012B6-9B1E-494A-97C9-E6ED6D39B515}" type="pres">
      <dgm:prSet presAssocID="{3D8A5923-D58C-4EBC-B40D-5A84243E8485}" presName="hierChild3" presStyleCnt="0"/>
      <dgm:spPr/>
    </dgm:pt>
    <dgm:pt modelId="{7FB204A1-953D-4C44-80B5-9E48F842C422}" type="pres">
      <dgm:prSet presAssocID="{298157C6-AD7E-4C68-85EF-552510D6E9ED}" presName="Name25" presStyleLbl="parChTrans1D4" presStyleIdx="0" presStyleCnt="5"/>
      <dgm:spPr/>
      <dgm:t>
        <a:bodyPr/>
        <a:lstStyle/>
        <a:p>
          <a:endParaRPr lang="en-US"/>
        </a:p>
      </dgm:t>
    </dgm:pt>
    <dgm:pt modelId="{09692C79-A702-438F-9E40-CF8B35AF981F}" type="pres">
      <dgm:prSet presAssocID="{298157C6-AD7E-4C68-85EF-552510D6E9ED}" presName="connTx" presStyleLbl="parChTrans1D4" presStyleIdx="0" presStyleCnt="5"/>
      <dgm:spPr/>
      <dgm:t>
        <a:bodyPr/>
        <a:lstStyle/>
        <a:p>
          <a:endParaRPr lang="en-US"/>
        </a:p>
      </dgm:t>
    </dgm:pt>
    <dgm:pt modelId="{A12CC54B-4C65-438B-842B-64249260E66B}" type="pres">
      <dgm:prSet presAssocID="{83B57B66-25B8-4110-8A89-1D840D7154AA}" presName="Name30" presStyleCnt="0"/>
      <dgm:spPr/>
    </dgm:pt>
    <dgm:pt modelId="{9062B313-6DD8-47CD-B01F-097CF39B0B72}" type="pres">
      <dgm:prSet presAssocID="{83B57B66-25B8-4110-8A89-1D840D7154AA}" presName="level2Shape" presStyleLbl="node4" presStyleIdx="0" presStyleCnt="5" custScaleX="141118" custScaleY="57108" custLinFactNeighborX="1020" custLinFactNeighborY="4082"/>
      <dgm:spPr/>
      <dgm:t>
        <a:bodyPr/>
        <a:lstStyle/>
        <a:p>
          <a:endParaRPr lang="en-US"/>
        </a:p>
      </dgm:t>
    </dgm:pt>
    <dgm:pt modelId="{B0D59341-A2F2-4BB3-A786-22312ED7E736}" type="pres">
      <dgm:prSet presAssocID="{83B57B66-25B8-4110-8A89-1D840D7154AA}" presName="hierChild3" presStyleCnt="0"/>
      <dgm:spPr/>
    </dgm:pt>
    <dgm:pt modelId="{BB42E4EE-8C81-49BE-915C-6E412E6FB8F5}" type="pres">
      <dgm:prSet presAssocID="{83B0DCEF-8755-4EA7-A1D8-0436C92D8357}" presName="Name25" presStyleLbl="parChTrans1D4" presStyleIdx="1" presStyleCnt="5"/>
      <dgm:spPr/>
      <dgm:t>
        <a:bodyPr/>
        <a:lstStyle/>
        <a:p>
          <a:endParaRPr lang="en-US"/>
        </a:p>
      </dgm:t>
    </dgm:pt>
    <dgm:pt modelId="{1983531A-9071-402E-B360-75DE80BB1103}" type="pres">
      <dgm:prSet presAssocID="{83B0DCEF-8755-4EA7-A1D8-0436C92D8357}" presName="connTx" presStyleLbl="parChTrans1D4" presStyleIdx="1" presStyleCnt="5"/>
      <dgm:spPr/>
      <dgm:t>
        <a:bodyPr/>
        <a:lstStyle/>
        <a:p>
          <a:endParaRPr lang="en-US"/>
        </a:p>
      </dgm:t>
    </dgm:pt>
    <dgm:pt modelId="{15BFC756-A6EF-4D27-B3D5-B28309A59847}" type="pres">
      <dgm:prSet presAssocID="{F5D8B1B5-D727-4C28-9D78-810D68BDD02F}" presName="Name30" presStyleCnt="0"/>
      <dgm:spPr/>
    </dgm:pt>
    <dgm:pt modelId="{FC11C420-CF99-4BE4-A227-A8F4BC545F98}" type="pres">
      <dgm:prSet presAssocID="{F5D8B1B5-D727-4C28-9D78-810D68BDD02F}" presName="level2Shape" presStyleLbl="node4" presStyleIdx="1" presStyleCnt="5" custScaleX="127305" custScaleY="39895" custLinFactNeighborX="8163" custLinFactNeighborY="2041"/>
      <dgm:spPr/>
      <dgm:t>
        <a:bodyPr/>
        <a:lstStyle/>
        <a:p>
          <a:endParaRPr lang="en-US"/>
        </a:p>
      </dgm:t>
    </dgm:pt>
    <dgm:pt modelId="{FCD157FF-6F74-4907-8CFB-48A2E75B41A9}" type="pres">
      <dgm:prSet presAssocID="{F5D8B1B5-D727-4C28-9D78-810D68BDD02F}" presName="hierChild3" presStyleCnt="0"/>
      <dgm:spPr/>
    </dgm:pt>
    <dgm:pt modelId="{FF47CAA3-BAB4-4BCB-9ECE-8F61C8DF5AC8}" type="pres">
      <dgm:prSet presAssocID="{580D0025-5DD7-4BD7-8F65-16767401D233}" presName="Name25" presStyleLbl="parChTrans1D2" presStyleIdx="1" presStyleCnt="4"/>
      <dgm:spPr/>
      <dgm:t>
        <a:bodyPr/>
        <a:lstStyle/>
        <a:p>
          <a:endParaRPr lang="en-US"/>
        </a:p>
      </dgm:t>
    </dgm:pt>
    <dgm:pt modelId="{3DA3A561-60CC-44B2-9643-CF3F545EA36B}" type="pres">
      <dgm:prSet presAssocID="{580D0025-5DD7-4BD7-8F65-16767401D233}" presName="connTx" presStyleLbl="parChTrans1D2" presStyleIdx="1" presStyleCnt="4"/>
      <dgm:spPr/>
      <dgm:t>
        <a:bodyPr/>
        <a:lstStyle/>
        <a:p>
          <a:endParaRPr lang="en-US"/>
        </a:p>
      </dgm:t>
    </dgm:pt>
    <dgm:pt modelId="{95F863D6-B0DC-4775-B635-7FFA2B6DB6CC}" type="pres">
      <dgm:prSet presAssocID="{9D64D256-B8DE-420D-BF12-A776167B00F8}" presName="Name30" presStyleCnt="0"/>
      <dgm:spPr/>
    </dgm:pt>
    <dgm:pt modelId="{FC345099-445E-4EFB-8FF1-B79403B64F8A}" type="pres">
      <dgm:prSet presAssocID="{9D64D256-B8DE-420D-BF12-A776167B00F8}" presName="level2Shape" presStyleLbl="node2" presStyleIdx="1" presStyleCnt="4"/>
      <dgm:spPr/>
      <dgm:t>
        <a:bodyPr/>
        <a:lstStyle/>
        <a:p>
          <a:endParaRPr lang="en-US"/>
        </a:p>
      </dgm:t>
    </dgm:pt>
    <dgm:pt modelId="{D5D4452B-7788-47A9-ADF5-C31E172E8B66}" type="pres">
      <dgm:prSet presAssocID="{9D64D256-B8DE-420D-BF12-A776167B00F8}" presName="hierChild3" presStyleCnt="0"/>
      <dgm:spPr/>
    </dgm:pt>
    <dgm:pt modelId="{3E441662-3D4B-4492-9551-270F52052BA7}" type="pres">
      <dgm:prSet presAssocID="{B4EACDA0-0E40-458B-A61E-1DF9D17B4F15}" presName="Name25" presStyleLbl="parChTrans1D3" presStyleIdx="1" presStyleCnt="4"/>
      <dgm:spPr/>
      <dgm:t>
        <a:bodyPr/>
        <a:lstStyle/>
        <a:p>
          <a:endParaRPr lang="en-US"/>
        </a:p>
      </dgm:t>
    </dgm:pt>
    <dgm:pt modelId="{B49B068A-FE7E-4BD2-849D-40A92E24AE64}" type="pres">
      <dgm:prSet presAssocID="{B4EACDA0-0E40-458B-A61E-1DF9D17B4F15}" presName="connTx" presStyleLbl="parChTrans1D3" presStyleIdx="1" presStyleCnt="4"/>
      <dgm:spPr/>
      <dgm:t>
        <a:bodyPr/>
        <a:lstStyle/>
        <a:p>
          <a:endParaRPr lang="en-US"/>
        </a:p>
      </dgm:t>
    </dgm:pt>
    <dgm:pt modelId="{744E43B2-4268-485E-9EE5-9AB210687BB9}" type="pres">
      <dgm:prSet presAssocID="{71D24D7A-91DE-44B1-B634-56D03C2F7D7C}" presName="Name30" presStyleCnt="0"/>
      <dgm:spPr/>
    </dgm:pt>
    <dgm:pt modelId="{229A2791-5B30-42C3-BD55-DB52D3B1DA32}" type="pres">
      <dgm:prSet presAssocID="{71D24D7A-91DE-44B1-B634-56D03C2F7D7C}" presName="level2Shape" presStyleLbl="node3" presStyleIdx="1" presStyleCnt="4" custScaleX="156573"/>
      <dgm:spPr/>
      <dgm:t>
        <a:bodyPr/>
        <a:lstStyle/>
        <a:p>
          <a:endParaRPr lang="en-US"/>
        </a:p>
      </dgm:t>
    </dgm:pt>
    <dgm:pt modelId="{28902432-D53D-4DD8-BE67-B64A651FD64E}" type="pres">
      <dgm:prSet presAssocID="{71D24D7A-91DE-44B1-B634-56D03C2F7D7C}" presName="hierChild3" presStyleCnt="0"/>
      <dgm:spPr/>
    </dgm:pt>
    <dgm:pt modelId="{348550C4-2232-40BA-8E0E-1F60F69D1432}" type="pres">
      <dgm:prSet presAssocID="{1361F06A-C93D-447F-8208-90D788C612EA}" presName="Name25" presStyleLbl="parChTrans1D4" presStyleIdx="2" presStyleCnt="5"/>
      <dgm:spPr/>
      <dgm:t>
        <a:bodyPr/>
        <a:lstStyle/>
        <a:p>
          <a:endParaRPr lang="en-US"/>
        </a:p>
      </dgm:t>
    </dgm:pt>
    <dgm:pt modelId="{43B7E257-9B21-4C3F-BBD5-7F979E865B51}" type="pres">
      <dgm:prSet presAssocID="{1361F06A-C93D-447F-8208-90D788C612EA}" presName="connTx" presStyleLbl="parChTrans1D4" presStyleIdx="2" presStyleCnt="5"/>
      <dgm:spPr/>
      <dgm:t>
        <a:bodyPr/>
        <a:lstStyle/>
        <a:p>
          <a:endParaRPr lang="en-US"/>
        </a:p>
      </dgm:t>
    </dgm:pt>
    <dgm:pt modelId="{271CC37B-A1BF-4D21-A0A9-5CA2509608B1}" type="pres">
      <dgm:prSet presAssocID="{CF02DE52-E1A0-4A2A-A757-16A4DE3E2E2E}" presName="Name30" presStyleCnt="0"/>
      <dgm:spPr/>
    </dgm:pt>
    <dgm:pt modelId="{3FFE129F-E794-40C1-A52B-209BE8CFEFEA}" type="pres">
      <dgm:prSet presAssocID="{CF02DE52-E1A0-4A2A-A757-16A4DE3E2E2E}" presName="level2Shape" presStyleLbl="node4" presStyleIdx="2" presStyleCnt="5" custScaleX="139407" custLinFactNeighborX="-6066" custLinFactNeighborY="-2022"/>
      <dgm:spPr/>
      <dgm:t>
        <a:bodyPr/>
        <a:lstStyle/>
        <a:p>
          <a:endParaRPr lang="en-US"/>
        </a:p>
      </dgm:t>
    </dgm:pt>
    <dgm:pt modelId="{92BDE378-370B-405C-A5C2-25E925C9297A}" type="pres">
      <dgm:prSet presAssocID="{CF02DE52-E1A0-4A2A-A757-16A4DE3E2E2E}" presName="hierChild3" presStyleCnt="0"/>
      <dgm:spPr/>
    </dgm:pt>
    <dgm:pt modelId="{F32AEEF8-40B2-4373-9C5D-FF2CA37186F7}" type="pres">
      <dgm:prSet presAssocID="{6CA658FE-F4E8-4686-AA8D-F8D74E96B037}" presName="Name25" presStyleLbl="parChTrans1D2" presStyleIdx="2" presStyleCnt="4"/>
      <dgm:spPr/>
      <dgm:t>
        <a:bodyPr/>
        <a:lstStyle/>
        <a:p>
          <a:endParaRPr lang="en-US"/>
        </a:p>
      </dgm:t>
    </dgm:pt>
    <dgm:pt modelId="{0B2E55F3-CE34-4975-9232-93B059B97302}" type="pres">
      <dgm:prSet presAssocID="{6CA658FE-F4E8-4686-AA8D-F8D74E96B037}" presName="connTx" presStyleLbl="parChTrans1D2" presStyleIdx="2" presStyleCnt="4"/>
      <dgm:spPr/>
      <dgm:t>
        <a:bodyPr/>
        <a:lstStyle/>
        <a:p>
          <a:endParaRPr lang="en-US"/>
        </a:p>
      </dgm:t>
    </dgm:pt>
    <dgm:pt modelId="{B2FC4B31-27CC-44BF-AE74-6EB1587627DE}" type="pres">
      <dgm:prSet presAssocID="{C9E1E96B-7796-49C3-BD68-694E9C1D2FF4}" presName="Name30" presStyleCnt="0"/>
      <dgm:spPr/>
    </dgm:pt>
    <dgm:pt modelId="{69382EC0-82CE-4CE1-8F05-CEEF5293FC9C}" type="pres">
      <dgm:prSet presAssocID="{C9E1E96B-7796-49C3-BD68-694E9C1D2FF4}" presName="level2Shape" presStyleLbl="node2" presStyleIdx="2" presStyleCnt="4"/>
      <dgm:spPr/>
      <dgm:t>
        <a:bodyPr/>
        <a:lstStyle/>
        <a:p>
          <a:endParaRPr lang="en-US"/>
        </a:p>
      </dgm:t>
    </dgm:pt>
    <dgm:pt modelId="{DB58E5CF-D5A6-472C-9F41-E801B3F46CAE}" type="pres">
      <dgm:prSet presAssocID="{C9E1E96B-7796-49C3-BD68-694E9C1D2FF4}" presName="hierChild3" presStyleCnt="0"/>
      <dgm:spPr/>
    </dgm:pt>
    <dgm:pt modelId="{016CE55A-BD42-4937-9B84-A2C0282C5893}" type="pres">
      <dgm:prSet presAssocID="{1861DDD5-4CB3-46AF-92B6-00EF3C3C680E}" presName="Name25" presStyleLbl="parChTrans1D3" presStyleIdx="2" presStyleCnt="4"/>
      <dgm:spPr/>
      <dgm:t>
        <a:bodyPr/>
        <a:lstStyle/>
        <a:p>
          <a:endParaRPr lang="en-US"/>
        </a:p>
      </dgm:t>
    </dgm:pt>
    <dgm:pt modelId="{C9C3CFE6-18E8-4628-A13A-86047BCE91AB}" type="pres">
      <dgm:prSet presAssocID="{1861DDD5-4CB3-46AF-92B6-00EF3C3C680E}" presName="connTx" presStyleLbl="parChTrans1D3" presStyleIdx="2" presStyleCnt="4"/>
      <dgm:spPr/>
      <dgm:t>
        <a:bodyPr/>
        <a:lstStyle/>
        <a:p>
          <a:endParaRPr lang="en-US"/>
        </a:p>
      </dgm:t>
    </dgm:pt>
    <dgm:pt modelId="{1A24072D-0768-42C9-8262-C31DFC82F087}" type="pres">
      <dgm:prSet presAssocID="{D05DDF53-147A-499D-A294-7F6AA39E29FA}" presName="Name30" presStyleCnt="0"/>
      <dgm:spPr/>
    </dgm:pt>
    <dgm:pt modelId="{B4052310-BF04-42A4-B2EE-A1D81AA97C47}" type="pres">
      <dgm:prSet presAssocID="{D05DDF53-147A-499D-A294-7F6AA39E29FA}" presName="level2Shape" presStyleLbl="node3" presStyleIdx="2" presStyleCnt="4" custScaleX="154565"/>
      <dgm:spPr/>
      <dgm:t>
        <a:bodyPr/>
        <a:lstStyle/>
        <a:p>
          <a:endParaRPr lang="en-US"/>
        </a:p>
      </dgm:t>
    </dgm:pt>
    <dgm:pt modelId="{C0AE70C2-4338-40B2-8AA6-0E1BE5E6EF69}" type="pres">
      <dgm:prSet presAssocID="{D05DDF53-147A-499D-A294-7F6AA39E29FA}" presName="hierChild3" presStyleCnt="0"/>
      <dgm:spPr/>
    </dgm:pt>
    <dgm:pt modelId="{B2DCB9E9-82F6-4B7F-835D-AB35B4B7F12B}" type="pres">
      <dgm:prSet presAssocID="{18996229-8C82-4902-8B02-781E9A61FDFB}" presName="Name25" presStyleLbl="parChTrans1D4" presStyleIdx="3" presStyleCnt="5"/>
      <dgm:spPr/>
      <dgm:t>
        <a:bodyPr/>
        <a:lstStyle/>
        <a:p>
          <a:endParaRPr lang="en-US"/>
        </a:p>
      </dgm:t>
    </dgm:pt>
    <dgm:pt modelId="{B1BB676C-D8D5-442D-8334-D996583D19C7}" type="pres">
      <dgm:prSet presAssocID="{18996229-8C82-4902-8B02-781E9A61FDFB}" presName="connTx" presStyleLbl="parChTrans1D4" presStyleIdx="3" presStyleCnt="5"/>
      <dgm:spPr/>
      <dgm:t>
        <a:bodyPr/>
        <a:lstStyle/>
        <a:p>
          <a:endParaRPr lang="en-US"/>
        </a:p>
      </dgm:t>
    </dgm:pt>
    <dgm:pt modelId="{424A16F2-7FC7-495E-A138-B9C092FA6791}" type="pres">
      <dgm:prSet presAssocID="{DCD38B90-F9DB-48B8-8F0F-74D5B5E8D388}" presName="Name30" presStyleCnt="0"/>
      <dgm:spPr/>
    </dgm:pt>
    <dgm:pt modelId="{448CC9DB-84F9-4CC5-A9E9-3CA6CD904BC9}" type="pres">
      <dgm:prSet presAssocID="{DCD38B90-F9DB-48B8-8F0F-74D5B5E8D388}" presName="level2Shape" presStyleLbl="node4" presStyleIdx="3" presStyleCnt="5" custScaleX="144856"/>
      <dgm:spPr/>
      <dgm:t>
        <a:bodyPr/>
        <a:lstStyle/>
        <a:p>
          <a:endParaRPr lang="en-US"/>
        </a:p>
      </dgm:t>
    </dgm:pt>
    <dgm:pt modelId="{68F9DE5B-201F-498E-85AF-E72F7831EC6F}" type="pres">
      <dgm:prSet presAssocID="{DCD38B90-F9DB-48B8-8F0F-74D5B5E8D388}" presName="hierChild3" presStyleCnt="0"/>
      <dgm:spPr/>
    </dgm:pt>
    <dgm:pt modelId="{6D0FCB4F-DAB8-4BD8-BC6F-A65A976D0D7E}" type="pres">
      <dgm:prSet presAssocID="{B3E6C111-805F-4E41-AE42-064B78D7B36A}" presName="Name25" presStyleLbl="parChTrans1D2" presStyleIdx="3" presStyleCnt="4"/>
      <dgm:spPr/>
      <dgm:t>
        <a:bodyPr/>
        <a:lstStyle/>
        <a:p>
          <a:endParaRPr lang="en-US"/>
        </a:p>
      </dgm:t>
    </dgm:pt>
    <dgm:pt modelId="{26E07533-B14E-4C9A-A955-49F2DDC94726}" type="pres">
      <dgm:prSet presAssocID="{B3E6C111-805F-4E41-AE42-064B78D7B36A}" presName="connTx" presStyleLbl="parChTrans1D2" presStyleIdx="3" presStyleCnt="4"/>
      <dgm:spPr/>
      <dgm:t>
        <a:bodyPr/>
        <a:lstStyle/>
        <a:p>
          <a:endParaRPr lang="en-US"/>
        </a:p>
      </dgm:t>
    </dgm:pt>
    <dgm:pt modelId="{D42D61F2-3EF2-4DD8-82DE-5AEB530C2616}" type="pres">
      <dgm:prSet presAssocID="{C194CFB7-094E-4058-BF75-B933BB4B227F}" presName="Name30" presStyleCnt="0"/>
      <dgm:spPr/>
    </dgm:pt>
    <dgm:pt modelId="{E431481D-2813-4991-A981-028AA6AE8234}" type="pres">
      <dgm:prSet presAssocID="{C194CFB7-094E-4058-BF75-B933BB4B227F}" presName="level2Shape" presStyleLbl="node2" presStyleIdx="3" presStyleCnt="4"/>
      <dgm:spPr/>
      <dgm:t>
        <a:bodyPr/>
        <a:lstStyle/>
        <a:p>
          <a:endParaRPr lang="en-US"/>
        </a:p>
      </dgm:t>
    </dgm:pt>
    <dgm:pt modelId="{CD9DC5B1-80F4-462A-B67E-E0AB45528FB3}" type="pres">
      <dgm:prSet presAssocID="{C194CFB7-094E-4058-BF75-B933BB4B227F}" presName="hierChild3" presStyleCnt="0"/>
      <dgm:spPr/>
    </dgm:pt>
    <dgm:pt modelId="{982766DB-DE88-4892-9C2D-03BEF3C83A25}" type="pres">
      <dgm:prSet presAssocID="{B7E79A67-A5FD-448E-AD9B-8EC8C36AB365}" presName="Name25" presStyleLbl="parChTrans1D3" presStyleIdx="3" presStyleCnt="4"/>
      <dgm:spPr/>
      <dgm:t>
        <a:bodyPr/>
        <a:lstStyle/>
        <a:p>
          <a:endParaRPr lang="en-US"/>
        </a:p>
      </dgm:t>
    </dgm:pt>
    <dgm:pt modelId="{36BE453F-649D-48EB-9FA1-86231A85EB0C}" type="pres">
      <dgm:prSet presAssocID="{B7E79A67-A5FD-448E-AD9B-8EC8C36AB365}" presName="connTx" presStyleLbl="parChTrans1D3" presStyleIdx="3" presStyleCnt="4"/>
      <dgm:spPr/>
      <dgm:t>
        <a:bodyPr/>
        <a:lstStyle/>
        <a:p>
          <a:endParaRPr lang="en-US"/>
        </a:p>
      </dgm:t>
    </dgm:pt>
    <dgm:pt modelId="{F7FBE2A5-CFB7-4851-BB25-4B96F66CA858}" type="pres">
      <dgm:prSet presAssocID="{75FC7F35-068C-4475-8868-760F351471A4}" presName="Name30" presStyleCnt="0"/>
      <dgm:spPr/>
    </dgm:pt>
    <dgm:pt modelId="{C09DDC62-144A-4605-9925-F17F8D25A4FA}" type="pres">
      <dgm:prSet presAssocID="{75FC7F35-068C-4475-8868-760F351471A4}" presName="level2Shape" presStyleLbl="node3" presStyleIdx="3" presStyleCnt="4" custScaleX="162030"/>
      <dgm:spPr/>
      <dgm:t>
        <a:bodyPr/>
        <a:lstStyle/>
        <a:p>
          <a:endParaRPr lang="en-US"/>
        </a:p>
      </dgm:t>
    </dgm:pt>
    <dgm:pt modelId="{127F822B-7FE1-4A7D-A260-B2E71E072C96}" type="pres">
      <dgm:prSet presAssocID="{75FC7F35-068C-4475-8868-760F351471A4}" presName="hierChild3" presStyleCnt="0"/>
      <dgm:spPr/>
    </dgm:pt>
    <dgm:pt modelId="{057546AC-080A-410F-A60E-C21100F93296}" type="pres">
      <dgm:prSet presAssocID="{7DA0B2E4-8E96-4B37-8B04-59BF5F06ABC7}" presName="Name25" presStyleLbl="parChTrans1D4" presStyleIdx="4" presStyleCnt="5"/>
      <dgm:spPr/>
      <dgm:t>
        <a:bodyPr/>
        <a:lstStyle/>
        <a:p>
          <a:endParaRPr lang="en-US"/>
        </a:p>
      </dgm:t>
    </dgm:pt>
    <dgm:pt modelId="{1D67A354-1A2E-42B8-961F-4D409EB482E0}" type="pres">
      <dgm:prSet presAssocID="{7DA0B2E4-8E96-4B37-8B04-59BF5F06ABC7}" presName="connTx" presStyleLbl="parChTrans1D4" presStyleIdx="4" presStyleCnt="5"/>
      <dgm:spPr/>
      <dgm:t>
        <a:bodyPr/>
        <a:lstStyle/>
        <a:p>
          <a:endParaRPr lang="en-US"/>
        </a:p>
      </dgm:t>
    </dgm:pt>
    <dgm:pt modelId="{DD22A97C-D802-4849-9536-3352BCAF782A}" type="pres">
      <dgm:prSet presAssocID="{63AA8BFF-49C5-4617-8D9F-505E33933585}" presName="Name30" presStyleCnt="0"/>
      <dgm:spPr/>
    </dgm:pt>
    <dgm:pt modelId="{3F49074B-8EAF-46F3-A576-E174A7D57AA9}" type="pres">
      <dgm:prSet presAssocID="{63AA8BFF-49C5-4617-8D9F-505E33933585}" presName="level2Shape" presStyleLbl="node4" presStyleIdx="4" presStyleCnt="5" custScaleX="143779" custLinFactNeighborX="-4044" custLinFactNeighborY="-4044"/>
      <dgm:spPr/>
      <dgm:t>
        <a:bodyPr/>
        <a:lstStyle/>
        <a:p>
          <a:endParaRPr lang="en-US"/>
        </a:p>
      </dgm:t>
    </dgm:pt>
    <dgm:pt modelId="{DD8F85C9-2D18-4557-9C34-2AF18A8B46A7}" type="pres">
      <dgm:prSet presAssocID="{63AA8BFF-49C5-4617-8D9F-505E33933585}" presName="hierChild3" presStyleCnt="0"/>
      <dgm:spPr/>
    </dgm:pt>
    <dgm:pt modelId="{0BF8EFA4-C177-42CC-8334-C56B29303AFA}" type="pres">
      <dgm:prSet presAssocID="{CCFC3249-2BC0-45F2-9AE6-A4D41AB5029E}" presName="bgShapesFlow" presStyleCnt="0"/>
      <dgm:spPr/>
    </dgm:pt>
    <dgm:pt modelId="{8F2F4736-8844-42EF-92B7-49A6F672BE93}" type="pres">
      <dgm:prSet presAssocID="{397139F8-903B-43B3-AAF2-CA6E51570476}" presName="rectComp" presStyleCnt="0"/>
      <dgm:spPr/>
    </dgm:pt>
    <dgm:pt modelId="{C595B190-4AA6-4B5B-80A8-B3B012CE1DE3}" type="pres">
      <dgm:prSet presAssocID="{397139F8-903B-43B3-AAF2-CA6E51570476}" presName="bgRect" presStyleLbl="bgShp" presStyleIdx="0" presStyleCnt="3" custAng="0"/>
      <dgm:spPr/>
      <dgm:t>
        <a:bodyPr/>
        <a:lstStyle/>
        <a:p>
          <a:endParaRPr lang="en-US"/>
        </a:p>
      </dgm:t>
    </dgm:pt>
    <dgm:pt modelId="{127CC86B-EFED-4E77-B076-96777192BAEC}" type="pres">
      <dgm:prSet presAssocID="{397139F8-903B-43B3-AAF2-CA6E51570476}" presName="bgRectTx" presStyleLbl="bgShp" presStyleIdx="0" presStyleCnt="3">
        <dgm:presLayoutVars>
          <dgm:bulletEnabled val="1"/>
        </dgm:presLayoutVars>
      </dgm:prSet>
      <dgm:spPr/>
      <dgm:t>
        <a:bodyPr/>
        <a:lstStyle/>
        <a:p>
          <a:endParaRPr lang="en-US"/>
        </a:p>
      </dgm:t>
    </dgm:pt>
    <dgm:pt modelId="{B523951B-6878-41B1-8981-F349A1272287}" type="pres">
      <dgm:prSet presAssocID="{397139F8-903B-43B3-AAF2-CA6E51570476}" presName="spComp" presStyleCnt="0"/>
      <dgm:spPr/>
    </dgm:pt>
    <dgm:pt modelId="{080A5EB6-9E5E-4678-AF73-2FDA8A275871}" type="pres">
      <dgm:prSet presAssocID="{397139F8-903B-43B3-AAF2-CA6E51570476}" presName="hSp" presStyleCnt="0"/>
      <dgm:spPr/>
    </dgm:pt>
    <dgm:pt modelId="{62E2CA24-8C14-469E-A737-701F26DC8C9B}" type="pres">
      <dgm:prSet presAssocID="{A6770FC8-060A-45FF-B1E2-2825039CCEC2}" presName="rectComp" presStyleCnt="0"/>
      <dgm:spPr/>
    </dgm:pt>
    <dgm:pt modelId="{2AD2972A-DE7A-4781-A49B-5F8E3CCF2922}" type="pres">
      <dgm:prSet presAssocID="{A6770FC8-060A-45FF-B1E2-2825039CCEC2}" presName="bgRect" presStyleLbl="bgShp" presStyleIdx="1" presStyleCnt="3" custLinFactNeighborX="4251"/>
      <dgm:spPr/>
      <dgm:t>
        <a:bodyPr/>
        <a:lstStyle/>
        <a:p>
          <a:endParaRPr lang="en-US"/>
        </a:p>
      </dgm:t>
    </dgm:pt>
    <dgm:pt modelId="{0A91AE5F-5C4F-4830-AFE3-94012D509BEB}" type="pres">
      <dgm:prSet presAssocID="{A6770FC8-060A-45FF-B1E2-2825039CCEC2}" presName="bgRectTx" presStyleLbl="bgShp" presStyleIdx="1" presStyleCnt="3">
        <dgm:presLayoutVars>
          <dgm:bulletEnabled val="1"/>
        </dgm:presLayoutVars>
      </dgm:prSet>
      <dgm:spPr/>
      <dgm:t>
        <a:bodyPr/>
        <a:lstStyle/>
        <a:p>
          <a:endParaRPr lang="en-US"/>
        </a:p>
      </dgm:t>
    </dgm:pt>
    <dgm:pt modelId="{AD8B05F3-2879-4D2A-A985-CE2CD9811696}" type="pres">
      <dgm:prSet presAssocID="{A6770FC8-060A-45FF-B1E2-2825039CCEC2}" presName="spComp" presStyleCnt="0"/>
      <dgm:spPr/>
    </dgm:pt>
    <dgm:pt modelId="{3BA350BF-E39C-4885-8A4D-79D81DF8CBAE}" type="pres">
      <dgm:prSet presAssocID="{A6770FC8-060A-45FF-B1E2-2825039CCEC2}" presName="hSp" presStyleCnt="0"/>
      <dgm:spPr/>
    </dgm:pt>
    <dgm:pt modelId="{C3DD9161-7726-43FF-9A64-31C098661A15}" type="pres">
      <dgm:prSet presAssocID="{92A3BF20-7DF1-4234-8368-32BB0BAC8912}" presName="rectComp" presStyleCnt="0"/>
      <dgm:spPr/>
    </dgm:pt>
    <dgm:pt modelId="{D2D951AD-67C5-4518-9599-C0CBB3D9A903}" type="pres">
      <dgm:prSet presAssocID="{92A3BF20-7DF1-4234-8368-32BB0BAC8912}" presName="bgRect" presStyleLbl="bgShp" presStyleIdx="2" presStyleCnt="3" custLinFactNeighborX="5102" custLinFactNeighborY="270"/>
      <dgm:spPr>
        <a:prstGeom prst="round1Rect">
          <a:avLst/>
        </a:prstGeom>
      </dgm:spPr>
      <dgm:t>
        <a:bodyPr/>
        <a:lstStyle/>
        <a:p>
          <a:endParaRPr lang="en-US"/>
        </a:p>
      </dgm:t>
    </dgm:pt>
    <dgm:pt modelId="{86C1E5AA-CCC1-41B1-88E0-763B5D2878C2}" type="pres">
      <dgm:prSet presAssocID="{92A3BF20-7DF1-4234-8368-32BB0BAC8912}" presName="bgRectTx" presStyleLbl="bgShp" presStyleIdx="2" presStyleCnt="3">
        <dgm:presLayoutVars>
          <dgm:bulletEnabled val="1"/>
        </dgm:presLayoutVars>
      </dgm:prSet>
      <dgm:spPr/>
      <dgm:t>
        <a:bodyPr/>
        <a:lstStyle/>
        <a:p>
          <a:endParaRPr lang="en-US"/>
        </a:p>
      </dgm:t>
    </dgm:pt>
  </dgm:ptLst>
  <dgm:cxnLst>
    <dgm:cxn modelId="{EACD8732-558C-4A53-8D6E-23566598BBEA}" type="presOf" srcId="{83B0DCEF-8755-4EA7-A1D8-0436C92D8357}" destId="{BB42E4EE-8C81-49BE-915C-6E412E6FB8F5}" srcOrd="0" destOrd="0" presId="urn:microsoft.com/office/officeart/2005/8/layout/hierarchy5"/>
    <dgm:cxn modelId="{D34867A3-0C48-4AD1-969B-FF3AC587D0F5}" type="presOf" srcId="{83B57B66-25B8-4110-8A89-1D840D7154AA}" destId="{9062B313-6DD8-47CD-B01F-097CF39B0B72}" srcOrd="0" destOrd="0" presId="urn:microsoft.com/office/officeart/2005/8/layout/hierarchy5"/>
    <dgm:cxn modelId="{F94CF3B1-DC31-4FA2-A203-4D8B8C269852}" type="presOf" srcId="{A6770FC8-060A-45FF-B1E2-2825039CCEC2}" destId="{0A91AE5F-5C4F-4830-AFE3-94012D509BEB}" srcOrd="1" destOrd="0" presId="urn:microsoft.com/office/officeart/2005/8/layout/hierarchy5"/>
    <dgm:cxn modelId="{A1745119-4DCF-4888-B182-46EBF58F8A10}" srcId="{CCFC3249-2BC0-45F2-9AE6-A4D41AB5029E}" destId="{3313915F-3F60-4652-B117-C35203B98B77}" srcOrd="0" destOrd="0" parTransId="{DE7B1893-9BEA-45BE-B3B1-3867A0F4BE4D}" sibTransId="{A6A5B080-748B-4857-9F94-D01ED5A6A0C5}"/>
    <dgm:cxn modelId="{FABD7868-432F-4A47-A352-4028876B13BB}" type="presOf" srcId="{1861DDD5-4CB3-46AF-92B6-00EF3C3C680E}" destId="{016CE55A-BD42-4937-9B84-A2C0282C5893}" srcOrd="0" destOrd="0" presId="urn:microsoft.com/office/officeart/2005/8/layout/hierarchy5"/>
    <dgm:cxn modelId="{CBD0DC60-B804-49D6-8330-AFA9CDC81B37}" type="presOf" srcId="{580D0025-5DD7-4BD7-8F65-16767401D233}" destId="{3DA3A561-60CC-44B2-9643-CF3F545EA36B}" srcOrd="1" destOrd="0" presId="urn:microsoft.com/office/officeart/2005/8/layout/hierarchy5"/>
    <dgm:cxn modelId="{812ECBED-53F8-4E45-8629-0682BA76C0DB}" type="presOf" srcId="{397139F8-903B-43B3-AAF2-CA6E51570476}" destId="{127CC86B-EFED-4E77-B076-96777192BAEC}" srcOrd="1" destOrd="0" presId="urn:microsoft.com/office/officeart/2005/8/layout/hierarchy5"/>
    <dgm:cxn modelId="{F38F9D3C-4C43-4906-A26F-5E5FCBEE1CBC}" srcId="{3313915F-3F60-4652-B117-C35203B98B77}" destId="{C194CFB7-094E-4058-BF75-B933BB4B227F}" srcOrd="3" destOrd="0" parTransId="{B3E6C111-805F-4E41-AE42-064B78D7B36A}" sibTransId="{41A7996E-8BCA-4C31-9F6F-6FDEA6B41510}"/>
    <dgm:cxn modelId="{12894D15-575C-4CB7-A553-89027EEA7F7F}" type="presOf" srcId="{83B0DCEF-8755-4EA7-A1D8-0436C92D8357}" destId="{1983531A-9071-402E-B360-75DE80BB1103}" srcOrd="1" destOrd="0" presId="urn:microsoft.com/office/officeart/2005/8/layout/hierarchy5"/>
    <dgm:cxn modelId="{4229D045-6DCA-47E4-AE76-610D3E9ADC92}" srcId="{8BB4759E-A5EF-4EDE-B918-4DAF53039A4A}" destId="{3D8A5923-D58C-4EBC-B40D-5A84243E8485}" srcOrd="0" destOrd="0" parTransId="{D7FF2A7C-6C83-4E07-811D-90605AEB3112}" sibTransId="{FA9A5A5F-3B22-4713-AEDD-EE1619652F11}"/>
    <dgm:cxn modelId="{65D06602-801D-4DD8-A0CE-2EDAF527C053}" type="presOf" srcId="{298157C6-AD7E-4C68-85EF-552510D6E9ED}" destId="{09692C79-A702-438F-9E40-CF8B35AF981F}" srcOrd="1" destOrd="0" presId="urn:microsoft.com/office/officeart/2005/8/layout/hierarchy5"/>
    <dgm:cxn modelId="{8B952968-2064-4AF7-8BD4-DD1C3CEA5963}" srcId="{3313915F-3F60-4652-B117-C35203B98B77}" destId="{9D64D256-B8DE-420D-BF12-A776167B00F8}" srcOrd="1" destOrd="0" parTransId="{580D0025-5DD7-4BD7-8F65-16767401D233}" sibTransId="{0E068FE2-F3ED-48D0-BA38-6DEF9AB5B761}"/>
    <dgm:cxn modelId="{B4B73955-1D03-45EA-8CB2-301FDDC05A4B}" type="presOf" srcId="{92A3BF20-7DF1-4234-8368-32BB0BAC8912}" destId="{86C1E5AA-CCC1-41B1-88E0-763B5D2878C2}" srcOrd="1" destOrd="0" presId="urn:microsoft.com/office/officeart/2005/8/layout/hierarchy5"/>
    <dgm:cxn modelId="{FE4315A2-0158-4C78-915C-58A4B72C4244}" type="presOf" srcId="{397139F8-903B-43B3-AAF2-CA6E51570476}" destId="{C595B190-4AA6-4B5B-80A8-B3B012CE1DE3}" srcOrd="0" destOrd="0" presId="urn:microsoft.com/office/officeart/2005/8/layout/hierarchy5"/>
    <dgm:cxn modelId="{EC07F935-94F6-4902-8891-6729054A96C3}" type="presOf" srcId="{3313915F-3F60-4652-B117-C35203B98B77}" destId="{D884D8A7-2C42-422C-97D2-C2C09254782A}" srcOrd="0" destOrd="0" presId="urn:microsoft.com/office/officeart/2005/8/layout/hierarchy5"/>
    <dgm:cxn modelId="{779DB2C1-5B06-4ED7-8B8B-E570F30E4A4C}" type="presOf" srcId="{B3E6C111-805F-4E41-AE42-064B78D7B36A}" destId="{6D0FCB4F-DAB8-4BD8-BC6F-A65A976D0D7E}" srcOrd="0" destOrd="0" presId="urn:microsoft.com/office/officeart/2005/8/layout/hierarchy5"/>
    <dgm:cxn modelId="{063534C0-E3E9-4063-8B04-7920DD1D359B}" srcId="{75FC7F35-068C-4475-8868-760F351471A4}" destId="{63AA8BFF-49C5-4617-8D9F-505E33933585}" srcOrd="0" destOrd="0" parTransId="{7DA0B2E4-8E96-4B37-8B04-59BF5F06ABC7}" sibTransId="{96605271-A646-49B4-8C07-FD62F1914756}"/>
    <dgm:cxn modelId="{57B917F5-3890-4B87-8C49-89B4686AFD10}" type="presOf" srcId="{D7FF2A7C-6C83-4E07-811D-90605AEB3112}" destId="{490CEB34-AA09-4B3E-9096-F37DCC87103C}" srcOrd="0" destOrd="0" presId="urn:microsoft.com/office/officeart/2005/8/layout/hierarchy5"/>
    <dgm:cxn modelId="{BEFDCB9F-BAF8-4A3F-866E-B32895E0ED80}" type="presOf" srcId="{18996229-8C82-4902-8B02-781E9A61FDFB}" destId="{B2DCB9E9-82F6-4B7F-835D-AB35B4B7F12B}" srcOrd="0" destOrd="0" presId="urn:microsoft.com/office/officeart/2005/8/layout/hierarchy5"/>
    <dgm:cxn modelId="{D93914DE-AE8F-45C9-97FA-FF247FE38F4C}" type="presOf" srcId="{9D64D256-B8DE-420D-BF12-A776167B00F8}" destId="{FC345099-445E-4EFB-8FF1-B79403B64F8A}" srcOrd="0" destOrd="0" presId="urn:microsoft.com/office/officeart/2005/8/layout/hierarchy5"/>
    <dgm:cxn modelId="{BD1EDF9B-C82E-4A97-9702-3C98333530E9}" type="presOf" srcId="{7DA0B2E4-8E96-4B37-8B04-59BF5F06ABC7}" destId="{057546AC-080A-410F-A60E-C21100F93296}" srcOrd="0" destOrd="0" presId="urn:microsoft.com/office/officeart/2005/8/layout/hierarchy5"/>
    <dgm:cxn modelId="{1F149CD2-BF32-4FCB-A268-74F1E7619517}" type="presOf" srcId="{6CA658FE-F4E8-4686-AA8D-F8D74E96B037}" destId="{F32AEEF8-40B2-4373-9C5D-FF2CA37186F7}" srcOrd="0" destOrd="0" presId="urn:microsoft.com/office/officeart/2005/8/layout/hierarchy5"/>
    <dgm:cxn modelId="{541FB1CD-90A6-45B7-83A9-0C4AAD039B42}" srcId="{CCFC3249-2BC0-45F2-9AE6-A4D41AB5029E}" destId="{A6770FC8-060A-45FF-B1E2-2825039CCEC2}" srcOrd="2" destOrd="0" parTransId="{841F72AA-99DA-4002-970B-4CB9FA560F1B}" sibTransId="{7D970C04-48F2-4CB9-89FB-84042AF8B00E}"/>
    <dgm:cxn modelId="{4EBC304C-519C-4AF3-B50B-E3C8B734275A}" type="presOf" srcId="{71D24D7A-91DE-44B1-B634-56D03C2F7D7C}" destId="{229A2791-5B30-42C3-BD55-DB52D3B1DA32}" srcOrd="0" destOrd="0" presId="urn:microsoft.com/office/officeart/2005/8/layout/hierarchy5"/>
    <dgm:cxn modelId="{C723BF96-59F5-4446-9BCE-97FE05C4885E}" type="presOf" srcId="{F5D8B1B5-D727-4C28-9D78-810D68BDD02F}" destId="{FC11C420-CF99-4BE4-A227-A8F4BC545F98}" srcOrd="0" destOrd="0" presId="urn:microsoft.com/office/officeart/2005/8/layout/hierarchy5"/>
    <dgm:cxn modelId="{0EC35FE8-C8B9-4F80-B632-28B8223B2CDB}" type="presOf" srcId="{D18E267F-2C06-4BA4-9859-D7D2A56D04CF}" destId="{D38865EC-849D-4022-8659-1B4F050FB4BB}" srcOrd="0" destOrd="0" presId="urn:microsoft.com/office/officeart/2005/8/layout/hierarchy5"/>
    <dgm:cxn modelId="{840C838D-7D06-49A0-AD01-BF5E0D64067D}" type="presOf" srcId="{D05DDF53-147A-499D-A294-7F6AA39E29FA}" destId="{B4052310-BF04-42A4-B2EE-A1D81AA97C47}" srcOrd="0" destOrd="0" presId="urn:microsoft.com/office/officeart/2005/8/layout/hierarchy5"/>
    <dgm:cxn modelId="{EEB980C9-0F0F-401B-A8B4-80FE524059D4}" type="presOf" srcId="{7DA0B2E4-8E96-4B37-8B04-59BF5F06ABC7}" destId="{1D67A354-1A2E-42B8-961F-4D409EB482E0}" srcOrd="1" destOrd="0" presId="urn:microsoft.com/office/officeart/2005/8/layout/hierarchy5"/>
    <dgm:cxn modelId="{FFD6BC25-23E4-43C2-8A68-EB48145F794D}" srcId="{CCFC3249-2BC0-45F2-9AE6-A4D41AB5029E}" destId="{92A3BF20-7DF1-4234-8368-32BB0BAC8912}" srcOrd="3" destOrd="0" parTransId="{0B4EED94-5170-4148-A929-E283D89A0C22}" sibTransId="{B4406CC8-98A5-4252-A589-42046414D44D}"/>
    <dgm:cxn modelId="{2202789D-AD70-4F97-95CC-0BAB98CD3B02}" srcId="{3313915F-3F60-4652-B117-C35203B98B77}" destId="{C9E1E96B-7796-49C3-BD68-694E9C1D2FF4}" srcOrd="2" destOrd="0" parTransId="{6CA658FE-F4E8-4686-AA8D-F8D74E96B037}" sibTransId="{B49DDCE0-2EF5-4F7D-9A9D-DCC5FDCD36AC}"/>
    <dgm:cxn modelId="{95A9E49D-B59A-4F0E-804C-14BF831A200E}" srcId="{CCFC3249-2BC0-45F2-9AE6-A4D41AB5029E}" destId="{397139F8-903B-43B3-AAF2-CA6E51570476}" srcOrd="1" destOrd="0" parTransId="{256F0D0F-5ECA-4CD5-BDD8-EA4B0864771F}" sibTransId="{49F4811E-8068-4BCB-8019-505C7C7B9A23}"/>
    <dgm:cxn modelId="{002C962C-163E-409F-A9D4-46061362E77B}" type="presOf" srcId="{B4EACDA0-0E40-458B-A61E-1DF9D17B4F15}" destId="{B49B068A-FE7E-4BD2-849D-40A92E24AE64}" srcOrd="1" destOrd="0" presId="urn:microsoft.com/office/officeart/2005/8/layout/hierarchy5"/>
    <dgm:cxn modelId="{23E41593-B74E-478E-932D-553993066705}" type="presOf" srcId="{3D8A5923-D58C-4EBC-B40D-5A84243E8485}" destId="{425A301B-EE6F-4563-B4D0-527C487B6E0C}" srcOrd="0" destOrd="0" presId="urn:microsoft.com/office/officeart/2005/8/layout/hierarchy5"/>
    <dgm:cxn modelId="{A3FCF7C1-B9E7-499E-B18C-0036D374D3C6}" srcId="{3313915F-3F60-4652-B117-C35203B98B77}" destId="{8BB4759E-A5EF-4EDE-B918-4DAF53039A4A}" srcOrd="0" destOrd="0" parTransId="{D18E267F-2C06-4BA4-9859-D7D2A56D04CF}" sibTransId="{C42DB37B-CE81-40E6-94C4-A5D47049669E}"/>
    <dgm:cxn modelId="{87EAF5C2-D651-48FF-BE96-9D7847DDA775}" type="presOf" srcId="{A6770FC8-060A-45FF-B1E2-2825039CCEC2}" destId="{2AD2972A-DE7A-4781-A49B-5F8E3CCF2922}" srcOrd="0" destOrd="0" presId="urn:microsoft.com/office/officeart/2005/8/layout/hierarchy5"/>
    <dgm:cxn modelId="{A0C2B2C9-A506-4CB9-9E7F-A413FF391583}" type="presOf" srcId="{580D0025-5DD7-4BD7-8F65-16767401D233}" destId="{FF47CAA3-BAB4-4BCB-9ECE-8F61C8DF5AC8}" srcOrd="0" destOrd="0" presId="urn:microsoft.com/office/officeart/2005/8/layout/hierarchy5"/>
    <dgm:cxn modelId="{2FB93C89-AC89-4994-AA0B-85B39FF6DF9D}" type="presOf" srcId="{C194CFB7-094E-4058-BF75-B933BB4B227F}" destId="{E431481D-2813-4991-A981-028AA6AE8234}" srcOrd="0" destOrd="0" presId="urn:microsoft.com/office/officeart/2005/8/layout/hierarchy5"/>
    <dgm:cxn modelId="{352F3FDE-4537-4B6C-B528-9CF79E558126}" srcId="{9D64D256-B8DE-420D-BF12-A776167B00F8}" destId="{71D24D7A-91DE-44B1-B634-56D03C2F7D7C}" srcOrd="0" destOrd="0" parTransId="{B4EACDA0-0E40-458B-A61E-1DF9D17B4F15}" sibTransId="{D97C8D98-20BF-4AE9-B4B2-154FC2F50F54}"/>
    <dgm:cxn modelId="{7ACB08F7-637E-4DF3-B28D-5514DF49E0A0}" type="presOf" srcId="{6CA658FE-F4E8-4686-AA8D-F8D74E96B037}" destId="{0B2E55F3-CE34-4975-9232-93B059B97302}" srcOrd="1" destOrd="0" presId="urn:microsoft.com/office/officeart/2005/8/layout/hierarchy5"/>
    <dgm:cxn modelId="{A7996DC5-2671-4F59-86E3-81137653B8D6}" type="presOf" srcId="{C9E1E96B-7796-49C3-BD68-694E9C1D2FF4}" destId="{69382EC0-82CE-4CE1-8F05-CEEF5293FC9C}" srcOrd="0" destOrd="0" presId="urn:microsoft.com/office/officeart/2005/8/layout/hierarchy5"/>
    <dgm:cxn modelId="{EFE6C552-0120-4907-BCBB-E8000856323B}" type="presOf" srcId="{75FC7F35-068C-4475-8868-760F351471A4}" destId="{C09DDC62-144A-4605-9925-F17F8D25A4FA}" srcOrd="0" destOrd="0" presId="urn:microsoft.com/office/officeart/2005/8/layout/hierarchy5"/>
    <dgm:cxn modelId="{6C95985E-C030-46C6-B488-E8A8581C1BB0}" type="presOf" srcId="{B4EACDA0-0E40-458B-A61E-1DF9D17B4F15}" destId="{3E441662-3D4B-4492-9551-270F52052BA7}" srcOrd="0" destOrd="0" presId="urn:microsoft.com/office/officeart/2005/8/layout/hierarchy5"/>
    <dgm:cxn modelId="{BD896D77-4FF9-4A11-B13B-569216F9EE80}" srcId="{71D24D7A-91DE-44B1-B634-56D03C2F7D7C}" destId="{CF02DE52-E1A0-4A2A-A757-16A4DE3E2E2E}" srcOrd="0" destOrd="0" parTransId="{1361F06A-C93D-447F-8208-90D788C612EA}" sibTransId="{B1A897CA-AF8D-40C7-A57E-8E0D5DD913A0}"/>
    <dgm:cxn modelId="{57004827-52D8-45E0-96F9-755E5B6CCE77}" type="presOf" srcId="{1361F06A-C93D-447F-8208-90D788C612EA}" destId="{348550C4-2232-40BA-8E0E-1F60F69D1432}" srcOrd="0" destOrd="0" presId="urn:microsoft.com/office/officeart/2005/8/layout/hierarchy5"/>
    <dgm:cxn modelId="{BE6AE4AE-366A-4161-A7DE-1A5CE4AEB4FC}" type="presOf" srcId="{8BB4759E-A5EF-4EDE-B918-4DAF53039A4A}" destId="{EAADD8AC-0904-4AB9-8413-26E328E2BA1E}" srcOrd="0" destOrd="0" presId="urn:microsoft.com/office/officeart/2005/8/layout/hierarchy5"/>
    <dgm:cxn modelId="{55114A4F-5640-4ACA-93DF-8C0FE9B70A0D}" srcId="{3D8A5923-D58C-4EBC-B40D-5A84243E8485}" destId="{83B57B66-25B8-4110-8A89-1D840D7154AA}" srcOrd="0" destOrd="0" parTransId="{298157C6-AD7E-4C68-85EF-552510D6E9ED}" sibTransId="{4E172ABA-7806-4B8D-B4E6-24D18E546ABD}"/>
    <dgm:cxn modelId="{37EE017A-23DF-4947-BD14-7BDDD24E75E2}" type="presOf" srcId="{CF02DE52-E1A0-4A2A-A757-16A4DE3E2E2E}" destId="{3FFE129F-E794-40C1-A52B-209BE8CFEFEA}" srcOrd="0" destOrd="0" presId="urn:microsoft.com/office/officeart/2005/8/layout/hierarchy5"/>
    <dgm:cxn modelId="{492E5B50-91AB-47B4-AB92-896F87E56929}" type="presOf" srcId="{B3E6C111-805F-4E41-AE42-064B78D7B36A}" destId="{26E07533-B14E-4C9A-A955-49F2DDC94726}" srcOrd="1" destOrd="0" presId="urn:microsoft.com/office/officeart/2005/8/layout/hierarchy5"/>
    <dgm:cxn modelId="{64A742D4-7F7E-4D30-A8B0-60CAC4D890AF}" type="presOf" srcId="{B7E79A67-A5FD-448E-AD9B-8EC8C36AB365}" destId="{36BE453F-649D-48EB-9FA1-86231A85EB0C}" srcOrd="1" destOrd="0" presId="urn:microsoft.com/office/officeart/2005/8/layout/hierarchy5"/>
    <dgm:cxn modelId="{5A9B6846-1EAE-49ED-B949-FC6EB6FBF40D}" type="presOf" srcId="{1361F06A-C93D-447F-8208-90D788C612EA}" destId="{43B7E257-9B21-4C3F-BBD5-7F979E865B51}" srcOrd="1" destOrd="0" presId="urn:microsoft.com/office/officeart/2005/8/layout/hierarchy5"/>
    <dgm:cxn modelId="{ECE589AD-B844-4EA3-9870-A9B915C43504}" type="presOf" srcId="{92A3BF20-7DF1-4234-8368-32BB0BAC8912}" destId="{D2D951AD-67C5-4518-9599-C0CBB3D9A903}" srcOrd="0" destOrd="0" presId="urn:microsoft.com/office/officeart/2005/8/layout/hierarchy5"/>
    <dgm:cxn modelId="{FC6B56DD-5674-4A13-8A3E-8FA2ACF91C7F}" type="presOf" srcId="{CCFC3249-2BC0-45F2-9AE6-A4D41AB5029E}" destId="{B0C7B159-066D-4998-BACA-7CCDE1668914}" srcOrd="0" destOrd="0" presId="urn:microsoft.com/office/officeart/2005/8/layout/hierarchy5"/>
    <dgm:cxn modelId="{6103151D-C4D2-4569-BD00-3CEC3BD7EEED}" srcId="{C9E1E96B-7796-49C3-BD68-694E9C1D2FF4}" destId="{D05DDF53-147A-499D-A294-7F6AA39E29FA}" srcOrd="0" destOrd="0" parTransId="{1861DDD5-4CB3-46AF-92B6-00EF3C3C680E}" sibTransId="{6549531E-212C-43F4-AA44-2DE88F409312}"/>
    <dgm:cxn modelId="{454EDC86-467E-4D55-AF6B-50CB2046DD75}" srcId="{D05DDF53-147A-499D-A294-7F6AA39E29FA}" destId="{DCD38B90-F9DB-48B8-8F0F-74D5B5E8D388}" srcOrd="0" destOrd="0" parTransId="{18996229-8C82-4902-8B02-781E9A61FDFB}" sibTransId="{94A86879-570D-419A-A234-C3F88833B023}"/>
    <dgm:cxn modelId="{985BEAF1-4DB3-4F05-A27C-A699BE5A5C19}" type="presOf" srcId="{298157C6-AD7E-4C68-85EF-552510D6E9ED}" destId="{7FB204A1-953D-4C44-80B5-9E48F842C422}" srcOrd="0" destOrd="0" presId="urn:microsoft.com/office/officeart/2005/8/layout/hierarchy5"/>
    <dgm:cxn modelId="{8C5EC44C-87AB-4244-8670-6B6851AF63ED}" type="presOf" srcId="{63AA8BFF-49C5-4617-8D9F-505E33933585}" destId="{3F49074B-8EAF-46F3-A576-E174A7D57AA9}" srcOrd="0" destOrd="0" presId="urn:microsoft.com/office/officeart/2005/8/layout/hierarchy5"/>
    <dgm:cxn modelId="{CC53C68B-3656-4EEA-9C30-521F0F137202}" srcId="{3D8A5923-D58C-4EBC-B40D-5A84243E8485}" destId="{F5D8B1B5-D727-4C28-9D78-810D68BDD02F}" srcOrd="1" destOrd="0" parTransId="{83B0DCEF-8755-4EA7-A1D8-0436C92D8357}" sibTransId="{C493A47D-F510-4504-8D89-C106BDBBF33E}"/>
    <dgm:cxn modelId="{3955D779-CD67-4A7E-9DD5-186EBF88187C}" type="presOf" srcId="{1861DDD5-4CB3-46AF-92B6-00EF3C3C680E}" destId="{C9C3CFE6-18E8-4628-A13A-86047BCE91AB}" srcOrd="1" destOrd="0" presId="urn:microsoft.com/office/officeart/2005/8/layout/hierarchy5"/>
    <dgm:cxn modelId="{05C566AB-6177-4940-8B3B-505DF653AD5B}" type="presOf" srcId="{D18E267F-2C06-4BA4-9859-D7D2A56D04CF}" destId="{AA691CE7-1ED0-4B20-8F3D-0D680A83FBAF}" srcOrd="1" destOrd="0" presId="urn:microsoft.com/office/officeart/2005/8/layout/hierarchy5"/>
    <dgm:cxn modelId="{D2DBD8AB-2225-48E5-AEB4-CE78BD0D33C3}" srcId="{C194CFB7-094E-4058-BF75-B933BB4B227F}" destId="{75FC7F35-068C-4475-8868-760F351471A4}" srcOrd="0" destOrd="0" parTransId="{B7E79A67-A5FD-448E-AD9B-8EC8C36AB365}" sibTransId="{66C1047D-1117-4D9F-A687-DA13B7DAE9B2}"/>
    <dgm:cxn modelId="{9C01E844-ACA4-472D-982F-FB61B2531BBE}" type="presOf" srcId="{18996229-8C82-4902-8B02-781E9A61FDFB}" destId="{B1BB676C-D8D5-442D-8334-D996583D19C7}" srcOrd="1" destOrd="0" presId="urn:microsoft.com/office/officeart/2005/8/layout/hierarchy5"/>
    <dgm:cxn modelId="{63BDD6E7-64D6-4570-89B7-EE44256B6441}" type="presOf" srcId="{B7E79A67-A5FD-448E-AD9B-8EC8C36AB365}" destId="{982766DB-DE88-4892-9C2D-03BEF3C83A25}" srcOrd="0" destOrd="0" presId="urn:microsoft.com/office/officeart/2005/8/layout/hierarchy5"/>
    <dgm:cxn modelId="{0B084169-2362-4054-976A-6693EC1970E7}" type="presOf" srcId="{DCD38B90-F9DB-48B8-8F0F-74D5B5E8D388}" destId="{448CC9DB-84F9-4CC5-A9E9-3CA6CD904BC9}" srcOrd="0" destOrd="0" presId="urn:microsoft.com/office/officeart/2005/8/layout/hierarchy5"/>
    <dgm:cxn modelId="{9F20EFF1-D27B-4186-88FB-DE29EA3624CA}" type="presOf" srcId="{D7FF2A7C-6C83-4E07-811D-90605AEB3112}" destId="{A2D02468-A3C9-4CDE-AE72-4E017F5D1D16}" srcOrd="1" destOrd="0" presId="urn:microsoft.com/office/officeart/2005/8/layout/hierarchy5"/>
    <dgm:cxn modelId="{45A0E32B-8047-491C-BBC3-AABA1C4285C1}" type="presParOf" srcId="{B0C7B159-066D-4998-BACA-7CCDE1668914}" destId="{E0BDC80B-370B-45DA-96AA-5269556BC3ED}" srcOrd="0" destOrd="0" presId="urn:microsoft.com/office/officeart/2005/8/layout/hierarchy5"/>
    <dgm:cxn modelId="{10019877-4D1B-4CD8-8E49-2D49F34B7BC7}" type="presParOf" srcId="{E0BDC80B-370B-45DA-96AA-5269556BC3ED}" destId="{D8CDB8E8-65DC-44E5-A728-A9BE70D11F0A}" srcOrd="0" destOrd="0" presId="urn:microsoft.com/office/officeart/2005/8/layout/hierarchy5"/>
    <dgm:cxn modelId="{958B908B-97B5-4B45-9D20-46667C354CDD}" type="presParOf" srcId="{E0BDC80B-370B-45DA-96AA-5269556BC3ED}" destId="{9CD0B2E3-D338-4D06-B407-EB196CEE64C6}" srcOrd="1" destOrd="0" presId="urn:microsoft.com/office/officeart/2005/8/layout/hierarchy5"/>
    <dgm:cxn modelId="{EF3D7626-21D6-4471-B4B0-4471A3345336}" type="presParOf" srcId="{9CD0B2E3-D338-4D06-B407-EB196CEE64C6}" destId="{DA92960D-E3A6-4386-8050-43AE6BD507C8}" srcOrd="0" destOrd="0" presId="urn:microsoft.com/office/officeart/2005/8/layout/hierarchy5"/>
    <dgm:cxn modelId="{0E77158D-856A-4733-8C9F-4159FDCC56EC}" type="presParOf" srcId="{DA92960D-E3A6-4386-8050-43AE6BD507C8}" destId="{D884D8A7-2C42-422C-97D2-C2C09254782A}" srcOrd="0" destOrd="0" presId="urn:microsoft.com/office/officeart/2005/8/layout/hierarchy5"/>
    <dgm:cxn modelId="{15D08658-1EEE-4F81-BFCC-CD5F8A682003}" type="presParOf" srcId="{DA92960D-E3A6-4386-8050-43AE6BD507C8}" destId="{27655AFD-9708-4FC2-A3F2-8F17702B559F}" srcOrd="1" destOrd="0" presId="urn:microsoft.com/office/officeart/2005/8/layout/hierarchy5"/>
    <dgm:cxn modelId="{3B8EF3DF-6B15-43FA-B7FC-A4638BE867DF}" type="presParOf" srcId="{27655AFD-9708-4FC2-A3F2-8F17702B559F}" destId="{D38865EC-849D-4022-8659-1B4F050FB4BB}" srcOrd="0" destOrd="0" presId="urn:microsoft.com/office/officeart/2005/8/layout/hierarchy5"/>
    <dgm:cxn modelId="{C9F64D1C-20C7-4EA4-A827-FE6A2547310C}" type="presParOf" srcId="{D38865EC-849D-4022-8659-1B4F050FB4BB}" destId="{AA691CE7-1ED0-4B20-8F3D-0D680A83FBAF}" srcOrd="0" destOrd="0" presId="urn:microsoft.com/office/officeart/2005/8/layout/hierarchy5"/>
    <dgm:cxn modelId="{4C01AA79-6DEA-4B1C-BB84-4A11BF7983DB}" type="presParOf" srcId="{27655AFD-9708-4FC2-A3F2-8F17702B559F}" destId="{7D58A664-E595-45CB-9778-639A5DC42529}" srcOrd="1" destOrd="0" presId="urn:microsoft.com/office/officeart/2005/8/layout/hierarchy5"/>
    <dgm:cxn modelId="{15C777C0-972B-4E35-8C41-355BFF3733AE}" type="presParOf" srcId="{7D58A664-E595-45CB-9778-639A5DC42529}" destId="{EAADD8AC-0904-4AB9-8413-26E328E2BA1E}" srcOrd="0" destOrd="0" presId="urn:microsoft.com/office/officeart/2005/8/layout/hierarchy5"/>
    <dgm:cxn modelId="{4CCD5488-A092-4F31-BA03-893F985911F7}" type="presParOf" srcId="{7D58A664-E595-45CB-9778-639A5DC42529}" destId="{90BB2AE7-B352-4CEB-8BC3-B2933BCEA8B3}" srcOrd="1" destOrd="0" presId="urn:microsoft.com/office/officeart/2005/8/layout/hierarchy5"/>
    <dgm:cxn modelId="{4070FA15-0E49-4C1E-8267-6C54C551DE3F}" type="presParOf" srcId="{90BB2AE7-B352-4CEB-8BC3-B2933BCEA8B3}" destId="{490CEB34-AA09-4B3E-9096-F37DCC87103C}" srcOrd="0" destOrd="0" presId="urn:microsoft.com/office/officeart/2005/8/layout/hierarchy5"/>
    <dgm:cxn modelId="{4E5519DA-09E3-42BC-B1E9-38314D176E7C}" type="presParOf" srcId="{490CEB34-AA09-4B3E-9096-F37DCC87103C}" destId="{A2D02468-A3C9-4CDE-AE72-4E017F5D1D16}" srcOrd="0" destOrd="0" presId="urn:microsoft.com/office/officeart/2005/8/layout/hierarchy5"/>
    <dgm:cxn modelId="{BA49F3A6-C18E-49D9-8723-29045C4B764B}" type="presParOf" srcId="{90BB2AE7-B352-4CEB-8BC3-B2933BCEA8B3}" destId="{C3D99FFF-E706-431A-BB65-488EE098A957}" srcOrd="1" destOrd="0" presId="urn:microsoft.com/office/officeart/2005/8/layout/hierarchy5"/>
    <dgm:cxn modelId="{2CAC2541-A4A2-4F74-BF5B-5A50E98B94F9}" type="presParOf" srcId="{C3D99FFF-E706-431A-BB65-488EE098A957}" destId="{425A301B-EE6F-4563-B4D0-527C487B6E0C}" srcOrd="0" destOrd="0" presId="urn:microsoft.com/office/officeart/2005/8/layout/hierarchy5"/>
    <dgm:cxn modelId="{20F58BF0-6112-46C4-B97A-7CC72861B111}" type="presParOf" srcId="{C3D99FFF-E706-431A-BB65-488EE098A957}" destId="{02C012B6-9B1E-494A-97C9-E6ED6D39B515}" srcOrd="1" destOrd="0" presId="urn:microsoft.com/office/officeart/2005/8/layout/hierarchy5"/>
    <dgm:cxn modelId="{BB136162-69FB-4F6C-8ECD-366275C62085}" type="presParOf" srcId="{02C012B6-9B1E-494A-97C9-E6ED6D39B515}" destId="{7FB204A1-953D-4C44-80B5-9E48F842C422}" srcOrd="0" destOrd="0" presId="urn:microsoft.com/office/officeart/2005/8/layout/hierarchy5"/>
    <dgm:cxn modelId="{550AA60B-3DDC-45AA-A842-5F4F5B820930}" type="presParOf" srcId="{7FB204A1-953D-4C44-80B5-9E48F842C422}" destId="{09692C79-A702-438F-9E40-CF8B35AF981F}" srcOrd="0" destOrd="0" presId="urn:microsoft.com/office/officeart/2005/8/layout/hierarchy5"/>
    <dgm:cxn modelId="{85CC6FC5-B512-4344-B6C1-49EED30B9C71}" type="presParOf" srcId="{02C012B6-9B1E-494A-97C9-E6ED6D39B515}" destId="{A12CC54B-4C65-438B-842B-64249260E66B}" srcOrd="1" destOrd="0" presId="urn:microsoft.com/office/officeart/2005/8/layout/hierarchy5"/>
    <dgm:cxn modelId="{457077DD-DB67-4B3E-AF9D-742C2746D092}" type="presParOf" srcId="{A12CC54B-4C65-438B-842B-64249260E66B}" destId="{9062B313-6DD8-47CD-B01F-097CF39B0B72}" srcOrd="0" destOrd="0" presId="urn:microsoft.com/office/officeart/2005/8/layout/hierarchy5"/>
    <dgm:cxn modelId="{DDA0B1BC-A30D-4060-B73E-BCBB0752B767}" type="presParOf" srcId="{A12CC54B-4C65-438B-842B-64249260E66B}" destId="{B0D59341-A2F2-4BB3-A786-22312ED7E736}" srcOrd="1" destOrd="0" presId="urn:microsoft.com/office/officeart/2005/8/layout/hierarchy5"/>
    <dgm:cxn modelId="{9501A125-54BD-4D74-B572-AAE90C036A92}" type="presParOf" srcId="{02C012B6-9B1E-494A-97C9-E6ED6D39B515}" destId="{BB42E4EE-8C81-49BE-915C-6E412E6FB8F5}" srcOrd="2" destOrd="0" presId="urn:microsoft.com/office/officeart/2005/8/layout/hierarchy5"/>
    <dgm:cxn modelId="{6925DAB2-BBAA-42F3-8E46-B5FC9334E97D}" type="presParOf" srcId="{BB42E4EE-8C81-49BE-915C-6E412E6FB8F5}" destId="{1983531A-9071-402E-B360-75DE80BB1103}" srcOrd="0" destOrd="0" presId="urn:microsoft.com/office/officeart/2005/8/layout/hierarchy5"/>
    <dgm:cxn modelId="{9FEA3BB9-2329-4D29-A1CC-367C2D5CF2C2}" type="presParOf" srcId="{02C012B6-9B1E-494A-97C9-E6ED6D39B515}" destId="{15BFC756-A6EF-4D27-B3D5-B28309A59847}" srcOrd="3" destOrd="0" presId="urn:microsoft.com/office/officeart/2005/8/layout/hierarchy5"/>
    <dgm:cxn modelId="{15EE1BFB-3934-448D-942E-46A454D0FC3F}" type="presParOf" srcId="{15BFC756-A6EF-4D27-B3D5-B28309A59847}" destId="{FC11C420-CF99-4BE4-A227-A8F4BC545F98}" srcOrd="0" destOrd="0" presId="urn:microsoft.com/office/officeart/2005/8/layout/hierarchy5"/>
    <dgm:cxn modelId="{FDDD8DC0-C18C-42AD-9364-4D19FEFE01F1}" type="presParOf" srcId="{15BFC756-A6EF-4D27-B3D5-B28309A59847}" destId="{FCD157FF-6F74-4907-8CFB-48A2E75B41A9}" srcOrd="1" destOrd="0" presId="urn:microsoft.com/office/officeart/2005/8/layout/hierarchy5"/>
    <dgm:cxn modelId="{806B5F26-CAF8-463E-9B77-AFF200213B5A}" type="presParOf" srcId="{27655AFD-9708-4FC2-A3F2-8F17702B559F}" destId="{FF47CAA3-BAB4-4BCB-9ECE-8F61C8DF5AC8}" srcOrd="2" destOrd="0" presId="urn:microsoft.com/office/officeart/2005/8/layout/hierarchy5"/>
    <dgm:cxn modelId="{0CC4A5CD-9362-4504-8E49-9FE23339B1DB}" type="presParOf" srcId="{FF47CAA3-BAB4-4BCB-9ECE-8F61C8DF5AC8}" destId="{3DA3A561-60CC-44B2-9643-CF3F545EA36B}" srcOrd="0" destOrd="0" presId="urn:microsoft.com/office/officeart/2005/8/layout/hierarchy5"/>
    <dgm:cxn modelId="{183F4ED5-1F3F-4E83-9690-564B2E84477D}" type="presParOf" srcId="{27655AFD-9708-4FC2-A3F2-8F17702B559F}" destId="{95F863D6-B0DC-4775-B635-7FFA2B6DB6CC}" srcOrd="3" destOrd="0" presId="urn:microsoft.com/office/officeart/2005/8/layout/hierarchy5"/>
    <dgm:cxn modelId="{E0224A2F-C5A0-4E67-93D6-68E015AF8B09}" type="presParOf" srcId="{95F863D6-B0DC-4775-B635-7FFA2B6DB6CC}" destId="{FC345099-445E-4EFB-8FF1-B79403B64F8A}" srcOrd="0" destOrd="0" presId="urn:microsoft.com/office/officeart/2005/8/layout/hierarchy5"/>
    <dgm:cxn modelId="{7A5D220D-D124-4838-887C-AABC28FF300B}" type="presParOf" srcId="{95F863D6-B0DC-4775-B635-7FFA2B6DB6CC}" destId="{D5D4452B-7788-47A9-ADF5-C31E172E8B66}" srcOrd="1" destOrd="0" presId="urn:microsoft.com/office/officeart/2005/8/layout/hierarchy5"/>
    <dgm:cxn modelId="{948428E4-19D9-4615-9899-08B8169E13B6}" type="presParOf" srcId="{D5D4452B-7788-47A9-ADF5-C31E172E8B66}" destId="{3E441662-3D4B-4492-9551-270F52052BA7}" srcOrd="0" destOrd="0" presId="urn:microsoft.com/office/officeart/2005/8/layout/hierarchy5"/>
    <dgm:cxn modelId="{DDD75100-A286-419F-A049-C357CCDCCAB5}" type="presParOf" srcId="{3E441662-3D4B-4492-9551-270F52052BA7}" destId="{B49B068A-FE7E-4BD2-849D-40A92E24AE64}" srcOrd="0" destOrd="0" presId="urn:microsoft.com/office/officeart/2005/8/layout/hierarchy5"/>
    <dgm:cxn modelId="{B3C0B010-5C45-4621-94CE-3EC95D30DD46}" type="presParOf" srcId="{D5D4452B-7788-47A9-ADF5-C31E172E8B66}" destId="{744E43B2-4268-485E-9EE5-9AB210687BB9}" srcOrd="1" destOrd="0" presId="urn:microsoft.com/office/officeart/2005/8/layout/hierarchy5"/>
    <dgm:cxn modelId="{DA907401-4A43-4E38-B4C3-AC275D45D208}" type="presParOf" srcId="{744E43B2-4268-485E-9EE5-9AB210687BB9}" destId="{229A2791-5B30-42C3-BD55-DB52D3B1DA32}" srcOrd="0" destOrd="0" presId="urn:microsoft.com/office/officeart/2005/8/layout/hierarchy5"/>
    <dgm:cxn modelId="{05C62E10-57BB-42BE-BCAF-D49CA470411C}" type="presParOf" srcId="{744E43B2-4268-485E-9EE5-9AB210687BB9}" destId="{28902432-D53D-4DD8-BE67-B64A651FD64E}" srcOrd="1" destOrd="0" presId="urn:microsoft.com/office/officeart/2005/8/layout/hierarchy5"/>
    <dgm:cxn modelId="{D038C245-D385-48C2-9536-AC958B2EAF8F}" type="presParOf" srcId="{28902432-D53D-4DD8-BE67-B64A651FD64E}" destId="{348550C4-2232-40BA-8E0E-1F60F69D1432}" srcOrd="0" destOrd="0" presId="urn:microsoft.com/office/officeart/2005/8/layout/hierarchy5"/>
    <dgm:cxn modelId="{EC4FD21E-3F68-43DA-88AD-8F2345B05912}" type="presParOf" srcId="{348550C4-2232-40BA-8E0E-1F60F69D1432}" destId="{43B7E257-9B21-4C3F-BBD5-7F979E865B51}" srcOrd="0" destOrd="0" presId="urn:microsoft.com/office/officeart/2005/8/layout/hierarchy5"/>
    <dgm:cxn modelId="{50BD644C-1F15-4718-8921-3856001A6668}" type="presParOf" srcId="{28902432-D53D-4DD8-BE67-B64A651FD64E}" destId="{271CC37B-A1BF-4D21-A0A9-5CA2509608B1}" srcOrd="1" destOrd="0" presId="urn:microsoft.com/office/officeart/2005/8/layout/hierarchy5"/>
    <dgm:cxn modelId="{E5A17C27-679C-4F3F-B08A-AB002BB45A42}" type="presParOf" srcId="{271CC37B-A1BF-4D21-A0A9-5CA2509608B1}" destId="{3FFE129F-E794-40C1-A52B-209BE8CFEFEA}" srcOrd="0" destOrd="0" presId="urn:microsoft.com/office/officeart/2005/8/layout/hierarchy5"/>
    <dgm:cxn modelId="{FAF19364-BBF0-40F7-A753-1FDF84F69C4D}" type="presParOf" srcId="{271CC37B-A1BF-4D21-A0A9-5CA2509608B1}" destId="{92BDE378-370B-405C-A5C2-25E925C9297A}" srcOrd="1" destOrd="0" presId="urn:microsoft.com/office/officeart/2005/8/layout/hierarchy5"/>
    <dgm:cxn modelId="{F2F7036E-C961-4889-8088-EFE71EF810EB}" type="presParOf" srcId="{27655AFD-9708-4FC2-A3F2-8F17702B559F}" destId="{F32AEEF8-40B2-4373-9C5D-FF2CA37186F7}" srcOrd="4" destOrd="0" presId="urn:microsoft.com/office/officeart/2005/8/layout/hierarchy5"/>
    <dgm:cxn modelId="{EB9BE623-AC89-431D-8B84-9A73411C6EF5}" type="presParOf" srcId="{F32AEEF8-40B2-4373-9C5D-FF2CA37186F7}" destId="{0B2E55F3-CE34-4975-9232-93B059B97302}" srcOrd="0" destOrd="0" presId="urn:microsoft.com/office/officeart/2005/8/layout/hierarchy5"/>
    <dgm:cxn modelId="{09430F2E-3689-4D52-8F11-07C0CA79E0B2}" type="presParOf" srcId="{27655AFD-9708-4FC2-A3F2-8F17702B559F}" destId="{B2FC4B31-27CC-44BF-AE74-6EB1587627DE}" srcOrd="5" destOrd="0" presId="urn:microsoft.com/office/officeart/2005/8/layout/hierarchy5"/>
    <dgm:cxn modelId="{FAC1F284-B874-429E-8CCE-47738805758A}" type="presParOf" srcId="{B2FC4B31-27CC-44BF-AE74-6EB1587627DE}" destId="{69382EC0-82CE-4CE1-8F05-CEEF5293FC9C}" srcOrd="0" destOrd="0" presId="urn:microsoft.com/office/officeart/2005/8/layout/hierarchy5"/>
    <dgm:cxn modelId="{79358F69-CDF7-4EED-B91E-5CACF32884D6}" type="presParOf" srcId="{B2FC4B31-27CC-44BF-AE74-6EB1587627DE}" destId="{DB58E5CF-D5A6-472C-9F41-E801B3F46CAE}" srcOrd="1" destOrd="0" presId="urn:microsoft.com/office/officeart/2005/8/layout/hierarchy5"/>
    <dgm:cxn modelId="{083BBD31-81BB-481C-AEE0-2F5AC039BE1F}" type="presParOf" srcId="{DB58E5CF-D5A6-472C-9F41-E801B3F46CAE}" destId="{016CE55A-BD42-4937-9B84-A2C0282C5893}" srcOrd="0" destOrd="0" presId="urn:microsoft.com/office/officeart/2005/8/layout/hierarchy5"/>
    <dgm:cxn modelId="{E5B51F93-79DB-423C-93FD-9B4203A70150}" type="presParOf" srcId="{016CE55A-BD42-4937-9B84-A2C0282C5893}" destId="{C9C3CFE6-18E8-4628-A13A-86047BCE91AB}" srcOrd="0" destOrd="0" presId="urn:microsoft.com/office/officeart/2005/8/layout/hierarchy5"/>
    <dgm:cxn modelId="{2099EF5E-5F7C-4920-B6E7-12F0DA020C03}" type="presParOf" srcId="{DB58E5CF-D5A6-472C-9F41-E801B3F46CAE}" destId="{1A24072D-0768-42C9-8262-C31DFC82F087}" srcOrd="1" destOrd="0" presId="urn:microsoft.com/office/officeart/2005/8/layout/hierarchy5"/>
    <dgm:cxn modelId="{6ABC6973-115F-48DB-AB4B-B8531B4724B2}" type="presParOf" srcId="{1A24072D-0768-42C9-8262-C31DFC82F087}" destId="{B4052310-BF04-42A4-B2EE-A1D81AA97C47}" srcOrd="0" destOrd="0" presId="urn:microsoft.com/office/officeart/2005/8/layout/hierarchy5"/>
    <dgm:cxn modelId="{17C16A01-C7C8-4F2A-AAB9-55252F910AA1}" type="presParOf" srcId="{1A24072D-0768-42C9-8262-C31DFC82F087}" destId="{C0AE70C2-4338-40B2-8AA6-0E1BE5E6EF69}" srcOrd="1" destOrd="0" presId="urn:microsoft.com/office/officeart/2005/8/layout/hierarchy5"/>
    <dgm:cxn modelId="{8417A31D-9BA8-452D-BD51-301E70D23D95}" type="presParOf" srcId="{C0AE70C2-4338-40B2-8AA6-0E1BE5E6EF69}" destId="{B2DCB9E9-82F6-4B7F-835D-AB35B4B7F12B}" srcOrd="0" destOrd="0" presId="urn:microsoft.com/office/officeart/2005/8/layout/hierarchy5"/>
    <dgm:cxn modelId="{F10AA0E1-53B0-4F57-B5DF-298BE8C27695}" type="presParOf" srcId="{B2DCB9E9-82F6-4B7F-835D-AB35B4B7F12B}" destId="{B1BB676C-D8D5-442D-8334-D996583D19C7}" srcOrd="0" destOrd="0" presId="urn:microsoft.com/office/officeart/2005/8/layout/hierarchy5"/>
    <dgm:cxn modelId="{C48FD920-C5E8-4A5A-A35A-C2CEB7B0D572}" type="presParOf" srcId="{C0AE70C2-4338-40B2-8AA6-0E1BE5E6EF69}" destId="{424A16F2-7FC7-495E-A138-B9C092FA6791}" srcOrd="1" destOrd="0" presId="urn:microsoft.com/office/officeart/2005/8/layout/hierarchy5"/>
    <dgm:cxn modelId="{07FA8537-92D4-4E74-A343-4F511417B225}" type="presParOf" srcId="{424A16F2-7FC7-495E-A138-B9C092FA6791}" destId="{448CC9DB-84F9-4CC5-A9E9-3CA6CD904BC9}" srcOrd="0" destOrd="0" presId="urn:microsoft.com/office/officeart/2005/8/layout/hierarchy5"/>
    <dgm:cxn modelId="{23D2E609-DD14-449C-B8E6-E3FA4B734215}" type="presParOf" srcId="{424A16F2-7FC7-495E-A138-B9C092FA6791}" destId="{68F9DE5B-201F-498E-85AF-E72F7831EC6F}" srcOrd="1" destOrd="0" presId="urn:microsoft.com/office/officeart/2005/8/layout/hierarchy5"/>
    <dgm:cxn modelId="{B8B5C4FD-D5B1-4CA1-A04C-E8A5B545229E}" type="presParOf" srcId="{27655AFD-9708-4FC2-A3F2-8F17702B559F}" destId="{6D0FCB4F-DAB8-4BD8-BC6F-A65A976D0D7E}" srcOrd="6" destOrd="0" presId="urn:microsoft.com/office/officeart/2005/8/layout/hierarchy5"/>
    <dgm:cxn modelId="{BD2BB391-6F1E-48BE-AF0E-337EDC48B7B5}" type="presParOf" srcId="{6D0FCB4F-DAB8-4BD8-BC6F-A65A976D0D7E}" destId="{26E07533-B14E-4C9A-A955-49F2DDC94726}" srcOrd="0" destOrd="0" presId="urn:microsoft.com/office/officeart/2005/8/layout/hierarchy5"/>
    <dgm:cxn modelId="{CB99119A-DE01-47E9-BF5E-5541174CD69F}" type="presParOf" srcId="{27655AFD-9708-4FC2-A3F2-8F17702B559F}" destId="{D42D61F2-3EF2-4DD8-82DE-5AEB530C2616}" srcOrd="7" destOrd="0" presId="urn:microsoft.com/office/officeart/2005/8/layout/hierarchy5"/>
    <dgm:cxn modelId="{B7253DDE-AD18-4B7E-AB4E-E86C1F89F703}" type="presParOf" srcId="{D42D61F2-3EF2-4DD8-82DE-5AEB530C2616}" destId="{E431481D-2813-4991-A981-028AA6AE8234}" srcOrd="0" destOrd="0" presId="urn:microsoft.com/office/officeart/2005/8/layout/hierarchy5"/>
    <dgm:cxn modelId="{EFA01749-107F-41F4-A7A5-D1667823207A}" type="presParOf" srcId="{D42D61F2-3EF2-4DD8-82DE-5AEB530C2616}" destId="{CD9DC5B1-80F4-462A-B67E-E0AB45528FB3}" srcOrd="1" destOrd="0" presId="urn:microsoft.com/office/officeart/2005/8/layout/hierarchy5"/>
    <dgm:cxn modelId="{ECFBA445-2057-4CDB-B7C3-9BD620229B0D}" type="presParOf" srcId="{CD9DC5B1-80F4-462A-B67E-E0AB45528FB3}" destId="{982766DB-DE88-4892-9C2D-03BEF3C83A25}" srcOrd="0" destOrd="0" presId="urn:microsoft.com/office/officeart/2005/8/layout/hierarchy5"/>
    <dgm:cxn modelId="{3DAD5E23-8958-4E6D-84A8-A2F69A1D67E0}" type="presParOf" srcId="{982766DB-DE88-4892-9C2D-03BEF3C83A25}" destId="{36BE453F-649D-48EB-9FA1-86231A85EB0C}" srcOrd="0" destOrd="0" presId="urn:microsoft.com/office/officeart/2005/8/layout/hierarchy5"/>
    <dgm:cxn modelId="{D29016C4-73B6-48FC-96CF-986F21299604}" type="presParOf" srcId="{CD9DC5B1-80F4-462A-B67E-E0AB45528FB3}" destId="{F7FBE2A5-CFB7-4851-BB25-4B96F66CA858}" srcOrd="1" destOrd="0" presId="urn:microsoft.com/office/officeart/2005/8/layout/hierarchy5"/>
    <dgm:cxn modelId="{5B9F82E1-60CA-4DD1-86FC-87B833E801B3}" type="presParOf" srcId="{F7FBE2A5-CFB7-4851-BB25-4B96F66CA858}" destId="{C09DDC62-144A-4605-9925-F17F8D25A4FA}" srcOrd="0" destOrd="0" presId="urn:microsoft.com/office/officeart/2005/8/layout/hierarchy5"/>
    <dgm:cxn modelId="{3D478FB1-043B-4557-8B2A-35D62F70715F}" type="presParOf" srcId="{F7FBE2A5-CFB7-4851-BB25-4B96F66CA858}" destId="{127F822B-7FE1-4A7D-A260-B2E71E072C96}" srcOrd="1" destOrd="0" presId="urn:microsoft.com/office/officeart/2005/8/layout/hierarchy5"/>
    <dgm:cxn modelId="{A938E96B-1C74-45AB-85A4-20E80D44E14D}" type="presParOf" srcId="{127F822B-7FE1-4A7D-A260-B2E71E072C96}" destId="{057546AC-080A-410F-A60E-C21100F93296}" srcOrd="0" destOrd="0" presId="urn:microsoft.com/office/officeart/2005/8/layout/hierarchy5"/>
    <dgm:cxn modelId="{67C29623-9C97-4718-AB30-F842DB8B9128}" type="presParOf" srcId="{057546AC-080A-410F-A60E-C21100F93296}" destId="{1D67A354-1A2E-42B8-961F-4D409EB482E0}" srcOrd="0" destOrd="0" presId="urn:microsoft.com/office/officeart/2005/8/layout/hierarchy5"/>
    <dgm:cxn modelId="{86708139-2A9B-44DB-8198-3BCB0614F602}" type="presParOf" srcId="{127F822B-7FE1-4A7D-A260-B2E71E072C96}" destId="{DD22A97C-D802-4849-9536-3352BCAF782A}" srcOrd="1" destOrd="0" presId="urn:microsoft.com/office/officeart/2005/8/layout/hierarchy5"/>
    <dgm:cxn modelId="{33D187C0-CBD2-404A-A73C-317039FDBCA1}" type="presParOf" srcId="{DD22A97C-D802-4849-9536-3352BCAF782A}" destId="{3F49074B-8EAF-46F3-A576-E174A7D57AA9}" srcOrd="0" destOrd="0" presId="urn:microsoft.com/office/officeart/2005/8/layout/hierarchy5"/>
    <dgm:cxn modelId="{9E1FCE3C-5D36-4729-9DA5-4F2C167F7E49}" type="presParOf" srcId="{DD22A97C-D802-4849-9536-3352BCAF782A}" destId="{DD8F85C9-2D18-4557-9C34-2AF18A8B46A7}" srcOrd="1" destOrd="0" presId="urn:microsoft.com/office/officeart/2005/8/layout/hierarchy5"/>
    <dgm:cxn modelId="{29948A40-C05B-40AF-9F36-F695196EEDC9}" type="presParOf" srcId="{B0C7B159-066D-4998-BACA-7CCDE1668914}" destId="{0BF8EFA4-C177-42CC-8334-C56B29303AFA}" srcOrd="1" destOrd="0" presId="urn:microsoft.com/office/officeart/2005/8/layout/hierarchy5"/>
    <dgm:cxn modelId="{8A984D33-B872-41F6-AD11-145A19DE1847}" type="presParOf" srcId="{0BF8EFA4-C177-42CC-8334-C56B29303AFA}" destId="{8F2F4736-8844-42EF-92B7-49A6F672BE93}" srcOrd="0" destOrd="0" presId="urn:microsoft.com/office/officeart/2005/8/layout/hierarchy5"/>
    <dgm:cxn modelId="{7E7DF925-1448-488D-9003-53B5012D9BDE}" type="presParOf" srcId="{8F2F4736-8844-42EF-92B7-49A6F672BE93}" destId="{C595B190-4AA6-4B5B-80A8-B3B012CE1DE3}" srcOrd="0" destOrd="0" presId="urn:microsoft.com/office/officeart/2005/8/layout/hierarchy5"/>
    <dgm:cxn modelId="{4C5D62A6-4551-430A-AC9E-6325438A1271}" type="presParOf" srcId="{8F2F4736-8844-42EF-92B7-49A6F672BE93}" destId="{127CC86B-EFED-4E77-B076-96777192BAEC}" srcOrd="1" destOrd="0" presId="urn:microsoft.com/office/officeart/2005/8/layout/hierarchy5"/>
    <dgm:cxn modelId="{F7BECFAB-AA74-41D6-A1BD-57C003EEAA8D}" type="presParOf" srcId="{0BF8EFA4-C177-42CC-8334-C56B29303AFA}" destId="{B523951B-6878-41B1-8981-F349A1272287}" srcOrd="1" destOrd="0" presId="urn:microsoft.com/office/officeart/2005/8/layout/hierarchy5"/>
    <dgm:cxn modelId="{7BCBA6CA-E732-49AA-935B-DF5B5A5DE598}" type="presParOf" srcId="{B523951B-6878-41B1-8981-F349A1272287}" destId="{080A5EB6-9E5E-4678-AF73-2FDA8A275871}" srcOrd="0" destOrd="0" presId="urn:microsoft.com/office/officeart/2005/8/layout/hierarchy5"/>
    <dgm:cxn modelId="{1E22A01F-5A66-436E-A620-7EABBCA6D2DB}" type="presParOf" srcId="{0BF8EFA4-C177-42CC-8334-C56B29303AFA}" destId="{62E2CA24-8C14-469E-A737-701F26DC8C9B}" srcOrd="2" destOrd="0" presId="urn:microsoft.com/office/officeart/2005/8/layout/hierarchy5"/>
    <dgm:cxn modelId="{12B73490-8ADE-4360-B846-DB7560EA18D8}" type="presParOf" srcId="{62E2CA24-8C14-469E-A737-701F26DC8C9B}" destId="{2AD2972A-DE7A-4781-A49B-5F8E3CCF2922}" srcOrd="0" destOrd="0" presId="urn:microsoft.com/office/officeart/2005/8/layout/hierarchy5"/>
    <dgm:cxn modelId="{3E1546AD-9FAD-4BE2-81F5-19A3F9D1DFF2}" type="presParOf" srcId="{62E2CA24-8C14-469E-A737-701F26DC8C9B}" destId="{0A91AE5F-5C4F-4830-AFE3-94012D509BEB}" srcOrd="1" destOrd="0" presId="urn:microsoft.com/office/officeart/2005/8/layout/hierarchy5"/>
    <dgm:cxn modelId="{9F356F2B-79C1-4B1B-91CB-F6803936F2CD}" type="presParOf" srcId="{0BF8EFA4-C177-42CC-8334-C56B29303AFA}" destId="{AD8B05F3-2879-4D2A-A985-CE2CD9811696}" srcOrd="3" destOrd="0" presId="urn:microsoft.com/office/officeart/2005/8/layout/hierarchy5"/>
    <dgm:cxn modelId="{B0CA61B3-66FF-45BF-A34D-7C357EF4EA3F}" type="presParOf" srcId="{AD8B05F3-2879-4D2A-A985-CE2CD9811696}" destId="{3BA350BF-E39C-4885-8A4D-79D81DF8CBAE}" srcOrd="0" destOrd="0" presId="urn:microsoft.com/office/officeart/2005/8/layout/hierarchy5"/>
    <dgm:cxn modelId="{039BF9C8-74F9-4648-9573-ECD81A1D32EE}" type="presParOf" srcId="{0BF8EFA4-C177-42CC-8334-C56B29303AFA}" destId="{C3DD9161-7726-43FF-9A64-31C098661A15}" srcOrd="4" destOrd="0" presId="urn:microsoft.com/office/officeart/2005/8/layout/hierarchy5"/>
    <dgm:cxn modelId="{AF00F88B-E8B1-4908-91F8-5540F79D1647}" type="presParOf" srcId="{C3DD9161-7726-43FF-9A64-31C098661A15}" destId="{D2D951AD-67C5-4518-9599-C0CBB3D9A903}" srcOrd="0" destOrd="0" presId="urn:microsoft.com/office/officeart/2005/8/layout/hierarchy5"/>
    <dgm:cxn modelId="{9F6CF452-3001-4760-8BE3-A204836C61CC}" type="presParOf" srcId="{C3DD9161-7726-43FF-9A64-31C098661A15}" destId="{86C1E5AA-CCC1-41B1-88E0-763B5D2878C2}" srcOrd="1" destOrd="0" presId="urn:microsoft.com/office/officeart/2005/8/layout/hierarchy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26EE058-4FDA-4AA6-8B28-493A7972EE4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pPr rtl="1"/>
          <a:endParaRPr lang="fa-IR"/>
        </a:p>
      </dgm:t>
    </dgm:pt>
    <dgm:pt modelId="{9DB7AA4C-48E2-479B-9263-8E17CD3AC846}">
      <dgm:prSet phldrT="[Text]" custT="1"/>
      <dgm:spPr/>
      <dgm:t>
        <a:bodyPr/>
        <a:lstStyle/>
        <a:p>
          <a:pPr rtl="1"/>
          <a:r>
            <a:rPr lang="fa-IR" sz="1100" b="1"/>
            <a:t>صلاحیت حسابرسان</a:t>
          </a:r>
        </a:p>
      </dgm:t>
    </dgm:pt>
    <dgm:pt modelId="{E1850A6A-C725-426F-A78D-5574A301EDA5}" type="parTrans" cxnId="{6FD8041D-F309-425B-89F2-D5DC1AFA98D7}">
      <dgm:prSet/>
      <dgm:spPr/>
      <dgm:t>
        <a:bodyPr/>
        <a:lstStyle/>
        <a:p>
          <a:pPr rtl="1"/>
          <a:endParaRPr lang="fa-IR" sz="1100"/>
        </a:p>
      </dgm:t>
    </dgm:pt>
    <dgm:pt modelId="{EB6E50D7-18BB-49B7-8CFB-3368A43FA030}" type="sibTrans" cxnId="{6FD8041D-F309-425B-89F2-D5DC1AFA98D7}">
      <dgm:prSet/>
      <dgm:spPr/>
      <dgm:t>
        <a:bodyPr/>
        <a:lstStyle/>
        <a:p>
          <a:pPr rtl="1"/>
          <a:endParaRPr lang="fa-IR" sz="1100"/>
        </a:p>
      </dgm:t>
    </dgm:pt>
    <dgm:pt modelId="{2695C3B9-53EA-46E9-B29C-958B1C860C03}">
      <dgm:prSet phldrT="[Text]" custT="1"/>
      <dgm:spPr/>
      <dgm:t>
        <a:bodyPr/>
        <a:lstStyle/>
        <a:p>
          <a:pPr rtl="1"/>
          <a:r>
            <a:rPr lang="fa-IR" sz="1100" b="1"/>
            <a:t>دانش و مهارت شغلی</a:t>
          </a:r>
        </a:p>
      </dgm:t>
    </dgm:pt>
    <dgm:pt modelId="{CEBF1914-5FD2-4EC3-AA21-709D6CA800BF}" type="parTrans" cxnId="{FE47130E-1C75-4A48-A75B-404E7580A81C}">
      <dgm:prSet/>
      <dgm:spPr/>
      <dgm:t>
        <a:bodyPr/>
        <a:lstStyle/>
        <a:p>
          <a:pPr rtl="1"/>
          <a:endParaRPr lang="fa-IR" sz="1100"/>
        </a:p>
      </dgm:t>
    </dgm:pt>
    <dgm:pt modelId="{435F5390-8CD7-442C-A8F6-F1434EA0BDE1}" type="sibTrans" cxnId="{FE47130E-1C75-4A48-A75B-404E7580A81C}">
      <dgm:prSet/>
      <dgm:spPr/>
      <dgm:t>
        <a:bodyPr/>
        <a:lstStyle/>
        <a:p>
          <a:pPr rtl="1"/>
          <a:endParaRPr lang="fa-IR" sz="1100"/>
        </a:p>
      </dgm:t>
    </dgm:pt>
    <dgm:pt modelId="{545F4D2A-D3EC-4539-99D5-2E595E77DE4A}">
      <dgm:prSet phldrT="[Text]" custT="1"/>
      <dgm:spPr/>
      <dgm:t>
        <a:bodyPr/>
        <a:lstStyle/>
        <a:p>
          <a:pPr rtl="1"/>
          <a:r>
            <a:rPr lang="fa-IR" sz="1100" b="1"/>
            <a:t>صداقت</a:t>
          </a:r>
        </a:p>
      </dgm:t>
    </dgm:pt>
    <dgm:pt modelId="{2019B72E-2FE9-4EEE-9FA4-37D5D3D5DC9C}" type="parTrans" cxnId="{6E4E9A7D-6016-44B7-A5E8-0A20C929F7F8}">
      <dgm:prSet/>
      <dgm:spPr/>
      <dgm:t>
        <a:bodyPr/>
        <a:lstStyle/>
        <a:p>
          <a:pPr rtl="1"/>
          <a:endParaRPr lang="fa-IR" sz="1100"/>
        </a:p>
      </dgm:t>
    </dgm:pt>
    <dgm:pt modelId="{E3ECEC25-7EEE-41A2-9297-7593A4A2B901}" type="sibTrans" cxnId="{6E4E9A7D-6016-44B7-A5E8-0A20C929F7F8}">
      <dgm:prSet/>
      <dgm:spPr/>
      <dgm:t>
        <a:bodyPr/>
        <a:lstStyle/>
        <a:p>
          <a:pPr rtl="1"/>
          <a:endParaRPr lang="fa-IR" sz="1100"/>
        </a:p>
      </dgm:t>
    </dgm:pt>
    <dgm:pt modelId="{0B9B22C0-AB93-4BE8-B24E-9CA2A8B9BAF4}">
      <dgm:prSet phldrT="[Text]" custT="1"/>
      <dgm:spPr/>
      <dgm:t>
        <a:bodyPr/>
        <a:lstStyle/>
        <a:p>
          <a:pPr rtl="1"/>
          <a:r>
            <a:rPr lang="fa-IR" sz="1100" b="1"/>
            <a:t>رازداری</a:t>
          </a:r>
        </a:p>
      </dgm:t>
    </dgm:pt>
    <dgm:pt modelId="{34855754-1C15-4AB5-AA22-3314D7E4FD6D}" type="parTrans" cxnId="{DD38681D-3B82-4C14-A8BF-D9240A8C31FC}">
      <dgm:prSet/>
      <dgm:spPr/>
      <dgm:t>
        <a:bodyPr/>
        <a:lstStyle/>
        <a:p>
          <a:pPr rtl="1"/>
          <a:endParaRPr lang="fa-IR" sz="1100"/>
        </a:p>
      </dgm:t>
    </dgm:pt>
    <dgm:pt modelId="{D9C1BDF9-FB7B-4227-8705-C456937AFF73}" type="sibTrans" cxnId="{DD38681D-3B82-4C14-A8BF-D9240A8C31FC}">
      <dgm:prSet/>
      <dgm:spPr/>
      <dgm:t>
        <a:bodyPr/>
        <a:lstStyle/>
        <a:p>
          <a:pPr rtl="1"/>
          <a:endParaRPr lang="fa-IR" sz="1100"/>
        </a:p>
      </dgm:t>
    </dgm:pt>
    <dgm:pt modelId="{2398AEEC-7B1D-40C4-8D9A-3BD1A583E818}">
      <dgm:prSet phldrT="[Text]" custT="1"/>
      <dgm:spPr/>
      <dgm:t>
        <a:bodyPr/>
        <a:lstStyle/>
        <a:p>
          <a:pPr rtl="1"/>
          <a:r>
            <a:rPr lang="fa-IR" sz="1100" b="1"/>
            <a:t>مسؤلیت کاری و پشتکار</a:t>
          </a:r>
        </a:p>
      </dgm:t>
    </dgm:pt>
    <dgm:pt modelId="{55E38FEF-CAAC-4423-915B-130A57147901}" type="parTrans" cxnId="{31516BE9-61BA-4FBF-B76F-8BAFA47661E2}">
      <dgm:prSet/>
      <dgm:spPr/>
      <dgm:t>
        <a:bodyPr/>
        <a:lstStyle/>
        <a:p>
          <a:pPr rtl="1"/>
          <a:endParaRPr lang="fa-IR" sz="1100"/>
        </a:p>
      </dgm:t>
    </dgm:pt>
    <dgm:pt modelId="{AB1A8144-348B-423B-A142-E3365EC51D3A}" type="sibTrans" cxnId="{31516BE9-61BA-4FBF-B76F-8BAFA47661E2}">
      <dgm:prSet/>
      <dgm:spPr/>
      <dgm:t>
        <a:bodyPr/>
        <a:lstStyle/>
        <a:p>
          <a:pPr rtl="1"/>
          <a:endParaRPr lang="fa-IR" sz="1100"/>
        </a:p>
      </dgm:t>
    </dgm:pt>
    <dgm:pt modelId="{91E88E33-E4ED-4288-BF2E-05B105A415C4}">
      <dgm:prSet phldrT="[Text]" custT="1"/>
      <dgm:spPr/>
      <dgm:t>
        <a:bodyPr/>
        <a:lstStyle/>
        <a:p>
          <a:pPr rtl="1"/>
          <a:r>
            <a:rPr lang="fa-IR" sz="1100" b="1"/>
            <a:t>منصف/ بی طرف</a:t>
          </a:r>
          <a:endParaRPr lang="fa-IR" sz="1100" b="1" i="0"/>
        </a:p>
      </dgm:t>
    </dgm:pt>
    <dgm:pt modelId="{E061DB08-7C24-4DEA-BEE0-642CB56F2081}" type="parTrans" cxnId="{6FD5470C-35CD-4F4E-97B7-59D5D2058D87}">
      <dgm:prSet/>
      <dgm:spPr/>
      <dgm:t>
        <a:bodyPr/>
        <a:lstStyle/>
        <a:p>
          <a:pPr rtl="1"/>
          <a:endParaRPr lang="fa-IR" sz="1100"/>
        </a:p>
      </dgm:t>
    </dgm:pt>
    <dgm:pt modelId="{CC4A79B5-849B-4750-9CC1-86BB09618F6B}" type="sibTrans" cxnId="{6FD5470C-35CD-4F4E-97B7-59D5D2058D87}">
      <dgm:prSet/>
      <dgm:spPr/>
      <dgm:t>
        <a:bodyPr/>
        <a:lstStyle/>
        <a:p>
          <a:pPr rtl="1"/>
          <a:endParaRPr lang="fa-IR" sz="1100"/>
        </a:p>
      </dgm:t>
    </dgm:pt>
    <dgm:pt modelId="{36FA1577-9B36-42E5-AC3C-FF523A0E05AF}" type="pres">
      <dgm:prSet presAssocID="{926EE058-4FDA-4AA6-8B28-493A7972EE40}" presName="Name0" presStyleCnt="0">
        <dgm:presLayoutVars>
          <dgm:chMax val="1"/>
          <dgm:dir/>
          <dgm:animLvl val="ctr"/>
          <dgm:resizeHandles val="exact"/>
        </dgm:presLayoutVars>
      </dgm:prSet>
      <dgm:spPr/>
      <dgm:t>
        <a:bodyPr/>
        <a:lstStyle/>
        <a:p>
          <a:pPr rtl="1"/>
          <a:endParaRPr lang="fa-IR"/>
        </a:p>
      </dgm:t>
    </dgm:pt>
    <dgm:pt modelId="{E5CA3D92-C5A5-4B41-A0B7-BBC04B72A695}" type="pres">
      <dgm:prSet presAssocID="{9DB7AA4C-48E2-479B-9263-8E17CD3AC846}" presName="centerShape" presStyleLbl="node0" presStyleIdx="0" presStyleCnt="1"/>
      <dgm:spPr/>
      <dgm:t>
        <a:bodyPr/>
        <a:lstStyle/>
        <a:p>
          <a:pPr rtl="1"/>
          <a:endParaRPr lang="fa-IR"/>
        </a:p>
      </dgm:t>
    </dgm:pt>
    <dgm:pt modelId="{587BD8BF-45CF-4522-953E-A21351344E3D}" type="pres">
      <dgm:prSet presAssocID="{2695C3B9-53EA-46E9-B29C-958B1C860C03}" presName="node" presStyleLbl="node1" presStyleIdx="0" presStyleCnt="5" custRadScaleRad="100102">
        <dgm:presLayoutVars>
          <dgm:bulletEnabled val="1"/>
        </dgm:presLayoutVars>
      </dgm:prSet>
      <dgm:spPr/>
      <dgm:t>
        <a:bodyPr/>
        <a:lstStyle/>
        <a:p>
          <a:pPr rtl="1"/>
          <a:endParaRPr lang="fa-IR"/>
        </a:p>
      </dgm:t>
    </dgm:pt>
    <dgm:pt modelId="{22F4CBC2-AA6E-48E3-9D29-0428E0E03984}" type="pres">
      <dgm:prSet presAssocID="{2695C3B9-53EA-46E9-B29C-958B1C860C03}" presName="dummy" presStyleCnt="0"/>
      <dgm:spPr/>
    </dgm:pt>
    <dgm:pt modelId="{ECF5059E-E21B-4342-A8FF-00E60AB2785A}" type="pres">
      <dgm:prSet presAssocID="{435F5390-8CD7-442C-A8F6-F1434EA0BDE1}" presName="sibTrans" presStyleLbl="sibTrans2D1" presStyleIdx="0" presStyleCnt="5"/>
      <dgm:spPr/>
      <dgm:t>
        <a:bodyPr/>
        <a:lstStyle/>
        <a:p>
          <a:pPr rtl="1"/>
          <a:endParaRPr lang="fa-IR"/>
        </a:p>
      </dgm:t>
    </dgm:pt>
    <dgm:pt modelId="{549F8F62-6036-4E7B-9F52-AB84B6CC23F1}" type="pres">
      <dgm:prSet presAssocID="{545F4D2A-D3EC-4539-99D5-2E595E77DE4A}" presName="node" presStyleLbl="node1" presStyleIdx="1" presStyleCnt="5">
        <dgm:presLayoutVars>
          <dgm:bulletEnabled val="1"/>
        </dgm:presLayoutVars>
      </dgm:prSet>
      <dgm:spPr/>
      <dgm:t>
        <a:bodyPr/>
        <a:lstStyle/>
        <a:p>
          <a:pPr rtl="1"/>
          <a:endParaRPr lang="fa-IR"/>
        </a:p>
      </dgm:t>
    </dgm:pt>
    <dgm:pt modelId="{75E47C75-109A-4033-B219-0DD4AF1DCAA6}" type="pres">
      <dgm:prSet presAssocID="{545F4D2A-D3EC-4539-99D5-2E595E77DE4A}" presName="dummy" presStyleCnt="0"/>
      <dgm:spPr/>
    </dgm:pt>
    <dgm:pt modelId="{55EAE51F-0141-437A-96A4-1869B58F3942}" type="pres">
      <dgm:prSet presAssocID="{E3ECEC25-7EEE-41A2-9297-7593A4A2B901}" presName="sibTrans" presStyleLbl="sibTrans2D1" presStyleIdx="1" presStyleCnt="5"/>
      <dgm:spPr/>
      <dgm:t>
        <a:bodyPr/>
        <a:lstStyle/>
        <a:p>
          <a:pPr rtl="1"/>
          <a:endParaRPr lang="fa-IR"/>
        </a:p>
      </dgm:t>
    </dgm:pt>
    <dgm:pt modelId="{294F8A6B-307B-4BA6-8F55-6AACCAD8E72B}" type="pres">
      <dgm:prSet presAssocID="{0B9B22C0-AB93-4BE8-B24E-9CA2A8B9BAF4}" presName="node" presStyleLbl="node1" presStyleIdx="2" presStyleCnt="5">
        <dgm:presLayoutVars>
          <dgm:bulletEnabled val="1"/>
        </dgm:presLayoutVars>
      </dgm:prSet>
      <dgm:spPr/>
      <dgm:t>
        <a:bodyPr/>
        <a:lstStyle/>
        <a:p>
          <a:pPr rtl="1"/>
          <a:endParaRPr lang="fa-IR"/>
        </a:p>
      </dgm:t>
    </dgm:pt>
    <dgm:pt modelId="{F459A94E-DB88-49D2-9A7B-0BFF6D493F2C}" type="pres">
      <dgm:prSet presAssocID="{0B9B22C0-AB93-4BE8-B24E-9CA2A8B9BAF4}" presName="dummy" presStyleCnt="0"/>
      <dgm:spPr/>
    </dgm:pt>
    <dgm:pt modelId="{2E869C62-43B2-4CE9-8B70-C30155D5E8E5}" type="pres">
      <dgm:prSet presAssocID="{D9C1BDF9-FB7B-4227-8705-C456937AFF73}" presName="sibTrans" presStyleLbl="sibTrans2D1" presStyleIdx="2" presStyleCnt="5"/>
      <dgm:spPr/>
      <dgm:t>
        <a:bodyPr/>
        <a:lstStyle/>
        <a:p>
          <a:pPr rtl="1"/>
          <a:endParaRPr lang="fa-IR"/>
        </a:p>
      </dgm:t>
    </dgm:pt>
    <dgm:pt modelId="{490E679A-FE5E-409A-AAE5-7FCDBCAD5408}" type="pres">
      <dgm:prSet presAssocID="{2398AEEC-7B1D-40C4-8D9A-3BD1A583E818}" presName="node" presStyleLbl="node1" presStyleIdx="3" presStyleCnt="5">
        <dgm:presLayoutVars>
          <dgm:bulletEnabled val="1"/>
        </dgm:presLayoutVars>
      </dgm:prSet>
      <dgm:spPr/>
      <dgm:t>
        <a:bodyPr/>
        <a:lstStyle/>
        <a:p>
          <a:pPr rtl="1"/>
          <a:endParaRPr lang="fa-IR"/>
        </a:p>
      </dgm:t>
    </dgm:pt>
    <dgm:pt modelId="{88E58AD6-9230-4968-94C9-1574CAE18C27}" type="pres">
      <dgm:prSet presAssocID="{2398AEEC-7B1D-40C4-8D9A-3BD1A583E818}" presName="dummy" presStyleCnt="0"/>
      <dgm:spPr/>
    </dgm:pt>
    <dgm:pt modelId="{BDB541DA-D372-4A48-8CC0-AD514D03A989}" type="pres">
      <dgm:prSet presAssocID="{AB1A8144-348B-423B-A142-E3365EC51D3A}" presName="sibTrans" presStyleLbl="sibTrans2D1" presStyleIdx="3" presStyleCnt="5"/>
      <dgm:spPr/>
      <dgm:t>
        <a:bodyPr/>
        <a:lstStyle/>
        <a:p>
          <a:pPr rtl="1"/>
          <a:endParaRPr lang="fa-IR"/>
        </a:p>
      </dgm:t>
    </dgm:pt>
    <dgm:pt modelId="{B55264D9-BE14-4DBE-A58C-873370B5EDD5}" type="pres">
      <dgm:prSet presAssocID="{91E88E33-E4ED-4288-BF2E-05B105A415C4}" presName="node" presStyleLbl="node1" presStyleIdx="4" presStyleCnt="5">
        <dgm:presLayoutVars>
          <dgm:bulletEnabled val="1"/>
        </dgm:presLayoutVars>
      </dgm:prSet>
      <dgm:spPr/>
      <dgm:t>
        <a:bodyPr/>
        <a:lstStyle/>
        <a:p>
          <a:pPr rtl="1"/>
          <a:endParaRPr lang="fa-IR"/>
        </a:p>
      </dgm:t>
    </dgm:pt>
    <dgm:pt modelId="{5455319D-DF37-4A8C-BBD3-FC1127B8EE0D}" type="pres">
      <dgm:prSet presAssocID="{91E88E33-E4ED-4288-BF2E-05B105A415C4}" presName="dummy" presStyleCnt="0"/>
      <dgm:spPr/>
    </dgm:pt>
    <dgm:pt modelId="{4DBB25F0-BE48-44D7-9E3B-2C44E3643192}" type="pres">
      <dgm:prSet presAssocID="{CC4A79B5-849B-4750-9CC1-86BB09618F6B}" presName="sibTrans" presStyleLbl="sibTrans2D1" presStyleIdx="4" presStyleCnt="5"/>
      <dgm:spPr/>
      <dgm:t>
        <a:bodyPr/>
        <a:lstStyle/>
        <a:p>
          <a:pPr rtl="1"/>
          <a:endParaRPr lang="fa-IR"/>
        </a:p>
      </dgm:t>
    </dgm:pt>
  </dgm:ptLst>
  <dgm:cxnLst>
    <dgm:cxn modelId="{B444224C-3F3C-4B17-BB8E-E9BAF02DEBF6}" type="presOf" srcId="{545F4D2A-D3EC-4539-99D5-2E595E77DE4A}" destId="{549F8F62-6036-4E7B-9F52-AB84B6CC23F1}" srcOrd="0" destOrd="0" presId="urn:microsoft.com/office/officeart/2005/8/layout/radial6"/>
    <dgm:cxn modelId="{A284E212-7393-4F64-A7A0-CAF50126546D}" type="presOf" srcId="{CC4A79B5-849B-4750-9CC1-86BB09618F6B}" destId="{4DBB25F0-BE48-44D7-9E3B-2C44E3643192}" srcOrd="0" destOrd="0" presId="urn:microsoft.com/office/officeart/2005/8/layout/radial6"/>
    <dgm:cxn modelId="{2128B322-F2FD-4157-A443-E850ADA141FC}" type="presOf" srcId="{0B9B22C0-AB93-4BE8-B24E-9CA2A8B9BAF4}" destId="{294F8A6B-307B-4BA6-8F55-6AACCAD8E72B}" srcOrd="0" destOrd="0" presId="urn:microsoft.com/office/officeart/2005/8/layout/radial6"/>
    <dgm:cxn modelId="{FE8C9D73-C288-4669-8976-40177D961FDA}" type="presOf" srcId="{AB1A8144-348B-423B-A142-E3365EC51D3A}" destId="{BDB541DA-D372-4A48-8CC0-AD514D03A989}" srcOrd="0" destOrd="0" presId="urn:microsoft.com/office/officeart/2005/8/layout/radial6"/>
    <dgm:cxn modelId="{6FD5470C-35CD-4F4E-97B7-59D5D2058D87}" srcId="{9DB7AA4C-48E2-479B-9263-8E17CD3AC846}" destId="{91E88E33-E4ED-4288-BF2E-05B105A415C4}" srcOrd="4" destOrd="0" parTransId="{E061DB08-7C24-4DEA-BEE0-642CB56F2081}" sibTransId="{CC4A79B5-849B-4750-9CC1-86BB09618F6B}"/>
    <dgm:cxn modelId="{20012D07-A977-49A6-895C-FC99D2DCB6C2}" type="presOf" srcId="{91E88E33-E4ED-4288-BF2E-05B105A415C4}" destId="{B55264D9-BE14-4DBE-A58C-873370B5EDD5}" srcOrd="0" destOrd="0" presId="urn:microsoft.com/office/officeart/2005/8/layout/radial6"/>
    <dgm:cxn modelId="{EB1D235E-646A-4A30-921A-FEDDCDF6B3E7}" type="presOf" srcId="{926EE058-4FDA-4AA6-8B28-493A7972EE40}" destId="{36FA1577-9B36-42E5-AC3C-FF523A0E05AF}" srcOrd="0" destOrd="0" presId="urn:microsoft.com/office/officeart/2005/8/layout/radial6"/>
    <dgm:cxn modelId="{C6B68419-6117-42E3-B70F-CCD9A3846056}" type="presOf" srcId="{D9C1BDF9-FB7B-4227-8705-C456937AFF73}" destId="{2E869C62-43B2-4CE9-8B70-C30155D5E8E5}" srcOrd="0" destOrd="0" presId="urn:microsoft.com/office/officeart/2005/8/layout/radial6"/>
    <dgm:cxn modelId="{6E4E9A7D-6016-44B7-A5E8-0A20C929F7F8}" srcId="{9DB7AA4C-48E2-479B-9263-8E17CD3AC846}" destId="{545F4D2A-D3EC-4539-99D5-2E595E77DE4A}" srcOrd="1" destOrd="0" parTransId="{2019B72E-2FE9-4EEE-9FA4-37D5D3D5DC9C}" sibTransId="{E3ECEC25-7EEE-41A2-9297-7593A4A2B901}"/>
    <dgm:cxn modelId="{76E3C36B-239F-48FE-B35B-1AA25DF2F6D3}" type="presOf" srcId="{2398AEEC-7B1D-40C4-8D9A-3BD1A583E818}" destId="{490E679A-FE5E-409A-AAE5-7FCDBCAD5408}" srcOrd="0" destOrd="0" presId="urn:microsoft.com/office/officeart/2005/8/layout/radial6"/>
    <dgm:cxn modelId="{C6A132FC-5A04-4635-994A-5C63BEF04308}" type="presOf" srcId="{435F5390-8CD7-442C-A8F6-F1434EA0BDE1}" destId="{ECF5059E-E21B-4342-A8FF-00E60AB2785A}" srcOrd="0" destOrd="0" presId="urn:microsoft.com/office/officeart/2005/8/layout/radial6"/>
    <dgm:cxn modelId="{9EEB8CCD-FBDE-44A0-8CAD-3031A7EBAC43}" type="presOf" srcId="{E3ECEC25-7EEE-41A2-9297-7593A4A2B901}" destId="{55EAE51F-0141-437A-96A4-1869B58F3942}" srcOrd="0" destOrd="0" presId="urn:microsoft.com/office/officeart/2005/8/layout/radial6"/>
    <dgm:cxn modelId="{FE47130E-1C75-4A48-A75B-404E7580A81C}" srcId="{9DB7AA4C-48E2-479B-9263-8E17CD3AC846}" destId="{2695C3B9-53EA-46E9-B29C-958B1C860C03}" srcOrd="0" destOrd="0" parTransId="{CEBF1914-5FD2-4EC3-AA21-709D6CA800BF}" sibTransId="{435F5390-8CD7-442C-A8F6-F1434EA0BDE1}"/>
    <dgm:cxn modelId="{FEDEB070-728E-4200-849F-5AB1DFB1C6A0}" type="presOf" srcId="{9DB7AA4C-48E2-479B-9263-8E17CD3AC846}" destId="{E5CA3D92-C5A5-4B41-A0B7-BBC04B72A695}" srcOrd="0" destOrd="0" presId="urn:microsoft.com/office/officeart/2005/8/layout/radial6"/>
    <dgm:cxn modelId="{31516BE9-61BA-4FBF-B76F-8BAFA47661E2}" srcId="{9DB7AA4C-48E2-479B-9263-8E17CD3AC846}" destId="{2398AEEC-7B1D-40C4-8D9A-3BD1A583E818}" srcOrd="3" destOrd="0" parTransId="{55E38FEF-CAAC-4423-915B-130A57147901}" sibTransId="{AB1A8144-348B-423B-A142-E3365EC51D3A}"/>
    <dgm:cxn modelId="{90962F51-2DA0-413C-BE0F-3D0C0F8EC46D}" type="presOf" srcId="{2695C3B9-53EA-46E9-B29C-958B1C860C03}" destId="{587BD8BF-45CF-4522-953E-A21351344E3D}" srcOrd="0" destOrd="0" presId="urn:microsoft.com/office/officeart/2005/8/layout/radial6"/>
    <dgm:cxn modelId="{6FD8041D-F309-425B-89F2-D5DC1AFA98D7}" srcId="{926EE058-4FDA-4AA6-8B28-493A7972EE40}" destId="{9DB7AA4C-48E2-479B-9263-8E17CD3AC846}" srcOrd="0" destOrd="0" parTransId="{E1850A6A-C725-426F-A78D-5574A301EDA5}" sibTransId="{EB6E50D7-18BB-49B7-8CFB-3368A43FA030}"/>
    <dgm:cxn modelId="{DD38681D-3B82-4C14-A8BF-D9240A8C31FC}" srcId="{9DB7AA4C-48E2-479B-9263-8E17CD3AC846}" destId="{0B9B22C0-AB93-4BE8-B24E-9CA2A8B9BAF4}" srcOrd="2" destOrd="0" parTransId="{34855754-1C15-4AB5-AA22-3314D7E4FD6D}" sibTransId="{D9C1BDF9-FB7B-4227-8705-C456937AFF73}"/>
    <dgm:cxn modelId="{C9D00491-B3E2-42E8-BEC5-D5775AB0ACF6}" type="presParOf" srcId="{36FA1577-9B36-42E5-AC3C-FF523A0E05AF}" destId="{E5CA3D92-C5A5-4B41-A0B7-BBC04B72A695}" srcOrd="0" destOrd="0" presId="urn:microsoft.com/office/officeart/2005/8/layout/radial6"/>
    <dgm:cxn modelId="{B974DD90-D1DA-4B14-A6B3-D731EBFA3282}" type="presParOf" srcId="{36FA1577-9B36-42E5-AC3C-FF523A0E05AF}" destId="{587BD8BF-45CF-4522-953E-A21351344E3D}" srcOrd="1" destOrd="0" presId="urn:microsoft.com/office/officeart/2005/8/layout/radial6"/>
    <dgm:cxn modelId="{AD24E2E6-8979-4F67-B1A6-D6C04C4E976B}" type="presParOf" srcId="{36FA1577-9B36-42E5-AC3C-FF523A0E05AF}" destId="{22F4CBC2-AA6E-48E3-9D29-0428E0E03984}" srcOrd="2" destOrd="0" presId="urn:microsoft.com/office/officeart/2005/8/layout/radial6"/>
    <dgm:cxn modelId="{80AD8127-6053-4DF6-9C75-0518DA572ADB}" type="presParOf" srcId="{36FA1577-9B36-42E5-AC3C-FF523A0E05AF}" destId="{ECF5059E-E21B-4342-A8FF-00E60AB2785A}" srcOrd="3" destOrd="0" presId="urn:microsoft.com/office/officeart/2005/8/layout/radial6"/>
    <dgm:cxn modelId="{B9E92033-B395-415F-B443-271F4EF961E2}" type="presParOf" srcId="{36FA1577-9B36-42E5-AC3C-FF523A0E05AF}" destId="{549F8F62-6036-4E7B-9F52-AB84B6CC23F1}" srcOrd="4" destOrd="0" presId="urn:microsoft.com/office/officeart/2005/8/layout/radial6"/>
    <dgm:cxn modelId="{B0D55304-9B25-4D9F-A6CA-2D0101BEAC96}" type="presParOf" srcId="{36FA1577-9B36-42E5-AC3C-FF523A0E05AF}" destId="{75E47C75-109A-4033-B219-0DD4AF1DCAA6}" srcOrd="5" destOrd="0" presId="urn:microsoft.com/office/officeart/2005/8/layout/radial6"/>
    <dgm:cxn modelId="{5C32D668-BAF6-40EF-93C5-3E57A80FA193}" type="presParOf" srcId="{36FA1577-9B36-42E5-AC3C-FF523A0E05AF}" destId="{55EAE51F-0141-437A-96A4-1869B58F3942}" srcOrd="6" destOrd="0" presId="urn:microsoft.com/office/officeart/2005/8/layout/radial6"/>
    <dgm:cxn modelId="{F012BB4E-AC39-4274-9FAC-9FB2610FBA9C}" type="presParOf" srcId="{36FA1577-9B36-42E5-AC3C-FF523A0E05AF}" destId="{294F8A6B-307B-4BA6-8F55-6AACCAD8E72B}" srcOrd="7" destOrd="0" presId="urn:microsoft.com/office/officeart/2005/8/layout/radial6"/>
    <dgm:cxn modelId="{60AA518B-CA4B-41C8-9B1E-EB427391CB8A}" type="presParOf" srcId="{36FA1577-9B36-42E5-AC3C-FF523A0E05AF}" destId="{F459A94E-DB88-49D2-9A7B-0BFF6D493F2C}" srcOrd="8" destOrd="0" presId="urn:microsoft.com/office/officeart/2005/8/layout/radial6"/>
    <dgm:cxn modelId="{446B3F4C-BD60-4766-8E53-56FC7B55102A}" type="presParOf" srcId="{36FA1577-9B36-42E5-AC3C-FF523A0E05AF}" destId="{2E869C62-43B2-4CE9-8B70-C30155D5E8E5}" srcOrd="9" destOrd="0" presId="urn:microsoft.com/office/officeart/2005/8/layout/radial6"/>
    <dgm:cxn modelId="{A3557A58-DAF8-4C9F-90DC-6CD0493F8BA4}" type="presParOf" srcId="{36FA1577-9B36-42E5-AC3C-FF523A0E05AF}" destId="{490E679A-FE5E-409A-AAE5-7FCDBCAD5408}" srcOrd="10" destOrd="0" presId="urn:microsoft.com/office/officeart/2005/8/layout/radial6"/>
    <dgm:cxn modelId="{4A054397-2A71-46D6-B14D-3B72C8089997}" type="presParOf" srcId="{36FA1577-9B36-42E5-AC3C-FF523A0E05AF}" destId="{88E58AD6-9230-4968-94C9-1574CAE18C27}" srcOrd="11" destOrd="0" presId="urn:microsoft.com/office/officeart/2005/8/layout/radial6"/>
    <dgm:cxn modelId="{3A119421-824B-4D15-AD5F-CD2F76385A47}" type="presParOf" srcId="{36FA1577-9B36-42E5-AC3C-FF523A0E05AF}" destId="{BDB541DA-D372-4A48-8CC0-AD514D03A989}" srcOrd="12" destOrd="0" presId="urn:microsoft.com/office/officeart/2005/8/layout/radial6"/>
    <dgm:cxn modelId="{745AEAC2-59D6-47E9-B7EB-525942A6CBCA}" type="presParOf" srcId="{36FA1577-9B36-42E5-AC3C-FF523A0E05AF}" destId="{B55264D9-BE14-4DBE-A58C-873370B5EDD5}" srcOrd="13" destOrd="0" presId="urn:microsoft.com/office/officeart/2005/8/layout/radial6"/>
    <dgm:cxn modelId="{D9603635-C7CD-4FC0-92A2-A0FBFD152958}" type="presParOf" srcId="{36FA1577-9B36-42E5-AC3C-FF523A0E05AF}" destId="{5455319D-DF37-4A8C-BBD3-FC1127B8EE0D}" srcOrd="14" destOrd="0" presId="urn:microsoft.com/office/officeart/2005/8/layout/radial6"/>
    <dgm:cxn modelId="{B15E4D8C-12FC-4A61-85E4-EBD60A087BFE}" type="presParOf" srcId="{36FA1577-9B36-42E5-AC3C-FF523A0E05AF}" destId="{4DBB25F0-BE48-44D7-9E3B-2C44E3643192}" srcOrd="15" destOrd="0" presId="urn:microsoft.com/office/officeart/2005/8/layout/radial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3DCC0B-AF3C-463D-87B4-E221CCCAA7BD}">
      <dsp:nvSpPr>
        <dsp:cNvPr id="0" name=""/>
        <dsp:cNvSpPr/>
      </dsp:nvSpPr>
      <dsp:spPr>
        <a:xfrm>
          <a:off x="686" y="114325"/>
          <a:ext cx="1605613" cy="8028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 lastClr="FFFFFF"/>
              </a:solidFill>
              <a:latin typeface="Calibri" panose="020F0502020204030204"/>
              <a:ea typeface="+mn-ea"/>
              <a:cs typeface="B Nazanin" panose="00000400000000000000" pitchFamily="2" charset="-78"/>
            </a:rPr>
            <a:t>کنترلهای احراز هویت </a:t>
          </a:r>
          <a:endParaRPr lang="en-US" sz="1200" kern="1200">
            <a:solidFill>
              <a:sysClr val="window" lastClr="FFFFFF"/>
            </a:solidFill>
            <a:latin typeface="Calibri" panose="020F0502020204030204"/>
            <a:ea typeface="+mn-ea"/>
            <a:cs typeface="B Nazanin" panose="00000400000000000000" pitchFamily="2" charset="-78"/>
          </a:endParaRPr>
        </a:p>
      </dsp:txBody>
      <dsp:txXfrm>
        <a:off x="24199" y="137838"/>
        <a:ext cx="1558587" cy="755780"/>
      </dsp:txXfrm>
    </dsp:sp>
    <dsp:sp modelId="{228F16B3-6AA5-4743-9384-F34AE5A78B29}">
      <dsp:nvSpPr>
        <dsp:cNvPr id="0" name=""/>
        <dsp:cNvSpPr/>
      </dsp:nvSpPr>
      <dsp:spPr>
        <a:xfrm>
          <a:off x="161247" y="917132"/>
          <a:ext cx="160561" cy="602105"/>
        </a:xfrm>
        <a:custGeom>
          <a:avLst/>
          <a:gdLst/>
          <a:ahLst/>
          <a:cxnLst/>
          <a:rect l="0" t="0" r="0" b="0"/>
          <a:pathLst>
            <a:path>
              <a:moveTo>
                <a:pt x="0" y="0"/>
              </a:moveTo>
              <a:lnTo>
                <a:pt x="0" y="602105"/>
              </a:lnTo>
              <a:lnTo>
                <a:pt x="160561" y="60210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34CC79-FAC2-4ED7-8CE0-7DFB36F6049A}">
      <dsp:nvSpPr>
        <dsp:cNvPr id="0" name=""/>
        <dsp:cNvSpPr/>
      </dsp:nvSpPr>
      <dsp:spPr>
        <a:xfrm>
          <a:off x="321808" y="1117834"/>
          <a:ext cx="1284490" cy="8028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anose="00000400000000000000" pitchFamily="2" charset="-78"/>
            </a:rPr>
            <a:t>اشخاص</a:t>
          </a:r>
          <a:endParaRPr lang="en-US" sz="12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345321" y="1141347"/>
        <a:ext cx="1237464" cy="755780"/>
      </dsp:txXfrm>
    </dsp:sp>
    <dsp:sp modelId="{34CAF5BA-4F80-4390-88C1-9720078BD100}">
      <dsp:nvSpPr>
        <dsp:cNvPr id="0" name=""/>
        <dsp:cNvSpPr/>
      </dsp:nvSpPr>
      <dsp:spPr>
        <a:xfrm>
          <a:off x="161247" y="917132"/>
          <a:ext cx="160561" cy="1605613"/>
        </a:xfrm>
        <a:custGeom>
          <a:avLst/>
          <a:gdLst/>
          <a:ahLst/>
          <a:cxnLst/>
          <a:rect l="0" t="0" r="0" b="0"/>
          <a:pathLst>
            <a:path>
              <a:moveTo>
                <a:pt x="0" y="0"/>
              </a:moveTo>
              <a:lnTo>
                <a:pt x="0" y="1605613"/>
              </a:lnTo>
              <a:lnTo>
                <a:pt x="160561" y="160561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B18740-B759-40AD-9609-2F308A1270C7}">
      <dsp:nvSpPr>
        <dsp:cNvPr id="0" name=""/>
        <dsp:cNvSpPr/>
      </dsp:nvSpPr>
      <dsp:spPr>
        <a:xfrm>
          <a:off x="321808" y="2121342"/>
          <a:ext cx="1284490" cy="8028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anose="00000400000000000000" pitchFamily="2" charset="-78"/>
            </a:rPr>
            <a:t>کالا</a:t>
          </a:r>
          <a:endParaRPr lang="en-US" sz="12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345321" y="2144855"/>
        <a:ext cx="1237464" cy="755780"/>
      </dsp:txXfrm>
    </dsp:sp>
    <dsp:sp modelId="{5D5A7AA8-3607-4419-A2EB-ADEA4C2BC783}">
      <dsp:nvSpPr>
        <dsp:cNvPr id="0" name=""/>
        <dsp:cNvSpPr/>
      </dsp:nvSpPr>
      <dsp:spPr>
        <a:xfrm>
          <a:off x="2007703" y="114325"/>
          <a:ext cx="1605613" cy="8028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a-IR" sz="1100" kern="1200">
              <a:solidFill>
                <a:sysClr val="window" lastClr="FFFFFF"/>
              </a:solidFill>
              <a:latin typeface="Calibri" panose="020F0502020204030204"/>
              <a:ea typeface="+mn-ea"/>
              <a:cs typeface="B Nazanin" panose="00000400000000000000" pitchFamily="2" charset="-78"/>
            </a:rPr>
            <a:t>کنترلهای مر بوط به کالا</a:t>
          </a:r>
          <a:endParaRPr lang="en-US" sz="1100" kern="1200">
            <a:solidFill>
              <a:sysClr val="window" lastClr="FFFFFF"/>
            </a:solidFill>
            <a:latin typeface="Calibri" panose="020F0502020204030204"/>
            <a:ea typeface="+mn-ea"/>
            <a:cs typeface="B Nazanin" panose="00000400000000000000" pitchFamily="2" charset="-78"/>
          </a:endParaRPr>
        </a:p>
      </dsp:txBody>
      <dsp:txXfrm>
        <a:off x="2031216" y="137838"/>
        <a:ext cx="1558587" cy="755780"/>
      </dsp:txXfrm>
    </dsp:sp>
    <dsp:sp modelId="{B2D0D38A-53AC-44DE-BA96-D2D394CE90F9}">
      <dsp:nvSpPr>
        <dsp:cNvPr id="0" name=""/>
        <dsp:cNvSpPr/>
      </dsp:nvSpPr>
      <dsp:spPr>
        <a:xfrm>
          <a:off x="2168264" y="917132"/>
          <a:ext cx="160561" cy="602105"/>
        </a:xfrm>
        <a:custGeom>
          <a:avLst/>
          <a:gdLst/>
          <a:ahLst/>
          <a:cxnLst/>
          <a:rect l="0" t="0" r="0" b="0"/>
          <a:pathLst>
            <a:path>
              <a:moveTo>
                <a:pt x="0" y="0"/>
              </a:moveTo>
              <a:lnTo>
                <a:pt x="0" y="602105"/>
              </a:lnTo>
              <a:lnTo>
                <a:pt x="160561" y="60210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EEE7FA-7570-43E9-B8D9-18E1735DD9AA}">
      <dsp:nvSpPr>
        <dsp:cNvPr id="0" name=""/>
        <dsp:cNvSpPr/>
      </dsp:nvSpPr>
      <dsp:spPr>
        <a:xfrm>
          <a:off x="2328825" y="1117834"/>
          <a:ext cx="1284490" cy="8028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anose="00000400000000000000" pitchFamily="2" charset="-78"/>
            </a:rPr>
            <a:t>تعرفه و ارزش و...</a:t>
          </a:r>
          <a:endParaRPr lang="en-US" sz="12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352338" y="1141347"/>
        <a:ext cx="1237464" cy="755780"/>
      </dsp:txXfrm>
    </dsp:sp>
    <dsp:sp modelId="{13C2E39E-8673-4802-8809-62114954A556}">
      <dsp:nvSpPr>
        <dsp:cNvPr id="0" name=""/>
        <dsp:cNvSpPr/>
      </dsp:nvSpPr>
      <dsp:spPr>
        <a:xfrm>
          <a:off x="2168264" y="917132"/>
          <a:ext cx="160561" cy="1605613"/>
        </a:xfrm>
        <a:custGeom>
          <a:avLst/>
          <a:gdLst/>
          <a:ahLst/>
          <a:cxnLst/>
          <a:rect l="0" t="0" r="0" b="0"/>
          <a:pathLst>
            <a:path>
              <a:moveTo>
                <a:pt x="0" y="0"/>
              </a:moveTo>
              <a:lnTo>
                <a:pt x="0" y="1605613"/>
              </a:lnTo>
              <a:lnTo>
                <a:pt x="160561" y="160561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18C1BC-2307-458E-898E-B756BBD0E1F7}">
      <dsp:nvSpPr>
        <dsp:cNvPr id="0" name=""/>
        <dsp:cNvSpPr/>
      </dsp:nvSpPr>
      <dsp:spPr>
        <a:xfrm>
          <a:off x="2328825" y="2121342"/>
          <a:ext cx="1284490" cy="8028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anose="00000400000000000000" pitchFamily="2" charset="-78"/>
            </a:rPr>
            <a:t>قوانین و مقررات و حقوق ورودی پرداختی</a:t>
          </a:r>
          <a:endParaRPr lang="en-US" sz="12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352338" y="2144855"/>
        <a:ext cx="1237464" cy="755780"/>
      </dsp:txXfrm>
    </dsp:sp>
    <dsp:sp modelId="{9DFB5260-8C4A-45F2-88EF-DC800F9A9AF5}">
      <dsp:nvSpPr>
        <dsp:cNvPr id="0" name=""/>
        <dsp:cNvSpPr/>
      </dsp:nvSpPr>
      <dsp:spPr>
        <a:xfrm>
          <a:off x="4014720" y="114325"/>
          <a:ext cx="1605613" cy="8028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a-IR" sz="1100" kern="1200">
              <a:solidFill>
                <a:sysClr val="window" lastClr="FFFFFF"/>
              </a:solidFill>
              <a:latin typeface="Calibri" panose="020F0502020204030204"/>
              <a:ea typeface="+mn-ea"/>
              <a:cs typeface="B Nazanin" panose="00000400000000000000" pitchFamily="2" charset="-78"/>
            </a:rPr>
            <a:t>کنترلهای مر بوط به </a:t>
          </a:r>
          <a:r>
            <a:rPr lang="fa-IR" sz="900" kern="1200">
              <a:solidFill>
                <a:sysClr val="window" lastClr="FFFFFF"/>
              </a:solidFill>
              <a:latin typeface="Calibri" panose="020F0502020204030204"/>
              <a:ea typeface="+mn-ea"/>
              <a:cs typeface="B Nazanin" panose="00000400000000000000" pitchFamily="2" charset="-78"/>
            </a:rPr>
            <a:t>مجوزها</a:t>
          </a:r>
          <a:r>
            <a:rPr lang="fa-IR" sz="1100" kern="1200">
              <a:solidFill>
                <a:sysClr val="window" lastClr="FFFFFF"/>
              </a:solidFill>
              <a:latin typeface="Calibri" panose="020F0502020204030204"/>
              <a:ea typeface="+mn-ea"/>
              <a:cs typeface="B Nazanin" panose="00000400000000000000" pitchFamily="2" charset="-78"/>
            </a:rPr>
            <a:t> و شرایط ورود </a:t>
          </a:r>
          <a:endParaRPr lang="en-US" sz="1100" kern="1200">
            <a:solidFill>
              <a:sysClr val="window" lastClr="FFFFFF"/>
            </a:solidFill>
            <a:latin typeface="Calibri" panose="020F0502020204030204"/>
            <a:ea typeface="+mn-ea"/>
            <a:cs typeface="B Nazanin" panose="00000400000000000000" pitchFamily="2" charset="-78"/>
          </a:endParaRPr>
        </a:p>
      </dsp:txBody>
      <dsp:txXfrm>
        <a:off x="4038233" y="137838"/>
        <a:ext cx="1558587" cy="755780"/>
      </dsp:txXfrm>
    </dsp:sp>
    <dsp:sp modelId="{0B8D9223-17B8-4D96-9BF9-9DDA6709EF94}">
      <dsp:nvSpPr>
        <dsp:cNvPr id="0" name=""/>
        <dsp:cNvSpPr/>
      </dsp:nvSpPr>
      <dsp:spPr>
        <a:xfrm>
          <a:off x="4175281" y="917132"/>
          <a:ext cx="160561" cy="602105"/>
        </a:xfrm>
        <a:custGeom>
          <a:avLst/>
          <a:gdLst/>
          <a:ahLst/>
          <a:cxnLst/>
          <a:rect l="0" t="0" r="0" b="0"/>
          <a:pathLst>
            <a:path>
              <a:moveTo>
                <a:pt x="0" y="0"/>
              </a:moveTo>
              <a:lnTo>
                <a:pt x="0" y="602105"/>
              </a:lnTo>
              <a:lnTo>
                <a:pt x="160561" y="60210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7A51F7-A21A-419D-A727-B7EDCE257765}">
      <dsp:nvSpPr>
        <dsp:cNvPr id="0" name=""/>
        <dsp:cNvSpPr/>
      </dsp:nvSpPr>
      <dsp:spPr>
        <a:xfrm>
          <a:off x="4335842" y="1117834"/>
          <a:ext cx="1284490" cy="8028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anose="00000400000000000000" pitchFamily="2" charset="-78"/>
            </a:rPr>
            <a:t>مجوزها </a:t>
          </a:r>
          <a:endParaRPr lang="en-US" sz="12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4359355" y="1141347"/>
        <a:ext cx="1237464" cy="755780"/>
      </dsp:txXfrm>
    </dsp:sp>
    <dsp:sp modelId="{D9515D60-5068-4724-AAB9-0D710302B17E}">
      <dsp:nvSpPr>
        <dsp:cNvPr id="0" name=""/>
        <dsp:cNvSpPr/>
      </dsp:nvSpPr>
      <dsp:spPr>
        <a:xfrm>
          <a:off x="4175281" y="917132"/>
          <a:ext cx="160561" cy="1605613"/>
        </a:xfrm>
        <a:custGeom>
          <a:avLst/>
          <a:gdLst/>
          <a:ahLst/>
          <a:cxnLst/>
          <a:rect l="0" t="0" r="0" b="0"/>
          <a:pathLst>
            <a:path>
              <a:moveTo>
                <a:pt x="0" y="0"/>
              </a:moveTo>
              <a:lnTo>
                <a:pt x="0" y="1605613"/>
              </a:lnTo>
              <a:lnTo>
                <a:pt x="160561" y="160561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FACA33-9D75-4EE1-A991-8170ECFDC3E0}">
      <dsp:nvSpPr>
        <dsp:cNvPr id="0" name=""/>
        <dsp:cNvSpPr/>
      </dsp:nvSpPr>
      <dsp:spPr>
        <a:xfrm>
          <a:off x="4335842" y="2121342"/>
          <a:ext cx="1284490" cy="8028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panose="020F0502020204030204"/>
              <a:ea typeface="+mn-ea"/>
              <a:cs typeface="B Nazanin" panose="00000400000000000000" pitchFamily="2" charset="-78"/>
            </a:rPr>
            <a:t>شرایط ورود</a:t>
          </a:r>
          <a:endParaRPr lang="en-US" sz="12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4359355" y="2144855"/>
        <a:ext cx="1237464" cy="7557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EC90B7-A45F-48E0-A8A2-CCFA10EAFEF1}">
      <dsp:nvSpPr>
        <dsp:cNvPr id="0" name=""/>
        <dsp:cNvSpPr/>
      </dsp:nvSpPr>
      <dsp:spPr>
        <a:xfrm>
          <a:off x="2701007" y="528927"/>
          <a:ext cx="2320602" cy="220879"/>
        </a:xfrm>
        <a:custGeom>
          <a:avLst/>
          <a:gdLst/>
          <a:ahLst/>
          <a:cxnLst/>
          <a:rect l="0" t="0" r="0" b="0"/>
          <a:pathLst>
            <a:path>
              <a:moveTo>
                <a:pt x="0" y="0"/>
              </a:moveTo>
              <a:lnTo>
                <a:pt x="0" y="150522"/>
              </a:lnTo>
              <a:lnTo>
                <a:pt x="2320602" y="150522"/>
              </a:lnTo>
              <a:lnTo>
                <a:pt x="2320602" y="22087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6CA087-CF68-495E-B1D6-6A25B86CD7C6}">
      <dsp:nvSpPr>
        <dsp:cNvPr id="0" name=""/>
        <dsp:cNvSpPr/>
      </dsp:nvSpPr>
      <dsp:spPr>
        <a:xfrm>
          <a:off x="2701007" y="528927"/>
          <a:ext cx="1392361" cy="220879"/>
        </a:xfrm>
        <a:custGeom>
          <a:avLst/>
          <a:gdLst/>
          <a:ahLst/>
          <a:cxnLst/>
          <a:rect l="0" t="0" r="0" b="0"/>
          <a:pathLst>
            <a:path>
              <a:moveTo>
                <a:pt x="0" y="0"/>
              </a:moveTo>
              <a:lnTo>
                <a:pt x="0" y="150522"/>
              </a:lnTo>
              <a:lnTo>
                <a:pt x="1392361" y="150522"/>
              </a:lnTo>
              <a:lnTo>
                <a:pt x="1392361" y="22087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3B0E88-0C72-40A3-85D4-5FE0522E561E}">
      <dsp:nvSpPr>
        <dsp:cNvPr id="0" name=""/>
        <dsp:cNvSpPr/>
      </dsp:nvSpPr>
      <dsp:spPr>
        <a:xfrm>
          <a:off x="2701007" y="528927"/>
          <a:ext cx="464120" cy="220879"/>
        </a:xfrm>
        <a:custGeom>
          <a:avLst/>
          <a:gdLst/>
          <a:ahLst/>
          <a:cxnLst/>
          <a:rect l="0" t="0" r="0" b="0"/>
          <a:pathLst>
            <a:path>
              <a:moveTo>
                <a:pt x="0" y="0"/>
              </a:moveTo>
              <a:lnTo>
                <a:pt x="0" y="150522"/>
              </a:lnTo>
              <a:lnTo>
                <a:pt x="464120" y="150522"/>
              </a:lnTo>
              <a:lnTo>
                <a:pt x="464120" y="22087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406577-5FB9-42FD-BA97-CF10BD2F8FCB}">
      <dsp:nvSpPr>
        <dsp:cNvPr id="0" name=""/>
        <dsp:cNvSpPr/>
      </dsp:nvSpPr>
      <dsp:spPr>
        <a:xfrm>
          <a:off x="2236886" y="528927"/>
          <a:ext cx="464120" cy="220879"/>
        </a:xfrm>
        <a:custGeom>
          <a:avLst/>
          <a:gdLst/>
          <a:ahLst/>
          <a:cxnLst/>
          <a:rect l="0" t="0" r="0" b="0"/>
          <a:pathLst>
            <a:path>
              <a:moveTo>
                <a:pt x="464120" y="0"/>
              </a:moveTo>
              <a:lnTo>
                <a:pt x="464120" y="150522"/>
              </a:lnTo>
              <a:lnTo>
                <a:pt x="0" y="150522"/>
              </a:lnTo>
              <a:lnTo>
                <a:pt x="0" y="22087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3CF6F2-8E1B-404B-9FCF-0A425DD775F3}">
      <dsp:nvSpPr>
        <dsp:cNvPr id="0" name=""/>
        <dsp:cNvSpPr/>
      </dsp:nvSpPr>
      <dsp:spPr>
        <a:xfrm>
          <a:off x="1308645" y="528927"/>
          <a:ext cx="1392361" cy="220879"/>
        </a:xfrm>
        <a:custGeom>
          <a:avLst/>
          <a:gdLst/>
          <a:ahLst/>
          <a:cxnLst/>
          <a:rect l="0" t="0" r="0" b="0"/>
          <a:pathLst>
            <a:path>
              <a:moveTo>
                <a:pt x="1392361" y="0"/>
              </a:moveTo>
              <a:lnTo>
                <a:pt x="1392361" y="150522"/>
              </a:lnTo>
              <a:lnTo>
                <a:pt x="0" y="150522"/>
              </a:lnTo>
              <a:lnTo>
                <a:pt x="0" y="22087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2C0CC3-0A8C-469C-9672-8CD36BC81333}">
      <dsp:nvSpPr>
        <dsp:cNvPr id="0" name=""/>
        <dsp:cNvSpPr/>
      </dsp:nvSpPr>
      <dsp:spPr>
        <a:xfrm>
          <a:off x="380404" y="528927"/>
          <a:ext cx="2320602" cy="220879"/>
        </a:xfrm>
        <a:custGeom>
          <a:avLst/>
          <a:gdLst/>
          <a:ahLst/>
          <a:cxnLst/>
          <a:rect l="0" t="0" r="0" b="0"/>
          <a:pathLst>
            <a:path>
              <a:moveTo>
                <a:pt x="2320602" y="0"/>
              </a:moveTo>
              <a:lnTo>
                <a:pt x="2320602" y="150522"/>
              </a:lnTo>
              <a:lnTo>
                <a:pt x="0" y="150522"/>
              </a:lnTo>
              <a:lnTo>
                <a:pt x="0" y="22087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5D849F-111C-403D-8127-C2D03D22DEF1}">
      <dsp:nvSpPr>
        <dsp:cNvPr id="0" name=""/>
        <dsp:cNvSpPr/>
      </dsp:nvSpPr>
      <dsp:spPr>
        <a:xfrm>
          <a:off x="2321272" y="46663"/>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0C5294-17F1-4436-8C5F-E5C951D6BD7B}">
      <dsp:nvSpPr>
        <dsp:cNvPr id="0" name=""/>
        <dsp:cNvSpPr/>
      </dsp:nvSpPr>
      <dsp:spPr>
        <a:xfrm>
          <a:off x="2405657" y="126830"/>
          <a:ext cx="759469" cy="4822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hueOff val="0"/>
                  <a:satOff val="0"/>
                  <a:lumOff val="0"/>
                  <a:alphaOff val="0"/>
                </a:sysClr>
              </a:solidFill>
              <a:latin typeface="Calibri" panose="020F0502020204030204"/>
              <a:ea typeface="+mn-ea"/>
              <a:cs typeface="B Nazanin" panose="00000400000000000000" pitchFamily="2" charset="-78"/>
            </a:rPr>
            <a:t>اظهار کالا </a:t>
          </a:r>
          <a:endParaRPr lang="en-US" sz="14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419782" y="140955"/>
        <a:ext cx="731219" cy="454013"/>
      </dsp:txXfrm>
    </dsp:sp>
    <dsp:sp modelId="{6B691415-1558-47C3-89A8-5F63A69D0221}">
      <dsp:nvSpPr>
        <dsp:cNvPr id="0" name=""/>
        <dsp:cNvSpPr/>
      </dsp:nvSpPr>
      <dsp:spPr>
        <a:xfrm>
          <a:off x="669"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59B96C-D1ED-498D-8633-7D27D2F14939}">
      <dsp:nvSpPr>
        <dsp:cNvPr id="0" name=""/>
        <dsp:cNvSpPr/>
      </dsp:nvSpPr>
      <dsp:spPr>
        <a:xfrm>
          <a:off x="85055" y="829972"/>
          <a:ext cx="759469" cy="4822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kern="1200">
              <a:solidFill>
                <a:sysClr val="windowText" lastClr="000000">
                  <a:hueOff val="0"/>
                  <a:satOff val="0"/>
                  <a:lumOff val="0"/>
                  <a:alphaOff val="0"/>
                </a:sysClr>
              </a:solidFill>
              <a:latin typeface="Calibri" panose="020F0502020204030204"/>
              <a:ea typeface="+mn-ea"/>
              <a:cs typeface="B Nazanin" panose="00000400000000000000" pitchFamily="2" charset="-78"/>
            </a:rPr>
            <a:t>کارمند شخص حقوقی</a:t>
          </a:r>
          <a:endParaRPr lang="en-US" sz="10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99180" y="844097"/>
        <a:ext cx="731219" cy="454013"/>
      </dsp:txXfrm>
    </dsp:sp>
    <dsp:sp modelId="{381B16A3-5178-4CC8-B201-810A8568C206}">
      <dsp:nvSpPr>
        <dsp:cNvPr id="0" name=""/>
        <dsp:cNvSpPr/>
      </dsp:nvSpPr>
      <dsp:spPr>
        <a:xfrm>
          <a:off x="928910"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FDED20-F420-4329-A891-644A3DA29544}">
      <dsp:nvSpPr>
        <dsp:cNvPr id="0" name=""/>
        <dsp:cNvSpPr/>
      </dsp:nvSpPr>
      <dsp:spPr>
        <a:xfrm>
          <a:off x="1013296" y="829972"/>
          <a:ext cx="759469" cy="4822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a-IR" sz="1000" kern="1200">
              <a:solidFill>
                <a:sysClr val="windowText" lastClr="000000">
                  <a:hueOff val="0"/>
                  <a:satOff val="0"/>
                  <a:lumOff val="0"/>
                  <a:alphaOff val="0"/>
                </a:sysClr>
              </a:solidFill>
              <a:latin typeface="Calibri" panose="020F0502020204030204"/>
              <a:ea typeface="+mn-ea"/>
              <a:cs typeface="B Nazanin" panose="00000400000000000000" pitchFamily="2" charset="-78"/>
            </a:rPr>
            <a:t>کارمند گمرک</a:t>
          </a:r>
          <a:endParaRPr lang="en-US" sz="10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1027421" y="844097"/>
        <a:ext cx="731219" cy="454013"/>
      </dsp:txXfrm>
    </dsp:sp>
    <dsp:sp modelId="{91ACD8BA-C061-4118-BDD2-E498EF7AE8A3}">
      <dsp:nvSpPr>
        <dsp:cNvPr id="0" name=""/>
        <dsp:cNvSpPr/>
      </dsp:nvSpPr>
      <dsp:spPr>
        <a:xfrm>
          <a:off x="1857151"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E270FC-A4A5-4A7D-A8C2-62671B130000}">
      <dsp:nvSpPr>
        <dsp:cNvPr id="0" name=""/>
        <dsp:cNvSpPr/>
      </dsp:nvSpPr>
      <dsp:spPr>
        <a:xfrm>
          <a:off x="1941537" y="829972"/>
          <a:ext cx="759469" cy="4822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hueOff val="0"/>
                  <a:satOff val="0"/>
                  <a:lumOff val="0"/>
                  <a:alphaOff val="0"/>
                </a:sysClr>
              </a:solidFill>
              <a:latin typeface="Calibri" panose="020F0502020204030204"/>
              <a:ea typeface="+mn-ea"/>
              <a:cs typeface="B Nazanin" panose="00000400000000000000" pitchFamily="2" charset="-78"/>
            </a:rPr>
            <a:t>کارمند کارگزار</a:t>
          </a:r>
          <a:endParaRPr lang="en-US" sz="14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1955662" y="844097"/>
        <a:ext cx="731219" cy="454013"/>
      </dsp:txXfrm>
    </dsp:sp>
    <dsp:sp modelId="{A3E281EE-5E4F-4392-816A-C974D3367927}">
      <dsp:nvSpPr>
        <dsp:cNvPr id="0" name=""/>
        <dsp:cNvSpPr/>
      </dsp:nvSpPr>
      <dsp:spPr>
        <a:xfrm>
          <a:off x="2785392"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8DD0D4-6410-420F-BF19-1F91F37CDE5E}">
      <dsp:nvSpPr>
        <dsp:cNvPr id="0" name=""/>
        <dsp:cNvSpPr/>
      </dsp:nvSpPr>
      <dsp:spPr>
        <a:xfrm>
          <a:off x="2869778" y="829972"/>
          <a:ext cx="759469" cy="4822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hueOff val="0"/>
                  <a:satOff val="0"/>
                  <a:lumOff val="0"/>
                  <a:alphaOff val="0"/>
                </a:sysClr>
              </a:solidFill>
              <a:latin typeface="Calibri" panose="020F0502020204030204"/>
              <a:ea typeface="+mn-ea"/>
              <a:cs typeface="B Nazanin" panose="00000400000000000000" pitchFamily="2" charset="-78"/>
            </a:rPr>
            <a:t>کارگزار گمرکی </a:t>
          </a:r>
          <a:endParaRPr lang="en-US" sz="14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2883903" y="844097"/>
        <a:ext cx="731219" cy="454013"/>
      </dsp:txXfrm>
    </dsp:sp>
    <dsp:sp modelId="{F0DDA499-82EA-438E-B655-D50AEE9634C7}">
      <dsp:nvSpPr>
        <dsp:cNvPr id="0" name=""/>
        <dsp:cNvSpPr/>
      </dsp:nvSpPr>
      <dsp:spPr>
        <a:xfrm>
          <a:off x="3713633"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E2AE17-BB62-4FE4-AE08-9D84135CDE86}">
      <dsp:nvSpPr>
        <dsp:cNvPr id="0" name=""/>
        <dsp:cNvSpPr/>
      </dsp:nvSpPr>
      <dsp:spPr>
        <a:xfrm>
          <a:off x="3798019" y="829972"/>
          <a:ext cx="759469" cy="4822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hueOff val="0"/>
                  <a:satOff val="0"/>
                  <a:lumOff val="0"/>
                  <a:alphaOff val="0"/>
                </a:sysClr>
              </a:solidFill>
              <a:latin typeface="Calibri" panose="020F0502020204030204"/>
              <a:ea typeface="+mn-ea"/>
              <a:cs typeface="B Nazanin" panose="00000400000000000000" pitchFamily="2" charset="-78"/>
            </a:rPr>
            <a:t>نماینده صاحب کالا</a:t>
          </a:r>
          <a:endParaRPr lang="en-US" sz="14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3812144" y="844097"/>
        <a:ext cx="731219" cy="454013"/>
      </dsp:txXfrm>
    </dsp:sp>
    <dsp:sp modelId="{5C742E40-C995-4010-A1D2-C7155C27676D}">
      <dsp:nvSpPr>
        <dsp:cNvPr id="0" name=""/>
        <dsp:cNvSpPr/>
      </dsp:nvSpPr>
      <dsp:spPr>
        <a:xfrm>
          <a:off x="4641874" y="749806"/>
          <a:ext cx="759469" cy="4822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DFDD49-ADD8-43B3-B5C5-9CA76E5F32E6}">
      <dsp:nvSpPr>
        <dsp:cNvPr id="0" name=""/>
        <dsp:cNvSpPr/>
      </dsp:nvSpPr>
      <dsp:spPr>
        <a:xfrm>
          <a:off x="4726260" y="829972"/>
          <a:ext cx="759469" cy="4822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panose="020F0502020204030204"/>
              <a:ea typeface="+mn-ea"/>
              <a:cs typeface="B Nazanin" panose="00000400000000000000" pitchFamily="2" charset="-78"/>
            </a:rPr>
            <a:t>صاحب کالا</a:t>
          </a:r>
          <a:endParaRPr lang="en-US" sz="16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a:off x="4740385" y="844097"/>
        <a:ext cx="731219" cy="4540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9ED4D-E41E-4E55-BB8A-F09DA99F0894}">
      <dsp:nvSpPr>
        <dsp:cNvPr id="0" name=""/>
        <dsp:cNvSpPr/>
      </dsp:nvSpPr>
      <dsp:spPr>
        <a:xfrm rot="5400000">
          <a:off x="343830" y="109315"/>
          <a:ext cx="710243" cy="497170"/>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solidFill>
                <a:sysClr val="window" lastClr="FFFFFF"/>
              </a:solidFill>
              <a:latin typeface="Calibri" panose="020F0502020204030204"/>
              <a:ea typeface="+mn-ea"/>
              <a:cs typeface="B Nazanin" panose="00000400000000000000" pitchFamily="2" charset="-78"/>
            </a:rPr>
            <a:t>اطلاعات هویتی </a:t>
          </a:r>
          <a:endParaRPr lang="en-US" sz="1000" kern="1200">
            <a:solidFill>
              <a:sysClr val="window" lastClr="FFFFFF"/>
            </a:solidFill>
            <a:latin typeface="Calibri" panose="020F0502020204030204"/>
            <a:ea typeface="+mn-ea"/>
            <a:cs typeface="B Nazanin" panose="00000400000000000000" pitchFamily="2" charset="-78"/>
          </a:endParaRPr>
        </a:p>
      </dsp:txBody>
      <dsp:txXfrm rot="-5400000">
        <a:off x="450367" y="251363"/>
        <a:ext cx="497170" cy="213073"/>
      </dsp:txXfrm>
    </dsp:sp>
    <dsp:sp modelId="{5CC0DFF0-F539-452E-8DCE-1A8506E7EF72}">
      <dsp:nvSpPr>
        <dsp:cNvPr id="0" name=""/>
        <dsp:cNvSpPr/>
      </dsp:nvSpPr>
      <dsp:spPr>
        <a:xfrm rot="5400000">
          <a:off x="3045704" y="-1671907"/>
          <a:ext cx="461901" cy="381127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rPr>
            <a:t>اطلاعات مر بوط به اشخاص </a:t>
          </a:r>
          <a:endParaRPr lang="en-US" sz="1000" kern="1200">
            <a:solidFill>
              <a:sysClr val="windowText" lastClr="000000">
                <a:hueOff val="0"/>
                <a:satOff val="0"/>
                <a:lumOff val="0"/>
                <a:alphaOff val="0"/>
              </a:sysClr>
            </a:solidFill>
            <a:latin typeface="Calibri" panose="020F0502020204030204"/>
            <a:ea typeface="+mn-ea"/>
            <a:cs typeface="+mn-cs"/>
          </a:endParaRPr>
        </a:p>
        <a:p>
          <a:pPr marL="57150" lvl="1" indent="-57150" algn="r" defTabSz="444500" rtl="1">
            <a:lnSpc>
              <a:spcPct val="90000"/>
            </a:lnSpc>
            <a:spcBef>
              <a:spcPct val="0"/>
            </a:spcBef>
            <a:spcAft>
              <a:spcPct val="15000"/>
            </a:spcAft>
            <a:buChar char="••"/>
          </a:pPr>
          <a:r>
            <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rPr>
            <a:t>اطلاعات مر بوط به کالا</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rot="-5400000">
        <a:off x="1371018" y="25327"/>
        <a:ext cx="3788726" cy="416805"/>
      </dsp:txXfrm>
    </dsp:sp>
    <dsp:sp modelId="{5D094EA4-1CA6-4819-BCC7-BE2E8A2F1B61}">
      <dsp:nvSpPr>
        <dsp:cNvPr id="0" name=""/>
        <dsp:cNvSpPr/>
      </dsp:nvSpPr>
      <dsp:spPr>
        <a:xfrm rot="5400000">
          <a:off x="343830" y="658594"/>
          <a:ext cx="710243" cy="497170"/>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solidFill>
                <a:sysClr val="window" lastClr="FFFFFF"/>
              </a:solidFill>
              <a:latin typeface="Calibri" panose="020F0502020204030204"/>
              <a:ea typeface="+mn-ea"/>
              <a:cs typeface="B Nazanin" panose="00000400000000000000" pitchFamily="2" charset="-78"/>
            </a:rPr>
            <a:t>اطلاعات حسابداری</a:t>
          </a:r>
          <a:endParaRPr lang="en-US" sz="900" kern="1200">
            <a:solidFill>
              <a:sysClr val="window" lastClr="FFFFFF"/>
            </a:solidFill>
            <a:latin typeface="Calibri" panose="020F0502020204030204"/>
            <a:ea typeface="+mn-ea"/>
            <a:cs typeface="B Nazanin" panose="00000400000000000000" pitchFamily="2" charset="-78"/>
          </a:endParaRPr>
        </a:p>
      </dsp:txBody>
      <dsp:txXfrm rot="-5400000">
        <a:off x="450367" y="800642"/>
        <a:ext cx="497170" cy="213073"/>
      </dsp:txXfrm>
    </dsp:sp>
    <dsp:sp modelId="{7C603363-0D47-4E35-B542-7C447AFD85D9}">
      <dsp:nvSpPr>
        <dsp:cNvPr id="0" name=""/>
        <dsp:cNvSpPr/>
      </dsp:nvSpPr>
      <dsp:spPr>
        <a:xfrm rot="5400000">
          <a:off x="3052942" y="-1134413"/>
          <a:ext cx="461658" cy="383460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fa-IR" sz="1000" kern="1200">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مقدار و وزن و ارزش کالا</a:t>
          </a:r>
          <a:endParaRPr lang="en-US" sz="10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a:p>
          <a:pPr marL="57150" lvl="1" indent="-57150" algn="r" defTabSz="444500" rtl="1">
            <a:lnSpc>
              <a:spcPct val="90000"/>
            </a:lnSpc>
            <a:spcBef>
              <a:spcPct val="0"/>
            </a:spcBef>
            <a:spcAft>
              <a:spcPct val="15000"/>
            </a:spcAft>
            <a:buChar char="••"/>
          </a:pPr>
          <a:r>
            <a:rPr lang="fa-IR" sz="1000" kern="1200">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قلم کالاو واحد شمارش</a:t>
          </a:r>
          <a:endParaRPr lang="en-US" sz="10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rot="-5400000">
        <a:off x="1366471" y="574594"/>
        <a:ext cx="3812064" cy="416586"/>
      </dsp:txXfrm>
    </dsp:sp>
    <dsp:sp modelId="{6004AD75-5BAB-450C-9D11-8C14CE0DC2B3}">
      <dsp:nvSpPr>
        <dsp:cNvPr id="0" name=""/>
        <dsp:cNvSpPr/>
      </dsp:nvSpPr>
      <dsp:spPr>
        <a:xfrm rot="5400000">
          <a:off x="343830" y="1207872"/>
          <a:ext cx="710243" cy="497170"/>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solidFill>
                <a:sysClr val="window" lastClr="FFFFFF"/>
              </a:solidFill>
              <a:latin typeface="Calibri" panose="020F0502020204030204"/>
              <a:ea typeface="+mn-ea"/>
              <a:cs typeface="B Nazanin" panose="00000400000000000000" pitchFamily="2" charset="-78"/>
            </a:rPr>
            <a:t>اطلاعات حمل و ترانزیت </a:t>
          </a:r>
          <a:endParaRPr lang="en-US" sz="900" kern="1200">
            <a:solidFill>
              <a:sysClr val="window" lastClr="FFFFFF"/>
            </a:solidFill>
            <a:latin typeface="Calibri" panose="020F0502020204030204"/>
            <a:ea typeface="+mn-ea"/>
            <a:cs typeface="B Nazanin" panose="00000400000000000000" pitchFamily="2" charset="-78"/>
          </a:endParaRPr>
        </a:p>
      </dsp:txBody>
      <dsp:txXfrm rot="-5400000">
        <a:off x="450367" y="1349920"/>
        <a:ext cx="497170" cy="213073"/>
      </dsp:txXfrm>
    </dsp:sp>
    <dsp:sp modelId="{3A60351A-1A65-4846-B11F-8F52D1564862}">
      <dsp:nvSpPr>
        <dsp:cNvPr id="0" name=""/>
        <dsp:cNvSpPr/>
      </dsp:nvSpPr>
      <dsp:spPr>
        <a:xfrm rot="5400000">
          <a:off x="3068798" y="-611248"/>
          <a:ext cx="461658" cy="3886828"/>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fa-IR" sz="1000" kern="1200">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حمل کالا</a:t>
          </a:r>
          <a:endParaRPr lang="en-US" sz="10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a:p>
          <a:pPr marL="57150" lvl="1" indent="-57150" algn="r" defTabSz="444500" rtl="1">
            <a:lnSpc>
              <a:spcPct val="90000"/>
            </a:lnSpc>
            <a:spcBef>
              <a:spcPct val="0"/>
            </a:spcBef>
            <a:spcAft>
              <a:spcPct val="15000"/>
            </a:spcAft>
            <a:buChar char="••"/>
          </a:pPr>
          <a:r>
            <a:rPr lang="fa-IR" sz="1000" kern="1200">
              <a:solidFill>
                <a:sysClr val="windowText" lastClr="000000">
                  <a:hueOff val="0"/>
                  <a:satOff val="0"/>
                  <a:lumOff val="0"/>
                  <a:alphaOff val="0"/>
                </a:sysClr>
              </a:solidFill>
              <a:latin typeface="Calibri" panose="020F0502020204030204"/>
              <a:ea typeface="+mn-ea"/>
              <a:cs typeface="B Nazanin" panose="00000400000000000000" pitchFamily="2" charset="-78"/>
            </a:rPr>
            <a:t>شرایط حمل </a:t>
          </a:r>
          <a:endParaRPr lang="en-US" sz="10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rot="-5400000">
        <a:off x="1356213" y="1123873"/>
        <a:ext cx="3864292" cy="416586"/>
      </dsp:txXfrm>
    </dsp:sp>
    <dsp:sp modelId="{DA99EE4A-708F-4CF3-8369-E8C23D911B1C}">
      <dsp:nvSpPr>
        <dsp:cNvPr id="0" name=""/>
        <dsp:cNvSpPr/>
      </dsp:nvSpPr>
      <dsp:spPr>
        <a:xfrm rot="5400000">
          <a:off x="343830" y="1757151"/>
          <a:ext cx="710243" cy="497170"/>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solidFill>
                <a:sysClr val="window" lastClr="FFFFFF"/>
              </a:solidFill>
              <a:latin typeface="Calibri" panose="020F0502020204030204"/>
              <a:ea typeface="+mn-ea"/>
              <a:cs typeface="B Nazanin" panose="00000400000000000000" pitchFamily="2" charset="-78"/>
            </a:rPr>
            <a:t>اطلاعات مالی و رسیدگی های گمرکی </a:t>
          </a:r>
          <a:endParaRPr lang="en-US" sz="900" kern="1200">
            <a:solidFill>
              <a:sysClr val="window" lastClr="FFFFFF"/>
            </a:solidFill>
            <a:latin typeface="Calibri" panose="020F0502020204030204"/>
            <a:ea typeface="+mn-ea"/>
            <a:cs typeface="B Nazanin" panose="00000400000000000000" pitchFamily="2" charset="-78"/>
          </a:endParaRPr>
        </a:p>
      </dsp:txBody>
      <dsp:txXfrm rot="-5400000">
        <a:off x="450367" y="1899199"/>
        <a:ext cx="497170" cy="213073"/>
      </dsp:txXfrm>
    </dsp:sp>
    <dsp:sp modelId="{F33DB170-A15C-4B60-8703-A03C7D1D5111}">
      <dsp:nvSpPr>
        <dsp:cNvPr id="0" name=""/>
        <dsp:cNvSpPr/>
      </dsp:nvSpPr>
      <dsp:spPr>
        <a:xfrm rot="5400000">
          <a:off x="3065268" y="-56141"/>
          <a:ext cx="461658" cy="3875171"/>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fa-IR" sz="1000" kern="1200">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مر بوط به پرداختیها و معافیتها</a:t>
          </a:r>
          <a:endParaRPr lang="en-US" sz="10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a:p>
          <a:pPr marL="57150" lvl="1" indent="-57150" algn="r" defTabSz="444500" rtl="1">
            <a:lnSpc>
              <a:spcPct val="90000"/>
            </a:lnSpc>
            <a:spcBef>
              <a:spcPct val="0"/>
            </a:spcBef>
            <a:spcAft>
              <a:spcPct val="15000"/>
            </a:spcAft>
            <a:buChar char="••"/>
          </a:pPr>
          <a:r>
            <a:rPr lang="fa-IR" sz="1000" kern="1200">
              <a:solidFill>
                <a:sysClr val="windowText" lastClr="000000">
                  <a:hueOff val="0"/>
                  <a:satOff val="0"/>
                  <a:lumOff val="0"/>
                  <a:alphaOff val="0"/>
                </a:sysClr>
              </a:solidFill>
              <a:latin typeface="Calibri" panose="020F0502020204030204"/>
              <a:ea typeface="+mn-ea"/>
              <a:cs typeface="B Nazanin" panose="00000400000000000000" pitchFamily="2" charset="-78"/>
            </a:rPr>
            <a:t>اطلاعات مر بوط به رسیدگی ها </a:t>
          </a:r>
          <a:endParaRPr lang="en-US" sz="1000" kern="1200">
            <a:solidFill>
              <a:sysClr val="windowText" lastClr="000000">
                <a:hueOff val="0"/>
                <a:satOff val="0"/>
                <a:lumOff val="0"/>
                <a:alphaOff val="0"/>
              </a:sysClr>
            </a:solidFill>
            <a:latin typeface="Calibri" panose="020F0502020204030204"/>
            <a:ea typeface="+mn-ea"/>
            <a:cs typeface="B Nazanin" panose="00000400000000000000" pitchFamily="2" charset="-78"/>
          </a:endParaRPr>
        </a:p>
      </dsp:txBody>
      <dsp:txXfrm rot="-5400000">
        <a:off x="1358512" y="1673151"/>
        <a:ext cx="3852635" cy="4165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D951AD-67C5-4518-9599-C0CBB3D9A903}">
      <dsp:nvSpPr>
        <dsp:cNvPr id="0" name=""/>
        <dsp:cNvSpPr/>
      </dsp:nvSpPr>
      <dsp:spPr>
        <a:xfrm>
          <a:off x="2474508" y="0"/>
          <a:ext cx="1014501" cy="3200400"/>
        </a:xfrm>
        <a:prstGeom prst="round1Rect">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rtl="1">
            <a:lnSpc>
              <a:spcPct val="90000"/>
            </a:lnSpc>
            <a:spcBef>
              <a:spcPct val="0"/>
            </a:spcBef>
            <a:spcAft>
              <a:spcPct val="35000"/>
            </a:spcAft>
          </a:pPr>
          <a:r>
            <a:rPr lang="fa-IR" sz="1600" kern="1200">
              <a:cs typeface="B Nazanin" panose="00000400000000000000" pitchFamily="2" charset="-78"/>
            </a:rPr>
            <a:t>اقدام</a:t>
          </a:r>
          <a:r>
            <a:rPr lang="fa-IR" sz="1600" kern="1200"/>
            <a:t> </a:t>
          </a:r>
          <a:endParaRPr lang="en-US" sz="1600" kern="1200"/>
        </a:p>
      </dsp:txBody>
      <dsp:txXfrm>
        <a:off x="2474508" y="0"/>
        <a:ext cx="1014501" cy="960120"/>
      </dsp:txXfrm>
    </dsp:sp>
    <dsp:sp modelId="{2AD2972A-DE7A-4781-A49B-5F8E3CCF2922}">
      <dsp:nvSpPr>
        <dsp:cNvPr id="0" name=""/>
        <dsp:cNvSpPr/>
      </dsp:nvSpPr>
      <dsp:spPr>
        <a:xfrm>
          <a:off x="1282289" y="0"/>
          <a:ext cx="1014501"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rtl="1">
            <a:lnSpc>
              <a:spcPct val="90000"/>
            </a:lnSpc>
            <a:spcBef>
              <a:spcPct val="0"/>
            </a:spcBef>
            <a:spcAft>
              <a:spcPct val="35000"/>
            </a:spcAft>
          </a:pPr>
          <a:r>
            <a:rPr lang="fa-IR" sz="1600" kern="1200">
              <a:cs typeface="B Nazanin" panose="00000400000000000000" pitchFamily="2" charset="-78"/>
            </a:rPr>
            <a:t>نوع اختلاف </a:t>
          </a:r>
          <a:endParaRPr lang="en-US" sz="1600" kern="1200">
            <a:cs typeface="B Nazanin" panose="00000400000000000000" pitchFamily="2" charset="-78"/>
          </a:endParaRPr>
        </a:p>
      </dsp:txBody>
      <dsp:txXfrm>
        <a:off x="1282289" y="0"/>
        <a:ext cx="1014501" cy="960120"/>
      </dsp:txXfrm>
    </dsp:sp>
    <dsp:sp modelId="{C595B190-4AA6-4B5B-80A8-B3B012CE1DE3}">
      <dsp:nvSpPr>
        <dsp:cNvPr id="0" name=""/>
        <dsp:cNvSpPr/>
      </dsp:nvSpPr>
      <dsp:spPr>
        <a:xfrm>
          <a:off x="55577" y="0"/>
          <a:ext cx="1014501"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rtl="1">
            <a:lnSpc>
              <a:spcPct val="90000"/>
            </a:lnSpc>
            <a:spcBef>
              <a:spcPct val="0"/>
            </a:spcBef>
            <a:spcAft>
              <a:spcPct val="35000"/>
            </a:spcAft>
          </a:pPr>
          <a:r>
            <a:rPr lang="fa-IR" sz="1600" kern="1200">
              <a:cs typeface="B Nazanin" panose="00000400000000000000" pitchFamily="2" charset="-78"/>
            </a:rPr>
            <a:t>ماده 133و 135  ق.ا.گ</a:t>
          </a:r>
          <a:endParaRPr lang="en-US" sz="1600" kern="1200">
            <a:cs typeface="B Nazanin" panose="00000400000000000000" pitchFamily="2" charset="-78"/>
          </a:endParaRPr>
        </a:p>
      </dsp:txBody>
      <dsp:txXfrm>
        <a:off x="55577" y="0"/>
        <a:ext cx="1014501" cy="960120"/>
      </dsp:txXfrm>
    </dsp:sp>
    <dsp:sp modelId="{D884D8A7-2C42-422C-97D2-C2C09254782A}">
      <dsp:nvSpPr>
        <dsp:cNvPr id="0" name=""/>
        <dsp:cNvSpPr/>
      </dsp:nvSpPr>
      <dsp:spPr>
        <a:xfrm>
          <a:off x="140119" y="1817581"/>
          <a:ext cx="845418"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fa-IR" sz="2400" kern="1200">
              <a:cs typeface="B Nazanin" panose="00000400000000000000" pitchFamily="2" charset="-78"/>
            </a:rPr>
            <a:t>بازبینی </a:t>
          </a:r>
          <a:endParaRPr lang="en-US" sz="2400" kern="1200">
            <a:cs typeface="B Nazanin" panose="00000400000000000000" pitchFamily="2" charset="-78"/>
          </a:endParaRPr>
        </a:p>
      </dsp:txBody>
      <dsp:txXfrm>
        <a:off x="152500" y="1829962"/>
        <a:ext cx="820656" cy="397947"/>
      </dsp:txXfrm>
    </dsp:sp>
    <dsp:sp modelId="{D38865EC-849D-4022-8659-1B4F050FB4BB}">
      <dsp:nvSpPr>
        <dsp:cNvPr id="0" name=""/>
        <dsp:cNvSpPr/>
      </dsp:nvSpPr>
      <dsp:spPr>
        <a:xfrm rot="17670320">
          <a:off x="746972" y="1646120"/>
          <a:ext cx="815297" cy="23774"/>
        </a:xfrm>
        <a:custGeom>
          <a:avLst/>
          <a:gdLst/>
          <a:ahLst/>
          <a:cxnLst/>
          <a:rect l="0" t="0" r="0" b="0"/>
          <a:pathLst>
            <a:path>
              <a:moveTo>
                <a:pt x="0" y="11887"/>
              </a:moveTo>
              <a:lnTo>
                <a:pt x="815297" y="118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1134238" y="1637625"/>
        <a:ext cx="40764" cy="40764"/>
      </dsp:txXfrm>
    </dsp:sp>
    <dsp:sp modelId="{EAADD8AC-0904-4AB9-8413-26E328E2BA1E}">
      <dsp:nvSpPr>
        <dsp:cNvPr id="0" name=""/>
        <dsp:cNvSpPr/>
      </dsp:nvSpPr>
      <dsp:spPr>
        <a:xfrm>
          <a:off x="1323704" y="1075724"/>
          <a:ext cx="845418"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t>کسر اسنادی </a:t>
          </a:r>
          <a:endParaRPr lang="en-US" sz="1000" kern="1200"/>
        </a:p>
      </dsp:txBody>
      <dsp:txXfrm>
        <a:off x="1336085" y="1088105"/>
        <a:ext cx="820656" cy="397947"/>
      </dsp:txXfrm>
    </dsp:sp>
    <dsp:sp modelId="{490CEB34-AA09-4B3E-9096-F37DCC87103C}">
      <dsp:nvSpPr>
        <dsp:cNvPr id="0" name=""/>
        <dsp:cNvSpPr/>
      </dsp:nvSpPr>
      <dsp:spPr>
        <a:xfrm>
          <a:off x="2169123" y="1275191"/>
          <a:ext cx="338167" cy="23774"/>
        </a:xfrm>
        <a:custGeom>
          <a:avLst/>
          <a:gdLst/>
          <a:ahLst/>
          <a:cxnLst/>
          <a:rect l="0" t="0" r="0" b="0"/>
          <a:pathLst>
            <a:path>
              <a:moveTo>
                <a:pt x="0" y="11887"/>
              </a:moveTo>
              <a:lnTo>
                <a:pt x="338167" y="11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2329752" y="1278624"/>
        <a:ext cx="16908" cy="16908"/>
      </dsp:txXfrm>
    </dsp:sp>
    <dsp:sp modelId="{425A301B-EE6F-4563-B4D0-527C487B6E0C}">
      <dsp:nvSpPr>
        <dsp:cNvPr id="0" name=""/>
        <dsp:cNvSpPr/>
      </dsp:nvSpPr>
      <dsp:spPr>
        <a:xfrm>
          <a:off x="2507290" y="1075724"/>
          <a:ext cx="1276319"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rtl="1">
            <a:lnSpc>
              <a:spcPct val="90000"/>
            </a:lnSpc>
            <a:spcBef>
              <a:spcPct val="0"/>
            </a:spcBef>
            <a:spcAft>
              <a:spcPct val="35000"/>
            </a:spcAft>
          </a:pPr>
          <a:r>
            <a:rPr lang="fa-IR" sz="1050" kern="1200">
              <a:cs typeface="B Nazanin" panose="00000400000000000000" pitchFamily="2" charset="-78"/>
            </a:rPr>
            <a:t>بررسی تاثیر در جریان ترخیص و گزارش به رئیس گمرک</a:t>
          </a:r>
          <a:endParaRPr lang="en-US" sz="1050" kern="1200">
            <a:cs typeface="B Nazanin" panose="00000400000000000000" pitchFamily="2" charset="-78"/>
          </a:endParaRPr>
        </a:p>
      </dsp:txBody>
      <dsp:txXfrm>
        <a:off x="2519671" y="1088105"/>
        <a:ext cx="1251557" cy="397947"/>
      </dsp:txXfrm>
    </dsp:sp>
    <dsp:sp modelId="{7FB204A1-953D-4C44-80B5-9E48F842C422}">
      <dsp:nvSpPr>
        <dsp:cNvPr id="0" name=""/>
        <dsp:cNvSpPr/>
      </dsp:nvSpPr>
      <dsp:spPr>
        <a:xfrm rot="20646163">
          <a:off x="3776714" y="1225807"/>
          <a:ext cx="360581" cy="23774"/>
        </a:xfrm>
        <a:custGeom>
          <a:avLst/>
          <a:gdLst/>
          <a:ahLst/>
          <a:cxnLst/>
          <a:rect l="0" t="0" r="0" b="0"/>
          <a:pathLst>
            <a:path>
              <a:moveTo>
                <a:pt x="0" y="11887"/>
              </a:moveTo>
              <a:lnTo>
                <a:pt x="360581" y="11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3947990" y="1228680"/>
        <a:ext cx="18029" cy="18029"/>
      </dsp:txXfrm>
    </dsp:sp>
    <dsp:sp modelId="{9062B313-6DD8-47CD-B01F-097CF39B0B72}">
      <dsp:nvSpPr>
        <dsp:cNvPr id="0" name=""/>
        <dsp:cNvSpPr/>
      </dsp:nvSpPr>
      <dsp:spPr>
        <a:xfrm>
          <a:off x="4130400" y="1067610"/>
          <a:ext cx="1193037" cy="241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fa-IR" sz="1400" kern="1200">
              <a:cs typeface="B Nazanin" panose="00000400000000000000" pitchFamily="2" charset="-78"/>
            </a:rPr>
            <a:t>بی تاثیر</a:t>
          </a:r>
          <a:endParaRPr lang="en-US" sz="1400" kern="1200">
            <a:cs typeface="B Nazanin" panose="00000400000000000000" pitchFamily="2" charset="-78"/>
          </a:endParaRPr>
        </a:p>
      </dsp:txBody>
      <dsp:txXfrm>
        <a:off x="4137470" y="1074680"/>
        <a:ext cx="1178897" cy="227260"/>
      </dsp:txXfrm>
    </dsp:sp>
    <dsp:sp modelId="{BB42E4EE-8C81-49BE-915C-6E412E6FB8F5}">
      <dsp:nvSpPr>
        <dsp:cNvPr id="0" name=""/>
        <dsp:cNvSpPr/>
      </dsp:nvSpPr>
      <dsp:spPr>
        <a:xfrm rot="1294668">
          <a:off x="3768266" y="1355707"/>
          <a:ext cx="437864" cy="23774"/>
        </a:xfrm>
        <a:custGeom>
          <a:avLst/>
          <a:gdLst/>
          <a:ahLst/>
          <a:cxnLst/>
          <a:rect l="0" t="0" r="0" b="0"/>
          <a:pathLst>
            <a:path>
              <a:moveTo>
                <a:pt x="0" y="11887"/>
              </a:moveTo>
              <a:lnTo>
                <a:pt x="437864" y="11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3976252" y="1356647"/>
        <a:ext cx="21893" cy="21893"/>
      </dsp:txXfrm>
    </dsp:sp>
    <dsp:sp modelId="{FC11C420-CF99-4BE4-A227-A8F4BC545F98}">
      <dsp:nvSpPr>
        <dsp:cNvPr id="0" name=""/>
        <dsp:cNvSpPr/>
      </dsp:nvSpPr>
      <dsp:spPr>
        <a:xfrm>
          <a:off x="4190788" y="1363789"/>
          <a:ext cx="1076259" cy="168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kern="1200">
              <a:cs typeface="B Nazanin" panose="00000400000000000000" pitchFamily="2" charset="-78"/>
            </a:rPr>
            <a:t>تاثیر دارد </a:t>
          </a:r>
          <a:endParaRPr lang="en-US" sz="1200" kern="1200">
            <a:cs typeface="B Nazanin" panose="00000400000000000000" pitchFamily="2" charset="-78"/>
          </a:endParaRPr>
        </a:p>
      </dsp:txBody>
      <dsp:txXfrm>
        <a:off x="4195727" y="1368728"/>
        <a:ext cx="1066381" cy="158761"/>
      </dsp:txXfrm>
    </dsp:sp>
    <dsp:sp modelId="{FF47CAA3-BAB4-4BCB-9ECE-8F61C8DF5AC8}">
      <dsp:nvSpPr>
        <dsp:cNvPr id="0" name=""/>
        <dsp:cNvSpPr/>
      </dsp:nvSpPr>
      <dsp:spPr>
        <a:xfrm rot="19544143">
          <a:off x="950030" y="1901862"/>
          <a:ext cx="409180" cy="23774"/>
        </a:xfrm>
        <a:custGeom>
          <a:avLst/>
          <a:gdLst/>
          <a:ahLst/>
          <a:cxnLst/>
          <a:rect l="0" t="0" r="0" b="0"/>
          <a:pathLst>
            <a:path>
              <a:moveTo>
                <a:pt x="0" y="11887"/>
              </a:moveTo>
              <a:lnTo>
                <a:pt x="409180" y="118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1144391" y="1903520"/>
        <a:ext cx="20459" cy="20459"/>
      </dsp:txXfrm>
    </dsp:sp>
    <dsp:sp modelId="{FC345099-445E-4EFB-8FF1-B79403B64F8A}">
      <dsp:nvSpPr>
        <dsp:cNvPr id="0" name=""/>
        <dsp:cNvSpPr/>
      </dsp:nvSpPr>
      <dsp:spPr>
        <a:xfrm>
          <a:off x="1323704" y="1587208"/>
          <a:ext cx="845418"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t>کسر دریافتی </a:t>
          </a:r>
          <a:endParaRPr lang="en-US" sz="1000" kern="1200"/>
        </a:p>
      </dsp:txBody>
      <dsp:txXfrm>
        <a:off x="1336085" y="1599589"/>
        <a:ext cx="820656" cy="397947"/>
      </dsp:txXfrm>
    </dsp:sp>
    <dsp:sp modelId="{3E441662-3D4B-4492-9551-270F52052BA7}">
      <dsp:nvSpPr>
        <dsp:cNvPr id="0" name=""/>
        <dsp:cNvSpPr/>
      </dsp:nvSpPr>
      <dsp:spPr>
        <a:xfrm>
          <a:off x="2169123" y="1786675"/>
          <a:ext cx="338167" cy="23774"/>
        </a:xfrm>
        <a:custGeom>
          <a:avLst/>
          <a:gdLst/>
          <a:ahLst/>
          <a:cxnLst/>
          <a:rect l="0" t="0" r="0" b="0"/>
          <a:pathLst>
            <a:path>
              <a:moveTo>
                <a:pt x="0" y="11887"/>
              </a:moveTo>
              <a:lnTo>
                <a:pt x="338167" y="11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2329752" y="1790108"/>
        <a:ext cx="16908" cy="16908"/>
      </dsp:txXfrm>
    </dsp:sp>
    <dsp:sp modelId="{229A2791-5B30-42C3-BD55-DB52D3B1DA32}">
      <dsp:nvSpPr>
        <dsp:cNvPr id="0" name=""/>
        <dsp:cNvSpPr/>
      </dsp:nvSpPr>
      <dsp:spPr>
        <a:xfrm>
          <a:off x="2507290" y="1587208"/>
          <a:ext cx="1323696"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t>مطالبه نامه </a:t>
          </a:r>
          <a:endParaRPr lang="en-US" sz="1000" kern="1200"/>
        </a:p>
      </dsp:txBody>
      <dsp:txXfrm>
        <a:off x="2519671" y="1599589"/>
        <a:ext cx="1298934" cy="397947"/>
      </dsp:txXfrm>
    </dsp:sp>
    <dsp:sp modelId="{348550C4-2232-40BA-8E0E-1F60F69D1432}">
      <dsp:nvSpPr>
        <dsp:cNvPr id="0" name=""/>
        <dsp:cNvSpPr/>
      </dsp:nvSpPr>
      <dsp:spPr>
        <a:xfrm rot="21497609">
          <a:off x="3830923" y="1782402"/>
          <a:ext cx="287011" cy="23774"/>
        </a:xfrm>
        <a:custGeom>
          <a:avLst/>
          <a:gdLst/>
          <a:ahLst/>
          <a:cxnLst/>
          <a:rect l="0" t="0" r="0" b="0"/>
          <a:pathLst>
            <a:path>
              <a:moveTo>
                <a:pt x="0" y="11887"/>
              </a:moveTo>
              <a:lnTo>
                <a:pt x="287011" y="11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3967253" y="1787114"/>
        <a:ext cx="14350" cy="14350"/>
      </dsp:txXfrm>
    </dsp:sp>
    <dsp:sp modelId="{3FFE129F-E794-40C1-A52B-209BE8CFEFEA}">
      <dsp:nvSpPr>
        <dsp:cNvPr id="0" name=""/>
        <dsp:cNvSpPr/>
      </dsp:nvSpPr>
      <dsp:spPr>
        <a:xfrm>
          <a:off x="4117871" y="1578661"/>
          <a:ext cx="1178572"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kern="1200">
              <a:cs typeface="B Nazanin" panose="00000400000000000000" pitchFamily="2" charset="-78"/>
            </a:rPr>
            <a:t>ابلاغ و پیگیری وصول </a:t>
          </a:r>
          <a:endParaRPr lang="en-US" sz="1200" kern="1200">
            <a:cs typeface="B Nazanin" panose="00000400000000000000" pitchFamily="2" charset="-78"/>
          </a:endParaRPr>
        </a:p>
      </dsp:txBody>
      <dsp:txXfrm>
        <a:off x="4130252" y="1591042"/>
        <a:ext cx="1153810" cy="397947"/>
      </dsp:txXfrm>
    </dsp:sp>
    <dsp:sp modelId="{F32AEEF8-40B2-4373-9C5D-FF2CA37186F7}">
      <dsp:nvSpPr>
        <dsp:cNvPr id="0" name=""/>
        <dsp:cNvSpPr/>
      </dsp:nvSpPr>
      <dsp:spPr>
        <a:xfrm rot="2225924">
          <a:off x="942629" y="2144920"/>
          <a:ext cx="423982" cy="23774"/>
        </a:xfrm>
        <a:custGeom>
          <a:avLst/>
          <a:gdLst/>
          <a:ahLst/>
          <a:cxnLst/>
          <a:rect l="0" t="0" r="0" b="0"/>
          <a:pathLst>
            <a:path>
              <a:moveTo>
                <a:pt x="0" y="11887"/>
              </a:moveTo>
              <a:lnTo>
                <a:pt x="423982" y="118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1144021" y="2146207"/>
        <a:ext cx="21199" cy="21199"/>
      </dsp:txXfrm>
    </dsp:sp>
    <dsp:sp modelId="{69382EC0-82CE-4CE1-8F05-CEEF5293FC9C}">
      <dsp:nvSpPr>
        <dsp:cNvPr id="0" name=""/>
        <dsp:cNvSpPr/>
      </dsp:nvSpPr>
      <dsp:spPr>
        <a:xfrm>
          <a:off x="1323704" y="2073324"/>
          <a:ext cx="845418"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t>کشف سایر تخلفات</a:t>
          </a:r>
          <a:endParaRPr lang="en-US" sz="1000" kern="1200"/>
        </a:p>
      </dsp:txBody>
      <dsp:txXfrm>
        <a:off x="1336085" y="2085705"/>
        <a:ext cx="820656" cy="397947"/>
      </dsp:txXfrm>
    </dsp:sp>
    <dsp:sp modelId="{016CE55A-BD42-4937-9B84-A2C0282C5893}">
      <dsp:nvSpPr>
        <dsp:cNvPr id="0" name=""/>
        <dsp:cNvSpPr/>
      </dsp:nvSpPr>
      <dsp:spPr>
        <a:xfrm>
          <a:off x="2169123" y="2272791"/>
          <a:ext cx="338167" cy="23774"/>
        </a:xfrm>
        <a:custGeom>
          <a:avLst/>
          <a:gdLst/>
          <a:ahLst/>
          <a:cxnLst/>
          <a:rect l="0" t="0" r="0" b="0"/>
          <a:pathLst>
            <a:path>
              <a:moveTo>
                <a:pt x="0" y="11887"/>
              </a:moveTo>
              <a:lnTo>
                <a:pt x="338167" y="11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2329752" y="2276224"/>
        <a:ext cx="16908" cy="16908"/>
      </dsp:txXfrm>
    </dsp:sp>
    <dsp:sp modelId="{B4052310-BF04-42A4-B2EE-A1D81AA97C47}">
      <dsp:nvSpPr>
        <dsp:cNvPr id="0" name=""/>
        <dsp:cNvSpPr/>
      </dsp:nvSpPr>
      <dsp:spPr>
        <a:xfrm>
          <a:off x="2507290" y="2073324"/>
          <a:ext cx="1306720"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cs typeface="B Nazanin" panose="00000400000000000000" pitchFamily="2" charset="-78"/>
            </a:rPr>
            <a:t>گزارش به رئیس گمرک </a:t>
          </a:r>
          <a:endParaRPr lang="en-US" sz="1000" kern="1200">
            <a:cs typeface="B Nazanin" panose="00000400000000000000" pitchFamily="2" charset="-78"/>
          </a:endParaRPr>
        </a:p>
      </dsp:txBody>
      <dsp:txXfrm>
        <a:off x="2519671" y="2085705"/>
        <a:ext cx="1281958" cy="397947"/>
      </dsp:txXfrm>
    </dsp:sp>
    <dsp:sp modelId="{B2DCB9E9-82F6-4B7F-835D-AB35B4B7F12B}">
      <dsp:nvSpPr>
        <dsp:cNvPr id="0" name=""/>
        <dsp:cNvSpPr/>
      </dsp:nvSpPr>
      <dsp:spPr>
        <a:xfrm>
          <a:off x="3814010" y="2272791"/>
          <a:ext cx="338167" cy="23774"/>
        </a:xfrm>
        <a:custGeom>
          <a:avLst/>
          <a:gdLst/>
          <a:ahLst/>
          <a:cxnLst/>
          <a:rect l="0" t="0" r="0" b="0"/>
          <a:pathLst>
            <a:path>
              <a:moveTo>
                <a:pt x="0" y="11887"/>
              </a:moveTo>
              <a:lnTo>
                <a:pt x="338167" y="11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3974640" y="2276224"/>
        <a:ext cx="16908" cy="16908"/>
      </dsp:txXfrm>
    </dsp:sp>
    <dsp:sp modelId="{448CC9DB-84F9-4CC5-A9E9-3CA6CD904BC9}">
      <dsp:nvSpPr>
        <dsp:cNvPr id="0" name=""/>
        <dsp:cNvSpPr/>
      </dsp:nvSpPr>
      <dsp:spPr>
        <a:xfrm>
          <a:off x="4152178" y="2073324"/>
          <a:ext cx="1224638"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kern="1200">
              <a:cs typeface="B Nazanin" panose="00000400000000000000" pitchFamily="2" charset="-78"/>
            </a:rPr>
            <a:t>اقدام طبق دستور رئیس </a:t>
          </a:r>
          <a:endParaRPr lang="en-US" sz="1200" kern="1200">
            <a:cs typeface="B Nazanin" panose="00000400000000000000" pitchFamily="2" charset="-78"/>
          </a:endParaRPr>
        </a:p>
      </dsp:txBody>
      <dsp:txXfrm>
        <a:off x="4164559" y="2085705"/>
        <a:ext cx="1199876" cy="397947"/>
      </dsp:txXfrm>
    </dsp:sp>
    <dsp:sp modelId="{6D0FCB4F-DAB8-4BD8-BC6F-A65A976D0D7E}">
      <dsp:nvSpPr>
        <dsp:cNvPr id="0" name=""/>
        <dsp:cNvSpPr/>
      </dsp:nvSpPr>
      <dsp:spPr>
        <a:xfrm rot="3929680">
          <a:off x="746972" y="2387978"/>
          <a:ext cx="815297" cy="23774"/>
        </a:xfrm>
        <a:custGeom>
          <a:avLst/>
          <a:gdLst/>
          <a:ahLst/>
          <a:cxnLst/>
          <a:rect l="0" t="0" r="0" b="0"/>
          <a:pathLst>
            <a:path>
              <a:moveTo>
                <a:pt x="0" y="11887"/>
              </a:moveTo>
              <a:lnTo>
                <a:pt x="815297" y="118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1134238" y="2379482"/>
        <a:ext cx="40764" cy="40764"/>
      </dsp:txXfrm>
    </dsp:sp>
    <dsp:sp modelId="{E431481D-2813-4991-A981-028AA6AE8234}">
      <dsp:nvSpPr>
        <dsp:cNvPr id="0" name=""/>
        <dsp:cNvSpPr/>
      </dsp:nvSpPr>
      <dsp:spPr>
        <a:xfrm>
          <a:off x="1323704" y="2559439"/>
          <a:ext cx="845418"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t>اضافه پرداختی </a:t>
          </a:r>
          <a:endParaRPr lang="en-US" sz="1000" kern="1200"/>
        </a:p>
      </dsp:txBody>
      <dsp:txXfrm>
        <a:off x="1336085" y="2571820"/>
        <a:ext cx="820656" cy="397947"/>
      </dsp:txXfrm>
    </dsp:sp>
    <dsp:sp modelId="{982766DB-DE88-4892-9C2D-03BEF3C83A25}">
      <dsp:nvSpPr>
        <dsp:cNvPr id="0" name=""/>
        <dsp:cNvSpPr/>
      </dsp:nvSpPr>
      <dsp:spPr>
        <a:xfrm>
          <a:off x="2169123" y="2758906"/>
          <a:ext cx="338167" cy="23774"/>
        </a:xfrm>
        <a:custGeom>
          <a:avLst/>
          <a:gdLst/>
          <a:ahLst/>
          <a:cxnLst/>
          <a:rect l="0" t="0" r="0" b="0"/>
          <a:pathLst>
            <a:path>
              <a:moveTo>
                <a:pt x="0" y="11887"/>
              </a:moveTo>
              <a:lnTo>
                <a:pt x="338167" y="11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2329752" y="2762339"/>
        <a:ext cx="16908" cy="16908"/>
      </dsp:txXfrm>
    </dsp:sp>
    <dsp:sp modelId="{C09DDC62-144A-4605-9925-F17F8D25A4FA}">
      <dsp:nvSpPr>
        <dsp:cNvPr id="0" name=""/>
        <dsp:cNvSpPr/>
      </dsp:nvSpPr>
      <dsp:spPr>
        <a:xfrm>
          <a:off x="2507290" y="2559439"/>
          <a:ext cx="1369831"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cs typeface="B Nazanin" panose="00000400000000000000" pitchFamily="2" charset="-78"/>
            </a:rPr>
            <a:t>بررسی و گزارش نتایج به رئیس گمرک</a:t>
          </a:r>
          <a:endParaRPr lang="en-US" sz="1000" kern="1200">
            <a:cs typeface="B Nazanin" panose="00000400000000000000" pitchFamily="2" charset="-78"/>
          </a:endParaRPr>
        </a:p>
      </dsp:txBody>
      <dsp:txXfrm>
        <a:off x="2519671" y="2571820"/>
        <a:ext cx="1345069" cy="397947"/>
      </dsp:txXfrm>
    </dsp:sp>
    <dsp:sp modelId="{057546AC-080A-410F-A60E-C21100F93296}">
      <dsp:nvSpPr>
        <dsp:cNvPr id="0" name=""/>
        <dsp:cNvSpPr/>
      </dsp:nvSpPr>
      <dsp:spPr>
        <a:xfrm rot="21406880">
          <a:off x="3876881" y="2750359"/>
          <a:ext cx="304458" cy="23774"/>
        </a:xfrm>
        <a:custGeom>
          <a:avLst/>
          <a:gdLst/>
          <a:ahLst/>
          <a:cxnLst/>
          <a:rect l="0" t="0" r="0" b="0"/>
          <a:pathLst>
            <a:path>
              <a:moveTo>
                <a:pt x="0" y="11887"/>
              </a:moveTo>
              <a:lnTo>
                <a:pt x="304458" y="11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p>
      </dsp:txBody>
      <dsp:txXfrm>
        <a:off x="4021499" y="2754635"/>
        <a:ext cx="15222" cy="15222"/>
      </dsp:txXfrm>
    </dsp:sp>
    <dsp:sp modelId="{3F49074B-8EAF-46F3-A576-E174A7D57AA9}">
      <dsp:nvSpPr>
        <dsp:cNvPr id="0" name=""/>
        <dsp:cNvSpPr/>
      </dsp:nvSpPr>
      <dsp:spPr>
        <a:xfrm>
          <a:off x="4181099" y="2542345"/>
          <a:ext cx="1215533" cy="422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kern="1200">
              <a:cs typeface="B Nazanin" panose="00000400000000000000" pitchFamily="2" charset="-78"/>
            </a:rPr>
            <a:t>انجام مراحل استرداد در صورت تایید </a:t>
          </a:r>
          <a:endParaRPr lang="en-US" sz="1200" kern="1200">
            <a:cs typeface="B Nazanin" panose="00000400000000000000" pitchFamily="2" charset="-78"/>
          </a:endParaRPr>
        </a:p>
      </dsp:txBody>
      <dsp:txXfrm>
        <a:off x="4193480" y="2554726"/>
        <a:ext cx="1190771" cy="39794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BB25F0-BE48-44D7-9E3B-2C44E3643192}">
      <dsp:nvSpPr>
        <dsp:cNvPr id="0" name=""/>
        <dsp:cNvSpPr/>
      </dsp:nvSpPr>
      <dsp:spPr>
        <a:xfrm>
          <a:off x="965915" y="530766"/>
          <a:ext cx="3555712" cy="3555712"/>
        </a:xfrm>
        <a:prstGeom prst="blockArc">
          <a:avLst>
            <a:gd name="adj1" fmla="val 11876329"/>
            <a:gd name="adj2" fmla="val 16198867"/>
            <a:gd name="adj3" fmla="val 46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B541DA-D372-4A48-8CC0-AD514D03A989}">
      <dsp:nvSpPr>
        <dsp:cNvPr id="0" name=""/>
        <dsp:cNvSpPr/>
      </dsp:nvSpPr>
      <dsp:spPr>
        <a:xfrm>
          <a:off x="965343" y="532530"/>
          <a:ext cx="3555712" cy="3555712"/>
        </a:xfrm>
        <a:prstGeom prst="blockArc">
          <a:avLst>
            <a:gd name="adj1" fmla="val 7560000"/>
            <a:gd name="adj2" fmla="val 11880000"/>
            <a:gd name="adj3" fmla="val 46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869C62-43B2-4CE9-8B70-C30155D5E8E5}">
      <dsp:nvSpPr>
        <dsp:cNvPr id="0" name=""/>
        <dsp:cNvSpPr/>
      </dsp:nvSpPr>
      <dsp:spPr>
        <a:xfrm>
          <a:off x="965343" y="532530"/>
          <a:ext cx="3555712" cy="3555712"/>
        </a:xfrm>
        <a:prstGeom prst="blockArc">
          <a:avLst>
            <a:gd name="adj1" fmla="val 3240000"/>
            <a:gd name="adj2" fmla="val 7560000"/>
            <a:gd name="adj3" fmla="val 46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AE51F-0141-437A-96A4-1869B58F3942}">
      <dsp:nvSpPr>
        <dsp:cNvPr id="0" name=""/>
        <dsp:cNvSpPr/>
      </dsp:nvSpPr>
      <dsp:spPr>
        <a:xfrm>
          <a:off x="965343" y="532530"/>
          <a:ext cx="3555712" cy="3555712"/>
        </a:xfrm>
        <a:prstGeom prst="blockArc">
          <a:avLst>
            <a:gd name="adj1" fmla="val 20520000"/>
            <a:gd name="adj2" fmla="val 3240000"/>
            <a:gd name="adj3" fmla="val 46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F5059E-E21B-4342-A8FF-00E60AB2785A}">
      <dsp:nvSpPr>
        <dsp:cNvPr id="0" name=""/>
        <dsp:cNvSpPr/>
      </dsp:nvSpPr>
      <dsp:spPr>
        <a:xfrm>
          <a:off x="964771" y="530766"/>
          <a:ext cx="3555712" cy="3555712"/>
        </a:xfrm>
        <a:prstGeom prst="blockArc">
          <a:avLst>
            <a:gd name="adj1" fmla="val 16201133"/>
            <a:gd name="adj2" fmla="val 20523671"/>
            <a:gd name="adj3" fmla="val 46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CA3D92-C5A5-4B41-A0B7-BBC04B72A695}">
      <dsp:nvSpPr>
        <dsp:cNvPr id="0" name=""/>
        <dsp:cNvSpPr/>
      </dsp:nvSpPr>
      <dsp:spPr>
        <a:xfrm>
          <a:off x="1926133" y="1493320"/>
          <a:ext cx="1634132" cy="16341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fa-IR" sz="1100" b="1" kern="1200"/>
            <a:t>صلاحیت حسابرسان</a:t>
          </a:r>
        </a:p>
      </dsp:txBody>
      <dsp:txXfrm>
        <a:off x="2165446" y="1732633"/>
        <a:ext cx="1155506" cy="1155506"/>
      </dsp:txXfrm>
    </dsp:sp>
    <dsp:sp modelId="{587BD8BF-45CF-4522-953E-A21351344E3D}">
      <dsp:nvSpPr>
        <dsp:cNvPr id="0" name=""/>
        <dsp:cNvSpPr/>
      </dsp:nvSpPr>
      <dsp:spPr>
        <a:xfrm>
          <a:off x="2171253" y="0"/>
          <a:ext cx="1143892" cy="1143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fa-IR" sz="1100" b="1" kern="1200"/>
            <a:t>دانش و مهارت شغلی</a:t>
          </a:r>
        </a:p>
      </dsp:txBody>
      <dsp:txXfrm>
        <a:off x="2338772" y="167519"/>
        <a:ext cx="808854" cy="808854"/>
      </dsp:txXfrm>
    </dsp:sp>
    <dsp:sp modelId="{549F8F62-6036-4E7B-9F52-AB84B6CC23F1}">
      <dsp:nvSpPr>
        <dsp:cNvPr id="0" name=""/>
        <dsp:cNvSpPr/>
      </dsp:nvSpPr>
      <dsp:spPr>
        <a:xfrm>
          <a:off x="3822930" y="1201777"/>
          <a:ext cx="1143892" cy="1143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fa-IR" sz="1100" b="1" kern="1200"/>
            <a:t>صداقت</a:t>
          </a:r>
        </a:p>
      </dsp:txBody>
      <dsp:txXfrm>
        <a:off x="3990449" y="1369296"/>
        <a:ext cx="808854" cy="808854"/>
      </dsp:txXfrm>
    </dsp:sp>
    <dsp:sp modelId="{294F8A6B-307B-4BA6-8F55-6AACCAD8E72B}">
      <dsp:nvSpPr>
        <dsp:cNvPr id="0" name=""/>
        <dsp:cNvSpPr/>
      </dsp:nvSpPr>
      <dsp:spPr>
        <a:xfrm>
          <a:off x="3192046" y="3143440"/>
          <a:ext cx="1143892" cy="1143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fa-IR" sz="1100" b="1" kern="1200"/>
            <a:t>رازداری</a:t>
          </a:r>
        </a:p>
      </dsp:txBody>
      <dsp:txXfrm>
        <a:off x="3359565" y="3310959"/>
        <a:ext cx="808854" cy="808854"/>
      </dsp:txXfrm>
    </dsp:sp>
    <dsp:sp modelId="{490E679A-FE5E-409A-AAE5-7FCDBCAD5408}">
      <dsp:nvSpPr>
        <dsp:cNvPr id="0" name=""/>
        <dsp:cNvSpPr/>
      </dsp:nvSpPr>
      <dsp:spPr>
        <a:xfrm>
          <a:off x="1150460" y="3143440"/>
          <a:ext cx="1143892" cy="1143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fa-IR" sz="1100" b="1" kern="1200"/>
            <a:t>مسؤلیت کاری و پشتکار</a:t>
          </a:r>
        </a:p>
      </dsp:txBody>
      <dsp:txXfrm>
        <a:off x="1317979" y="3310959"/>
        <a:ext cx="808854" cy="808854"/>
      </dsp:txXfrm>
    </dsp:sp>
    <dsp:sp modelId="{B55264D9-BE14-4DBE-A58C-873370B5EDD5}">
      <dsp:nvSpPr>
        <dsp:cNvPr id="0" name=""/>
        <dsp:cNvSpPr/>
      </dsp:nvSpPr>
      <dsp:spPr>
        <a:xfrm>
          <a:off x="519576" y="1201777"/>
          <a:ext cx="1143892" cy="1143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fa-IR" sz="1100" b="1" kern="1200"/>
            <a:t>منصف/ بی طرف</a:t>
          </a:r>
          <a:endParaRPr lang="fa-IR" sz="1100" b="1" i="0" kern="1200"/>
        </a:p>
      </dsp:txBody>
      <dsp:txXfrm>
        <a:off x="687095" y="1369296"/>
        <a:ext cx="808854" cy="8088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3535C-A7B3-4EDF-9CA1-BC26B2F0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191</Pages>
  <Words>58208</Words>
  <Characters>331787</Characters>
  <Application>Microsoft Office Word</Application>
  <DocSecurity>0</DocSecurity>
  <Lines>2764</Lines>
  <Paragraphs>778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2021-08-04T15:50:00Z</cp:lastPrinted>
  <dcterms:created xsi:type="dcterms:W3CDTF">2021-10-15T14:42:00Z</dcterms:created>
  <dcterms:modified xsi:type="dcterms:W3CDTF">2021-10-15T14:43:00Z</dcterms:modified>
</cp:coreProperties>
</file>